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59214" w14:textId="281109B2" w:rsidR="00194C6C" w:rsidRPr="00C34821" w:rsidRDefault="00194C6C" w:rsidP="00194C6C">
      <w:pPr>
        <w:pBdr>
          <w:top w:val="single" w:sz="4" w:space="1" w:color="auto"/>
          <w:left w:val="single" w:sz="4" w:space="1" w:color="auto"/>
          <w:bottom w:val="single" w:sz="4" w:space="1" w:color="auto"/>
          <w:right w:val="single" w:sz="4" w:space="1" w:color="auto"/>
        </w:pBdr>
        <w:rPr>
          <w:rFonts w:asciiTheme="majorBidi" w:hAnsiTheme="majorBidi" w:cstheme="majorBidi"/>
          <w:szCs w:val="22"/>
        </w:rPr>
      </w:pPr>
      <w:r w:rsidRPr="00C34821">
        <w:rPr>
          <w:rFonts w:asciiTheme="majorBidi" w:hAnsiTheme="majorBidi" w:cstheme="majorBidi"/>
          <w:szCs w:val="22"/>
        </w:rPr>
        <w:t>Þetta skjal inniheldur samþykktar lyfjaupplýsingar fyrir Tecentriq, þar sem breytingar frá fyrra ferli sem hafa áhrif á lyfjaupplýsingarnar (</w:t>
      </w:r>
      <w:r w:rsidR="00C77E51" w:rsidRPr="00074C39">
        <w:t>EMA/PSUR/0000296544</w:t>
      </w:r>
      <w:r w:rsidRPr="00C34821">
        <w:rPr>
          <w:rFonts w:asciiTheme="majorBidi" w:hAnsiTheme="majorBidi" w:cstheme="majorBidi"/>
          <w:szCs w:val="22"/>
        </w:rPr>
        <w:t>) eru auðkenndar.</w:t>
      </w:r>
    </w:p>
    <w:p w14:paraId="7251E786" w14:textId="77777777" w:rsidR="00194C6C" w:rsidRPr="00C34821" w:rsidRDefault="00194C6C" w:rsidP="00194C6C">
      <w:pPr>
        <w:pBdr>
          <w:top w:val="single" w:sz="4" w:space="1" w:color="auto"/>
          <w:left w:val="single" w:sz="4" w:space="1" w:color="auto"/>
          <w:bottom w:val="single" w:sz="4" w:space="1" w:color="auto"/>
          <w:right w:val="single" w:sz="4" w:space="1" w:color="auto"/>
        </w:pBdr>
        <w:rPr>
          <w:rFonts w:asciiTheme="majorBidi" w:hAnsiTheme="majorBidi" w:cstheme="majorBidi"/>
          <w:szCs w:val="22"/>
        </w:rPr>
      </w:pPr>
    </w:p>
    <w:p w14:paraId="4B2BECDA" w14:textId="77777777" w:rsidR="00194C6C" w:rsidRDefault="00194C6C" w:rsidP="00194C6C">
      <w:pPr>
        <w:pBdr>
          <w:top w:val="single" w:sz="4" w:space="1" w:color="auto"/>
          <w:left w:val="single" w:sz="4" w:space="1" w:color="auto"/>
          <w:bottom w:val="single" w:sz="4" w:space="1" w:color="auto"/>
          <w:right w:val="single" w:sz="4" w:space="1" w:color="auto"/>
        </w:pBdr>
        <w:rPr>
          <w:rFonts w:asciiTheme="majorBidi" w:hAnsiTheme="majorBidi" w:cstheme="majorBidi"/>
          <w:szCs w:val="22"/>
        </w:rPr>
      </w:pPr>
      <w:r w:rsidRPr="00C34821">
        <w:rPr>
          <w:rFonts w:asciiTheme="majorBidi" w:hAnsiTheme="majorBidi" w:cstheme="majorBidi"/>
          <w:szCs w:val="22"/>
        </w:rPr>
        <w:t xml:space="preserve">Nánari upplýsingar er að finna á vefsíðu Lyfjastofnunar Evrópu: </w:t>
      </w:r>
      <w:hyperlink r:id="rId12" w:history="1">
        <w:r w:rsidRPr="00333BA9">
          <w:rPr>
            <w:rStyle w:val="StatementHyperlinkChar"/>
          </w:rPr>
          <w:t>https://www.ema.europa.eu/en/medicines/human/</w:t>
        </w:r>
        <w:r>
          <w:rPr>
            <w:rStyle w:val="StatementHyperlinkChar"/>
          </w:rPr>
          <w:t>EPAR</w:t>
        </w:r>
        <w:r w:rsidRPr="00333BA9">
          <w:rPr>
            <w:rStyle w:val="StatementHyperlinkChar"/>
          </w:rPr>
          <w:t>/tecentriq</w:t>
        </w:r>
      </w:hyperlink>
    </w:p>
    <w:p w14:paraId="6F2A33B2" w14:textId="77777777" w:rsidR="00194C6C" w:rsidRPr="00C34821" w:rsidRDefault="00194C6C" w:rsidP="00194C6C">
      <w:pPr>
        <w:rPr>
          <w:rFonts w:asciiTheme="majorBidi" w:hAnsiTheme="majorBidi" w:cstheme="majorBidi"/>
          <w:szCs w:val="22"/>
        </w:rPr>
      </w:pPr>
    </w:p>
    <w:p w14:paraId="55D3F925" w14:textId="77777777" w:rsidR="00C379EA" w:rsidRPr="00AD6AEF" w:rsidRDefault="00C379EA" w:rsidP="00D321F7">
      <w:pPr>
        <w:rPr>
          <w:noProof/>
          <w:szCs w:val="22"/>
          <w:lang w:val="is-IS"/>
        </w:rPr>
      </w:pPr>
    </w:p>
    <w:p w14:paraId="4009D616" w14:textId="77777777" w:rsidR="00C379EA" w:rsidRDefault="00C379EA" w:rsidP="00D321F7">
      <w:pPr>
        <w:rPr>
          <w:noProof/>
          <w:szCs w:val="22"/>
          <w:lang w:val="is-IS"/>
        </w:rPr>
      </w:pPr>
    </w:p>
    <w:p w14:paraId="5693DCA5" w14:textId="77777777" w:rsidR="00F87A6C" w:rsidRDefault="00F87A6C" w:rsidP="00D321F7">
      <w:pPr>
        <w:rPr>
          <w:noProof/>
          <w:szCs w:val="22"/>
          <w:lang w:val="is-IS"/>
        </w:rPr>
      </w:pPr>
    </w:p>
    <w:p w14:paraId="52C81198" w14:textId="77777777" w:rsidR="00F87A6C" w:rsidRDefault="00F87A6C" w:rsidP="00D321F7">
      <w:pPr>
        <w:rPr>
          <w:noProof/>
          <w:szCs w:val="22"/>
          <w:lang w:val="is-IS"/>
        </w:rPr>
      </w:pPr>
    </w:p>
    <w:p w14:paraId="2699AF48" w14:textId="77777777" w:rsidR="00F87A6C" w:rsidRDefault="00F87A6C" w:rsidP="00D321F7">
      <w:pPr>
        <w:rPr>
          <w:noProof/>
          <w:szCs w:val="22"/>
          <w:lang w:val="is-IS"/>
        </w:rPr>
      </w:pPr>
    </w:p>
    <w:p w14:paraId="47B3CA85" w14:textId="77777777" w:rsidR="00F87A6C" w:rsidRDefault="00F87A6C" w:rsidP="00D321F7">
      <w:pPr>
        <w:rPr>
          <w:noProof/>
          <w:szCs w:val="22"/>
          <w:lang w:val="is-IS"/>
        </w:rPr>
      </w:pPr>
    </w:p>
    <w:p w14:paraId="125E8D8D" w14:textId="77777777" w:rsidR="00F87A6C" w:rsidRPr="00AD6AEF" w:rsidRDefault="00F87A6C" w:rsidP="00D321F7">
      <w:pPr>
        <w:rPr>
          <w:noProof/>
          <w:szCs w:val="22"/>
          <w:lang w:val="is-IS"/>
        </w:rPr>
      </w:pPr>
    </w:p>
    <w:p w14:paraId="5466D512" w14:textId="77777777" w:rsidR="00C379EA" w:rsidRPr="00AD6AEF" w:rsidRDefault="00C379EA" w:rsidP="00D321F7">
      <w:pPr>
        <w:rPr>
          <w:noProof/>
          <w:szCs w:val="22"/>
          <w:lang w:val="is-IS"/>
        </w:rPr>
      </w:pPr>
    </w:p>
    <w:p w14:paraId="0808ED88" w14:textId="77777777" w:rsidR="00C379EA" w:rsidRPr="00AD6AEF" w:rsidRDefault="00C379EA" w:rsidP="00D321F7">
      <w:pPr>
        <w:rPr>
          <w:noProof/>
          <w:szCs w:val="22"/>
          <w:lang w:val="is-IS"/>
        </w:rPr>
      </w:pPr>
    </w:p>
    <w:p w14:paraId="598D33A6" w14:textId="77777777" w:rsidR="00C379EA" w:rsidRDefault="00C379EA" w:rsidP="00D321F7">
      <w:pPr>
        <w:rPr>
          <w:noProof/>
          <w:szCs w:val="22"/>
          <w:lang w:val="is-IS"/>
        </w:rPr>
      </w:pPr>
    </w:p>
    <w:p w14:paraId="3B92DBCF" w14:textId="77777777" w:rsidR="00F57C9F" w:rsidRDefault="00F57C9F" w:rsidP="00D321F7">
      <w:pPr>
        <w:rPr>
          <w:noProof/>
          <w:szCs w:val="22"/>
          <w:lang w:val="is-IS"/>
        </w:rPr>
      </w:pPr>
    </w:p>
    <w:p w14:paraId="12C4F670" w14:textId="77777777" w:rsidR="00F57C9F" w:rsidRDefault="00F57C9F" w:rsidP="00D321F7">
      <w:pPr>
        <w:rPr>
          <w:noProof/>
          <w:szCs w:val="22"/>
          <w:lang w:val="is-IS"/>
        </w:rPr>
      </w:pPr>
    </w:p>
    <w:p w14:paraId="07FC9CD1" w14:textId="77777777" w:rsidR="00443AB5" w:rsidRDefault="00443AB5" w:rsidP="00D321F7">
      <w:pPr>
        <w:rPr>
          <w:noProof/>
          <w:szCs w:val="22"/>
          <w:lang w:val="is-IS"/>
        </w:rPr>
      </w:pPr>
    </w:p>
    <w:p w14:paraId="2B51EE7B" w14:textId="77777777" w:rsidR="00443AB5" w:rsidRDefault="00443AB5" w:rsidP="00D321F7">
      <w:pPr>
        <w:rPr>
          <w:noProof/>
          <w:szCs w:val="22"/>
          <w:lang w:val="is-IS"/>
        </w:rPr>
      </w:pPr>
    </w:p>
    <w:p w14:paraId="69F195AE" w14:textId="77777777" w:rsidR="00F87A6C" w:rsidRDefault="00F87A6C" w:rsidP="00D321F7">
      <w:pPr>
        <w:rPr>
          <w:noProof/>
          <w:szCs w:val="22"/>
          <w:lang w:val="is-IS"/>
        </w:rPr>
      </w:pPr>
    </w:p>
    <w:p w14:paraId="75F2C4AA" w14:textId="77777777" w:rsidR="00F87A6C" w:rsidRDefault="00F87A6C" w:rsidP="00D321F7">
      <w:pPr>
        <w:rPr>
          <w:noProof/>
          <w:szCs w:val="22"/>
          <w:lang w:val="is-IS"/>
        </w:rPr>
      </w:pPr>
    </w:p>
    <w:p w14:paraId="3D154275" w14:textId="77777777" w:rsidR="00F57C9F" w:rsidRDefault="00F57C9F" w:rsidP="00D321F7">
      <w:pPr>
        <w:rPr>
          <w:noProof/>
          <w:szCs w:val="22"/>
          <w:lang w:val="is-IS"/>
        </w:rPr>
      </w:pPr>
    </w:p>
    <w:p w14:paraId="40210BBC" w14:textId="77777777" w:rsidR="00F87A6C" w:rsidRDefault="00F87A6C" w:rsidP="00D321F7">
      <w:pPr>
        <w:rPr>
          <w:noProof/>
          <w:szCs w:val="22"/>
          <w:lang w:val="is-IS"/>
        </w:rPr>
      </w:pPr>
    </w:p>
    <w:p w14:paraId="4FDB2B81" w14:textId="77777777" w:rsidR="00072939" w:rsidRDefault="00072939" w:rsidP="00D321F7">
      <w:pPr>
        <w:rPr>
          <w:noProof/>
          <w:szCs w:val="22"/>
          <w:lang w:val="is-IS"/>
        </w:rPr>
      </w:pPr>
    </w:p>
    <w:p w14:paraId="56B65F13" w14:textId="77777777" w:rsidR="00072939" w:rsidRDefault="00072939" w:rsidP="00D321F7">
      <w:pPr>
        <w:rPr>
          <w:noProof/>
          <w:szCs w:val="22"/>
          <w:lang w:val="is-IS"/>
        </w:rPr>
      </w:pPr>
    </w:p>
    <w:p w14:paraId="60237A1B" w14:textId="77777777" w:rsidR="00072939" w:rsidRDefault="00072939" w:rsidP="00D321F7">
      <w:pPr>
        <w:rPr>
          <w:noProof/>
          <w:szCs w:val="22"/>
          <w:lang w:val="is-IS"/>
        </w:rPr>
      </w:pPr>
    </w:p>
    <w:p w14:paraId="239EC92E" w14:textId="77777777" w:rsidR="00072939" w:rsidRDefault="00072939" w:rsidP="00D321F7">
      <w:pPr>
        <w:rPr>
          <w:noProof/>
          <w:szCs w:val="22"/>
          <w:lang w:val="is-IS"/>
        </w:rPr>
      </w:pPr>
    </w:p>
    <w:p w14:paraId="276153E4" w14:textId="77777777" w:rsidR="00072939" w:rsidRDefault="00072939" w:rsidP="00D321F7">
      <w:pPr>
        <w:jc w:val="center"/>
        <w:rPr>
          <w:b/>
          <w:noProof/>
          <w:szCs w:val="22"/>
          <w:lang w:val="is-IS"/>
        </w:rPr>
      </w:pPr>
    </w:p>
    <w:p w14:paraId="19035ED1" w14:textId="4C10462F" w:rsidR="00C379EA" w:rsidRPr="00AD6AEF" w:rsidRDefault="00C379EA" w:rsidP="00D321F7">
      <w:pPr>
        <w:jc w:val="center"/>
        <w:rPr>
          <w:noProof/>
          <w:szCs w:val="22"/>
          <w:lang w:val="is-IS"/>
        </w:rPr>
      </w:pPr>
      <w:r w:rsidRPr="00AD6AEF">
        <w:rPr>
          <w:b/>
          <w:noProof/>
          <w:szCs w:val="22"/>
          <w:lang w:val="is-IS"/>
        </w:rPr>
        <w:t>VIÐAUKI I</w:t>
      </w:r>
    </w:p>
    <w:p w14:paraId="315946E7" w14:textId="77777777" w:rsidR="00C379EA" w:rsidRPr="00AD6AEF" w:rsidRDefault="00C379EA" w:rsidP="00D321F7">
      <w:pPr>
        <w:rPr>
          <w:noProof/>
          <w:szCs w:val="22"/>
          <w:lang w:val="is-IS"/>
        </w:rPr>
      </w:pPr>
    </w:p>
    <w:p w14:paraId="4901D0A1" w14:textId="77777777" w:rsidR="00C379EA" w:rsidRPr="00AD6AEF" w:rsidRDefault="00C379EA" w:rsidP="006F6EB9">
      <w:pPr>
        <w:pStyle w:val="Annex"/>
        <w:rPr>
          <w:noProof/>
          <w:lang w:val="is-IS"/>
        </w:rPr>
      </w:pPr>
      <w:r w:rsidRPr="00AD6AEF">
        <w:rPr>
          <w:noProof/>
          <w:lang w:val="is-IS"/>
        </w:rPr>
        <w:t>SAMANTEKT Á EIGINLEIKUM LYFS</w:t>
      </w:r>
    </w:p>
    <w:p w14:paraId="665D824F" w14:textId="0F72D808" w:rsidR="00C379EA" w:rsidRPr="00AD6AEF" w:rsidRDefault="00C379EA" w:rsidP="008E7AD1">
      <w:pPr>
        <w:ind w:left="567" w:hanging="567"/>
        <w:rPr>
          <w:szCs w:val="22"/>
          <w:lang w:val="is-IS"/>
        </w:rPr>
      </w:pPr>
      <w:r w:rsidRPr="00AD6AEF">
        <w:rPr>
          <w:b/>
          <w:noProof/>
          <w:szCs w:val="22"/>
          <w:lang w:val="is-IS"/>
        </w:rPr>
        <w:br w:type="page"/>
      </w:r>
      <w:bookmarkStart w:id="0" w:name="_Hlk181361321"/>
      <w:r w:rsidRPr="00AD6AEF">
        <w:rPr>
          <w:b/>
          <w:noProof/>
          <w:szCs w:val="22"/>
          <w:lang w:val="is-IS"/>
        </w:rPr>
        <w:lastRenderedPageBreak/>
        <w:t>1.</w:t>
      </w:r>
      <w:r w:rsidRPr="00AD6AEF">
        <w:rPr>
          <w:b/>
          <w:noProof/>
          <w:szCs w:val="22"/>
          <w:lang w:val="is-IS"/>
        </w:rPr>
        <w:tab/>
        <w:t>HEITI LYFS</w:t>
      </w:r>
    </w:p>
    <w:p w14:paraId="2C5D0CDB" w14:textId="77777777" w:rsidR="00C379EA" w:rsidRPr="00AD6AEF" w:rsidRDefault="00C379EA" w:rsidP="00D321F7">
      <w:pPr>
        <w:rPr>
          <w:noProof/>
          <w:szCs w:val="22"/>
          <w:lang w:val="is-IS"/>
        </w:rPr>
      </w:pPr>
    </w:p>
    <w:p w14:paraId="08C30694" w14:textId="23C6F9A0" w:rsidR="00382FAD" w:rsidRPr="00AD6AEF" w:rsidRDefault="00382FAD" w:rsidP="00382FAD">
      <w:pPr>
        <w:widowControl w:val="0"/>
        <w:rPr>
          <w:szCs w:val="22"/>
          <w:lang w:val="is-IS"/>
        </w:rPr>
      </w:pPr>
      <w:r w:rsidRPr="00AD6AEF">
        <w:rPr>
          <w:szCs w:val="22"/>
          <w:lang w:val="is-IS"/>
        </w:rPr>
        <w:t>Tecentriq 840 mg innrennslisþykkni, lausn</w:t>
      </w:r>
    </w:p>
    <w:p w14:paraId="3CE00726" w14:textId="23633CAE" w:rsidR="0005207B" w:rsidRPr="00AD6AEF" w:rsidRDefault="00403134" w:rsidP="00D321F7">
      <w:pPr>
        <w:widowControl w:val="0"/>
        <w:rPr>
          <w:szCs w:val="22"/>
          <w:lang w:val="is-IS"/>
        </w:rPr>
      </w:pPr>
      <w:r w:rsidRPr="00AD6AEF">
        <w:rPr>
          <w:szCs w:val="22"/>
          <w:lang w:val="is-IS"/>
        </w:rPr>
        <w:t>Tecentriq</w:t>
      </w:r>
      <w:r w:rsidR="0005207B" w:rsidRPr="00AD6AEF">
        <w:rPr>
          <w:szCs w:val="22"/>
          <w:lang w:val="is-IS"/>
        </w:rPr>
        <w:t xml:space="preserve"> 1</w:t>
      </w:r>
      <w:r w:rsidR="000D6EC8" w:rsidRPr="00AD6AEF">
        <w:rPr>
          <w:szCs w:val="22"/>
          <w:lang w:val="is-IS"/>
        </w:rPr>
        <w:t>.</w:t>
      </w:r>
      <w:r w:rsidR="0005207B" w:rsidRPr="00AD6AEF">
        <w:rPr>
          <w:szCs w:val="22"/>
          <w:lang w:val="is-IS"/>
        </w:rPr>
        <w:t xml:space="preserve">200 mg </w:t>
      </w:r>
      <w:r w:rsidR="000D6EC8" w:rsidRPr="00AD6AEF">
        <w:rPr>
          <w:szCs w:val="22"/>
          <w:lang w:val="is-IS"/>
        </w:rPr>
        <w:t>innrennslisþykkni, lausn</w:t>
      </w:r>
    </w:p>
    <w:p w14:paraId="797F1D29" w14:textId="77777777" w:rsidR="00C379EA" w:rsidRPr="00AD6AEF" w:rsidRDefault="00C379EA" w:rsidP="00D321F7">
      <w:pPr>
        <w:rPr>
          <w:noProof/>
          <w:szCs w:val="22"/>
          <w:lang w:val="is-IS"/>
        </w:rPr>
      </w:pPr>
    </w:p>
    <w:p w14:paraId="1C8E9E5D" w14:textId="77777777" w:rsidR="00C379EA" w:rsidRPr="00AD6AEF" w:rsidRDefault="00C379EA" w:rsidP="00D321F7">
      <w:pPr>
        <w:rPr>
          <w:noProof/>
          <w:szCs w:val="22"/>
          <w:lang w:val="is-IS"/>
        </w:rPr>
      </w:pPr>
    </w:p>
    <w:p w14:paraId="265E21FD" w14:textId="47DE9232" w:rsidR="00C379EA" w:rsidRPr="00AD6AEF" w:rsidRDefault="00C379EA" w:rsidP="009B1ADB">
      <w:pPr>
        <w:ind w:left="567" w:hanging="567"/>
        <w:rPr>
          <w:noProof/>
          <w:szCs w:val="22"/>
          <w:lang w:val="is-IS"/>
        </w:rPr>
      </w:pPr>
      <w:r w:rsidRPr="00AD6AEF">
        <w:rPr>
          <w:b/>
          <w:noProof/>
          <w:szCs w:val="22"/>
          <w:lang w:val="is-IS"/>
        </w:rPr>
        <w:t>2.</w:t>
      </w:r>
      <w:r w:rsidRPr="00AD6AEF">
        <w:rPr>
          <w:b/>
          <w:noProof/>
          <w:szCs w:val="22"/>
          <w:lang w:val="is-IS"/>
        </w:rPr>
        <w:tab/>
        <w:t>INNIHALDSLÝSING</w:t>
      </w:r>
    </w:p>
    <w:p w14:paraId="1460D498" w14:textId="77777777" w:rsidR="00F26315" w:rsidRPr="00AD6AEF" w:rsidRDefault="00F26315" w:rsidP="00F26315">
      <w:pPr>
        <w:rPr>
          <w:noProof/>
          <w:szCs w:val="22"/>
          <w:lang w:val="is-IS"/>
        </w:rPr>
      </w:pPr>
    </w:p>
    <w:p w14:paraId="61C87A6C" w14:textId="311B929D" w:rsidR="00F26315" w:rsidRPr="00AD6AEF" w:rsidRDefault="00F26315" w:rsidP="00F26315">
      <w:pPr>
        <w:widowControl w:val="0"/>
        <w:rPr>
          <w:szCs w:val="22"/>
          <w:u w:val="single"/>
          <w:lang w:val="is-IS"/>
        </w:rPr>
      </w:pPr>
      <w:r w:rsidRPr="00AD6AEF">
        <w:rPr>
          <w:szCs w:val="22"/>
          <w:u w:val="single"/>
          <w:lang w:val="is-IS"/>
        </w:rPr>
        <w:t>Tecentriq 840 mg innrennslisþykkni, lausn</w:t>
      </w:r>
    </w:p>
    <w:p w14:paraId="044AB657" w14:textId="77777777" w:rsidR="00C379EA" w:rsidRPr="00AD6AEF" w:rsidRDefault="00C379EA" w:rsidP="00D321F7">
      <w:pPr>
        <w:rPr>
          <w:noProof/>
          <w:szCs w:val="22"/>
          <w:lang w:val="is-IS"/>
        </w:rPr>
      </w:pPr>
    </w:p>
    <w:p w14:paraId="4141C966" w14:textId="3CA0D86A" w:rsidR="00382FAD" w:rsidRPr="00AD6AEF" w:rsidRDefault="00382FAD" w:rsidP="00382FAD">
      <w:pPr>
        <w:rPr>
          <w:szCs w:val="22"/>
          <w:lang w:val="is-IS"/>
        </w:rPr>
      </w:pPr>
      <w:r w:rsidRPr="00AD6AEF">
        <w:rPr>
          <w:szCs w:val="22"/>
          <w:lang w:val="is-IS"/>
        </w:rPr>
        <w:t>Hvert hettuglas með 14 ml af þykkni inniheldur 840 mg af atezolizumabi*</w:t>
      </w:r>
    </w:p>
    <w:p w14:paraId="127C2CD1" w14:textId="77777777" w:rsidR="00F26315" w:rsidRPr="00AD6AEF" w:rsidRDefault="00F26315" w:rsidP="00F26315">
      <w:pPr>
        <w:rPr>
          <w:noProof/>
          <w:szCs w:val="22"/>
          <w:lang w:val="is-IS"/>
        </w:rPr>
      </w:pPr>
    </w:p>
    <w:p w14:paraId="47895E4D" w14:textId="09D45BBE" w:rsidR="00F26315" w:rsidRPr="00AD6AEF" w:rsidRDefault="00F26315" w:rsidP="00F26315">
      <w:pPr>
        <w:widowControl w:val="0"/>
        <w:rPr>
          <w:szCs w:val="22"/>
          <w:u w:val="single"/>
          <w:lang w:val="is-IS"/>
        </w:rPr>
      </w:pPr>
      <w:r w:rsidRPr="00AD6AEF">
        <w:rPr>
          <w:szCs w:val="22"/>
          <w:u w:val="single"/>
          <w:lang w:val="is-IS"/>
        </w:rPr>
        <w:t>Tecentriq 1.200 mg innrennslisþykkni, lausn</w:t>
      </w:r>
    </w:p>
    <w:p w14:paraId="7BF39460" w14:textId="77777777" w:rsidR="00F26315" w:rsidRPr="00AD6AEF" w:rsidRDefault="00F26315" w:rsidP="00F26315">
      <w:pPr>
        <w:rPr>
          <w:noProof/>
          <w:szCs w:val="22"/>
          <w:lang w:val="is-IS"/>
        </w:rPr>
      </w:pPr>
    </w:p>
    <w:p w14:paraId="13D824D3" w14:textId="43F8223B" w:rsidR="0005207B" w:rsidRPr="00AD6AEF" w:rsidRDefault="00403134" w:rsidP="00D321F7">
      <w:pPr>
        <w:rPr>
          <w:szCs w:val="22"/>
          <w:lang w:val="is-IS"/>
        </w:rPr>
      </w:pPr>
      <w:r w:rsidRPr="00AD6AEF">
        <w:rPr>
          <w:szCs w:val="22"/>
          <w:lang w:val="is-IS"/>
        </w:rPr>
        <w:t xml:space="preserve">Hvert </w:t>
      </w:r>
      <w:r w:rsidR="000D6EC8" w:rsidRPr="00AD6AEF">
        <w:rPr>
          <w:szCs w:val="22"/>
          <w:lang w:val="is-IS"/>
        </w:rPr>
        <w:t xml:space="preserve">hettuglas með </w:t>
      </w:r>
      <w:r w:rsidR="0005207B" w:rsidRPr="00AD6AEF">
        <w:rPr>
          <w:szCs w:val="22"/>
          <w:lang w:val="is-IS"/>
        </w:rPr>
        <w:t>20</w:t>
      </w:r>
      <w:r w:rsidR="000D6EC8" w:rsidRPr="00AD6AEF">
        <w:rPr>
          <w:szCs w:val="22"/>
          <w:lang w:val="is-IS"/>
        </w:rPr>
        <w:t> ml af þykkni inniheldur</w:t>
      </w:r>
      <w:r w:rsidR="0005207B" w:rsidRPr="00AD6AEF">
        <w:rPr>
          <w:szCs w:val="22"/>
          <w:lang w:val="is-IS"/>
        </w:rPr>
        <w:t xml:space="preserve"> 1</w:t>
      </w:r>
      <w:r w:rsidR="000D6EC8" w:rsidRPr="00AD6AEF">
        <w:rPr>
          <w:szCs w:val="22"/>
          <w:lang w:val="is-IS"/>
        </w:rPr>
        <w:t>.</w:t>
      </w:r>
      <w:r w:rsidR="0005207B" w:rsidRPr="00AD6AEF">
        <w:rPr>
          <w:szCs w:val="22"/>
          <w:lang w:val="is-IS"/>
        </w:rPr>
        <w:t xml:space="preserve">200 mg </w:t>
      </w:r>
      <w:r w:rsidR="000D6EC8" w:rsidRPr="00AD6AEF">
        <w:rPr>
          <w:szCs w:val="22"/>
          <w:lang w:val="is-IS"/>
        </w:rPr>
        <w:t xml:space="preserve">af </w:t>
      </w:r>
      <w:r w:rsidR="0005207B" w:rsidRPr="00AD6AEF">
        <w:rPr>
          <w:szCs w:val="22"/>
          <w:lang w:val="is-IS"/>
        </w:rPr>
        <w:t>atezolizumab</w:t>
      </w:r>
      <w:r w:rsidR="000D6EC8" w:rsidRPr="00AD6AEF">
        <w:rPr>
          <w:szCs w:val="22"/>
          <w:lang w:val="is-IS"/>
        </w:rPr>
        <w:t>i</w:t>
      </w:r>
      <w:r w:rsidR="0096127A" w:rsidRPr="00AD6AEF">
        <w:rPr>
          <w:szCs w:val="22"/>
          <w:lang w:val="is-IS"/>
        </w:rPr>
        <w:t>*</w:t>
      </w:r>
    </w:p>
    <w:p w14:paraId="6609732A" w14:textId="77777777" w:rsidR="0021529E" w:rsidRPr="00AD6AEF" w:rsidRDefault="0021529E" w:rsidP="00D321F7">
      <w:pPr>
        <w:rPr>
          <w:szCs w:val="22"/>
          <w:lang w:val="is-IS"/>
        </w:rPr>
      </w:pPr>
    </w:p>
    <w:p w14:paraId="1393FB29" w14:textId="4A16345E" w:rsidR="00491D6C" w:rsidRPr="00AD6AEF" w:rsidRDefault="00491D6C" w:rsidP="00491D6C">
      <w:pPr>
        <w:rPr>
          <w:lang w:val="is-IS"/>
        </w:rPr>
      </w:pPr>
      <w:r w:rsidRPr="00AD6AEF">
        <w:rPr>
          <w:lang w:val="is-IS"/>
        </w:rPr>
        <w:t xml:space="preserve">Eftir þynningu (sjá </w:t>
      </w:r>
      <w:r w:rsidRPr="00AD6AEF">
        <w:rPr>
          <w:szCs w:val="22"/>
          <w:lang w:val="is-IS"/>
        </w:rPr>
        <w:t>kafla 6.6) á endanleg þéttni þynntrar lausnar að vera á bilinu</w:t>
      </w:r>
      <w:r w:rsidRPr="00AD6AEF">
        <w:rPr>
          <w:lang w:val="is-IS"/>
        </w:rPr>
        <w:t xml:space="preserve"> 3,2</w:t>
      </w:r>
      <w:r w:rsidR="00804F79">
        <w:rPr>
          <w:lang w:val="is-IS"/>
        </w:rPr>
        <w:t> </w:t>
      </w:r>
      <w:r w:rsidRPr="00AD6AEF">
        <w:rPr>
          <w:lang w:val="is-IS"/>
        </w:rPr>
        <w:t>til 16,8 mg/ml.</w:t>
      </w:r>
    </w:p>
    <w:p w14:paraId="2F1712C3" w14:textId="77777777" w:rsidR="0005207B" w:rsidRPr="00AD6AEF" w:rsidRDefault="0005207B" w:rsidP="00D321F7">
      <w:pPr>
        <w:rPr>
          <w:szCs w:val="22"/>
          <w:lang w:val="is-IS"/>
        </w:rPr>
      </w:pPr>
    </w:p>
    <w:p w14:paraId="23378587" w14:textId="77777777" w:rsidR="0005207B" w:rsidRDefault="0096127A" w:rsidP="00D321F7">
      <w:pPr>
        <w:rPr>
          <w:szCs w:val="22"/>
          <w:lang w:val="is-IS"/>
        </w:rPr>
      </w:pPr>
      <w:r w:rsidRPr="00AD6AEF">
        <w:rPr>
          <w:szCs w:val="22"/>
          <w:lang w:val="is-IS"/>
        </w:rPr>
        <w:t>*</w:t>
      </w:r>
      <w:r w:rsidR="0005207B" w:rsidRPr="00AD6AEF">
        <w:rPr>
          <w:szCs w:val="22"/>
          <w:lang w:val="is-IS"/>
        </w:rPr>
        <w:t xml:space="preserve">Atezolizumab </w:t>
      </w:r>
      <w:r w:rsidR="000D6EC8" w:rsidRPr="00AD6AEF">
        <w:rPr>
          <w:szCs w:val="22"/>
          <w:lang w:val="is-IS"/>
        </w:rPr>
        <w:t>er</w:t>
      </w:r>
      <w:r w:rsidR="0005207B" w:rsidRPr="00AD6AEF">
        <w:rPr>
          <w:szCs w:val="22"/>
          <w:lang w:val="is-IS"/>
        </w:rPr>
        <w:t xml:space="preserve"> </w:t>
      </w:r>
      <w:r w:rsidR="000D6EC8" w:rsidRPr="00AD6AEF">
        <w:rPr>
          <w:szCs w:val="22"/>
          <w:lang w:val="is-IS"/>
        </w:rPr>
        <w:t>manngert</w:t>
      </w:r>
      <w:r w:rsidR="0005207B" w:rsidRPr="00AD6AEF">
        <w:rPr>
          <w:szCs w:val="22"/>
          <w:lang w:val="is-IS"/>
        </w:rPr>
        <w:t xml:space="preserve"> </w:t>
      </w:r>
      <w:r w:rsidR="000D6EC8" w:rsidRPr="00AD6AEF">
        <w:rPr>
          <w:szCs w:val="22"/>
          <w:lang w:val="is-IS"/>
        </w:rPr>
        <w:t>einstofna IgG1 mótefni gegn PD-L1 (</w:t>
      </w:r>
      <w:r w:rsidR="0005207B" w:rsidRPr="00AD6AEF">
        <w:rPr>
          <w:szCs w:val="22"/>
          <w:lang w:val="is-IS"/>
        </w:rPr>
        <w:t>programmed death-ligand 1)</w:t>
      </w:r>
      <w:r w:rsidR="000D6EC8" w:rsidRPr="00AD6AEF">
        <w:rPr>
          <w:szCs w:val="22"/>
          <w:lang w:val="is-IS"/>
        </w:rPr>
        <w:t>, með breyttum Fc-hluta, sem framleitt er með erfðatækni í frumum úr eggjastokkum kínverskra hamstra (</w:t>
      </w:r>
      <w:r w:rsidR="0005207B" w:rsidRPr="00AD6AEF">
        <w:rPr>
          <w:szCs w:val="22"/>
          <w:lang w:val="is-IS"/>
        </w:rPr>
        <w:t>Chinese hamster ovary cells</w:t>
      </w:r>
      <w:r w:rsidR="000D6EC8" w:rsidRPr="00AD6AEF">
        <w:rPr>
          <w:szCs w:val="22"/>
          <w:lang w:val="is-IS"/>
        </w:rPr>
        <w:t>)</w:t>
      </w:r>
      <w:r w:rsidR="0005207B" w:rsidRPr="00AD6AEF">
        <w:rPr>
          <w:szCs w:val="22"/>
          <w:lang w:val="is-IS"/>
        </w:rPr>
        <w:t>.</w:t>
      </w:r>
    </w:p>
    <w:p w14:paraId="274A62B9" w14:textId="77777777" w:rsidR="008520D9" w:rsidRDefault="008520D9" w:rsidP="00D321F7">
      <w:pPr>
        <w:rPr>
          <w:szCs w:val="22"/>
          <w:lang w:val="is-IS"/>
        </w:rPr>
      </w:pPr>
    </w:p>
    <w:p w14:paraId="13004360" w14:textId="77777777" w:rsidR="008520D9" w:rsidRDefault="008520D9" w:rsidP="008520D9">
      <w:pPr>
        <w:rPr>
          <w:u w:val="single"/>
          <w:lang w:val="is-IS"/>
        </w:rPr>
      </w:pPr>
      <w:r>
        <w:rPr>
          <w:u w:val="single"/>
          <w:lang w:val="is-IS"/>
        </w:rPr>
        <w:t>Hjálparefni með þekkta verkun</w:t>
      </w:r>
    </w:p>
    <w:p w14:paraId="2D259E10" w14:textId="77777777" w:rsidR="0020680E" w:rsidRPr="00072939" w:rsidRDefault="0020680E" w:rsidP="008520D9">
      <w:pPr>
        <w:rPr>
          <w:szCs w:val="22"/>
          <w:u w:val="single"/>
          <w:lang w:val="is-IS"/>
        </w:rPr>
      </w:pPr>
    </w:p>
    <w:p w14:paraId="0C256C9B" w14:textId="77777777" w:rsidR="008520D9" w:rsidRPr="00072939" w:rsidRDefault="008520D9" w:rsidP="008520D9">
      <w:pPr>
        <w:rPr>
          <w:szCs w:val="22"/>
          <w:lang w:val="is-IS"/>
        </w:rPr>
      </w:pPr>
      <w:r>
        <w:rPr>
          <w:lang w:val="is-IS"/>
        </w:rPr>
        <w:t>Hvert 840 mg hettuglas af Tecentriq inniheldur 5,6 mg af pólýsorbati 20.</w:t>
      </w:r>
    </w:p>
    <w:p w14:paraId="12C428AA" w14:textId="77777777" w:rsidR="008520D9" w:rsidRDefault="008520D9" w:rsidP="008520D9">
      <w:pPr>
        <w:rPr>
          <w:lang w:val="is-IS"/>
        </w:rPr>
      </w:pPr>
      <w:r>
        <w:rPr>
          <w:lang w:val="is-IS"/>
        </w:rPr>
        <w:t>Hvert 1.200 mg hettuglas af Tecentriq inniheldur 8 mg af pólýsorbati 20.</w:t>
      </w:r>
    </w:p>
    <w:p w14:paraId="3BFF3747" w14:textId="77777777" w:rsidR="00C379EA" w:rsidRPr="00AD6AEF" w:rsidRDefault="00C379EA" w:rsidP="00D321F7">
      <w:pPr>
        <w:rPr>
          <w:noProof/>
          <w:szCs w:val="22"/>
          <w:lang w:val="is-IS"/>
        </w:rPr>
      </w:pPr>
      <w:r w:rsidRPr="00AD6AEF">
        <w:rPr>
          <w:noProof/>
          <w:szCs w:val="22"/>
          <w:lang w:val="is-IS"/>
        </w:rPr>
        <w:t>Sjá lista yf</w:t>
      </w:r>
      <w:r w:rsidR="0005207B" w:rsidRPr="00AD6AEF">
        <w:rPr>
          <w:noProof/>
          <w:szCs w:val="22"/>
          <w:lang w:val="is-IS"/>
        </w:rPr>
        <w:t>ir öll hjálparefni í kafla 6.1.</w:t>
      </w:r>
    </w:p>
    <w:p w14:paraId="48F86C58" w14:textId="77777777" w:rsidR="00C379EA" w:rsidRPr="00AD6AEF" w:rsidRDefault="00C379EA" w:rsidP="00D321F7">
      <w:pPr>
        <w:rPr>
          <w:noProof/>
          <w:szCs w:val="22"/>
          <w:lang w:val="is-IS"/>
        </w:rPr>
      </w:pPr>
    </w:p>
    <w:p w14:paraId="7D6145BB" w14:textId="77777777" w:rsidR="00C379EA" w:rsidRPr="00AD6AEF" w:rsidRDefault="00C379EA" w:rsidP="00D321F7">
      <w:pPr>
        <w:rPr>
          <w:noProof/>
          <w:szCs w:val="22"/>
          <w:lang w:val="is-IS"/>
        </w:rPr>
      </w:pPr>
    </w:p>
    <w:p w14:paraId="17BD0801" w14:textId="77777777" w:rsidR="00C379EA" w:rsidRPr="00AD6AEF" w:rsidRDefault="00C379EA" w:rsidP="009B1ADB">
      <w:pPr>
        <w:ind w:left="567" w:hanging="567"/>
        <w:rPr>
          <w:szCs w:val="22"/>
          <w:lang w:val="is-IS"/>
        </w:rPr>
      </w:pPr>
      <w:r w:rsidRPr="00AD6AEF">
        <w:rPr>
          <w:b/>
          <w:noProof/>
          <w:szCs w:val="22"/>
          <w:lang w:val="is-IS"/>
        </w:rPr>
        <w:t>3.</w:t>
      </w:r>
      <w:r w:rsidRPr="00AD6AEF">
        <w:rPr>
          <w:b/>
          <w:noProof/>
          <w:szCs w:val="22"/>
          <w:lang w:val="is-IS"/>
        </w:rPr>
        <w:tab/>
        <w:t>LYFJAFORM</w:t>
      </w:r>
    </w:p>
    <w:p w14:paraId="49E8C596" w14:textId="77777777" w:rsidR="00C379EA" w:rsidRPr="00AD6AEF" w:rsidRDefault="00C379EA" w:rsidP="00D321F7">
      <w:pPr>
        <w:rPr>
          <w:noProof/>
          <w:szCs w:val="22"/>
          <w:lang w:val="is-IS"/>
        </w:rPr>
      </w:pPr>
    </w:p>
    <w:p w14:paraId="01F0E051" w14:textId="77777777" w:rsidR="0005207B" w:rsidRPr="00AD6AEF" w:rsidRDefault="000D6EC8" w:rsidP="00D321F7">
      <w:pPr>
        <w:rPr>
          <w:szCs w:val="22"/>
          <w:lang w:val="is-IS"/>
        </w:rPr>
      </w:pPr>
      <w:r w:rsidRPr="00AD6AEF">
        <w:rPr>
          <w:szCs w:val="22"/>
          <w:lang w:val="is-IS"/>
        </w:rPr>
        <w:t>Innrennslisþykkni, lausn</w:t>
      </w:r>
      <w:r w:rsidR="0005207B" w:rsidRPr="00AD6AEF">
        <w:rPr>
          <w:szCs w:val="22"/>
          <w:lang w:val="is-IS"/>
        </w:rPr>
        <w:t>.</w:t>
      </w:r>
    </w:p>
    <w:p w14:paraId="10DA2838" w14:textId="77777777" w:rsidR="0005207B" w:rsidRPr="00AD6AEF" w:rsidRDefault="0005207B" w:rsidP="00D321F7">
      <w:pPr>
        <w:rPr>
          <w:szCs w:val="22"/>
          <w:lang w:val="is-IS"/>
        </w:rPr>
      </w:pPr>
    </w:p>
    <w:p w14:paraId="1C45A6F1" w14:textId="7A6B534B" w:rsidR="0005207B" w:rsidRPr="00AD6AEF" w:rsidRDefault="000D6EC8" w:rsidP="00D321F7">
      <w:pPr>
        <w:rPr>
          <w:szCs w:val="22"/>
          <w:lang w:val="is-IS"/>
        </w:rPr>
      </w:pPr>
      <w:bookmarkStart w:id="1" w:name="_Hlk157683957"/>
      <w:r w:rsidRPr="00AD6AEF">
        <w:rPr>
          <w:szCs w:val="22"/>
          <w:lang w:val="is-IS"/>
        </w:rPr>
        <w:t>Tær</w:t>
      </w:r>
      <w:r w:rsidR="0005207B" w:rsidRPr="00AD6AEF">
        <w:rPr>
          <w:szCs w:val="22"/>
          <w:lang w:val="is-IS"/>
        </w:rPr>
        <w:t xml:space="preserve">, </w:t>
      </w:r>
      <w:r w:rsidRPr="00AD6AEF">
        <w:rPr>
          <w:szCs w:val="22"/>
          <w:lang w:val="is-IS"/>
        </w:rPr>
        <w:t>litlaus eða lítillega gulleitur vökvi</w:t>
      </w:r>
      <w:r w:rsidR="0005207B" w:rsidRPr="00AD6AEF">
        <w:rPr>
          <w:szCs w:val="22"/>
          <w:lang w:val="is-IS"/>
        </w:rPr>
        <w:t>.</w:t>
      </w:r>
      <w:r w:rsidR="00FE4274" w:rsidRPr="004B26D4">
        <w:rPr>
          <w:szCs w:val="22"/>
          <w:lang w:val="is-IS"/>
        </w:rPr>
        <w:t xml:space="preserve"> </w:t>
      </w:r>
      <w:r w:rsidR="00A43FF5" w:rsidRPr="004B26D4">
        <w:rPr>
          <w:szCs w:val="22"/>
          <w:lang w:val="is-IS"/>
        </w:rPr>
        <w:t>Lausnin er með</w:t>
      </w:r>
      <w:r w:rsidR="00FE4274" w:rsidRPr="004B26D4">
        <w:rPr>
          <w:szCs w:val="22"/>
          <w:lang w:val="is-IS"/>
        </w:rPr>
        <w:t xml:space="preserve"> pH 5</w:t>
      </w:r>
      <w:r w:rsidR="00A43FF5" w:rsidRPr="004B26D4">
        <w:rPr>
          <w:szCs w:val="22"/>
          <w:lang w:val="is-IS"/>
        </w:rPr>
        <w:t>,</w:t>
      </w:r>
      <w:r w:rsidR="00FE4274" w:rsidRPr="004B26D4">
        <w:rPr>
          <w:szCs w:val="22"/>
          <w:lang w:val="is-IS"/>
        </w:rPr>
        <w:t>5 </w:t>
      </w:r>
      <w:r w:rsidR="00A43FF5" w:rsidRPr="004B26D4">
        <w:rPr>
          <w:szCs w:val="22"/>
          <w:lang w:val="is-IS"/>
        </w:rPr>
        <w:t>–</w:t>
      </w:r>
      <w:r w:rsidR="00FE4274" w:rsidRPr="004B26D4">
        <w:rPr>
          <w:szCs w:val="22"/>
          <w:lang w:val="is-IS"/>
        </w:rPr>
        <w:t> 6</w:t>
      </w:r>
      <w:r w:rsidR="00A43FF5" w:rsidRPr="004B26D4">
        <w:rPr>
          <w:szCs w:val="22"/>
          <w:lang w:val="is-IS"/>
        </w:rPr>
        <w:t>,</w:t>
      </w:r>
      <w:r w:rsidR="00FE4274" w:rsidRPr="004B26D4">
        <w:rPr>
          <w:szCs w:val="22"/>
          <w:lang w:val="is-IS"/>
        </w:rPr>
        <w:t xml:space="preserve">1 </w:t>
      </w:r>
      <w:r w:rsidR="00A43FF5" w:rsidRPr="004B26D4">
        <w:rPr>
          <w:szCs w:val="22"/>
          <w:lang w:val="is-IS"/>
        </w:rPr>
        <w:t>og osmólþéttni</w:t>
      </w:r>
      <w:r w:rsidR="00FE4274" w:rsidRPr="004B26D4">
        <w:rPr>
          <w:szCs w:val="22"/>
          <w:lang w:val="is-IS"/>
        </w:rPr>
        <w:t xml:space="preserve"> 129 </w:t>
      </w:r>
      <w:r w:rsidR="00A43FF5" w:rsidRPr="004B26D4">
        <w:rPr>
          <w:szCs w:val="22"/>
          <w:lang w:val="is-IS"/>
        </w:rPr>
        <w:t>–</w:t>
      </w:r>
      <w:r w:rsidR="00FE4274" w:rsidRPr="004B26D4">
        <w:rPr>
          <w:szCs w:val="22"/>
          <w:lang w:val="is-IS"/>
        </w:rPr>
        <w:t> 229</w:t>
      </w:r>
      <w:r w:rsidR="00A43FF5" w:rsidRPr="004B26D4">
        <w:rPr>
          <w:szCs w:val="22"/>
          <w:lang w:val="is-IS"/>
        </w:rPr>
        <w:t> </w:t>
      </w:r>
      <w:r w:rsidR="00FE4274" w:rsidRPr="004B26D4">
        <w:rPr>
          <w:szCs w:val="22"/>
          <w:lang w:val="is-IS"/>
        </w:rPr>
        <w:t>mOsm/kg.</w:t>
      </w:r>
    </w:p>
    <w:bookmarkEnd w:id="1"/>
    <w:p w14:paraId="372237AE" w14:textId="77777777" w:rsidR="00C379EA" w:rsidRPr="00AD6AEF" w:rsidRDefault="00C379EA" w:rsidP="00D321F7">
      <w:pPr>
        <w:rPr>
          <w:noProof/>
          <w:szCs w:val="22"/>
          <w:lang w:val="is-IS"/>
        </w:rPr>
      </w:pPr>
    </w:p>
    <w:p w14:paraId="36BED6AB" w14:textId="77777777" w:rsidR="00C379EA" w:rsidRPr="00AD6AEF" w:rsidRDefault="00C379EA" w:rsidP="00D321F7">
      <w:pPr>
        <w:rPr>
          <w:noProof/>
          <w:szCs w:val="22"/>
          <w:lang w:val="is-IS"/>
        </w:rPr>
      </w:pPr>
    </w:p>
    <w:p w14:paraId="523E2A66" w14:textId="77777777" w:rsidR="00C379EA" w:rsidRPr="00AD6AEF" w:rsidRDefault="00C379EA" w:rsidP="009B1ADB">
      <w:pPr>
        <w:ind w:left="567" w:hanging="567"/>
        <w:rPr>
          <w:noProof/>
          <w:szCs w:val="22"/>
          <w:lang w:val="is-IS"/>
        </w:rPr>
      </w:pPr>
      <w:r w:rsidRPr="00AD6AEF">
        <w:rPr>
          <w:b/>
          <w:noProof/>
          <w:szCs w:val="22"/>
          <w:lang w:val="is-IS"/>
        </w:rPr>
        <w:t>4.</w:t>
      </w:r>
      <w:r w:rsidRPr="00AD6AEF">
        <w:rPr>
          <w:b/>
          <w:noProof/>
          <w:szCs w:val="22"/>
          <w:lang w:val="is-IS"/>
        </w:rPr>
        <w:tab/>
        <w:t>KLÍNÍSKAR UPPLÝSINGAR</w:t>
      </w:r>
    </w:p>
    <w:p w14:paraId="35ED6173" w14:textId="77777777" w:rsidR="00C379EA" w:rsidRPr="00AD6AEF" w:rsidRDefault="00C379EA" w:rsidP="00D321F7">
      <w:pPr>
        <w:rPr>
          <w:noProof/>
          <w:szCs w:val="22"/>
          <w:lang w:val="is-IS"/>
        </w:rPr>
      </w:pPr>
    </w:p>
    <w:p w14:paraId="6EC03CCF" w14:textId="77777777" w:rsidR="00C379EA" w:rsidRPr="00AD6AEF" w:rsidRDefault="00C379EA" w:rsidP="009B1ADB">
      <w:pPr>
        <w:ind w:left="567" w:hanging="567"/>
        <w:rPr>
          <w:noProof/>
          <w:szCs w:val="22"/>
          <w:lang w:val="is-IS"/>
        </w:rPr>
      </w:pPr>
      <w:r w:rsidRPr="00AD6AEF">
        <w:rPr>
          <w:b/>
          <w:noProof/>
          <w:szCs w:val="22"/>
          <w:lang w:val="is-IS"/>
        </w:rPr>
        <w:t>4.1</w:t>
      </w:r>
      <w:r w:rsidRPr="00AD6AEF">
        <w:rPr>
          <w:b/>
          <w:noProof/>
          <w:szCs w:val="22"/>
          <w:lang w:val="is-IS"/>
        </w:rPr>
        <w:tab/>
        <w:t>Ábendingar</w:t>
      </w:r>
    </w:p>
    <w:p w14:paraId="5FE9CEB4" w14:textId="77777777" w:rsidR="00C379EA" w:rsidRPr="00AD6AEF" w:rsidRDefault="00C379EA" w:rsidP="00D321F7">
      <w:pPr>
        <w:rPr>
          <w:noProof/>
          <w:szCs w:val="22"/>
          <w:lang w:val="is-IS"/>
        </w:rPr>
      </w:pPr>
    </w:p>
    <w:p w14:paraId="27ABB2D3" w14:textId="77777777" w:rsidR="00391288" w:rsidRPr="00AD6AEF" w:rsidRDefault="00391288" w:rsidP="00391288">
      <w:pPr>
        <w:rPr>
          <w:szCs w:val="22"/>
          <w:u w:val="single"/>
          <w:lang w:val="is-IS"/>
        </w:rPr>
      </w:pPr>
      <w:r w:rsidRPr="00AD6AEF">
        <w:rPr>
          <w:szCs w:val="22"/>
          <w:u w:val="single"/>
          <w:lang w:val="is-IS"/>
        </w:rPr>
        <w:t>Þvagfæraþekjukrabbamein</w:t>
      </w:r>
    </w:p>
    <w:p w14:paraId="00F7FD8E" w14:textId="77777777" w:rsidR="00391288" w:rsidRPr="00AD6AEF" w:rsidRDefault="00391288" w:rsidP="00391288">
      <w:pPr>
        <w:rPr>
          <w:szCs w:val="22"/>
          <w:lang w:val="is-IS"/>
        </w:rPr>
      </w:pPr>
    </w:p>
    <w:p w14:paraId="44C6ED34" w14:textId="77777777" w:rsidR="006A10F5" w:rsidRPr="00AD6AEF" w:rsidRDefault="00403134" w:rsidP="00D321F7">
      <w:pPr>
        <w:rPr>
          <w:szCs w:val="22"/>
          <w:lang w:val="is-IS"/>
        </w:rPr>
      </w:pPr>
      <w:r w:rsidRPr="00AD6AEF">
        <w:rPr>
          <w:szCs w:val="22"/>
          <w:lang w:val="is-IS"/>
        </w:rPr>
        <w:t>Tecentriq</w:t>
      </w:r>
      <w:r w:rsidR="0096127A" w:rsidRPr="00AD6AEF">
        <w:rPr>
          <w:szCs w:val="22"/>
          <w:lang w:val="is-IS"/>
        </w:rPr>
        <w:t xml:space="preserve"> sem einlyfjameðferð</w:t>
      </w:r>
      <w:r w:rsidR="0005207B" w:rsidRPr="00AD6AEF">
        <w:rPr>
          <w:szCs w:val="22"/>
          <w:lang w:val="is-IS"/>
        </w:rPr>
        <w:t xml:space="preserve"> </w:t>
      </w:r>
      <w:r w:rsidR="000D6EC8" w:rsidRPr="00AD6AEF">
        <w:rPr>
          <w:szCs w:val="22"/>
          <w:lang w:val="is-IS"/>
        </w:rPr>
        <w:t>er ætlað til meðferðar við</w:t>
      </w:r>
      <w:r w:rsidR="0005207B" w:rsidRPr="00AD6AEF">
        <w:rPr>
          <w:szCs w:val="22"/>
          <w:lang w:val="is-IS"/>
        </w:rPr>
        <w:t xml:space="preserve"> </w:t>
      </w:r>
      <w:r w:rsidR="000D6EC8" w:rsidRPr="00AD6AEF">
        <w:rPr>
          <w:szCs w:val="22"/>
          <w:lang w:val="is-IS"/>
        </w:rPr>
        <w:t>þvagfæraþekjukrabbameini sem er langt gengið og staðbundið eða með meinvörpum, hjá fullorðnum sjúklingum sem</w:t>
      </w:r>
      <w:r w:rsidR="006A10F5" w:rsidRPr="00AD6AEF">
        <w:rPr>
          <w:szCs w:val="22"/>
          <w:lang w:val="is-IS"/>
        </w:rPr>
        <w:t>:</w:t>
      </w:r>
    </w:p>
    <w:p w14:paraId="1E86BBB6" w14:textId="77777777" w:rsidR="006A10F5" w:rsidRPr="00AD6AEF" w:rsidRDefault="00C3237D" w:rsidP="00EE3E6C">
      <w:pPr>
        <w:ind w:left="567" w:hanging="567"/>
        <w:rPr>
          <w:szCs w:val="22"/>
          <w:lang w:val="is-IS"/>
        </w:rPr>
      </w:pPr>
      <w:r w:rsidRPr="00AD6AEF">
        <w:rPr>
          <w:rFonts w:ascii="Symbol" w:eastAsia="Symbol" w:hAnsi="Symbol" w:cs="Symbol"/>
          <w:b/>
          <w:szCs w:val="22"/>
          <w:lang w:val="is-IS"/>
        </w:rPr>
        <w:t></w:t>
      </w:r>
      <w:r w:rsidRPr="00AD6AEF">
        <w:rPr>
          <w:b/>
          <w:noProof/>
          <w:szCs w:val="22"/>
          <w:lang w:val="is-IS"/>
        </w:rPr>
        <w:tab/>
      </w:r>
      <w:r w:rsidR="000D6EC8" w:rsidRPr="00AD6AEF">
        <w:rPr>
          <w:szCs w:val="22"/>
          <w:lang w:val="is-IS"/>
        </w:rPr>
        <w:t xml:space="preserve">hafa áður fengið meðferð með öðrum krabbameinslyfjum </w:t>
      </w:r>
      <w:r w:rsidR="00590DA9" w:rsidRPr="00AD6AEF">
        <w:rPr>
          <w:szCs w:val="22"/>
          <w:lang w:val="is-IS"/>
        </w:rPr>
        <w:t xml:space="preserve">sem innihéldu platínusambönd </w:t>
      </w:r>
      <w:r w:rsidR="000D6EC8" w:rsidRPr="00AD6AEF">
        <w:rPr>
          <w:szCs w:val="22"/>
          <w:lang w:val="is-IS"/>
        </w:rPr>
        <w:t>eða</w:t>
      </w:r>
    </w:p>
    <w:p w14:paraId="31DBEF90" w14:textId="77777777" w:rsidR="0005207B" w:rsidRPr="00AD6AEF" w:rsidRDefault="00C3237D" w:rsidP="00EE3E6C">
      <w:pPr>
        <w:ind w:left="567" w:hanging="567"/>
        <w:rPr>
          <w:szCs w:val="22"/>
          <w:lang w:val="is-IS"/>
        </w:rPr>
      </w:pPr>
      <w:r w:rsidRPr="00AD6AEF">
        <w:rPr>
          <w:rFonts w:ascii="Symbol" w:eastAsia="Symbol" w:hAnsi="Symbol" w:cs="Symbol"/>
          <w:b/>
          <w:szCs w:val="22"/>
          <w:lang w:val="is-IS"/>
        </w:rPr>
        <w:t></w:t>
      </w:r>
      <w:r w:rsidRPr="00AD6AEF">
        <w:rPr>
          <w:b/>
          <w:noProof/>
          <w:szCs w:val="22"/>
          <w:lang w:val="is-IS"/>
        </w:rPr>
        <w:tab/>
      </w:r>
      <w:r w:rsidR="000D6EC8" w:rsidRPr="00AD6AEF">
        <w:rPr>
          <w:szCs w:val="22"/>
          <w:lang w:val="is-IS"/>
        </w:rPr>
        <w:t>eru ekki taldir geta fengið cisplatín</w:t>
      </w:r>
      <w:r w:rsidR="006A10F5" w:rsidRPr="00AD6AEF">
        <w:rPr>
          <w:szCs w:val="22"/>
          <w:lang w:val="is-IS"/>
        </w:rPr>
        <w:t xml:space="preserve"> og eru með æxli sem tjá PD-L1 í </w:t>
      </w:r>
      <w:r w:rsidR="005D03ED" w:rsidRPr="00AD6AEF">
        <w:rPr>
          <w:szCs w:val="22"/>
          <w:lang w:val="is-IS"/>
        </w:rPr>
        <w:t>≥5% frumna</w:t>
      </w:r>
      <w:r w:rsidR="0096127A" w:rsidRPr="00AD6AEF">
        <w:rPr>
          <w:szCs w:val="22"/>
          <w:lang w:val="is-IS"/>
        </w:rPr>
        <w:t xml:space="preserve"> </w:t>
      </w:r>
      <w:r w:rsidR="00590DA9" w:rsidRPr="00AD6AEF">
        <w:rPr>
          <w:szCs w:val="22"/>
          <w:lang w:val="is-IS"/>
        </w:rPr>
        <w:t>(</w:t>
      </w:r>
      <w:r w:rsidR="0096127A" w:rsidRPr="00AD6AEF">
        <w:rPr>
          <w:szCs w:val="22"/>
          <w:lang w:val="is-IS"/>
        </w:rPr>
        <w:t>sjá kafla 5.1</w:t>
      </w:r>
      <w:r w:rsidR="00590DA9" w:rsidRPr="00AD6AEF">
        <w:rPr>
          <w:szCs w:val="22"/>
          <w:lang w:val="is-IS"/>
        </w:rPr>
        <w:t>)</w:t>
      </w:r>
      <w:r w:rsidR="0005207B" w:rsidRPr="00AD6AEF">
        <w:rPr>
          <w:szCs w:val="22"/>
          <w:lang w:val="is-IS"/>
        </w:rPr>
        <w:t>.</w:t>
      </w:r>
    </w:p>
    <w:p w14:paraId="3EB1EDDD" w14:textId="77777777" w:rsidR="005F68B3" w:rsidRPr="00AD6AEF" w:rsidRDefault="005F68B3" w:rsidP="005F68B3">
      <w:pPr>
        <w:ind w:left="567" w:hanging="567"/>
        <w:rPr>
          <w:szCs w:val="22"/>
          <w:lang w:val="is-IS"/>
        </w:rPr>
      </w:pPr>
    </w:p>
    <w:p w14:paraId="2F207680" w14:textId="760A7280" w:rsidR="005F68B3" w:rsidRPr="00AD6AEF" w:rsidRDefault="005F68B3" w:rsidP="005F68B3">
      <w:pPr>
        <w:rPr>
          <w:szCs w:val="22"/>
          <w:u w:val="single"/>
          <w:lang w:val="is-IS"/>
        </w:rPr>
      </w:pPr>
      <w:r w:rsidRPr="00AD6AEF">
        <w:rPr>
          <w:szCs w:val="22"/>
          <w:u w:val="single"/>
          <w:lang w:val="is-IS"/>
        </w:rPr>
        <w:t>Lungnakrabbamein án meinvarpa, sem ekki er af smáfrumugerð</w:t>
      </w:r>
    </w:p>
    <w:p w14:paraId="348EBDD3" w14:textId="77777777" w:rsidR="005F68B3" w:rsidRPr="00AD6AEF" w:rsidRDefault="005F68B3" w:rsidP="005F68B3">
      <w:pPr>
        <w:rPr>
          <w:sz w:val="24"/>
          <w:szCs w:val="24"/>
          <w:lang w:val="is-IS" w:eastAsia="en-GB"/>
        </w:rPr>
      </w:pPr>
    </w:p>
    <w:p w14:paraId="63152982" w14:textId="401A62F6" w:rsidR="005F68B3" w:rsidRPr="00AD6AEF" w:rsidRDefault="005F68B3" w:rsidP="005F68B3">
      <w:pPr>
        <w:rPr>
          <w:sz w:val="24"/>
          <w:szCs w:val="24"/>
          <w:lang w:val="is-IS" w:eastAsia="en-GB"/>
        </w:rPr>
      </w:pPr>
      <w:bookmarkStart w:id="2" w:name="_Hlk99978284"/>
      <w:r w:rsidRPr="00AD6AEF">
        <w:rPr>
          <w:szCs w:val="22"/>
          <w:lang w:val="is-IS"/>
        </w:rPr>
        <w:t>Tecentriq sem einlyfjameðferð er ætlað til</w:t>
      </w:r>
      <w:r w:rsidRPr="00AD6AEF">
        <w:rPr>
          <w:color w:val="000000"/>
          <w:szCs w:val="22"/>
          <w:shd w:val="clear" w:color="auto" w:fill="FFFFFF"/>
          <w:lang w:val="is-IS" w:eastAsia="en-GB"/>
        </w:rPr>
        <w:t xml:space="preserve"> </w:t>
      </w:r>
      <w:r w:rsidR="0035190E" w:rsidRPr="00AD6AEF">
        <w:rPr>
          <w:color w:val="000000"/>
          <w:szCs w:val="22"/>
          <w:shd w:val="clear" w:color="auto" w:fill="FFFFFF"/>
          <w:lang w:val="is-IS" w:eastAsia="en-GB"/>
        </w:rPr>
        <w:t xml:space="preserve">viðbótarmeðferðar eftir algert brottnám æxlis og meðferð með krabbameinslyfjum sem </w:t>
      </w:r>
      <w:r w:rsidR="00DB33F8" w:rsidRPr="00AD6AEF">
        <w:rPr>
          <w:szCs w:val="22"/>
          <w:lang w:val="is-IS"/>
        </w:rPr>
        <w:t>innihéldu</w:t>
      </w:r>
      <w:r w:rsidR="0035190E" w:rsidRPr="00AD6AEF">
        <w:rPr>
          <w:color w:val="000000"/>
          <w:szCs w:val="22"/>
          <w:shd w:val="clear" w:color="auto" w:fill="FFFFFF"/>
          <w:lang w:val="is-IS" w:eastAsia="en-GB"/>
        </w:rPr>
        <w:t xml:space="preserve"> platínusambönd hjá fullorðnum sjúklingum með</w:t>
      </w:r>
      <w:r w:rsidRPr="00AD6AEF">
        <w:rPr>
          <w:color w:val="000000"/>
          <w:szCs w:val="22"/>
          <w:shd w:val="clear" w:color="auto" w:fill="FFFFFF"/>
          <w:lang w:val="is-IS" w:eastAsia="en-GB"/>
        </w:rPr>
        <w:t xml:space="preserve"> </w:t>
      </w:r>
      <w:r w:rsidR="0035190E" w:rsidRPr="00AD6AEF">
        <w:rPr>
          <w:szCs w:val="22"/>
          <w:lang w:val="is-IS"/>
        </w:rPr>
        <w:t>lungnakrabbamein sem ekki er af smáfrumugerð</w:t>
      </w:r>
      <w:r w:rsidR="0035190E" w:rsidRPr="00AD6AEF">
        <w:rPr>
          <w:color w:val="000000"/>
          <w:szCs w:val="22"/>
          <w:shd w:val="clear" w:color="auto" w:fill="FFFFFF"/>
          <w:lang w:val="is-IS" w:eastAsia="en-GB"/>
        </w:rPr>
        <w:t xml:space="preserve">, </w:t>
      </w:r>
      <w:r w:rsidR="00DF576B">
        <w:rPr>
          <w:color w:val="000000"/>
          <w:szCs w:val="22"/>
          <w:shd w:val="clear" w:color="auto" w:fill="FFFFFF"/>
          <w:lang w:val="is-IS" w:eastAsia="en-GB"/>
        </w:rPr>
        <w:t>í mikilli hættu á endurkomu sjúkdómsins,</w:t>
      </w:r>
      <w:r w:rsidR="006A0625">
        <w:rPr>
          <w:color w:val="000000"/>
          <w:szCs w:val="22"/>
          <w:shd w:val="clear" w:color="auto" w:fill="FFFFFF"/>
          <w:lang w:val="is-IS" w:eastAsia="en-GB"/>
        </w:rPr>
        <w:t xml:space="preserve"> en eru með æxli</w:t>
      </w:r>
      <w:r w:rsidR="00DF576B">
        <w:rPr>
          <w:color w:val="000000"/>
          <w:szCs w:val="22"/>
          <w:shd w:val="clear" w:color="auto" w:fill="FFFFFF"/>
          <w:lang w:val="is-IS" w:eastAsia="en-GB"/>
        </w:rPr>
        <w:t xml:space="preserve"> </w:t>
      </w:r>
      <w:r w:rsidR="0035190E" w:rsidRPr="00AD6AEF">
        <w:rPr>
          <w:color w:val="000000"/>
          <w:szCs w:val="22"/>
          <w:shd w:val="clear" w:color="auto" w:fill="FFFFFF"/>
          <w:lang w:val="is-IS" w:eastAsia="en-GB"/>
        </w:rPr>
        <w:t xml:space="preserve">sem tjá </w:t>
      </w:r>
      <w:r w:rsidRPr="00AD6AEF">
        <w:rPr>
          <w:color w:val="000000"/>
          <w:szCs w:val="22"/>
          <w:shd w:val="clear" w:color="auto" w:fill="FFFFFF"/>
          <w:lang w:val="is-IS" w:eastAsia="en-GB"/>
        </w:rPr>
        <w:t xml:space="preserve">PD-L1 </w:t>
      </w:r>
      <w:r w:rsidR="0035190E" w:rsidRPr="00AD6AEF">
        <w:rPr>
          <w:color w:val="000000"/>
          <w:szCs w:val="22"/>
          <w:shd w:val="clear" w:color="auto" w:fill="FFFFFF"/>
          <w:lang w:val="is-IS" w:eastAsia="en-GB"/>
        </w:rPr>
        <w:t>á</w:t>
      </w:r>
      <w:r w:rsidRPr="00AD6AEF">
        <w:rPr>
          <w:lang w:val="is-IS"/>
        </w:rPr>
        <w:t xml:space="preserve"> ≥50%</w:t>
      </w:r>
      <w:r w:rsidRPr="00AD6AEF">
        <w:rPr>
          <w:color w:val="000000"/>
          <w:szCs w:val="22"/>
          <w:shd w:val="clear" w:color="auto" w:fill="FFFFFF"/>
          <w:lang w:val="is-IS" w:eastAsia="en-GB"/>
        </w:rPr>
        <w:t xml:space="preserve"> </w:t>
      </w:r>
      <w:r w:rsidR="0035190E" w:rsidRPr="00AD6AEF">
        <w:rPr>
          <w:color w:val="000000"/>
          <w:szCs w:val="22"/>
          <w:shd w:val="clear" w:color="auto" w:fill="FFFFFF"/>
          <w:lang w:val="is-IS" w:eastAsia="en-GB"/>
        </w:rPr>
        <w:t>æxlisfrumna</w:t>
      </w:r>
      <w:r w:rsidR="00DF576B">
        <w:rPr>
          <w:color w:val="000000"/>
          <w:szCs w:val="22"/>
          <w:shd w:val="clear" w:color="auto" w:fill="FFFFFF"/>
          <w:lang w:val="is-IS" w:eastAsia="en-GB"/>
        </w:rPr>
        <w:t xml:space="preserve"> en er</w:t>
      </w:r>
      <w:r w:rsidR="00D52EBF">
        <w:rPr>
          <w:color w:val="000000"/>
          <w:szCs w:val="22"/>
          <w:shd w:val="clear" w:color="auto" w:fill="FFFFFF"/>
          <w:lang w:val="is-IS" w:eastAsia="en-GB"/>
        </w:rPr>
        <w:t>u hvorki</w:t>
      </w:r>
      <w:r w:rsidR="00DF576B">
        <w:rPr>
          <w:color w:val="000000"/>
          <w:szCs w:val="22"/>
          <w:shd w:val="clear" w:color="auto" w:fill="FFFFFF"/>
          <w:lang w:val="is-IS" w:eastAsia="en-GB"/>
        </w:rPr>
        <w:t xml:space="preserve"> með stökkbreytingu í EGFR </w:t>
      </w:r>
      <w:r w:rsidR="00D52EBF">
        <w:rPr>
          <w:color w:val="000000"/>
          <w:szCs w:val="22"/>
          <w:shd w:val="clear" w:color="auto" w:fill="FFFFFF"/>
          <w:lang w:val="is-IS" w:eastAsia="en-GB"/>
        </w:rPr>
        <w:t>né</w:t>
      </w:r>
      <w:r w:rsidR="00DF576B">
        <w:rPr>
          <w:color w:val="000000"/>
          <w:szCs w:val="22"/>
          <w:shd w:val="clear" w:color="auto" w:fill="FFFFFF"/>
          <w:lang w:val="is-IS" w:eastAsia="en-GB"/>
        </w:rPr>
        <w:t xml:space="preserve"> </w:t>
      </w:r>
      <w:r w:rsidR="00430CDF">
        <w:rPr>
          <w:color w:val="000000"/>
          <w:szCs w:val="22"/>
          <w:shd w:val="clear" w:color="auto" w:fill="FFFFFF"/>
          <w:lang w:val="is-IS" w:eastAsia="en-GB"/>
        </w:rPr>
        <w:t xml:space="preserve">umröðun í </w:t>
      </w:r>
      <w:r w:rsidR="00DF576B">
        <w:rPr>
          <w:color w:val="000000"/>
          <w:szCs w:val="22"/>
          <w:shd w:val="clear" w:color="auto" w:fill="FFFFFF"/>
          <w:lang w:val="is-IS" w:eastAsia="en-GB"/>
        </w:rPr>
        <w:t>ALK</w:t>
      </w:r>
      <w:r w:rsidRPr="00AD6AEF">
        <w:rPr>
          <w:color w:val="000000"/>
          <w:szCs w:val="22"/>
          <w:shd w:val="clear" w:color="auto" w:fill="FFFFFF"/>
          <w:lang w:val="is-IS" w:eastAsia="en-GB"/>
        </w:rPr>
        <w:t xml:space="preserve"> </w:t>
      </w:r>
      <w:r w:rsidRPr="00AD6AEF">
        <w:rPr>
          <w:lang w:val="is-IS"/>
        </w:rPr>
        <w:t>(s</w:t>
      </w:r>
      <w:r w:rsidR="0035190E" w:rsidRPr="00AD6AEF">
        <w:rPr>
          <w:lang w:val="is-IS"/>
        </w:rPr>
        <w:t xml:space="preserve">já viðmið </w:t>
      </w:r>
      <w:r w:rsidR="00DF576B">
        <w:rPr>
          <w:lang w:val="is-IS"/>
        </w:rPr>
        <w:t xml:space="preserve">fyrir val sjúklinga </w:t>
      </w:r>
      <w:r w:rsidR="0035190E" w:rsidRPr="00AD6AEF">
        <w:rPr>
          <w:lang w:val="is-IS"/>
        </w:rPr>
        <w:t>í kafla </w:t>
      </w:r>
      <w:r w:rsidRPr="00AD6AEF">
        <w:rPr>
          <w:lang w:val="is-IS"/>
        </w:rPr>
        <w:t>5.1).</w:t>
      </w:r>
    </w:p>
    <w:bookmarkEnd w:id="2"/>
    <w:p w14:paraId="5D8234DD" w14:textId="77777777" w:rsidR="00631C7B" w:rsidRPr="00AD6AEF" w:rsidRDefault="00631C7B" w:rsidP="00631C7B">
      <w:pPr>
        <w:rPr>
          <w:szCs w:val="22"/>
          <w:lang w:val="is-IS"/>
        </w:rPr>
      </w:pPr>
    </w:p>
    <w:p w14:paraId="6732DC0C" w14:textId="5008F9EB" w:rsidR="00391288" w:rsidRPr="00AD6AEF" w:rsidRDefault="00391288" w:rsidP="00F57C9F">
      <w:pPr>
        <w:keepNext/>
        <w:keepLines/>
        <w:widowControl w:val="0"/>
        <w:rPr>
          <w:szCs w:val="22"/>
          <w:u w:val="single"/>
          <w:lang w:val="is-IS"/>
        </w:rPr>
      </w:pPr>
      <w:r w:rsidRPr="00AD6AEF">
        <w:rPr>
          <w:szCs w:val="22"/>
          <w:u w:val="single"/>
          <w:lang w:val="is-IS"/>
        </w:rPr>
        <w:t>L</w:t>
      </w:r>
      <w:r w:rsidR="005C6005">
        <w:rPr>
          <w:szCs w:val="22"/>
          <w:u w:val="single"/>
          <w:lang w:val="is-IS"/>
        </w:rPr>
        <w:t>angt gengið l</w:t>
      </w:r>
      <w:r w:rsidRPr="00AD6AEF">
        <w:rPr>
          <w:szCs w:val="22"/>
          <w:u w:val="single"/>
          <w:lang w:val="is-IS"/>
        </w:rPr>
        <w:t>ungnakrabbamein</w:t>
      </w:r>
      <w:r w:rsidR="005F68B3" w:rsidRPr="00AD6AEF">
        <w:rPr>
          <w:szCs w:val="22"/>
          <w:u w:val="single"/>
          <w:lang w:val="is-IS"/>
        </w:rPr>
        <w:t xml:space="preserve"> </w:t>
      </w:r>
      <w:r w:rsidRPr="00AD6AEF">
        <w:rPr>
          <w:szCs w:val="22"/>
          <w:u w:val="single"/>
          <w:lang w:val="is-IS"/>
        </w:rPr>
        <w:t>sem ekki er af smáfrumugerð</w:t>
      </w:r>
    </w:p>
    <w:p w14:paraId="2530A96E" w14:textId="77777777" w:rsidR="00391288" w:rsidRPr="00AD6AEF" w:rsidRDefault="00391288" w:rsidP="00F57C9F">
      <w:pPr>
        <w:keepNext/>
        <w:keepLines/>
        <w:widowControl w:val="0"/>
        <w:rPr>
          <w:szCs w:val="22"/>
          <w:lang w:val="is-IS"/>
        </w:rPr>
      </w:pPr>
    </w:p>
    <w:p w14:paraId="56E0981B" w14:textId="77777777" w:rsidR="00631C7B" w:rsidRPr="00AD6AEF" w:rsidRDefault="00631C7B" w:rsidP="00F57C9F">
      <w:pPr>
        <w:keepNext/>
        <w:keepLines/>
        <w:widowControl w:val="0"/>
        <w:rPr>
          <w:szCs w:val="22"/>
          <w:lang w:val="is-IS"/>
        </w:rPr>
      </w:pPr>
      <w:r w:rsidRPr="00AD6AEF">
        <w:rPr>
          <w:szCs w:val="22"/>
          <w:lang w:val="is-IS"/>
        </w:rPr>
        <w:t>Tecentriq ásamt bevacizúmabi, paclitaxeli og karbóplatíni er ætlað til fyrst</w:t>
      </w:r>
      <w:r w:rsidR="003B3757" w:rsidRPr="00AD6AEF">
        <w:rPr>
          <w:szCs w:val="22"/>
          <w:lang w:val="is-IS"/>
        </w:rPr>
        <w:t>avals</w:t>
      </w:r>
      <w:r w:rsidRPr="00AD6AEF">
        <w:rPr>
          <w:szCs w:val="22"/>
          <w:lang w:val="is-IS"/>
        </w:rPr>
        <w:t xml:space="preserve">meðferðar hjá fullorðnum sjúklingum með lungnakrabbamein sem ekki er af smáfrumugerð eða flöguþekjuuppruna (non-squamous) og er með meinvörpum. </w:t>
      </w:r>
      <w:r w:rsidR="001D13D4" w:rsidRPr="00AD6AEF">
        <w:rPr>
          <w:szCs w:val="22"/>
          <w:lang w:val="is-IS"/>
        </w:rPr>
        <w:t>Hjá s</w:t>
      </w:r>
      <w:r w:rsidRPr="00AD6AEF">
        <w:rPr>
          <w:szCs w:val="22"/>
          <w:lang w:val="is-IS"/>
        </w:rPr>
        <w:t>júkling</w:t>
      </w:r>
      <w:r w:rsidR="001D13D4" w:rsidRPr="00AD6AEF">
        <w:rPr>
          <w:szCs w:val="22"/>
          <w:lang w:val="is-IS"/>
        </w:rPr>
        <w:t>um</w:t>
      </w:r>
      <w:r w:rsidRPr="00AD6AEF">
        <w:rPr>
          <w:szCs w:val="22"/>
          <w:lang w:val="is-IS"/>
        </w:rPr>
        <w:t xml:space="preserve"> með lungnakrabbamein sem ekki er af smáfrumugerð, með stökkbreytingum í EGFR eða </w:t>
      </w:r>
      <w:r w:rsidR="00C65FAE" w:rsidRPr="00AD6AEF">
        <w:rPr>
          <w:szCs w:val="22"/>
          <w:lang w:val="is-IS"/>
        </w:rPr>
        <w:t>umröðunum í ALK,</w:t>
      </w:r>
      <w:r w:rsidRPr="00AD6AEF">
        <w:rPr>
          <w:szCs w:val="22"/>
          <w:lang w:val="is-IS"/>
        </w:rPr>
        <w:t xml:space="preserve"> </w:t>
      </w:r>
      <w:r w:rsidR="001D13D4" w:rsidRPr="00AD6AEF">
        <w:rPr>
          <w:szCs w:val="22"/>
          <w:lang w:val="is-IS"/>
        </w:rPr>
        <w:t>á eingöngu að nota Tecentriq ásamt bevacizúmabi, paclitaxeli og karbóplatíni eftir að viðeigandi</w:t>
      </w:r>
      <w:r w:rsidRPr="00AD6AEF">
        <w:rPr>
          <w:szCs w:val="22"/>
          <w:lang w:val="is-IS"/>
        </w:rPr>
        <w:t xml:space="preserve"> marksæk</w:t>
      </w:r>
      <w:r w:rsidR="001D13D4" w:rsidRPr="00AD6AEF">
        <w:rPr>
          <w:szCs w:val="22"/>
          <w:lang w:val="is-IS"/>
        </w:rPr>
        <w:t>i</w:t>
      </w:r>
      <w:r w:rsidRPr="00AD6AEF">
        <w:rPr>
          <w:szCs w:val="22"/>
          <w:lang w:val="is-IS"/>
        </w:rPr>
        <w:t xml:space="preserve">n meðferð </w:t>
      </w:r>
      <w:r w:rsidR="001D13D4" w:rsidRPr="00AD6AEF">
        <w:rPr>
          <w:szCs w:val="22"/>
          <w:lang w:val="is-IS"/>
        </w:rPr>
        <w:t xml:space="preserve">hefur brugðist </w:t>
      </w:r>
      <w:r w:rsidRPr="00AD6AEF">
        <w:rPr>
          <w:szCs w:val="22"/>
          <w:lang w:val="is-IS"/>
        </w:rPr>
        <w:t>(sjá kafla 5.1).</w:t>
      </w:r>
    </w:p>
    <w:p w14:paraId="01383807" w14:textId="77777777" w:rsidR="00AB6734" w:rsidRPr="00AD6AEF" w:rsidRDefault="00AB6734" w:rsidP="00AB6734">
      <w:pPr>
        <w:rPr>
          <w:szCs w:val="22"/>
          <w:lang w:val="is-IS"/>
        </w:rPr>
      </w:pPr>
    </w:p>
    <w:p w14:paraId="64CA0D74" w14:textId="77777777" w:rsidR="00AB6734" w:rsidRPr="00AD6AEF" w:rsidRDefault="00AB6734" w:rsidP="00AB6734">
      <w:pPr>
        <w:rPr>
          <w:lang w:val="is-IS" w:eastAsia="en-US"/>
        </w:rPr>
      </w:pPr>
      <w:r w:rsidRPr="00AD6AEF">
        <w:rPr>
          <w:lang w:val="is-IS" w:eastAsia="en-US"/>
        </w:rPr>
        <w:t>Tecentriq</w:t>
      </w:r>
      <w:r w:rsidRPr="00AD6AEF">
        <w:rPr>
          <w:szCs w:val="22"/>
          <w:lang w:val="is-IS"/>
        </w:rPr>
        <w:t xml:space="preserve"> ásamt nab-paclitaxeli og karbóplatíni er ætlað til fyrstavalsmeðferðar hjá fullorðnum sjúklingum með lungnakrabbamein sem ekki er af smáfrumugerð eða flöguþekjuuppruna (non-squamous) og er með meinvörpum, sem ekki er með stökkbreytingum í EGFR eða umröðunum í ALK</w:t>
      </w:r>
      <w:r w:rsidRPr="00AD6AEF">
        <w:rPr>
          <w:lang w:val="is-IS" w:eastAsia="en-US"/>
        </w:rPr>
        <w:t xml:space="preserve"> </w:t>
      </w:r>
      <w:r w:rsidRPr="00AD6AEF">
        <w:rPr>
          <w:szCs w:val="22"/>
          <w:lang w:val="is-IS"/>
        </w:rPr>
        <w:t>(sjá kafla 5.1)</w:t>
      </w:r>
      <w:r w:rsidRPr="00AD6AEF">
        <w:rPr>
          <w:lang w:val="is-IS" w:eastAsia="en-US"/>
        </w:rPr>
        <w:t>.</w:t>
      </w:r>
    </w:p>
    <w:p w14:paraId="3672FBBA" w14:textId="77777777" w:rsidR="00AB6734" w:rsidRPr="00AD6AEF" w:rsidRDefault="00AB6734" w:rsidP="00AB6734">
      <w:pPr>
        <w:ind w:left="567" w:hanging="567"/>
        <w:rPr>
          <w:szCs w:val="22"/>
          <w:lang w:val="is-IS"/>
        </w:rPr>
      </w:pPr>
    </w:p>
    <w:p w14:paraId="742FD2AD" w14:textId="2F4D3E54" w:rsidR="00AB6734" w:rsidRPr="00AD6AEF" w:rsidRDefault="00AB6734" w:rsidP="00AB6734">
      <w:pPr>
        <w:rPr>
          <w:szCs w:val="22"/>
          <w:lang w:val="is-IS"/>
        </w:rPr>
      </w:pPr>
      <w:r w:rsidRPr="00AD6AEF">
        <w:rPr>
          <w:szCs w:val="22"/>
          <w:lang w:val="is-IS"/>
        </w:rPr>
        <w:t xml:space="preserve">Tecentriq sem einlyfjameðferð er ætlað til fyrstavalsmeðferðar hjá fullorðnum sjúklingum við lungnakrabbameini með meinvörpum sem ekki er af smáfrumugerð, </w:t>
      </w:r>
      <w:r w:rsidR="00384CA7">
        <w:rPr>
          <w:szCs w:val="22"/>
          <w:lang w:val="is-IS"/>
        </w:rPr>
        <w:t>en eru með æxli sem tjá P</w:t>
      </w:r>
      <w:r w:rsidR="00236FAF">
        <w:rPr>
          <w:szCs w:val="22"/>
          <w:lang w:val="is-IS"/>
        </w:rPr>
        <w:t>D</w:t>
      </w:r>
      <w:r w:rsidR="00384CA7">
        <w:rPr>
          <w:szCs w:val="22"/>
          <w:lang w:val="is-IS"/>
        </w:rPr>
        <w:t>-L1 á</w:t>
      </w:r>
      <w:r w:rsidR="00384CA7" w:rsidRPr="00AD6AEF">
        <w:rPr>
          <w:szCs w:val="22"/>
          <w:lang w:val="is-IS"/>
        </w:rPr>
        <w:t xml:space="preserve"> ≥50% æxlisfrumna</w:t>
      </w:r>
      <w:r w:rsidR="00384CA7" w:rsidRPr="00384CA7">
        <w:rPr>
          <w:szCs w:val="22"/>
          <w:lang w:val="is-IS"/>
        </w:rPr>
        <w:t xml:space="preserve"> </w:t>
      </w:r>
      <w:r w:rsidR="00384CA7" w:rsidRPr="00AD6AEF">
        <w:rPr>
          <w:szCs w:val="22"/>
          <w:lang w:val="is-IS"/>
        </w:rPr>
        <w:t xml:space="preserve">eða á ≥10% ónæmisfrumna </w:t>
      </w:r>
      <w:r w:rsidR="00384CA7">
        <w:rPr>
          <w:szCs w:val="22"/>
          <w:lang w:val="is-IS"/>
        </w:rPr>
        <w:t>ífarandi æxlis en eru hvorki</w:t>
      </w:r>
      <w:r w:rsidRPr="00AD6AEF">
        <w:rPr>
          <w:szCs w:val="22"/>
          <w:lang w:val="is-IS"/>
        </w:rPr>
        <w:t xml:space="preserve"> með stökkbreytingu í EGFR </w:t>
      </w:r>
      <w:r w:rsidR="00384CA7">
        <w:rPr>
          <w:szCs w:val="22"/>
          <w:lang w:val="is-IS"/>
        </w:rPr>
        <w:t>né</w:t>
      </w:r>
      <w:r w:rsidR="00895EE7">
        <w:rPr>
          <w:szCs w:val="22"/>
          <w:lang w:val="is-IS"/>
        </w:rPr>
        <w:t xml:space="preserve"> umröðun í</w:t>
      </w:r>
      <w:r w:rsidRPr="00AD6AEF">
        <w:rPr>
          <w:szCs w:val="22"/>
          <w:lang w:val="is-IS"/>
        </w:rPr>
        <w:t xml:space="preserve"> ALK (sjá kafla 5.1).</w:t>
      </w:r>
    </w:p>
    <w:p w14:paraId="2C1A5E56" w14:textId="77777777" w:rsidR="005C6005" w:rsidRPr="004B26D4" w:rsidRDefault="005C6005" w:rsidP="005C6005">
      <w:pPr>
        <w:rPr>
          <w:szCs w:val="22"/>
          <w:highlight w:val="yellow"/>
          <w:lang w:val="is-IS"/>
        </w:rPr>
      </w:pPr>
    </w:p>
    <w:p w14:paraId="0AA1D4C6" w14:textId="7CA0F272" w:rsidR="005C6005" w:rsidRPr="004B26D4" w:rsidRDefault="005C6005" w:rsidP="005C6005">
      <w:pPr>
        <w:rPr>
          <w:szCs w:val="22"/>
          <w:lang w:val="is-IS"/>
        </w:rPr>
      </w:pPr>
      <w:r w:rsidRPr="004B26D4">
        <w:rPr>
          <w:szCs w:val="22"/>
          <w:lang w:val="is-IS"/>
        </w:rPr>
        <w:t xml:space="preserve">Tecentriq </w:t>
      </w:r>
      <w:r w:rsidRPr="00AD6AEF">
        <w:rPr>
          <w:szCs w:val="22"/>
          <w:lang w:val="is-IS"/>
        </w:rPr>
        <w:t>sem einlyfjameðferð er ætlað til</w:t>
      </w:r>
      <w:r w:rsidRPr="004B26D4">
        <w:rPr>
          <w:szCs w:val="22"/>
          <w:lang w:val="is-IS"/>
        </w:rPr>
        <w:t xml:space="preserve"> </w:t>
      </w:r>
      <w:r w:rsidRPr="00AD6AEF">
        <w:rPr>
          <w:szCs w:val="22"/>
          <w:lang w:val="is-IS"/>
        </w:rPr>
        <w:t xml:space="preserve">fyrstavalsmeðferðar hjá fullorðnum sjúklingum </w:t>
      </w:r>
      <w:r>
        <w:rPr>
          <w:szCs w:val="22"/>
          <w:lang w:val="is-IS"/>
        </w:rPr>
        <w:t>með</w:t>
      </w:r>
      <w:r w:rsidRPr="004B26D4">
        <w:rPr>
          <w:szCs w:val="22"/>
          <w:lang w:val="is-IS"/>
        </w:rPr>
        <w:t xml:space="preserve"> langt gengið </w:t>
      </w:r>
      <w:r w:rsidRPr="00AD6AEF">
        <w:rPr>
          <w:szCs w:val="22"/>
          <w:lang w:val="is-IS"/>
        </w:rPr>
        <w:t>lungnakrabbamein sem ekki er af smáfrumugerð</w:t>
      </w:r>
      <w:r>
        <w:rPr>
          <w:szCs w:val="22"/>
          <w:lang w:val="is-IS"/>
        </w:rPr>
        <w:t>, sem ekki eru gjaldgengir í meðferð með platínusamböndum</w:t>
      </w:r>
      <w:r w:rsidRPr="004B26D4">
        <w:rPr>
          <w:szCs w:val="22"/>
          <w:lang w:val="is-IS"/>
        </w:rPr>
        <w:t xml:space="preserve"> (sjá upplýsingar um valviðmið í kafla 5.1).</w:t>
      </w:r>
    </w:p>
    <w:p w14:paraId="69B23B52" w14:textId="77777777" w:rsidR="0005207B" w:rsidRPr="00AD6AEF" w:rsidRDefault="0005207B" w:rsidP="00D321F7">
      <w:pPr>
        <w:rPr>
          <w:szCs w:val="22"/>
          <w:lang w:val="is-IS"/>
        </w:rPr>
      </w:pPr>
    </w:p>
    <w:p w14:paraId="759A9805" w14:textId="77777777" w:rsidR="0005207B" w:rsidRPr="00AD6AEF" w:rsidRDefault="00403134" w:rsidP="00D321F7">
      <w:pPr>
        <w:rPr>
          <w:szCs w:val="22"/>
          <w:lang w:val="is-IS"/>
        </w:rPr>
      </w:pPr>
      <w:r w:rsidRPr="00AD6AEF">
        <w:rPr>
          <w:szCs w:val="22"/>
          <w:lang w:val="is-IS"/>
        </w:rPr>
        <w:t>Tecentriq</w:t>
      </w:r>
      <w:r w:rsidR="0096127A" w:rsidRPr="00AD6AEF">
        <w:rPr>
          <w:szCs w:val="22"/>
          <w:lang w:val="is-IS"/>
        </w:rPr>
        <w:t xml:space="preserve"> sem einlyfjameðferð</w:t>
      </w:r>
      <w:r w:rsidR="0005207B" w:rsidRPr="00AD6AEF">
        <w:rPr>
          <w:szCs w:val="22"/>
          <w:lang w:val="is-IS"/>
        </w:rPr>
        <w:t xml:space="preserve"> </w:t>
      </w:r>
      <w:r w:rsidR="000D6EC8" w:rsidRPr="00AD6AEF">
        <w:rPr>
          <w:szCs w:val="22"/>
          <w:lang w:val="is-IS"/>
        </w:rPr>
        <w:t>er ætlað til meðferðar við lungnakrabbameini sem ekki er af smáfrumugerð og er langt gengið og staðbundið eða með meinvörpum, hjá fullorðnum sjúklingum sem hafa áður fengið meðferð með öðrum krabbameinslyfjum</w:t>
      </w:r>
      <w:r w:rsidR="00590DA9" w:rsidRPr="00AD6AEF">
        <w:rPr>
          <w:szCs w:val="22"/>
          <w:lang w:val="is-IS"/>
        </w:rPr>
        <w:t>.</w:t>
      </w:r>
      <w:r w:rsidR="0096127A" w:rsidRPr="00AD6AEF">
        <w:rPr>
          <w:szCs w:val="22"/>
          <w:lang w:val="is-IS"/>
        </w:rPr>
        <w:t xml:space="preserve"> </w:t>
      </w:r>
      <w:r w:rsidR="00590DA9" w:rsidRPr="00AD6AEF">
        <w:rPr>
          <w:szCs w:val="22"/>
          <w:lang w:val="is-IS"/>
        </w:rPr>
        <w:t xml:space="preserve">Sjúklingar með </w:t>
      </w:r>
      <w:r w:rsidR="00631C7B" w:rsidRPr="00AD6AEF">
        <w:rPr>
          <w:szCs w:val="22"/>
          <w:lang w:val="is-IS"/>
        </w:rPr>
        <w:t xml:space="preserve">lungnakrabbamein sem ekki er af smáfrumugerð, </w:t>
      </w:r>
      <w:r w:rsidR="00590DA9" w:rsidRPr="00AD6AEF">
        <w:rPr>
          <w:szCs w:val="22"/>
          <w:lang w:val="is-IS"/>
        </w:rPr>
        <w:t>með stökkbreytingum</w:t>
      </w:r>
      <w:r w:rsidR="004D1DDA" w:rsidRPr="00AD6AEF">
        <w:rPr>
          <w:szCs w:val="22"/>
          <w:lang w:val="is-IS"/>
        </w:rPr>
        <w:t xml:space="preserve"> </w:t>
      </w:r>
      <w:r w:rsidR="00590DA9" w:rsidRPr="00AD6AEF">
        <w:rPr>
          <w:szCs w:val="22"/>
          <w:lang w:val="is-IS"/>
        </w:rPr>
        <w:t xml:space="preserve">í EGFR eða </w:t>
      </w:r>
      <w:r w:rsidR="00C65FAE" w:rsidRPr="00AD6AEF">
        <w:rPr>
          <w:szCs w:val="22"/>
          <w:lang w:val="is-IS"/>
        </w:rPr>
        <w:t xml:space="preserve">umröðunum </w:t>
      </w:r>
      <w:r w:rsidR="004D1DDA" w:rsidRPr="00AD6AEF">
        <w:rPr>
          <w:szCs w:val="22"/>
          <w:lang w:val="is-IS"/>
        </w:rPr>
        <w:t xml:space="preserve">í </w:t>
      </w:r>
      <w:r w:rsidR="00590DA9" w:rsidRPr="00AD6AEF">
        <w:rPr>
          <w:szCs w:val="22"/>
          <w:lang w:val="is-IS"/>
        </w:rPr>
        <w:t>ALK</w:t>
      </w:r>
      <w:r w:rsidR="00C65FAE" w:rsidRPr="00AD6AEF">
        <w:rPr>
          <w:szCs w:val="22"/>
          <w:lang w:val="is-IS"/>
        </w:rPr>
        <w:t>,</w:t>
      </w:r>
      <w:r w:rsidR="00590DA9" w:rsidRPr="00AD6AEF">
        <w:rPr>
          <w:szCs w:val="22"/>
          <w:lang w:val="is-IS"/>
        </w:rPr>
        <w:t xml:space="preserve"> ættu einnig að hafa fengið marksækna</w:t>
      </w:r>
      <w:r w:rsidR="00835F93" w:rsidRPr="00AD6AEF">
        <w:rPr>
          <w:szCs w:val="22"/>
          <w:lang w:val="is-IS"/>
        </w:rPr>
        <w:t>r</w:t>
      </w:r>
      <w:r w:rsidR="00590DA9" w:rsidRPr="00AD6AEF">
        <w:rPr>
          <w:szCs w:val="22"/>
          <w:lang w:val="is-IS"/>
        </w:rPr>
        <w:t xml:space="preserve"> meðferð</w:t>
      </w:r>
      <w:r w:rsidR="00835F93" w:rsidRPr="00AD6AEF">
        <w:rPr>
          <w:szCs w:val="22"/>
          <w:lang w:val="is-IS"/>
        </w:rPr>
        <w:t>ir</w:t>
      </w:r>
      <w:r w:rsidR="00590DA9" w:rsidRPr="00AD6AEF">
        <w:rPr>
          <w:szCs w:val="22"/>
          <w:lang w:val="is-IS"/>
        </w:rPr>
        <w:t xml:space="preserve"> áður en þeir fá Tecentriq (</w:t>
      </w:r>
      <w:r w:rsidR="0096127A" w:rsidRPr="00AD6AEF">
        <w:rPr>
          <w:szCs w:val="22"/>
          <w:lang w:val="is-IS"/>
        </w:rPr>
        <w:t>sjá kafla 5.1</w:t>
      </w:r>
      <w:r w:rsidR="00590DA9" w:rsidRPr="00AD6AEF">
        <w:rPr>
          <w:szCs w:val="22"/>
          <w:lang w:val="is-IS"/>
        </w:rPr>
        <w:t>)</w:t>
      </w:r>
      <w:r w:rsidR="0005207B" w:rsidRPr="00AD6AEF">
        <w:rPr>
          <w:szCs w:val="22"/>
          <w:lang w:val="is-IS"/>
        </w:rPr>
        <w:t>.</w:t>
      </w:r>
    </w:p>
    <w:p w14:paraId="46C6F2D9" w14:textId="77777777" w:rsidR="00391288" w:rsidRPr="00AD6AEF" w:rsidRDefault="00391288" w:rsidP="00391288">
      <w:pPr>
        <w:rPr>
          <w:noProof/>
          <w:szCs w:val="22"/>
          <w:lang w:val="is-IS"/>
        </w:rPr>
      </w:pPr>
    </w:p>
    <w:p w14:paraId="595F528F" w14:textId="77777777" w:rsidR="00391288" w:rsidRPr="00AD6AEF" w:rsidRDefault="00391288" w:rsidP="00391288">
      <w:pPr>
        <w:keepNext/>
        <w:rPr>
          <w:szCs w:val="22"/>
          <w:u w:val="single"/>
          <w:lang w:val="is-IS"/>
        </w:rPr>
      </w:pPr>
      <w:r w:rsidRPr="00AD6AEF">
        <w:rPr>
          <w:szCs w:val="22"/>
          <w:u w:val="single"/>
          <w:lang w:val="is-IS"/>
        </w:rPr>
        <w:t>Lungnakrabbamein af smáfrumugerð</w:t>
      </w:r>
    </w:p>
    <w:p w14:paraId="38EF2F16" w14:textId="77777777" w:rsidR="00391288" w:rsidRPr="00AD6AEF" w:rsidRDefault="00391288" w:rsidP="00391288">
      <w:pPr>
        <w:keepNext/>
        <w:keepLines/>
        <w:ind w:left="567" w:hanging="567"/>
        <w:rPr>
          <w:szCs w:val="22"/>
          <w:lang w:val="is-IS"/>
        </w:rPr>
      </w:pPr>
    </w:p>
    <w:p w14:paraId="4AEE317D" w14:textId="77777777" w:rsidR="00391288" w:rsidRPr="00AD6AEF" w:rsidRDefault="00391288" w:rsidP="00957FEC">
      <w:pPr>
        <w:rPr>
          <w:szCs w:val="22"/>
          <w:lang w:val="is-IS"/>
        </w:rPr>
      </w:pPr>
      <w:r w:rsidRPr="00AD6AEF">
        <w:rPr>
          <w:szCs w:val="22"/>
          <w:lang w:val="is-IS"/>
        </w:rPr>
        <w:t>Tecentriq, ásamt karbóplatíni og etopósíði, er ætlað til fyrstavalsmeðferðar hjá fullorðnum sjúklingum með útbreitt lungnakrabbamein af smáfrumugerð (extensive-stage small cell lung cancer, ES-SCLC) (sjá kafla 5.1).</w:t>
      </w:r>
    </w:p>
    <w:p w14:paraId="2EED61BA" w14:textId="77777777" w:rsidR="00C927FE" w:rsidRPr="00AD6AEF" w:rsidRDefault="00C927FE" w:rsidP="00C927FE">
      <w:pPr>
        <w:rPr>
          <w:szCs w:val="22"/>
          <w:lang w:val="is-IS"/>
        </w:rPr>
      </w:pPr>
    </w:p>
    <w:p w14:paraId="63CAE3D3" w14:textId="77777777" w:rsidR="00C927FE" w:rsidRPr="00AD6AEF" w:rsidRDefault="00C927FE" w:rsidP="00C927FE">
      <w:pPr>
        <w:rPr>
          <w:u w:val="single"/>
          <w:lang w:val="is-IS"/>
        </w:rPr>
      </w:pPr>
      <w:r w:rsidRPr="00AD6AEF">
        <w:rPr>
          <w:u w:val="single"/>
          <w:lang w:val="is-IS"/>
        </w:rPr>
        <w:t>Þríneikvætt brjóstakrabbamein</w:t>
      </w:r>
    </w:p>
    <w:p w14:paraId="79930BE3" w14:textId="77777777" w:rsidR="00C927FE" w:rsidRPr="00AD6AEF" w:rsidRDefault="00C927FE" w:rsidP="00C927FE">
      <w:pPr>
        <w:rPr>
          <w:szCs w:val="22"/>
          <w:lang w:val="is-IS"/>
        </w:rPr>
      </w:pPr>
    </w:p>
    <w:p w14:paraId="193BF56F" w14:textId="20ED60C8" w:rsidR="00C927FE" w:rsidRPr="00AD6AEF" w:rsidRDefault="00C927FE" w:rsidP="00C927FE">
      <w:pPr>
        <w:rPr>
          <w:szCs w:val="22"/>
          <w:lang w:val="is-IS"/>
        </w:rPr>
      </w:pPr>
      <w:r w:rsidRPr="00AD6AEF">
        <w:rPr>
          <w:szCs w:val="22"/>
          <w:lang w:val="is-IS" w:eastAsia="zh-CN"/>
        </w:rPr>
        <w:t>Tecentriq ásamt nab-paclitaxeli</w:t>
      </w:r>
      <w:r w:rsidR="0003226C" w:rsidRPr="00AD6AEF">
        <w:rPr>
          <w:szCs w:val="22"/>
          <w:lang w:val="is-IS" w:eastAsia="zh-CN"/>
        </w:rPr>
        <w:t xml:space="preserve"> </w:t>
      </w:r>
      <w:r w:rsidRPr="00AD6AEF">
        <w:rPr>
          <w:szCs w:val="22"/>
          <w:lang w:val="is-IS"/>
        </w:rPr>
        <w:t>er ætlað til meðferðar hjá fullorðnum sjúklingum með óskurðtækt þríneikvætt brjóstakrabbamein, staðbundið og langt gengið eða með meinvörpum</w:t>
      </w:r>
      <w:r w:rsidRPr="00AD6AEF">
        <w:rPr>
          <w:szCs w:val="22"/>
          <w:lang w:val="is-IS" w:eastAsia="zh-CN"/>
        </w:rPr>
        <w:t>, þar sem æxlið tjáir</w:t>
      </w:r>
      <w:r w:rsidRPr="00AD6AEF">
        <w:rPr>
          <w:szCs w:val="22"/>
          <w:lang w:val="is-IS"/>
        </w:rPr>
        <w:t xml:space="preserve"> PD-L1 í ≥</w:t>
      </w:r>
      <w:r w:rsidR="0049563F" w:rsidRPr="00AD6AEF">
        <w:rPr>
          <w:szCs w:val="22"/>
          <w:lang w:val="is-IS"/>
        </w:rPr>
        <w:t> </w:t>
      </w:r>
      <w:r w:rsidRPr="00AD6AEF">
        <w:rPr>
          <w:szCs w:val="22"/>
          <w:lang w:val="is-IS"/>
        </w:rPr>
        <w:t>1% frumna</w:t>
      </w:r>
      <w:r w:rsidRPr="00AD6AEF">
        <w:rPr>
          <w:szCs w:val="22"/>
          <w:lang w:val="is-IS" w:eastAsia="zh-CN"/>
        </w:rPr>
        <w:t xml:space="preserve"> og sjúklingurinn hefur ekki áður fengið meðferð með krabbameinslyfjum við sjúkdómi með meinvörpum.</w:t>
      </w:r>
    </w:p>
    <w:p w14:paraId="2C436171" w14:textId="77777777" w:rsidR="007B7138" w:rsidRPr="00AD6AEF" w:rsidRDefault="007B7138" w:rsidP="007B7138">
      <w:pPr>
        <w:rPr>
          <w:szCs w:val="22"/>
          <w:lang w:val="is-IS"/>
        </w:rPr>
      </w:pPr>
    </w:p>
    <w:p w14:paraId="2FFDF5C8" w14:textId="77777777" w:rsidR="007B7138" w:rsidRPr="00AD6AEF" w:rsidRDefault="007B7138" w:rsidP="007B7138">
      <w:pPr>
        <w:rPr>
          <w:color w:val="000000"/>
          <w:u w:val="single"/>
          <w:lang w:val="is-IS"/>
        </w:rPr>
      </w:pPr>
      <w:r w:rsidRPr="00AD6AEF">
        <w:rPr>
          <w:color w:val="000000"/>
          <w:u w:val="single"/>
          <w:lang w:val="is-IS"/>
        </w:rPr>
        <w:t>Lifrarfrumukrabbamein</w:t>
      </w:r>
    </w:p>
    <w:p w14:paraId="3CCAC94E" w14:textId="77777777" w:rsidR="007B7138" w:rsidRPr="00AD6AEF" w:rsidRDefault="007B7138" w:rsidP="007B7138">
      <w:pPr>
        <w:keepLines/>
        <w:rPr>
          <w:szCs w:val="22"/>
          <w:lang w:val="is-IS"/>
        </w:rPr>
      </w:pPr>
    </w:p>
    <w:p w14:paraId="4A999266" w14:textId="77777777" w:rsidR="007B7138" w:rsidRPr="00AD6AEF" w:rsidRDefault="007B7138" w:rsidP="00957FEC">
      <w:pPr>
        <w:rPr>
          <w:szCs w:val="22"/>
          <w:lang w:val="is-IS"/>
        </w:rPr>
      </w:pPr>
      <w:r w:rsidRPr="00AD6AEF">
        <w:rPr>
          <w:szCs w:val="22"/>
          <w:lang w:val="is-IS"/>
        </w:rPr>
        <w:t>Tecentriq, ásamt bevacizúmabi, er ætlað til meðferðar hjá fullorðnum sjúklingum með langt gengið eða óskurðtækt lifrarfrumukrabbamein, sem ekki hafa áður fengið altæka meðferð (sjá kafla 5.1).</w:t>
      </w:r>
    </w:p>
    <w:p w14:paraId="00921D76" w14:textId="77777777" w:rsidR="00C379EA" w:rsidRPr="00AD6AEF" w:rsidRDefault="00C379EA" w:rsidP="00D321F7">
      <w:pPr>
        <w:rPr>
          <w:noProof/>
          <w:szCs w:val="22"/>
          <w:lang w:val="is-IS"/>
        </w:rPr>
      </w:pPr>
    </w:p>
    <w:p w14:paraId="0080F982" w14:textId="77777777" w:rsidR="00C379EA" w:rsidRPr="00AD6AEF" w:rsidRDefault="00C379EA" w:rsidP="009B1ADB">
      <w:pPr>
        <w:ind w:left="567" w:hanging="567"/>
        <w:rPr>
          <w:szCs w:val="22"/>
          <w:lang w:val="is-IS"/>
        </w:rPr>
      </w:pPr>
      <w:r w:rsidRPr="00AD6AEF">
        <w:rPr>
          <w:b/>
          <w:noProof/>
          <w:szCs w:val="22"/>
          <w:lang w:val="is-IS"/>
        </w:rPr>
        <w:t>4.2</w:t>
      </w:r>
      <w:r w:rsidRPr="00AD6AEF">
        <w:rPr>
          <w:b/>
          <w:noProof/>
          <w:szCs w:val="22"/>
          <w:lang w:val="is-IS"/>
        </w:rPr>
        <w:tab/>
        <w:t>Skammtar og lyfjagjöf</w:t>
      </w:r>
    </w:p>
    <w:p w14:paraId="6EF0A832" w14:textId="77777777" w:rsidR="00C379EA" w:rsidRPr="00AD6AEF" w:rsidRDefault="00C379EA" w:rsidP="00D321F7">
      <w:pPr>
        <w:rPr>
          <w:noProof/>
          <w:szCs w:val="22"/>
          <w:lang w:val="is-IS"/>
        </w:rPr>
      </w:pPr>
    </w:p>
    <w:p w14:paraId="217185CE" w14:textId="77777777" w:rsidR="0096127A" w:rsidRPr="00AD6AEF" w:rsidRDefault="0096127A" w:rsidP="0096127A">
      <w:pPr>
        <w:rPr>
          <w:b/>
          <w:i/>
          <w:noProof/>
          <w:lang w:val="is-IS"/>
        </w:rPr>
      </w:pPr>
      <w:r w:rsidRPr="00AD6AEF">
        <w:rPr>
          <w:lang w:val="is-IS" w:eastAsia="en-US"/>
        </w:rPr>
        <w:t>Gjöf Tecentriq á að hefja af og vera undir eftirliti lækna með reynslu af meðferð við krabbameini.</w:t>
      </w:r>
    </w:p>
    <w:p w14:paraId="1B26EFE7" w14:textId="77777777" w:rsidR="005D03ED" w:rsidRPr="00AD6AEF" w:rsidRDefault="005D03ED" w:rsidP="005D03ED">
      <w:pPr>
        <w:rPr>
          <w:lang w:val="is-IS" w:eastAsia="en-US"/>
        </w:rPr>
      </w:pPr>
    </w:p>
    <w:p w14:paraId="3FCE3002" w14:textId="4DA69965" w:rsidR="005D03ED" w:rsidRPr="00AD6AEF" w:rsidRDefault="005D03ED" w:rsidP="000C7B4C">
      <w:pPr>
        <w:keepNext/>
        <w:keepLines/>
        <w:rPr>
          <w:u w:val="single"/>
          <w:lang w:val="is-IS" w:eastAsia="en-US"/>
        </w:rPr>
      </w:pPr>
      <w:r w:rsidRPr="00AD6AEF">
        <w:rPr>
          <w:u w:val="single"/>
          <w:lang w:val="is-IS" w:eastAsia="en-US"/>
        </w:rPr>
        <w:t>PD-L1 próf hjá sjúklingum með þvagfæraþekjukrabbamein</w:t>
      </w:r>
      <w:r w:rsidR="00C927FE" w:rsidRPr="00AD6AEF">
        <w:rPr>
          <w:u w:val="single"/>
          <w:lang w:val="is-IS" w:eastAsia="en-US"/>
        </w:rPr>
        <w:t>, þríneikvætt brjóstakrabbamein</w:t>
      </w:r>
      <w:r w:rsidR="00AB6734" w:rsidRPr="00AD6AEF">
        <w:rPr>
          <w:u w:val="single"/>
          <w:lang w:val="is-IS" w:eastAsia="en-US"/>
        </w:rPr>
        <w:t xml:space="preserve"> eða lungnakrabbamein sem ekki er af smáfrumugerð</w:t>
      </w:r>
    </w:p>
    <w:p w14:paraId="64149451" w14:textId="77777777" w:rsidR="00AB6734" w:rsidRPr="00AD6AEF" w:rsidRDefault="00AB6734" w:rsidP="00AB6734">
      <w:pPr>
        <w:keepNext/>
        <w:rPr>
          <w:szCs w:val="22"/>
          <w:u w:val="single"/>
          <w:lang w:val="is-IS"/>
        </w:rPr>
      </w:pPr>
    </w:p>
    <w:p w14:paraId="048ACE3B" w14:textId="77777777" w:rsidR="00AB6734" w:rsidRPr="00AD6AEF" w:rsidRDefault="00AB6734" w:rsidP="00AB6734">
      <w:pPr>
        <w:keepNext/>
        <w:rPr>
          <w:i/>
          <w:szCs w:val="22"/>
          <w:u w:val="single"/>
          <w:lang w:val="is-IS"/>
        </w:rPr>
      </w:pPr>
      <w:r w:rsidRPr="00AD6AEF">
        <w:rPr>
          <w:i/>
          <w:szCs w:val="22"/>
          <w:u w:val="single"/>
          <w:lang w:val="is-IS"/>
        </w:rPr>
        <w:t>Tecentriq einlyfjameðferð</w:t>
      </w:r>
    </w:p>
    <w:p w14:paraId="5C166900" w14:textId="77777777" w:rsidR="00615F96" w:rsidRPr="00AD6AEF" w:rsidRDefault="00615F96" w:rsidP="00615F96">
      <w:pPr>
        <w:keepNext/>
        <w:keepLines/>
        <w:rPr>
          <w:lang w:val="is-IS" w:eastAsia="en-US"/>
        </w:rPr>
      </w:pPr>
    </w:p>
    <w:p w14:paraId="62C70E59" w14:textId="1BB10D3A" w:rsidR="005D03ED" w:rsidRPr="00AD6AEF" w:rsidRDefault="005C6005" w:rsidP="00957FEC">
      <w:pPr>
        <w:rPr>
          <w:szCs w:val="22"/>
          <w:lang w:val="is-IS"/>
        </w:rPr>
      </w:pPr>
      <w:r>
        <w:rPr>
          <w:szCs w:val="22"/>
          <w:lang w:val="is-IS"/>
        </w:rPr>
        <w:t>Ef það er tekið fram í ábendingunni á val sjúklinga til meðferðar með</w:t>
      </w:r>
      <w:r w:rsidRPr="004B26D4">
        <w:rPr>
          <w:szCs w:val="22"/>
          <w:lang w:val="is-IS"/>
        </w:rPr>
        <w:t xml:space="preserve"> Tecentriq</w:t>
      </w:r>
      <w:r w:rsidR="005D03ED" w:rsidRPr="00AD6AEF">
        <w:rPr>
          <w:szCs w:val="22"/>
          <w:lang w:val="is-IS"/>
        </w:rPr>
        <w:t xml:space="preserve"> á grundvelli tjáningar æxlisins á PD-L1</w:t>
      </w:r>
      <w:r>
        <w:rPr>
          <w:szCs w:val="22"/>
          <w:lang w:val="is-IS"/>
        </w:rPr>
        <w:t xml:space="preserve"> að vera</w:t>
      </w:r>
      <w:r w:rsidR="005D03ED" w:rsidRPr="00AD6AEF">
        <w:rPr>
          <w:szCs w:val="22"/>
          <w:lang w:val="is-IS"/>
        </w:rPr>
        <w:t xml:space="preserve"> staðfest með gilduðu prófi (sjá kafla </w:t>
      </w:r>
      <w:r>
        <w:rPr>
          <w:szCs w:val="22"/>
          <w:lang w:val="is-IS"/>
        </w:rPr>
        <w:t xml:space="preserve">4.1 og </w:t>
      </w:r>
      <w:r w:rsidR="005D03ED" w:rsidRPr="00AD6AEF">
        <w:rPr>
          <w:szCs w:val="22"/>
          <w:lang w:val="is-IS"/>
        </w:rPr>
        <w:t>5.1).</w:t>
      </w:r>
    </w:p>
    <w:p w14:paraId="097E5503" w14:textId="77777777" w:rsidR="00C927FE" w:rsidRPr="00AD6AEF" w:rsidRDefault="00C927FE" w:rsidP="00C927FE">
      <w:pPr>
        <w:keepNext/>
        <w:rPr>
          <w:szCs w:val="22"/>
          <w:u w:val="single"/>
          <w:lang w:val="is-IS"/>
        </w:rPr>
      </w:pPr>
    </w:p>
    <w:p w14:paraId="4E8FFE0D" w14:textId="77777777" w:rsidR="00C927FE" w:rsidRPr="00AD6AEF" w:rsidRDefault="00C927FE" w:rsidP="00C927FE">
      <w:pPr>
        <w:keepNext/>
        <w:keepLines/>
        <w:rPr>
          <w:i/>
          <w:u w:val="single"/>
          <w:lang w:val="is-IS"/>
        </w:rPr>
      </w:pPr>
      <w:r w:rsidRPr="00AD6AEF">
        <w:rPr>
          <w:i/>
          <w:u w:val="single"/>
          <w:lang w:val="is-IS"/>
        </w:rPr>
        <w:t>Tecentriq í samsettri meðferð</w:t>
      </w:r>
    </w:p>
    <w:p w14:paraId="051207C7" w14:textId="77777777" w:rsidR="00C927FE" w:rsidRPr="00AD6AEF" w:rsidRDefault="00C927FE" w:rsidP="00C927FE">
      <w:pPr>
        <w:keepNext/>
        <w:keepLines/>
        <w:rPr>
          <w:lang w:val="is-IS" w:eastAsia="en-US"/>
        </w:rPr>
      </w:pPr>
    </w:p>
    <w:p w14:paraId="1FC1029C" w14:textId="77777777" w:rsidR="00C47391" w:rsidRPr="00AD6AEF" w:rsidRDefault="00C47391" w:rsidP="00C47391">
      <w:pPr>
        <w:rPr>
          <w:lang w:val="is-IS" w:eastAsia="en-US"/>
        </w:rPr>
      </w:pPr>
      <w:r w:rsidRPr="00AD6AEF">
        <w:rPr>
          <w:lang w:val="is-IS" w:eastAsia="en-US"/>
        </w:rPr>
        <w:t>Velja á sjúklinga með áður ómeðhöndlað þríneikvætt brjóstakrabbamein til meðferðar á grundvelli tjáningar æxlisins á PD-L1, sem staðfest er með gilduðu prófi (sjá kafla 5.1).</w:t>
      </w:r>
    </w:p>
    <w:p w14:paraId="4A8DDFAE" w14:textId="77777777" w:rsidR="0005207B" w:rsidRPr="00AD6AEF" w:rsidRDefault="0005207B" w:rsidP="00D321F7">
      <w:pPr>
        <w:rPr>
          <w:noProof/>
          <w:szCs w:val="22"/>
          <w:lang w:val="is-IS"/>
        </w:rPr>
      </w:pPr>
    </w:p>
    <w:p w14:paraId="3FCAFB37" w14:textId="77777777" w:rsidR="00C379EA" w:rsidRPr="00AD6AEF" w:rsidRDefault="00C379EA" w:rsidP="00D321F7">
      <w:pPr>
        <w:rPr>
          <w:szCs w:val="22"/>
          <w:u w:val="single"/>
          <w:lang w:val="is-IS"/>
        </w:rPr>
      </w:pPr>
      <w:r w:rsidRPr="00AD6AEF">
        <w:rPr>
          <w:szCs w:val="22"/>
          <w:u w:val="single"/>
          <w:lang w:val="is-IS"/>
        </w:rPr>
        <w:t>Skammtar</w:t>
      </w:r>
    </w:p>
    <w:p w14:paraId="6914411F" w14:textId="77777777" w:rsidR="00951D6A" w:rsidRPr="00AD6AEF" w:rsidRDefault="00951D6A" w:rsidP="00D321F7">
      <w:pPr>
        <w:rPr>
          <w:szCs w:val="22"/>
          <w:u w:val="single"/>
          <w:lang w:val="is-IS"/>
        </w:rPr>
      </w:pPr>
    </w:p>
    <w:p w14:paraId="04BBFF51" w14:textId="17674F3C" w:rsidR="00C47391" w:rsidRPr="00AD6AEF" w:rsidRDefault="00584830" w:rsidP="00C47391">
      <w:pPr>
        <w:rPr>
          <w:szCs w:val="22"/>
          <w:lang w:val="is-IS" w:eastAsia="en-US"/>
        </w:rPr>
      </w:pPr>
      <w:r w:rsidRPr="00AD6AEF">
        <w:rPr>
          <w:lang w:val="is-IS" w:eastAsia="en-US"/>
        </w:rPr>
        <w:t>R</w:t>
      </w:r>
      <w:r w:rsidR="00C47391" w:rsidRPr="00AD6AEF">
        <w:rPr>
          <w:lang w:val="is-IS" w:eastAsia="en-US"/>
        </w:rPr>
        <w:t xml:space="preserve">áðlagður skammtur af Tecentriq er annað hvort 840 mg í bláæð á tveggja vikna fresti eða </w:t>
      </w:r>
      <w:r w:rsidR="00C47391" w:rsidRPr="00AD6AEF">
        <w:rPr>
          <w:szCs w:val="22"/>
          <w:lang w:val="is-IS" w:eastAsia="en-US"/>
        </w:rPr>
        <w:t>1</w:t>
      </w:r>
      <w:r w:rsidR="0029641A" w:rsidRPr="00AD6AEF">
        <w:rPr>
          <w:szCs w:val="22"/>
          <w:lang w:val="is-IS" w:eastAsia="en-US"/>
        </w:rPr>
        <w:t>.</w:t>
      </w:r>
      <w:r w:rsidR="00C47391" w:rsidRPr="00AD6AEF">
        <w:rPr>
          <w:lang w:val="is-IS" w:eastAsia="en-US"/>
        </w:rPr>
        <w:t xml:space="preserve">200 mg í bláæð á </w:t>
      </w:r>
      <w:r w:rsidRPr="00AD6AEF">
        <w:rPr>
          <w:lang w:val="is-IS" w:eastAsia="en-US"/>
        </w:rPr>
        <w:t>þri</w:t>
      </w:r>
      <w:r w:rsidR="00C47391" w:rsidRPr="00AD6AEF">
        <w:rPr>
          <w:lang w:val="is-IS" w:eastAsia="en-US"/>
        </w:rPr>
        <w:t>ggja vikna fresti</w:t>
      </w:r>
      <w:r w:rsidR="00C47391" w:rsidRPr="00AD6AEF">
        <w:rPr>
          <w:szCs w:val="22"/>
          <w:lang w:val="is-IS" w:eastAsia="en-US"/>
        </w:rPr>
        <w:t xml:space="preserve"> </w:t>
      </w:r>
      <w:r w:rsidRPr="00AD6AEF">
        <w:rPr>
          <w:b/>
          <w:bCs/>
          <w:szCs w:val="22"/>
          <w:lang w:val="is-IS" w:eastAsia="en-US"/>
        </w:rPr>
        <w:t>eða</w:t>
      </w:r>
      <w:r w:rsidR="00C47391" w:rsidRPr="00AD6AEF">
        <w:rPr>
          <w:lang w:val="is-IS" w:eastAsia="en-US"/>
        </w:rPr>
        <w:t xml:space="preserve"> </w:t>
      </w:r>
      <w:r w:rsidR="00C47391" w:rsidRPr="00AD6AEF">
        <w:rPr>
          <w:szCs w:val="22"/>
          <w:lang w:val="is-IS" w:eastAsia="en-US"/>
        </w:rPr>
        <w:t>1</w:t>
      </w:r>
      <w:r w:rsidR="00FB455E" w:rsidRPr="00AD6AEF">
        <w:rPr>
          <w:szCs w:val="22"/>
          <w:lang w:val="is-IS" w:eastAsia="en-US"/>
        </w:rPr>
        <w:t>.</w:t>
      </w:r>
      <w:r w:rsidR="00C47391" w:rsidRPr="00AD6AEF">
        <w:rPr>
          <w:szCs w:val="22"/>
          <w:lang w:val="is-IS" w:eastAsia="en-US"/>
        </w:rPr>
        <w:t>680</w:t>
      </w:r>
      <w:r w:rsidRPr="00AD6AEF">
        <w:rPr>
          <w:szCs w:val="22"/>
          <w:lang w:val="is-IS" w:eastAsia="en-US"/>
        </w:rPr>
        <w:t> </w:t>
      </w:r>
      <w:r w:rsidR="00C47391" w:rsidRPr="00AD6AEF">
        <w:rPr>
          <w:szCs w:val="22"/>
          <w:lang w:val="is-IS" w:eastAsia="en-US"/>
        </w:rPr>
        <w:t xml:space="preserve">mg </w:t>
      </w:r>
      <w:r w:rsidRPr="00AD6AEF">
        <w:rPr>
          <w:lang w:val="is-IS" w:eastAsia="en-US"/>
        </w:rPr>
        <w:t>í bláæð á fjögurra vikna fresti</w:t>
      </w:r>
      <w:r w:rsidR="00C47391" w:rsidRPr="00AD6AEF">
        <w:rPr>
          <w:szCs w:val="22"/>
          <w:lang w:val="is-IS" w:eastAsia="en-US"/>
        </w:rPr>
        <w:t xml:space="preserve">, </w:t>
      </w:r>
      <w:r w:rsidRPr="00AD6AEF">
        <w:rPr>
          <w:szCs w:val="22"/>
          <w:lang w:val="is-IS" w:eastAsia="en-US"/>
        </w:rPr>
        <w:t>eins og kemur fram í töflu </w:t>
      </w:r>
      <w:r w:rsidR="00C47391" w:rsidRPr="00AD6AEF">
        <w:rPr>
          <w:szCs w:val="22"/>
          <w:lang w:val="is-IS" w:eastAsia="en-US"/>
        </w:rPr>
        <w:t>1.</w:t>
      </w:r>
    </w:p>
    <w:p w14:paraId="3B3E70E9" w14:textId="77777777" w:rsidR="00631C7B" w:rsidRPr="00AD6AEF" w:rsidRDefault="00631C7B" w:rsidP="00631C7B">
      <w:pPr>
        <w:keepNext/>
        <w:keepLines/>
        <w:rPr>
          <w:iCs/>
          <w:lang w:val="is-IS"/>
        </w:rPr>
      </w:pPr>
    </w:p>
    <w:p w14:paraId="657E741B" w14:textId="77777777" w:rsidR="00631C7B" w:rsidRPr="00AD6AEF" w:rsidRDefault="00631C7B" w:rsidP="00957FEC">
      <w:pPr>
        <w:rPr>
          <w:szCs w:val="22"/>
          <w:lang w:val="is-IS"/>
        </w:rPr>
      </w:pPr>
      <w:r w:rsidRPr="00AD6AEF">
        <w:rPr>
          <w:szCs w:val="22"/>
          <w:lang w:val="is-IS"/>
        </w:rPr>
        <w:t>Kynnið ykkur einnig ítarlegar upplýsingar um lyf sem gefin eru samhliða</w:t>
      </w:r>
      <w:r w:rsidR="00C47391" w:rsidRPr="00AD6AEF">
        <w:rPr>
          <w:szCs w:val="22"/>
          <w:lang w:val="is-IS"/>
        </w:rPr>
        <w:t xml:space="preserve"> þegar Tecentriq er gefið í samsettri meðferð</w:t>
      </w:r>
      <w:r w:rsidRPr="00AD6AEF">
        <w:rPr>
          <w:szCs w:val="22"/>
          <w:lang w:val="is-IS"/>
        </w:rPr>
        <w:t xml:space="preserve"> (sjá einnig kafla 5.1).</w:t>
      </w:r>
    </w:p>
    <w:p w14:paraId="0F417CC8" w14:textId="3CC9A19A" w:rsidR="00B05269" w:rsidRPr="00AD6AEF" w:rsidRDefault="00B05269" w:rsidP="00B05269">
      <w:pPr>
        <w:widowControl w:val="0"/>
        <w:rPr>
          <w:rFonts w:cs="Arial"/>
          <w:szCs w:val="22"/>
          <w:lang w:val="is-IS"/>
        </w:rPr>
      </w:pPr>
    </w:p>
    <w:p w14:paraId="5E5CD102" w14:textId="77777777" w:rsidR="00B05269" w:rsidRPr="00AD6AEF" w:rsidRDefault="00B05269" w:rsidP="00B05269">
      <w:pPr>
        <w:keepNext/>
        <w:keepLines/>
        <w:rPr>
          <w:rFonts w:cs="Arial"/>
          <w:b/>
          <w:bCs/>
          <w:szCs w:val="22"/>
          <w:lang w:val="is-IS"/>
        </w:rPr>
      </w:pPr>
      <w:r w:rsidRPr="00AD6AEF">
        <w:rPr>
          <w:rFonts w:cs="Arial"/>
          <w:b/>
          <w:bCs/>
          <w:szCs w:val="22"/>
          <w:lang w:val="is-IS"/>
        </w:rPr>
        <w:t>Tafla 1: Ráðlagðir skammtar af Tecentriq til gjafar í bláæð</w:t>
      </w:r>
    </w:p>
    <w:p w14:paraId="29CB1717" w14:textId="77777777" w:rsidR="00B05269" w:rsidRPr="00AD6AEF" w:rsidRDefault="00B05269" w:rsidP="00B05269">
      <w:pPr>
        <w:keepNext/>
        <w:keepLines/>
        <w:rPr>
          <w:rFonts w:cs="Arial"/>
          <w:b/>
          <w:bCs/>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3596"/>
        <w:gridCol w:w="2680"/>
      </w:tblGrid>
      <w:tr w:rsidR="00B05269" w:rsidRPr="00AD6AEF" w14:paraId="7E26296B" w14:textId="77777777" w:rsidTr="00463675">
        <w:trPr>
          <w:cantSplit/>
          <w:tblHeader/>
        </w:trPr>
        <w:tc>
          <w:tcPr>
            <w:tcW w:w="2785" w:type="dxa"/>
          </w:tcPr>
          <w:p w14:paraId="6F418D44" w14:textId="77777777" w:rsidR="00B05269" w:rsidRPr="00AD6AEF" w:rsidRDefault="00B05269" w:rsidP="00463675">
            <w:pPr>
              <w:keepNext/>
              <w:keepLines/>
              <w:rPr>
                <w:rFonts w:eastAsia="SimSun"/>
                <w:b/>
                <w:bCs/>
                <w:szCs w:val="22"/>
                <w:lang w:val="is-IS" w:eastAsia="en-US"/>
              </w:rPr>
            </w:pPr>
            <w:r w:rsidRPr="00AD6AEF">
              <w:rPr>
                <w:rFonts w:eastAsia="SimSun"/>
                <w:b/>
                <w:bCs/>
                <w:szCs w:val="22"/>
                <w:lang w:val="is-IS" w:eastAsia="en-US"/>
              </w:rPr>
              <w:t>Ábending</w:t>
            </w:r>
          </w:p>
        </w:tc>
        <w:tc>
          <w:tcPr>
            <w:tcW w:w="3596" w:type="dxa"/>
          </w:tcPr>
          <w:p w14:paraId="40D56795" w14:textId="77777777" w:rsidR="00B05269" w:rsidRPr="00AD6AEF" w:rsidRDefault="00B05269" w:rsidP="00463675">
            <w:pPr>
              <w:keepNext/>
              <w:keepLines/>
              <w:rPr>
                <w:rFonts w:eastAsia="SimSun"/>
                <w:b/>
                <w:bCs/>
                <w:szCs w:val="22"/>
                <w:lang w:val="is-IS" w:eastAsia="en-US"/>
              </w:rPr>
            </w:pPr>
            <w:r w:rsidRPr="00AD6AEF">
              <w:rPr>
                <w:rFonts w:eastAsia="SimSun"/>
                <w:b/>
                <w:bCs/>
                <w:szCs w:val="22"/>
                <w:lang w:val="is-IS" w:eastAsia="en-US"/>
              </w:rPr>
              <w:t>Ráðlagðir skammtar og skömmtunaráætlun</w:t>
            </w:r>
          </w:p>
        </w:tc>
        <w:tc>
          <w:tcPr>
            <w:tcW w:w="2680" w:type="dxa"/>
          </w:tcPr>
          <w:p w14:paraId="55F39EF6" w14:textId="77777777" w:rsidR="00B05269" w:rsidRPr="00AD6AEF" w:rsidRDefault="00B05269" w:rsidP="00463675">
            <w:pPr>
              <w:keepNext/>
              <w:keepLines/>
              <w:rPr>
                <w:rFonts w:eastAsia="SimSun"/>
                <w:b/>
                <w:bCs/>
                <w:szCs w:val="22"/>
                <w:lang w:val="is-IS" w:eastAsia="en-US"/>
              </w:rPr>
            </w:pPr>
            <w:r w:rsidRPr="00AD6AEF">
              <w:rPr>
                <w:rFonts w:eastAsia="SimSun"/>
                <w:b/>
                <w:bCs/>
                <w:szCs w:val="22"/>
                <w:lang w:val="is-IS" w:eastAsia="en-US"/>
              </w:rPr>
              <w:t>Meðferðarlengd</w:t>
            </w:r>
          </w:p>
        </w:tc>
      </w:tr>
      <w:tr w:rsidR="00B05269" w:rsidRPr="00AD6AEF" w14:paraId="3C06268F" w14:textId="77777777" w:rsidTr="00463675">
        <w:trPr>
          <w:cantSplit/>
        </w:trPr>
        <w:tc>
          <w:tcPr>
            <w:tcW w:w="6381" w:type="dxa"/>
            <w:gridSpan w:val="2"/>
          </w:tcPr>
          <w:p w14:paraId="190FD6D9" w14:textId="77777777" w:rsidR="00B05269" w:rsidRPr="00AD6AEF" w:rsidRDefault="00B05269" w:rsidP="00463675">
            <w:pPr>
              <w:keepNext/>
              <w:keepLines/>
              <w:rPr>
                <w:rFonts w:eastAsia="SimSun"/>
                <w:b/>
                <w:bCs/>
                <w:szCs w:val="22"/>
                <w:lang w:val="is-IS" w:eastAsia="en-US"/>
              </w:rPr>
            </w:pPr>
            <w:r w:rsidRPr="00AD6AEF">
              <w:rPr>
                <w:rFonts w:eastAsia="SimSun"/>
                <w:b/>
                <w:bCs/>
                <w:szCs w:val="22"/>
                <w:lang w:val="is-IS" w:eastAsia="en-US"/>
              </w:rPr>
              <w:t>Einlyfjameðferð með Tecentriq</w:t>
            </w:r>
          </w:p>
        </w:tc>
        <w:tc>
          <w:tcPr>
            <w:tcW w:w="2680" w:type="dxa"/>
          </w:tcPr>
          <w:p w14:paraId="0FB208BE" w14:textId="77777777" w:rsidR="00B05269" w:rsidRPr="00AD6AEF" w:rsidRDefault="00B05269" w:rsidP="00463675">
            <w:pPr>
              <w:keepNext/>
              <w:keepLines/>
              <w:rPr>
                <w:rFonts w:eastAsia="SimSun"/>
                <w:b/>
                <w:bCs/>
                <w:szCs w:val="22"/>
                <w:lang w:val="is-IS" w:eastAsia="en-US"/>
              </w:rPr>
            </w:pPr>
          </w:p>
        </w:tc>
      </w:tr>
      <w:tr w:rsidR="005C6005" w:rsidRPr="00640532" w14:paraId="10852687" w14:textId="77777777" w:rsidTr="00463675">
        <w:trPr>
          <w:cantSplit/>
        </w:trPr>
        <w:tc>
          <w:tcPr>
            <w:tcW w:w="2785" w:type="dxa"/>
          </w:tcPr>
          <w:p w14:paraId="53020501" w14:textId="77777777" w:rsidR="005C6005" w:rsidRPr="00AD6AEF" w:rsidRDefault="005C6005" w:rsidP="00463675">
            <w:pPr>
              <w:keepNext/>
              <w:keepLines/>
              <w:rPr>
                <w:rFonts w:eastAsia="SimSun"/>
                <w:szCs w:val="22"/>
                <w:lang w:val="is-IS" w:eastAsia="en-US"/>
              </w:rPr>
            </w:pPr>
            <w:r w:rsidRPr="00AD6AEF">
              <w:rPr>
                <w:rFonts w:eastAsia="SimSun"/>
                <w:szCs w:val="22"/>
                <w:lang w:val="is-IS"/>
              </w:rPr>
              <w:t>Fyrstavalsmeðferð við þvagfæraþekjukrabbameini</w:t>
            </w:r>
          </w:p>
        </w:tc>
        <w:tc>
          <w:tcPr>
            <w:tcW w:w="3596" w:type="dxa"/>
            <w:vMerge w:val="restart"/>
          </w:tcPr>
          <w:p w14:paraId="0F86D507" w14:textId="2590DB4C" w:rsidR="005C6005" w:rsidRPr="00AD6AEF" w:rsidRDefault="005C6005" w:rsidP="002217D3">
            <w:pPr>
              <w:pStyle w:val="ListParagraph"/>
              <w:keepNext/>
              <w:keepLines/>
              <w:ind w:left="0"/>
              <w:contextualSpacing/>
              <w:rPr>
                <w:rFonts w:eastAsia="SimSun"/>
                <w:color w:val="000000"/>
                <w:lang w:val="is-IS"/>
              </w:rPr>
            </w:pPr>
            <w:r w:rsidRPr="00AD6AEF">
              <w:rPr>
                <w:rFonts w:ascii="Symbol" w:eastAsia="Symbol" w:hAnsi="Symbol" w:cs="Symbol"/>
                <w:szCs w:val="22"/>
                <w:lang w:val="is-IS"/>
              </w:rPr>
              <w:t></w:t>
            </w:r>
            <w:r w:rsidRPr="00AD6AEF">
              <w:rPr>
                <w:szCs w:val="22"/>
                <w:lang w:val="is-IS"/>
              </w:rPr>
              <w:tab/>
            </w:r>
            <w:r w:rsidRPr="00AD6AEF">
              <w:rPr>
                <w:rFonts w:eastAsia="SimSun"/>
                <w:color w:val="000000"/>
                <w:lang w:val="is-IS"/>
              </w:rPr>
              <w:t>840 mg á 2 vikna fresti eða</w:t>
            </w:r>
          </w:p>
          <w:p w14:paraId="42A722F8" w14:textId="5B5DFB03" w:rsidR="005C6005" w:rsidRPr="00AD6AEF" w:rsidRDefault="005C6005" w:rsidP="002217D3">
            <w:pPr>
              <w:pStyle w:val="ListParagraph"/>
              <w:keepNext/>
              <w:keepLines/>
              <w:ind w:left="0"/>
              <w:contextualSpacing/>
              <w:rPr>
                <w:rFonts w:eastAsia="SimSun"/>
                <w:color w:val="000000"/>
                <w:lang w:val="is-IS"/>
              </w:rPr>
            </w:pPr>
            <w:r w:rsidRPr="00AD6AEF">
              <w:rPr>
                <w:rFonts w:ascii="Symbol" w:eastAsia="Symbol" w:hAnsi="Symbol" w:cs="Symbol"/>
                <w:szCs w:val="22"/>
                <w:lang w:val="is-IS"/>
              </w:rPr>
              <w:t></w:t>
            </w:r>
            <w:r w:rsidRPr="00AD6AEF">
              <w:rPr>
                <w:szCs w:val="22"/>
                <w:lang w:val="is-IS"/>
              </w:rPr>
              <w:tab/>
            </w:r>
            <w:r w:rsidRPr="00AD6AEF">
              <w:rPr>
                <w:rFonts w:eastAsia="SimSun"/>
                <w:color w:val="000000"/>
                <w:lang w:val="is-IS"/>
              </w:rPr>
              <w:t>1.200 mg á 3 vikna fresti eða</w:t>
            </w:r>
          </w:p>
          <w:p w14:paraId="20F54B21" w14:textId="2C28841F" w:rsidR="005C6005" w:rsidRPr="00AD6AEF" w:rsidRDefault="005C6005" w:rsidP="002217D3">
            <w:pPr>
              <w:pStyle w:val="ListParagraph"/>
              <w:keepNext/>
              <w:keepLines/>
              <w:ind w:left="0"/>
              <w:contextualSpacing/>
              <w:rPr>
                <w:rFonts w:eastAsia="SimSun"/>
                <w:szCs w:val="22"/>
                <w:lang w:val="is-IS" w:eastAsia="en-US"/>
              </w:rPr>
            </w:pPr>
            <w:r w:rsidRPr="00AD6AEF">
              <w:rPr>
                <w:rFonts w:ascii="Symbol" w:eastAsia="Symbol" w:hAnsi="Symbol" w:cs="Symbol"/>
                <w:szCs w:val="22"/>
                <w:lang w:val="is-IS"/>
              </w:rPr>
              <w:t></w:t>
            </w:r>
            <w:r w:rsidRPr="00AD6AEF">
              <w:rPr>
                <w:szCs w:val="22"/>
                <w:lang w:val="is-IS"/>
              </w:rPr>
              <w:tab/>
            </w:r>
            <w:r w:rsidRPr="00AD6AEF">
              <w:rPr>
                <w:rFonts w:eastAsia="SimSun"/>
                <w:color w:val="000000"/>
                <w:lang w:val="is-IS"/>
              </w:rPr>
              <w:t>1.680 mg á 4 vikna fresti</w:t>
            </w:r>
          </w:p>
        </w:tc>
        <w:tc>
          <w:tcPr>
            <w:tcW w:w="2680" w:type="dxa"/>
            <w:vMerge w:val="restart"/>
          </w:tcPr>
          <w:p w14:paraId="7D4FEBF4" w14:textId="69306160" w:rsidR="005C6005" w:rsidRPr="00AD6AEF" w:rsidRDefault="005C6005" w:rsidP="00463675">
            <w:pPr>
              <w:keepNext/>
              <w:keepLines/>
              <w:rPr>
                <w:rFonts w:eastAsia="SimSun"/>
                <w:lang w:val="is-IS"/>
              </w:rPr>
            </w:pPr>
            <w:r w:rsidRPr="00AD6AEF">
              <w:rPr>
                <w:rFonts w:eastAsia="SimSun"/>
                <w:lang w:val="is-IS"/>
              </w:rPr>
              <w:t>Þar til sjúkdómur versnar eða eituráhrif verða óviðráðanleg</w:t>
            </w:r>
            <w:r w:rsidR="00BB2A0E">
              <w:rPr>
                <w:rFonts w:eastAsia="SimSun"/>
                <w:lang w:val="is-IS"/>
              </w:rPr>
              <w:t>.</w:t>
            </w:r>
          </w:p>
          <w:p w14:paraId="7E1BEDF7" w14:textId="77777777" w:rsidR="005C6005" w:rsidRPr="00AD6AEF" w:rsidRDefault="005C6005" w:rsidP="00463675">
            <w:pPr>
              <w:keepNext/>
              <w:keepLines/>
              <w:rPr>
                <w:rFonts w:eastAsia="SimSun"/>
                <w:lang w:val="is-IS"/>
              </w:rPr>
            </w:pPr>
          </w:p>
        </w:tc>
      </w:tr>
      <w:tr w:rsidR="005C6005" w:rsidRPr="00640532" w14:paraId="7CBD1653" w14:textId="77777777" w:rsidTr="005C6005">
        <w:trPr>
          <w:cantSplit/>
          <w:trHeight w:val="224"/>
        </w:trPr>
        <w:tc>
          <w:tcPr>
            <w:tcW w:w="2785" w:type="dxa"/>
          </w:tcPr>
          <w:p w14:paraId="5F23BE04" w14:textId="461BA0F0" w:rsidR="005C6005" w:rsidRPr="00AD6AEF" w:rsidRDefault="005C6005" w:rsidP="00463675">
            <w:pPr>
              <w:rPr>
                <w:rFonts w:eastAsia="SimSun"/>
                <w:szCs w:val="22"/>
                <w:lang w:val="is-IS" w:eastAsia="en-US"/>
              </w:rPr>
            </w:pPr>
            <w:r w:rsidRPr="00AD6AEF">
              <w:rPr>
                <w:rFonts w:eastAsia="SimSun"/>
                <w:szCs w:val="22"/>
                <w:lang w:val="is-IS"/>
              </w:rPr>
              <w:t>Fyrstavalsmeðferð við lungnakrabbameini með meinvörpum sem ekki er af smáfrumugerð</w:t>
            </w:r>
          </w:p>
        </w:tc>
        <w:tc>
          <w:tcPr>
            <w:tcW w:w="3596" w:type="dxa"/>
            <w:vMerge/>
          </w:tcPr>
          <w:p w14:paraId="793D8966" w14:textId="77777777" w:rsidR="005C6005" w:rsidRPr="00AD6AEF" w:rsidRDefault="005C6005" w:rsidP="00463675">
            <w:pPr>
              <w:pStyle w:val="ListParagraph"/>
              <w:numPr>
                <w:ilvl w:val="0"/>
                <w:numId w:val="17"/>
              </w:numPr>
              <w:contextualSpacing/>
              <w:rPr>
                <w:rFonts w:eastAsia="SimSun"/>
                <w:color w:val="000000"/>
                <w:lang w:val="is-IS"/>
              </w:rPr>
            </w:pPr>
          </w:p>
        </w:tc>
        <w:tc>
          <w:tcPr>
            <w:tcW w:w="2680" w:type="dxa"/>
            <w:vMerge/>
          </w:tcPr>
          <w:p w14:paraId="48CD081D" w14:textId="77777777" w:rsidR="005C6005" w:rsidRPr="00AD6AEF" w:rsidRDefault="005C6005" w:rsidP="00463675">
            <w:pPr>
              <w:rPr>
                <w:rFonts w:eastAsia="SimSun"/>
                <w:lang w:val="is-IS"/>
              </w:rPr>
            </w:pPr>
          </w:p>
        </w:tc>
      </w:tr>
      <w:tr w:rsidR="005C6005" w:rsidRPr="00640532" w14:paraId="0B947834" w14:textId="77777777" w:rsidTr="00463675">
        <w:trPr>
          <w:cantSplit/>
          <w:trHeight w:val="223"/>
        </w:trPr>
        <w:tc>
          <w:tcPr>
            <w:tcW w:w="2785" w:type="dxa"/>
          </w:tcPr>
          <w:p w14:paraId="21E83C9B" w14:textId="4744F360" w:rsidR="005C6005" w:rsidRPr="00AD6AEF" w:rsidRDefault="005C6005" w:rsidP="005C6005">
            <w:pPr>
              <w:rPr>
                <w:rFonts w:eastAsia="SimSun"/>
                <w:szCs w:val="22"/>
                <w:lang w:val="is-IS"/>
              </w:rPr>
            </w:pPr>
            <w:r w:rsidRPr="00AD6AEF">
              <w:rPr>
                <w:rFonts w:eastAsia="SimSun"/>
                <w:szCs w:val="22"/>
                <w:lang w:val="is-IS"/>
              </w:rPr>
              <w:t>Fyrstavalsmeðferð við lungnakrabbameini sem ekki er af smáfrumugerð</w:t>
            </w:r>
            <w:r>
              <w:rPr>
                <w:rFonts w:eastAsia="SimSun"/>
                <w:szCs w:val="22"/>
                <w:lang w:val="is-IS"/>
              </w:rPr>
              <w:t xml:space="preserve"> og ekki er gjaldgengt til meðferðar með platínusamböndum</w:t>
            </w:r>
          </w:p>
        </w:tc>
        <w:tc>
          <w:tcPr>
            <w:tcW w:w="3596" w:type="dxa"/>
            <w:vMerge/>
          </w:tcPr>
          <w:p w14:paraId="6569CA91" w14:textId="77777777" w:rsidR="005C6005" w:rsidRPr="00AD6AEF" w:rsidRDefault="005C6005" w:rsidP="005C6005">
            <w:pPr>
              <w:pStyle w:val="ListParagraph"/>
              <w:numPr>
                <w:ilvl w:val="0"/>
                <w:numId w:val="17"/>
              </w:numPr>
              <w:contextualSpacing/>
              <w:rPr>
                <w:rFonts w:eastAsia="SimSun"/>
                <w:color w:val="000000"/>
                <w:lang w:val="is-IS"/>
              </w:rPr>
            </w:pPr>
          </w:p>
        </w:tc>
        <w:tc>
          <w:tcPr>
            <w:tcW w:w="2680" w:type="dxa"/>
            <w:vMerge/>
          </w:tcPr>
          <w:p w14:paraId="268D08B9" w14:textId="77777777" w:rsidR="005C6005" w:rsidRPr="00AD6AEF" w:rsidRDefault="005C6005" w:rsidP="005C6005">
            <w:pPr>
              <w:rPr>
                <w:rFonts w:eastAsia="SimSun"/>
                <w:lang w:val="is-IS"/>
              </w:rPr>
            </w:pPr>
          </w:p>
        </w:tc>
      </w:tr>
      <w:tr w:rsidR="005C6005" w:rsidRPr="00AD6AEF" w14:paraId="5A17312F" w14:textId="77777777" w:rsidTr="00463675">
        <w:trPr>
          <w:cantSplit/>
        </w:trPr>
        <w:tc>
          <w:tcPr>
            <w:tcW w:w="2785" w:type="dxa"/>
          </w:tcPr>
          <w:p w14:paraId="268EFE93" w14:textId="4A10690B" w:rsidR="005C6005" w:rsidRPr="00AD6AEF" w:rsidRDefault="005C6005" w:rsidP="005C6005">
            <w:pPr>
              <w:rPr>
                <w:rFonts w:eastAsia="SimSun"/>
                <w:szCs w:val="22"/>
                <w:lang w:val="is-IS"/>
              </w:rPr>
            </w:pPr>
            <w:r w:rsidRPr="00AD6AEF">
              <w:rPr>
                <w:rFonts w:eastAsia="SimSun"/>
                <w:szCs w:val="22"/>
                <w:lang w:val="is-IS"/>
              </w:rPr>
              <w:t>Meðferð við lungnakrabbameini án meinvarpa sem ekki er af smáfrumugerð</w:t>
            </w:r>
          </w:p>
        </w:tc>
        <w:tc>
          <w:tcPr>
            <w:tcW w:w="3596" w:type="dxa"/>
          </w:tcPr>
          <w:p w14:paraId="5F198140" w14:textId="77777777" w:rsidR="005C6005" w:rsidRPr="00AD6AEF" w:rsidRDefault="005C6005" w:rsidP="005C6005">
            <w:pPr>
              <w:pStyle w:val="ListParagraph"/>
              <w:keepNext/>
              <w:keepLines/>
              <w:ind w:left="0"/>
              <w:contextualSpacing/>
              <w:rPr>
                <w:rFonts w:eastAsia="SimSun"/>
                <w:color w:val="000000"/>
                <w:lang w:val="is-IS"/>
              </w:rPr>
            </w:pPr>
            <w:r w:rsidRPr="00AD6AEF">
              <w:rPr>
                <w:rFonts w:ascii="Symbol" w:eastAsia="Symbol" w:hAnsi="Symbol" w:cs="Symbol"/>
                <w:szCs w:val="22"/>
                <w:lang w:val="is-IS"/>
              </w:rPr>
              <w:t></w:t>
            </w:r>
            <w:r w:rsidRPr="00AD6AEF">
              <w:rPr>
                <w:szCs w:val="22"/>
                <w:lang w:val="is-IS"/>
              </w:rPr>
              <w:tab/>
            </w:r>
            <w:r w:rsidRPr="00AD6AEF">
              <w:rPr>
                <w:rFonts w:eastAsia="SimSun"/>
                <w:color w:val="000000"/>
                <w:lang w:val="is-IS"/>
              </w:rPr>
              <w:t>840 mg á 2 vikna fresti eða</w:t>
            </w:r>
          </w:p>
          <w:p w14:paraId="708054D4" w14:textId="77777777" w:rsidR="005C6005" w:rsidRPr="00AD6AEF" w:rsidRDefault="005C6005" w:rsidP="005C6005">
            <w:pPr>
              <w:pStyle w:val="ListParagraph"/>
              <w:keepNext/>
              <w:keepLines/>
              <w:ind w:left="0"/>
              <w:contextualSpacing/>
              <w:rPr>
                <w:rFonts w:eastAsia="SimSun"/>
                <w:color w:val="000000"/>
                <w:lang w:val="is-IS"/>
              </w:rPr>
            </w:pPr>
            <w:r w:rsidRPr="00AD6AEF">
              <w:rPr>
                <w:rFonts w:ascii="Symbol" w:eastAsia="Symbol" w:hAnsi="Symbol" w:cs="Symbol"/>
                <w:szCs w:val="22"/>
                <w:lang w:val="is-IS"/>
              </w:rPr>
              <w:t></w:t>
            </w:r>
            <w:r w:rsidRPr="00AD6AEF">
              <w:rPr>
                <w:szCs w:val="22"/>
                <w:lang w:val="is-IS"/>
              </w:rPr>
              <w:tab/>
            </w:r>
            <w:r w:rsidRPr="00AD6AEF">
              <w:rPr>
                <w:rFonts w:eastAsia="SimSun"/>
                <w:color w:val="000000"/>
                <w:lang w:val="is-IS"/>
              </w:rPr>
              <w:t>1.200 mg á 3 vikna fresti eða</w:t>
            </w:r>
          </w:p>
          <w:p w14:paraId="56C918DB" w14:textId="06434E64" w:rsidR="005C6005" w:rsidRPr="00AD6AEF" w:rsidRDefault="005C6005" w:rsidP="005C6005">
            <w:pPr>
              <w:pStyle w:val="ListParagraph"/>
              <w:keepNext/>
              <w:keepLines/>
              <w:ind w:left="0"/>
              <w:contextualSpacing/>
              <w:rPr>
                <w:szCs w:val="22"/>
                <w:lang w:val="is-IS"/>
              </w:rPr>
            </w:pPr>
            <w:r w:rsidRPr="00AD6AEF">
              <w:rPr>
                <w:rFonts w:ascii="Symbol" w:eastAsia="Symbol" w:hAnsi="Symbol" w:cs="Symbol"/>
                <w:szCs w:val="22"/>
                <w:lang w:val="is-IS"/>
              </w:rPr>
              <w:t></w:t>
            </w:r>
            <w:r w:rsidRPr="00AD6AEF">
              <w:rPr>
                <w:szCs w:val="22"/>
                <w:lang w:val="is-IS"/>
              </w:rPr>
              <w:tab/>
            </w:r>
            <w:r w:rsidRPr="00AD6AEF">
              <w:rPr>
                <w:rFonts w:eastAsia="SimSun"/>
                <w:color w:val="000000"/>
                <w:lang w:val="is-IS"/>
              </w:rPr>
              <w:t>1.680 mg á 4 vikna fresti</w:t>
            </w:r>
          </w:p>
        </w:tc>
        <w:tc>
          <w:tcPr>
            <w:tcW w:w="2680" w:type="dxa"/>
          </w:tcPr>
          <w:p w14:paraId="7BCB6006" w14:textId="6CE9B07A" w:rsidR="005C6005" w:rsidRPr="00AD6AEF" w:rsidRDefault="005C6005" w:rsidP="005C6005">
            <w:pPr>
              <w:rPr>
                <w:rFonts w:eastAsia="SimSun"/>
                <w:szCs w:val="22"/>
                <w:lang w:val="is-IS"/>
              </w:rPr>
            </w:pPr>
            <w:r w:rsidRPr="00AD6AEF">
              <w:rPr>
                <w:lang w:val="is-IS"/>
              </w:rPr>
              <w:t xml:space="preserve">Í 1 ár, nema sjúkdómurinn komi upp á ný eða </w:t>
            </w:r>
            <w:r w:rsidRPr="00AD6AEF">
              <w:rPr>
                <w:rFonts w:eastAsia="SimSun"/>
                <w:lang w:val="is-IS"/>
              </w:rPr>
              <w:t>eituráhrif verði óásættanleg</w:t>
            </w:r>
            <w:r w:rsidRPr="00AD6AEF">
              <w:rPr>
                <w:lang w:val="is-IS"/>
              </w:rPr>
              <w:t>. Meðferð lengur en í 1 ár hefur ekki verið rannsökuð.</w:t>
            </w:r>
          </w:p>
        </w:tc>
      </w:tr>
      <w:tr w:rsidR="005C6005" w:rsidRPr="00640532" w14:paraId="4084637C" w14:textId="77777777" w:rsidTr="00463675">
        <w:trPr>
          <w:cantSplit/>
        </w:trPr>
        <w:tc>
          <w:tcPr>
            <w:tcW w:w="2785" w:type="dxa"/>
          </w:tcPr>
          <w:p w14:paraId="7D0E6D87" w14:textId="77777777" w:rsidR="005C6005" w:rsidRPr="00AD6AEF" w:rsidRDefault="005C6005" w:rsidP="005C6005">
            <w:pPr>
              <w:rPr>
                <w:rFonts w:eastAsia="SimSun"/>
                <w:szCs w:val="22"/>
                <w:lang w:val="is-IS" w:eastAsia="en-US"/>
              </w:rPr>
            </w:pPr>
            <w:r w:rsidRPr="00AD6AEF">
              <w:rPr>
                <w:rFonts w:eastAsia="SimSun"/>
                <w:szCs w:val="22"/>
                <w:lang w:val="is-IS"/>
              </w:rPr>
              <w:t>Annarsvalsmeðferð við þvagfæraþekjukrabbameini</w:t>
            </w:r>
          </w:p>
        </w:tc>
        <w:tc>
          <w:tcPr>
            <w:tcW w:w="3596" w:type="dxa"/>
            <w:vMerge w:val="restart"/>
          </w:tcPr>
          <w:p w14:paraId="2D8CCC28" w14:textId="210523B4" w:rsidR="005C6005" w:rsidRPr="00AD6AEF" w:rsidRDefault="005C6005" w:rsidP="005C6005">
            <w:pPr>
              <w:pStyle w:val="ListParagraph"/>
              <w:keepNext/>
              <w:keepLines/>
              <w:ind w:left="0"/>
              <w:contextualSpacing/>
              <w:rPr>
                <w:rFonts w:eastAsia="SimSun"/>
                <w:color w:val="000000"/>
                <w:lang w:val="is-IS"/>
              </w:rPr>
            </w:pPr>
            <w:r w:rsidRPr="00AD6AEF">
              <w:rPr>
                <w:rFonts w:ascii="Symbol" w:eastAsia="Symbol" w:hAnsi="Symbol" w:cs="Symbol"/>
                <w:szCs w:val="22"/>
                <w:lang w:val="is-IS"/>
              </w:rPr>
              <w:t></w:t>
            </w:r>
            <w:r w:rsidRPr="00AD6AEF">
              <w:rPr>
                <w:szCs w:val="22"/>
                <w:lang w:val="is-IS"/>
              </w:rPr>
              <w:tab/>
            </w:r>
            <w:r w:rsidRPr="00AD6AEF">
              <w:rPr>
                <w:rFonts w:eastAsia="SimSun"/>
                <w:color w:val="000000"/>
                <w:lang w:val="is-IS"/>
              </w:rPr>
              <w:t>840 mg á 2 vikna fresti eða</w:t>
            </w:r>
          </w:p>
          <w:p w14:paraId="0D80D49B" w14:textId="727D5E40" w:rsidR="005C6005" w:rsidRPr="00AD6AEF" w:rsidRDefault="005C6005" w:rsidP="005C6005">
            <w:pPr>
              <w:pStyle w:val="ListParagraph"/>
              <w:keepNext/>
              <w:keepLines/>
              <w:ind w:left="0"/>
              <w:contextualSpacing/>
              <w:rPr>
                <w:rFonts w:eastAsia="SimSun"/>
                <w:color w:val="000000"/>
                <w:lang w:val="is-IS"/>
              </w:rPr>
            </w:pPr>
            <w:r w:rsidRPr="00AD6AEF">
              <w:rPr>
                <w:rFonts w:ascii="Symbol" w:eastAsia="Symbol" w:hAnsi="Symbol" w:cs="Symbol"/>
                <w:szCs w:val="22"/>
                <w:lang w:val="is-IS"/>
              </w:rPr>
              <w:t></w:t>
            </w:r>
            <w:r w:rsidRPr="00AD6AEF">
              <w:rPr>
                <w:szCs w:val="22"/>
                <w:lang w:val="is-IS"/>
              </w:rPr>
              <w:tab/>
            </w:r>
            <w:r w:rsidRPr="00AD6AEF">
              <w:rPr>
                <w:rFonts w:eastAsia="SimSun"/>
                <w:color w:val="000000"/>
                <w:lang w:val="is-IS"/>
              </w:rPr>
              <w:t>1.200 mg á 3 vikna fresti eða</w:t>
            </w:r>
          </w:p>
          <w:p w14:paraId="2268E905" w14:textId="075A8D93" w:rsidR="005C6005" w:rsidRPr="00AD6AEF" w:rsidRDefault="005C6005" w:rsidP="005C6005">
            <w:pPr>
              <w:pStyle w:val="ListParagraph"/>
              <w:keepNext/>
              <w:keepLines/>
              <w:ind w:left="0"/>
              <w:contextualSpacing/>
              <w:rPr>
                <w:rFonts w:eastAsia="SimSun"/>
                <w:szCs w:val="22"/>
                <w:lang w:val="is-IS" w:eastAsia="en-US"/>
              </w:rPr>
            </w:pPr>
            <w:r w:rsidRPr="00AD6AEF">
              <w:rPr>
                <w:rFonts w:ascii="Symbol" w:eastAsia="Symbol" w:hAnsi="Symbol" w:cs="Symbol"/>
                <w:szCs w:val="22"/>
                <w:lang w:val="is-IS"/>
              </w:rPr>
              <w:t></w:t>
            </w:r>
            <w:r w:rsidRPr="00AD6AEF">
              <w:rPr>
                <w:szCs w:val="22"/>
                <w:lang w:val="is-IS"/>
              </w:rPr>
              <w:tab/>
            </w:r>
            <w:r w:rsidRPr="00AD6AEF">
              <w:rPr>
                <w:rFonts w:eastAsia="SimSun"/>
                <w:color w:val="000000"/>
                <w:lang w:val="is-IS"/>
              </w:rPr>
              <w:t>1.680 mg á 4 vikna fresti</w:t>
            </w:r>
          </w:p>
        </w:tc>
        <w:tc>
          <w:tcPr>
            <w:tcW w:w="2680" w:type="dxa"/>
            <w:vMerge w:val="restart"/>
          </w:tcPr>
          <w:p w14:paraId="2DC02CD3" w14:textId="7495A5F1" w:rsidR="005C6005" w:rsidRPr="00AD6AEF" w:rsidRDefault="005C6005" w:rsidP="005C6005">
            <w:pPr>
              <w:rPr>
                <w:rFonts w:eastAsia="SimSun"/>
                <w:szCs w:val="22"/>
                <w:lang w:val="is-IS" w:eastAsia="en-US"/>
              </w:rPr>
            </w:pPr>
            <w:r w:rsidRPr="00AD6AEF">
              <w:rPr>
                <w:rFonts w:eastAsia="SimSun"/>
                <w:szCs w:val="22"/>
                <w:lang w:val="is-IS"/>
              </w:rPr>
              <w:t>Þar til klínískur ávinningur næst ekki lengur eða eituráhrif verða óviðráðanleg</w:t>
            </w:r>
            <w:r w:rsidR="009904FC">
              <w:rPr>
                <w:rFonts w:eastAsia="SimSun"/>
                <w:szCs w:val="22"/>
                <w:lang w:val="is-IS"/>
              </w:rPr>
              <w:t>.</w:t>
            </w:r>
          </w:p>
        </w:tc>
      </w:tr>
      <w:tr w:rsidR="005C6005" w:rsidRPr="00640532" w14:paraId="557722CD" w14:textId="77777777" w:rsidTr="00463675">
        <w:trPr>
          <w:cantSplit/>
        </w:trPr>
        <w:tc>
          <w:tcPr>
            <w:tcW w:w="2785" w:type="dxa"/>
          </w:tcPr>
          <w:p w14:paraId="31E954CE" w14:textId="77777777" w:rsidR="005C6005" w:rsidRPr="00AD6AEF" w:rsidRDefault="005C6005" w:rsidP="005C6005">
            <w:pPr>
              <w:rPr>
                <w:rFonts w:eastAsia="SimSun"/>
                <w:szCs w:val="22"/>
                <w:lang w:val="is-IS" w:eastAsia="en-US"/>
              </w:rPr>
            </w:pPr>
            <w:r w:rsidRPr="00AD6AEF">
              <w:rPr>
                <w:rFonts w:eastAsia="SimSun"/>
                <w:szCs w:val="22"/>
                <w:lang w:val="is-IS"/>
              </w:rPr>
              <w:t>Annarsvalsmeðferð við lungnakrabbameini sem ekki er af smáfrumugerð</w:t>
            </w:r>
          </w:p>
        </w:tc>
        <w:tc>
          <w:tcPr>
            <w:tcW w:w="3596" w:type="dxa"/>
            <w:vMerge/>
          </w:tcPr>
          <w:p w14:paraId="5F67249F" w14:textId="77777777" w:rsidR="005C6005" w:rsidRPr="00AD6AEF" w:rsidRDefault="005C6005" w:rsidP="005C6005">
            <w:pPr>
              <w:pStyle w:val="ListParagraph"/>
              <w:numPr>
                <w:ilvl w:val="0"/>
                <w:numId w:val="17"/>
              </w:numPr>
              <w:contextualSpacing/>
              <w:rPr>
                <w:rFonts w:eastAsia="SimSun"/>
                <w:color w:val="000000"/>
                <w:lang w:val="is-IS"/>
              </w:rPr>
            </w:pPr>
          </w:p>
        </w:tc>
        <w:tc>
          <w:tcPr>
            <w:tcW w:w="2680" w:type="dxa"/>
            <w:vMerge/>
          </w:tcPr>
          <w:p w14:paraId="12F4D409" w14:textId="77777777" w:rsidR="005C6005" w:rsidRPr="00AD6AEF" w:rsidRDefault="005C6005" w:rsidP="005C6005">
            <w:pPr>
              <w:rPr>
                <w:rFonts w:eastAsia="SimSun"/>
                <w:szCs w:val="22"/>
                <w:lang w:val="is-IS" w:eastAsia="en-US"/>
              </w:rPr>
            </w:pPr>
          </w:p>
        </w:tc>
      </w:tr>
      <w:tr w:rsidR="005C6005" w:rsidRPr="00AD6AEF" w14:paraId="6178657D" w14:textId="77777777" w:rsidTr="00463675">
        <w:trPr>
          <w:cantSplit/>
        </w:trPr>
        <w:tc>
          <w:tcPr>
            <w:tcW w:w="9061" w:type="dxa"/>
            <w:gridSpan w:val="3"/>
          </w:tcPr>
          <w:p w14:paraId="567F01E4" w14:textId="77777777" w:rsidR="005C6005" w:rsidRPr="00AD6AEF" w:rsidRDefault="005C6005" w:rsidP="0054487A">
            <w:pPr>
              <w:keepNext/>
              <w:keepLines/>
              <w:rPr>
                <w:rFonts w:eastAsia="SimSun"/>
                <w:szCs w:val="22"/>
                <w:lang w:val="is-IS" w:eastAsia="en-US"/>
              </w:rPr>
            </w:pPr>
            <w:r w:rsidRPr="00AD6AEF">
              <w:rPr>
                <w:rFonts w:eastAsia="SimSun"/>
                <w:b/>
                <w:bCs/>
                <w:szCs w:val="22"/>
                <w:lang w:val="is-IS" w:eastAsia="en-US"/>
              </w:rPr>
              <w:t>Tecentriq í samsettri meðferð</w:t>
            </w:r>
          </w:p>
        </w:tc>
      </w:tr>
      <w:tr w:rsidR="005C6005" w:rsidRPr="00640532" w14:paraId="0AC21DEA" w14:textId="77777777" w:rsidTr="00463675">
        <w:trPr>
          <w:cantSplit/>
        </w:trPr>
        <w:tc>
          <w:tcPr>
            <w:tcW w:w="2785" w:type="dxa"/>
          </w:tcPr>
          <w:p w14:paraId="62DA4832" w14:textId="77777777" w:rsidR="005C6005" w:rsidRPr="00AD6AEF" w:rsidRDefault="005C6005" w:rsidP="005C6005">
            <w:pPr>
              <w:rPr>
                <w:rFonts w:eastAsia="SimSun"/>
                <w:iCs/>
                <w:lang w:val="is-IS"/>
              </w:rPr>
            </w:pPr>
            <w:r w:rsidRPr="00AD6AEF">
              <w:rPr>
                <w:rFonts w:eastAsia="SimSun"/>
                <w:szCs w:val="22"/>
                <w:lang w:val="is-IS"/>
              </w:rPr>
              <w:t>Fyrstavalsmeðferð við</w:t>
            </w:r>
            <w:r w:rsidRPr="00AD6AEF">
              <w:rPr>
                <w:rFonts w:eastAsia="SimSun"/>
                <w:szCs w:val="22"/>
                <w:lang w:val="is-IS" w:eastAsia="en-US"/>
              </w:rPr>
              <w:t xml:space="preserve"> </w:t>
            </w:r>
            <w:r w:rsidRPr="00AD6AEF">
              <w:rPr>
                <w:rFonts w:eastAsia="SimSun"/>
                <w:szCs w:val="22"/>
                <w:lang w:val="is-IS"/>
              </w:rPr>
              <w:t>lungnakrabbameini sem ekki er af smáfrumugerð eða flöguþekjuuppruna</w:t>
            </w:r>
            <w:r w:rsidRPr="00AD6AEF">
              <w:rPr>
                <w:rFonts w:eastAsia="SimSun"/>
                <w:iCs/>
                <w:lang w:val="is-IS"/>
              </w:rPr>
              <w:t xml:space="preserve"> ásamt b</w:t>
            </w:r>
            <w:r w:rsidRPr="00AD6AEF">
              <w:rPr>
                <w:rFonts w:eastAsia="SimSun"/>
                <w:lang w:val="is-IS" w:eastAsia="en-US"/>
              </w:rPr>
              <w:t>evacizúmabi, paclitaxeli og karbóplatíni</w:t>
            </w:r>
          </w:p>
          <w:p w14:paraId="6B10938F" w14:textId="77777777" w:rsidR="005C6005" w:rsidRPr="00AD6AEF" w:rsidRDefault="005C6005" w:rsidP="005C6005">
            <w:pPr>
              <w:rPr>
                <w:rFonts w:eastAsia="SimSun"/>
                <w:szCs w:val="22"/>
                <w:lang w:val="is-IS" w:eastAsia="en-US"/>
              </w:rPr>
            </w:pPr>
          </w:p>
        </w:tc>
        <w:tc>
          <w:tcPr>
            <w:tcW w:w="3596" w:type="dxa"/>
          </w:tcPr>
          <w:p w14:paraId="75F9B647" w14:textId="5D7905AF" w:rsidR="005C6005" w:rsidRPr="00AD6AEF" w:rsidRDefault="005C6005" w:rsidP="0054487A">
            <w:pPr>
              <w:keepNext/>
              <w:keepLines/>
              <w:rPr>
                <w:rFonts w:eastAsia="SimSun"/>
                <w:szCs w:val="22"/>
                <w:lang w:val="is-IS" w:eastAsia="en-US"/>
              </w:rPr>
            </w:pPr>
            <w:r w:rsidRPr="00AD6AEF">
              <w:rPr>
                <w:rFonts w:eastAsia="SimSun"/>
                <w:szCs w:val="22"/>
                <w:lang w:val="is-IS" w:eastAsia="en-US"/>
              </w:rPr>
              <w:t>Inngangs- og viðhaldsfasi</w:t>
            </w:r>
            <w:r w:rsidRPr="00AD6AEF">
              <w:rPr>
                <w:rFonts w:eastAsia="SimSun"/>
                <w:iCs/>
                <w:szCs w:val="22"/>
                <w:lang w:val="is-IS"/>
              </w:rPr>
              <w:t>:</w:t>
            </w:r>
          </w:p>
          <w:p w14:paraId="07D2C033" w14:textId="309CF042" w:rsidR="005C6005" w:rsidRPr="00AD6AEF" w:rsidRDefault="005C6005" w:rsidP="009F2443">
            <w:pPr>
              <w:pStyle w:val="ListParagraph"/>
              <w:keepNext/>
              <w:keepLines/>
              <w:ind w:left="0"/>
              <w:contextualSpacing/>
              <w:rPr>
                <w:rFonts w:eastAsia="SimSun"/>
                <w:color w:val="000000"/>
                <w:lang w:val="is-IS"/>
              </w:rPr>
            </w:pPr>
            <w:r w:rsidRPr="00AD6AEF">
              <w:rPr>
                <w:rFonts w:ascii="Symbol" w:eastAsia="Symbol" w:hAnsi="Symbol" w:cs="Symbol"/>
                <w:szCs w:val="22"/>
                <w:lang w:val="is-IS"/>
              </w:rPr>
              <w:t></w:t>
            </w:r>
            <w:r w:rsidRPr="00AD6AEF">
              <w:rPr>
                <w:szCs w:val="22"/>
                <w:lang w:val="is-IS"/>
              </w:rPr>
              <w:tab/>
            </w:r>
            <w:r w:rsidRPr="00AD6AEF">
              <w:rPr>
                <w:rFonts w:eastAsia="SimSun"/>
                <w:color w:val="000000"/>
                <w:lang w:val="is-IS"/>
              </w:rPr>
              <w:t>840 mg á 2 vikna fresti eða</w:t>
            </w:r>
          </w:p>
          <w:p w14:paraId="3B24287D" w14:textId="5B520213" w:rsidR="005C6005" w:rsidRPr="00AD6AEF" w:rsidRDefault="005C6005" w:rsidP="009F2443">
            <w:pPr>
              <w:pStyle w:val="ListParagraph"/>
              <w:keepNext/>
              <w:keepLines/>
              <w:ind w:left="0"/>
              <w:contextualSpacing/>
              <w:rPr>
                <w:rFonts w:eastAsia="SimSun"/>
                <w:color w:val="000000"/>
                <w:lang w:val="is-IS"/>
              </w:rPr>
            </w:pPr>
            <w:r w:rsidRPr="00AD6AEF">
              <w:rPr>
                <w:rFonts w:ascii="Symbol" w:eastAsia="Symbol" w:hAnsi="Symbol" w:cs="Symbol"/>
                <w:szCs w:val="22"/>
                <w:lang w:val="is-IS"/>
              </w:rPr>
              <w:t></w:t>
            </w:r>
            <w:r w:rsidRPr="00AD6AEF">
              <w:rPr>
                <w:szCs w:val="22"/>
                <w:lang w:val="is-IS"/>
              </w:rPr>
              <w:tab/>
            </w:r>
            <w:r w:rsidRPr="00AD6AEF">
              <w:rPr>
                <w:rFonts w:eastAsia="SimSun"/>
                <w:color w:val="000000"/>
                <w:lang w:val="is-IS"/>
              </w:rPr>
              <w:t>1.200 mg á 3 vikna fresti eða</w:t>
            </w:r>
          </w:p>
          <w:p w14:paraId="75321395" w14:textId="7907F267" w:rsidR="005C6005" w:rsidRPr="00AD6AEF" w:rsidRDefault="005C6005" w:rsidP="009F2443">
            <w:pPr>
              <w:pStyle w:val="ListParagraph"/>
              <w:keepNext/>
              <w:keepLines/>
              <w:ind w:left="0"/>
              <w:contextualSpacing/>
              <w:rPr>
                <w:rFonts w:eastAsia="SimSun"/>
                <w:color w:val="000000"/>
                <w:lang w:val="is-IS"/>
              </w:rPr>
            </w:pPr>
            <w:r w:rsidRPr="00AD6AEF">
              <w:rPr>
                <w:rFonts w:ascii="Symbol" w:eastAsia="Symbol" w:hAnsi="Symbol" w:cs="Symbol"/>
                <w:szCs w:val="22"/>
                <w:lang w:val="is-IS"/>
              </w:rPr>
              <w:t></w:t>
            </w:r>
            <w:r w:rsidRPr="00AD6AEF">
              <w:rPr>
                <w:szCs w:val="22"/>
                <w:lang w:val="is-IS"/>
              </w:rPr>
              <w:tab/>
            </w:r>
            <w:r w:rsidRPr="00AD6AEF">
              <w:rPr>
                <w:rFonts w:eastAsia="SimSun"/>
                <w:color w:val="000000"/>
                <w:lang w:val="is-IS"/>
              </w:rPr>
              <w:t>1.680 mg á 4 vikna fresti</w:t>
            </w:r>
          </w:p>
          <w:p w14:paraId="1D26229B" w14:textId="77777777" w:rsidR="005C6005" w:rsidRPr="00AD6AEF" w:rsidRDefault="005C6005" w:rsidP="0054487A">
            <w:pPr>
              <w:pStyle w:val="ListParagraph"/>
              <w:keepNext/>
              <w:keepLines/>
              <w:ind w:left="0"/>
              <w:contextualSpacing/>
              <w:rPr>
                <w:rFonts w:eastAsia="SimSun"/>
                <w:color w:val="000000"/>
                <w:lang w:val="is-IS"/>
              </w:rPr>
            </w:pPr>
          </w:p>
          <w:p w14:paraId="3FDE8435" w14:textId="77777777" w:rsidR="005C6005" w:rsidRPr="00AD6AEF" w:rsidRDefault="005C6005" w:rsidP="0054487A">
            <w:pPr>
              <w:keepNext/>
              <w:keepLines/>
              <w:rPr>
                <w:rFonts w:eastAsia="SimSun"/>
                <w:szCs w:val="22"/>
                <w:lang w:val="is-IS"/>
              </w:rPr>
            </w:pPr>
            <w:r w:rsidRPr="00AD6AEF">
              <w:rPr>
                <w:rFonts w:eastAsia="SimSun"/>
                <w:lang w:val="is-IS"/>
              </w:rPr>
              <w:t>Gefa á Tecentriq</w:t>
            </w:r>
            <w:r w:rsidRPr="00AD6AEF">
              <w:rPr>
                <w:rFonts w:eastAsia="SimSun"/>
                <w:szCs w:val="22"/>
                <w:lang w:val="is-IS"/>
              </w:rPr>
              <w:t xml:space="preserve"> fyrst </w:t>
            </w:r>
            <w:r w:rsidRPr="00AD6AEF">
              <w:rPr>
                <w:rFonts w:eastAsia="SimSun"/>
                <w:lang w:val="is-IS"/>
              </w:rPr>
              <w:t>ef lyfin eru gefin sama dag</w:t>
            </w:r>
            <w:r w:rsidRPr="00AD6AEF">
              <w:rPr>
                <w:rFonts w:eastAsia="SimSun"/>
                <w:szCs w:val="22"/>
                <w:lang w:val="is-IS"/>
              </w:rPr>
              <w:t xml:space="preserve">. </w:t>
            </w:r>
          </w:p>
          <w:p w14:paraId="6DB6923F" w14:textId="10156BE2" w:rsidR="005C6005" w:rsidRPr="00AD6AEF" w:rsidRDefault="005C6005" w:rsidP="0054487A">
            <w:pPr>
              <w:keepNext/>
              <w:keepLines/>
              <w:rPr>
                <w:rFonts w:eastAsia="SimSun"/>
                <w:szCs w:val="22"/>
                <w:lang w:val="is-IS"/>
              </w:rPr>
            </w:pPr>
          </w:p>
          <w:p w14:paraId="29E53521" w14:textId="1BFD8259" w:rsidR="005C6005" w:rsidRPr="00AD6AEF" w:rsidRDefault="005C6005" w:rsidP="0054487A">
            <w:pPr>
              <w:keepNext/>
              <w:keepLines/>
              <w:rPr>
                <w:rFonts w:eastAsia="SimSun"/>
                <w:szCs w:val="22"/>
                <w:lang w:val="is-IS" w:eastAsia="en-US"/>
              </w:rPr>
            </w:pPr>
            <w:r w:rsidRPr="00AD6AEF">
              <w:rPr>
                <w:rFonts w:eastAsia="SimSun"/>
                <w:szCs w:val="22"/>
                <w:lang w:val="is-IS" w:eastAsia="en-US"/>
              </w:rPr>
              <w:t>Inngangsfasi fyrir lyf sem gefin eru samhliða (f</w:t>
            </w:r>
            <w:r w:rsidRPr="00AD6AEF">
              <w:rPr>
                <w:rFonts w:eastAsia="SimSun"/>
                <w:lang w:val="is-IS" w:eastAsia="en-US"/>
              </w:rPr>
              <w:t>jórar eða sex meðferðarlotur)</w:t>
            </w:r>
            <w:r w:rsidRPr="00AD6AEF">
              <w:rPr>
                <w:rFonts w:eastAsia="SimSun"/>
                <w:iCs/>
                <w:szCs w:val="22"/>
                <w:lang w:val="is-IS"/>
              </w:rPr>
              <w:t>:</w:t>
            </w:r>
          </w:p>
          <w:p w14:paraId="5B0A684D" w14:textId="4BE68B7D" w:rsidR="005C6005" w:rsidRPr="00AD6AEF" w:rsidRDefault="005C6005" w:rsidP="0054487A">
            <w:pPr>
              <w:keepNext/>
              <w:keepLines/>
              <w:rPr>
                <w:rFonts w:eastAsia="SimSun"/>
                <w:iCs/>
                <w:szCs w:val="22"/>
                <w:lang w:val="is-IS"/>
              </w:rPr>
            </w:pPr>
            <w:r w:rsidRPr="00AD6AEF">
              <w:rPr>
                <w:rFonts w:eastAsia="SimSun"/>
                <w:szCs w:val="22"/>
                <w:lang w:val="is-IS"/>
              </w:rPr>
              <w:t>B</w:t>
            </w:r>
            <w:r w:rsidRPr="00AD6AEF">
              <w:rPr>
                <w:rFonts w:eastAsia="SimSun"/>
                <w:lang w:val="is-IS" w:eastAsia="en-US"/>
              </w:rPr>
              <w:t>evacizúmab, paclitaxel og síðan karbóplatín eru gefin á þriggja vikna fresti</w:t>
            </w:r>
            <w:r w:rsidRPr="00AD6AEF">
              <w:rPr>
                <w:rFonts w:eastAsia="SimSun"/>
                <w:szCs w:val="22"/>
                <w:lang w:val="is-IS"/>
              </w:rPr>
              <w:t>.</w:t>
            </w:r>
          </w:p>
          <w:p w14:paraId="39504391" w14:textId="77777777" w:rsidR="005C6005" w:rsidRPr="00AD6AEF" w:rsidRDefault="005C6005" w:rsidP="0054487A">
            <w:pPr>
              <w:keepNext/>
              <w:keepLines/>
              <w:rPr>
                <w:rFonts w:eastAsia="SimSun"/>
                <w:szCs w:val="22"/>
                <w:lang w:val="is-IS" w:eastAsia="en-US"/>
              </w:rPr>
            </w:pPr>
          </w:p>
          <w:p w14:paraId="573CD33D" w14:textId="737486C1" w:rsidR="005C6005" w:rsidRPr="00AD6AEF" w:rsidRDefault="005C6005" w:rsidP="0054487A">
            <w:pPr>
              <w:keepNext/>
              <w:keepLines/>
              <w:rPr>
                <w:rFonts w:eastAsia="SimSun"/>
                <w:iCs/>
                <w:szCs w:val="22"/>
                <w:lang w:val="is-IS" w:eastAsia="en-US"/>
              </w:rPr>
            </w:pPr>
            <w:r w:rsidRPr="00AD6AEF">
              <w:rPr>
                <w:rFonts w:eastAsia="SimSun"/>
                <w:szCs w:val="22"/>
                <w:lang w:val="is-IS" w:eastAsia="en-US"/>
              </w:rPr>
              <w:t>Viðhaldsfasi</w:t>
            </w:r>
            <w:r w:rsidRPr="00AD6AEF">
              <w:rPr>
                <w:rFonts w:eastAsia="SimSun"/>
                <w:iCs/>
                <w:szCs w:val="22"/>
                <w:lang w:val="is-IS" w:eastAsia="en-US"/>
              </w:rPr>
              <w:t xml:space="preserve"> (</w:t>
            </w:r>
            <w:r w:rsidRPr="00AD6AEF">
              <w:rPr>
                <w:rFonts w:eastAsia="SimSun"/>
                <w:lang w:val="is-IS" w:eastAsia="en-US"/>
              </w:rPr>
              <w:t>án krabbameinslyfja</w:t>
            </w:r>
            <w:r w:rsidRPr="00AD6AEF">
              <w:rPr>
                <w:rFonts w:eastAsia="SimSun"/>
                <w:iCs/>
                <w:szCs w:val="22"/>
                <w:lang w:val="is-IS" w:eastAsia="en-US"/>
              </w:rPr>
              <w:t>): B</w:t>
            </w:r>
            <w:r w:rsidRPr="00AD6AEF">
              <w:rPr>
                <w:rFonts w:eastAsia="SimSun"/>
                <w:lang w:val="is-IS" w:eastAsia="en-US"/>
              </w:rPr>
              <w:t>evacizúmab</w:t>
            </w:r>
            <w:r w:rsidRPr="00AD6AEF">
              <w:rPr>
                <w:rFonts w:eastAsia="SimSun"/>
                <w:iCs/>
                <w:szCs w:val="22"/>
                <w:lang w:val="is-IS" w:eastAsia="en-US"/>
              </w:rPr>
              <w:t xml:space="preserve"> á 3 vikna fresti</w:t>
            </w:r>
          </w:p>
        </w:tc>
        <w:tc>
          <w:tcPr>
            <w:tcW w:w="2680" w:type="dxa"/>
          </w:tcPr>
          <w:p w14:paraId="4393737B" w14:textId="281EA67B" w:rsidR="005C6005" w:rsidRPr="00AD6AEF" w:rsidRDefault="005C6005" w:rsidP="005C6005">
            <w:pPr>
              <w:rPr>
                <w:rFonts w:eastAsia="SimSun"/>
                <w:szCs w:val="22"/>
                <w:lang w:val="is-IS" w:eastAsia="en-US"/>
              </w:rPr>
            </w:pPr>
            <w:r w:rsidRPr="00AD6AEF">
              <w:rPr>
                <w:rFonts w:eastAsia="SimSun"/>
                <w:lang w:val="is-IS"/>
              </w:rPr>
              <w:t>Þar til sjúkdómur versnar eða eituráhrif verða óviðráðanleg</w:t>
            </w:r>
            <w:r w:rsidRPr="00AD6AEF">
              <w:rPr>
                <w:rFonts w:eastAsia="SimSun"/>
                <w:szCs w:val="22"/>
                <w:lang w:val="is-IS" w:eastAsia="en-US"/>
              </w:rPr>
              <w:t xml:space="preserve">. </w:t>
            </w:r>
            <w:r w:rsidRPr="00AD6AEF">
              <w:rPr>
                <w:rFonts w:eastAsia="SimSun"/>
                <w:szCs w:val="22"/>
                <w:lang w:val="is-IS"/>
              </w:rPr>
              <w:t>Ódæmigerð viðbrögð (þ.e. upphafleg versnun sjúkdóms en síðan minnkun æxlis) hafa sést við áframhaldandi meðferð með Tecentriq eftir að sjúkdómur hefur versnað</w:t>
            </w:r>
            <w:r w:rsidRPr="00AD6AEF">
              <w:rPr>
                <w:rFonts w:eastAsia="SimSun"/>
                <w:szCs w:val="22"/>
                <w:lang w:val="is-IS" w:eastAsia="en-US"/>
              </w:rPr>
              <w:t xml:space="preserve">. </w:t>
            </w:r>
            <w:r w:rsidRPr="00AD6AEF">
              <w:rPr>
                <w:rFonts w:eastAsia="SimSun"/>
                <w:szCs w:val="22"/>
                <w:lang w:val="is-IS"/>
              </w:rPr>
              <w:t>Íhuga má að halda meðferð áfram eftir að sjúkdómurinn tekur að versna, samkvæmt ákvörðun læknisins.</w:t>
            </w:r>
          </w:p>
        </w:tc>
      </w:tr>
      <w:tr w:rsidR="005C6005" w:rsidRPr="00640532" w14:paraId="63DA0E24" w14:textId="77777777" w:rsidTr="00463675">
        <w:trPr>
          <w:cantSplit/>
        </w:trPr>
        <w:tc>
          <w:tcPr>
            <w:tcW w:w="2785" w:type="dxa"/>
          </w:tcPr>
          <w:p w14:paraId="54024085" w14:textId="77777777" w:rsidR="005C6005" w:rsidRPr="00AD6AEF" w:rsidRDefault="005C6005" w:rsidP="005C6005">
            <w:pPr>
              <w:rPr>
                <w:rFonts w:eastAsia="SimSun"/>
                <w:iCs/>
                <w:szCs w:val="22"/>
                <w:lang w:val="is-IS" w:eastAsia="en-US"/>
              </w:rPr>
            </w:pPr>
            <w:r w:rsidRPr="00AD6AEF">
              <w:rPr>
                <w:rFonts w:eastAsia="SimSun"/>
                <w:szCs w:val="22"/>
                <w:lang w:val="is-IS"/>
              </w:rPr>
              <w:t>Fyrstavalsmeðferð við</w:t>
            </w:r>
            <w:r w:rsidRPr="00AD6AEF">
              <w:rPr>
                <w:rFonts w:eastAsia="SimSun"/>
                <w:szCs w:val="22"/>
                <w:lang w:val="is-IS" w:eastAsia="en-US"/>
              </w:rPr>
              <w:t xml:space="preserve"> </w:t>
            </w:r>
            <w:r w:rsidRPr="00AD6AEF">
              <w:rPr>
                <w:rFonts w:eastAsia="SimSun"/>
                <w:szCs w:val="22"/>
                <w:lang w:val="is-IS"/>
              </w:rPr>
              <w:t>lungnakrabbameini sem ekki er af smáfrumugerð eða flöguþekjuuppruna</w:t>
            </w:r>
            <w:r w:rsidRPr="00AD6AEF">
              <w:rPr>
                <w:rFonts w:eastAsia="SimSun"/>
                <w:iCs/>
                <w:lang w:val="is-IS"/>
              </w:rPr>
              <w:t xml:space="preserve"> ásamt</w:t>
            </w:r>
            <w:r w:rsidRPr="00AD6AEF">
              <w:rPr>
                <w:rFonts w:eastAsia="SimSun"/>
                <w:iCs/>
                <w:szCs w:val="22"/>
                <w:lang w:val="is-IS" w:eastAsia="en-US"/>
              </w:rPr>
              <w:t xml:space="preserve"> nab-paclitaxeli og </w:t>
            </w:r>
            <w:r w:rsidRPr="00AD6AEF">
              <w:rPr>
                <w:rFonts w:eastAsia="SimSun"/>
                <w:lang w:val="is-IS" w:eastAsia="en-US"/>
              </w:rPr>
              <w:t>karbóplatíni</w:t>
            </w:r>
          </w:p>
        </w:tc>
        <w:tc>
          <w:tcPr>
            <w:tcW w:w="3596" w:type="dxa"/>
          </w:tcPr>
          <w:p w14:paraId="75721617" w14:textId="2BC9155B" w:rsidR="005C6005" w:rsidRPr="00AD6AEF" w:rsidRDefault="005C6005" w:rsidP="005C6005">
            <w:pPr>
              <w:rPr>
                <w:rFonts w:eastAsia="SimSun"/>
                <w:iCs/>
                <w:szCs w:val="22"/>
                <w:lang w:val="is-IS"/>
              </w:rPr>
            </w:pPr>
            <w:r w:rsidRPr="00AD6AEF">
              <w:rPr>
                <w:rFonts w:eastAsia="SimSun"/>
                <w:szCs w:val="22"/>
                <w:lang w:val="is-IS" w:eastAsia="en-US"/>
              </w:rPr>
              <w:t>Inngangsfasi og viðhaldsfasi</w:t>
            </w:r>
            <w:r w:rsidRPr="00AD6AEF">
              <w:rPr>
                <w:rFonts w:eastAsia="SimSun"/>
                <w:iCs/>
                <w:szCs w:val="22"/>
                <w:lang w:val="is-IS"/>
              </w:rPr>
              <w:t>:</w:t>
            </w:r>
          </w:p>
          <w:p w14:paraId="34C66026" w14:textId="13D8F4D8" w:rsidR="005C6005" w:rsidRPr="00AD6AEF" w:rsidRDefault="005C6005" w:rsidP="005C6005">
            <w:pPr>
              <w:pStyle w:val="ListParagraph"/>
              <w:keepNext/>
              <w:keepLines/>
              <w:ind w:left="0"/>
              <w:contextualSpacing/>
              <w:rPr>
                <w:rFonts w:eastAsia="SimSun"/>
                <w:color w:val="000000"/>
                <w:lang w:val="is-IS"/>
              </w:rPr>
            </w:pPr>
            <w:r w:rsidRPr="00AD6AEF">
              <w:rPr>
                <w:rFonts w:ascii="Symbol" w:eastAsia="Symbol" w:hAnsi="Symbol" w:cs="Symbol"/>
                <w:szCs w:val="22"/>
                <w:lang w:val="is-IS"/>
              </w:rPr>
              <w:t></w:t>
            </w:r>
            <w:r w:rsidRPr="00AD6AEF">
              <w:rPr>
                <w:szCs w:val="22"/>
                <w:lang w:val="is-IS"/>
              </w:rPr>
              <w:tab/>
            </w:r>
            <w:r w:rsidRPr="00AD6AEF">
              <w:rPr>
                <w:rFonts w:eastAsia="SimSun"/>
                <w:color w:val="000000"/>
                <w:lang w:val="is-IS"/>
              </w:rPr>
              <w:t>840 mg á 2 vikna fresti eða</w:t>
            </w:r>
          </w:p>
          <w:p w14:paraId="39636BF2" w14:textId="673A1685" w:rsidR="005C6005" w:rsidRPr="00AD6AEF" w:rsidRDefault="005C6005" w:rsidP="005C6005">
            <w:pPr>
              <w:pStyle w:val="ListParagraph"/>
              <w:keepNext/>
              <w:keepLines/>
              <w:ind w:left="0"/>
              <w:contextualSpacing/>
              <w:rPr>
                <w:rFonts w:eastAsia="SimSun"/>
                <w:color w:val="000000"/>
                <w:lang w:val="is-IS"/>
              </w:rPr>
            </w:pPr>
            <w:r w:rsidRPr="00AD6AEF">
              <w:rPr>
                <w:rFonts w:ascii="Symbol" w:eastAsia="Symbol" w:hAnsi="Symbol" w:cs="Symbol"/>
                <w:szCs w:val="22"/>
                <w:lang w:val="is-IS"/>
              </w:rPr>
              <w:t></w:t>
            </w:r>
            <w:r w:rsidRPr="00AD6AEF">
              <w:rPr>
                <w:szCs w:val="22"/>
                <w:lang w:val="is-IS"/>
              </w:rPr>
              <w:tab/>
            </w:r>
            <w:r w:rsidRPr="00AD6AEF">
              <w:rPr>
                <w:rFonts w:eastAsia="SimSun"/>
                <w:color w:val="000000"/>
                <w:lang w:val="is-IS"/>
              </w:rPr>
              <w:t>1.200 mg á 3 vikna fresti eða</w:t>
            </w:r>
          </w:p>
          <w:p w14:paraId="3630EA19" w14:textId="4C094620" w:rsidR="005C6005" w:rsidRPr="00AD6AEF" w:rsidRDefault="005C6005" w:rsidP="005C6005">
            <w:pPr>
              <w:pStyle w:val="ListParagraph"/>
              <w:ind w:left="0"/>
              <w:contextualSpacing/>
              <w:rPr>
                <w:rFonts w:eastAsia="SimSun"/>
                <w:color w:val="000000"/>
                <w:lang w:val="is-IS"/>
              </w:rPr>
            </w:pPr>
            <w:r w:rsidRPr="00AD6AEF">
              <w:rPr>
                <w:rFonts w:ascii="Symbol" w:eastAsia="Symbol" w:hAnsi="Symbol" w:cs="Symbol"/>
                <w:szCs w:val="22"/>
                <w:lang w:val="is-IS"/>
              </w:rPr>
              <w:t></w:t>
            </w:r>
            <w:r w:rsidRPr="00AD6AEF">
              <w:rPr>
                <w:szCs w:val="22"/>
                <w:lang w:val="is-IS"/>
              </w:rPr>
              <w:tab/>
            </w:r>
            <w:r w:rsidRPr="00AD6AEF">
              <w:rPr>
                <w:rFonts w:eastAsia="SimSun"/>
                <w:color w:val="000000"/>
                <w:lang w:val="is-IS"/>
              </w:rPr>
              <w:t>1.680 mg á 4 vikna fresti</w:t>
            </w:r>
          </w:p>
          <w:p w14:paraId="0D9189FE" w14:textId="77777777" w:rsidR="005C6005" w:rsidRPr="00AD6AEF" w:rsidRDefault="005C6005" w:rsidP="005C6005">
            <w:pPr>
              <w:rPr>
                <w:rFonts w:eastAsia="SimSun"/>
                <w:iCs/>
                <w:szCs w:val="22"/>
                <w:lang w:val="is-IS"/>
              </w:rPr>
            </w:pPr>
          </w:p>
          <w:p w14:paraId="20486F7C" w14:textId="77777777" w:rsidR="005C6005" w:rsidRPr="00AD6AEF" w:rsidRDefault="005C6005" w:rsidP="005C6005">
            <w:pPr>
              <w:rPr>
                <w:rFonts w:eastAsia="SimSun"/>
                <w:szCs w:val="22"/>
                <w:lang w:val="is-IS"/>
              </w:rPr>
            </w:pPr>
            <w:r w:rsidRPr="00AD6AEF">
              <w:rPr>
                <w:rFonts w:eastAsia="SimSun"/>
                <w:lang w:val="is-IS"/>
              </w:rPr>
              <w:t>Gefa á Tecentriq</w:t>
            </w:r>
            <w:r w:rsidRPr="00AD6AEF">
              <w:rPr>
                <w:rFonts w:eastAsia="SimSun"/>
                <w:szCs w:val="22"/>
                <w:lang w:val="is-IS"/>
              </w:rPr>
              <w:t xml:space="preserve"> fyrst </w:t>
            </w:r>
            <w:r w:rsidRPr="00AD6AEF">
              <w:rPr>
                <w:rFonts w:eastAsia="SimSun"/>
                <w:lang w:val="is-IS"/>
              </w:rPr>
              <w:t>ef lyfin eru gefin sama dag</w:t>
            </w:r>
            <w:r w:rsidRPr="00AD6AEF">
              <w:rPr>
                <w:rFonts w:eastAsia="SimSun"/>
                <w:szCs w:val="22"/>
                <w:lang w:val="is-IS"/>
              </w:rPr>
              <w:t>.</w:t>
            </w:r>
          </w:p>
          <w:p w14:paraId="15E9AF28" w14:textId="77777777" w:rsidR="005C6005" w:rsidRPr="00AD6AEF" w:rsidRDefault="005C6005" w:rsidP="005C6005">
            <w:pPr>
              <w:rPr>
                <w:rFonts w:eastAsia="SimSun"/>
                <w:szCs w:val="22"/>
                <w:lang w:val="is-IS"/>
              </w:rPr>
            </w:pPr>
          </w:p>
          <w:p w14:paraId="3232D463" w14:textId="76F043BB" w:rsidR="005C6005" w:rsidRPr="00AD6AEF" w:rsidRDefault="005C6005" w:rsidP="005C6005">
            <w:pPr>
              <w:rPr>
                <w:rFonts w:eastAsia="SimSun"/>
                <w:szCs w:val="22"/>
                <w:lang w:val="is-IS" w:eastAsia="en-US"/>
              </w:rPr>
            </w:pPr>
            <w:r w:rsidRPr="00AD6AEF">
              <w:rPr>
                <w:rFonts w:eastAsia="SimSun"/>
                <w:szCs w:val="22"/>
                <w:lang w:val="is-IS" w:eastAsia="en-US"/>
              </w:rPr>
              <w:t>Inngangsfasi fyrir lyf sem gefin eru samhliða (f</w:t>
            </w:r>
            <w:r w:rsidRPr="00AD6AEF">
              <w:rPr>
                <w:rFonts w:eastAsia="SimSun"/>
                <w:lang w:val="is-IS" w:eastAsia="en-US"/>
              </w:rPr>
              <w:t>jórar eða sex meðferðarlotur)</w:t>
            </w:r>
            <w:r w:rsidRPr="00AD6AEF">
              <w:rPr>
                <w:rFonts w:eastAsia="SimSun"/>
                <w:iCs/>
                <w:szCs w:val="22"/>
                <w:lang w:val="is-IS"/>
              </w:rPr>
              <w:t>:</w:t>
            </w:r>
            <w:r w:rsidRPr="00AD6AEF">
              <w:rPr>
                <w:rFonts w:eastAsia="SimSun"/>
                <w:szCs w:val="22"/>
                <w:lang w:val="is-IS"/>
              </w:rPr>
              <w:t xml:space="preserve"> Nab-paclitaxel og </w:t>
            </w:r>
            <w:r w:rsidRPr="00AD6AEF">
              <w:rPr>
                <w:rFonts w:eastAsia="SimSun"/>
                <w:lang w:val="is-IS" w:eastAsia="en-US"/>
              </w:rPr>
              <w:t>karbóplatín eru gefin á degi </w:t>
            </w:r>
            <w:r w:rsidRPr="00AD6AEF">
              <w:rPr>
                <w:rFonts w:eastAsia="SimSun"/>
                <w:szCs w:val="22"/>
                <w:lang w:val="is-IS"/>
              </w:rPr>
              <w:t>1; auk þess er nab-paclitaxel gefið á dögum</w:t>
            </w:r>
            <w:r w:rsidRPr="00AD6AEF">
              <w:rPr>
                <w:rFonts w:eastAsia="SimSun"/>
                <w:noProof/>
                <w:lang w:val="is-IS"/>
              </w:rPr>
              <w:t> </w:t>
            </w:r>
            <w:r w:rsidRPr="00AD6AEF">
              <w:rPr>
                <w:rFonts w:eastAsia="SimSun"/>
                <w:szCs w:val="22"/>
                <w:lang w:val="is-IS"/>
              </w:rPr>
              <w:t xml:space="preserve">8 og 15 </w:t>
            </w:r>
            <w:r w:rsidRPr="00AD6AEF">
              <w:rPr>
                <w:rFonts w:eastAsia="SimSun"/>
                <w:szCs w:val="22"/>
                <w:lang w:val="is-IS" w:eastAsia="en-US"/>
              </w:rPr>
              <w:t>í hverri 3 vikna meðferðarlotu</w:t>
            </w:r>
            <w:r w:rsidRPr="00AD6AEF">
              <w:rPr>
                <w:rFonts w:eastAsia="SimSun"/>
                <w:szCs w:val="22"/>
                <w:lang w:val="is-IS"/>
              </w:rPr>
              <w:t>.</w:t>
            </w:r>
          </w:p>
        </w:tc>
        <w:tc>
          <w:tcPr>
            <w:tcW w:w="2680" w:type="dxa"/>
          </w:tcPr>
          <w:p w14:paraId="31354663" w14:textId="0731A97D" w:rsidR="005C6005" w:rsidRPr="00AD6AEF" w:rsidRDefault="005C6005" w:rsidP="005C6005">
            <w:pPr>
              <w:rPr>
                <w:rFonts w:eastAsia="SimSun"/>
                <w:szCs w:val="22"/>
                <w:lang w:val="is-IS" w:eastAsia="en-US"/>
              </w:rPr>
            </w:pPr>
            <w:r w:rsidRPr="00AD6AEF">
              <w:rPr>
                <w:rFonts w:eastAsia="SimSun"/>
                <w:lang w:val="is-IS"/>
              </w:rPr>
              <w:t>Þar til sjúkdómur versnar eða eituráhrif verða óviðráðanleg</w:t>
            </w:r>
            <w:r w:rsidRPr="00AD6AEF">
              <w:rPr>
                <w:rFonts w:eastAsia="SimSun"/>
                <w:szCs w:val="22"/>
                <w:lang w:val="is-IS" w:eastAsia="en-US"/>
              </w:rPr>
              <w:t xml:space="preserve">. </w:t>
            </w:r>
            <w:r w:rsidRPr="00AD6AEF">
              <w:rPr>
                <w:rFonts w:eastAsia="SimSun"/>
                <w:szCs w:val="22"/>
                <w:lang w:val="is-IS"/>
              </w:rPr>
              <w:t>Ódæmigerð viðbrögð (þ.e. upphafleg versnun sjúkdóms en síðan minnkun æxlis) hafa sést við áframhaldandi meðferð með Tecentriq eftir að sjúkdómur hefur versnað</w:t>
            </w:r>
            <w:r w:rsidRPr="00AD6AEF">
              <w:rPr>
                <w:rFonts w:eastAsia="SimSun"/>
                <w:szCs w:val="22"/>
                <w:lang w:val="is-IS" w:eastAsia="en-US"/>
              </w:rPr>
              <w:t xml:space="preserve">. </w:t>
            </w:r>
            <w:r w:rsidRPr="00AD6AEF">
              <w:rPr>
                <w:rFonts w:eastAsia="SimSun"/>
                <w:szCs w:val="22"/>
                <w:lang w:val="is-IS"/>
              </w:rPr>
              <w:t>Íhuga má að halda meðferð áfram eftir að sjúkdómurinn tekur að versna, samkvæmt ákvörðun læknisins.</w:t>
            </w:r>
          </w:p>
        </w:tc>
      </w:tr>
      <w:tr w:rsidR="005C6005" w:rsidRPr="00640532" w14:paraId="3AA1447F" w14:textId="77777777" w:rsidTr="00463675">
        <w:trPr>
          <w:cantSplit/>
        </w:trPr>
        <w:tc>
          <w:tcPr>
            <w:tcW w:w="2785" w:type="dxa"/>
          </w:tcPr>
          <w:p w14:paraId="3F5D748A" w14:textId="77777777" w:rsidR="005C6005" w:rsidRPr="00AD6AEF" w:rsidRDefault="005C6005" w:rsidP="005C6005">
            <w:pPr>
              <w:rPr>
                <w:rFonts w:eastAsia="SimSun"/>
                <w:iCs/>
                <w:szCs w:val="22"/>
                <w:lang w:val="is-IS" w:eastAsia="en-US"/>
              </w:rPr>
            </w:pPr>
            <w:r w:rsidRPr="00AD6AEF">
              <w:rPr>
                <w:rFonts w:eastAsia="SimSun"/>
                <w:szCs w:val="22"/>
                <w:lang w:val="is-IS"/>
              </w:rPr>
              <w:t>Fyrstavalsmeðferð við</w:t>
            </w:r>
            <w:r w:rsidRPr="00AD6AEF">
              <w:rPr>
                <w:rFonts w:eastAsia="SimSun"/>
                <w:szCs w:val="22"/>
                <w:lang w:val="is-IS" w:eastAsia="en-US"/>
              </w:rPr>
              <w:t xml:space="preserve"> </w:t>
            </w:r>
            <w:r w:rsidRPr="00AD6AEF">
              <w:rPr>
                <w:rFonts w:eastAsia="SimSun"/>
                <w:szCs w:val="22"/>
                <w:lang w:val="is-IS"/>
              </w:rPr>
              <w:t>útbreiddu lungnakrabbameini af smáfrumugerð</w:t>
            </w:r>
            <w:r w:rsidRPr="00AD6AEF">
              <w:rPr>
                <w:rFonts w:eastAsia="SimSun"/>
                <w:iCs/>
                <w:lang w:val="is-IS" w:eastAsia="en-US"/>
              </w:rPr>
              <w:t xml:space="preserve"> ásamt </w:t>
            </w:r>
            <w:r w:rsidRPr="00AD6AEF">
              <w:rPr>
                <w:rFonts w:eastAsia="SimSun"/>
                <w:lang w:val="is-IS" w:eastAsia="en-US"/>
              </w:rPr>
              <w:t>karbóplatíni og etopósíði</w:t>
            </w:r>
          </w:p>
        </w:tc>
        <w:tc>
          <w:tcPr>
            <w:tcW w:w="3596" w:type="dxa"/>
          </w:tcPr>
          <w:p w14:paraId="7F4C9677" w14:textId="14D9858D" w:rsidR="005C6005" w:rsidRPr="00AD6AEF" w:rsidRDefault="005C6005" w:rsidP="005C6005">
            <w:pPr>
              <w:rPr>
                <w:rFonts w:eastAsia="SimSun"/>
                <w:szCs w:val="22"/>
                <w:lang w:val="is-IS" w:eastAsia="en-US"/>
              </w:rPr>
            </w:pPr>
            <w:r w:rsidRPr="00AD6AEF">
              <w:rPr>
                <w:rFonts w:eastAsia="SimSun"/>
                <w:szCs w:val="22"/>
                <w:lang w:val="is-IS" w:eastAsia="en-US"/>
              </w:rPr>
              <w:t>Inngangsfasi og viðhaldsfasi:</w:t>
            </w:r>
          </w:p>
          <w:p w14:paraId="3835463F" w14:textId="433201C5" w:rsidR="005C6005" w:rsidRPr="00AD6AEF" w:rsidRDefault="005C6005" w:rsidP="005C6005">
            <w:pPr>
              <w:pStyle w:val="ListParagraph"/>
              <w:keepNext/>
              <w:keepLines/>
              <w:ind w:left="0"/>
              <w:contextualSpacing/>
              <w:rPr>
                <w:rFonts w:eastAsia="SimSun"/>
                <w:color w:val="000000"/>
                <w:lang w:val="is-IS"/>
              </w:rPr>
            </w:pPr>
            <w:r w:rsidRPr="00AD6AEF">
              <w:rPr>
                <w:rFonts w:ascii="Symbol" w:eastAsia="Symbol" w:hAnsi="Symbol" w:cs="Symbol"/>
                <w:szCs w:val="22"/>
                <w:lang w:val="is-IS"/>
              </w:rPr>
              <w:t></w:t>
            </w:r>
            <w:r w:rsidRPr="00AD6AEF">
              <w:rPr>
                <w:szCs w:val="22"/>
                <w:lang w:val="is-IS"/>
              </w:rPr>
              <w:tab/>
            </w:r>
            <w:r w:rsidRPr="00AD6AEF">
              <w:rPr>
                <w:rFonts w:eastAsia="SimSun"/>
                <w:color w:val="000000"/>
                <w:lang w:val="is-IS"/>
              </w:rPr>
              <w:t>840 mg á 2 vikna fresti eða</w:t>
            </w:r>
          </w:p>
          <w:p w14:paraId="6ED4B1D4" w14:textId="11625CD1" w:rsidR="005C6005" w:rsidRPr="00AD6AEF" w:rsidRDefault="005C6005" w:rsidP="005C6005">
            <w:pPr>
              <w:pStyle w:val="ListParagraph"/>
              <w:keepNext/>
              <w:keepLines/>
              <w:ind w:left="0"/>
              <w:contextualSpacing/>
              <w:rPr>
                <w:rFonts w:eastAsia="SimSun"/>
                <w:color w:val="000000"/>
                <w:lang w:val="is-IS"/>
              </w:rPr>
            </w:pPr>
            <w:r w:rsidRPr="00AD6AEF">
              <w:rPr>
                <w:rFonts w:ascii="Symbol" w:eastAsia="Symbol" w:hAnsi="Symbol" w:cs="Symbol"/>
                <w:szCs w:val="22"/>
                <w:lang w:val="is-IS"/>
              </w:rPr>
              <w:t></w:t>
            </w:r>
            <w:r w:rsidRPr="00AD6AEF">
              <w:rPr>
                <w:szCs w:val="22"/>
                <w:lang w:val="is-IS"/>
              </w:rPr>
              <w:tab/>
            </w:r>
            <w:r w:rsidRPr="00AD6AEF">
              <w:rPr>
                <w:rFonts w:eastAsia="SimSun"/>
                <w:color w:val="000000"/>
                <w:lang w:val="is-IS"/>
              </w:rPr>
              <w:t>1.200 mg á 3 vikna fresti eða</w:t>
            </w:r>
          </w:p>
          <w:p w14:paraId="70B71523" w14:textId="2DB79DDB" w:rsidR="005C6005" w:rsidRPr="00AD6AEF" w:rsidRDefault="005C6005" w:rsidP="005C6005">
            <w:pPr>
              <w:pStyle w:val="ListParagraph"/>
              <w:ind w:left="0"/>
              <w:contextualSpacing/>
              <w:rPr>
                <w:rFonts w:eastAsia="SimSun"/>
                <w:color w:val="000000"/>
                <w:lang w:val="is-IS"/>
              </w:rPr>
            </w:pPr>
            <w:r w:rsidRPr="00AD6AEF">
              <w:rPr>
                <w:rFonts w:ascii="Symbol" w:eastAsia="Symbol" w:hAnsi="Symbol" w:cs="Symbol"/>
                <w:szCs w:val="22"/>
                <w:lang w:val="is-IS"/>
              </w:rPr>
              <w:t></w:t>
            </w:r>
            <w:r w:rsidRPr="00AD6AEF">
              <w:rPr>
                <w:szCs w:val="22"/>
                <w:lang w:val="is-IS"/>
              </w:rPr>
              <w:tab/>
            </w:r>
            <w:r w:rsidRPr="00AD6AEF">
              <w:rPr>
                <w:rFonts w:eastAsia="SimSun"/>
                <w:color w:val="000000"/>
                <w:lang w:val="is-IS"/>
              </w:rPr>
              <w:t>1.680 mg á 4 vikna fresti</w:t>
            </w:r>
          </w:p>
          <w:p w14:paraId="3AB2DB1F" w14:textId="77777777" w:rsidR="005C6005" w:rsidRPr="00AD6AEF" w:rsidRDefault="005C6005" w:rsidP="005C6005">
            <w:pPr>
              <w:pStyle w:val="ListParagraph"/>
              <w:ind w:left="0"/>
              <w:contextualSpacing/>
              <w:rPr>
                <w:rFonts w:eastAsia="SimSun"/>
                <w:color w:val="000000"/>
                <w:lang w:val="is-IS"/>
              </w:rPr>
            </w:pPr>
          </w:p>
          <w:p w14:paraId="3D72296B" w14:textId="77777777" w:rsidR="005C6005" w:rsidRPr="00AD6AEF" w:rsidRDefault="005C6005" w:rsidP="005C6005">
            <w:pPr>
              <w:rPr>
                <w:rFonts w:eastAsia="SimSun"/>
                <w:szCs w:val="22"/>
                <w:lang w:val="is-IS"/>
              </w:rPr>
            </w:pPr>
            <w:r w:rsidRPr="00AD6AEF">
              <w:rPr>
                <w:rFonts w:eastAsia="SimSun"/>
                <w:lang w:val="is-IS"/>
              </w:rPr>
              <w:t>Gefa á Tecentriq</w:t>
            </w:r>
            <w:r w:rsidRPr="00AD6AEF">
              <w:rPr>
                <w:rFonts w:eastAsia="SimSun"/>
                <w:szCs w:val="22"/>
                <w:lang w:val="is-IS"/>
              </w:rPr>
              <w:t xml:space="preserve"> fyrst </w:t>
            </w:r>
            <w:r w:rsidRPr="00AD6AEF">
              <w:rPr>
                <w:rFonts w:eastAsia="SimSun"/>
                <w:lang w:val="is-IS"/>
              </w:rPr>
              <w:t>ef lyfin eru gefin sama dag</w:t>
            </w:r>
            <w:r w:rsidRPr="00AD6AEF">
              <w:rPr>
                <w:rFonts w:eastAsia="SimSun"/>
                <w:szCs w:val="22"/>
                <w:lang w:val="is-IS"/>
              </w:rPr>
              <w:t>.</w:t>
            </w:r>
          </w:p>
          <w:p w14:paraId="5FABC23D" w14:textId="77777777" w:rsidR="005C6005" w:rsidRPr="00AD6AEF" w:rsidRDefault="005C6005" w:rsidP="005C6005">
            <w:pPr>
              <w:rPr>
                <w:rFonts w:eastAsia="SimSun"/>
                <w:szCs w:val="22"/>
                <w:lang w:val="is-IS"/>
              </w:rPr>
            </w:pPr>
          </w:p>
          <w:p w14:paraId="687E9040" w14:textId="00C323C4" w:rsidR="005C6005" w:rsidRPr="00AD6AEF" w:rsidRDefault="005C6005" w:rsidP="005C6005">
            <w:pPr>
              <w:rPr>
                <w:rFonts w:eastAsia="SimSun"/>
                <w:szCs w:val="22"/>
                <w:lang w:val="is-IS" w:eastAsia="en-US"/>
              </w:rPr>
            </w:pPr>
            <w:r w:rsidRPr="00AD6AEF">
              <w:rPr>
                <w:rFonts w:eastAsia="SimSun"/>
                <w:szCs w:val="22"/>
                <w:lang w:val="is-IS" w:eastAsia="en-US"/>
              </w:rPr>
              <w:t>Inngangsfasi fyrir lyf sem gefin eru samhliða (f</w:t>
            </w:r>
            <w:r w:rsidRPr="00AD6AEF">
              <w:rPr>
                <w:rFonts w:eastAsia="SimSun"/>
                <w:lang w:val="is-IS" w:eastAsia="en-US"/>
              </w:rPr>
              <w:t>jórar meðferðarlotur)</w:t>
            </w:r>
            <w:r w:rsidRPr="00AD6AEF">
              <w:rPr>
                <w:rFonts w:eastAsia="SimSun"/>
                <w:iCs/>
                <w:szCs w:val="22"/>
                <w:lang w:val="is-IS"/>
              </w:rPr>
              <w:t>:</w:t>
            </w:r>
            <w:r w:rsidRPr="00AD6AEF">
              <w:rPr>
                <w:rFonts w:eastAsia="SimSun"/>
                <w:szCs w:val="22"/>
                <w:lang w:val="is-IS"/>
              </w:rPr>
              <w:t xml:space="preserve"> Gefa á </w:t>
            </w:r>
            <w:r w:rsidRPr="00AD6AEF">
              <w:rPr>
                <w:rFonts w:eastAsia="SimSun"/>
                <w:lang w:val="is-IS" w:eastAsia="en-US"/>
              </w:rPr>
              <w:t>karbóplatín og síðan etopósíð á degi 1</w:t>
            </w:r>
            <w:r w:rsidRPr="00AD6AEF">
              <w:rPr>
                <w:rFonts w:eastAsia="SimSun"/>
                <w:szCs w:val="22"/>
                <w:lang w:val="is-IS"/>
              </w:rPr>
              <w:t xml:space="preserve">; </w:t>
            </w:r>
            <w:r w:rsidRPr="00AD6AEF">
              <w:rPr>
                <w:rFonts w:eastAsia="SimSun"/>
                <w:lang w:val="is-IS" w:eastAsia="en-US"/>
              </w:rPr>
              <w:t>etopósíð er einnig gefið á dögum </w:t>
            </w:r>
            <w:r w:rsidRPr="00AD6AEF">
              <w:rPr>
                <w:rFonts w:eastAsia="SimSun"/>
                <w:szCs w:val="22"/>
                <w:lang w:val="is-IS"/>
              </w:rPr>
              <w:t xml:space="preserve"> 2 og 3 </w:t>
            </w:r>
            <w:r w:rsidRPr="00AD6AEF">
              <w:rPr>
                <w:rFonts w:eastAsia="SimSun"/>
                <w:szCs w:val="22"/>
                <w:lang w:val="is-IS" w:eastAsia="en-US"/>
              </w:rPr>
              <w:t>í hverri 3 vikna meðferðarlotu</w:t>
            </w:r>
            <w:r w:rsidRPr="00AD6AEF">
              <w:rPr>
                <w:rFonts w:eastAsia="SimSun"/>
                <w:szCs w:val="22"/>
                <w:lang w:val="is-IS"/>
              </w:rPr>
              <w:t>.</w:t>
            </w:r>
          </w:p>
        </w:tc>
        <w:tc>
          <w:tcPr>
            <w:tcW w:w="2680" w:type="dxa"/>
          </w:tcPr>
          <w:p w14:paraId="601FAF9F" w14:textId="6493E1DF" w:rsidR="005C6005" w:rsidRPr="00AD6AEF" w:rsidRDefault="005C6005" w:rsidP="005C6005">
            <w:pPr>
              <w:rPr>
                <w:rFonts w:eastAsia="SimSun"/>
                <w:szCs w:val="22"/>
                <w:lang w:val="is-IS" w:eastAsia="en-US"/>
              </w:rPr>
            </w:pPr>
            <w:r w:rsidRPr="00AD6AEF">
              <w:rPr>
                <w:rFonts w:eastAsia="SimSun"/>
                <w:lang w:val="is-IS"/>
              </w:rPr>
              <w:t>Þar til sjúkdómur versnar eða eituráhrif verða óviðráðanleg</w:t>
            </w:r>
            <w:r w:rsidRPr="00AD6AEF">
              <w:rPr>
                <w:rFonts w:eastAsia="SimSun"/>
                <w:szCs w:val="22"/>
                <w:lang w:val="is-IS" w:eastAsia="en-US"/>
              </w:rPr>
              <w:t xml:space="preserve">. </w:t>
            </w:r>
            <w:r w:rsidRPr="00AD6AEF">
              <w:rPr>
                <w:rFonts w:eastAsia="SimSun"/>
                <w:szCs w:val="22"/>
                <w:lang w:val="is-IS"/>
              </w:rPr>
              <w:t>Ódæmigerð viðbrögð (þ.e. upphafleg versnun sjúkdóms en síðan minnkun æxlis) hafa sést við áframhaldandi meðferð með Tecentriq eftir að sjúkdómur hefur versnað</w:t>
            </w:r>
            <w:r w:rsidRPr="00AD6AEF">
              <w:rPr>
                <w:rFonts w:eastAsia="SimSun"/>
                <w:szCs w:val="22"/>
                <w:lang w:val="is-IS" w:eastAsia="en-US"/>
              </w:rPr>
              <w:t xml:space="preserve">. </w:t>
            </w:r>
            <w:r w:rsidRPr="00AD6AEF">
              <w:rPr>
                <w:rFonts w:eastAsia="SimSun"/>
                <w:szCs w:val="22"/>
                <w:lang w:val="is-IS"/>
              </w:rPr>
              <w:t>Íhuga má að halda meðferð áfram eftir að sjúkdómurinn tekur að versna, samkvæmt ákvörðun læknisins.</w:t>
            </w:r>
          </w:p>
        </w:tc>
      </w:tr>
      <w:tr w:rsidR="005C6005" w:rsidRPr="00640532" w14:paraId="59F9D897" w14:textId="77777777" w:rsidTr="00463675">
        <w:trPr>
          <w:cantSplit/>
        </w:trPr>
        <w:tc>
          <w:tcPr>
            <w:tcW w:w="2785" w:type="dxa"/>
          </w:tcPr>
          <w:p w14:paraId="57CD9EE4" w14:textId="77777777" w:rsidR="005C6005" w:rsidRPr="00AD6AEF" w:rsidRDefault="005C6005" w:rsidP="005C6005">
            <w:pPr>
              <w:rPr>
                <w:rFonts w:eastAsia="SimSun"/>
                <w:szCs w:val="22"/>
                <w:lang w:val="is-IS" w:eastAsia="en-US"/>
              </w:rPr>
            </w:pPr>
            <w:r w:rsidRPr="00AD6AEF">
              <w:rPr>
                <w:rFonts w:eastAsia="SimSun"/>
                <w:szCs w:val="22"/>
                <w:lang w:val="is-IS"/>
              </w:rPr>
              <w:t>Fyrstavalsmeðferð við</w:t>
            </w:r>
            <w:r w:rsidRPr="00AD6AEF">
              <w:rPr>
                <w:rFonts w:eastAsia="SimSun"/>
                <w:szCs w:val="22"/>
                <w:lang w:val="is-IS" w:eastAsia="en-US"/>
              </w:rPr>
              <w:t xml:space="preserve"> </w:t>
            </w:r>
            <w:r w:rsidRPr="00AD6AEF">
              <w:rPr>
                <w:rFonts w:eastAsia="SimSun"/>
                <w:szCs w:val="22"/>
                <w:lang w:val="is-IS"/>
              </w:rPr>
              <w:t>óskurðtæku þríneikvæðu brjóstakrabbameini, staðbundnu og langt gengnu eða með meinvörpum</w:t>
            </w:r>
            <w:r w:rsidRPr="00AD6AEF">
              <w:rPr>
                <w:rFonts w:eastAsia="SimSun"/>
                <w:szCs w:val="22"/>
                <w:lang w:val="is-IS" w:eastAsia="en-US"/>
              </w:rPr>
              <w:t>, ásamt nab-paclitaxeli</w:t>
            </w:r>
          </w:p>
        </w:tc>
        <w:tc>
          <w:tcPr>
            <w:tcW w:w="3596" w:type="dxa"/>
          </w:tcPr>
          <w:p w14:paraId="06557A1B" w14:textId="12F22211" w:rsidR="005C6005" w:rsidRPr="00AD6AEF" w:rsidRDefault="005C6005" w:rsidP="005C6005">
            <w:pPr>
              <w:pStyle w:val="ListParagraph"/>
              <w:keepNext/>
              <w:keepLines/>
              <w:ind w:left="0"/>
              <w:contextualSpacing/>
              <w:rPr>
                <w:rFonts w:eastAsia="SimSun"/>
                <w:color w:val="000000"/>
                <w:lang w:val="is-IS"/>
              </w:rPr>
            </w:pPr>
            <w:r w:rsidRPr="00AD6AEF">
              <w:rPr>
                <w:rFonts w:ascii="Symbol" w:eastAsia="Symbol" w:hAnsi="Symbol" w:cs="Symbol"/>
                <w:szCs w:val="22"/>
                <w:lang w:val="is-IS"/>
              </w:rPr>
              <w:t></w:t>
            </w:r>
            <w:r w:rsidRPr="00AD6AEF">
              <w:rPr>
                <w:szCs w:val="22"/>
                <w:lang w:val="is-IS"/>
              </w:rPr>
              <w:tab/>
            </w:r>
            <w:r w:rsidRPr="00AD6AEF">
              <w:rPr>
                <w:rFonts w:eastAsia="SimSun"/>
                <w:color w:val="000000"/>
                <w:lang w:val="is-IS"/>
              </w:rPr>
              <w:t>840 mg á 2 vikna fresti eða</w:t>
            </w:r>
          </w:p>
          <w:p w14:paraId="183A1928" w14:textId="639451FD" w:rsidR="005C6005" w:rsidRPr="00AD6AEF" w:rsidRDefault="005C6005" w:rsidP="005C6005">
            <w:pPr>
              <w:pStyle w:val="ListParagraph"/>
              <w:keepNext/>
              <w:keepLines/>
              <w:ind w:left="0"/>
              <w:contextualSpacing/>
              <w:rPr>
                <w:rFonts w:eastAsia="SimSun"/>
                <w:color w:val="000000"/>
                <w:lang w:val="is-IS"/>
              </w:rPr>
            </w:pPr>
            <w:r w:rsidRPr="00AD6AEF">
              <w:rPr>
                <w:rFonts w:ascii="Symbol" w:eastAsia="Symbol" w:hAnsi="Symbol" w:cs="Symbol"/>
                <w:szCs w:val="22"/>
                <w:lang w:val="is-IS"/>
              </w:rPr>
              <w:t></w:t>
            </w:r>
            <w:r w:rsidRPr="00AD6AEF">
              <w:rPr>
                <w:szCs w:val="22"/>
                <w:lang w:val="is-IS"/>
              </w:rPr>
              <w:tab/>
            </w:r>
            <w:r w:rsidRPr="00AD6AEF">
              <w:rPr>
                <w:rFonts w:eastAsia="SimSun"/>
                <w:color w:val="000000"/>
                <w:lang w:val="is-IS"/>
              </w:rPr>
              <w:t>1.200 mg á 3 vikna fresti eða</w:t>
            </w:r>
          </w:p>
          <w:p w14:paraId="07E3C19E" w14:textId="2737A75F" w:rsidR="005C6005" w:rsidRPr="00AD6AEF" w:rsidRDefault="005C6005" w:rsidP="005C6005">
            <w:pPr>
              <w:pStyle w:val="ListParagraph"/>
              <w:ind w:left="0"/>
              <w:contextualSpacing/>
              <w:rPr>
                <w:rFonts w:eastAsia="SimSun"/>
                <w:color w:val="000000"/>
                <w:lang w:val="is-IS"/>
              </w:rPr>
            </w:pPr>
            <w:r w:rsidRPr="00AD6AEF">
              <w:rPr>
                <w:rFonts w:ascii="Symbol" w:eastAsia="Symbol" w:hAnsi="Symbol" w:cs="Symbol"/>
                <w:szCs w:val="22"/>
                <w:lang w:val="is-IS"/>
              </w:rPr>
              <w:t></w:t>
            </w:r>
            <w:r w:rsidRPr="00AD6AEF">
              <w:rPr>
                <w:szCs w:val="22"/>
                <w:lang w:val="is-IS"/>
              </w:rPr>
              <w:tab/>
            </w:r>
            <w:r w:rsidRPr="00AD6AEF">
              <w:rPr>
                <w:rFonts w:eastAsia="SimSun"/>
                <w:color w:val="000000"/>
                <w:lang w:val="is-IS"/>
              </w:rPr>
              <w:t>1.680 mg á 4 vikna fresti</w:t>
            </w:r>
          </w:p>
          <w:p w14:paraId="478772B6" w14:textId="77777777" w:rsidR="005C6005" w:rsidRPr="00AD6AEF" w:rsidRDefault="005C6005" w:rsidP="005C6005">
            <w:pPr>
              <w:pStyle w:val="ListParagraph"/>
              <w:ind w:left="0"/>
              <w:contextualSpacing/>
              <w:rPr>
                <w:rFonts w:eastAsia="SimSun"/>
                <w:color w:val="000000"/>
                <w:lang w:val="is-IS"/>
              </w:rPr>
            </w:pPr>
          </w:p>
          <w:p w14:paraId="32487F51" w14:textId="063823B0" w:rsidR="005C6005" w:rsidRPr="00AD6AEF" w:rsidRDefault="005C6005" w:rsidP="005C6005">
            <w:pPr>
              <w:rPr>
                <w:rFonts w:eastAsia="SimSun"/>
                <w:szCs w:val="22"/>
                <w:lang w:val="is-IS" w:eastAsia="en-US"/>
              </w:rPr>
            </w:pPr>
            <w:r w:rsidRPr="00AD6AEF">
              <w:rPr>
                <w:rFonts w:eastAsia="SimSun"/>
                <w:lang w:val="is-IS"/>
              </w:rPr>
              <w:t>Gefa á Tecentriq á undan</w:t>
            </w:r>
            <w:r w:rsidRPr="00AD6AEF">
              <w:rPr>
                <w:rFonts w:eastAsia="SimSun"/>
                <w:szCs w:val="22"/>
                <w:lang w:val="is-IS" w:eastAsia="en-US"/>
              </w:rPr>
              <w:t xml:space="preserve"> nab-paclitaxeli </w:t>
            </w:r>
            <w:r w:rsidRPr="00AD6AEF">
              <w:rPr>
                <w:rFonts w:eastAsia="SimSun"/>
                <w:lang w:val="is-IS"/>
              </w:rPr>
              <w:t>ef lyfin eru gefin sama dag</w:t>
            </w:r>
            <w:r w:rsidRPr="00AD6AEF">
              <w:rPr>
                <w:rFonts w:eastAsia="SimSun"/>
                <w:szCs w:val="22"/>
                <w:lang w:val="is-IS" w:eastAsia="en-US"/>
              </w:rPr>
              <w:t>. Gefa á nab-paclitaxel</w:t>
            </w:r>
            <w:r w:rsidRPr="00AD6AEF">
              <w:rPr>
                <w:rFonts w:eastAsia="SimSun"/>
                <w:lang w:val="is-IS"/>
              </w:rPr>
              <w:t xml:space="preserve"> í skömmtum sem nema</w:t>
            </w:r>
            <w:r w:rsidRPr="00AD6AEF">
              <w:rPr>
                <w:rFonts w:eastAsia="SimSun"/>
                <w:szCs w:val="22"/>
                <w:lang w:val="is-IS" w:eastAsia="en-US"/>
              </w:rPr>
              <w:t xml:space="preserve"> 100 mg/</w:t>
            </w:r>
            <w:r w:rsidRPr="00AD6AEF">
              <w:rPr>
                <w:rFonts w:eastAsia="SimSun"/>
                <w:szCs w:val="22"/>
                <w:lang w:val="is-IS" w:eastAsia="de-DE"/>
              </w:rPr>
              <w:t>m</w:t>
            </w:r>
            <w:r w:rsidRPr="00AD6AEF">
              <w:rPr>
                <w:rFonts w:eastAsia="SimSun"/>
                <w:szCs w:val="22"/>
                <w:vertAlign w:val="superscript"/>
                <w:lang w:val="is-IS" w:eastAsia="de-DE"/>
              </w:rPr>
              <w:t>2</w:t>
            </w:r>
            <w:r w:rsidRPr="00AD6AEF">
              <w:rPr>
                <w:rFonts w:eastAsia="SimSun"/>
                <w:szCs w:val="22"/>
                <w:lang w:val="is-IS" w:eastAsia="en-US"/>
              </w:rPr>
              <w:t xml:space="preserve"> á dögum 1, 8 og 15 í hverri 28 daga meðferðarlotu</w:t>
            </w:r>
          </w:p>
        </w:tc>
        <w:tc>
          <w:tcPr>
            <w:tcW w:w="2680" w:type="dxa"/>
          </w:tcPr>
          <w:p w14:paraId="2249200B" w14:textId="77777777" w:rsidR="005C6005" w:rsidRPr="00AD6AEF" w:rsidRDefault="005C6005" w:rsidP="005C6005">
            <w:pPr>
              <w:keepNext/>
              <w:keepLines/>
              <w:rPr>
                <w:rFonts w:eastAsia="SimSun"/>
                <w:lang w:val="is-IS"/>
              </w:rPr>
            </w:pPr>
            <w:r w:rsidRPr="00AD6AEF">
              <w:rPr>
                <w:rFonts w:eastAsia="SimSun"/>
                <w:lang w:val="is-IS"/>
              </w:rPr>
              <w:t>Þar til sjúkdómur versnar eða eituráhrif verða óviðráðanleg</w:t>
            </w:r>
          </w:p>
          <w:p w14:paraId="6A5F02C3" w14:textId="77777777" w:rsidR="005C6005" w:rsidRPr="00AD6AEF" w:rsidRDefault="005C6005" w:rsidP="005C6005">
            <w:pPr>
              <w:rPr>
                <w:rFonts w:eastAsia="SimSun"/>
                <w:szCs w:val="22"/>
                <w:lang w:val="is-IS" w:eastAsia="en-US"/>
              </w:rPr>
            </w:pPr>
          </w:p>
        </w:tc>
      </w:tr>
      <w:tr w:rsidR="005C6005" w:rsidRPr="00640532" w14:paraId="04B3BDAC" w14:textId="77777777" w:rsidTr="00463675">
        <w:trPr>
          <w:cantSplit/>
        </w:trPr>
        <w:tc>
          <w:tcPr>
            <w:tcW w:w="2785" w:type="dxa"/>
          </w:tcPr>
          <w:p w14:paraId="60F70C51" w14:textId="77777777" w:rsidR="005C6005" w:rsidRPr="00AD6AEF" w:rsidRDefault="005C6005" w:rsidP="005C6005">
            <w:pPr>
              <w:rPr>
                <w:rFonts w:eastAsia="SimSun"/>
                <w:iCs/>
                <w:szCs w:val="22"/>
                <w:lang w:val="is-IS" w:eastAsia="en-US"/>
              </w:rPr>
            </w:pPr>
            <w:r w:rsidRPr="00AD6AEF">
              <w:rPr>
                <w:rFonts w:eastAsia="SimSun"/>
                <w:szCs w:val="22"/>
                <w:lang w:val="is-IS"/>
              </w:rPr>
              <w:t>Meðferð við langt gengnu eða óskurðtæku lifrarfrumukrabbameini</w:t>
            </w:r>
            <w:r w:rsidRPr="00AD6AEF">
              <w:rPr>
                <w:rFonts w:eastAsia="SimSun"/>
                <w:color w:val="000000"/>
                <w:szCs w:val="22"/>
                <w:lang w:val="is-IS" w:eastAsia="zh-CN"/>
              </w:rPr>
              <w:t>, ásamt</w:t>
            </w:r>
            <w:r w:rsidRPr="00AD6AEF">
              <w:rPr>
                <w:rFonts w:eastAsia="SimSun"/>
                <w:szCs w:val="22"/>
                <w:lang w:val="is-IS" w:eastAsia="en-US"/>
              </w:rPr>
              <w:t xml:space="preserve"> </w:t>
            </w:r>
            <w:r w:rsidRPr="00AD6AEF">
              <w:rPr>
                <w:rFonts w:eastAsia="SimSun"/>
                <w:lang w:val="is-IS" w:eastAsia="en-US"/>
              </w:rPr>
              <w:t>bevacizúmabi</w:t>
            </w:r>
          </w:p>
        </w:tc>
        <w:tc>
          <w:tcPr>
            <w:tcW w:w="3596" w:type="dxa"/>
          </w:tcPr>
          <w:p w14:paraId="00A07C1C" w14:textId="1D46D4A6" w:rsidR="005C6005" w:rsidRPr="00AD6AEF" w:rsidRDefault="005C6005" w:rsidP="005C6005">
            <w:pPr>
              <w:pStyle w:val="ListParagraph"/>
              <w:keepNext/>
              <w:keepLines/>
              <w:ind w:left="0"/>
              <w:contextualSpacing/>
              <w:rPr>
                <w:rFonts w:eastAsia="SimSun"/>
                <w:color w:val="000000"/>
                <w:lang w:val="is-IS"/>
              </w:rPr>
            </w:pPr>
            <w:r w:rsidRPr="00AD6AEF">
              <w:rPr>
                <w:rFonts w:ascii="Symbol" w:eastAsia="Symbol" w:hAnsi="Symbol" w:cs="Symbol"/>
                <w:szCs w:val="22"/>
                <w:lang w:val="is-IS"/>
              </w:rPr>
              <w:t></w:t>
            </w:r>
            <w:r w:rsidRPr="00AD6AEF">
              <w:rPr>
                <w:szCs w:val="22"/>
                <w:lang w:val="is-IS"/>
              </w:rPr>
              <w:tab/>
            </w:r>
            <w:r w:rsidRPr="00AD6AEF">
              <w:rPr>
                <w:rFonts w:eastAsia="SimSun"/>
                <w:color w:val="000000"/>
                <w:lang w:val="is-IS"/>
              </w:rPr>
              <w:t>840 mg á 2 vikna fresti eða</w:t>
            </w:r>
          </w:p>
          <w:p w14:paraId="27C5FB3E" w14:textId="1B0128D8" w:rsidR="005C6005" w:rsidRPr="00AD6AEF" w:rsidRDefault="005C6005" w:rsidP="005C6005">
            <w:pPr>
              <w:pStyle w:val="ListParagraph"/>
              <w:keepNext/>
              <w:keepLines/>
              <w:ind w:left="0"/>
              <w:contextualSpacing/>
              <w:rPr>
                <w:rFonts w:eastAsia="SimSun"/>
                <w:color w:val="000000"/>
                <w:lang w:val="is-IS"/>
              </w:rPr>
            </w:pPr>
            <w:r w:rsidRPr="00AD6AEF">
              <w:rPr>
                <w:rFonts w:ascii="Symbol" w:eastAsia="Symbol" w:hAnsi="Symbol" w:cs="Symbol"/>
                <w:szCs w:val="22"/>
                <w:lang w:val="is-IS"/>
              </w:rPr>
              <w:t></w:t>
            </w:r>
            <w:r w:rsidRPr="00AD6AEF">
              <w:rPr>
                <w:szCs w:val="22"/>
                <w:lang w:val="is-IS"/>
              </w:rPr>
              <w:tab/>
            </w:r>
            <w:r w:rsidRPr="00AD6AEF">
              <w:rPr>
                <w:rFonts w:eastAsia="SimSun"/>
                <w:color w:val="000000"/>
                <w:lang w:val="is-IS"/>
              </w:rPr>
              <w:t>1.200 mg á 3 vikna fresti eða</w:t>
            </w:r>
          </w:p>
          <w:p w14:paraId="71442E6C" w14:textId="62454737" w:rsidR="005C6005" w:rsidRPr="00AD6AEF" w:rsidRDefault="005C6005" w:rsidP="005C6005">
            <w:pPr>
              <w:pStyle w:val="ListParagraph"/>
              <w:ind w:left="0"/>
              <w:contextualSpacing/>
              <w:rPr>
                <w:rFonts w:eastAsia="SimSun"/>
                <w:color w:val="000000"/>
                <w:lang w:val="is-IS"/>
              </w:rPr>
            </w:pPr>
            <w:r w:rsidRPr="00AD6AEF">
              <w:rPr>
                <w:rFonts w:ascii="Symbol" w:eastAsia="Symbol" w:hAnsi="Symbol" w:cs="Symbol"/>
                <w:szCs w:val="22"/>
                <w:lang w:val="is-IS"/>
              </w:rPr>
              <w:t></w:t>
            </w:r>
            <w:r w:rsidRPr="00AD6AEF">
              <w:rPr>
                <w:szCs w:val="22"/>
                <w:lang w:val="is-IS"/>
              </w:rPr>
              <w:tab/>
            </w:r>
            <w:r w:rsidRPr="00AD6AEF">
              <w:rPr>
                <w:rFonts w:eastAsia="SimSun"/>
                <w:color w:val="000000"/>
                <w:lang w:val="is-IS"/>
              </w:rPr>
              <w:t>1.680 mg á 4 vikna fresti</w:t>
            </w:r>
          </w:p>
          <w:p w14:paraId="5FB5D3B7" w14:textId="77777777" w:rsidR="005C6005" w:rsidRPr="00AD6AEF" w:rsidRDefault="005C6005" w:rsidP="005C6005">
            <w:pPr>
              <w:pStyle w:val="ListParagraph"/>
              <w:ind w:left="0"/>
              <w:contextualSpacing/>
              <w:rPr>
                <w:rFonts w:eastAsia="SimSun"/>
                <w:color w:val="000000"/>
                <w:lang w:val="is-IS"/>
              </w:rPr>
            </w:pPr>
          </w:p>
          <w:p w14:paraId="5D87FA0E" w14:textId="77777777" w:rsidR="005C6005" w:rsidRPr="00AD6AEF" w:rsidRDefault="005C6005" w:rsidP="005C6005">
            <w:pPr>
              <w:rPr>
                <w:rFonts w:eastAsia="SimSun"/>
                <w:szCs w:val="22"/>
                <w:lang w:val="is-IS" w:eastAsia="en-US"/>
              </w:rPr>
            </w:pPr>
            <w:r w:rsidRPr="00AD6AEF">
              <w:rPr>
                <w:rFonts w:eastAsia="SimSun"/>
                <w:lang w:val="is-IS"/>
              </w:rPr>
              <w:t xml:space="preserve">Gefa á Tecentriq á undan </w:t>
            </w:r>
            <w:r w:rsidRPr="00AD6AEF">
              <w:rPr>
                <w:rFonts w:eastAsia="SimSun"/>
                <w:lang w:val="is-IS" w:eastAsia="en-US"/>
              </w:rPr>
              <w:t>bevacizúmabi</w:t>
            </w:r>
            <w:r w:rsidRPr="00AD6AEF">
              <w:rPr>
                <w:rFonts w:eastAsia="SimSun"/>
                <w:lang w:val="is-IS"/>
              </w:rPr>
              <w:t xml:space="preserve"> ef lyfin eru gefin sama dag. B</w:t>
            </w:r>
            <w:r w:rsidRPr="00AD6AEF">
              <w:rPr>
                <w:rFonts w:eastAsia="SimSun"/>
                <w:lang w:val="is-IS" w:eastAsia="en-US"/>
              </w:rPr>
              <w:t>evacizúmab</w:t>
            </w:r>
            <w:r w:rsidRPr="00AD6AEF">
              <w:rPr>
                <w:rFonts w:eastAsia="SimSun"/>
                <w:lang w:val="is-IS"/>
              </w:rPr>
              <w:t xml:space="preserve"> er gefið í skömmtum sem nema </w:t>
            </w:r>
            <w:r w:rsidRPr="00AD6AEF">
              <w:rPr>
                <w:rFonts w:eastAsia="SimSun"/>
                <w:szCs w:val="22"/>
                <w:lang w:val="is-IS"/>
              </w:rPr>
              <w:t>15 mg/kg líkamsþyngdar</w:t>
            </w:r>
            <w:r w:rsidRPr="00AD6AEF">
              <w:rPr>
                <w:rFonts w:eastAsia="SimSun"/>
                <w:lang w:val="is-IS"/>
              </w:rPr>
              <w:t xml:space="preserve"> á 3 vikna fresti.</w:t>
            </w:r>
          </w:p>
        </w:tc>
        <w:tc>
          <w:tcPr>
            <w:tcW w:w="2680" w:type="dxa"/>
          </w:tcPr>
          <w:p w14:paraId="4490DE7A" w14:textId="77777777" w:rsidR="005C6005" w:rsidRPr="00AD6AEF" w:rsidRDefault="005C6005" w:rsidP="005C6005">
            <w:pPr>
              <w:rPr>
                <w:rFonts w:eastAsia="SimSun"/>
                <w:szCs w:val="22"/>
                <w:lang w:val="is-IS" w:eastAsia="en-US"/>
              </w:rPr>
            </w:pPr>
            <w:r w:rsidRPr="00AD6AEF">
              <w:rPr>
                <w:rFonts w:eastAsia="SimSun"/>
                <w:szCs w:val="22"/>
                <w:lang w:val="is-IS"/>
              </w:rPr>
              <w:t>Þar til klínískur ávinningur næst ekki lengur eða eituráhrif verða óviðráðanleg</w:t>
            </w:r>
            <w:r w:rsidRPr="00AD6AEF">
              <w:rPr>
                <w:rFonts w:eastAsia="SimSun"/>
                <w:lang w:val="is-IS"/>
              </w:rPr>
              <w:t>.</w:t>
            </w:r>
          </w:p>
        </w:tc>
      </w:tr>
    </w:tbl>
    <w:p w14:paraId="36E782CC" w14:textId="77777777" w:rsidR="00AC515B" w:rsidRPr="00AD6AEF" w:rsidRDefault="00AC515B" w:rsidP="00957FEC">
      <w:pPr>
        <w:rPr>
          <w:szCs w:val="22"/>
          <w:lang w:val="is-IS"/>
        </w:rPr>
      </w:pPr>
    </w:p>
    <w:p w14:paraId="6A91AE57" w14:textId="77777777" w:rsidR="0005207B" w:rsidRPr="00AD6AEF" w:rsidRDefault="000D6EC8" w:rsidP="006F6EB9">
      <w:pPr>
        <w:keepNext/>
        <w:keepLines/>
        <w:rPr>
          <w:i/>
          <w:szCs w:val="22"/>
          <w:u w:val="single"/>
          <w:lang w:val="is-IS"/>
        </w:rPr>
      </w:pPr>
      <w:r w:rsidRPr="00AD6AEF">
        <w:rPr>
          <w:i/>
          <w:szCs w:val="22"/>
          <w:u w:val="single"/>
          <w:lang w:val="is-IS"/>
        </w:rPr>
        <w:t>Skammtar sem frestast eða gleymast</w:t>
      </w:r>
    </w:p>
    <w:p w14:paraId="71DA1E76" w14:textId="77777777" w:rsidR="0000696A" w:rsidRPr="00AD6AEF" w:rsidRDefault="0000696A" w:rsidP="006F6EB9">
      <w:pPr>
        <w:keepNext/>
        <w:keepLines/>
        <w:rPr>
          <w:i/>
          <w:szCs w:val="22"/>
          <w:u w:val="single"/>
          <w:lang w:val="is-IS"/>
        </w:rPr>
      </w:pPr>
    </w:p>
    <w:p w14:paraId="57CF936C" w14:textId="35C30427" w:rsidR="0005207B" w:rsidRPr="00AD6AEF" w:rsidRDefault="000D6EC8" w:rsidP="00957FEC">
      <w:pPr>
        <w:rPr>
          <w:szCs w:val="22"/>
          <w:lang w:val="is-IS"/>
        </w:rPr>
      </w:pPr>
      <w:r w:rsidRPr="00AD6AEF">
        <w:rPr>
          <w:szCs w:val="22"/>
          <w:lang w:val="is-IS"/>
        </w:rPr>
        <w:t>Ef skammtur af</w:t>
      </w:r>
      <w:r w:rsidR="0005207B" w:rsidRPr="00AD6AEF">
        <w:rPr>
          <w:szCs w:val="22"/>
          <w:lang w:val="is-IS"/>
        </w:rPr>
        <w:t xml:space="preserve"> </w:t>
      </w:r>
      <w:r w:rsidR="00403134" w:rsidRPr="00AD6AEF">
        <w:rPr>
          <w:szCs w:val="22"/>
          <w:lang w:val="is-IS"/>
        </w:rPr>
        <w:t>Tecentriq</w:t>
      </w:r>
      <w:r w:rsidR="0005207B" w:rsidRPr="00AD6AEF">
        <w:rPr>
          <w:szCs w:val="22"/>
          <w:lang w:val="is-IS"/>
        </w:rPr>
        <w:t xml:space="preserve"> </w:t>
      </w:r>
      <w:r w:rsidRPr="00AD6AEF">
        <w:rPr>
          <w:szCs w:val="22"/>
          <w:lang w:val="is-IS"/>
        </w:rPr>
        <w:t>er ekki gefinn þegar það er fyrirhugað á að gefa hann eins fljótt og unnt er</w:t>
      </w:r>
      <w:r w:rsidR="0005207B" w:rsidRPr="00AD6AEF">
        <w:rPr>
          <w:szCs w:val="22"/>
          <w:lang w:val="is-IS"/>
        </w:rPr>
        <w:t xml:space="preserve">. </w:t>
      </w:r>
      <w:r w:rsidRPr="00AD6AEF">
        <w:rPr>
          <w:szCs w:val="22"/>
          <w:lang w:val="is-IS"/>
        </w:rPr>
        <w:t xml:space="preserve">Breyta á áætlun um lyfjagjöf til að halda </w:t>
      </w:r>
      <w:r w:rsidR="00DE0DE1" w:rsidRPr="00AD6AEF">
        <w:rPr>
          <w:szCs w:val="22"/>
          <w:lang w:val="is-IS"/>
        </w:rPr>
        <w:t>réttu</w:t>
      </w:r>
      <w:r w:rsidRPr="00AD6AEF">
        <w:rPr>
          <w:szCs w:val="22"/>
          <w:lang w:val="is-IS"/>
        </w:rPr>
        <w:t xml:space="preserve"> millibili milli skammta</w:t>
      </w:r>
      <w:r w:rsidR="0005207B" w:rsidRPr="00AD6AEF">
        <w:rPr>
          <w:szCs w:val="22"/>
          <w:lang w:val="is-IS"/>
        </w:rPr>
        <w:t>.</w:t>
      </w:r>
    </w:p>
    <w:p w14:paraId="158314C7" w14:textId="77777777" w:rsidR="000F7CBC" w:rsidRPr="00AD6AEF" w:rsidRDefault="000F7CBC" w:rsidP="00957FEC">
      <w:pPr>
        <w:rPr>
          <w:szCs w:val="22"/>
          <w:lang w:val="is-IS"/>
        </w:rPr>
      </w:pPr>
    </w:p>
    <w:p w14:paraId="186E5CFC" w14:textId="77777777" w:rsidR="000F7CBC" w:rsidRPr="00AD6AEF" w:rsidRDefault="000F7CBC" w:rsidP="000F7CBC">
      <w:pPr>
        <w:keepNext/>
        <w:keepLines/>
        <w:rPr>
          <w:i/>
          <w:szCs w:val="22"/>
          <w:u w:val="single"/>
          <w:lang w:val="is-IS"/>
        </w:rPr>
      </w:pPr>
      <w:r w:rsidRPr="00AD6AEF">
        <w:rPr>
          <w:i/>
          <w:szCs w:val="22"/>
          <w:u w:val="single"/>
          <w:lang w:val="is-IS"/>
        </w:rPr>
        <w:t>Skammtabreytingar meðan á meðferð stendur</w:t>
      </w:r>
    </w:p>
    <w:p w14:paraId="5CF1ED36" w14:textId="77777777" w:rsidR="000F7CBC" w:rsidRPr="00AD6AEF" w:rsidRDefault="000F7CBC" w:rsidP="000F7CBC">
      <w:pPr>
        <w:keepNext/>
        <w:keepLines/>
        <w:rPr>
          <w:i/>
          <w:szCs w:val="22"/>
          <w:u w:val="single"/>
          <w:lang w:val="is-IS"/>
        </w:rPr>
      </w:pPr>
    </w:p>
    <w:p w14:paraId="48261D43" w14:textId="77777777" w:rsidR="000F7CBC" w:rsidRPr="00AD6AEF" w:rsidRDefault="000F7CBC" w:rsidP="000F7CBC">
      <w:pPr>
        <w:keepNext/>
        <w:keepLines/>
        <w:rPr>
          <w:szCs w:val="22"/>
          <w:lang w:val="is-IS"/>
        </w:rPr>
      </w:pPr>
      <w:r w:rsidRPr="00AD6AEF">
        <w:rPr>
          <w:szCs w:val="22"/>
          <w:lang w:val="is-IS"/>
        </w:rPr>
        <w:t>Ekki er ráðlagt að minnka skammta af Tecentriq.</w:t>
      </w:r>
    </w:p>
    <w:p w14:paraId="793D7BB6" w14:textId="77777777" w:rsidR="000F7CBC" w:rsidRPr="00AD6AEF" w:rsidRDefault="000F7CBC" w:rsidP="000F7CBC">
      <w:pPr>
        <w:keepNext/>
        <w:keepLines/>
        <w:rPr>
          <w:szCs w:val="22"/>
          <w:lang w:val="is-IS"/>
        </w:rPr>
      </w:pPr>
    </w:p>
    <w:p w14:paraId="46BFF64B" w14:textId="77777777" w:rsidR="000F7CBC" w:rsidRPr="00AD6AEF" w:rsidRDefault="000F7CBC" w:rsidP="002217D3">
      <w:pPr>
        <w:keepNext/>
        <w:rPr>
          <w:i/>
          <w:szCs w:val="22"/>
          <w:u w:val="single"/>
          <w:lang w:val="is-IS"/>
        </w:rPr>
      </w:pPr>
      <w:r w:rsidRPr="00AD6AEF">
        <w:rPr>
          <w:i/>
          <w:szCs w:val="22"/>
          <w:u w:val="single"/>
          <w:lang w:val="is-IS"/>
        </w:rPr>
        <w:t>Skömmtum frestað eða meðferð hætt (sjá einnig kafla 4.4 og 4.8)</w:t>
      </w:r>
    </w:p>
    <w:p w14:paraId="51576821" w14:textId="77777777" w:rsidR="0005207B" w:rsidRPr="00AD6AEF" w:rsidRDefault="0005207B" w:rsidP="00D321F7">
      <w:pPr>
        <w:rPr>
          <w:szCs w:val="22"/>
          <w:lang w:val="is-IS"/>
        </w:rPr>
      </w:pPr>
    </w:p>
    <w:p w14:paraId="01B4A21F" w14:textId="6EE9D115" w:rsidR="0005207B" w:rsidRPr="00AD6AEF" w:rsidRDefault="0005207B" w:rsidP="003E3833">
      <w:pPr>
        <w:keepNext/>
        <w:keepLines/>
        <w:rPr>
          <w:b/>
          <w:szCs w:val="22"/>
          <w:lang w:val="is-IS"/>
        </w:rPr>
      </w:pPr>
      <w:r w:rsidRPr="00AD6AEF">
        <w:rPr>
          <w:b/>
          <w:szCs w:val="22"/>
          <w:lang w:val="is-IS"/>
        </w:rPr>
        <w:t>Ta</w:t>
      </w:r>
      <w:r w:rsidR="000D6EC8" w:rsidRPr="00AD6AEF">
        <w:rPr>
          <w:b/>
          <w:szCs w:val="22"/>
          <w:lang w:val="is-IS"/>
        </w:rPr>
        <w:t>fla</w:t>
      </w:r>
      <w:r w:rsidRPr="00AD6AEF">
        <w:rPr>
          <w:b/>
          <w:szCs w:val="22"/>
          <w:lang w:val="is-IS"/>
        </w:rPr>
        <w:t xml:space="preserve"> </w:t>
      </w:r>
      <w:r w:rsidR="00DE0DE1" w:rsidRPr="00AD6AEF">
        <w:rPr>
          <w:b/>
          <w:szCs w:val="22"/>
          <w:lang w:val="is-IS"/>
        </w:rPr>
        <w:t>2</w:t>
      </w:r>
      <w:r w:rsidR="0096127A" w:rsidRPr="00AD6AEF">
        <w:rPr>
          <w:b/>
          <w:noProof/>
          <w:szCs w:val="22"/>
          <w:lang w:val="is-IS"/>
        </w:rPr>
        <w:t>:</w:t>
      </w:r>
      <w:r w:rsidRPr="00AD6AEF">
        <w:rPr>
          <w:b/>
          <w:szCs w:val="22"/>
          <w:lang w:val="is-IS"/>
        </w:rPr>
        <w:t xml:space="preserve"> </w:t>
      </w:r>
      <w:r w:rsidR="000D6EC8" w:rsidRPr="00AD6AEF">
        <w:rPr>
          <w:b/>
          <w:szCs w:val="22"/>
          <w:lang w:val="is-IS"/>
        </w:rPr>
        <w:t xml:space="preserve">Ráðleggingar um breytingar </w:t>
      </w:r>
      <w:r w:rsidR="008C3715" w:rsidRPr="00AD6AEF">
        <w:rPr>
          <w:b/>
          <w:szCs w:val="22"/>
          <w:lang w:val="is-IS"/>
        </w:rPr>
        <w:t>á skömmtum af Tecentriq</w:t>
      </w:r>
    </w:p>
    <w:p w14:paraId="09BC21CF" w14:textId="77777777" w:rsidR="0005207B" w:rsidRPr="00AD6AEF" w:rsidRDefault="0005207B" w:rsidP="00320C53">
      <w:pPr>
        <w:keepNext/>
        <w:keepLines/>
        <w:rPr>
          <w:b/>
          <w:szCs w:val="22"/>
          <w:lang w:val="is-IS"/>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5"/>
        <w:gridCol w:w="3155"/>
        <w:gridCol w:w="3155"/>
      </w:tblGrid>
      <w:tr w:rsidR="005D00AC" w:rsidRPr="00AD6AEF" w14:paraId="102E2FCA" w14:textId="77777777" w:rsidTr="00126201">
        <w:trPr>
          <w:cantSplit/>
          <w:tblHeader/>
        </w:trPr>
        <w:tc>
          <w:tcPr>
            <w:tcW w:w="1520" w:type="pct"/>
          </w:tcPr>
          <w:p w14:paraId="1169AB91" w14:textId="57B15402" w:rsidR="005D00AC" w:rsidRPr="00AD6AEF" w:rsidRDefault="005D00AC" w:rsidP="005D00AC">
            <w:pPr>
              <w:keepNext/>
              <w:keepLines/>
              <w:rPr>
                <w:b/>
                <w:sz w:val="20"/>
                <w:lang w:val="is-IS"/>
              </w:rPr>
            </w:pPr>
            <w:r w:rsidRPr="00AD6AEF">
              <w:rPr>
                <w:b/>
                <w:sz w:val="20"/>
                <w:lang w:val="is-IS"/>
              </w:rPr>
              <w:t>Ónæmis</w:t>
            </w:r>
            <w:r>
              <w:rPr>
                <w:b/>
                <w:sz w:val="20"/>
                <w:lang w:val="is-IS"/>
              </w:rPr>
              <w:t>miðluð</w:t>
            </w:r>
            <w:r w:rsidRPr="00AD6AEF">
              <w:rPr>
                <w:b/>
                <w:sz w:val="20"/>
                <w:lang w:val="is-IS"/>
              </w:rPr>
              <w:t xml:space="preserve"> aukaverkun</w:t>
            </w:r>
          </w:p>
        </w:tc>
        <w:tc>
          <w:tcPr>
            <w:tcW w:w="1740" w:type="pct"/>
          </w:tcPr>
          <w:p w14:paraId="1DE787F9" w14:textId="77777777" w:rsidR="005D00AC" w:rsidRPr="00AD6AEF" w:rsidRDefault="005D00AC" w:rsidP="005D00AC">
            <w:pPr>
              <w:keepNext/>
              <w:keepLines/>
              <w:rPr>
                <w:b/>
                <w:sz w:val="20"/>
                <w:lang w:val="is-IS"/>
              </w:rPr>
            </w:pPr>
            <w:r w:rsidRPr="00AD6AEF">
              <w:rPr>
                <w:b/>
                <w:sz w:val="20"/>
                <w:lang w:val="is-IS"/>
              </w:rPr>
              <w:t>Alvarleiki</w:t>
            </w:r>
          </w:p>
        </w:tc>
        <w:tc>
          <w:tcPr>
            <w:tcW w:w="1740" w:type="pct"/>
          </w:tcPr>
          <w:p w14:paraId="56582FCA" w14:textId="77777777" w:rsidR="005D00AC" w:rsidRPr="00AD6AEF" w:rsidRDefault="005D00AC" w:rsidP="005D00AC">
            <w:pPr>
              <w:keepNext/>
              <w:keepLines/>
              <w:rPr>
                <w:b/>
                <w:sz w:val="20"/>
                <w:lang w:val="is-IS"/>
              </w:rPr>
            </w:pPr>
            <w:r w:rsidRPr="00AD6AEF">
              <w:rPr>
                <w:b/>
                <w:sz w:val="20"/>
                <w:lang w:val="is-IS"/>
              </w:rPr>
              <w:t>Breytingar á meðferð</w:t>
            </w:r>
          </w:p>
        </w:tc>
      </w:tr>
      <w:tr w:rsidR="004371C2" w:rsidRPr="00640532" w14:paraId="40061C4E" w14:textId="77777777" w:rsidTr="00126201">
        <w:trPr>
          <w:cantSplit/>
        </w:trPr>
        <w:tc>
          <w:tcPr>
            <w:tcW w:w="1520" w:type="pct"/>
            <w:tcBorders>
              <w:bottom w:val="nil"/>
            </w:tcBorders>
          </w:tcPr>
          <w:p w14:paraId="56EC1A9E" w14:textId="77777777" w:rsidR="0005207B" w:rsidRPr="00AD6AEF" w:rsidRDefault="000D6EC8" w:rsidP="00320C53">
            <w:pPr>
              <w:keepNext/>
              <w:keepLines/>
              <w:rPr>
                <w:b/>
                <w:sz w:val="20"/>
                <w:lang w:val="is-IS"/>
              </w:rPr>
            </w:pPr>
            <w:r w:rsidRPr="00AD6AEF">
              <w:rPr>
                <w:b/>
                <w:sz w:val="20"/>
                <w:lang w:val="is-IS"/>
              </w:rPr>
              <w:t>Lungnabólga</w:t>
            </w:r>
          </w:p>
          <w:p w14:paraId="3AC60F1E" w14:textId="77777777" w:rsidR="0005207B" w:rsidRPr="00AD6AEF" w:rsidRDefault="0005207B" w:rsidP="00320C53">
            <w:pPr>
              <w:keepNext/>
              <w:keepLines/>
              <w:rPr>
                <w:sz w:val="20"/>
                <w:lang w:val="is-IS"/>
              </w:rPr>
            </w:pPr>
          </w:p>
        </w:tc>
        <w:tc>
          <w:tcPr>
            <w:tcW w:w="1740" w:type="pct"/>
          </w:tcPr>
          <w:p w14:paraId="5B3EC511" w14:textId="77777777" w:rsidR="0005207B" w:rsidRPr="00AD6AEF" w:rsidRDefault="000D6EC8" w:rsidP="00320C53">
            <w:pPr>
              <w:keepNext/>
              <w:keepLines/>
              <w:rPr>
                <w:sz w:val="20"/>
                <w:lang w:val="is-IS"/>
              </w:rPr>
            </w:pPr>
            <w:r w:rsidRPr="00AD6AEF">
              <w:rPr>
                <w:sz w:val="20"/>
                <w:lang w:val="is-IS"/>
              </w:rPr>
              <w:t>2. stigs</w:t>
            </w:r>
          </w:p>
        </w:tc>
        <w:tc>
          <w:tcPr>
            <w:tcW w:w="1740" w:type="pct"/>
          </w:tcPr>
          <w:p w14:paraId="121B0ED8" w14:textId="77777777" w:rsidR="0005207B" w:rsidRPr="00AD6AEF" w:rsidRDefault="000D6EC8" w:rsidP="00320C53">
            <w:pPr>
              <w:keepNext/>
              <w:keepLines/>
              <w:rPr>
                <w:sz w:val="20"/>
                <w:lang w:val="is-IS"/>
              </w:rPr>
            </w:pPr>
            <w:r w:rsidRPr="00AD6AEF">
              <w:rPr>
                <w:sz w:val="20"/>
                <w:lang w:val="is-IS"/>
              </w:rPr>
              <w:t>Hlé gert á notkun</w:t>
            </w:r>
            <w:r w:rsidR="0005207B" w:rsidRPr="00AD6AEF">
              <w:rPr>
                <w:sz w:val="20"/>
                <w:lang w:val="is-IS"/>
              </w:rPr>
              <w:t xml:space="preserve"> </w:t>
            </w:r>
            <w:r w:rsidR="00403134" w:rsidRPr="00AD6AEF">
              <w:rPr>
                <w:sz w:val="20"/>
                <w:lang w:val="is-IS"/>
              </w:rPr>
              <w:t>Tecentriq</w:t>
            </w:r>
          </w:p>
          <w:p w14:paraId="33153D00" w14:textId="77777777" w:rsidR="0005207B" w:rsidRPr="00AD6AEF" w:rsidRDefault="0005207B" w:rsidP="00320C53">
            <w:pPr>
              <w:keepNext/>
              <w:keepLines/>
              <w:rPr>
                <w:sz w:val="20"/>
                <w:lang w:val="is-IS"/>
              </w:rPr>
            </w:pPr>
          </w:p>
          <w:p w14:paraId="50D1FC3F" w14:textId="77777777" w:rsidR="0005207B" w:rsidRPr="00AD6AEF" w:rsidRDefault="000D6EC8" w:rsidP="00320C53">
            <w:pPr>
              <w:keepNext/>
              <w:keepLines/>
              <w:rPr>
                <w:sz w:val="20"/>
                <w:lang w:val="is-IS"/>
              </w:rPr>
            </w:pPr>
            <w:r w:rsidRPr="00AD6AEF">
              <w:rPr>
                <w:sz w:val="20"/>
                <w:lang w:val="is-IS"/>
              </w:rPr>
              <w:t>Halda má meðferð áfram þegar ástandið batnar þannig að það verði 0. eða 1. stigs innan 12 vikna</w:t>
            </w:r>
            <w:r w:rsidR="0005207B" w:rsidRPr="00AD6AEF">
              <w:rPr>
                <w:sz w:val="20"/>
                <w:lang w:val="is-IS"/>
              </w:rPr>
              <w:t xml:space="preserve"> </w:t>
            </w:r>
            <w:r w:rsidRPr="00AD6AEF">
              <w:rPr>
                <w:sz w:val="20"/>
                <w:lang w:val="is-IS"/>
              </w:rPr>
              <w:t xml:space="preserve">og dregið hefur verið úr notkun barkstera í </w:t>
            </w:r>
            <w:r w:rsidR="0005207B" w:rsidRPr="00AD6AEF">
              <w:rPr>
                <w:sz w:val="20"/>
                <w:lang w:val="is-IS"/>
              </w:rPr>
              <w:t>≤10</w:t>
            </w:r>
            <w:r w:rsidRPr="00AD6AEF">
              <w:rPr>
                <w:sz w:val="20"/>
                <w:lang w:val="is-IS"/>
              </w:rPr>
              <w:t> </w:t>
            </w:r>
            <w:r w:rsidR="0005207B" w:rsidRPr="00AD6AEF">
              <w:rPr>
                <w:sz w:val="20"/>
                <w:lang w:val="is-IS"/>
              </w:rPr>
              <w:t xml:space="preserve">mg </w:t>
            </w:r>
            <w:r w:rsidRPr="00AD6AEF">
              <w:rPr>
                <w:sz w:val="20"/>
                <w:lang w:val="is-IS"/>
              </w:rPr>
              <w:t>af prednisóni eða jafngildi þess á dag</w:t>
            </w:r>
          </w:p>
          <w:p w14:paraId="22C6CF29" w14:textId="77777777" w:rsidR="0005207B" w:rsidRPr="00AD6AEF" w:rsidRDefault="0005207B" w:rsidP="00320C53">
            <w:pPr>
              <w:keepNext/>
              <w:keepLines/>
              <w:rPr>
                <w:sz w:val="20"/>
                <w:lang w:val="is-IS"/>
              </w:rPr>
            </w:pPr>
          </w:p>
        </w:tc>
      </w:tr>
      <w:tr w:rsidR="004371C2" w:rsidRPr="00127D23" w14:paraId="572750CF" w14:textId="77777777" w:rsidTr="004B26D4">
        <w:trPr>
          <w:cantSplit/>
        </w:trPr>
        <w:tc>
          <w:tcPr>
            <w:tcW w:w="1520" w:type="pct"/>
            <w:tcBorders>
              <w:top w:val="nil"/>
              <w:bottom w:val="single" w:sz="4" w:space="0" w:color="auto"/>
            </w:tcBorders>
          </w:tcPr>
          <w:p w14:paraId="4578AFF5" w14:textId="77777777" w:rsidR="0005207B" w:rsidRPr="00AD6AEF" w:rsidRDefault="0005207B" w:rsidP="00A37D04">
            <w:pPr>
              <w:rPr>
                <w:sz w:val="20"/>
                <w:lang w:val="is-IS"/>
              </w:rPr>
            </w:pPr>
          </w:p>
        </w:tc>
        <w:tc>
          <w:tcPr>
            <w:tcW w:w="1740" w:type="pct"/>
          </w:tcPr>
          <w:p w14:paraId="420318C1" w14:textId="77777777" w:rsidR="0005207B" w:rsidRPr="00AD6AEF" w:rsidRDefault="000D6EC8" w:rsidP="00A37D04">
            <w:pPr>
              <w:rPr>
                <w:sz w:val="20"/>
                <w:lang w:val="is-IS"/>
              </w:rPr>
            </w:pPr>
            <w:r w:rsidRPr="00AD6AEF">
              <w:rPr>
                <w:sz w:val="20"/>
                <w:lang w:val="is-IS"/>
              </w:rPr>
              <w:t>3</w:t>
            </w:r>
            <w:r w:rsidR="009F2AF8" w:rsidRPr="00AD6AEF">
              <w:rPr>
                <w:sz w:val="20"/>
                <w:lang w:val="is-IS"/>
              </w:rPr>
              <w:t>.</w:t>
            </w:r>
            <w:r w:rsidR="0005207B" w:rsidRPr="00AD6AEF">
              <w:rPr>
                <w:sz w:val="20"/>
                <w:lang w:val="is-IS"/>
              </w:rPr>
              <w:t xml:space="preserve"> </w:t>
            </w:r>
            <w:r w:rsidRPr="00AD6AEF">
              <w:rPr>
                <w:sz w:val="20"/>
                <w:lang w:val="is-IS"/>
              </w:rPr>
              <w:t>eða</w:t>
            </w:r>
            <w:r w:rsidR="0005207B" w:rsidRPr="00AD6AEF">
              <w:rPr>
                <w:sz w:val="20"/>
                <w:lang w:val="is-IS"/>
              </w:rPr>
              <w:t xml:space="preserve"> </w:t>
            </w:r>
            <w:r w:rsidRPr="00AD6AEF">
              <w:rPr>
                <w:sz w:val="20"/>
                <w:lang w:val="is-IS"/>
              </w:rPr>
              <w:t>4. stigs</w:t>
            </w:r>
          </w:p>
        </w:tc>
        <w:tc>
          <w:tcPr>
            <w:tcW w:w="1740" w:type="pct"/>
          </w:tcPr>
          <w:p w14:paraId="0BD97A49" w14:textId="77777777" w:rsidR="0005207B" w:rsidRPr="00AD6AEF" w:rsidRDefault="000D6EC8" w:rsidP="00A37D04">
            <w:pPr>
              <w:rPr>
                <w:sz w:val="20"/>
                <w:lang w:val="is-IS"/>
              </w:rPr>
            </w:pPr>
            <w:r w:rsidRPr="00AD6AEF">
              <w:rPr>
                <w:sz w:val="20"/>
                <w:lang w:val="is-IS"/>
              </w:rPr>
              <w:t>Notkun</w:t>
            </w:r>
            <w:r w:rsidR="0005207B" w:rsidRPr="00AD6AEF">
              <w:rPr>
                <w:sz w:val="20"/>
                <w:lang w:val="is-IS"/>
              </w:rPr>
              <w:t xml:space="preserve"> </w:t>
            </w:r>
            <w:r w:rsidR="00403134" w:rsidRPr="00AD6AEF">
              <w:rPr>
                <w:sz w:val="20"/>
                <w:lang w:val="is-IS"/>
              </w:rPr>
              <w:t>Tecentriq</w:t>
            </w:r>
            <w:r w:rsidRPr="00AD6AEF">
              <w:rPr>
                <w:sz w:val="20"/>
                <w:lang w:val="is-IS"/>
              </w:rPr>
              <w:t xml:space="preserve"> hætt fyrir fullt og allt</w:t>
            </w:r>
          </w:p>
          <w:p w14:paraId="3134F1A7" w14:textId="77777777" w:rsidR="0005207B" w:rsidRPr="00AD6AEF" w:rsidRDefault="0005207B" w:rsidP="00A37D04">
            <w:pPr>
              <w:rPr>
                <w:sz w:val="20"/>
                <w:lang w:val="is-IS"/>
              </w:rPr>
            </w:pPr>
          </w:p>
        </w:tc>
      </w:tr>
      <w:tr w:rsidR="004371C2" w:rsidRPr="00640532" w14:paraId="40DBDD24" w14:textId="77777777" w:rsidTr="004B26D4">
        <w:trPr>
          <w:cantSplit/>
        </w:trPr>
        <w:tc>
          <w:tcPr>
            <w:tcW w:w="1520" w:type="pct"/>
            <w:tcBorders>
              <w:bottom w:val="single" w:sz="4" w:space="0" w:color="auto"/>
            </w:tcBorders>
          </w:tcPr>
          <w:p w14:paraId="1A53F76F" w14:textId="77777777" w:rsidR="0005207B" w:rsidRPr="00AD6AEF" w:rsidRDefault="000D6EC8" w:rsidP="00D321F7">
            <w:pPr>
              <w:rPr>
                <w:b/>
                <w:sz w:val="20"/>
                <w:lang w:val="is-IS"/>
              </w:rPr>
            </w:pPr>
            <w:r w:rsidRPr="00AD6AEF">
              <w:rPr>
                <w:b/>
                <w:sz w:val="20"/>
                <w:lang w:val="is-IS"/>
              </w:rPr>
              <w:t>Lifrarbólga</w:t>
            </w:r>
            <w:r w:rsidR="00126201" w:rsidRPr="00AD6AEF">
              <w:rPr>
                <w:rFonts w:eastAsia="SimSun"/>
                <w:b/>
                <w:bCs/>
                <w:sz w:val="20"/>
                <w:lang w:val="is-IS" w:eastAsia="en-US"/>
              </w:rPr>
              <w:t xml:space="preserve"> hjá sjúklingum sem ekki eru með lifrarfrumukrabbamein</w:t>
            </w:r>
          </w:p>
          <w:p w14:paraId="224815D3" w14:textId="77777777" w:rsidR="0005207B" w:rsidRPr="00AD6AEF" w:rsidRDefault="0005207B" w:rsidP="00D321F7">
            <w:pPr>
              <w:rPr>
                <w:sz w:val="20"/>
                <w:lang w:val="is-IS"/>
              </w:rPr>
            </w:pPr>
          </w:p>
        </w:tc>
        <w:tc>
          <w:tcPr>
            <w:tcW w:w="1740" w:type="pct"/>
          </w:tcPr>
          <w:p w14:paraId="4279F17B" w14:textId="77777777" w:rsidR="0005207B" w:rsidRPr="00AD6AEF" w:rsidRDefault="000D6EC8" w:rsidP="00D321F7">
            <w:pPr>
              <w:rPr>
                <w:sz w:val="20"/>
                <w:lang w:val="is-IS"/>
              </w:rPr>
            </w:pPr>
            <w:r w:rsidRPr="00AD6AEF">
              <w:rPr>
                <w:sz w:val="20"/>
                <w:lang w:val="is-IS"/>
              </w:rPr>
              <w:t>2. stigs</w:t>
            </w:r>
            <w:r w:rsidR="0005207B" w:rsidRPr="00AD6AEF">
              <w:rPr>
                <w:sz w:val="20"/>
                <w:lang w:val="is-IS"/>
              </w:rPr>
              <w:t>:</w:t>
            </w:r>
          </w:p>
          <w:p w14:paraId="5B31CD81" w14:textId="77777777" w:rsidR="0005207B" w:rsidRPr="00AD6AEF" w:rsidRDefault="0005207B" w:rsidP="00403134">
            <w:pPr>
              <w:rPr>
                <w:sz w:val="20"/>
                <w:lang w:val="is-IS"/>
              </w:rPr>
            </w:pPr>
            <w:r w:rsidRPr="00AD6AEF">
              <w:rPr>
                <w:sz w:val="20"/>
                <w:lang w:val="is-IS"/>
              </w:rPr>
              <w:t>(AL</w:t>
            </w:r>
            <w:r w:rsidR="000D6EC8" w:rsidRPr="00AD6AEF">
              <w:rPr>
                <w:sz w:val="20"/>
                <w:lang w:val="is-IS"/>
              </w:rPr>
              <w:t>A</w:t>
            </w:r>
            <w:r w:rsidRPr="00AD6AEF">
              <w:rPr>
                <w:sz w:val="20"/>
                <w:lang w:val="is-IS"/>
              </w:rPr>
              <w:t xml:space="preserve">T </w:t>
            </w:r>
            <w:r w:rsidR="000D6EC8" w:rsidRPr="00AD6AEF">
              <w:rPr>
                <w:sz w:val="20"/>
                <w:lang w:val="is-IS"/>
              </w:rPr>
              <w:t>eða</w:t>
            </w:r>
            <w:r w:rsidRPr="00AD6AEF">
              <w:rPr>
                <w:sz w:val="20"/>
                <w:lang w:val="is-IS"/>
              </w:rPr>
              <w:t xml:space="preserve"> AS</w:t>
            </w:r>
            <w:r w:rsidR="000D6EC8" w:rsidRPr="00AD6AEF">
              <w:rPr>
                <w:sz w:val="20"/>
                <w:lang w:val="is-IS"/>
              </w:rPr>
              <w:t>A</w:t>
            </w:r>
            <w:r w:rsidRPr="00AD6AEF">
              <w:rPr>
                <w:sz w:val="20"/>
                <w:lang w:val="is-IS"/>
              </w:rPr>
              <w:t>T &gt;</w:t>
            </w:r>
            <w:r w:rsidR="008A6E35" w:rsidRPr="00AD6AEF">
              <w:rPr>
                <w:sz w:val="20"/>
                <w:lang w:val="is-IS"/>
              </w:rPr>
              <w:t xml:space="preserve"> </w:t>
            </w:r>
            <w:r w:rsidRPr="00AD6AEF">
              <w:rPr>
                <w:sz w:val="20"/>
                <w:lang w:val="is-IS"/>
              </w:rPr>
              <w:t>3</w:t>
            </w:r>
            <w:r w:rsidR="00403134" w:rsidRPr="00AD6AEF">
              <w:rPr>
                <w:sz w:val="20"/>
                <w:lang w:val="is-IS"/>
              </w:rPr>
              <w:t xml:space="preserve"> til </w:t>
            </w:r>
            <w:r w:rsidRPr="00AD6AEF">
              <w:rPr>
                <w:sz w:val="20"/>
                <w:lang w:val="is-IS"/>
              </w:rPr>
              <w:t>5</w:t>
            </w:r>
            <w:r w:rsidR="00403134" w:rsidRPr="00AD6AEF">
              <w:rPr>
                <w:sz w:val="20"/>
                <w:lang w:val="is-IS"/>
              </w:rPr>
              <w:t> </w:t>
            </w:r>
            <w:r w:rsidRPr="00AD6AEF">
              <w:rPr>
                <w:sz w:val="20"/>
                <w:lang w:val="is-IS"/>
              </w:rPr>
              <w:t>x</w:t>
            </w:r>
            <w:r w:rsidR="00403134" w:rsidRPr="00AD6AEF">
              <w:rPr>
                <w:sz w:val="20"/>
                <w:lang w:val="is-IS"/>
              </w:rPr>
              <w:t> </w:t>
            </w:r>
            <w:r w:rsidR="000D6EC8" w:rsidRPr="00AD6AEF">
              <w:rPr>
                <w:sz w:val="20"/>
                <w:lang w:val="is-IS"/>
              </w:rPr>
              <w:t>efri mörk eðlilegra gilda</w:t>
            </w:r>
          </w:p>
          <w:p w14:paraId="20A5B531" w14:textId="77777777" w:rsidR="0005207B" w:rsidRPr="00AD6AEF" w:rsidRDefault="0005207B" w:rsidP="00D321F7">
            <w:pPr>
              <w:rPr>
                <w:i/>
                <w:sz w:val="20"/>
                <w:lang w:val="is-IS"/>
              </w:rPr>
            </w:pPr>
          </w:p>
          <w:p w14:paraId="1024DEC9" w14:textId="77777777" w:rsidR="0005207B" w:rsidRPr="00AD6AEF" w:rsidRDefault="000D6EC8" w:rsidP="00D321F7">
            <w:pPr>
              <w:rPr>
                <w:i/>
                <w:sz w:val="20"/>
                <w:lang w:val="is-IS"/>
              </w:rPr>
            </w:pPr>
            <w:r w:rsidRPr="00AD6AEF">
              <w:rPr>
                <w:i/>
                <w:sz w:val="20"/>
                <w:lang w:val="is-IS"/>
              </w:rPr>
              <w:t>eða</w:t>
            </w:r>
          </w:p>
          <w:p w14:paraId="71839185" w14:textId="77777777" w:rsidR="0005207B" w:rsidRPr="00AD6AEF" w:rsidRDefault="0005207B" w:rsidP="00D321F7">
            <w:pPr>
              <w:rPr>
                <w:sz w:val="20"/>
                <w:lang w:val="is-IS"/>
              </w:rPr>
            </w:pPr>
          </w:p>
          <w:p w14:paraId="5F72869D" w14:textId="77777777" w:rsidR="0005207B" w:rsidRPr="00AD6AEF" w:rsidRDefault="000D6EC8" w:rsidP="00D321F7">
            <w:pPr>
              <w:rPr>
                <w:sz w:val="20"/>
                <w:lang w:val="is-IS"/>
              </w:rPr>
            </w:pPr>
            <w:r w:rsidRPr="00AD6AEF">
              <w:rPr>
                <w:sz w:val="20"/>
                <w:lang w:val="is-IS"/>
              </w:rPr>
              <w:t>gallrauði í blóði</w:t>
            </w:r>
            <w:r w:rsidR="0005207B" w:rsidRPr="00AD6AEF">
              <w:rPr>
                <w:sz w:val="20"/>
                <w:lang w:val="is-IS"/>
              </w:rPr>
              <w:t xml:space="preserve"> &gt;1</w:t>
            </w:r>
            <w:r w:rsidRPr="00AD6AEF">
              <w:rPr>
                <w:sz w:val="20"/>
                <w:lang w:val="is-IS"/>
              </w:rPr>
              <w:t>,</w:t>
            </w:r>
            <w:r w:rsidR="0005207B" w:rsidRPr="00AD6AEF">
              <w:rPr>
                <w:sz w:val="20"/>
                <w:lang w:val="is-IS"/>
              </w:rPr>
              <w:t>5</w:t>
            </w:r>
            <w:r w:rsidR="00403134" w:rsidRPr="00AD6AEF">
              <w:rPr>
                <w:sz w:val="20"/>
                <w:lang w:val="is-IS"/>
              </w:rPr>
              <w:t xml:space="preserve"> til </w:t>
            </w:r>
            <w:r w:rsidR="0005207B" w:rsidRPr="00AD6AEF">
              <w:rPr>
                <w:sz w:val="20"/>
                <w:lang w:val="is-IS"/>
              </w:rPr>
              <w:t>3</w:t>
            </w:r>
            <w:r w:rsidR="00403134" w:rsidRPr="00AD6AEF">
              <w:rPr>
                <w:sz w:val="20"/>
                <w:lang w:val="is-IS"/>
              </w:rPr>
              <w:t> </w:t>
            </w:r>
            <w:r w:rsidR="0005207B" w:rsidRPr="00AD6AEF">
              <w:rPr>
                <w:sz w:val="20"/>
                <w:lang w:val="is-IS"/>
              </w:rPr>
              <w:t>x</w:t>
            </w:r>
            <w:r w:rsidR="00403134" w:rsidRPr="00AD6AEF">
              <w:rPr>
                <w:sz w:val="20"/>
                <w:lang w:val="is-IS"/>
              </w:rPr>
              <w:t> </w:t>
            </w:r>
            <w:r w:rsidRPr="00AD6AEF">
              <w:rPr>
                <w:sz w:val="20"/>
                <w:lang w:val="is-IS"/>
              </w:rPr>
              <w:t>efri mörk eðlilegra gilda</w:t>
            </w:r>
            <w:r w:rsidR="0005207B" w:rsidRPr="00AD6AEF">
              <w:rPr>
                <w:sz w:val="20"/>
                <w:lang w:val="is-IS"/>
              </w:rPr>
              <w:t>)</w:t>
            </w:r>
          </w:p>
          <w:p w14:paraId="47A31312" w14:textId="77777777" w:rsidR="0005207B" w:rsidRPr="00AD6AEF" w:rsidRDefault="0005207B" w:rsidP="00D321F7">
            <w:pPr>
              <w:rPr>
                <w:sz w:val="20"/>
                <w:lang w:val="is-IS"/>
              </w:rPr>
            </w:pPr>
          </w:p>
        </w:tc>
        <w:tc>
          <w:tcPr>
            <w:tcW w:w="1740" w:type="pct"/>
          </w:tcPr>
          <w:p w14:paraId="561F71CE" w14:textId="77777777" w:rsidR="0005207B" w:rsidRPr="00AD6AEF" w:rsidRDefault="008D60FF" w:rsidP="00D321F7">
            <w:pPr>
              <w:rPr>
                <w:sz w:val="20"/>
                <w:lang w:val="is-IS"/>
              </w:rPr>
            </w:pPr>
            <w:r w:rsidRPr="00AD6AEF">
              <w:rPr>
                <w:sz w:val="20"/>
                <w:lang w:val="is-IS"/>
              </w:rPr>
              <w:t>H</w:t>
            </w:r>
            <w:r w:rsidR="000D6EC8" w:rsidRPr="00AD6AEF">
              <w:rPr>
                <w:sz w:val="20"/>
                <w:lang w:val="is-IS"/>
              </w:rPr>
              <w:t xml:space="preserve">lé </w:t>
            </w:r>
            <w:r w:rsidRPr="00AD6AEF">
              <w:rPr>
                <w:sz w:val="20"/>
                <w:lang w:val="is-IS"/>
              </w:rPr>
              <w:t xml:space="preserve">gert </w:t>
            </w:r>
            <w:r w:rsidR="000D6EC8" w:rsidRPr="00AD6AEF">
              <w:rPr>
                <w:sz w:val="20"/>
                <w:lang w:val="is-IS"/>
              </w:rPr>
              <w:t>á notkun</w:t>
            </w:r>
            <w:r w:rsidR="0005207B" w:rsidRPr="00AD6AEF">
              <w:rPr>
                <w:sz w:val="20"/>
                <w:lang w:val="is-IS"/>
              </w:rPr>
              <w:t xml:space="preserve"> </w:t>
            </w:r>
            <w:r w:rsidR="00403134" w:rsidRPr="00AD6AEF">
              <w:rPr>
                <w:sz w:val="20"/>
                <w:lang w:val="is-IS"/>
              </w:rPr>
              <w:t>Tecentriq</w:t>
            </w:r>
          </w:p>
          <w:p w14:paraId="0F5DC4A1" w14:textId="77777777" w:rsidR="0005207B" w:rsidRPr="00AD6AEF" w:rsidRDefault="0005207B" w:rsidP="00D321F7">
            <w:pPr>
              <w:rPr>
                <w:sz w:val="20"/>
                <w:lang w:val="is-IS"/>
              </w:rPr>
            </w:pPr>
          </w:p>
          <w:p w14:paraId="1B4D1155" w14:textId="77777777" w:rsidR="0005207B" w:rsidRPr="00AD6AEF" w:rsidRDefault="000D6EC8" w:rsidP="00D321F7">
            <w:pPr>
              <w:rPr>
                <w:sz w:val="20"/>
                <w:lang w:val="is-IS"/>
              </w:rPr>
            </w:pPr>
            <w:r w:rsidRPr="00AD6AEF">
              <w:rPr>
                <w:sz w:val="20"/>
                <w:lang w:val="is-IS"/>
              </w:rPr>
              <w:t>Halda má meðferð áfram þegar ástandið batnar þannig að það verði 0. eða 1. stigs innan 12 vikna og dregið hefur verið úr notkun barkstera í ≤10 mg af prednisóni eða jafngildi þess á dag</w:t>
            </w:r>
          </w:p>
          <w:p w14:paraId="769EB03C" w14:textId="77777777" w:rsidR="0005207B" w:rsidRPr="00AD6AEF" w:rsidRDefault="0005207B" w:rsidP="00D321F7">
            <w:pPr>
              <w:rPr>
                <w:sz w:val="20"/>
                <w:lang w:val="is-IS"/>
              </w:rPr>
            </w:pPr>
          </w:p>
        </w:tc>
      </w:tr>
      <w:tr w:rsidR="004371C2" w:rsidRPr="00127D23" w14:paraId="1EB832FB" w14:textId="77777777" w:rsidTr="004B26D4">
        <w:trPr>
          <w:cantSplit/>
        </w:trPr>
        <w:tc>
          <w:tcPr>
            <w:tcW w:w="1520" w:type="pct"/>
            <w:tcBorders>
              <w:top w:val="single" w:sz="4" w:space="0" w:color="auto"/>
              <w:bottom w:val="single" w:sz="4" w:space="0" w:color="auto"/>
            </w:tcBorders>
          </w:tcPr>
          <w:p w14:paraId="4DBF84EB" w14:textId="77777777" w:rsidR="000D6EC8" w:rsidRPr="00AD6AEF" w:rsidRDefault="000D6EC8" w:rsidP="000D6EC8">
            <w:pPr>
              <w:rPr>
                <w:sz w:val="20"/>
                <w:lang w:val="is-IS"/>
              </w:rPr>
            </w:pPr>
          </w:p>
        </w:tc>
        <w:tc>
          <w:tcPr>
            <w:tcW w:w="1740" w:type="pct"/>
            <w:tcBorders>
              <w:bottom w:val="single" w:sz="4" w:space="0" w:color="auto"/>
            </w:tcBorders>
          </w:tcPr>
          <w:p w14:paraId="475B1937" w14:textId="77777777" w:rsidR="000D6EC8" w:rsidRPr="00AD6AEF" w:rsidRDefault="000D6EC8" w:rsidP="000D6EC8">
            <w:pPr>
              <w:rPr>
                <w:sz w:val="20"/>
                <w:lang w:val="is-IS"/>
              </w:rPr>
            </w:pPr>
            <w:r w:rsidRPr="00AD6AEF">
              <w:rPr>
                <w:sz w:val="20"/>
                <w:lang w:val="is-IS"/>
              </w:rPr>
              <w:t>3</w:t>
            </w:r>
            <w:r w:rsidR="009F2AF8" w:rsidRPr="00AD6AEF">
              <w:rPr>
                <w:sz w:val="20"/>
                <w:lang w:val="is-IS"/>
              </w:rPr>
              <w:t>.</w:t>
            </w:r>
            <w:r w:rsidRPr="00AD6AEF">
              <w:rPr>
                <w:sz w:val="20"/>
                <w:lang w:val="is-IS"/>
              </w:rPr>
              <w:t xml:space="preserve"> eða 4. stigs:</w:t>
            </w:r>
          </w:p>
          <w:p w14:paraId="0CE337C3" w14:textId="77777777" w:rsidR="000D6EC8" w:rsidRPr="00AD6AEF" w:rsidRDefault="000D6EC8" w:rsidP="000D6EC8">
            <w:pPr>
              <w:rPr>
                <w:sz w:val="20"/>
                <w:lang w:val="is-IS"/>
              </w:rPr>
            </w:pPr>
            <w:r w:rsidRPr="00AD6AEF">
              <w:rPr>
                <w:sz w:val="20"/>
                <w:lang w:val="is-IS"/>
              </w:rPr>
              <w:t>(ALAT eða ASAT &gt;</w:t>
            </w:r>
            <w:r w:rsidR="008A6E35" w:rsidRPr="00AD6AEF">
              <w:rPr>
                <w:sz w:val="20"/>
                <w:lang w:val="is-IS"/>
              </w:rPr>
              <w:t xml:space="preserve"> </w:t>
            </w:r>
            <w:r w:rsidRPr="00AD6AEF">
              <w:rPr>
                <w:sz w:val="20"/>
                <w:lang w:val="is-IS"/>
              </w:rPr>
              <w:t>5</w:t>
            </w:r>
            <w:r w:rsidR="00403134" w:rsidRPr="00AD6AEF">
              <w:rPr>
                <w:sz w:val="20"/>
                <w:lang w:val="is-IS"/>
              </w:rPr>
              <w:t> </w:t>
            </w:r>
            <w:r w:rsidRPr="00AD6AEF">
              <w:rPr>
                <w:sz w:val="20"/>
                <w:lang w:val="is-IS"/>
              </w:rPr>
              <w:t>x</w:t>
            </w:r>
            <w:r w:rsidR="00403134" w:rsidRPr="00AD6AEF">
              <w:rPr>
                <w:sz w:val="20"/>
                <w:lang w:val="is-IS"/>
              </w:rPr>
              <w:t> </w:t>
            </w:r>
            <w:r w:rsidRPr="00AD6AEF">
              <w:rPr>
                <w:sz w:val="20"/>
                <w:lang w:val="is-IS"/>
              </w:rPr>
              <w:t>efri mörk eðlilegra gilda</w:t>
            </w:r>
          </w:p>
          <w:p w14:paraId="03DEF315" w14:textId="77777777" w:rsidR="000D6EC8" w:rsidRPr="00AD6AEF" w:rsidRDefault="000D6EC8" w:rsidP="000D6EC8">
            <w:pPr>
              <w:rPr>
                <w:sz w:val="20"/>
                <w:lang w:val="is-IS"/>
              </w:rPr>
            </w:pPr>
          </w:p>
          <w:p w14:paraId="1B202BCC" w14:textId="77777777" w:rsidR="000D6EC8" w:rsidRPr="00AD6AEF" w:rsidRDefault="000D6EC8" w:rsidP="000D6EC8">
            <w:pPr>
              <w:rPr>
                <w:i/>
                <w:sz w:val="20"/>
                <w:lang w:val="is-IS"/>
              </w:rPr>
            </w:pPr>
            <w:r w:rsidRPr="00AD6AEF">
              <w:rPr>
                <w:i/>
                <w:sz w:val="20"/>
                <w:lang w:val="is-IS"/>
              </w:rPr>
              <w:t>eða</w:t>
            </w:r>
          </w:p>
          <w:p w14:paraId="3C3CE94E" w14:textId="77777777" w:rsidR="000D6EC8" w:rsidRPr="00AD6AEF" w:rsidRDefault="000D6EC8" w:rsidP="000D6EC8">
            <w:pPr>
              <w:rPr>
                <w:sz w:val="20"/>
                <w:lang w:val="is-IS"/>
              </w:rPr>
            </w:pPr>
          </w:p>
          <w:p w14:paraId="07CF3805" w14:textId="77777777" w:rsidR="000D6EC8" w:rsidRPr="00AD6AEF" w:rsidRDefault="000D6EC8" w:rsidP="000D6EC8">
            <w:pPr>
              <w:rPr>
                <w:sz w:val="20"/>
                <w:lang w:val="is-IS"/>
              </w:rPr>
            </w:pPr>
            <w:r w:rsidRPr="00AD6AEF">
              <w:rPr>
                <w:sz w:val="20"/>
                <w:lang w:val="is-IS"/>
              </w:rPr>
              <w:t>gallrauði í blóði &gt;</w:t>
            </w:r>
            <w:r w:rsidR="008A6E35" w:rsidRPr="00AD6AEF">
              <w:rPr>
                <w:sz w:val="20"/>
                <w:lang w:val="is-IS"/>
              </w:rPr>
              <w:t xml:space="preserve"> </w:t>
            </w:r>
            <w:r w:rsidRPr="00AD6AEF">
              <w:rPr>
                <w:sz w:val="20"/>
                <w:lang w:val="is-IS"/>
              </w:rPr>
              <w:t>3</w:t>
            </w:r>
            <w:r w:rsidR="00403134" w:rsidRPr="00AD6AEF">
              <w:rPr>
                <w:sz w:val="20"/>
                <w:lang w:val="is-IS"/>
              </w:rPr>
              <w:t> </w:t>
            </w:r>
            <w:r w:rsidRPr="00AD6AEF">
              <w:rPr>
                <w:sz w:val="20"/>
                <w:lang w:val="is-IS"/>
              </w:rPr>
              <w:t>x</w:t>
            </w:r>
            <w:r w:rsidR="00403134" w:rsidRPr="00AD6AEF">
              <w:rPr>
                <w:sz w:val="20"/>
                <w:lang w:val="is-IS"/>
              </w:rPr>
              <w:t> </w:t>
            </w:r>
            <w:r w:rsidRPr="00AD6AEF">
              <w:rPr>
                <w:sz w:val="20"/>
                <w:lang w:val="is-IS"/>
              </w:rPr>
              <w:t>efri mörk eðlilegra gilda)</w:t>
            </w:r>
          </w:p>
          <w:p w14:paraId="33A4D3C3" w14:textId="77777777" w:rsidR="000D6EC8" w:rsidRPr="00AD6AEF" w:rsidRDefault="000D6EC8" w:rsidP="000D6EC8">
            <w:pPr>
              <w:rPr>
                <w:sz w:val="20"/>
                <w:lang w:val="is-IS"/>
              </w:rPr>
            </w:pPr>
          </w:p>
        </w:tc>
        <w:tc>
          <w:tcPr>
            <w:tcW w:w="1740" w:type="pct"/>
            <w:tcBorders>
              <w:bottom w:val="single" w:sz="4" w:space="0" w:color="auto"/>
            </w:tcBorders>
          </w:tcPr>
          <w:p w14:paraId="555C9F4E" w14:textId="77777777" w:rsidR="000D6EC8" w:rsidRPr="00AD6AEF" w:rsidRDefault="000D6EC8" w:rsidP="000D6EC8">
            <w:pPr>
              <w:rPr>
                <w:sz w:val="20"/>
                <w:lang w:val="is-IS"/>
              </w:rPr>
            </w:pPr>
            <w:r w:rsidRPr="00AD6AEF">
              <w:rPr>
                <w:sz w:val="20"/>
                <w:lang w:val="is-IS"/>
              </w:rPr>
              <w:t xml:space="preserve">Notkun </w:t>
            </w:r>
            <w:r w:rsidR="00403134" w:rsidRPr="00AD6AEF">
              <w:rPr>
                <w:sz w:val="20"/>
                <w:lang w:val="is-IS"/>
              </w:rPr>
              <w:t>Tecentriq</w:t>
            </w:r>
            <w:r w:rsidRPr="00AD6AEF">
              <w:rPr>
                <w:sz w:val="20"/>
                <w:lang w:val="is-IS"/>
              </w:rPr>
              <w:t xml:space="preserve"> hætt fyrir fullt og allt</w:t>
            </w:r>
          </w:p>
          <w:p w14:paraId="5D584767" w14:textId="77777777" w:rsidR="000D6EC8" w:rsidRPr="00AD6AEF" w:rsidRDefault="000D6EC8" w:rsidP="000D6EC8">
            <w:pPr>
              <w:rPr>
                <w:sz w:val="20"/>
                <w:lang w:val="is-IS"/>
              </w:rPr>
            </w:pPr>
          </w:p>
        </w:tc>
      </w:tr>
      <w:tr w:rsidR="00126201" w:rsidRPr="00640532" w14:paraId="4FE4BA36" w14:textId="77777777" w:rsidTr="00415698">
        <w:trPr>
          <w:cantSplit/>
        </w:trPr>
        <w:tc>
          <w:tcPr>
            <w:tcW w:w="1520" w:type="pct"/>
            <w:tcBorders>
              <w:bottom w:val="single" w:sz="4" w:space="0" w:color="auto"/>
            </w:tcBorders>
          </w:tcPr>
          <w:p w14:paraId="1B8884A1" w14:textId="77777777" w:rsidR="00126201" w:rsidRPr="00AD6AEF" w:rsidRDefault="00126201" w:rsidP="00472E8E">
            <w:pPr>
              <w:rPr>
                <w:b/>
                <w:sz w:val="20"/>
                <w:lang w:val="is-IS"/>
              </w:rPr>
            </w:pPr>
            <w:r w:rsidRPr="00AD6AEF">
              <w:rPr>
                <w:b/>
                <w:sz w:val="20"/>
                <w:lang w:val="is-IS"/>
              </w:rPr>
              <w:t>Lifrarbólga</w:t>
            </w:r>
            <w:r w:rsidRPr="00AD6AEF">
              <w:rPr>
                <w:rFonts w:eastAsia="SimSun"/>
                <w:b/>
                <w:bCs/>
                <w:sz w:val="20"/>
                <w:lang w:val="is-IS" w:eastAsia="en-US"/>
              </w:rPr>
              <w:t xml:space="preserve"> hjá sjúklingum með lifrarfrumukrabbamein</w:t>
            </w:r>
          </w:p>
          <w:p w14:paraId="5F54C5DD" w14:textId="77777777" w:rsidR="00126201" w:rsidRPr="00AD6AEF" w:rsidRDefault="00126201" w:rsidP="00472E8E">
            <w:pPr>
              <w:rPr>
                <w:sz w:val="20"/>
                <w:lang w:val="is-IS"/>
              </w:rPr>
            </w:pPr>
          </w:p>
        </w:tc>
        <w:tc>
          <w:tcPr>
            <w:tcW w:w="1740" w:type="pct"/>
            <w:tcBorders>
              <w:bottom w:val="single" w:sz="4" w:space="0" w:color="auto"/>
            </w:tcBorders>
          </w:tcPr>
          <w:p w14:paraId="5237A406" w14:textId="77777777" w:rsidR="00126201" w:rsidRPr="00AD6AEF" w:rsidRDefault="00126201" w:rsidP="00472E8E">
            <w:pPr>
              <w:rPr>
                <w:sz w:val="20"/>
                <w:lang w:val="is-IS"/>
              </w:rPr>
            </w:pPr>
            <w:r w:rsidRPr="00AD6AEF">
              <w:rPr>
                <w:sz w:val="20"/>
                <w:lang w:val="is-IS"/>
              </w:rPr>
              <w:t xml:space="preserve">Ef ASAT/ALAT eru innan eðlilegra marka í upphafi og aukast í &gt;3 x til </w:t>
            </w:r>
            <w:r w:rsidRPr="00AD6AEF">
              <w:rPr>
                <w:rFonts w:ascii="Symbol" w:eastAsia="Symbol" w:hAnsi="Symbol" w:cs="Symbol"/>
                <w:sz w:val="20"/>
                <w:lang w:val="is-IS"/>
              </w:rPr>
              <w:t></w:t>
            </w:r>
            <w:r w:rsidRPr="00AD6AEF">
              <w:rPr>
                <w:sz w:val="20"/>
                <w:lang w:val="is-IS"/>
              </w:rPr>
              <w:t>10 x efri mörk eðlilegra gilda</w:t>
            </w:r>
          </w:p>
          <w:p w14:paraId="3B9C53DF" w14:textId="77777777" w:rsidR="00126201" w:rsidRPr="00AD6AEF" w:rsidRDefault="00126201" w:rsidP="00472E8E">
            <w:pPr>
              <w:rPr>
                <w:i/>
                <w:sz w:val="20"/>
                <w:lang w:val="is-IS"/>
              </w:rPr>
            </w:pPr>
          </w:p>
          <w:p w14:paraId="774A55BE" w14:textId="77777777" w:rsidR="00126201" w:rsidRPr="00AD6AEF" w:rsidRDefault="00126201" w:rsidP="00472E8E">
            <w:pPr>
              <w:rPr>
                <w:i/>
                <w:sz w:val="20"/>
                <w:lang w:val="is-IS"/>
              </w:rPr>
            </w:pPr>
            <w:r w:rsidRPr="00AD6AEF">
              <w:rPr>
                <w:i/>
                <w:sz w:val="20"/>
                <w:lang w:val="is-IS"/>
              </w:rPr>
              <w:t>eða</w:t>
            </w:r>
          </w:p>
          <w:p w14:paraId="79C86204" w14:textId="77777777" w:rsidR="00126201" w:rsidRPr="00AD6AEF" w:rsidRDefault="00126201" w:rsidP="00472E8E">
            <w:pPr>
              <w:rPr>
                <w:sz w:val="20"/>
                <w:lang w:val="is-IS"/>
              </w:rPr>
            </w:pPr>
          </w:p>
          <w:p w14:paraId="1765275F" w14:textId="77777777" w:rsidR="00126201" w:rsidRPr="00AD6AEF" w:rsidRDefault="00126201" w:rsidP="00472E8E">
            <w:pPr>
              <w:rPr>
                <w:sz w:val="20"/>
                <w:lang w:val="is-IS"/>
              </w:rPr>
            </w:pPr>
            <w:r w:rsidRPr="00AD6AEF">
              <w:rPr>
                <w:sz w:val="20"/>
                <w:lang w:val="is-IS"/>
              </w:rPr>
              <w:t xml:space="preserve">Ef ASAT/ALAT eru &gt;1 x til </w:t>
            </w:r>
            <w:r w:rsidRPr="00AD6AEF">
              <w:rPr>
                <w:rFonts w:ascii="Symbol" w:eastAsia="Symbol" w:hAnsi="Symbol" w:cs="Symbol"/>
                <w:sz w:val="20"/>
                <w:lang w:val="is-IS"/>
              </w:rPr>
              <w:t></w:t>
            </w:r>
            <w:r w:rsidRPr="00AD6AEF">
              <w:rPr>
                <w:sz w:val="20"/>
                <w:lang w:val="is-IS"/>
              </w:rPr>
              <w:t xml:space="preserve">3 x efri mörk eðlilegra gilda í upphafi og aukast í &gt;5 x til </w:t>
            </w:r>
            <w:r w:rsidRPr="00AD6AEF">
              <w:rPr>
                <w:rFonts w:ascii="Symbol" w:eastAsia="Symbol" w:hAnsi="Symbol" w:cs="Symbol"/>
                <w:sz w:val="20"/>
                <w:lang w:val="is-IS"/>
              </w:rPr>
              <w:t></w:t>
            </w:r>
            <w:r w:rsidRPr="00AD6AEF">
              <w:rPr>
                <w:sz w:val="20"/>
                <w:lang w:val="is-IS"/>
              </w:rPr>
              <w:t>10 x efri mörk eðlilegra gilda</w:t>
            </w:r>
          </w:p>
          <w:p w14:paraId="1EA41AFD" w14:textId="77777777" w:rsidR="00126201" w:rsidRPr="00AD6AEF" w:rsidRDefault="00126201" w:rsidP="00472E8E">
            <w:pPr>
              <w:rPr>
                <w:i/>
                <w:sz w:val="20"/>
                <w:lang w:val="is-IS"/>
              </w:rPr>
            </w:pPr>
          </w:p>
          <w:p w14:paraId="18AC2D96" w14:textId="77777777" w:rsidR="00126201" w:rsidRPr="00AD6AEF" w:rsidRDefault="00126201" w:rsidP="00472E8E">
            <w:pPr>
              <w:rPr>
                <w:i/>
                <w:sz w:val="20"/>
                <w:lang w:val="is-IS"/>
              </w:rPr>
            </w:pPr>
            <w:r w:rsidRPr="00AD6AEF">
              <w:rPr>
                <w:i/>
                <w:sz w:val="20"/>
                <w:lang w:val="is-IS"/>
              </w:rPr>
              <w:t>eða</w:t>
            </w:r>
          </w:p>
          <w:p w14:paraId="205D8685" w14:textId="77777777" w:rsidR="00126201" w:rsidRPr="00AD6AEF" w:rsidRDefault="00126201" w:rsidP="00472E8E">
            <w:pPr>
              <w:rPr>
                <w:sz w:val="20"/>
                <w:lang w:val="is-IS"/>
              </w:rPr>
            </w:pPr>
          </w:p>
          <w:p w14:paraId="3EFE6A8B" w14:textId="77777777" w:rsidR="00126201" w:rsidRPr="00AD6AEF" w:rsidRDefault="00126201" w:rsidP="00472E8E">
            <w:pPr>
              <w:rPr>
                <w:sz w:val="20"/>
                <w:lang w:val="is-IS"/>
              </w:rPr>
            </w:pPr>
            <w:r w:rsidRPr="00AD6AEF">
              <w:rPr>
                <w:sz w:val="20"/>
                <w:lang w:val="is-IS"/>
              </w:rPr>
              <w:t xml:space="preserve">Ef ASAT/ALAT eru </w:t>
            </w:r>
            <w:r w:rsidR="00E3722F" w:rsidRPr="00AD6AEF">
              <w:rPr>
                <w:sz w:val="20"/>
                <w:lang w:val="is-IS"/>
              </w:rPr>
              <w:t>&gt;</w:t>
            </w:r>
            <w:r w:rsidRPr="00AD6AEF">
              <w:rPr>
                <w:sz w:val="20"/>
                <w:lang w:val="is-IS"/>
              </w:rPr>
              <w:t xml:space="preserve">3 x til </w:t>
            </w:r>
            <w:r w:rsidRPr="00AD6AEF">
              <w:rPr>
                <w:rFonts w:ascii="Symbol" w:eastAsia="Symbol" w:hAnsi="Symbol" w:cs="Symbol"/>
                <w:sz w:val="20"/>
                <w:lang w:val="is-IS"/>
              </w:rPr>
              <w:t></w:t>
            </w:r>
            <w:r w:rsidRPr="00AD6AEF">
              <w:rPr>
                <w:sz w:val="20"/>
                <w:lang w:val="is-IS"/>
              </w:rPr>
              <w:t xml:space="preserve">5 x efri mörk eðlilegra gilda í upphafi og aukast í &gt;8 x til </w:t>
            </w:r>
            <w:r w:rsidRPr="00006C60">
              <w:rPr>
                <w:rFonts w:ascii="Symbol" w:eastAsia="Symbol" w:hAnsi="Symbol" w:cs="Symbol"/>
                <w:sz w:val="20"/>
                <w:lang w:val="is-IS"/>
              </w:rPr>
              <w:t></w:t>
            </w:r>
            <w:r w:rsidRPr="00AD6AEF">
              <w:rPr>
                <w:sz w:val="20"/>
                <w:lang w:val="is-IS"/>
              </w:rPr>
              <w:t>10 x efri mörk eðlilegra gilda</w:t>
            </w:r>
          </w:p>
          <w:p w14:paraId="414A2240" w14:textId="77777777" w:rsidR="00126201" w:rsidRPr="00AD6AEF" w:rsidRDefault="00126201" w:rsidP="00472E8E">
            <w:pPr>
              <w:rPr>
                <w:sz w:val="20"/>
                <w:lang w:val="is-IS"/>
              </w:rPr>
            </w:pPr>
          </w:p>
        </w:tc>
        <w:tc>
          <w:tcPr>
            <w:tcW w:w="1740" w:type="pct"/>
            <w:tcBorders>
              <w:bottom w:val="single" w:sz="4" w:space="0" w:color="auto"/>
            </w:tcBorders>
          </w:tcPr>
          <w:p w14:paraId="5410BD3A" w14:textId="77777777" w:rsidR="00126201" w:rsidRPr="00AD6AEF" w:rsidRDefault="00126201" w:rsidP="00472E8E">
            <w:pPr>
              <w:rPr>
                <w:sz w:val="20"/>
                <w:lang w:val="is-IS"/>
              </w:rPr>
            </w:pPr>
            <w:r w:rsidRPr="00AD6AEF">
              <w:rPr>
                <w:sz w:val="20"/>
                <w:lang w:val="is-IS"/>
              </w:rPr>
              <w:t>Hlé gert á notkun Tecentriq</w:t>
            </w:r>
          </w:p>
          <w:p w14:paraId="21383AF4" w14:textId="77777777" w:rsidR="00126201" w:rsidRPr="00AD6AEF" w:rsidRDefault="00126201" w:rsidP="00472E8E">
            <w:pPr>
              <w:rPr>
                <w:sz w:val="20"/>
                <w:lang w:val="is-IS"/>
              </w:rPr>
            </w:pPr>
          </w:p>
          <w:p w14:paraId="053A772A" w14:textId="77777777" w:rsidR="00126201" w:rsidRPr="00AD6AEF" w:rsidRDefault="00126201" w:rsidP="00472E8E">
            <w:pPr>
              <w:rPr>
                <w:sz w:val="20"/>
                <w:lang w:val="is-IS"/>
              </w:rPr>
            </w:pPr>
            <w:r w:rsidRPr="00AD6AEF">
              <w:rPr>
                <w:sz w:val="20"/>
                <w:lang w:val="is-IS"/>
              </w:rPr>
              <w:t>Halda má meðferð áfram þegar ástandið batnar þannig að það verði 0. eða 1. stigs innan 12 vikna og dregið hefur verið úr notkun barkstera í ≤10 mg af prednisóni eða jafngildi þess á dag</w:t>
            </w:r>
          </w:p>
          <w:p w14:paraId="2EFA358A" w14:textId="77777777" w:rsidR="00126201" w:rsidRPr="00AD6AEF" w:rsidRDefault="00126201" w:rsidP="00472E8E">
            <w:pPr>
              <w:rPr>
                <w:sz w:val="20"/>
                <w:lang w:val="is-IS"/>
              </w:rPr>
            </w:pPr>
          </w:p>
        </w:tc>
      </w:tr>
      <w:tr w:rsidR="00126201" w:rsidRPr="00127D23" w14:paraId="72F3A61D" w14:textId="77777777" w:rsidTr="00415698">
        <w:trPr>
          <w:cantSplit/>
        </w:trPr>
        <w:tc>
          <w:tcPr>
            <w:tcW w:w="1520" w:type="pct"/>
            <w:tcBorders>
              <w:top w:val="single" w:sz="4" w:space="0" w:color="auto"/>
            </w:tcBorders>
          </w:tcPr>
          <w:p w14:paraId="14C8839C" w14:textId="77777777" w:rsidR="00126201" w:rsidRPr="00AD6AEF" w:rsidRDefault="00126201" w:rsidP="00472E8E">
            <w:pPr>
              <w:rPr>
                <w:sz w:val="20"/>
                <w:lang w:val="is-IS"/>
              </w:rPr>
            </w:pPr>
          </w:p>
        </w:tc>
        <w:tc>
          <w:tcPr>
            <w:tcW w:w="1740" w:type="pct"/>
            <w:tcBorders>
              <w:top w:val="single" w:sz="4" w:space="0" w:color="auto"/>
            </w:tcBorders>
          </w:tcPr>
          <w:p w14:paraId="6B6DB0EA" w14:textId="77777777" w:rsidR="00126201" w:rsidRPr="00AD6AEF" w:rsidRDefault="00126201" w:rsidP="00472E8E">
            <w:pPr>
              <w:rPr>
                <w:sz w:val="20"/>
                <w:lang w:val="is-IS"/>
              </w:rPr>
            </w:pPr>
            <w:r w:rsidRPr="00AD6AEF">
              <w:rPr>
                <w:sz w:val="20"/>
                <w:lang w:val="is-IS"/>
              </w:rPr>
              <w:t>Ef ASAT/ALAT aukast í &gt;10 x efri mörk eðlilegra gilda</w:t>
            </w:r>
          </w:p>
          <w:p w14:paraId="6A28F884" w14:textId="77777777" w:rsidR="00126201" w:rsidRPr="00AD6AEF" w:rsidRDefault="00126201" w:rsidP="00472E8E">
            <w:pPr>
              <w:rPr>
                <w:sz w:val="20"/>
                <w:lang w:val="is-IS"/>
              </w:rPr>
            </w:pPr>
          </w:p>
          <w:p w14:paraId="40D2D55E" w14:textId="77777777" w:rsidR="00126201" w:rsidRPr="00AD6AEF" w:rsidRDefault="00126201" w:rsidP="00472E8E">
            <w:pPr>
              <w:rPr>
                <w:i/>
                <w:sz w:val="20"/>
                <w:lang w:val="is-IS"/>
              </w:rPr>
            </w:pPr>
            <w:r w:rsidRPr="00AD6AEF">
              <w:rPr>
                <w:i/>
                <w:sz w:val="20"/>
                <w:lang w:val="is-IS"/>
              </w:rPr>
              <w:t>eða</w:t>
            </w:r>
          </w:p>
          <w:p w14:paraId="735042D3" w14:textId="77777777" w:rsidR="00126201" w:rsidRPr="00AD6AEF" w:rsidRDefault="00126201" w:rsidP="00472E8E">
            <w:pPr>
              <w:rPr>
                <w:sz w:val="20"/>
                <w:lang w:val="is-IS"/>
              </w:rPr>
            </w:pPr>
          </w:p>
          <w:p w14:paraId="69208406" w14:textId="77777777" w:rsidR="00126201" w:rsidRPr="00AD6AEF" w:rsidRDefault="00126201" w:rsidP="00472E8E">
            <w:pPr>
              <w:rPr>
                <w:sz w:val="20"/>
                <w:lang w:val="is-IS"/>
              </w:rPr>
            </w:pPr>
            <w:r w:rsidRPr="00AD6AEF">
              <w:rPr>
                <w:sz w:val="20"/>
                <w:lang w:val="is-IS"/>
              </w:rPr>
              <w:t>heildargallrauði eykst í &gt;3 x efri mörk eðlilegra gilda</w:t>
            </w:r>
          </w:p>
          <w:p w14:paraId="1F75BF43" w14:textId="77777777" w:rsidR="00126201" w:rsidRPr="00AD6AEF" w:rsidRDefault="00126201" w:rsidP="00472E8E">
            <w:pPr>
              <w:rPr>
                <w:sz w:val="20"/>
                <w:lang w:val="is-IS"/>
              </w:rPr>
            </w:pPr>
          </w:p>
        </w:tc>
        <w:tc>
          <w:tcPr>
            <w:tcW w:w="1740" w:type="pct"/>
            <w:tcBorders>
              <w:top w:val="single" w:sz="4" w:space="0" w:color="auto"/>
            </w:tcBorders>
          </w:tcPr>
          <w:p w14:paraId="03372218" w14:textId="77777777" w:rsidR="00126201" w:rsidRPr="00AD6AEF" w:rsidRDefault="00126201" w:rsidP="00472E8E">
            <w:pPr>
              <w:rPr>
                <w:sz w:val="20"/>
                <w:lang w:val="is-IS"/>
              </w:rPr>
            </w:pPr>
            <w:r w:rsidRPr="00AD6AEF">
              <w:rPr>
                <w:sz w:val="20"/>
                <w:lang w:val="is-IS"/>
              </w:rPr>
              <w:t>Notkun Tecentriq hætt fyrir fullt og allt</w:t>
            </w:r>
          </w:p>
          <w:p w14:paraId="7523A165" w14:textId="77777777" w:rsidR="00126201" w:rsidRPr="00AD6AEF" w:rsidRDefault="00126201" w:rsidP="00472E8E">
            <w:pPr>
              <w:rPr>
                <w:sz w:val="20"/>
                <w:lang w:val="is-IS"/>
              </w:rPr>
            </w:pPr>
          </w:p>
        </w:tc>
      </w:tr>
      <w:tr w:rsidR="004371C2" w:rsidRPr="00640532" w14:paraId="1E4A6E33" w14:textId="77777777" w:rsidTr="00126201">
        <w:trPr>
          <w:cantSplit/>
        </w:trPr>
        <w:tc>
          <w:tcPr>
            <w:tcW w:w="1520" w:type="pct"/>
            <w:tcBorders>
              <w:bottom w:val="nil"/>
            </w:tcBorders>
          </w:tcPr>
          <w:p w14:paraId="08389236" w14:textId="77777777" w:rsidR="0005207B" w:rsidRPr="00AD6AEF" w:rsidRDefault="000D6EC8" w:rsidP="00320C53">
            <w:pPr>
              <w:rPr>
                <w:b/>
                <w:sz w:val="20"/>
                <w:lang w:val="is-IS"/>
              </w:rPr>
            </w:pPr>
            <w:r w:rsidRPr="00AD6AEF">
              <w:rPr>
                <w:b/>
                <w:sz w:val="20"/>
                <w:lang w:val="is-IS"/>
              </w:rPr>
              <w:t>Ristilbólga</w:t>
            </w:r>
          </w:p>
          <w:p w14:paraId="7D4DD5D7" w14:textId="77777777" w:rsidR="0005207B" w:rsidRPr="00AD6AEF" w:rsidRDefault="0005207B" w:rsidP="00320C53">
            <w:pPr>
              <w:rPr>
                <w:sz w:val="20"/>
                <w:lang w:val="is-IS"/>
              </w:rPr>
            </w:pPr>
          </w:p>
        </w:tc>
        <w:tc>
          <w:tcPr>
            <w:tcW w:w="1740" w:type="pct"/>
          </w:tcPr>
          <w:p w14:paraId="2E118A19" w14:textId="77777777" w:rsidR="0005207B" w:rsidRPr="00AD6AEF" w:rsidRDefault="000D6EC8" w:rsidP="00320C53">
            <w:pPr>
              <w:rPr>
                <w:sz w:val="20"/>
                <w:lang w:val="is-IS"/>
              </w:rPr>
            </w:pPr>
            <w:r w:rsidRPr="00AD6AEF">
              <w:rPr>
                <w:sz w:val="20"/>
                <w:lang w:val="is-IS"/>
              </w:rPr>
              <w:t>2. eða 3. stigs</w:t>
            </w:r>
            <w:r w:rsidR="0005207B" w:rsidRPr="00AD6AEF">
              <w:rPr>
                <w:sz w:val="20"/>
                <w:lang w:val="is-IS"/>
              </w:rPr>
              <w:t xml:space="preserve"> </w:t>
            </w:r>
            <w:r w:rsidRPr="00AD6AEF">
              <w:rPr>
                <w:sz w:val="20"/>
                <w:lang w:val="is-IS"/>
              </w:rPr>
              <w:t>niðurgangur</w:t>
            </w:r>
            <w:r w:rsidR="0005207B" w:rsidRPr="00AD6AEF">
              <w:rPr>
                <w:sz w:val="20"/>
                <w:lang w:val="is-IS"/>
              </w:rPr>
              <w:t xml:space="preserve"> (</w:t>
            </w:r>
            <w:r w:rsidRPr="00AD6AEF">
              <w:rPr>
                <w:sz w:val="20"/>
                <w:lang w:val="is-IS"/>
              </w:rPr>
              <w:t>aukning um ≥4 hægðir</w:t>
            </w:r>
            <w:r w:rsidR="0005207B" w:rsidRPr="00AD6AEF">
              <w:rPr>
                <w:sz w:val="20"/>
                <w:lang w:val="is-IS"/>
              </w:rPr>
              <w:t>/da</w:t>
            </w:r>
            <w:r w:rsidRPr="00AD6AEF">
              <w:rPr>
                <w:sz w:val="20"/>
                <w:lang w:val="is-IS"/>
              </w:rPr>
              <w:t>g</w:t>
            </w:r>
            <w:r w:rsidR="0005207B" w:rsidRPr="00AD6AEF">
              <w:rPr>
                <w:sz w:val="20"/>
                <w:lang w:val="is-IS"/>
              </w:rPr>
              <w:t xml:space="preserve"> </w:t>
            </w:r>
            <w:r w:rsidRPr="00AD6AEF">
              <w:rPr>
                <w:sz w:val="20"/>
                <w:lang w:val="is-IS"/>
              </w:rPr>
              <w:t>umfram upphafsgildi</w:t>
            </w:r>
            <w:r w:rsidR="0005207B" w:rsidRPr="00AD6AEF">
              <w:rPr>
                <w:sz w:val="20"/>
                <w:lang w:val="is-IS"/>
              </w:rPr>
              <w:t>)</w:t>
            </w:r>
          </w:p>
          <w:p w14:paraId="71EBB79F" w14:textId="77777777" w:rsidR="0005207B" w:rsidRPr="00AD6AEF" w:rsidRDefault="0005207B" w:rsidP="00320C53">
            <w:pPr>
              <w:rPr>
                <w:sz w:val="20"/>
                <w:lang w:val="is-IS"/>
              </w:rPr>
            </w:pPr>
          </w:p>
          <w:p w14:paraId="7AF04718" w14:textId="77777777" w:rsidR="0005207B" w:rsidRPr="00AD6AEF" w:rsidRDefault="000D6EC8" w:rsidP="00320C53">
            <w:pPr>
              <w:rPr>
                <w:i/>
                <w:sz w:val="20"/>
                <w:lang w:val="is-IS"/>
              </w:rPr>
            </w:pPr>
            <w:r w:rsidRPr="00AD6AEF">
              <w:rPr>
                <w:i/>
                <w:sz w:val="20"/>
                <w:lang w:val="is-IS"/>
              </w:rPr>
              <w:t>eða</w:t>
            </w:r>
          </w:p>
          <w:p w14:paraId="6EE45921" w14:textId="77777777" w:rsidR="0005207B" w:rsidRPr="00AD6AEF" w:rsidRDefault="0005207B" w:rsidP="00320C53">
            <w:pPr>
              <w:rPr>
                <w:sz w:val="20"/>
                <w:lang w:val="is-IS"/>
              </w:rPr>
            </w:pPr>
          </w:p>
          <w:p w14:paraId="493C391B" w14:textId="77777777" w:rsidR="0005207B" w:rsidRPr="00AD6AEF" w:rsidRDefault="000D6EC8" w:rsidP="00320C53">
            <w:pPr>
              <w:rPr>
                <w:sz w:val="20"/>
                <w:lang w:val="is-IS"/>
              </w:rPr>
            </w:pPr>
            <w:r w:rsidRPr="00AD6AEF">
              <w:rPr>
                <w:sz w:val="20"/>
                <w:lang w:val="is-IS"/>
              </w:rPr>
              <w:t>ristilbólga með einkennum</w:t>
            </w:r>
          </w:p>
        </w:tc>
        <w:tc>
          <w:tcPr>
            <w:tcW w:w="1740" w:type="pct"/>
          </w:tcPr>
          <w:p w14:paraId="26678CDD" w14:textId="77777777" w:rsidR="000D6EC8" w:rsidRPr="00AD6AEF" w:rsidRDefault="000D6EC8" w:rsidP="009D5B51">
            <w:pPr>
              <w:rPr>
                <w:sz w:val="20"/>
                <w:lang w:val="is-IS"/>
              </w:rPr>
            </w:pPr>
            <w:r w:rsidRPr="00AD6AEF">
              <w:rPr>
                <w:sz w:val="20"/>
                <w:lang w:val="is-IS"/>
              </w:rPr>
              <w:t xml:space="preserve">Hlé gert á notkun </w:t>
            </w:r>
            <w:r w:rsidR="00403134" w:rsidRPr="00AD6AEF">
              <w:rPr>
                <w:sz w:val="20"/>
                <w:lang w:val="is-IS"/>
              </w:rPr>
              <w:t>Tecentriq</w:t>
            </w:r>
          </w:p>
          <w:p w14:paraId="6D93BBC5" w14:textId="77777777" w:rsidR="000D6EC8" w:rsidRPr="00AD6AEF" w:rsidRDefault="000D6EC8" w:rsidP="009D5B51">
            <w:pPr>
              <w:rPr>
                <w:sz w:val="20"/>
                <w:lang w:val="is-IS"/>
              </w:rPr>
            </w:pPr>
          </w:p>
          <w:p w14:paraId="57976B54" w14:textId="77777777" w:rsidR="0005207B" w:rsidRPr="00AD6AEF" w:rsidRDefault="000D6EC8" w:rsidP="00320C53">
            <w:pPr>
              <w:rPr>
                <w:sz w:val="20"/>
                <w:lang w:val="is-IS"/>
              </w:rPr>
            </w:pPr>
            <w:r w:rsidRPr="00AD6AEF">
              <w:rPr>
                <w:sz w:val="20"/>
                <w:lang w:val="is-IS"/>
              </w:rPr>
              <w:t>Halda má meðferð áfram þegar ástandið batnar þannig að það verði 0. eða 1. stigs innan 12 vikna og dregið hefur verið úr notkun barkstera í ≤10 mg af prednisóni eða jafngildi þess á dag</w:t>
            </w:r>
          </w:p>
          <w:p w14:paraId="66FD4B9B" w14:textId="77777777" w:rsidR="0005207B" w:rsidRPr="00AD6AEF" w:rsidRDefault="0005207B" w:rsidP="00320C53">
            <w:pPr>
              <w:rPr>
                <w:sz w:val="20"/>
                <w:lang w:val="is-IS"/>
              </w:rPr>
            </w:pPr>
          </w:p>
        </w:tc>
      </w:tr>
      <w:tr w:rsidR="004371C2" w:rsidRPr="00127D23" w14:paraId="0FA4FEB8" w14:textId="77777777" w:rsidTr="00126201">
        <w:trPr>
          <w:cantSplit/>
        </w:trPr>
        <w:tc>
          <w:tcPr>
            <w:tcW w:w="1520" w:type="pct"/>
            <w:tcBorders>
              <w:top w:val="nil"/>
            </w:tcBorders>
          </w:tcPr>
          <w:p w14:paraId="28725BCB" w14:textId="77777777" w:rsidR="000D6EC8" w:rsidRPr="00AD6AEF" w:rsidRDefault="000D6EC8" w:rsidP="00320C53">
            <w:pPr>
              <w:rPr>
                <w:sz w:val="20"/>
                <w:lang w:val="is-IS"/>
              </w:rPr>
            </w:pPr>
          </w:p>
        </w:tc>
        <w:tc>
          <w:tcPr>
            <w:tcW w:w="1740" w:type="pct"/>
          </w:tcPr>
          <w:p w14:paraId="4638363D" w14:textId="77777777" w:rsidR="000D6EC8" w:rsidRPr="00AD6AEF" w:rsidRDefault="000D6EC8" w:rsidP="00320C53">
            <w:pPr>
              <w:rPr>
                <w:sz w:val="20"/>
                <w:lang w:val="is-IS"/>
              </w:rPr>
            </w:pPr>
            <w:r w:rsidRPr="00AD6AEF">
              <w:rPr>
                <w:sz w:val="20"/>
                <w:lang w:val="is-IS"/>
              </w:rPr>
              <w:t>4. stigs niðurgangur eða ristilbólga (lífshættulegt; þörf fyrir bráðainngrip)</w:t>
            </w:r>
          </w:p>
          <w:p w14:paraId="7585A48A" w14:textId="77777777" w:rsidR="000D6EC8" w:rsidRPr="00AD6AEF" w:rsidRDefault="000D6EC8" w:rsidP="00320C53">
            <w:pPr>
              <w:rPr>
                <w:sz w:val="20"/>
                <w:lang w:val="is-IS"/>
              </w:rPr>
            </w:pPr>
          </w:p>
        </w:tc>
        <w:tc>
          <w:tcPr>
            <w:tcW w:w="1740" w:type="pct"/>
          </w:tcPr>
          <w:p w14:paraId="23062EEE" w14:textId="77777777" w:rsidR="000D6EC8" w:rsidRPr="00AD6AEF" w:rsidRDefault="000D6EC8" w:rsidP="009D5B51">
            <w:pPr>
              <w:rPr>
                <w:sz w:val="20"/>
                <w:lang w:val="is-IS"/>
              </w:rPr>
            </w:pPr>
            <w:r w:rsidRPr="00AD6AEF">
              <w:rPr>
                <w:sz w:val="20"/>
                <w:lang w:val="is-IS"/>
              </w:rPr>
              <w:t xml:space="preserve">Notkun </w:t>
            </w:r>
            <w:r w:rsidR="00403134" w:rsidRPr="00AD6AEF">
              <w:rPr>
                <w:sz w:val="20"/>
                <w:lang w:val="is-IS"/>
              </w:rPr>
              <w:t>Tecentriq</w:t>
            </w:r>
            <w:r w:rsidRPr="00AD6AEF">
              <w:rPr>
                <w:sz w:val="20"/>
                <w:lang w:val="is-IS"/>
              </w:rPr>
              <w:t xml:space="preserve"> hætt fyrir fullt og allt</w:t>
            </w:r>
          </w:p>
          <w:p w14:paraId="3F433069" w14:textId="77777777" w:rsidR="000D6EC8" w:rsidRPr="00AD6AEF" w:rsidRDefault="000D6EC8" w:rsidP="009D5B51">
            <w:pPr>
              <w:rPr>
                <w:sz w:val="20"/>
                <w:lang w:val="is-IS"/>
              </w:rPr>
            </w:pPr>
          </w:p>
        </w:tc>
      </w:tr>
      <w:tr w:rsidR="004371C2" w:rsidRPr="00640532" w14:paraId="3BBB82E5" w14:textId="77777777" w:rsidTr="00126201">
        <w:trPr>
          <w:cantSplit/>
        </w:trPr>
        <w:tc>
          <w:tcPr>
            <w:tcW w:w="1520" w:type="pct"/>
          </w:tcPr>
          <w:p w14:paraId="47CC92C3" w14:textId="77777777" w:rsidR="0005207B" w:rsidRPr="00AD6AEF" w:rsidRDefault="000D6EC8" w:rsidP="00D321F7">
            <w:pPr>
              <w:rPr>
                <w:b/>
                <w:sz w:val="20"/>
                <w:lang w:val="is-IS"/>
              </w:rPr>
            </w:pPr>
            <w:r w:rsidRPr="00AD6AEF">
              <w:rPr>
                <w:b/>
                <w:sz w:val="20"/>
                <w:lang w:val="is-IS"/>
              </w:rPr>
              <w:t>Vanstarfsemi eða ofstarfsemi skjaldkirtils</w:t>
            </w:r>
          </w:p>
          <w:p w14:paraId="0E272C58" w14:textId="77777777" w:rsidR="0005207B" w:rsidRPr="00AD6AEF" w:rsidRDefault="0005207B" w:rsidP="00D321F7">
            <w:pPr>
              <w:rPr>
                <w:sz w:val="20"/>
                <w:lang w:val="is-IS"/>
              </w:rPr>
            </w:pPr>
          </w:p>
        </w:tc>
        <w:tc>
          <w:tcPr>
            <w:tcW w:w="1740" w:type="pct"/>
          </w:tcPr>
          <w:p w14:paraId="0FDCD5DB" w14:textId="77777777" w:rsidR="0005207B" w:rsidRPr="00AD6AEF" w:rsidRDefault="000D6EC8" w:rsidP="00D321F7">
            <w:pPr>
              <w:rPr>
                <w:sz w:val="20"/>
                <w:lang w:val="is-IS"/>
              </w:rPr>
            </w:pPr>
            <w:r w:rsidRPr="00AD6AEF">
              <w:rPr>
                <w:sz w:val="20"/>
                <w:lang w:val="is-IS"/>
              </w:rPr>
              <w:t>með einkennum</w:t>
            </w:r>
          </w:p>
        </w:tc>
        <w:tc>
          <w:tcPr>
            <w:tcW w:w="1740" w:type="pct"/>
          </w:tcPr>
          <w:p w14:paraId="2604FAA4" w14:textId="77777777" w:rsidR="000D6EC8" w:rsidRPr="00AD6AEF" w:rsidRDefault="000D6EC8" w:rsidP="000D6EC8">
            <w:pPr>
              <w:rPr>
                <w:sz w:val="20"/>
                <w:lang w:val="is-IS"/>
              </w:rPr>
            </w:pPr>
            <w:r w:rsidRPr="00AD6AEF">
              <w:rPr>
                <w:sz w:val="20"/>
                <w:lang w:val="is-IS"/>
              </w:rPr>
              <w:t xml:space="preserve">Hlé gert á notkun </w:t>
            </w:r>
            <w:r w:rsidR="00403134" w:rsidRPr="00AD6AEF">
              <w:rPr>
                <w:sz w:val="20"/>
                <w:lang w:val="is-IS"/>
              </w:rPr>
              <w:t>Tecentriq</w:t>
            </w:r>
          </w:p>
          <w:p w14:paraId="28103561" w14:textId="77777777" w:rsidR="000D6EC8" w:rsidRPr="00AD6AEF" w:rsidRDefault="000D6EC8" w:rsidP="000D6EC8">
            <w:pPr>
              <w:rPr>
                <w:sz w:val="20"/>
                <w:lang w:val="is-IS"/>
              </w:rPr>
            </w:pPr>
          </w:p>
          <w:p w14:paraId="10DC8EE0" w14:textId="77777777" w:rsidR="0005207B" w:rsidRPr="00AD6AEF" w:rsidRDefault="000D6EC8" w:rsidP="00D321F7">
            <w:pPr>
              <w:rPr>
                <w:i/>
                <w:sz w:val="20"/>
                <w:u w:val="single"/>
                <w:lang w:val="is-IS"/>
              </w:rPr>
            </w:pPr>
            <w:r w:rsidRPr="00AD6AEF">
              <w:rPr>
                <w:i/>
                <w:sz w:val="20"/>
                <w:u w:val="single"/>
                <w:lang w:val="is-IS"/>
              </w:rPr>
              <w:t>Vanstarfsemi skjaldkirtils</w:t>
            </w:r>
            <w:r w:rsidR="0005207B" w:rsidRPr="00AD6AEF">
              <w:rPr>
                <w:i/>
                <w:sz w:val="20"/>
                <w:u w:val="single"/>
                <w:lang w:val="is-IS"/>
              </w:rPr>
              <w:t>:</w:t>
            </w:r>
          </w:p>
          <w:p w14:paraId="7861E989" w14:textId="77777777" w:rsidR="0005207B" w:rsidRPr="00AD6AEF" w:rsidRDefault="000D6EC8" w:rsidP="00D321F7">
            <w:pPr>
              <w:rPr>
                <w:sz w:val="20"/>
                <w:lang w:val="is-IS"/>
              </w:rPr>
            </w:pPr>
            <w:r w:rsidRPr="00AD6AEF">
              <w:rPr>
                <w:sz w:val="20"/>
                <w:lang w:val="is-IS"/>
              </w:rPr>
              <w:t>Halda má meðferð áfram þegar</w:t>
            </w:r>
            <w:r w:rsidR="0005207B" w:rsidRPr="00AD6AEF">
              <w:rPr>
                <w:sz w:val="20"/>
                <w:lang w:val="is-IS"/>
              </w:rPr>
              <w:t xml:space="preserve"> </w:t>
            </w:r>
            <w:r w:rsidRPr="00AD6AEF">
              <w:rPr>
                <w:sz w:val="20"/>
                <w:lang w:val="is-IS"/>
              </w:rPr>
              <w:t>náðst hefur stjórn á einkennum með uppbótarmeðferð með skjaldkirtilshormóni og þéttni</w:t>
            </w:r>
            <w:r w:rsidR="0005207B" w:rsidRPr="00AD6AEF">
              <w:rPr>
                <w:sz w:val="20"/>
                <w:lang w:val="is-IS"/>
              </w:rPr>
              <w:t xml:space="preserve"> TSH </w:t>
            </w:r>
            <w:r w:rsidRPr="00AD6AEF">
              <w:rPr>
                <w:sz w:val="20"/>
                <w:lang w:val="is-IS"/>
              </w:rPr>
              <w:t>fer minnkandi</w:t>
            </w:r>
          </w:p>
          <w:p w14:paraId="5F491585" w14:textId="77777777" w:rsidR="0005207B" w:rsidRPr="00AD6AEF" w:rsidRDefault="0005207B" w:rsidP="00D321F7">
            <w:pPr>
              <w:rPr>
                <w:sz w:val="20"/>
                <w:lang w:val="is-IS"/>
              </w:rPr>
            </w:pPr>
          </w:p>
          <w:p w14:paraId="11CB66C3" w14:textId="77777777" w:rsidR="0005207B" w:rsidRPr="00AD6AEF" w:rsidRDefault="000D6EC8" w:rsidP="00D321F7">
            <w:pPr>
              <w:rPr>
                <w:i/>
                <w:sz w:val="20"/>
                <w:u w:val="single"/>
                <w:lang w:val="is-IS"/>
              </w:rPr>
            </w:pPr>
            <w:r w:rsidRPr="00AD6AEF">
              <w:rPr>
                <w:i/>
                <w:sz w:val="20"/>
                <w:u w:val="single"/>
                <w:lang w:val="is-IS"/>
              </w:rPr>
              <w:t>Ofstarfsemi skjaldkirtils</w:t>
            </w:r>
            <w:r w:rsidR="0005207B" w:rsidRPr="00AD6AEF">
              <w:rPr>
                <w:i/>
                <w:sz w:val="20"/>
                <w:u w:val="single"/>
                <w:lang w:val="is-IS"/>
              </w:rPr>
              <w:t>:</w:t>
            </w:r>
          </w:p>
          <w:p w14:paraId="4331F957" w14:textId="77777777" w:rsidR="0005207B" w:rsidRPr="00AD6AEF" w:rsidRDefault="000D6EC8" w:rsidP="00D321F7">
            <w:pPr>
              <w:rPr>
                <w:sz w:val="20"/>
                <w:lang w:val="is-IS"/>
              </w:rPr>
            </w:pPr>
            <w:r w:rsidRPr="00AD6AEF">
              <w:rPr>
                <w:sz w:val="20"/>
                <w:lang w:val="is-IS"/>
              </w:rPr>
              <w:t>Halda má meðferð áfram þegar</w:t>
            </w:r>
            <w:r w:rsidR="0005207B" w:rsidRPr="00AD6AEF">
              <w:rPr>
                <w:sz w:val="20"/>
                <w:lang w:val="is-IS"/>
              </w:rPr>
              <w:t xml:space="preserve"> </w:t>
            </w:r>
            <w:r w:rsidRPr="00AD6AEF">
              <w:rPr>
                <w:sz w:val="20"/>
                <w:lang w:val="is-IS"/>
              </w:rPr>
              <w:t>náðst hefur stjórn á einkennum með</w:t>
            </w:r>
            <w:r w:rsidR="0005207B" w:rsidRPr="00AD6AEF">
              <w:rPr>
                <w:sz w:val="20"/>
                <w:lang w:val="is-IS"/>
              </w:rPr>
              <w:t xml:space="preserve"> </w:t>
            </w:r>
            <w:r w:rsidRPr="00AD6AEF">
              <w:rPr>
                <w:sz w:val="20"/>
                <w:lang w:val="is-IS"/>
              </w:rPr>
              <w:t>lyfi</w:t>
            </w:r>
            <w:r w:rsidR="00590DA9" w:rsidRPr="00AD6AEF">
              <w:rPr>
                <w:sz w:val="20"/>
                <w:lang w:val="is-IS"/>
              </w:rPr>
              <w:t xml:space="preserve"> sem dregur úr starfsemi skjaldkirtils</w:t>
            </w:r>
            <w:r w:rsidRPr="00AD6AEF">
              <w:rPr>
                <w:sz w:val="20"/>
                <w:lang w:val="is-IS"/>
              </w:rPr>
              <w:t xml:space="preserve"> og skjaldkirtilsstarfsemi fer batnandi</w:t>
            </w:r>
          </w:p>
          <w:p w14:paraId="6F3768C7" w14:textId="77777777" w:rsidR="0005207B" w:rsidRPr="00AD6AEF" w:rsidRDefault="0005207B" w:rsidP="00D321F7">
            <w:pPr>
              <w:rPr>
                <w:sz w:val="20"/>
                <w:lang w:val="is-IS"/>
              </w:rPr>
            </w:pPr>
            <w:r w:rsidRPr="00AD6AEF">
              <w:rPr>
                <w:sz w:val="20"/>
                <w:lang w:val="is-IS"/>
              </w:rPr>
              <w:t xml:space="preserve"> </w:t>
            </w:r>
          </w:p>
        </w:tc>
      </w:tr>
      <w:tr w:rsidR="004371C2" w:rsidRPr="00640532" w14:paraId="663A540D" w14:textId="77777777" w:rsidTr="00126201">
        <w:trPr>
          <w:cantSplit/>
        </w:trPr>
        <w:tc>
          <w:tcPr>
            <w:tcW w:w="1520" w:type="pct"/>
          </w:tcPr>
          <w:p w14:paraId="2399548C" w14:textId="77777777" w:rsidR="0005207B" w:rsidRPr="00AD6AEF" w:rsidRDefault="000D6EC8" w:rsidP="00D321F7">
            <w:pPr>
              <w:rPr>
                <w:b/>
                <w:sz w:val="20"/>
                <w:lang w:val="is-IS"/>
              </w:rPr>
            </w:pPr>
            <w:r w:rsidRPr="00AD6AEF">
              <w:rPr>
                <w:b/>
                <w:sz w:val="20"/>
                <w:lang w:val="is-IS"/>
              </w:rPr>
              <w:t>Vanstarfsemi nýrnahettna</w:t>
            </w:r>
          </w:p>
          <w:p w14:paraId="4C4D5208" w14:textId="77777777" w:rsidR="0005207B" w:rsidRPr="00AD6AEF" w:rsidRDefault="0005207B" w:rsidP="00D321F7">
            <w:pPr>
              <w:rPr>
                <w:sz w:val="20"/>
                <w:lang w:val="is-IS"/>
              </w:rPr>
            </w:pPr>
          </w:p>
        </w:tc>
        <w:tc>
          <w:tcPr>
            <w:tcW w:w="1740" w:type="pct"/>
          </w:tcPr>
          <w:p w14:paraId="4D50C835" w14:textId="77777777" w:rsidR="0005207B" w:rsidRPr="00AD6AEF" w:rsidRDefault="000D6EC8" w:rsidP="00D321F7">
            <w:pPr>
              <w:rPr>
                <w:sz w:val="20"/>
                <w:lang w:val="is-IS"/>
              </w:rPr>
            </w:pPr>
            <w:r w:rsidRPr="00AD6AEF">
              <w:rPr>
                <w:sz w:val="20"/>
                <w:lang w:val="is-IS"/>
              </w:rPr>
              <w:t xml:space="preserve">með einkennum </w:t>
            </w:r>
          </w:p>
        </w:tc>
        <w:tc>
          <w:tcPr>
            <w:tcW w:w="1740" w:type="pct"/>
          </w:tcPr>
          <w:p w14:paraId="2F1D8826" w14:textId="77777777" w:rsidR="000D6EC8" w:rsidRPr="00AD6AEF" w:rsidRDefault="000D6EC8" w:rsidP="000D6EC8">
            <w:pPr>
              <w:rPr>
                <w:sz w:val="20"/>
                <w:lang w:val="is-IS"/>
              </w:rPr>
            </w:pPr>
            <w:r w:rsidRPr="00AD6AEF">
              <w:rPr>
                <w:sz w:val="20"/>
                <w:lang w:val="is-IS"/>
              </w:rPr>
              <w:t xml:space="preserve">Hlé gert á notkun </w:t>
            </w:r>
            <w:r w:rsidR="00403134" w:rsidRPr="00AD6AEF">
              <w:rPr>
                <w:sz w:val="20"/>
                <w:lang w:val="is-IS"/>
              </w:rPr>
              <w:t>Tecentriq</w:t>
            </w:r>
          </w:p>
          <w:p w14:paraId="1AFCED0D" w14:textId="77777777" w:rsidR="000D6EC8" w:rsidRPr="00AD6AEF" w:rsidRDefault="000D6EC8" w:rsidP="000D6EC8">
            <w:pPr>
              <w:rPr>
                <w:sz w:val="20"/>
                <w:lang w:val="is-IS"/>
              </w:rPr>
            </w:pPr>
          </w:p>
          <w:p w14:paraId="741EDDFE" w14:textId="77777777" w:rsidR="0005207B" w:rsidRPr="00AD6AEF" w:rsidRDefault="000D6EC8" w:rsidP="00D321F7">
            <w:pPr>
              <w:rPr>
                <w:sz w:val="20"/>
                <w:lang w:val="is-IS"/>
              </w:rPr>
            </w:pPr>
            <w:r w:rsidRPr="00AD6AEF">
              <w:rPr>
                <w:sz w:val="20"/>
                <w:lang w:val="is-IS"/>
              </w:rPr>
              <w:t>Halda má meðferð áfram þegar ástandið batnar þannig að það verði 0. eða 1. stigs innan 12 vikna, dregið hefur verið úr notkun barkstera í ≤10 mg af prednisóni eða jafngildi þess á dag og sjúklingurinn er stöðugur á uppbótarmeðferð</w:t>
            </w:r>
          </w:p>
          <w:p w14:paraId="5F37440B" w14:textId="77777777" w:rsidR="0005207B" w:rsidRPr="00AD6AEF" w:rsidRDefault="0005207B" w:rsidP="00D321F7">
            <w:pPr>
              <w:rPr>
                <w:sz w:val="20"/>
                <w:lang w:val="is-IS"/>
              </w:rPr>
            </w:pPr>
          </w:p>
        </w:tc>
      </w:tr>
      <w:tr w:rsidR="008E4E7D" w:rsidRPr="00640532" w14:paraId="7809ECF7" w14:textId="77777777" w:rsidTr="00126201">
        <w:tblPrEx>
          <w:tblLook w:val="00A0" w:firstRow="1" w:lastRow="0" w:firstColumn="1" w:lastColumn="0" w:noHBand="0" w:noVBand="0"/>
        </w:tblPrEx>
        <w:tc>
          <w:tcPr>
            <w:tcW w:w="1520" w:type="pct"/>
            <w:vMerge w:val="restart"/>
          </w:tcPr>
          <w:p w14:paraId="66B772CD" w14:textId="77777777" w:rsidR="008E4E7D" w:rsidRPr="00AD6AEF" w:rsidRDefault="008E4E7D" w:rsidP="00D10AED">
            <w:pPr>
              <w:rPr>
                <w:b/>
                <w:sz w:val="20"/>
                <w:lang w:val="is-IS"/>
              </w:rPr>
            </w:pPr>
            <w:r w:rsidRPr="00AD6AEF">
              <w:rPr>
                <w:b/>
                <w:sz w:val="20"/>
                <w:lang w:val="is-IS"/>
              </w:rPr>
              <w:t>Heiladingulsbólga</w:t>
            </w:r>
          </w:p>
        </w:tc>
        <w:tc>
          <w:tcPr>
            <w:tcW w:w="1740" w:type="pct"/>
          </w:tcPr>
          <w:p w14:paraId="26BC1AE2" w14:textId="77777777" w:rsidR="008E4E7D" w:rsidRPr="00AD6AEF" w:rsidRDefault="008E4E7D" w:rsidP="008E4E7D">
            <w:pPr>
              <w:rPr>
                <w:sz w:val="20"/>
                <w:lang w:val="is-IS"/>
              </w:rPr>
            </w:pPr>
            <w:r w:rsidRPr="00AD6AEF">
              <w:rPr>
                <w:sz w:val="20"/>
                <w:lang w:val="is-IS"/>
              </w:rPr>
              <w:t>2. eða 3. stigs</w:t>
            </w:r>
          </w:p>
        </w:tc>
        <w:tc>
          <w:tcPr>
            <w:tcW w:w="1740" w:type="pct"/>
          </w:tcPr>
          <w:p w14:paraId="196025F9" w14:textId="77777777" w:rsidR="008E4E7D" w:rsidRPr="00AD6AEF" w:rsidRDefault="008E4E7D" w:rsidP="00D10AED">
            <w:pPr>
              <w:rPr>
                <w:sz w:val="20"/>
                <w:lang w:val="is-IS"/>
              </w:rPr>
            </w:pPr>
            <w:r w:rsidRPr="00AD6AEF">
              <w:rPr>
                <w:sz w:val="20"/>
                <w:lang w:val="is-IS"/>
              </w:rPr>
              <w:t>Hlé gert á notkun Tecentriq</w:t>
            </w:r>
          </w:p>
          <w:p w14:paraId="189D7B14" w14:textId="77777777" w:rsidR="008E4E7D" w:rsidRPr="00AD6AEF" w:rsidRDefault="008E4E7D" w:rsidP="00D10AED">
            <w:pPr>
              <w:rPr>
                <w:sz w:val="20"/>
                <w:lang w:val="is-IS"/>
              </w:rPr>
            </w:pPr>
          </w:p>
          <w:p w14:paraId="6C877BE4" w14:textId="77777777" w:rsidR="008E4E7D" w:rsidRPr="00AD6AEF" w:rsidRDefault="008E4E7D" w:rsidP="00D10AED">
            <w:pPr>
              <w:rPr>
                <w:sz w:val="20"/>
                <w:lang w:val="is-IS"/>
              </w:rPr>
            </w:pPr>
            <w:r w:rsidRPr="00AD6AEF">
              <w:rPr>
                <w:sz w:val="20"/>
                <w:lang w:val="is-IS"/>
              </w:rPr>
              <w:t>Halda má meðferð áfram þegar ástandið batnar þannig að það verði 0. eða 1. stigs innan 12 vikna, dregið hefur verið úr notkun barkstera í ≤10 mg af prednisóni eða jafngildi þess á dag og sjúklingurinn er stöðugur á uppbótarmeðferð</w:t>
            </w:r>
          </w:p>
          <w:p w14:paraId="24A8BA90" w14:textId="77777777" w:rsidR="008E4E7D" w:rsidRPr="00AD6AEF" w:rsidRDefault="008E4E7D" w:rsidP="00D10AED">
            <w:pPr>
              <w:rPr>
                <w:sz w:val="20"/>
                <w:lang w:val="is-IS"/>
              </w:rPr>
            </w:pPr>
          </w:p>
        </w:tc>
      </w:tr>
      <w:tr w:rsidR="008E4E7D" w:rsidRPr="00127D23" w14:paraId="78927577" w14:textId="77777777" w:rsidTr="00126201">
        <w:tblPrEx>
          <w:tblLook w:val="00A0" w:firstRow="1" w:lastRow="0" w:firstColumn="1" w:lastColumn="0" w:noHBand="0" w:noVBand="0"/>
        </w:tblPrEx>
        <w:tc>
          <w:tcPr>
            <w:tcW w:w="1520" w:type="pct"/>
            <w:vMerge/>
          </w:tcPr>
          <w:p w14:paraId="2FD4CAF3" w14:textId="77777777" w:rsidR="008E4E7D" w:rsidRPr="00AD6AEF" w:rsidRDefault="008E4E7D" w:rsidP="008E4E7D">
            <w:pPr>
              <w:rPr>
                <w:b/>
                <w:sz w:val="20"/>
                <w:lang w:val="is-IS"/>
              </w:rPr>
            </w:pPr>
          </w:p>
        </w:tc>
        <w:tc>
          <w:tcPr>
            <w:tcW w:w="1740" w:type="pct"/>
          </w:tcPr>
          <w:p w14:paraId="117A92A3" w14:textId="77777777" w:rsidR="008E4E7D" w:rsidRPr="00AD6AEF" w:rsidRDefault="008E4E7D" w:rsidP="008E4E7D">
            <w:pPr>
              <w:rPr>
                <w:sz w:val="20"/>
                <w:lang w:val="is-IS"/>
              </w:rPr>
            </w:pPr>
            <w:r w:rsidRPr="00AD6AEF">
              <w:rPr>
                <w:sz w:val="20"/>
                <w:lang w:val="is-IS"/>
              </w:rPr>
              <w:t>4. stigs</w:t>
            </w:r>
          </w:p>
        </w:tc>
        <w:tc>
          <w:tcPr>
            <w:tcW w:w="1740" w:type="pct"/>
          </w:tcPr>
          <w:p w14:paraId="26584032" w14:textId="77777777" w:rsidR="008E4E7D" w:rsidRPr="00AD6AEF" w:rsidRDefault="008E4E7D" w:rsidP="008E4E7D">
            <w:pPr>
              <w:rPr>
                <w:sz w:val="20"/>
                <w:lang w:val="is-IS"/>
              </w:rPr>
            </w:pPr>
            <w:r w:rsidRPr="00AD6AEF">
              <w:rPr>
                <w:sz w:val="20"/>
                <w:lang w:val="is-IS"/>
              </w:rPr>
              <w:t>Notkun Tecentriq hætt fyrir fullt og allt</w:t>
            </w:r>
          </w:p>
          <w:p w14:paraId="22A394DC" w14:textId="77777777" w:rsidR="008E4E7D" w:rsidRPr="00AD6AEF" w:rsidRDefault="008E4E7D" w:rsidP="008E4E7D">
            <w:pPr>
              <w:rPr>
                <w:sz w:val="20"/>
                <w:lang w:val="is-IS"/>
              </w:rPr>
            </w:pPr>
          </w:p>
        </w:tc>
      </w:tr>
      <w:tr w:rsidR="004371C2" w:rsidRPr="00640532" w14:paraId="2F40A8FD" w14:textId="77777777" w:rsidTr="00126201">
        <w:trPr>
          <w:cantSplit/>
        </w:trPr>
        <w:tc>
          <w:tcPr>
            <w:tcW w:w="1520" w:type="pct"/>
          </w:tcPr>
          <w:p w14:paraId="25B14341" w14:textId="77777777" w:rsidR="0005207B" w:rsidRPr="00AD6AEF" w:rsidRDefault="000D6EC8" w:rsidP="000D6EC8">
            <w:pPr>
              <w:rPr>
                <w:b/>
                <w:sz w:val="20"/>
                <w:lang w:val="is-IS"/>
              </w:rPr>
            </w:pPr>
            <w:r w:rsidRPr="00AD6AEF">
              <w:rPr>
                <w:b/>
                <w:sz w:val="20"/>
                <w:lang w:val="is-IS"/>
              </w:rPr>
              <w:t>Sykursýki af tegund </w:t>
            </w:r>
            <w:r w:rsidR="0005207B" w:rsidRPr="00AD6AEF">
              <w:rPr>
                <w:b/>
                <w:sz w:val="20"/>
                <w:lang w:val="is-IS"/>
              </w:rPr>
              <w:t>1</w:t>
            </w:r>
          </w:p>
        </w:tc>
        <w:tc>
          <w:tcPr>
            <w:tcW w:w="1740" w:type="pct"/>
          </w:tcPr>
          <w:p w14:paraId="1C6DD32E" w14:textId="77777777" w:rsidR="0005207B" w:rsidRPr="00AD6AEF" w:rsidRDefault="0005207B" w:rsidP="00D321F7">
            <w:pPr>
              <w:rPr>
                <w:sz w:val="20"/>
                <w:lang w:val="is-IS"/>
              </w:rPr>
            </w:pPr>
            <w:r w:rsidRPr="00AD6AEF">
              <w:rPr>
                <w:sz w:val="20"/>
                <w:lang w:val="is-IS"/>
              </w:rPr>
              <w:t>3</w:t>
            </w:r>
            <w:r w:rsidR="00471C84" w:rsidRPr="00AD6AEF">
              <w:rPr>
                <w:sz w:val="20"/>
                <w:lang w:val="is-IS"/>
              </w:rPr>
              <w:t>.</w:t>
            </w:r>
            <w:r w:rsidRPr="00AD6AEF">
              <w:rPr>
                <w:sz w:val="20"/>
                <w:lang w:val="is-IS"/>
              </w:rPr>
              <w:t xml:space="preserve"> </w:t>
            </w:r>
            <w:r w:rsidR="000D6EC8" w:rsidRPr="00AD6AEF">
              <w:rPr>
                <w:sz w:val="20"/>
                <w:lang w:val="is-IS"/>
              </w:rPr>
              <w:t>eða</w:t>
            </w:r>
            <w:r w:rsidRPr="00AD6AEF">
              <w:rPr>
                <w:sz w:val="20"/>
                <w:lang w:val="is-IS"/>
              </w:rPr>
              <w:t xml:space="preserve"> </w:t>
            </w:r>
            <w:r w:rsidR="000D6EC8" w:rsidRPr="00AD6AEF">
              <w:rPr>
                <w:sz w:val="20"/>
                <w:lang w:val="is-IS"/>
              </w:rPr>
              <w:t>4. stigs</w:t>
            </w:r>
            <w:r w:rsidRPr="00AD6AEF">
              <w:rPr>
                <w:sz w:val="20"/>
                <w:lang w:val="is-IS"/>
              </w:rPr>
              <w:t xml:space="preserve"> </w:t>
            </w:r>
            <w:r w:rsidR="000D6EC8" w:rsidRPr="00AD6AEF">
              <w:rPr>
                <w:sz w:val="20"/>
                <w:lang w:val="is-IS"/>
              </w:rPr>
              <w:t>blóðsykurhækkun</w:t>
            </w:r>
            <w:r w:rsidRPr="00AD6AEF">
              <w:rPr>
                <w:sz w:val="20"/>
                <w:lang w:val="is-IS"/>
              </w:rPr>
              <w:t xml:space="preserve"> (fast</w:t>
            </w:r>
            <w:r w:rsidR="000D6EC8" w:rsidRPr="00AD6AEF">
              <w:rPr>
                <w:sz w:val="20"/>
                <w:lang w:val="is-IS"/>
              </w:rPr>
              <w:t>andi blóðsykur</w:t>
            </w:r>
            <w:r w:rsidRPr="00AD6AEF">
              <w:rPr>
                <w:sz w:val="20"/>
                <w:lang w:val="is-IS"/>
              </w:rPr>
              <w:t xml:space="preserve"> &gt;</w:t>
            </w:r>
            <w:r w:rsidR="006F0FCD" w:rsidRPr="00AD6AEF">
              <w:rPr>
                <w:sz w:val="20"/>
                <w:lang w:val="is-IS"/>
              </w:rPr>
              <w:t xml:space="preserve"> </w:t>
            </w:r>
            <w:r w:rsidRPr="00AD6AEF">
              <w:rPr>
                <w:sz w:val="20"/>
                <w:lang w:val="is-IS"/>
              </w:rPr>
              <w:t>250</w:t>
            </w:r>
            <w:r w:rsidR="00D250DC" w:rsidRPr="00AD6AEF">
              <w:rPr>
                <w:sz w:val="20"/>
                <w:lang w:val="is-IS"/>
              </w:rPr>
              <w:t> </w:t>
            </w:r>
            <w:r w:rsidRPr="00AD6AEF">
              <w:rPr>
                <w:sz w:val="20"/>
                <w:lang w:val="is-IS"/>
              </w:rPr>
              <w:t>mg/d</w:t>
            </w:r>
            <w:r w:rsidR="000D6EC8" w:rsidRPr="00AD6AEF">
              <w:rPr>
                <w:sz w:val="20"/>
                <w:lang w:val="is-IS"/>
              </w:rPr>
              <w:t>l</w:t>
            </w:r>
            <w:r w:rsidR="00D250DC" w:rsidRPr="00AD6AEF">
              <w:rPr>
                <w:sz w:val="20"/>
                <w:lang w:val="is-IS"/>
              </w:rPr>
              <w:t xml:space="preserve"> eða 13,9 mmól/</w:t>
            </w:r>
            <w:r w:rsidR="00C74DBD" w:rsidRPr="00AD6AEF">
              <w:rPr>
                <w:sz w:val="20"/>
                <w:lang w:val="is-IS"/>
              </w:rPr>
              <w:t>l</w:t>
            </w:r>
            <w:r w:rsidRPr="00AD6AEF">
              <w:rPr>
                <w:sz w:val="20"/>
                <w:lang w:val="is-IS"/>
              </w:rPr>
              <w:t>)</w:t>
            </w:r>
          </w:p>
          <w:p w14:paraId="3C4B58E3" w14:textId="77777777" w:rsidR="0005207B" w:rsidRPr="00AD6AEF" w:rsidRDefault="0005207B" w:rsidP="00D321F7">
            <w:pPr>
              <w:rPr>
                <w:sz w:val="20"/>
                <w:lang w:val="is-IS"/>
              </w:rPr>
            </w:pPr>
          </w:p>
          <w:p w14:paraId="319DD9C0" w14:textId="77777777" w:rsidR="0005207B" w:rsidRPr="00AD6AEF" w:rsidRDefault="0005207B" w:rsidP="00D321F7">
            <w:pPr>
              <w:rPr>
                <w:sz w:val="20"/>
                <w:lang w:val="is-IS"/>
              </w:rPr>
            </w:pPr>
          </w:p>
        </w:tc>
        <w:tc>
          <w:tcPr>
            <w:tcW w:w="1740" w:type="pct"/>
          </w:tcPr>
          <w:p w14:paraId="0FB77A10" w14:textId="77777777" w:rsidR="000D6EC8" w:rsidRPr="00AD6AEF" w:rsidRDefault="000D6EC8" w:rsidP="000D6EC8">
            <w:pPr>
              <w:rPr>
                <w:sz w:val="20"/>
                <w:lang w:val="is-IS"/>
              </w:rPr>
            </w:pPr>
            <w:r w:rsidRPr="00AD6AEF">
              <w:rPr>
                <w:sz w:val="20"/>
                <w:lang w:val="is-IS"/>
              </w:rPr>
              <w:t xml:space="preserve">Hlé gert á notkun </w:t>
            </w:r>
            <w:r w:rsidR="00403134" w:rsidRPr="00AD6AEF">
              <w:rPr>
                <w:sz w:val="20"/>
                <w:lang w:val="is-IS"/>
              </w:rPr>
              <w:t>Tecentriq</w:t>
            </w:r>
          </w:p>
          <w:p w14:paraId="0CD26D17" w14:textId="77777777" w:rsidR="000D6EC8" w:rsidRPr="00AD6AEF" w:rsidRDefault="000D6EC8" w:rsidP="000D6EC8">
            <w:pPr>
              <w:rPr>
                <w:sz w:val="20"/>
                <w:lang w:val="is-IS"/>
              </w:rPr>
            </w:pPr>
          </w:p>
          <w:p w14:paraId="7FAFC473" w14:textId="77777777" w:rsidR="0005207B" w:rsidRPr="00AD6AEF" w:rsidRDefault="000D6EC8" w:rsidP="00D321F7">
            <w:pPr>
              <w:rPr>
                <w:sz w:val="20"/>
                <w:lang w:val="is-IS"/>
              </w:rPr>
            </w:pPr>
            <w:r w:rsidRPr="00AD6AEF">
              <w:rPr>
                <w:sz w:val="20"/>
                <w:lang w:val="is-IS"/>
              </w:rPr>
              <w:t>Halda má meðferð áfram þegar</w:t>
            </w:r>
            <w:r w:rsidR="0005207B" w:rsidRPr="00AD6AEF">
              <w:rPr>
                <w:sz w:val="20"/>
                <w:lang w:val="is-IS"/>
              </w:rPr>
              <w:t xml:space="preserve"> </w:t>
            </w:r>
            <w:r w:rsidRPr="00AD6AEF">
              <w:rPr>
                <w:sz w:val="20"/>
                <w:lang w:val="is-IS"/>
              </w:rPr>
              <w:t>stjórn hefur náðst á efnaskiptum með uppbótarmeðferð með insúlíni</w:t>
            </w:r>
          </w:p>
          <w:p w14:paraId="1510595B" w14:textId="77777777" w:rsidR="0005207B" w:rsidRPr="00AD6AEF" w:rsidRDefault="0005207B" w:rsidP="00D321F7">
            <w:pPr>
              <w:rPr>
                <w:sz w:val="20"/>
                <w:lang w:val="is-IS"/>
              </w:rPr>
            </w:pPr>
          </w:p>
        </w:tc>
      </w:tr>
      <w:tr w:rsidR="00E24689" w:rsidRPr="00640532" w14:paraId="1C6FA95C" w14:textId="77777777" w:rsidTr="00126201">
        <w:trPr>
          <w:cantSplit/>
        </w:trPr>
        <w:tc>
          <w:tcPr>
            <w:tcW w:w="1520" w:type="pct"/>
            <w:tcBorders>
              <w:bottom w:val="nil"/>
            </w:tcBorders>
          </w:tcPr>
          <w:p w14:paraId="0A86E02C" w14:textId="77777777" w:rsidR="00E24689" w:rsidRPr="00AD6AEF" w:rsidRDefault="00E24689" w:rsidP="00E24689">
            <w:pPr>
              <w:keepNext/>
              <w:keepLines/>
              <w:rPr>
                <w:b/>
                <w:sz w:val="20"/>
                <w:lang w:val="is-IS"/>
              </w:rPr>
            </w:pPr>
            <w:r w:rsidRPr="00AD6AEF">
              <w:rPr>
                <w:b/>
                <w:sz w:val="20"/>
                <w:lang w:val="is-IS"/>
              </w:rPr>
              <w:t>Útbrot/alvarlegar aukaverkanir á húð</w:t>
            </w:r>
          </w:p>
          <w:p w14:paraId="7352A251" w14:textId="77777777" w:rsidR="00E24689" w:rsidRPr="00AD6AEF" w:rsidRDefault="00E24689" w:rsidP="00E24689">
            <w:pPr>
              <w:rPr>
                <w:sz w:val="20"/>
                <w:lang w:val="is-IS"/>
              </w:rPr>
            </w:pPr>
          </w:p>
        </w:tc>
        <w:tc>
          <w:tcPr>
            <w:tcW w:w="1740" w:type="pct"/>
          </w:tcPr>
          <w:p w14:paraId="4429EF51" w14:textId="77777777" w:rsidR="00E24689" w:rsidRPr="00AD6AEF" w:rsidRDefault="00E24689" w:rsidP="00E24689">
            <w:pPr>
              <w:rPr>
                <w:sz w:val="20"/>
                <w:lang w:val="is-IS"/>
              </w:rPr>
            </w:pPr>
            <w:r w:rsidRPr="00AD6AEF">
              <w:rPr>
                <w:sz w:val="20"/>
                <w:lang w:val="is-IS"/>
              </w:rPr>
              <w:t>3. stigs</w:t>
            </w:r>
          </w:p>
          <w:p w14:paraId="17CED3DD" w14:textId="77777777" w:rsidR="00E24689" w:rsidRPr="00AD6AEF" w:rsidRDefault="00E24689" w:rsidP="00E24689">
            <w:pPr>
              <w:rPr>
                <w:sz w:val="20"/>
                <w:lang w:val="is-IS"/>
              </w:rPr>
            </w:pPr>
          </w:p>
          <w:p w14:paraId="74A28C2A" w14:textId="77777777" w:rsidR="00E24689" w:rsidRPr="00AD6AEF" w:rsidRDefault="00E24689" w:rsidP="00E24689">
            <w:pPr>
              <w:rPr>
                <w:sz w:val="20"/>
                <w:lang w:val="is-IS"/>
              </w:rPr>
            </w:pPr>
            <w:r w:rsidRPr="00AD6AEF">
              <w:rPr>
                <w:sz w:val="20"/>
                <w:lang w:val="is-IS"/>
              </w:rPr>
              <w:t xml:space="preserve">eða grunur um Stevens-Johnson heilkenni eða </w:t>
            </w:r>
            <w:r w:rsidR="00482FE0" w:rsidRPr="00AD6AEF">
              <w:rPr>
                <w:sz w:val="20"/>
                <w:lang w:val="is-IS"/>
              </w:rPr>
              <w:t>húðþekju</w:t>
            </w:r>
            <w:r w:rsidRPr="00AD6AEF">
              <w:rPr>
                <w:sz w:val="20"/>
                <w:lang w:val="is-IS"/>
              </w:rPr>
              <w:t>drep</w:t>
            </w:r>
            <w:r w:rsidR="00482FE0" w:rsidRPr="00AD6AEF">
              <w:rPr>
                <w:sz w:val="20"/>
                <w:lang w:val="is-IS"/>
              </w:rPr>
              <w:t>s</w:t>
            </w:r>
            <w:r w:rsidRPr="00AD6AEF">
              <w:rPr>
                <w:sz w:val="20"/>
                <w:lang w:val="is-IS"/>
              </w:rPr>
              <w:t>los</w:t>
            </w:r>
            <w:r w:rsidRPr="00AD6AEF">
              <w:rPr>
                <w:sz w:val="20"/>
                <w:vertAlign w:val="superscript"/>
                <w:lang w:val="is-IS"/>
              </w:rPr>
              <w:t>1</w:t>
            </w:r>
          </w:p>
        </w:tc>
        <w:tc>
          <w:tcPr>
            <w:tcW w:w="1740" w:type="pct"/>
          </w:tcPr>
          <w:p w14:paraId="1AE82105" w14:textId="77777777" w:rsidR="00E24689" w:rsidRPr="00AD6AEF" w:rsidRDefault="00E24689" w:rsidP="00E24689">
            <w:pPr>
              <w:rPr>
                <w:sz w:val="20"/>
                <w:lang w:val="is-IS"/>
              </w:rPr>
            </w:pPr>
            <w:r w:rsidRPr="00AD6AEF">
              <w:rPr>
                <w:sz w:val="20"/>
                <w:lang w:val="is-IS"/>
              </w:rPr>
              <w:t>Hlé gert á notkun Tecentriq</w:t>
            </w:r>
          </w:p>
          <w:p w14:paraId="564776BC" w14:textId="77777777" w:rsidR="00E24689" w:rsidRPr="00AD6AEF" w:rsidRDefault="00E24689" w:rsidP="00E24689">
            <w:pPr>
              <w:rPr>
                <w:sz w:val="20"/>
                <w:lang w:val="is-IS"/>
              </w:rPr>
            </w:pPr>
          </w:p>
          <w:p w14:paraId="0EA2F3CD" w14:textId="77777777" w:rsidR="00E24689" w:rsidRPr="00AD6AEF" w:rsidRDefault="00E24689" w:rsidP="00E24689">
            <w:pPr>
              <w:rPr>
                <w:sz w:val="20"/>
                <w:lang w:val="is-IS"/>
              </w:rPr>
            </w:pPr>
            <w:r w:rsidRPr="00AD6AEF">
              <w:rPr>
                <w:sz w:val="20"/>
                <w:lang w:val="is-IS"/>
              </w:rPr>
              <w:t>Halda má meðferð áfram þegar einkenni batna þannig að þau verði 0. eða 1. stigs innan 12 vikna og dregið hefur verið úr notkun barkstera í ≤10 mg af prednisóni eða jafngildi þess á dag</w:t>
            </w:r>
          </w:p>
        </w:tc>
      </w:tr>
      <w:tr w:rsidR="00E24689" w:rsidRPr="00127D23" w14:paraId="7880906E" w14:textId="77777777" w:rsidTr="00126201">
        <w:trPr>
          <w:cantSplit/>
        </w:trPr>
        <w:tc>
          <w:tcPr>
            <w:tcW w:w="1520" w:type="pct"/>
            <w:tcBorders>
              <w:top w:val="nil"/>
            </w:tcBorders>
          </w:tcPr>
          <w:p w14:paraId="02C0F682" w14:textId="77777777" w:rsidR="00E24689" w:rsidRPr="00AD6AEF" w:rsidRDefault="00E24689" w:rsidP="00E24689">
            <w:pPr>
              <w:rPr>
                <w:b/>
                <w:sz w:val="20"/>
                <w:lang w:val="is-IS"/>
              </w:rPr>
            </w:pPr>
          </w:p>
        </w:tc>
        <w:tc>
          <w:tcPr>
            <w:tcW w:w="1740" w:type="pct"/>
          </w:tcPr>
          <w:p w14:paraId="3FBD82AA" w14:textId="77777777" w:rsidR="00E24689" w:rsidRPr="00AD6AEF" w:rsidRDefault="00E24689" w:rsidP="00E24689">
            <w:pPr>
              <w:rPr>
                <w:sz w:val="20"/>
                <w:lang w:val="is-IS"/>
              </w:rPr>
            </w:pPr>
            <w:r w:rsidRPr="00AD6AEF">
              <w:rPr>
                <w:sz w:val="20"/>
                <w:lang w:val="is-IS"/>
              </w:rPr>
              <w:t>4. stigs</w:t>
            </w:r>
          </w:p>
          <w:p w14:paraId="644A7865" w14:textId="77777777" w:rsidR="00E24689" w:rsidRPr="00AD6AEF" w:rsidRDefault="00E24689" w:rsidP="00E24689">
            <w:pPr>
              <w:rPr>
                <w:sz w:val="20"/>
                <w:lang w:val="is-IS"/>
              </w:rPr>
            </w:pPr>
          </w:p>
          <w:p w14:paraId="17F993DC" w14:textId="77777777" w:rsidR="00E24689" w:rsidRPr="00AD6AEF" w:rsidRDefault="00E24689" w:rsidP="00E24689">
            <w:pPr>
              <w:rPr>
                <w:sz w:val="20"/>
                <w:lang w:val="is-IS"/>
              </w:rPr>
            </w:pPr>
            <w:r w:rsidRPr="00AD6AEF">
              <w:rPr>
                <w:sz w:val="20"/>
                <w:lang w:val="is-IS"/>
              </w:rPr>
              <w:t xml:space="preserve">eða staðfest Stevens-Johnson heilkenni eða </w:t>
            </w:r>
            <w:r w:rsidR="00482FE0" w:rsidRPr="00AD6AEF">
              <w:rPr>
                <w:sz w:val="20"/>
                <w:lang w:val="is-IS"/>
              </w:rPr>
              <w:t>húðþekju</w:t>
            </w:r>
            <w:r w:rsidRPr="00AD6AEF">
              <w:rPr>
                <w:sz w:val="20"/>
                <w:lang w:val="is-IS"/>
              </w:rPr>
              <w:t>drep</w:t>
            </w:r>
            <w:r w:rsidR="00482FE0" w:rsidRPr="00AD6AEF">
              <w:rPr>
                <w:sz w:val="20"/>
                <w:lang w:val="is-IS"/>
              </w:rPr>
              <w:t>s</w:t>
            </w:r>
            <w:r w:rsidRPr="00AD6AEF">
              <w:rPr>
                <w:sz w:val="20"/>
                <w:lang w:val="is-IS"/>
              </w:rPr>
              <w:t>los</w:t>
            </w:r>
            <w:r w:rsidRPr="00AD6AEF">
              <w:rPr>
                <w:sz w:val="20"/>
                <w:vertAlign w:val="superscript"/>
                <w:lang w:val="is-IS"/>
              </w:rPr>
              <w:t>1</w:t>
            </w:r>
          </w:p>
        </w:tc>
        <w:tc>
          <w:tcPr>
            <w:tcW w:w="1740" w:type="pct"/>
          </w:tcPr>
          <w:p w14:paraId="5CAA183E" w14:textId="77777777" w:rsidR="00E24689" w:rsidRPr="00AD6AEF" w:rsidRDefault="00E24689" w:rsidP="00E24689">
            <w:pPr>
              <w:rPr>
                <w:sz w:val="20"/>
                <w:lang w:val="is-IS"/>
              </w:rPr>
            </w:pPr>
            <w:r w:rsidRPr="00AD6AEF">
              <w:rPr>
                <w:sz w:val="20"/>
                <w:lang w:val="is-IS"/>
              </w:rPr>
              <w:t>Notkun Tecentriq hætt fyrir fullt og allt</w:t>
            </w:r>
          </w:p>
          <w:p w14:paraId="0470DAA5" w14:textId="77777777" w:rsidR="00E24689" w:rsidRPr="00AD6AEF" w:rsidRDefault="00E24689" w:rsidP="00E24689">
            <w:pPr>
              <w:rPr>
                <w:sz w:val="20"/>
                <w:lang w:val="is-IS"/>
              </w:rPr>
            </w:pPr>
          </w:p>
        </w:tc>
      </w:tr>
      <w:tr w:rsidR="001B03D4" w:rsidRPr="00640532" w14:paraId="70D880BF" w14:textId="77777777" w:rsidTr="00126201">
        <w:trPr>
          <w:cantSplit/>
        </w:trPr>
        <w:tc>
          <w:tcPr>
            <w:tcW w:w="1520" w:type="pct"/>
            <w:vMerge w:val="restart"/>
          </w:tcPr>
          <w:p w14:paraId="7731B768" w14:textId="6BA2897A" w:rsidR="001B03D4" w:rsidRPr="00BD1F3C" w:rsidRDefault="001B03D4" w:rsidP="00E8014B">
            <w:pPr>
              <w:keepNext/>
              <w:keepLines/>
              <w:tabs>
                <w:tab w:val="right" w:pos="8640"/>
              </w:tabs>
              <w:rPr>
                <w:b/>
                <w:sz w:val="20"/>
                <w:lang w:val="is-IS"/>
              </w:rPr>
            </w:pPr>
            <w:r w:rsidRPr="00BD1F3C">
              <w:rPr>
                <w:b/>
                <w:sz w:val="20"/>
                <w:lang w:val="is-IS"/>
              </w:rPr>
              <w:t>Vöðvaslensheilkenni /vöðvaslensfár, Guillain-Barré heilkenni, heilahimnubólga/heilabólga og andlitslömun</w:t>
            </w:r>
          </w:p>
          <w:p w14:paraId="4955FCE7" w14:textId="77777777" w:rsidR="001B03D4" w:rsidRPr="00BD1F3C" w:rsidRDefault="001B03D4" w:rsidP="00E8014B">
            <w:pPr>
              <w:keepNext/>
              <w:keepLines/>
              <w:tabs>
                <w:tab w:val="right" w:pos="8640"/>
              </w:tabs>
              <w:rPr>
                <w:b/>
                <w:sz w:val="20"/>
                <w:lang w:val="is-IS"/>
              </w:rPr>
            </w:pPr>
          </w:p>
        </w:tc>
        <w:tc>
          <w:tcPr>
            <w:tcW w:w="1740" w:type="pct"/>
          </w:tcPr>
          <w:p w14:paraId="02D407F5" w14:textId="5580F877" w:rsidR="001B03D4" w:rsidRPr="00BD1F3C" w:rsidRDefault="001B03D4" w:rsidP="00E8014B">
            <w:pPr>
              <w:keepNext/>
              <w:keepLines/>
              <w:rPr>
                <w:sz w:val="20"/>
                <w:lang w:val="is-IS"/>
              </w:rPr>
            </w:pPr>
            <w:r w:rsidRPr="00BD1F3C">
              <w:rPr>
                <w:sz w:val="20"/>
                <w:lang w:val="is-IS"/>
              </w:rPr>
              <w:t>1. eða 2. stigs andlitslömun</w:t>
            </w:r>
          </w:p>
        </w:tc>
        <w:tc>
          <w:tcPr>
            <w:tcW w:w="1740" w:type="pct"/>
          </w:tcPr>
          <w:p w14:paraId="3365EFAC" w14:textId="77777777" w:rsidR="001B03D4" w:rsidRPr="00BD1F3C" w:rsidRDefault="001B03D4" w:rsidP="001B03D4">
            <w:pPr>
              <w:rPr>
                <w:sz w:val="20"/>
                <w:lang w:val="is-IS"/>
              </w:rPr>
            </w:pPr>
            <w:r w:rsidRPr="00BD1F3C">
              <w:rPr>
                <w:sz w:val="20"/>
                <w:lang w:val="is-IS"/>
              </w:rPr>
              <w:t>Hlé gert á notkun Tecentriq</w:t>
            </w:r>
          </w:p>
          <w:p w14:paraId="68A875DE" w14:textId="77777777" w:rsidR="001B03D4" w:rsidRPr="00BD1F3C" w:rsidRDefault="001B03D4" w:rsidP="001B03D4">
            <w:pPr>
              <w:rPr>
                <w:sz w:val="20"/>
                <w:lang w:val="is-IS"/>
              </w:rPr>
            </w:pPr>
          </w:p>
          <w:p w14:paraId="4C36E413" w14:textId="1EED7CD1" w:rsidR="001B03D4" w:rsidRPr="00BD1F3C" w:rsidRDefault="001B03D4" w:rsidP="001B03D4">
            <w:pPr>
              <w:keepNext/>
              <w:keepLines/>
              <w:rPr>
                <w:sz w:val="20"/>
                <w:lang w:val="is-IS"/>
              </w:rPr>
            </w:pPr>
            <w:r w:rsidRPr="00BD1F3C">
              <w:rPr>
                <w:sz w:val="20"/>
                <w:lang w:val="is-IS"/>
              </w:rPr>
              <w:t xml:space="preserve">Halda má meðferð áfram ef </w:t>
            </w:r>
            <w:r w:rsidR="00416497" w:rsidRPr="00BD1F3C">
              <w:rPr>
                <w:sz w:val="20"/>
                <w:lang w:val="is-IS"/>
              </w:rPr>
              <w:t>ástandið</w:t>
            </w:r>
            <w:r w:rsidRPr="00BD1F3C">
              <w:rPr>
                <w:sz w:val="20"/>
                <w:lang w:val="is-IS"/>
              </w:rPr>
              <w:t xml:space="preserve"> batnar að fullu. Ef </w:t>
            </w:r>
            <w:r w:rsidR="00416497" w:rsidRPr="00BD1F3C">
              <w:rPr>
                <w:sz w:val="20"/>
                <w:lang w:val="is-IS"/>
              </w:rPr>
              <w:t>ástandið</w:t>
            </w:r>
            <w:r w:rsidRPr="00BD1F3C">
              <w:rPr>
                <w:sz w:val="20"/>
                <w:lang w:val="is-IS"/>
              </w:rPr>
              <w:t xml:space="preserve"> batnar ekki að fullu meðan hlé er gert á notkun Tecentriq á að hætta notkun Tecentriq fyrir fullt og allt.</w:t>
            </w:r>
          </w:p>
        </w:tc>
      </w:tr>
      <w:tr w:rsidR="001B03D4" w:rsidRPr="00127D23" w14:paraId="5C5EE619" w14:textId="77777777" w:rsidTr="00126201">
        <w:trPr>
          <w:cantSplit/>
        </w:trPr>
        <w:tc>
          <w:tcPr>
            <w:tcW w:w="1520" w:type="pct"/>
            <w:vMerge/>
          </w:tcPr>
          <w:p w14:paraId="02F51C50" w14:textId="77777777" w:rsidR="001B03D4" w:rsidRPr="00BD1F3C" w:rsidRDefault="001B03D4" w:rsidP="00E8014B">
            <w:pPr>
              <w:keepNext/>
              <w:keepLines/>
              <w:tabs>
                <w:tab w:val="right" w:pos="8640"/>
              </w:tabs>
              <w:rPr>
                <w:b/>
                <w:sz w:val="20"/>
                <w:lang w:val="is-IS"/>
              </w:rPr>
            </w:pPr>
          </w:p>
        </w:tc>
        <w:tc>
          <w:tcPr>
            <w:tcW w:w="1740" w:type="pct"/>
          </w:tcPr>
          <w:p w14:paraId="2578501F" w14:textId="77777777" w:rsidR="001B03D4" w:rsidRPr="00BD1F3C" w:rsidRDefault="001B03D4" w:rsidP="00E8014B">
            <w:pPr>
              <w:keepNext/>
              <w:keepLines/>
              <w:rPr>
                <w:sz w:val="20"/>
                <w:lang w:val="is-IS"/>
              </w:rPr>
            </w:pPr>
            <w:r w:rsidRPr="00BD1F3C">
              <w:rPr>
                <w:sz w:val="20"/>
                <w:lang w:val="is-IS"/>
              </w:rPr>
              <w:t>Öll stig vöðvaslensheilkennis /vöðvaslensfárs, Guillain-Barré heilkennis og heilahimnubólgu/heilabólgu</w:t>
            </w:r>
          </w:p>
          <w:p w14:paraId="5BE89A42" w14:textId="77777777" w:rsidR="001B03D4" w:rsidRPr="00BD1F3C" w:rsidRDefault="001B03D4" w:rsidP="00E8014B">
            <w:pPr>
              <w:keepNext/>
              <w:keepLines/>
              <w:rPr>
                <w:sz w:val="20"/>
                <w:lang w:val="is-IS"/>
              </w:rPr>
            </w:pPr>
          </w:p>
          <w:p w14:paraId="104BD726" w14:textId="1BC1DF9E" w:rsidR="001B03D4" w:rsidRPr="00BD1F3C" w:rsidRDefault="001B03D4" w:rsidP="00E8014B">
            <w:pPr>
              <w:keepNext/>
              <w:keepLines/>
              <w:rPr>
                <w:sz w:val="20"/>
                <w:lang w:val="is-IS"/>
              </w:rPr>
            </w:pPr>
            <w:r w:rsidRPr="00BD1F3C">
              <w:rPr>
                <w:sz w:val="20"/>
                <w:lang w:val="is-IS"/>
              </w:rPr>
              <w:t>eða 3. eða 4. stigs andlitslömun</w:t>
            </w:r>
          </w:p>
        </w:tc>
        <w:tc>
          <w:tcPr>
            <w:tcW w:w="1740" w:type="pct"/>
          </w:tcPr>
          <w:p w14:paraId="7026927F" w14:textId="77777777" w:rsidR="001B03D4" w:rsidRPr="00BD1F3C" w:rsidRDefault="001B03D4" w:rsidP="001B03D4">
            <w:pPr>
              <w:keepNext/>
              <w:keepLines/>
              <w:rPr>
                <w:sz w:val="20"/>
                <w:lang w:val="is-IS"/>
              </w:rPr>
            </w:pPr>
            <w:r w:rsidRPr="00BD1F3C">
              <w:rPr>
                <w:sz w:val="20"/>
                <w:lang w:val="is-IS"/>
              </w:rPr>
              <w:t>Notkun Tecentriq hætt fyrir fullt og allt</w:t>
            </w:r>
          </w:p>
          <w:p w14:paraId="4889751E" w14:textId="77777777" w:rsidR="001B03D4" w:rsidRPr="00BD1F3C" w:rsidRDefault="001B03D4" w:rsidP="00E8014B">
            <w:pPr>
              <w:keepNext/>
              <w:keepLines/>
              <w:rPr>
                <w:sz w:val="20"/>
                <w:lang w:val="is-IS"/>
              </w:rPr>
            </w:pPr>
          </w:p>
        </w:tc>
      </w:tr>
      <w:tr w:rsidR="00DB48DB" w:rsidRPr="00127D23" w14:paraId="44450D7D" w14:textId="77777777" w:rsidTr="00126201">
        <w:trPr>
          <w:cantSplit/>
        </w:trPr>
        <w:tc>
          <w:tcPr>
            <w:tcW w:w="1520" w:type="pct"/>
          </w:tcPr>
          <w:p w14:paraId="09288985" w14:textId="19AF9193" w:rsidR="00DB48DB" w:rsidRPr="00AD6AEF" w:rsidRDefault="00DB48DB" w:rsidP="00DB48DB">
            <w:pPr>
              <w:keepNext/>
              <w:keepLines/>
              <w:tabs>
                <w:tab w:val="right" w:pos="8640"/>
              </w:tabs>
              <w:rPr>
                <w:b/>
                <w:sz w:val="20"/>
                <w:lang w:val="is-IS"/>
              </w:rPr>
            </w:pPr>
            <w:r w:rsidRPr="00DB48DB">
              <w:rPr>
                <w:b/>
                <w:sz w:val="20"/>
                <w:lang w:val="is-IS"/>
              </w:rPr>
              <w:t>Mænubólga</w:t>
            </w:r>
          </w:p>
        </w:tc>
        <w:tc>
          <w:tcPr>
            <w:tcW w:w="1740" w:type="pct"/>
          </w:tcPr>
          <w:p w14:paraId="73307B3F" w14:textId="1C67A360" w:rsidR="00DB48DB" w:rsidRPr="00DB48DB" w:rsidRDefault="00DB48DB" w:rsidP="00DB48DB">
            <w:pPr>
              <w:keepNext/>
              <w:keepLines/>
              <w:rPr>
                <w:sz w:val="20"/>
                <w:lang w:val="en-GB"/>
              </w:rPr>
            </w:pPr>
            <w:r w:rsidRPr="00DB48DB">
              <w:rPr>
                <w:sz w:val="20"/>
                <w:lang w:val="en-GB"/>
              </w:rPr>
              <w:t>2., 3. eða 4</w:t>
            </w:r>
            <w:r w:rsidR="00946F69">
              <w:rPr>
                <w:sz w:val="20"/>
                <w:lang w:val="en-GB"/>
              </w:rPr>
              <w:t>.</w:t>
            </w:r>
            <w:r w:rsidRPr="00DB48DB">
              <w:rPr>
                <w:sz w:val="20"/>
                <w:lang w:val="en-GB"/>
              </w:rPr>
              <w:t> stigs</w:t>
            </w:r>
          </w:p>
        </w:tc>
        <w:tc>
          <w:tcPr>
            <w:tcW w:w="1740" w:type="pct"/>
          </w:tcPr>
          <w:p w14:paraId="25F5081D" w14:textId="224D3CA2" w:rsidR="00DB48DB" w:rsidRPr="00DB48DB" w:rsidRDefault="00DB48DB" w:rsidP="00DB48DB">
            <w:pPr>
              <w:keepNext/>
              <w:keepLines/>
              <w:rPr>
                <w:sz w:val="20"/>
                <w:lang w:val="is-IS"/>
              </w:rPr>
            </w:pPr>
            <w:r w:rsidRPr="00DB48DB">
              <w:rPr>
                <w:sz w:val="20"/>
                <w:lang w:val="is-IS"/>
              </w:rPr>
              <w:t>Notkun Tecentriq hætt fyrir fullt og allt</w:t>
            </w:r>
          </w:p>
        </w:tc>
      </w:tr>
      <w:tr w:rsidR="004371C2" w:rsidRPr="00640532" w14:paraId="4B178266" w14:textId="77777777" w:rsidTr="00126201">
        <w:trPr>
          <w:cantSplit/>
        </w:trPr>
        <w:tc>
          <w:tcPr>
            <w:tcW w:w="1520" w:type="pct"/>
            <w:vMerge w:val="restart"/>
          </w:tcPr>
          <w:p w14:paraId="3CD0030B" w14:textId="77777777" w:rsidR="0005207B" w:rsidRPr="00AD6AEF" w:rsidRDefault="000D6EC8" w:rsidP="00E8014B">
            <w:pPr>
              <w:keepNext/>
              <w:keepLines/>
              <w:tabs>
                <w:tab w:val="right" w:pos="8640"/>
              </w:tabs>
              <w:rPr>
                <w:b/>
                <w:sz w:val="20"/>
                <w:lang w:val="is-IS"/>
              </w:rPr>
            </w:pPr>
            <w:r w:rsidRPr="00AD6AEF">
              <w:rPr>
                <w:b/>
                <w:sz w:val="20"/>
                <w:lang w:val="is-IS"/>
              </w:rPr>
              <w:t>Brisbólga</w:t>
            </w:r>
          </w:p>
        </w:tc>
        <w:tc>
          <w:tcPr>
            <w:tcW w:w="1740" w:type="pct"/>
          </w:tcPr>
          <w:p w14:paraId="131186F4" w14:textId="77777777" w:rsidR="0005207B" w:rsidRPr="00AD6AEF" w:rsidRDefault="0005207B" w:rsidP="00E8014B">
            <w:pPr>
              <w:keepNext/>
              <w:keepLines/>
              <w:rPr>
                <w:sz w:val="20"/>
                <w:lang w:val="is-IS"/>
              </w:rPr>
            </w:pPr>
            <w:r w:rsidRPr="00AD6AEF">
              <w:rPr>
                <w:sz w:val="20"/>
                <w:lang w:val="is-IS"/>
              </w:rPr>
              <w:t>3</w:t>
            </w:r>
            <w:r w:rsidR="00471C84" w:rsidRPr="00AD6AEF">
              <w:rPr>
                <w:sz w:val="20"/>
                <w:lang w:val="is-IS"/>
              </w:rPr>
              <w:t>.</w:t>
            </w:r>
            <w:r w:rsidRPr="00AD6AEF">
              <w:rPr>
                <w:sz w:val="20"/>
                <w:lang w:val="is-IS"/>
              </w:rPr>
              <w:t xml:space="preserve"> </w:t>
            </w:r>
            <w:r w:rsidR="000D6EC8" w:rsidRPr="00AD6AEF">
              <w:rPr>
                <w:sz w:val="20"/>
                <w:lang w:val="is-IS"/>
              </w:rPr>
              <w:t>eða 4. stigs</w:t>
            </w:r>
            <w:r w:rsidRPr="00AD6AEF">
              <w:rPr>
                <w:sz w:val="20"/>
                <w:lang w:val="is-IS"/>
              </w:rPr>
              <w:t xml:space="preserve"> </w:t>
            </w:r>
            <w:r w:rsidR="000D6EC8" w:rsidRPr="00AD6AEF">
              <w:rPr>
                <w:sz w:val="20"/>
                <w:lang w:val="is-IS"/>
              </w:rPr>
              <w:t>aukning á amýlasa eða lípasa í sermi</w:t>
            </w:r>
            <w:r w:rsidRPr="00AD6AEF">
              <w:rPr>
                <w:sz w:val="20"/>
                <w:lang w:val="is-IS"/>
              </w:rPr>
              <w:t xml:space="preserve"> (&gt;</w:t>
            </w:r>
            <w:r w:rsidR="006F0FCD" w:rsidRPr="00AD6AEF">
              <w:rPr>
                <w:sz w:val="20"/>
                <w:lang w:val="is-IS"/>
              </w:rPr>
              <w:t xml:space="preserve"> </w:t>
            </w:r>
            <w:r w:rsidRPr="00AD6AEF">
              <w:rPr>
                <w:sz w:val="20"/>
                <w:lang w:val="is-IS"/>
              </w:rPr>
              <w:t>2</w:t>
            </w:r>
            <w:r w:rsidR="00403134" w:rsidRPr="00AD6AEF">
              <w:rPr>
                <w:sz w:val="20"/>
                <w:lang w:val="is-IS"/>
              </w:rPr>
              <w:t> </w:t>
            </w:r>
            <w:r w:rsidR="000D6EC8" w:rsidRPr="00AD6AEF">
              <w:rPr>
                <w:sz w:val="20"/>
                <w:lang w:val="is-IS"/>
              </w:rPr>
              <w:t>x</w:t>
            </w:r>
            <w:r w:rsidR="00403134" w:rsidRPr="00AD6AEF">
              <w:rPr>
                <w:sz w:val="20"/>
                <w:lang w:val="is-IS"/>
              </w:rPr>
              <w:t> </w:t>
            </w:r>
            <w:r w:rsidR="000D6EC8" w:rsidRPr="00AD6AEF">
              <w:rPr>
                <w:sz w:val="20"/>
                <w:lang w:val="is-IS"/>
              </w:rPr>
              <w:t>efri mörk eðlilegra gilda</w:t>
            </w:r>
            <w:r w:rsidRPr="00AD6AEF">
              <w:rPr>
                <w:sz w:val="20"/>
                <w:lang w:val="is-IS"/>
              </w:rPr>
              <w:t>)</w:t>
            </w:r>
            <w:r w:rsidR="00471C84" w:rsidRPr="00AD6AEF">
              <w:rPr>
                <w:sz w:val="20"/>
                <w:lang w:val="is-IS"/>
              </w:rPr>
              <w:t xml:space="preserve"> </w:t>
            </w:r>
            <w:r w:rsidR="000D6EC8" w:rsidRPr="00AD6AEF">
              <w:rPr>
                <w:sz w:val="20"/>
                <w:lang w:val="is-IS"/>
              </w:rPr>
              <w:t>eða</w:t>
            </w:r>
            <w:r w:rsidRPr="00AD6AEF">
              <w:rPr>
                <w:sz w:val="20"/>
                <w:lang w:val="is-IS"/>
              </w:rPr>
              <w:t xml:space="preserve"> </w:t>
            </w:r>
            <w:r w:rsidR="000D6EC8" w:rsidRPr="00AD6AEF">
              <w:rPr>
                <w:sz w:val="20"/>
                <w:lang w:val="is-IS"/>
              </w:rPr>
              <w:t>2</w:t>
            </w:r>
            <w:r w:rsidR="00471C84" w:rsidRPr="00AD6AEF">
              <w:rPr>
                <w:sz w:val="20"/>
                <w:lang w:val="is-IS"/>
              </w:rPr>
              <w:t>.</w:t>
            </w:r>
            <w:r w:rsidR="000D6EC8" w:rsidRPr="00AD6AEF">
              <w:rPr>
                <w:sz w:val="20"/>
                <w:lang w:val="is-IS"/>
              </w:rPr>
              <w:t xml:space="preserve"> eða 3. stigs</w:t>
            </w:r>
            <w:r w:rsidRPr="00AD6AEF">
              <w:rPr>
                <w:sz w:val="20"/>
                <w:lang w:val="is-IS"/>
              </w:rPr>
              <w:t xml:space="preserve"> </w:t>
            </w:r>
            <w:r w:rsidR="000D6EC8" w:rsidRPr="00AD6AEF">
              <w:rPr>
                <w:sz w:val="20"/>
                <w:lang w:val="is-IS"/>
              </w:rPr>
              <w:t>brisbólga</w:t>
            </w:r>
          </w:p>
          <w:p w14:paraId="2272FCD5" w14:textId="77777777" w:rsidR="0005207B" w:rsidRPr="00AD6AEF" w:rsidRDefault="0005207B" w:rsidP="00E8014B">
            <w:pPr>
              <w:keepNext/>
              <w:keepLines/>
              <w:rPr>
                <w:sz w:val="20"/>
                <w:lang w:val="is-IS"/>
              </w:rPr>
            </w:pPr>
          </w:p>
        </w:tc>
        <w:tc>
          <w:tcPr>
            <w:tcW w:w="1740" w:type="pct"/>
          </w:tcPr>
          <w:p w14:paraId="305A4814" w14:textId="77777777" w:rsidR="000D6EC8" w:rsidRPr="00AD6AEF" w:rsidRDefault="000D6EC8" w:rsidP="00E8014B">
            <w:pPr>
              <w:keepNext/>
              <w:keepLines/>
              <w:rPr>
                <w:sz w:val="20"/>
                <w:lang w:val="is-IS"/>
              </w:rPr>
            </w:pPr>
            <w:r w:rsidRPr="00AD6AEF">
              <w:rPr>
                <w:sz w:val="20"/>
                <w:lang w:val="is-IS"/>
              </w:rPr>
              <w:t xml:space="preserve">Hlé gert á notkun </w:t>
            </w:r>
            <w:r w:rsidR="00403134" w:rsidRPr="00AD6AEF">
              <w:rPr>
                <w:sz w:val="20"/>
                <w:lang w:val="is-IS"/>
              </w:rPr>
              <w:t>Tecentriq</w:t>
            </w:r>
          </w:p>
          <w:p w14:paraId="128BF2CC" w14:textId="77777777" w:rsidR="000D6EC8" w:rsidRPr="00AD6AEF" w:rsidRDefault="000D6EC8" w:rsidP="00E8014B">
            <w:pPr>
              <w:keepNext/>
              <w:keepLines/>
              <w:rPr>
                <w:sz w:val="20"/>
                <w:lang w:val="is-IS"/>
              </w:rPr>
            </w:pPr>
          </w:p>
          <w:p w14:paraId="1DEE332F" w14:textId="77777777" w:rsidR="0005207B" w:rsidRPr="00AD6AEF" w:rsidRDefault="000D6EC8" w:rsidP="00E8014B">
            <w:pPr>
              <w:keepNext/>
              <w:keepLines/>
              <w:rPr>
                <w:sz w:val="20"/>
                <w:lang w:val="is-IS"/>
              </w:rPr>
            </w:pPr>
            <w:r w:rsidRPr="00AD6AEF">
              <w:rPr>
                <w:sz w:val="20"/>
                <w:lang w:val="is-IS"/>
              </w:rPr>
              <w:t xml:space="preserve">Halda má meðferð með </w:t>
            </w:r>
            <w:r w:rsidR="00403134" w:rsidRPr="00AD6AEF">
              <w:rPr>
                <w:sz w:val="20"/>
                <w:lang w:val="is-IS"/>
              </w:rPr>
              <w:t>Tecentriq</w:t>
            </w:r>
            <w:r w:rsidRPr="00AD6AEF">
              <w:rPr>
                <w:sz w:val="20"/>
                <w:lang w:val="is-IS"/>
              </w:rPr>
              <w:t xml:space="preserve"> áfram þegar þéttni amýlasa og lípasa í sermi batnar þannig að það verði 0. eða 1. stigs innan 12 vikna eða einkenni brisbólgu eru horfin og dregið hefur verið úr notkun barkstera í ≤10 mg af prednisóni eða jafngildi þess á dag</w:t>
            </w:r>
          </w:p>
          <w:p w14:paraId="562E58F5" w14:textId="77777777" w:rsidR="0005207B" w:rsidRPr="00AD6AEF" w:rsidRDefault="0005207B" w:rsidP="00E8014B">
            <w:pPr>
              <w:keepNext/>
              <w:keepLines/>
              <w:rPr>
                <w:sz w:val="20"/>
                <w:lang w:val="is-IS"/>
              </w:rPr>
            </w:pPr>
          </w:p>
        </w:tc>
      </w:tr>
      <w:tr w:rsidR="004371C2" w:rsidRPr="00127D23" w14:paraId="5C1E0BC8" w14:textId="77777777" w:rsidTr="00126201">
        <w:trPr>
          <w:cantSplit/>
        </w:trPr>
        <w:tc>
          <w:tcPr>
            <w:tcW w:w="1520" w:type="pct"/>
            <w:vMerge/>
          </w:tcPr>
          <w:p w14:paraId="5FF26343" w14:textId="77777777" w:rsidR="000D6EC8" w:rsidRPr="00AD6AEF" w:rsidRDefault="000D6EC8" w:rsidP="00320C53">
            <w:pPr>
              <w:tabs>
                <w:tab w:val="right" w:pos="8640"/>
              </w:tabs>
              <w:rPr>
                <w:b/>
                <w:sz w:val="20"/>
                <w:lang w:val="is-IS"/>
              </w:rPr>
            </w:pPr>
          </w:p>
        </w:tc>
        <w:tc>
          <w:tcPr>
            <w:tcW w:w="1740" w:type="pct"/>
          </w:tcPr>
          <w:p w14:paraId="70D6E3DE" w14:textId="77777777" w:rsidR="000D6EC8" w:rsidRPr="00AD6AEF" w:rsidRDefault="000D6EC8" w:rsidP="00320C53">
            <w:pPr>
              <w:rPr>
                <w:sz w:val="20"/>
                <w:lang w:val="is-IS"/>
              </w:rPr>
            </w:pPr>
            <w:r w:rsidRPr="00AD6AEF">
              <w:rPr>
                <w:sz w:val="20"/>
                <w:lang w:val="is-IS"/>
              </w:rPr>
              <w:t>4. stigs eða endur</w:t>
            </w:r>
            <w:r w:rsidR="00C33261" w:rsidRPr="00AD6AEF">
              <w:rPr>
                <w:sz w:val="20"/>
                <w:lang w:val="is-IS"/>
              </w:rPr>
              <w:t>komin</w:t>
            </w:r>
            <w:r w:rsidRPr="00AD6AEF">
              <w:rPr>
                <w:sz w:val="20"/>
                <w:lang w:val="is-IS"/>
              </w:rPr>
              <w:t xml:space="preserve"> brisbólga af öllum stigum</w:t>
            </w:r>
          </w:p>
          <w:p w14:paraId="7EF0B661" w14:textId="77777777" w:rsidR="000D6EC8" w:rsidRPr="00AD6AEF" w:rsidRDefault="000D6EC8" w:rsidP="00320C53">
            <w:pPr>
              <w:rPr>
                <w:sz w:val="20"/>
                <w:lang w:val="is-IS"/>
              </w:rPr>
            </w:pPr>
          </w:p>
        </w:tc>
        <w:tc>
          <w:tcPr>
            <w:tcW w:w="1740" w:type="pct"/>
          </w:tcPr>
          <w:p w14:paraId="73919574" w14:textId="77777777" w:rsidR="000D6EC8" w:rsidRPr="00AD6AEF" w:rsidRDefault="000D6EC8" w:rsidP="009D5B51">
            <w:pPr>
              <w:rPr>
                <w:sz w:val="20"/>
                <w:lang w:val="is-IS"/>
              </w:rPr>
            </w:pPr>
            <w:r w:rsidRPr="00AD6AEF">
              <w:rPr>
                <w:sz w:val="20"/>
                <w:lang w:val="is-IS"/>
              </w:rPr>
              <w:t xml:space="preserve">Notkun </w:t>
            </w:r>
            <w:r w:rsidR="00403134" w:rsidRPr="00AD6AEF">
              <w:rPr>
                <w:sz w:val="20"/>
                <w:lang w:val="is-IS"/>
              </w:rPr>
              <w:t>Tecentriq</w:t>
            </w:r>
            <w:r w:rsidRPr="00AD6AEF">
              <w:rPr>
                <w:sz w:val="20"/>
                <w:lang w:val="is-IS"/>
              </w:rPr>
              <w:t xml:space="preserve"> hætt fyrir fullt og allt</w:t>
            </w:r>
          </w:p>
          <w:p w14:paraId="331F8AD6" w14:textId="77777777" w:rsidR="000D6EC8" w:rsidRPr="00AD6AEF" w:rsidRDefault="000D6EC8" w:rsidP="009D5B51">
            <w:pPr>
              <w:rPr>
                <w:sz w:val="20"/>
                <w:lang w:val="is-IS"/>
              </w:rPr>
            </w:pPr>
          </w:p>
        </w:tc>
      </w:tr>
      <w:tr w:rsidR="004B58F4" w:rsidRPr="00127D23" w14:paraId="3AE67984" w14:textId="77777777" w:rsidTr="009974C3">
        <w:trPr>
          <w:cantSplit/>
          <w:trHeight w:val="700"/>
        </w:trPr>
        <w:tc>
          <w:tcPr>
            <w:tcW w:w="1520" w:type="pct"/>
          </w:tcPr>
          <w:p w14:paraId="07B6E1E9" w14:textId="77777777" w:rsidR="004B58F4" w:rsidRPr="00AD6AEF" w:rsidRDefault="004B58F4" w:rsidP="00320C53">
            <w:pPr>
              <w:tabs>
                <w:tab w:val="right" w:pos="8640"/>
              </w:tabs>
              <w:rPr>
                <w:b/>
                <w:sz w:val="20"/>
                <w:lang w:val="is-IS"/>
              </w:rPr>
            </w:pPr>
            <w:r w:rsidRPr="00AD6AEF">
              <w:rPr>
                <w:b/>
                <w:sz w:val="20"/>
                <w:lang w:val="is-IS"/>
              </w:rPr>
              <w:t>Hjartavöðvabólga</w:t>
            </w:r>
          </w:p>
        </w:tc>
        <w:tc>
          <w:tcPr>
            <w:tcW w:w="1740" w:type="pct"/>
          </w:tcPr>
          <w:p w14:paraId="0E054A7D" w14:textId="4016B572" w:rsidR="004B58F4" w:rsidRPr="00AD6AEF" w:rsidRDefault="004B58F4" w:rsidP="00DA752A">
            <w:pPr>
              <w:rPr>
                <w:sz w:val="20"/>
                <w:lang w:val="is-IS"/>
              </w:rPr>
            </w:pPr>
            <w:r w:rsidRPr="00AD6AEF">
              <w:rPr>
                <w:sz w:val="20"/>
                <w:lang w:val="is-IS"/>
              </w:rPr>
              <w:t>2. stigs eða alvarlegri</w:t>
            </w:r>
          </w:p>
        </w:tc>
        <w:tc>
          <w:tcPr>
            <w:tcW w:w="1740" w:type="pct"/>
          </w:tcPr>
          <w:p w14:paraId="564547F6" w14:textId="5C2AF72D" w:rsidR="004B58F4" w:rsidRPr="00AD6AEF" w:rsidRDefault="004B58F4" w:rsidP="009D5B51">
            <w:pPr>
              <w:rPr>
                <w:sz w:val="20"/>
                <w:lang w:val="is-IS"/>
              </w:rPr>
            </w:pPr>
            <w:r w:rsidRPr="00AD6AEF">
              <w:rPr>
                <w:sz w:val="20"/>
                <w:lang w:val="is-IS"/>
              </w:rPr>
              <w:t>Notkun Tecentriq hætt fyrir fullt og allt</w:t>
            </w:r>
          </w:p>
        </w:tc>
      </w:tr>
      <w:tr w:rsidR="00615F96" w:rsidRPr="00640532" w14:paraId="7F0BB0AF" w14:textId="77777777" w:rsidTr="00126201">
        <w:trPr>
          <w:cantSplit/>
        </w:trPr>
        <w:tc>
          <w:tcPr>
            <w:tcW w:w="1520" w:type="pct"/>
            <w:vMerge w:val="restart"/>
          </w:tcPr>
          <w:p w14:paraId="53111AEC" w14:textId="77777777" w:rsidR="00615F96" w:rsidRPr="00AD6AEF" w:rsidRDefault="00615F96" w:rsidP="00E8014B">
            <w:pPr>
              <w:tabs>
                <w:tab w:val="right" w:pos="8640"/>
              </w:tabs>
              <w:rPr>
                <w:b/>
                <w:sz w:val="20"/>
                <w:lang w:val="is-IS"/>
              </w:rPr>
            </w:pPr>
            <w:r w:rsidRPr="00AD6AEF">
              <w:rPr>
                <w:b/>
                <w:sz w:val="20"/>
                <w:lang w:val="is-IS"/>
              </w:rPr>
              <w:t>Nýrnabólga</w:t>
            </w:r>
          </w:p>
        </w:tc>
        <w:tc>
          <w:tcPr>
            <w:tcW w:w="1740" w:type="pct"/>
          </w:tcPr>
          <w:p w14:paraId="5242BD81" w14:textId="77777777" w:rsidR="00615F96" w:rsidRPr="00AD6AEF" w:rsidRDefault="00615F96" w:rsidP="00E8014B">
            <w:pPr>
              <w:rPr>
                <w:sz w:val="20"/>
                <w:lang w:val="is-IS"/>
              </w:rPr>
            </w:pPr>
            <w:r w:rsidRPr="00AD6AEF">
              <w:rPr>
                <w:sz w:val="20"/>
                <w:lang w:val="is-IS"/>
              </w:rPr>
              <w:t>2. stigs:</w:t>
            </w:r>
          </w:p>
          <w:p w14:paraId="656CDBAC" w14:textId="77777777" w:rsidR="00615F96" w:rsidRPr="00AD6AEF" w:rsidRDefault="00615F96" w:rsidP="00E8014B">
            <w:pPr>
              <w:rPr>
                <w:sz w:val="20"/>
                <w:lang w:val="is-IS"/>
              </w:rPr>
            </w:pPr>
            <w:r w:rsidRPr="00AD6AEF">
              <w:rPr>
                <w:sz w:val="20"/>
                <w:lang w:val="is-IS"/>
              </w:rPr>
              <w:t>(kreatíníngildi &gt;1,5 til 3,0 x upphafsgildi eða &gt;1,5 til 3,0 x efri mörk eðlilegra gilda)</w:t>
            </w:r>
          </w:p>
        </w:tc>
        <w:tc>
          <w:tcPr>
            <w:tcW w:w="1740" w:type="pct"/>
          </w:tcPr>
          <w:p w14:paraId="1C343F36" w14:textId="77777777" w:rsidR="00615F96" w:rsidRPr="00AD6AEF" w:rsidRDefault="00615F96" w:rsidP="00E8014B">
            <w:pPr>
              <w:rPr>
                <w:sz w:val="20"/>
                <w:lang w:val="is-IS"/>
              </w:rPr>
            </w:pPr>
            <w:r w:rsidRPr="00AD6AEF">
              <w:rPr>
                <w:sz w:val="20"/>
                <w:lang w:val="is-IS"/>
              </w:rPr>
              <w:t>Hlé gert á notkun Tecentriq</w:t>
            </w:r>
          </w:p>
          <w:p w14:paraId="1B69B969" w14:textId="77777777" w:rsidR="00615F96" w:rsidRPr="00AD6AEF" w:rsidRDefault="00615F96" w:rsidP="00E8014B">
            <w:pPr>
              <w:rPr>
                <w:sz w:val="20"/>
                <w:lang w:val="is-IS"/>
              </w:rPr>
            </w:pPr>
          </w:p>
          <w:p w14:paraId="41FAACDD" w14:textId="77777777" w:rsidR="00615F96" w:rsidRPr="00AD6AEF" w:rsidRDefault="00615F96" w:rsidP="00E8014B">
            <w:pPr>
              <w:rPr>
                <w:sz w:val="20"/>
                <w:lang w:val="is-IS"/>
              </w:rPr>
            </w:pPr>
            <w:r w:rsidRPr="00AD6AEF">
              <w:rPr>
                <w:sz w:val="20"/>
                <w:lang w:val="is-IS"/>
              </w:rPr>
              <w:t>Halda má meðferð áfram þegar ástandið batnar þannig að það verði 0. eða 1. stigs innan 12 vikna og dregið hefur verið úr notkun barkstera í ≤10 mg af prednisóni eða jafngildi þess á dag</w:t>
            </w:r>
          </w:p>
          <w:p w14:paraId="48C66B35" w14:textId="77777777" w:rsidR="00615F96" w:rsidRPr="00AD6AEF" w:rsidRDefault="00615F96" w:rsidP="00E8014B">
            <w:pPr>
              <w:rPr>
                <w:sz w:val="20"/>
                <w:lang w:val="is-IS"/>
              </w:rPr>
            </w:pPr>
          </w:p>
        </w:tc>
      </w:tr>
      <w:tr w:rsidR="00615F96" w:rsidRPr="00127D23" w14:paraId="186AF729" w14:textId="77777777" w:rsidTr="00126201">
        <w:trPr>
          <w:cantSplit/>
        </w:trPr>
        <w:tc>
          <w:tcPr>
            <w:tcW w:w="1520" w:type="pct"/>
            <w:vMerge/>
          </w:tcPr>
          <w:p w14:paraId="7E862102" w14:textId="77777777" w:rsidR="00615F96" w:rsidRPr="00AD6AEF" w:rsidRDefault="00615F96" w:rsidP="00E8014B">
            <w:pPr>
              <w:tabs>
                <w:tab w:val="right" w:pos="8640"/>
              </w:tabs>
              <w:rPr>
                <w:b/>
                <w:sz w:val="20"/>
                <w:lang w:val="is-IS"/>
              </w:rPr>
            </w:pPr>
          </w:p>
        </w:tc>
        <w:tc>
          <w:tcPr>
            <w:tcW w:w="1740" w:type="pct"/>
          </w:tcPr>
          <w:p w14:paraId="7AAD383E" w14:textId="77777777" w:rsidR="00615F96" w:rsidRPr="00AD6AEF" w:rsidRDefault="00615F96" w:rsidP="00E8014B">
            <w:pPr>
              <w:rPr>
                <w:sz w:val="20"/>
                <w:lang w:val="is-IS"/>
              </w:rPr>
            </w:pPr>
            <w:r w:rsidRPr="00AD6AEF">
              <w:rPr>
                <w:sz w:val="20"/>
                <w:lang w:val="is-IS"/>
              </w:rPr>
              <w:t>3. eða 4. stigs:</w:t>
            </w:r>
          </w:p>
          <w:p w14:paraId="62539FBA" w14:textId="77777777" w:rsidR="00615F96" w:rsidRPr="00AD6AEF" w:rsidRDefault="00615F96" w:rsidP="00E8014B">
            <w:pPr>
              <w:rPr>
                <w:sz w:val="20"/>
                <w:lang w:val="is-IS"/>
              </w:rPr>
            </w:pPr>
            <w:r w:rsidRPr="00AD6AEF">
              <w:rPr>
                <w:sz w:val="20"/>
                <w:lang w:val="is-IS"/>
              </w:rPr>
              <w:t>(kreatíníngildi &gt;3,0 x upphafsgildi eða &gt;3,0 x efri mörk eðlilegra gilda)</w:t>
            </w:r>
          </w:p>
        </w:tc>
        <w:tc>
          <w:tcPr>
            <w:tcW w:w="1740" w:type="pct"/>
          </w:tcPr>
          <w:p w14:paraId="3D23907E" w14:textId="77777777" w:rsidR="00615F96" w:rsidRPr="00AD6AEF" w:rsidRDefault="00615F96" w:rsidP="00E8014B">
            <w:pPr>
              <w:rPr>
                <w:sz w:val="20"/>
                <w:lang w:val="is-IS"/>
              </w:rPr>
            </w:pPr>
            <w:r w:rsidRPr="00AD6AEF">
              <w:rPr>
                <w:sz w:val="20"/>
                <w:lang w:val="is-IS"/>
              </w:rPr>
              <w:t>Notkun Tecentriq hætt fyrir fullt og allt</w:t>
            </w:r>
          </w:p>
        </w:tc>
      </w:tr>
      <w:tr w:rsidR="007515C7" w:rsidRPr="00006C60" w14:paraId="09FF4924" w14:textId="77777777" w:rsidTr="00126201">
        <w:trPr>
          <w:cantSplit/>
        </w:trPr>
        <w:tc>
          <w:tcPr>
            <w:tcW w:w="1520" w:type="pct"/>
            <w:vMerge w:val="restart"/>
          </w:tcPr>
          <w:p w14:paraId="5A989B03" w14:textId="77777777" w:rsidR="007515C7" w:rsidRPr="00AD6AEF" w:rsidRDefault="007515C7" w:rsidP="008C3715">
            <w:pPr>
              <w:keepNext/>
              <w:keepLines/>
              <w:tabs>
                <w:tab w:val="right" w:pos="8640"/>
              </w:tabs>
              <w:rPr>
                <w:b/>
                <w:sz w:val="20"/>
                <w:lang w:val="is-IS"/>
              </w:rPr>
            </w:pPr>
            <w:r w:rsidRPr="00AD6AEF">
              <w:rPr>
                <w:b/>
                <w:sz w:val="20"/>
                <w:lang w:val="is-IS"/>
              </w:rPr>
              <w:t>Vöðvabólga</w:t>
            </w:r>
          </w:p>
        </w:tc>
        <w:tc>
          <w:tcPr>
            <w:tcW w:w="1740" w:type="pct"/>
          </w:tcPr>
          <w:p w14:paraId="2B7FA7FE" w14:textId="77777777" w:rsidR="007515C7" w:rsidRPr="00AD6AEF" w:rsidRDefault="007515C7" w:rsidP="000D6EC8">
            <w:pPr>
              <w:keepNext/>
              <w:keepLines/>
              <w:rPr>
                <w:sz w:val="20"/>
                <w:lang w:val="is-IS"/>
              </w:rPr>
            </w:pPr>
            <w:r w:rsidRPr="00AD6AEF">
              <w:rPr>
                <w:sz w:val="20"/>
                <w:lang w:val="is-IS"/>
              </w:rPr>
              <w:t>2. eða 3. stigs</w:t>
            </w:r>
          </w:p>
        </w:tc>
        <w:tc>
          <w:tcPr>
            <w:tcW w:w="1740" w:type="pct"/>
          </w:tcPr>
          <w:p w14:paraId="5B5C964F" w14:textId="77777777" w:rsidR="007515C7" w:rsidRPr="00AD6AEF" w:rsidRDefault="007515C7" w:rsidP="008C3715">
            <w:pPr>
              <w:rPr>
                <w:sz w:val="20"/>
                <w:lang w:val="is-IS"/>
              </w:rPr>
            </w:pPr>
            <w:r w:rsidRPr="00AD6AEF">
              <w:rPr>
                <w:sz w:val="20"/>
                <w:lang w:val="is-IS"/>
              </w:rPr>
              <w:t>Hlé gert á notkun Tecentriq</w:t>
            </w:r>
          </w:p>
        </w:tc>
      </w:tr>
      <w:tr w:rsidR="007515C7" w:rsidRPr="00127D23" w14:paraId="2CAD7B6F" w14:textId="77777777" w:rsidTr="00126201">
        <w:trPr>
          <w:cantSplit/>
        </w:trPr>
        <w:tc>
          <w:tcPr>
            <w:tcW w:w="1520" w:type="pct"/>
            <w:vMerge/>
          </w:tcPr>
          <w:p w14:paraId="21A5A7E5" w14:textId="77777777" w:rsidR="007515C7" w:rsidRPr="00AD6AEF" w:rsidRDefault="007515C7" w:rsidP="008C3715">
            <w:pPr>
              <w:keepNext/>
              <w:keepLines/>
              <w:tabs>
                <w:tab w:val="right" w:pos="8640"/>
              </w:tabs>
              <w:rPr>
                <w:b/>
                <w:sz w:val="20"/>
                <w:lang w:val="is-IS"/>
              </w:rPr>
            </w:pPr>
          </w:p>
        </w:tc>
        <w:tc>
          <w:tcPr>
            <w:tcW w:w="1740" w:type="pct"/>
          </w:tcPr>
          <w:p w14:paraId="6B26D069" w14:textId="77777777" w:rsidR="007515C7" w:rsidRPr="00AD6AEF" w:rsidRDefault="007515C7" w:rsidP="000D6EC8">
            <w:pPr>
              <w:keepNext/>
              <w:keepLines/>
              <w:rPr>
                <w:sz w:val="20"/>
                <w:lang w:val="is-IS"/>
              </w:rPr>
            </w:pPr>
            <w:r w:rsidRPr="00AD6AEF">
              <w:rPr>
                <w:sz w:val="20"/>
                <w:lang w:val="is-IS"/>
              </w:rPr>
              <w:t>4. stigs eða endurkomin 3. stigs</w:t>
            </w:r>
          </w:p>
        </w:tc>
        <w:tc>
          <w:tcPr>
            <w:tcW w:w="1740" w:type="pct"/>
          </w:tcPr>
          <w:p w14:paraId="4B162C47" w14:textId="77777777" w:rsidR="007515C7" w:rsidRPr="00AD6AEF" w:rsidRDefault="007515C7" w:rsidP="008C3715">
            <w:pPr>
              <w:rPr>
                <w:sz w:val="20"/>
                <w:lang w:val="is-IS"/>
              </w:rPr>
            </w:pPr>
            <w:r w:rsidRPr="00AD6AEF">
              <w:rPr>
                <w:sz w:val="20"/>
                <w:lang w:val="is-IS"/>
              </w:rPr>
              <w:t>Notkun Tecentriq hætt fyrir fullt og allt</w:t>
            </w:r>
          </w:p>
        </w:tc>
      </w:tr>
      <w:tr w:rsidR="005D00AC" w:rsidRPr="00006C60" w14:paraId="041DD410" w14:textId="77777777" w:rsidTr="00126201">
        <w:trPr>
          <w:cantSplit/>
        </w:trPr>
        <w:tc>
          <w:tcPr>
            <w:tcW w:w="1520" w:type="pct"/>
            <w:vMerge w:val="restart"/>
          </w:tcPr>
          <w:p w14:paraId="537B3C2C" w14:textId="7AA86705" w:rsidR="005D00AC" w:rsidRPr="00C04B64" w:rsidRDefault="005D00AC" w:rsidP="005D00AC">
            <w:pPr>
              <w:rPr>
                <w:b/>
                <w:bCs/>
                <w:sz w:val="20"/>
                <w:lang w:val="is-IS"/>
              </w:rPr>
            </w:pPr>
            <w:r>
              <w:rPr>
                <w:b/>
                <w:sz w:val="20"/>
                <w:lang w:val="is-IS"/>
              </w:rPr>
              <w:t>Gollurshússkvillar</w:t>
            </w:r>
          </w:p>
        </w:tc>
        <w:tc>
          <w:tcPr>
            <w:tcW w:w="1740" w:type="pct"/>
          </w:tcPr>
          <w:p w14:paraId="39C040E5" w14:textId="29851A03" w:rsidR="005D00AC" w:rsidRPr="00C04B64" w:rsidRDefault="005D00AC" w:rsidP="005D00AC">
            <w:pPr>
              <w:rPr>
                <w:sz w:val="20"/>
                <w:lang w:val="is-IS"/>
              </w:rPr>
            </w:pPr>
            <w:r>
              <w:rPr>
                <w:sz w:val="20"/>
                <w:lang w:val="is-IS"/>
              </w:rPr>
              <w:t>1. stigs gollurshússbólga</w:t>
            </w:r>
          </w:p>
        </w:tc>
        <w:tc>
          <w:tcPr>
            <w:tcW w:w="1740" w:type="pct"/>
          </w:tcPr>
          <w:p w14:paraId="1F867406" w14:textId="23DD9640" w:rsidR="005D00AC" w:rsidRPr="00186991" w:rsidRDefault="005D00AC" w:rsidP="005D00AC">
            <w:pPr>
              <w:rPr>
                <w:sz w:val="20"/>
                <w:vertAlign w:val="superscript"/>
                <w:lang w:val="is-IS"/>
              </w:rPr>
            </w:pPr>
            <w:r w:rsidRPr="00AD6AEF">
              <w:rPr>
                <w:sz w:val="20"/>
                <w:lang w:val="is-IS"/>
              </w:rPr>
              <w:t>Hlé gert á notkun Tecentriq</w:t>
            </w:r>
            <w:r w:rsidR="00F5338F">
              <w:rPr>
                <w:sz w:val="20"/>
                <w:vertAlign w:val="superscript"/>
                <w:lang w:val="is-IS"/>
              </w:rPr>
              <w:t>2</w:t>
            </w:r>
          </w:p>
        </w:tc>
      </w:tr>
      <w:tr w:rsidR="005D00AC" w:rsidRPr="00127D23" w14:paraId="4858515E" w14:textId="77777777" w:rsidTr="00126201">
        <w:trPr>
          <w:cantSplit/>
        </w:trPr>
        <w:tc>
          <w:tcPr>
            <w:tcW w:w="1520" w:type="pct"/>
            <w:vMerge/>
          </w:tcPr>
          <w:p w14:paraId="28259DF0" w14:textId="77777777" w:rsidR="005D00AC" w:rsidRPr="00C04B64" w:rsidRDefault="005D00AC" w:rsidP="005D00AC">
            <w:pPr>
              <w:rPr>
                <w:b/>
                <w:bCs/>
                <w:sz w:val="20"/>
                <w:lang w:val="is-IS"/>
              </w:rPr>
            </w:pPr>
          </w:p>
        </w:tc>
        <w:tc>
          <w:tcPr>
            <w:tcW w:w="1740" w:type="pct"/>
          </w:tcPr>
          <w:p w14:paraId="4628B922" w14:textId="29711F9F" w:rsidR="005D00AC" w:rsidRPr="00C04B64" w:rsidRDefault="005D00AC" w:rsidP="005D00AC">
            <w:pPr>
              <w:rPr>
                <w:sz w:val="20"/>
                <w:lang w:val="is-IS"/>
              </w:rPr>
            </w:pPr>
            <w:r>
              <w:rPr>
                <w:sz w:val="20"/>
                <w:lang w:val="is-IS"/>
              </w:rPr>
              <w:t>2. stigs eða alvarlegri</w:t>
            </w:r>
          </w:p>
        </w:tc>
        <w:tc>
          <w:tcPr>
            <w:tcW w:w="1740" w:type="pct"/>
          </w:tcPr>
          <w:p w14:paraId="235328FE" w14:textId="73D6DCD1" w:rsidR="005D00AC" w:rsidRPr="00AD6AEF" w:rsidRDefault="005D00AC" w:rsidP="005D00AC">
            <w:pPr>
              <w:rPr>
                <w:sz w:val="20"/>
                <w:lang w:val="is-IS"/>
              </w:rPr>
            </w:pPr>
            <w:r w:rsidRPr="00AD6AEF">
              <w:rPr>
                <w:sz w:val="20"/>
                <w:lang w:val="is-IS"/>
              </w:rPr>
              <w:t>Notkun Tecentriq hætt fyrir fullt og allt</w:t>
            </w:r>
          </w:p>
        </w:tc>
      </w:tr>
      <w:tr w:rsidR="00C04B64" w:rsidRPr="00127D23" w14:paraId="5C57556C" w14:textId="77777777" w:rsidTr="00126201">
        <w:trPr>
          <w:cantSplit/>
        </w:trPr>
        <w:tc>
          <w:tcPr>
            <w:tcW w:w="1520" w:type="pct"/>
          </w:tcPr>
          <w:p w14:paraId="1E9E32E4" w14:textId="5933E2BE" w:rsidR="00C04B64" w:rsidRPr="00C04B64" w:rsidRDefault="00C04B64" w:rsidP="00C04B64">
            <w:pPr>
              <w:rPr>
                <w:b/>
                <w:bCs/>
                <w:sz w:val="20"/>
                <w:lang w:val="is-IS"/>
              </w:rPr>
            </w:pPr>
            <w:r w:rsidRPr="00C04B64">
              <w:rPr>
                <w:b/>
                <w:bCs/>
                <w:sz w:val="20"/>
                <w:lang w:val="is-IS"/>
              </w:rPr>
              <w:t>Eitil- og traffrumnager með rauðkornaáti (haemophago</w:t>
            </w:r>
            <w:r>
              <w:rPr>
                <w:b/>
                <w:bCs/>
                <w:sz w:val="20"/>
                <w:lang w:val="is-IS"/>
              </w:rPr>
              <w:softHyphen/>
            </w:r>
            <w:r w:rsidRPr="00C04B64">
              <w:rPr>
                <w:b/>
                <w:bCs/>
                <w:sz w:val="20"/>
                <w:lang w:val="is-IS"/>
              </w:rPr>
              <w:t>cytic lymphohistiocytosis)</w:t>
            </w:r>
          </w:p>
        </w:tc>
        <w:tc>
          <w:tcPr>
            <w:tcW w:w="1740" w:type="pct"/>
          </w:tcPr>
          <w:p w14:paraId="36131EB5" w14:textId="72593C52" w:rsidR="00C04B64" w:rsidRPr="00C04B64" w:rsidRDefault="00C04B64" w:rsidP="00C04B64">
            <w:pPr>
              <w:rPr>
                <w:sz w:val="20"/>
                <w:lang w:val="is-IS"/>
              </w:rPr>
            </w:pPr>
            <w:r w:rsidRPr="00C04B64">
              <w:rPr>
                <w:sz w:val="20"/>
                <w:lang w:val="is-IS"/>
              </w:rPr>
              <w:t xml:space="preserve">Grunur um </w:t>
            </w:r>
            <w:r>
              <w:rPr>
                <w:sz w:val="20"/>
                <w:lang w:val="is-IS"/>
              </w:rPr>
              <w:t>e</w:t>
            </w:r>
            <w:r w:rsidRPr="00C04B64">
              <w:rPr>
                <w:sz w:val="20"/>
                <w:lang w:val="is-IS"/>
              </w:rPr>
              <w:t>itil- og traffrumnager með rauðkornaáti</w:t>
            </w:r>
            <w:r w:rsidRPr="00C04B64">
              <w:rPr>
                <w:sz w:val="20"/>
                <w:vertAlign w:val="superscript"/>
                <w:lang w:val="is-IS"/>
              </w:rPr>
              <w:t>1</w:t>
            </w:r>
          </w:p>
        </w:tc>
        <w:tc>
          <w:tcPr>
            <w:tcW w:w="1740" w:type="pct"/>
          </w:tcPr>
          <w:p w14:paraId="168DE358" w14:textId="441DC060" w:rsidR="00C04B64" w:rsidRPr="00C04B64" w:rsidRDefault="00C04B64" w:rsidP="00C04B64">
            <w:pPr>
              <w:rPr>
                <w:sz w:val="20"/>
                <w:lang w:val="is-IS"/>
              </w:rPr>
            </w:pPr>
            <w:r w:rsidRPr="00AD6AEF">
              <w:rPr>
                <w:sz w:val="20"/>
                <w:lang w:val="is-IS"/>
              </w:rPr>
              <w:t>Notkun Tecentriq hætt fyrir fullt og allt</w:t>
            </w:r>
          </w:p>
        </w:tc>
      </w:tr>
      <w:tr w:rsidR="005D00AC" w:rsidRPr="00640532" w14:paraId="36FACDBD" w14:textId="77777777" w:rsidTr="00126201">
        <w:trPr>
          <w:cantSplit/>
        </w:trPr>
        <w:tc>
          <w:tcPr>
            <w:tcW w:w="1520" w:type="pct"/>
            <w:vMerge w:val="restart"/>
          </w:tcPr>
          <w:p w14:paraId="16650A6C" w14:textId="13338CBF" w:rsidR="005D00AC" w:rsidRPr="00AD6AEF" w:rsidRDefault="005D00AC" w:rsidP="005D00AC">
            <w:pPr>
              <w:keepNext/>
              <w:keepLines/>
              <w:tabs>
                <w:tab w:val="right" w:pos="8640"/>
              </w:tabs>
              <w:rPr>
                <w:b/>
                <w:sz w:val="20"/>
                <w:lang w:val="is-IS"/>
              </w:rPr>
            </w:pPr>
            <w:r w:rsidRPr="00AD6AEF">
              <w:rPr>
                <w:b/>
                <w:sz w:val="20"/>
                <w:lang w:val="is-IS"/>
              </w:rPr>
              <w:t>Aðrar ónæmis</w:t>
            </w:r>
            <w:r>
              <w:rPr>
                <w:b/>
                <w:sz w:val="20"/>
                <w:lang w:val="is-IS"/>
              </w:rPr>
              <w:t>miðlaðar</w:t>
            </w:r>
            <w:r w:rsidRPr="00AD6AEF">
              <w:rPr>
                <w:b/>
                <w:sz w:val="20"/>
                <w:lang w:val="is-IS"/>
              </w:rPr>
              <w:t xml:space="preserve"> aukaverkanir</w:t>
            </w:r>
          </w:p>
        </w:tc>
        <w:tc>
          <w:tcPr>
            <w:tcW w:w="1740" w:type="pct"/>
          </w:tcPr>
          <w:p w14:paraId="3D4D9472" w14:textId="77777777" w:rsidR="005D00AC" w:rsidRPr="00AD6AEF" w:rsidRDefault="005D00AC" w:rsidP="005D00AC">
            <w:pPr>
              <w:keepNext/>
              <w:keepLines/>
              <w:rPr>
                <w:sz w:val="20"/>
                <w:lang w:val="is-IS"/>
              </w:rPr>
            </w:pPr>
            <w:r w:rsidRPr="00AD6AEF">
              <w:rPr>
                <w:sz w:val="20"/>
                <w:lang w:val="is-IS"/>
              </w:rPr>
              <w:t>2. eða 3. stigs</w:t>
            </w:r>
          </w:p>
        </w:tc>
        <w:tc>
          <w:tcPr>
            <w:tcW w:w="1740" w:type="pct"/>
          </w:tcPr>
          <w:p w14:paraId="3A38FAD0" w14:textId="17DA2017" w:rsidR="005D00AC" w:rsidRPr="00AD6AEF" w:rsidRDefault="005D00AC" w:rsidP="005D00AC">
            <w:pPr>
              <w:rPr>
                <w:sz w:val="20"/>
                <w:lang w:val="is-IS"/>
              </w:rPr>
            </w:pPr>
            <w:r w:rsidRPr="00AD6AEF">
              <w:rPr>
                <w:sz w:val="20"/>
                <w:lang w:val="is-IS"/>
              </w:rPr>
              <w:t>Hlé gert á notkun þar til aukaverkanir batna þannig að þær verði 0.-1. stigs innan 12 vikna og dregið hefur verið úr notkun barkstera í ≤10 mg af prednisóni eða jafngildi þess á dag</w:t>
            </w:r>
          </w:p>
        </w:tc>
      </w:tr>
      <w:tr w:rsidR="008C3715" w:rsidRPr="00640532" w14:paraId="611C142F" w14:textId="77777777" w:rsidTr="00126201">
        <w:trPr>
          <w:cantSplit/>
        </w:trPr>
        <w:tc>
          <w:tcPr>
            <w:tcW w:w="1520" w:type="pct"/>
            <w:vMerge/>
          </w:tcPr>
          <w:p w14:paraId="4EB38CC6" w14:textId="77777777" w:rsidR="008C3715" w:rsidRPr="00AD6AEF" w:rsidRDefault="008C3715" w:rsidP="000D6EC8">
            <w:pPr>
              <w:keepNext/>
              <w:keepLines/>
              <w:tabs>
                <w:tab w:val="right" w:pos="8640"/>
              </w:tabs>
              <w:rPr>
                <w:b/>
                <w:sz w:val="20"/>
                <w:lang w:val="is-IS"/>
              </w:rPr>
            </w:pPr>
          </w:p>
        </w:tc>
        <w:tc>
          <w:tcPr>
            <w:tcW w:w="1740" w:type="pct"/>
          </w:tcPr>
          <w:p w14:paraId="592C5BD9" w14:textId="77777777" w:rsidR="008C3715" w:rsidRPr="00AD6AEF" w:rsidRDefault="008C3715" w:rsidP="000D6EC8">
            <w:pPr>
              <w:keepNext/>
              <w:keepLines/>
              <w:rPr>
                <w:sz w:val="20"/>
                <w:lang w:val="is-IS"/>
              </w:rPr>
            </w:pPr>
            <w:r w:rsidRPr="00AD6AEF">
              <w:rPr>
                <w:sz w:val="20"/>
                <w:lang w:val="is-IS"/>
              </w:rPr>
              <w:t>4. stigs eða endurkomin 3. stigs</w:t>
            </w:r>
          </w:p>
        </w:tc>
        <w:tc>
          <w:tcPr>
            <w:tcW w:w="1740" w:type="pct"/>
          </w:tcPr>
          <w:p w14:paraId="15CC7E75" w14:textId="77777777" w:rsidR="008C3715" w:rsidRPr="00AD6AEF" w:rsidRDefault="008C3715" w:rsidP="008C3715">
            <w:pPr>
              <w:rPr>
                <w:sz w:val="20"/>
                <w:lang w:val="is-IS"/>
              </w:rPr>
            </w:pPr>
            <w:r w:rsidRPr="00AD6AEF">
              <w:rPr>
                <w:sz w:val="20"/>
                <w:lang w:val="is-IS"/>
              </w:rPr>
              <w:t>Notkun Tecentriq hætt fyrir fullt og allt (nema við innkirtlakvilla sem haldið er í skefjum með uppbótarhormónameðferð</w:t>
            </w:r>
            <w:r w:rsidR="00E551EA" w:rsidRPr="00AD6AEF">
              <w:rPr>
                <w:sz w:val="20"/>
                <w:lang w:val="is-IS"/>
              </w:rPr>
              <w:t>)</w:t>
            </w:r>
          </w:p>
        </w:tc>
      </w:tr>
      <w:tr w:rsidR="005D00AC" w14:paraId="7ECF4B72" w14:textId="77777777" w:rsidTr="009974C3">
        <w:trPr>
          <w:cantSplit/>
        </w:trPr>
        <w:tc>
          <w:tcPr>
            <w:tcW w:w="1520" w:type="pct"/>
            <w:tcBorders>
              <w:top w:val="single" w:sz="4" w:space="0" w:color="auto"/>
              <w:left w:val="single" w:sz="4" w:space="0" w:color="auto"/>
              <w:bottom w:val="nil"/>
              <w:right w:val="single" w:sz="4" w:space="0" w:color="auto"/>
            </w:tcBorders>
          </w:tcPr>
          <w:p w14:paraId="1BF7BEA5" w14:textId="77777777" w:rsidR="005D00AC" w:rsidRPr="00D52C72" w:rsidRDefault="005D00AC" w:rsidP="009974C3">
            <w:pPr>
              <w:rPr>
                <w:b/>
                <w:sz w:val="20"/>
                <w:lang w:val="is-IS"/>
              </w:rPr>
            </w:pPr>
            <w:r>
              <w:rPr>
                <w:b/>
                <w:sz w:val="20"/>
                <w:lang w:val="is-IS"/>
              </w:rPr>
              <w:t>Aðrar aukaverkanir</w:t>
            </w:r>
          </w:p>
        </w:tc>
        <w:tc>
          <w:tcPr>
            <w:tcW w:w="1740" w:type="pct"/>
            <w:tcBorders>
              <w:top w:val="single" w:sz="4" w:space="0" w:color="auto"/>
              <w:left w:val="single" w:sz="4" w:space="0" w:color="auto"/>
              <w:bottom w:val="single" w:sz="4" w:space="0" w:color="auto"/>
              <w:right w:val="single" w:sz="4" w:space="0" w:color="auto"/>
            </w:tcBorders>
          </w:tcPr>
          <w:p w14:paraId="0A597884" w14:textId="77777777" w:rsidR="005D00AC" w:rsidRPr="00D52C72" w:rsidRDefault="005D00AC" w:rsidP="009974C3">
            <w:pPr>
              <w:rPr>
                <w:b/>
                <w:bCs/>
                <w:sz w:val="20"/>
                <w:lang w:val="is-IS"/>
              </w:rPr>
            </w:pPr>
            <w:r w:rsidRPr="00D52C72">
              <w:rPr>
                <w:b/>
                <w:bCs/>
                <w:sz w:val="20"/>
                <w:lang w:val="is-IS"/>
              </w:rPr>
              <w:t>Alvarleiki</w:t>
            </w:r>
          </w:p>
        </w:tc>
        <w:tc>
          <w:tcPr>
            <w:tcW w:w="1740" w:type="pct"/>
            <w:tcBorders>
              <w:top w:val="single" w:sz="4" w:space="0" w:color="auto"/>
              <w:left w:val="single" w:sz="4" w:space="0" w:color="auto"/>
              <w:bottom w:val="single" w:sz="4" w:space="0" w:color="auto"/>
              <w:right w:val="single" w:sz="4" w:space="0" w:color="auto"/>
            </w:tcBorders>
          </w:tcPr>
          <w:p w14:paraId="257118C0" w14:textId="77777777" w:rsidR="005D00AC" w:rsidRPr="00D52C72" w:rsidRDefault="005D00AC" w:rsidP="009974C3">
            <w:pPr>
              <w:rPr>
                <w:b/>
                <w:bCs/>
                <w:sz w:val="20"/>
                <w:lang w:val="is-IS"/>
              </w:rPr>
            </w:pPr>
            <w:r w:rsidRPr="00D52C72">
              <w:rPr>
                <w:b/>
                <w:bCs/>
                <w:sz w:val="20"/>
                <w:lang w:val="is-IS"/>
              </w:rPr>
              <w:t>Breytingar á meðferð</w:t>
            </w:r>
          </w:p>
        </w:tc>
      </w:tr>
      <w:tr w:rsidR="005D00AC" w:rsidRPr="00640532" w14:paraId="692446EE" w14:textId="77777777" w:rsidTr="009974C3">
        <w:trPr>
          <w:cantSplit/>
        </w:trPr>
        <w:tc>
          <w:tcPr>
            <w:tcW w:w="1520" w:type="pct"/>
            <w:tcBorders>
              <w:bottom w:val="nil"/>
            </w:tcBorders>
          </w:tcPr>
          <w:p w14:paraId="718E627A" w14:textId="77777777" w:rsidR="005D00AC" w:rsidRPr="00AD6AEF" w:rsidRDefault="005D00AC" w:rsidP="009974C3">
            <w:pPr>
              <w:rPr>
                <w:b/>
                <w:sz w:val="20"/>
                <w:lang w:val="is-IS"/>
              </w:rPr>
            </w:pPr>
            <w:r w:rsidRPr="00AD6AEF">
              <w:rPr>
                <w:b/>
                <w:sz w:val="20"/>
                <w:lang w:val="is-IS"/>
              </w:rPr>
              <w:t>Innrennslistengd viðbrögð</w:t>
            </w:r>
          </w:p>
          <w:p w14:paraId="7E64CB24" w14:textId="77777777" w:rsidR="005D00AC" w:rsidRPr="00AD6AEF" w:rsidRDefault="005D00AC" w:rsidP="009974C3">
            <w:pPr>
              <w:rPr>
                <w:sz w:val="20"/>
                <w:lang w:val="is-IS"/>
              </w:rPr>
            </w:pPr>
          </w:p>
        </w:tc>
        <w:tc>
          <w:tcPr>
            <w:tcW w:w="1740" w:type="pct"/>
          </w:tcPr>
          <w:p w14:paraId="7BD228C6" w14:textId="77777777" w:rsidR="005D00AC" w:rsidRPr="00AD6AEF" w:rsidRDefault="005D00AC" w:rsidP="009974C3">
            <w:pPr>
              <w:rPr>
                <w:sz w:val="20"/>
                <w:lang w:val="is-IS"/>
              </w:rPr>
            </w:pPr>
            <w:r w:rsidRPr="00AD6AEF">
              <w:rPr>
                <w:sz w:val="20"/>
                <w:lang w:val="is-IS"/>
              </w:rPr>
              <w:t>1. eða 2. stigs</w:t>
            </w:r>
          </w:p>
        </w:tc>
        <w:tc>
          <w:tcPr>
            <w:tcW w:w="1740" w:type="pct"/>
          </w:tcPr>
          <w:p w14:paraId="04D7E2CB" w14:textId="31C71F3C" w:rsidR="005D00AC" w:rsidRPr="00AD6AEF" w:rsidRDefault="005D00AC" w:rsidP="009974C3">
            <w:pPr>
              <w:rPr>
                <w:sz w:val="20"/>
                <w:lang w:val="is-IS"/>
              </w:rPr>
            </w:pPr>
            <w:r w:rsidRPr="00AD6AEF">
              <w:rPr>
                <w:sz w:val="20"/>
                <w:lang w:val="is-IS"/>
              </w:rPr>
              <w:t>Draga á úr innrennslishraða eða gera hlé á innrennsli. Halda má meðferð áfram þegar viðbrögðin hafa gengið til baka</w:t>
            </w:r>
          </w:p>
        </w:tc>
      </w:tr>
      <w:tr w:rsidR="005D00AC" w:rsidRPr="00127D23" w14:paraId="6CC29EA7" w14:textId="77777777" w:rsidTr="009974C3">
        <w:trPr>
          <w:cantSplit/>
        </w:trPr>
        <w:tc>
          <w:tcPr>
            <w:tcW w:w="1520" w:type="pct"/>
            <w:tcBorders>
              <w:top w:val="nil"/>
            </w:tcBorders>
          </w:tcPr>
          <w:p w14:paraId="2FC219B7" w14:textId="77777777" w:rsidR="005D00AC" w:rsidRPr="00AD6AEF" w:rsidRDefault="005D00AC" w:rsidP="009974C3">
            <w:pPr>
              <w:rPr>
                <w:sz w:val="20"/>
                <w:lang w:val="is-IS"/>
              </w:rPr>
            </w:pPr>
          </w:p>
        </w:tc>
        <w:tc>
          <w:tcPr>
            <w:tcW w:w="1740" w:type="pct"/>
          </w:tcPr>
          <w:p w14:paraId="4461419F" w14:textId="77777777" w:rsidR="005D00AC" w:rsidRPr="00AD6AEF" w:rsidRDefault="005D00AC" w:rsidP="009974C3">
            <w:pPr>
              <w:rPr>
                <w:sz w:val="20"/>
                <w:lang w:val="is-IS"/>
              </w:rPr>
            </w:pPr>
            <w:r w:rsidRPr="00AD6AEF">
              <w:rPr>
                <w:sz w:val="20"/>
                <w:lang w:val="is-IS"/>
              </w:rPr>
              <w:t>3. eða 4. stigs</w:t>
            </w:r>
          </w:p>
        </w:tc>
        <w:tc>
          <w:tcPr>
            <w:tcW w:w="1740" w:type="pct"/>
          </w:tcPr>
          <w:p w14:paraId="6286E9C2" w14:textId="3F0603B5" w:rsidR="005D00AC" w:rsidRPr="00AD6AEF" w:rsidRDefault="005D00AC" w:rsidP="009974C3">
            <w:pPr>
              <w:rPr>
                <w:sz w:val="20"/>
                <w:lang w:val="is-IS"/>
              </w:rPr>
            </w:pPr>
            <w:r w:rsidRPr="00AD6AEF">
              <w:rPr>
                <w:sz w:val="20"/>
                <w:lang w:val="is-IS"/>
              </w:rPr>
              <w:t>Notkun Tecentriq hætt fyrir fullt og allt</w:t>
            </w:r>
          </w:p>
        </w:tc>
      </w:tr>
    </w:tbl>
    <w:p w14:paraId="5A6C0EFF" w14:textId="45CD1BB2" w:rsidR="00DE051C" w:rsidRPr="00DE051C" w:rsidRDefault="00DE051C" w:rsidP="00DE051C">
      <w:pPr>
        <w:rPr>
          <w:sz w:val="20"/>
          <w:lang w:val="is-IS"/>
        </w:rPr>
      </w:pPr>
      <w:bookmarkStart w:id="3" w:name="_Hlk177466793"/>
      <w:bookmarkStart w:id="4" w:name="_Hlk157683978"/>
      <w:r w:rsidRPr="00DE051C">
        <w:rPr>
          <w:sz w:val="20"/>
          <w:lang w:val="is-IS"/>
        </w:rPr>
        <w:t>AL</w:t>
      </w:r>
      <w:r>
        <w:rPr>
          <w:sz w:val="20"/>
          <w:lang w:val="is-IS"/>
        </w:rPr>
        <w:t>A</w:t>
      </w:r>
      <w:r w:rsidRPr="00DE051C">
        <w:rPr>
          <w:sz w:val="20"/>
          <w:lang w:val="is-IS"/>
        </w:rPr>
        <w:t>T = alan</w:t>
      </w:r>
      <w:r>
        <w:rPr>
          <w:sz w:val="20"/>
          <w:lang w:val="is-IS"/>
        </w:rPr>
        <w:t>ín</w:t>
      </w:r>
      <w:r w:rsidRPr="00DE051C">
        <w:rPr>
          <w:sz w:val="20"/>
          <w:lang w:val="is-IS"/>
        </w:rPr>
        <w:t xml:space="preserve"> am</w:t>
      </w:r>
      <w:r>
        <w:rPr>
          <w:sz w:val="20"/>
          <w:lang w:val="is-IS"/>
        </w:rPr>
        <w:t>ínó</w:t>
      </w:r>
      <w:r w:rsidRPr="00DE051C">
        <w:rPr>
          <w:sz w:val="20"/>
          <w:lang w:val="is-IS"/>
        </w:rPr>
        <w:t>transferas</w:t>
      </w:r>
      <w:r>
        <w:rPr>
          <w:sz w:val="20"/>
          <w:lang w:val="is-IS"/>
        </w:rPr>
        <w:t>i</w:t>
      </w:r>
      <w:r w:rsidRPr="00DE051C">
        <w:rPr>
          <w:sz w:val="20"/>
          <w:lang w:val="is-IS"/>
        </w:rPr>
        <w:t>; AS</w:t>
      </w:r>
      <w:r>
        <w:rPr>
          <w:sz w:val="20"/>
          <w:lang w:val="is-IS"/>
        </w:rPr>
        <w:t>A</w:t>
      </w:r>
      <w:r w:rsidRPr="00DE051C">
        <w:rPr>
          <w:sz w:val="20"/>
          <w:lang w:val="is-IS"/>
        </w:rPr>
        <w:t>T = aspartat am</w:t>
      </w:r>
      <w:r>
        <w:rPr>
          <w:sz w:val="20"/>
          <w:lang w:val="is-IS"/>
        </w:rPr>
        <w:t>ínó</w:t>
      </w:r>
      <w:r w:rsidRPr="00DE051C">
        <w:rPr>
          <w:sz w:val="20"/>
          <w:lang w:val="is-IS"/>
        </w:rPr>
        <w:t>transferas</w:t>
      </w:r>
      <w:r>
        <w:rPr>
          <w:sz w:val="20"/>
          <w:lang w:val="is-IS"/>
        </w:rPr>
        <w:t>i</w:t>
      </w:r>
      <w:r w:rsidRPr="00DE051C">
        <w:rPr>
          <w:sz w:val="20"/>
          <w:lang w:val="is-IS"/>
        </w:rPr>
        <w:t>.</w:t>
      </w:r>
    </w:p>
    <w:bookmarkEnd w:id="3"/>
    <w:p w14:paraId="0D3F4C6F" w14:textId="31DA1E65" w:rsidR="0005207B" w:rsidRPr="00AD6AEF" w:rsidRDefault="000D6EC8" w:rsidP="00D321F7">
      <w:pPr>
        <w:rPr>
          <w:sz w:val="20"/>
          <w:lang w:val="is-IS"/>
        </w:rPr>
      </w:pPr>
      <w:r w:rsidRPr="00AD6AEF">
        <w:rPr>
          <w:sz w:val="20"/>
          <w:lang w:val="is-IS"/>
        </w:rPr>
        <w:t>Athugið</w:t>
      </w:r>
      <w:r w:rsidR="0005207B" w:rsidRPr="00AD6AEF">
        <w:rPr>
          <w:sz w:val="20"/>
          <w:lang w:val="is-IS"/>
        </w:rPr>
        <w:t xml:space="preserve">: </w:t>
      </w:r>
      <w:r w:rsidRPr="00AD6AEF">
        <w:rPr>
          <w:sz w:val="20"/>
          <w:lang w:val="is-IS"/>
        </w:rPr>
        <w:t>Stig</w:t>
      </w:r>
      <w:r w:rsidR="00FE4274">
        <w:rPr>
          <w:sz w:val="20"/>
          <w:lang w:val="is-IS"/>
        </w:rPr>
        <w:t>a á</w:t>
      </w:r>
      <w:r w:rsidRPr="00AD6AEF">
        <w:rPr>
          <w:sz w:val="20"/>
          <w:lang w:val="is-IS"/>
        </w:rPr>
        <w:t xml:space="preserve"> eituráhrif samkvæmt </w:t>
      </w:r>
      <w:r w:rsidR="00FE4274">
        <w:rPr>
          <w:sz w:val="20"/>
          <w:lang w:val="is-IS"/>
        </w:rPr>
        <w:t xml:space="preserve">gildandi útgáfu af </w:t>
      </w:r>
      <w:r w:rsidRPr="00AD6AEF">
        <w:rPr>
          <w:sz w:val="20"/>
          <w:lang w:val="is-IS"/>
        </w:rPr>
        <w:t>viðmiðum Bandarísku Krabbameinsstofnunarinnar um aukaverkanir (NCI-CTCAE).</w:t>
      </w:r>
    </w:p>
    <w:bookmarkEnd w:id="4"/>
    <w:p w14:paraId="5063ED61" w14:textId="77777777" w:rsidR="00E24689" w:rsidRPr="00AD6AEF" w:rsidRDefault="00E24689" w:rsidP="00E24689">
      <w:pPr>
        <w:rPr>
          <w:sz w:val="20"/>
          <w:lang w:val="is-IS"/>
        </w:rPr>
      </w:pPr>
      <w:r w:rsidRPr="00AD6AEF">
        <w:rPr>
          <w:sz w:val="20"/>
          <w:vertAlign w:val="superscript"/>
          <w:lang w:val="is-IS"/>
        </w:rPr>
        <w:t>1</w:t>
      </w:r>
      <w:r w:rsidRPr="00AD6AEF">
        <w:rPr>
          <w:sz w:val="20"/>
          <w:lang w:val="is-IS"/>
        </w:rPr>
        <w:t xml:space="preserve"> Óháð alvarleika</w:t>
      </w:r>
    </w:p>
    <w:p w14:paraId="3B0F9138" w14:textId="77777777" w:rsidR="005D00AC" w:rsidRPr="00BD1F3C" w:rsidRDefault="005D00AC" w:rsidP="005D00AC">
      <w:pPr>
        <w:rPr>
          <w:sz w:val="20"/>
          <w:lang w:val="is-IS"/>
        </w:rPr>
      </w:pPr>
      <w:r w:rsidRPr="00BD1F3C">
        <w:rPr>
          <w:sz w:val="20"/>
          <w:vertAlign w:val="superscript"/>
          <w:lang w:val="is-IS"/>
        </w:rPr>
        <w:t>2</w:t>
      </w:r>
      <w:r w:rsidRPr="00BD1F3C">
        <w:rPr>
          <w:sz w:val="20"/>
          <w:lang w:val="is-IS"/>
        </w:rPr>
        <w:t xml:space="preserve"> Leggja á ítarlegt mat á hjartastarfsemi til að ákvarða orsök og veita viðeigandi meðferð</w:t>
      </w:r>
    </w:p>
    <w:p w14:paraId="24967EC7" w14:textId="77777777" w:rsidR="0005207B" w:rsidRPr="00AD6AEF" w:rsidRDefault="0005207B" w:rsidP="00D321F7">
      <w:pPr>
        <w:rPr>
          <w:szCs w:val="22"/>
          <w:lang w:val="is-IS"/>
        </w:rPr>
      </w:pPr>
    </w:p>
    <w:p w14:paraId="3C8A5848" w14:textId="77777777" w:rsidR="0005207B" w:rsidRPr="00AD6AEF" w:rsidRDefault="0005207B" w:rsidP="000D6EC8">
      <w:pPr>
        <w:rPr>
          <w:szCs w:val="22"/>
          <w:u w:val="single"/>
          <w:lang w:val="is-IS"/>
        </w:rPr>
      </w:pPr>
      <w:r w:rsidRPr="00AD6AEF">
        <w:rPr>
          <w:szCs w:val="22"/>
          <w:u w:val="single"/>
          <w:lang w:val="is-IS"/>
        </w:rPr>
        <w:t>S</w:t>
      </w:r>
      <w:r w:rsidR="000D6EC8" w:rsidRPr="00AD6AEF">
        <w:rPr>
          <w:szCs w:val="22"/>
          <w:u w:val="single"/>
          <w:lang w:val="is-IS"/>
        </w:rPr>
        <w:t>érstakir sjúklingahópar</w:t>
      </w:r>
    </w:p>
    <w:p w14:paraId="2269A0A5" w14:textId="77777777" w:rsidR="00C379EA" w:rsidRPr="00AD6AEF" w:rsidRDefault="00C379EA" w:rsidP="000D6EC8">
      <w:pPr>
        <w:rPr>
          <w:bCs/>
          <w:iCs/>
          <w:szCs w:val="22"/>
          <w:lang w:val="is-IS"/>
        </w:rPr>
      </w:pPr>
    </w:p>
    <w:p w14:paraId="49448F4A" w14:textId="77777777" w:rsidR="00C379EA" w:rsidRPr="00AD6AEF" w:rsidRDefault="00C379EA" w:rsidP="000D6EC8">
      <w:pPr>
        <w:rPr>
          <w:bCs/>
          <w:i/>
          <w:iCs/>
          <w:szCs w:val="22"/>
          <w:u w:val="single"/>
          <w:lang w:val="is-IS"/>
        </w:rPr>
      </w:pPr>
      <w:r w:rsidRPr="00AD6AEF">
        <w:rPr>
          <w:bCs/>
          <w:i/>
          <w:iCs/>
          <w:szCs w:val="22"/>
          <w:u w:val="single"/>
          <w:lang w:val="is-IS"/>
        </w:rPr>
        <w:t>Börn</w:t>
      </w:r>
    </w:p>
    <w:p w14:paraId="6639F04F" w14:textId="77777777" w:rsidR="0000696A" w:rsidRPr="00AD6AEF" w:rsidRDefault="0000696A" w:rsidP="000D6EC8">
      <w:pPr>
        <w:rPr>
          <w:bCs/>
          <w:i/>
          <w:iCs/>
          <w:szCs w:val="22"/>
          <w:u w:val="single"/>
          <w:lang w:val="is-IS"/>
        </w:rPr>
      </w:pPr>
    </w:p>
    <w:p w14:paraId="57C4EC27" w14:textId="77777777" w:rsidR="00D3519A" w:rsidRPr="00AD6AEF" w:rsidRDefault="00D3519A" w:rsidP="00D3519A">
      <w:pPr>
        <w:autoSpaceDE w:val="0"/>
        <w:autoSpaceDN w:val="0"/>
        <w:adjustRightInd w:val="0"/>
        <w:rPr>
          <w:szCs w:val="22"/>
          <w:lang w:val="is-IS"/>
        </w:rPr>
      </w:pPr>
      <w:r w:rsidRPr="00AD6AEF">
        <w:rPr>
          <w:bCs/>
          <w:noProof/>
          <w:szCs w:val="22"/>
          <w:lang w:val="is-IS"/>
        </w:rPr>
        <w:t xml:space="preserve">Ekki </w:t>
      </w:r>
      <w:r w:rsidRPr="00AD6AEF">
        <w:rPr>
          <w:szCs w:val="22"/>
          <w:lang w:val="is-IS"/>
        </w:rPr>
        <w:t>hefur verið sýnt fram á öryggi og verkun Tecentriq hjá börnum yngri en 18 ára. Fyrirliggjandi</w:t>
      </w:r>
      <w:r w:rsidRPr="00AD6AEF">
        <w:rPr>
          <w:bCs/>
          <w:noProof/>
          <w:szCs w:val="22"/>
          <w:lang w:val="is-IS"/>
        </w:rPr>
        <w:t xml:space="preserve"> upplýsingar</w:t>
      </w:r>
      <w:r w:rsidRPr="00AD6AEF">
        <w:rPr>
          <w:szCs w:val="22"/>
          <w:lang w:val="is-IS"/>
        </w:rPr>
        <w:t xml:space="preserve"> eru tilgreindar í</w:t>
      </w:r>
      <w:r w:rsidRPr="00AD6AEF">
        <w:rPr>
          <w:bCs/>
          <w:noProof/>
          <w:szCs w:val="22"/>
          <w:lang w:val="is-IS"/>
        </w:rPr>
        <w:t xml:space="preserve"> köflum </w:t>
      </w:r>
      <w:r w:rsidRPr="00AD6AEF">
        <w:rPr>
          <w:szCs w:val="22"/>
          <w:lang w:val="is-IS"/>
        </w:rPr>
        <w:t xml:space="preserve">4.8, </w:t>
      </w:r>
      <w:r w:rsidRPr="00AD6AEF">
        <w:rPr>
          <w:bCs/>
          <w:noProof/>
          <w:szCs w:val="22"/>
          <w:lang w:val="is-IS"/>
        </w:rPr>
        <w:t>5.1 og 5.2</w:t>
      </w:r>
      <w:r w:rsidRPr="00AD6AEF">
        <w:rPr>
          <w:szCs w:val="22"/>
          <w:lang w:val="is-IS"/>
        </w:rPr>
        <w:t xml:space="preserve"> en ekki er hægt að ráðleggja ákveðna skammta á grundvelli þeirra.</w:t>
      </w:r>
    </w:p>
    <w:p w14:paraId="38A46BC3" w14:textId="77777777" w:rsidR="0005207B" w:rsidRPr="00AD6AEF" w:rsidRDefault="0005207B" w:rsidP="000D6EC8">
      <w:pPr>
        <w:autoSpaceDE w:val="0"/>
        <w:autoSpaceDN w:val="0"/>
        <w:adjustRightInd w:val="0"/>
        <w:rPr>
          <w:szCs w:val="22"/>
          <w:lang w:val="is-IS"/>
        </w:rPr>
      </w:pPr>
    </w:p>
    <w:p w14:paraId="16C6D848" w14:textId="77777777" w:rsidR="0005207B" w:rsidRPr="00AD6AEF" w:rsidRDefault="000D6EC8" w:rsidP="000D6EC8">
      <w:pPr>
        <w:rPr>
          <w:i/>
          <w:szCs w:val="22"/>
          <w:u w:val="single"/>
          <w:lang w:val="is-IS"/>
        </w:rPr>
      </w:pPr>
      <w:r w:rsidRPr="00AD6AEF">
        <w:rPr>
          <w:i/>
          <w:szCs w:val="22"/>
          <w:u w:val="single"/>
          <w:lang w:val="is-IS"/>
        </w:rPr>
        <w:t>Aldraðir</w:t>
      </w:r>
    </w:p>
    <w:p w14:paraId="6563FDB9" w14:textId="77777777" w:rsidR="0000696A" w:rsidRPr="00AD6AEF" w:rsidRDefault="0000696A" w:rsidP="000D6EC8">
      <w:pPr>
        <w:rPr>
          <w:i/>
          <w:szCs w:val="22"/>
          <w:u w:val="single"/>
          <w:lang w:val="is-IS"/>
        </w:rPr>
      </w:pPr>
    </w:p>
    <w:p w14:paraId="48098B8E" w14:textId="77777777" w:rsidR="0005207B" w:rsidRPr="00AD6AEF" w:rsidRDefault="000D6EC8" w:rsidP="000D6EC8">
      <w:pPr>
        <w:rPr>
          <w:szCs w:val="22"/>
          <w:lang w:val="is-IS"/>
        </w:rPr>
      </w:pPr>
      <w:r w:rsidRPr="00AD6AEF">
        <w:rPr>
          <w:szCs w:val="22"/>
          <w:lang w:val="is-IS"/>
        </w:rPr>
        <w:t>Á grundvelli þýðisgreininga á lyfjahvörfum er ekki nauðsynlegt að breyta skömmtum af</w:t>
      </w:r>
      <w:r w:rsidR="0005207B" w:rsidRPr="00AD6AEF">
        <w:rPr>
          <w:szCs w:val="22"/>
          <w:lang w:val="is-IS"/>
        </w:rPr>
        <w:t xml:space="preserve"> </w:t>
      </w:r>
      <w:r w:rsidR="00403134" w:rsidRPr="00AD6AEF">
        <w:rPr>
          <w:szCs w:val="22"/>
          <w:lang w:val="is-IS"/>
        </w:rPr>
        <w:t>Tecentriq</w:t>
      </w:r>
      <w:r w:rsidRPr="00AD6AEF">
        <w:rPr>
          <w:szCs w:val="22"/>
          <w:lang w:val="is-IS"/>
        </w:rPr>
        <w:t xml:space="preserve"> handa sjúklingum</w:t>
      </w:r>
      <w:r w:rsidR="0005207B" w:rsidRPr="00AD6AEF">
        <w:rPr>
          <w:szCs w:val="22"/>
          <w:lang w:val="is-IS"/>
        </w:rPr>
        <w:t xml:space="preserve"> ≥65 </w:t>
      </w:r>
      <w:r w:rsidRPr="00AD6AEF">
        <w:rPr>
          <w:szCs w:val="22"/>
          <w:lang w:val="is-IS"/>
        </w:rPr>
        <w:t>ára</w:t>
      </w:r>
      <w:r w:rsidR="00E64E2D" w:rsidRPr="00AD6AEF">
        <w:rPr>
          <w:szCs w:val="22"/>
          <w:lang w:val="is-IS"/>
        </w:rPr>
        <w:t xml:space="preserve"> (sjá kafla 4.8 og 5.1)</w:t>
      </w:r>
      <w:r w:rsidR="0005207B" w:rsidRPr="00AD6AEF">
        <w:rPr>
          <w:szCs w:val="22"/>
          <w:lang w:val="is-IS"/>
        </w:rPr>
        <w:t>.</w:t>
      </w:r>
    </w:p>
    <w:p w14:paraId="313BAF43" w14:textId="77777777" w:rsidR="00E64E2D" w:rsidRPr="00AD6AEF" w:rsidRDefault="00E64E2D" w:rsidP="00E64E2D">
      <w:pPr>
        <w:keepNext/>
        <w:keepLines/>
        <w:rPr>
          <w:szCs w:val="22"/>
          <w:lang w:val="is-IS"/>
        </w:rPr>
      </w:pPr>
    </w:p>
    <w:p w14:paraId="59BF6DA9" w14:textId="77777777" w:rsidR="00E64E2D" w:rsidRPr="00AD6AEF" w:rsidRDefault="00E64E2D" w:rsidP="00E64E2D">
      <w:pPr>
        <w:keepNext/>
        <w:keepLines/>
        <w:rPr>
          <w:i/>
          <w:szCs w:val="22"/>
          <w:u w:val="single"/>
          <w:lang w:val="is-IS"/>
        </w:rPr>
      </w:pPr>
      <w:r w:rsidRPr="00AD6AEF">
        <w:rPr>
          <w:i/>
          <w:szCs w:val="22"/>
          <w:u w:val="single"/>
          <w:lang w:val="is-IS"/>
        </w:rPr>
        <w:t>Sjúklingar af asískum uppruna</w:t>
      </w:r>
    </w:p>
    <w:p w14:paraId="1FDEE1CF" w14:textId="77777777" w:rsidR="0000696A" w:rsidRPr="00AD6AEF" w:rsidRDefault="0000696A" w:rsidP="00E64E2D">
      <w:pPr>
        <w:keepNext/>
        <w:keepLines/>
        <w:rPr>
          <w:szCs w:val="22"/>
          <w:u w:val="single"/>
          <w:lang w:val="is-IS"/>
        </w:rPr>
      </w:pPr>
    </w:p>
    <w:p w14:paraId="44898DE0" w14:textId="77777777" w:rsidR="00E64E2D" w:rsidRPr="00AD6AEF" w:rsidRDefault="00E64E2D" w:rsidP="00E64E2D">
      <w:pPr>
        <w:rPr>
          <w:strike/>
          <w:szCs w:val="22"/>
          <w:lang w:val="is-IS"/>
        </w:rPr>
      </w:pPr>
      <w:r w:rsidRPr="00AD6AEF">
        <w:rPr>
          <w:lang w:val="is-IS"/>
        </w:rPr>
        <w:t>Vegna aukinna eituráhrifa á blóðmynd sem sáust hjá sjúklingum af asískum uppruna í IMpower150 rannsókninni er ráðlagt að upphafsskammtur af paclitaxel hjá þessum sjúklingum sé 175 mg/m</w:t>
      </w:r>
      <w:r w:rsidRPr="00AD6AEF">
        <w:rPr>
          <w:vertAlign w:val="superscript"/>
          <w:lang w:val="is-IS"/>
        </w:rPr>
        <w:t>2</w:t>
      </w:r>
      <w:r w:rsidRPr="00AD6AEF">
        <w:rPr>
          <w:lang w:val="is-IS"/>
        </w:rPr>
        <w:t xml:space="preserve"> á þriggja vikna fresti.</w:t>
      </w:r>
    </w:p>
    <w:p w14:paraId="6C14B5BF" w14:textId="77777777" w:rsidR="0005207B" w:rsidRPr="00AD6AEF" w:rsidRDefault="0005207B" w:rsidP="000D6EC8">
      <w:pPr>
        <w:rPr>
          <w:i/>
          <w:szCs w:val="22"/>
          <w:lang w:val="is-IS"/>
        </w:rPr>
      </w:pPr>
    </w:p>
    <w:p w14:paraId="718D4563" w14:textId="77777777" w:rsidR="0005207B" w:rsidRPr="00AD6AEF" w:rsidRDefault="000D6EC8" w:rsidP="00791F95">
      <w:pPr>
        <w:keepNext/>
        <w:keepLines/>
        <w:rPr>
          <w:i/>
          <w:szCs w:val="22"/>
          <w:u w:val="single"/>
          <w:lang w:val="is-IS"/>
        </w:rPr>
      </w:pPr>
      <w:r w:rsidRPr="00AD6AEF">
        <w:rPr>
          <w:i/>
          <w:szCs w:val="22"/>
          <w:u w:val="single"/>
          <w:lang w:val="is-IS"/>
        </w:rPr>
        <w:t>Skert nýrnastarfsemi</w:t>
      </w:r>
    </w:p>
    <w:p w14:paraId="53ABE179" w14:textId="77777777" w:rsidR="0000696A" w:rsidRPr="00AD6AEF" w:rsidRDefault="0000696A" w:rsidP="00791F95">
      <w:pPr>
        <w:keepNext/>
        <w:keepLines/>
        <w:rPr>
          <w:i/>
          <w:szCs w:val="22"/>
          <w:u w:val="single"/>
          <w:lang w:val="is-IS"/>
        </w:rPr>
      </w:pPr>
    </w:p>
    <w:p w14:paraId="03F5B833" w14:textId="77777777" w:rsidR="0005207B" w:rsidRPr="00AD6AEF" w:rsidRDefault="000D6EC8" w:rsidP="00791F95">
      <w:pPr>
        <w:keepNext/>
        <w:keepLines/>
        <w:rPr>
          <w:szCs w:val="22"/>
          <w:lang w:val="is-IS"/>
        </w:rPr>
      </w:pPr>
      <w:r w:rsidRPr="00AD6AEF">
        <w:rPr>
          <w:szCs w:val="22"/>
          <w:lang w:val="is-IS"/>
        </w:rPr>
        <w:t xml:space="preserve">Á grundvelli þýðisgreininga á lyfjahvörfum er ekki nauðsynlegt að breyta skömmtum handa sjúklingum með </w:t>
      </w:r>
      <w:r w:rsidR="00895005" w:rsidRPr="00AD6AEF">
        <w:rPr>
          <w:szCs w:val="22"/>
          <w:lang w:val="is-IS"/>
        </w:rPr>
        <w:t xml:space="preserve">vægt eða miðlungi alvarlega </w:t>
      </w:r>
      <w:r w:rsidRPr="00AD6AEF">
        <w:rPr>
          <w:szCs w:val="22"/>
          <w:lang w:val="is-IS"/>
        </w:rPr>
        <w:t>skerta nýrnastarfsemi</w:t>
      </w:r>
      <w:r w:rsidR="00895005" w:rsidRPr="00AD6AEF">
        <w:rPr>
          <w:szCs w:val="22"/>
          <w:lang w:val="is-IS"/>
        </w:rPr>
        <w:t xml:space="preserve"> (sjá kafla 5.2)</w:t>
      </w:r>
      <w:r w:rsidR="0005207B" w:rsidRPr="00AD6AEF">
        <w:rPr>
          <w:szCs w:val="22"/>
          <w:lang w:val="is-IS"/>
        </w:rPr>
        <w:t>.</w:t>
      </w:r>
      <w:r w:rsidR="00895005" w:rsidRPr="00AD6AEF">
        <w:rPr>
          <w:lang w:val="is-IS"/>
        </w:rPr>
        <w:t xml:space="preserve"> Gögn um sjúklinga með alvarlega skerta nýrnastarfsemi eru of takmörkuð til að unnt sé að draga ályktanir</w:t>
      </w:r>
      <w:r w:rsidR="00406FC9" w:rsidRPr="00AD6AEF">
        <w:rPr>
          <w:lang w:val="is-IS"/>
        </w:rPr>
        <w:t xml:space="preserve"> um þennan sjúklingahóp</w:t>
      </w:r>
      <w:r w:rsidR="00895005" w:rsidRPr="00AD6AEF">
        <w:rPr>
          <w:lang w:val="is-IS"/>
        </w:rPr>
        <w:t>.</w:t>
      </w:r>
    </w:p>
    <w:p w14:paraId="04A83CD2" w14:textId="77777777" w:rsidR="0005207B" w:rsidRPr="00AD6AEF" w:rsidRDefault="0005207B" w:rsidP="00D321F7">
      <w:pPr>
        <w:rPr>
          <w:i/>
          <w:szCs w:val="22"/>
          <w:lang w:val="is-IS"/>
        </w:rPr>
      </w:pPr>
    </w:p>
    <w:p w14:paraId="4531F1EC" w14:textId="77777777" w:rsidR="000D6EC8" w:rsidRPr="00AD6AEF" w:rsidRDefault="000D6EC8" w:rsidP="0064321C">
      <w:pPr>
        <w:keepNext/>
        <w:keepLines/>
        <w:rPr>
          <w:i/>
          <w:szCs w:val="22"/>
          <w:u w:val="single"/>
          <w:lang w:val="is-IS"/>
        </w:rPr>
      </w:pPr>
      <w:r w:rsidRPr="00AD6AEF">
        <w:rPr>
          <w:i/>
          <w:szCs w:val="22"/>
          <w:u w:val="single"/>
          <w:lang w:val="is-IS"/>
        </w:rPr>
        <w:t>Skert lifrarstarfsemi</w:t>
      </w:r>
    </w:p>
    <w:p w14:paraId="281AB5F7" w14:textId="77777777" w:rsidR="0000696A" w:rsidRPr="00AD6AEF" w:rsidRDefault="0000696A" w:rsidP="0064321C">
      <w:pPr>
        <w:keepNext/>
        <w:keepLines/>
        <w:rPr>
          <w:i/>
          <w:szCs w:val="22"/>
          <w:u w:val="single"/>
          <w:lang w:val="is-IS"/>
        </w:rPr>
      </w:pPr>
    </w:p>
    <w:p w14:paraId="23C3864B" w14:textId="77777777" w:rsidR="0005207B" w:rsidRPr="00AD6AEF" w:rsidRDefault="000D6EC8" w:rsidP="00D321F7">
      <w:pPr>
        <w:rPr>
          <w:szCs w:val="22"/>
          <w:lang w:val="is-IS"/>
        </w:rPr>
      </w:pPr>
      <w:r w:rsidRPr="00AD6AEF">
        <w:rPr>
          <w:szCs w:val="22"/>
          <w:lang w:val="is-IS"/>
        </w:rPr>
        <w:t xml:space="preserve">Á grundvelli þýðisgreininga á lyfjahvörfum er ekki nauðsynlegt að breyta skömmtum handa sjúklingum með vægt </w:t>
      </w:r>
      <w:r w:rsidR="00126201" w:rsidRPr="00AD6AEF">
        <w:rPr>
          <w:szCs w:val="22"/>
          <w:lang w:val="is-IS"/>
        </w:rPr>
        <w:t xml:space="preserve">eða miðlungi alvarlega </w:t>
      </w:r>
      <w:r w:rsidRPr="00AD6AEF">
        <w:rPr>
          <w:szCs w:val="22"/>
          <w:lang w:val="is-IS"/>
        </w:rPr>
        <w:t xml:space="preserve">skerta lifrarstarfsemi. </w:t>
      </w:r>
      <w:r w:rsidR="00406FC9" w:rsidRPr="00AD6AEF">
        <w:rPr>
          <w:szCs w:val="22"/>
          <w:lang w:val="is-IS"/>
        </w:rPr>
        <w:t>Notkun Tecentriq hjá</w:t>
      </w:r>
      <w:r w:rsidRPr="00AD6AEF">
        <w:rPr>
          <w:szCs w:val="22"/>
          <w:lang w:val="is-IS"/>
        </w:rPr>
        <w:t xml:space="preserve"> sjúkling</w:t>
      </w:r>
      <w:r w:rsidR="00406FC9" w:rsidRPr="00AD6AEF">
        <w:rPr>
          <w:szCs w:val="22"/>
          <w:lang w:val="is-IS"/>
        </w:rPr>
        <w:t>um</w:t>
      </w:r>
      <w:r w:rsidRPr="00AD6AEF">
        <w:rPr>
          <w:szCs w:val="22"/>
          <w:lang w:val="is-IS"/>
        </w:rPr>
        <w:t xml:space="preserve"> með alvarlega skerta lifrarstarfsemi</w:t>
      </w:r>
      <w:r w:rsidR="00406FC9" w:rsidRPr="00AD6AEF">
        <w:rPr>
          <w:szCs w:val="22"/>
          <w:lang w:val="is-IS"/>
        </w:rPr>
        <w:t xml:space="preserve"> hefur ekki verið rannsökuð (sjá kafla 5.2)</w:t>
      </w:r>
      <w:r w:rsidR="0005207B" w:rsidRPr="00AD6AEF">
        <w:rPr>
          <w:szCs w:val="22"/>
          <w:lang w:val="is-IS"/>
        </w:rPr>
        <w:t>.</w:t>
      </w:r>
    </w:p>
    <w:p w14:paraId="6E4DD2EE" w14:textId="0A9F3A90" w:rsidR="008E4E7D" w:rsidRPr="00AD6AEF" w:rsidRDefault="008E4E7D" w:rsidP="008E4E7D">
      <w:pPr>
        <w:keepNext/>
        <w:keepLines/>
        <w:rPr>
          <w:i/>
          <w:szCs w:val="22"/>
          <w:u w:val="single"/>
          <w:lang w:val="is-IS"/>
        </w:rPr>
      </w:pPr>
      <w:r w:rsidRPr="00AD6AEF">
        <w:rPr>
          <w:i/>
          <w:szCs w:val="22"/>
          <w:u w:val="single"/>
          <w:lang w:val="is-IS"/>
        </w:rPr>
        <w:t>ECOG (Eastern Cooperative Oncology Group) færnistuðull ≥ 2</w:t>
      </w:r>
    </w:p>
    <w:p w14:paraId="3AA1E2C2" w14:textId="19964B41" w:rsidR="0000696A" w:rsidRPr="00AD6AEF" w:rsidRDefault="0000696A" w:rsidP="008E4E7D">
      <w:pPr>
        <w:keepNext/>
        <w:keepLines/>
        <w:rPr>
          <w:i/>
          <w:szCs w:val="22"/>
          <w:u w:val="single"/>
          <w:lang w:val="is-IS"/>
        </w:rPr>
      </w:pPr>
    </w:p>
    <w:p w14:paraId="6F84EE56" w14:textId="6AAA4587" w:rsidR="008E4E7D" w:rsidRPr="00AD6AEF" w:rsidRDefault="008E4E7D" w:rsidP="008E4E7D">
      <w:pPr>
        <w:keepNext/>
        <w:keepLines/>
        <w:rPr>
          <w:szCs w:val="22"/>
          <w:lang w:val="is-IS"/>
        </w:rPr>
      </w:pPr>
      <w:r w:rsidRPr="00AD6AEF">
        <w:rPr>
          <w:szCs w:val="22"/>
          <w:lang w:val="is-IS"/>
        </w:rPr>
        <w:t>S</w:t>
      </w:r>
      <w:r w:rsidR="00EC6AC0" w:rsidRPr="00AD6AEF">
        <w:rPr>
          <w:szCs w:val="22"/>
          <w:lang w:val="is-IS"/>
        </w:rPr>
        <w:t xml:space="preserve">júklingar með </w:t>
      </w:r>
      <w:r w:rsidRPr="00AD6AEF">
        <w:rPr>
          <w:szCs w:val="22"/>
          <w:lang w:val="is-IS"/>
        </w:rPr>
        <w:t xml:space="preserve">ECOG </w:t>
      </w:r>
      <w:r w:rsidR="00EC6AC0" w:rsidRPr="00AD6AEF">
        <w:rPr>
          <w:szCs w:val="22"/>
          <w:lang w:val="is-IS"/>
        </w:rPr>
        <w:t>færnistuðul</w:t>
      </w:r>
      <w:r w:rsidRPr="00AD6AEF">
        <w:rPr>
          <w:szCs w:val="22"/>
          <w:lang w:val="is-IS"/>
        </w:rPr>
        <w:t xml:space="preserve"> ≥ 2 </w:t>
      </w:r>
      <w:r w:rsidR="00EC6AC0" w:rsidRPr="00AD6AEF">
        <w:rPr>
          <w:szCs w:val="22"/>
          <w:lang w:val="is-IS"/>
        </w:rPr>
        <w:t xml:space="preserve">voru </w:t>
      </w:r>
      <w:r w:rsidR="00590DA9" w:rsidRPr="00AD6AEF">
        <w:rPr>
          <w:szCs w:val="22"/>
          <w:lang w:val="is-IS"/>
        </w:rPr>
        <w:t>útilokaðir frá þátttöku í</w:t>
      </w:r>
      <w:r w:rsidR="00EC6AC0" w:rsidRPr="00AD6AEF">
        <w:rPr>
          <w:szCs w:val="22"/>
          <w:lang w:val="is-IS"/>
        </w:rPr>
        <w:t xml:space="preserve"> klínísk</w:t>
      </w:r>
      <w:r w:rsidR="00590DA9" w:rsidRPr="00AD6AEF">
        <w:rPr>
          <w:szCs w:val="22"/>
          <w:lang w:val="is-IS"/>
        </w:rPr>
        <w:t>um</w:t>
      </w:r>
      <w:r w:rsidR="00EC6AC0" w:rsidRPr="00AD6AEF">
        <w:rPr>
          <w:szCs w:val="22"/>
          <w:lang w:val="is-IS"/>
        </w:rPr>
        <w:t xml:space="preserve"> rannsókn</w:t>
      </w:r>
      <w:r w:rsidR="00590DA9" w:rsidRPr="00AD6AEF">
        <w:rPr>
          <w:szCs w:val="22"/>
          <w:lang w:val="is-IS"/>
        </w:rPr>
        <w:t>um</w:t>
      </w:r>
      <w:r w:rsidR="00EC6AC0" w:rsidRPr="00AD6AEF">
        <w:rPr>
          <w:szCs w:val="22"/>
          <w:lang w:val="is-IS"/>
        </w:rPr>
        <w:t xml:space="preserve"> </w:t>
      </w:r>
      <w:r w:rsidR="00782853">
        <w:rPr>
          <w:szCs w:val="22"/>
          <w:lang w:val="is-IS"/>
        </w:rPr>
        <w:t>á</w:t>
      </w:r>
      <w:r w:rsidR="00AC515B" w:rsidRPr="00AD6AEF">
        <w:rPr>
          <w:szCs w:val="22"/>
          <w:lang w:val="is-IS"/>
        </w:rPr>
        <w:t xml:space="preserve"> </w:t>
      </w:r>
      <w:r w:rsidR="00D257CB" w:rsidRPr="00AD6AEF">
        <w:rPr>
          <w:szCs w:val="22"/>
          <w:lang w:val="is-IS"/>
        </w:rPr>
        <w:t xml:space="preserve">meðferð við þríneikvæðu brjóstakrabbameini, </w:t>
      </w:r>
      <w:r w:rsidR="00AC515B" w:rsidRPr="00AD6AEF">
        <w:rPr>
          <w:szCs w:val="22"/>
          <w:lang w:val="is-IS"/>
        </w:rPr>
        <w:t>meðferð við útbreiddu lungnakrabbameini af smáfrumugerð</w:t>
      </w:r>
      <w:r w:rsidR="00126201" w:rsidRPr="00AD6AEF">
        <w:rPr>
          <w:szCs w:val="22"/>
          <w:lang w:val="is-IS"/>
        </w:rPr>
        <w:t>,</w:t>
      </w:r>
      <w:r w:rsidR="00EC6AC0" w:rsidRPr="00AD6AEF">
        <w:rPr>
          <w:szCs w:val="22"/>
          <w:lang w:val="is-IS"/>
        </w:rPr>
        <w:t xml:space="preserve"> meðferð við þvagfæraþekjukrabbameini eftir meðferð með öðrum krabbameinslyfjum</w:t>
      </w:r>
      <w:r w:rsidR="00126201" w:rsidRPr="00AD6AEF">
        <w:rPr>
          <w:szCs w:val="22"/>
          <w:lang w:val="is-IS"/>
        </w:rPr>
        <w:t xml:space="preserve"> og meðferð við lifrarfrumukrabbameini</w:t>
      </w:r>
      <w:r w:rsidRPr="00AD6AEF">
        <w:rPr>
          <w:szCs w:val="22"/>
          <w:lang w:val="is-IS"/>
        </w:rPr>
        <w:t xml:space="preserve"> (s</w:t>
      </w:r>
      <w:r w:rsidR="00EC6AC0" w:rsidRPr="00AD6AEF">
        <w:rPr>
          <w:szCs w:val="22"/>
          <w:lang w:val="is-IS"/>
        </w:rPr>
        <w:t>já kafla </w:t>
      </w:r>
      <w:r w:rsidRPr="00AD6AEF">
        <w:rPr>
          <w:szCs w:val="22"/>
          <w:lang w:val="is-IS"/>
        </w:rPr>
        <w:t xml:space="preserve">4.4 </w:t>
      </w:r>
      <w:r w:rsidR="00EC6AC0" w:rsidRPr="00AD6AEF">
        <w:rPr>
          <w:szCs w:val="22"/>
          <w:lang w:val="is-IS"/>
        </w:rPr>
        <w:t>og</w:t>
      </w:r>
      <w:r w:rsidRPr="00AD6AEF">
        <w:rPr>
          <w:szCs w:val="22"/>
          <w:lang w:val="is-IS"/>
        </w:rPr>
        <w:t xml:space="preserve"> 5.1).</w:t>
      </w:r>
    </w:p>
    <w:p w14:paraId="59B84C7B" w14:textId="77777777" w:rsidR="00C379EA" w:rsidRPr="00AD6AEF" w:rsidRDefault="00C379EA" w:rsidP="00D321F7">
      <w:pPr>
        <w:rPr>
          <w:noProof/>
          <w:szCs w:val="22"/>
          <w:lang w:val="is-IS"/>
        </w:rPr>
      </w:pPr>
    </w:p>
    <w:p w14:paraId="0E5AF29D" w14:textId="77777777" w:rsidR="00C379EA" w:rsidRPr="00AD6AEF" w:rsidRDefault="00C379EA" w:rsidP="00A63645">
      <w:pPr>
        <w:keepNext/>
        <w:keepLines/>
        <w:rPr>
          <w:szCs w:val="22"/>
          <w:u w:val="single"/>
          <w:lang w:val="is-IS"/>
        </w:rPr>
      </w:pPr>
      <w:r w:rsidRPr="00AD6AEF">
        <w:rPr>
          <w:szCs w:val="22"/>
          <w:u w:val="single"/>
          <w:lang w:val="is-IS"/>
        </w:rPr>
        <w:t>Lyfjagjöf</w:t>
      </w:r>
    </w:p>
    <w:p w14:paraId="61C92FC6" w14:textId="77777777" w:rsidR="002A3315" w:rsidRPr="00DC57F6" w:rsidRDefault="002A3315" w:rsidP="0054487A">
      <w:pPr>
        <w:keepNext/>
        <w:keepLines/>
        <w:rPr>
          <w:lang w:val="is-IS" w:eastAsia="en-US"/>
        </w:rPr>
      </w:pPr>
    </w:p>
    <w:p w14:paraId="7E3A99BD" w14:textId="77777777" w:rsidR="002A3315" w:rsidRPr="00DC57F6" w:rsidRDefault="002A3315" w:rsidP="0054487A">
      <w:pPr>
        <w:keepNext/>
        <w:keepLines/>
        <w:rPr>
          <w:lang w:val="is-IS" w:eastAsia="en-US"/>
        </w:rPr>
      </w:pPr>
      <w:r>
        <w:rPr>
          <w:lang w:val="is-IS" w:eastAsia="en-US"/>
        </w:rPr>
        <w:t>Mikilvægt er að athuga merkimiða lyfsins til að tryggja að sjúklingnum sé gefið rétt lyfjaform</w:t>
      </w:r>
      <w:r w:rsidRPr="00DC57F6">
        <w:rPr>
          <w:lang w:val="is-IS" w:eastAsia="en-US"/>
        </w:rPr>
        <w:t xml:space="preserve"> (</w:t>
      </w:r>
      <w:r>
        <w:rPr>
          <w:lang w:val="is-IS" w:eastAsia="en-US"/>
        </w:rPr>
        <w:t>til gjafar í bláæð eða til gjafar undir húð</w:t>
      </w:r>
      <w:r w:rsidRPr="00DC57F6">
        <w:rPr>
          <w:lang w:val="is-IS" w:eastAsia="en-US"/>
        </w:rPr>
        <w:t>)</w:t>
      </w:r>
      <w:r>
        <w:rPr>
          <w:lang w:val="is-IS" w:eastAsia="en-US"/>
        </w:rPr>
        <w:t>, samkvæmt ávísun</w:t>
      </w:r>
      <w:r w:rsidRPr="00DC57F6">
        <w:rPr>
          <w:lang w:val="is-IS" w:eastAsia="en-US"/>
        </w:rPr>
        <w:t>.</w:t>
      </w:r>
    </w:p>
    <w:p w14:paraId="461C094D" w14:textId="77777777" w:rsidR="002A3315" w:rsidRPr="00DC57F6" w:rsidRDefault="002A3315" w:rsidP="002A3315">
      <w:pPr>
        <w:rPr>
          <w:lang w:val="is-IS" w:eastAsia="en-US"/>
        </w:rPr>
      </w:pPr>
    </w:p>
    <w:p w14:paraId="4F98AB87" w14:textId="488824B7" w:rsidR="000D6EC8" w:rsidRPr="00AD6AEF" w:rsidRDefault="002A3315" w:rsidP="00AF76D7">
      <w:pPr>
        <w:keepNext/>
        <w:keepLines/>
        <w:numPr>
          <w:ilvl w:val="12"/>
          <w:numId w:val="0"/>
        </w:numPr>
        <w:ind w:right="-2"/>
        <w:rPr>
          <w:szCs w:val="22"/>
          <w:lang w:val="is-IS"/>
        </w:rPr>
      </w:pPr>
      <w:r w:rsidRPr="00DC57F6">
        <w:rPr>
          <w:lang w:val="is-IS" w:eastAsia="en-US"/>
        </w:rPr>
        <w:t xml:space="preserve">Tecentriq </w:t>
      </w:r>
      <w:r>
        <w:rPr>
          <w:lang w:val="is-IS" w:eastAsia="en-US"/>
        </w:rPr>
        <w:t>til gjafar í bláæð er ekki ætlað til gjafar undir húð og á eingöngu að gefa það með innrennsli í bláæð</w:t>
      </w:r>
      <w:r w:rsidRPr="00DC57F6">
        <w:rPr>
          <w:lang w:val="is-IS" w:eastAsia="en-US"/>
        </w:rPr>
        <w:t>.</w:t>
      </w:r>
      <w:r w:rsidR="002C4E7F">
        <w:rPr>
          <w:lang w:val="is-IS" w:eastAsia="en-US"/>
        </w:rPr>
        <w:t xml:space="preserve"> </w:t>
      </w:r>
      <w:r w:rsidR="000D6EC8" w:rsidRPr="00AD6AEF">
        <w:rPr>
          <w:szCs w:val="22"/>
          <w:lang w:val="is-IS"/>
        </w:rPr>
        <w:t>Ekki má gefa innrennsli</w:t>
      </w:r>
      <w:r w:rsidR="00406FC9" w:rsidRPr="00AD6AEF">
        <w:rPr>
          <w:szCs w:val="22"/>
          <w:lang w:val="is-IS"/>
        </w:rPr>
        <w:t>slausnina</w:t>
      </w:r>
      <w:r w:rsidR="000D6EC8" w:rsidRPr="00AD6AEF">
        <w:rPr>
          <w:szCs w:val="22"/>
          <w:lang w:val="is-IS"/>
        </w:rPr>
        <w:t xml:space="preserve"> sem inndælingu eða hleðsluskammt (bolus).</w:t>
      </w:r>
    </w:p>
    <w:p w14:paraId="5E6A60DD" w14:textId="77777777" w:rsidR="002C4E7F" w:rsidRPr="00F57C9F" w:rsidRDefault="002C4E7F" w:rsidP="002C4E7F">
      <w:pPr>
        <w:rPr>
          <w:szCs w:val="22"/>
          <w:lang w:val="is-IS"/>
        </w:rPr>
      </w:pPr>
    </w:p>
    <w:p w14:paraId="3212E46A" w14:textId="4700D1A8" w:rsidR="002C4E7F" w:rsidRPr="00F57C9F" w:rsidRDefault="002C4E7F" w:rsidP="002C4E7F">
      <w:pPr>
        <w:rPr>
          <w:szCs w:val="22"/>
          <w:lang w:val="is-IS"/>
        </w:rPr>
      </w:pPr>
      <w:r w:rsidRPr="00F57C9F">
        <w:rPr>
          <w:szCs w:val="22"/>
          <w:lang w:val="is-IS"/>
        </w:rPr>
        <w:t>Sjúklingar sem fá Tecentriq í bláæð geta skipt yfir í atezolizumab stungulyf, lausn, eða öfugt.</w:t>
      </w:r>
    </w:p>
    <w:p w14:paraId="2EF94857" w14:textId="77777777" w:rsidR="00406FC9" w:rsidRPr="00AD6AEF" w:rsidRDefault="00406FC9" w:rsidP="00406FC9">
      <w:pPr>
        <w:rPr>
          <w:szCs w:val="22"/>
          <w:lang w:val="is-IS"/>
        </w:rPr>
      </w:pPr>
    </w:p>
    <w:p w14:paraId="2C58F378" w14:textId="6455B62C" w:rsidR="00406FC9" w:rsidRPr="00AD6AEF" w:rsidRDefault="00406FC9" w:rsidP="00406FC9">
      <w:pPr>
        <w:numPr>
          <w:ilvl w:val="12"/>
          <w:numId w:val="0"/>
        </w:numPr>
        <w:ind w:right="-2"/>
        <w:rPr>
          <w:szCs w:val="22"/>
          <w:lang w:val="is-IS"/>
        </w:rPr>
      </w:pPr>
      <w:r w:rsidRPr="00AD6AEF">
        <w:rPr>
          <w:szCs w:val="22"/>
          <w:lang w:val="is-IS"/>
        </w:rPr>
        <w:t xml:space="preserve">Gefa á upphafsskammt af Tecentriq </w:t>
      </w:r>
      <w:r w:rsidR="002C4E7F">
        <w:rPr>
          <w:szCs w:val="22"/>
          <w:lang w:val="is-IS"/>
        </w:rPr>
        <w:t xml:space="preserve">í bláæð </w:t>
      </w:r>
      <w:r w:rsidRPr="00AD6AEF">
        <w:rPr>
          <w:szCs w:val="22"/>
          <w:lang w:val="is-IS"/>
        </w:rPr>
        <w:t>á 60 mínútum. Ef fyrsta innrennsli þolist vel má gefa öll síðari innrennsli á 30 mínútum.</w:t>
      </w:r>
    </w:p>
    <w:p w14:paraId="6B810F78" w14:textId="77777777" w:rsidR="0005207B" w:rsidRPr="00AD6AEF" w:rsidRDefault="0005207B" w:rsidP="00D321F7">
      <w:pPr>
        <w:rPr>
          <w:szCs w:val="22"/>
          <w:lang w:val="is-IS"/>
        </w:rPr>
      </w:pPr>
    </w:p>
    <w:p w14:paraId="513B565E" w14:textId="77777777" w:rsidR="00C379EA" w:rsidRPr="00AD6AEF" w:rsidRDefault="0005207B" w:rsidP="00D321F7">
      <w:pPr>
        <w:autoSpaceDE w:val="0"/>
        <w:autoSpaceDN w:val="0"/>
        <w:adjustRightInd w:val="0"/>
        <w:rPr>
          <w:szCs w:val="22"/>
          <w:lang w:val="is-IS"/>
        </w:rPr>
      </w:pPr>
      <w:r w:rsidRPr="00AD6AEF">
        <w:rPr>
          <w:szCs w:val="22"/>
          <w:lang w:val="is-IS"/>
        </w:rPr>
        <w:t>Sjá leiðbeiningar í kafla </w:t>
      </w:r>
      <w:r w:rsidR="00C379EA" w:rsidRPr="00AD6AEF">
        <w:rPr>
          <w:szCs w:val="22"/>
          <w:lang w:val="is-IS"/>
        </w:rPr>
        <w:t>6.6 um þynningu</w:t>
      </w:r>
      <w:r w:rsidRPr="00AD6AEF">
        <w:rPr>
          <w:szCs w:val="22"/>
          <w:lang w:val="is-IS"/>
        </w:rPr>
        <w:t xml:space="preserve"> og meðhöndlun lyfsins fyrir gjöf.</w:t>
      </w:r>
    </w:p>
    <w:p w14:paraId="6C6D4404" w14:textId="77777777" w:rsidR="00C379EA" w:rsidRPr="00AD6AEF" w:rsidRDefault="00C379EA" w:rsidP="00D321F7">
      <w:pPr>
        <w:rPr>
          <w:noProof/>
          <w:szCs w:val="22"/>
          <w:lang w:val="is-IS"/>
        </w:rPr>
      </w:pPr>
    </w:p>
    <w:p w14:paraId="36D72E90" w14:textId="77777777" w:rsidR="00C379EA" w:rsidRPr="00AD6AEF" w:rsidRDefault="00C379EA" w:rsidP="009B1ADB">
      <w:pPr>
        <w:ind w:left="567" w:hanging="567"/>
        <w:rPr>
          <w:noProof/>
          <w:szCs w:val="22"/>
          <w:lang w:val="is-IS"/>
        </w:rPr>
      </w:pPr>
      <w:r w:rsidRPr="00AD6AEF">
        <w:rPr>
          <w:b/>
          <w:noProof/>
          <w:szCs w:val="22"/>
          <w:lang w:val="is-IS"/>
        </w:rPr>
        <w:t>4.3</w:t>
      </w:r>
      <w:r w:rsidRPr="00AD6AEF">
        <w:rPr>
          <w:b/>
          <w:noProof/>
          <w:szCs w:val="22"/>
          <w:lang w:val="is-IS"/>
        </w:rPr>
        <w:tab/>
        <w:t>Frábendingar</w:t>
      </w:r>
    </w:p>
    <w:p w14:paraId="78220D5F" w14:textId="77777777" w:rsidR="00C379EA" w:rsidRPr="00AD6AEF" w:rsidRDefault="00C379EA" w:rsidP="00D321F7">
      <w:pPr>
        <w:rPr>
          <w:noProof/>
          <w:szCs w:val="22"/>
          <w:lang w:val="is-IS"/>
        </w:rPr>
      </w:pPr>
    </w:p>
    <w:p w14:paraId="4D67E528" w14:textId="77777777" w:rsidR="00C379EA" w:rsidRPr="00AD6AEF" w:rsidRDefault="00C379EA" w:rsidP="00D321F7">
      <w:pPr>
        <w:rPr>
          <w:noProof/>
          <w:szCs w:val="22"/>
          <w:lang w:val="is-IS"/>
        </w:rPr>
      </w:pPr>
      <w:r w:rsidRPr="00AD6AEF">
        <w:rPr>
          <w:noProof/>
          <w:szCs w:val="22"/>
          <w:lang w:val="is-IS"/>
        </w:rPr>
        <w:t xml:space="preserve">Ofnæmi fyrir </w:t>
      </w:r>
      <w:r w:rsidR="0005207B" w:rsidRPr="00AD6AEF">
        <w:rPr>
          <w:szCs w:val="22"/>
          <w:lang w:val="is-IS"/>
        </w:rPr>
        <w:t>atezolizumabi</w:t>
      </w:r>
      <w:r w:rsidRPr="00AD6AEF">
        <w:rPr>
          <w:noProof/>
          <w:szCs w:val="22"/>
          <w:lang w:val="is-IS"/>
        </w:rPr>
        <w:t xml:space="preserve"> eða einhverju hjálparefnanna sem talin eru upp í kafla 6.1</w:t>
      </w:r>
      <w:r w:rsidR="0005207B" w:rsidRPr="00AD6AEF">
        <w:rPr>
          <w:noProof/>
          <w:szCs w:val="22"/>
          <w:lang w:val="is-IS"/>
        </w:rPr>
        <w:t>.</w:t>
      </w:r>
    </w:p>
    <w:p w14:paraId="25CEFBE3" w14:textId="77777777" w:rsidR="00C379EA" w:rsidRPr="00AD6AEF" w:rsidRDefault="00C379EA" w:rsidP="00D321F7">
      <w:pPr>
        <w:rPr>
          <w:noProof/>
          <w:szCs w:val="22"/>
          <w:lang w:val="is-IS"/>
        </w:rPr>
      </w:pPr>
    </w:p>
    <w:p w14:paraId="10A1EA77" w14:textId="77777777" w:rsidR="00C379EA" w:rsidRPr="00AD6AEF" w:rsidRDefault="00C379EA" w:rsidP="009B1ADB">
      <w:pPr>
        <w:keepNext/>
        <w:ind w:left="567" w:hanging="567"/>
        <w:rPr>
          <w:noProof/>
          <w:szCs w:val="22"/>
          <w:lang w:val="is-IS"/>
        </w:rPr>
      </w:pPr>
      <w:r w:rsidRPr="00AD6AEF">
        <w:rPr>
          <w:b/>
          <w:noProof/>
          <w:szCs w:val="22"/>
          <w:lang w:val="is-IS"/>
        </w:rPr>
        <w:t>4.4</w:t>
      </w:r>
      <w:r w:rsidRPr="00AD6AEF">
        <w:rPr>
          <w:b/>
          <w:noProof/>
          <w:szCs w:val="22"/>
          <w:lang w:val="is-IS"/>
        </w:rPr>
        <w:tab/>
        <w:t>Sérstök varnaðarorð og varúðarreglur við notkun</w:t>
      </w:r>
    </w:p>
    <w:p w14:paraId="2EAC9725" w14:textId="77777777" w:rsidR="00194B5E" w:rsidRPr="00AD6AEF" w:rsidRDefault="00194B5E" w:rsidP="00847FB3">
      <w:pPr>
        <w:keepNext/>
        <w:rPr>
          <w:noProof/>
          <w:szCs w:val="22"/>
          <w:lang w:val="is-IS"/>
        </w:rPr>
      </w:pPr>
    </w:p>
    <w:p w14:paraId="2E2F3DF6" w14:textId="77777777" w:rsidR="00194B5E" w:rsidRPr="00AD6AEF" w:rsidRDefault="00194B5E" w:rsidP="00194B5E">
      <w:pPr>
        <w:rPr>
          <w:szCs w:val="22"/>
          <w:u w:val="single"/>
          <w:lang w:val="is-IS"/>
        </w:rPr>
      </w:pPr>
      <w:r w:rsidRPr="00AD6AEF">
        <w:rPr>
          <w:szCs w:val="22"/>
          <w:u w:val="single"/>
          <w:lang w:val="is-IS"/>
        </w:rPr>
        <w:t>Rekjanleiki</w:t>
      </w:r>
    </w:p>
    <w:p w14:paraId="6568BFD6" w14:textId="77777777" w:rsidR="00C379EA" w:rsidRPr="00AD6AEF" w:rsidRDefault="00C379EA" w:rsidP="00D321F7">
      <w:pPr>
        <w:rPr>
          <w:noProof/>
          <w:szCs w:val="22"/>
          <w:lang w:val="is-IS"/>
        </w:rPr>
      </w:pPr>
    </w:p>
    <w:p w14:paraId="7E945ACB" w14:textId="77777777" w:rsidR="00AD77C8" w:rsidRPr="00AD6AEF" w:rsidRDefault="00AD77C8" w:rsidP="00D321F7">
      <w:pPr>
        <w:rPr>
          <w:noProof/>
          <w:szCs w:val="22"/>
          <w:lang w:val="is-IS"/>
        </w:rPr>
      </w:pPr>
      <w:r w:rsidRPr="00AD6AEF">
        <w:rPr>
          <w:noProof/>
          <w:szCs w:val="22"/>
          <w:lang w:val="is-IS"/>
        </w:rPr>
        <w:t xml:space="preserve">Til þess að bæta rekjanleika líffræðilegra lyfja skal heiti og lotunúmer lyfsins sem gefið er vera skráð með skýrum hætti. </w:t>
      </w:r>
    </w:p>
    <w:p w14:paraId="1C6C06B9" w14:textId="77777777" w:rsidR="00194B5E" w:rsidRPr="00AD6AEF" w:rsidRDefault="00194B5E" w:rsidP="00194B5E">
      <w:pPr>
        <w:rPr>
          <w:lang w:val="is-IS" w:eastAsia="ko-KR"/>
        </w:rPr>
      </w:pPr>
    </w:p>
    <w:p w14:paraId="26A515CB" w14:textId="64C91875" w:rsidR="005D00AC" w:rsidRPr="00AD6AEF" w:rsidRDefault="005D00AC" w:rsidP="005D00AC">
      <w:pPr>
        <w:keepNext/>
        <w:rPr>
          <w:u w:val="single"/>
          <w:lang w:val="is-IS" w:eastAsia="ko-KR"/>
        </w:rPr>
      </w:pPr>
      <w:r w:rsidRPr="00AD6AEF">
        <w:rPr>
          <w:u w:val="single"/>
          <w:lang w:val="is-IS" w:eastAsia="ko-KR"/>
        </w:rPr>
        <w:t>Ónæmis</w:t>
      </w:r>
      <w:r>
        <w:rPr>
          <w:u w:val="single"/>
          <w:lang w:val="is-IS" w:eastAsia="ko-KR"/>
        </w:rPr>
        <w:t>miðlaðar</w:t>
      </w:r>
      <w:r w:rsidRPr="00AD6AEF">
        <w:rPr>
          <w:u w:val="single"/>
          <w:lang w:val="is-IS" w:eastAsia="ko-KR"/>
        </w:rPr>
        <w:t xml:space="preserve"> aukaverkanir</w:t>
      </w:r>
    </w:p>
    <w:p w14:paraId="2641E22B" w14:textId="77777777" w:rsidR="005D00AC" w:rsidRPr="00AD6AEF" w:rsidRDefault="005D00AC" w:rsidP="005D00AC">
      <w:pPr>
        <w:keepNext/>
        <w:rPr>
          <w:lang w:val="is-IS" w:eastAsia="ko-KR"/>
        </w:rPr>
      </w:pPr>
    </w:p>
    <w:p w14:paraId="488E41CB" w14:textId="0AA633DD" w:rsidR="005D00AC" w:rsidRPr="00AD6AEF" w:rsidRDefault="005D00AC" w:rsidP="005D00AC">
      <w:pPr>
        <w:keepNext/>
        <w:keepLines/>
        <w:rPr>
          <w:rFonts w:eastAsia="SimSun"/>
          <w:lang w:val="is-IS" w:eastAsia="zh-CN"/>
        </w:rPr>
      </w:pPr>
      <w:r w:rsidRPr="00AD6AEF">
        <w:rPr>
          <w:lang w:val="is-IS"/>
        </w:rPr>
        <w:t>Flestar ónæmis</w:t>
      </w:r>
      <w:r>
        <w:rPr>
          <w:lang w:val="is-IS"/>
        </w:rPr>
        <w:t>miðlaðar</w:t>
      </w:r>
      <w:r w:rsidRPr="00AD6AEF">
        <w:rPr>
          <w:lang w:val="is-IS"/>
        </w:rPr>
        <w:t xml:space="preserve"> aukaverkanir sem fram komu við meðferð með atezolizumabi gengu til baka þegar hlé var gert á gjöf atezolizumabs og meðferð með barksterum og/eða stuðningsmeðferð hafin. Ónæmis</w:t>
      </w:r>
      <w:r>
        <w:rPr>
          <w:lang w:val="is-IS"/>
        </w:rPr>
        <w:t>miðlaðar</w:t>
      </w:r>
      <w:r w:rsidRPr="00AD6AEF">
        <w:rPr>
          <w:lang w:val="is-IS"/>
        </w:rPr>
        <w:t xml:space="preserve"> aukaverkanir sem hafa áhrif á fleiri en eitt líffærakerfi hafa komið fram.</w:t>
      </w:r>
      <w:r w:rsidRPr="00AD6AEF">
        <w:rPr>
          <w:rFonts w:eastAsia="SimSun"/>
          <w:lang w:val="is-IS" w:eastAsia="zh-CN"/>
        </w:rPr>
        <w:t xml:space="preserve"> Ónæmis</w:t>
      </w:r>
      <w:r>
        <w:rPr>
          <w:lang w:val="is-IS"/>
        </w:rPr>
        <w:t>miðlaðar</w:t>
      </w:r>
      <w:r w:rsidRPr="00AD6AEF">
        <w:rPr>
          <w:rFonts w:eastAsia="SimSun"/>
          <w:lang w:val="is-IS" w:eastAsia="zh-CN"/>
        </w:rPr>
        <w:t xml:space="preserve"> aukaverkanir af </w:t>
      </w:r>
      <w:r w:rsidRPr="00AD6AEF">
        <w:rPr>
          <w:lang w:val="is-IS"/>
        </w:rPr>
        <w:t>atezolizumabi geta komið fram eftir að síðasti skammtur af atezolizumabi hefur verið gefinn.</w:t>
      </w:r>
    </w:p>
    <w:p w14:paraId="510D0AE6" w14:textId="77777777" w:rsidR="00EC6AC0" w:rsidRPr="00AD6AEF" w:rsidRDefault="00EC6AC0" w:rsidP="00EC6AC0">
      <w:pPr>
        <w:rPr>
          <w:lang w:val="is-IS" w:eastAsia="ko-KR"/>
        </w:rPr>
      </w:pPr>
    </w:p>
    <w:p w14:paraId="6FA79DE9" w14:textId="64F442C5" w:rsidR="005D00AC" w:rsidRPr="00AD6AEF" w:rsidRDefault="005D00AC" w:rsidP="005D00AC">
      <w:pPr>
        <w:keepNext/>
        <w:keepLines/>
        <w:rPr>
          <w:noProof/>
          <w:lang w:val="is-IS"/>
        </w:rPr>
      </w:pPr>
      <w:r w:rsidRPr="00AD6AEF">
        <w:rPr>
          <w:lang w:val="is-IS"/>
        </w:rPr>
        <w:t>Ef grunur leikur á um ónæmis</w:t>
      </w:r>
      <w:r>
        <w:rPr>
          <w:lang w:val="is-IS"/>
        </w:rPr>
        <w:t>miðlaðar</w:t>
      </w:r>
      <w:r w:rsidRPr="00AD6AEF">
        <w:rPr>
          <w:lang w:val="is-IS"/>
        </w:rPr>
        <w:t xml:space="preserve"> aukaverkanir á að leggja vandlegt mat á ástandið til að sannreyna orsökina eða útiloka aðrar orsakir. Gera á hlé á meðferð með atezolizumabi og hefja meðferð með barksterum, eftir því hve alvarlegar aukaverkanirnar eru. Þegar ástandið hefur</w:t>
      </w:r>
      <w:r w:rsidRPr="00AD6AEF">
        <w:rPr>
          <w:szCs w:val="22"/>
          <w:lang w:val="is-IS"/>
        </w:rPr>
        <w:t xml:space="preserve"> batnað þannig að það sé orðið </w:t>
      </w:r>
      <w:r w:rsidRPr="00AD6AEF">
        <w:rPr>
          <w:lang w:val="is-IS"/>
        </w:rPr>
        <w:t>≤ </w:t>
      </w:r>
      <w:r w:rsidRPr="00AD6AEF">
        <w:rPr>
          <w:szCs w:val="22"/>
          <w:lang w:val="is-IS"/>
        </w:rPr>
        <w:t>1. stigs</w:t>
      </w:r>
      <w:r w:rsidRPr="00AD6AEF">
        <w:rPr>
          <w:lang w:val="is-IS"/>
        </w:rPr>
        <w:t xml:space="preserve"> á að minnka skammta barkstera smám saman á ≥ 1 mánuði. Samkvæmt takmörkuðum gögnum úr klínískum rannsóknum hjá sjúklingum þar sem ekki náðist stjórn á ónæmis</w:t>
      </w:r>
      <w:r>
        <w:rPr>
          <w:lang w:val="is-IS"/>
        </w:rPr>
        <w:t>miðluðum</w:t>
      </w:r>
      <w:r w:rsidRPr="00AD6AEF">
        <w:rPr>
          <w:lang w:val="is-IS"/>
        </w:rPr>
        <w:t xml:space="preserve"> aukaverkunum með altækri meðferð með barksterum</w:t>
      </w:r>
      <w:r w:rsidRPr="00AD6AEF">
        <w:rPr>
          <w:rFonts w:eastAsia="SimSun"/>
          <w:lang w:val="is-IS" w:eastAsia="zh-CN"/>
        </w:rPr>
        <w:t xml:space="preserve"> gæti þurft að íhuga meðferð með öðrum altækum ónæmisbælandi lyfjum</w:t>
      </w:r>
      <w:r w:rsidRPr="00AD6AEF">
        <w:rPr>
          <w:lang w:val="is-IS"/>
        </w:rPr>
        <w:t>.</w:t>
      </w:r>
    </w:p>
    <w:p w14:paraId="0C61F1C1" w14:textId="77777777" w:rsidR="005D00AC" w:rsidRPr="00AD6AEF" w:rsidRDefault="005D00AC" w:rsidP="005D00AC">
      <w:pPr>
        <w:rPr>
          <w:lang w:val="is-IS" w:eastAsia="ko-KR"/>
        </w:rPr>
      </w:pPr>
    </w:p>
    <w:p w14:paraId="24842134" w14:textId="1B47AF01" w:rsidR="005D00AC" w:rsidRPr="00AD6AEF" w:rsidRDefault="005D00AC" w:rsidP="005D00AC">
      <w:pPr>
        <w:keepNext/>
        <w:keepLines/>
        <w:rPr>
          <w:lang w:val="is-IS" w:eastAsia="ko-KR"/>
        </w:rPr>
      </w:pPr>
      <w:r w:rsidRPr="00AD6AEF">
        <w:rPr>
          <w:lang w:val="is-IS"/>
        </w:rPr>
        <w:t>Hætta þarf meðferð með atezolizumabi fyrir fullt og allt við endurkomnar 3. stigs ónæmis</w:t>
      </w:r>
      <w:r>
        <w:rPr>
          <w:lang w:val="is-IS"/>
        </w:rPr>
        <w:t>miðlaðar</w:t>
      </w:r>
      <w:r w:rsidRPr="00AD6AEF">
        <w:rPr>
          <w:lang w:val="is-IS"/>
        </w:rPr>
        <w:t xml:space="preserve"> aukaverkanir og 4. stigs ónæmis</w:t>
      </w:r>
      <w:r>
        <w:rPr>
          <w:lang w:val="is-IS"/>
        </w:rPr>
        <w:t>miðlaðar</w:t>
      </w:r>
      <w:r w:rsidRPr="00AD6AEF">
        <w:rPr>
          <w:lang w:val="is-IS"/>
        </w:rPr>
        <w:t xml:space="preserve"> aukaverkanir</w:t>
      </w:r>
      <w:r w:rsidRPr="00AD6AEF">
        <w:rPr>
          <w:rFonts w:eastAsia="SimSun"/>
          <w:lang w:val="is-IS" w:eastAsia="zh-CN"/>
        </w:rPr>
        <w:t>,</w:t>
      </w:r>
      <w:r w:rsidRPr="00AD6AEF">
        <w:rPr>
          <w:lang w:val="is-IS"/>
        </w:rPr>
        <w:t xml:space="preserve"> </w:t>
      </w:r>
      <w:r w:rsidRPr="00AD6AEF">
        <w:rPr>
          <w:szCs w:val="22"/>
          <w:lang w:val="is-IS"/>
        </w:rPr>
        <w:t>nema við innkirtlakvilla sem meðhöndlaðir eru með hormónauppbótarmeðferð</w:t>
      </w:r>
      <w:r w:rsidRPr="00AD6AEF">
        <w:rPr>
          <w:lang w:val="is-IS"/>
        </w:rPr>
        <w:t xml:space="preserve"> (sjá kafla 4.2 og 4.8).</w:t>
      </w:r>
    </w:p>
    <w:p w14:paraId="74B7B7E8" w14:textId="77777777" w:rsidR="00BD1F3C" w:rsidRPr="00693FD2" w:rsidRDefault="00BD1F3C" w:rsidP="00BD1F3C">
      <w:pPr>
        <w:keepNext/>
        <w:keepLines/>
        <w:rPr>
          <w:szCs w:val="22"/>
          <w:lang w:val="is-IS"/>
        </w:rPr>
      </w:pPr>
    </w:p>
    <w:p w14:paraId="47173DD6" w14:textId="77777777" w:rsidR="00BD1F3C" w:rsidRPr="00967901" w:rsidRDefault="00BD1F3C" w:rsidP="00BD1F3C">
      <w:pPr>
        <w:rPr>
          <w:szCs w:val="22"/>
          <w:lang w:val="is-IS"/>
        </w:rPr>
      </w:pPr>
      <w:bookmarkStart w:id="5" w:name="_Hlk152936125"/>
      <w:r w:rsidRPr="00693FD2">
        <w:rPr>
          <w:szCs w:val="22"/>
          <w:lang w:val="is-IS" w:eastAsia="ko-KR"/>
        </w:rPr>
        <w:t>Gögn úr áhorfsrannsóknum benda til þess að hjá sjúklingum sem fyrir eru með sjálfsnæmissjúkdóm sé hætta á ónæmismiðluðum aukaverkunum aukin eftir meðferð með varð</w:t>
      </w:r>
      <w:r w:rsidRPr="00967901">
        <w:rPr>
          <w:szCs w:val="22"/>
          <w:lang w:val="is-IS" w:eastAsia="ko-KR"/>
        </w:rPr>
        <w:t>stöðvahemlum</w:t>
      </w:r>
      <w:r w:rsidRPr="00967901">
        <w:rPr>
          <w:lang w:val="is-IS"/>
        </w:rPr>
        <w:t xml:space="preserve"> (immune checkpoint </w:t>
      </w:r>
      <w:r w:rsidRPr="00693FD2">
        <w:rPr>
          <w:szCs w:val="22"/>
          <w:lang w:val="is-IS" w:eastAsia="ko-KR"/>
        </w:rPr>
        <w:t>inhibitor</w:t>
      </w:r>
      <w:r w:rsidRPr="00967901">
        <w:rPr>
          <w:lang w:val="is-IS"/>
        </w:rPr>
        <w:t>)</w:t>
      </w:r>
      <w:r w:rsidRPr="00693FD2">
        <w:rPr>
          <w:szCs w:val="22"/>
          <w:lang w:val="is-IS" w:eastAsia="ko-KR"/>
        </w:rPr>
        <w:t xml:space="preserve">, borið saman við hættu hjá sjúklingum sem ekki voru með sjálfsnæmissjúkdóm fyrir. </w:t>
      </w:r>
      <w:r w:rsidRPr="00967901">
        <w:rPr>
          <w:szCs w:val="22"/>
          <w:lang w:val="is-IS" w:eastAsia="ko-KR"/>
        </w:rPr>
        <w:t>Auk þess var algengt að köst undirliggjandi sjálfsnæmissjúkdóms kæmu fram, en meirihluti þeirra var vægur og viðráðanlegur.</w:t>
      </w:r>
    </w:p>
    <w:bookmarkEnd w:id="5"/>
    <w:p w14:paraId="7BFA822E" w14:textId="77777777" w:rsidR="005D00AC" w:rsidRPr="00AD6AEF" w:rsidRDefault="005D00AC" w:rsidP="005D00AC">
      <w:pPr>
        <w:rPr>
          <w:szCs w:val="22"/>
          <w:lang w:val="is-IS" w:eastAsia="ko-KR" w:bidi="he-IL"/>
        </w:rPr>
      </w:pPr>
    </w:p>
    <w:p w14:paraId="54612B0D" w14:textId="28118C29" w:rsidR="005D00AC" w:rsidRPr="00AD6AEF" w:rsidRDefault="005D00AC" w:rsidP="005D00AC">
      <w:pPr>
        <w:keepNext/>
        <w:keepLines/>
        <w:rPr>
          <w:i/>
          <w:szCs w:val="22"/>
          <w:u w:val="single"/>
          <w:lang w:val="is-IS" w:eastAsia="ko-KR"/>
        </w:rPr>
      </w:pPr>
      <w:r w:rsidRPr="00AD6AEF">
        <w:rPr>
          <w:i/>
          <w:szCs w:val="22"/>
          <w:u w:val="single"/>
          <w:lang w:val="is-IS" w:eastAsia="ko-KR"/>
        </w:rPr>
        <w:t>Ónæmis</w:t>
      </w:r>
      <w:r>
        <w:rPr>
          <w:i/>
          <w:szCs w:val="22"/>
          <w:u w:val="single"/>
          <w:lang w:val="is-IS" w:eastAsia="ko-KR"/>
        </w:rPr>
        <w:t>miðluð</w:t>
      </w:r>
      <w:r w:rsidRPr="00AD6AEF">
        <w:rPr>
          <w:i/>
          <w:szCs w:val="22"/>
          <w:u w:val="single"/>
          <w:lang w:val="is-IS" w:eastAsia="ko-KR"/>
        </w:rPr>
        <w:t xml:space="preserve"> lungnabólga</w:t>
      </w:r>
    </w:p>
    <w:p w14:paraId="2EBD73CE" w14:textId="77777777" w:rsidR="005D00AC" w:rsidRPr="00AD6AEF" w:rsidRDefault="005D00AC" w:rsidP="005D00AC">
      <w:pPr>
        <w:keepNext/>
        <w:keepLines/>
        <w:rPr>
          <w:szCs w:val="22"/>
          <w:u w:val="single"/>
          <w:lang w:val="is-IS" w:eastAsia="ko-KR"/>
        </w:rPr>
      </w:pPr>
    </w:p>
    <w:p w14:paraId="351076C2" w14:textId="443ACFB8" w:rsidR="005D00AC" w:rsidRPr="00AD6AEF" w:rsidRDefault="005D00AC" w:rsidP="005D00AC">
      <w:pPr>
        <w:rPr>
          <w:szCs w:val="22"/>
          <w:lang w:val="is-IS"/>
        </w:rPr>
      </w:pPr>
      <w:r w:rsidRPr="00AD6AEF">
        <w:rPr>
          <w:szCs w:val="22"/>
          <w:lang w:val="is-IS"/>
        </w:rPr>
        <w:t xml:space="preserve">Tilvik lungnabólgu, þ.m.t. banvæn, hafa sést í klínískum rannsóknum á </w:t>
      </w:r>
      <w:r w:rsidRPr="00AD6AEF">
        <w:rPr>
          <w:lang w:val="is-IS"/>
        </w:rPr>
        <w:t xml:space="preserve">atezolizumabi </w:t>
      </w:r>
      <w:r w:rsidRPr="00AD6AEF">
        <w:rPr>
          <w:szCs w:val="22"/>
          <w:lang w:val="is-IS"/>
        </w:rPr>
        <w:t>(sjá kafla 4.8). Fylgjast á með sjúklingum með tilliti til ummerkja og einkenna lungnabólgu og útiloka skal aðrar orsakir en ónæmis</w:t>
      </w:r>
      <w:r>
        <w:rPr>
          <w:lang w:val="is-IS"/>
        </w:rPr>
        <w:t>miðlaða</w:t>
      </w:r>
      <w:r w:rsidRPr="00AD6AEF">
        <w:rPr>
          <w:szCs w:val="22"/>
          <w:lang w:val="is-IS"/>
        </w:rPr>
        <w:t xml:space="preserve"> lungnabólgu.</w:t>
      </w:r>
    </w:p>
    <w:p w14:paraId="21AADFB2" w14:textId="77777777" w:rsidR="0005207B" w:rsidRPr="00AD6AEF" w:rsidRDefault="0005207B" w:rsidP="000D6EC8">
      <w:pPr>
        <w:rPr>
          <w:szCs w:val="22"/>
          <w:lang w:val="is-IS"/>
        </w:rPr>
      </w:pPr>
    </w:p>
    <w:p w14:paraId="335465B0" w14:textId="1B0716E1" w:rsidR="0005207B" w:rsidRPr="00AD6AEF" w:rsidRDefault="00A960A3" w:rsidP="000D6EC8">
      <w:pPr>
        <w:rPr>
          <w:szCs w:val="22"/>
          <w:lang w:val="is-IS"/>
        </w:rPr>
      </w:pPr>
      <w:r w:rsidRPr="00AD6AEF">
        <w:rPr>
          <w:szCs w:val="22"/>
          <w:lang w:val="is-IS"/>
        </w:rPr>
        <w:t>Gera á hlé á meðferð með</w:t>
      </w:r>
      <w:r w:rsidR="0005207B" w:rsidRPr="00AD6AEF">
        <w:rPr>
          <w:szCs w:val="22"/>
          <w:lang w:val="is-IS"/>
        </w:rPr>
        <w:t xml:space="preserve"> </w:t>
      </w:r>
      <w:r w:rsidR="00406FC9" w:rsidRPr="00AD6AEF">
        <w:rPr>
          <w:lang w:val="is-IS"/>
        </w:rPr>
        <w:t xml:space="preserve">atezolizumabi </w:t>
      </w:r>
      <w:r w:rsidRPr="00AD6AEF">
        <w:rPr>
          <w:szCs w:val="22"/>
          <w:lang w:val="is-IS"/>
        </w:rPr>
        <w:t>ef um er að ræða</w:t>
      </w:r>
      <w:r w:rsidR="0005207B" w:rsidRPr="00AD6AEF">
        <w:rPr>
          <w:szCs w:val="22"/>
          <w:lang w:val="is-IS"/>
        </w:rPr>
        <w:t xml:space="preserve"> </w:t>
      </w:r>
      <w:r w:rsidRPr="00AD6AEF">
        <w:rPr>
          <w:szCs w:val="22"/>
          <w:lang w:val="is-IS"/>
        </w:rPr>
        <w:t>2. stigs</w:t>
      </w:r>
      <w:r w:rsidR="0005207B" w:rsidRPr="00AD6AEF">
        <w:rPr>
          <w:szCs w:val="22"/>
          <w:lang w:val="is-IS"/>
        </w:rPr>
        <w:t xml:space="preserve"> </w:t>
      </w:r>
      <w:r w:rsidRPr="00AD6AEF">
        <w:rPr>
          <w:szCs w:val="22"/>
          <w:lang w:val="is-IS"/>
        </w:rPr>
        <w:t>lungnabólgu og hefja meðferð með</w:t>
      </w:r>
      <w:r w:rsidR="0005207B" w:rsidRPr="00AD6AEF">
        <w:rPr>
          <w:szCs w:val="22"/>
          <w:lang w:val="is-IS"/>
        </w:rPr>
        <w:t xml:space="preserve"> 1</w:t>
      </w:r>
      <w:r w:rsidR="0005207B" w:rsidRPr="00AD6AEF">
        <w:rPr>
          <w:szCs w:val="22"/>
          <w:lang w:val="is-IS"/>
        </w:rPr>
        <w:noBreakHyphen/>
        <w:t>2 mg/kg</w:t>
      </w:r>
      <w:r w:rsidR="00B36C79" w:rsidRPr="00AD6AEF">
        <w:rPr>
          <w:szCs w:val="22"/>
          <w:lang w:val="is-IS"/>
        </w:rPr>
        <w:t xml:space="preserve"> </w:t>
      </w:r>
      <w:r w:rsidR="00DE0DE1" w:rsidRPr="00AD6AEF">
        <w:rPr>
          <w:szCs w:val="22"/>
          <w:lang w:val="is-IS"/>
        </w:rPr>
        <w:t>líkamsþyngdar</w:t>
      </w:r>
      <w:r w:rsidR="00E6717D" w:rsidRPr="00AD6AEF">
        <w:rPr>
          <w:szCs w:val="22"/>
          <w:lang w:val="is-IS"/>
        </w:rPr>
        <w:t>/dag</w:t>
      </w:r>
      <w:r w:rsidR="0005207B" w:rsidRPr="00AD6AEF">
        <w:rPr>
          <w:szCs w:val="22"/>
          <w:lang w:val="is-IS"/>
        </w:rPr>
        <w:t xml:space="preserve"> </w:t>
      </w:r>
      <w:r w:rsidRPr="00AD6AEF">
        <w:rPr>
          <w:szCs w:val="22"/>
          <w:lang w:val="is-IS"/>
        </w:rPr>
        <w:t>af prednisóni eða jafngildi þess</w:t>
      </w:r>
      <w:r w:rsidR="0005207B" w:rsidRPr="00AD6AEF">
        <w:rPr>
          <w:szCs w:val="22"/>
          <w:lang w:val="is-IS"/>
        </w:rPr>
        <w:t xml:space="preserve">. </w:t>
      </w:r>
      <w:r w:rsidRPr="00AD6AEF">
        <w:rPr>
          <w:szCs w:val="22"/>
          <w:lang w:val="is-IS"/>
        </w:rPr>
        <w:t xml:space="preserve">Ef einkenni batna þannig að þau verði </w:t>
      </w:r>
      <w:r w:rsidR="0005207B" w:rsidRPr="00AD6AEF">
        <w:rPr>
          <w:szCs w:val="22"/>
          <w:lang w:val="is-IS"/>
        </w:rPr>
        <w:t>≤1</w:t>
      </w:r>
      <w:r w:rsidRPr="00AD6AEF">
        <w:rPr>
          <w:szCs w:val="22"/>
          <w:lang w:val="is-IS"/>
        </w:rPr>
        <w:t xml:space="preserve">. stigs á að draga smám saman úr skömmtun barkstera á </w:t>
      </w:r>
      <w:r w:rsidR="0005207B" w:rsidRPr="00AD6AEF">
        <w:rPr>
          <w:szCs w:val="22"/>
          <w:lang w:val="is-IS"/>
        </w:rPr>
        <w:t>≥1</w:t>
      </w:r>
      <w:r w:rsidRPr="00AD6AEF">
        <w:rPr>
          <w:szCs w:val="22"/>
          <w:lang w:val="is-IS"/>
        </w:rPr>
        <w:t> </w:t>
      </w:r>
      <w:r w:rsidR="0005207B" w:rsidRPr="00AD6AEF">
        <w:rPr>
          <w:szCs w:val="22"/>
          <w:lang w:val="is-IS"/>
        </w:rPr>
        <w:t>m</w:t>
      </w:r>
      <w:r w:rsidRPr="00AD6AEF">
        <w:rPr>
          <w:szCs w:val="22"/>
          <w:lang w:val="is-IS"/>
        </w:rPr>
        <w:t>ánuði</w:t>
      </w:r>
      <w:r w:rsidR="0005207B" w:rsidRPr="00AD6AEF">
        <w:rPr>
          <w:szCs w:val="22"/>
          <w:lang w:val="is-IS"/>
        </w:rPr>
        <w:t xml:space="preserve">. </w:t>
      </w:r>
      <w:r w:rsidRPr="00AD6AEF">
        <w:rPr>
          <w:szCs w:val="22"/>
          <w:lang w:val="is-IS"/>
        </w:rPr>
        <w:t>Hefja má meðferð með</w:t>
      </w:r>
      <w:r w:rsidR="0005207B" w:rsidRPr="00AD6AEF">
        <w:rPr>
          <w:szCs w:val="22"/>
          <w:lang w:val="is-IS"/>
        </w:rPr>
        <w:t xml:space="preserve"> </w:t>
      </w:r>
      <w:r w:rsidR="00406FC9" w:rsidRPr="00AD6AEF">
        <w:rPr>
          <w:lang w:val="is-IS"/>
        </w:rPr>
        <w:t>atezolizumabi</w:t>
      </w:r>
      <w:r w:rsidR="0005207B" w:rsidRPr="00AD6AEF">
        <w:rPr>
          <w:szCs w:val="22"/>
          <w:lang w:val="is-IS"/>
        </w:rPr>
        <w:t xml:space="preserve"> </w:t>
      </w:r>
      <w:r w:rsidRPr="00AD6AEF">
        <w:rPr>
          <w:szCs w:val="22"/>
          <w:lang w:val="is-IS"/>
        </w:rPr>
        <w:t>á ný</w:t>
      </w:r>
      <w:r w:rsidR="0005207B" w:rsidRPr="00AD6AEF">
        <w:rPr>
          <w:szCs w:val="22"/>
          <w:lang w:val="is-IS"/>
        </w:rPr>
        <w:t xml:space="preserve"> </w:t>
      </w:r>
      <w:r w:rsidRPr="00AD6AEF">
        <w:rPr>
          <w:szCs w:val="22"/>
          <w:lang w:val="is-IS"/>
        </w:rPr>
        <w:t>ef ástandið batnar þannig að það verði ≤1. stigs innan 12 vikna og dregið hefur verið úr notkun barkstera í ≤10 mg af prednisóni eða jafngildi þess á dag</w:t>
      </w:r>
      <w:r w:rsidR="0005207B" w:rsidRPr="00AD6AEF">
        <w:rPr>
          <w:szCs w:val="22"/>
          <w:lang w:val="is-IS"/>
        </w:rPr>
        <w:t xml:space="preserve">. </w:t>
      </w:r>
      <w:r w:rsidRPr="00AD6AEF">
        <w:rPr>
          <w:szCs w:val="22"/>
          <w:lang w:val="is-IS"/>
        </w:rPr>
        <w:t xml:space="preserve">Hætta á meðferð með </w:t>
      </w:r>
      <w:r w:rsidR="00406FC9" w:rsidRPr="00AD6AEF">
        <w:rPr>
          <w:lang w:val="is-IS"/>
        </w:rPr>
        <w:t>atezolizumabi</w:t>
      </w:r>
      <w:r w:rsidRPr="00AD6AEF">
        <w:rPr>
          <w:szCs w:val="22"/>
          <w:lang w:val="is-IS"/>
        </w:rPr>
        <w:t xml:space="preserve"> fyrir fullt og allt ef um er að ræða</w:t>
      </w:r>
      <w:r w:rsidR="0005207B" w:rsidRPr="00AD6AEF">
        <w:rPr>
          <w:szCs w:val="22"/>
          <w:lang w:val="is-IS"/>
        </w:rPr>
        <w:t xml:space="preserve"> </w:t>
      </w:r>
      <w:r w:rsidRPr="00AD6AEF">
        <w:rPr>
          <w:szCs w:val="22"/>
          <w:lang w:val="is-IS"/>
        </w:rPr>
        <w:t>3. eða 4. stigs lungnabólgu</w:t>
      </w:r>
      <w:r w:rsidR="0005207B" w:rsidRPr="00AD6AEF">
        <w:rPr>
          <w:szCs w:val="22"/>
          <w:lang w:val="is-IS"/>
        </w:rPr>
        <w:t>.</w:t>
      </w:r>
    </w:p>
    <w:p w14:paraId="47CDE95A" w14:textId="77777777" w:rsidR="0005207B" w:rsidRPr="00AD6AEF" w:rsidRDefault="0005207B" w:rsidP="000D6EC8">
      <w:pPr>
        <w:rPr>
          <w:szCs w:val="22"/>
          <w:lang w:val="is-IS"/>
        </w:rPr>
      </w:pPr>
    </w:p>
    <w:p w14:paraId="5B72D360" w14:textId="1F3FA2FB" w:rsidR="005D00AC" w:rsidRPr="00AD6AEF" w:rsidRDefault="005D00AC" w:rsidP="005D00AC">
      <w:pPr>
        <w:keepNext/>
        <w:keepLines/>
        <w:rPr>
          <w:i/>
          <w:szCs w:val="22"/>
          <w:u w:val="single"/>
          <w:lang w:val="is-IS" w:eastAsia="ko-KR"/>
        </w:rPr>
      </w:pPr>
      <w:r w:rsidRPr="00AD6AEF">
        <w:rPr>
          <w:i/>
          <w:szCs w:val="22"/>
          <w:u w:val="single"/>
          <w:lang w:val="is-IS" w:eastAsia="ko-KR"/>
        </w:rPr>
        <w:t>Ónæmis</w:t>
      </w:r>
      <w:r>
        <w:rPr>
          <w:i/>
          <w:szCs w:val="22"/>
          <w:u w:val="single"/>
          <w:lang w:val="is-IS" w:eastAsia="ko-KR"/>
        </w:rPr>
        <w:t>miðluð</w:t>
      </w:r>
      <w:r w:rsidRPr="00AD6AEF">
        <w:rPr>
          <w:i/>
          <w:szCs w:val="22"/>
          <w:u w:val="single"/>
          <w:lang w:val="is-IS" w:eastAsia="ko-KR"/>
        </w:rPr>
        <w:t xml:space="preserve"> lifrarbólga</w:t>
      </w:r>
    </w:p>
    <w:p w14:paraId="1B15F233" w14:textId="77777777" w:rsidR="00951D6A" w:rsidRPr="00AD6AEF" w:rsidRDefault="00951D6A" w:rsidP="009B1ADB">
      <w:pPr>
        <w:keepNext/>
        <w:keepLines/>
        <w:rPr>
          <w:szCs w:val="22"/>
          <w:u w:val="single"/>
          <w:lang w:val="is-IS" w:eastAsia="ko-KR"/>
        </w:rPr>
      </w:pPr>
    </w:p>
    <w:p w14:paraId="33F955A3" w14:textId="77777777" w:rsidR="00A960A3" w:rsidRPr="00AD6AEF" w:rsidRDefault="00A960A3" w:rsidP="009B1ADB">
      <w:pPr>
        <w:keepNext/>
        <w:keepLines/>
        <w:rPr>
          <w:szCs w:val="22"/>
          <w:lang w:val="is-IS"/>
        </w:rPr>
      </w:pPr>
      <w:r w:rsidRPr="00AD6AEF">
        <w:rPr>
          <w:szCs w:val="22"/>
          <w:lang w:val="is-IS"/>
        </w:rPr>
        <w:t xml:space="preserve">Tilvik lifrarbólgu, sem sum hafa verið banvæn, hafa sést í klínískum rannsóknum á </w:t>
      </w:r>
      <w:r w:rsidR="00406FC9" w:rsidRPr="00AD6AEF">
        <w:rPr>
          <w:lang w:val="is-IS"/>
        </w:rPr>
        <w:t>atezolizumabi</w:t>
      </w:r>
      <w:r w:rsidRPr="00AD6AEF">
        <w:rPr>
          <w:szCs w:val="22"/>
          <w:lang w:val="is-IS"/>
        </w:rPr>
        <w:t xml:space="preserve"> (sjá kafla 4.8). Fylgjast á með sjúklingum með tilliti til ummerkja og einkenna lifrarbólgu.</w:t>
      </w:r>
    </w:p>
    <w:p w14:paraId="7F571026" w14:textId="77777777" w:rsidR="0005207B" w:rsidRPr="00AD6AEF" w:rsidRDefault="0005207B" w:rsidP="000D6EC8">
      <w:pPr>
        <w:rPr>
          <w:szCs w:val="22"/>
          <w:lang w:val="is-IS" w:eastAsia="ko-KR"/>
        </w:rPr>
      </w:pPr>
    </w:p>
    <w:p w14:paraId="4A137C03" w14:textId="77777777" w:rsidR="0005207B" w:rsidRPr="00AD6AEF" w:rsidRDefault="00A960A3" w:rsidP="000D6EC8">
      <w:pPr>
        <w:rPr>
          <w:szCs w:val="22"/>
          <w:lang w:val="is-IS" w:eastAsia="ko-KR"/>
        </w:rPr>
      </w:pPr>
      <w:r w:rsidRPr="00AD6AEF">
        <w:rPr>
          <w:szCs w:val="22"/>
          <w:lang w:val="is-IS" w:eastAsia="ko-KR"/>
        </w:rPr>
        <w:t>Mæla á a</w:t>
      </w:r>
      <w:r w:rsidR="0005207B" w:rsidRPr="00AD6AEF">
        <w:rPr>
          <w:szCs w:val="22"/>
          <w:lang w:val="is-IS" w:eastAsia="ko-KR"/>
        </w:rPr>
        <w:t>spartat am</w:t>
      </w:r>
      <w:r w:rsidRPr="00AD6AEF">
        <w:rPr>
          <w:szCs w:val="22"/>
          <w:lang w:val="is-IS" w:eastAsia="ko-KR"/>
        </w:rPr>
        <w:t>ínó</w:t>
      </w:r>
      <w:r w:rsidR="0005207B" w:rsidRPr="00AD6AEF">
        <w:rPr>
          <w:szCs w:val="22"/>
          <w:lang w:val="is-IS" w:eastAsia="ko-KR"/>
        </w:rPr>
        <w:t>transferas</w:t>
      </w:r>
      <w:r w:rsidRPr="00AD6AEF">
        <w:rPr>
          <w:szCs w:val="22"/>
          <w:lang w:val="is-IS" w:eastAsia="ko-KR"/>
        </w:rPr>
        <w:t>a</w:t>
      </w:r>
      <w:r w:rsidR="0005207B" w:rsidRPr="00AD6AEF">
        <w:rPr>
          <w:szCs w:val="22"/>
          <w:lang w:val="is-IS" w:eastAsia="ko-KR"/>
        </w:rPr>
        <w:t xml:space="preserve"> (AS</w:t>
      </w:r>
      <w:r w:rsidRPr="00AD6AEF">
        <w:rPr>
          <w:szCs w:val="22"/>
          <w:lang w:val="is-IS" w:eastAsia="ko-KR"/>
        </w:rPr>
        <w:t>A</w:t>
      </w:r>
      <w:r w:rsidR="0005207B" w:rsidRPr="00AD6AEF">
        <w:rPr>
          <w:szCs w:val="22"/>
          <w:lang w:val="is-IS" w:eastAsia="ko-KR"/>
        </w:rPr>
        <w:t>T), alan</w:t>
      </w:r>
      <w:r w:rsidRPr="00AD6AEF">
        <w:rPr>
          <w:szCs w:val="22"/>
          <w:lang w:val="is-IS" w:eastAsia="ko-KR"/>
        </w:rPr>
        <w:t>í</w:t>
      </w:r>
      <w:r w:rsidR="0005207B" w:rsidRPr="00AD6AEF">
        <w:rPr>
          <w:szCs w:val="22"/>
          <w:lang w:val="is-IS" w:eastAsia="ko-KR"/>
        </w:rPr>
        <w:t xml:space="preserve">n </w:t>
      </w:r>
      <w:r w:rsidRPr="00AD6AEF">
        <w:rPr>
          <w:szCs w:val="22"/>
          <w:lang w:val="is-IS" w:eastAsia="ko-KR"/>
        </w:rPr>
        <w:t xml:space="preserve">amínótransferasa </w:t>
      </w:r>
      <w:r w:rsidR="0005207B" w:rsidRPr="00AD6AEF">
        <w:rPr>
          <w:szCs w:val="22"/>
          <w:lang w:val="is-IS" w:eastAsia="ko-KR"/>
        </w:rPr>
        <w:t>(AL</w:t>
      </w:r>
      <w:r w:rsidRPr="00AD6AEF">
        <w:rPr>
          <w:szCs w:val="22"/>
          <w:lang w:val="is-IS" w:eastAsia="ko-KR"/>
        </w:rPr>
        <w:t>A</w:t>
      </w:r>
      <w:r w:rsidR="0005207B" w:rsidRPr="00AD6AEF">
        <w:rPr>
          <w:szCs w:val="22"/>
          <w:lang w:val="is-IS" w:eastAsia="ko-KR"/>
        </w:rPr>
        <w:t xml:space="preserve">T) </w:t>
      </w:r>
      <w:r w:rsidRPr="00AD6AEF">
        <w:rPr>
          <w:szCs w:val="22"/>
          <w:lang w:val="is-IS" w:eastAsia="ko-KR"/>
        </w:rPr>
        <w:t xml:space="preserve">og gallrauða áður en meðferð með </w:t>
      </w:r>
      <w:r w:rsidR="00406FC9" w:rsidRPr="00AD6AEF">
        <w:rPr>
          <w:lang w:val="is-IS"/>
        </w:rPr>
        <w:t>atezolizumabi</w:t>
      </w:r>
      <w:r w:rsidR="0005207B" w:rsidRPr="00AD6AEF">
        <w:rPr>
          <w:szCs w:val="22"/>
          <w:lang w:val="is-IS" w:eastAsia="ko-KR"/>
        </w:rPr>
        <w:t xml:space="preserve"> </w:t>
      </w:r>
      <w:r w:rsidRPr="00AD6AEF">
        <w:rPr>
          <w:szCs w:val="22"/>
          <w:lang w:val="is-IS" w:eastAsia="ko-KR"/>
        </w:rPr>
        <w:t>hefst</w:t>
      </w:r>
      <w:r w:rsidR="00406FC9" w:rsidRPr="00AD6AEF">
        <w:rPr>
          <w:szCs w:val="22"/>
          <w:lang w:val="is-IS" w:eastAsia="ko-KR"/>
        </w:rPr>
        <w:t>,</w:t>
      </w:r>
      <w:r w:rsidRPr="00AD6AEF">
        <w:rPr>
          <w:szCs w:val="22"/>
          <w:lang w:val="is-IS" w:eastAsia="ko-KR"/>
        </w:rPr>
        <w:t xml:space="preserve"> reglulega meðan á henni stendur</w:t>
      </w:r>
      <w:r w:rsidR="00406FC9" w:rsidRPr="00AD6AEF">
        <w:rPr>
          <w:szCs w:val="22"/>
          <w:lang w:val="is-IS" w:eastAsia="ko-KR"/>
        </w:rPr>
        <w:t xml:space="preserve"> og eftir því sem tilefni er til samkvæmt klínísku mati</w:t>
      </w:r>
      <w:r w:rsidR="0005207B" w:rsidRPr="00AD6AEF">
        <w:rPr>
          <w:szCs w:val="22"/>
          <w:lang w:val="is-IS" w:eastAsia="ko-KR"/>
        </w:rPr>
        <w:t>.</w:t>
      </w:r>
    </w:p>
    <w:p w14:paraId="688962D1" w14:textId="77777777" w:rsidR="0005207B" w:rsidRPr="00AD6AEF" w:rsidRDefault="0005207B" w:rsidP="00D321F7">
      <w:pPr>
        <w:rPr>
          <w:szCs w:val="22"/>
          <w:lang w:val="is-IS" w:eastAsia="ko-KR"/>
        </w:rPr>
      </w:pPr>
    </w:p>
    <w:p w14:paraId="79A0E30F" w14:textId="7A058024" w:rsidR="0005207B" w:rsidRPr="00AD6AEF" w:rsidRDefault="00126201" w:rsidP="00D321F7">
      <w:pPr>
        <w:rPr>
          <w:szCs w:val="22"/>
          <w:lang w:val="is-IS" w:eastAsia="ko-KR"/>
        </w:rPr>
      </w:pPr>
      <w:r w:rsidRPr="00AD6AEF">
        <w:rPr>
          <w:szCs w:val="22"/>
          <w:lang w:val="is-IS"/>
        </w:rPr>
        <w:t xml:space="preserve">Hjá sjúklingum sem ekki eru með lifrarfrumukrabbamein </w:t>
      </w:r>
      <w:r w:rsidR="00A960A3" w:rsidRPr="00AD6AEF">
        <w:rPr>
          <w:szCs w:val="22"/>
          <w:lang w:val="is-IS"/>
        </w:rPr>
        <w:t xml:space="preserve">á </w:t>
      </w:r>
      <w:r w:rsidRPr="00AD6AEF">
        <w:rPr>
          <w:szCs w:val="22"/>
          <w:lang w:val="is-IS"/>
        </w:rPr>
        <w:t xml:space="preserve">að gera </w:t>
      </w:r>
      <w:r w:rsidR="00A960A3" w:rsidRPr="00AD6AEF">
        <w:rPr>
          <w:szCs w:val="22"/>
          <w:lang w:val="is-IS"/>
        </w:rPr>
        <w:t xml:space="preserve">hlé á meðferð með </w:t>
      </w:r>
      <w:r w:rsidR="00406FC9" w:rsidRPr="00AD6AEF">
        <w:rPr>
          <w:lang w:val="is-IS"/>
        </w:rPr>
        <w:t>atezolizumabi</w:t>
      </w:r>
      <w:r w:rsidR="00A960A3" w:rsidRPr="00AD6AEF">
        <w:rPr>
          <w:szCs w:val="22"/>
          <w:lang w:val="is-IS"/>
        </w:rPr>
        <w:t xml:space="preserve"> ef 2. stigs </w:t>
      </w:r>
      <w:r w:rsidR="0082267E" w:rsidRPr="00AD6AEF">
        <w:rPr>
          <w:szCs w:val="22"/>
          <w:lang w:val="is-IS"/>
        </w:rPr>
        <w:t>tilvik</w:t>
      </w:r>
      <w:r w:rsidR="0082267E" w:rsidRPr="00AD6AEF">
        <w:rPr>
          <w:szCs w:val="22"/>
          <w:lang w:val="is-IS" w:eastAsia="ko-KR"/>
        </w:rPr>
        <w:t xml:space="preserve"> </w:t>
      </w:r>
      <w:r w:rsidR="0005207B" w:rsidRPr="00AD6AEF">
        <w:rPr>
          <w:szCs w:val="22"/>
          <w:lang w:val="is-IS" w:eastAsia="ko-KR"/>
        </w:rPr>
        <w:t>(AL</w:t>
      </w:r>
      <w:r w:rsidR="00A960A3" w:rsidRPr="00AD6AEF">
        <w:rPr>
          <w:szCs w:val="22"/>
          <w:lang w:val="is-IS" w:eastAsia="ko-KR"/>
        </w:rPr>
        <w:t>A</w:t>
      </w:r>
      <w:r w:rsidR="0005207B" w:rsidRPr="00AD6AEF">
        <w:rPr>
          <w:szCs w:val="22"/>
          <w:lang w:val="is-IS" w:eastAsia="ko-KR"/>
        </w:rPr>
        <w:t xml:space="preserve">T </w:t>
      </w:r>
      <w:r w:rsidR="00A960A3" w:rsidRPr="00AD6AEF">
        <w:rPr>
          <w:szCs w:val="22"/>
          <w:lang w:val="is-IS" w:eastAsia="ko-KR"/>
        </w:rPr>
        <w:t>eða</w:t>
      </w:r>
      <w:r w:rsidR="0005207B" w:rsidRPr="00AD6AEF">
        <w:rPr>
          <w:szCs w:val="22"/>
          <w:lang w:val="is-IS" w:eastAsia="ko-KR"/>
        </w:rPr>
        <w:t xml:space="preserve"> AS</w:t>
      </w:r>
      <w:r w:rsidR="00A960A3" w:rsidRPr="00AD6AEF">
        <w:rPr>
          <w:szCs w:val="22"/>
          <w:lang w:val="is-IS" w:eastAsia="ko-KR"/>
        </w:rPr>
        <w:t>A</w:t>
      </w:r>
      <w:r w:rsidR="0005207B" w:rsidRPr="00AD6AEF">
        <w:rPr>
          <w:szCs w:val="22"/>
          <w:lang w:val="is-IS" w:eastAsia="ko-KR"/>
        </w:rPr>
        <w:t>T &gt;3</w:t>
      </w:r>
      <w:r w:rsidR="00406FC9" w:rsidRPr="00AD6AEF">
        <w:rPr>
          <w:szCs w:val="22"/>
          <w:lang w:val="is-IS"/>
        </w:rPr>
        <w:t xml:space="preserve"> til </w:t>
      </w:r>
      <w:r w:rsidR="0005207B" w:rsidRPr="00AD6AEF">
        <w:rPr>
          <w:szCs w:val="22"/>
          <w:lang w:val="is-IS"/>
        </w:rPr>
        <w:t>5</w:t>
      </w:r>
      <w:r w:rsidR="00A960A3" w:rsidRPr="00AD6AEF">
        <w:rPr>
          <w:szCs w:val="22"/>
          <w:lang w:val="is-IS"/>
        </w:rPr>
        <w:t> </w:t>
      </w:r>
      <w:r w:rsidR="0005207B" w:rsidRPr="00AD6AEF">
        <w:rPr>
          <w:szCs w:val="22"/>
          <w:lang w:val="is-IS" w:eastAsia="ko-KR"/>
        </w:rPr>
        <w:t>x</w:t>
      </w:r>
      <w:r w:rsidR="00A960A3" w:rsidRPr="00AD6AEF">
        <w:rPr>
          <w:szCs w:val="22"/>
          <w:lang w:val="is-IS" w:eastAsia="ko-KR"/>
        </w:rPr>
        <w:t> efri mörk eðlilegra gilda eða gallrauði í blóði</w:t>
      </w:r>
      <w:r w:rsidR="0005207B" w:rsidRPr="00AD6AEF">
        <w:rPr>
          <w:szCs w:val="22"/>
          <w:lang w:val="is-IS" w:eastAsia="ko-KR"/>
        </w:rPr>
        <w:t xml:space="preserve"> &gt;1</w:t>
      </w:r>
      <w:r w:rsidR="00A960A3" w:rsidRPr="00AD6AEF">
        <w:rPr>
          <w:szCs w:val="22"/>
          <w:lang w:val="is-IS" w:eastAsia="ko-KR"/>
        </w:rPr>
        <w:t>,</w:t>
      </w:r>
      <w:r w:rsidR="0005207B" w:rsidRPr="00AD6AEF">
        <w:rPr>
          <w:szCs w:val="22"/>
          <w:lang w:val="is-IS" w:eastAsia="ko-KR"/>
        </w:rPr>
        <w:t>5</w:t>
      </w:r>
      <w:r w:rsidR="00406FC9" w:rsidRPr="00AD6AEF">
        <w:rPr>
          <w:szCs w:val="22"/>
          <w:lang w:val="is-IS"/>
        </w:rPr>
        <w:t xml:space="preserve"> til </w:t>
      </w:r>
      <w:r w:rsidR="0005207B" w:rsidRPr="00AD6AEF">
        <w:rPr>
          <w:szCs w:val="22"/>
          <w:lang w:val="is-IS"/>
        </w:rPr>
        <w:t>3</w:t>
      </w:r>
      <w:r w:rsidR="00A960A3" w:rsidRPr="00AD6AEF">
        <w:rPr>
          <w:szCs w:val="22"/>
          <w:lang w:val="is-IS"/>
        </w:rPr>
        <w:t> </w:t>
      </w:r>
      <w:r w:rsidR="0005207B" w:rsidRPr="00AD6AEF">
        <w:rPr>
          <w:szCs w:val="22"/>
          <w:lang w:val="is-IS" w:eastAsia="ko-KR"/>
        </w:rPr>
        <w:t>x </w:t>
      </w:r>
      <w:r w:rsidR="00A960A3" w:rsidRPr="00AD6AEF">
        <w:rPr>
          <w:szCs w:val="22"/>
          <w:lang w:val="is-IS" w:eastAsia="ko-KR"/>
        </w:rPr>
        <w:t>efri mörk eðlilegra gilda</w:t>
      </w:r>
      <w:r w:rsidR="0005207B" w:rsidRPr="00AD6AEF">
        <w:rPr>
          <w:szCs w:val="22"/>
          <w:lang w:val="is-IS" w:eastAsia="ko-KR"/>
        </w:rPr>
        <w:t xml:space="preserve">) </w:t>
      </w:r>
      <w:r w:rsidR="00A960A3" w:rsidRPr="00AD6AEF">
        <w:rPr>
          <w:szCs w:val="22"/>
          <w:lang w:val="is-IS" w:eastAsia="ko-KR"/>
        </w:rPr>
        <w:t xml:space="preserve">er viðvarandi í meira en </w:t>
      </w:r>
      <w:r w:rsidR="0005207B" w:rsidRPr="00AD6AEF">
        <w:rPr>
          <w:szCs w:val="22"/>
          <w:lang w:val="is-IS" w:eastAsia="ko-KR"/>
        </w:rPr>
        <w:t>5</w:t>
      </w:r>
      <w:r w:rsidR="00406FC9" w:rsidRPr="00AD6AEF">
        <w:rPr>
          <w:szCs w:val="22"/>
          <w:lang w:val="is-IS" w:eastAsia="ko-KR"/>
        </w:rPr>
        <w:t xml:space="preserve"> til </w:t>
      </w:r>
      <w:r w:rsidR="0005207B" w:rsidRPr="00AD6AEF">
        <w:rPr>
          <w:szCs w:val="22"/>
          <w:lang w:val="is-IS" w:eastAsia="ko-KR"/>
        </w:rPr>
        <w:t>7</w:t>
      </w:r>
      <w:r w:rsidR="00A960A3" w:rsidRPr="00AD6AEF">
        <w:rPr>
          <w:szCs w:val="22"/>
          <w:lang w:val="is-IS" w:eastAsia="ko-KR"/>
        </w:rPr>
        <w:t> daga</w:t>
      </w:r>
      <w:r w:rsidR="0005207B" w:rsidRPr="00AD6AEF">
        <w:rPr>
          <w:szCs w:val="22"/>
          <w:lang w:val="is-IS" w:eastAsia="ko-KR"/>
        </w:rPr>
        <w:t xml:space="preserve"> </w:t>
      </w:r>
      <w:r w:rsidR="00A960A3" w:rsidRPr="00AD6AEF">
        <w:rPr>
          <w:szCs w:val="22"/>
          <w:lang w:val="is-IS" w:eastAsia="ko-KR"/>
        </w:rPr>
        <w:t>og hefja meðferð með</w:t>
      </w:r>
      <w:r w:rsidR="0005207B" w:rsidRPr="00AD6AEF">
        <w:rPr>
          <w:szCs w:val="22"/>
          <w:lang w:val="is-IS" w:eastAsia="ko-KR"/>
        </w:rPr>
        <w:t xml:space="preserve"> 1</w:t>
      </w:r>
      <w:r w:rsidR="00C11ADE" w:rsidRPr="00AD6AEF">
        <w:rPr>
          <w:szCs w:val="22"/>
          <w:lang w:val="is-IS" w:eastAsia="ko-KR"/>
        </w:rPr>
        <w:t xml:space="preserve"> til </w:t>
      </w:r>
      <w:r w:rsidR="0005207B" w:rsidRPr="00AD6AEF">
        <w:rPr>
          <w:szCs w:val="22"/>
          <w:lang w:val="is-IS" w:eastAsia="ko-KR"/>
        </w:rPr>
        <w:t>2</w:t>
      </w:r>
      <w:r w:rsidR="00A960A3" w:rsidRPr="00AD6AEF">
        <w:rPr>
          <w:szCs w:val="22"/>
          <w:lang w:val="is-IS" w:eastAsia="ko-KR"/>
        </w:rPr>
        <w:t> </w:t>
      </w:r>
      <w:r w:rsidR="0005207B" w:rsidRPr="00AD6AEF">
        <w:rPr>
          <w:szCs w:val="22"/>
          <w:lang w:val="is-IS" w:eastAsia="ko-KR"/>
        </w:rPr>
        <w:t>mg/kg</w:t>
      </w:r>
      <w:r w:rsidR="00B36C79" w:rsidRPr="00AD6AEF">
        <w:rPr>
          <w:szCs w:val="22"/>
          <w:lang w:val="is-IS"/>
        </w:rPr>
        <w:t> </w:t>
      </w:r>
      <w:r w:rsidR="00DE0DE1" w:rsidRPr="00AD6AEF">
        <w:rPr>
          <w:szCs w:val="22"/>
          <w:lang w:val="is-IS"/>
        </w:rPr>
        <w:t>líkamsþyngdar</w:t>
      </w:r>
      <w:r w:rsidR="00E6717D" w:rsidRPr="00AD6AEF">
        <w:rPr>
          <w:szCs w:val="22"/>
          <w:lang w:val="is-IS" w:eastAsia="ko-KR"/>
        </w:rPr>
        <w:t>/dag</w:t>
      </w:r>
      <w:r w:rsidR="0005207B" w:rsidRPr="00AD6AEF">
        <w:rPr>
          <w:szCs w:val="22"/>
          <w:lang w:val="is-IS" w:eastAsia="ko-KR"/>
        </w:rPr>
        <w:t xml:space="preserve"> </w:t>
      </w:r>
      <w:r w:rsidR="00A960A3" w:rsidRPr="00AD6AEF">
        <w:rPr>
          <w:szCs w:val="22"/>
          <w:lang w:val="is-IS" w:eastAsia="ko-KR"/>
        </w:rPr>
        <w:t>af prednisóni eða jafngildu lyfi</w:t>
      </w:r>
      <w:r w:rsidR="0005207B" w:rsidRPr="00AD6AEF">
        <w:rPr>
          <w:szCs w:val="22"/>
          <w:lang w:val="is-IS" w:eastAsia="ko-KR"/>
        </w:rPr>
        <w:t xml:space="preserve">. </w:t>
      </w:r>
      <w:r w:rsidR="00A960A3" w:rsidRPr="00AD6AEF">
        <w:rPr>
          <w:szCs w:val="22"/>
          <w:lang w:val="is-IS" w:eastAsia="ko-KR"/>
        </w:rPr>
        <w:t xml:space="preserve">Ef </w:t>
      </w:r>
      <w:r w:rsidR="00E6717D" w:rsidRPr="00AD6AEF">
        <w:rPr>
          <w:szCs w:val="22"/>
          <w:lang w:val="is-IS" w:eastAsia="ko-KR"/>
        </w:rPr>
        <w:t>ástandið</w:t>
      </w:r>
      <w:r w:rsidR="00A960A3" w:rsidRPr="00AD6AEF">
        <w:rPr>
          <w:szCs w:val="22"/>
          <w:lang w:val="is-IS" w:eastAsia="ko-KR"/>
        </w:rPr>
        <w:t xml:space="preserve"> batna</w:t>
      </w:r>
      <w:r w:rsidR="00E6717D" w:rsidRPr="00AD6AEF">
        <w:rPr>
          <w:szCs w:val="22"/>
          <w:lang w:val="is-IS" w:eastAsia="ko-KR"/>
        </w:rPr>
        <w:t>r</w:t>
      </w:r>
      <w:r w:rsidR="00A960A3" w:rsidRPr="00AD6AEF">
        <w:rPr>
          <w:szCs w:val="22"/>
          <w:lang w:val="is-IS" w:eastAsia="ko-KR"/>
        </w:rPr>
        <w:t xml:space="preserve"> þannig að </w:t>
      </w:r>
      <w:r w:rsidR="00E6717D" w:rsidRPr="00AD6AEF">
        <w:rPr>
          <w:szCs w:val="22"/>
          <w:lang w:val="is-IS" w:eastAsia="ko-KR"/>
        </w:rPr>
        <w:t xml:space="preserve">það </w:t>
      </w:r>
      <w:r w:rsidR="00A960A3" w:rsidRPr="00AD6AEF">
        <w:rPr>
          <w:szCs w:val="22"/>
          <w:lang w:val="is-IS" w:eastAsia="ko-KR"/>
        </w:rPr>
        <w:t xml:space="preserve">verði </w:t>
      </w:r>
      <w:r w:rsidR="0005207B" w:rsidRPr="00AD6AEF">
        <w:rPr>
          <w:szCs w:val="22"/>
          <w:lang w:val="is-IS" w:eastAsia="ko-KR"/>
        </w:rPr>
        <w:t>≤1</w:t>
      </w:r>
      <w:r w:rsidR="00A960A3" w:rsidRPr="00AD6AEF">
        <w:rPr>
          <w:szCs w:val="22"/>
          <w:lang w:val="is-IS" w:eastAsia="ko-KR"/>
        </w:rPr>
        <w:t xml:space="preserve">. stigs á að </w:t>
      </w:r>
      <w:r w:rsidR="00A960A3" w:rsidRPr="00AD6AEF">
        <w:rPr>
          <w:szCs w:val="22"/>
          <w:lang w:val="is-IS"/>
        </w:rPr>
        <w:t>draga smám saman úr skömmtun barkstera á ≥1 mánuði</w:t>
      </w:r>
      <w:r w:rsidR="00A960A3" w:rsidRPr="00AD6AEF">
        <w:rPr>
          <w:szCs w:val="22"/>
          <w:lang w:val="is-IS" w:eastAsia="ko-KR"/>
        </w:rPr>
        <w:t>.</w:t>
      </w:r>
    </w:p>
    <w:p w14:paraId="2C33AF4F" w14:textId="77777777" w:rsidR="00423BC6" w:rsidRPr="00AD6AEF" w:rsidRDefault="00423BC6" w:rsidP="00D321F7">
      <w:pPr>
        <w:rPr>
          <w:szCs w:val="22"/>
          <w:lang w:val="is-IS" w:eastAsia="ko-KR"/>
        </w:rPr>
      </w:pPr>
    </w:p>
    <w:p w14:paraId="55D94316" w14:textId="77777777" w:rsidR="0005207B" w:rsidRPr="00AD6AEF" w:rsidRDefault="00A960A3" w:rsidP="00D321F7">
      <w:pPr>
        <w:rPr>
          <w:szCs w:val="22"/>
          <w:lang w:val="is-IS" w:eastAsia="ko-KR"/>
        </w:rPr>
      </w:pPr>
      <w:r w:rsidRPr="00AD6AEF">
        <w:rPr>
          <w:szCs w:val="22"/>
          <w:lang w:val="is-IS"/>
        </w:rPr>
        <w:t xml:space="preserve">Hefja má meðferð með </w:t>
      </w:r>
      <w:r w:rsidR="00406FC9" w:rsidRPr="00AD6AEF">
        <w:rPr>
          <w:lang w:val="is-IS"/>
        </w:rPr>
        <w:t>atezolizumabi</w:t>
      </w:r>
      <w:r w:rsidRPr="00AD6AEF">
        <w:rPr>
          <w:szCs w:val="22"/>
          <w:lang w:val="is-IS"/>
        </w:rPr>
        <w:t xml:space="preserve"> á ný</w:t>
      </w:r>
      <w:r w:rsidR="0005207B" w:rsidRPr="00AD6AEF">
        <w:rPr>
          <w:szCs w:val="22"/>
          <w:lang w:val="is-IS" w:eastAsia="ko-KR"/>
        </w:rPr>
        <w:t xml:space="preserve"> </w:t>
      </w:r>
      <w:r w:rsidRPr="00AD6AEF">
        <w:rPr>
          <w:szCs w:val="22"/>
          <w:lang w:val="is-IS"/>
        </w:rPr>
        <w:t>ef ástandið batnar þannig að það verði ≤1. stigs innan 12 vikna og dregið hefur verið úr notkun barkstera í ≤10 mg af prednisóni eða jafngildi þess á dag</w:t>
      </w:r>
      <w:r w:rsidR="0005207B" w:rsidRPr="00AD6AEF">
        <w:rPr>
          <w:szCs w:val="22"/>
          <w:lang w:val="is-IS" w:eastAsia="ko-KR"/>
        </w:rPr>
        <w:t xml:space="preserve">. </w:t>
      </w:r>
      <w:r w:rsidRPr="00AD6AEF">
        <w:rPr>
          <w:szCs w:val="22"/>
          <w:lang w:val="is-IS" w:eastAsia="ko-KR" w:bidi="he-IL"/>
        </w:rPr>
        <w:t xml:space="preserve">Hætta á meðferð með </w:t>
      </w:r>
      <w:r w:rsidR="00406FC9" w:rsidRPr="00AD6AEF">
        <w:rPr>
          <w:lang w:val="is-IS"/>
        </w:rPr>
        <w:t>atezolizumabi</w:t>
      </w:r>
      <w:r w:rsidRPr="00AD6AEF">
        <w:rPr>
          <w:szCs w:val="22"/>
          <w:lang w:val="is-IS" w:eastAsia="ko-KR" w:bidi="he-IL"/>
        </w:rPr>
        <w:t xml:space="preserve"> fyrir fullt og allt ef um er að ræða</w:t>
      </w:r>
      <w:r w:rsidR="0005207B" w:rsidRPr="00AD6AEF">
        <w:rPr>
          <w:szCs w:val="22"/>
          <w:lang w:val="is-IS" w:eastAsia="ko-KR"/>
        </w:rPr>
        <w:t xml:space="preserve"> </w:t>
      </w:r>
      <w:r w:rsidRPr="00AD6AEF">
        <w:rPr>
          <w:szCs w:val="22"/>
          <w:lang w:val="is-IS"/>
        </w:rPr>
        <w:t>3. eða 4. stigs</w:t>
      </w:r>
      <w:r w:rsidR="0005207B" w:rsidRPr="00AD6AEF">
        <w:rPr>
          <w:szCs w:val="22"/>
          <w:lang w:val="is-IS" w:eastAsia="ko-KR"/>
        </w:rPr>
        <w:t xml:space="preserve"> </w:t>
      </w:r>
      <w:r w:rsidRPr="00AD6AEF">
        <w:rPr>
          <w:szCs w:val="22"/>
          <w:lang w:val="is-IS" w:eastAsia="ko-KR"/>
        </w:rPr>
        <w:t>tilvik</w:t>
      </w:r>
      <w:r w:rsidR="0005207B" w:rsidRPr="00AD6AEF">
        <w:rPr>
          <w:szCs w:val="22"/>
          <w:lang w:val="is-IS" w:eastAsia="ko-KR"/>
        </w:rPr>
        <w:t xml:space="preserve"> (AL</w:t>
      </w:r>
      <w:r w:rsidRPr="00AD6AEF">
        <w:rPr>
          <w:szCs w:val="22"/>
          <w:lang w:val="is-IS" w:eastAsia="ko-KR"/>
        </w:rPr>
        <w:t>A</w:t>
      </w:r>
      <w:r w:rsidR="0005207B" w:rsidRPr="00AD6AEF">
        <w:rPr>
          <w:szCs w:val="22"/>
          <w:lang w:val="is-IS" w:eastAsia="ko-KR"/>
        </w:rPr>
        <w:t xml:space="preserve">T </w:t>
      </w:r>
      <w:r w:rsidRPr="00AD6AEF">
        <w:rPr>
          <w:szCs w:val="22"/>
          <w:lang w:val="is-IS" w:eastAsia="ko-KR"/>
        </w:rPr>
        <w:t>eða</w:t>
      </w:r>
      <w:r w:rsidR="0005207B" w:rsidRPr="00AD6AEF">
        <w:rPr>
          <w:szCs w:val="22"/>
          <w:lang w:val="is-IS" w:eastAsia="ko-KR"/>
        </w:rPr>
        <w:t xml:space="preserve"> AS</w:t>
      </w:r>
      <w:r w:rsidRPr="00AD6AEF">
        <w:rPr>
          <w:szCs w:val="22"/>
          <w:lang w:val="is-IS" w:eastAsia="ko-KR"/>
        </w:rPr>
        <w:t>A</w:t>
      </w:r>
      <w:r w:rsidR="0005207B" w:rsidRPr="00AD6AEF">
        <w:rPr>
          <w:szCs w:val="22"/>
          <w:lang w:val="is-IS" w:eastAsia="ko-KR"/>
        </w:rPr>
        <w:t>T &gt;5</w:t>
      </w:r>
      <w:r w:rsidRPr="00AD6AEF">
        <w:rPr>
          <w:szCs w:val="22"/>
          <w:lang w:val="is-IS" w:eastAsia="ko-KR"/>
        </w:rPr>
        <w:t>,</w:t>
      </w:r>
      <w:r w:rsidR="0005207B" w:rsidRPr="00AD6AEF">
        <w:rPr>
          <w:szCs w:val="22"/>
          <w:lang w:val="is-IS" w:eastAsia="ko-KR"/>
        </w:rPr>
        <w:t>0</w:t>
      </w:r>
      <w:r w:rsidRPr="00AD6AEF">
        <w:rPr>
          <w:szCs w:val="22"/>
          <w:lang w:val="is-IS" w:eastAsia="ko-KR"/>
        </w:rPr>
        <w:t> </w:t>
      </w:r>
      <w:r w:rsidR="0005207B" w:rsidRPr="00AD6AEF">
        <w:rPr>
          <w:szCs w:val="22"/>
          <w:lang w:val="is-IS" w:eastAsia="ko-KR"/>
        </w:rPr>
        <w:t>x</w:t>
      </w:r>
      <w:r w:rsidRPr="00AD6AEF">
        <w:rPr>
          <w:szCs w:val="22"/>
          <w:lang w:val="is-IS" w:eastAsia="ko-KR"/>
        </w:rPr>
        <w:t> efri mörk eðlilegra gilda eða gallrauði í blóði</w:t>
      </w:r>
      <w:r w:rsidR="0005207B" w:rsidRPr="00AD6AEF">
        <w:rPr>
          <w:szCs w:val="22"/>
          <w:lang w:val="is-IS" w:eastAsia="ko-KR"/>
        </w:rPr>
        <w:t xml:space="preserve"> &gt;3</w:t>
      </w:r>
      <w:r w:rsidRPr="00AD6AEF">
        <w:rPr>
          <w:szCs w:val="22"/>
          <w:lang w:val="is-IS" w:eastAsia="ko-KR"/>
        </w:rPr>
        <w:t> </w:t>
      </w:r>
      <w:r w:rsidR="0005207B" w:rsidRPr="00AD6AEF">
        <w:rPr>
          <w:szCs w:val="22"/>
          <w:lang w:val="is-IS" w:eastAsia="ko-KR"/>
        </w:rPr>
        <w:t>x</w:t>
      </w:r>
      <w:r w:rsidRPr="00AD6AEF">
        <w:rPr>
          <w:szCs w:val="22"/>
          <w:lang w:val="is-IS" w:eastAsia="ko-KR"/>
        </w:rPr>
        <w:t> efri mörk eðlilegra gilda</w:t>
      </w:r>
      <w:r w:rsidR="0005207B" w:rsidRPr="00AD6AEF">
        <w:rPr>
          <w:szCs w:val="22"/>
          <w:lang w:val="is-IS" w:eastAsia="ko-KR"/>
        </w:rPr>
        <w:t>).</w:t>
      </w:r>
    </w:p>
    <w:p w14:paraId="0AEF9796" w14:textId="77777777" w:rsidR="00126201" w:rsidRPr="00AD6AEF" w:rsidRDefault="00126201" w:rsidP="00126201">
      <w:pPr>
        <w:rPr>
          <w:szCs w:val="22"/>
          <w:lang w:val="is-IS" w:eastAsia="ko-KR"/>
        </w:rPr>
      </w:pPr>
    </w:p>
    <w:p w14:paraId="2496FAE2" w14:textId="4011CD14" w:rsidR="00126201" w:rsidRPr="00AD6AEF" w:rsidRDefault="00126201" w:rsidP="00126201">
      <w:pPr>
        <w:rPr>
          <w:szCs w:val="22"/>
          <w:lang w:val="is-IS" w:eastAsia="ko-KR"/>
        </w:rPr>
      </w:pPr>
      <w:r w:rsidRPr="00AD6AEF">
        <w:rPr>
          <w:szCs w:val="22"/>
          <w:lang w:val="is-IS"/>
        </w:rPr>
        <w:t xml:space="preserve">Hjá sjúklingum með lifrarfrumukrabbamein á að gera hlé á meðferð með </w:t>
      </w:r>
      <w:r w:rsidRPr="00AD6AEF">
        <w:rPr>
          <w:lang w:val="is-IS"/>
        </w:rPr>
        <w:t>atezolizumabi</w:t>
      </w:r>
      <w:r w:rsidRPr="00AD6AEF">
        <w:rPr>
          <w:szCs w:val="22"/>
          <w:lang w:val="is-IS"/>
        </w:rPr>
        <w:t xml:space="preserve"> ef</w:t>
      </w:r>
      <w:r w:rsidRPr="00AD6AEF">
        <w:rPr>
          <w:szCs w:val="22"/>
          <w:lang w:val="is-IS" w:eastAsia="ko-KR"/>
        </w:rPr>
        <w:t xml:space="preserve"> ALAT eða ASAT</w:t>
      </w:r>
      <w:r w:rsidRPr="00AD6AEF">
        <w:rPr>
          <w:szCs w:val="22"/>
          <w:lang w:val="is-IS"/>
        </w:rPr>
        <w:t xml:space="preserve"> eru innan eðlilegra marka í upphafi og</w:t>
      </w:r>
      <w:r w:rsidRPr="00AD6AEF">
        <w:rPr>
          <w:szCs w:val="22"/>
          <w:lang w:val="is-IS" w:eastAsia="ko-KR"/>
        </w:rPr>
        <w:t xml:space="preserve"> </w:t>
      </w:r>
      <w:r w:rsidRPr="00AD6AEF">
        <w:rPr>
          <w:szCs w:val="22"/>
          <w:lang w:val="is-IS"/>
        </w:rPr>
        <w:t xml:space="preserve">aukast í &gt;3 x til </w:t>
      </w:r>
      <w:r w:rsidRPr="00AD6AEF">
        <w:rPr>
          <w:rFonts w:ascii="Symbol" w:eastAsia="Symbol" w:hAnsi="Symbol" w:cs="Symbol"/>
          <w:szCs w:val="22"/>
          <w:lang w:val="is-IS"/>
        </w:rPr>
        <w:t></w:t>
      </w:r>
      <w:r w:rsidRPr="00AD6AEF">
        <w:rPr>
          <w:szCs w:val="22"/>
          <w:lang w:val="is-IS"/>
        </w:rPr>
        <w:t xml:space="preserve">10 x efri mörk eðlilegra gilda, eða eru &gt;1 x til </w:t>
      </w:r>
      <w:r w:rsidRPr="00AD6AEF">
        <w:rPr>
          <w:rFonts w:ascii="Symbol" w:eastAsia="Symbol" w:hAnsi="Symbol" w:cs="Symbol"/>
          <w:szCs w:val="22"/>
          <w:lang w:val="is-IS"/>
        </w:rPr>
        <w:t></w:t>
      </w:r>
      <w:r w:rsidRPr="00AD6AEF">
        <w:rPr>
          <w:szCs w:val="22"/>
          <w:lang w:val="is-IS"/>
        </w:rPr>
        <w:t xml:space="preserve">3 x efri mörk eðlilegra gilda í upphafi og aukast í &gt;5 x til </w:t>
      </w:r>
      <w:r w:rsidRPr="00AD6AEF">
        <w:rPr>
          <w:rFonts w:ascii="Symbol" w:eastAsia="Symbol" w:hAnsi="Symbol" w:cs="Symbol"/>
          <w:szCs w:val="22"/>
          <w:lang w:val="is-IS"/>
        </w:rPr>
        <w:t></w:t>
      </w:r>
      <w:r w:rsidRPr="00AD6AEF">
        <w:rPr>
          <w:szCs w:val="22"/>
          <w:lang w:val="is-IS"/>
        </w:rPr>
        <w:t>10 x efri mörk eðlilegra gilda eða</w:t>
      </w:r>
      <w:r w:rsidRPr="00AD6AEF">
        <w:rPr>
          <w:i/>
          <w:szCs w:val="22"/>
          <w:lang w:val="is-IS"/>
        </w:rPr>
        <w:t xml:space="preserve"> </w:t>
      </w:r>
      <w:r w:rsidRPr="00AD6AEF">
        <w:rPr>
          <w:szCs w:val="22"/>
          <w:lang w:val="is-IS"/>
        </w:rPr>
        <w:t xml:space="preserve">eru </w:t>
      </w:r>
      <w:r w:rsidR="00E3722F" w:rsidRPr="00AD6AEF">
        <w:rPr>
          <w:szCs w:val="22"/>
          <w:lang w:val="is-IS"/>
        </w:rPr>
        <w:t>&gt;</w:t>
      </w:r>
      <w:r w:rsidRPr="00AD6AEF">
        <w:rPr>
          <w:szCs w:val="22"/>
          <w:lang w:val="is-IS"/>
        </w:rPr>
        <w:t xml:space="preserve">3 x til </w:t>
      </w:r>
      <w:r w:rsidRPr="00AD6AEF">
        <w:rPr>
          <w:rFonts w:ascii="Symbol" w:eastAsia="Symbol" w:hAnsi="Symbol" w:cs="Symbol"/>
          <w:szCs w:val="22"/>
          <w:lang w:val="is-IS"/>
        </w:rPr>
        <w:t></w:t>
      </w:r>
      <w:r w:rsidRPr="00AD6AEF">
        <w:rPr>
          <w:szCs w:val="22"/>
          <w:lang w:val="is-IS"/>
        </w:rPr>
        <w:t xml:space="preserve">5 x efri mörk eðlilegra gilda í upphafi og aukast í &gt;8 x til </w:t>
      </w:r>
      <w:r w:rsidRPr="00AD6AEF">
        <w:rPr>
          <w:rFonts w:ascii="Symbol" w:eastAsia="Symbol" w:hAnsi="Symbol" w:cs="Symbol"/>
          <w:szCs w:val="22"/>
          <w:lang w:val="is-IS"/>
        </w:rPr>
        <w:t></w:t>
      </w:r>
      <w:r w:rsidRPr="00AD6AEF">
        <w:rPr>
          <w:szCs w:val="22"/>
          <w:lang w:val="is-IS"/>
        </w:rPr>
        <w:t xml:space="preserve">10 x efri mörk eðlilegra gilda, og þetta ástand </w:t>
      </w:r>
      <w:r w:rsidRPr="00AD6AEF">
        <w:rPr>
          <w:szCs w:val="22"/>
          <w:lang w:val="is-IS" w:eastAsia="ko-KR"/>
        </w:rPr>
        <w:t>er viðvarandi í meira en 5 til 7 daga, og hefja meðferð með 1 til 2 mg/kg</w:t>
      </w:r>
      <w:r w:rsidR="00B36C79" w:rsidRPr="00AD6AEF">
        <w:rPr>
          <w:szCs w:val="22"/>
          <w:lang w:val="is-IS"/>
        </w:rPr>
        <w:t> </w:t>
      </w:r>
      <w:r w:rsidR="00DE0DE1" w:rsidRPr="00AD6AEF">
        <w:rPr>
          <w:szCs w:val="22"/>
          <w:lang w:val="is-IS"/>
        </w:rPr>
        <w:t>líkamsþyngdar</w:t>
      </w:r>
      <w:r w:rsidRPr="00AD6AEF">
        <w:rPr>
          <w:szCs w:val="22"/>
          <w:lang w:val="is-IS" w:eastAsia="ko-KR"/>
        </w:rPr>
        <w:t xml:space="preserve">/dag af prednisóni eða jafngildu lyfi. Ef ástandið batnar þannig að það verði ≤1. stigs á að </w:t>
      </w:r>
      <w:r w:rsidRPr="00AD6AEF">
        <w:rPr>
          <w:szCs w:val="22"/>
          <w:lang w:val="is-IS"/>
        </w:rPr>
        <w:t>draga smám saman úr skömmtun barkstera á ≥1 mánuði</w:t>
      </w:r>
      <w:r w:rsidR="00E3722F" w:rsidRPr="00AD6AEF">
        <w:rPr>
          <w:szCs w:val="22"/>
          <w:lang w:val="is-IS"/>
        </w:rPr>
        <w:t>.</w:t>
      </w:r>
    </w:p>
    <w:p w14:paraId="4F237C14" w14:textId="77777777" w:rsidR="00126201" w:rsidRPr="00AD6AEF" w:rsidRDefault="00126201" w:rsidP="00126201">
      <w:pPr>
        <w:rPr>
          <w:szCs w:val="22"/>
          <w:lang w:val="is-IS" w:eastAsia="ko-KR"/>
        </w:rPr>
      </w:pPr>
    </w:p>
    <w:p w14:paraId="1F5BEC26" w14:textId="77777777" w:rsidR="00126201" w:rsidRPr="00AD6AEF" w:rsidRDefault="00126201" w:rsidP="00126201">
      <w:pPr>
        <w:rPr>
          <w:szCs w:val="22"/>
          <w:lang w:val="is-IS" w:eastAsia="ko-KR"/>
        </w:rPr>
      </w:pPr>
      <w:r w:rsidRPr="00AD6AEF">
        <w:rPr>
          <w:szCs w:val="22"/>
          <w:lang w:val="is-IS"/>
        </w:rPr>
        <w:t xml:space="preserve">Hefja má meðferð með </w:t>
      </w:r>
      <w:r w:rsidRPr="00AD6AEF">
        <w:rPr>
          <w:lang w:val="is-IS"/>
        </w:rPr>
        <w:t>atezolizumabi</w:t>
      </w:r>
      <w:r w:rsidRPr="00AD6AEF">
        <w:rPr>
          <w:szCs w:val="22"/>
          <w:lang w:val="is-IS"/>
        </w:rPr>
        <w:t xml:space="preserve"> á ný</w:t>
      </w:r>
      <w:r w:rsidRPr="00AD6AEF">
        <w:rPr>
          <w:szCs w:val="22"/>
          <w:lang w:val="is-IS" w:eastAsia="ko-KR"/>
        </w:rPr>
        <w:t xml:space="preserve"> </w:t>
      </w:r>
      <w:r w:rsidRPr="00AD6AEF">
        <w:rPr>
          <w:szCs w:val="22"/>
          <w:lang w:val="is-IS"/>
        </w:rPr>
        <w:t>ef ástandið batnar þannig að það verði ≤1. stigs innan 12 vikna og dregið hefur verið úr notkun barkstera í ≤10 mg af prednisóni eða jafngildi þess á dag</w:t>
      </w:r>
      <w:r w:rsidRPr="00AD6AEF">
        <w:rPr>
          <w:szCs w:val="22"/>
          <w:lang w:val="is-IS" w:eastAsia="ko-KR"/>
        </w:rPr>
        <w:t xml:space="preserve">. </w:t>
      </w:r>
      <w:r w:rsidRPr="00AD6AEF">
        <w:rPr>
          <w:szCs w:val="22"/>
          <w:lang w:val="is-IS" w:eastAsia="ko-KR" w:bidi="he-IL"/>
        </w:rPr>
        <w:t xml:space="preserve">Hætta á meðferð með </w:t>
      </w:r>
      <w:r w:rsidRPr="00AD6AEF">
        <w:rPr>
          <w:lang w:val="is-IS"/>
        </w:rPr>
        <w:t>atezolizumabi</w:t>
      </w:r>
      <w:r w:rsidRPr="00AD6AEF">
        <w:rPr>
          <w:szCs w:val="22"/>
          <w:lang w:val="is-IS" w:eastAsia="ko-KR" w:bidi="he-IL"/>
        </w:rPr>
        <w:t xml:space="preserve"> fyrir fullt og allt ef</w:t>
      </w:r>
      <w:r w:rsidRPr="00AD6AEF">
        <w:rPr>
          <w:szCs w:val="22"/>
          <w:lang w:val="is-IS" w:eastAsia="ko-KR"/>
        </w:rPr>
        <w:t xml:space="preserve"> ALAT eða ASAT </w:t>
      </w:r>
      <w:r w:rsidRPr="00AD6AEF">
        <w:rPr>
          <w:szCs w:val="22"/>
          <w:lang w:val="is-IS"/>
        </w:rPr>
        <w:t>aukast í</w:t>
      </w:r>
      <w:r w:rsidRPr="00AD6AEF">
        <w:rPr>
          <w:szCs w:val="22"/>
          <w:lang w:val="is-IS" w:eastAsia="ko-KR"/>
        </w:rPr>
        <w:t xml:space="preserve"> &gt;10 x </w:t>
      </w:r>
      <w:r w:rsidRPr="00AD6AEF">
        <w:rPr>
          <w:szCs w:val="22"/>
          <w:lang w:val="is-IS"/>
        </w:rPr>
        <w:t>efri mörk eðlilegra gilda eða</w:t>
      </w:r>
      <w:r w:rsidRPr="00AD6AEF">
        <w:rPr>
          <w:szCs w:val="22"/>
          <w:lang w:val="is-IS" w:eastAsia="ko-KR"/>
        </w:rPr>
        <w:t xml:space="preserve"> heildargallrauði eykst í &gt;3 x </w:t>
      </w:r>
      <w:r w:rsidRPr="00AD6AEF">
        <w:rPr>
          <w:szCs w:val="22"/>
          <w:lang w:val="is-IS"/>
        </w:rPr>
        <w:t>efri mörk eðlilegra gilda</w:t>
      </w:r>
      <w:r w:rsidRPr="00AD6AEF">
        <w:rPr>
          <w:szCs w:val="22"/>
          <w:lang w:val="is-IS" w:eastAsia="ko-KR"/>
        </w:rPr>
        <w:t>.</w:t>
      </w:r>
    </w:p>
    <w:p w14:paraId="247F4253" w14:textId="77777777" w:rsidR="0005207B" w:rsidRPr="00AD6AEF" w:rsidRDefault="0005207B" w:rsidP="00D321F7">
      <w:pPr>
        <w:rPr>
          <w:szCs w:val="22"/>
          <w:lang w:val="is-IS" w:eastAsia="ko-KR"/>
        </w:rPr>
      </w:pPr>
    </w:p>
    <w:p w14:paraId="3C152F44" w14:textId="675C488E" w:rsidR="005D00AC" w:rsidRPr="00AD6AEF" w:rsidRDefault="005D00AC" w:rsidP="005D00AC">
      <w:pPr>
        <w:rPr>
          <w:i/>
          <w:szCs w:val="22"/>
          <w:u w:val="single"/>
          <w:lang w:val="is-IS" w:eastAsia="ko-KR"/>
        </w:rPr>
      </w:pPr>
      <w:r w:rsidRPr="00AD6AEF">
        <w:rPr>
          <w:i/>
          <w:szCs w:val="22"/>
          <w:u w:val="single"/>
          <w:lang w:val="is-IS" w:eastAsia="ko-KR"/>
        </w:rPr>
        <w:t>Ónæmis</w:t>
      </w:r>
      <w:r>
        <w:rPr>
          <w:i/>
          <w:szCs w:val="22"/>
          <w:u w:val="single"/>
          <w:lang w:val="is-IS" w:eastAsia="ko-KR"/>
        </w:rPr>
        <w:t>miðluð</w:t>
      </w:r>
      <w:r w:rsidRPr="00AD6AEF">
        <w:rPr>
          <w:i/>
          <w:szCs w:val="22"/>
          <w:u w:val="single"/>
          <w:lang w:val="is-IS" w:eastAsia="ko-KR"/>
        </w:rPr>
        <w:t xml:space="preserve"> ristilbólga</w:t>
      </w:r>
    </w:p>
    <w:p w14:paraId="0D3C4031" w14:textId="77777777" w:rsidR="00951D6A" w:rsidRPr="00AD6AEF" w:rsidRDefault="00951D6A" w:rsidP="000D6EC8">
      <w:pPr>
        <w:rPr>
          <w:szCs w:val="22"/>
          <w:u w:val="single"/>
          <w:lang w:val="is-IS" w:eastAsia="ko-KR"/>
        </w:rPr>
      </w:pPr>
    </w:p>
    <w:p w14:paraId="5B774B6D" w14:textId="77777777" w:rsidR="00A960A3" w:rsidRPr="00AD6AEF" w:rsidRDefault="00A960A3" w:rsidP="00A960A3">
      <w:pPr>
        <w:rPr>
          <w:szCs w:val="22"/>
          <w:lang w:val="is-IS"/>
        </w:rPr>
      </w:pPr>
      <w:r w:rsidRPr="00AD6AEF">
        <w:rPr>
          <w:szCs w:val="22"/>
          <w:lang w:val="is-IS"/>
        </w:rPr>
        <w:t xml:space="preserve">Tilvik niðurgangs eða ristilbólgu hafa sést í klínískum rannsóknum á </w:t>
      </w:r>
      <w:r w:rsidR="00406FC9" w:rsidRPr="00AD6AEF">
        <w:rPr>
          <w:lang w:val="is-IS"/>
        </w:rPr>
        <w:t>atezolizumabi</w:t>
      </w:r>
      <w:r w:rsidRPr="00AD6AEF">
        <w:rPr>
          <w:szCs w:val="22"/>
          <w:lang w:val="is-IS"/>
        </w:rPr>
        <w:t xml:space="preserve"> (sjá kafla 4.8). Fylgjast á með sjúklingum með tilliti til ummerkja og einkenna ristilbólgu.</w:t>
      </w:r>
    </w:p>
    <w:p w14:paraId="0A957436" w14:textId="77777777" w:rsidR="0005207B" w:rsidRPr="00AD6AEF" w:rsidRDefault="0005207B" w:rsidP="00D321F7">
      <w:pPr>
        <w:rPr>
          <w:szCs w:val="22"/>
          <w:lang w:val="is-IS"/>
        </w:rPr>
      </w:pPr>
    </w:p>
    <w:p w14:paraId="2297E667" w14:textId="29A1F534" w:rsidR="0005207B" w:rsidRPr="00986756" w:rsidRDefault="00A960A3" w:rsidP="00F57C9F">
      <w:pPr>
        <w:keepNext/>
        <w:keepLines/>
        <w:widowControl w:val="0"/>
        <w:rPr>
          <w:szCs w:val="22"/>
          <w:lang w:val="is-IS"/>
        </w:rPr>
      </w:pPr>
      <w:r w:rsidRPr="00AD6AEF">
        <w:rPr>
          <w:szCs w:val="22"/>
          <w:lang w:val="is-IS"/>
        </w:rPr>
        <w:t xml:space="preserve">Gera á hlé á meðferð með </w:t>
      </w:r>
      <w:r w:rsidR="00406FC9" w:rsidRPr="00AD6AEF">
        <w:rPr>
          <w:lang w:val="is-IS"/>
        </w:rPr>
        <w:t>atezolizumabi</w:t>
      </w:r>
      <w:r w:rsidRPr="00AD6AEF">
        <w:rPr>
          <w:szCs w:val="22"/>
          <w:lang w:val="is-IS"/>
        </w:rPr>
        <w:t xml:space="preserve"> ef um er að ræða 2. eða 3. stigs niðurgang (aukning um ≥4 hægðir/dag umfram upphafsgildi)</w:t>
      </w:r>
      <w:r w:rsidR="0005207B" w:rsidRPr="00AD6AEF">
        <w:rPr>
          <w:szCs w:val="22"/>
          <w:lang w:val="is-IS"/>
        </w:rPr>
        <w:t xml:space="preserve"> </w:t>
      </w:r>
      <w:r w:rsidRPr="00AD6AEF">
        <w:rPr>
          <w:szCs w:val="22"/>
          <w:lang w:val="is-IS"/>
        </w:rPr>
        <w:t>eða</w:t>
      </w:r>
      <w:r w:rsidR="0005207B" w:rsidRPr="00AD6AEF">
        <w:rPr>
          <w:szCs w:val="22"/>
          <w:lang w:val="is-IS"/>
        </w:rPr>
        <w:t xml:space="preserve"> </w:t>
      </w:r>
      <w:r w:rsidRPr="00AD6AEF">
        <w:rPr>
          <w:szCs w:val="22"/>
          <w:lang w:val="is-IS"/>
        </w:rPr>
        <w:t>ristilbólgu (með einkennum</w:t>
      </w:r>
      <w:r w:rsidR="0005207B" w:rsidRPr="00AD6AEF">
        <w:rPr>
          <w:szCs w:val="22"/>
          <w:lang w:val="is-IS"/>
        </w:rPr>
        <w:t xml:space="preserve">). </w:t>
      </w:r>
      <w:r w:rsidRPr="00AD6AEF">
        <w:rPr>
          <w:szCs w:val="22"/>
          <w:lang w:val="is-IS"/>
        </w:rPr>
        <w:t>Ef um er að ræða 2. stigs niðurgang eða ristilbólgu á að hefja meðferð með 1</w:t>
      </w:r>
      <w:r w:rsidR="00D12536" w:rsidRPr="00AD6AEF">
        <w:rPr>
          <w:szCs w:val="22"/>
          <w:lang w:val="is-IS"/>
        </w:rPr>
        <w:t xml:space="preserve"> til </w:t>
      </w:r>
      <w:r w:rsidRPr="00AD6AEF">
        <w:rPr>
          <w:szCs w:val="22"/>
          <w:lang w:val="is-IS"/>
        </w:rPr>
        <w:t>2 mg/kg</w:t>
      </w:r>
      <w:r w:rsidR="00B36C79" w:rsidRPr="00AD6AEF">
        <w:rPr>
          <w:szCs w:val="22"/>
          <w:lang w:val="is-IS"/>
        </w:rPr>
        <w:t> </w:t>
      </w:r>
      <w:r w:rsidR="00DE0DE1" w:rsidRPr="00AD6AEF">
        <w:rPr>
          <w:szCs w:val="22"/>
          <w:lang w:val="is-IS"/>
        </w:rPr>
        <w:t>líkamsþyngdar</w:t>
      </w:r>
      <w:r w:rsidR="00E6717D" w:rsidRPr="00AD6AEF">
        <w:rPr>
          <w:szCs w:val="22"/>
          <w:lang w:val="is-IS"/>
        </w:rPr>
        <w:t>/dag</w:t>
      </w:r>
      <w:r w:rsidRPr="00AD6AEF">
        <w:rPr>
          <w:szCs w:val="22"/>
          <w:lang w:val="is-IS"/>
        </w:rPr>
        <w:t xml:space="preserve"> af prednisóni eða jafngild</w:t>
      </w:r>
      <w:r w:rsidR="00E6717D" w:rsidRPr="00AD6AEF">
        <w:rPr>
          <w:szCs w:val="22"/>
          <w:lang w:val="is-IS"/>
        </w:rPr>
        <w:t>i þess</w:t>
      </w:r>
      <w:r w:rsidR="0005207B" w:rsidRPr="00AD6AEF">
        <w:rPr>
          <w:szCs w:val="22"/>
          <w:lang w:val="is-IS"/>
        </w:rPr>
        <w:t xml:space="preserve"> </w:t>
      </w:r>
      <w:r w:rsidRPr="00AD6AEF">
        <w:rPr>
          <w:szCs w:val="22"/>
          <w:lang w:val="is-IS"/>
        </w:rPr>
        <w:t>e</w:t>
      </w:r>
      <w:r w:rsidR="0005207B" w:rsidRPr="00AD6AEF">
        <w:rPr>
          <w:szCs w:val="22"/>
          <w:lang w:val="is-IS"/>
        </w:rPr>
        <w:t xml:space="preserve">f </w:t>
      </w:r>
      <w:r w:rsidRPr="00AD6AEF">
        <w:rPr>
          <w:szCs w:val="22"/>
          <w:lang w:val="is-IS"/>
        </w:rPr>
        <w:t>einkenni eru viðvarandi eða koma aftur</w:t>
      </w:r>
      <w:r w:rsidR="0005207B" w:rsidRPr="00AD6AEF">
        <w:rPr>
          <w:szCs w:val="22"/>
          <w:lang w:val="is-IS"/>
        </w:rPr>
        <w:t xml:space="preserve">. </w:t>
      </w:r>
      <w:r w:rsidRPr="00AD6AEF">
        <w:rPr>
          <w:szCs w:val="22"/>
          <w:lang w:val="is-IS"/>
        </w:rPr>
        <w:t xml:space="preserve">Ef um er að ræða 3. stigs niðurgang eða ristilbólgu á að hefja meðferð með barksterum í </w:t>
      </w:r>
      <w:r w:rsidR="00C74DBD" w:rsidRPr="00AD6AEF">
        <w:rPr>
          <w:szCs w:val="22"/>
          <w:lang w:val="is-IS"/>
        </w:rPr>
        <w:t>blá</w:t>
      </w:r>
      <w:r w:rsidRPr="00AD6AEF">
        <w:rPr>
          <w:szCs w:val="22"/>
          <w:lang w:val="is-IS"/>
        </w:rPr>
        <w:t>æð</w:t>
      </w:r>
      <w:r w:rsidR="0005207B" w:rsidRPr="00AD6AEF">
        <w:rPr>
          <w:szCs w:val="22"/>
          <w:lang w:val="is-IS"/>
        </w:rPr>
        <w:t xml:space="preserve"> (</w:t>
      </w:r>
      <w:r w:rsidRPr="00AD6AEF">
        <w:rPr>
          <w:szCs w:val="22"/>
          <w:lang w:val="is-IS"/>
        </w:rPr>
        <w:t>1</w:t>
      </w:r>
      <w:r w:rsidR="00D12536" w:rsidRPr="00AD6AEF">
        <w:rPr>
          <w:szCs w:val="22"/>
          <w:lang w:val="is-IS"/>
        </w:rPr>
        <w:t xml:space="preserve"> til </w:t>
      </w:r>
      <w:r w:rsidRPr="00AD6AEF">
        <w:rPr>
          <w:szCs w:val="22"/>
          <w:lang w:val="is-IS"/>
        </w:rPr>
        <w:t>2 mg/kg</w:t>
      </w:r>
      <w:r w:rsidR="00DE0DE1" w:rsidRPr="00AD6AEF">
        <w:rPr>
          <w:szCs w:val="22"/>
          <w:lang w:val="is-IS"/>
        </w:rPr>
        <w:t xml:space="preserve"> líkamsþyngdar</w:t>
      </w:r>
      <w:r w:rsidRPr="00AD6AEF">
        <w:rPr>
          <w:szCs w:val="22"/>
          <w:lang w:val="is-IS"/>
        </w:rPr>
        <w:t xml:space="preserve"> af metýlprednisóloni eða jafngildi þess á dag</w:t>
      </w:r>
      <w:r w:rsidR="0005207B" w:rsidRPr="00AD6AEF">
        <w:rPr>
          <w:szCs w:val="22"/>
          <w:lang w:val="is-IS"/>
        </w:rPr>
        <w:t>)</w:t>
      </w:r>
      <w:r w:rsidR="00D12536" w:rsidRPr="00AD6AEF">
        <w:rPr>
          <w:szCs w:val="22"/>
          <w:lang w:val="is-IS"/>
        </w:rPr>
        <w:t>.</w:t>
      </w:r>
      <w:r w:rsidR="0005207B" w:rsidRPr="00AD6AEF">
        <w:rPr>
          <w:szCs w:val="22"/>
          <w:lang w:val="is-IS"/>
        </w:rPr>
        <w:t xml:space="preserve"> </w:t>
      </w:r>
      <w:r w:rsidR="00D12536" w:rsidRPr="00AD6AEF">
        <w:rPr>
          <w:szCs w:val="22"/>
          <w:lang w:val="is-IS"/>
        </w:rPr>
        <w:t>Þegar einkenni batna á að</w:t>
      </w:r>
      <w:r w:rsidR="00F81A3D" w:rsidRPr="00AD6AEF">
        <w:rPr>
          <w:szCs w:val="22"/>
          <w:lang w:val="is-IS"/>
        </w:rPr>
        <w:t xml:space="preserve"> hefja</w:t>
      </w:r>
      <w:r w:rsidRPr="00AD6AEF">
        <w:rPr>
          <w:szCs w:val="22"/>
          <w:lang w:val="is-IS"/>
        </w:rPr>
        <w:t xml:space="preserve"> meðferð</w:t>
      </w:r>
      <w:r w:rsidR="00F81A3D" w:rsidRPr="00AD6AEF">
        <w:rPr>
          <w:szCs w:val="22"/>
          <w:lang w:val="is-IS"/>
        </w:rPr>
        <w:t xml:space="preserve"> með </w:t>
      </w:r>
      <w:r w:rsidRPr="00AD6AEF">
        <w:rPr>
          <w:szCs w:val="22"/>
          <w:lang w:val="is-IS"/>
        </w:rPr>
        <w:t>1</w:t>
      </w:r>
      <w:r w:rsidR="00D12536" w:rsidRPr="00AD6AEF">
        <w:rPr>
          <w:szCs w:val="22"/>
          <w:lang w:val="is-IS"/>
        </w:rPr>
        <w:t xml:space="preserve"> til </w:t>
      </w:r>
      <w:r w:rsidRPr="00AD6AEF">
        <w:rPr>
          <w:szCs w:val="22"/>
          <w:lang w:val="is-IS"/>
        </w:rPr>
        <w:t>2 mg/kg</w:t>
      </w:r>
      <w:r w:rsidR="00B36C79" w:rsidRPr="00AD6AEF">
        <w:rPr>
          <w:szCs w:val="22"/>
          <w:lang w:val="is-IS"/>
        </w:rPr>
        <w:t> </w:t>
      </w:r>
      <w:r w:rsidR="00DE0DE1" w:rsidRPr="00AD6AEF">
        <w:rPr>
          <w:szCs w:val="22"/>
          <w:lang w:val="is-IS"/>
        </w:rPr>
        <w:t>líkamsþyngdar</w:t>
      </w:r>
      <w:r w:rsidR="004E0B38" w:rsidRPr="00AD6AEF">
        <w:rPr>
          <w:szCs w:val="22"/>
          <w:lang w:val="is-IS"/>
        </w:rPr>
        <w:t>/dag</w:t>
      </w:r>
      <w:r w:rsidRPr="00AD6AEF">
        <w:rPr>
          <w:szCs w:val="22"/>
          <w:lang w:val="is-IS"/>
        </w:rPr>
        <w:t xml:space="preserve"> af prednisóni eða jafngildi þess</w:t>
      </w:r>
      <w:r w:rsidR="0005207B" w:rsidRPr="00AD6AEF">
        <w:rPr>
          <w:szCs w:val="22"/>
          <w:lang w:val="is-IS"/>
        </w:rPr>
        <w:t xml:space="preserve">. </w:t>
      </w:r>
      <w:r w:rsidRPr="00AD6AEF">
        <w:rPr>
          <w:szCs w:val="22"/>
          <w:lang w:val="is-IS"/>
        </w:rPr>
        <w:t>Ef einkenni batna þannig að ástandið verði ≤1. stigs á að draga smám saman úr skömmtun barkstera á ≥1 mánuði</w:t>
      </w:r>
      <w:r w:rsidR="0005207B" w:rsidRPr="00AD6AEF">
        <w:rPr>
          <w:szCs w:val="22"/>
          <w:lang w:val="is-IS"/>
        </w:rPr>
        <w:t xml:space="preserve">. </w:t>
      </w:r>
      <w:r w:rsidRPr="00AD6AEF">
        <w:rPr>
          <w:szCs w:val="22"/>
          <w:lang w:val="is-IS"/>
        </w:rPr>
        <w:t xml:space="preserve">Hefja má meðferð með </w:t>
      </w:r>
      <w:r w:rsidR="00F81A3D" w:rsidRPr="00AD6AEF">
        <w:rPr>
          <w:lang w:val="is-IS"/>
        </w:rPr>
        <w:t>atezolizumabi</w:t>
      </w:r>
      <w:r w:rsidRPr="00AD6AEF">
        <w:rPr>
          <w:szCs w:val="22"/>
          <w:lang w:val="is-IS"/>
        </w:rPr>
        <w:t xml:space="preserve"> á ný</w:t>
      </w:r>
      <w:r w:rsidR="0005207B" w:rsidRPr="00AD6AEF">
        <w:rPr>
          <w:szCs w:val="22"/>
          <w:lang w:val="is-IS"/>
        </w:rPr>
        <w:t xml:space="preserve"> </w:t>
      </w:r>
      <w:r w:rsidRPr="00AD6AEF">
        <w:rPr>
          <w:szCs w:val="22"/>
          <w:lang w:val="is-IS"/>
        </w:rPr>
        <w:t>ef ástandið batnar þannig að það verði ≤1. stigs innan 12 vikna og dregið hefur verið úr notkun barkstera í ≤10 mg af prednisóni eða jafngildi þess á dag</w:t>
      </w:r>
      <w:r w:rsidR="0005207B" w:rsidRPr="00AD6AEF">
        <w:rPr>
          <w:szCs w:val="22"/>
          <w:lang w:val="is-IS"/>
        </w:rPr>
        <w:t xml:space="preserve">. </w:t>
      </w:r>
      <w:r w:rsidRPr="00AD6AEF">
        <w:rPr>
          <w:szCs w:val="22"/>
          <w:lang w:val="is-IS"/>
        </w:rPr>
        <w:t xml:space="preserve">Hætta á meðferð með </w:t>
      </w:r>
      <w:r w:rsidR="00F81A3D" w:rsidRPr="00AD6AEF">
        <w:rPr>
          <w:lang w:val="is-IS"/>
        </w:rPr>
        <w:t>atezolizumabi</w:t>
      </w:r>
      <w:r w:rsidRPr="00AD6AEF">
        <w:rPr>
          <w:szCs w:val="22"/>
          <w:lang w:val="is-IS"/>
        </w:rPr>
        <w:t xml:space="preserve"> fyrir fullt og allt ef um er að ræða</w:t>
      </w:r>
      <w:r w:rsidR="0005207B" w:rsidRPr="00AD6AEF">
        <w:rPr>
          <w:szCs w:val="22"/>
          <w:lang w:val="is-IS"/>
        </w:rPr>
        <w:t xml:space="preserve"> </w:t>
      </w:r>
      <w:r w:rsidRPr="00AD6AEF">
        <w:rPr>
          <w:szCs w:val="22"/>
          <w:lang w:val="is-IS"/>
        </w:rPr>
        <w:t>4. stigs niðurgang eða ristilbólgu</w:t>
      </w:r>
      <w:r w:rsidR="0005207B" w:rsidRPr="00AD6AEF">
        <w:rPr>
          <w:szCs w:val="22"/>
          <w:lang w:val="is-IS"/>
        </w:rPr>
        <w:t xml:space="preserve"> (</w:t>
      </w:r>
      <w:r w:rsidRPr="00AD6AEF">
        <w:rPr>
          <w:szCs w:val="22"/>
          <w:lang w:val="is-IS"/>
        </w:rPr>
        <w:t xml:space="preserve">lífshættulegt; þörf </w:t>
      </w:r>
      <w:r w:rsidRPr="00986756">
        <w:rPr>
          <w:szCs w:val="22"/>
          <w:lang w:val="is-IS"/>
        </w:rPr>
        <w:t>fyrir bráðainngrip</w:t>
      </w:r>
      <w:r w:rsidR="0005207B" w:rsidRPr="00986756">
        <w:rPr>
          <w:szCs w:val="22"/>
          <w:lang w:val="is-IS"/>
        </w:rPr>
        <w:t>).</w:t>
      </w:r>
      <w:r w:rsidR="00C04B64" w:rsidRPr="00986756">
        <w:rPr>
          <w:szCs w:val="22"/>
          <w:lang w:val="is-IS" w:eastAsia="ko-KR"/>
        </w:rPr>
        <w:t xml:space="preserve"> </w:t>
      </w:r>
      <w:r w:rsidR="00C04B64" w:rsidRPr="00F57C9F">
        <w:rPr>
          <w:szCs w:val="22"/>
          <w:lang w:val="is-IS" w:eastAsia="ko-KR"/>
        </w:rPr>
        <w:t>Taka á tillit til hugsanlegs rofs á meltingarvegi sem getur fylgt ristilbólgu.</w:t>
      </w:r>
    </w:p>
    <w:p w14:paraId="386ECC65" w14:textId="77777777" w:rsidR="0005207B" w:rsidRPr="00AD6AEF" w:rsidRDefault="0005207B" w:rsidP="00D321F7">
      <w:pPr>
        <w:rPr>
          <w:szCs w:val="22"/>
          <w:lang w:val="is-IS"/>
        </w:rPr>
      </w:pPr>
    </w:p>
    <w:p w14:paraId="61FF6266" w14:textId="5A585377" w:rsidR="005D00AC" w:rsidRPr="00AD6AEF" w:rsidRDefault="005D00AC" w:rsidP="005D00AC">
      <w:pPr>
        <w:keepNext/>
        <w:keepLines/>
        <w:rPr>
          <w:i/>
          <w:szCs w:val="22"/>
          <w:u w:val="single"/>
          <w:lang w:val="is-IS" w:eastAsia="ko-KR"/>
        </w:rPr>
      </w:pPr>
      <w:r w:rsidRPr="00AD6AEF">
        <w:rPr>
          <w:i/>
          <w:szCs w:val="22"/>
          <w:u w:val="single"/>
          <w:lang w:val="is-IS" w:eastAsia="ko-KR"/>
        </w:rPr>
        <w:t>Ónæmis</w:t>
      </w:r>
      <w:r>
        <w:rPr>
          <w:i/>
          <w:szCs w:val="22"/>
          <w:u w:val="single"/>
          <w:lang w:val="is-IS" w:eastAsia="ko-KR"/>
        </w:rPr>
        <w:t>miðlaðir</w:t>
      </w:r>
      <w:r w:rsidRPr="00AD6AEF">
        <w:rPr>
          <w:i/>
          <w:szCs w:val="22"/>
          <w:u w:val="single"/>
          <w:lang w:val="is-IS" w:eastAsia="ko-KR"/>
        </w:rPr>
        <w:t xml:space="preserve"> innkirtlakvillar</w:t>
      </w:r>
    </w:p>
    <w:p w14:paraId="68234F8C" w14:textId="77777777" w:rsidR="00951D6A" w:rsidRPr="00AD6AEF" w:rsidRDefault="00951D6A" w:rsidP="00415698">
      <w:pPr>
        <w:keepNext/>
        <w:keepLines/>
        <w:rPr>
          <w:szCs w:val="22"/>
          <w:u w:val="single"/>
          <w:lang w:val="is-IS" w:eastAsia="ko-KR"/>
        </w:rPr>
      </w:pPr>
    </w:p>
    <w:p w14:paraId="2DAF927D" w14:textId="77777777" w:rsidR="00A960A3" w:rsidRPr="00AD6AEF" w:rsidRDefault="00A960A3" w:rsidP="00A960A3">
      <w:pPr>
        <w:rPr>
          <w:szCs w:val="22"/>
          <w:lang w:val="is-IS"/>
        </w:rPr>
      </w:pPr>
      <w:r w:rsidRPr="00AD6AEF">
        <w:rPr>
          <w:szCs w:val="22"/>
          <w:lang w:val="is-IS"/>
        </w:rPr>
        <w:t>Vanstarfsemi skjaldkirtils, ofstarfsemi skjaldkirtils, vanstarfsemi nýrnahettna</w:t>
      </w:r>
      <w:r w:rsidR="004E0B38" w:rsidRPr="00AD6AEF">
        <w:rPr>
          <w:szCs w:val="22"/>
          <w:lang w:val="is-IS"/>
        </w:rPr>
        <w:t>, heiladingulsbólga</w:t>
      </w:r>
      <w:r w:rsidRPr="00AD6AEF">
        <w:rPr>
          <w:szCs w:val="22"/>
          <w:lang w:val="is-IS"/>
        </w:rPr>
        <w:t xml:space="preserve"> og sykursýki af tegund 1, þ.m.t. ketón</w:t>
      </w:r>
      <w:r w:rsidR="00C74DBD" w:rsidRPr="00AD6AEF">
        <w:rPr>
          <w:szCs w:val="22"/>
          <w:lang w:val="is-IS"/>
        </w:rPr>
        <w:t>blóð</w:t>
      </w:r>
      <w:r w:rsidRPr="00AD6AEF">
        <w:rPr>
          <w:szCs w:val="22"/>
          <w:lang w:val="is-IS"/>
        </w:rPr>
        <w:t xml:space="preserve">sýring </w:t>
      </w:r>
      <w:r w:rsidR="00C74DBD" w:rsidRPr="00AD6AEF">
        <w:rPr>
          <w:szCs w:val="22"/>
          <w:lang w:val="is-IS"/>
        </w:rPr>
        <w:t>af völdum sykursýki</w:t>
      </w:r>
      <w:r w:rsidRPr="00AD6AEF">
        <w:rPr>
          <w:szCs w:val="22"/>
          <w:lang w:val="is-IS"/>
        </w:rPr>
        <w:t xml:space="preserve">, hafa sést í klínískum rannsóknum á </w:t>
      </w:r>
      <w:r w:rsidR="00F81A3D" w:rsidRPr="00AD6AEF">
        <w:rPr>
          <w:lang w:val="is-IS"/>
        </w:rPr>
        <w:t>atezolizumabi</w:t>
      </w:r>
      <w:r w:rsidRPr="00AD6AEF">
        <w:rPr>
          <w:szCs w:val="22"/>
          <w:lang w:val="is-IS"/>
        </w:rPr>
        <w:t xml:space="preserve"> (sjá kafla 4.8).</w:t>
      </w:r>
    </w:p>
    <w:p w14:paraId="43939D14" w14:textId="77777777" w:rsidR="0005207B" w:rsidRPr="00AD6AEF" w:rsidRDefault="0005207B" w:rsidP="000D6EC8">
      <w:pPr>
        <w:rPr>
          <w:szCs w:val="22"/>
          <w:lang w:val="is-IS"/>
        </w:rPr>
      </w:pPr>
    </w:p>
    <w:p w14:paraId="10FDCFAD" w14:textId="77777777" w:rsidR="0005207B" w:rsidRPr="00AD6AEF" w:rsidRDefault="00A960A3" w:rsidP="000D6EC8">
      <w:pPr>
        <w:rPr>
          <w:szCs w:val="22"/>
          <w:lang w:val="is-IS"/>
        </w:rPr>
      </w:pPr>
      <w:r w:rsidRPr="00AD6AEF">
        <w:rPr>
          <w:szCs w:val="22"/>
          <w:lang w:val="is-IS"/>
        </w:rPr>
        <w:t>Fylgjast á með sjúklingum með tilliti til klínískra ummerkja og einkenna innkirtlakvilla</w:t>
      </w:r>
      <w:r w:rsidR="0005207B" w:rsidRPr="00AD6AEF">
        <w:rPr>
          <w:szCs w:val="22"/>
          <w:lang w:val="is-IS"/>
        </w:rPr>
        <w:t xml:space="preserve">. </w:t>
      </w:r>
      <w:r w:rsidRPr="00AD6AEF">
        <w:rPr>
          <w:szCs w:val="22"/>
          <w:lang w:val="is-IS"/>
        </w:rPr>
        <w:t xml:space="preserve">Mæla á starfsemi skjaldkirtils áður en meðferð með </w:t>
      </w:r>
      <w:r w:rsidR="00F81A3D" w:rsidRPr="00AD6AEF">
        <w:rPr>
          <w:lang w:val="is-IS"/>
        </w:rPr>
        <w:t>atezolizumabi</w:t>
      </w:r>
      <w:r w:rsidRPr="00AD6AEF">
        <w:rPr>
          <w:szCs w:val="22"/>
          <w:lang w:val="is-IS"/>
        </w:rPr>
        <w:t xml:space="preserve"> hefst og reglulega meðan á henni stendur</w:t>
      </w:r>
      <w:r w:rsidR="0005207B" w:rsidRPr="00AD6AEF">
        <w:rPr>
          <w:szCs w:val="22"/>
          <w:lang w:val="is-IS"/>
        </w:rPr>
        <w:t xml:space="preserve">. </w:t>
      </w:r>
      <w:r w:rsidRPr="00AD6AEF">
        <w:rPr>
          <w:szCs w:val="22"/>
          <w:lang w:val="is-IS"/>
        </w:rPr>
        <w:t>Íhuga á viðeigandi meðferð handa sjúklingum með óeðlilegar niðurstöður skjaldkirtilsprófa við upphaf meðferðar</w:t>
      </w:r>
      <w:r w:rsidR="0005207B" w:rsidRPr="00AD6AEF">
        <w:rPr>
          <w:szCs w:val="22"/>
          <w:lang w:val="is-IS"/>
        </w:rPr>
        <w:t>.</w:t>
      </w:r>
    </w:p>
    <w:p w14:paraId="7414D74B" w14:textId="77777777" w:rsidR="0005207B" w:rsidRPr="00AD6AEF" w:rsidRDefault="0005207B" w:rsidP="00D321F7">
      <w:pPr>
        <w:rPr>
          <w:szCs w:val="22"/>
          <w:lang w:val="is-IS"/>
        </w:rPr>
      </w:pPr>
    </w:p>
    <w:p w14:paraId="5E9441F8" w14:textId="77777777" w:rsidR="0005207B" w:rsidRPr="00AD6AEF" w:rsidRDefault="00A960A3" w:rsidP="00A960A3">
      <w:pPr>
        <w:rPr>
          <w:szCs w:val="22"/>
          <w:lang w:val="is-IS"/>
        </w:rPr>
      </w:pPr>
      <w:r w:rsidRPr="00AD6AEF">
        <w:rPr>
          <w:szCs w:val="22"/>
          <w:lang w:val="is-IS"/>
        </w:rPr>
        <w:t>Einkennalausir sjúklingar með óeðlilegar niðurstöður skjaldkirtilsprófa mega fá</w:t>
      </w:r>
      <w:r w:rsidR="0005207B" w:rsidRPr="00AD6AEF">
        <w:rPr>
          <w:szCs w:val="22"/>
          <w:lang w:val="is-IS"/>
        </w:rPr>
        <w:t xml:space="preserve"> </w:t>
      </w:r>
      <w:r w:rsidR="00F81A3D" w:rsidRPr="00AD6AEF">
        <w:rPr>
          <w:lang w:val="is-IS"/>
        </w:rPr>
        <w:t>atezolizumab</w:t>
      </w:r>
      <w:r w:rsidR="0005207B" w:rsidRPr="00AD6AEF">
        <w:rPr>
          <w:szCs w:val="22"/>
          <w:lang w:val="is-IS"/>
        </w:rPr>
        <w:t xml:space="preserve">. </w:t>
      </w:r>
      <w:r w:rsidRPr="00AD6AEF">
        <w:rPr>
          <w:szCs w:val="22"/>
          <w:lang w:val="is-IS"/>
        </w:rPr>
        <w:t xml:space="preserve">Ef um er að ræða vanstarfsemi skjaldkirtils með einkennum á að gera hlé á meðferð með </w:t>
      </w:r>
      <w:r w:rsidR="00F81A3D" w:rsidRPr="00AD6AEF">
        <w:rPr>
          <w:lang w:val="is-IS"/>
        </w:rPr>
        <w:t>atezolizumabi</w:t>
      </w:r>
      <w:r w:rsidR="0005207B" w:rsidRPr="00AD6AEF">
        <w:rPr>
          <w:szCs w:val="22"/>
          <w:lang w:val="is-IS"/>
        </w:rPr>
        <w:t xml:space="preserve"> </w:t>
      </w:r>
      <w:r w:rsidRPr="00AD6AEF">
        <w:rPr>
          <w:szCs w:val="22"/>
          <w:lang w:val="is-IS"/>
        </w:rPr>
        <w:t>og hefja uppbótarmeðferð með skjaldkirtilshormóni eftir þörfum</w:t>
      </w:r>
      <w:r w:rsidR="0005207B" w:rsidRPr="00AD6AEF">
        <w:rPr>
          <w:szCs w:val="22"/>
          <w:lang w:val="is-IS"/>
        </w:rPr>
        <w:t xml:space="preserve">. </w:t>
      </w:r>
      <w:r w:rsidRPr="00AD6AEF">
        <w:rPr>
          <w:szCs w:val="22"/>
          <w:lang w:val="is-IS"/>
        </w:rPr>
        <w:t xml:space="preserve">Ef um er að ræða vanstarfsemi skjaldkirtils </w:t>
      </w:r>
      <w:r w:rsidR="00C74DBD" w:rsidRPr="00AD6AEF">
        <w:rPr>
          <w:szCs w:val="22"/>
          <w:lang w:val="is-IS"/>
        </w:rPr>
        <w:t>án einkenna</w:t>
      </w:r>
      <w:r w:rsidRPr="00AD6AEF">
        <w:rPr>
          <w:szCs w:val="22"/>
          <w:lang w:val="is-IS"/>
        </w:rPr>
        <w:t xml:space="preserve"> er hægt að meðhöndla hana með uppbótarmeðferð</w:t>
      </w:r>
      <w:r w:rsidR="0005207B" w:rsidRPr="00AD6AEF">
        <w:rPr>
          <w:szCs w:val="22"/>
          <w:lang w:val="is-IS"/>
        </w:rPr>
        <w:t xml:space="preserve"> </w:t>
      </w:r>
      <w:r w:rsidRPr="00AD6AEF">
        <w:rPr>
          <w:szCs w:val="22"/>
          <w:lang w:val="is-IS"/>
        </w:rPr>
        <w:t>án barkstera</w:t>
      </w:r>
      <w:r w:rsidR="0005207B" w:rsidRPr="00AD6AEF">
        <w:rPr>
          <w:szCs w:val="22"/>
          <w:lang w:val="is-IS"/>
        </w:rPr>
        <w:t xml:space="preserve">. </w:t>
      </w:r>
      <w:r w:rsidRPr="00AD6AEF">
        <w:rPr>
          <w:szCs w:val="22"/>
          <w:lang w:val="is-IS"/>
        </w:rPr>
        <w:t xml:space="preserve">Gera á hlé á meðferð með </w:t>
      </w:r>
      <w:r w:rsidR="00F81A3D" w:rsidRPr="00AD6AEF">
        <w:rPr>
          <w:lang w:val="is-IS"/>
        </w:rPr>
        <w:t>atezolizumabi</w:t>
      </w:r>
      <w:r w:rsidRPr="00AD6AEF">
        <w:rPr>
          <w:szCs w:val="22"/>
          <w:lang w:val="is-IS"/>
        </w:rPr>
        <w:t xml:space="preserve"> ef um er að ræða</w:t>
      </w:r>
      <w:r w:rsidR="0005207B" w:rsidRPr="00AD6AEF">
        <w:rPr>
          <w:szCs w:val="22"/>
          <w:lang w:val="is-IS"/>
        </w:rPr>
        <w:t xml:space="preserve"> </w:t>
      </w:r>
      <w:r w:rsidRPr="00AD6AEF">
        <w:rPr>
          <w:szCs w:val="22"/>
          <w:lang w:val="is-IS"/>
        </w:rPr>
        <w:t>ofstarfsemi skjaldkirtils með einkennum og hefja meðferð með lyfi sem dregur úr starfsemi skjaldkirtils eftir þörfum</w:t>
      </w:r>
      <w:r w:rsidR="0005207B" w:rsidRPr="00AD6AEF">
        <w:rPr>
          <w:szCs w:val="22"/>
          <w:lang w:val="is-IS"/>
        </w:rPr>
        <w:t xml:space="preserve">. </w:t>
      </w:r>
      <w:r w:rsidRPr="00AD6AEF">
        <w:rPr>
          <w:szCs w:val="22"/>
          <w:lang w:val="is-IS"/>
        </w:rPr>
        <w:t xml:space="preserve">Hefja má meðferð með </w:t>
      </w:r>
      <w:r w:rsidR="00F81A3D" w:rsidRPr="00AD6AEF">
        <w:rPr>
          <w:lang w:val="is-IS"/>
        </w:rPr>
        <w:t>atezolizumabi</w:t>
      </w:r>
      <w:r w:rsidRPr="00AD6AEF">
        <w:rPr>
          <w:szCs w:val="22"/>
          <w:lang w:val="is-IS"/>
        </w:rPr>
        <w:t xml:space="preserve"> á ný</w:t>
      </w:r>
      <w:r w:rsidR="0005207B" w:rsidRPr="00AD6AEF">
        <w:rPr>
          <w:szCs w:val="22"/>
          <w:lang w:val="is-IS"/>
        </w:rPr>
        <w:t xml:space="preserve"> </w:t>
      </w:r>
      <w:r w:rsidRPr="00AD6AEF">
        <w:rPr>
          <w:szCs w:val="22"/>
          <w:lang w:val="is-IS"/>
        </w:rPr>
        <w:t>þegar náðst hefur stjórn á einkennum og skjaldkirtilsstarfsemi fer batnandi</w:t>
      </w:r>
      <w:r w:rsidR="0005207B" w:rsidRPr="00AD6AEF">
        <w:rPr>
          <w:szCs w:val="22"/>
          <w:lang w:val="is-IS"/>
        </w:rPr>
        <w:t>.</w:t>
      </w:r>
    </w:p>
    <w:p w14:paraId="78B3AC52" w14:textId="77777777" w:rsidR="0005207B" w:rsidRPr="00AD6AEF" w:rsidRDefault="0005207B" w:rsidP="00D321F7">
      <w:pPr>
        <w:rPr>
          <w:szCs w:val="22"/>
          <w:lang w:val="is-IS"/>
        </w:rPr>
      </w:pPr>
    </w:p>
    <w:p w14:paraId="1FE6AED7" w14:textId="5240BA4B" w:rsidR="0005207B" w:rsidRPr="00AD6AEF" w:rsidRDefault="00A960A3" w:rsidP="009B1ADB">
      <w:pPr>
        <w:keepNext/>
        <w:keepLines/>
        <w:rPr>
          <w:szCs w:val="22"/>
          <w:lang w:val="is-IS"/>
        </w:rPr>
      </w:pPr>
      <w:r w:rsidRPr="00AD6AEF">
        <w:rPr>
          <w:szCs w:val="22"/>
          <w:lang w:val="is-IS"/>
        </w:rPr>
        <w:t xml:space="preserve">Gera á hlé á meðferð með </w:t>
      </w:r>
      <w:r w:rsidR="00F81A3D" w:rsidRPr="00AD6AEF">
        <w:rPr>
          <w:lang w:val="is-IS"/>
        </w:rPr>
        <w:t>atezolizumabi</w:t>
      </w:r>
      <w:r w:rsidRPr="00AD6AEF">
        <w:rPr>
          <w:szCs w:val="22"/>
          <w:lang w:val="is-IS"/>
        </w:rPr>
        <w:t xml:space="preserve"> ef um er að ræða</w:t>
      </w:r>
      <w:r w:rsidR="0005207B" w:rsidRPr="00AD6AEF">
        <w:rPr>
          <w:szCs w:val="22"/>
          <w:lang w:val="is-IS"/>
        </w:rPr>
        <w:t xml:space="preserve"> </w:t>
      </w:r>
      <w:r w:rsidRPr="00AD6AEF">
        <w:rPr>
          <w:szCs w:val="22"/>
          <w:lang w:val="is-IS"/>
        </w:rPr>
        <w:t>vanstarfsemi nýrnahettna með einkennum</w:t>
      </w:r>
      <w:r w:rsidR="0005207B" w:rsidRPr="00AD6AEF">
        <w:rPr>
          <w:szCs w:val="22"/>
          <w:lang w:val="is-IS"/>
        </w:rPr>
        <w:t xml:space="preserve"> </w:t>
      </w:r>
      <w:r w:rsidR="00C74DBD" w:rsidRPr="00AD6AEF">
        <w:rPr>
          <w:szCs w:val="22"/>
          <w:lang w:val="is-IS"/>
        </w:rPr>
        <w:t xml:space="preserve">og </w:t>
      </w:r>
      <w:r w:rsidRPr="00AD6AEF">
        <w:rPr>
          <w:szCs w:val="22"/>
          <w:lang w:val="is-IS"/>
        </w:rPr>
        <w:t xml:space="preserve">hefja meðferð með </w:t>
      </w:r>
      <w:r w:rsidR="00F81A3D" w:rsidRPr="00AD6AEF">
        <w:rPr>
          <w:szCs w:val="22"/>
          <w:lang w:val="is-IS"/>
        </w:rPr>
        <w:t xml:space="preserve">barksterum í </w:t>
      </w:r>
      <w:r w:rsidR="00C74DBD" w:rsidRPr="00AD6AEF">
        <w:rPr>
          <w:szCs w:val="22"/>
          <w:lang w:val="is-IS"/>
        </w:rPr>
        <w:t>blá</w:t>
      </w:r>
      <w:r w:rsidR="00F81A3D" w:rsidRPr="00AD6AEF">
        <w:rPr>
          <w:szCs w:val="22"/>
          <w:lang w:val="is-IS"/>
        </w:rPr>
        <w:t>æð (</w:t>
      </w:r>
      <w:r w:rsidRPr="00AD6AEF">
        <w:rPr>
          <w:szCs w:val="22"/>
          <w:lang w:val="is-IS"/>
        </w:rPr>
        <w:t>1</w:t>
      </w:r>
      <w:r w:rsidR="00F81A3D" w:rsidRPr="00AD6AEF">
        <w:rPr>
          <w:szCs w:val="22"/>
          <w:lang w:val="is-IS"/>
        </w:rPr>
        <w:t xml:space="preserve"> til </w:t>
      </w:r>
      <w:r w:rsidRPr="00AD6AEF">
        <w:rPr>
          <w:szCs w:val="22"/>
          <w:lang w:val="is-IS"/>
        </w:rPr>
        <w:t>2 mg/kg</w:t>
      </w:r>
      <w:r w:rsidR="00B36C79" w:rsidRPr="00AD6AEF">
        <w:rPr>
          <w:szCs w:val="22"/>
          <w:lang w:val="is-IS"/>
        </w:rPr>
        <w:t> </w:t>
      </w:r>
      <w:r w:rsidR="00DE0DE1" w:rsidRPr="00AD6AEF">
        <w:rPr>
          <w:szCs w:val="22"/>
          <w:lang w:val="is-IS"/>
        </w:rPr>
        <w:t>líkamsþyngdar</w:t>
      </w:r>
      <w:r w:rsidR="004E0B38" w:rsidRPr="00AD6AEF">
        <w:rPr>
          <w:szCs w:val="22"/>
          <w:lang w:val="is-IS"/>
        </w:rPr>
        <w:t>/dag</w:t>
      </w:r>
      <w:r w:rsidRPr="00AD6AEF">
        <w:rPr>
          <w:szCs w:val="22"/>
          <w:lang w:val="is-IS"/>
        </w:rPr>
        <w:t xml:space="preserve"> af metýlprednisóloni eða jafngildi þess</w:t>
      </w:r>
      <w:r w:rsidR="00F81A3D" w:rsidRPr="00AD6AEF">
        <w:rPr>
          <w:szCs w:val="22"/>
          <w:lang w:val="is-IS"/>
        </w:rPr>
        <w:t>)</w:t>
      </w:r>
      <w:r w:rsidR="0005207B" w:rsidRPr="00AD6AEF">
        <w:rPr>
          <w:szCs w:val="22"/>
          <w:lang w:val="is-IS"/>
        </w:rPr>
        <w:t xml:space="preserve">. </w:t>
      </w:r>
      <w:r w:rsidRPr="00AD6AEF">
        <w:rPr>
          <w:szCs w:val="22"/>
          <w:lang w:val="is-IS"/>
        </w:rPr>
        <w:t>Þegar einkenni batna á að breyta meðferðinni í 1</w:t>
      </w:r>
      <w:r w:rsidR="00F81A3D" w:rsidRPr="00AD6AEF">
        <w:rPr>
          <w:szCs w:val="22"/>
          <w:lang w:val="is-IS"/>
        </w:rPr>
        <w:t xml:space="preserve"> til </w:t>
      </w:r>
      <w:r w:rsidRPr="00AD6AEF">
        <w:rPr>
          <w:szCs w:val="22"/>
          <w:lang w:val="is-IS"/>
        </w:rPr>
        <w:t>2 mg/kg</w:t>
      </w:r>
      <w:r w:rsidR="00B36C79" w:rsidRPr="00AD6AEF">
        <w:rPr>
          <w:szCs w:val="22"/>
          <w:lang w:val="is-IS"/>
        </w:rPr>
        <w:t> </w:t>
      </w:r>
      <w:r w:rsidR="00DE0DE1" w:rsidRPr="00AD6AEF">
        <w:rPr>
          <w:szCs w:val="22"/>
          <w:lang w:val="is-IS"/>
        </w:rPr>
        <w:t>líkamsþyngdar</w:t>
      </w:r>
      <w:r w:rsidR="004E0B38" w:rsidRPr="00AD6AEF">
        <w:rPr>
          <w:szCs w:val="22"/>
          <w:lang w:val="is-IS"/>
        </w:rPr>
        <w:t>/dag</w:t>
      </w:r>
      <w:r w:rsidRPr="00AD6AEF">
        <w:rPr>
          <w:szCs w:val="22"/>
          <w:lang w:val="is-IS"/>
        </w:rPr>
        <w:t xml:space="preserve"> af prednisóni eða jafngildi þess</w:t>
      </w:r>
      <w:r w:rsidR="0005207B" w:rsidRPr="00AD6AEF">
        <w:rPr>
          <w:szCs w:val="22"/>
          <w:lang w:val="is-IS"/>
        </w:rPr>
        <w:t xml:space="preserve">. </w:t>
      </w:r>
      <w:r w:rsidRPr="00AD6AEF">
        <w:rPr>
          <w:szCs w:val="22"/>
          <w:lang w:val="is-IS"/>
        </w:rPr>
        <w:t>Ef einkenni batna þannig að ástandið verði ≤1. stigs á að draga smám saman úr skömmtun barkstera á ≥1 mánuði</w:t>
      </w:r>
      <w:r w:rsidR="0005207B" w:rsidRPr="00AD6AEF">
        <w:rPr>
          <w:szCs w:val="22"/>
          <w:lang w:val="is-IS"/>
        </w:rPr>
        <w:t xml:space="preserve">. </w:t>
      </w:r>
      <w:r w:rsidRPr="00AD6AEF">
        <w:rPr>
          <w:szCs w:val="22"/>
          <w:lang w:val="is-IS"/>
        </w:rPr>
        <w:t>Hefja má meðferð á ný ef ástandið batnar þannig að það verði ≤1. stigs innan 12 vikna og dregið hefur verið úr notkun barkstera í ≤10 mg af prednisóni eða jafngildi þess á dag og sjúklingurinn er stöðugur á uppbótarmeðferð (ef þörf krefur)</w:t>
      </w:r>
      <w:r w:rsidR="0005207B" w:rsidRPr="00AD6AEF">
        <w:rPr>
          <w:szCs w:val="22"/>
          <w:lang w:val="is-IS"/>
        </w:rPr>
        <w:t>.</w:t>
      </w:r>
    </w:p>
    <w:p w14:paraId="6FCE3B0E" w14:textId="77777777" w:rsidR="004E0B38" w:rsidRPr="00AD6AEF" w:rsidRDefault="004E0B38" w:rsidP="004E0B38">
      <w:pPr>
        <w:rPr>
          <w:rFonts w:eastAsia="SimSun"/>
          <w:lang w:val="is-IS" w:eastAsia="zh-CN"/>
        </w:rPr>
      </w:pPr>
    </w:p>
    <w:p w14:paraId="55BC76D4" w14:textId="2B167A64" w:rsidR="004E0B38" w:rsidRPr="00AD6AEF" w:rsidRDefault="004E0B38" w:rsidP="004E0B38">
      <w:pPr>
        <w:rPr>
          <w:rFonts w:eastAsia="SimSun"/>
          <w:lang w:val="is-IS" w:eastAsia="zh-CN"/>
        </w:rPr>
      </w:pPr>
      <w:r w:rsidRPr="00AD6AEF">
        <w:rPr>
          <w:rFonts w:eastAsia="SimSun" w:cs="Arial"/>
          <w:szCs w:val="22"/>
          <w:lang w:val="is-IS" w:eastAsia="zh-CN"/>
        </w:rPr>
        <w:t xml:space="preserve">Við 2. eða 3. stigs heiladingulsbólgu á að gera hlé á meðferð með </w:t>
      </w:r>
      <w:r w:rsidRPr="00AD6AEF">
        <w:rPr>
          <w:lang w:val="is-IS"/>
        </w:rPr>
        <w:t xml:space="preserve">atezolizumabi og hefja meðferð með barksterum í </w:t>
      </w:r>
      <w:r w:rsidR="00C74DBD" w:rsidRPr="00AD6AEF">
        <w:rPr>
          <w:lang w:val="is-IS"/>
        </w:rPr>
        <w:t>blá</w:t>
      </w:r>
      <w:r w:rsidRPr="00AD6AEF">
        <w:rPr>
          <w:lang w:val="is-IS"/>
        </w:rPr>
        <w:t>æð</w:t>
      </w:r>
      <w:r w:rsidRPr="00AD6AEF">
        <w:rPr>
          <w:lang w:val="is-IS" w:eastAsia="ko-KR"/>
        </w:rPr>
        <w:t xml:space="preserve"> (1 til 2 mg/kg</w:t>
      </w:r>
      <w:r w:rsidR="00B36C79" w:rsidRPr="00AD6AEF">
        <w:rPr>
          <w:szCs w:val="22"/>
          <w:lang w:val="is-IS"/>
        </w:rPr>
        <w:t> </w:t>
      </w:r>
      <w:r w:rsidR="00DE0DE1" w:rsidRPr="00AD6AEF">
        <w:rPr>
          <w:szCs w:val="22"/>
          <w:lang w:val="is-IS"/>
        </w:rPr>
        <w:t>líkamsþyngdar</w:t>
      </w:r>
      <w:r w:rsidRPr="00AD6AEF">
        <w:rPr>
          <w:lang w:val="is-IS" w:eastAsia="ko-KR"/>
        </w:rPr>
        <w:t xml:space="preserve">/dag af </w:t>
      </w:r>
      <w:r w:rsidRPr="00AD6AEF">
        <w:rPr>
          <w:szCs w:val="22"/>
          <w:lang w:val="is-IS"/>
        </w:rPr>
        <w:t>metýlprednisóloni eða jafngildi þess</w:t>
      </w:r>
      <w:r w:rsidRPr="00AD6AEF">
        <w:rPr>
          <w:lang w:val="is-IS" w:eastAsia="ko-KR"/>
        </w:rPr>
        <w:t>)</w:t>
      </w:r>
      <w:r w:rsidRPr="00AD6AEF">
        <w:rPr>
          <w:rFonts w:eastAsia="SimSun" w:cs="Arial"/>
          <w:szCs w:val="22"/>
          <w:lang w:val="is-IS" w:eastAsia="zh-CN"/>
        </w:rPr>
        <w:t xml:space="preserve">, </w:t>
      </w:r>
      <w:r w:rsidRPr="00AD6AEF">
        <w:rPr>
          <w:rFonts w:cs="Arial"/>
          <w:szCs w:val="22"/>
          <w:lang w:val="is-IS"/>
        </w:rPr>
        <w:t>ásamt hormónauppbótarmeðferð eftir þörfum.</w:t>
      </w:r>
      <w:r w:rsidRPr="00AD6AEF">
        <w:rPr>
          <w:szCs w:val="22"/>
          <w:lang w:val="is-IS"/>
        </w:rPr>
        <w:t xml:space="preserve"> Þegar einkenni batna á að breyta meðferðinni í 1 til 2 mg/kg</w:t>
      </w:r>
      <w:r w:rsidR="00B36C79" w:rsidRPr="00AD6AEF">
        <w:rPr>
          <w:szCs w:val="22"/>
          <w:lang w:val="is-IS"/>
        </w:rPr>
        <w:t> </w:t>
      </w:r>
      <w:r w:rsidR="00DE0DE1" w:rsidRPr="00AD6AEF">
        <w:rPr>
          <w:szCs w:val="22"/>
          <w:lang w:val="is-IS"/>
        </w:rPr>
        <w:t>líkamsþyngdar</w:t>
      </w:r>
      <w:r w:rsidRPr="00AD6AEF">
        <w:rPr>
          <w:szCs w:val="22"/>
          <w:lang w:val="is-IS"/>
        </w:rPr>
        <w:t>/dag af prednisóni eða jafngildi þess.</w:t>
      </w:r>
      <w:r w:rsidRPr="00AD6AEF">
        <w:rPr>
          <w:lang w:val="is-IS" w:eastAsia="ko-KR"/>
        </w:rPr>
        <w:t xml:space="preserve"> </w:t>
      </w:r>
      <w:r w:rsidRPr="00AD6AEF">
        <w:rPr>
          <w:szCs w:val="22"/>
          <w:lang w:val="is-IS"/>
        </w:rPr>
        <w:t>Ef einkenni batna þannig að ástandið verði ≤1. stigs á að draga smám saman úr skömmtun barkstera á ≥1 mánuði</w:t>
      </w:r>
      <w:r w:rsidRPr="00AD6AEF">
        <w:rPr>
          <w:lang w:val="is-IS" w:eastAsia="ko-KR"/>
        </w:rPr>
        <w:t xml:space="preserve">. </w:t>
      </w:r>
      <w:r w:rsidRPr="00AD6AEF">
        <w:rPr>
          <w:szCs w:val="22"/>
          <w:lang w:val="is-IS"/>
        </w:rPr>
        <w:t>Hefja má meðferð á ný ef ástandið batnar þannig að það verði ≤1. stigs innan 12 vikna og dregið hefur verið úr notkun barkstera í ≤10 mg af prednisóni eða jafngildi þess á dag og sjúklingurinn er stöðugur á uppbótarmeðferð (ef þörf krefur)</w:t>
      </w:r>
      <w:r w:rsidRPr="00AD6AEF">
        <w:rPr>
          <w:lang w:val="is-IS" w:eastAsia="ko-KR"/>
        </w:rPr>
        <w:t xml:space="preserve">. Við </w:t>
      </w:r>
      <w:r w:rsidRPr="00AD6AEF">
        <w:rPr>
          <w:szCs w:val="22"/>
          <w:lang w:val="is-IS"/>
        </w:rPr>
        <w:t xml:space="preserve">4. stigs </w:t>
      </w:r>
      <w:r w:rsidRPr="00AD6AEF">
        <w:rPr>
          <w:rFonts w:eastAsia="SimSun" w:cs="Arial"/>
          <w:szCs w:val="22"/>
          <w:lang w:val="is-IS" w:eastAsia="zh-CN"/>
        </w:rPr>
        <w:t xml:space="preserve">heiladingulsbólgu </w:t>
      </w:r>
      <w:r w:rsidRPr="00AD6AEF">
        <w:rPr>
          <w:szCs w:val="22"/>
          <w:lang w:val="is-IS"/>
        </w:rPr>
        <w:t xml:space="preserve">á að hætta meðferð með </w:t>
      </w:r>
      <w:r w:rsidRPr="00AD6AEF">
        <w:rPr>
          <w:lang w:val="is-IS"/>
        </w:rPr>
        <w:t>atezolizumabi</w:t>
      </w:r>
      <w:r w:rsidRPr="00AD6AEF">
        <w:rPr>
          <w:szCs w:val="22"/>
          <w:lang w:val="is-IS"/>
        </w:rPr>
        <w:t xml:space="preserve"> fyrir fullt og allt</w:t>
      </w:r>
      <w:r w:rsidRPr="00AD6AEF">
        <w:rPr>
          <w:rFonts w:cs="Arial"/>
          <w:szCs w:val="22"/>
          <w:lang w:val="is-IS"/>
        </w:rPr>
        <w:t>.</w:t>
      </w:r>
    </w:p>
    <w:p w14:paraId="3A278ED7" w14:textId="77777777" w:rsidR="0005207B" w:rsidRPr="00AD6AEF" w:rsidRDefault="0005207B" w:rsidP="00D321F7">
      <w:pPr>
        <w:rPr>
          <w:szCs w:val="22"/>
          <w:lang w:val="is-IS"/>
        </w:rPr>
      </w:pPr>
    </w:p>
    <w:p w14:paraId="1A9F9032" w14:textId="77777777" w:rsidR="0005207B" w:rsidRPr="00AD6AEF" w:rsidRDefault="00A960A3" w:rsidP="00D321F7">
      <w:pPr>
        <w:rPr>
          <w:szCs w:val="22"/>
          <w:lang w:val="is-IS"/>
        </w:rPr>
      </w:pPr>
      <w:r w:rsidRPr="00AD6AEF">
        <w:rPr>
          <w:szCs w:val="22"/>
          <w:lang w:val="is-IS"/>
        </w:rPr>
        <w:t>Hefja á meðferð með insúlíni við sykursýki af tegund </w:t>
      </w:r>
      <w:r w:rsidR="0005207B" w:rsidRPr="00AD6AEF">
        <w:rPr>
          <w:szCs w:val="22"/>
          <w:lang w:val="is-IS"/>
        </w:rPr>
        <w:t xml:space="preserve">1. </w:t>
      </w:r>
      <w:r w:rsidRPr="00AD6AEF">
        <w:rPr>
          <w:szCs w:val="22"/>
          <w:lang w:val="is-IS"/>
        </w:rPr>
        <w:t xml:space="preserve">Gera á hlé á meðferð með </w:t>
      </w:r>
      <w:r w:rsidR="00F81A3D" w:rsidRPr="00AD6AEF">
        <w:rPr>
          <w:lang w:val="is-IS"/>
        </w:rPr>
        <w:t>atezolizumabi</w:t>
      </w:r>
      <w:r w:rsidRPr="00AD6AEF">
        <w:rPr>
          <w:szCs w:val="22"/>
          <w:lang w:val="is-IS"/>
        </w:rPr>
        <w:t xml:space="preserve"> ef um er að ræða </w:t>
      </w:r>
      <w:r w:rsidR="0005207B" w:rsidRPr="00AD6AEF">
        <w:rPr>
          <w:szCs w:val="22"/>
          <w:lang w:val="is-IS"/>
        </w:rPr>
        <w:t>≥</w:t>
      </w:r>
      <w:r w:rsidRPr="00AD6AEF">
        <w:rPr>
          <w:szCs w:val="22"/>
          <w:lang w:val="is-IS"/>
        </w:rPr>
        <w:t>3. stigs blóðsykurhækkun</w:t>
      </w:r>
      <w:r w:rsidR="0005207B" w:rsidRPr="00AD6AEF">
        <w:rPr>
          <w:szCs w:val="22"/>
          <w:lang w:val="is-IS"/>
        </w:rPr>
        <w:t xml:space="preserve"> (fast</w:t>
      </w:r>
      <w:r w:rsidRPr="00AD6AEF">
        <w:rPr>
          <w:szCs w:val="22"/>
          <w:lang w:val="is-IS"/>
        </w:rPr>
        <w:t>andi blóðsykur</w:t>
      </w:r>
      <w:r w:rsidR="0005207B" w:rsidRPr="00AD6AEF">
        <w:rPr>
          <w:szCs w:val="22"/>
          <w:lang w:val="is-IS"/>
        </w:rPr>
        <w:t xml:space="preserve"> &gt;250</w:t>
      </w:r>
      <w:r w:rsidR="009D14E4" w:rsidRPr="00AD6AEF">
        <w:rPr>
          <w:szCs w:val="22"/>
          <w:lang w:val="is-IS"/>
        </w:rPr>
        <w:t> </w:t>
      </w:r>
      <w:r w:rsidR="0005207B" w:rsidRPr="00AD6AEF">
        <w:rPr>
          <w:szCs w:val="22"/>
          <w:lang w:val="is-IS"/>
        </w:rPr>
        <w:t>mg/d</w:t>
      </w:r>
      <w:r w:rsidRPr="00AD6AEF">
        <w:rPr>
          <w:szCs w:val="22"/>
          <w:lang w:val="is-IS"/>
        </w:rPr>
        <w:t>l</w:t>
      </w:r>
      <w:r w:rsidR="009D14E4" w:rsidRPr="00AD6AEF">
        <w:rPr>
          <w:szCs w:val="22"/>
          <w:lang w:val="is-IS"/>
        </w:rPr>
        <w:t xml:space="preserve"> eða 13,9 mmól/</w:t>
      </w:r>
      <w:r w:rsidR="00C74DBD" w:rsidRPr="00AD6AEF">
        <w:rPr>
          <w:szCs w:val="22"/>
          <w:lang w:val="is-IS"/>
        </w:rPr>
        <w:t>l</w:t>
      </w:r>
      <w:r w:rsidR="0005207B" w:rsidRPr="00AD6AEF">
        <w:rPr>
          <w:szCs w:val="22"/>
          <w:lang w:val="is-IS"/>
        </w:rPr>
        <w:t xml:space="preserve">). </w:t>
      </w:r>
      <w:r w:rsidRPr="00AD6AEF">
        <w:rPr>
          <w:szCs w:val="22"/>
          <w:lang w:val="is-IS"/>
        </w:rPr>
        <w:t xml:space="preserve">Hefja má meðferð með </w:t>
      </w:r>
      <w:r w:rsidR="00F81A3D" w:rsidRPr="00AD6AEF">
        <w:rPr>
          <w:lang w:val="is-IS"/>
        </w:rPr>
        <w:t>atezolizumabi</w:t>
      </w:r>
      <w:r w:rsidRPr="00AD6AEF">
        <w:rPr>
          <w:szCs w:val="22"/>
          <w:lang w:val="is-IS"/>
        </w:rPr>
        <w:t xml:space="preserve"> á ný ef stjórn næst á efnaskiptum með uppbótarmeðferð með insúlíni</w:t>
      </w:r>
      <w:r w:rsidR="0005207B" w:rsidRPr="00AD6AEF">
        <w:rPr>
          <w:szCs w:val="22"/>
          <w:lang w:val="is-IS"/>
        </w:rPr>
        <w:t>.</w:t>
      </w:r>
    </w:p>
    <w:p w14:paraId="766B8994" w14:textId="77777777" w:rsidR="0005207B" w:rsidRPr="00AD6AEF" w:rsidRDefault="0005207B" w:rsidP="00D321F7">
      <w:pPr>
        <w:rPr>
          <w:szCs w:val="22"/>
          <w:lang w:val="is-IS"/>
        </w:rPr>
      </w:pPr>
    </w:p>
    <w:p w14:paraId="3B559074" w14:textId="0986DAF2" w:rsidR="005D00AC" w:rsidRPr="00AD6AEF" w:rsidRDefault="005D00AC" w:rsidP="0054487A">
      <w:pPr>
        <w:keepNext/>
        <w:keepLines/>
        <w:rPr>
          <w:i/>
          <w:szCs w:val="22"/>
          <w:u w:val="single"/>
          <w:lang w:val="is-IS" w:eastAsia="ko-KR"/>
        </w:rPr>
      </w:pPr>
      <w:r w:rsidRPr="00AD6AEF">
        <w:rPr>
          <w:i/>
          <w:szCs w:val="22"/>
          <w:u w:val="single"/>
          <w:lang w:val="is-IS" w:eastAsia="ko-KR"/>
        </w:rPr>
        <w:t>Ónæmis</w:t>
      </w:r>
      <w:r>
        <w:rPr>
          <w:i/>
          <w:szCs w:val="22"/>
          <w:u w:val="single"/>
          <w:lang w:val="is-IS" w:eastAsia="ko-KR"/>
        </w:rPr>
        <w:t>miðluð</w:t>
      </w:r>
      <w:r w:rsidRPr="00AD6AEF">
        <w:rPr>
          <w:i/>
          <w:szCs w:val="22"/>
          <w:u w:val="single"/>
          <w:lang w:val="is-IS" w:eastAsia="ko-KR"/>
        </w:rPr>
        <w:t xml:space="preserve"> heilahimnubólga/heilabólga</w:t>
      </w:r>
    </w:p>
    <w:p w14:paraId="4577430D" w14:textId="77777777" w:rsidR="00951D6A" w:rsidRPr="00AD6AEF" w:rsidRDefault="00951D6A" w:rsidP="0054487A">
      <w:pPr>
        <w:keepNext/>
        <w:keepLines/>
        <w:rPr>
          <w:szCs w:val="22"/>
          <w:u w:val="single"/>
          <w:lang w:val="is-IS" w:eastAsia="ko-KR"/>
        </w:rPr>
      </w:pPr>
    </w:p>
    <w:p w14:paraId="0B54194D" w14:textId="77777777" w:rsidR="00A960A3" w:rsidRPr="00AD6AEF" w:rsidRDefault="00A960A3" w:rsidP="0054487A">
      <w:pPr>
        <w:keepNext/>
        <w:keepLines/>
        <w:rPr>
          <w:szCs w:val="22"/>
          <w:lang w:val="is-IS"/>
        </w:rPr>
      </w:pPr>
      <w:r w:rsidRPr="00AD6AEF">
        <w:rPr>
          <w:szCs w:val="22"/>
          <w:lang w:val="is-IS"/>
        </w:rPr>
        <w:t xml:space="preserve">Heilahimnubólga/heilabólga hefur sést í klínískum rannsóknum á </w:t>
      </w:r>
      <w:r w:rsidR="00F81A3D" w:rsidRPr="00AD6AEF">
        <w:rPr>
          <w:lang w:val="is-IS"/>
        </w:rPr>
        <w:t>atezolizumabi</w:t>
      </w:r>
      <w:r w:rsidRPr="00AD6AEF">
        <w:rPr>
          <w:szCs w:val="22"/>
          <w:lang w:val="is-IS"/>
        </w:rPr>
        <w:t xml:space="preserve"> (sjá kafla 4.8). Fylgjast á með sjúklingum með tilliti til klínískra ummerkja og einkenna heilahimnubólgu eða heilabólgu.</w:t>
      </w:r>
    </w:p>
    <w:p w14:paraId="345B4EB4" w14:textId="77777777" w:rsidR="0005207B" w:rsidRPr="00AD6AEF" w:rsidRDefault="0005207B" w:rsidP="000D6EC8">
      <w:pPr>
        <w:rPr>
          <w:szCs w:val="22"/>
          <w:lang w:val="is-IS"/>
        </w:rPr>
      </w:pPr>
    </w:p>
    <w:p w14:paraId="2DE71DEB" w14:textId="0392C603" w:rsidR="0005207B" w:rsidRPr="00AD6AEF" w:rsidRDefault="00A960A3" w:rsidP="00D321F7">
      <w:pPr>
        <w:rPr>
          <w:szCs w:val="22"/>
          <w:lang w:val="is-IS"/>
        </w:rPr>
      </w:pPr>
      <w:r w:rsidRPr="00AD6AEF">
        <w:rPr>
          <w:szCs w:val="22"/>
          <w:lang w:val="is-IS"/>
        </w:rPr>
        <w:t xml:space="preserve">Hætta á meðferð með </w:t>
      </w:r>
      <w:r w:rsidR="00F81A3D" w:rsidRPr="00AD6AEF">
        <w:rPr>
          <w:lang w:val="is-IS"/>
        </w:rPr>
        <w:t>atezolizumabi</w:t>
      </w:r>
      <w:r w:rsidRPr="00AD6AEF">
        <w:rPr>
          <w:szCs w:val="22"/>
          <w:lang w:val="is-IS"/>
        </w:rPr>
        <w:t xml:space="preserve"> fyrir fullt og allt ef um er að ræða</w:t>
      </w:r>
      <w:r w:rsidR="0005207B" w:rsidRPr="00AD6AEF">
        <w:rPr>
          <w:szCs w:val="22"/>
          <w:lang w:val="is-IS"/>
        </w:rPr>
        <w:t xml:space="preserve"> </w:t>
      </w:r>
      <w:r w:rsidRPr="00AD6AEF">
        <w:rPr>
          <w:szCs w:val="22"/>
          <w:lang w:val="is-IS"/>
        </w:rPr>
        <w:t>heilahimnubólgu eða heilabólgu af öllum alvarleikastigum</w:t>
      </w:r>
      <w:r w:rsidR="0005207B" w:rsidRPr="00AD6AEF">
        <w:rPr>
          <w:szCs w:val="22"/>
          <w:lang w:val="is-IS"/>
        </w:rPr>
        <w:t xml:space="preserve">. </w:t>
      </w:r>
      <w:r w:rsidRPr="00AD6AEF">
        <w:rPr>
          <w:szCs w:val="22"/>
          <w:lang w:val="is-IS"/>
        </w:rPr>
        <w:t xml:space="preserve">Hefja á meðferð með </w:t>
      </w:r>
      <w:r w:rsidR="00F81A3D" w:rsidRPr="00AD6AEF">
        <w:rPr>
          <w:szCs w:val="22"/>
          <w:lang w:val="is-IS"/>
        </w:rPr>
        <w:t xml:space="preserve">barksterum í </w:t>
      </w:r>
      <w:r w:rsidR="00C74DBD" w:rsidRPr="00AD6AEF">
        <w:rPr>
          <w:szCs w:val="22"/>
          <w:lang w:val="is-IS"/>
        </w:rPr>
        <w:t>blá</w:t>
      </w:r>
      <w:r w:rsidR="00F81A3D" w:rsidRPr="00AD6AEF">
        <w:rPr>
          <w:szCs w:val="22"/>
          <w:lang w:val="is-IS"/>
        </w:rPr>
        <w:t>æð (</w:t>
      </w:r>
      <w:r w:rsidRPr="00AD6AEF">
        <w:rPr>
          <w:szCs w:val="22"/>
          <w:lang w:val="is-IS"/>
        </w:rPr>
        <w:t>1</w:t>
      </w:r>
      <w:r w:rsidR="00F81A3D" w:rsidRPr="00AD6AEF">
        <w:rPr>
          <w:szCs w:val="22"/>
          <w:lang w:val="is-IS"/>
        </w:rPr>
        <w:t xml:space="preserve"> til </w:t>
      </w:r>
      <w:r w:rsidRPr="00AD6AEF">
        <w:rPr>
          <w:szCs w:val="22"/>
          <w:lang w:val="is-IS"/>
        </w:rPr>
        <w:t>2 mg/kg</w:t>
      </w:r>
      <w:r w:rsidR="00B36C79" w:rsidRPr="00AD6AEF">
        <w:rPr>
          <w:szCs w:val="22"/>
          <w:lang w:val="is-IS"/>
        </w:rPr>
        <w:t> </w:t>
      </w:r>
      <w:r w:rsidR="00DE0DE1" w:rsidRPr="00AD6AEF">
        <w:rPr>
          <w:szCs w:val="22"/>
          <w:lang w:val="is-IS"/>
        </w:rPr>
        <w:t>líkamsþyngdar</w:t>
      </w:r>
      <w:r w:rsidR="004E0B38" w:rsidRPr="00AD6AEF">
        <w:rPr>
          <w:szCs w:val="22"/>
          <w:lang w:val="is-IS"/>
        </w:rPr>
        <w:t>/dag</w:t>
      </w:r>
      <w:r w:rsidRPr="00AD6AEF">
        <w:rPr>
          <w:szCs w:val="22"/>
          <w:lang w:val="is-IS"/>
        </w:rPr>
        <w:t xml:space="preserve"> af metýlprednisóloni eða jafngildi þess</w:t>
      </w:r>
      <w:r w:rsidR="00C11ADE" w:rsidRPr="00AD6AEF">
        <w:rPr>
          <w:szCs w:val="22"/>
          <w:lang w:val="is-IS"/>
        </w:rPr>
        <w:t>)</w:t>
      </w:r>
      <w:r w:rsidR="00F81A3D" w:rsidRPr="00AD6AEF">
        <w:rPr>
          <w:szCs w:val="22"/>
          <w:lang w:val="is-IS"/>
        </w:rPr>
        <w:t>.</w:t>
      </w:r>
      <w:r w:rsidR="0005207B" w:rsidRPr="00AD6AEF">
        <w:rPr>
          <w:szCs w:val="22"/>
          <w:lang w:val="is-IS"/>
        </w:rPr>
        <w:t xml:space="preserve"> </w:t>
      </w:r>
      <w:r w:rsidR="00F81A3D" w:rsidRPr="00AD6AEF">
        <w:rPr>
          <w:szCs w:val="22"/>
          <w:lang w:val="is-IS"/>
        </w:rPr>
        <w:t>Þegar einkenni batna á að</w:t>
      </w:r>
      <w:r w:rsidRPr="00AD6AEF">
        <w:rPr>
          <w:szCs w:val="22"/>
          <w:lang w:val="is-IS"/>
        </w:rPr>
        <w:t xml:space="preserve"> breyta meðferðinni í 1</w:t>
      </w:r>
      <w:r w:rsidR="00F81A3D" w:rsidRPr="00AD6AEF">
        <w:rPr>
          <w:szCs w:val="22"/>
          <w:lang w:val="is-IS"/>
        </w:rPr>
        <w:t xml:space="preserve"> til </w:t>
      </w:r>
      <w:r w:rsidRPr="00AD6AEF">
        <w:rPr>
          <w:szCs w:val="22"/>
          <w:lang w:val="is-IS"/>
        </w:rPr>
        <w:t>2 mg/kg</w:t>
      </w:r>
      <w:r w:rsidR="00B36C79" w:rsidRPr="00AD6AEF">
        <w:rPr>
          <w:szCs w:val="22"/>
          <w:lang w:val="is-IS"/>
        </w:rPr>
        <w:t> </w:t>
      </w:r>
      <w:r w:rsidR="00DE0DE1" w:rsidRPr="00AD6AEF">
        <w:rPr>
          <w:szCs w:val="22"/>
          <w:lang w:val="is-IS"/>
        </w:rPr>
        <w:t>líkamsþyngdar</w:t>
      </w:r>
      <w:r w:rsidR="004E0B38" w:rsidRPr="00AD6AEF">
        <w:rPr>
          <w:szCs w:val="22"/>
          <w:lang w:val="is-IS"/>
        </w:rPr>
        <w:t>/dag</w:t>
      </w:r>
      <w:r w:rsidRPr="00AD6AEF">
        <w:rPr>
          <w:szCs w:val="22"/>
          <w:lang w:val="is-IS"/>
        </w:rPr>
        <w:t xml:space="preserve"> af prednisóni eða jafngildi þess</w:t>
      </w:r>
      <w:r w:rsidR="0005207B" w:rsidRPr="00AD6AEF">
        <w:rPr>
          <w:szCs w:val="22"/>
          <w:lang w:val="is-IS"/>
        </w:rPr>
        <w:t>.</w:t>
      </w:r>
    </w:p>
    <w:p w14:paraId="167381A3" w14:textId="77777777" w:rsidR="0005207B" w:rsidRPr="00AD6AEF" w:rsidRDefault="0005207B" w:rsidP="00D321F7">
      <w:pPr>
        <w:rPr>
          <w:szCs w:val="22"/>
          <w:lang w:val="is-IS"/>
        </w:rPr>
      </w:pPr>
    </w:p>
    <w:p w14:paraId="48489852" w14:textId="158A19CF" w:rsidR="005D00AC" w:rsidRPr="00AD6AEF" w:rsidRDefault="005D00AC" w:rsidP="005D00AC">
      <w:pPr>
        <w:keepNext/>
        <w:keepLines/>
        <w:rPr>
          <w:i/>
          <w:szCs w:val="22"/>
          <w:u w:val="single"/>
          <w:lang w:val="is-IS" w:eastAsia="ko-KR"/>
        </w:rPr>
      </w:pPr>
      <w:r w:rsidRPr="00AD6AEF">
        <w:rPr>
          <w:i/>
          <w:szCs w:val="22"/>
          <w:u w:val="single"/>
          <w:lang w:val="is-IS" w:eastAsia="ko-KR"/>
        </w:rPr>
        <w:t>Ónæmis</w:t>
      </w:r>
      <w:r>
        <w:rPr>
          <w:i/>
          <w:szCs w:val="22"/>
          <w:u w:val="single"/>
          <w:lang w:val="is-IS" w:eastAsia="ko-KR"/>
        </w:rPr>
        <w:t>miðlaðir</w:t>
      </w:r>
      <w:r w:rsidRPr="00AD6AEF">
        <w:rPr>
          <w:i/>
          <w:szCs w:val="22"/>
          <w:u w:val="single"/>
          <w:lang w:val="is-IS" w:eastAsia="ko-KR"/>
        </w:rPr>
        <w:t xml:space="preserve"> taugakvillar</w:t>
      </w:r>
    </w:p>
    <w:p w14:paraId="2184D323" w14:textId="77777777" w:rsidR="00951D6A" w:rsidRPr="00AD6AEF" w:rsidRDefault="00951D6A" w:rsidP="006F6EB9">
      <w:pPr>
        <w:keepNext/>
        <w:keepLines/>
        <w:rPr>
          <w:szCs w:val="22"/>
          <w:u w:val="single"/>
          <w:lang w:val="is-IS" w:eastAsia="ko-KR"/>
        </w:rPr>
      </w:pPr>
    </w:p>
    <w:p w14:paraId="7FA4AC25" w14:textId="6A117989" w:rsidR="00A960A3" w:rsidRPr="00BD1F3C" w:rsidRDefault="00A960A3" w:rsidP="006F6EB9">
      <w:pPr>
        <w:keepNext/>
        <w:keepLines/>
        <w:rPr>
          <w:szCs w:val="22"/>
          <w:lang w:val="is-IS"/>
        </w:rPr>
      </w:pPr>
      <w:r w:rsidRPr="00BD1F3C">
        <w:rPr>
          <w:szCs w:val="22"/>
          <w:lang w:val="is-IS"/>
        </w:rPr>
        <w:t xml:space="preserve">Vöðvaslensheilkenni/vöðvaslensfár eða Guillain-Barré heilkenni, sem geta verið lífshættuleg, </w:t>
      </w:r>
      <w:r w:rsidR="0065192D" w:rsidRPr="00BD1F3C">
        <w:rPr>
          <w:szCs w:val="22"/>
          <w:lang w:val="is-IS"/>
        </w:rPr>
        <w:t xml:space="preserve">og andlitslömun (facial paresis) </w:t>
      </w:r>
      <w:r w:rsidRPr="00BD1F3C">
        <w:rPr>
          <w:szCs w:val="22"/>
          <w:lang w:val="is-IS"/>
        </w:rPr>
        <w:t xml:space="preserve">hafa sést hjá sjúklingum sem fengu </w:t>
      </w:r>
      <w:r w:rsidR="00F81A3D" w:rsidRPr="00BD1F3C">
        <w:rPr>
          <w:lang w:val="is-IS"/>
        </w:rPr>
        <w:t>atezolizumab</w:t>
      </w:r>
      <w:r w:rsidRPr="00BD1F3C">
        <w:rPr>
          <w:szCs w:val="22"/>
          <w:lang w:val="is-IS"/>
        </w:rPr>
        <w:t>. Fylgjast á með sjúklingum með tilliti til einkenna kvilla í hreyfi- eða skyntaugum</w:t>
      </w:r>
      <w:ins w:id="6" w:author="RLS_Type II" w:date="2026-01-20T16:04:00Z">
        <w:r w:rsidR="00D84B85">
          <w:rPr>
            <w:szCs w:val="22"/>
            <w:lang w:val="is-IS"/>
          </w:rPr>
          <w:t xml:space="preserve"> (sjá einnig „Ónæmismiðl</w:t>
        </w:r>
      </w:ins>
      <w:ins w:id="7" w:author="RLS_Type II" w:date="2026-01-20T16:07:00Z">
        <w:r w:rsidR="00D84B85">
          <w:rPr>
            <w:szCs w:val="22"/>
            <w:lang w:val="is-IS"/>
          </w:rPr>
          <w:t>a</w:t>
        </w:r>
      </w:ins>
      <w:ins w:id="8" w:author="RLS_Type II" w:date="2026-01-20T16:04:00Z">
        <w:r w:rsidR="00D84B85">
          <w:rPr>
            <w:szCs w:val="22"/>
            <w:lang w:val="is-IS"/>
          </w:rPr>
          <w:t>ð</w:t>
        </w:r>
      </w:ins>
      <w:ins w:id="9" w:author="RLS_Type II" w:date="2026-01-20T16:07:00Z">
        <w:r w:rsidR="00D84B85">
          <w:rPr>
            <w:szCs w:val="22"/>
            <w:lang w:val="is-IS"/>
          </w:rPr>
          <w:t xml:space="preserve"> skörunarheilkenni</w:t>
        </w:r>
      </w:ins>
      <w:ins w:id="10" w:author="RLS_Type II" w:date="2026-01-20T16:04:00Z">
        <w:r w:rsidR="00D84B85">
          <w:rPr>
            <w:szCs w:val="22"/>
            <w:lang w:val="is-IS"/>
          </w:rPr>
          <w:t xml:space="preserve"> </w:t>
        </w:r>
      </w:ins>
      <w:ins w:id="11" w:author="RLS_Type II" w:date="2026-01-20T16:05:00Z">
        <w:r w:rsidR="00D84B85">
          <w:rPr>
            <w:szCs w:val="22"/>
            <w:lang w:val="is-IS"/>
          </w:rPr>
          <w:t>hjartavöðvabólg</w:t>
        </w:r>
      </w:ins>
      <w:ins w:id="12" w:author="RLS_Type II" w:date="2026-01-20T16:07:00Z">
        <w:r w:rsidR="00D84B85">
          <w:rPr>
            <w:szCs w:val="22"/>
            <w:lang w:val="is-IS"/>
          </w:rPr>
          <w:t>u</w:t>
        </w:r>
      </w:ins>
      <w:ins w:id="13" w:author="OAJ" w:date="2026-03-09T11:06:00Z">
        <w:r w:rsidR="00EB4F4F">
          <w:rPr>
            <w:szCs w:val="22"/>
            <w:lang w:val="is-IS"/>
          </w:rPr>
          <w:t>-</w:t>
        </w:r>
      </w:ins>
      <w:ins w:id="14" w:author="RLS_Type II" w:date="2026-01-20T16:05:00Z">
        <w:del w:id="15" w:author="OAJ" w:date="2026-03-09T11:06:00Z">
          <w:r w:rsidR="00D84B85" w:rsidDel="00EB4F4F">
            <w:rPr>
              <w:szCs w:val="22"/>
              <w:lang w:val="is-IS"/>
            </w:rPr>
            <w:delText>/</w:delText>
          </w:r>
        </w:del>
      </w:ins>
      <w:ins w:id="16" w:author="RLS_Type II" w:date="2026-01-20T16:06:00Z">
        <w:r w:rsidR="00D84B85">
          <w:rPr>
            <w:szCs w:val="22"/>
            <w:lang w:val="is-IS"/>
          </w:rPr>
          <w:t>vöðvabólg</w:t>
        </w:r>
      </w:ins>
      <w:ins w:id="17" w:author="RLS_Type II" w:date="2026-01-20T16:07:00Z">
        <w:r w:rsidR="00D84B85">
          <w:rPr>
            <w:szCs w:val="22"/>
            <w:lang w:val="is-IS"/>
          </w:rPr>
          <w:t>u</w:t>
        </w:r>
      </w:ins>
      <w:ins w:id="18" w:author="OAJ" w:date="2026-03-09T11:07:00Z">
        <w:r w:rsidR="00EB4F4F">
          <w:rPr>
            <w:szCs w:val="22"/>
            <w:lang w:val="is-IS"/>
          </w:rPr>
          <w:t>-</w:t>
        </w:r>
      </w:ins>
      <w:ins w:id="19" w:author="RLS_Type II" w:date="2026-01-20T16:06:00Z">
        <w:del w:id="20" w:author="OAJ" w:date="2026-03-09T11:07:00Z">
          <w:r w:rsidR="00D84B85" w:rsidDel="00EB4F4F">
            <w:rPr>
              <w:szCs w:val="22"/>
              <w:lang w:val="is-IS"/>
            </w:rPr>
            <w:delText>/</w:delText>
          </w:r>
        </w:del>
        <w:r w:rsidR="00D84B85">
          <w:rPr>
            <w:szCs w:val="22"/>
            <w:lang w:val="is-IS"/>
          </w:rPr>
          <w:t>vöðvaslensfár</w:t>
        </w:r>
      </w:ins>
      <w:ins w:id="21" w:author="RLS_Type II" w:date="2026-01-20T16:07:00Z">
        <w:r w:rsidR="00D84B85">
          <w:rPr>
            <w:szCs w:val="22"/>
            <w:lang w:val="is-IS"/>
          </w:rPr>
          <w:t>s“ í þessum kafla)</w:t>
        </w:r>
      </w:ins>
      <w:r w:rsidRPr="00BD1F3C">
        <w:rPr>
          <w:szCs w:val="22"/>
          <w:lang w:val="is-IS"/>
        </w:rPr>
        <w:t>.</w:t>
      </w:r>
    </w:p>
    <w:p w14:paraId="6B6CFDC0" w14:textId="77777777" w:rsidR="0005207B" w:rsidRPr="00BD1F3C" w:rsidRDefault="0005207B" w:rsidP="006F6EB9">
      <w:pPr>
        <w:keepNext/>
        <w:keepLines/>
        <w:rPr>
          <w:szCs w:val="22"/>
          <w:lang w:val="is-IS"/>
        </w:rPr>
      </w:pPr>
    </w:p>
    <w:p w14:paraId="666F68C1" w14:textId="05470896" w:rsidR="00D15906" w:rsidRPr="00BD1F3C" w:rsidRDefault="00D15906" w:rsidP="00D15906">
      <w:pPr>
        <w:rPr>
          <w:szCs w:val="22"/>
          <w:lang w:val="is-IS"/>
        </w:rPr>
      </w:pPr>
      <w:r w:rsidRPr="00BD1F3C">
        <w:rPr>
          <w:szCs w:val="22"/>
          <w:lang w:val="is-IS" w:eastAsia="ko-KR" w:bidi="he-IL"/>
        </w:rPr>
        <w:t xml:space="preserve">Mænubólga hefur sést í klínískum rannsóknum á </w:t>
      </w:r>
      <w:r w:rsidRPr="00BD1F3C">
        <w:rPr>
          <w:szCs w:val="22"/>
          <w:lang w:val="is-IS"/>
        </w:rPr>
        <w:t>atezolizumabi (sjá kafla 4.8). Fylgjast á vandlega með sjúklingum með tilliti til ummerkja og einkenna sem geta bent til mænubólgu.</w:t>
      </w:r>
    </w:p>
    <w:p w14:paraId="6DE2ED02" w14:textId="77777777" w:rsidR="00D15906" w:rsidRPr="00BD1F3C" w:rsidRDefault="00D15906" w:rsidP="006F6EB9">
      <w:pPr>
        <w:keepNext/>
        <w:keepLines/>
        <w:rPr>
          <w:szCs w:val="22"/>
          <w:lang w:val="is-IS"/>
        </w:rPr>
      </w:pPr>
    </w:p>
    <w:p w14:paraId="4F4FA7C2" w14:textId="3BC77511" w:rsidR="0005207B" w:rsidRPr="00BD1F3C" w:rsidRDefault="00A960A3" w:rsidP="006F6EB9">
      <w:pPr>
        <w:keepNext/>
        <w:keepLines/>
        <w:rPr>
          <w:szCs w:val="22"/>
          <w:lang w:val="is-IS"/>
        </w:rPr>
      </w:pPr>
      <w:r w:rsidRPr="00BD1F3C">
        <w:rPr>
          <w:szCs w:val="22"/>
          <w:lang w:val="is-IS"/>
        </w:rPr>
        <w:t xml:space="preserve">Hætta á meðferð með </w:t>
      </w:r>
      <w:r w:rsidR="00F81A3D" w:rsidRPr="00BD1F3C">
        <w:rPr>
          <w:lang w:val="is-IS"/>
        </w:rPr>
        <w:t>atezolizumabi</w:t>
      </w:r>
      <w:r w:rsidRPr="00BD1F3C">
        <w:rPr>
          <w:szCs w:val="22"/>
          <w:lang w:val="is-IS"/>
        </w:rPr>
        <w:t xml:space="preserve"> fyrir fullt og allt ef um er að ræða</w:t>
      </w:r>
      <w:r w:rsidR="0005207B" w:rsidRPr="00BD1F3C">
        <w:rPr>
          <w:szCs w:val="22"/>
          <w:lang w:val="is-IS"/>
        </w:rPr>
        <w:t xml:space="preserve"> </w:t>
      </w:r>
      <w:r w:rsidRPr="00BD1F3C">
        <w:rPr>
          <w:szCs w:val="22"/>
          <w:lang w:val="is-IS"/>
        </w:rPr>
        <w:t>vöðvaslensheilkenni/vöðvaslensfár eða Guillain-Barré heilkenni af öllum alvarleikastigum</w:t>
      </w:r>
      <w:r w:rsidR="0005207B" w:rsidRPr="00BD1F3C">
        <w:rPr>
          <w:szCs w:val="22"/>
          <w:lang w:val="is-IS"/>
        </w:rPr>
        <w:t xml:space="preserve">. </w:t>
      </w:r>
      <w:r w:rsidRPr="00BD1F3C">
        <w:rPr>
          <w:szCs w:val="22"/>
          <w:lang w:val="is-IS"/>
        </w:rPr>
        <w:t>Íhuga á að hefja meðferð með barksterum í skömmtum sem nema</w:t>
      </w:r>
      <w:r w:rsidR="0005207B" w:rsidRPr="00BD1F3C">
        <w:rPr>
          <w:szCs w:val="22"/>
          <w:lang w:val="is-IS"/>
        </w:rPr>
        <w:t xml:space="preserve"> 1</w:t>
      </w:r>
      <w:r w:rsidR="00F81A3D" w:rsidRPr="00BD1F3C">
        <w:rPr>
          <w:szCs w:val="22"/>
          <w:lang w:val="is-IS"/>
        </w:rPr>
        <w:t xml:space="preserve"> til </w:t>
      </w:r>
      <w:r w:rsidR="0005207B" w:rsidRPr="00BD1F3C">
        <w:rPr>
          <w:szCs w:val="22"/>
          <w:lang w:val="is-IS"/>
        </w:rPr>
        <w:t>2</w:t>
      </w:r>
      <w:r w:rsidRPr="00BD1F3C">
        <w:rPr>
          <w:szCs w:val="22"/>
          <w:lang w:val="is-IS"/>
        </w:rPr>
        <w:t> </w:t>
      </w:r>
      <w:r w:rsidR="0005207B" w:rsidRPr="00BD1F3C">
        <w:rPr>
          <w:szCs w:val="22"/>
          <w:lang w:val="is-IS"/>
        </w:rPr>
        <w:t>mg/kg</w:t>
      </w:r>
      <w:r w:rsidR="00B36C79" w:rsidRPr="00BD1F3C">
        <w:rPr>
          <w:szCs w:val="22"/>
          <w:lang w:val="is-IS"/>
        </w:rPr>
        <w:t> </w:t>
      </w:r>
      <w:r w:rsidR="00DE0DE1" w:rsidRPr="00BD1F3C">
        <w:rPr>
          <w:szCs w:val="22"/>
          <w:lang w:val="is-IS"/>
        </w:rPr>
        <w:t>líkamsþyngdar</w:t>
      </w:r>
      <w:r w:rsidR="004E0B38" w:rsidRPr="00BD1F3C">
        <w:rPr>
          <w:szCs w:val="22"/>
          <w:lang w:val="is-IS"/>
        </w:rPr>
        <w:t>/dag</w:t>
      </w:r>
      <w:r w:rsidR="0005207B" w:rsidRPr="00BD1F3C">
        <w:rPr>
          <w:szCs w:val="22"/>
          <w:lang w:val="is-IS"/>
        </w:rPr>
        <w:t xml:space="preserve"> </w:t>
      </w:r>
      <w:r w:rsidRPr="00BD1F3C">
        <w:rPr>
          <w:szCs w:val="22"/>
          <w:lang w:val="is-IS"/>
        </w:rPr>
        <w:t>af prednisóni eða jafngildi þess</w:t>
      </w:r>
      <w:r w:rsidR="0005207B" w:rsidRPr="00BD1F3C">
        <w:rPr>
          <w:szCs w:val="22"/>
          <w:lang w:val="is-IS"/>
        </w:rPr>
        <w:t>.</w:t>
      </w:r>
    </w:p>
    <w:p w14:paraId="1161471E" w14:textId="77777777" w:rsidR="0065192D" w:rsidRPr="00BD1F3C" w:rsidRDefault="0065192D" w:rsidP="0065192D">
      <w:pPr>
        <w:rPr>
          <w:szCs w:val="22"/>
          <w:lang w:val="is-IS" w:eastAsia="ko-KR" w:bidi="he-IL"/>
        </w:rPr>
      </w:pPr>
    </w:p>
    <w:p w14:paraId="5BF20EAE" w14:textId="7BA75450" w:rsidR="0065192D" w:rsidRPr="00BD1F3C" w:rsidRDefault="0065192D" w:rsidP="0065192D">
      <w:pPr>
        <w:rPr>
          <w:szCs w:val="22"/>
          <w:lang w:val="is-IS" w:eastAsia="ko-KR" w:bidi="he-IL"/>
        </w:rPr>
      </w:pPr>
      <w:r w:rsidRPr="00BD1F3C">
        <w:rPr>
          <w:szCs w:val="22"/>
          <w:lang w:val="is-IS"/>
        </w:rPr>
        <w:t xml:space="preserve">Gera á hlé á meðferð með </w:t>
      </w:r>
      <w:r w:rsidRPr="00BD1F3C">
        <w:rPr>
          <w:lang w:val="is-IS"/>
        </w:rPr>
        <w:t>atezolizumabi</w:t>
      </w:r>
      <w:r w:rsidRPr="00BD1F3C">
        <w:rPr>
          <w:szCs w:val="22"/>
          <w:lang w:val="is-IS"/>
        </w:rPr>
        <w:t xml:space="preserve"> ef um er að ræða</w:t>
      </w:r>
      <w:r w:rsidRPr="00BD1F3C">
        <w:rPr>
          <w:szCs w:val="22"/>
          <w:lang w:val="is-IS" w:eastAsia="ko-KR" w:bidi="he-IL"/>
        </w:rPr>
        <w:t xml:space="preserve"> 1. eða 2. stigs andlitslömun og íhuga altæka meðferð með barksterum (1 til 2</w:t>
      </w:r>
      <w:r w:rsidR="007E0B77" w:rsidRPr="00BD1F3C">
        <w:rPr>
          <w:szCs w:val="22"/>
          <w:lang w:val="is-IS" w:eastAsia="ko-KR" w:bidi="he-IL"/>
        </w:rPr>
        <w:t> </w:t>
      </w:r>
      <w:r w:rsidRPr="00BD1F3C">
        <w:rPr>
          <w:szCs w:val="22"/>
          <w:lang w:val="is-IS" w:eastAsia="ko-KR" w:bidi="he-IL"/>
        </w:rPr>
        <w:t xml:space="preserve">mg/kg líkamsþyngdar á dag af prednisóni eða jafngildi þess). Eingöngu má hefja meðferð á ný ef </w:t>
      </w:r>
      <w:r w:rsidR="00C90D5F" w:rsidRPr="00BD1F3C">
        <w:rPr>
          <w:szCs w:val="22"/>
          <w:lang w:val="is-IS" w:eastAsia="ko-KR" w:bidi="he-IL"/>
        </w:rPr>
        <w:t>ástandið</w:t>
      </w:r>
      <w:r w:rsidRPr="00BD1F3C">
        <w:rPr>
          <w:szCs w:val="22"/>
          <w:lang w:val="is-IS" w:eastAsia="ko-KR" w:bidi="he-IL"/>
        </w:rPr>
        <w:t xml:space="preserve"> batnar að fullu. </w:t>
      </w:r>
      <w:r w:rsidRPr="00BD1F3C">
        <w:rPr>
          <w:szCs w:val="22"/>
          <w:lang w:val="is-IS"/>
        </w:rPr>
        <w:t xml:space="preserve">Hætta á meðferð með </w:t>
      </w:r>
      <w:r w:rsidRPr="00BD1F3C">
        <w:rPr>
          <w:lang w:val="is-IS"/>
        </w:rPr>
        <w:t>atezolizumabi</w:t>
      </w:r>
      <w:r w:rsidRPr="00BD1F3C">
        <w:rPr>
          <w:szCs w:val="22"/>
          <w:lang w:val="is-IS"/>
        </w:rPr>
        <w:t xml:space="preserve"> fyrir fullt og allt ef um er að ræða</w:t>
      </w:r>
      <w:r w:rsidRPr="00BD1F3C">
        <w:rPr>
          <w:szCs w:val="22"/>
          <w:lang w:val="is-IS" w:eastAsia="ko-KR" w:bidi="he-IL"/>
        </w:rPr>
        <w:t xml:space="preserve"> 3. eða 4. stigs andlitslömun eða einhvern annan taugakvilla sem ekki batnar að fullu meðan hlé er gert á </w:t>
      </w:r>
      <w:r w:rsidRPr="00BD1F3C">
        <w:rPr>
          <w:szCs w:val="22"/>
          <w:lang w:val="is-IS"/>
        </w:rPr>
        <w:t xml:space="preserve">meðferð með </w:t>
      </w:r>
      <w:r w:rsidRPr="00BD1F3C">
        <w:rPr>
          <w:lang w:val="is-IS"/>
        </w:rPr>
        <w:t>atezolizumabi</w:t>
      </w:r>
      <w:r w:rsidRPr="00BD1F3C">
        <w:rPr>
          <w:szCs w:val="22"/>
          <w:lang w:val="is-IS" w:eastAsia="ko-KR" w:bidi="he-IL"/>
        </w:rPr>
        <w:t>.</w:t>
      </w:r>
    </w:p>
    <w:p w14:paraId="1DFC666B" w14:textId="77777777" w:rsidR="0065192D" w:rsidRPr="00BD1F3C" w:rsidRDefault="0065192D" w:rsidP="0065192D">
      <w:pPr>
        <w:rPr>
          <w:szCs w:val="22"/>
          <w:lang w:val="is-IS"/>
        </w:rPr>
      </w:pPr>
    </w:p>
    <w:p w14:paraId="76F1EA0A" w14:textId="0C2FF5FB" w:rsidR="0065192D" w:rsidRPr="00BD1F3C" w:rsidRDefault="0065192D" w:rsidP="0065192D">
      <w:pPr>
        <w:rPr>
          <w:szCs w:val="22"/>
          <w:lang w:val="is-IS" w:eastAsia="ko-KR" w:bidi="he-IL"/>
        </w:rPr>
      </w:pPr>
      <w:r w:rsidRPr="00BD1F3C">
        <w:rPr>
          <w:szCs w:val="22"/>
          <w:lang w:val="is-IS"/>
        </w:rPr>
        <w:t xml:space="preserve">Hætta á meðferð með </w:t>
      </w:r>
      <w:r w:rsidRPr="00BD1F3C">
        <w:rPr>
          <w:lang w:val="is-IS"/>
        </w:rPr>
        <w:t>atezolizumabi</w:t>
      </w:r>
      <w:r w:rsidRPr="00BD1F3C">
        <w:rPr>
          <w:szCs w:val="22"/>
          <w:lang w:val="is-IS"/>
        </w:rPr>
        <w:t xml:space="preserve"> fyrir fullt og allt ef um er að ræða</w:t>
      </w:r>
      <w:r w:rsidRPr="00BD1F3C">
        <w:rPr>
          <w:szCs w:val="22"/>
          <w:lang w:val="is-IS" w:eastAsia="ko-KR" w:bidi="he-IL"/>
        </w:rPr>
        <w:t xml:space="preserve"> 2., 3. eða 4. stigs mænubólgu.</w:t>
      </w:r>
    </w:p>
    <w:p w14:paraId="3DE3A4CE" w14:textId="77777777" w:rsidR="0005207B" w:rsidRPr="00AD6AEF" w:rsidRDefault="0005207B" w:rsidP="006F6EB9">
      <w:pPr>
        <w:keepNext/>
        <w:keepLines/>
        <w:rPr>
          <w:szCs w:val="22"/>
          <w:lang w:val="is-IS"/>
        </w:rPr>
      </w:pPr>
    </w:p>
    <w:p w14:paraId="69095E53" w14:textId="6E0CCDE6" w:rsidR="005D00AC" w:rsidRPr="00AD6AEF" w:rsidRDefault="005D00AC" w:rsidP="005D00AC">
      <w:pPr>
        <w:rPr>
          <w:i/>
          <w:szCs w:val="22"/>
          <w:u w:val="single"/>
          <w:lang w:val="is-IS" w:eastAsia="ko-KR"/>
        </w:rPr>
      </w:pPr>
      <w:r w:rsidRPr="00AD6AEF">
        <w:rPr>
          <w:i/>
          <w:szCs w:val="22"/>
          <w:u w:val="single"/>
          <w:lang w:val="is-IS" w:eastAsia="ko-KR"/>
        </w:rPr>
        <w:t>Ónæmis</w:t>
      </w:r>
      <w:r>
        <w:rPr>
          <w:i/>
          <w:szCs w:val="22"/>
          <w:u w:val="single"/>
          <w:lang w:val="is-IS" w:eastAsia="ko-KR"/>
        </w:rPr>
        <w:t>miðluð</w:t>
      </w:r>
      <w:r w:rsidRPr="00AD6AEF">
        <w:rPr>
          <w:i/>
          <w:szCs w:val="22"/>
          <w:u w:val="single"/>
          <w:lang w:val="is-IS" w:eastAsia="ko-KR"/>
        </w:rPr>
        <w:t xml:space="preserve"> brisbólga</w:t>
      </w:r>
    </w:p>
    <w:p w14:paraId="782E9CCA" w14:textId="77777777" w:rsidR="00951D6A" w:rsidRPr="00AD6AEF" w:rsidRDefault="00951D6A" w:rsidP="000D6EC8">
      <w:pPr>
        <w:rPr>
          <w:szCs w:val="22"/>
          <w:u w:val="single"/>
          <w:lang w:val="is-IS" w:eastAsia="ko-KR"/>
        </w:rPr>
      </w:pPr>
    </w:p>
    <w:p w14:paraId="2F41DCAE" w14:textId="77777777" w:rsidR="00A960A3" w:rsidRPr="00AD6AEF" w:rsidRDefault="00A960A3" w:rsidP="00A960A3">
      <w:pPr>
        <w:rPr>
          <w:szCs w:val="22"/>
          <w:lang w:val="is-IS"/>
        </w:rPr>
      </w:pPr>
      <w:r w:rsidRPr="00AD6AEF">
        <w:rPr>
          <w:szCs w:val="22"/>
          <w:lang w:val="is-IS"/>
        </w:rPr>
        <w:t xml:space="preserve">Brisbólga, þ.m.t. aukning á </w:t>
      </w:r>
      <w:r w:rsidR="00BA1682" w:rsidRPr="00AD6AEF">
        <w:rPr>
          <w:szCs w:val="22"/>
          <w:lang w:val="is-IS"/>
        </w:rPr>
        <w:t xml:space="preserve">sermisgildum </w:t>
      </w:r>
      <w:r w:rsidRPr="00AD6AEF">
        <w:rPr>
          <w:szCs w:val="22"/>
          <w:lang w:val="is-IS"/>
        </w:rPr>
        <w:t xml:space="preserve">amýlasa og lípasa, hefur sést í klínískum rannsóknum á </w:t>
      </w:r>
      <w:r w:rsidR="00F81A3D" w:rsidRPr="00AD6AEF">
        <w:rPr>
          <w:lang w:val="is-IS"/>
        </w:rPr>
        <w:t>atezolizumabi</w:t>
      </w:r>
      <w:r w:rsidRPr="00AD6AEF">
        <w:rPr>
          <w:szCs w:val="22"/>
          <w:lang w:val="is-IS"/>
        </w:rPr>
        <w:t xml:space="preserve"> (sjá kafla 4.8). Fylgjast á vandlega með sjúklingum með tilliti til ummerkja og einkenna sem benda til bráðrar brisbólgu.</w:t>
      </w:r>
    </w:p>
    <w:p w14:paraId="0CBBDD40" w14:textId="77777777" w:rsidR="0005207B" w:rsidRPr="00AD6AEF" w:rsidRDefault="0005207B" w:rsidP="000D6EC8">
      <w:pPr>
        <w:rPr>
          <w:szCs w:val="22"/>
          <w:lang w:val="is-IS" w:eastAsia="ko-KR"/>
        </w:rPr>
      </w:pPr>
    </w:p>
    <w:p w14:paraId="1E239228" w14:textId="68427547" w:rsidR="0005207B" w:rsidRPr="00AD6AEF" w:rsidRDefault="00A960A3" w:rsidP="000D6EC8">
      <w:pPr>
        <w:rPr>
          <w:szCs w:val="22"/>
          <w:lang w:val="is-IS" w:eastAsia="ko-KR"/>
        </w:rPr>
      </w:pPr>
      <w:r w:rsidRPr="00AD6AEF">
        <w:rPr>
          <w:szCs w:val="22"/>
          <w:lang w:val="is-IS" w:eastAsia="ko-KR"/>
        </w:rPr>
        <w:t xml:space="preserve">Gera á hlé á meðferð með </w:t>
      </w:r>
      <w:r w:rsidR="00F81A3D" w:rsidRPr="00AD6AEF">
        <w:rPr>
          <w:lang w:val="is-IS"/>
        </w:rPr>
        <w:t>atezolizumabi</w:t>
      </w:r>
      <w:r w:rsidRPr="00AD6AEF">
        <w:rPr>
          <w:szCs w:val="22"/>
          <w:lang w:val="is-IS" w:eastAsia="ko-KR"/>
        </w:rPr>
        <w:t xml:space="preserve"> ef um er að ræða</w:t>
      </w:r>
      <w:r w:rsidR="0005207B" w:rsidRPr="00AD6AEF">
        <w:rPr>
          <w:szCs w:val="22"/>
          <w:lang w:val="is-IS" w:eastAsia="ko-KR"/>
        </w:rPr>
        <w:t xml:space="preserve"> </w:t>
      </w:r>
      <w:r w:rsidR="00F81A3D" w:rsidRPr="00AD6AEF">
        <w:rPr>
          <w:szCs w:val="22"/>
          <w:lang w:val="is-IS" w:eastAsia="ko-KR"/>
        </w:rPr>
        <w:t>≥</w:t>
      </w:r>
      <w:r w:rsidRPr="00AD6AEF">
        <w:rPr>
          <w:szCs w:val="22"/>
          <w:lang w:val="is-IS" w:eastAsia="ko-KR"/>
        </w:rPr>
        <w:t>3</w:t>
      </w:r>
      <w:r w:rsidR="000E0C48" w:rsidRPr="00AD6AEF">
        <w:rPr>
          <w:szCs w:val="22"/>
          <w:lang w:val="is-IS" w:eastAsia="ko-KR"/>
        </w:rPr>
        <w:t>.</w:t>
      </w:r>
      <w:r w:rsidRPr="00AD6AEF">
        <w:rPr>
          <w:szCs w:val="22"/>
          <w:lang w:val="is-IS" w:eastAsia="ko-KR"/>
        </w:rPr>
        <w:t xml:space="preserve"> stigs aukningu á amýlasa eða lípasa í sermi (&gt;2</w:t>
      </w:r>
      <w:r w:rsidR="00F81A3D" w:rsidRPr="00AD6AEF">
        <w:rPr>
          <w:szCs w:val="22"/>
          <w:lang w:val="is-IS" w:eastAsia="ko-KR"/>
        </w:rPr>
        <w:t> </w:t>
      </w:r>
      <w:r w:rsidRPr="00AD6AEF">
        <w:rPr>
          <w:szCs w:val="22"/>
          <w:lang w:val="is-IS" w:eastAsia="ko-KR"/>
        </w:rPr>
        <w:t>x</w:t>
      </w:r>
      <w:r w:rsidR="00F81A3D" w:rsidRPr="00AD6AEF">
        <w:rPr>
          <w:szCs w:val="22"/>
          <w:lang w:val="is-IS" w:eastAsia="ko-KR"/>
        </w:rPr>
        <w:t> </w:t>
      </w:r>
      <w:r w:rsidRPr="00AD6AEF">
        <w:rPr>
          <w:szCs w:val="22"/>
          <w:lang w:val="is-IS" w:eastAsia="ko-KR"/>
        </w:rPr>
        <w:t>efri mörk eðlilegra gilda)</w:t>
      </w:r>
      <w:r w:rsidR="0005207B" w:rsidRPr="00AD6AEF">
        <w:rPr>
          <w:szCs w:val="22"/>
          <w:lang w:val="is-IS" w:eastAsia="ko-KR"/>
        </w:rPr>
        <w:t xml:space="preserve">, </w:t>
      </w:r>
      <w:r w:rsidRPr="00AD6AEF">
        <w:rPr>
          <w:szCs w:val="22"/>
          <w:lang w:val="is-IS" w:eastAsia="ko-KR"/>
        </w:rPr>
        <w:t>eða</w:t>
      </w:r>
      <w:r w:rsidR="0005207B" w:rsidRPr="00AD6AEF">
        <w:rPr>
          <w:szCs w:val="22"/>
          <w:lang w:val="is-IS" w:eastAsia="ko-KR"/>
        </w:rPr>
        <w:t xml:space="preserve"> </w:t>
      </w:r>
      <w:r w:rsidRPr="00AD6AEF">
        <w:rPr>
          <w:szCs w:val="22"/>
          <w:lang w:val="is-IS" w:eastAsia="ko-KR"/>
        </w:rPr>
        <w:t>2</w:t>
      </w:r>
      <w:r w:rsidR="000E0C48" w:rsidRPr="00AD6AEF">
        <w:rPr>
          <w:szCs w:val="22"/>
          <w:lang w:val="is-IS" w:eastAsia="ko-KR"/>
        </w:rPr>
        <w:t>.</w:t>
      </w:r>
      <w:r w:rsidRPr="00AD6AEF">
        <w:rPr>
          <w:szCs w:val="22"/>
          <w:lang w:val="is-IS" w:eastAsia="ko-KR"/>
        </w:rPr>
        <w:t xml:space="preserve"> eða 3. stigs brisbólgu</w:t>
      </w:r>
      <w:r w:rsidR="0005207B" w:rsidRPr="00AD6AEF">
        <w:rPr>
          <w:szCs w:val="22"/>
          <w:lang w:val="is-IS" w:eastAsia="ko-KR"/>
        </w:rPr>
        <w:t xml:space="preserve">, </w:t>
      </w:r>
      <w:r w:rsidRPr="00AD6AEF">
        <w:rPr>
          <w:szCs w:val="22"/>
          <w:lang w:val="is-IS" w:eastAsia="ko-KR"/>
        </w:rPr>
        <w:t xml:space="preserve">og hefja meðferð með </w:t>
      </w:r>
      <w:r w:rsidR="00F81A3D" w:rsidRPr="00AD6AEF">
        <w:rPr>
          <w:szCs w:val="22"/>
          <w:lang w:val="is-IS" w:eastAsia="ko-KR"/>
        </w:rPr>
        <w:t xml:space="preserve">barksterum í </w:t>
      </w:r>
      <w:r w:rsidR="000800B3" w:rsidRPr="00AD6AEF">
        <w:rPr>
          <w:szCs w:val="22"/>
          <w:lang w:val="is-IS" w:eastAsia="ko-KR"/>
        </w:rPr>
        <w:t>blá</w:t>
      </w:r>
      <w:r w:rsidR="00F81A3D" w:rsidRPr="00AD6AEF">
        <w:rPr>
          <w:szCs w:val="22"/>
          <w:lang w:val="is-IS" w:eastAsia="ko-KR"/>
        </w:rPr>
        <w:t>æð (</w:t>
      </w:r>
      <w:r w:rsidR="0005207B" w:rsidRPr="00AD6AEF">
        <w:rPr>
          <w:szCs w:val="22"/>
          <w:lang w:val="is-IS" w:eastAsia="ko-KR"/>
        </w:rPr>
        <w:t>1</w:t>
      </w:r>
      <w:r w:rsidR="00F81A3D" w:rsidRPr="00AD6AEF">
        <w:rPr>
          <w:szCs w:val="22"/>
          <w:lang w:val="is-IS" w:eastAsia="ko-KR"/>
        </w:rPr>
        <w:t xml:space="preserve"> til </w:t>
      </w:r>
      <w:r w:rsidR="0005207B" w:rsidRPr="00AD6AEF">
        <w:rPr>
          <w:szCs w:val="22"/>
          <w:lang w:val="is-IS" w:eastAsia="ko-KR"/>
        </w:rPr>
        <w:t>2</w:t>
      </w:r>
      <w:r w:rsidRPr="00AD6AEF">
        <w:rPr>
          <w:szCs w:val="22"/>
          <w:lang w:val="is-IS" w:eastAsia="ko-KR"/>
        </w:rPr>
        <w:t> </w:t>
      </w:r>
      <w:r w:rsidR="0005207B" w:rsidRPr="00AD6AEF">
        <w:rPr>
          <w:szCs w:val="22"/>
          <w:lang w:val="is-IS" w:eastAsia="ko-KR"/>
        </w:rPr>
        <w:t>mg/kg</w:t>
      </w:r>
      <w:r w:rsidR="00B36C79" w:rsidRPr="00AD6AEF">
        <w:rPr>
          <w:szCs w:val="22"/>
          <w:lang w:val="is-IS"/>
        </w:rPr>
        <w:t> </w:t>
      </w:r>
      <w:r w:rsidR="00DE0DE1" w:rsidRPr="00AD6AEF">
        <w:rPr>
          <w:szCs w:val="22"/>
          <w:lang w:val="is-IS"/>
        </w:rPr>
        <w:t>líkamsþyngdar</w:t>
      </w:r>
      <w:r w:rsidR="004E0B38" w:rsidRPr="00AD6AEF">
        <w:rPr>
          <w:szCs w:val="22"/>
          <w:lang w:val="is-IS" w:eastAsia="ko-KR"/>
        </w:rPr>
        <w:t>/dag</w:t>
      </w:r>
      <w:r w:rsidRPr="00AD6AEF">
        <w:rPr>
          <w:szCs w:val="22"/>
          <w:lang w:val="is-IS" w:eastAsia="ko-KR"/>
        </w:rPr>
        <w:t xml:space="preserve"> af metýlprednisóloni eða jafngildi þess</w:t>
      </w:r>
      <w:r w:rsidR="00F81A3D" w:rsidRPr="00AD6AEF">
        <w:rPr>
          <w:szCs w:val="22"/>
          <w:lang w:val="is-IS" w:eastAsia="ko-KR"/>
        </w:rPr>
        <w:t>)</w:t>
      </w:r>
      <w:r w:rsidR="0005207B" w:rsidRPr="00AD6AEF">
        <w:rPr>
          <w:szCs w:val="22"/>
          <w:lang w:val="is-IS" w:eastAsia="ko-KR"/>
        </w:rPr>
        <w:t xml:space="preserve">. </w:t>
      </w:r>
      <w:r w:rsidRPr="00AD6AEF">
        <w:rPr>
          <w:szCs w:val="22"/>
          <w:lang w:val="is-IS" w:eastAsia="ko-KR"/>
        </w:rPr>
        <w:t xml:space="preserve">Þegar einkenni batna á að fylgja meðferðinni eftir með </w:t>
      </w:r>
      <w:r w:rsidR="0005207B" w:rsidRPr="00AD6AEF">
        <w:rPr>
          <w:szCs w:val="22"/>
          <w:lang w:val="is-IS" w:eastAsia="ko-KR"/>
        </w:rPr>
        <w:t>1</w:t>
      </w:r>
      <w:r w:rsidR="00F81A3D" w:rsidRPr="00AD6AEF">
        <w:rPr>
          <w:szCs w:val="22"/>
          <w:lang w:val="is-IS" w:eastAsia="ko-KR"/>
        </w:rPr>
        <w:t xml:space="preserve"> til </w:t>
      </w:r>
      <w:r w:rsidR="0005207B" w:rsidRPr="00AD6AEF">
        <w:rPr>
          <w:szCs w:val="22"/>
          <w:lang w:val="is-IS" w:eastAsia="ko-KR"/>
        </w:rPr>
        <w:t>2</w:t>
      </w:r>
      <w:r w:rsidRPr="00AD6AEF">
        <w:rPr>
          <w:szCs w:val="22"/>
          <w:lang w:val="is-IS" w:eastAsia="ko-KR"/>
        </w:rPr>
        <w:t> </w:t>
      </w:r>
      <w:r w:rsidR="0005207B" w:rsidRPr="00AD6AEF">
        <w:rPr>
          <w:szCs w:val="22"/>
          <w:lang w:val="is-IS" w:eastAsia="ko-KR"/>
        </w:rPr>
        <w:t>mg/kg</w:t>
      </w:r>
      <w:r w:rsidR="00B36C79" w:rsidRPr="00AD6AEF">
        <w:rPr>
          <w:szCs w:val="22"/>
          <w:lang w:val="is-IS"/>
        </w:rPr>
        <w:t> </w:t>
      </w:r>
      <w:r w:rsidR="00DE0DE1" w:rsidRPr="00AD6AEF">
        <w:rPr>
          <w:szCs w:val="22"/>
          <w:lang w:val="is-IS"/>
        </w:rPr>
        <w:t>líkamsþyngdar</w:t>
      </w:r>
      <w:r w:rsidR="004E0B38" w:rsidRPr="00AD6AEF">
        <w:rPr>
          <w:szCs w:val="22"/>
          <w:lang w:val="is-IS" w:eastAsia="ko-KR"/>
        </w:rPr>
        <w:t>/dag</w:t>
      </w:r>
      <w:r w:rsidR="0005207B" w:rsidRPr="00AD6AEF">
        <w:rPr>
          <w:szCs w:val="22"/>
          <w:lang w:val="is-IS" w:eastAsia="ko-KR"/>
        </w:rPr>
        <w:t xml:space="preserve"> </w:t>
      </w:r>
      <w:r w:rsidRPr="00AD6AEF">
        <w:rPr>
          <w:szCs w:val="22"/>
          <w:lang w:val="is-IS" w:eastAsia="ko-KR"/>
        </w:rPr>
        <w:t>af prednisóni eða jafngildi þess</w:t>
      </w:r>
      <w:r w:rsidR="0005207B" w:rsidRPr="00AD6AEF">
        <w:rPr>
          <w:szCs w:val="22"/>
          <w:lang w:val="is-IS" w:eastAsia="ko-KR"/>
        </w:rPr>
        <w:t xml:space="preserve">. </w:t>
      </w:r>
      <w:r w:rsidRPr="00AD6AEF">
        <w:rPr>
          <w:szCs w:val="22"/>
          <w:lang w:val="is-IS" w:eastAsia="ko-KR"/>
        </w:rPr>
        <w:t xml:space="preserve">Hefja má meðferð með </w:t>
      </w:r>
      <w:r w:rsidR="00F81A3D" w:rsidRPr="00AD6AEF">
        <w:rPr>
          <w:lang w:val="is-IS"/>
        </w:rPr>
        <w:t>atezolizumabi</w:t>
      </w:r>
      <w:r w:rsidRPr="00AD6AEF">
        <w:rPr>
          <w:szCs w:val="22"/>
          <w:lang w:val="is-IS" w:eastAsia="ko-KR"/>
        </w:rPr>
        <w:t xml:space="preserve"> á ný</w:t>
      </w:r>
      <w:r w:rsidR="0005207B" w:rsidRPr="00AD6AEF">
        <w:rPr>
          <w:szCs w:val="22"/>
          <w:lang w:val="is-IS" w:eastAsia="ko-KR"/>
        </w:rPr>
        <w:t xml:space="preserve"> </w:t>
      </w:r>
      <w:r w:rsidRPr="00AD6AEF">
        <w:rPr>
          <w:szCs w:val="22"/>
          <w:lang w:val="is-IS" w:eastAsia="ko-KR"/>
        </w:rPr>
        <w:t xml:space="preserve">þegar </w:t>
      </w:r>
      <w:r w:rsidR="000800B3" w:rsidRPr="00AD6AEF">
        <w:rPr>
          <w:szCs w:val="22"/>
          <w:lang w:val="is-IS" w:eastAsia="ko-KR"/>
        </w:rPr>
        <w:t>semisgildi</w:t>
      </w:r>
      <w:r w:rsidRPr="00AD6AEF">
        <w:rPr>
          <w:szCs w:val="22"/>
          <w:lang w:val="is-IS" w:eastAsia="ko-KR"/>
        </w:rPr>
        <w:t xml:space="preserve"> amýlasa og lípasa batnar þannig að ástandið verði </w:t>
      </w:r>
      <w:r w:rsidR="005747DA" w:rsidRPr="00AD6AEF">
        <w:rPr>
          <w:szCs w:val="22"/>
          <w:lang w:val="is-IS" w:eastAsia="ko-KR"/>
        </w:rPr>
        <w:t>≤ </w:t>
      </w:r>
      <w:r w:rsidRPr="00AD6AEF">
        <w:rPr>
          <w:szCs w:val="22"/>
          <w:lang w:val="is-IS" w:eastAsia="ko-KR"/>
        </w:rPr>
        <w:t>1. stigs innan 12 vikna</w:t>
      </w:r>
      <w:r w:rsidR="0005207B" w:rsidRPr="00AD6AEF">
        <w:rPr>
          <w:szCs w:val="22"/>
          <w:lang w:val="is-IS" w:eastAsia="ko-KR"/>
        </w:rPr>
        <w:t xml:space="preserve">, </w:t>
      </w:r>
      <w:r w:rsidRPr="00AD6AEF">
        <w:rPr>
          <w:szCs w:val="22"/>
          <w:lang w:val="is-IS" w:eastAsia="ko-KR"/>
        </w:rPr>
        <w:t>eða</w:t>
      </w:r>
      <w:r w:rsidR="0005207B" w:rsidRPr="00AD6AEF">
        <w:rPr>
          <w:szCs w:val="22"/>
          <w:lang w:val="is-IS" w:eastAsia="ko-KR"/>
        </w:rPr>
        <w:t xml:space="preserve"> </w:t>
      </w:r>
      <w:r w:rsidRPr="00AD6AEF">
        <w:rPr>
          <w:szCs w:val="22"/>
          <w:lang w:val="is-IS" w:eastAsia="ko-KR"/>
        </w:rPr>
        <w:t>einkenni brisbólgu eru horfin og dregið hefur verið úr notkun barkstera í ≤</w:t>
      </w:r>
      <w:r w:rsidR="0043667F" w:rsidRPr="00AD6AEF">
        <w:rPr>
          <w:szCs w:val="22"/>
          <w:lang w:val="is-IS" w:eastAsia="ko-KR"/>
        </w:rPr>
        <w:t> </w:t>
      </w:r>
      <w:r w:rsidRPr="00AD6AEF">
        <w:rPr>
          <w:szCs w:val="22"/>
          <w:lang w:val="is-IS" w:eastAsia="ko-KR"/>
        </w:rPr>
        <w:t>10 mg af prednisóni eða jafngildi þess á dag</w:t>
      </w:r>
      <w:r w:rsidR="0005207B" w:rsidRPr="00AD6AEF">
        <w:rPr>
          <w:szCs w:val="22"/>
          <w:lang w:val="is-IS" w:eastAsia="ko-KR"/>
        </w:rPr>
        <w:t xml:space="preserve">. </w:t>
      </w:r>
      <w:r w:rsidRPr="00AD6AEF">
        <w:rPr>
          <w:szCs w:val="22"/>
          <w:lang w:val="is-IS" w:eastAsia="ko-KR"/>
        </w:rPr>
        <w:t>Hætta á meðferð með</w:t>
      </w:r>
      <w:r w:rsidR="0005207B" w:rsidRPr="00AD6AEF">
        <w:rPr>
          <w:szCs w:val="22"/>
          <w:lang w:val="is-IS" w:eastAsia="ko-KR"/>
        </w:rPr>
        <w:t xml:space="preserve"> </w:t>
      </w:r>
      <w:r w:rsidR="00F81A3D" w:rsidRPr="00AD6AEF">
        <w:rPr>
          <w:lang w:val="is-IS"/>
        </w:rPr>
        <w:t>atezolizumabi</w:t>
      </w:r>
      <w:r w:rsidR="0005207B" w:rsidRPr="00AD6AEF">
        <w:rPr>
          <w:szCs w:val="22"/>
          <w:lang w:val="is-IS" w:eastAsia="ko-KR"/>
        </w:rPr>
        <w:t xml:space="preserve"> </w:t>
      </w:r>
      <w:r w:rsidRPr="00AD6AEF">
        <w:rPr>
          <w:szCs w:val="22"/>
          <w:lang w:val="is-IS" w:eastAsia="ko-KR"/>
        </w:rPr>
        <w:t>fyrir fullt og allt ef um er að ræða 4. stigs brisbólgu eða endurkomna brisbólgu af öllum alvarleikastigum</w:t>
      </w:r>
      <w:r w:rsidR="0005207B" w:rsidRPr="00AD6AEF">
        <w:rPr>
          <w:szCs w:val="22"/>
          <w:lang w:val="is-IS" w:eastAsia="ko-KR"/>
        </w:rPr>
        <w:t>.</w:t>
      </w:r>
    </w:p>
    <w:p w14:paraId="55AABAF5" w14:textId="77777777" w:rsidR="00E021B4" w:rsidRPr="00AD6AEF" w:rsidRDefault="00E021B4" w:rsidP="00E021B4">
      <w:pPr>
        <w:rPr>
          <w:szCs w:val="22"/>
          <w:lang w:val="is-IS" w:eastAsia="ko-KR"/>
        </w:rPr>
      </w:pPr>
    </w:p>
    <w:p w14:paraId="4CA729CB" w14:textId="7C43D721" w:rsidR="005D00AC" w:rsidRPr="00AD6AEF" w:rsidRDefault="005D00AC" w:rsidP="005D00AC">
      <w:pPr>
        <w:rPr>
          <w:i/>
          <w:szCs w:val="22"/>
          <w:u w:val="single"/>
          <w:lang w:val="is-IS" w:eastAsia="ko-KR"/>
        </w:rPr>
      </w:pPr>
      <w:r w:rsidRPr="00AD6AEF">
        <w:rPr>
          <w:i/>
          <w:szCs w:val="22"/>
          <w:u w:val="single"/>
          <w:lang w:val="is-IS" w:eastAsia="ko-KR"/>
        </w:rPr>
        <w:t>Ónæmis</w:t>
      </w:r>
      <w:r>
        <w:rPr>
          <w:i/>
          <w:szCs w:val="22"/>
          <w:u w:val="single"/>
          <w:lang w:val="is-IS" w:eastAsia="ko-KR"/>
        </w:rPr>
        <w:t>miðluð</w:t>
      </w:r>
      <w:r w:rsidRPr="00AD6AEF">
        <w:rPr>
          <w:i/>
          <w:szCs w:val="22"/>
          <w:u w:val="single"/>
          <w:lang w:val="is-IS" w:eastAsia="ko-KR"/>
        </w:rPr>
        <w:t xml:space="preserve"> hjartavöðvabólga</w:t>
      </w:r>
    </w:p>
    <w:p w14:paraId="6D53D9F9" w14:textId="77777777" w:rsidR="00E021B4" w:rsidRPr="00AD6AEF" w:rsidRDefault="00E021B4" w:rsidP="00E021B4">
      <w:pPr>
        <w:rPr>
          <w:szCs w:val="22"/>
          <w:lang w:val="is-IS" w:eastAsia="ko-KR"/>
        </w:rPr>
      </w:pPr>
    </w:p>
    <w:p w14:paraId="44DE14CD" w14:textId="45D28C5E" w:rsidR="00E021B4" w:rsidRPr="00AD6AEF" w:rsidRDefault="00C44CC7" w:rsidP="00E021B4">
      <w:pPr>
        <w:rPr>
          <w:szCs w:val="22"/>
          <w:lang w:val="is-IS" w:eastAsia="ko-KR"/>
        </w:rPr>
      </w:pPr>
      <w:r w:rsidRPr="00AD6AEF">
        <w:rPr>
          <w:szCs w:val="22"/>
          <w:lang w:val="is-IS" w:eastAsia="ko-KR"/>
        </w:rPr>
        <w:t>Hjartavöðvabólga, þ.m.t. banvæn tilvik, hefur sést við notkun</w:t>
      </w:r>
      <w:r w:rsidRPr="00AD6AEF">
        <w:rPr>
          <w:lang w:val="is-IS"/>
        </w:rPr>
        <w:t xml:space="preserve"> atezolizumabs</w:t>
      </w:r>
      <w:r w:rsidR="00E021B4" w:rsidRPr="00AD6AEF">
        <w:rPr>
          <w:szCs w:val="22"/>
          <w:lang w:val="is-IS" w:eastAsia="ko-KR"/>
        </w:rPr>
        <w:t xml:space="preserve"> (sjá kafla 4.8). </w:t>
      </w:r>
      <w:r w:rsidR="00E021B4" w:rsidRPr="00AD6AEF">
        <w:rPr>
          <w:szCs w:val="22"/>
          <w:lang w:val="is-IS"/>
        </w:rPr>
        <w:t xml:space="preserve">Fylgjast á með sjúklingum með tilliti til ummerkja og einkenna </w:t>
      </w:r>
      <w:r w:rsidR="00E021B4" w:rsidRPr="00AD6AEF">
        <w:rPr>
          <w:szCs w:val="22"/>
          <w:lang w:val="is-IS" w:eastAsia="ko-KR"/>
        </w:rPr>
        <w:t>hjartavöðvabólgu</w:t>
      </w:r>
      <w:ins w:id="22" w:author="RLS_Type II" w:date="2026-01-20T16:08:00Z">
        <w:r w:rsidR="00DA33D6">
          <w:rPr>
            <w:szCs w:val="22"/>
            <w:lang w:val="is-IS"/>
          </w:rPr>
          <w:t xml:space="preserve"> (sjá einnig „Ónæmismiðlað skörunarheilkenni hjartavöðvabólgu</w:t>
        </w:r>
      </w:ins>
      <w:ins w:id="23" w:author="OAJ" w:date="2026-03-09T11:09:00Z">
        <w:r w:rsidR="00AD54C4">
          <w:rPr>
            <w:szCs w:val="22"/>
            <w:lang w:val="is-IS"/>
          </w:rPr>
          <w:t>-</w:t>
        </w:r>
      </w:ins>
      <w:ins w:id="24" w:author="RLS_Type II" w:date="2026-01-20T16:08:00Z">
        <w:del w:id="25" w:author="OAJ" w:date="2026-03-09T11:09:00Z">
          <w:r w:rsidR="00DA33D6" w:rsidDel="00AD54C4">
            <w:rPr>
              <w:szCs w:val="22"/>
              <w:lang w:val="is-IS"/>
            </w:rPr>
            <w:delText>/</w:delText>
          </w:r>
        </w:del>
        <w:r w:rsidR="00DA33D6">
          <w:rPr>
            <w:szCs w:val="22"/>
            <w:lang w:val="is-IS"/>
          </w:rPr>
          <w:t>vöðvabólgu</w:t>
        </w:r>
      </w:ins>
      <w:ins w:id="26" w:author="OAJ" w:date="2026-03-09T11:09:00Z">
        <w:r w:rsidR="00AD54C4">
          <w:rPr>
            <w:szCs w:val="22"/>
            <w:lang w:val="is-IS"/>
          </w:rPr>
          <w:t>-</w:t>
        </w:r>
      </w:ins>
      <w:ins w:id="27" w:author="RLS_Type II" w:date="2026-01-20T16:08:00Z">
        <w:del w:id="28" w:author="OAJ" w:date="2026-03-09T11:09:00Z">
          <w:r w:rsidR="00DA33D6" w:rsidDel="00AD54C4">
            <w:rPr>
              <w:szCs w:val="22"/>
              <w:lang w:val="is-IS"/>
            </w:rPr>
            <w:delText>/</w:delText>
          </w:r>
        </w:del>
        <w:r w:rsidR="00DA33D6">
          <w:rPr>
            <w:szCs w:val="22"/>
            <w:lang w:val="is-IS"/>
          </w:rPr>
          <w:t>vöðvaslensfárs“ í þessum kafla)</w:t>
        </w:r>
      </w:ins>
      <w:r w:rsidR="00E021B4" w:rsidRPr="00AD6AEF">
        <w:rPr>
          <w:szCs w:val="22"/>
          <w:lang w:val="is-IS"/>
        </w:rPr>
        <w:t>.</w:t>
      </w:r>
      <w:del w:id="29" w:author="RLS_Type II" w:date="2026-01-20T16:08:00Z">
        <w:r w:rsidRPr="00AD6AEF" w:rsidDel="00DA33D6">
          <w:rPr>
            <w:rFonts w:eastAsia="SimSun"/>
            <w:szCs w:val="22"/>
            <w:lang w:val="is-IS" w:eastAsia="en-US"/>
          </w:rPr>
          <w:delText xml:space="preserve"> </w:delText>
        </w:r>
        <w:r w:rsidRPr="00AD6AEF" w:rsidDel="00DA33D6">
          <w:rPr>
            <w:szCs w:val="22"/>
            <w:lang w:val="is-IS" w:eastAsia="ko-KR"/>
          </w:rPr>
          <w:delText>Hjartavöðvabólga</w:delText>
        </w:r>
        <w:r w:rsidRPr="00AD6AEF" w:rsidDel="00DA33D6">
          <w:rPr>
            <w:szCs w:val="22"/>
            <w:lang w:val="is-IS"/>
          </w:rPr>
          <w:delText xml:space="preserve"> getur einnig verið klínísk birtingarmynd vöðvabólgu og á að meðhöndla hana samkvæmt því.</w:delText>
        </w:r>
      </w:del>
    </w:p>
    <w:p w14:paraId="16D0D351" w14:textId="77777777" w:rsidR="00E021B4" w:rsidRPr="00AD6AEF" w:rsidRDefault="00E021B4" w:rsidP="00E021B4">
      <w:pPr>
        <w:rPr>
          <w:szCs w:val="22"/>
          <w:lang w:val="is-IS" w:eastAsia="ko-KR"/>
        </w:rPr>
      </w:pPr>
    </w:p>
    <w:p w14:paraId="350E303B" w14:textId="2E9B6D35" w:rsidR="00C44CC7" w:rsidRPr="00AD6AEF" w:rsidRDefault="00C44CC7" w:rsidP="00C44CC7">
      <w:pPr>
        <w:rPr>
          <w:rFonts w:eastAsia="SimSun"/>
          <w:color w:val="000000"/>
          <w:szCs w:val="24"/>
          <w:lang w:val="is-IS" w:eastAsia="en-US"/>
        </w:rPr>
      </w:pPr>
      <w:r w:rsidRPr="00AD6AEF">
        <w:rPr>
          <w:rFonts w:eastAsia="SimSun"/>
          <w:color w:val="000000"/>
          <w:szCs w:val="24"/>
          <w:lang w:val="is-IS" w:eastAsia="en-US"/>
        </w:rPr>
        <w:t>Meta á sjúklinga með einkenni sem tengjast hjarta eða hjarta og lungum með tilliti til hugsanlegrar hjartavöðvabólgu, til að tryggja að fljótt verði gripið til viðeigandi ráðstafana. Ef grunur er um hjartavöðvabólgu</w:t>
      </w:r>
      <w:r w:rsidRPr="00AD6AEF">
        <w:rPr>
          <w:color w:val="000000"/>
          <w:szCs w:val="22"/>
          <w:lang w:val="is-IS"/>
        </w:rPr>
        <w:t xml:space="preserve"> á að gera hlé á meðferð með atezolizumabi, hefja tafarlaust altæka meðferð með barksterum í skömmtum sem nema 1 til 2 mg/kg líkamsþyngdar/dag af prednis</w:t>
      </w:r>
      <w:r w:rsidR="00C31C31" w:rsidRPr="00AD6AEF">
        <w:rPr>
          <w:color w:val="000000"/>
          <w:szCs w:val="22"/>
          <w:lang w:val="is-IS"/>
        </w:rPr>
        <w:t>ó</w:t>
      </w:r>
      <w:r w:rsidRPr="00AD6AEF">
        <w:rPr>
          <w:color w:val="000000"/>
          <w:szCs w:val="22"/>
          <w:lang w:val="is-IS"/>
        </w:rPr>
        <w:t>ni eða jafngildi þess og hefja hjartarannsókn með greiningu og uppvinnslu samkvæmt gildandi klínískum leiðbeiningum. Þegar greining hjartavöðvabólgu liggur fyrir á að hætta meðferð með atezolizumabi fyrir fullt og allt ef hjartavöðvabólgan er ≥2. stigs (sjá kafla 4.2).</w:t>
      </w:r>
    </w:p>
    <w:p w14:paraId="28B55610" w14:textId="77777777" w:rsidR="006B5A22" w:rsidRPr="00AD6AEF" w:rsidRDefault="006B5A22" w:rsidP="006B5A22">
      <w:pPr>
        <w:rPr>
          <w:rFonts w:eastAsia="SimSun"/>
          <w:color w:val="000000"/>
          <w:szCs w:val="24"/>
          <w:lang w:val="is-IS" w:eastAsia="en-US"/>
        </w:rPr>
      </w:pPr>
    </w:p>
    <w:p w14:paraId="0EE95C0F" w14:textId="51A10074" w:rsidR="005D00AC" w:rsidRPr="00AD6AEF" w:rsidRDefault="005D00AC" w:rsidP="005D00AC">
      <w:pPr>
        <w:rPr>
          <w:i/>
          <w:szCs w:val="22"/>
          <w:u w:val="single"/>
          <w:lang w:val="is-IS" w:eastAsia="ko-KR"/>
        </w:rPr>
      </w:pPr>
      <w:r w:rsidRPr="00AD6AEF">
        <w:rPr>
          <w:i/>
          <w:szCs w:val="22"/>
          <w:u w:val="single"/>
          <w:lang w:val="is-IS" w:eastAsia="ko-KR"/>
        </w:rPr>
        <w:t>Ónæmis</w:t>
      </w:r>
      <w:r>
        <w:rPr>
          <w:i/>
          <w:szCs w:val="22"/>
          <w:u w:val="single"/>
          <w:lang w:val="is-IS" w:eastAsia="ko-KR"/>
        </w:rPr>
        <w:t>miðluð</w:t>
      </w:r>
      <w:r w:rsidRPr="00AD6AEF">
        <w:rPr>
          <w:i/>
          <w:szCs w:val="22"/>
          <w:u w:val="single"/>
          <w:lang w:val="is-IS" w:eastAsia="ko-KR"/>
        </w:rPr>
        <w:t xml:space="preserve"> nýrnabólga</w:t>
      </w:r>
    </w:p>
    <w:p w14:paraId="2FEBCF40" w14:textId="77777777" w:rsidR="006B5A22" w:rsidRPr="00AD6AEF" w:rsidRDefault="006B5A22" w:rsidP="006B5A22">
      <w:pPr>
        <w:rPr>
          <w:rFonts w:eastAsia="SimSun"/>
          <w:color w:val="000000"/>
          <w:szCs w:val="24"/>
          <w:lang w:val="is-IS" w:eastAsia="en-US"/>
        </w:rPr>
      </w:pPr>
    </w:p>
    <w:p w14:paraId="047AA8D0" w14:textId="77777777" w:rsidR="006B5A22" w:rsidRPr="00AD6AEF" w:rsidRDefault="006B5A22" w:rsidP="006B5A22">
      <w:pPr>
        <w:rPr>
          <w:szCs w:val="22"/>
          <w:lang w:val="is-IS" w:eastAsia="ko-KR"/>
        </w:rPr>
      </w:pPr>
      <w:r w:rsidRPr="00AD6AEF">
        <w:rPr>
          <w:szCs w:val="22"/>
          <w:lang w:val="is-IS" w:eastAsia="ko-KR"/>
        </w:rPr>
        <w:t xml:space="preserve">Vart hefur orðið við nýrnabólgu í klínískum rannsóknum á atezolizumabi (sjá kafla 4.8). </w:t>
      </w:r>
      <w:r w:rsidRPr="00AD6AEF">
        <w:rPr>
          <w:szCs w:val="22"/>
          <w:lang w:val="is-IS"/>
        </w:rPr>
        <w:t>Fylgjast á með sjúklingum með tilliti til breytinga á nýrnastarfsemi.</w:t>
      </w:r>
    </w:p>
    <w:p w14:paraId="70AAEFE1" w14:textId="77777777" w:rsidR="006B5A22" w:rsidRPr="00AD6AEF" w:rsidRDefault="006B5A22" w:rsidP="006B5A22">
      <w:pPr>
        <w:rPr>
          <w:rFonts w:eastAsia="SimSun"/>
          <w:color w:val="000000"/>
          <w:szCs w:val="24"/>
          <w:lang w:val="is-IS" w:eastAsia="en-US"/>
        </w:rPr>
      </w:pPr>
    </w:p>
    <w:p w14:paraId="68C16D0B" w14:textId="29961E53" w:rsidR="006B5A22" w:rsidRPr="00AD6AEF" w:rsidRDefault="006B5A22" w:rsidP="006B5A22">
      <w:pPr>
        <w:rPr>
          <w:szCs w:val="22"/>
          <w:lang w:val="is-IS" w:eastAsia="ko-KR"/>
        </w:rPr>
      </w:pPr>
      <w:r w:rsidRPr="00AD6AEF">
        <w:rPr>
          <w:szCs w:val="22"/>
          <w:lang w:val="is-IS"/>
        </w:rPr>
        <w:t xml:space="preserve">Gera á hlé á meðferð með </w:t>
      </w:r>
      <w:r w:rsidRPr="00AD6AEF">
        <w:rPr>
          <w:lang w:val="is-IS"/>
        </w:rPr>
        <w:t>atezolizumabi</w:t>
      </w:r>
      <w:r w:rsidRPr="00AD6AEF">
        <w:rPr>
          <w:szCs w:val="22"/>
          <w:lang w:val="is-IS"/>
        </w:rPr>
        <w:t xml:space="preserve"> ef um er að ræða 2. stigs nýrnabólgu og hefja altæka meðferð með barksterum í skömmtum sem nema 1 til 2 mg/kg</w:t>
      </w:r>
      <w:r w:rsidR="00B36C79" w:rsidRPr="00AD6AEF">
        <w:rPr>
          <w:szCs w:val="22"/>
          <w:lang w:val="is-IS"/>
        </w:rPr>
        <w:t> </w:t>
      </w:r>
      <w:r w:rsidR="00DE0DE1" w:rsidRPr="00AD6AEF">
        <w:rPr>
          <w:szCs w:val="22"/>
          <w:lang w:val="is-IS"/>
        </w:rPr>
        <w:t>líkamsþyngdar</w:t>
      </w:r>
      <w:r w:rsidRPr="00AD6AEF">
        <w:rPr>
          <w:szCs w:val="22"/>
          <w:lang w:val="is-IS"/>
        </w:rPr>
        <w:t xml:space="preserve">/dag af prednisóni eða jafngildi þess. </w:t>
      </w:r>
      <w:r w:rsidRPr="00AD6AEF">
        <w:rPr>
          <w:szCs w:val="22"/>
          <w:lang w:val="is-IS" w:eastAsia="ko-KR"/>
        </w:rPr>
        <w:t xml:space="preserve">Hefja má meðferð með </w:t>
      </w:r>
      <w:r w:rsidRPr="00AD6AEF">
        <w:rPr>
          <w:lang w:val="is-IS"/>
        </w:rPr>
        <w:t>atezolizumabi</w:t>
      </w:r>
      <w:r w:rsidRPr="00AD6AEF">
        <w:rPr>
          <w:szCs w:val="22"/>
          <w:lang w:val="is-IS" w:eastAsia="ko-KR"/>
        </w:rPr>
        <w:t xml:space="preserve"> á ný ef tilvikið batnar þannig að það verði</w:t>
      </w:r>
      <w:r w:rsidRPr="00AD6AEF">
        <w:rPr>
          <w:szCs w:val="22"/>
          <w:lang w:val="is-IS"/>
        </w:rPr>
        <w:t xml:space="preserve"> ≤1. stigs innan 12 vikna og </w:t>
      </w:r>
      <w:r w:rsidRPr="00AD6AEF">
        <w:rPr>
          <w:szCs w:val="22"/>
          <w:lang w:val="is-IS" w:eastAsia="ko-KR"/>
        </w:rPr>
        <w:t>dregið hefur verið úr notkun barkstera í ≤</w:t>
      </w:r>
      <w:r w:rsidR="0043667F" w:rsidRPr="00AD6AEF">
        <w:rPr>
          <w:szCs w:val="22"/>
          <w:lang w:val="is-IS" w:eastAsia="ko-KR"/>
        </w:rPr>
        <w:t> </w:t>
      </w:r>
      <w:r w:rsidRPr="00AD6AEF">
        <w:rPr>
          <w:szCs w:val="22"/>
          <w:lang w:val="is-IS" w:eastAsia="ko-KR"/>
        </w:rPr>
        <w:t>10 mg af prednisóni eða jafngildi þess á dag</w:t>
      </w:r>
      <w:r w:rsidRPr="00AD6AEF">
        <w:rPr>
          <w:szCs w:val="22"/>
          <w:lang w:val="is-IS"/>
        </w:rPr>
        <w:t xml:space="preserve">. </w:t>
      </w:r>
      <w:r w:rsidRPr="00AD6AEF">
        <w:rPr>
          <w:szCs w:val="22"/>
          <w:lang w:val="is-IS" w:eastAsia="ko-KR"/>
        </w:rPr>
        <w:t xml:space="preserve">Hætta á meðferð með </w:t>
      </w:r>
      <w:r w:rsidRPr="00AD6AEF">
        <w:rPr>
          <w:lang w:val="is-IS"/>
        </w:rPr>
        <w:t>atezolizumabi</w:t>
      </w:r>
      <w:r w:rsidRPr="00AD6AEF">
        <w:rPr>
          <w:szCs w:val="22"/>
          <w:lang w:val="is-IS" w:eastAsia="ko-KR"/>
        </w:rPr>
        <w:t xml:space="preserve"> fyrir fullt og allt ef um er að ræða 3. eða 4. stigs </w:t>
      </w:r>
      <w:r w:rsidRPr="00AD6AEF">
        <w:rPr>
          <w:szCs w:val="22"/>
          <w:lang w:val="is-IS"/>
        </w:rPr>
        <w:t>nýrnabólgu.</w:t>
      </w:r>
    </w:p>
    <w:p w14:paraId="5F8124D2" w14:textId="77777777" w:rsidR="006B5A22" w:rsidRPr="00AD6AEF" w:rsidRDefault="006B5A22" w:rsidP="006B5A22">
      <w:pPr>
        <w:rPr>
          <w:szCs w:val="22"/>
          <w:lang w:val="is-IS" w:eastAsia="ko-KR"/>
        </w:rPr>
      </w:pPr>
    </w:p>
    <w:p w14:paraId="52CA6063" w14:textId="289B3889" w:rsidR="005D00AC" w:rsidRPr="00AD6AEF" w:rsidRDefault="005D00AC" w:rsidP="005D00AC">
      <w:pPr>
        <w:keepNext/>
        <w:rPr>
          <w:i/>
          <w:szCs w:val="22"/>
          <w:u w:val="single"/>
          <w:lang w:val="is-IS" w:eastAsia="ko-KR"/>
        </w:rPr>
      </w:pPr>
      <w:r w:rsidRPr="00AD6AEF">
        <w:rPr>
          <w:i/>
          <w:szCs w:val="22"/>
          <w:u w:val="single"/>
          <w:lang w:val="is-IS" w:eastAsia="ko-KR"/>
        </w:rPr>
        <w:t>Ónæmis</w:t>
      </w:r>
      <w:r>
        <w:rPr>
          <w:i/>
          <w:szCs w:val="22"/>
          <w:u w:val="single"/>
          <w:lang w:val="is-IS" w:eastAsia="ko-KR"/>
        </w:rPr>
        <w:t>miðluð</w:t>
      </w:r>
      <w:r w:rsidRPr="00AD6AEF">
        <w:rPr>
          <w:i/>
          <w:szCs w:val="22"/>
          <w:u w:val="single"/>
          <w:lang w:val="is-IS" w:eastAsia="ko-KR"/>
        </w:rPr>
        <w:t xml:space="preserve"> vöðvabólga</w:t>
      </w:r>
    </w:p>
    <w:p w14:paraId="43333967" w14:textId="77777777" w:rsidR="007515C7" w:rsidRPr="00AD6AEF" w:rsidRDefault="007515C7" w:rsidP="00A37D04">
      <w:pPr>
        <w:keepNext/>
        <w:rPr>
          <w:szCs w:val="22"/>
          <w:lang w:val="is-IS" w:eastAsia="ko-KR"/>
        </w:rPr>
      </w:pPr>
    </w:p>
    <w:p w14:paraId="1F2E084D" w14:textId="413CD72F" w:rsidR="007515C7" w:rsidRPr="00AD6AEF" w:rsidRDefault="007515C7" w:rsidP="007515C7">
      <w:pPr>
        <w:rPr>
          <w:szCs w:val="22"/>
          <w:lang w:val="is-IS" w:eastAsia="ko-KR"/>
        </w:rPr>
      </w:pPr>
      <w:r w:rsidRPr="00AD6AEF">
        <w:rPr>
          <w:szCs w:val="22"/>
          <w:lang w:val="is-IS"/>
        </w:rPr>
        <w:t xml:space="preserve">Tilvik vöðvabólgu, þ.m.t. banvæn tilvik, hafa sést </w:t>
      </w:r>
      <w:r w:rsidR="00C44CC7" w:rsidRPr="00AD6AEF">
        <w:rPr>
          <w:szCs w:val="22"/>
          <w:lang w:val="is-IS"/>
        </w:rPr>
        <w:t>við notkun</w:t>
      </w:r>
      <w:r w:rsidRPr="00AD6AEF">
        <w:rPr>
          <w:szCs w:val="22"/>
          <w:lang w:val="is-IS"/>
        </w:rPr>
        <w:t xml:space="preserve"> </w:t>
      </w:r>
      <w:r w:rsidRPr="00AD6AEF">
        <w:rPr>
          <w:lang w:val="is-IS"/>
        </w:rPr>
        <w:t>atezolizumab</w:t>
      </w:r>
      <w:r w:rsidR="00C44CC7" w:rsidRPr="00AD6AEF">
        <w:rPr>
          <w:lang w:val="is-IS"/>
        </w:rPr>
        <w:t>s</w:t>
      </w:r>
      <w:r w:rsidRPr="00AD6AEF">
        <w:rPr>
          <w:szCs w:val="22"/>
          <w:lang w:val="is-IS" w:eastAsia="ko-KR"/>
        </w:rPr>
        <w:t xml:space="preserve"> (sjá kafla 4.8). </w:t>
      </w:r>
      <w:r w:rsidRPr="00AD6AEF">
        <w:rPr>
          <w:szCs w:val="22"/>
          <w:lang w:val="is-IS"/>
        </w:rPr>
        <w:t xml:space="preserve">Fylgjast á með sjúklingum með tilliti til ummerkja og einkenna </w:t>
      </w:r>
      <w:r w:rsidRPr="00AD6AEF">
        <w:rPr>
          <w:szCs w:val="22"/>
          <w:lang w:val="is-IS" w:eastAsia="ko-KR"/>
        </w:rPr>
        <w:t>vöðvabólgu</w:t>
      </w:r>
      <w:ins w:id="30" w:author="RLS_Type II" w:date="2026-01-20T16:09:00Z">
        <w:r w:rsidR="00DA33D6">
          <w:rPr>
            <w:szCs w:val="22"/>
            <w:lang w:val="is-IS"/>
          </w:rPr>
          <w:t xml:space="preserve"> (sjá einnig „Ónæmismiðlað skörunarheilkenni hjartavöðvabólgu</w:t>
        </w:r>
      </w:ins>
      <w:ins w:id="31" w:author="OAJ" w:date="2026-03-09T11:09:00Z">
        <w:r w:rsidR="0054748D">
          <w:rPr>
            <w:szCs w:val="22"/>
            <w:lang w:val="is-IS"/>
          </w:rPr>
          <w:t>-</w:t>
        </w:r>
      </w:ins>
      <w:ins w:id="32" w:author="RLS_Type II" w:date="2026-01-20T16:09:00Z">
        <w:del w:id="33" w:author="OAJ" w:date="2026-03-09T11:09:00Z">
          <w:r w:rsidR="00DA33D6" w:rsidDel="0054748D">
            <w:rPr>
              <w:szCs w:val="22"/>
              <w:lang w:val="is-IS"/>
            </w:rPr>
            <w:delText>/</w:delText>
          </w:r>
        </w:del>
        <w:r w:rsidR="00DA33D6">
          <w:rPr>
            <w:szCs w:val="22"/>
            <w:lang w:val="is-IS"/>
          </w:rPr>
          <w:t>vöðvabólgu</w:t>
        </w:r>
      </w:ins>
      <w:ins w:id="34" w:author="OAJ" w:date="2026-03-09T11:10:00Z">
        <w:r w:rsidR="0054748D">
          <w:rPr>
            <w:szCs w:val="22"/>
            <w:lang w:val="is-IS"/>
          </w:rPr>
          <w:t>-</w:t>
        </w:r>
      </w:ins>
      <w:ins w:id="35" w:author="RLS_Type II" w:date="2026-01-20T16:09:00Z">
        <w:del w:id="36" w:author="OAJ" w:date="2026-03-09T11:10:00Z">
          <w:r w:rsidR="00DA33D6" w:rsidDel="0054748D">
            <w:rPr>
              <w:szCs w:val="22"/>
              <w:lang w:val="is-IS"/>
            </w:rPr>
            <w:delText>/</w:delText>
          </w:r>
        </w:del>
        <w:r w:rsidR="00DA33D6">
          <w:rPr>
            <w:szCs w:val="22"/>
            <w:lang w:val="is-IS"/>
          </w:rPr>
          <w:t>vöðvaslensfárs“ í þessum kafla)</w:t>
        </w:r>
      </w:ins>
      <w:r w:rsidRPr="00AD6AEF">
        <w:rPr>
          <w:szCs w:val="22"/>
          <w:lang w:val="is-IS"/>
        </w:rPr>
        <w:t>.</w:t>
      </w:r>
      <w:del w:id="37" w:author="RLS_Type II" w:date="2026-01-20T16:09:00Z">
        <w:r w:rsidR="006838BA" w:rsidRPr="00AD6AEF" w:rsidDel="00DA33D6">
          <w:rPr>
            <w:lang w:val="is-IS" w:eastAsia="ko-KR" w:bidi="he-IL"/>
          </w:rPr>
          <w:delText xml:space="preserve"> Fylgjast á með sjúklingum sem hugsanlega eru með vöðvabólgu, með tilliti til ummerkja hjartavöðvabólgu.</w:delText>
        </w:r>
      </w:del>
    </w:p>
    <w:p w14:paraId="44012A52" w14:textId="77777777" w:rsidR="007515C7" w:rsidRPr="00AD6AEF" w:rsidRDefault="007515C7" w:rsidP="007515C7">
      <w:pPr>
        <w:rPr>
          <w:szCs w:val="22"/>
          <w:lang w:val="is-IS" w:eastAsia="ko-KR"/>
        </w:rPr>
      </w:pPr>
    </w:p>
    <w:p w14:paraId="7BC1560A" w14:textId="18941E7D" w:rsidR="007515C7" w:rsidRPr="00AD6AEF" w:rsidRDefault="006838BA" w:rsidP="007515C7">
      <w:pPr>
        <w:rPr>
          <w:szCs w:val="22"/>
          <w:lang w:val="is-IS"/>
        </w:rPr>
      </w:pPr>
      <w:r w:rsidRPr="00AD6AEF">
        <w:rPr>
          <w:lang w:val="is-IS" w:eastAsia="ko-KR" w:bidi="he-IL"/>
        </w:rPr>
        <w:t xml:space="preserve">Ef ummerki eða einkenni vöðvabólgu koma fram hjá sjúklingi á að fylgjast náið með honum og vísa honum tafarlaust til sérfræðings, til mats og meðferðar. </w:t>
      </w:r>
      <w:r w:rsidR="007515C7" w:rsidRPr="00AD6AEF">
        <w:rPr>
          <w:szCs w:val="22"/>
          <w:lang w:val="is-IS"/>
        </w:rPr>
        <w:t xml:space="preserve">Gera á hlé á meðferð með </w:t>
      </w:r>
      <w:r w:rsidR="007515C7" w:rsidRPr="00AD6AEF">
        <w:rPr>
          <w:lang w:val="is-IS"/>
        </w:rPr>
        <w:t>atezolizumabi</w:t>
      </w:r>
      <w:r w:rsidR="007515C7" w:rsidRPr="00AD6AEF">
        <w:rPr>
          <w:szCs w:val="22"/>
          <w:lang w:val="is-IS"/>
        </w:rPr>
        <w:t xml:space="preserve"> ef um er að ræða 2. eða 3. stigs vöðvabólgu og hefja meðferð með barksterum (1 til 2 mg/kg</w:t>
      </w:r>
      <w:r w:rsidR="00B36C79" w:rsidRPr="00AD6AEF">
        <w:rPr>
          <w:szCs w:val="22"/>
          <w:lang w:val="is-IS"/>
        </w:rPr>
        <w:t> </w:t>
      </w:r>
      <w:r w:rsidR="00DE0DE1" w:rsidRPr="00AD6AEF">
        <w:rPr>
          <w:szCs w:val="22"/>
          <w:lang w:val="is-IS"/>
        </w:rPr>
        <w:t>líkamsþyngdar</w:t>
      </w:r>
      <w:r w:rsidR="007515C7" w:rsidRPr="00AD6AEF">
        <w:rPr>
          <w:szCs w:val="22"/>
          <w:lang w:val="is-IS"/>
        </w:rPr>
        <w:t xml:space="preserve">/dag af prednisóni eða jafngildi þess). </w:t>
      </w:r>
      <w:r w:rsidR="007515C7" w:rsidRPr="00AD6AEF">
        <w:rPr>
          <w:szCs w:val="22"/>
          <w:lang w:val="is-IS" w:eastAsia="ko-KR"/>
        </w:rPr>
        <w:t>Ef einkenni batna þannig að ástandið verði</w:t>
      </w:r>
      <w:r w:rsidR="007515C7" w:rsidRPr="00AD6AEF">
        <w:rPr>
          <w:szCs w:val="22"/>
          <w:lang w:val="is-IS"/>
        </w:rPr>
        <w:t xml:space="preserve"> ≤</w:t>
      </w:r>
      <w:r w:rsidR="0043667F" w:rsidRPr="00AD6AEF">
        <w:rPr>
          <w:szCs w:val="22"/>
          <w:lang w:val="is-IS"/>
        </w:rPr>
        <w:t> </w:t>
      </w:r>
      <w:r w:rsidR="007515C7" w:rsidRPr="00AD6AEF">
        <w:rPr>
          <w:szCs w:val="22"/>
          <w:lang w:val="is-IS"/>
        </w:rPr>
        <w:t>1. stigs á að draga</w:t>
      </w:r>
      <w:r w:rsidR="007515C7" w:rsidRPr="00AD6AEF">
        <w:rPr>
          <w:szCs w:val="22"/>
          <w:lang w:val="is-IS" w:eastAsia="ko-KR"/>
        </w:rPr>
        <w:t xml:space="preserve"> </w:t>
      </w:r>
      <w:r w:rsidR="00BA7C4C" w:rsidRPr="00AD6AEF">
        <w:rPr>
          <w:szCs w:val="22"/>
          <w:lang w:val="is-IS" w:eastAsia="ko-KR"/>
        </w:rPr>
        <w:t xml:space="preserve">smám saman </w:t>
      </w:r>
      <w:r w:rsidR="007515C7" w:rsidRPr="00AD6AEF">
        <w:rPr>
          <w:szCs w:val="22"/>
          <w:lang w:val="is-IS" w:eastAsia="ko-KR"/>
        </w:rPr>
        <w:t>úr notkun barkstera eftir því sem klínískt tilefni er til</w:t>
      </w:r>
      <w:r w:rsidR="007515C7" w:rsidRPr="00AD6AEF">
        <w:rPr>
          <w:szCs w:val="22"/>
          <w:lang w:val="is-IS"/>
        </w:rPr>
        <w:t xml:space="preserve">. </w:t>
      </w:r>
      <w:r w:rsidR="007515C7" w:rsidRPr="00AD6AEF">
        <w:rPr>
          <w:szCs w:val="22"/>
          <w:lang w:val="is-IS" w:eastAsia="ko-KR"/>
        </w:rPr>
        <w:t xml:space="preserve">Hefja má meðferð með </w:t>
      </w:r>
      <w:r w:rsidR="007515C7" w:rsidRPr="00AD6AEF">
        <w:rPr>
          <w:lang w:val="is-IS"/>
        </w:rPr>
        <w:t>atezolizumabi</w:t>
      </w:r>
      <w:r w:rsidR="007515C7" w:rsidRPr="00AD6AEF">
        <w:rPr>
          <w:szCs w:val="22"/>
          <w:lang w:val="is-IS" w:eastAsia="ko-KR"/>
        </w:rPr>
        <w:t xml:space="preserve"> á ný ef tilvikið batnar þannig að það verði</w:t>
      </w:r>
      <w:r w:rsidR="007515C7" w:rsidRPr="00AD6AEF">
        <w:rPr>
          <w:szCs w:val="22"/>
          <w:lang w:val="is-IS"/>
        </w:rPr>
        <w:t xml:space="preserve"> ≤</w:t>
      </w:r>
      <w:r w:rsidR="0043667F" w:rsidRPr="00AD6AEF">
        <w:rPr>
          <w:szCs w:val="22"/>
          <w:lang w:val="is-IS"/>
        </w:rPr>
        <w:t> </w:t>
      </w:r>
      <w:r w:rsidR="007515C7" w:rsidRPr="00AD6AEF">
        <w:rPr>
          <w:szCs w:val="22"/>
          <w:lang w:val="is-IS"/>
        </w:rPr>
        <w:t xml:space="preserve">1. stigs innan 12 vikna og </w:t>
      </w:r>
      <w:r w:rsidR="007515C7" w:rsidRPr="00AD6AEF">
        <w:rPr>
          <w:szCs w:val="22"/>
          <w:lang w:val="is-IS" w:eastAsia="ko-KR"/>
        </w:rPr>
        <w:t>dregið hefur verið úr notkun barkstera í ≤</w:t>
      </w:r>
      <w:r w:rsidR="0043667F" w:rsidRPr="00AD6AEF">
        <w:rPr>
          <w:szCs w:val="22"/>
          <w:lang w:val="is-IS" w:eastAsia="ko-KR"/>
        </w:rPr>
        <w:t> </w:t>
      </w:r>
      <w:r w:rsidR="007515C7" w:rsidRPr="00AD6AEF">
        <w:rPr>
          <w:szCs w:val="22"/>
          <w:lang w:val="is-IS" w:eastAsia="ko-KR"/>
        </w:rPr>
        <w:t>10 mg af prednisóni til inntöku eða jafngildi þess á dag</w:t>
      </w:r>
      <w:r w:rsidR="007515C7" w:rsidRPr="00AD6AEF">
        <w:rPr>
          <w:szCs w:val="22"/>
          <w:lang w:val="is-IS"/>
        </w:rPr>
        <w:t xml:space="preserve">. </w:t>
      </w:r>
      <w:r w:rsidR="007515C7" w:rsidRPr="00AD6AEF">
        <w:rPr>
          <w:szCs w:val="22"/>
          <w:lang w:val="is-IS" w:eastAsia="ko-KR"/>
        </w:rPr>
        <w:t xml:space="preserve">Hætta á meðferð með </w:t>
      </w:r>
      <w:r w:rsidR="007515C7" w:rsidRPr="00AD6AEF">
        <w:rPr>
          <w:lang w:val="is-IS"/>
        </w:rPr>
        <w:t>atezolizumabi</w:t>
      </w:r>
      <w:r w:rsidR="007515C7" w:rsidRPr="00AD6AEF">
        <w:rPr>
          <w:szCs w:val="22"/>
          <w:lang w:val="is-IS" w:eastAsia="ko-KR"/>
        </w:rPr>
        <w:t xml:space="preserve"> fyrir fullt og allt ef um er að ræða 4. stigs </w:t>
      </w:r>
      <w:r w:rsidR="007515C7" w:rsidRPr="00AD6AEF">
        <w:rPr>
          <w:szCs w:val="22"/>
          <w:lang w:val="is-IS"/>
        </w:rPr>
        <w:t>vöðvabólgu</w:t>
      </w:r>
      <w:r w:rsidR="007515C7" w:rsidRPr="00AD6AEF">
        <w:rPr>
          <w:szCs w:val="22"/>
          <w:lang w:val="is-IS" w:eastAsia="ko-KR"/>
        </w:rPr>
        <w:t xml:space="preserve"> eða 3. stigs </w:t>
      </w:r>
      <w:r w:rsidR="007515C7" w:rsidRPr="00AD6AEF">
        <w:rPr>
          <w:szCs w:val="22"/>
          <w:lang w:val="is-IS"/>
        </w:rPr>
        <w:t>endurkomna vöðvabólgu</w:t>
      </w:r>
      <w:r w:rsidR="007515C7" w:rsidRPr="00AD6AEF">
        <w:rPr>
          <w:rFonts w:cs="Arial"/>
          <w:szCs w:val="22"/>
          <w:lang w:val="is-IS"/>
        </w:rPr>
        <w:t xml:space="preserve">, eða ef ekki er unnt að </w:t>
      </w:r>
      <w:r w:rsidR="007515C7" w:rsidRPr="00AD6AEF">
        <w:rPr>
          <w:szCs w:val="22"/>
          <w:lang w:val="is-IS"/>
        </w:rPr>
        <w:t>draga</w:t>
      </w:r>
      <w:r w:rsidR="007515C7" w:rsidRPr="00AD6AEF">
        <w:rPr>
          <w:szCs w:val="22"/>
          <w:lang w:val="is-IS" w:eastAsia="ko-KR"/>
        </w:rPr>
        <w:t xml:space="preserve"> úr notkun barkstera</w:t>
      </w:r>
      <w:r w:rsidR="007515C7" w:rsidRPr="00AD6AEF">
        <w:rPr>
          <w:rFonts w:cs="Arial"/>
          <w:szCs w:val="22"/>
          <w:lang w:val="is-IS"/>
        </w:rPr>
        <w:t xml:space="preserve"> í </w:t>
      </w:r>
      <w:r w:rsidR="007515C7" w:rsidRPr="00AD6AEF">
        <w:rPr>
          <w:szCs w:val="22"/>
          <w:lang w:val="is-IS" w:eastAsia="ko-KR"/>
        </w:rPr>
        <w:t>≤</w:t>
      </w:r>
      <w:r w:rsidR="0043667F" w:rsidRPr="00AD6AEF">
        <w:rPr>
          <w:szCs w:val="22"/>
          <w:lang w:val="is-IS" w:eastAsia="ko-KR"/>
        </w:rPr>
        <w:t> </w:t>
      </w:r>
      <w:r w:rsidR="007515C7" w:rsidRPr="00AD6AEF">
        <w:rPr>
          <w:szCs w:val="22"/>
          <w:lang w:val="is-IS" w:eastAsia="ko-KR"/>
        </w:rPr>
        <w:t>10 mg af prednisóni eða jafngildi þess á dag</w:t>
      </w:r>
      <w:r w:rsidR="007515C7" w:rsidRPr="00AD6AEF">
        <w:rPr>
          <w:rFonts w:cs="Arial"/>
          <w:szCs w:val="22"/>
          <w:lang w:val="is-IS"/>
        </w:rPr>
        <w:t xml:space="preserve"> </w:t>
      </w:r>
      <w:r w:rsidR="007515C7" w:rsidRPr="00AD6AEF">
        <w:rPr>
          <w:szCs w:val="22"/>
          <w:lang w:val="is-IS"/>
        </w:rPr>
        <w:t>innan 12 vikna</w:t>
      </w:r>
      <w:r w:rsidR="007515C7" w:rsidRPr="00AD6AEF">
        <w:rPr>
          <w:rFonts w:cs="Arial"/>
          <w:szCs w:val="22"/>
          <w:lang w:val="is-IS"/>
        </w:rPr>
        <w:t xml:space="preserve"> eftir að kvillinn kom fram</w:t>
      </w:r>
      <w:r w:rsidR="007515C7" w:rsidRPr="00AD6AEF">
        <w:rPr>
          <w:szCs w:val="22"/>
          <w:lang w:val="is-IS"/>
        </w:rPr>
        <w:t>.</w:t>
      </w:r>
    </w:p>
    <w:p w14:paraId="430EBE0F" w14:textId="77777777" w:rsidR="00DE0DE1" w:rsidRPr="00AD6AEF" w:rsidRDefault="00DE0DE1" w:rsidP="00DE0DE1">
      <w:pPr>
        <w:rPr>
          <w:lang w:val="is-IS" w:eastAsia="ko-KR" w:bidi="he-IL"/>
        </w:rPr>
      </w:pPr>
    </w:p>
    <w:p w14:paraId="0C7233A6" w14:textId="65D4A3CD" w:rsidR="005D00AC" w:rsidRPr="00AD6AEF" w:rsidRDefault="005D00AC" w:rsidP="005D00AC">
      <w:pPr>
        <w:rPr>
          <w:i/>
          <w:u w:val="single"/>
          <w:lang w:val="is-IS" w:eastAsia="ko-KR" w:bidi="he-IL"/>
        </w:rPr>
      </w:pPr>
      <w:r w:rsidRPr="00AD6AEF">
        <w:rPr>
          <w:i/>
          <w:u w:val="single"/>
          <w:lang w:val="is-IS" w:eastAsia="ko-KR" w:bidi="he-IL"/>
        </w:rPr>
        <w:t>Ónæmis</w:t>
      </w:r>
      <w:r>
        <w:rPr>
          <w:i/>
          <w:u w:val="single"/>
          <w:lang w:val="is-IS" w:eastAsia="ko-KR" w:bidi="he-IL"/>
        </w:rPr>
        <w:t>miðlaðar</w:t>
      </w:r>
      <w:r w:rsidRPr="00AD6AEF">
        <w:rPr>
          <w:i/>
          <w:u w:val="single"/>
          <w:lang w:val="is-IS" w:eastAsia="ko-KR" w:bidi="he-IL"/>
        </w:rPr>
        <w:t xml:space="preserve"> alvarlegar aukaverkanir á húð</w:t>
      </w:r>
    </w:p>
    <w:p w14:paraId="14342DF7" w14:textId="77777777" w:rsidR="005D00AC" w:rsidRPr="00AD6AEF" w:rsidRDefault="005D00AC" w:rsidP="005D00AC">
      <w:pPr>
        <w:rPr>
          <w:lang w:val="is-IS" w:eastAsia="ko-KR" w:bidi="he-IL"/>
        </w:rPr>
      </w:pPr>
    </w:p>
    <w:p w14:paraId="30D41B39" w14:textId="299CECFB" w:rsidR="005D00AC" w:rsidRPr="00AD6AEF" w:rsidRDefault="005D00AC" w:rsidP="005D00AC">
      <w:pPr>
        <w:rPr>
          <w:lang w:val="is-IS" w:eastAsia="ko-KR" w:bidi="he-IL"/>
        </w:rPr>
      </w:pPr>
      <w:r w:rsidRPr="00AD6AEF">
        <w:rPr>
          <w:lang w:val="is-IS" w:eastAsia="ko-KR" w:bidi="he-IL"/>
        </w:rPr>
        <w:t>Tilkynnt hefur verið um ónæmis</w:t>
      </w:r>
      <w:r>
        <w:rPr>
          <w:lang w:val="is-IS" w:eastAsia="ko-KR" w:bidi="he-IL"/>
        </w:rPr>
        <w:t>miðlaðar</w:t>
      </w:r>
      <w:r w:rsidRPr="00AD6AEF">
        <w:rPr>
          <w:lang w:val="is-IS" w:eastAsia="ko-KR" w:bidi="he-IL"/>
        </w:rPr>
        <w:t xml:space="preserve"> alvarlegar aukaverkanir á húð, þ.m.t. tilvik Stevens-Johnson heilkennis og húðþekjudrepsloss, hjá sjúklingum sem fengu atezolizumab. </w:t>
      </w:r>
      <w:r w:rsidRPr="00AD6AEF">
        <w:rPr>
          <w:szCs w:val="22"/>
          <w:lang w:val="is-IS"/>
        </w:rPr>
        <w:t>Fylgjast á með sjúklingum með tilliti til gruns um</w:t>
      </w:r>
      <w:r w:rsidRPr="00AD6AEF">
        <w:rPr>
          <w:lang w:val="is-IS" w:eastAsia="ko-KR" w:bidi="he-IL"/>
        </w:rPr>
        <w:t xml:space="preserve"> alvarlegar aukaverkanir á húð og útiloka á aðrar orsakir. Við grun um alvarlegar aukaverkanir á húð á að vísa sjúklingum til sérfræðings til frekari greiningar og meðferðar.</w:t>
      </w:r>
    </w:p>
    <w:p w14:paraId="1DF98B00" w14:textId="77777777" w:rsidR="00DE0DE1" w:rsidRPr="00AD6AEF" w:rsidRDefault="00DE0DE1" w:rsidP="00DE0DE1">
      <w:pPr>
        <w:rPr>
          <w:lang w:val="is-IS" w:eastAsia="ko-KR" w:bidi="he-IL"/>
        </w:rPr>
      </w:pPr>
    </w:p>
    <w:p w14:paraId="09563374" w14:textId="0CDDC742" w:rsidR="00DE0DE1" w:rsidRPr="00AD6AEF" w:rsidRDefault="00DE0DE1" w:rsidP="00DE0DE1">
      <w:pPr>
        <w:rPr>
          <w:lang w:val="is-IS" w:eastAsia="ko-KR" w:bidi="he-IL"/>
        </w:rPr>
      </w:pPr>
      <w:r w:rsidRPr="00AD6AEF">
        <w:rPr>
          <w:lang w:val="is-IS" w:eastAsia="ko-KR" w:bidi="he-IL"/>
        </w:rPr>
        <w:t xml:space="preserve">Viðbrögð fara eftir alvarleika aukaverkunarinnar. </w:t>
      </w:r>
      <w:r w:rsidRPr="00AD6AEF">
        <w:rPr>
          <w:szCs w:val="22"/>
          <w:lang w:val="is-IS"/>
        </w:rPr>
        <w:t xml:space="preserve">Gera á hlé á meðferð með </w:t>
      </w:r>
      <w:r w:rsidRPr="00AD6AEF">
        <w:rPr>
          <w:lang w:val="is-IS"/>
        </w:rPr>
        <w:t>atezolizumabi</w:t>
      </w:r>
      <w:r w:rsidRPr="00AD6AEF">
        <w:rPr>
          <w:szCs w:val="22"/>
          <w:lang w:val="is-IS"/>
        </w:rPr>
        <w:t xml:space="preserve"> ef um er að ræða 3. stigs húðviðbrögð og hefja altæka meðferð með barksterum í skömmtum sem nema 1 til 2 mg/kg</w:t>
      </w:r>
      <w:r w:rsidR="00B36C79" w:rsidRPr="00AD6AEF">
        <w:rPr>
          <w:szCs w:val="22"/>
          <w:lang w:val="is-IS"/>
        </w:rPr>
        <w:t> </w:t>
      </w:r>
      <w:r w:rsidR="0043667F" w:rsidRPr="00AD6AEF">
        <w:rPr>
          <w:szCs w:val="22"/>
          <w:lang w:val="is-IS"/>
        </w:rPr>
        <w:t>líkam</w:t>
      </w:r>
      <w:r w:rsidR="001B1163" w:rsidRPr="00AD6AEF">
        <w:rPr>
          <w:szCs w:val="22"/>
          <w:lang w:val="is-IS"/>
        </w:rPr>
        <w:t>s</w:t>
      </w:r>
      <w:r w:rsidR="0043667F" w:rsidRPr="00AD6AEF">
        <w:rPr>
          <w:szCs w:val="22"/>
          <w:lang w:val="is-IS"/>
        </w:rPr>
        <w:t>þyngdar</w:t>
      </w:r>
      <w:r w:rsidRPr="00AD6AEF">
        <w:rPr>
          <w:szCs w:val="22"/>
          <w:lang w:val="is-IS"/>
        </w:rPr>
        <w:t>/dag af prednisóni eða jafngildi þess.</w:t>
      </w:r>
      <w:r w:rsidRPr="00AD6AEF">
        <w:rPr>
          <w:lang w:val="is-IS" w:eastAsia="ko-KR" w:bidi="he-IL"/>
        </w:rPr>
        <w:t xml:space="preserve"> </w:t>
      </w:r>
      <w:r w:rsidRPr="00AD6AEF">
        <w:rPr>
          <w:szCs w:val="22"/>
          <w:lang w:val="is-IS"/>
        </w:rPr>
        <w:t xml:space="preserve">Halda má meðferð með </w:t>
      </w:r>
      <w:r w:rsidRPr="00AD6AEF">
        <w:rPr>
          <w:lang w:val="is-IS"/>
        </w:rPr>
        <w:t>atezolizumabi</w:t>
      </w:r>
      <w:r w:rsidRPr="00AD6AEF">
        <w:rPr>
          <w:lang w:val="is-IS" w:eastAsia="ko-KR" w:bidi="he-IL"/>
        </w:rPr>
        <w:t xml:space="preserve"> </w:t>
      </w:r>
      <w:r w:rsidRPr="00AD6AEF">
        <w:rPr>
          <w:szCs w:val="22"/>
          <w:lang w:val="is-IS"/>
        </w:rPr>
        <w:t xml:space="preserve">áfram ef einkenni batna þannig að þau verði </w:t>
      </w:r>
      <w:r w:rsidRPr="00AD6AEF">
        <w:rPr>
          <w:lang w:val="is-IS" w:eastAsia="ko-KR" w:bidi="he-IL"/>
        </w:rPr>
        <w:t>≤</w:t>
      </w:r>
      <w:r w:rsidR="0043667F" w:rsidRPr="00AD6AEF">
        <w:rPr>
          <w:lang w:val="is-IS" w:eastAsia="ko-KR" w:bidi="he-IL"/>
        </w:rPr>
        <w:t> </w:t>
      </w:r>
      <w:r w:rsidRPr="00AD6AEF">
        <w:rPr>
          <w:szCs w:val="22"/>
          <w:lang w:val="is-IS"/>
        </w:rPr>
        <w:t>1. stigs innan 12 vikna og dregið hefur verið úr notkun barkstera í ≤</w:t>
      </w:r>
      <w:r w:rsidR="0043667F" w:rsidRPr="00AD6AEF">
        <w:rPr>
          <w:szCs w:val="22"/>
          <w:lang w:val="is-IS"/>
        </w:rPr>
        <w:t> </w:t>
      </w:r>
      <w:r w:rsidRPr="00AD6AEF">
        <w:rPr>
          <w:szCs w:val="22"/>
          <w:lang w:val="is-IS"/>
        </w:rPr>
        <w:t>10 mg af prednisóni eða jafngildi þess á dag</w:t>
      </w:r>
      <w:r w:rsidRPr="00AD6AEF">
        <w:rPr>
          <w:lang w:val="is-IS" w:eastAsia="ko-KR" w:bidi="he-IL"/>
        </w:rPr>
        <w:t xml:space="preserve">. Hætta á </w:t>
      </w:r>
      <w:r w:rsidRPr="00AD6AEF">
        <w:rPr>
          <w:szCs w:val="22"/>
          <w:lang w:val="is-IS"/>
        </w:rPr>
        <w:t xml:space="preserve">meðferð með </w:t>
      </w:r>
      <w:r w:rsidRPr="00AD6AEF">
        <w:rPr>
          <w:lang w:val="is-IS"/>
        </w:rPr>
        <w:t>atezolizumabi</w:t>
      </w:r>
      <w:r w:rsidRPr="00AD6AEF">
        <w:rPr>
          <w:lang w:val="is-IS" w:eastAsia="ko-KR" w:bidi="he-IL"/>
        </w:rPr>
        <w:t xml:space="preserve"> fyrir fullt og allt </w:t>
      </w:r>
      <w:r w:rsidRPr="00AD6AEF">
        <w:rPr>
          <w:szCs w:val="22"/>
          <w:lang w:val="is-IS"/>
        </w:rPr>
        <w:t>ef um er að ræða 4. stigs húðviðbrögð og hefja meðferð með barksterum</w:t>
      </w:r>
      <w:r w:rsidRPr="00AD6AEF">
        <w:rPr>
          <w:lang w:val="is-IS" w:eastAsia="ko-KR" w:bidi="he-IL"/>
        </w:rPr>
        <w:t>.</w:t>
      </w:r>
    </w:p>
    <w:p w14:paraId="4B00A250" w14:textId="77777777" w:rsidR="00DE0DE1" w:rsidRPr="00AD6AEF" w:rsidRDefault="00DE0DE1" w:rsidP="00DE0DE1">
      <w:pPr>
        <w:rPr>
          <w:lang w:val="is-IS" w:eastAsia="ko-KR" w:bidi="he-IL"/>
        </w:rPr>
      </w:pPr>
    </w:p>
    <w:p w14:paraId="725FA13D" w14:textId="77777777" w:rsidR="00DE0DE1" w:rsidRPr="00AD6AEF" w:rsidRDefault="00DE0DE1" w:rsidP="00DE0DE1">
      <w:pPr>
        <w:rPr>
          <w:lang w:val="is-IS" w:eastAsia="ko-KR" w:bidi="he-IL"/>
        </w:rPr>
      </w:pPr>
      <w:r w:rsidRPr="00AD6AEF">
        <w:rPr>
          <w:szCs w:val="22"/>
          <w:lang w:val="is-IS"/>
        </w:rPr>
        <w:t xml:space="preserve">Gera á hlé á meðferð með </w:t>
      </w:r>
      <w:r w:rsidRPr="00AD6AEF">
        <w:rPr>
          <w:lang w:val="is-IS"/>
        </w:rPr>
        <w:t>atezolizumabi</w:t>
      </w:r>
      <w:r w:rsidRPr="00AD6AEF">
        <w:rPr>
          <w:lang w:val="is-IS" w:eastAsia="ko-KR" w:bidi="he-IL"/>
        </w:rPr>
        <w:t xml:space="preserve"> hjá sjúklingum þar sem grunur er um Stevens-Johnson heilkenni eða húðþekjudrepslos. Við staðfest Stevens-Johnson heilkenni eða húðþekjudrepslos á að hætta </w:t>
      </w:r>
      <w:r w:rsidRPr="00AD6AEF">
        <w:rPr>
          <w:szCs w:val="22"/>
          <w:lang w:val="is-IS"/>
        </w:rPr>
        <w:t xml:space="preserve">meðferð með </w:t>
      </w:r>
      <w:r w:rsidRPr="00AD6AEF">
        <w:rPr>
          <w:lang w:val="is-IS"/>
        </w:rPr>
        <w:t>atezolizumabi</w:t>
      </w:r>
      <w:r w:rsidRPr="00AD6AEF">
        <w:rPr>
          <w:lang w:val="is-IS" w:eastAsia="ko-KR" w:bidi="he-IL"/>
        </w:rPr>
        <w:t xml:space="preserve"> fyrir fullt og allt.</w:t>
      </w:r>
    </w:p>
    <w:p w14:paraId="59B99A9E" w14:textId="77777777" w:rsidR="00DE0DE1" w:rsidRPr="00AD6AEF" w:rsidRDefault="00DE0DE1" w:rsidP="00DE0DE1">
      <w:pPr>
        <w:rPr>
          <w:lang w:val="is-IS" w:eastAsia="ko-KR" w:bidi="he-IL"/>
        </w:rPr>
      </w:pPr>
    </w:p>
    <w:p w14:paraId="406D8A2C" w14:textId="77777777" w:rsidR="00DE0DE1" w:rsidRPr="00AD6AEF" w:rsidRDefault="00DE0DE1" w:rsidP="00DE0DE1">
      <w:pPr>
        <w:rPr>
          <w:lang w:val="is-IS" w:eastAsia="ko-KR" w:bidi="he-IL"/>
        </w:rPr>
      </w:pPr>
      <w:r w:rsidRPr="00AD6AEF">
        <w:rPr>
          <w:lang w:val="is-IS" w:eastAsia="ko-KR" w:bidi="he-IL"/>
        </w:rPr>
        <w:t>Gæta skal varúðar þegar íhugað er að nota atezolizumab handa sjúklingum sem hafa fengið alvarlegar eða lífshættulegar aukaverkanir á húð við fyrri meðferð með öðrum ónæmisörvandi krabbameinslyfjum.</w:t>
      </w:r>
    </w:p>
    <w:p w14:paraId="7553B6D7" w14:textId="77777777" w:rsidR="005E41DB" w:rsidRPr="00BD1F3C" w:rsidRDefault="005E41DB" w:rsidP="005E41DB">
      <w:pPr>
        <w:rPr>
          <w:iCs/>
          <w:szCs w:val="22"/>
          <w:lang w:val="is-IS"/>
        </w:rPr>
      </w:pPr>
    </w:p>
    <w:p w14:paraId="279A5868" w14:textId="77777777" w:rsidR="005E41DB" w:rsidRPr="00BD1F3C" w:rsidRDefault="005E41DB" w:rsidP="005E41DB">
      <w:pPr>
        <w:keepNext/>
        <w:keepLines/>
        <w:rPr>
          <w:i/>
          <w:szCs w:val="22"/>
          <w:u w:val="single"/>
          <w:lang w:val="is-IS" w:eastAsia="ko-KR"/>
        </w:rPr>
      </w:pPr>
      <w:r w:rsidRPr="00BD1F3C">
        <w:rPr>
          <w:i/>
          <w:szCs w:val="22"/>
          <w:u w:val="single"/>
          <w:lang w:val="is-IS" w:eastAsia="ko-KR"/>
        </w:rPr>
        <w:t>Ónæmismiðlaðir gollurshússkvillar</w:t>
      </w:r>
    </w:p>
    <w:p w14:paraId="673E62D3" w14:textId="77777777" w:rsidR="005E41DB" w:rsidRPr="00BD1F3C" w:rsidRDefault="005E41DB" w:rsidP="005E41DB">
      <w:pPr>
        <w:keepNext/>
        <w:rPr>
          <w:iCs/>
          <w:szCs w:val="22"/>
          <w:lang w:val="is-IS"/>
        </w:rPr>
      </w:pPr>
    </w:p>
    <w:p w14:paraId="5F6218B5" w14:textId="77777777" w:rsidR="005E41DB" w:rsidRPr="00BD1F3C" w:rsidRDefault="005E41DB" w:rsidP="005E41DB">
      <w:pPr>
        <w:rPr>
          <w:rFonts w:cs="Arial"/>
          <w:lang w:val="is-IS"/>
        </w:rPr>
      </w:pPr>
      <w:r w:rsidRPr="00BD1F3C">
        <w:rPr>
          <w:rFonts w:cs="Arial"/>
          <w:lang w:val="is-IS"/>
        </w:rPr>
        <w:t>Gollurshússkvillar, þ.m.t. gollurshússbólga</w:t>
      </w:r>
      <w:r w:rsidRPr="00BD1F3C">
        <w:rPr>
          <w:lang w:val="is-IS"/>
        </w:rPr>
        <w:t>, vökvasöfnun í gollurshúsi og hjartaþröng (cardiac tamponade),</w:t>
      </w:r>
      <w:r w:rsidRPr="00BD1F3C">
        <w:rPr>
          <w:rFonts w:cs="Arial"/>
          <w:lang w:val="is-IS"/>
        </w:rPr>
        <w:t xml:space="preserve"> sem í sumum tilvikum voru banvænir, hafa sést við notkun atezolizumabs (sjá kafla 4.8). Fylgjast á með sjúklingum með tilliti til teikna og einkenna gollurshússkvilla.</w:t>
      </w:r>
    </w:p>
    <w:p w14:paraId="515AD2B6" w14:textId="77777777" w:rsidR="005E41DB" w:rsidRPr="00BD1F3C" w:rsidRDefault="005E41DB" w:rsidP="005E41DB">
      <w:pPr>
        <w:rPr>
          <w:rFonts w:cs="Arial"/>
          <w:lang w:val="is-IS"/>
        </w:rPr>
      </w:pPr>
    </w:p>
    <w:p w14:paraId="24526CBB" w14:textId="53644CA7" w:rsidR="005E41DB" w:rsidRPr="00BD1F3C" w:rsidRDefault="005E41DB" w:rsidP="005E41DB">
      <w:pPr>
        <w:rPr>
          <w:rFonts w:eastAsia="SimSun"/>
          <w:color w:val="000000"/>
          <w:szCs w:val="22"/>
          <w:lang w:val="is-IS"/>
        </w:rPr>
      </w:pPr>
      <w:r w:rsidRPr="00BD1F3C">
        <w:rPr>
          <w:color w:val="000000"/>
          <w:szCs w:val="22"/>
          <w:lang w:val="is-IS"/>
        </w:rPr>
        <w:t xml:space="preserve">Ef grunur er um 1. stigs </w:t>
      </w:r>
      <w:r w:rsidRPr="00BD1F3C">
        <w:rPr>
          <w:rFonts w:cs="Arial"/>
          <w:lang w:val="is-IS"/>
        </w:rPr>
        <w:t>gollurshússbólgu á að gera hlé á meðferð með</w:t>
      </w:r>
      <w:r w:rsidRPr="00BD1F3C">
        <w:rPr>
          <w:color w:val="000000"/>
          <w:szCs w:val="22"/>
          <w:lang w:val="is-IS"/>
        </w:rPr>
        <w:t xml:space="preserve"> atezolizumabi og hafa tafarlaust samráð við sérfræðing í hjartasjúkdómum, ásamt </w:t>
      </w:r>
      <w:r w:rsidR="001D61CB" w:rsidRPr="00BD1F3C">
        <w:rPr>
          <w:color w:val="000000"/>
          <w:szCs w:val="22"/>
          <w:lang w:val="is-IS"/>
        </w:rPr>
        <w:t xml:space="preserve">þaulskoðun og </w:t>
      </w:r>
      <w:r w:rsidRPr="00BD1F3C">
        <w:rPr>
          <w:color w:val="000000"/>
          <w:szCs w:val="22"/>
          <w:lang w:val="is-IS"/>
        </w:rPr>
        <w:t>greining</w:t>
      </w:r>
      <w:r w:rsidR="001D61CB" w:rsidRPr="00BD1F3C">
        <w:rPr>
          <w:color w:val="000000"/>
          <w:szCs w:val="22"/>
          <w:lang w:val="is-IS"/>
        </w:rPr>
        <w:t>u</w:t>
      </w:r>
      <w:r w:rsidRPr="00BD1F3C">
        <w:rPr>
          <w:color w:val="000000"/>
          <w:szCs w:val="22"/>
          <w:lang w:val="is-IS"/>
        </w:rPr>
        <w:t xml:space="preserve"> samkvæmt gildandi </w:t>
      </w:r>
      <w:r w:rsidR="00BB1158" w:rsidRPr="00BD1F3C">
        <w:rPr>
          <w:color w:val="000000"/>
          <w:szCs w:val="22"/>
          <w:lang w:val="is-IS"/>
        </w:rPr>
        <w:t xml:space="preserve">klínískum </w:t>
      </w:r>
      <w:r w:rsidRPr="00BD1F3C">
        <w:rPr>
          <w:color w:val="000000"/>
          <w:szCs w:val="22"/>
          <w:lang w:val="is-IS"/>
        </w:rPr>
        <w:t>leiðbeiningum. Ef grunur er um ≥</w:t>
      </w:r>
      <w:r w:rsidR="00D974DD" w:rsidRPr="00BD1F3C">
        <w:rPr>
          <w:color w:val="000000"/>
          <w:szCs w:val="22"/>
          <w:lang w:val="is-IS"/>
        </w:rPr>
        <w:t xml:space="preserve"> </w:t>
      </w:r>
      <w:r w:rsidRPr="00BD1F3C">
        <w:rPr>
          <w:color w:val="000000"/>
          <w:szCs w:val="22"/>
          <w:lang w:val="is-IS"/>
        </w:rPr>
        <w:t>2. </w:t>
      </w:r>
      <w:r w:rsidR="00194FAC" w:rsidRPr="00BD1F3C">
        <w:rPr>
          <w:color w:val="000000"/>
          <w:szCs w:val="22"/>
          <w:lang w:val="is-IS"/>
        </w:rPr>
        <w:t>S</w:t>
      </w:r>
      <w:r w:rsidRPr="00BD1F3C">
        <w:rPr>
          <w:color w:val="000000"/>
          <w:szCs w:val="22"/>
          <w:lang w:val="is-IS"/>
        </w:rPr>
        <w:t xml:space="preserve">tigs </w:t>
      </w:r>
      <w:r w:rsidRPr="00BD1F3C">
        <w:rPr>
          <w:rFonts w:cs="Arial"/>
          <w:lang w:val="is-IS"/>
        </w:rPr>
        <w:t>gollurshússkvilla á að gera hlé á meðferð með</w:t>
      </w:r>
      <w:r w:rsidRPr="00BD1F3C">
        <w:rPr>
          <w:color w:val="000000"/>
          <w:szCs w:val="22"/>
          <w:lang w:val="is-IS"/>
        </w:rPr>
        <w:t xml:space="preserve"> atezolizumabi, hefja tafarlaust altæka meðferð með barksterum í skömmtum sem nema 1 til 2 mg/kg líkamsþyngdar/dag af prednisóni eða jafngildi þess og hafa tafarlaust samráð við sérfræðing í hjartasjúkdómum, ásamt </w:t>
      </w:r>
      <w:r w:rsidR="00194FAC" w:rsidRPr="00BD1F3C">
        <w:rPr>
          <w:color w:val="000000"/>
          <w:szCs w:val="22"/>
          <w:lang w:val="is-IS"/>
        </w:rPr>
        <w:t xml:space="preserve">þaulskoðun og </w:t>
      </w:r>
      <w:r w:rsidRPr="00BD1F3C">
        <w:rPr>
          <w:color w:val="000000"/>
          <w:szCs w:val="22"/>
          <w:lang w:val="is-IS"/>
        </w:rPr>
        <w:t>greining</w:t>
      </w:r>
      <w:r w:rsidR="00194FAC" w:rsidRPr="00BD1F3C">
        <w:rPr>
          <w:color w:val="000000"/>
          <w:szCs w:val="22"/>
          <w:lang w:val="is-IS"/>
        </w:rPr>
        <w:t>u</w:t>
      </w:r>
      <w:r w:rsidRPr="00BD1F3C">
        <w:rPr>
          <w:color w:val="000000"/>
          <w:szCs w:val="22"/>
          <w:lang w:val="is-IS"/>
        </w:rPr>
        <w:t xml:space="preserve"> samkvæmt gildandi </w:t>
      </w:r>
      <w:r w:rsidR="00194FAC" w:rsidRPr="00BD1F3C">
        <w:rPr>
          <w:color w:val="000000"/>
          <w:szCs w:val="22"/>
          <w:lang w:val="is-IS"/>
        </w:rPr>
        <w:t xml:space="preserve">klínískum </w:t>
      </w:r>
      <w:r w:rsidRPr="00BD1F3C">
        <w:rPr>
          <w:color w:val="000000"/>
          <w:szCs w:val="22"/>
          <w:lang w:val="is-IS"/>
        </w:rPr>
        <w:t xml:space="preserve">leiðbeiningum. Þegar greining gollurshússkvilla hefur verið staðfest á að hætta meðferð með atezolizumabi fyrir fullt og allt ef um er að ræða </w:t>
      </w:r>
      <w:r w:rsidR="00B124DD" w:rsidRPr="00BD1F3C">
        <w:rPr>
          <w:iCs/>
          <w:szCs w:val="22"/>
          <w:lang w:val="is-IS"/>
        </w:rPr>
        <w:t>≥</w:t>
      </w:r>
      <w:r w:rsidR="00EA5E66" w:rsidRPr="00BD1F3C">
        <w:rPr>
          <w:iCs/>
          <w:szCs w:val="22"/>
          <w:lang w:val="is-IS"/>
        </w:rPr>
        <w:t xml:space="preserve"> </w:t>
      </w:r>
      <w:r w:rsidRPr="00BD1F3C">
        <w:rPr>
          <w:color w:val="000000"/>
          <w:szCs w:val="22"/>
          <w:lang w:val="is-IS"/>
        </w:rPr>
        <w:t>2. stigs gollurshússkvilla (sjá kafla 4.2).</w:t>
      </w:r>
    </w:p>
    <w:p w14:paraId="5CC82E75" w14:textId="77777777" w:rsidR="00C04B64" w:rsidRPr="00BD1F3C" w:rsidRDefault="00C04B64" w:rsidP="00C04B64">
      <w:pPr>
        <w:rPr>
          <w:iCs/>
          <w:szCs w:val="22"/>
          <w:lang w:val="is-IS"/>
        </w:rPr>
      </w:pPr>
    </w:p>
    <w:p w14:paraId="06AB2B14" w14:textId="75661783" w:rsidR="00C04B64" w:rsidRPr="008A07F8" w:rsidRDefault="00C04B64" w:rsidP="00186991">
      <w:pPr>
        <w:keepNext/>
        <w:keepLines/>
        <w:rPr>
          <w:i/>
          <w:iCs/>
          <w:szCs w:val="22"/>
          <w:u w:val="single"/>
          <w:lang w:val="is-IS"/>
        </w:rPr>
      </w:pPr>
      <w:r w:rsidRPr="008A07F8">
        <w:rPr>
          <w:i/>
          <w:iCs/>
          <w:szCs w:val="22"/>
          <w:u w:val="single"/>
          <w:lang w:val="is-IS"/>
        </w:rPr>
        <w:t>Eitil- og traffrumnager með rauðkornaáti (haemophagocytic lymphohistiocytosis)</w:t>
      </w:r>
    </w:p>
    <w:p w14:paraId="6FA0594E" w14:textId="77777777" w:rsidR="00C04B64" w:rsidRPr="008A07F8" w:rsidRDefault="00C04B64" w:rsidP="00186991">
      <w:pPr>
        <w:keepNext/>
        <w:keepLines/>
        <w:rPr>
          <w:szCs w:val="22"/>
          <w:lang w:val="is-IS"/>
        </w:rPr>
      </w:pPr>
    </w:p>
    <w:p w14:paraId="758F0AA1" w14:textId="4FFFBE67" w:rsidR="00C04B64" w:rsidRPr="00F57C9F" w:rsidRDefault="00C04B64" w:rsidP="00186991">
      <w:pPr>
        <w:keepNext/>
        <w:keepLines/>
        <w:rPr>
          <w:lang w:val="is-IS"/>
        </w:rPr>
      </w:pPr>
      <w:r w:rsidRPr="008A07F8">
        <w:rPr>
          <w:lang w:val="is-IS"/>
        </w:rPr>
        <w:t xml:space="preserve">Tilkynnt hefur verið um eitil- og traffrumnager með rauðkornaáti, þ.m.t. banvæn tilvik, hjá sjúklingum sem fengu atezolizumab (sjá kafla 4.8). Hafa á eitil- og traffrumnager með rauðkornaáti í huga ef </w:t>
      </w:r>
      <w:r w:rsidRPr="00AE22FF">
        <w:rPr>
          <w:lang w:val="is-IS"/>
        </w:rPr>
        <w:t>einkenni cýtókínlosunarheilkenni</w:t>
      </w:r>
      <w:r w:rsidR="002506F7" w:rsidRPr="00AE22FF">
        <w:rPr>
          <w:lang w:val="is-IS"/>
        </w:rPr>
        <w:t>s</w:t>
      </w:r>
      <w:r w:rsidRPr="00AE22FF">
        <w:rPr>
          <w:lang w:val="is-IS"/>
        </w:rPr>
        <w:t xml:space="preserve"> eru ódæmigerð eða dragast á langinn. </w:t>
      </w:r>
      <w:r w:rsidRPr="00F57C9F">
        <w:rPr>
          <w:lang w:val="is-IS"/>
        </w:rPr>
        <w:t>Fylgjast á með sjúklingum með tilliti til klínískra ummerkja og einkenna eitil- og traffrumnagers með rauðkornaáti. Ef grunur leikur á um eitil- og traffrumnager með rauðkornaáti á að hætta notkun atezolizumabs fyrir fullt og allt og vísa sjúklingum til sérfræðings til frekari greiningar og meðferðar.</w:t>
      </w:r>
    </w:p>
    <w:p w14:paraId="564543B6" w14:textId="77777777" w:rsidR="000C7104" w:rsidRPr="00AD6AEF" w:rsidRDefault="000C7104" w:rsidP="000C7104">
      <w:pPr>
        <w:rPr>
          <w:szCs w:val="22"/>
          <w:lang w:val="is-IS" w:eastAsia="ko-KR"/>
        </w:rPr>
      </w:pPr>
    </w:p>
    <w:p w14:paraId="778CD3EC" w14:textId="182D15CE" w:rsidR="00DA33D6" w:rsidRPr="001A52B0" w:rsidRDefault="00DA33D6" w:rsidP="005D00AC">
      <w:pPr>
        <w:rPr>
          <w:ins w:id="38" w:author="RLS_Type II" w:date="2026-01-20T16:10:00Z"/>
          <w:i/>
          <w:iCs/>
          <w:szCs w:val="22"/>
          <w:u w:val="single"/>
          <w:lang w:val="is-IS" w:eastAsia="ko-KR"/>
        </w:rPr>
      </w:pPr>
      <w:ins w:id="39" w:author="RLS_Type II" w:date="2026-01-20T16:10:00Z">
        <w:r w:rsidRPr="001A52B0">
          <w:rPr>
            <w:i/>
            <w:iCs/>
            <w:szCs w:val="22"/>
            <w:u w:val="single"/>
            <w:lang w:val="is-IS"/>
            <w:rPrChange w:id="40" w:author="RLS_Type II" w:date="2026-01-22T12:31:00Z">
              <w:rPr>
                <w:szCs w:val="22"/>
                <w:lang w:val="is-IS"/>
              </w:rPr>
            </w:rPrChange>
          </w:rPr>
          <w:t>Ónæmismiðlað skörunarheilkenni hjartavöðvabólgu</w:t>
        </w:r>
      </w:ins>
      <w:ins w:id="41" w:author="OAJ" w:date="2026-03-09T11:10:00Z">
        <w:r w:rsidR="005F3865">
          <w:rPr>
            <w:i/>
            <w:iCs/>
            <w:szCs w:val="22"/>
            <w:u w:val="single"/>
            <w:lang w:val="is-IS"/>
          </w:rPr>
          <w:t>-</w:t>
        </w:r>
      </w:ins>
      <w:ins w:id="42" w:author="RLS_Type II" w:date="2026-01-20T16:10:00Z">
        <w:del w:id="43" w:author="OAJ" w:date="2026-03-09T11:10:00Z">
          <w:r w:rsidRPr="001A52B0" w:rsidDel="005F3865">
            <w:rPr>
              <w:i/>
              <w:iCs/>
              <w:szCs w:val="22"/>
              <w:u w:val="single"/>
              <w:lang w:val="is-IS"/>
              <w:rPrChange w:id="44" w:author="RLS_Type II" w:date="2026-01-22T12:31:00Z">
                <w:rPr>
                  <w:szCs w:val="22"/>
                  <w:lang w:val="is-IS"/>
                </w:rPr>
              </w:rPrChange>
            </w:rPr>
            <w:delText>/</w:delText>
          </w:r>
        </w:del>
        <w:r w:rsidRPr="001A52B0">
          <w:rPr>
            <w:i/>
            <w:iCs/>
            <w:szCs w:val="22"/>
            <w:u w:val="single"/>
            <w:lang w:val="is-IS"/>
            <w:rPrChange w:id="45" w:author="RLS_Type II" w:date="2026-01-22T12:31:00Z">
              <w:rPr>
                <w:szCs w:val="22"/>
                <w:lang w:val="is-IS"/>
              </w:rPr>
            </w:rPrChange>
          </w:rPr>
          <w:t>vöðvabólgu</w:t>
        </w:r>
      </w:ins>
      <w:ins w:id="46" w:author="OAJ" w:date="2026-03-09T11:10:00Z">
        <w:r w:rsidR="005F3865">
          <w:rPr>
            <w:i/>
            <w:iCs/>
            <w:szCs w:val="22"/>
            <w:u w:val="single"/>
            <w:lang w:val="is-IS"/>
          </w:rPr>
          <w:t>-</w:t>
        </w:r>
      </w:ins>
      <w:ins w:id="47" w:author="RLS_Type II" w:date="2026-01-20T16:10:00Z">
        <w:del w:id="48" w:author="OAJ" w:date="2026-03-09T11:10:00Z">
          <w:r w:rsidRPr="001A52B0" w:rsidDel="005F3865">
            <w:rPr>
              <w:i/>
              <w:iCs/>
              <w:szCs w:val="22"/>
              <w:u w:val="single"/>
              <w:lang w:val="is-IS"/>
              <w:rPrChange w:id="49" w:author="RLS_Type II" w:date="2026-01-22T12:31:00Z">
                <w:rPr>
                  <w:szCs w:val="22"/>
                  <w:lang w:val="is-IS"/>
                </w:rPr>
              </w:rPrChange>
            </w:rPr>
            <w:delText>/</w:delText>
          </w:r>
        </w:del>
        <w:r w:rsidRPr="001A52B0">
          <w:rPr>
            <w:i/>
            <w:iCs/>
            <w:szCs w:val="22"/>
            <w:u w:val="single"/>
            <w:lang w:val="is-IS"/>
            <w:rPrChange w:id="50" w:author="RLS_Type II" w:date="2026-01-22T12:31:00Z">
              <w:rPr>
                <w:szCs w:val="22"/>
                <w:lang w:val="is-IS"/>
              </w:rPr>
            </w:rPrChange>
          </w:rPr>
          <w:t>vöðvaslensfárs</w:t>
        </w:r>
        <w:r w:rsidRPr="001A52B0">
          <w:rPr>
            <w:i/>
            <w:iCs/>
            <w:szCs w:val="22"/>
            <w:u w:val="single"/>
            <w:lang w:val="is-IS" w:eastAsia="ko-KR"/>
          </w:rPr>
          <w:t xml:space="preserve"> </w:t>
        </w:r>
      </w:ins>
    </w:p>
    <w:p w14:paraId="6D4DACE5" w14:textId="77777777" w:rsidR="00DA33D6" w:rsidRDefault="00DA33D6" w:rsidP="005D00AC">
      <w:pPr>
        <w:rPr>
          <w:ins w:id="51" w:author="RLS_Type II" w:date="2026-01-20T16:10:00Z"/>
          <w:i/>
          <w:iCs/>
          <w:szCs w:val="22"/>
          <w:u w:val="single"/>
          <w:lang w:val="is-IS" w:eastAsia="ko-KR"/>
        </w:rPr>
      </w:pPr>
    </w:p>
    <w:p w14:paraId="11FC0BC8" w14:textId="30CF1C71" w:rsidR="00C46F9A" w:rsidRDefault="00DA33D6" w:rsidP="005D00AC">
      <w:pPr>
        <w:rPr>
          <w:ins w:id="52" w:author="OAJ" w:date="2026-03-09T11:15:00Z"/>
          <w:szCs w:val="22"/>
          <w:lang w:val="is-IS" w:eastAsia="ko-KR"/>
        </w:rPr>
      </w:pPr>
      <w:ins w:id="53" w:author="RLS_Type II" w:date="2026-01-20T16:11:00Z">
        <w:r w:rsidRPr="001A52B0">
          <w:rPr>
            <w:szCs w:val="22"/>
            <w:lang w:val="is-IS" w:eastAsia="ko-KR"/>
            <w:rPrChange w:id="54" w:author="RLS_Type II" w:date="2026-01-22T12:31:00Z">
              <w:rPr>
                <w:i/>
                <w:iCs/>
                <w:szCs w:val="22"/>
                <w:u w:val="single"/>
                <w:lang w:val="is-IS" w:eastAsia="ko-KR"/>
              </w:rPr>
            </w:rPrChange>
          </w:rPr>
          <w:t>Tilfelli skörunarheilkenni</w:t>
        </w:r>
        <w:r w:rsidRPr="001A52B0">
          <w:rPr>
            <w:szCs w:val="22"/>
            <w:lang w:val="is-IS" w:eastAsia="ko-KR"/>
            <w:rPrChange w:id="55" w:author="RLS_Type II" w:date="2026-01-22T12:31:00Z">
              <w:rPr>
                <w:szCs w:val="22"/>
                <w:u w:val="single"/>
                <w:lang w:val="is-IS" w:eastAsia="ko-KR"/>
              </w:rPr>
            </w:rPrChange>
          </w:rPr>
          <w:t>s</w:t>
        </w:r>
      </w:ins>
      <w:ins w:id="56" w:author="OAJ" w:date="2026-03-09T11:10:00Z">
        <w:r w:rsidR="005F3865">
          <w:rPr>
            <w:szCs w:val="22"/>
            <w:lang w:val="is-IS" w:eastAsia="ko-KR"/>
          </w:rPr>
          <w:t xml:space="preserve"> </w:t>
        </w:r>
        <w:r w:rsidR="005F3865" w:rsidRPr="005F3865">
          <w:rPr>
            <w:szCs w:val="22"/>
            <w:lang w:val="is-IS" w:eastAsia="ko-KR"/>
          </w:rPr>
          <w:t>hjartavöðvabólgu-vöðvabólgu-vöðvaslensfárs</w:t>
        </w:r>
      </w:ins>
      <w:ins w:id="57" w:author="OAJ" w:date="2026-03-09T11:12:00Z">
        <w:r w:rsidR="003E6AB7">
          <w:rPr>
            <w:szCs w:val="22"/>
            <w:lang w:val="is-IS" w:eastAsia="ko-KR"/>
          </w:rPr>
          <w:t xml:space="preserve"> (þar sem </w:t>
        </w:r>
        <w:r w:rsidR="0023417C">
          <w:rPr>
            <w:szCs w:val="22"/>
            <w:lang w:val="is-IS" w:eastAsia="ko-KR"/>
          </w:rPr>
          <w:t>annað hvort tveir eða allir þrír kvillarnir skarast</w:t>
        </w:r>
      </w:ins>
      <w:ins w:id="58" w:author="OAJ" w:date="2026-03-09T11:13:00Z">
        <w:r w:rsidR="00B05B6A">
          <w:rPr>
            <w:szCs w:val="22"/>
            <w:lang w:val="is-IS" w:eastAsia="ko-KR"/>
          </w:rPr>
          <w:t>)</w:t>
        </w:r>
      </w:ins>
      <w:ins w:id="59" w:author="RLS_Type II" w:date="2026-01-20T16:11:00Z">
        <w:r w:rsidRPr="001A52B0">
          <w:rPr>
            <w:szCs w:val="22"/>
            <w:lang w:val="is-IS" w:eastAsia="ko-KR"/>
            <w:rPrChange w:id="60" w:author="RLS_Type II" w:date="2026-01-22T12:31:00Z">
              <w:rPr>
                <w:i/>
                <w:iCs/>
                <w:szCs w:val="22"/>
                <w:u w:val="single"/>
                <w:lang w:val="is-IS" w:eastAsia="ko-KR"/>
              </w:rPr>
            </w:rPrChange>
          </w:rPr>
          <w:t xml:space="preserve">, sem </w:t>
        </w:r>
      </w:ins>
      <w:ins w:id="61" w:author="OAJ" w:date="2026-03-09T11:14:00Z">
        <w:r w:rsidR="00203C45">
          <w:rPr>
            <w:szCs w:val="22"/>
            <w:lang w:val="is-IS" w:eastAsia="ko-KR"/>
          </w:rPr>
          <w:t xml:space="preserve">í sumum tilvikum voru banvæn, </w:t>
        </w:r>
      </w:ins>
      <w:ins w:id="62" w:author="RLS_Type II" w:date="2026-01-20T16:11:00Z">
        <w:del w:id="63" w:author="OAJ" w:date="2026-03-09T11:14:00Z">
          <w:r w:rsidRPr="001A52B0" w:rsidDel="00203C45">
            <w:rPr>
              <w:szCs w:val="22"/>
              <w:lang w:val="is-IS" w:eastAsia="ko-KR"/>
              <w:rPrChange w:id="64" w:author="RLS_Type II" w:date="2026-01-22T12:31:00Z">
                <w:rPr>
                  <w:i/>
                  <w:iCs/>
                  <w:szCs w:val="22"/>
                  <w:u w:val="single"/>
                  <w:lang w:val="is-IS" w:eastAsia="ko-KR"/>
                </w:rPr>
              </w:rPrChange>
            </w:rPr>
            <w:delText>skilgrein</w:delText>
          </w:r>
          <w:r w:rsidRPr="001A52B0" w:rsidDel="00203C45">
            <w:rPr>
              <w:szCs w:val="22"/>
              <w:lang w:val="is-IS" w:eastAsia="ko-KR"/>
              <w:rPrChange w:id="65" w:author="RLS_Type II" w:date="2026-01-22T12:31:00Z">
                <w:rPr>
                  <w:szCs w:val="22"/>
                  <w:u w:val="single"/>
                  <w:lang w:val="is-IS" w:eastAsia="ko-KR"/>
                </w:rPr>
              </w:rPrChange>
            </w:rPr>
            <w:delText>is</w:delText>
          </w:r>
          <w:r w:rsidRPr="001A52B0" w:rsidDel="00203C45">
            <w:rPr>
              <w:szCs w:val="22"/>
              <w:lang w:val="is-IS" w:eastAsia="ko-KR"/>
              <w:rPrChange w:id="66" w:author="RLS_Type II" w:date="2026-01-22T12:31:00Z">
                <w:rPr>
                  <w:i/>
                  <w:iCs/>
                  <w:szCs w:val="22"/>
                  <w:u w:val="single"/>
                  <w:lang w:val="is-IS" w:eastAsia="ko-KR"/>
                </w:rPr>
              </w:rPrChange>
            </w:rPr>
            <w:delText>t sem samtímis birtingarmynd</w:delText>
          </w:r>
        </w:del>
      </w:ins>
      <w:ins w:id="67" w:author="RLS_Type II" w:date="2026-01-20T16:12:00Z">
        <w:del w:id="68" w:author="OAJ" w:date="2026-03-09T11:14:00Z">
          <w:r w:rsidRPr="001A52B0" w:rsidDel="00203C45">
            <w:rPr>
              <w:szCs w:val="22"/>
              <w:lang w:val="is-IS" w:eastAsia="ko-KR"/>
              <w:rPrChange w:id="69" w:author="RLS_Type II" w:date="2026-01-22T12:31:00Z">
                <w:rPr>
                  <w:szCs w:val="22"/>
                  <w:u w:val="single"/>
                  <w:lang w:val="is-IS" w:eastAsia="ko-KR"/>
                </w:rPr>
              </w:rPrChange>
            </w:rPr>
            <w:delText xml:space="preserve"> einhverra</w:delText>
          </w:r>
        </w:del>
      </w:ins>
      <w:ins w:id="70" w:author="RLS_Type II" w:date="2026-01-20T16:11:00Z">
        <w:del w:id="71" w:author="OAJ" w:date="2026-03-09T11:14:00Z">
          <w:r w:rsidRPr="001A52B0" w:rsidDel="00203C45">
            <w:rPr>
              <w:szCs w:val="22"/>
              <w:lang w:val="is-IS" w:eastAsia="ko-KR"/>
              <w:rPrChange w:id="72" w:author="RLS_Type II" w:date="2026-01-22T12:31:00Z">
                <w:rPr>
                  <w:i/>
                  <w:iCs/>
                  <w:szCs w:val="22"/>
                  <w:u w:val="single"/>
                  <w:lang w:val="is-IS" w:eastAsia="ko-KR"/>
                </w:rPr>
              </w:rPrChange>
            </w:rPr>
            <w:delText xml:space="preserve"> tveggja eða allra þriggja eftirfarandi sjúkdóm</w:delText>
          </w:r>
          <w:r w:rsidRPr="001A52B0" w:rsidDel="00203C45">
            <w:rPr>
              <w:szCs w:val="22"/>
              <w:lang w:val="is-IS" w:eastAsia="ko-KR"/>
              <w:rPrChange w:id="73" w:author="RLS_Type II" w:date="2026-01-22T12:31:00Z">
                <w:rPr>
                  <w:szCs w:val="22"/>
                  <w:u w:val="single"/>
                  <w:lang w:val="is-IS" w:eastAsia="ko-KR"/>
                </w:rPr>
              </w:rPrChange>
            </w:rPr>
            <w:delText>a</w:delText>
          </w:r>
          <w:r w:rsidRPr="001A52B0" w:rsidDel="00203C45">
            <w:rPr>
              <w:szCs w:val="22"/>
              <w:lang w:val="is-IS" w:eastAsia="ko-KR"/>
              <w:rPrChange w:id="74" w:author="RLS_Type II" w:date="2026-01-22T12:31:00Z">
                <w:rPr>
                  <w:i/>
                  <w:iCs/>
                  <w:szCs w:val="22"/>
                  <w:u w:val="single"/>
                  <w:lang w:val="is-IS" w:eastAsia="ko-KR"/>
                </w:rPr>
              </w:rPrChange>
            </w:rPr>
            <w:delText xml:space="preserve">: hjartavöðvabólgu, vöðvabólgu og vöðvaslensfárs, </w:delText>
          </w:r>
        </w:del>
        <w:r w:rsidRPr="001A52B0">
          <w:rPr>
            <w:szCs w:val="22"/>
            <w:lang w:val="is-IS" w:eastAsia="ko-KR"/>
            <w:rPrChange w:id="75" w:author="RLS_Type II" w:date="2026-01-22T12:31:00Z">
              <w:rPr>
                <w:i/>
                <w:iCs/>
                <w:szCs w:val="22"/>
                <w:u w:val="single"/>
                <w:lang w:val="is-IS" w:eastAsia="ko-KR"/>
              </w:rPr>
            </w:rPrChange>
          </w:rPr>
          <w:t xml:space="preserve">hafa </w:t>
        </w:r>
      </w:ins>
      <w:ins w:id="76" w:author="RLS_Type II" w:date="2026-01-20T16:13:00Z">
        <w:r w:rsidRPr="001A52B0">
          <w:rPr>
            <w:szCs w:val="22"/>
            <w:lang w:val="is-IS" w:eastAsia="ko-KR"/>
            <w:rPrChange w:id="77" w:author="RLS_Type II" w:date="2026-01-22T12:31:00Z">
              <w:rPr>
                <w:szCs w:val="22"/>
                <w:u w:val="single"/>
                <w:lang w:val="is-IS" w:eastAsia="ko-KR"/>
              </w:rPr>
            </w:rPrChange>
          </w:rPr>
          <w:t>komið fram</w:t>
        </w:r>
      </w:ins>
      <w:ins w:id="78" w:author="RLS_Type II" w:date="2026-01-20T16:11:00Z">
        <w:r w:rsidRPr="001A52B0">
          <w:rPr>
            <w:szCs w:val="22"/>
            <w:lang w:val="is-IS" w:eastAsia="ko-KR"/>
            <w:rPrChange w:id="79" w:author="RLS_Type II" w:date="2026-01-22T12:31:00Z">
              <w:rPr>
                <w:i/>
                <w:iCs/>
                <w:szCs w:val="22"/>
                <w:u w:val="single"/>
                <w:lang w:val="is-IS" w:eastAsia="ko-KR"/>
              </w:rPr>
            </w:rPrChange>
          </w:rPr>
          <w:t xml:space="preserve"> eftir markaðssetningu og í klínískum rannsóknum á atezolizumab</w:t>
        </w:r>
      </w:ins>
      <w:ins w:id="80" w:author="RLS_Type II" w:date="2026-01-20T16:13:00Z">
        <w:r w:rsidRPr="001A52B0">
          <w:rPr>
            <w:szCs w:val="22"/>
            <w:lang w:val="is-IS" w:eastAsia="ko-KR"/>
            <w:rPrChange w:id="81" w:author="RLS_Type II" w:date="2026-01-22T12:31:00Z">
              <w:rPr>
                <w:szCs w:val="22"/>
                <w:u w:val="single"/>
                <w:lang w:val="is-IS" w:eastAsia="ko-KR"/>
              </w:rPr>
            </w:rPrChange>
          </w:rPr>
          <w:t>i</w:t>
        </w:r>
      </w:ins>
      <w:ins w:id="82" w:author="RLS_Type II" w:date="2026-01-20T16:11:00Z">
        <w:r w:rsidRPr="001A52B0">
          <w:rPr>
            <w:szCs w:val="22"/>
            <w:lang w:val="is-IS" w:eastAsia="ko-KR"/>
            <w:rPrChange w:id="83" w:author="RLS_Type II" w:date="2026-01-22T12:31:00Z">
              <w:rPr>
                <w:i/>
                <w:iCs/>
                <w:szCs w:val="22"/>
                <w:u w:val="single"/>
                <w:lang w:val="is-IS" w:eastAsia="ko-KR"/>
              </w:rPr>
            </w:rPrChange>
          </w:rPr>
          <w:t xml:space="preserve">. </w:t>
        </w:r>
      </w:ins>
      <w:ins w:id="84" w:author="OAJ" w:date="2026-03-09T14:04:00Z">
        <w:r w:rsidR="004E3CDE" w:rsidRPr="003A13E9">
          <w:rPr>
            <w:szCs w:val="22"/>
            <w:lang w:val="is-IS" w:eastAsia="ko-KR"/>
          </w:rPr>
          <w:t>Snemmgreining og markviss meðferð eru nauðsynleg til að takast á við fylgikvilla og draga úr dánarlíkum.</w:t>
        </w:r>
      </w:ins>
      <w:ins w:id="85" w:author="RLS_Type II" w:date="2026-01-20T16:11:00Z">
        <w:del w:id="86" w:author="OAJ" w:date="2026-03-09T11:22:00Z">
          <w:r w:rsidRPr="001A52B0" w:rsidDel="00963391">
            <w:rPr>
              <w:szCs w:val="22"/>
              <w:lang w:val="is-IS" w:eastAsia="ko-KR"/>
              <w:rPrChange w:id="87" w:author="RLS_Type II" w:date="2026-01-22T12:31:00Z">
                <w:rPr>
                  <w:i/>
                  <w:iCs/>
                  <w:szCs w:val="22"/>
                  <w:u w:val="single"/>
                  <w:lang w:val="is-IS" w:eastAsia="ko-KR"/>
                </w:rPr>
              </w:rPrChange>
            </w:rPr>
            <w:delText xml:space="preserve">Einkennin komu aðallega fram </w:delText>
          </w:r>
        </w:del>
      </w:ins>
      <w:ins w:id="88" w:author="RLS_Type II" w:date="2026-01-20T16:13:00Z">
        <w:del w:id="89" w:author="OAJ" w:date="2026-03-09T11:22:00Z">
          <w:r w:rsidRPr="001A52B0" w:rsidDel="00963391">
            <w:rPr>
              <w:szCs w:val="22"/>
              <w:lang w:val="is-IS" w:eastAsia="ko-KR"/>
              <w:rPrChange w:id="90" w:author="RLS_Type II" w:date="2026-01-22T12:31:00Z">
                <w:rPr>
                  <w:szCs w:val="22"/>
                  <w:u w:val="single"/>
                  <w:lang w:val="is-IS" w:eastAsia="ko-KR"/>
                </w:rPr>
              </w:rPrChange>
            </w:rPr>
            <w:delText xml:space="preserve">í </w:delText>
          </w:r>
        </w:del>
      </w:ins>
      <w:ins w:id="91" w:author="RLS_Type II" w:date="2026-01-20T16:11:00Z">
        <w:del w:id="92" w:author="OAJ" w:date="2026-03-09T11:22:00Z">
          <w:r w:rsidRPr="001A52B0" w:rsidDel="00963391">
            <w:rPr>
              <w:szCs w:val="22"/>
              <w:lang w:val="is-IS" w:eastAsia="ko-KR"/>
              <w:rPrChange w:id="93" w:author="RLS_Type II" w:date="2026-01-22T12:31:00Z">
                <w:rPr>
                  <w:i/>
                  <w:iCs/>
                  <w:szCs w:val="22"/>
                  <w:u w:val="single"/>
                  <w:lang w:val="is-IS" w:eastAsia="ko-KR"/>
                </w:rPr>
              </w:rPrChange>
            </w:rPr>
            <w:delText>fyrstu tve</w:delText>
          </w:r>
        </w:del>
      </w:ins>
      <w:ins w:id="94" w:author="RLS_Type II" w:date="2026-01-20T16:13:00Z">
        <w:del w:id="95" w:author="OAJ" w:date="2026-03-09T11:22:00Z">
          <w:r w:rsidRPr="001A52B0" w:rsidDel="00963391">
            <w:rPr>
              <w:szCs w:val="22"/>
              <w:lang w:val="is-IS" w:eastAsia="ko-KR"/>
              <w:rPrChange w:id="96" w:author="RLS_Type II" w:date="2026-01-22T12:31:00Z">
                <w:rPr>
                  <w:szCs w:val="22"/>
                  <w:u w:val="single"/>
                  <w:lang w:val="is-IS" w:eastAsia="ko-KR"/>
                </w:rPr>
              </w:rPrChange>
            </w:rPr>
            <w:delText>im</w:delText>
          </w:r>
        </w:del>
      </w:ins>
      <w:ins w:id="97" w:author="RLS_Type II" w:date="2026-01-20T16:11:00Z">
        <w:del w:id="98" w:author="OAJ" w:date="2026-03-09T11:22:00Z">
          <w:r w:rsidRPr="001A52B0" w:rsidDel="00963391">
            <w:rPr>
              <w:szCs w:val="22"/>
              <w:lang w:val="is-IS" w:eastAsia="ko-KR"/>
              <w:rPrChange w:id="99" w:author="RLS_Type II" w:date="2026-01-22T12:31:00Z">
                <w:rPr>
                  <w:i/>
                  <w:iCs/>
                  <w:szCs w:val="22"/>
                  <w:u w:val="single"/>
                  <w:lang w:val="is-IS" w:eastAsia="ko-KR"/>
                </w:rPr>
              </w:rPrChange>
            </w:rPr>
            <w:delText xml:space="preserve"> meðferðarlot</w:delText>
          </w:r>
        </w:del>
      </w:ins>
      <w:ins w:id="100" w:author="RLS_Type II" w:date="2026-01-20T16:13:00Z">
        <w:del w:id="101" w:author="OAJ" w:date="2026-03-09T11:22:00Z">
          <w:r w:rsidRPr="001A52B0" w:rsidDel="00963391">
            <w:rPr>
              <w:szCs w:val="22"/>
              <w:lang w:val="is-IS" w:eastAsia="ko-KR"/>
              <w:rPrChange w:id="102" w:author="RLS_Type II" w:date="2026-01-22T12:31:00Z">
                <w:rPr>
                  <w:szCs w:val="22"/>
                  <w:u w:val="single"/>
                  <w:lang w:val="is-IS" w:eastAsia="ko-KR"/>
                </w:rPr>
              </w:rPrChange>
            </w:rPr>
            <w:delText>unum</w:delText>
          </w:r>
        </w:del>
      </w:ins>
      <w:ins w:id="103" w:author="RLS_Type II" w:date="2026-01-20T16:11:00Z">
        <w:del w:id="104" w:author="OAJ" w:date="2026-03-09T11:22:00Z">
          <w:r w:rsidRPr="001A52B0" w:rsidDel="00963391">
            <w:rPr>
              <w:szCs w:val="22"/>
              <w:lang w:val="is-IS" w:eastAsia="ko-KR"/>
              <w:rPrChange w:id="105" w:author="RLS_Type II" w:date="2026-01-22T12:31:00Z">
                <w:rPr>
                  <w:i/>
                  <w:iCs/>
                  <w:szCs w:val="22"/>
                  <w:u w:val="single"/>
                  <w:lang w:val="is-IS" w:eastAsia="ko-KR"/>
                </w:rPr>
              </w:rPrChange>
            </w:rPr>
            <w:delText xml:space="preserve">. </w:delText>
          </w:r>
        </w:del>
      </w:ins>
    </w:p>
    <w:p w14:paraId="393790D7" w14:textId="77777777" w:rsidR="00C46F9A" w:rsidRDefault="00C46F9A" w:rsidP="005D00AC">
      <w:pPr>
        <w:rPr>
          <w:ins w:id="106" w:author="OAJ" w:date="2026-03-09T11:15:00Z"/>
          <w:szCs w:val="22"/>
          <w:lang w:val="is-IS" w:eastAsia="ko-KR"/>
        </w:rPr>
      </w:pPr>
    </w:p>
    <w:p w14:paraId="7E6FF743" w14:textId="6B659058" w:rsidR="00DA33D6" w:rsidRPr="001A52B0" w:rsidRDefault="00DA33D6" w:rsidP="005D00AC">
      <w:pPr>
        <w:rPr>
          <w:ins w:id="107" w:author="RLS_Type II" w:date="2026-01-20T16:11:00Z"/>
          <w:szCs w:val="22"/>
          <w:lang w:val="is-IS" w:eastAsia="ko-KR"/>
          <w:rPrChange w:id="108" w:author="RLS_Type II" w:date="2026-01-22T12:31:00Z">
            <w:rPr>
              <w:ins w:id="109" w:author="RLS_Type II" w:date="2026-01-20T16:11:00Z"/>
              <w:i/>
              <w:iCs/>
              <w:szCs w:val="22"/>
              <w:u w:val="single"/>
              <w:lang w:val="is-IS" w:eastAsia="ko-KR"/>
            </w:rPr>
          </w:rPrChange>
        </w:rPr>
      </w:pPr>
      <w:ins w:id="110" w:author="RLS_Type II" w:date="2026-01-20T16:11:00Z">
        <w:r w:rsidRPr="001A52B0">
          <w:rPr>
            <w:szCs w:val="22"/>
            <w:lang w:val="is-IS" w:eastAsia="ko-KR"/>
            <w:rPrChange w:id="111" w:author="RLS_Type II" w:date="2026-01-22T12:31:00Z">
              <w:rPr>
                <w:i/>
                <w:iCs/>
                <w:szCs w:val="22"/>
                <w:u w:val="single"/>
                <w:lang w:val="is-IS" w:eastAsia="ko-KR"/>
              </w:rPr>
            </w:rPrChange>
          </w:rPr>
          <w:t xml:space="preserve">Mikilvægt er að bera kennsl á </w:t>
        </w:r>
      </w:ins>
      <w:ins w:id="112" w:author="RLS_Type II" w:date="2026-01-20T16:16:00Z">
        <w:r w:rsidRPr="001A52B0">
          <w:rPr>
            <w:szCs w:val="22"/>
            <w:lang w:val="is-IS" w:eastAsia="ko-KR"/>
            <w:rPrChange w:id="113" w:author="RLS_Type II" w:date="2026-01-22T12:31:00Z">
              <w:rPr>
                <w:szCs w:val="22"/>
                <w:u w:val="single"/>
                <w:lang w:val="is-IS" w:eastAsia="ko-KR"/>
              </w:rPr>
            </w:rPrChange>
          </w:rPr>
          <w:t>skörunar</w:t>
        </w:r>
      </w:ins>
      <w:ins w:id="114" w:author="RLS_Type II" w:date="2026-01-20T16:11:00Z">
        <w:r w:rsidRPr="001A52B0">
          <w:rPr>
            <w:szCs w:val="22"/>
            <w:lang w:val="is-IS" w:eastAsia="ko-KR"/>
            <w:rPrChange w:id="115" w:author="RLS_Type II" w:date="2026-01-22T12:31:00Z">
              <w:rPr>
                <w:i/>
                <w:iCs/>
                <w:szCs w:val="22"/>
                <w:u w:val="single"/>
                <w:lang w:val="is-IS" w:eastAsia="ko-KR"/>
              </w:rPr>
            </w:rPrChange>
          </w:rPr>
          <w:t>einkenni, sem geta flækt greiningu og meðferð og aukið dánar</w:t>
        </w:r>
      </w:ins>
      <w:ins w:id="116" w:author="RLS_Type II" w:date="2026-01-20T16:14:00Z">
        <w:r w:rsidRPr="001A52B0">
          <w:rPr>
            <w:szCs w:val="22"/>
            <w:lang w:val="is-IS" w:eastAsia="ko-KR"/>
            <w:rPrChange w:id="117" w:author="RLS_Type II" w:date="2026-01-22T12:31:00Z">
              <w:rPr>
                <w:szCs w:val="22"/>
                <w:u w:val="single"/>
                <w:lang w:val="is-IS" w:eastAsia="ko-KR"/>
              </w:rPr>
            </w:rPrChange>
          </w:rPr>
          <w:t>líkur</w:t>
        </w:r>
      </w:ins>
      <w:ins w:id="118" w:author="RLS_Type II" w:date="2026-01-20T16:11:00Z">
        <w:r w:rsidRPr="001A52B0">
          <w:rPr>
            <w:szCs w:val="22"/>
            <w:lang w:val="is-IS" w:eastAsia="ko-KR"/>
            <w:rPrChange w:id="119" w:author="RLS_Type II" w:date="2026-01-22T12:31:00Z">
              <w:rPr>
                <w:i/>
                <w:iCs/>
                <w:szCs w:val="22"/>
                <w:u w:val="single"/>
                <w:lang w:val="is-IS" w:eastAsia="ko-KR"/>
              </w:rPr>
            </w:rPrChange>
          </w:rPr>
          <w:t xml:space="preserve">. </w:t>
        </w:r>
      </w:ins>
      <w:ins w:id="120" w:author="RLS_Type II" w:date="2026-01-20T16:15:00Z">
        <w:del w:id="121" w:author="TA" w:date="2026-02-16T13:12:00Z">
          <w:r w:rsidRPr="001A52B0" w:rsidDel="00370581">
            <w:rPr>
              <w:szCs w:val="22"/>
              <w:lang w:val="is-IS" w:eastAsia="ko-KR"/>
              <w:rPrChange w:id="122" w:author="RLS_Type II" w:date="2026-01-22T12:31:00Z">
                <w:rPr>
                  <w:szCs w:val="22"/>
                  <w:u w:val="single"/>
                  <w:lang w:val="is-IS" w:eastAsia="ko-KR"/>
                </w:rPr>
              </w:rPrChange>
            </w:rPr>
            <w:delText>Fylgjast ber með s</w:delText>
          </w:r>
        </w:del>
      </w:ins>
      <w:ins w:id="123" w:author="TA" w:date="2026-02-16T13:12:00Z">
        <w:r w:rsidR="00370581">
          <w:rPr>
            <w:szCs w:val="22"/>
            <w:lang w:val="is-IS" w:eastAsia="ko-KR"/>
          </w:rPr>
          <w:t>S</w:t>
        </w:r>
      </w:ins>
      <w:ins w:id="124" w:author="RLS_Type II" w:date="2026-01-20T16:11:00Z">
        <w:r w:rsidRPr="001A52B0">
          <w:rPr>
            <w:szCs w:val="22"/>
            <w:lang w:val="is-IS" w:eastAsia="ko-KR"/>
            <w:rPrChange w:id="125" w:author="RLS_Type II" w:date="2026-01-22T12:31:00Z">
              <w:rPr>
                <w:i/>
                <w:iCs/>
                <w:szCs w:val="22"/>
                <w:u w:val="single"/>
                <w:lang w:val="is-IS" w:eastAsia="ko-KR"/>
              </w:rPr>
            </w:rPrChange>
          </w:rPr>
          <w:t>júkling</w:t>
        </w:r>
      </w:ins>
      <w:ins w:id="126" w:author="RLS_Type II" w:date="2026-01-20T16:15:00Z">
        <w:del w:id="127" w:author="TA" w:date="2026-02-16T13:12:00Z">
          <w:r w:rsidRPr="001A52B0" w:rsidDel="00370581">
            <w:rPr>
              <w:szCs w:val="22"/>
              <w:lang w:val="is-IS" w:eastAsia="ko-KR"/>
              <w:rPrChange w:id="128" w:author="RLS_Type II" w:date="2026-01-22T12:31:00Z">
                <w:rPr>
                  <w:szCs w:val="22"/>
                  <w:u w:val="single"/>
                  <w:lang w:val="is-IS" w:eastAsia="ko-KR"/>
                </w:rPr>
              </w:rPrChange>
            </w:rPr>
            <w:delText>um</w:delText>
          </w:r>
        </w:del>
      </w:ins>
      <w:ins w:id="129" w:author="TA" w:date="2026-02-16T13:12:00Z">
        <w:r w:rsidR="00370581">
          <w:rPr>
            <w:szCs w:val="22"/>
            <w:lang w:val="is-IS" w:eastAsia="ko-KR"/>
          </w:rPr>
          <w:t>ar</w:t>
        </w:r>
      </w:ins>
      <w:ins w:id="130" w:author="RLS_Type II" w:date="2026-01-20T16:15:00Z">
        <w:r w:rsidRPr="001A52B0">
          <w:rPr>
            <w:szCs w:val="22"/>
            <w:lang w:val="is-IS" w:eastAsia="ko-KR"/>
            <w:rPrChange w:id="131" w:author="RLS_Type II" w:date="2026-01-22T12:31:00Z">
              <w:rPr>
                <w:szCs w:val="22"/>
                <w:u w:val="single"/>
                <w:lang w:val="is-IS" w:eastAsia="ko-KR"/>
              </w:rPr>
            </w:rPrChange>
          </w:rPr>
          <w:t xml:space="preserve"> </w:t>
        </w:r>
      </w:ins>
      <w:ins w:id="132" w:author="RLS_Type II" w:date="2026-01-20T16:11:00Z">
        <w:r w:rsidRPr="001A52B0">
          <w:rPr>
            <w:szCs w:val="22"/>
            <w:lang w:val="is-IS" w:eastAsia="ko-KR"/>
            <w:rPrChange w:id="133" w:author="RLS_Type II" w:date="2026-01-22T12:31:00Z">
              <w:rPr>
                <w:i/>
                <w:iCs/>
                <w:szCs w:val="22"/>
                <w:u w:val="single"/>
                <w:lang w:val="is-IS" w:eastAsia="ko-KR"/>
              </w:rPr>
            </w:rPrChange>
          </w:rPr>
          <w:t xml:space="preserve">með </w:t>
        </w:r>
      </w:ins>
      <w:ins w:id="134" w:author="TA" w:date="2026-02-16T13:10:00Z">
        <w:r w:rsidR="006C6F06">
          <w:rPr>
            <w:szCs w:val="22"/>
            <w:lang w:val="is-IS" w:eastAsia="ko-KR"/>
          </w:rPr>
          <w:t xml:space="preserve">teikn og </w:t>
        </w:r>
      </w:ins>
      <w:ins w:id="135" w:author="RLS_Type II" w:date="2026-01-20T16:11:00Z">
        <w:r w:rsidRPr="001A52B0">
          <w:rPr>
            <w:szCs w:val="22"/>
            <w:lang w:val="is-IS" w:eastAsia="ko-KR"/>
            <w:rPrChange w:id="136" w:author="RLS_Type II" w:date="2026-01-22T12:31:00Z">
              <w:rPr>
                <w:i/>
                <w:iCs/>
                <w:szCs w:val="22"/>
                <w:u w:val="single"/>
                <w:lang w:val="is-IS" w:eastAsia="ko-KR"/>
              </w:rPr>
            </w:rPrChange>
          </w:rPr>
          <w:t xml:space="preserve">einkenni eins </w:t>
        </w:r>
        <w:del w:id="137" w:author="OAJ" w:date="2026-03-09T13:46:00Z">
          <w:r w:rsidRPr="001A52B0" w:rsidDel="00DC201F">
            <w:rPr>
              <w:szCs w:val="22"/>
              <w:lang w:val="is-IS" w:eastAsia="ko-KR"/>
              <w:rPrChange w:id="138" w:author="RLS_Type II" w:date="2026-01-22T12:31:00Z">
                <w:rPr>
                  <w:i/>
                  <w:iCs/>
                  <w:szCs w:val="22"/>
                  <w:u w:val="single"/>
                  <w:lang w:val="is-IS" w:eastAsia="ko-KR"/>
                </w:rPr>
              </w:rPrChange>
            </w:rPr>
            <w:delText xml:space="preserve">sjúkdóms </w:delText>
          </w:r>
        </w:del>
      </w:ins>
      <w:ins w:id="139" w:author="OAJ" w:date="2026-03-09T13:46:00Z">
        <w:r w:rsidR="00DC201F">
          <w:rPr>
            <w:szCs w:val="22"/>
            <w:lang w:val="is-IS" w:eastAsia="ko-KR"/>
          </w:rPr>
          <w:t>kvilla</w:t>
        </w:r>
      </w:ins>
      <w:ins w:id="140" w:author="TA" w:date="2026-02-16T13:12:00Z">
        <w:r w:rsidR="00370581">
          <w:rPr>
            <w:szCs w:val="22"/>
            <w:lang w:val="is-IS" w:eastAsia="ko-KR"/>
          </w:rPr>
          <w:t xml:space="preserve"> ættu </w:t>
        </w:r>
      </w:ins>
      <w:ins w:id="141" w:author="TA" w:date="2026-02-16T13:17:00Z">
        <w:r w:rsidR="007C3319">
          <w:rPr>
            <w:szCs w:val="22"/>
            <w:lang w:val="is-IS" w:eastAsia="ko-KR"/>
          </w:rPr>
          <w:t xml:space="preserve">einnig </w:t>
        </w:r>
      </w:ins>
      <w:ins w:id="142" w:author="TA" w:date="2026-02-16T13:12:00Z">
        <w:r w:rsidR="00370581">
          <w:rPr>
            <w:szCs w:val="22"/>
            <w:lang w:val="is-IS" w:eastAsia="ko-KR"/>
          </w:rPr>
          <w:t xml:space="preserve">að vera undir eftirliti </w:t>
        </w:r>
      </w:ins>
      <w:ins w:id="143" w:author="RLS_Type II" w:date="2026-01-20T16:11:00Z">
        <w:r w:rsidRPr="001A52B0">
          <w:rPr>
            <w:szCs w:val="22"/>
            <w:lang w:val="is-IS" w:eastAsia="ko-KR"/>
            <w:rPrChange w:id="144" w:author="RLS_Type II" w:date="2026-01-22T12:31:00Z">
              <w:rPr>
                <w:i/>
                <w:iCs/>
                <w:szCs w:val="22"/>
                <w:u w:val="single"/>
                <w:lang w:val="is-IS" w:eastAsia="ko-KR"/>
              </w:rPr>
            </w:rPrChange>
          </w:rPr>
          <w:t xml:space="preserve">vegna hinna tveggja </w:t>
        </w:r>
        <w:del w:id="145" w:author="OAJ" w:date="2026-03-09T13:46:00Z">
          <w:r w:rsidRPr="001A52B0" w:rsidDel="009972B5">
            <w:rPr>
              <w:szCs w:val="22"/>
              <w:lang w:val="is-IS" w:eastAsia="ko-KR"/>
              <w:rPrChange w:id="146" w:author="RLS_Type II" w:date="2026-01-22T12:31:00Z">
                <w:rPr>
                  <w:i/>
                  <w:iCs/>
                  <w:szCs w:val="22"/>
                  <w:u w:val="single"/>
                  <w:lang w:val="is-IS" w:eastAsia="ko-KR"/>
                </w:rPr>
              </w:rPrChange>
            </w:rPr>
            <w:delText>sjúkdómanna</w:delText>
          </w:r>
        </w:del>
      </w:ins>
      <w:ins w:id="147" w:author="OAJ" w:date="2026-03-09T13:46:00Z">
        <w:r w:rsidR="009972B5">
          <w:rPr>
            <w:szCs w:val="22"/>
            <w:lang w:val="is-IS" w:eastAsia="ko-KR"/>
          </w:rPr>
          <w:t>kvillanna</w:t>
        </w:r>
      </w:ins>
      <w:ins w:id="148" w:author="RLS_Type II" w:date="2026-01-20T16:11:00Z">
        <w:r w:rsidRPr="001A52B0">
          <w:rPr>
            <w:szCs w:val="22"/>
            <w:lang w:val="is-IS" w:eastAsia="ko-KR"/>
            <w:rPrChange w:id="149" w:author="RLS_Type II" w:date="2026-01-22T12:31:00Z">
              <w:rPr>
                <w:i/>
                <w:iCs/>
                <w:szCs w:val="22"/>
                <w:u w:val="single"/>
                <w:lang w:val="is-IS" w:eastAsia="ko-KR"/>
              </w:rPr>
            </w:rPrChange>
          </w:rPr>
          <w:t xml:space="preserve"> og meðhöndla þá </w:t>
        </w:r>
      </w:ins>
      <w:ins w:id="150" w:author="RLS_Type II" w:date="2026-01-21T14:24:00Z">
        <w:r w:rsidR="00E86A68" w:rsidRPr="001A52B0">
          <w:rPr>
            <w:szCs w:val="22"/>
            <w:lang w:val="is-IS" w:eastAsia="ko-KR"/>
            <w:rPrChange w:id="151" w:author="RLS_Type II" w:date="2026-01-22T12:31:00Z">
              <w:rPr>
                <w:szCs w:val="22"/>
                <w:u w:val="single"/>
                <w:lang w:val="is-IS" w:eastAsia="ko-KR"/>
              </w:rPr>
            </w:rPrChange>
          </w:rPr>
          <w:t>samkvæmt klínískum ábendingum</w:t>
        </w:r>
      </w:ins>
      <w:ins w:id="152" w:author="RLS_Type II" w:date="2026-01-20T16:11:00Z">
        <w:r w:rsidRPr="001A52B0">
          <w:rPr>
            <w:szCs w:val="22"/>
            <w:lang w:val="is-IS" w:eastAsia="ko-KR"/>
            <w:rPrChange w:id="153" w:author="RLS_Type II" w:date="2026-01-22T12:31:00Z">
              <w:rPr>
                <w:i/>
                <w:iCs/>
                <w:szCs w:val="22"/>
                <w:u w:val="single"/>
                <w:lang w:val="is-IS" w:eastAsia="ko-KR"/>
              </w:rPr>
            </w:rPrChange>
          </w:rPr>
          <w:t>. Sjá ráðl</w:t>
        </w:r>
      </w:ins>
      <w:ins w:id="154" w:author="RLS_Type II" w:date="2026-01-20T16:15:00Z">
        <w:r w:rsidRPr="001A52B0">
          <w:rPr>
            <w:szCs w:val="22"/>
            <w:lang w:val="is-IS" w:eastAsia="ko-KR"/>
            <w:rPrChange w:id="155" w:author="RLS_Type II" w:date="2026-01-22T12:31:00Z">
              <w:rPr>
                <w:szCs w:val="22"/>
                <w:u w:val="single"/>
                <w:lang w:val="is-IS" w:eastAsia="ko-KR"/>
              </w:rPr>
            </w:rPrChange>
          </w:rPr>
          <w:t>egginga</w:t>
        </w:r>
      </w:ins>
      <w:ins w:id="156" w:author="RLS_Type II" w:date="2026-01-20T16:16:00Z">
        <w:r w:rsidRPr="001A52B0">
          <w:rPr>
            <w:szCs w:val="22"/>
            <w:lang w:val="is-IS" w:eastAsia="ko-KR"/>
            <w:rPrChange w:id="157" w:author="RLS_Type II" w:date="2026-01-22T12:31:00Z">
              <w:rPr>
                <w:szCs w:val="22"/>
                <w:u w:val="single"/>
                <w:lang w:val="is-IS" w:eastAsia="ko-KR"/>
              </w:rPr>
            </w:rPrChange>
          </w:rPr>
          <w:t>r um</w:t>
        </w:r>
      </w:ins>
      <w:ins w:id="158" w:author="RLS_Type II" w:date="2026-01-20T16:11:00Z">
        <w:r w:rsidRPr="001A52B0">
          <w:rPr>
            <w:szCs w:val="22"/>
            <w:lang w:val="is-IS" w:eastAsia="ko-KR"/>
            <w:rPrChange w:id="159" w:author="RLS_Type II" w:date="2026-01-22T12:31:00Z">
              <w:rPr>
                <w:i/>
                <w:iCs/>
                <w:szCs w:val="22"/>
                <w:u w:val="single"/>
                <w:lang w:val="is-IS" w:eastAsia="ko-KR"/>
              </w:rPr>
            </w:rPrChange>
          </w:rPr>
          <w:t xml:space="preserve"> skammtaaðlögun fyrir einstaka </w:t>
        </w:r>
        <w:del w:id="160" w:author="OAJ" w:date="2026-03-09T13:46:00Z">
          <w:r w:rsidRPr="001A52B0" w:rsidDel="009972B5">
            <w:rPr>
              <w:szCs w:val="22"/>
              <w:lang w:val="is-IS" w:eastAsia="ko-KR"/>
              <w:rPrChange w:id="161" w:author="RLS_Type II" w:date="2026-01-22T12:31:00Z">
                <w:rPr>
                  <w:i/>
                  <w:iCs/>
                  <w:szCs w:val="22"/>
                  <w:u w:val="single"/>
                  <w:lang w:val="is-IS" w:eastAsia="ko-KR"/>
                </w:rPr>
              </w:rPrChange>
            </w:rPr>
            <w:delText>sjúkdóma</w:delText>
          </w:r>
        </w:del>
      </w:ins>
      <w:ins w:id="162" w:author="OAJ" w:date="2026-03-09T13:46:00Z">
        <w:r w:rsidR="009972B5">
          <w:rPr>
            <w:szCs w:val="22"/>
            <w:lang w:val="is-IS" w:eastAsia="ko-KR"/>
          </w:rPr>
          <w:t>kvilla</w:t>
        </w:r>
      </w:ins>
      <w:ins w:id="163" w:author="RLS_Type II" w:date="2026-01-20T16:11:00Z">
        <w:r w:rsidRPr="001A52B0">
          <w:rPr>
            <w:szCs w:val="22"/>
            <w:lang w:val="is-IS" w:eastAsia="ko-KR"/>
            <w:rPrChange w:id="164" w:author="RLS_Type II" w:date="2026-01-22T12:31:00Z">
              <w:rPr>
                <w:i/>
                <w:iCs/>
                <w:szCs w:val="22"/>
                <w:u w:val="single"/>
                <w:lang w:val="is-IS" w:eastAsia="ko-KR"/>
              </w:rPr>
            </w:rPrChange>
          </w:rPr>
          <w:t xml:space="preserve"> (hjartavöðvabólgu, vöðvabólgu, vöðvaslensfár)</w:t>
        </w:r>
      </w:ins>
      <w:ins w:id="165" w:author="RLS_Type II" w:date="2026-01-20T16:16:00Z">
        <w:r w:rsidRPr="001A52B0">
          <w:rPr>
            <w:szCs w:val="22"/>
            <w:lang w:val="is-IS" w:eastAsia="ko-KR"/>
            <w:rPrChange w:id="166" w:author="RLS_Type II" w:date="2026-01-22T12:31:00Z">
              <w:rPr>
                <w:szCs w:val="22"/>
                <w:u w:val="single"/>
                <w:lang w:val="is-IS" w:eastAsia="ko-KR"/>
              </w:rPr>
            </w:rPrChange>
          </w:rPr>
          <w:t xml:space="preserve"> í kafla</w:t>
        </w:r>
      </w:ins>
      <w:ins w:id="167" w:author="RLS_Type II" w:date="2026-01-21T14:24:00Z">
        <w:r w:rsidR="00E86A68" w:rsidRPr="001A52B0">
          <w:rPr>
            <w:szCs w:val="22"/>
            <w:lang w:val="is-IS" w:eastAsia="ko-KR"/>
            <w:rPrChange w:id="168" w:author="RLS_Type II" w:date="2026-01-22T12:31:00Z">
              <w:rPr>
                <w:szCs w:val="22"/>
                <w:u w:val="single"/>
                <w:lang w:val="is-IS" w:eastAsia="ko-KR"/>
              </w:rPr>
            </w:rPrChange>
          </w:rPr>
          <w:t> </w:t>
        </w:r>
      </w:ins>
      <w:ins w:id="169" w:author="RLS_Type II" w:date="2026-01-20T16:16:00Z">
        <w:r w:rsidRPr="001A52B0">
          <w:rPr>
            <w:szCs w:val="22"/>
            <w:lang w:val="is-IS" w:eastAsia="ko-KR"/>
            <w:rPrChange w:id="170" w:author="RLS_Type II" w:date="2026-01-22T12:31:00Z">
              <w:rPr>
                <w:szCs w:val="22"/>
                <w:u w:val="single"/>
                <w:lang w:val="is-IS" w:eastAsia="ko-KR"/>
              </w:rPr>
            </w:rPrChange>
          </w:rPr>
          <w:t>4.2, töflu</w:t>
        </w:r>
      </w:ins>
      <w:ins w:id="171" w:author="RLS_Type II" w:date="2026-01-21T14:24:00Z">
        <w:r w:rsidR="00E86A68" w:rsidRPr="001A52B0">
          <w:rPr>
            <w:szCs w:val="22"/>
            <w:lang w:val="is-IS" w:eastAsia="ko-KR"/>
            <w:rPrChange w:id="172" w:author="RLS_Type II" w:date="2026-01-22T12:31:00Z">
              <w:rPr>
                <w:szCs w:val="22"/>
                <w:u w:val="single"/>
                <w:lang w:val="is-IS" w:eastAsia="ko-KR"/>
              </w:rPr>
            </w:rPrChange>
          </w:rPr>
          <w:t> </w:t>
        </w:r>
      </w:ins>
      <w:ins w:id="173" w:author="RLS_Type II" w:date="2026-01-20T16:16:00Z">
        <w:r w:rsidRPr="001A52B0">
          <w:rPr>
            <w:szCs w:val="22"/>
            <w:lang w:val="is-IS" w:eastAsia="ko-KR"/>
            <w:rPrChange w:id="174" w:author="RLS_Type II" w:date="2026-01-22T12:31:00Z">
              <w:rPr>
                <w:szCs w:val="22"/>
                <w:u w:val="single"/>
                <w:lang w:val="is-IS" w:eastAsia="ko-KR"/>
              </w:rPr>
            </w:rPrChange>
          </w:rPr>
          <w:t>2</w:t>
        </w:r>
      </w:ins>
      <w:ins w:id="175" w:author="RLS_Type II" w:date="2026-01-20T16:17:00Z">
        <w:r w:rsidRPr="001A52B0">
          <w:rPr>
            <w:szCs w:val="22"/>
            <w:lang w:val="is-IS" w:eastAsia="ko-KR"/>
            <w:rPrChange w:id="176" w:author="RLS_Type II" w:date="2026-01-22T12:31:00Z">
              <w:rPr>
                <w:szCs w:val="22"/>
                <w:u w:val="single"/>
                <w:lang w:val="is-IS" w:eastAsia="ko-KR"/>
              </w:rPr>
            </w:rPrChange>
          </w:rPr>
          <w:t>,</w:t>
        </w:r>
      </w:ins>
      <w:ins w:id="177" w:author="RLS_Type II" w:date="2026-01-20T16:16:00Z">
        <w:r w:rsidRPr="001A52B0">
          <w:rPr>
            <w:szCs w:val="22"/>
            <w:lang w:val="is-IS" w:eastAsia="ko-KR"/>
            <w:rPrChange w:id="178" w:author="RLS_Type II" w:date="2026-01-22T12:31:00Z">
              <w:rPr>
                <w:szCs w:val="22"/>
                <w:u w:val="single"/>
                <w:lang w:val="is-IS" w:eastAsia="ko-KR"/>
              </w:rPr>
            </w:rPrChange>
          </w:rPr>
          <w:t xml:space="preserve"> </w:t>
        </w:r>
      </w:ins>
      <w:ins w:id="179" w:author="RLS_Type II" w:date="2026-01-20T16:11:00Z">
        <w:r w:rsidRPr="001A52B0">
          <w:rPr>
            <w:szCs w:val="22"/>
            <w:lang w:val="is-IS" w:eastAsia="ko-KR"/>
            <w:rPrChange w:id="180" w:author="RLS_Type II" w:date="2026-01-22T12:31:00Z">
              <w:rPr>
                <w:i/>
                <w:iCs/>
                <w:szCs w:val="22"/>
                <w:u w:val="single"/>
                <w:lang w:val="is-IS" w:eastAsia="ko-KR"/>
              </w:rPr>
            </w:rPrChange>
          </w:rPr>
          <w:t>og fylg</w:t>
        </w:r>
      </w:ins>
      <w:ins w:id="181" w:author="RLS_Type II" w:date="2026-01-20T16:16:00Z">
        <w:r w:rsidRPr="001A52B0">
          <w:rPr>
            <w:szCs w:val="22"/>
            <w:lang w:val="is-IS" w:eastAsia="ko-KR"/>
            <w:rPrChange w:id="182" w:author="RLS_Type II" w:date="2026-01-22T12:31:00Z">
              <w:rPr>
                <w:szCs w:val="22"/>
                <w:u w:val="single"/>
                <w:lang w:val="is-IS" w:eastAsia="ko-KR"/>
              </w:rPr>
            </w:rPrChange>
          </w:rPr>
          <w:t>ið</w:t>
        </w:r>
      </w:ins>
      <w:ins w:id="183" w:author="RLS_Type II" w:date="2026-01-20T16:11:00Z">
        <w:r w:rsidRPr="001A52B0">
          <w:rPr>
            <w:szCs w:val="22"/>
            <w:lang w:val="is-IS" w:eastAsia="ko-KR"/>
            <w:rPrChange w:id="184" w:author="RLS_Type II" w:date="2026-01-22T12:31:00Z">
              <w:rPr>
                <w:i/>
                <w:iCs/>
                <w:szCs w:val="22"/>
                <w:u w:val="single"/>
                <w:lang w:val="is-IS" w:eastAsia="ko-KR"/>
              </w:rPr>
            </w:rPrChange>
          </w:rPr>
          <w:t xml:space="preserve"> ströngustu ráðleggingu</w:t>
        </w:r>
      </w:ins>
      <w:ins w:id="185" w:author="RLS_Type II" w:date="2026-01-20T16:16:00Z">
        <w:r w:rsidRPr="001A52B0">
          <w:rPr>
            <w:szCs w:val="22"/>
            <w:lang w:val="is-IS" w:eastAsia="ko-KR"/>
            <w:rPrChange w:id="186" w:author="RLS_Type II" w:date="2026-01-22T12:31:00Z">
              <w:rPr>
                <w:szCs w:val="22"/>
                <w:u w:val="single"/>
                <w:lang w:val="is-IS" w:eastAsia="ko-KR"/>
              </w:rPr>
            </w:rPrChange>
          </w:rPr>
          <w:t>nu</w:t>
        </w:r>
      </w:ins>
      <w:ins w:id="187" w:author="RLS_Type II" w:date="2026-01-20T16:11:00Z">
        <w:r w:rsidRPr="001A52B0">
          <w:rPr>
            <w:szCs w:val="22"/>
            <w:lang w:val="is-IS" w:eastAsia="ko-KR"/>
            <w:rPrChange w:id="188" w:author="RLS_Type II" w:date="2026-01-22T12:31:00Z">
              <w:rPr>
                <w:i/>
                <w:iCs/>
                <w:szCs w:val="22"/>
                <w:u w:val="single"/>
                <w:lang w:val="is-IS" w:eastAsia="ko-KR"/>
              </w:rPr>
            </w:rPrChange>
          </w:rPr>
          <w:t>m.</w:t>
        </w:r>
      </w:ins>
    </w:p>
    <w:p w14:paraId="58412231" w14:textId="77777777" w:rsidR="00DA33D6" w:rsidRDefault="00DA33D6" w:rsidP="005D00AC">
      <w:pPr>
        <w:rPr>
          <w:ins w:id="189" w:author="RLS_Type II" w:date="2026-01-20T16:10:00Z"/>
          <w:i/>
          <w:iCs/>
          <w:szCs w:val="22"/>
          <w:u w:val="single"/>
          <w:lang w:val="is-IS" w:eastAsia="ko-KR"/>
        </w:rPr>
      </w:pPr>
    </w:p>
    <w:p w14:paraId="41FB8B81" w14:textId="57EEC7B3" w:rsidR="005D00AC" w:rsidRPr="00AD6AEF" w:rsidRDefault="005D00AC" w:rsidP="005D00AC">
      <w:pPr>
        <w:rPr>
          <w:i/>
          <w:iCs/>
          <w:szCs w:val="22"/>
          <w:u w:val="single"/>
          <w:lang w:val="is-IS" w:eastAsia="ko-KR"/>
        </w:rPr>
      </w:pPr>
      <w:r w:rsidRPr="00AD6AEF">
        <w:rPr>
          <w:i/>
          <w:iCs/>
          <w:szCs w:val="22"/>
          <w:u w:val="single"/>
          <w:lang w:val="is-IS" w:eastAsia="ko-KR"/>
        </w:rPr>
        <w:t>Aðrar ónæmis</w:t>
      </w:r>
      <w:r>
        <w:rPr>
          <w:i/>
          <w:u w:val="single"/>
          <w:lang w:val="is-IS" w:eastAsia="ko-KR" w:bidi="he-IL"/>
        </w:rPr>
        <w:t>miðlaðar</w:t>
      </w:r>
      <w:r w:rsidRPr="00AD6AEF">
        <w:rPr>
          <w:i/>
          <w:iCs/>
          <w:szCs w:val="22"/>
          <w:u w:val="single"/>
          <w:lang w:val="is-IS" w:eastAsia="ko-KR"/>
        </w:rPr>
        <w:t xml:space="preserve"> aukaverkanir</w:t>
      </w:r>
    </w:p>
    <w:p w14:paraId="4C73416E" w14:textId="77777777" w:rsidR="000C7104" w:rsidRPr="00AD6AEF" w:rsidRDefault="000C7104" w:rsidP="000C7104">
      <w:pPr>
        <w:rPr>
          <w:szCs w:val="22"/>
          <w:lang w:val="is-IS" w:eastAsia="ko-KR"/>
        </w:rPr>
      </w:pPr>
    </w:p>
    <w:p w14:paraId="2C5F3CE1" w14:textId="65C36901" w:rsidR="005D00AC" w:rsidRPr="00AD6AEF" w:rsidRDefault="005D00AC" w:rsidP="005D00AC">
      <w:pPr>
        <w:rPr>
          <w:szCs w:val="22"/>
          <w:lang w:val="is-IS" w:eastAsia="ko-KR"/>
        </w:rPr>
      </w:pPr>
      <w:r w:rsidRPr="00AD6AEF">
        <w:rPr>
          <w:szCs w:val="22"/>
          <w:lang w:val="is-IS" w:eastAsia="ko-KR"/>
        </w:rPr>
        <w:t>Vegna verkunarháttar atezolizumabs geta aðrar hugsanlega ónæmis</w:t>
      </w:r>
      <w:r>
        <w:rPr>
          <w:szCs w:val="22"/>
          <w:lang w:val="is-IS" w:eastAsia="ko-KR"/>
        </w:rPr>
        <w:t>miðlaðar</w:t>
      </w:r>
      <w:r w:rsidRPr="00AD6AEF">
        <w:rPr>
          <w:szCs w:val="22"/>
          <w:lang w:val="is-IS" w:eastAsia="ko-KR"/>
        </w:rPr>
        <w:t xml:space="preserve"> aukaverkanir komið fyrir, þar með talið blöðrubólga án sýkingar</w:t>
      </w:r>
      <w:r w:rsidR="002F5085">
        <w:rPr>
          <w:szCs w:val="22"/>
          <w:lang w:val="is-IS" w:eastAsia="ko-KR"/>
        </w:rPr>
        <w:t>, æðahjúpsbólga og sjálfnæmisblóðleysi</w:t>
      </w:r>
      <w:r w:rsidR="002F5085" w:rsidRPr="00AD6AEF">
        <w:rPr>
          <w:szCs w:val="22"/>
          <w:lang w:val="is-IS" w:eastAsia="ko-KR"/>
        </w:rPr>
        <w:t>.</w:t>
      </w:r>
    </w:p>
    <w:p w14:paraId="5CAF5E2D" w14:textId="77777777" w:rsidR="005D00AC" w:rsidRPr="00AD6AEF" w:rsidRDefault="005D00AC" w:rsidP="005D00AC">
      <w:pPr>
        <w:rPr>
          <w:szCs w:val="22"/>
          <w:lang w:val="is-IS" w:eastAsia="ko-KR"/>
        </w:rPr>
      </w:pPr>
    </w:p>
    <w:p w14:paraId="4EBCC767" w14:textId="4FBB5981" w:rsidR="005D00AC" w:rsidRPr="00AD6AEF" w:rsidRDefault="005D00AC" w:rsidP="005D00AC">
      <w:pPr>
        <w:rPr>
          <w:szCs w:val="22"/>
          <w:lang w:val="is-IS" w:eastAsia="ko-KR"/>
        </w:rPr>
      </w:pPr>
      <w:r w:rsidRPr="00AD6AEF">
        <w:rPr>
          <w:szCs w:val="22"/>
          <w:lang w:val="is-IS" w:eastAsia="ko-KR"/>
        </w:rPr>
        <w:t>Leggja skal mat á allar aukaverkanir sem grunur er um að séu ónæmis</w:t>
      </w:r>
      <w:r>
        <w:rPr>
          <w:szCs w:val="22"/>
          <w:lang w:val="is-IS" w:eastAsia="ko-KR"/>
        </w:rPr>
        <w:t>miðlaðar</w:t>
      </w:r>
      <w:r w:rsidRPr="00AD6AEF">
        <w:rPr>
          <w:szCs w:val="22"/>
          <w:lang w:val="is-IS" w:eastAsia="ko-KR"/>
        </w:rPr>
        <w:t xml:space="preserve"> til þess að útiloka aðrar orsakir. Fylgjast skal með sjúklingum með tilliti til teikna og einkenna ónæmis</w:t>
      </w:r>
      <w:r>
        <w:rPr>
          <w:szCs w:val="22"/>
          <w:lang w:val="is-IS" w:eastAsia="ko-KR"/>
        </w:rPr>
        <w:t>miðlaðra</w:t>
      </w:r>
      <w:r w:rsidRPr="00AD6AEF">
        <w:rPr>
          <w:szCs w:val="22"/>
          <w:lang w:val="is-IS" w:eastAsia="ko-KR"/>
        </w:rPr>
        <w:t xml:space="preserve"> aukaverkana og byggt á alvarleika viðbragðanna, meðhöndla með breytingum á meðferð og barksterum samkvæmt klínískri ábendingu (sjá kafla 4.2 og kafla 4.8).</w:t>
      </w:r>
    </w:p>
    <w:p w14:paraId="5BBE46F3" w14:textId="77777777" w:rsidR="000C7104" w:rsidRPr="00AD6AEF" w:rsidRDefault="000C7104" w:rsidP="006B5A22">
      <w:pPr>
        <w:rPr>
          <w:u w:val="single"/>
          <w:lang w:val="is-IS" w:eastAsia="zh-CN" w:bidi="he-IL"/>
        </w:rPr>
      </w:pPr>
    </w:p>
    <w:p w14:paraId="3DF7420F" w14:textId="1C5749FE" w:rsidR="006B5A22" w:rsidRPr="00AD6AEF" w:rsidRDefault="006B5A22" w:rsidP="006B5A22">
      <w:pPr>
        <w:rPr>
          <w:u w:val="single"/>
          <w:lang w:val="is-IS" w:eastAsia="zh-CN" w:bidi="he-IL"/>
        </w:rPr>
      </w:pPr>
      <w:r w:rsidRPr="00AD6AEF">
        <w:rPr>
          <w:u w:val="single"/>
          <w:lang w:val="is-IS" w:eastAsia="zh-CN" w:bidi="he-IL"/>
        </w:rPr>
        <w:t>Innrennslistengd viðbrögð</w:t>
      </w:r>
    </w:p>
    <w:p w14:paraId="51AE0F9E" w14:textId="77777777" w:rsidR="00951D6A" w:rsidRPr="00AD6AEF" w:rsidRDefault="00951D6A" w:rsidP="006B5A22">
      <w:pPr>
        <w:rPr>
          <w:u w:val="single"/>
          <w:lang w:val="is-IS" w:eastAsia="zh-CN" w:bidi="he-IL"/>
        </w:rPr>
      </w:pPr>
    </w:p>
    <w:p w14:paraId="2A08121D" w14:textId="468E88A7" w:rsidR="00F81A3D" w:rsidRPr="00AD6AEF" w:rsidRDefault="00F81A3D" w:rsidP="00F81A3D">
      <w:pPr>
        <w:rPr>
          <w:szCs w:val="22"/>
          <w:lang w:val="is-IS" w:eastAsia="ko-KR"/>
        </w:rPr>
      </w:pPr>
      <w:r w:rsidRPr="00AD6AEF">
        <w:rPr>
          <w:szCs w:val="22"/>
          <w:lang w:val="is-IS" w:eastAsia="ko-KR"/>
        </w:rPr>
        <w:t xml:space="preserve">Vart hefur orðið við innrennslistengd viðbrögð </w:t>
      </w:r>
      <w:r w:rsidR="00194B5E" w:rsidRPr="00AD6AEF">
        <w:rPr>
          <w:szCs w:val="22"/>
          <w:lang w:val="is-IS" w:eastAsia="ko-KR"/>
        </w:rPr>
        <w:t>við notkun</w:t>
      </w:r>
      <w:r w:rsidRPr="00AD6AEF">
        <w:rPr>
          <w:szCs w:val="22"/>
          <w:lang w:val="is-IS" w:eastAsia="ko-KR"/>
        </w:rPr>
        <w:t xml:space="preserve"> atezolizumab</w:t>
      </w:r>
      <w:r w:rsidR="00194B5E" w:rsidRPr="00AD6AEF">
        <w:rPr>
          <w:szCs w:val="22"/>
          <w:lang w:val="is-IS" w:eastAsia="ko-KR"/>
        </w:rPr>
        <w:t>s</w:t>
      </w:r>
      <w:r w:rsidR="00170136">
        <w:rPr>
          <w:szCs w:val="22"/>
          <w:lang w:val="is-IS" w:eastAsia="ko-KR"/>
        </w:rPr>
        <w:t>, þar með talið bráðaofnæmi</w:t>
      </w:r>
      <w:r w:rsidRPr="00AD6AEF">
        <w:rPr>
          <w:szCs w:val="22"/>
          <w:lang w:val="is-IS" w:eastAsia="ko-KR"/>
        </w:rPr>
        <w:t xml:space="preserve"> (sjá kafla 4.8).</w:t>
      </w:r>
      <w:r w:rsidR="0096795B">
        <w:rPr>
          <w:szCs w:val="22"/>
          <w:lang w:val="is-IS" w:eastAsia="ko-KR"/>
        </w:rPr>
        <w:t xml:space="preserve"> </w:t>
      </w:r>
      <w:r w:rsidRPr="00AD6AEF">
        <w:rPr>
          <w:szCs w:val="22"/>
          <w:lang w:val="is-IS" w:eastAsia="ko-KR"/>
        </w:rPr>
        <w:t xml:space="preserve">Hjá sjúklingum sem fá 1. eða 2. stigs innrennslistengd viðbrögð á að draga úr hraða innrennslis </w:t>
      </w:r>
      <w:r w:rsidR="000800B3" w:rsidRPr="00AD6AEF">
        <w:rPr>
          <w:szCs w:val="22"/>
          <w:lang w:val="is-IS" w:eastAsia="ko-KR"/>
        </w:rPr>
        <w:t>eða</w:t>
      </w:r>
      <w:r w:rsidRPr="00AD6AEF">
        <w:rPr>
          <w:szCs w:val="22"/>
          <w:lang w:val="is-IS" w:eastAsia="ko-KR"/>
        </w:rPr>
        <w:t xml:space="preserve"> gera hlé á meðferð. Hætta á meðferð með atezolizumabi fyrir fullt og allt hjá sjúklingum sem fá 3. eða 4. stigs innrennslistengd viðbrögð. Sjúklingar sem fá 1. eða 2. stigs innrennslistengd viðbrögð geta haldið áfram að fá atezolizumab undir nánu eftirliti; íhuga má lyfja</w:t>
      </w:r>
      <w:r w:rsidR="00B36C79" w:rsidRPr="00AD6AEF">
        <w:rPr>
          <w:szCs w:val="22"/>
          <w:lang w:val="is-IS" w:eastAsia="ko-KR"/>
        </w:rPr>
        <w:t>for</w:t>
      </w:r>
      <w:r w:rsidRPr="00AD6AEF">
        <w:rPr>
          <w:szCs w:val="22"/>
          <w:lang w:val="is-IS" w:eastAsia="ko-KR"/>
        </w:rPr>
        <w:t>gjöf með hitastillandi lyfjum og andhistamínum.</w:t>
      </w:r>
    </w:p>
    <w:p w14:paraId="4BEA403D" w14:textId="77777777" w:rsidR="00E64E2D" w:rsidRPr="00AD6AEF" w:rsidRDefault="00E64E2D" w:rsidP="00E64E2D">
      <w:pPr>
        <w:rPr>
          <w:lang w:val="is-IS" w:eastAsia="ko-KR" w:bidi="he-IL"/>
        </w:rPr>
      </w:pPr>
    </w:p>
    <w:p w14:paraId="74AF4D22" w14:textId="77777777" w:rsidR="00E64E2D" w:rsidRPr="00AD6AEF" w:rsidRDefault="00E64E2D" w:rsidP="0064321C">
      <w:pPr>
        <w:keepNext/>
        <w:rPr>
          <w:iCs/>
          <w:u w:val="single"/>
          <w:lang w:val="is-IS"/>
        </w:rPr>
      </w:pPr>
      <w:r w:rsidRPr="00AD6AEF">
        <w:rPr>
          <w:iCs/>
          <w:u w:val="single"/>
          <w:lang w:val="is-IS"/>
        </w:rPr>
        <w:t>Sértækar varúðarráðstafanir hjá sjúklingum með tiltekna sjúkdóma</w:t>
      </w:r>
    </w:p>
    <w:p w14:paraId="042EFD8D" w14:textId="77777777" w:rsidR="00E64E2D" w:rsidRPr="00AD6AEF" w:rsidRDefault="00E64E2D" w:rsidP="0064321C">
      <w:pPr>
        <w:keepNext/>
        <w:rPr>
          <w:noProof/>
          <w:lang w:val="is-IS"/>
        </w:rPr>
      </w:pPr>
    </w:p>
    <w:p w14:paraId="19C1C8CA" w14:textId="77777777" w:rsidR="00E64E2D" w:rsidRPr="00AD6AEF" w:rsidRDefault="00E64E2D" w:rsidP="0064321C">
      <w:pPr>
        <w:keepNext/>
        <w:rPr>
          <w:i/>
          <w:szCs w:val="22"/>
          <w:u w:val="single"/>
          <w:lang w:val="is-IS"/>
        </w:rPr>
      </w:pPr>
      <w:r w:rsidRPr="00AD6AEF">
        <w:rPr>
          <w:i/>
          <w:noProof/>
          <w:szCs w:val="22"/>
          <w:u w:val="single"/>
          <w:lang w:val="is-IS"/>
        </w:rPr>
        <w:t>Notkun atezolizumabs ásamt</w:t>
      </w:r>
      <w:r w:rsidRPr="00AD6AEF">
        <w:rPr>
          <w:i/>
          <w:szCs w:val="22"/>
          <w:u w:val="single"/>
          <w:lang w:val="is-IS"/>
        </w:rPr>
        <w:t xml:space="preserve"> bevacizúmabi, paclitaxel og </w:t>
      </w:r>
      <w:r w:rsidR="00E123E0" w:rsidRPr="00AD6AEF">
        <w:rPr>
          <w:i/>
          <w:szCs w:val="22"/>
          <w:u w:val="single"/>
          <w:lang w:val="is-IS"/>
        </w:rPr>
        <w:t>k</w:t>
      </w:r>
      <w:r w:rsidRPr="00AD6AEF">
        <w:rPr>
          <w:i/>
          <w:szCs w:val="22"/>
          <w:u w:val="single"/>
          <w:lang w:val="is-IS"/>
        </w:rPr>
        <w:t>arbóplatíni hjá sjúklingum með</w:t>
      </w:r>
      <w:r w:rsidRPr="00AD6AEF">
        <w:rPr>
          <w:i/>
          <w:noProof/>
          <w:szCs w:val="22"/>
          <w:u w:val="single"/>
          <w:lang w:val="is-IS"/>
        </w:rPr>
        <w:t xml:space="preserve"> lungnakrabbamein með meinvörpum sem ekki er af smáfrumugerð eða flöguþekjuuppruna</w:t>
      </w:r>
    </w:p>
    <w:p w14:paraId="3A40BA8F" w14:textId="77777777" w:rsidR="00E64E2D" w:rsidRPr="00AD6AEF" w:rsidRDefault="00E64E2D" w:rsidP="0064321C">
      <w:pPr>
        <w:keepNext/>
        <w:rPr>
          <w:i/>
          <w:szCs w:val="22"/>
          <w:u w:val="single"/>
          <w:lang w:val="is-IS"/>
        </w:rPr>
      </w:pPr>
    </w:p>
    <w:p w14:paraId="6041DD3C" w14:textId="77777777" w:rsidR="00E64E2D" w:rsidRPr="00AD6AEF" w:rsidRDefault="00E64E2D" w:rsidP="00AC515B">
      <w:pPr>
        <w:rPr>
          <w:noProof/>
          <w:lang w:val="is-IS"/>
        </w:rPr>
      </w:pPr>
      <w:r w:rsidRPr="00AD6AEF">
        <w:rPr>
          <w:noProof/>
          <w:lang w:val="is-IS"/>
        </w:rPr>
        <w:t xml:space="preserve">Læknar eiga að íhuga vandlega samanlagða áhættu við samhliða notkun </w:t>
      </w:r>
      <w:r w:rsidR="00835F93" w:rsidRPr="00AD6AEF">
        <w:rPr>
          <w:szCs w:val="22"/>
          <w:lang w:val="is-IS" w:eastAsia="ko-KR"/>
        </w:rPr>
        <w:t>atezolizumabs</w:t>
      </w:r>
      <w:r w:rsidRPr="00AD6AEF">
        <w:rPr>
          <w:noProof/>
          <w:lang w:val="is-IS"/>
        </w:rPr>
        <w:t xml:space="preserve">, bevacizúmabs, paclitaxels og </w:t>
      </w:r>
      <w:r w:rsidR="00E123E0" w:rsidRPr="00AD6AEF">
        <w:rPr>
          <w:noProof/>
          <w:lang w:val="is-IS"/>
        </w:rPr>
        <w:t>k</w:t>
      </w:r>
      <w:r w:rsidRPr="00AD6AEF">
        <w:rPr>
          <w:noProof/>
          <w:lang w:val="is-IS"/>
        </w:rPr>
        <w:t>arbóplatíns áður en meðferð er hafin (sjá kafla 4.8).</w:t>
      </w:r>
    </w:p>
    <w:p w14:paraId="59D1261B" w14:textId="77777777" w:rsidR="00AC515B" w:rsidRPr="00AD6AEF" w:rsidRDefault="00AC515B" w:rsidP="00AC515B">
      <w:pPr>
        <w:rPr>
          <w:noProof/>
          <w:lang w:val="is-IS"/>
        </w:rPr>
      </w:pPr>
    </w:p>
    <w:p w14:paraId="47AFB572" w14:textId="77777777" w:rsidR="00AC515B" w:rsidRPr="00AD6AEF" w:rsidRDefault="00AC515B" w:rsidP="009B1ADB">
      <w:pPr>
        <w:keepNext/>
        <w:keepLines/>
        <w:rPr>
          <w:i/>
          <w:u w:val="single"/>
          <w:lang w:val="is-IS"/>
        </w:rPr>
      </w:pPr>
      <w:r w:rsidRPr="00AD6AEF">
        <w:rPr>
          <w:i/>
          <w:noProof/>
          <w:szCs w:val="22"/>
          <w:u w:val="single"/>
          <w:lang w:val="is-IS"/>
        </w:rPr>
        <w:t>Notkun atezolizumab</w:t>
      </w:r>
      <w:r w:rsidRPr="00AD6AEF">
        <w:rPr>
          <w:i/>
          <w:u w:val="single"/>
          <w:lang w:val="is-IS"/>
        </w:rPr>
        <w:t>s ásamt nab-paclitaxeli við þríneikvæðu brjóstakrabbameini með meinvörpum</w:t>
      </w:r>
    </w:p>
    <w:p w14:paraId="3AD0B5E0" w14:textId="77777777" w:rsidR="00AC515B" w:rsidRPr="00AD6AEF" w:rsidRDefault="00AC515B" w:rsidP="009B1ADB">
      <w:pPr>
        <w:keepNext/>
        <w:keepLines/>
        <w:rPr>
          <w:iCs/>
          <w:u w:val="single"/>
          <w:lang w:val="is-IS"/>
        </w:rPr>
      </w:pPr>
    </w:p>
    <w:p w14:paraId="73DE1595" w14:textId="77777777" w:rsidR="00AC515B" w:rsidRPr="00AD6AEF" w:rsidRDefault="00AC515B" w:rsidP="009B1ADB">
      <w:pPr>
        <w:keepNext/>
        <w:keepLines/>
        <w:rPr>
          <w:lang w:val="is-IS"/>
        </w:rPr>
      </w:pPr>
      <w:r w:rsidRPr="00AD6AEF">
        <w:rPr>
          <w:lang w:val="is-IS"/>
        </w:rPr>
        <w:t>Daufkyrningafæð og útlægir taugakvillar sem koma fram meðan á meðferð með atezolizumabi og nab</w:t>
      </w:r>
      <w:r w:rsidRPr="00AD6AEF">
        <w:rPr>
          <w:lang w:val="is-IS"/>
        </w:rPr>
        <w:noBreakHyphen/>
        <w:t>paclitaxeli stendur geta gengið til baka ef hlé er gert á gjöf nab-paclitaxels.</w:t>
      </w:r>
      <w:r w:rsidRPr="00AD6AEF">
        <w:rPr>
          <w:noProof/>
          <w:lang w:val="is-IS"/>
        </w:rPr>
        <w:t xml:space="preserve"> Læknar eiga að kynna sér Samantekt á eiginleikum lyfs fyrir </w:t>
      </w:r>
      <w:r w:rsidRPr="00AD6AEF">
        <w:rPr>
          <w:lang w:val="is-IS"/>
        </w:rPr>
        <w:t>nab-paclitaxel með tilliti til sérstakra varúðarráðstafana og frábendinga lyfsins.</w:t>
      </w:r>
    </w:p>
    <w:p w14:paraId="29EEF2B6" w14:textId="77777777" w:rsidR="003C4539" w:rsidRPr="00AD6AEF" w:rsidRDefault="003C4539" w:rsidP="00D3519A">
      <w:pPr>
        <w:rPr>
          <w:iCs/>
          <w:lang w:val="is-IS"/>
        </w:rPr>
      </w:pPr>
    </w:p>
    <w:p w14:paraId="4EE1F414" w14:textId="77777777" w:rsidR="003C4539" w:rsidRPr="00AD6AEF" w:rsidRDefault="003C4539" w:rsidP="003C4539">
      <w:pPr>
        <w:keepNext/>
        <w:rPr>
          <w:i/>
          <w:noProof/>
          <w:u w:val="single"/>
          <w:lang w:val="is-IS"/>
        </w:rPr>
      </w:pPr>
      <w:r w:rsidRPr="00AD6AEF">
        <w:rPr>
          <w:i/>
          <w:noProof/>
          <w:u w:val="single"/>
          <w:lang w:val="is-IS"/>
        </w:rPr>
        <w:t>Notkun atezolizumabs við þvagfæraþekjukrabbameini hjá sjúklingum sem ekki hafa áður fengið meðferð en eru ekki taldir geta fengið cisplatín</w:t>
      </w:r>
    </w:p>
    <w:p w14:paraId="4D5D7370" w14:textId="77777777" w:rsidR="003C4539" w:rsidRPr="00AD6AEF" w:rsidRDefault="003C4539" w:rsidP="003C4539">
      <w:pPr>
        <w:keepNext/>
        <w:rPr>
          <w:noProof/>
          <w:u w:val="single"/>
          <w:lang w:val="is-IS"/>
        </w:rPr>
      </w:pPr>
    </w:p>
    <w:p w14:paraId="1522772B" w14:textId="77777777" w:rsidR="003C4539" w:rsidRPr="00AD6AEF" w:rsidRDefault="003C4539" w:rsidP="003C4539">
      <w:pPr>
        <w:keepNext/>
        <w:rPr>
          <w:noProof/>
          <w:lang w:val="is-IS"/>
        </w:rPr>
      </w:pPr>
      <w:r w:rsidRPr="00AD6AEF">
        <w:rPr>
          <w:noProof/>
          <w:lang w:val="is-IS"/>
        </w:rPr>
        <w:t xml:space="preserve">Einkenni og horfur sjúklinga í hópi 1 við upphaf IMvigor210-rannsóknarinnar voru á heildina litið sambærileg við sjúklinga á sjúkradeildum sem ekki voru taldir geta fengið cisplatín en samsett meðferð með krabbameinslyfjum sem innihélt karbóplatín var talin henta. Ekki liggja fyrir gögn um þann undirhóp sjúklinga sem ekki er talinn geta fengið neina meðferð með krabbameinslyfi; því á </w:t>
      </w:r>
      <w:r w:rsidRPr="00AD6AEF">
        <w:rPr>
          <w:iCs/>
          <w:lang w:val="is-IS"/>
        </w:rPr>
        <w:t>að gæta varúðar þegar atezolizumab er notað handa þessum sjúklingum og aðeins á að gera það að undangengnu vandlegu mati á ávinningi og áhættu fyrir sjúklinginn</w:t>
      </w:r>
      <w:r w:rsidRPr="00AD6AEF">
        <w:rPr>
          <w:noProof/>
          <w:lang w:val="is-IS"/>
        </w:rPr>
        <w:t>.</w:t>
      </w:r>
    </w:p>
    <w:p w14:paraId="66425A2D" w14:textId="77777777" w:rsidR="00C82C65" w:rsidRPr="00AD6AEF" w:rsidRDefault="00C82C65" w:rsidP="00C82C65">
      <w:pPr>
        <w:rPr>
          <w:iCs/>
          <w:lang w:val="is-IS"/>
        </w:rPr>
      </w:pPr>
    </w:p>
    <w:p w14:paraId="1A8A5AF9" w14:textId="77777777" w:rsidR="00C82C65" w:rsidRPr="00AD6AEF" w:rsidRDefault="00C82C65" w:rsidP="004B58F4">
      <w:pPr>
        <w:keepNext/>
        <w:keepLines/>
        <w:rPr>
          <w:i/>
          <w:iCs/>
          <w:u w:val="single"/>
          <w:lang w:val="is-IS"/>
        </w:rPr>
      </w:pPr>
      <w:r w:rsidRPr="00AD6AEF">
        <w:rPr>
          <w:i/>
          <w:iCs/>
          <w:u w:val="single"/>
          <w:lang w:val="is-IS"/>
        </w:rPr>
        <w:t>Notkun atezolizumabs ásamt bevacizúmabi, paclitaxeli og karbóplatíni</w:t>
      </w:r>
    </w:p>
    <w:p w14:paraId="48D0C824" w14:textId="77777777" w:rsidR="00C82C65" w:rsidRPr="00AD6AEF" w:rsidRDefault="00C82C65" w:rsidP="004B58F4">
      <w:pPr>
        <w:keepNext/>
        <w:keepLines/>
        <w:rPr>
          <w:iCs/>
          <w:lang w:val="is-IS"/>
        </w:rPr>
      </w:pPr>
    </w:p>
    <w:p w14:paraId="0C9AE413" w14:textId="77777777" w:rsidR="00C82C65" w:rsidRPr="00AD6AEF" w:rsidRDefault="00C82C65" w:rsidP="00C82C65">
      <w:pPr>
        <w:rPr>
          <w:iCs/>
          <w:lang w:val="is-IS"/>
        </w:rPr>
      </w:pPr>
      <w:r w:rsidRPr="00AD6AEF">
        <w:rPr>
          <w:iCs/>
          <w:lang w:val="is-IS"/>
        </w:rPr>
        <w:t>Sjúklingar með lungnakrabbamein sem ekki er af smáfrumugerð, með greinilega æxlisíferð í stórar æðar í brjóstholi eða lungnaskemmdir með tærum holrúmum samkvæmt myndgreiningu, voru útilokaðir frá klínísku lykilrannsókninni IMpower150 eftir að allnokkur tilvik banvænna lungnablæðinga höfðu kom</w:t>
      </w:r>
      <w:r w:rsidR="00B22872" w:rsidRPr="00AD6AEF">
        <w:rPr>
          <w:iCs/>
          <w:lang w:val="is-IS"/>
        </w:rPr>
        <w:t>i</w:t>
      </w:r>
      <w:r w:rsidRPr="00AD6AEF">
        <w:rPr>
          <w:iCs/>
          <w:lang w:val="is-IS"/>
        </w:rPr>
        <w:t>ð fram</w:t>
      </w:r>
      <w:r w:rsidR="00835F93" w:rsidRPr="00AD6AEF">
        <w:rPr>
          <w:iCs/>
          <w:lang w:val="is-IS"/>
        </w:rPr>
        <w:t>, en það er þekkt áhætta við meðferð með bevacizúmabi</w:t>
      </w:r>
      <w:r w:rsidRPr="00AD6AEF">
        <w:rPr>
          <w:iCs/>
          <w:lang w:val="is-IS"/>
        </w:rPr>
        <w:t>.</w:t>
      </w:r>
    </w:p>
    <w:p w14:paraId="2D2C5BF5" w14:textId="77777777" w:rsidR="00E6587B" w:rsidRPr="00AD6AEF" w:rsidRDefault="00E6587B" w:rsidP="00E6587B">
      <w:pPr>
        <w:rPr>
          <w:iCs/>
          <w:lang w:val="is-IS"/>
        </w:rPr>
      </w:pPr>
    </w:p>
    <w:p w14:paraId="19D0A28B" w14:textId="77777777" w:rsidR="00E6587B" w:rsidRPr="00AD6AEF" w:rsidRDefault="00E6587B" w:rsidP="00E6587B">
      <w:pPr>
        <w:rPr>
          <w:iCs/>
          <w:lang w:val="is-IS"/>
        </w:rPr>
      </w:pPr>
      <w:r w:rsidRPr="00AD6AEF">
        <w:rPr>
          <w:iCs/>
          <w:lang w:val="is-IS"/>
        </w:rPr>
        <w:t>Þar sem engin gögn liggja fyrir á að gæta varúðar þegar atezolizumab er notað handa þessum sjúklingum</w:t>
      </w:r>
      <w:r w:rsidR="00D268B1" w:rsidRPr="00AD6AEF">
        <w:rPr>
          <w:iCs/>
          <w:lang w:val="is-IS"/>
        </w:rPr>
        <w:t xml:space="preserve"> og aðeins á að gera það að undangengnu vandlegu mati á ávinningi og áhættu fyrir sjúklinginn</w:t>
      </w:r>
      <w:r w:rsidRPr="00AD6AEF">
        <w:rPr>
          <w:iCs/>
          <w:lang w:val="is-IS"/>
        </w:rPr>
        <w:t>.</w:t>
      </w:r>
    </w:p>
    <w:p w14:paraId="73F86E7B" w14:textId="77777777" w:rsidR="00835F93" w:rsidRPr="00AD6AEF" w:rsidRDefault="00835F93" w:rsidP="00835F93">
      <w:pPr>
        <w:rPr>
          <w:iCs/>
          <w:lang w:val="is-IS"/>
        </w:rPr>
      </w:pPr>
    </w:p>
    <w:p w14:paraId="1CB36989" w14:textId="77777777" w:rsidR="00835F93" w:rsidRPr="00AD6AEF" w:rsidRDefault="00835F93" w:rsidP="00320C53">
      <w:pPr>
        <w:keepNext/>
        <w:keepLines/>
        <w:rPr>
          <w:i/>
          <w:iCs/>
          <w:u w:val="single"/>
          <w:lang w:val="is-IS"/>
        </w:rPr>
      </w:pPr>
      <w:r w:rsidRPr="00AD6AEF">
        <w:rPr>
          <w:i/>
          <w:iCs/>
          <w:u w:val="single"/>
          <w:lang w:val="is-IS"/>
        </w:rPr>
        <w:t>Notkun atezolizumabs ásamt bevacizúmabi, paclitaxeli og karbóplatíni hjá sjúklingum með lungnakrabbamein sem ekki er af smáfrumugerð og stökkbreytingar í EGFR (EGFR+), þar sem sjúkdómurinn hafði versnað meðan á meðferð með erlotiníbi og bevacizúmabi stóð</w:t>
      </w:r>
    </w:p>
    <w:p w14:paraId="29E46232" w14:textId="77777777" w:rsidR="00835F93" w:rsidRPr="00AD6AEF" w:rsidRDefault="00835F93" w:rsidP="00835F93">
      <w:pPr>
        <w:rPr>
          <w:iCs/>
          <w:lang w:val="is-IS"/>
        </w:rPr>
      </w:pPr>
    </w:p>
    <w:p w14:paraId="3997DF32" w14:textId="77777777" w:rsidR="00E6587B" w:rsidRPr="00AD6AEF" w:rsidRDefault="00835F93" w:rsidP="00E6587B">
      <w:pPr>
        <w:rPr>
          <w:noProof/>
          <w:lang w:val="is-IS"/>
        </w:rPr>
      </w:pPr>
      <w:r w:rsidRPr="00AD6AEF">
        <w:rPr>
          <w:iCs/>
          <w:lang w:val="is-IS"/>
        </w:rPr>
        <w:t>Engin gögn liggja fyrir úr IMpower150 rannsókninni um verkun atezolizumab ásamt bevacizúmabi, paclitaxeli og karbóplatíni hjá sjúklingum með lungnakrabbamein sem ekki er af smáfrumugerð og stökkbreytingar í EGFR (EGFR+), þar sem sjúkdómurinn hafði versnað meðan á meðferð með erlotiníbi og bevacizúmabi stóð.</w:t>
      </w:r>
    </w:p>
    <w:p w14:paraId="125A6280" w14:textId="77777777" w:rsidR="00957FEC" w:rsidRPr="00AD6AEF" w:rsidRDefault="00957FEC" w:rsidP="00957FEC">
      <w:pPr>
        <w:rPr>
          <w:i/>
          <w:u w:val="single"/>
          <w:lang w:val="is-IS"/>
        </w:rPr>
      </w:pPr>
    </w:p>
    <w:p w14:paraId="30817A1B" w14:textId="77777777" w:rsidR="00126201" w:rsidRPr="00AD6AEF" w:rsidRDefault="00126201" w:rsidP="0064321C">
      <w:pPr>
        <w:rPr>
          <w:i/>
          <w:lang w:val="is-IS"/>
        </w:rPr>
      </w:pPr>
      <w:r w:rsidRPr="00AD6AEF">
        <w:rPr>
          <w:i/>
          <w:u w:val="single"/>
          <w:lang w:val="is-IS"/>
        </w:rPr>
        <w:t>Notkun atezolizumab</w:t>
      </w:r>
      <w:r w:rsidRPr="00AD6AEF">
        <w:rPr>
          <w:i/>
          <w:iCs/>
          <w:u w:val="single"/>
          <w:lang w:val="is-IS"/>
        </w:rPr>
        <w:t>s ásamt bevaciz</w:t>
      </w:r>
      <w:r w:rsidR="00097A64" w:rsidRPr="00AD6AEF">
        <w:rPr>
          <w:i/>
          <w:iCs/>
          <w:u w:val="single"/>
          <w:lang w:val="is-IS"/>
        </w:rPr>
        <w:t>u</w:t>
      </w:r>
      <w:r w:rsidRPr="00AD6AEF">
        <w:rPr>
          <w:i/>
          <w:iCs/>
          <w:u w:val="single"/>
          <w:lang w:val="is-IS"/>
        </w:rPr>
        <w:t>mabi hjá sjúklingum með lifrarfrumukrabbamein</w:t>
      </w:r>
    </w:p>
    <w:p w14:paraId="72361AB9" w14:textId="77777777" w:rsidR="00126201" w:rsidRPr="00AD6AEF" w:rsidRDefault="00126201" w:rsidP="0064321C">
      <w:pPr>
        <w:rPr>
          <w:i/>
          <w:lang w:val="is-IS"/>
        </w:rPr>
      </w:pPr>
    </w:p>
    <w:p w14:paraId="20AC1EE6" w14:textId="77777777" w:rsidR="00126201" w:rsidRPr="00AD6AEF" w:rsidRDefault="00126201" w:rsidP="0064321C">
      <w:pPr>
        <w:rPr>
          <w:iCs/>
          <w:color w:val="000000"/>
          <w:szCs w:val="22"/>
          <w:lang w:val="is-IS"/>
        </w:rPr>
      </w:pPr>
      <w:r w:rsidRPr="00AD6AEF">
        <w:rPr>
          <w:iCs/>
          <w:color w:val="000000"/>
          <w:szCs w:val="22"/>
          <w:lang w:val="is-IS"/>
        </w:rPr>
        <w:t>Gögn um sjúklinga með lifrarfrumukrabbamein og lifrarsjúkdóm í Child-Pugh flokki B, sem hafa fengið atezolizumab ásamt bevacizumabi eru mjög takmörkuð og enn liggja ekki fyrir nein gögn um sjúklinga með lifrarfrumukrabbamein og lifrarsjúkdóm í Child-Pugh flokki C.</w:t>
      </w:r>
    </w:p>
    <w:p w14:paraId="062A226B" w14:textId="77777777" w:rsidR="00126201" w:rsidRPr="00AD6AEF" w:rsidRDefault="00126201" w:rsidP="0064321C">
      <w:pPr>
        <w:rPr>
          <w:iCs/>
          <w:color w:val="000000"/>
          <w:szCs w:val="22"/>
          <w:lang w:val="is-IS"/>
        </w:rPr>
      </w:pPr>
    </w:p>
    <w:p w14:paraId="19771394" w14:textId="77777777" w:rsidR="00126201" w:rsidRPr="00AD6AEF" w:rsidRDefault="00126201" w:rsidP="00126201">
      <w:pPr>
        <w:keepNext/>
        <w:keepLines/>
        <w:rPr>
          <w:color w:val="000000"/>
          <w:szCs w:val="22"/>
          <w:lang w:val="is-IS"/>
        </w:rPr>
      </w:pPr>
      <w:r w:rsidRPr="00AD6AEF">
        <w:rPr>
          <w:color w:val="000000"/>
          <w:szCs w:val="22"/>
          <w:lang w:val="is-IS"/>
        </w:rPr>
        <w:t xml:space="preserve">Sjúklingar sem fá bevacizumab eru í aukinni hættu á blæðingum og tilkynnt hefur verið um alvarlegar blæðingar frá meltingarfærum, þ.m.t. banvæn tilvik, hjá </w:t>
      </w:r>
      <w:r w:rsidRPr="00AD6AEF">
        <w:rPr>
          <w:iCs/>
          <w:color w:val="000000"/>
          <w:szCs w:val="22"/>
          <w:lang w:val="is-IS"/>
        </w:rPr>
        <w:t>sjúklingum með lifrarfrumukrabbamein</w:t>
      </w:r>
      <w:r w:rsidRPr="00AD6AEF">
        <w:rPr>
          <w:color w:val="000000"/>
          <w:szCs w:val="22"/>
          <w:lang w:val="is-IS"/>
        </w:rPr>
        <w:t xml:space="preserve"> </w:t>
      </w:r>
      <w:r w:rsidRPr="00AD6AEF">
        <w:rPr>
          <w:iCs/>
          <w:color w:val="000000"/>
          <w:szCs w:val="22"/>
          <w:lang w:val="is-IS"/>
        </w:rPr>
        <w:t>sem fengu meðferð með atezolizumabi ásamt bevacizumabi</w:t>
      </w:r>
      <w:r w:rsidRPr="00AD6AEF">
        <w:rPr>
          <w:color w:val="000000"/>
          <w:szCs w:val="22"/>
          <w:lang w:val="is-IS"/>
        </w:rPr>
        <w:t xml:space="preserve">. Skima </w:t>
      </w:r>
      <w:r w:rsidR="00CE72BD" w:rsidRPr="00AD6AEF">
        <w:rPr>
          <w:color w:val="000000"/>
          <w:szCs w:val="22"/>
          <w:lang w:val="is-IS"/>
        </w:rPr>
        <w:t>skal</w:t>
      </w:r>
      <w:r w:rsidRPr="00AD6AEF">
        <w:rPr>
          <w:color w:val="000000"/>
          <w:szCs w:val="22"/>
          <w:lang w:val="is-IS"/>
        </w:rPr>
        <w:t xml:space="preserve"> sjúklinga með lifrarfrumukrabbamein fyrir æðahnútum í vélinda og meðhöndla þá samkvæmt klínískum venjum áður en samsett</w:t>
      </w:r>
      <w:r w:rsidRPr="00AD6AEF">
        <w:rPr>
          <w:iCs/>
          <w:color w:val="000000"/>
          <w:szCs w:val="22"/>
          <w:lang w:val="is-IS"/>
        </w:rPr>
        <w:t xml:space="preserve"> meðferð með atezolizumabi og bevacizumabi</w:t>
      </w:r>
      <w:r w:rsidRPr="00AD6AEF">
        <w:rPr>
          <w:color w:val="000000"/>
          <w:szCs w:val="22"/>
          <w:lang w:val="is-IS"/>
        </w:rPr>
        <w:t xml:space="preserve"> er hafin. Hætta á meðferð með bevacizumabi fyrir fullt og allt hjá sjúklingum sem fá 3. eða 4. stigs blæðingar á samsettri meðferð. Frekari upplýsingar eru í Samantekt á eiginleikum lyfs fyrir bevacizumab.</w:t>
      </w:r>
    </w:p>
    <w:p w14:paraId="0836CACB" w14:textId="77777777" w:rsidR="00126201" w:rsidRPr="00AD6AEF" w:rsidRDefault="00126201" w:rsidP="00126201">
      <w:pPr>
        <w:keepNext/>
        <w:keepLines/>
        <w:rPr>
          <w:color w:val="000000"/>
          <w:szCs w:val="22"/>
          <w:lang w:val="is-IS"/>
        </w:rPr>
      </w:pPr>
    </w:p>
    <w:p w14:paraId="390E7FCD" w14:textId="77777777" w:rsidR="00126201" w:rsidRPr="00AD6AEF" w:rsidRDefault="00126201" w:rsidP="00126201">
      <w:pPr>
        <w:keepNext/>
        <w:keepLines/>
        <w:rPr>
          <w:lang w:val="is-IS"/>
        </w:rPr>
      </w:pPr>
      <w:r w:rsidRPr="00AD6AEF">
        <w:rPr>
          <w:lang w:val="is-IS"/>
        </w:rPr>
        <w:t>Sykursýki getur kom</w:t>
      </w:r>
      <w:r w:rsidR="003E532E" w:rsidRPr="00AD6AEF">
        <w:rPr>
          <w:lang w:val="is-IS"/>
        </w:rPr>
        <w:t>i</w:t>
      </w:r>
      <w:r w:rsidRPr="00AD6AEF">
        <w:rPr>
          <w:lang w:val="is-IS"/>
        </w:rPr>
        <w:t>ð fram meðan á meðferð með</w:t>
      </w:r>
      <w:r w:rsidRPr="00AD6AEF">
        <w:rPr>
          <w:iCs/>
          <w:color w:val="000000"/>
          <w:szCs w:val="22"/>
          <w:lang w:val="is-IS"/>
        </w:rPr>
        <w:t xml:space="preserve"> atezolizumabi ásamt bevacizumabi stendur</w:t>
      </w:r>
      <w:r w:rsidRPr="00AD6AEF">
        <w:rPr>
          <w:lang w:val="is-IS"/>
        </w:rPr>
        <w:t>. Læknar ættu að fylgjast með glúkósa í blóði áður en meðferð með</w:t>
      </w:r>
      <w:r w:rsidRPr="00AD6AEF">
        <w:rPr>
          <w:iCs/>
          <w:color w:val="000000"/>
          <w:szCs w:val="22"/>
          <w:lang w:val="is-IS"/>
        </w:rPr>
        <w:t xml:space="preserve"> atezolizumabi ásamt bevacizumabi</w:t>
      </w:r>
      <w:r w:rsidRPr="00AD6AEF">
        <w:rPr>
          <w:lang w:val="is-IS"/>
        </w:rPr>
        <w:t xml:space="preserve"> hefst og meðan á henni stendur, eftir því sem klínískt tilefni er til.</w:t>
      </w:r>
    </w:p>
    <w:p w14:paraId="7C499BD5" w14:textId="77777777" w:rsidR="00126201" w:rsidRPr="00AD6AEF" w:rsidRDefault="00126201" w:rsidP="00126201">
      <w:pPr>
        <w:rPr>
          <w:szCs w:val="22"/>
          <w:lang w:val="is-IS" w:eastAsia="ko-KR"/>
        </w:rPr>
      </w:pPr>
    </w:p>
    <w:p w14:paraId="2EEC3BB5" w14:textId="77777777" w:rsidR="002A0F59" w:rsidRPr="00AD6AEF" w:rsidRDefault="002A0F59" w:rsidP="0064321C">
      <w:pPr>
        <w:keepNext/>
        <w:keepLines/>
        <w:rPr>
          <w:u w:val="single"/>
          <w:lang w:val="is-IS"/>
        </w:rPr>
      </w:pPr>
      <w:r w:rsidRPr="00AD6AEF">
        <w:rPr>
          <w:i/>
          <w:iCs/>
          <w:u w:val="single"/>
          <w:lang w:val="is-IS"/>
        </w:rPr>
        <w:t>Notkun atezolizumabs eins sér sem fyrstavalsmeðferð við lungnakrabbameini með meinvörpum sem ekki er af smáfrumugerð</w:t>
      </w:r>
      <w:r w:rsidRPr="00AD6AEF">
        <w:rPr>
          <w:u w:val="single"/>
          <w:lang w:val="is-IS"/>
        </w:rPr>
        <w:t xml:space="preserve"> </w:t>
      </w:r>
    </w:p>
    <w:p w14:paraId="37BB5603" w14:textId="77777777" w:rsidR="002A0F59" w:rsidRPr="00AD6AEF" w:rsidRDefault="002A0F59" w:rsidP="002A0F59">
      <w:pPr>
        <w:rPr>
          <w:lang w:val="is-IS"/>
        </w:rPr>
      </w:pPr>
    </w:p>
    <w:p w14:paraId="28DF80F7" w14:textId="77777777" w:rsidR="002A0F59" w:rsidRPr="00AD6AEF" w:rsidRDefault="002A0F59" w:rsidP="002A0F59">
      <w:pPr>
        <w:rPr>
          <w:lang w:val="is-IS"/>
        </w:rPr>
      </w:pPr>
      <w:r w:rsidRPr="00AD6AEF">
        <w:rPr>
          <w:lang w:val="is-IS"/>
        </w:rPr>
        <w:t xml:space="preserve">Læknar eiga að íhuga seinkun á því að áhrif af atezolizumabi komi fram áður en þeir hefja notkun lyfsins eins sér sem fyrstavalsmeðferð hjá sjúklingum með lungnakrabbamein sem ekki er af smáfrumugerð. </w:t>
      </w:r>
      <w:r w:rsidR="001C2920" w:rsidRPr="00AD6AEF">
        <w:rPr>
          <w:lang w:val="is-IS"/>
        </w:rPr>
        <w:t>Eftir slembiröðun sáust fleiri dauðsföll fyrstu 2,5</w:t>
      </w:r>
      <w:r w:rsidR="004830E9" w:rsidRPr="00AD6AEF">
        <w:rPr>
          <w:lang w:val="is-IS"/>
        </w:rPr>
        <w:t> </w:t>
      </w:r>
      <w:r w:rsidR="001C2920" w:rsidRPr="00AD6AEF">
        <w:rPr>
          <w:lang w:val="is-IS"/>
        </w:rPr>
        <w:t xml:space="preserve">mánuði hjá sjúklingum sem fengu atezolizumab borið saman við þá sem fengu krabbameinslyf, en síðan kom fram langtíma ávinningur varðandi lifun. </w:t>
      </w:r>
      <w:r w:rsidRPr="00AD6AEF">
        <w:rPr>
          <w:lang w:val="is-IS"/>
        </w:rPr>
        <w:t>Ekki tókst að greina neina sértæka þætti sem tengdust þessum snemmkomnu dauðsföllum (sjá kafla 5.1).</w:t>
      </w:r>
    </w:p>
    <w:p w14:paraId="21634F56" w14:textId="77777777" w:rsidR="002A0F59" w:rsidRPr="00AD6AEF" w:rsidRDefault="002A0F59" w:rsidP="00126201">
      <w:pPr>
        <w:keepNext/>
        <w:keepLines/>
        <w:rPr>
          <w:u w:val="single"/>
          <w:lang w:val="is-IS" w:eastAsia="zh-CN" w:bidi="he-IL"/>
        </w:rPr>
      </w:pPr>
    </w:p>
    <w:p w14:paraId="79E75448" w14:textId="77777777" w:rsidR="00126201" w:rsidRPr="00AD6AEF" w:rsidRDefault="00126201" w:rsidP="00126201">
      <w:pPr>
        <w:keepNext/>
        <w:keepLines/>
        <w:rPr>
          <w:u w:val="single"/>
          <w:lang w:val="is-IS" w:eastAsia="zh-CN" w:bidi="he-IL"/>
        </w:rPr>
      </w:pPr>
      <w:r w:rsidRPr="00AD6AEF">
        <w:rPr>
          <w:u w:val="single"/>
          <w:lang w:val="is-IS" w:eastAsia="zh-CN" w:bidi="he-IL"/>
        </w:rPr>
        <w:t>Sjúklingar sem voru útilokaðir frá þátttöku í klínískum rannsóknum</w:t>
      </w:r>
    </w:p>
    <w:p w14:paraId="3A993748" w14:textId="77777777" w:rsidR="00126201" w:rsidRPr="00AD6AEF" w:rsidRDefault="00126201" w:rsidP="00126201">
      <w:pPr>
        <w:keepNext/>
        <w:keepLines/>
        <w:rPr>
          <w:u w:val="single"/>
          <w:lang w:val="is-IS" w:eastAsia="zh-CN" w:bidi="he-IL"/>
        </w:rPr>
      </w:pPr>
    </w:p>
    <w:p w14:paraId="22EA9901" w14:textId="4CD35F7A" w:rsidR="00126201" w:rsidRDefault="00126201" w:rsidP="00126201">
      <w:pPr>
        <w:keepNext/>
        <w:keepLines/>
        <w:rPr>
          <w:iCs/>
          <w:lang w:val="is-IS"/>
        </w:rPr>
      </w:pPr>
      <w:r w:rsidRPr="00AD6AEF">
        <w:rPr>
          <w:szCs w:val="22"/>
          <w:lang w:val="is-IS" w:eastAsia="ko-KR"/>
        </w:rPr>
        <w:t>Sjúklingar með eftirtalda kvilla voru útilokaðir frá þátttöku í klínískum rannsóknum</w:t>
      </w:r>
      <w:r w:rsidR="00A02A55" w:rsidRPr="00AD6AEF">
        <w:rPr>
          <w:szCs w:val="22"/>
          <w:lang w:val="is-IS" w:eastAsia="ko-KR"/>
        </w:rPr>
        <w:t>:</w:t>
      </w:r>
      <w:r w:rsidRPr="00AD6AEF">
        <w:rPr>
          <w:szCs w:val="22"/>
          <w:lang w:val="is-IS" w:eastAsia="ko-KR"/>
        </w:rPr>
        <w:t xml:space="preserve"> sögu um sjálfsnæmissjúkdóma, sögu um lungnabólgu,</w:t>
      </w:r>
      <w:r w:rsidRPr="00AD6AEF">
        <w:rPr>
          <w:iCs/>
          <w:lang w:val="is-IS"/>
        </w:rPr>
        <w:t xml:space="preserve"> virk meinvörp í heila, </w:t>
      </w:r>
      <w:r w:rsidR="005C6005" w:rsidRPr="004B26D4">
        <w:rPr>
          <w:iCs/>
          <w:szCs w:val="22"/>
          <w:lang w:val="is-IS"/>
        </w:rPr>
        <w:t xml:space="preserve">ECOG færnistuðul ≥2 (nema fyrir sjúklinga með </w:t>
      </w:r>
      <w:r w:rsidR="00D268B3" w:rsidRPr="004B26D4">
        <w:rPr>
          <w:iCs/>
          <w:szCs w:val="22"/>
          <w:lang w:val="is-IS"/>
        </w:rPr>
        <w:t xml:space="preserve">langt gengið </w:t>
      </w:r>
      <w:r w:rsidR="00D268B3" w:rsidRPr="00AD6AEF">
        <w:rPr>
          <w:rFonts w:eastAsia="SimSun"/>
          <w:szCs w:val="22"/>
          <w:lang w:val="is-IS"/>
        </w:rPr>
        <w:t xml:space="preserve">lungnakrabbamein sem ekki </w:t>
      </w:r>
      <w:r w:rsidR="009F3DEF">
        <w:rPr>
          <w:rFonts w:eastAsia="SimSun"/>
          <w:szCs w:val="22"/>
          <w:lang w:val="is-IS"/>
        </w:rPr>
        <w:t>er</w:t>
      </w:r>
      <w:r w:rsidR="00D268B3" w:rsidRPr="00AD6AEF">
        <w:rPr>
          <w:rFonts w:eastAsia="SimSun"/>
          <w:szCs w:val="22"/>
          <w:lang w:val="is-IS"/>
        </w:rPr>
        <w:t xml:space="preserve"> af smáfrumugerð</w:t>
      </w:r>
      <w:r w:rsidR="00D268B3">
        <w:rPr>
          <w:rFonts w:eastAsia="SimSun"/>
          <w:szCs w:val="22"/>
          <w:lang w:val="is-IS"/>
        </w:rPr>
        <w:t xml:space="preserve">, sem ekki </w:t>
      </w:r>
      <w:r w:rsidR="002F397C">
        <w:rPr>
          <w:rFonts w:eastAsia="SimSun"/>
          <w:szCs w:val="22"/>
          <w:lang w:val="is-IS"/>
        </w:rPr>
        <w:t>eru</w:t>
      </w:r>
      <w:r w:rsidR="00D268B3">
        <w:rPr>
          <w:rFonts w:eastAsia="SimSun"/>
          <w:szCs w:val="22"/>
          <w:lang w:val="is-IS"/>
        </w:rPr>
        <w:t xml:space="preserve"> gjaldgengir til meðferðar með platínusamböndum</w:t>
      </w:r>
      <w:r w:rsidR="005C6005" w:rsidRPr="004B26D4">
        <w:rPr>
          <w:iCs/>
          <w:szCs w:val="22"/>
          <w:lang w:val="is-IS"/>
        </w:rPr>
        <w:t xml:space="preserve">), </w:t>
      </w:r>
      <w:r w:rsidRPr="00AD6AEF">
        <w:rPr>
          <w:iCs/>
          <w:lang w:val="is-IS"/>
        </w:rPr>
        <w:t>HIV, lifrarbólgu B eða lifrarbólgu C sýkingu</w:t>
      </w:r>
      <w:r w:rsidR="009C2BCD" w:rsidRPr="00AD6AEF">
        <w:rPr>
          <w:iCs/>
          <w:lang w:val="is-IS"/>
        </w:rPr>
        <w:t xml:space="preserve"> (</w:t>
      </w:r>
      <w:r w:rsidR="00542921" w:rsidRPr="00AD6AEF">
        <w:rPr>
          <w:iCs/>
          <w:lang w:val="is-IS"/>
        </w:rPr>
        <w:t>fyrir sjúklinga sem ekki voru með lifrarfrumukrabbamein</w:t>
      </w:r>
      <w:r w:rsidR="009C2BCD" w:rsidRPr="00AD6AEF">
        <w:rPr>
          <w:iCs/>
          <w:lang w:val="is-IS"/>
        </w:rPr>
        <w:t>)</w:t>
      </w:r>
      <w:r w:rsidRPr="00AD6AEF">
        <w:rPr>
          <w:iCs/>
          <w:lang w:val="is-IS"/>
        </w:rPr>
        <w:t xml:space="preserve">, </w:t>
      </w:r>
      <w:r w:rsidRPr="00AD6AEF">
        <w:rPr>
          <w:lang w:val="is-IS"/>
        </w:rPr>
        <w:t>verulegan hjarta- og æðasjúkdóm og sjúklingar með óviðunandi blóðmynd og starfsemi marklíffæra (end-organ function)</w:t>
      </w:r>
      <w:r w:rsidRPr="00AD6AEF">
        <w:rPr>
          <w:iCs/>
          <w:lang w:val="is-IS"/>
        </w:rPr>
        <w:t>. Sjúklingar sem höfðu fengið lifandi, veiklað bóluefni innan 28 daga fyrir inntöku í rannsóknina, altæk (systemic) ónæmisörvandi lyf innan 4 vikna fyrir inntöku í rannsóknina eða altæk ónæmisbælandi lyf innan 2 vikna fyrir inntöku í rannsóknina, eða sýklalyf til inntöku eða í æð innan 2 vikna fyrir upphaf meðferðar með rannsóknarlyfjum</w:t>
      </w:r>
      <w:r w:rsidRPr="00AD6AEF">
        <w:rPr>
          <w:szCs w:val="22"/>
          <w:lang w:val="is-IS" w:eastAsia="ko-KR"/>
        </w:rPr>
        <w:t xml:space="preserve"> voru útilokaðir frá þátttöku í klínískum rannsóknum</w:t>
      </w:r>
      <w:r w:rsidRPr="00AD6AEF">
        <w:rPr>
          <w:iCs/>
          <w:lang w:val="is-IS"/>
        </w:rPr>
        <w:t>.</w:t>
      </w:r>
    </w:p>
    <w:p w14:paraId="0E84E57E" w14:textId="77777777" w:rsidR="006B7014" w:rsidRDefault="006B7014" w:rsidP="00126201">
      <w:pPr>
        <w:keepNext/>
        <w:keepLines/>
        <w:rPr>
          <w:iCs/>
          <w:lang w:val="is-IS"/>
        </w:rPr>
      </w:pPr>
    </w:p>
    <w:p w14:paraId="5A72ED7D" w14:textId="77777777" w:rsidR="006B7014" w:rsidRPr="00072939" w:rsidRDefault="006B7014" w:rsidP="006B7014">
      <w:pPr>
        <w:keepNext/>
        <w:keepLines/>
        <w:rPr>
          <w:szCs w:val="22"/>
          <w:u w:val="single"/>
          <w:lang w:val="is-IS"/>
        </w:rPr>
      </w:pPr>
      <w:r>
        <w:rPr>
          <w:u w:val="single"/>
          <w:lang w:val="is-IS"/>
        </w:rPr>
        <w:t>Hjálparefni með þekkta verkun</w:t>
      </w:r>
    </w:p>
    <w:p w14:paraId="060DBB5E" w14:textId="77777777" w:rsidR="006B7014" w:rsidRPr="00072939" w:rsidRDefault="006B7014" w:rsidP="006B7014">
      <w:pPr>
        <w:keepNext/>
        <w:keepLines/>
        <w:rPr>
          <w:szCs w:val="22"/>
          <w:lang w:val="is-IS"/>
        </w:rPr>
      </w:pPr>
    </w:p>
    <w:p w14:paraId="57D9A84A" w14:textId="77777777" w:rsidR="006B7014" w:rsidRDefault="006B7014" w:rsidP="006B7014">
      <w:pPr>
        <w:rPr>
          <w:lang w:val="is-IS"/>
        </w:rPr>
      </w:pPr>
      <w:r>
        <w:rPr>
          <w:lang w:val="is-IS"/>
        </w:rPr>
        <w:t>Lyfið inniheldur pólýsorbat 20. Hvert hettuglas af Tecentriq 840 mg innrennslisþykkni, lausn, inniheldur 5,6 mg af pólýsorbati 20, sem jafngildir 0,4 mg/ml. Hvert hettuglas af Tecentriq 1.200 mg innrennslisþykkni, lausn, inniheldur 8 mg af pólýsorbati 20, sem jafngildir 0,4 mg/ml. Pólýsorbat 20 getur valdið ofnæmisviðbrögðum.</w:t>
      </w:r>
    </w:p>
    <w:p w14:paraId="1CFC78A8" w14:textId="77777777" w:rsidR="00760F9A" w:rsidRPr="00AD6AEF" w:rsidRDefault="00760F9A" w:rsidP="00760F9A">
      <w:pPr>
        <w:rPr>
          <w:lang w:val="is-IS" w:eastAsia="ko-KR" w:bidi="he-IL"/>
        </w:rPr>
      </w:pPr>
    </w:p>
    <w:p w14:paraId="1CAD8ED7" w14:textId="77777777" w:rsidR="00760F9A" w:rsidRPr="00AD6AEF" w:rsidRDefault="00760F9A" w:rsidP="00760F9A">
      <w:pPr>
        <w:rPr>
          <w:u w:val="single"/>
          <w:lang w:val="is-IS"/>
        </w:rPr>
      </w:pPr>
      <w:r w:rsidRPr="00AD6AEF">
        <w:rPr>
          <w:u w:val="single"/>
          <w:lang w:val="is-IS"/>
        </w:rPr>
        <w:t>Sjúklingakort</w:t>
      </w:r>
    </w:p>
    <w:p w14:paraId="494D7E5C" w14:textId="77777777" w:rsidR="00884CEC" w:rsidRPr="00AD6AEF" w:rsidRDefault="00884CEC" w:rsidP="00760F9A">
      <w:pPr>
        <w:rPr>
          <w:u w:val="single"/>
          <w:lang w:val="is-IS"/>
        </w:rPr>
      </w:pPr>
    </w:p>
    <w:p w14:paraId="3CF5685D" w14:textId="77777777" w:rsidR="00760F9A" w:rsidRPr="00AD6AEF" w:rsidRDefault="00760F9A" w:rsidP="00760F9A">
      <w:pPr>
        <w:rPr>
          <w:lang w:val="is-IS"/>
        </w:rPr>
      </w:pPr>
      <w:r w:rsidRPr="00AD6AEF">
        <w:rPr>
          <w:lang w:val="is-IS"/>
        </w:rPr>
        <w:t>Læknar þurfa að ræða við sjúklinga um áhættu sem tengist meðferð með Tecentriq. Sjúklingar fá afhent sjúklingakort og fyrirmæli um að bera það alltaf á sér.</w:t>
      </w:r>
    </w:p>
    <w:p w14:paraId="2DB18291" w14:textId="77777777" w:rsidR="00C379EA" w:rsidRPr="00AD6AEF" w:rsidRDefault="00C379EA" w:rsidP="00D321F7">
      <w:pPr>
        <w:rPr>
          <w:noProof/>
          <w:szCs w:val="22"/>
          <w:lang w:val="is-IS"/>
        </w:rPr>
      </w:pPr>
    </w:p>
    <w:p w14:paraId="0DEAB2CB" w14:textId="77777777" w:rsidR="00C379EA" w:rsidRPr="00AD6AEF" w:rsidRDefault="00C379EA" w:rsidP="009B1ADB">
      <w:pPr>
        <w:keepNext/>
        <w:keepLines/>
        <w:ind w:left="567" w:hanging="567"/>
        <w:rPr>
          <w:szCs w:val="22"/>
          <w:lang w:val="is-IS"/>
        </w:rPr>
      </w:pPr>
      <w:r w:rsidRPr="00AD6AEF">
        <w:rPr>
          <w:b/>
          <w:noProof/>
          <w:szCs w:val="22"/>
          <w:lang w:val="is-IS"/>
        </w:rPr>
        <w:t>4.5</w:t>
      </w:r>
      <w:r w:rsidRPr="00AD6AEF">
        <w:rPr>
          <w:b/>
          <w:noProof/>
          <w:szCs w:val="22"/>
          <w:lang w:val="is-IS"/>
        </w:rPr>
        <w:tab/>
        <w:t>Milliverkanir við önnur lyf og aðrar milliverkanir</w:t>
      </w:r>
    </w:p>
    <w:p w14:paraId="7FD9DF79" w14:textId="77777777" w:rsidR="00C379EA" w:rsidRPr="00AD6AEF" w:rsidRDefault="00C379EA" w:rsidP="009B1ADB">
      <w:pPr>
        <w:keepNext/>
        <w:keepLines/>
        <w:rPr>
          <w:bCs/>
          <w:noProof/>
          <w:szCs w:val="22"/>
          <w:lang w:val="is-IS"/>
        </w:rPr>
      </w:pPr>
    </w:p>
    <w:p w14:paraId="645F1AF8" w14:textId="77777777" w:rsidR="00C379EA" w:rsidRPr="00AD6AEF" w:rsidRDefault="00C379EA" w:rsidP="009B1ADB">
      <w:pPr>
        <w:keepNext/>
        <w:keepLines/>
        <w:rPr>
          <w:bCs/>
          <w:noProof/>
          <w:szCs w:val="22"/>
          <w:lang w:val="is-IS"/>
        </w:rPr>
      </w:pPr>
      <w:r w:rsidRPr="00AD6AEF">
        <w:rPr>
          <w:bCs/>
          <w:noProof/>
          <w:szCs w:val="22"/>
          <w:lang w:val="is-IS"/>
        </w:rPr>
        <w:t>Ekki hafa verið gerðar neinar rannsóknir á milliverkunum</w:t>
      </w:r>
      <w:r w:rsidR="0005207B" w:rsidRPr="00AD6AEF">
        <w:rPr>
          <w:szCs w:val="22"/>
          <w:lang w:val="is-IS"/>
        </w:rPr>
        <w:t xml:space="preserve"> atezolizumabs</w:t>
      </w:r>
      <w:r w:rsidR="00760F9A" w:rsidRPr="00AD6AEF">
        <w:rPr>
          <w:szCs w:val="22"/>
          <w:lang w:val="is-IS"/>
        </w:rPr>
        <w:t xml:space="preserve"> við önnur lyf</w:t>
      </w:r>
      <w:r w:rsidRPr="00AD6AEF">
        <w:rPr>
          <w:bCs/>
          <w:noProof/>
          <w:szCs w:val="22"/>
          <w:lang w:val="is-IS"/>
        </w:rPr>
        <w:t>.</w:t>
      </w:r>
      <w:r w:rsidR="00760F9A" w:rsidRPr="00AD6AEF">
        <w:rPr>
          <w:bCs/>
          <w:noProof/>
          <w:szCs w:val="22"/>
          <w:lang w:val="is-IS"/>
        </w:rPr>
        <w:t xml:space="preserve"> Þar sem</w:t>
      </w:r>
      <w:r w:rsidR="00760F9A" w:rsidRPr="00AD6AEF">
        <w:rPr>
          <w:iCs/>
          <w:lang w:val="is-IS"/>
        </w:rPr>
        <w:t xml:space="preserve"> atezolizumab er fjarlægt úr blóðrás með niðurbroti er ekki búist við neinum milliverkunum við önnur lyf.</w:t>
      </w:r>
    </w:p>
    <w:p w14:paraId="2F9A793B" w14:textId="77777777" w:rsidR="000633AE" w:rsidRPr="00AD6AEF" w:rsidRDefault="000633AE" w:rsidP="00D321F7">
      <w:pPr>
        <w:rPr>
          <w:iCs/>
          <w:lang w:val="is-IS"/>
        </w:rPr>
      </w:pPr>
    </w:p>
    <w:p w14:paraId="3DD8E5A5" w14:textId="61657B15" w:rsidR="005D00AC" w:rsidRPr="00AD6AEF" w:rsidRDefault="005D00AC" w:rsidP="005D00AC">
      <w:pPr>
        <w:rPr>
          <w:iCs/>
          <w:lang w:val="is-IS"/>
        </w:rPr>
      </w:pPr>
      <w:r w:rsidRPr="00AD6AEF">
        <w:rPr>
          <w:iCs/>
          <w:lang w:val="is-IS"/>
        </w:rPr>
        <w:t xml:space="preserve">Forðast á altæka notkun barkstera eða ónæmisbælandi lyfja áður en meðferð með atezolizumabi er hafin, vegna hugsanlegra áhrifa þeirra á lyfhrif og verkun atezolizumabs. Þó er hægt að nota altæka meðferð með barksterum eða önnur ónæmisbælandi lyf til að meðhöndla </w:t>
      </w:r>
      <w:r>
        <w:rPr>
          <w:iCs/>
          <w:lang w:val="is-IS"/>
        </w:rPr>
        <w:t xml:space="preserve">ónæmismiðlaðar </w:t>
      </w:r>
      <w:r w:rsidRPr="00AD6AEF">
        <w:rPr>
          <w:iCs/>
          <w:lang w:val="is-IS"/>
        </w:rPr>
        <w:t>aukaverkanir eftir að meðferð með atezolizumabi er hafin (sjá kafla 4.4).</w:t>
      </w:r>
    </w:p>
    <w:p w14:paraId="5B97CBB7" w14:textId="77777777" w:rsidR="00760F9A" w:rsidRPr="00AD6AEF" w:rsidRDefault="00760F9A" w:rsidP="00D321F7">
      <w:pPr>
        <w:rPr>
          <w:noProof/>
          <w:szCs w:val="22"/>
          <w:lang w:val="is-IS"/>
        </w:rPr>
      </w:pPr>
    </w:p>
    <w:p w14:paraId="696F0A30" w14:textId="77777777" w:rsidR="00C379EA" w:rsidRPr="00AD6AEF" w:rsidRDefault="00C379EA" w:rsidP="009B1ADB">
      <w:pPr>
        <w:keepNext/>
        <w:keepLines/>
        <w:ind w:left="567" w:hanging="567"/>
        <w:rPr>
          <w:szCs w:val="22"/>
          <w:lang w:val="is-IS"/>
        </w:rPr>
      </w:pPr>
      <w:r w:rsidRPr="00AD6AEF">
        <w:rPr>
          <w:b/>
          <w:noProof/>
          <w:szCs w:val="22"/>
          <w:lang w:val="is-IS"/>
        </w:rPr>
        <w:t>4.6</w:t>
      </w:r>
      <w:r w:rsidRPr="00AD6AEF">
        <w:rPr>
          <w:b/>
          <w:noProof/>
          <w:szCs w:val="22"/>
          <w:lang w:val="is-IS"/>
        </w:rPr>
        <w:tab/>
        <w:t>Frjósemi, meðganga og brjóstagjöf</w:t>
      </w:r>
    </w:p>
    <w:p w14:paraId="63E6C40E" w14:textId="77777777" w:rsidR="00C379EA" w:rsidRPr="00AD6AEF" w:rsidRDefault="00C379EA" w:rsidP="000C7B4C">
      <w:pPr>
        <w:keepNext/>
        <w:keepLines/>
        <w:rPr>
          <w:noProof/>
          <w:szCs w:val="22"/>
          <w:lang w:val="is-IS"/>
        </w:rPr>
      </w:pPr>
    </w:p>
    <w:p w14:paraId="26FC2727" w14:textId="77777777" w:rsidR="0005207B" w:rsidRPr="00AD6AEF" w:rsidRDefault="000D6EC8" w:rsidP="000C7B4C">
      <w:pPr>
        <w:keepNext/>
        <w:keepLines/>
        <w:rPr>
          <w:szCs w:val="22"/>
          <w:u w:val="single"/>
          <w:lang w:val="is-IS"/>
        </w:rPr>
      </w:pPr>
      <w:r w:rsidRPr="00AD6AEF">
        <w:rPr>
          <w:szCs w:val="22"/>
          <w:u w:val="single"/>
          <w:lang w:val="is-IS"/>
        </w:rPr>
        <w:t>Konur á barneignaraldri</w:t>
      </w:r>
    </w:p>
    <w:p w14:paraId="3276C362" w14:textId="77777777" w:rsidR="0005207B" w:rsidRPr="00AD6AEF" w:rsidRDefault="0005207B" w:rsidP="000C7B4C">
      <w:pPr>
        <w:keepNext/>
        <w:keepLines/>
        <w:rPr>
          <w:szCs w:val="22"/>
          <w:lang w:val="is-IS"/>
        </w:rPr>
      </w:pPr>
    </w:p>
    <w:p w14:paraId="113253A2" w14:textId="77777777" w:rsidR="0005207B" w:rsidRPr="00AD6AEF" w:rsidRDefault="000D6EC8" w:rsidP="000C7B4C">
      <w:pPr>
        <w:keepNext/>
        <w:keepLines/>
        <w:rPr>
          <w:szCs w:val="22"/>
          <w:u w:val="single"/>
          <w:lang w:val="is-IS"/>
        </w:rPr>
      </w:pPr>
      <w:r w:rsidRPr="00AD6AEF">
        <w:rPr>
          <w:szCs w:val="22"/>
          <w:lang w:val="is-IS"/>
        </w:rPr>
        <w:t xml:space="preserve">Konur á barneignaraldri verða að nota örugga getnaðarvörn meðan á meðferð með </w:t>
      </w:r>
      <w:r w:rsidR="00DD5057" w:rsidRPr="00AD6AEF">
        <w:rPr>
          <w:iCs/>
          <w:lang w:val="is-IS"/>
        </w:rPr>
        <w:t>atezolizumabi</w:t>
      </w:r>
      <w:r w:rsidRPr="00AD6AEF">
        <w:rPr>
          <w:szCs w:val="22"/>
          <w:lang w:val="is-IS"/>
        </w:rPr>
        <w:t xml:space="preserve"> stendur og í 5 mánuði eftir að henni lýkur</w:t>
      </w:r>
      <w:r w:rsidR="0005207B" w:rsidRPr="00AD6AEF">
        <w:rPr>
          <w:szCs w:val="22"/>
          <w:lang w:val="is-IS"/>
        </w:rPr>
        <w:t>.</w:t>
      </w:r>
    </w:p>
    <w:p w14:paraId="52BF16D6" w14:textId="77777777" w:rsidR="0005207B" w:rsidRPr="00AD6AEF" w:rsidRDefault="0005207B" w:rsidP="00D321F7">
      <w:pPr>
        <w:rPr>
          <w:szCs w:val="22"/>
          <w:u w:val="single"/>
          <w:lang w:val="is-IS"/>
        </w:rPr>
      </w:pPr>
    </w:p>
    <w:p w14:paraId="07DBF74C" w14:textId="77777777" w:rsidR="00C379EA" w:rsidRPr="00AD6AEF" w:rsidRDefault="00C379EA" w:rsidP="00D3519A">
      <w:pPr>
        <w:keepNext/>
        <w:keepLines/>
        <w:rPr>
          <w:szCs w:val="22"/>
          <w:u w:val="single"/>
          <w:lang w:val="is-IS"/>
        </w:rPr>
      </w:pPr>
      <w:r w:rsidRPr="00AD6AEF">
        <w:rPr>
          <w:szCs w:val="22"/>
          <w:u w:val="single"/>
          <w:lang w:val="is-IS"/>
        </w:rPr>
        <w:t>Meðganga</w:t>
      </w:r>
    </w:p>
    <w:p w14:paraId="1CAAD323" w14:textId="77777777" w:rsidR="00884CEC" w:rsidRPr="00AD6AEF" w:rsidRDefault="00884CEC" w:rsidP="00D3519A">
      <w:pPr>
        <w:keepNext/>
        <w:keepLines/>
        <w:rPr>
          <w:noProof/>
          <w:szCs w:val="22"/>
          <w:lang w:val="is-IS"/>
        </w:rPr>
      </w:pPr>
    </w:p>
    <w:p w14:paraId="52ABAE08" w14:textId="0D2FD0F0" w:rsidR="005D00AC" w:rsidRPr="00AD6AEF" w:rsidRDefault="005D00AC" w:rsidP="005D00AC">
      <w:pPr>
        <w:keepNext/>
        <w:keepLines/>
        <w:rPr>
          <w:lang w:val="is-IS"/>
        </w:rPr>
      </w:pPr>
      <w:r w:rsidRPr="00AD6AEF">
        <w:rPr>
          <w:szCs w:val="22"/>
          <w:lang w:val="is-IS"/>
        </w:rPr>
        <w:t xml:space="preserve">Engin gögn liggja fyrir um notkun atezolizumabs á meðgöngu. Engar rannsóknir hafa verið gerðar á áhrifum </w:t>
      </w:r>
      <w:r w:rsidRPr="00AD6AEF">
        <w:rPr>
          <w:lang w:val="is-IS" w:eastAsia="zh-CN"/>
        </w:rPr>
        <w:t xml:space="preserve">atezolizumabs á þroskun eða æxlun. Dýrarannsóknir hafa sýnt að hömlun </w:t>
      </w:r>
      <w:r w:rsidRPr="00AD6AEF">
        <w:rPr>
          <w:lang w:val="is-IS"/>
        </w:rPr>
        <w:t>PD</w:t>
      </w:r>
      <w:r w:rsidRPr="00AD6AEF">
        <w:rPr>
          <w:lang w:val="is-IS"/>
        </w:rPr>
        <w:noBreakHyphen/>
        <w:t xml:space="preserve">L1/PD-1 </w:t>
      </w:r>
      <w:r w:rsidRPr="00AD6AEF">
        <w:rPr>
          <w:szCs w:val="22"/>
          <w:lang w:val="is-IS"/>
        </w:rPr>
        <w:t>boðferilsins í líkönum sem líkja eftir þungun hjá músum getur valdið ónæmis</w:t>
      </w:r>
      <w:r>
        <w:rPr>
          <w:szCs w:val="22"/>
          <w:lang w:val="is-IS"/>
        </w:rPr>
        <w:t>miðlaðri</w:t>
      </w:r>
      <w:r w:rsidRPr="00AD6AEF">
        <w:rPr>
          <w:szCs w:val="22"/>
          <w:lang w:val="is-IS"/>
        </w:rPr>
        <w:t xml:space="preserve"> höfnun fósturs, sem leiðir til fósturdauða</w:t>
      </w:r>
      <w:r w:rsidRPr="00AD6AEF">
        <w:rPr>
          <w:lang w:val="is-IS"/>
        </w:rPr>
        <w:t xml:space="preserve"> (sjá kafla 5.3). Þessar niðurstöður benda til hugsanlegrar hættu á að vegna verkunarháttar atezolizumabs geti gjöf lyfsins á meðgöngu valdið fósturskaða, þ.m.t. aukið tíðni fósturláta og andvana fæðinga.</w:t>
      </w:r>
    </w:p>
    <w:p w14:paraId="2951889E" w14:textId="77777777" w:rsidR="000633AE" w:rsidRPr="00AD6AEF" w:rsidRDefault="000633AE" w:rsidP="00DD5057">
      <w:pPr>
        <w:rPr>
          <w:lang w:val="is-IS" w:eastAsia="zh-CN"/>
        </w:rPr>
      </w:pPr>
    </w:p>
    <w:p w14:paraId="37F2E8DF" w14:textId="77777777" w:rsidR="00DD5057" w:rsidRPr="00AD6AEF" w:rsidRDefault="00DD5057" w:rsidP="00DD5057">
      <w:pPr>
        <w:rPr>
          <w:lang w:val="is-IS"/>
        </w:rPr>
      </w:pPr>
      <w:r w:rsidRPr="00AD6AEF">
        <w:rPr>
          <w:lang w:val="is-IS" w:eastAsia="zh-CN"/>
        </w:rPr>
        <w:t xml:space="preserve">Vitað er að manna immúnóglóbúlín úr flokki G1 (IgG1) fara yfir fylgju og þar sem atezolizumab </w:t>
      </w:r>
      <w:r w:rsidR="008C40F0" w:rsidRPr="00AD6AEF">
        <w:rPr>
          <w:lang w:val="is-IS" w:eastAsia="zh-CN"/>
        </w:rPr>
        <w:t>er IgG1-mótefni gæti það borist frá móður til fósturs</w:t>
      </w:r>
      <w:r w:rsidRPr="00AD6AEF">
        <w:rPr>
          <w:lang w:val="is-IS"/>
        </w:rPr>
        <w:t>.</w:t>
      </w:r>
    </w:p>
    <w:p w14:paraId="7CDC73D2" w14:textId="77777777" w:rsidR="000633AE" w:rsidRPr="00AD6AEF" w:rsidRDefault="000633AE" w:rsidP="00DD5057">
      <w:pPr>
        <w:rPr>
          <w:szCs w:val="22"/>
          <w:lang w:val="is-IS"/>
        </w:rPr>
      </w:pPr>
    </w:p>
    <w:p w14:paraId="30544410" w14:textId="77777777" w:rsidR="0005207B" w:rsidRPr="00AD6AEF" w:rsidRDefault="000D6EC8" w:rsidP="000D6EC8">
      <w:pPr>
        <w:rPr>
          <w:szCs w:val="22"/>
          <w:lang w:val="is-IS"/>
        </w:rPr>
      </w:pPr>
      <w:r w:rsidRPr="00AD6AEF">
        <w:rPr>
          <w:szCs w:val="22"/>
          <w:lang w:val="is-IS"/>
        </w:rPr>
        <w:t xml:space="preserve">Ekki á að nota </w:t>
      </w:r>
      <w:r w:rsidR="00DD5057" w:rsidRPr="00AD6AEF">
        <w:rPr>
          <w:iCs/>
          <w:lang w:val="is-IS"/>
        </w:rPr>
        <w:t>atezolizumab</w:t>
      </w:r>
      <w:r w:rsidR="0005207B" w:rsidRPr="00AD6AEF">
        <w:rPr>
          <w:szCs w:val="22"/>
          <w:lang w:val="is-IS"/>
        </w:rPr>
        <w:t xml:space="preserve"> </w:t>
      </w:r>
      <w:r w:rsidRPr="00AD6AEF">
        <w:rPr>
          <w:szCs w:val="22"/>
          <w:lang w:val="is-IS"/>
        </w:rPr>
        <w:t>á meðgöngu nema klínískt ástand konunnar krefjist meðferðar með</w:t>
      </w:r>
      <w:r w:rsidR="0005207B" w:rsidRPr="00AD6AEF">
        <w:rPr>
          <w:szCs w:val="22"/>
          <w:lang w:val="is-IS"/>
        </w:rPr>
        <w:t xml:space="preserve"> atezolizumab</w:t>
      </w:r>
      <w:r w:rsidRPr="00AD6AEF">
        <w:rPr>
          <w:szCs w:val="22"/>
          <w:lang w:val="is-IS"/>
        </w:rPr>
        <w:t>i</w:t>
      </w:r>
      <w:r w:rsidR="0005207B" w:rsidRPr="00AD6AEF">
        <w:rPr>
          <w:szCs w:val="22"/>
          <w:lang w:val="is-IS"/>
        </w:rPr>
        <w:t>.</w:t>
      </w:r>
    </w:p>
    <w:p w14:paraId="2BC3EE8F" w14:textId="77777777" w:rsidR="0005207B" w:rsidRPr="00AD6AEF" w:rsidRDefault="0005207B" w:rsidP="000D6EC8">
      <w:pPr>
        <w:rPr>
          <w:szCs w:val="22"/>
          <w:lang w:val="is-IS"/>
        </w:rPr>
      </w:pPr>
    </w:p>
    <w:p w14:paraId="16A3A823" w14:textId="77777777" w:rsidR="00C379EA" w:rsidRPr="00AD6AEF" w:rsidRDefault="00C379EA" w:rsidP="0054487A">
      <w:pPr>
        <w:keepNext/>
        <w:keepLines/>
        <w:rPr>
          <w:szCs w:val="22"/>
          <w:u w:val="single"/>
          <w:lang w:val="is-IS"/>
        </w:rPr>
      </w:pPr>
      <w:r w:rsidRPr="00AD6AEF">
        <w:rPr>
          <w:szCs w:val="22"/>
          <w:u w:val="single"/>
          <w:lang w:val="is-IS"/>
        </w:rPr>
        <w:t>Brjóstagjöf</w:t>
      </w:r>
    </w:p>
    <w:p w14:paraId="1F76056F" w14:textId="77777777" w:rsidR="00884CEC" w:rsidRPr="00AD6AEF" w:rsidRDefault="00884CEC" w:rsidP="0054487A">
      <w:pPr>
        <w:keepNext/>
        <w:keepLines/>
        <w:rPr>
          <w:noProof/>
          <w:szCs w:val="22"/>
          <w:lang w:val="is-IS"/>
        </w:rPr>
      </w:pPr>
    </w:p>
    <w:p w14:paraId="0DBB2814" w14:textId="77777777" w:rsidR="0005207B" w:rsidRPr="00AD6AEF" w:rsidRDefault="000D6EC8" w:rsidP="0054487A">
      <w:pPr>
        <w:keepNext/>
        <w:keepLines/>
        <w:rPr>
          <w:szCs w:val="22"/>
          <w:lang w:val="is-IS"/>
        </w:rPr>
      </w:pPr>
      <w:r w:rsidRPr="00AD6AEF">
        <w:rPr>
          <w:szCs w:val="22"/>
          <w:lang w:val="is-IS"/>
        </w:rPr>
        <w:t>Ekki er vitað hvort</w:t>
      </w:r>
      <w:r w:rsidR="0005207B" w:rsidRPr="00AD6AEF">
        <w:rPr>
          <w:szCs w:val="22"/>
          <w:lang w:val="is-IS"/>
        </w:rPr>
        <w:t xml:space="preserve"> atezolizumab </w:t>
      </w:r>
      <w:r w:rsidRPr="00AD6AEF">
        <w:rPr>
          <w:szCs w:val="22"/>
          <w:lang w:val="is-IS"/>
        </w:rPr>
        <w:t xml:space="preserve">skilst út í brjóstamjólk. </w:t>
      </w:r>
      <w:r w:rsidR="008C40F0" w:rsidRPr="00AD6AEF">
        <w:rPr>
          <w:lang w:val="is-IS"/>
        </w:rPr>
        <w:t>Atezolizumab er einstofna mótefni og gert er ráð fyrir því að það sé til staðar í broddmjólk og síðan í litlum mæli í brjóstamjólk. Ekki er hægt að útiloka hættu fyrir nýbura/ungbörn.</w:t>
      </w:r>
      <w:r w:rsidR="0005207B" w:rsidRPr="00AD6AEF">
        <w:rPr>
          <w:szCs w:val="22"/>
          <w:lang w:val="is-IS"/>
        </w:rPr>
        <w:t xml:space="preserve"> </w:t>
      </w:r>
      <w:r w:rsidRPr="00AD6AEF">
        <w:rPr>
          <w:szCs w:val="22"/>
          <w:lang w:val="is-IS"/>
        </w:rPr>
        <w:t>Ákveða þarf hvort hætta eigi brjóstagjöf eða hætta meðferð með</w:t>
      </w:r>
      <w:r w:rsidR="0005207B" w:rsidRPr="00AD6AEF">
        <w:rPr>
          <w:szCs w:val="22"/>
          <w:lang w:val="is-IS"/>
        </w:rPr>
        <w:t xml:space="preserve"> </w:t>
      </w:r>
      <w:r w:rsidR="00403134" w:rsidRPr="00AD6AEF">
        <w:rPr>
          <w:szCs w:val="22"/>
          <w:lang w:val="is-IS"/>
        </w:rPr>
        <w:t>Tecentriq</w:t>
      </w:r>
      <w:r w:rsidRPr="00AD6AEF">
        <w:rPr>
          <w:szCs w:val="22"/>
          <w:lang w:val="is-IS"/>
        </w:rPr>
        <w:t>, að teknu tilliti til ávinnings af brjóstagjöf fyrir barnið og ávinnings af meðferðinni fyrir móðurina</w:t>
      </w:r>
      <w:r w:rsidR="0005207B" w:rsidRPr="00AD6AEF">
        <w:rPr>
          <w:szCs w:val="22"/>
          <w:lang w:val="is-IS"/>
        </w:rPr>
        <w:t>.</w:t>
      </w:r>
    </w:p>
    <w:p w14:paraId="5FFD35F2" w14:textId="77777777" w:rsidR="0005207B" w:rsidRPr="00AD6AEF" w:rsidRDefault="0005207B" w:rsidP="00D321F7">
      <w:pPr>
        <w:rPr>
          <w:szCs w:val="22"/>
          <w:lang w:val="is-IS"/>
        </w:rPr>
      </w:pPr>
    </w:p>
    <w:p w14:paraId="100B64FA" w14:textId="77777777" w:rsidR="00C379EA" w:rsidRPr="00AD6AEF" w:rsidRDefault="00C379EA" w:rsidP="00D321F7">
      <w:pPr>
        <w:rPr>
          <w:szCs w:val="22"/>
          <w:u w:val="single"/>
          <w:lang w:val="is-IS"/>
        </w:rPr>
      </w:pPr>
      <w:r w:rsidRPr="00AD6AEF">
        <w:rPr>
          <w:szCs w:val="22"/>
          <w:u w:val="single"/>
          <w:lang w:val="is-IS"/>
        </w:rPr>
        <w:t>Frjósemi</w:t>
      </w:r>
    </w:p>
    <w:p w14:paraId="202D790E" w14:textId="77777777" w:rsidR="005E61DB" w:rsidRPr="00AD6AEF" w:rsidRDefault="005E61DB" w:rsidP="00D321F7">
      <w:pPr>
        <w:rPr>
          <w:noProof/>
          <w:szCs w:val="22"/>
          <w:lang w:val="is-IS"/>
        </w:rPr>
      </w:pPr>
    </w:p>
    <w:p w14:paraId="0B89C456" w14:textId="77777777" w:rsidR="0005207B" w:rsidRPr="00AD6AEF" w:rsidRDefault="008C40F0" w:rsidP="00D321F7">
      <w:pPr>
        <w:rPr>
          <w:szCs w:val="22"/>
          <w:lang w:val="is-IS"/>
        </w:rPr>
      </w:pPr>
      <w:r w:rsidRPr="00AD6AEF">
        <w:rPr>
          <w:szCs w:val="22"/>
          <w:lang w:val="is-IS"/>
        </w:rPr>
        <w:t>Engin klínísk gögn liggja fyrir um hugsanleg áhrif</w:t>
      </w:r>
      <w:r w:rsidRPr="00AD6AEF">
        <w:rPr>
          <w:lang w:val="is-IS"/>
        </w:rPr>
        <w:t xml:space="preserve"> atezolizumabs á frjósemi. Ekki hafa verið gerðar neinar rannsóknir á hugsanlegum eituráhrifum atezolizumabs á æxlun eða þroskun, en samkvæmt 26 vikna rannsókn á eituráhrifum endurtekinna skammta hafði atezolizumab áhrif á tíðahring við AUC sem áætlað var að næmi u.þ.b. 6</w:t>
      </w:r>
      <w:r w:rsidRPr="00AD6AEF">
        <w:rPr>
          <w:lang w:val="is-IS"/>
        </w:rPr>
        <w:noBreakHyphen/>
        <w:t>földu AUC hjá sjúklingum sem fá ráðlagða skammta og voru þessi áhrif afturkræf (</w:t>
      </w:r>
      <w:r w:rsidRPr="00AD6AEF">
        <w:rPr>
          <w:szCs w:val="22"/>
          <w:lang w:val="is-IS"/>
        </w:rPr>
        <w:t>sjá kafla 5.3</w:t>
      </w:r>
      <w:r w:rsidRPr="00AD6AEF">
        <w:rPr>
          <w:lang w:val="is-IS"/>
        </w:rPr>
        <w:t>). Engin áhrif sáust á æxlunarfæri karldýra.</w:t>
      </w:r>
    </w:p>
    <w:p w14:paraId="3F3DDE33" w14:textId="77777777" w:rsidR="00C379EA" w:rsidRPr="00AD6AEF" w:rsidRDefault="00C379EA" w:rsidP="00D321F7">
      <w:pPr>
        <w:rPr>
          <w:noProof/>
          <w:szCs w:val="22"/>
          <w:lang w:val="is-IS"/>
        </w:rPr>
      </w:pPr>
    </w:p>
    <w:p w14:paraId="438224E4" w14:textId="77777777" w:rsidR="00C379EA" w:rsidRPr="00AD6AEF" w:rsidRDefault="00C379EA" w:rsidP="009B1ADB">
      <w:pPr>
        <w:ind w:left="567" w:hanging="567"/>
        <w:rPr>
          <w:noProof/>
          <w:szCs w:val="22"/>
          <w:lang w:val="is-IS"/>
        </w:rPr>
      </w:pPr>
      <w:r w:rsidRPr="00AD6AEF">
        <w:rPr>
          <w:b/>
          <w:noProof/>
          <w:szCs w:val="22"/>
          <w:lang w:val="is-IS"/>
        </w:rPr>
        <w:t>4.7</w:t>
      </w:r>
      <w:r w:rsidRPr="00AD6AEF">
        <w:rPr>
          <w:b/>
          <w:noProof/>
          <w:szCs w:val="22"/>
          <w:lang w:val="is-IS"/>
        </w:rPr>
        <w:tab/>
        <w:t>Áhrif á hæfni til aksturs og notkunar véla</w:t>
      </w:r>
    </w:p>
    <w:p w14:paraId="72CE1AEA" w14:textId="77777777" w:rsidR="00C379EA" w:rsidRPr="00AD6AEF" w:rsidRDefault="00C379EA" w:rsidP="00D321F7">
      <w:pPr>
        <w:rPr>
          <w:noProof/>
          <w:szCs w:val="22"/>
          <w:lang w:val="is-IS"/>
        </w:rPr>
      </w:pPr>
    </w:p>
    <w:p w14:paraId="67EB65E9" w14:textId="77777777" w:rsidR="0005207B" w:rsidRPr="00AD6AEF" w:rsidRDefault="008C40F0" w:rsidP="00D321F7">
      <w:pPr>
        <w:rPr>
          <w:szCs w:val="22"/>
          <w:lang w:val="is-IS"/>
        </w:rPr>
      </w:pPr>
      <w:r w:rsidRPr="00AD6AEF">
        <w:rPr>
          <w:lang w:val="is-IS"/>
        </w:rPr>
        <w:t xml:space="preserve">Tecentriq </w:t>
      </w:r>
      <w:r w:rsidR="000633AE" w:rsidRPr="00AD6AEF">
        <w:rPr>
          <w:lang w:val="is-IS"/>
        </w:rPr>
        <w:t>hefur</w:t>
      </w:r>
      <w:r w:rsidRPr="00AD6AEF">
        <w:rPr>
          <w:lang w:val="is-IS"/>
        </w:rPr>
        <w:t xml:space="preserve"> væg</w:t>
      </w:r>
      <w:r w:rsidR="000D6EC8" w:rsidRPr="00AD6AEF">
        <w:rPr>
          <w:szCs w:val="22"/>
          <w:lang w:val="is-IS"/>
        </w:rPr>
        <w:t xml:space="preserve"> áhrif á hæfni til aksturs </w:t>
      </w:r>
      <w:r w:rsidRPr="00AD6AEF">
        <w:rPr>
          <w:szCs w:val="22"/>
          <w:lang w:val="is-IS"/>
        </w:rPr>
        <w:t xml:space="preserve">og </w:t>
      </w:r>
      <w:r w:rsidR="000D6EC8" w:rsidRPr="00AD6AEF">
        <w:rPr>
          <w:szCs w:val="22"/>
          <w:lang w:val="is-IS"/>
        </w:rPr>
        <w:t>notkunar véla</w:t>
      </w:r>
      <w:r w:rsidR="0005207B" w:rsidRPr="00AD6AEF">
        <w:rPr>
          <w:szCs w:val="22"/>
          <w:lang w:val="is-IS"/>
        </w:rPr>
        <w:t xml:space="preserve">. </w:t>
      </w:r>
      <w:r w:rsidR="000D6EC8" w:rsidRPr="00AD6AEF">
        <w:rPr>
          <w:szCs w:val="22"/>
          <w:lang w:val="is-IS"/>
        </w:rPr>
        <w:t>Sjúklingar sem finna fyrir þreytu ættu þó ekki að aka eða stjórna vélum fyrr en einkenni eru horfin</w:t>
      </w:r>
      <w:r w:rsidR="0005207B" w:rsidRPr="00AD6AEF">
        <w:rPr>
          <w:szCs w:val="22"/>
          <w:lang w:val="is-IS"/>
        </w:rPr>
        <w:t xml:space="preserve"> (s</w:t>
      </w:r>
      <w:r w:rsidR="000D6EC8" w:rsidRPr="00AD6AEF">
        <w:rPr>
          <w:szCs w:val="22"/>
          <w:lang w:val="is-IS"/>
        </w:rPr>
        <w:t>já kafla </w:t>
      </w:r>
      <w:r w:rsidR="0005207B" w:rsidRPr="00AD6AEF">
        <w:rPr>
          <w:szCs w:val="22"/>
          <w:lang w:val="is-IS"/>
        </w:rPr>
        <w:t>4.8).</w:t>
      </w:r>
    </w:p>
    <w:p w14:paraId="4CB192DB" w14:textId="77777777" w:rsidR="00C379EA" w:rsidRPr="00AD6AEF" w:rsidRDefault="00C379EA" w:rsidP="00D321F7">
      <w:pPr>
        <w:rPr>
          <w:noProof/>
          <w:szCs w:val="22"/>
          <w:lang w:val="is-IS"/>
        </w:rPr>
      </w:pPr>
    </w:p>
    <w:p w14:paraId="535BB506" w14:textId="77777777" w:rsidR="00C379EA" w:rsidRPr="00AD6AEF" w:rsidRDefault="00C379EA" w:rsidP="009B1ADB">
      <w:pPr>
        <w:keepNext/>
        <w:keepLines/>
        <w:ind w:left="567" w:hanging="567"/>
        <w:rPr>
          <w:noProof/>
          <w:szCs w:val="22"/>
          <w:lang w:val="is-IS"/>
        </w:rPr>
      </w:pPr>
      <w:r w:rsidRPr="00AD6AEF">
        <w:rPr>
          <w:b/>
          <w:noProof/>
          <w:szCs w:val="22"/>
          <w:lang w:val="is-IS"/>
        </w:rPr>
        <w:t>4.8</w:t>
      </w:r>
      <w:r w:rsidRPr="00AD6AEF">
        <w:rPr>
          <w:b/>
          <w:noProof/>
          <w:szCs w:val="22"/>
          <w:lang w:val="is-IS"/>
        </w:rPr>
        <w:tab/>
        <w:t>Aukaverkanir</w:t>
      </w:r>
    </w:p>
    <w:p w14:paraId="003C7C61" w14:textId="77777777" w:rsidR="00C379EA" w:rsidRPr="00AD6AEF" w:rsidRDefault="00C379EA" w:rsidP="009B1ADB">
      <w:pPr>
        <w:keepNext/>
        <w:keepLines/>
        <w:rPr>
          <w:noProof/>
          <w:szCs w:val="22"/>
          <w:lang w:val="is-IS"/>
        </w:rPr>
      </w:pPr>
    </w:p>
    <w:p w14:paraId="2B7C3682" w14:textId="77777777" w:rsidR="0005207B" w:rsidRPr="00AD6AEF" w:rsidRDefault="0005207B" w:rsidP="009B1ADB">
      <w:pPr>
        <w:keepNext/>
        <w:keepLines/>
        <w:autoSpaceDE w:val="0"/>
        <w:autoSpaceDN w:val="0"/>
        <w:adjustRightInd w:val="0"/>
        <w:jc w:val="both"/>
        <w:rPr>
          <w:szCs w:val="22"/>
          <w:u w:val="single"/>
          <w:lang w:val="is-IS"/>
        </w:rPr>
      </w:pPr>
      <w:r w:rsidRPr="00AD6AEF">
        <w:rPr>
          <w:szCs w:val="22"/>
          <w:u w:val="single"/>
          <w:lang w:val="is-IS"/>
        </w:rPr>
        <w:t>S</w:t>
      </w:r>
      <w:r w:rsidR="000D6EC8" w:rsidRPr="00AD6AEF">
        <w:rPr>
          <w:szCs w:val="22"/>
          <w:u w:val="single"/>
          <w:lang w:val="is-IS"/>
        </w:rPr>
        <w:t>amantekt öryggisupplýsinga</w:t>
      </w:r>
    </w:p>
    <w:p w14:paraId="5743E594" w14:textId="77777777" w:rsidR="0005207B" w:rsidRPr="00AD6AEF" w:rsidRDefault="0005207B" w:rsidP="009B1ADB">
      <w:pPr>
        <w:keepNext/>
        <w:keepLines/>
        <w:rPr>
          <w:szCs w:val="22"/>
          <w:lang w:val="is-IS"/>
        </w:rPr>
      </w:pPr>
    </w:p>
    <w:p w14:paraId="62CB4A83" w14:textId="7DFCA00F" w:rsidR="00957FEC" w:rsidRPr="00AD6AEF" w:rsidRDefault="00957FEC" w:rsidP="00957FEC">
      <w:pPr>
        <w:rPr>
          <w:szCs w:val="22"/>
          <w:lang w:val="is-IS"/>
        </w:rPr>
      </w:pPr>
      <w:r w:rsidRPr="00DB56AC">
        <w:rPr>
          <w:szCs w:val="22"/>
          <w:lang w:val="is-IS"/>
        </w:rPr>
        <w:t xml:space="preserve">Upplýsingar um öryggi </w:t>
      </w:r>
      <w:r w:rsidRPr="00DB56AC">
        <w:rPr>
          <w:lang w:val="is-IS"/>
        </w:rPr>
        <w:t xml:space="preserve">atezolizumabs </w:t>
      </w:r>
      <w:r w:rsidRPr="00DB56AC">
        <w:rPr>
          <w:szCs w:val="22"/>
          <w:lang w:val="is-IS"/>
        </w:rPr>
        <w:t>sem einlyfjameðferðar eru byggðar á uppsöfnuðum gögnum frá</w:t>
      </w:r>
      <w:r w:rsidR="009617B8" w:rsidRPr="00DB56AC">
        <w:rPr>
          <w:szCs w:val="22"/>
          <w:lang w:val="is-IS"/>
        </w:rPr>
        <w:t xml:space="preserve"> </w:t>
      </w:r>
      <w:r w:rsidR="00D268B3" w:rsidRPr="00DB56AC">
        <w:rPr>
          <w:szCs w:val="22"/>
          <w:lang w:val="is-IS"/>
        </w:rPr>
        <w:t>5.039</w:t>
      </w:r>
      <w:r w:rsidRPr="00DB56AC">
        <w:rPr>
          <w:szCs w:val="22"/>
          <w:lang w:val="is-IS"/>
        </w:rPr>
        <w:t> sjúklingum með ýmsar tegundir æxla. Algengustu aukaverkanir</w:t>
      </w:r>
      <w:r w:rsidRPr="00DB56AC">
        <w:rPr>
          <w:lang w:val="is-IS"/>
        </w:rPr>
        <w:t xml:space="preserve"> (&gt;10%)</w:t>
      </w:r>
      <w:r w:rsidRPr="00DB56AC">
        <w:rPr>
          <w:szCs w:val="22"/>
          <w:lang w:val="is-IS"/>
        </w:rPr>
        <w:t xml:space="preserve"> voru þreyta (</w:t>
      </w:r>
      <w:r w:rsidR="00D268B3" w:rsidRPr="00DB56AC">
        <w:rPr>
          <w:szCs w:val="22"/>
          <w:lang w:val="is-IS"/>
        </w:rPr>
        <w:t>29,3</w:t>
      </w:r>
      <w:r w:rsidRPr="00DB56AC">
        <w:rPr>
          <w:szCs w:val="22"/>
          <w:lang w:val="is-IS"/>
        </w:rPr>
        <w:t>%), minnkuð matarlyst (</w:t>
      </w:r>
      <w:r w:rsidR="00D268B3" w:rsidRPr="00DB56AC">
        <w:rPr>
          <w:szCs w:val="22"/>
          <w:lang w:val="is-IS"/>
        </w:rPr>
        <w:t>20,1</w:t>
      </w:r>
      <w:r w:rsidRPr="00DB56AC">
        <w:rPr>
          <w:szCs w:val="22"/>
          <w:lang w:val="is-IS"/>
        </w:rPr>
        <w:t>%)</w:t>
      </w:r>
      <w:r w:rsidR="0065192D" w:rsidRPr="00DB56AC">
        <w:rPr>
          <w:lang w:val="is-IS"/>
        </w:rPr>
        <w:t xml:space="preserve">, </w:t>
      </w:r>
      <w:r w:rsidR="0065192D" w:rsidRPr="00DB56AC">
        <w:rPr>
          <w:szCs w:val="22"/>
          <w:lang w:val="is-IS"/>
        </w:rPr>
        <w:t>útbrot (</w:t>
      </w:r>
      <w:r w:rsidR="00D268B3" w:rsidRPr="00DB56AC">
        <w:rPr>
          <w:szCs w:val="22"/>
          <w:lang w:val="is-IS"/>
        </w:rPr>
        <w:t>19,7</w:t>
      </w:r>
      <w:r w:rsidR="0065192D" w:rsidRPr="00DB56AC">
        <w:rPr>
          <w:szCs w:val="22"/>
          <w:lang w:val="is-IS"/>
        </w:rPr>
        <w:t>%)</w:t>
      </w:r>
      <w:r w:rsidRPr="00DB56AC">
        <w:rPr>
          <w:szCs w:val="22"/>
          <w:lang w:val="is-IS"/>
        </w:rPr>
        <w:t>, ógleði (</w:t>
      </w:r>
      <w:r w:rsidR="00D268B3" w:rsidRPr="00DB56AC">
        <w:rPr>
          <w:szCs w:val="22"/>
          <w:lang w:val="is-IS"/>
        </w:rPr>
        <w:t>18,8</w:t>
      </w:r>
      <w:r w:rsidRPr="00DB56AC">
        <w:rPr>
          <w:szCs w:val="22"/>
          <w:lang w:val="is-IS"/>
        </w:rPr>
        <w:t>%)</w:t>
      </w:r>
      <w:r w:rsidR="00D268B3" w:rsidRPr="00DB56AC">
        <w:rPr>
          <w:lang w:val="is-IS"/>
        </w:rPr>
        <w:t>,</w:t>
      </w:r>
      <w:r w:rsidR="00D268B3" w:rsidRPr="00DB56AC">
        <w:rPr>
          <w:szCs w:val="22"/>
          <w:lang w:val="is-IS"/>
        </w:rPr>
        <w:t xml:space="preserve"> </w:t>
      </w:r>
      <w:r w:rsidR="00D268B3" w:rsidRPr="00DB56AC">
        <w:rPr>
          <w:lang w:val="is-IS"/>
        </w:rPr>
        <w:t>hósti (18,2%)</w:t>
      </w:r>
      <w:r w:rsidR="0065192D" w:rsidRPr="00DB56AC">
        <w:rPr>
          <w:szCs w:val="22"/>
          <w:lang w:val="is-IS"/>
        </w:rPr>
        <w:t>, niðurgangur (</w:t>
      </w:r>
      <w:r w:rsidR="00D268B3" w:rsidRPr="00DB56AC">
        <w:rPr>
          <w:szCs w:val="22"/>
          <w:lang w:val="is-IS"/>
        </w:rPr>
        <w:t>18,1</w:t>
      </w:r>
      <w:r w:rsidR="0065192D" w:rsidRPr="00DB56AC">
        <w:rPr>
          <w:szCs w:val="22"/>
          <w:lang w:val="is-IS"/>
        </w:rPr>
        <w:t>%)</w:t>
      </w:r>
      <w:r w:rsidR="00B807CC" w:rsidRPr="00DB56AC">
        <w:rPr>
          <w:lang w:val="is-IS"/>
        </w:rPr>
        <w:t>,</w:t>
      </w:r>
      <w:r w:rsidRPr="00DB56AC">
        <w:rPr>
          <w:lang w:val="is-IS"/>
        </w:rPr>
        <w:t xml:space="preserve"> hiti (</w:t>
      </w:r>
      <w:r w:rsidR="00D268B3" w:rsidRPr="00DB56AC">
        <w:rPr>
          <w:lang w:val="is-IS"/>
        </w:rPr>
        <w:t>17,9</w:t>
      </w:r>
      <w:r w:rsidRPr="00DB56AC">
        <w:rPr>
          <w:lang w:val="is-IS"/>
        </w:rPr>
        <w:t>%)</w:t>
      </w:r>
      <w:r w:rsidR="00D268B3" w:rsidRPr="00DB56AC">
        <w:rPr>
          <w:szCs w:val="22"/>
          <w:lang w:val="is-IS"/>
        </w:rPr>
        <w:t>, mæði (16,6%)</w:t>
      </w:r>
      <w:r w:rsidR="0065192D" w:rsidRPr="00DB56AC">
        <w:rPr>
          <w:lang w:val="is-IS"/>
        </w:rPr>
        <w:t xml:space="preserve">, </w:t>
      </w:r>
      <w:r w:rsidR="0065192D" w:rsidRPr="00DB56AC">
        <w:rPr>
          <w:szCs w:val="22"/>
          <w:lang w:val="is-IS"/>
        </w:rPr>
        <w:t>liðverkir (</w:t>
      </w:r>
      <w:r w:rsidR="00D268B3" w:rsidRPr="00DB56AC">
        <w:rPr>
          <w:szCs w:val="22"/>
          <w:lang w:val="is-IS"/>
        </w:rPr>
        <w:t>16,2</w:t>
      </w:r>
      <w:r w:rsidR="0065192D" w:rsidRPr="00DB56AC">
        <w:rPr>
          <w:szCs w:val="22"/>
          <w:lang w:val="is-IS"/>
        </w:rPr>
        <w:t>%),</w:t>
      </w:r>
      <w:r w:rsidR="0065192D" w:rsidRPr="00DB56AC">
        <w:rPr>
          <w:lang w:val="is-IS"/>
        </w:rPr>
        <w:t xml:space="preserve"> </w:t>
      </w:r>
      <w:r w:rsidR="0065192D" w:rsidRPr="00DB56AC">
        <w:rPr>
          <w:szCs w:val="22"/>
          <w:lang w:val="is-IS"/>
        </w:rPr>
        <w:t>kláði (</w:t>
      </w:r>
      <w:r w:rsidR="00D268B3" w:rsidRPr="00DB56AC">
        <w:rPr>
          <w:szCs w:val="22"/>
          <w:lang w:val="is-IS"/>
        </w:rPr>
        <w:t>13,3</w:t>
      </w:r>
      <w:r w:rsidR="0065192D" w:rsidRPr="00DB56AC">
        <w:rPr>
          <w:szCs w:val="22"/>
          <w:lang w:val="is-IS"/>
        </w:rPr>
        <w:t>%)</w:t>
      </w:r>
      <w:r w:rsidR="00B807CC" w:rsidRPr="00DB56AC">
        <w:rPr>
          <w:szCs w:val="22"/>
          <w:lang w:val="is-IS"/>
        </w:rPr>
        <w:t>,</w:t>
      </w:r>
      <w:r w:rsidRPr="00DB56AC">
        <w:rPr>
          <w:szCs w:val="22"/>
          <w:lang w:val="is-IS"/>
        </w:rPr>
        <w:t xml:space="preserve"> þróttleysi (</w:t>
      </w:r>
      <w:r w:rsidR="00D268B3" w:rsidRPr="00DB56AC">
        <w:rPr>
          <w:szCs w:val="22"/>
          <w:lang w:val="is-IS"/>
        </w:rPr>
        <w:t>13</w:t>
      </w:r>
      <w:r w:rsidRPr="00DB56AC">
        <w:rPr>
          <w:szCs w:val="22"/>
          <w:lang w:val="is-IS"/>
        </w:rPr>
        <w:t>%)</w:t>
      </w:r>
      <w:r w:rsidR="00C461C4" w:rsidRPr="00DB56AC">
        <w:rPr>
          <w:szCs w:val="22"/>
          <w:lang w:val="is-IS"/>
        </w:rPr>
        <w:t xml:space="preserve">, </w:t>
      </w:r>
      <w:r w:rsidR="00DF171C" w:rsidRPr="00DB56AC">
        <w:rPr>
          <w:lang w:val="is-IS"/>
        </w:rPr>
        <w:t>bakverkur (</w:t>
      </w:r>
      <w:r w:rsidR="00D268B3" w:rsidRPr="00DB56AC">
        <w:rPr>
          <w:lang w:val="is-IS"/>
        </w:rPr>
        <w:t>12,2</w:t>
      </w:r>
      <w:r w:rsidR="00DF171C" w:rsidRPr="00DB56AC">
        <w:rPr>
          <w:lang w:val="is-IS"/>
        </w:rPr>
        <w:t>%)</w:t>
      </w:r>
      <w:r w:rsidR="00DF171C" w:rsidRPr="00DB56AC">
        <w:rPr>
          <w:szCs w:val="22"/>
          <w:lang w:val="is-IS"/>
        </w:rPr>
        <w:t>,</w:t>
      </w:r>
      <w:r w:rsidRPr="00DB56AC">
        <w:rPr>
          <w:szCs w:val="22"/>
          <w:lang w:val="is-IS"/>
        </w:rPr>
        <w:t xml:space="preserve"> uppköst (</w:t>
      </w:r>
      <w:r w:rsidR="00D268B3" w:rsidRPr="00DB56AC">
        <w:rPr>
          <w:szCs w:val="22"/>
          <w:lang w:val="is-IS"/>
        </w:rPr>
        <w:t>11,7</w:t>
      </w:r>
      <w:r w:rsidRPr="00DB56AC">
        <w:rPr>
          <w:szCs w:val="22"/>
          <w:lang w:val="is-IS"/>
        </w:rPr>
        <w:t xml:space="preserve">%), </w:t>
      </w:r>
      <w:r w:rsidRPr="00DB56AC">
        <w:rPr>
          <w:lang w:val="is-IS"/>
        </w:rPr>
        <w:t>þvagfærasýkingar (</w:t>
      </w:r>
      <w:r w:rsidR="00D268B3" w:rsidRPr="00DB56AC">
        <w:rPr>
          <w:lang w:val="is-IS"/>
        </w:rPr>
        <w:t>11</w:t>
      </w:r>
      <w:r w:rsidRPr="00DB56AC">
        <w:rPr>
          <w:lang w:val="is-IS"/>
        </w:rPr>
        <w:t>%) og höfuðverkur (</w:t>
      </w:r>
      <w:r w:rsidR="00D268B3" w:rsidRPr="00DB56AC">
        <w:rPr>
          <w:lang w:val="is-IS"/>
        </w:rPr>
        <w:t>10,2</w:t>
      </w:r>
      <w:r w:rsidRPr="00DB56AC">
        <w:rPr>
          <w:lang w:val="is-IS"/>
        </w:rPr>
        <w:t>%)</w:t>
      </w:r>
      <w:r w:rsidRPr="00DB56AC">
        <w:rPr>
          <w:szCs w:val="22"/>
          <w:lang w:val="is-IS"/>
        </w:rPr>
        <w:t>.</w:t>
      </w:r>
    </w:p>
    <w:p w14:paraId="2BF66513" w14:textId="77777777" w:rsidR="00E24689" w:rsidRPr="00AD6AEF" w:rsidRDefault="00E24689" w:rsidP="00E24689">
      <w:pPr>
        <w:rPr>
          <w:lang w:val="is-IS"/>
        </w:rPr>
      </w:pPr>
    </w:p>
    <w:p w14:paraId="26904972" w14:textId="6B1DDF97" w:rsidR="00E24689" w:rsidRPr="00AD6AEF" w:rsidRDefault="00E24689" w:rsidP="00E24689">
      <w:pPr>
        <w:rPr>
          <w:lang w:val="is-IS"/>
        </w:rPr>
      </w:pPr>
      <w:r w:rsidRPr="00AD6AEF">
        <w:rPr>
          <w:szCs w:val="22"/>
          <w:lang w:val="is-IS"/>
        </w:rPr>
        <w:t xml:space="preserve">Öryggi </w:t>
      </w:r>
      <w:r w:rsidRPr="00AD6AEF">
        <w:rPr>
          <w:lang w:val="is-IS"/>
        </w:rPr>
        <w:t xml:space="preserve">atezolizumabs við gjöf ásamt </w:t>
      </w:r>
      <w:r w:rsidRPr="00AD6AEF">
        <w:rPr>
          <w:szCs w:val="22"/>
          <w:lang w:val="is-IS"/>
        </w:rPr>
        <w:t>öðrum lyfjum</w:t>
      </w:r>
      <w:r w:rsidRPr="00AD6AEF">
        <w:rPr>
          <w:lang w:val="is-IS"/>
        </w:rPr>
        <w:t xml:space="preserve"> hefur verið metið hjá </w:t>
      </w:r>
      <w:r w:rsidR="00E51D85" w:rsidRPr="00AD6AEF">
        <w:rPr>
          <w:szCs w:val="22"/>
          <w:lang w:val="is-IS"/>
        </w:rPr>
        <w:t>4.535 sjúklingum</w:t>
      </w:r>
      <w:r w:rsidRPr="00AD6AEF">
        <w:rPr>
          <w:lang w:val="is-IS"/>
        </w:rPr>
        <w:t xml:space="preserve"> með </w:t>
      </w:r>
      <w:r w:rsidRPr="00AD6AEF">
        <w:rPr>
          <w:szCs w:val="22"/>
          <w:lang w:val="is-IS"/>
        </w:rPr>
        <w:t>ýmsar tegundir æxla</w:t>
      </w:r>
      <w:r w:rsidRPr="00AD6AEF">
        <w:rPr>
          <w:lang w:val="is-IS"/>
        </w:rPr>
        <w:t xml:space="preserve">. </w:t>
      </w:r>
      <w:r w:rsidRPr="00AD6AEF">
        <w:rPr>
          <w:szCs w:val="22"/>
          <w:lang w:val="is-IS"/>
        </w:rPr>
        <w:t>Algengustu aukaverkanir</w:t>
      </w:r>
      <w:r w:rsidRPr="00AD6AEF">
        <w:rPr>
          <w:lang w:val="is-IS"/>
        </w:rPr>
        <w:t xml:space="preserve"> (≥20%)</w:t>
      </w:r>
      <w:r w:rsidRPr="00AD6AEF">
        <w:rPr>
          <w:szCs w:val="22"/>
          <w:lang w:val="is-IS"/>
        </w:rPr>
        <w:t xml:space="preserve"> voru </w:t>
      </w:r>
      <w:r w:rsidRPr="00AD6AEF">
        <w:rPr>
          <w:lang w:val="is-IS" w:eastAsia="zh-CN"/>
        </w:rPr>
        <w:t>blóðleysi (</w:t>
      </w:r>
      <w:r w:rsidRPr="00AD6AEF">
        <w:rPr>
          <w:szCs w:val="22"/>
          <w:lang w:val="is-IS" w:eastAsia="zh-CN"/>
        </w:rPr>
        <w:t>36,8</w:t>
      </w:r>
      <w:r w:rsidRPr="00AD6AEF">
        <w:rPr>
          <w:lang w:val="is-IS" w:eastAsia="zh-CN"/>
        </w:rPr>
        <w:t>%)</w:t>
      </w:r>
      <w:r w:rsidRPr="00AD6AEF">
        <w:rPr>
          <w:szCs w:val="22"/>
          <w:lang w:val="is-IS" w:eastAsia="zh-CN"/>
        </w:rPr>
        <w:t>,</w:t>
      </w:r>
      <w:r w:rsidRPr="00AD6AEF">
        <w:rPr>
          <w:lang w:val="is-IS"/>
        </w:rPr>
        <w:t xml:space="preserve"> </w:t>
      </w:r>
      <w:r w:rsidRPr="00AD6AEF">
        <w:rPr>
          <w:szCs w:val="22"/>
          <w:lang w:val="is-IS" w:eastAsia="zh-CN"/>
        </w:rPr>
        <w:t>daufkyrningafæð (</w:t>
      </w:r>
      <w:r w:rsidR="00E51D85" w:rsidRPr="00AD6AEF">
        <w:rPr>
          <w:szCs w:val="22"/>
          <w:lang w:val="is-IS" w:eastAsia="zh-CN"/>
        </w:rPr>
        <w:t>36,6</w:t>
      </w:r>
      <w:r w:rsidRPr="00AD6AEF">
        <w:rPr>
          <w:szCs w:val="22"/>
          <w:lang w:val="is-IS" w:eastAsia="zh-CN"/>
        </w:rPr>
        <w:t xml:space="preserve">%), </w:t>
      </w:r>
      <w:r w:rsidRPr="00AD6AEF">
        <w:rPr>
          <w:szCs w:val="22"/>
          <w:lang w:val="is-IS"/>
        </w:rPr>
        <w:t>ógleði (</w:t>
      </w:r>
      <w:r w:rsidR="00E51D85" w:rsidRPr="00AD6AEF">
        <w:rPr>
          <w:szCs w:val="22"/>
          <w:lang w:val="is-IS"/>
        </w:rPr>
        <w:t>35,5</w:t>
      </w:r>
      <w:r w:rsidRPr="00AD6AEF">
        <w:rPr>
          <w:szCs w:val="22"/>
          <w:lang w:val="is-IS"/>
        </w:rPr>
        <w:t>%),</w:t>
      </w:r>
      <w:r w:rsidRPr="00AD6AEF">
        <w:rPr>
          <w:szCs w:val="22"/>
          <w:lang w:val="is-IS" w:eastAsia="zh-CN"/>
        </w:rPr>
        <w:t xml:space="preserve"> </w:t>
      </w:r>
      <w:r w:rsidRPr="00AD6AEF">
        <w:rPr>
          <w:szCs w:val="22"/>
          <w:lang w:val="is-IS"/>
        </w:rPr>
        <w:t>þreyta (</w:t>
      </w:r>
      <w:r w:rsidR="00E51D85" w:rsidRPr="00AD6AEF">
        <w:rPr>
          <w:szCs w:val="22"/>
          <w:lang w:val="is-IS"/>
        </w:rPr>
        <w:t>33,1</w:t>
      </w:r>
      <w:r w:rsidRPr="00AD6AEF">
        <w:rPr>
          <w:szCs w:val="22"/>
          <w:lang w:val="is-IS"/>
        </w:rPr>
        <w:t>%)</w:t>
      </w:r>
      <w:r w:rsidR="00E51D85" w:rsidRPr="00AD6AEF">
        <w:rPr>
          <w:szCs w:val="22"/>
          <w:lang w:val="is-IS"/>
        </w:rPr>
        <w:t>,</w:t>
      </w:r>
      <w:r w:rsidR="00E51D85" w:rsidRPr="00AD6AEF">
        <w:rPr>
          <w:szCs w:val="22"/>
          <w:lang w:val="is-IS" w:eastAsia="zh-CN"/>
        </w:rPr>
        <w:t xml:space="preserve"> hárlos (28,1%),</w:t>
      </w:r>
      <w:r w:rsidR="00E51D85" w:rsidRPr="00AD6AEF">
        <w:rPr>
          <w:szCs w:val="22"/>
          <w:lang w:val="is-IS"/>
        </w:rPr>
        <w:t xml:space="preserve"> útbrot (27,8%)</w:t>
      </w:r>
      <w:r w:rsidR="00E51D85" w:rsidRPr="00AD6AEF">
        <w:rPr>
          <w:szCs w:val="22"/>
          <w:lang w:val="is-IS" w:eastAsia="zh-CN"/>
        </w:rPr>
        <w:t>, niðurgangur (27,6%)</w:t>
      </w:r>
      <w:r w:rsidRPr="00AD6AEF">
        <w:rPr>
          <w:szCs w:val="22"/>
          <w:lang w:val="is-IS" w:eastAsia="zh-CN"/>
        </w:rPr>
        <w:t>,</w:t>
      </w:r>
      <w:r w:rsidRPr="00AD6AEF">
        <w:rPr>
          <w:lang w:val="is-IS" w:eastAsia="zh-CN"/>
        </w:rPr>
        <w:t xml:space="preserve"> </w:t>
      </w:r>
      <w:r w:rsidRPr="00AD6AEF">
        <w:rPr>
          <w:szCs w:val="22"/>
          <w:lang w:val="is-IS" w:eastAsia="zh-CN"/>
        </w:rPr>
        <w:t>blóðflagnafæð (</w:t>
      </w:r>
      <w:r w:rsidR="00E51D85" w:rsidRPr="00AD6AEF">
        <w:rPr>
          <w:szCs w:val="22"/>
          <w:lang w:val="is-IS" w:eastAsia="zh-CN"/>
        </w:rPr>
        <w:t>27,1</w:t>
      </w:r>
      <w:r w:rsidRPr="00AD6AEF">
        <w:rPr>
          <w:szCs w:val="22"/>
          <w:lang w:val="is-IS" w:eastAsia="zh-CN"/>
        </w:rPr>
        <w:t>%)</w:t>
      </w:r>
      <w:r w:rsidRPr="00AD6AEF">
        <w:rPr>
          <w:lang w:val="is-IS" w:eastAsia="zh-CN"/>
        </w:rPr>
        <w:t>,</w:t>
      </w:r>
      <w:r w:rsidRPr="00AD6AEF">
        <w:rPr>
          <w:szCs w:val="22"/>
          <w:lang w:val="is-IS" w:eastAsia="zh-CN"/>
        </w:rPr>
        <w:t xml:space="preserve"> hægðatregða (</w:t>
      </w:r>
      <w:r w:rsidR="00E51D85" w:rsidRPr="00AD6AEF">
        <w:rPr>
          <w:szCs w:val="22"/>
          <w:lang w:val="is-IS" w:eastAsia="zh-CN"/>
        </w:rPr>
        <w:t>25,8</w:t>
      </w:r>
      <w:r w:rsidRPr="00AD6AEF">
        <w:rPr>
          <w:szCs w:val="22"/>
          <w:lang w:val="is-IS" w:eastAsia="zh-CN"/>
        </w:rPr>
        <w:t>%), minnkuð matarlyst (</w:t>
      </w:r>
      <w:r w:rsidR="00E51D85" w:rsidRPr="00AD6AEF">
        <w:rPr>
          <w:szCs w:val="22"/>
          <w:lang w:val="is-IS" w:eastAsia="zh-CN"/>
        </w:rPr>
        <w:t>24,7</w:t>
      </w:r>
      <w:r w:rsidRPr="00AD6AEF">
        <w:rPr>
          <w:szCs w:val="22"/>
          <w:lang w:val="is-IS" w:eastAsia="zh-CN"/>
        </w:rPr>
        <w:t xml:space="preserve">%) og </w:t>
      </w:r>
      <w:r w:rsidRPr="00AD6AEF">
        <w:rPr>
          <w:lang w:val="is-IS" w:eastAsia="zh-CN"/>
        </w:rPr>
        <w:t>útlægur taugakvilli (</w:t>
      </w:r>
      <w:r w:rsidR="00E51D85" w:rsidRPr="00AD6AEF">
        <w:rPr>
          <w:szCs w:val="22"/>
          <w:lang w:val="is-IS" w:eastAsia="zh-CN"/>
        </w:rPr>
        <w:t>24,4</w:t>
      </w:r>
      <w:r w:rsidRPr="00AD6AEF">
        <w:rPr>
          <w:lang w:val="is-IS" w:eastAsia="zh-CN"/>
        </w:rPr>
        <w:t>%).</w:t>
      </w:r>
    </w:p>
    <w:p w14:paraId="085E4F18" w14:textId="7E8C193C" w:rsidR="00080F4E" w:rsidRDefault="00080F4E" w:rsidP="00407B60">
      <w:pPr>
        <w:keepNext/>
        <w:rPr>
          <w:lang w:val="is-IS"/>
        </w:rPr>
      </w:pPr>
    </w:p>
    <w:p w14:paraId="25E8278C" w14:textId="77777777" w:rsidR="00B176BB" w:rsidRPr="00AD6AEF" w:rsidRDefault="00B176BB" w:rsidP="00407B60">
      <w:pPr>
        <w:keepNext/>
        <w:rPr>
          <w:i/>
          <w:u w:val="single"/>
          <w:lang w:val="is-IS"/>
        </w:rPr>
      </w:pPr>
      <w:r w:rsidRPr="00AD6AEF">
        <w:rPr>
          <w:i/>
          <w:u w:val="single"/>
          <w:lang w:val="is-IS"/>
        </w:rPr>
        <w:t>Notkun atezolizumabs til viðbótarmeðferðar við lungnakrabbameini sem ekki er af smáfrumugerð</w:t>
      </w:r>
    </w:p>
    <w:p w14:paraId="5641E672" w14:textId="77777777" w:rsidR="00B176BB" w:rsidRPr="00AD6AEF" w:rsidRDefault="00B176BB" w:rsidP="00407B60">
      <w:pPr>
        <w:keepNext/>
        <w:rPr>
          <w:rFonts w:ascii="Times" w:hAnsi="Times"/>
          <w:color w:val="000000"/>
          <w:szCs w:val="22"/>
          <w:lang w:val="is-IS" w:eastAsia="en-US"/>
        </w:rPr>
      </w:pPr>
    </w:p>
    <w:p w14:paraId="5950CE07" w14:textId="0E2166CD" w:rsidR="005D00AC" w:rsidRPr="00F57C9F" w:rsidRDefault="005D00AC" w:rsidP="005D00AC">
      <w:pPr>
        <w:keepNext/>
        <w:rPr>
          <w:color w:val="000000"/>
          <w:szCs w:val="22"/>
          <w:lang w:val="is-IS" w:eastAsia="en-US"/>
        </w:rPr>
      </w:pPr>
      <w:r w:rsidRPr="00F57C9F">
        <w:rPr>
          <w:color w:val="000000"/>
          <w:szCs w:val="22"/>
          <w:lang w:val="is-IS" w:eastAsia="en-US"/>
        </w:rPr>
        <w:t>Öryggissnið við notkun atezolizumabs til viðbótarmeðferðar hjá sjúklingum með lungnakrabbamein sem ekki var af smáfrumugerð (IMpower010-rannsóknin) var almennt svipað og sameinað heildaröryggissnið við einlyfjameðferð við langt gengnum sjúkdómi. Þó var tíðni ónæmismiðlaðra aukaverkana atezolizumabs í IMpower010-rannsókninni 51,7%, borið saman við 38,4% í samanlögðum gögnum um sjúklinga með langt genginn sjúkdóm sem fengu einlyfjameðferð. Engar nýjar ónæmismiðlaðar aukaverkanir komu í ljós við viðbótarmeðferð.</w:t>
      </w:r>
    </w:p>
    <w:p w14:paraId="64491243" w14:textId="77777777" w:rsidR="00B176BB" w:rsidRPr="00AD6AEF" w:rsidRDefault="00B176BB" w:rsidP="00B176BB">
      <w:pPr>
        <w:keepNext/>
        <w:rPr>
          <w:lang w:val="is-IS"/>
        </w:rPr>
      </w:pPr>
    </w:p>
    <w:p w14:paraId="624E7DC3" w14:textId="77777777" w:rsidR="00B176BB" w:rsidRPr="00AD6AEF" w:rsidRDefault="00B176BB" w:rsidP="00B176BB">
      <w:pPr>
        <w:keepNext/>
        <w:rPr>
          <w:i/>
          <w:szCs w:val="22"/>
          <w:u w:val="single"/>
          <w:lang w:val="is-IS"/>
        </w:rPr>
      </w:pPr>
      <w:r w:rsidRPr="00AD6AEF">
        <w:rPr>
          <w:i/>
          <w:szCs w:val="22"/>
          <w:u w:val="single"/>
          <w:lang w:val="is-IS"/>
        </w:rPr>
        <w:t>Notkun atezolizumabs ásamt bevacízúmabi, paclitaxeli og karbóplatíni</w:t>
      </w:r>
    </w:p>
    <w:p w14:paraId="783B917B" w14:textId="77777777" w:rsidR="00B176BB" w:rsidRPr="00AD6AEF" w:rsidRDefault="00B176BB" w:rsidP="00B176BB">
      <w:pPr>
        <w:keepNext/>
        <w:rPr>
          <w:i/>
          <w:szCs w:val="22"/>
          <w:u w:val="single"/>
          <w:lang w:val="is-IS"/>
        </w:rPr>
      </w:pPr>
    </w:p>
    <w:p w14:paraId="20490E40" w14:textId="432FE7AD" w:rsidR="00B176BB" w:rsidRPr="00AD6AEF" w:rsidRDefault="00B176BB" w:rsidP="00B176BB">
      <w:pPr>
        <w:keepNext/>
        <w:rPr>
          <w:lang w:val="is-IS"/>
        </w:rPr>
      </w:pPr>
      <w:r w:rsidRPr="00AD6AEF">
        <w:rPr>
          <w:szCs w:val="22"/>
          <w:lang w:val="is-IS"/>
        </w:rPr>
        <w:t xml:space="preserve">Í rannsókn á notkun lyfsins til fyrstavalsmeðferðar við lungnakrabbameini sem ekki er af smáfrumugerð (IMpower150) sást hærri heildartíðni aukaverkana við meðferð með fjórum lyfjum; </w:t>
      </w:r>
      <w:r w:rsidRPr="00AD6AEF">
        <w:rPr>
          <w:lang w:val="is-IS"/>
        </w:rPr>
        <w:t>atezolizumabi, bevacízúmabi, paclitaxeli og karbóplatíni en við meðferð með atezolizumabi, paclitaxeli og karbóplatíni, þ.m.t. 3. og 4. stigs aukaverkanir (63,6% borið saman við 57,5%), 5. stigs aukaverkanir (6,1% borið saman við 2,5%), aukaverkanir sem beinast sérstaklega að atezolizumabi (52,4% borið saman við 48,0%) og aukaverkanir sem leiddu til þess að hætta þurfti meðferð (33,8% borið saman við 13,3%). Tilkynnt var um ógleði, niðurgang, munnbólgu, þreytu, hita, slímhúðarbólgu, minnkaða matarlyst, minnkaða líkamsþyngd, háþrýsting og prótein í þvagi með hærri tíðni (</w:t>
      </w:r>
      <w:r w:rsidRPr="00AD6AEF">
        <w:rPr>
          <w:rFonts w:ascii="Symbol" w:eastAsia="Symbol" w:hAnsi="Symbol" w:cs="Symbol"/>
          <w:lang w:val="is-IS"/>
        </w:rPr>
        <w:t></w:t>
      </w:r>
      <w:r w:rsidRPr="00AD6AEF">
        <w:rPr>
          <w:lang w:val="is-IS"/>
        </w:rPr>
        <w:t>5% munur) hjá sjúklingum sem fengu atezolizumab ásamt bevacízúmabi, paclitaxeli og karbóplatíni. Aðrar klínískt mikilvægar aukaverkanir sem sáust með hærri tíðni hjá sjúklingum sem fengu atezolizumab ásamt bevacízúmabi, paclitaxeli og karbóplatíni voru blóðnasir, blóðhósti og heila</w:t>
      </w:r>
      <w:r w:rsidR="00D66F0A">
        <w:rPr>
          <w:lang w:val="is-IS"/>
        </w:rPr>
        <w:t>blóðfall</w:t>
      </w:r>
      <w:r w:rsidRPr="00AD6AEF">
        <w:rPr>
          <w:lang w:val="is-IS"/>
        </w:rPr>
        <w:t>, þ.m.t. banvæn tilvik.</w:t>
      </w:r>
    </w:p>
    <w:p w14:paraId="5FB10A61" w14:textId="77777777" w:rsidR="00B176BB" w:rsidRPr="00AD6AEF" w:rsidRDefault="00B176BB" w:rsidP="00080F4E">
      <w:pPr>
        <w:rPr>
          <w:lang w:val="is-IS"/>
        </w:rPr>
      </w:pPr>
    </w:p>
    <w:p w14:paraId="250CF36F" w14:textId="508528B7" w:rsidR="00080F4E" w:rsidRPr="00AD6AEF" w:rsidRDefault="00080F4E" w:rsidP="00080F4E">
      <w:pPr>
        <w:rPr>
          <w:lang w:val="is-IS"/>
        </w:rPr>
      </w:pPr>
      <w:r w:rsidRPr="00AD6AEF">
        <w:rPr>
          <w:lang w:val="is-IS"/>
        </w:rPr>
        <w:t>Frekari upplýsingar um alvarlegar aukaverkanir eru í kafla 4.4.</w:t>
      </w:r>
    </w:p>
    <w:p w14:paraId="7CE3A723" w14:textId="77777777" w:rsidR="00080F4E" w:rsidRPr="00AD6AEF" w:rsidRDefault="00080F4E" w:rsidP="00D321F7">
      <w:pPr>
        <w:rPr>
          <w:szCs w:val="22"/>
          <w:lang w:val="is-IS"/>
        </w:rPr>
      </w:pPr>
    </w:p>
    <w:p w14:paraId="448FE44C" w14:textId="77777777" w:rsidR="0005207B" w:rsidRPr="00AD6AEF" w:rsidRDefault="0005207B" w:rsidP="006F6EB9">
      <w:pPr>
        <w:keepNext/>
        <w:keepLines/>
        <w:rPr>
          <w:szCs w:val="22"/>
          <w:u w:val="single"/>
          <w:lang w:val="is-IS"/>
        </w:rPr>
      </w:pPr>
      <w:r w:rsidRPr="00AD6AEF">
        <w:rPr>
          <w:szCs w:val="22"/>
          <w:u w:val="single"/>
          <w:lang w:val="is-IS"/>
        </w:rPr>
        <w:t>Ta</w:t>
      </w:r>
      <w:r w:rsidR="000D6EC8" w:rsidRPr="00AD6AEF">
        <w:rPr>
          <w:szCs w:val="22"/>
          <w:u w:val="single"/>
          <w:lang w:val="is-IS"/>
        </w:rPr>
        <w:t>fla yfir aukaverkanir</w:t>
      </w:r>
    </w:p>
    <w:p w14:paraId="5F3617BE" w14:textId="77777777" w:rsidR="0005207B" w:rsidRPr="00AD6AEF" w:rsidRDefault="0005207B" w:rsidP="006F6EB9">
      <w:pPr>
        <w:keepNext/>
        <w:keepLines/>
        <w:rPr>
          <w:szCs w:val="22"/>
          <w:lang w:val="is-IS"/>
        </w:rPr>
      </w:pPr>
    </w:p>
    <w:p w14:paraId="3939AF96" w14:textId="1F77CFD2" w:rsidR="00D72B02" w:rsidRPr="00AD6AEF" w:rsidRDefault="000D6EC8" w:rsidP="006F6EB9">
      <w:pPr>
        <w:keepNext/>
        <w:keepLines/>
        <w:rPr>
          <w:szCs w:val="22"/>
          <w:lang w:val="is-IS"/>
        </w:rPr>
      </w:pPr>
      <w:r w:rsidRPr="00AD6AEF">
        <w:rPr>
          <w:szCs w:val="22"/>
          <w:lang w:val="is-IS"/>
        </w:rPr>
        <w:t>Aukaverkanir</w:t>
      </w:r>
      <w:r w:rsidR="00F44775" w:rsidRPr="00AD6AEF">
        <w:rPr>
          <w:lang w:val="is-IS"/>
        </w:rPr>
        <w:t xml:space="preserve"> af atezolizumabi sem einlyfjameðferð eða í samsettri meðferð</w:t>
      </w:r>
      <w:r w:rsidRPr="00AD6AEF">
        <w:rPr>
          <w:szCs w:val="22"/>
          <w:lang w:val="is-IS"/>
        </w:rPr>
        <w:t xml:space="preserve"> eru taldar upp eftir </w:t>
      </w:r>
      <w:r w:rsidR="0005207B" w:rsidRPr="00AD6AEF">
        <w:rPr>
          <w:szCs w:val="22"/>
          <w:lang w:val="is-IS"/>
        </w:rPr>
        <w:t xml:space="preserve">MedDRA </w:t>
      </w:r>
      <w:r w:rsidRPr="00AD6AEF">
        <w:rPr>
          <w:szCs w:val="22"/>
          <w:lang w:val="is-IS"/>
        </w:rPr>
        <w:t>líffæraflokkum og tíðniflokkum</w:t>
      </w:r>
      <w:r w:rsidR="00080F4E" w:rsidRPr="00AD6AEF">
        <w:rPr>
          <w:lang w:val="is-IS"/>
        </w:rPr>
        <w:t xml:space="preserve"> í töflu </w:t>
      </w:r>
      <w:r w:rsidR="00DE0DE1" w:rsidRPr="00AD6AEF">
        <w:rPr>
          <w:lang w:val="is-IS"/>
        </w:rPr>
        <w:t>3</w:t>
      </w:r>
      <w:r w:rsidR="0005207B" w:rsidRPr="00AD6AEF">
        <w:rPr>
          <w:szCs w:val="22"/>
          <w:lang w:val="is-IS"/>
        </w:rPr>
        <w:t>.</w:t>
      </w:r>
      <w:r w:rsidR="00D72B02" w:rsidRPr="00AD6AEF">
        <w:rPr>
          <w:szCs w:val="22"/>
          <w:lang w:val="is-IS"/>
        </w:rPr>
        <w:t xml:space="preserve"> Aukaverkanir sem þekktar eru við einlyfjameðferð með </w:t>
      </w:r>
      <w:r w:rsidR="00D72B02" w:rsidRPr="00AD6AEF">
        <w:rPr>
          <w:lang w:val="is-IS"/>
        </w:rPr>
        <w:t>atezolizumabi</w:t>
      </w:r>
      <w:r w:rsidR="00D72B02" w:rsidRPr="00AD6AEF">
        <w:rPr>
          <w:szCs w:val="22"/>
          <w:lang w:val="is-IS"/>
        </w:rPr>
        <w:t xml:space="preserve"> eða krabbameinslyfjum geta komið fram við samsetta meðferð þessara lyfja, þó svo að þær aukaverkanir hafi ekki verið tilkynntar í klínískum rannsóknum á samsettri meðferð.</w:t>
      </w:r>
    </w:p>
    <w:p w14:paraId="7511E5FB" w14:textId="31EFC4B6" w:rsidR="0005207B" w:rsidRPr="00AD6AEF" w:rsidRDefault="000D6EC8" w:rsidP="006F6EB9">
      <w:pPr>
        <w:keepNext/>
        <w:keepLines/>
        <w:rPr>
          <w:szCs w:val="22"/>
          <w:lang w:val="is-IS"/>
        </w:rPr>
      </w:pPr>
      <w:r w:rsidRPr="00AD6AEF">
        <w:rPr>
          <w:szCs w:val="22"/>
          <w:lang w:val="is-IS"/>
        </w:rPr>
        <w:t>Eftirt</w:t>
      </w:r>
      <w:r w:rsidR="009E4F2A" w:rsidRPr="00AD6AEF">
        <w:rPr>
          <w:szCs w:val="22"/>
          <w:lang w:val="is-IS"/>
        </w:rPr>
        <w:t>aldir tíðniflokkar eru notaðir: mjög algengar</w:t>
      </w:r>
      <w:r w:rsidR="00EE0C90" w:rsidRPr="00AD6AEF">
        <w:rPr>
          <w:lang w:val="is-IS"/>
        </w:rPr>
        <w:t xml:space="preserve"> (≥1/10), algengar (≥1/100 til</w:t>
      </w:r>
      <w:r w:rsidR="0005207B" w:rsidRPr="00AD6AEF">
        <w:rPr>
          <w:szCs w:val="22"/>
          <w:lang w:val="is-IS"/>
        </w:rPr>
        <w:t xml:space="preserve"> &lt;1/10), </w:t>
      </w:r>
      <w:r w:rsidRPr="00AD6AEF">
        <w:rPr>
          <w:szCs w:val="22"/>
          <w:lang w:val="is-IS"/>
        </w:rPr>
        <w:t>sjaldgæfar</w:t>
      </w:r>
      <w:r w:rsidR="0005207B" w:rsidRPr="00AD6AEF">
        <w:rPr>
          <w:szCs w:val="22"/>
          <w:lang w:val="is-IS"/>
        </w:rPr>
        <w:t xml:space="preserve"> (≥1/1</w:t>
      </w:r>
      <w:r w:rsidRPr="00AD6AEF">
        <w:rPr>
          <w:szCs w:val="22"/>
          <w:lang w:val="is-IS"/>
        </w:rPr>
        <w:t>.</w:t>
      </w:r>
      <w:r w:rsidR="0005207B" w:rsidRPr="00AD6AEF">
        <w:rPr>
          <w:szCs w:val="22"/>
          <w:lang w:val="is-IS"/>
        </w:rPr>
        <w:t>000 t</w:t>
      </w:r>
      <w:r w:rsidRPr="00AD6AEF">
        <w:rPr>
          <w:szCs w:val="22"/>
          <w:lang w:val="is-IS"/>
        </w:rPr>
        <w:t>il</w:t>
      </w:r>
      <w:r w:rsidR="0005207B" w:rsidRPr="00AD6AEF">
        <w:rPr>
          <w:szCs w:val="22"/>
          <w:lang w:val="is-IS"/>
        </w:rPr>
        <w:t xml:space="preserve"> &lt;1/100), </w:t>
      </w:r>
      <w:r w:rsidRPr="00AD6AEF">
        <w:rPr>
          <w:szCs w:val="22"/>
          <w:lang w:val="is-IS"/>
        </w:rPr>
        <w:t>mjög sjaldgæfar</w:t>
      </w:r>
      <w:r w:rsidR="0005207B" w:rsidRPr="00AD6AEF">
        <w:rPr>
          <w:szCs w:val="22"/>
          <w:lang w:val="is-IS"/>
        </w:rPr>
        <w:t xml:space="preserve"> (≥1/10</w:t>
      </w:r>
      <w:r w:rsidRPr="00AD6AEF">
        <w:rPr>
          <w:szCs w:val="22"/>
          <w:lang w:val="is-IS"/>
        </w:rPr>
        <w:t>.</w:t>
      </w:r>
      <w:r w:rsidR="0005207B" w:rsidRPr="00AD6AEF">
        <w:rPr>
          <w:szCs w:val="22"/>
          <w:lang w:val="is-IS"/>
        </w:rPr>
        <w:t>000 t</w:t>
      </w:r>
      <w:r w:rsidRPr="00AD6AEF">
        <w:rPr>
          <w:szCs w:val="22"/>
          <w:lang w:val="is-IS"/>
        </w:rPr>
        <w:t>il</w:t>
      </w:r>
      <w:r w:rsidR="0005207B" w:rsidRPr="00AD6AEF">
        <w:rPr>
          <w:szCs w:val="22"/>
          <w:lang w:val="is-IS"/>
        </w:rPr>
        <w:t xml:space="preserve"> &lt;1/1</w:t>
      </w:r>
      <w:r w:rsidR="0084373C" w:rsidRPr="00AD6AEF">
        <w:rPr>
          <w:szCs w:val="22"/>
          <w:lang w:val="is-IS"/>
        </w:rPr>
        <w:t>.</w:t>
      </w:r>
      <w:r w:rsidR="0005207B" w:rsidRPr="00AD6AEF">
        <w:rPr>
          <w:szCs w:val="22"/>
          <w:lang w:val="is-IS"/>
        </w:rPr>
        <w:t xml:space="preserve">000), </w:t>
      </w:r>
      <w:r w:rsidRPr="00AD6AEF">
        <w:rPr>
          <w:szCs w:val="22"/>
          <w:lang w:val="is-IS"/>
        </w:rPr>
        <w:t>koma örsjaldan fyrir</w:t>
      </w:r>
      <w:r w:rsidR="0005207B" w:rsidRPr="00AD6AEF">
        <w:rPr>
          <w:szCs w:val="22"/>
          <w:lang w:val="is-IS"/>
        </w:rPr>
        <w:t xml:space="preserve"> (&lt;1/10</w:t>
      </w:r>
      <w:r w:rsidRPr="00AD6AEF">
        <w:rPr>
          <w:szCs w:val="22"/>
          <w:lang w:val="is-IS"/>
        </w:rPr>
        <w:t>.</w:t>
      </w:r>
      <w:r w:rsidR="0005207B" w:rsidRPr="00AD6AEF">
        <w:rPr>
          <w:szCs w:val="22"/>
          <w:lang w:val="is-IS"/>
        </w:rPr>
        <w:t>000)</w:t>
      </w:r>
      <w:r w:rsidR="000C7104" w:rsidRPr="00AD6AEF">
        <w:rPr>
          <w:szCs w:val="22"/>
          <w:lang w:val="is-IS"/>
        </w:rPr>
        <w:t>, tíðni ekki þekkt (ekki hægt að áætla tíðni út frá fyrirliggjandi gögnum)</w:t>
      </w:r>
      <w:r w:rsidR="0005207B" w:rsidRPr="00AD6AEF">
        <w:rPr>
          <w:szCs w:val="22"/>
          <w:lang w:val="is-IS"/>
        </w:rPr>
        <w:t>.</w:t>
      </w:r>
      <w:r w:rsidR="00FD6020" w:rsidRPr="00AD6AEF">
        <w:rPr>
          <w:szCs w:val="22"/>
          <w:lang w:val="is-IS"/>
        </w:rPr>
        <w:t xml:space="preserve"> Innan hvers tíðniflokks eru algengustu aukaverkanirnar taldar upp fyrst.</w:t>
      </w:r>
    </w:p>
    <w:p w14:paraId="4AB0BBE1" w14:textId="77777777" w:rsidR="0005207B" w:rsidRPr="00AD6AEF" w:rsidRDefault="0005207B" w:rsidP="00D321F7">
      <w:pPr>
        <w:rPr>
          <w:b/>
          <w:szCs w:val="22"/>
          <w:lang w:val="is-IS"/>
        </w:rPr>
      </w:pPr>
    </w:p>
    <w:p w14:paraId="79247D94" w14:textId="526C6EE0" w:rsidR="00054F85" w:rsidRPr="00AD6AEF" w:rsidRDefault="00054F85" w:rsidP="00054F85">
      <w:pPr>
        <w:keepNext/>
        <w:keepLines/>
        <w:rPr>
          <w:b/>
          <w:szCs w:val="22"/>
          <w:lang w:val="is-IS"/>
        </w:rPr>
      </w:pPr>
      <w:r w:rsidRPr="00AD6AEF">
        <w:rPr>
          <w:b/>
          <w:szCs w:val="22"/>
          <w:lang w:val="is-IS"/>
        </w:rPr>
        <w:t xml:space="preserve">Tafla </w:t>
      </w:r>
      <w:r w:rsidR="00DE0DE1" w:rsidRPr="00AD6AEF">
        <w:rPr>
          <w:b/>
          <w:szCs w:val="22"/>
          <w:lang w:val="is-IS"/>
        </w:rPr>
        <w:t>3</w:t>
      </w:r>
      <w:r w:rsidRPr="00AD6AEF">
        <w:rPr>
          <w:b/>
          <w:noProof/>
          <w:szCs w:val="22"/>
          <w:lang w:val="is-IS"/>
        </w:rPr>
        <w:t>:</w:t>
      </w:r>
      <w:r w:rsidRPr="00AD6AEF">
        <w:rPr>
          <w:b/>
          <w:szCs w:val="22"/>
          <w:lang w:val="is-IS"/>
        </w:rPr>
        <w:t xml:space="preserve"> Samantekt aukaverkana sem fram komu hjá sjúklingum sem fengu meðferð með atezolizumabi</w:t>
      </w:r>
    </w:p>
    <w:p w14:paraId="07F2849D" w14:textId="77777777" w:rsidR="00054F85" w:rsidRPr="00AD6AEF" w:rsidRDefault="00054F85" w:rsidP="00054F85">
      <w:pPr>
        <w:keepNext/>
        <w:keepLines/>
        <w:rPr>
          <w:szCs w:val="22"/>
          <w:lang w:val="is-IS"/>
        </w:rPr>
      </w:pP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16"/>
        <w:gridCol w:w="3627"/>
        <w:gridCol w:w="4030"/>
      </w:tblGrid>
      <w:tr w:rsidR="002B024E" w:rsidRPr="00AD6AEF" w14:paraId="46C800B2" w14:textId="77777777" w:rsidTr="00126201">
        <w:trPr>
          <w:tblHeader/>
        </w:trPr>
        <w:tc>
          <w:tcPr>
            <w:tcW w:w="2850" w:type="pct"/>
            <w:gridSpan w:val="2"/>
          </w:tcPr>
          <w:p w14:paraId="7DD63999" w14:textId="77777777" w:rsidR="00054F85" w:rsidRPr="00AD6AEF" w:rsidRDefault="00054F85" w:rsidP="003D6661">
            <w:pPr>
              <w:keepNext/>
              <w:keepLines/>
              <w:jc w:val="center"/>
              <w:rPr>
                <w:rFonts w:eastAsia="MS Mincho"/>
                <w:b/>
                <w:szCs w:val="22"/>
                <w:lang w:val="is-IS"/>
              </w:rPr>
            </w:pPr>
            <w:r w:rsidRPr="00AD6AEF">
              <w:rPr>
                <w:rFonts w:eastAsia="MS Mincho"/>
                <w:b/>
                <w:szCs w:val="22"/>
                <w:lang w:val="is-IS"/>
              </w:rPr>
              <w:t>Atezolizumab einlyfjameðferð</w:t>
            </w:r>
          </w:p>
        </w:tc>
        <w:tc>
          <w:tcPr>
            <w:tcW w:w="2150" w:type="pct"/>
          </w:tcPr>
          <w:p w14:paraId="1E6C9620" w14:textId="77777777" w:rsidR="00054F85" w:rsidRPr="00AD6AEF" w:rsidRDefault="00054F85" w:rsidP="003D6661">
            <w:pPr>
              <w:keepNext/>
              <w:keepLines/>
              <w:jc w:val="center"/>
              <w:rPr>
                <w:rFonts w:eastAsia="MS Mincho"/>
                <w:b/>
                <w:szCs w:val="22"/>
                <w:lang w:val="is-IS"/>
              </w:rPr>
            </w:pPr>
            <w:r w:rsidRPr="00AD6AEF">
              <w:rPr>
                <w:rFonts w:eastAsia="MS Mincho"/>
                <w:b/>
                <w:szCs w:val="22"/>
                <w:lang w:val="is-IS"/>
              </w:rPr>
              <w:t>Atezolizumab í samsettri meðferð</w:t>
            </w:r>
          </w:p>
        </w:tc>
      </w:tr>
      <w:tr w:rsidR="002B024E" w:rsidRPr="00127D23" w14:paraId="688E86D7" w14:textId="77777777" w:rsidTr="00126201">
        <w:tc>
          <w:tcPr>
            <w:tcW w:w="2850" w:type="pct"/>
            <w:gridSpan w:val="2"/>
          </w:tcPr>
          <w:p w14:paraId="01CF99EA" w14:textId="77777777" w:rsidR="00054F85" w:rsidRPr="00AD6AEF" w:rsidRDefault="00054F85" w:rsidP="003D6661">
            <w:pPr>
              <w:keepNext/>
              <w:keepLines/>
              <w:rPr>
                <w:rFonts w:eastAsia="MS Mincho"/>
                <w:b/>
                <w:szCs w:val="22"/>
                <w:lang w:val="is-IS"/>
              </w:rPr>
            </w:pPr>
            <w:r w:rsidRPr="00AD6AEF">
              <w:rPr>
                <w:rFonts w:eastAsia="MS Mincho"/>
                <w:b/>
                <w:szCs w:val="22"/>
                <w:lang w:val="is-IS"/>
              </w:rPr>
              <w:t>Sýkingar af völdum sýkla og sníkjudýra</w:t>
            </w:r>
          </w:p>
        </w:tc>
        <w:tc>
          <w:tcPr>
            <w:tcW w:w="2150" w:type="pct"/>
          </w:tcPr>
          <w:p w14:paraId="1450530B" w14:textId="77777777" w:rsidR="00054F85" w:rsidRPr="00AD6AEF" w:rsidRDefault="00054F85" w:rsidP="003D6661">
            <w:pPr>
              <w:keepNext/>
              <w:keepLines/>
              <w:rPr>
                <w:rFonts w:eastAsia="MS Mincho"/>
                <w:b/>
                <w:szCs w:val="22"/>
                <w:lang w:val="is-IS"/>
              </w:rPr>
            </w:pPr>
          </w:p>
        </w:tc>
      </w:tr>
      <w:tr w:rsidR="002B024E" w:rsidRPr="00AD6AEF" w14:paraId="1DE79119" w14:textId="77777777" w:rsidTr="00126201">
        <w:tc>
          <w:tcPr>
            <w:tcW w:w="915" w:type="pct"/>
          </w:tcPr>
          <w:p w14:paraId="3ED7DFA4" w14:textId="77777777" w:rsidR="00054F85" w:rsidRPr="00AD6AEF" w:rsidRDefault="00054F85" w:rsidP="003D6661">
            <w:pPr>
              <w:keepNext/>
              <w:keepLines/>
              <w:rPr>
                <w:szCs w:val="22"/>
                <w:lang w:val="is-IS" w:eastAsia="zh-CN"/>
              </w:rPr>
            </w:pPr>
            <w:r w:rsidRPr="00AD6AEF">
              <w:rPr>
                <w:szCs w:val="22"/>
                <w:lang w:val="is-IS" w:eastAsia="zh-CN"/>
              </w:rPr>
              <w:t>Mjög algengar</w:t>
            </w:r>
          </w:p>
        </w:tc>
        <w:tc>
          <w:tcPr>
            <w:tcW w:w="1935" w:type="pct"/>
          </w:tcPr>
          <w:p w14:paraId="7AAB61E1" w14:textId="77777777" w:rsidR="00054F85" w:rsidRPr="00AD6AEF" w:rsidRDefault="00054F85" w:rsidP="003D6661">
            <w:pPr>
              <w:keepNext/>
              <w:keepLines/>
              <w:rPr>
                <w:szCs w:val="22"/>
                <w:lang w:val="is-IS" w:eastAsia="zh-CN"/>
              </w:rPr>
            </w:pPr>
            <w:r w:rsidRPr="00AD6AEF">
              <w:rPr>
                <w:rFonts w:eastAsia="MS Mincho"/>
                <w:szCs w:val="22"/>
                <w:lang w:val="is-IS"/>
              </w:rPr>
              <w:t>þvagfærasýking</w:t>
            </w:r>
            <w:r w:rsidRPr="00AD6AEF">
              <w:rPr>
                <w:szCs w:val="22"/>
                <w:vertAlign w:val="superscript"/>
                <w:lang w:val="is-IS" w:eastAsia="zh-CN"/>
              </w:rPr>
              <w:t>a</w:t>
            </w:r>
          </w:p>
        </w:tc>
        <w:tc>
          <w:tcPr>
            <w:tcW w:w="2150" w:type="pct"/>
          </w:tcPr>
          <w:p w14:paraId="1BD6E3A2" w14:textId="77777777" w:rsidR="00054F85" w:rsidRPr="00AD6AEF" w:rsidRDefault="00054F85" w:rsidP="003D6661">
            <w:pPr>
              <w:keepNext/>
              <w:keepLines/>
              <w:rPr>
                <w:rFonts w:eastAsia="MS Mincho"/>
                <w:szCs w:val="22"/>
                <w:lang w:val="is-IS"/>
              </w:rPr>
            </w:pPr>
            <w:r w:rsidRPr="00AD6AEF">
              <w:rPr>
                <w:rFonts w:eastAsia="MS Mincho"/>
                <w:szCs w:val="22"/>
                <w:lang w:val="is-IS"/>
              </w:rPr>
              <w:t>lungnasýking</w:t>
            </w:r>
            <w:r w:rsidRPr="00AD6AEF">
              <w:rPr>
                <w:szCs w:val="22"/>
                <w:vertAlign w:val="superscript"/>
                <w:lang w:val="is-IS" w:eastAsia="zh-CN"/>
              </w:rPr>
              <w:t>b</w:t>
            </w:r>
          </w:p>
        </w:tc>
      </w:tr>
      <w:tr w:rsidR="002B024E" w:rsidRPr="00AD6AEF" w14:paraId="57C554BB" w14:textId="77777777" w:rsidTr="00126201">
        <w:tc>
          <w:tcPr>
            <w:tcW w:w="915" w:type="pct"/>
          </w:tcPr>
          <w:p w14:paraId="57B63E5A" w14:textId="77777777" w:rsidR="00126201" w:rsidRPr="00AD6AEF" w:rsidRDefault="00126201" w:rsidP="00472E8E">
            <w:pPr>
              <w:keepNext/>
              <w:keepLines/>
              <w:rPr>
                <w:szCs w:val="22"/>
                <w:lang w:val="is-IS" w:eastAsia="zh-CN"/>
              </w:rPr>
            </w:pPr>
            <w:r w:rsidRPr="00AD6AEF">
              <w:rPr>
                <w:szCs w:val="22"/>
                <w:lang w:val="is-IS"/>
              </w:rPr>
              <w:t>Algengar</w:t>
            </w:r>
          </w:p>
        </w:tc>
        <w:tc>
          <w:tcPr>
            <w:tcW w:w="1935" w:type="pct"/>
          </w:tcPr>
          <w:p w14:paraId="0582ED79" w14:textId="77777777" w:rsidR="00126201" w:rsidRPr="00AD6AEF" w:rsidRDefault="00126201" w:rsidP="00472E8E">
            <w:pPr>
              <w:keepNext/>
              <w:keepLines/>
              <w:rPr>
                <w:rFonts w:eastAsia="MS Mincho"/>
                <w:szCs w:val="22"/>
                <w:lang w:val="is-IS"/>
              </w:rPr>
            </w:pPr>
          </w:p>
        </w:tc>
        <w:tc>
          <w:tcPr>
            <w:tcW w:w="2150" w:type="pct"/>
          </w:tcPr>
          <w:p w14:paraId="0ADCE838" w14:textId="77777777" w:rsidR="00126201" w:rsidRPr="00AD6AEF" w:rsidRDefault="00126201" w:rsidP="00472E8E">
            <w:pPr>
              <w:keepNext/>
              <w:keepLines/>
              <w:rPr>
                <w:rFonts w:eastAsia="MS Mincho"/>
                <w:szCs w:val="22"/>
                <w:lang w:val="is-IS"/>
              </w:rPr>
            </w:pPr>
            <w:r w:rsidRPr="00AD6AEF">
              <w:rPr>
                <w:rFonts w:eastAsia="MS Mincho"/>
                <w:color w:val="000000"/>
                <w:szCs w:val="22"/>
                <w:lang w:val="is-IS"/>
              </w:rPr>
              <w:t>sýklasótt (sepsis)</w:t>
            </w:r>
            <w:r w:rsidRPr="00AD6AEF">
              <w:rPr>
                <w:color w:val="000000"/>
                <w:szCs w:val="22"/>
                <w:vertAlign w:val="superscript"/>
                <w:lang w:val="is-IS" w:eastAsia="zh-CN"/>
              </w:rPr>
              <w:t>aj</w:t>
            </w:r>
          </w:p>
        </w:tc>
      </w:tr>
      <w:tr w:rsidR="00285BA8" w:rsidRPr="00AD6AEF" w14:paraId="5F30514E" w14:textId="77777777" w:rsidTr="00126201">
        <w:tc>
          <w:tcPr>
            <w:tcW w:w="915" w:type="pct"/>
          </w:tcPr>
          <w:p w14:paraId="42436784" w14:textId="34B5EB5E" w:rsidR="00285BA8" w:rsidRPr="00AD6AEF" w:rsidRDefault="00285BA8" w:rsidP="00472E8E">
            <w:pPr>
              <w:keepNext/>
              <w:keepLines/>
              <w:rPr>
                <w:szCs w:val="22"/>
                <w:lang w:val="is-IS"/>
              </w:rPr>
            </w:pPr>
            <w:r>
              <w:rPr>
                <w:szCs w:val="22"/>
                <w:lang w:val="is-IS"/>
              </w:rPr>
              <w:t>Mjög sjaldgæfar</w:t>
            </w:r>
          </w:p>
        </w:tc>
        <w:tc>
          <w:tcPr>
            <w:tcW w:w="1935" w:type="pct"/>
          </w:tcPr>
          <w:p w14:paraId="2EE70B99" w14:textId="279FCF49" w:rsidR="00285BA8" w:rsidRPr="00AD6AEF" w:rsidRDefault="00285BA8" w:rsidP="00472E8E">
            <w:pPr>
              <w:keepNext/>
              <w:keepLines/>
              <w:rPr>
                <w:rFonts w:eastAsia="MS Mincho"/>
                <w:szCs w:val="22"/>
                <w:lang w:val="is-IS"/>
              </w:rPr>
            </w:pPr>
            <w:r w:rsidRPr="00285BA8">
              <w:rPr>
                <w:rFonts w:eastAsia="MS Mincho"/>
                <w:szCs w:val="22"/>
              </w:rPr>
              <w:t>stórfrumuveirusýking</w:t>
            </w:r>
          </w:p>
        </w:tc>
        <w:tc>
          <w:tcPr>
            <w:tcW w:w="2150" w:type="pct"/>
          </w:tcPr>
          <w:p w14:paraId="70B4B27D" w14:textId="36ACE720" w:rsidR="00285BA8" w:rsidRPr="00AD6AEF" w:rsidRDefault="00285BA8" w:rsidP="00472E8E">
            <w:pPr>
              <w:keepNext/>
              <w:keepLines/>
              <w:rPr>
                <w:rFonts w:eastAsia="MS Mincho"/>
                <w:color w:val="000000"/>
                <w:szCs w:val="22"/>
                <w:lang w:val="is-IS"/>
              </w:rPr>
            </w:pPr>
            <w:r w:rsidRPr="00285BA8">
              <w:rPr>
                <w:rFonts w:eastAsia="MS Mincho"/>
                <w:color w:val="000000"/>
                <w:szCs w:val="22"/>
              </w:rPr>
              <w:t>stórfrumuveirusýking</w:t>
            </w:r>
          </w:p>
        </w:tc>
      </w:tr>
      <w:tr w:rsidR="002B024E" w:rsidRPr="00AD6AEF" w14:paraId="29DBCCB2" w14:textId="77777777" w:rsidTr="00126201">
        <w:trPr>
          <w:cantSplit/>
        </w:trPr>
        <w:tc>
          <w:tcPr>
            <w:tcW w:w="2850" w:type="pct"/>
            <w:gridSpan w:val="2"/>
          </w:tcPr>
          <w:p w14:paraId="4850601A" w14:textId="77777777" w:rsidR="00054F85" w:rsidRPr="00AD6AEF" w:rsidRDefault="00054F85" w:rsidP="003D6661">
            <w:pPr>
              <w:keepNext/>
              <w:keepLines/>
              <w:rPr>
                <w:szCs w:val="22"/>
                <w:lang w:val="is-IS"/>
              </w:rPr>
            </w:pPr>
            <w:r w:rsidRPr="00AD6AEF">
              <w:rPr>
                <w:rFonts w:eastAsia="MS Mincho"/>
                <w:b/>
                <w:szCs w:val="22"/>
                <w:lang w:val="is-IS"/>
              </w:rPr>
              <w:t>Blóð og eitlar</w:t>
            </w:r>
          </w:p>
        </w:tc>
        <w:tc>
          <w:tcPr>
            <w:tcW w:w="2150" w:type="pct"/>
          </w:tcPr>
          <w:p w14:paraId="4E839AF0" w14:textId="77777777" w:rsidR="00054F85" w:rsidRPr="00AD6AEF" w:rsidRDefault="00054F85" w:rsidP="003D6661">
            <w:pPr>
              <w:keepNext/>
              <w:keepLines/>
              <w:rPr>
                <w:rFonts w:eastAsia="MS Mincho"/>
                <w:b/>
                <w:szCs w:val="22"/>
                <w:lang w:val="is-IS"/>
              </w:rPr>
            </w:pPr>
          </w:p>
        </w:tc>
      </w:tr>
      <w:tr w:rsidR="002B024E" w:rsidRPr="00AD6AEF" w14:paraId="1BA89EC2" w14:textId="77777777" w:rsidTr="00126201">
        <w:trPr>
          <w:cantSplit/>
        </w:trPr>
        <w:tc>
          <w:tcPr>
            <w:tcW w:w="915" w:type="pct"/>
          </w:tcPr>
          <w:p w14:paraId="70488487" w14:textId="77777777" w:rsidR="00054F85" w:rsidRPr="00AD6AEF" w:rsidRDefault="00054F85" w:rsidP="003D6661">
            <w:pPr>
              <w:keepNext/>
              <w:keepLines/>
              <w:rPr>
                <w:szCs w:val="22"/>
                <w:lang w:val="is-IS"/>
              </w:rPr>
            </w:pPr>
            <w:r w:rsidRPr="00AD6AEF">
              <w:rPr>
                <w:rFonts w:eastAsia="MS Mincho"/>
                <w:szCs w:val="22"/>
                <w:lang w:val="is-IS"/>
              </w:rPr>
              <w:t>Mjög a</w:t>
            </w:r>
            <w:r w:rsidRPr="00AD6AEF">
              <w:rPr>
                <w:szCs w:val="22"/>
                <w:lang w:val="is-IS"/>
              </w:rPr>
              <w:t>lgengar</w:t>
            </w:r>
          </w:p>
        </w:tc>
        <w:tc>
          <w:tcPr>
            <w:tcW w:w="1935" w:type="pct"/>
          </w:tcPr>
          <w:p w14:paraId="29113444" w14:textId="77777777" w:rsidR="00054F85" w:rsidRPr="00AD6AEF" w:rsidRDefault="00054F85" w:rsidP="003D6661">
            <w:pPr>
              <w:keepNext/>
              <w:keepLines/>
              <w:rPr>
                <w:rFonts w:eastAsia="MS Mincho"/>
                <w:szCs w:val="22"/>
                <w:lang w:val="is-IS"/>
              </w:rPr>
            </w:pPr>
          </w:p>
        </w:tc>
        <w:tc>
          <w:tcPr>
            <w:tcW w:w="2150" w:type="pct"/>
          </w:tcPr>
          <w:p w14:paraId="140EED0C" w14:textId="77777777" w:rsidR="00054F85" w:rsidRPr="00AD6AEF" w:rsidRDefault="00054F85" w:rsidP="003D6661">
            <w:pPr>
              <w:keepNext/>
              <w:keepLines/>
              <w:rPr>
                <w:rFonts w:eastAsia="MS Mincho"/>
                <w:szCs w:val="22"/>
                <w:lang w:val="is-IS"/>
              </w:rPr>
            </w:pPr>
            <w:r w:rsidRPr="00AD6AEF">
              <w:rPr>
                <w:rFonts w:eastAsia="MS Mincho"/>
                <w:szCs w:val="22"/>
                <w:lang w:val="is-IS"/>
              </w:rPr>
              <w:t>blóðleysi, blóðflagnafæð</w:t>
            </w:r>
            <w:r w:rsidRPr="00AD6AEF">
              <w:rPr>
                <w:rFonts w:eastAsia="MS Mincho"/>
                <w:szCs w:val="22"/>
                <w:vertAlign w:val="superscript"/>
                <w:lang w:val="is-IS"/>
              </w:rPr>
              <w:t>d</w:t>
            </w:r>
            <w:r w:rsidRPr="00AD6AEF">
              <w:rPr>
                <w:rFonts w:eastAsia="MS Mincho"/>
                <w:szCs w:val="22"/>
                <w:lang w:val="is-IS"/>
              </w:rPr>
              <w:t>, daufkyrningafæð</w:t>
            </w:r>
            <w:r w:rsidRPr="00AD6AEF">
              <w:rPr>
                <w:rFonts w:eastAsia="MS Mincho"/>
                <w:szCs w:val="22"/>
                <w:vertAlign w:val="superscript"/>
                <w:lang w:val="is-IS"/>
              </w:rPr>
              <w:t>e</w:t>
            </w:r>
            <w:r w:rsidRPr="00AD6AEF">
              <w:rPr>
                <w:rFonts w:eastAsia="MS Mincho"/>
                <w:szCs w:val="22"/>
                <w:lang w:val="is-IS"/>
              </w:rPr>
              <w:t>, hvítfrumnafæð</w:t>
            </w:r>
            <w:r w:rsidRPr="00AD6AEF">
              <w:rPr>
                <w:rFonts w:eastAsia="MS Mincho"/>
                <w:szCs w:val="22"/>
                <w:vertAlign w:val="superscript"/>
                <w:lang w:val="is-IS"/>
              </w:rPr>
              <w:t>f</w:t>
            </w:r>
          </w:p>
        </w:tc>
      </w:tr>
      <w:tr w:rsidR="002B024E" w:rsidRPr="00AD6AEF" w14:paraId="2BD9A590" w14:textId="77777777" w:rsidTr="00126201">
        <w:trPr>
          <w:cantSplit/>
        </w:trPr>
        <w:tc>
          <w:tcPr>
            <w:tcW w:w="915" w:type="pct"/>
          </w:tcPr>
          <w:p w14:paraId="2EDF3133" w14:textId="77777777" w:rsidR="00054F85" w:rsidRPr="00AD6AEF" w:rsidRDefault="00054F85" w:rsidP="003D6661">
            <w:pPr>
              <w:keepNext/>
              <w:keepLines/>
              <w:rPr>
                <w:szCs w:val="22"/>
                <w:lang w:val="is-IS"/>
              </w:rPr>
            </w:pPr>
            <w:r w:rsidRPr="00AD6AEF">
              <w:rPr>
                <w:szCs w:val="22"/>
                <w:lang w:val="is-IS"/>
              </w:rPr>
              <w:t>Algengar</w:t>
            </w:r>
          </w:p>
        </w:tc>
        <w:tc>
          <w:tcPr>
            <w:tcW w:w="1935" w:type="pct"/>
          </w:tcPr>
          <w:p w14:paraId="436F3843" w14:textId="7CE73AC0" w:rsidR="00054F85" w:rsidRPr="00AD6AEF" w:rsidRDefault="00054F85" w:rsidP="003D6661">
            <w:pPr>
              <w:keepNext/>
              <w:keepLines/>
              <w:rPr>
                <w:rFonts w:eastAsia="MS Mincho"/>
                <w:szCs w:val="22"/>
                <w:lang w:val="is-IS"/>
              </w:rPr>
            </w:pPr>
            <w:r w:rsidRPr="00AD6AEF">
              <w:rPr>
                <w:rFonts w:eastAsia="MS Mincho"/>
                <w:szCs w:val="22"/>
                <w:lang w:val="is-IS"/>
              </w:rPr>
              <w:t>blóðflagnafæð</w:t>
            </w:r>
            <w:r w:rsidRPr="00AD6AEF">
              <w:rPr>
                <w:rFonts w:eastAsia="MS Mincho"/>
                <w:szCs w:val="22"/>
                <w:vertAlign w:val="superscript"/>
                <w:lang w:val="is-IS"/>
              </w:rPr>
              <w:t>d</w:t>
            </w:r>
            <w:r w:rsidR="00DA0D33">
              <w:rPr>
                <w:rFonts w:eastAsia="MS Mincho"/>
                <w:szCs w:val="22"/>
                <w:lang w:val="is-IS"/>
              </w:rPr>
              <w:t>, daufkyrningafæð</w:t>
            </w:r>
            <w:r w:rsidR="00DA0D33" w:rsidRPr="00DA7DE4">
              <w:rPr>
                <w:rFonts w:eastAsia="MS Mincho"/>
                <w:szCs w:val="22"/>
                <w:vertAlign w:val="superscript"/>
                <w:lang w:val="is-IS"/>
              </w:rPr>
              <w:t>e</w:t>
            </w:r>
          </w:p>
        </w:tc>
        <w:tc>
          <w:tcPr>
            <w:tcW w:w="2150" w:type="pct"/>
          </w:tcPr>
          <w:p w14:paraId="1CCE27CD" w14:textId="77777777" w:rsidR="00054F85" w:rsidRPr="00AD6AEF" w:rsidRDefault="00054F85" w:rsidP="003D6661">
            <w:pPr>
              <w:keepNext/>
              <w:keepLines/>
              <w:rPr>
                <w:rFonts w:eastAsia="MS Mincho"/>
                <w:szCs w:val="22"/>
                <w:lang w:val="is-IS"/>
              </w:rPr>
            </w:pPr>
            <w:r w:rsidRPr="00AD6AEF">
              <w:rPr>
                <w:rFonts w:eastAsia="MS Mincho"/>
                <w:szCs w:val="22"/>
                <w:lang w:val="is-IS"/>
              </w:rPr>
              <w:t>eitilfrumnafæð</w:t>
            </w:r>
            <w:r w:rsidRPr="00AD6AEF">
              <w:rPr>
                <w:rFonts w:eastAsia="MS Mincho"/>
                <w:szCs w:val="22"/>
                <w:vertAlign w:val="superscript"/>
                <w:lang w:val="is-IS"/>
              </w:rPr>
              <w:t>g</w:t>
            </w:r>
          </w:p>
        </w:tc>
      </w:tr>
      <w:tr w:rsidR="006404AA" w:rsidRPr="00F57C9F" w14:paraId="258BD58C" w14:textId="77777777" w:rsidTr="00126201">
        <w:trPr>
          <w:cantSplit/>
        </w:trPr>
        <w:tc>
          <w:tcPr>
            <w:tcW w:w="915" w:type="pct"/>
          </w:tcPr>
          <w:p w14:paraId="7F4D666E" w14:textId="37C70F52" w:rsidR="006404AA" w:rsidRPr="00AD6AEF" w:rsidRDefault="006404AA" w:rsidP="006404AA">
            <w:pPr>
              <w:keepNext/>
              <w:keepLines/>
              <w:rPr>
                <w:szCs w:val="22"/>
                <w:lang w:val="is-IS"/>
              </w:rPr>
            </w:pPr>
            <w:r w:rsidRPr="00AD6AEF">
              <w:rPr>
                <w:rFonts w:eastAsia="MS Mincho"/>
                <w:szCs w:val="22"/>
                <w:lang w:val="is-IS"/>
              </w:rPr>
              <w:t>Mjög sjaldgæfar</w:t>
            </w:r>
          </w:p>
        </w:tc>
        <w:tc>
          <w:tcPr>
            <w:tcW w:w="1935" w:type="pct"/>
          </w:tcPr>
          <w:p w14:paraId="575F788E" w14:textId="41323132" w:rsidR="006404AA" w:rsidRPr="00AD6AEF" w:rsidRDefault="002506F7" w:rsidP="006404AA">
            <w:pPr>
              <w:keepNext/>
              <w:keepLines/>
              <w:rPr>
                <w:rFonts w:eastAsia="MS Mincho"/>
                <w:szCs w:val="22"/>
                <w:lang w:val="is-IS"/>
              </w:rPr>
            </w:pPr>
            <w:r w:rsidRPr="008A07F8">
              <w:rPr>
                <w:lang w:val="da-DK"/>
              </w:rPr>
              <w:t>e</w:t>
            </w:r>
            <w:r w:rsidR="006404AA" w:rsidRPr="008A07F8">
              <w:rPr>
                <w:lang w:val="da-DK"/>
              </w:rPr>
              <w:t>itil- og traffrumnager með rauðkornaáti</w:t>
            </w:r>
            <w:r w:rsidR="002B7E8B">
              <w:rPr>
                <w:lang w:val="da-DK"/>
              </w:rPr>
              <w:t>, sjálfnæmisblóðleysi</w:t>
            </w:r>
            <w:r w:rsidR="002B7E8B">
              <w:rPr>
                <w:vertAlign w:val="superscript"/>
                <w:lang w:val="da-DK"/>
              </w:rPr>
              <w:t>av</w:t>
            </w:r>
          </w:p>
        </w:tc>
        <w:tc>
          <w:tcPr>
            <w:tcW w:w="2150" w:type="pct"/>
          </w:tcPr>
          <w:p w14:paraId="04A0BD53" w14:textId="58019EED" w:rsidR="006404AA" w:rsidRPr="00AD6AEF" w:rsidRDefault="002506F7" w:rsidP="006404AA">
            <w:pPr>
              <w:keepNext/>
              <w:keepLines/>
              <w:rPr>
                <w:rFonts w:eastAsia="MS Mincho"/>
                <w:szCs w:val="22"/>
                <w:lang w:val="is-IS"/>
              </w:rPr>
            </w:pPr>
            <w:r w:rsidRPr="008A07F8">
              <w:rPr>
                <w:lang w:val="da-DK"/>
              </w:rPr>
              <w:t>e</w:t>
            </w:r>
            <w:r w:rsidR="006404AA" w:rsidRPr="008A07F8">
              <w:rPr>
                <w:lang w:val="da-DK"/>
              </w:rPr>
              <w:t>itil- og traffrumnager með rauðkornaáti</w:t>
            </w:r>
            <w:r w:rsidR="004E6318">
              <w:rPr>
                <w:lang w:val="da-DK"/>
              </w:rPr>
              <w:t>, sjálfnæmisblóðleysi</w:t>
            </w:r>
            <w:r w:rsidR="004E6318">
              <w:rPr>
                <w:vertAlign w:val="superscript"/>
                <w:lang w:val="da-DK"/>
              </w:rPr>
              <w:t>av</w:t>
            </w:r>
          </w:p>
        </w:tc>
      </w:tr>
      <w:tr w:rsidR="006404AA" w:rsidRPr="00AD6AEF" w14:paraId="00C51DE4" w14:textId="77777777" w:rsidTr="00126201">
        <w:trPr>
          <w:cantSplit/>
        </w:trPr>
        <w:tc>
          <w:tcPr>
            <w:tcW w:w="2850" w:type="pct"/>
            <w:gridSpan w:val="2"/>
          </w:tcPr>
          <w:p w14:paraId="57B140BB" w14:textId="77777777" w:rsidR="006404AA" w:rsidRPr="00AD6AEF" w:rsidRDefault="006404AA" w:rsidP="006404AA">
            <w:pPr>
              <w:keepNext/>
              <w:keepLines/>
              <w:rPr>
                <w:szCs w:val="22"/>
                <w:lang w:val="is-IS"/>
              </w:rPr>
            </w:pPr>
            <w:r w:rsidRPr="00AD6AEF">
              <w:rPr>
                <w:rFonts w:eastAsia="MS Mincho"/>
                <w:b/>
                <w:szCs w:val="22"/>
                <w:lang w:val="is-IS"/>
              </w:rPr>
              <w:t>Ónæmiskerfi</w:t>
            </w:r>
          </w:p>
        </w:tc>
        <w:tc>
          <w:tcPr>
            <w:tcW w:w="2150" w:type="pct"/>
          </w:tcPr>
          <w:p w14:paraId="460D2159" w14:textId="77777777" w:rsidR="006404AA" w:rsidRPr="00AD6AEF" w:rsidRDefault="006404AA" w:rsidP="006404AA">
            <w:pPr>
              <w:keepNext/>
              <w:keepLines/>
              <w:rPr>
                <w:rFonts w:eastAsia="MS Mincho"/>
                <w:b/>
                <w:szCs w:val="22"/>
                <w:lang w:val="is-IS"/>
              </w:rPr>
            </w:pPr>
          </w:p>
        </w:tc>
      </w:tr>
      <w:tr w:rsidR="006404AA" w:rsidRPr="00AD6AEF" w14:paraId="2B88807F" w14:textId="77777777" w:rsidTr="00126201">
        <w:trPr>
          <w:cantSplit/>
        </w:trPr>
        <w:tc>
          <w:tcPr>
            <w:tcW w:w="915" w:type="pct"/>
          </w:tcPr>
          <w:p w14:paraId="25185D0A" w14:textId="77777777" w:rsidR="006404AA" w:rsidRPr="00AD6AEF" w:rsidRDefault="006404AA" w:rsidP="006404AA">
            <w:pPr>
              <w:keepNext/>
              <w:keepLines/>
              <w:rPr>
                <w:rFonts w:eastAsia="MS Mincho"/>
                <w:szCs w:val="22"/>
                <w:lang w:val="is-IS"/>
              </w:rPr>
            </w:pPr>
            <w:r w:rsidRPr="00AD6AEF">
              <w:rPr>
                <w:szCs w:val="22"/>
                <w:lang w:val="is-IS"/>
              </w:rPr>
              <w:t>Algengar</w:t>
            </w:r>
          </w:p>
        </w:tc>
        <w:tc>
          <w:tcPr>
            <w:tcW w:w="1935" w:type="pct"/>
          </w:tcPr>
          <w:p w14:paraId="32B61EBA" w14:textId="77777777" w:rsidR="006404AA" w:rsidRPr="00AD6AEF" w:rsidRDefault="006404AA" w:rsidP="006404AA">
            <w:pPr>
              <w:keepNext/>
              <w:keepLines/>
              <w:rPr>
                <w:rFonts w:eastAsia="MS Mincho"/>
                <w:szCs w:val="22"/>
                <w:lang w:val="is-IS"/>
              </w:rPr>
            </w:pPr>
            <w:r w:rsidRPr="00AD6AEF">
              <w:rPr>
                <w:rFonts w:eastAsia="MS Mincho"/>
                <w:szCs w:val="22"/>
                <w:lang w:val="is-IS"/>
              </w:rPr>
              <w:t>innrennslistengd viðbrögð</w:t>
            </w:r>
            <w:r w:rsidRPr="00AD6AEF">
              <w:rPr>
                <w:rFonts w:eastAsia="MS Mincho"/>
                <w:szCs w:val="22"/>
                <w:vertAlign w:val="superscript"/>
                <w:lang w:val="is-IS"/>
              </w:rPr>
              <w:t>h</w:t>
            </w:r>
          </w:p>
        </w:tc>
        <w:tc>
          <w:tcPr>
            <w:tcW w:w="2150" w:type="pct"/>
          </w:tcPr>
          <w:p w14:paraId="0FC59F9A" w14:textId="77777777" w:rsidR="006404AA" w:rsidRPr="00AD6AEF" w:rsidRDefault="006404AA" w:rsidP="006404AA">
            <w:pPr>
              <w:keepNext/>
              <w:keepLines/>
              <w:rPr>
                <w:rFonts w:eastAsia="MS Mincho"/>
                <w:szCs w:val="22"/>
                <w:lang w:val="is-IS"/>
              </w:rPr>
            </w:pPr>
            <w:r w:rsidRPr="00AD6AEF">
              <w:rPr>
                <w:rFonts w:eastAsia="MS Mincho"/>
                <w:szCs w:val="22"/>
                <w:lang w:val="is-IS"/>
              </w:rPr>
              <w:t>innrennslistengd viðbrögð</w:t>
            </w:r>
            <w:r w:rsidRPr="00AD6AEF">
              <w:rPr>
                <w:rFonts w:eastAsia="MS Mincho"/>
                <w:szCs w:val="22"/>
                <w:vertAlign w:val="superscript"/>
                <w:lang w:val="is-IS"/>
              </w:rPr>
              <w:t>h</w:t>
            </w:r>
          </w:p>
        </w:tc>
      </w:tr>
      <w:tr w:rsidR="00285BA8" w:rsidRPr="00AD6AEF" w14:paraId="01C31D1E" w14:textId="77777777" w:rsidTr="00126201">
        <w:trPr>
          <w:cantSplit/>
        </w:trPr>
        <w:tc>
          <w:tcPr>
            <w:tcW w:w="915" w:type="pct"/>
          </w:tcPr>
          <w:p w14:paraId="6BBDBB22" w14:textId="07D4A8A8" w:rsidR="00285BA8" w:rsidRPr="00AD6AEF" w:rsidRDefault="00285BA8" w:rsidP="006404AA">
            <w:pPr>
              <w:keepNext/>
              <w:keepLines/>
              <w:rPr>
                <w:szCs w:val="22"/>
                <w:lang w:val="is-IS"/>
              </w:rPr>
            </w:pPr>
            <w:r>
              <w:rPr>
                <w:szCs w:val="22"/>
                <w:lang w:val="is-IS"/>
              </w:rPr>
              <w:t>Mjög sjaldgæfar</w:t>
            </w:r>
          </w:p>
        </w:tc>
        <w:tc>
          <w:tcPr>
            <w:tcW w:w="1935" w:type="pct"/>
          </w:tcPr>
          <w:p w14:paraId="68C0E576" w14:textId="36EB868B" w:rsidR="00285BA8" w:rsidRPr="00AD6AEF" w:rsidRDefault="00285BA8" w:rsidP="006404AA">
            <w:pPr>
              <w:keepNext/>
              <w:keepLines/>
              <w:rPr>
                <w:rFonts w:eastAsia="MS Mincho"/>
                <w:szCs w:val="22"/>
                <w:lang w:val="is-IS"/>
              </w:rPr>
            </w:pPr>
            <w:r>
              <w:rPr>
                <w:rFonts w:eastAsia="MS Mincho"/>
                <w:szCs w:val="22"/>
                <w:lang w:val="is-IS"/>
              </w:rPr>
              <w:t>sarklíki</w:t>
            </w:r>
            <w:r w:rsidRPr="00F87A6C">
              <w:rPr>
                <w:rFonts w:eastAsia="MS Mincho"/>
                <w:szCs w:val="22"/>
                <w:vertAlign w:val="superscript"/>
                <w:lang w:val="is-IS"/>
              </w:rPr>
              <w:t>ar</w:t>
            </w:r>
          </w:p>
        </w:tc>
        <w:tc>
          <w:tcPr>
            <w:tcW w:w="2150" w:type="pct"/>
          </w:tcPr>
          <w:p w14:paraId="4B2FBF1A" w14:textId="77777777" w:rsidR="00285BA8" w:rsidRPr="00AD6AEF" w:rsidRDefault="00285BA8" w:rsidP="006404AA">
            <w:pPr>
              <w:keepNext/>
              <w:keepLines/>
              <w:rPr>
                <w:rFonts w:eastAsia="MS Mincho"/>
                <w:szCs w:val="22"/>
                <w:lang w:val="is-IS"/>
              </w:rPr>
            </w:pPr>
          </w:p>
        </w:tc>
      </w:tr>
      <w:tr w:rsidR="006404AA" w:rsidRPr="00AD6AEF" w14:paraId="0E00CCD9" w14:textId="77777777" w:rsidTr="00126201">
        <w:trPr>
          <w:cantSplit/>
        </w:trPr>
        <w:tc>
          <w:tcPr>
            <w:tcW w:w="2850" w:type="pct"/>
            <w:gridSpan w:val="2"/>
          </w:tcPr>
          <w:p w14:paraId="2EB6440B" w14:textId="77777777" w:rsidR="006404AA" w:rsidRPr="00AD6AEF" w:rsidRDefault="006404AA" w:rsidP="006404AA">
            <w:pPr>
              <w:keepNext/>
              <w:keepLines/>
              <w:rPr>
                <w:szCs w:val="22"/>
                <w:lang w:val="is-IS"/>
              </w:rPr>
            </w:pPr>
            <w:r w:rsidRPr="00AD6AEF">
              <w:rPr>
                <w:rFonts w:eastAsia="MS Mincho"/>
                <w:b/>
                <w:szCs w:val="22"/>
                <w:lang w:val="is-IS"/>
              </w:rPr>
              <w:t>Innkirtlar</w:t>
            </w:r>
          </w:p>
        </w:tc>
        <w:tc>
          <w:tcPr>
            <w:tcW w:w="2150" w:type="pct"/>
          </w:tcPr>
          <w:p w14:paraId="215D2929" w14:textId="77777777" w:rsidR="006404AA" w:rsidRPr="00AD6AEF" w:rsidRDefault="006404AA" w:rsidP="006404AA">
            <w:pPr>
              <w:keepNext/>
              <w:keepLines/>
              <w:rPr>
                <w:rFonts w:eastAsia="MS Mincho"/>
                <w:b/>
                <w:szCs w:val="22"/>
                <w:lang w:val="is-IS"/>
              </w:rPr>
            </w:pPr>
          </w:p>
        </w:tc>
      </w:tr>
      <w:tr w:rsidR="006404AA" w:rsidRPr="00AD6AEF" w14:paraId="773C6C04" w14:textId="77777777" w:rsidTr="00126201">
        <w:trPr>
          <w:cantSplit/>
        </w:trPr>
        <w:tc>
          <w:tcPr>
            <w:tcW w:w="915" w:type="pct"/>
          </w:tcPr>
          <w:p w14:paraId="4FBF4C7A" w14:textId="77777777" w:rsidR="006404AA" w:rsidRPr="00AD6AEF" w:rsidRDefault="006404AA" w:rsidP="006404AA">
            <w:pPr>
              <w:keepNext/>
              <w:keepLines/>
              <w:rPr>
                <w:rFonts w:eastAsia="MS Mincho"/>
                <w:szCs w:val="22"/>
                <w:lang w:val="is-IS"/>
              </w:rPr>
            </w:pPr>
            <w:r w:rsidRPr="00AD6AEF">
              <w:rPr>
                <w:rFonts w:eastAsia="MS Mincho"/>
                <w:szCs w:val="22"/>
                <w:lang w:val="is-IS"/>
              </w:rPr>
              <w:t>Mjög algengar</w:t>
            </w:r>
          </w:p>
        </w:tc>
        <w:tc>
          <w:tcPr>
            <w:tcW w:w="1935" w:type="pct"/>
          </w:tcPr>
          <w:p w14:paraId="78E5C9E2" w14:textId="77777777" w:rsidR="006404AA" w:rsidRPr="00AD6AEF" w:rsidRDefault="006404AA" w:rsidP="006404AA">
            <w:pPr>
              <w:keepNext/>
              <w:keepLines/>
              <w:rPr>
                <w:rFonts w:eastAsia="MS Mincho"/>
                <w:szCs w:val="22"/>
                <w:lang w:val="is-IS"/>
              </w:rPr>
            </w:pPr>
          </w:p>
        </w:tc>
        <w:tc>
          <w:tcPr>
            <w:tcW w:w="2150" w:type="pct"/>
          </w:tcPr>
          <w:p w14:paraId="227ED84B" w14:textId="77777777" w:rsidR="006404AA" w:rsidRPr="00AD6AEF" w:rsidRDefault="006404AA" w:rsidP="006404AA">
            <w:pPr>
              <w:keepNext/>
              <w:keepLines/>
              <w:rPr>
                <w:rFonts w:eastAsia="MS Mincho"/>
                <w:szCs w:val="22"/>
                <w:lang w:val="is-IS"/>
              </w:rPr>
            </w:pPr>
            <w:r w:rsidRPr="00AD6AEF">
              <w:rPr>
                <w:rFonts w:eastAsia="MS Mincho"/>
                <w:szCs w:val="22"/>
                <w:lang w:val="is-IS"/>
              </w:rPr>
              <w:t>vanstarfsemi skjaldkirtils</w:t>
            </w:r>
            <w:r w:rsidRPr="00AD6AEF">
              <w:rPr>
                <w:rFonts w:eastAsia="MS Mincho"/>
                <w:szCs w:val="22"/>
                <w:vertAlign w:val="superscript"/>
                <w:lang w:val="is-IS"/>
              </w:rPr>
              <w:t>i</w:t>
            </w:r>
          </w:p>
        </w:tc>
      </w:tr>
      <w:tr w:rsidR="006404AA" w:rsidRPr="00AD6AEF" w14:paraId="129A14C1" w14:textId="77777777" w:rsidTr="00126201">
        <w:trPr>
          <w:cantSplit/>
        </w:trPr>
        <w:tc>
          <w:tcPr>
            <w:tcW w:w="915" w:type="pct"/>
          </w:tcPr>
          <w:p w14:paraId="6408CD30" w14:textId="77777777" w:rsidR="006404AA" w:rsidRPr="00AD6AEF" w:rsidRDefault="006404AA" w:rsidP="006404AA">
            <w:pPr>
              <w:keepNext/>
              <w:keepLines/>
              <w:ind w:rightChars="148" w:right="326"/>
              <w:rPr>
                <w:rFonts w:eastAsia="MS Mincho"/>
                <w:szCs w:val="22"/>
                <w:lang w:val="is-IS"/>
              </w:rPr>
            </w:pPr>
            <w:r w:rsidRPr="00AD6AEF">
              <w:rPr>
                <w:szCs w:val="22"/>
                <w:lang w:val="is-IS"/>
              </w:rPr>
              <w:t>Algengar</w:t>
            </w:r>
          </w:p>
        </w:tc>
        <w:tc>
          <w:tcPr>
            <w:tcW w:w="1935" w:type="pct"/>
          </w:tcPr>
          <w:p w14:paraId="40B48E78" w14:textId="77777777" w:rsidR="006404AA" w:rsidRPr="00AD6AEF" w:rsidRDefault="006404AA" w:rsidP="006404AA">
            <w:pPr>
              <w:keepNext/>
              <w:keepLines/>
              <w:rPr>
                <w:szCs w:val="22"/>
                <w:lang w:val="is-IS"/>
              </w:rPr>
            </w:pPr>
            <w:r w:rsidRPr="00AD6AEF">
              <w:rPr>
                <w:rFonts w:eastAsia="MS Mincho"/>
                <w:szCs w:val="22"/>
                <w:lang w:val="is-IS"/>
              </w:rPr>
              <w:t>vanstarfsemi skjaldkirtils</w:t>
            </w:r>
            <w:r w:rsidRPr="00AD6AEF">
              <w:rPr>
                <w:rFonts w:eastAsia="MS Mincho"/>
                <w:szCs w:val="22"/>
                <w:vertAlign w:val="superscript"/>
                <w:lang w:val="is-IS"/>
              </w:rPr>
              <w:t>i</w:t>
            </w:r>
            <w:r w:rsidRPr="00AD6AEF">
              <w:rPr>
                <w:rFonts w:eastAsia="MS Mincho"/>
                <w:szCs w:val="22"/>
                <w:lang w:val="is-IS"/>
              </w:rPr>
              <w:t>, ofstarfsemi skjaldkirtils</w:t>
            </w:r>
            <w:r w:rsidRPr="00AD6AEF">
              <w:rPr>
                <w:rFonts w:eastAsia="MS Mincho"/>
                <w:szCs w:val="22"/>
                <w:vertAlign w:val="superscript"/>
                <w:lang w:val="is-IS"/>
              </w:rPr>
              <w:t>j</w:t>
            </w:r>
          </w:p>
        </w:tc>
        <w:tc>
          <w:tcPr>
            <w:tcW w:w="2150" w:type="pct"/>
          </w:tcPr>
          <w:p w14:paraId="69CA57E0" w14:textId="77777777" w:rsidR="006404AA" w:rsidRPr="00AD6AEF" w:rsidRDefault="006404AA" w:rsidP="006404AA">
            <w:pPr>
              <w:keepNext/>
              <w:keepLines/>
              <w:rPr>
                <w:rFonts w:eastAsia="MS Mincho"/>
                <w:szCs w:val="22"/>
                <w:lang w:val="is-IS"/>
              </w:rPr>
            </w:pPr>
            <w:r w:rsidRPr="00AD6AEF">
              <w:rPr>
                <w:rFonts w:eastAsia="MS Mincho"/>
                <w:szCs w:val="22"/>
                <w:lang w:val="is-IS"/>
              </w:rPr>
              <w:t>ofstarfsemi skjaldkirtils</w:t>
            </w:r>
            <w:r w:rsidRPr="00AD6AEF">
              <w:rPr>
                <w:rFonts w:eastAsia="MS Mincho"/>
                <w:szCs w:val="22"/>
                <w:vertAlign w:val="superscript"/>
                <w:lang w:val="is-IS"/>
              </w:rPr>
              <w:t>j</w:t>
            </w:r>
          </w:p>
        </w:tc>
      </w:tr>
      <w:tr w:rsidR="006404AA" w:rsidRPr="00AD6AEF" w14:paraId="58D6B856" w14:textId="77777777" w:rsidTr="00126201">
        <w:trPr>
          <w:cantSplit/>
        </w:trPr>
        <w:tc>
          <w:tcPr>
            <w:tcW w:w="915" w:type="pct"/>
          </w:tcPr>
          <w:p w14:paraId="3C1AE490" w14:textId="77777777" w:rsidR="006404AA" w:rsidRPr="00AD6AEF" w:rsidRDefault="006404AA" w:rsidP="006404AA">
            <w:pPr>
              <w:keepNext/>
              <w:keepLines/>
              <w:rPr>
                <w:rFonts w:eastAsia="MS Mincho"/>
                <w:szCs w:val="22"/>
                <w:lang w:val="is-IS"/>
              </w:rPr>
            </w:pPr>
            <w:bookmarkStart w:id="190" w:name="_Hlk164257355"/>
            <w:r w:rsidRPr="00AD6AEF">
              <w:rPr>
                <w:rFonts w:eastAsia="MS Mincho"/>
                <w:szCs w:val="22"/>
                <w:lang w:val="is-IS"/>
              </w:rPr>
              <w:t>Sjaldgæfar</w:t>
            </w:r>
          </w:p>
        </w:tc>
        <w:tc>
          <w:tcPr>
            <w:tcW w:w="1935" w:type="pct"/>
          </w:tcPr>
          <w:p w14:paraId="6EBF47D8" w14:textId="03187FE1" w:rsidR="006404AA" w:rsidRPr="001573FE" w:rsidRDefault="006404AA" w:rsidP="006404AA">
            <w:pPr>
              <w:keepNext/>
              <w:keepLines/>
              <w:rPr>
                <w:rFonts w:eastAsia="MS Mincho"/>
                <w:szCs w:val="22"/>
                <w:lang w:val="is-IS"/>
              </w:rPr>
            </w:pPr>
            <w:r w:rsidRPr="00AD6AEF">
              <w:rPr>
                <w:rFonts w:eastAsia="MS Mincho"/>
                <w:szCs w:val="22"/>
                <w:lang w:val="is-IS"/>
              </w:rPr>
              <w:t>sykursýki</w:t>
            </w:r>
            <w:r w:rsidRPr="00AD6AEF">
              <w:rPr>
                <w:rFonts w:eastAsia="MS Mincho"/>
                <w:sz w:val="20"/>
                <w:vertAlign w:val="superscript"/>
                <w:lang w:val="is-IS"/>
              </w:rPr>
              <w:t>k</w:t>
            </w:r>
            <w:r w:rsidRPr="00AD6AEF">
              <w:rPr>
                <w:rFonts w:eastAsia="MS Mincho"/>
                <w:szCs w:val="22"/>
                <w:lang w:val="is-IS"/>
              </w:rPr>
              <w:t>, vanstarfsemi nýrnahettna</w:t>
            </w:r>
            <w:r w:rsidRPr="00AD6AEF">
              <w:rPr>
                <w:sz w:val="20"/>
                <w:vertAlign w:val="superscript"/>
                <w:lang w:val="is-IS" w:eastAsia="zh-CN"/>
              </w:rPr>
              <w:t>l</w:t>
            </w:r>
            <w:r w:rsidR="001573FE">
              <w:rPr>
                <w:sz w:val="20"/>
                <w:lang w:val="is-IS" w:eastAsia="zh-CN"/>
              </w:rPr>
              <w:t xml:space="preserve">, </w:t>
            </w:r>
            <w:r w:rsidR="001573FE" w:rsidRPr="00AD6AEF">
              <w:rPr>
                <w:rFonts w:eastAsia="MS Mincho"/>
                <w:szCs w:val="22"/>
                <w:lang w:val="is-IS"/>
              </w:rPr>
              <w:t>heiladingulsbólga</w:t>
            </w:r>
            <w:r w:rsidR="001573FE" w:rsidRPr="00AD6AEF">
              <w:rPr>
                <w:rFonts w:eastAsia="MS Mincho"/>
                <w:szCs w:val="22"/>
                <w:vertAlign w:val="superscript"/>
                <w:lang w:val="is-IS"/>
              </w:rPr>
              <w:t>m</w:t>
            </w:r>
          </w:p>
        </w:tc>
        <w:tc>
          <w:tcPr>
            <w:tcW w:w="2150" w:type="pct"/>
          </w:tcPr>
          <w:p w14:paraId="3B341A03" w14:textId="633D897D" w:rsidR="006404AA" w:rsidRPr="00AD6AEF" w:rsidRDefault="001573FE" w:rsidP="006404AA">
            <w:pPr>
              <w:keepNext/>
              <w:keepLines/>
              <w:rPr>
                <w:rFonts w:eastAsia="MS Mincho"/>
                <w:szCs w:val="22"/>
                <w:lang w:val="is-IS"/>
              </w:rPr>
            </w:pPr>
            <w:r w:rsidRPr="00AD6AEF">
              <w:rPr>
                <w:rFonts w:eastAsia="MS Mincho"/>
                <w:szCs w:val="22"/>
                <w:lang w:val="is-IS"/>
              </w:rPr>
              <w:t>heiladingulsbólga</w:t>
            </w:r>
            <w:r w:rsidRPr="00AD6AEF">
              <w:rPr>
                <w:rFonts w:eastAsia="MS Mincho"/>
                <w:szCs w:val="22"/>
                <w:vertAlign w:val="superscript"/>
                <w:lang w:val="is-IS"/>
              </w:rPr>
              <w:t>m</w:t>
            </w:r>
          </w:p>
        </w:tc>
      </w:tr>
      <w:bookmarkEnd w:id="190"/>
      <w:tr w:rsidR="006404AA" w:rsidRPr="00AD6AEF" w14:paraId="301B9770" w14:textId="77777777" w:rsidTr="00126201">
        <w:trPr>
          <w:cantSplit/>
        </w:trPr>
        <w:tc>
          <w:tcPr>
            <w:tcW w:w="2850" w:type="pct"/>
            <w:gridSpan w:val="2"/>
          </w:tcPr>
          <w:p w14:paraId="20FE7F93" w14:textId="77777777" w:rsidR="006404AA" w:rsidRPr="00AD6AEF" w:rsidRDefault="006404AA" w:rsidP="006404AA">
            <w:pPr>
              <w:keepNext/>
              <w:keepLines/>
              <w:rPr>
                <w:szCs w:val="22"/>
                <w:lang w:val="is-IS"/>
              </w:rPr>
            </w:pPr>
            <w:r w:rsidRPr="00AD6AEF">
              <w:rPr>
                <w:rFonts w:eastAsia="MS Mincho"/>
                <w:b/>
                <w:szCs w:val="22"/>
                <w:lang w:val="is-IS"/>
              </w:rPr>
              <w:t>Efnaskipti og næring</w:t>
            </w:r>
          </w:p>
        </w:tc>
        <w:tc>
          <w:tcPr>
            <w:tcW w:w="2150" w:type="pct"/>
          </w:tcPr>
          <w:p w14:paraId="5E71000B" w14:textId="77777777" w:rsidR="006404AA" w:rsidRPr="00AD6AEF" w:rsidRDefault="006404AA" w:rsidP="006404AA">
            <w:pPr>
              <w:keepNext/>
              <w:keepLines/>
              <w:rPr>
                <w:rFonts w:eastAsia="MS Mincho"/>
                <w:b/>
                <w:szCs w:val="22"/>
                <w:lang w:val="is-IS"/>
              </w:rPr>
            </w:pPr>
          </w:p>
        </w:tc>
      </w:tr>
      <w:tr w:rsidR="006404AA" w:rsidRPr="00AD6AEF" w14:paraId="14DFC7A5" w14:textId="77777777" w:rsidTr="00126201">
        <w:trPr>
          <w:cantSplit/>
        </w:trPr>
        <w:tc>
          <w:tcPr>
            <w:tcW w:w="915" w:type="pct"/>
          </w:tcPr>
          <w:p w14:paraId="2D8D7DAE" w14:textId="77777777" w:rsidR="006404AA" w:rsidRPr="00AD6AEF" w:rsidRDefault="006404AA" w:rsidP="006404AA">
            <w:pPr>
              <w:keepNext/>
              <w:keepLines/>
              <w:rPr>
                <w:rFonts w:eastAsia="MS Mincho"/>
                <w:szCs w:val="22"/>
                <w:lang w:val="is-IS"/>
              </w:rPr>
            </w:pPr>
            <w:r w:rsidRPr="00AD6AEF">
              <w:rPr>
                <w:rFonts w:eastAsia="MS Mincho"/>
                <w:szCs w:val="22"/>
                <w:lang w:val="is-IS"/>
              </w:rPr>
              <w:t>Mjög a</w:t>
            </w:r>
            <w:r w:rsidRPr="00AD6AEF">
              <w:rPr>
                <w:szCs w:val="22"/>
                <w:lang w:val="is-IS"/>
              </w:rPr>
              <w:t>lgengar</w:t>
            </w:r>
          </w:p>
        </w:tc>
        <w:tc>
          <w:tcPr>
            <w:tcW w:w="1935" w:type="pct"/>
          </w:tcPr>
          <w:p w14:paraId="281B3575" w14:textId="77777777" w:rsidR="006404AA" w:rsidRPr="00AD6AEF" w:rsidRDefault="006404AA" w:rsidP="006404AA">
            <w:pPr>
              <w:keepNext/>
              <w:keepLines/>
              <w:rPr>
                <w:rFonts w:eastAsia="MS Mincho"/>
                <w:szCs w:val="22"/>
                <w:lang w:val="is-IS"/>
              </w:rPr>
            </w:pPr>
            <w:r w:rsidRPr="00AD6AEF">
              <w:rPr>
                <w:rFonts w:eastAsia="MS Mincho"/>
                <w:szCs w:val="22"/>
                <w:lang w:val="is-IS"/>
              </w:rPr>
              <w:t>minnkuð matarlyst</w:t>
            </w:r>
          </w:p>
        </w:tc>
        <w:tc>
          <w:tcPr>
            <w:tcW w:w="2150" w:type="pct"/>
          </w:tcPr>
          <w:p w14:paraId="36DE9AA7" w14:textId="77777777" w:rsidR="006404AA" w:rsidRPr="00AD6AEF" w:rsidRDefault="006404AA" w:rsidP="006404AA">
            <w:pPr>
              <w:keepNext/>
              <w:keepLines/>
              <w:rPr>
                <w:rFonts w:eastAsia="MS Mincho"/>
                <w:szCs w:val="22"/>
                <w:lang w:val="is-IS"/>
              </w:rPr>
            </w:pPr>
            <w:r w:rsidRPr="00AD6AEF">
              <w:rPr>
                <w:rFonts w:eastAsia="MS Mincho"/>
                <w:szCs w:val="22"/>
                <w:lang w:val="is-IS"/>
              </w:rPr>
              <w:t>minnkuð matarlyst</w:t>
            </w:r>
          </w:p>
        </w:tc>
      </w:tr>
      <w:tr w:rsidR="006404AA" w:rsidRPr="00AD6AEF" w14:paraId="38E77C54" w14:textId="77777777" w:rsidTr="00126201">
        <w:trPr>
          <w:cantSplit/>
        </w:trPr>
        <w:tc>
          <w:tcPr>
            <w:tcW w:w="915" w:type="pct"/>
          </w:tcPr>
          <w:p w14:paraId="67FAC9A6" w14:textId="77777777" w:rsidR="006404AA" w:rsidRPr="00AD6AEF" w:rsidRDefault="006404AA" w:rsidP="006404AA">
            <w:pPr>
              <w:rPr>
                <w:rFonts w:eastAsia="MS Mincho"/>
                <w:szCs w:val="22"/>
                <w:lang w:val="is-IS"/>
              </w:rPr>
            </w:pPr>
            <w:r w:rsidRPr="00AD6AEF">
              <w:rPr>
                <w:szCs w:val="22"/>
                <w:lang w:val="is-IS"/>
              </w:rPr>
              <w:t>Algengar</w:t>
            </w:r>
          </w:p>
        </w:tc>
        <w:tc>
          <w:tcPr>
            <w:tcW w:w="1935" w:type="pct"/>
          </w:tcPr>
          <w:p w14:paraId="1B16D4CD" w14:textId="1119CF3F" w:rsidR="006404AA" w:rsidRPr="00AD6AEF" w:rsidRDefault="006404AA" w:rsidP="006404AA">
            <w:pPr>
              <w:rPr>
                <w:szCs w:val="22"/>
                <w:lang w:val="is-IS"/>
              </w:rPr>
            </w:pPr>
            <w:r w:rsidRPr="00AD6AEF">
              <w:rPr>
                <w:rFonts w:eastAsia="MS Mincho"/>
                <w:szCs w:val="22"/>
                <w:lang w:val="is-IS"/>
              </w:rPr>
              <w:t>blóðkalíumlækkun</w:t>
            </w:r>
            <w:r w:rsidRPr="00AD6AEF">
              <w:rPr>
                <w:rFonts w:eastAsia="MS Mincho"/>
                <w:szCs w:val="22"/>
                <w:vertAlign w:val="superscript"/>
                <w:lang w:val="is-IS"/>
              </w:rPr>
              <w:t>ae</w:t>
            </w:r>
            <w:r w:rsidRPr="00AD6AEF">
              <w:rPr>
                <w:szCs w:val="22"/>
                <w:lang w:val="is-IS"/>
              </w:rPr>
              <w:t>,</w:t>
            </w:r>
            <w:r w:rsidRPr="00AD6AEF">
              <w:rPr>
                <w:rFonts w:eastAsia="MS Mincho"/>
                <w:szCs w:val="22"/>
                <w:lang w:val="is-IS"/>
              </w:rPr>
              <w:t xml:space="preserve"> blóðnatríumlækkun</w:t>
            </w:r>
            <w:r w:rsidRPr="00AD6AEF">
              <w:rPr>
                <w:rFonts w:eastAsia="MS Mincho"/>
                <w:szCs w:val="22"/>
                <w:vertAlign w:val="superscript"/>
                <w:lang w:val="is-IS"/>
              </w:rPr>
              <w:t>af</w:t>
            </w:r>
            <w:r w:rsidRPr="00AD6AEF">
              <w:rPr>
                <w:rFonts w:eastAsia="MS Mincho"/>
                <w:szCs w:val="22"/>
                <w:lang w:val="is-IS"/>
              </w:rPr>
              <w:t>, blóðsykurhækkun</w:t>
            </w:r>
            <w:ins w:id="191" w:author="RLS_Type II" w:date="2026-01-20T16:19:00Z">
              <w:r w:rsidR="00B5392D">
                <w:rPr>
                  <w:rFonts w:eastAsia="MS Mincho"/>
                  <w:szCs w:val="22"/>
                  <w:lang w:val="is-IS"/>
                </w:rPr>
                <w:t xml:space="preserve">, </w:t>
              </w:r>
              <w:r w:rsidR="00B5392D" w:rsidRPr="00B5392D">
                <w:rPr>
                  <w:rFonts w:eastAsia="MS Mincho"/>
                  <w:szCs w:val="22"/>
                  <w:lang w:val="is-IS"/>
                </w:rPr>
                <w:t>blóðalbúmín</w:t>
              </w:r>
              <w:r w:rsidR="00B5392D">
                <w:rPr>
                  <w:rFonts w:eastAsia="MS Mincho"/>
                  <w:szCs w:val="22"/>
                  <w:lang w:val="is-IS"/>
                </w:rPr>
                <w:t>lækkun</w:t>
              </w:r>
              <w:r w:rsidR="00B5392D" w:rsidRPr="00B5392D">
                <w:rPr>
                  <w:rFonts w:eastAsia="MS Mincho"/>
                  <w:szCs w:val="22"/>
                  <w:lang w:val="is-IS"/>
                </w:rPr>
                <w:t>, blóðfosfat</w:t>
              </w:r>
            </w:ins>
            <w:ins w:id="192" w:author="RLS_Type II" w:date="2026-01-20T16:20:00Z">
              <w:r w:rsidR="00B5392D">
                <w:rPr>
                  <w:rFonts w:eastAsia="MS Mincho"/>
                  <w:szCs w:val="22"/>
                  <w:lang w:val="is-IS"/>
                </w:rPr>
                <w:t>lækkun</w:t>
              </w:r>
            </w:ins>
            <w:ins w:id="193" w:author="RLS_Type II" w:date="2026-01-20T16:19:00Z">
              <w:r w:rsidR="00B5392D" w:rsidRPr="00B5392D">
                <w:rPr>
                  <w:rFonts w:eastAsia="MS Mincho"/>
                  <w:szCs w:val="22"/>
                  <w:lang w:val="is-IS"/>
                </w:rPr>
                <w:t>, blóðkalsíumlækkun</w:t>
              </w:r>
            </w:ins>
          </w:p>
        </w:tc>
        <w:tc>
          <w:tcPr>
            <w:tcW w:w="2150" w:type="pct"/>
          </w:tcPr>
          <w:p w14:paraId="55EE7ABD" w14:textId="5ACCCBDD" w:rsidR="006404AA" w:rsidRPr="00AD6AEF" w:rsidRDefault="006404AA" w:rsidP="006404AA">
            <w:pPr>
              <w:rPr>
                <w:rFonts w:eastAsia="MS Mincho"/>
                <w:szCs w:val="22"/>
                <w:lang w:val="is-IS"/>
              </w:rPr>
            </w:pPr>
            <w:r w:rsidRPr="00AD6AEF">
              <w:rPr>
                <w:rFonts w:eastAsia="MS Mincho"/>
                <w:szCs w:val="22"/>
                <w:lang w:val="is-IS"/>
              </w:rPr>
              <w:t>blóðkalíumlækkun</w:t>
            </w:r>
            <w:r w:rsidRPr="00AD6AEF">
              <w:rPr>
                <w:rFonts w:eastAsia="MS Mincho"/>
                <w:szCs w:val="22"/>
                <w:vertAlign w:val="superscript"/>
                <w:lang w:val="is-IS"/>
              </w:rPr>
              <w:t>ae</w:t>
            </w:r>
            <w:r w:rsidRPr="00AD6AEF">
              <w:rPr>
                <w:szCs w:val="22"/>
                <w:lang w:val="is-IS"/>
              </w:rPr>
              <w:t>,</w:t>
            </w:r>
            <w:r w:rsidRPr="00AD6AEF">
              <w:rPr>
                <w:rFonts w:eastAsia="MS Mincho"/>
                <w:szCs w:val="22"/>
                <w:lang w:val="is-IS"/>
              </w:rPr>
              <w:t xml:space="preserve"> blóðnatríumlækkun</w:t>
            </w:r>
            <w:r w:rsidRPr="00AD6AEF">
              <w:rPr>
                <w:rFonts w:eastAsia="MS Mincho"/>
                <w:szCs w:val="22"/>
                <w:vertAlign w:val="superscript"/>
                <w:lang w:val="is-IS"/>
              </w:rPr>
              <w:t>af</w:t>
            </w:r>
            <w:r w:rsidRPr="00AD6AEF">
              <w:rPr>
                <w:rFonts w:eastAsia="MS Mincho"/>
                <w:szCs w:val="22"/>
                <w:lang w:val="is-IS"/>
              </w:rPr>
              <w:t>, blóðmagnesíumlækkun</w:t>
            </w:r>
            <w:r w:rsidRPr="00AD6AEF">
              <w:rPr>
                <w:rFonts w:eastAsia="MS Mincho"/>
                <w:szCs w:val="22"/>
                <w:vertAlign w:val="superscript"/>
                <w:lang w:val="is-IS"/>
              </w:rPr>
              <w:t>n</w:t>
            </w:r>
            <w:ins w:id="194" w:author="RLS_Type II" w:date="2026-01-20T16:22:00Z">
              <w:r w:rsidR="00B5392D">
                <w:rPr>
                  <w:rFonts w:eastAsia="MS Mincho"/>
                  <w:szCs w:val="22"/>
                  <w:lang w:val="is-IS"/>
                </w:rPr>
                <w:t xml:space="preserve">, </w:t>
              </w:r>
              <w:r w:rsidR="00B5392D" w:rsidRPr="00B5392D">
                <w:rPr>
                  <w:rFonts w:eastAsia="MS Mincho"/>
                  <w:szCs w:val="22"/>
                  <w:lang w:val="is-IS"/>
                </w:rPr>
                <w:t>blóðalbúmín</w:t>
              </w:r>
              <w:r w:rsidR="00B5392D">
                <w:rPr>
                  <w:rFonts w:eastAsia="MS Mincho"/>
                  <w:szCs w:val="22"/>
                  <w:lang w:val="is-IS"/>
                </w:rPr>
                <w:t>lækkun</w:t>
              </w:r>
              <w:r w:rsidR="00B5392D" w:rsidRPr="00B5392D">
                <w:rPr>
                  <w:rFonts w:eastAsia="MS Mincho"/>
                  <w:szCs w:val="22"/>
                  <w:lang w:val="is-IS"/>
                </w:rPr>
                <w:t>, blóðfosfat</w:t>
              </w:r>
              <w:r w:rsidR="00B5392D">
                <w:rPr>
                  <w:rFonts w:eastAsia="MS Mincho"/>
                  <w:szCs w:val="22"/>
                  <w:lang w:val="is-IS"/>
                </w:rPr>
                <w:t>lækkun</w:t>
              </w:r>
              <w:r w:rsidR="00B5392D" w:rsidRPr="00B5392D">
                <w:rPr>
                  <w:rFonts w:eastAsia="MS Mincho"/>
                  <w:szCs w:val="22"/>
                  <w:lang w:val="is-IS"/>
                </w:rPr>
                <w:t>, blóðkalsíumlækkun</w:t>
              </w:r>
            </w:ins>
          </w:p>
        </w:tc>
      </w:tr>
      <w:tr w:rsidR="006404AA" w:rsidRPr="00AD6AEF" w14:paraId="31619E39" w14:textId="77777777" w:rsidTr="00126201">
        <w:trPr>
          <w:cantSplit/>
        </w:trPr>
        <w:tc>
          <w:tcPr>
            <w:tcW w:w="2850" w:type="pct"/>
            <w:gridSpan w:val="2"/>
          </w:tcPr>
          <w:p w14:paraId="239969ED" w14:textId="77777777" w:rsidR="006404AA" w:rsidRPr="00AD6AEF" w:rsidRDefault="006404AA" w:rsidP="006404AA">
            <w:pPr>
              <w:rPr>
                <w:szCs w:val="22"/>
                <w:lang w:val="is-IS"/>
              </w:rPr>
            </w:pPr>
            <w:r w:rsidRPr="00AD6AEF">
              <w:rPr>
                <w:rFonts w:eastAsia="MS Mincho"/>
                <w:b/>
                <w:szCs w:val="22"/>
                <w:lang w:val="is-IS"/>
              </w:rPr>
              <w:t>Taugakerfi</w:t>
            </w:r>
          </w:p>
        </w:tc>
        <w:tc>
          <w:tcPr>
            <w:tcW w:w="2150" w:type="pct"/>
          </w:tcPr>
          <w:p w14:paraId="4F81608B" w14:textId="77777777" w:rsidR="006404AA" w:rsidRPr="00AD6AEF" w:rsidRDefault="006404AA" w:rsidP="006404AA">
            <w:pPr>
              <w:rPr>
                <w:rFonts w:eastAsia="MS Mincho"/>
                <w:b/>
                <w:szCs w:val="22"/>
                <w:lang w:val="is-IS"/>
              </w:rPr>
            </w:pPr>
          </w:p>
        </w:tc>
      </w:tr>
      <w:tr w:rsidR="006404AA" w:rsidRPr="00AD6AEF" w14:paraId="34307723" w14:textId="77777777" w:rsidTr="00126201">
        <w:trPr>
          <w:cantSplit/>
        </w:trPr>
        <w:tc>
          <w:tcPr>
            <w:tcW w:w="915" w:type="pct"/>
          </w:tcPr>
          <w:p w14:paraId="08FFAF80" w14:textId="77777777" w:rsidR="006404AA" w:rsidRPr="00AD6AEF" w:rsidRDefault="006404AA" w:rsidP="006404AA">
            <w:pPr>
              <w:rPr>
                <w:rFonts w:eastAsia="MS Mincho"/>
                <w:szCs w:val="22"/>
                <w:lang w:val="is-IS"/>
              </w:rPr>
            </w:pPr>
            <w:r w:rsidRPr="00AD6AEF">
              <w:rPr>
                <w:rFonts w:eastAsia="MS Mincho"/>
                <w:szCs w:val="22"/>
                <w:lang w:val="is-IS"/>
              </w:rPr>
              <w:t>Mjög a</w:t>
            </w:r>
            <w:r w:rsidRPr="00AD6AEF">
              <w:rPr>
                <w:szCs w:val="22"/>
                <w:lang w:val="is-IS"/>
              </w:rPr>
              <w:t>lgengar</w:t>
            </w:r>
          </w:p>
        </w:tc>
        <w:tc>
          <w:tcPr>
            <w:tcW w:w="1935" w:type="pct"/>
          </w:tcPr>
          <w:p w14:paraId="53FC7D38" w14:textId="77777777" w:rsidR="006404AA" w:rsidRPr="00AD6AEF" w:rsidRDefault="006404AA" w:rsidP="006404AA">
            <w:pPr>
              <w:rPr>
                <w:rFonts w:eastAsia="MS Mincho"/>
                <w:szCs w:val="22"/>
                <w:lang w:val="is-IS"/>
              </w:rPr>
            </w:pPr>
            <w:r w:rsidRPr="00AD6AEF">
              <w:rPr>
                <w:rFonts w:eastAsia="MS Mincho"/>
                <w:szCs w:val="22"/>
                <w:lang w:val="is-IS"/>
              </w:rPr>
              <w:t>höfuðverkur</w:t>
            </w:r>
          </w:p>
        </w:tc>
        <w:tc>
          <w:tcPr>
            <w:tcW w:w="2150" w:type="pct"/>
          </w:tcPr>
          <w:p w14:paraId="185C9E45" w14:textId="77777777" w:rsidR="006404AA" w:rsidRPr="00AD6AEF" w:rsidRDefault="006404AA" w:rsidP="006404AA">
            <w:pPr>
              <w:rPr>
                <w:rFonts w:eastAsia="MS Mincho"/>
                <w:szCs w:val="22"/>
                <w:lang w:val="is-IS"/>
              </w:rPr>
            </w:pPr>
            <w:r w:rsidRPr="00AD6AEF">
              <w:rPr>
                <w:rFonts w:eastAsia="MS Mincho"/>
                <w:szCs w:val="22"/>
                <w:lang w:val="is-IS"/>
              </w:rPr>
              <w:t>útlægur taugakvilli</w:t>
            </w:r>
            <w:r w:rsidRPr="00AD6AEF">
              <w:rPr>
                <w:rFonts w:eastAsia="MS Mincho"/>
                <w:szCs w:val="22"/>
                <w:vertAlign w:val="superscript"/>
                <w:lang w:val="is-IS"/>
              </w:rPr>
              <w:t>o</w:t>
            </w:r>
            <w:r w:rsidRPr="00AD6AEF">
              <w:rPr>
                <w:rFonts w:eastAsia="MS Mincho"/>
                <w:szCs w:val="22"/>
                <w:lang w:val="is-IS"/>
              </w:rPr>
              <w:t>, höfuðverkur</w:t>
            </w:r>
          </w:p>
        </w:tc>
      </w:tr>
      <w:tr w:rsidR="006404AA" w:rsidRPr="00AD6AEF" w14:paraId="5F5225A6" w14:textId="77777777" w:rsidTr="00126201">
        <w:trPr>
          <w:cantSplit/>
        </w:trPr>
        <w:tc>
          <w:tcPr>
            <w:tcW w:w="915" w:type="pct"/>
          </w:tcPr>
          <w:p w14:paraId="42574ACA" w14:textId="77777777" w:rsidR="006404AA" w:rsidRPr="00AD6AEF" w:rsidRDefault="006404AA" w:rsidP="006404AA">
            <w:pPr>
              <w:rPr>
                <w:rFonts w:eastAsia="MS Mincho"/>
                <w:szCs w:val="22"/>
                <w:lang w:val="is-IS"/>
              </w:rPr>
            </w:pPr>
            <w:r w:rsidRPr="00AD6AEF">
              <w:rPr>
                <w:szCs w:val="22"/>
                <w:lang w:val="is-IS"/>
              </w:rPr>
              <w:t>Algengar</w:t>
            </w:r>
          </w:p>
        </w:tc>
        <w:tc>
          <w:tcPr>
            <w:tcW w:w="1935" w:type="pct"/>
          </w:tcPr>
          <w:p w14:paraId="29DCEF64" w14:textId="33873190" w:rsidR="006404AA" w:rsidRPr="00AD6AEF" w:rsidRDefault="00CF1D25" w:rsidP="006404AA">
            <w:pPr>
              <w:rPr>
                <w:rFonts w:eastAsia="MS Mincho"/>
                <w:szCs w:val="22"/>
                <w:lang w:val="is-IS"/>
              </w:rPr>
            </w:pPr>
            <w:r>
              <w:rPr>
                <w:rFonts w:eastAsia="MS Mincho"/>
                <w:szCs w:val="22"/>
                <w:lang w:val="is-IS"/>
              </w:rPr>
              <w:t>útlægur taugakvilli</w:t>
            </w:r>
            <w:r w:rsidRPr="00726A85">
              <w:rPr>
                <w:rFonts w:eastAsia="MS Mincho"/>
                <w:color w:val="000000" w:themeColor="text1"/>
                <w:szCs w:val="22"/>
                <w:vertAlign w:val="superscript"/>
              </w:rPr>
              <w:t>o</w:t>
            </w:r>
          </w:p>
        </w:tc>
        <w:tc>
          <w:tcPr>
            <w:tcW w:w="2150" w:type="pct"/>
          </w:tcPr>
          <w:p w14:paraId="1BD89829" w14:textId="77777777" w:rsidR="006404AA" w:rsidRPr="00AD6AEF" w:rsidRDefault="006404AA" w:rsidP="006404AA">
            <w:pPr>
              <w:rPr>
                <w:rFonts w:eastAsia="MS Mincho"/>
                <w:szCs w:val="22"/>
                <w:lang w:val="is-IS"/>
              </w:rPr>
            </w:pPr>
            <w:r w:rsidRPr="00AD6AEF">
              <w:rPr>
                <w:rFonts w:eastAsia="MS Mincho"/>
                <w:szCs w:val="22"/>
                <w:lang w:val="is-IS"/>
              </w:rPr>
              <w:t>yfirlið, sundl</w:t>
            </w:r>
          </w:p>
        </w:tc>
      </w:tr>
      <w:tr w:rsidR="006404AA" w:rsidRPr="00640532" w14:paraId="74BBB1EB" w14:textId="77777777" w:rsidTr="00126201">
        <w:trPr>
          <w:cantSplit/>
        </w:trPr>
        <w:tc>
          <w:tcPr>
            <w:tcW w:w="915" w:type="pct"/>
          </w:tcPr>
          <w:p w14:paraId="6D7B3974" w14:textId="77777777" w:rsidR="006404AA" w:rsidRPr="00AD6AEF" w:rsidRDefault="006404AA" w:rsidP="006404AA">
            <w:pPr>
              <w:rPr>
                <w:szCs w:val="22"/>
                <w:lang w:val="is-IS" w:eastAsia="zh-CN"/>
              </w:rPr>
            </w:pPr>
            <w:r w:rsidRPr="00AD6AEF">
              <w:rPr>
                <w:rFonts w:eastAsia="MS Mincho"/>
                <w:szCs w:val="22"/>
                <w:lang w:val="is-IS"/>
              </w:rPr>
              <w:t>Sjaldgæfar</w:t>
            </w:r>
          </w:p>
        </w:tc>
        <w:tc>
          <w:tcPr>
            <w:tcW w:w="1935" w:type="pct"/>
          </w:tcPr>
          <w:p w14:paraId="2B58036A" w14:textId="77777777" w:rsidR="006404AA" w:rsidRPr="00AD6AEF" w:rsidRDefault="006404AA" w:rsidP="006404AA">
            <w:pPr>
              <w:rPr>
                <w:rFonts w:eastAsia="MS Mincho"/>
                <w:szCs w:val="22"/>
                <w:lang w:val="is-IS"/>
              </w:rPr>
            </w:pPr>
            <w:r w:rsidRPr="00AD6AEF">
              <w:rPr>
                <w:rFonts w:eastAsia="MS Mincho"/>
                <w:szCs w:val="22"/>
                <w:lang w:val="is-IS"/>
              </w:rPr>
              <w:t>Guillain-Barré heilkenni</w:t>
            </w:r>
            <w:r w:rsidRPr="00AD6AEF">
              <w:rPr>
                <w:sz w:val="20"/>
                <w:vertAlign w:val="superscript"/>
                <w:lang w:val="is-IS" w:eastAsia="zh-CN"/>
              </w:rPr>
              <w:t>p</w:t>
            </w:r>
            <w:r w:rsidRPr="00AD6AEF">
              <w:rPr>
                <w:rFonts w:eastAsia="MS Mincho"/>
                <w:szCs w:val="22"/>
                <w:lang w:val="is-IS"/>
              </w:rPr>
              <w:t>, heilahimnu- og heilabólga</w:t>
            </w:r>
            <w:r w:rsidRPr="00AD6AEF">
              <w:rPr>
                <w:sz w:val="20"/>
                <w:vertAlign w:val="superscript"/>
                <w:lang w:val="is-IS" w:eastAsia="zh-CN"/>
              </w:rPr>
              <w:t>q</w:t>
            </w:r>
          </w:p>
        </w:tc>
        <w:tc>
          <w:tcPr>
            <w:tcW w:w="2150" w:type="pct"/>
          </w:tcPr>
          <w:p w14:paraId="6A87BF1D" w14:textId="77777777" w:rsidR="006404AA" w:rsidRPr="00AD6AEF" w:rsidRDefault="006404AA" w:rsidP="006404AA">
            <w:pPr>
              <w:rPr>
                <w:rFonts w:eastAsia="MS Mincho"/>
                <w:szCs w:val="22"/>
                <w:lang w:val="is-IS"/>
              </w:rPr>
            </w:pPr>
          </w:p>
        </w:tc>
      </w:tr>
      <w:tr w:rsidR="006404AA" w:rsidRPr="004A126E" w14:paraId="0E39D3B4" w14:textId="77777777" w:rsidTr="00126201">
        <w:trPr>
          <w:cantSplit/>
        </w:trPr>
        <w:tc>
          <w:tcPr>
            <w:tcW w:w="915" w:type="pct"/>
          </w:tcPr>
          <w:p w14:paraId="5FA58446" w14:textId="77777777" w:rsidR="006404AA" w:rsidRPr="004A126E" w:rsidDel="00085F22" w:rsidRDefault="006404AA" w:rsidP="006404AA">
            <w:pPr>
              <w:rPr>
                <w:szCs w:val="22"/>
                <w:lang w:val="is-IS"/>
              </w:rPr>
            </w:pPr>
            <w:r w:rsidRPr="004A126E">
              <w:rPr>
                <w:rFonts w:eastAsia="MS Mincho"/>
                <w:szCs w:val="22"/>
                <w:lang w:val="is-IS"/>
              </w:rPr>
              <w:t>Mjög sjaldgæfar</w:t>
            </w:r>
          </w:p>
        </w:tc>
        <w:tc>
          <w:tcPr>
            <w:tcW w:w="1935" w:type="pct"/>
          </w:tcPr>
          <w:p w14:paraId="6BD04DAA" w14:textId="52F2E570" w:rsidR="006404AA" w:rsidRPr="004A126E" w:rsidRDefault="006404AA" w:rsidP="006404AA">
            <w:pPr>
              <w:rPr>
                <w:szCs w:val="22"/>
                <w:lang w:val="is-IS"/>
              </w:rPr>
            </w:pPr>
            <w:r w:rsidRPr="004A126E">
              <w:rPr>
                <w:rFonts w:eastAsia="MS Mincho"/>
                <w:szCs w:val="22"/>
                <w:lang w:val="is-IS"/>
              </w:rPr>
              <w:t>vöðvaslensheilkenni</w:t>
            </w:r>
            <w:r w:rsidRPr="004A126E">
              <w:rPr>
                <w:szCs w:val="22"/>
                <w:vertAlign w:val="superscript"/>
                <w:lang w:val="is-IS" w:eastAsia="zh-CN"/>
              </w:rPr>
              <w:t>r</w:t>
            </w:r>
            <w:r w:rsidR="004A126E" w:rsidRPr="004A126E">
              <w:rPr>
                <w:szCs w:val="22"/>
                <w:lang w:val="is-IS" w:eastAsia="zh-CN"/>
              </w:rPr>
              <w:t>, andlitslömun, mænubólga</w:t>
            </w:r>
          </w:p>
        </w:tc>
        <w:tc>
          <w:tcPr>
            <w:tcW w:w="2150" w:type="pct"/>
          </w:tcPr>
          <w:p w14:paraId="3140639A" w14:textId="2B5CC49A" w:rsidR="006404AA" w:rsidRPr="004A126E" w:rsidDel="00D4350A" w:rsidRDefault="004A126E" w:rsidP="006404AA">
            <w:pPr>
              <w:rPr>
                <w:rFonts w:eastAsia="MS Mincho"/>
                <w:szCs w:val="22"/>
                <w:lang w:val="is-IS"/>
              </w:rPr>
            </w:pPr>
            <w:r w:rsidRPr="004A126E">
              <w:rPr>
                <w:szCs w:val="22"/>
                <w:lang w:val="is-IS" w:eastAsia="zh-CN"/>
              </w:rPr>
              <w:t>andlitslömun</w:t>
            </w:r>
          </w:p>
        </w:tc>
      </w:tr>
      <w:tr w:rsidR="006404AA" w:rsidRPr="00AD6AEF" w14:paraId="2772449F" w14:textId="77777777" w:rsidTr="00126201">
        <w:trPr>
          <w:cantSplit/>
        </w:trPr>
        <w:tc>
          <w:tcPr>
            <w:tcW w:w="5000" w:type="pct"/>
            <w:gridSpan w:val="3"/>
          </w:tcPr>
          <w:p w14:paraId="5B7B622D" w14:textId="77777777" w:rsidR="006404AA" w:rsidRPr="00AD6AEF" w:rsidRDefault="006404AA" w:rsidP="006404AA">
            <w:pPr>
              <w:rPr>
                <w:rFonts w:eastAsia="MS Mincho"/>
                <w:b/>
                <w:szCs w:val="22"/>
                <w:lang w:val="is-IS"/>
              </w:rPr>
            </w:pPr>
            <w:r w:rsidRPr="00AD6AEF">
              <w:rPr>
                <w:rFonts w:eastAsia="MS Mincho"/>
                <w:b/>
                <w:szCs w:val="22"/>
                <w:lang w:val="is-IS"/>
              </w:rPr>
              <w:t>Augu</w:t>
            </w:r>
          </w:p>
        </w:tc>
      </w:tr>
      <w:tr w:rsidR="00285BA8" w:rsidRPr="00AD6AEF" w14:paraId="5DFF04AF" w14:textId="77777777" w:rsidTr="00126201">
        <w:trPr>
          <w:cantSplit/>
        </w:trPr>
        <w:tc>
          <w:tcPr>
            <w:tcW w:w="915" w:type="pct"/>
          </w:tcPr>
          <w:p w14:paraId="1970B926" w14:textId="3A3FF280" w:rsidR="00285BA8" w:rsidRPr="00AD6AEF" w:rsidRDefault="00285BA8" w:rsidP="006404AA">
            <w:pPr>
              <w:rPr>
                <w:rFonts w:eastAsia="MS Mincho"/>
                <w:szCs w:val="22"/>
                <w:lang w:val="is-IS"/>
              </w:rPr>
            </w:pPr>
            <w:r>
              <w:rPr>
                <w:rFonts w:eastAsia="MS Mincho"/>
                <w:szCs w:val="22"/>
                <w:lang w:val="is-IS"/>
              </w:rPr>
              <w:t>Sjaldgæfar</w:t>
            </w:r>
          </w:p>
        </w:tc>
        <w:tc>
          <w:tcPr>
            <w:tcW w:w="1935" w:type="pct"/>
          </w:tcPr>
          <w:p w14:paraId="147BB8EE" w14:textId="2266B091" w:rsidR="00285BA8" w:rsidRPr="00AD6AEF" w:rsidRDefault="00285BA8" w:rsidP="006404AA">
            <w:pPr>
              <w:rPr>
                <w:rFonts w:eastAsia="MS Mincho"/>
                <w:szCs w:val="22"/>
                <w:lang w:val="is-IS"/>
              </w:rPr>
            </w:pPr>
            <w:r>
              <w:rPr>
                <w:rFonts w:eastAsia="MS Mincho"/>
                <w:szCs w:val="22"/>
                <w:lang w:val="is-IS"/>
              </w:rPr>
              <w:t>æðahjúpsbólga</w:t>
            </w:r>
            <w:r w:rsidRPr="00F87A6C">
              <w:rPr>
                <w:rFonts w:eastAsia="MS Mincho"/>
                <w:szCs w:val="22"/>
                <w:vertAlign w:val="superscript"/>
                <w:lang w:val="is-IS"/>
              </w:rPr>
              <w:t>as</w:t>
            </w:r>
          </w:p>
        </w:tc>
        <w:tc>
          <w:tcPr>
            <w:tcW w:w="2150" w:type="pct"/>
          </w:tcPr>
          <w:p w14:paraId="697238EE" w14:textId="77777777" w:rsidR="00285BA8" w:rsidRPr="00AD6AEF" w:rsidRDefault="00285BA8" w:rsidP="006404AA">
            <w:pPr>
              <w:rPr>
                <w:rFonts w:eastAsia="MS Mincho"/>
                <w:szCs w:val="22"/>
                <w:lang w:val="is-IS"/>
              </w:rPr>
            </w:pPr>
          </w:p>
        </w:tc>
      </w:tr>
      <w:tr w:rsidR="006404AA" w:rsidRPr="00AD6AEF" w14:paraId="034F8CD0" w14:textId="77777777" w:rsidTr="00126201">
        <w:trPr>
          <w:cantSplit/>
        </w:trPr>
        <w:tc>
          <w:tcPr>
            <w:tcW w:w="915" w:type="pct"/>
          </w:tcPr>
          <w:p w14:paraId="65BF4D4B" w14:textId="77777777" w:rsidR="006404AA" w:rsidRPr="00AD6AEF" w:rsidRDefault="006404AA" w:rsidP="006404AA">
            <w:pPr>
              <w:rPr>
                <w:rFonts w:eastAsia="MS Mincho"/>
                <w:szCs w:val="22"/>
                <w:lang w:val="is-IS"/>
              </w:rPr>
            </w:pPr>
            <w:r w:rsidRPr="00AD6AEF">
              <w:rPr>
                <w:rFonts w:eastAsia="MS Mincho"/>
                <w:szCs w:val="22"/>
                <w:lang w:val="is-IS"/>
              </w:rPr>
              <w:t>Mjög sjaldgæfar</w:t>
            </w:r>
          </w:p>
        </w:tc>
        <w:tc>
          <w:tcPr>
            <w:tcW w:w="1935" w:type="pct"/>
          </w:tcPr>
          <w:p w14:paraId="770525A9" w14:textId="4B540148" w:rsidR="006404AA" w:rsidRPr="00AD6AEF" w:rsidRDefault="006404AA" w:rsidP="006404AA">
            <w:pPr>
              <w:rPr>
                <w:rFonts w:eastAsia="MS Mincho"/>
                <w:szCs w:val="22"/>
                <w:lang w:val="is-IS"/>
              </w:rPr>
            </w:pPr>
          </w:p>
        </w:tc>
        <w:tc>
          <w:tcPr>
            <w:tcW w:w="2150" w:type="pct"/>
          </w:tcPr>
          <w:p w14:paraId="1B82C86C" w14:textId="2F78F2EB" w:rsidR="006404AA" w:rsidRPr="00AD6AEF" w:rsidRDefault="00285BA8" w:rsidP="006404AA">
            <w:pPr>
              <w:rPr>
                <w:rFonts w:eastAsia="MS Mincho"/>
                <w:szCs w:val="22"/>
                <w:lang w:val="is-IS"/>
              </w:rPr>
            </w:pPr>
            <w:r>
              <w:rPr>
                <w:rFonts w:eastAsia="MS Mincho"/>
                <w:szCs w:val="22"/>
                <w:lang w:val="is-IS"/>
              </w:rPr>
              <w:t>æðahjúpsbólga</w:t>
            </w:r>
            <w:r w:rsidRPr="00F87A6C">
              <w:rPr>
                <w:rFonts w:eastAsia="MS Mincho"/>
                <w:szCs w:val="22"/>
                <w:vertAlign w:val="superscript"/>
                <w:lang w:val="is-IS"/>
              </w:rPr>
              <w:t>as</w:t>
            </w:r>
          </w:p>
        </w:tc>
      </w:tr>
      <w:tr w:rsidR="006404AA" w:rsidRPr="00AD6AEF" w14:paraId="4373FDD6" w14:textId="77777777" w:rsidTr="00126201">
        <w:trPr>
          <w:cantSplit/>
        </w:trPr>
        <w:tc>
          <w:tcPr>
            <w:tcW w:w="2850" w:type="pct"/>
            <w:gridSpan w:val="2"/>
          </w:tcPr>
          <w:p w14:paraId="1DD9B62C" w14:textId="77777777" w:rsidR="006404AA" w:rsidRPr="00AD6AEF" w:rsidRDefault="006404AA" w:rsidP="006404AA">
            <w:pPr>
              <w:rPr>
                <w:rFonts w:eastAsia="MS Mincho"/>
                <w:szCs w:val="22"/>
                <w:lang w:val="is-IS"/>
              </w:rPr>
            </w:pPr>
            <w:bookmarkStart w:id="195" w:name="_Hlk157683995"/>
            <w:r w:rsidRPr="00AD6AEF">
              <w:rPr>
                <w:rFonts w:eastAsia="MS Mincho"/>
                <w:b/>
                <w:szCs w:val="22"/>
                <w:lang w:val="is-IS"/>
              </w:rPr>
              <w:t>Hjarta</w:t>
            </w:r>
          </w:p>
        </w:tc>
        <w:tc>
          <w:tcPr>
            <w:tcW w:w="2150" w:type="pct"/>
          </w:tcPr>
          <w:p w14:paraId="442E68B7" w14:textId="77777777" w:rsidR="006404AA" w:rsidRPr="00AD6AEF" w:rsidRDefault="006404AA" w:rsidP="006404AA">
            <w:pPr>
              <w:rPr>
                <w:rFonts w:eastAsia="MS Mincho"/>
                <w:b/>
                <w:szCs w:val="22"/>
                <w:lang w:val="is-IS"/>
              </w:rPr>
            </w:pPr>
          </w:p>
        </w:tc>
      </w:tr>
      <w:tr w:rsidR="005D00AC" w:rsidRPr="00AD6AEF" w14:paraId="40FD0613" w14:textId="77777777" w:rsidTr="009974C3">
        <w:trPr>
          <w:cantSplit/>
        </w:trPr>
        <w:tc>
          <w:tcPr>
            <w:tcW w:w="915" w:type="pct"/>
            <w:tcBorders>
              <w:top w:val="single" w:sz="4" w:space="0" w:color="auto"/>
              <w:left w:val="single" w:sz="4" w:space="0" w:color="auto"/>
              <w:bottom w:val="single" w:sz="4" w:space="0" w:color="auto"/>
              <w:right w:val="single" w:sz="4" w:space="0" w:color="auto"/>
            </w:tcBorders>
          </w:tcPr>
          <w:p w14:paraId="002C5952" w14:textId="77777777" w:rsidR="005D00AC" w:rsidRPr="00AD6AEF" w:rsidRDefault="005D00AC" w:rsidP="009974C3">
            <w:pPr>
              <w:rPr>
                <w:rFonts w:eastAsia="MS Mincho"/>
                <w:szCs w:val="22"/>
                <w:lang w:val="is-IS"/>
              </w:rPr>
            </w:pPr>
            <w:r w:rsidRPr="00AD6AEF">
              <w:rPr>
                <w:szCs w:val="22"/>
                <w:lang w:val="is-IS"/>
              </w:rPr>
              <w:t>Algengar</w:t>
            </w:r>
          </w:p>
        </w:tc>
        <w:tc>
          <w:tcPr>
            <w:tcW w:w="1935" w:type="pct"/>
            <w:tcBorders>
              <w:top w:val="single" w:sz="4" w:space="0" w:color="auto"/>
              <w:left w:val="single" w:sz="4" w:space="0" w:color="auto"/>
              <w:bottom w:val="single" w:sz="4" w:space="0" w:color="auto"/>
              <w:right w:val="single" w:sz="4" w:space="0" w:color="auto"/>
            </w:tcBorders>
          </w:tcPr>
          <w:p w14:paraId="406B514B" w14:textId="77777777" w:rsidR="005D00AC" w:rsidRPr="00AD6AEF" w:rsidRDefault="005D00AC" w:rsidP="009974C3">
            <w:pPr>
              <w:rPr>
                <w:rFonts w:eastAsia="MS Mincho"/>
                <w:szCs w:val="22"/>
                <w:lang w:val="is-IS"/>
              </w:rPr>
            </w:pPr>
            <w:r>
              <w:rPr>
                <w:rFonts w:eastAsia="MS Mincho"/>
                <w:szCs w:val="22"/>
                <w:lang w:val="is-IS"/>
              </w:rPr>
              <w:t>gollurshússkvillar</w:t>
            </w:r>
            <w:r w:rsidRPr="00FD309D">
              <w:rPr>
                <w:rFonts w:eastAsia="MS Mincho"/>
                <w:szCs w:val="22"/>
                <w:vertAlign w:val="superscript"/>
                <w:lang w:val="is-IS"/>
              </w:rPr>
              <w:t>ao</w:t>
            </w:r>
          </w:p>
        </w:tc>
        <w:tc>
          <w:tcPr>
            <w:tcW w:w="2150" w:type="pct"/>
            <w:tcBorders>
              <w:top w:val="single" w:sz="4" w:space="0" w:color="auto"/>
              <w:left w:val="single" w:sz="4" w:space="0" w:color="auto"/>
              <w:bottom w:val="single" w:sz="4" w:space="0" w:color="auto"/>
              <w:right w:val="single" w:sz="4" w:space="0" w:color="auto"/>
            </w:tcBorders>
          </w:tcPr>
          <w:p w14:paraId="701A6E0E" w14:textId="77777777" w:rsidR="005D00AC" w:rsidRPr="00AD6AEF" w:rsidRDefault="005D00AC" w:rsidP="009974C3">
            <w:pPr>
              <w:rPr>
                <w:rFonts w:eastAsia="MS Mincho"/>
                <w:szCs w:val="22"/>
                <w:lang w:val="is-IS"/>
              </w:rPr>
            </w:pPr>
          </w:p>
        </w:tc>
      </w:tr>
      <w:tr w:rsidR="005D00AC" w:rsidRPr="00AD6AEF" w14:paraId="4F0D15BA" w14:textId="77777777" w:rsidTr="009974C3">
        <w:trPr>
          <w:cantSplit/>
        </w:trPr>
        <w:tc>
          <w:tcPr>
            <w:tcW w:w="915" w:type="pct"/>
          </w:tcPr>
          <w:p w14:paraId="45DECB76" w14:textId="77777777" w:rsidR="005D00AC" w:rsidRPr="00AD6AEF" w:rsidRDefault="005D00AC" w:rsidP="009974C3">
            <w:pPr>
              <w:rPr>
                <w:rFonts w:eastAsia="MS Mincho"/>
                <w:szCs w:val="22"/>
                <w:lang w:val="is-IS"/>
              </w:rPr>
            </w:pPr>
            <w:r w:rsidRPr="00AD6AEF">
              <w:rPr>
                <w:rFonts w:eastAsia="MS Mincho"/>
                <w:szCs w:val="22"/>
                <w:lang w:val="is-IS"/>
              </w:rPr>
              <w:t>Sjaldgæfar</w:t>
            </w:r>
          </w:p>
        </w:tc>
        <w:tc>
          <w:tcPr>
            <w:tcW w:w="1935" w:type="pct"/>
          </w:tcPr>
          <w:p w14:paraId="0F304F6D" w14:textId="77777777" w:rsidR="005D00AC" w:rsidRPr="00AD6AEF" w:rsidRDefault="005D00AC" w:rsidP="009974C3">
            <w:pPr>
              <w:rPr>
                <w:rFonts w:eastAsia="MS Mincho"/>
                <w:szCs w:val="22"/>
                <w:lang w:val="is-IS"/>
              </w:rPr>
            </w:pPr>
          </w:p>
        </w:tc>
        <w:tc>
          <w:tcPr>
            <w:tcW w:w="2150" w:type="pct"/>
          </w:tcPr>
          <w:p w14:paraId="4B63CF1B" w14:textId="77777777" w:rsidR="005D00AC" w:rsidRPr="00AD6AEF" w:rsidRDefault="005D00AC" w:rsidP="009974C3">
            <w:pPr>
              <w:rPr>
                <w:rFonts w:eastAsia="MS Mincho"/>
                <w:szCs w:val="22"/>
                <w:lang w:val="is-IS"/>
              </w:rPr>
            </w:pPr>
            <w:r>
              <w:rPr>
                <w:rFonts w:eastAsia="MS Mincho"/>
                <w:szCs w:val="22"/>
                <w:lang w:val="is-IS"/>
              </w:rPr>
              <w:t>gollurshússkvillar</w:t>
            </w:r>
            <w:r w:rsidRPr="00FD309D">
              <w:rPr>
                <w:rFonts w:eastAsia="MS Mincho"/>
                <w:szCs w:val="22"/>
                <w:vertAlign w:val="superscript"/>
                <w:lang w:val="is-IS"/>
              </w:rPr>
              <w:t>ao</w:t>
            </w:r>
          </w:p>
        </w:tc>
      </w:tr>
      <w:tr w:rsidR="00FE4274" w:rsidRPr="00AD6AEF" w14:paraId="48AEFFCB" w14:textId="77777777" w:rsidTr="009974C3">
        <w:trPr>
          <w:cantSplit/>
        </w:trPr>
        <w:tc>
          <w:tcPr>
            <w:tcW w:w="915" w:type="pct"/>
          </w:tcPr>
          <w:p w14:paraId="23B3E380" w14:textId="77777777" w:rsidR="00FE4274" w:rsidRPr="00AD6AEF" w:rsidRDefault="00FE4274" w:rsidP="009974C3">
            <w:pPr>
              <w:rPr>
                <w:rFonts w:eastAsia="MS Mincho"/>
                <w:szCs w:val="22"/>
                <w:lang w:val="is-IS"/>
              </w:rPr>
            </w:pPr>
            <w:r w:rsidRPr="00AD6AEF">
              <w:rPr>
                <w:rFonts w:eastAsia="MS Mincho"/>
                <w:szCs w:val="22"/>
                <w:lang w:val="is-IS"/>
              </w:rPr>
              <w:t>Mjög sjaldgæfar</w:t>
            </w:r>
          </w:p>
        </w:tc>
        <w:tc>
          <w:tcPr>
            <w:tcW w:w="1935" w:type="pct"/>
          </w:tcPr>
          <w:p w14:paraId="472B60C5" w14:textId="77777777" w:rsidR="00FE4274" w:rsidRPr="00AD6AEF" w:rsidRDefault="00FE4274" w:rsidP="009974C3">
            <w:pPr>
              <w:rPr>
                <w:rFonts w:eastAsia="MS Mincho"/>
                <w:szCs w:val="22"/>
                <w:lang w:val="is-IS"/>
              </w:rPr>
            </w:pPr>
            <w:r w:rsidRPr="00AD6AEF">
              <w:rPr>
                <w:rFonts w:eastAsia="MS Mincho"/>
                <w:szCs w:val="22"/>
                <w:lang w:val="is-IS"/>
              </w:rPr>
              <w:t>hjartavöðvabólga</w:t>
            </w:r>
            <w:r w:rsidRPr="00AD6AEF">
              <w:rPr>
                <w:rFonts w:eastAsia="MS Mincho"/>
                <w:szCs w:val="22"/>
                <w:vertAlign w:val="superscript"/>
                <w:lang w:val="is-IS"/>
              </w:rPr>
              <w:t>s</w:t>
            </w:r>
          </w:p>
        </w:tc>
        <w:tc>
          <w:tcPr>
            <w:tcW w:w="2150" w:type="pct"/>
          </w:tcPr>
          <w:p w14:paraId="662C330A" w14:textId="77777777" w:rsidR="00FE4274" w:rsidRPr="00AD6AEF" w:rsidRDefault="00FE4274" w:rsidP="009974C3">
            <w:pPr>
              <w:rPr>
                <w:rFonts w:eastAsia="MS Mincho"/>
                <w:szCs w:val="22"/>
                <w:lang w:val="is-IS"/>
              </w:rPr>
            </w:pPr>
          </w:p>
        </w:tc>
      </w:tr>
      <w:bookmarkEnd w:id="195"/>
      <w:tr w:rsidR="006404AA" w:rsidRPr="00AD6AEF" w14:paraId="7C680D0C" w14:textId="77777777" w:rsidTr="00126201">
        <w:trPr>
          <w:cantSplit/>
        </w:trPr>
        <w:tc>
          <w:tcPr>
            <w:tcW w:w="2850" w:type="pct"/>
            <w:gridSpan w:val="2"/>
          </w:tcPr>
          <w:p w14:paraId="602BEF80" w14:textId="77777777" w:rsidR="006404AA" w:rsidRPr="00AD6AEF" w:rsidRDefault="006404AA" w:rsidP="006404AA">
            <w:pPr>
              <w:rPr>
                <w:szCs w:val="22"/>
                <w:lang w:val="is-IS"/>
              </w:rPr>
            </w:pPr>
            <w:r w:rsidRPr="00AD6AEF">
              <w:rPr>
                <w:rFonts w:eastAsia="MS Mincho"/>
                <w:b/>
                <w:szCs w:val="22"/>
                <w:lang w:val="is-IS"/>
              </w:rPr>
              <w:t>Æðar</w:t>
            </w:r>
          </w:p>
        </w:tc>
        <w:tc>
          <w:tcPr>
            <w:tcW w:w="2150" w:type="pct"/>
          </w:tcPr>
          <w:p w14:paraId="108FEC47" w14:textId="77777777" w:rsidR="006404AA" w:rsidRPr="00AD6AEF" w:rsidRDefault="006404AA" w:rsidP="006404AA">
            <w:pPr>
              <w:rPr>
                <w:rFonts w:eastAsia="MS Mincho"/>
                <w:b/>
                <w:szCs w:val="22"/>
                <w:lang w:val="is-IS"/>
              </w:rPr>
            </w:pPr>
          </w:p>
        </w:tc>
      </w:tr>
      <w:tr w:rsidR="006404AA" w:rsidRPr="00AD6AEF" w14:paraId="5C4D634B" w14:textId="77777777" w:rsidTr="00126201">
        <w:trPr>
          <w:cantSplit/>
        </w:trPr>
        <w:tc>
          <w:tcPr>
            <w:tcW w:w="915" w:type="pct"/>
          </w:tcPr>
          <w:p w14:paraId="3EC97A79" w14:textId="77777777" w:rsidR="006404AA" w:rsidRPr="00AD6AEF" w:rsidRDefault="006404AA" w:rsidP="006404AA">
            <w:pPr>
              <w:rPr>
                <w:szCs w:val="22"/>
                <w:lang w:val="is-IS"/>
              </w:rPr>
            </w:pPr>
            <w:r w:rsidRPr="00AD6AEF">
              <w:rPr>
                <w:rFonts w:eastAsia="MS Mincho"/>
                <w:szCs w:val="22"/>
                <w:lang w:val="is-IS"/>
              </w:rPr>
              <w:t>Mjög a</w:t>
            </w:r>
            <w:r w:rsidRPr="00AD6AEF">
              <w:rPr>
                <w:szCs w:val="22"/>
                <w:lang w:val="is-IS"/>
              </w:rPr>
              <w:t>lgengar</w:t>
            </w:r>
          </w:p>
        </w:tc>
        <w:tc>
          <w:tcPr>
            <w:tcW w:w="1935" w:type="pct"/>
          </w:tcPr>
          <w:p w14:paraId="526C4A33" w14:textId="77777777" w:rsidR="006404AA" w:rsidRPr="00AD6AEF" w:rsidRDefault="006404AA" w:rsidP="006404AA">
            <w:pPr>
              <w:rPr>
                <w:rFonts w:eastAsia="MS Mincho"/>
                <w:szCs w:val="22"/>
                <w:lang w:val="is-IS"/>
              </w:rPr>
            </w:pPr>
          </w:p>
        </w:tc>
        <w:tc>
          <w:tcPr>
            <w:tcW w:w="2150" w:type="pct"/>
          </w:tcPr>
          <w:p w14:paraId="1F6762FE" w14:textId="77777777" w:rsidR="006404AA" w:rsidRPr="00AD6AEF" w:rsidRDefault="006404AA" w:rsidP="006404AA">
            <w:pPr>
              <w:rPr>
                <w:rFonts w:eastAsia="MS Mincho"/>
                <w:szCs w:val="22"/>
                <w:lang w:val="is-IS"/>
              </w:rPr>
            </w:pPr>
            <w:r w:rsidRPr="00AD6AEF">
              <w:rPr>
                <w:rFonts w:eastAsia="MS Mincho"/>
                <w:szCs w:val="22"/>
                <w:lang w:val="is-IS"/>
              </w:rPr>
              <w:t>háþrýstingur</w:t>
            </w:r>
            <w:r w:rsidRPr="00AD6AEF">
              <w:rPr>
                <w:rFonts w:eastAsia="MS Mincho"/>
                <w:szCs w:val="22"/>
                <w:vertAlign w:val="superscript"/>
                <w:lang w:val="is-IS"/>
              </w:rPr>
              <w:t>ai</w:t>
            </w:r>
          </w:p>
        </w:tc>
      </w:tr>
      <w:tr w:rsidR="006404AA" w:rsidRPr="00AD6AEF" w14:paraId="1EB459E8" w14:textId="77777777" w:rsidTr="00126201">
        <w:trPr>
          <w:cantSplit/>
        </w:trPr>
        <w:tc>
          <w:tcPr>
            <w:tcW w:w="915" w:type="pct"/>
          </w:tcPr>
          <w:p w14:paraId="1FE716DB" w14:textId="77777777" w:rsidR="006404AA" w:rsidRPr="00AD6AEF" w:rsidRDefault="006404AA" w:rsidP="006404AA">
            <w:pPr>
              <w:rPr>
                <w:rFonts w:eastAsia="MS Mincho"/>
                <w:szCs w:val="22"/>
                <w:lang w:val="is-IS"/>
              </w:rPr>
            </w:pPr>
            <w:r w:rsidRPr="00AD6AEF">
              <w:rPr>
                <w:szCs w:val="22"/>
                <w:lang w:val="is-IS"/>
              </w:rPr>
              <w:t>Algengar</w:t>
            </w:r>
          </w:p>
        </w:tc>
        <w:tc>
          <w:tcPr>
            <w:tcW w:w="1935" w:type="pct"/>
          </w:tcPr>
          <w:p w14:paraId="7F648488" w14:textId="77777777" w:rsidR="006404AA" w:rsidRPr="00AD6AEF" w:rsidRDefault="006404AA" w:rsidP="006404AA">
            <w:pPr>
              <w:rPr>
                <w:rFonts w:eastAsia="MS Mincho"/>
                <w:szCs w:val="22"/>
                <w:lang w:val="is-IS"/>
              </w:rPr>
            </w:pPr>
            <w:r w:rsidRPr="00AD6AEF">
              <w:rPr>
                <w:rFonts w:eastAsia="MS Mincho"/>
                <w:szCs w:val="22"/>
                <w:lang w:val="is-IS"/>
              </w:rPr>
              <w:t>lágþrýstingur</w:t>
            </w:r>
          </w:p>
        </w:tc>
        <w:tc>
          <w:tcPr>
            <w:tcW w:w="2150" w:type="pct"/>
          </w:tcPr>
          <w:p w14:paraId="4E3D3F5B" w14:textId="77777777" w:rsidR="006404AA" w:rsidRPr="00AD6AEF" w:rsidRDefault="006404AA" w:rsidP="006404AA">
            <w:pPr>
              <w:rPr>
                <w:rFonts w:eastAsia="MS Mincho"/>
                <w:szCs w:val="22"/>
                <w:lang w:val="is-IS"/>
              </w:rPr>
            </w:pPr>
          </w:p>
        </w:tc>
      </w:tr>
      <w:tr w:rsidR="006404AA" w:rsidRPr="00AD6AEF" w14:paraId="2557BADF" w14:textId="77777777" w:rsidTr="00126201">
        <w:trPr>
          <w:cantSplit/>
        </w:trPr>
        <w:tc>
          <w:tcPr>
            <w:tcW w:w="2850" w:type="pct"/>
            <w:gridSpan w:val="2"/>
          </w:tcPr>
          <w:p w14:paraId="07E9D694" w14:textId="77777777" w:rsidR="006404AA" w:rsidRPr="00AD6AEF" w:rsidRDefault="006404AA" w:rsidP="006404AA">
            <w:pPr>
              <w:keepNext/>
              <w:keepLines/>
              <w:rPr>
                <w:szCs w:val="22"/>
                <w:lang w:val="is-IS"/>
              </w:rPr>
            </w:pPr>
            <w:r w:rsidRPr="00AD6AEF">
              <w:rPr>
                <w:rFonts w:eastAsia="MS Mincho"/>
                <w:b/>
                <w:szCs w:val="22"/>
                <w:lang w:val="is-IS"/>
              </w:rPr>
              <w:t>Öndunarfæri, brjósthol og miðmæti</w:t>
            </w:r>
          </w:p>
        </w:tc>
        <w:tc>
          <w:tcPr>
            <w:tcW w:w="2150" w:type="pct"/>
          </w:tcPr>
          <w:p w14:paraId="30D98F35" w14:textId="77777777" w:rsidR="006404AA" w:rsidRPr="00AD6AEF" w:rsidRDefault="006404AA" w:rsidP="006404AA">
            <w:pPr>
              <w:keepNext/>
              <w:keepLines/>
              <w:rPr>
                <w:rFonts w:eastAsia="MS Mincho"/>
                <w:b/>
                <w:szCs w:val="22"/>
                <w:lang w:val="is-IS"/>
              </w:rPr>
            </w:pPr>
          </w:p>
        </w:tc>
      </w:tr>
      <w:tr w:rsidR="006404AA" w:rsidRPr="00AD6AEF" w14:paraId="5C6DFB6C" w14:textId="77777777" w:rsidTr="00126201">
        <w:trPr>
          <w:cantSplit/>
        </w:trPr>
        <w:tc>
          <w:tcPr>
            <w:tcW w:w="915" w:type="pct"/>
          </w:tcPr>
          <w:p w14:paraId="31A8D5F4" w14:textId="77777777" w:rsidR="006404AA" w:rsidRPr="00AD6AEF" w:rsidRDefault="006404AA" w:rsidP="006404AA">
            <w:pPr>
              <w:rPr>
                <w:rFonts w:eastAsia="MS Mincho"/>
                <w:szCs w:val="22"/>
                <w:lang w:val="is-IS"/>
              </w:rPr>
            </w:pPr>
            <w:r w:rsidRPr="00AD6AEF">
              <w:rPr>
                <w:rFonts w:eastAsia="MS Mincho"/>
                <w:szCs w:val="22"/>
                <w:lang w:val="is-IS"/>
              </w:rPr>
              <w:t>Mjög a</w:t>
            </w:r>
            <w:r w:rsidRPr="00AD6AEF">
              <w:rPr>
                <w:szCs w:val="22"/>
                <w:lang w:val="is-IS"/>
              </w:rPr>
              <w:t>lgengar</w:t>
            </w:r>
          </w:p>
        </w:tc>
        <w:tc>
          <w:tcPr>
            <w:tcW w:w="1935" w:type="pct"/>
          </w:tcPr>
          <w:p w14:paraId="3524BC6C" w14:textId="1FD7C16D" w:rsidR="006404AA" w:rsidRPr="00AD6AEF" w:rsidRDefault="006404AA" w:rsidP="006404AA">
            <w:pPr>
              <w:keepNext/>
              <w:keepLines/>
              <w:rPr>
                <w:rFonts w:eastAsia="MS Mincho"/>
                <w:szCs w:val="22"/>
                <w:lang w:val="is-IS"/>
              </w:rPr>
            </w:pPr>
            <w:r w:rsidRPr="00AD6AEF">
              <w:rPr>
                <w:rFonts w:eastAsia="MS Mincho"/>
                <w:szCs w:val="22"/>
                <w:lang w:val="is-IS"/>
              </w:rPr>
              <w:t>mæði, hósti</w:t>
            </w:r>
          </w:p>
        </w:tc>
        <w:tc>
          <w:tcPr>
            <w:tcW w:w="2150" w:type="pct"/>
          </w:tcPr>
          <w:p w14:paraId="5D5D3959" w14:textId="76855C64" w:rsidR="006404AA" w:rsidRPr="00AD6AEF" w:rsidRDefault="006404AA" w:rsidP="006404AA">
            <w:pPr>
              <w:keepNext/>
              <w:keepLines/>
              <w:rPr>
                <w:rFonts w:eastAsia="MS Mincho"/>
                <w:szCs w:val="22"/>
                <w:lang w:val="is-IS"/>
              </w:rPr>
            </w:pPr>
            <w:r w:rsidRPr="00AD6AEF">
              <w:rPr>
                <w:rFonts w:eastAsia="MS Mincho"/>
                <w:szCs w:val="22"/>
                <w:lang w:val="is-IS"/>
              </w:rPr>
              <w:t>mæði, hósti, nefkoksbólga</w:t>
            </w:r>
            <w:r w:rsidRPr="00AD6AEF">
              <w:rPr>
                <w:rFonts w:eastAsia="MS Mincho"/>
                <w:szCs w:val="22"/>
                <w:vertAlign w:val="superscript"/>
                <w:lang w:val="is-IS"/>
              </w:rPr>
              <w:t>am</w:t>
            </w:r>
          </w:p>
        </w:tc>
      </w:tr>
      <w:tr w:rsidR="006404AA" w:rsidRPr="00AD6AEF" w14:paraId="595B0F37" w14:textId="77777777" w:rsidTr="00126201">
        <w:trPr>
          <w:cantSplit/>
        </w:trPr>
        <w:tc>
          <w:tcPr>
            <w:tcW w:w="915" w:type="pct"/>
          </w:tcPr>
          <w:p w14:paraId="02535440" w14:textId="77777777" w:rsidR="006404AA" w:rsidRPr="00AD6AEF" w:rsidRDefault="006404AA" w:rsidP="006404AA">
            <w:pPr>
              <w:rPr>
                <w:rFonts w:eastAsia="MS Mincho"/>
                <w:szCs w:val="22"/>
                <w:lang w:val="is-IS"/>
              </w:rPr>
            </w:pPr>
            <w:r w:rsidRPr="00AD6AEF">
              <w:rPr>
                <w:szCs w:val="22"/>
                <w:lang w:val="is-IS"/>
              </w:rPr>
              <w:t>Algengar</w:t>
            </w:r>
          </w:p>
        </w:tc>
        <w:tc>
          <w:tcPr>
            <w:tcW w:w="1935" w:type="pct"/>
          </w:tcPr>
          <w:p w14:paraId="51D3D1F2" w14:textId="741796A5" w:rsidR="006404AA" w:rsidRPr="00AD6AEF" w:rsidRDefault="006404AA" w:rsidP="006404AA">
            <w:pPr>
              <w:keepNext/>
              <w:keepLines/>
              <w:rPr>
                <w:szCs w:val="22"/>
                <w:lang w:val="is-IS"/>
              </w:rPr>
            </w:pPr>
            <w:r w:rsidRPr="00AD6AEF">
              <w:rPr>
                <w:rFonts w:eastAsia="MS Mincho"/>
                <w:szCs w:val="22"/>
                <w:lang w:val="is-IS"/>
              </w:rPr>
              <w:t>lungnabólga</w:t>
            </w:r>
            <w:r w:rsidRPr="00AD6AEF">
              <w:rPr>
                <w:szCs w:val="22"/>
                <w:vertAlign w:val="superscript"/>
                <w:lang w:val="is-IS" w:eastAsia="zh-CN"/>
              </w:rPr>
              <w:t>t</w:t>
            </w:r>
            <w:r w:rsidRPr="00AD6AEF">
              <w:rPr>
                <w:szCs w:val="22"/>
                <w:lang w:val="is-IS"/>
              </w:rPr>
              <w:t xml:space="preserve">, </w:t>
            </w:r>
            <w:r w:rsidRPr="00AD6AEF">
              <w:rPr>
                <w:rFonts w:eastAsia="MS Mincho"/>
                <w:szCs w:val="22"/>
                <w:lang w:val="is-IS"/>
              </w:rPr>
              <w:t>súrefnisskortur</w:t>
            </w:r>
            <w:r w:rsidRPr="00AD6AEF">
              <w:rPr>
                <w:rFonts w:eastAsia="MS Mincho"/>
                <w:szCs w:val="22"/>
                <w:vertAlign w:val="superscript"/>
                <w:lang w:val="is-IS"/>
              </w:rPr>
              <w:t>ag</w:t>
            </w:r>
            <w:r w:rsidRPr="00AD6AEF">
              <w:rPr>
                <w:szCs w:val="22"/>
                <w:lang w:val="is-IS"/>
              </w:rPr>
              <w:t>,</w:t>
            </w:r>
            <w:r w:rsidRPr="00AD6AEF">
              <w:rPr>
                <w:rFonts w:eastAsia="MS Mincho"/>
                <w:szCs w:val="22"/>
                <w:lang w:val="is-IS"/>
              </w:rPr>
              <w:t xml:space="preserve"> nefkoksbólga</w:t>
            </w:r>
            <w:r w:rsidRPr="00AD6AEF">
              <w:rPr>
                <w:rFonts w:eastAsia="MS Mincho"/>
                <w:szCs w:val="22"/>
                <w:vertAlign w:val="superscript"/>
                <w:lang w:val="is-IS"/>
              </w:rPr>
              <w:t>am</w:t>
            </w:r>
          </w:p>
        </w:tc>
        <w:tc>
          <w:tcPr>
            <w:tcW w:w="2150" w:type="pct"/>
          </w:tcPr>
          <w:p w14:paraId="462A21AF" w14:textId="77777777" w:rsidR="006404AA" w:rsidRPr="00AD6AEF" w:rsidRDefault="006404AA" w:rsidP="006404AA">
            <w:pPr>
              <w:keepNext/>
              <w:keepLines/>
              <w:rPr>
                <w:rFonts w:eastAsia="MS Mincho"/>
                <w:szCs w:val="22"/>
                <w:lang w:val="is-IS"/>
              </w:rPr>
            </w:pPr>
            <w:r w:rsidRPr="00AD6AEF">
              <w:rPr>
                <w:rFonts w:eastAsia="MS Mincho"/>
                <w:szCs w:val="22"/>
                <w:lang w:val="is-IS"/>
              </w:rPr>
              <w:t>raddtruflun (dysphonia)</w:t>
            </w:r>
          </w:p>
        </w:tc>
      </w:tr>
      <w:tr w:rsidR="006404AA" w:rsidRPr="00AD6AEF" w14:paraId="04605A6E" w14:textId="77777777" w:rsidTr="00126201">
        <w:trPr>
          <w:cantSplit/>
        </w:trPr>
        <w:tc>
          <w:tcPr>
            <w:tcW w:w="2850" w:type="pct"/>
            <w:gridSpan w:val="2"/>
          </w:tcPr>
          <w:p w14:paraId="15638640" w14:textId="77777777" w:rsidR="006404AA" w:rsidRPr="00AD6AEF" w:rsidRDefault="006404AA" w:rsidP="006404AA">
            <w:pPr>
              <w:keepNext/>
              <w:keepLines/>
              <w:rPr>
                <w:szCs w:val="22"/>
                <w:lang w:val="is-IS"/>
              </w:rPr>
            </w:pPr>
            <w:r w:rsidRPr="00AD6AEF">
              <w:rPr>
                <w:rFonts w:eastAsia="MS Mincho"/>
                <w:b/>
                <w:szCs w:val="22"/>
                <w:lang w:val="is-IS"/>
              </w:rPr>
              <w:t>Meltingarfæri</w:t>
            </w:r>
          </w:p>
        </w:tc>
        <w:tc>
          <w:tcPr>
            <w:tcW w:w="2150" w:type="pct"/>
          </w:tcPr>
          <w:p w14:paraId="262213DA" w14:textId="77777777" w:rsidR="006404AA" w:rsidRPr="00AD6AEF" w:rsidRDefault="006404AA" w:rsidP="006404AA">
            <w:pPr>
              <w:keepNext/>
              <w:keepLines/>
              <w:rPr>
                <w:rFonts w:eastAsia="MS Mincho"/>
                <w:b/>
                <w:szCs w:val="22"/>
                <w:lang w:val="is-IS"/>
              </w:rPr>
            </w:pPr>
          </w:p>
        </w:tc>
      </w:tr>
      <w:tr w:rsidR="006404AA" w:rsidRPr="00AD6AEF" w14:paraId="46842D13" w14:textId="77777777" w:rsidTr="00126201">
        <w:trPr>
          <w:cantSplit/>
        </w:trPr>
        <w:tc>
          <w:tcPr>
            <w:tcW w:w="915" w:type="pct"/>
          </w:tcPr>
          <w:p w14:paraId="7F79E554" w14:textId="77777777" w:rsidR="006404AA" w:rsidRPr="00AD6AEF" w:rsidRDefault="006404AA" w:rsidP="006404AA">
            <w:pPr>
              <w:keepNext/>
              <w:keepLines/>
              <w:rPr>
                <w:szCs w:val="22"/>
                <w:lang w:val="is-IS"/>
              </w:rPr>
            </w:pPr>
            <w:r w:rsidRPr="00AD6AEF">
              <w:rPr>
                <w:rFonts w:eastAsia="MS Mincho"/>
                <w:szCs w:val="22"/>
                <w:lang w:val="is-IS"/>
              </w:rPr>
              <w:t>Mjög a</w:t>
            </w:r>
            <w:r w:rsidRPr="00AD6AEF">
              <w:rPr>
                <w:szCs w:val="22"/>
                <w:lang w:val="is-IS"/>
              </w:rPr>
              <w:t>lgengar</w:t>
            </w:r>
          </w:p>
        </w:tc>
        <w:tc>
          <w:tcPr>
            <w:tcW w:w="1935" w:type="pct"/>
          </w:tcPr>
          <w:p w14:paraId="025FD0A3" w14:textId="77777777" w:rsidR="006404AA" w:rsidRPr="00AD6AEF" w:rsidRDefault="006404AA" w:rsidP="006404AA">
            <w:pPr>
              <w:keepNext/>
              <w:keepLines/>
              <w:rPr>
                <w:szCs w:val="22"/>
                <w:lang w:val="is-IS"/>
              </w:rPr>
            </w:pPr>
            <w:r w:rsidRPr="00AD6AEF">
              <w:rPr>
                <w:rFonts w:eastAsia="MS Mincho"/>
                <w:szCs w:val="22"/>
                <w:lang w:val="is-IS"/>
              </w:rPr>
              <w:t>ógleði</w:t>
            </w:r>
            <w:r w:rsidRPr="00AD6AEF">
              <w:rPr>
                <w:szCs w:val="22"/>
                <w:lang w:val="is-IS"/>
              </w:rPr>
              <w:t>,</w:t>
            </w:r>
            <w:r w:rsidRPr="00AD6AEF">
              <w:rPr>
                <w:rFonts w:eastAsia="MS Mincho"/>
                <w:szCs w:val="22"/>
                <w:lang w:val="is-IS"/>
              </w:rPr>
              <w:t xml:space="preserve"> uppköst, niðurgangur</w:t>
            </w:r>
            <w:r w:rsidRPr="00AD6AEF">
              <w:rPr>
                <w:rFonts w:eastAsia="MS Mincho"/>
                <w:szCs w:val="22"/>
                <w:vertAlign w:val="superscript"/>
                <w:lang w:val="is-IS"/>
              </w:rPr>
              <w:t>u</w:t>
            </w:r>
          </w:p>
        </w:tc>
        <w:tc>
          <w:tcPr>
            <w:tcW w:w="2150" w:type="pct"/>
          </w:tcPr>
          <w:p w14:paraId="30D3C047" w14:textId="33242374" w:rsidR="006404AA" w:rsidRPr="00AD6AEF" w:rsidRDefault="006404AA" w:rsidP="006404AA">
            <w:pPr>
              <w:keepNext/>
              <w:keepLines/>
              <w:rPr>
                <w:rFonts w:eastAsia="MS Mincho"/>
                <w:szCs w:val="22"/>
                <w:lang w:val="is-IS"/>
              </w:rPr>
            </w:pPr>
            <w:r w:rsidRPr="00AD6AEF">
              <w:rPr>
                <w:rFonts w:eastAsia="MS Mincho"/>
                <w:szCs w:val="22"/>
                <w:lang w:val="is-IS"/>
              </w:rPr>
              <w:t>ógleði, uppköst, niðurgangur</w:t>
            </w:r>
            <w:r w:rsidRPr="00AD6AEF">
              <w:rPr>
                <w:rFonts w:eastAsia="MS Mincho"/>
                <w:szCs w:val="22"/>
                <w:vertAlign w:val="superscript"/>
                <w:lang w:val="is-IS"/>
              </w:rPr>
              <w:t>u</w:t>
            </w:r>
            <w:r w:rsidRPr="00AD6AEF">
              <w:rPr>
                <w:szCs w:val="22"/>
                <w:lang w:val="is-IS"/>
              </w:rPr>
              <w:t>,</w:t>
            </w:r>
            <w:r w:rsidRPr="00AD6AEF">
              <w:rPr>
                <w:rFonts w:eastAsia="MS Mincho"/>
                <w:szCs w:val="22"/>
                <w:lang w:val="is-IS"/>
              </w:rPr>
              <w:t xml:space="preserve"> hægðatregða</w:t>
            </w:r>
          </w:p>
        </w:tc>
      </w:tr>
      <w:tr w:rsidR="006404AA" w:rsidRPr="00AD6AEF" w14:paraId="58010FA8" w14:textId="77777777" w:rsidTr="00126201">
        <w:trPr>
          <w:cantSplit/>
        </w:trPr>
        <w:tc>
          <w:tcPr>
            <w:tcW w:w="915" w:type="pct"/>
          </w:tcPr>
          <w:p w14:paraId="57C2151B" w14:textId="77777777" w:rsidR="006404AA" w:rsidRPr="00AD6AEF" w:rsidRDefault="006404AA" w:rsidP="000117D2">
            <w:pPr>
              <w:widowControl w:val="0"/>
              <w:rPr>
                <w:szCs w:val="22"/>
                <w:lang w:val="is-IS"/>
              </w:rPr>
            </w:pPr>
            <w:r w:rsidRPr="00AD6AEF">
              <w:rPr>
                <w:szCs w:val="22"/>
                <w:lang w:val="is-IS"/>
              </w:rPr>
              <w:t>Algengar</w:t>
            </w:r>
          </w:p>
        </w:tc>
        <w:tc>
          <w:tcPr>
            <w:tcW w:w="1935" w:type="pct"/>
          </w:tcPr>
          <w:p w14:paraId="4BB09987" w14:textId="12DAA545" w:rsidR="006404AA" w:rsidRPr="004A126E" w:rsidRDefault="006404AA" w:rsidP="000117D2">
            <w:pPr>
              <w:widowControl w:val="0"/>
              <w:rPr>
                <w:szCs w:val="22"/>
                <w:lang w:val="is-IS"/>
              </w:rPr>
            </w:pPr>
            <w:r w:rsidRPr="00AD6AEF">
              <w:rPr>
                <w:rFonts w:eastAsia="MS Mincho"/>
                <w:szCs w:val="22"/>
                <w:lang w:val="is-IS"/>
              </w:rPr>
              <w:t>ristilbólga</w:t>
            </w:r>
            <w:r w:rsidRPr="00AD6AEF">
              <w:rPr>
                <w:szCs w:val="22"/>
                <w:vertAlign w:val="superscript"/>
                <w:lang w:val="is-IS" w:eastAsia="zh-CN"/>
              </w:rPr>
              <w:t>v</w:t>
            </w:r>
            <w:r w:rsidRPr="00AD6AEF">
              <w:rPr>
                <w:szCs w:val="22"/>
                <w:lang w:val="is-IS"/>
              </w:rPr>
              <w:t>,</w:t>
            </w:r>
            <w:r w:rsidRPr="00AD6AEF">
              <w:rPr>
                <w:rFonts w:eastAsia="MS Mincho"/>
                <w:szCs w:val="22"/>
                <w:lang w:val="is-IS"/>
              </w:rPr>
              <w:t xml:space="preserve"> kviðverkur</w:t>
            </w:r>
            <w:r w:rsidRPr="00AD6AEF">
              <w:rPr>
                <w:szCs w:val="22"/>
                <w:lang w:val="is-IS" w:eastAsia="zh-CN"/>
              </w:rPr>
              <w:t xml:space="preserve">, </w:t>
            </w:r>
            <w:r w:rsidRPr="00AD6AEF">
              <w:rPr>
                <w:rFonts w:eastAsia="MS Mincho"/>
                <w:szCs w:val="22"/>
                <w:lang w:val="is-IS"/>
              </w:rPr>
              <w:t>kyngingarerfiðleikar, verkur í munni og koki</w:t>
            </w:r>
            <w:r w:rsidRPr="00AD6AEF">
              <w:rPr>
                <w:rFonts w:eastAsia="MS Mincho"/>
                <w:szCs w:val="22"/>
                <w:vertAlign w:val="superscript"/>
                <w:lang w:val="is-IS"/>
              </w:rPr>
              <w:t>w</w:t>
            </w:r>
            <w:r w:rsidR="004A126E">
              <w:rPr>
                <w:rFonts w:eastAsia="MS Mincho"/>
                <w:szCs w:val="22"/>
                <w:lang w:val="is-IS"/>
              </w:rPr>
              <w:t>, munnþurrkur</w:t>
            </w:r>
          </w:p>
        </w:tc>
        <w:tc>
          <w:tcPr>
            <w:tcW w:w="2150" w:type="pct"/>
          </w:tcPr>
          <w:p w14:paraId="50FEBF63" w14:textId="7AA52B4D" w:rsidR="006404AA" w:rsidRPr="00AD6AEF" w:rsidRDefault="006404AA" w:rsidP="000117D2">
            <w:pPr>
              <w:widowControl w:val="0"/>
              <w:rPr>
                <w:rFonts w:eastAsia="MS Mincho"/>
                <w:szCs w:val="22"/>
                <w:lang w:val="is-IS"/>
              </w:rPr>
            </w:pPr>
            <w:r w:rsidRPr="00AD6AEF">
              <w:rPr>
                <w:rFonts w:eastAsia="MS Mincho"/>
                <w:szCs w:val="22"/>
                <w:lang w:val="is-IS"/>
              </w:rPr>
              <w:t>munnbólga, bragðtruflanir</w:t>
            </w:r>
            <w:r w:rsidR="00EF44EC">
              <w:rPr>
                <w:rFonts w:eastAsia="MS Mincho"/>
                <w:szCs w:val="22"/>
                <w:lang w:val="is-IS"/>
              </w:rPr>
              <w:t xml:space="preserve">, </w:t>
            </w:r>
            <w:r w:rsidR="00EF44EC" w:rsidRPr="00AD6AEF">
              <w:rPr>
                <w:rFonts w:eastAsia="MS Mincho"/>
                <w:szCs w:val="22"/>
                <w:lang w:val="is-IS"/>
              </w:rPr>
              <w:t>ristilbólga</w:t>
            </w:r>
            <w:r w:rsidR="00EF44EC" w:rsidRPr="00AD6AEF">
              <w:rPr>
                <w:szCs w:val="22"/>
                <w:vertAlign w:val="superscript"/>
                <w:lang w:val="is-IS" w:eastAsia="zh-CN"/>
              </w:rPr>
              <w:t>v</w:t>
            </w:r>
          </w:p>
        </w:tc>
      </w:tr>
      <w:tr w:rsidR="006404AA" w:rsidRPr="00AD6AEF" w14:paraId="62223561" w14:textId="77777777" w:rsidTr="00126201">
        <w:trPr>
          <w:cantSplit/>
        </w:trPr>
        <w:tc>
          <w:tcPr>
            <w:tcW w:w="915" w:type="pct"/>
          </w:tcPr>
          <w:p w14:paraId="3BC27FF1" w14:textId="77777777" w:rsidR="006404AA" w:rsidRPr="00AD6AEF" w:rsidRDefault="006404AA" w:rsidP="000117D2">
            <w:pPr>
              <w:widowControl w:val="0"/>
              <w:rPr>
                <w:szCs w:val="22"/>
                <w:lang w:val="is-IS" w:eastAsia="zh-CN"/>
              </w:rPr>
            </w:pPr>
            <w:r w:rsidRPr="00AD6AEF">
              <w:rPr>
                <w:rFonts w:eastAsia="MS Mincho"/>
                <w:szCs w:val="22"/>
                <w:lang w:val="is-IS"/>
              </w:rPr>
              <w:t>Sjaldgæfar</w:t>
            </w:r>
          </w:p>
        </w:tc>
        <w:tc>
          <w:tcPr>
            <w:tcW w:w="1935" w:type="pct"/>
          </w:tcPr>
          <w:p w14:paraId="2FB30736" w14:textId="77777777" w:rsidR="006404AA" w:rsidRPr="00AD6AEF" w:rsidRDefault="006404AA" w:rsidP="000117D2">
            <w:pPr>
              <w:widowControl w:val="0"/>
              <w:rPr>
                <w:szCs w:val="22"/>
                <w:lang w:val="is-IS" w:eastAsia="zh-CN"/>
              </w:rPr>
            </w:pPr>
            <w:r w:rsidRPr="00AD6AEF">
              <w:rPr>
                <w:szCs w:val="22"/>
                <w:lang w:val="is-IS"/>
              </w:rPr>
              <w:t>brisbólga</w:t>
            </w:r>
            <w:r w:rsidRPr="00AD6AEF">
              <w:rPr>
                <w:szCs w:val="22"/>
                <w:vertAlign w:val="superscript"/>
                <w:lang w:val="is-IS" w:eastAsia="zh-CN"/>
              </w:rPr>
              <w:t>x</w:t>
            </w:r>
          </w:p>
        </w:tc>
        <w:tc>
          <w:tcPr>
            <w:tcW w:w="2150" w:type="pct"/>
          </w:tcPr>
          <w:p w14:paraId="0228611D" w14:textId="77777777" w:rsidR="006404AA" w:rsidRPr="00AD6AEF" w:rsidRDefault="006404AA" w:rsidP="000117D2">
            <w:pPr>
              <w:widowControl w:val="0"/>
              <w:rPr>
                <w:szCs w:val="22"/>
                <w:lang w:val="is-IS"/>
              </w:rPr>
            </w:pPr>
          </w:p>
        </w:tc>
      </w:tr>
      <w:tr w:rsidR="00C35064" w:rsidRPr="00AD6AEF" w14:paraId="2E79956B" w14:textId="77777777" w:rsidTr="00126201">
        <w:trPr>
          <w:cantSplit/>
        </w:trPr>
        <w:tc>
          <w:tcPr>
            <w:tcW w:w="915" w:type="pct"/>
          </w:tcPr>
          <w:p w14:paraId="08DDDA59" w14:textId="74844B2B" w:rsidR="00C35064" w:rsidRPr="00AD6AEF" w:rsidRDefault="0047319F" w:rsidP="000117D2">
            <w:pPr>
              <w:widowControl w:val="0"/>
              <w:rPr>
                <w:rFonts w:eastAsia="MS Mincho"/>
                <w:szCs w:val="22"/>
                <w:lang w:val="is-IS"/>
              </w:rPr>
            </w:pPr>
            <w:r w:rsidRPr="0047319F">
              <w:rPr>
                <w:rFonts w:eastAsia="MS Mincho"/>
                <w:szCs w:val="22"/>
                <w:lang w:val="is-IS"/>
              </w:rPr>
              <w:t>Mjög sjaldgæfar</w:t>
            </w:r>
          </w:p>
        </w:tc>
        <w:tc>
          <w:tcPr>
            <w:tcW w:w="1935" w:type="pct"/>
          </w:tcPr>
          <w:p w14:paraId="420E37B0" w14:textId="671A315D" w:rsidR="00C35064" w:rsidRPr="00AD6AEF" w:rsidRDefault="0047319F" w:rsidP="000117D2">
            <w:pPr>
              <w:widowControl w:val="0"/>
              <w:rPr>
                <w:szCs w:val="22"/>
                <w:lang w:val="is-IS"/>
              </w:rPr>
            </w:pPr>
            <w:r w:rsidRPr="0047319F">
              <w:rPr>
                <w:szCs w:val="22"/>
                <w:lang w:val="is-IS"/>
              </w:rPr>
              <w:t>glútenóþol</w:t>
            </w:r>
          </w:p>
        </w:tc>
        <w:tc>
          <w:tcPr>
            <w:tcW w:w="2150" w:type="pct"/>
          </w:tcPr>
          <w:p w14:paraId="367B2CFC" w14:textId="1EFA6FC8" w:rsidR="00C35064" w:rsidRPr="00AD6AEF" w:rsidRDefault="0047319F" w:rsidP="000117D2">
            <w:pPr>
              <w:widowControl w:val="0"/>
              <w:rPr>
                <w:szCs w:val="22"/>
                <w:lang w:val="is-IS"/>
              </w:rPr>
            </w:pPr>
            <w:r w:rsidRPr="0047319F">
              <w:rPr>
                <w:szCs w:val="22"/>
                <w:lang w:val="is-IS"/>
              </w:rPr>
              <w:t>glútenóþol</w:t>
            </w:r>
          </w:p>
        </w:tc>
      </w:tr>
      <w:tr w:rsidR="006404AA" w:rsidRPr="00AD6AEF" w14:paraId="7EB463D4" w14:textId="77777777" w:rsidTr="00126201">
        <w:trPr>
          <w:cantSplit/>
        </w:trPr>
        <w:tc>
          <w:tcPr>
            <w:tcW w:w="2850" w:type="pct"/>
            <w:gridSpan w:val="2"/>
          </w:tcPr>
          <w:p w14:paraId="5566ABA5" w14:textId="77777777" w:rsidR="006404AA" w:rsidRPr="00AD6AEF" w:rsidRDefault="006404AA" w:rsidP="000117D2">
            <w:pPr>
              <w:keepNext/>
              <w:keepLines/>
              <w:rPr>
                <w:szCs w:val="22"/>
                <w:lang w:val="is-IS"/>
              </w:rPr>
            </w:pPr>
            <w:r w:rsidRPr="00AD6AEF">
              <w:rPr>
                <w:rFonts w:eastAsia="MS Mincho"/>
                <w:b/>
                <w:szCs w:val="22"/>
                <w:lang w:val="is-IS"/>
              </w:rPr>
              <w:t>Lifur og gall</w:t>
            </w:r>
          </w:p>
        </w:tc>
        <w:tc>
          <w:tcPr>
            <w:tcW w:w="2150" w:type="pct"/>
          </w:tcPr>
          <w:p w14:paraId="5ED3CEE1" w14:textId="77777777" w:rsidR="006404AA" w:rsidRPr="00AD6AEF" w:rsidRDefault="006404AA" w:rsidP="000117D2">
            <w:pPr>
              <w:keepNext/>
              <w:keepLines/>
              <w:rPr>
                <w:rFonts w:eastAsia="MS Mincho"/>
                <w:b/>
                <w:szCs w:val="22"/>
                <w:lang w:val="is-IS"/>
              </w:rPr>
            </w:pPr>
          </w:p>
        </w:tc>
      </w:tr>
      <w:tr w:rsidR="006404AA" w:rsidRPr="00640532" w14:paraId="785F5A13" w14:textId="77777777" w:rsidTr="00126201">
        <w:trPr>
          <w:cantSplit/>
        </w:trPr>
        <w:tc>
          <w:tcPr>
            <w:tcW w:w="915" w:type="pct"/>
          </w:tcPr>
          <w:p w14:paraId="6966B0E7" w14:textId="77777777" w:rsidR="006404AA" w:rsidRPr="00AD6AEF" w:rsidRDefault="006404AA" w:rsidP="000117D2">
            <w:pPr>
              <w:keepNext/>
              <w:keepLines/>
              <w:rPr>
                <w:rFonts w:eastAsia="MS Mincho"/>
                <w:szCs w:val="22"/>
                <w:lang w:val="is-IS"/>
              </w:rPr>
            </w:pPr>
            <w:r w:rsidRPr="00AD6AEF">
              <w:rPr>
                <w:szCs w:val="22"/>
                <w:lang w:val="is-IS"/>
              </w:rPr>
              <w:t>Algengar</w:t>
            </w:r>
          </w:p>
        </w:tc>
        <w:tc>
          <w:tcPr>
            <w:tcW w:w="1935" w:type="pct"/>
          </w:tcPr>
          <w:p w14:paraId="239D758C" w14:textId="77777777" w:rsidR="006404AA" w:rsidRPr="00AD6AEF" w:rsidRDefault="006404AA" w:rsidP="000117D2">
            <w:pPr>
              <w:keepNext/>
              <w:keepLines/>
              <w:rPr>
                <w:szCs w:val="22"/>
                <w:lang w:val="is-IS" w:eastAsia="zh-CN"/>
              </w:rPr>
            </w:pPr>
            <w:r w:rsidRPr="00AD6AEF">
              <w:rPr>
                <w:rFonts w:eastAsia="MS Mincho"/>
                <w:szCs w:val="22"/>
                <w:lang w:val="is-IS"/>
              </w:rPr>
              <w:t>hækkun á ASAT gildum</w:t>
            </w:r>
            <w:r w:rsidRPr="00AD6AEF">
              <w:rPr>
                <w:szCs w:val="22"/>
                <w:lang w:val="is-IS" w:eastAsia="zh-CN"/>
              </w:rPr>
              <w:t xml:space="preserve">, </w:t>
            </w:r>
            <w:r w:rsidRPr="00AD6AEF">
              <w:rPr>
                <w:rFonts w:eastAsia="MS Mincho"/>
                <w:szCs w:val="22"/>
                <w:lang w:val="is-IS"/>
              </w:rPr>
              <w:t>hækkun á ALAT gildum, lifrarbólga</w:t>
            </w:r>
            <w:r w:rsidRPr="00AD6AEF">
              <w:rPr>
                <w:szCs w:val="22"/>
                <w:vertAlign w:val="superscript"/>
                <w:lang w:val="is-IS" w:eastAsia="zh-CN"/>
              </w:rPr>
              <w:t>y</w:t>
            </w:r>
          </w:p>
        </w:tc>
        <w:tc>
          <w:tcPr>
            <w:tcW w:w="2150" w:type="pct"/>
          </w:tcPr>
          <w:p w14:paraId="6AB3375A" w14:textId="77777777" w:rsidR="006404AA" w:rsidRPr="00AD6AEF" w:rsidRDefault="006404AA" w:rsidP="000117D2">
            <w:pPr>
              <w:keepNext/>
              <w:keepLines/>
              <w:rPr>
                <w:rFonts w:eastAsia="MS Mincho"/>
                <w:szCs w:val="22"/>
                <w:lang w:val="is-IS"/>
              </w:rPr>
            </w:pPr>
            <w:r w:rsidRPr="00AD6AEF">
              <w:rPr>
                <w:rFonts w:eastAsia="MS Mincho"/>
                <w:szCs w:val="22"/>
                <w:lang w:val="is-IS"/>
              </w:rPr>
              <w:t>hækkun á ASAT gildum</w:t>
            </w:r>
            <w:r w:rsidRPr="00AD6AEF">
              <w:rPr>
                <w:szCs w:val="22"/>
                <w:lang w:val="is-IS" w:eastAsia="zh-CN"/>
              </w:rPr>
              <w:t xml:space="preserve">, </w:t>
            </w:r>
            <w:r w:rsidRPr="00AD6AEF">
              <w:rPr>
                <w:rFonts w:eastAsia="MS Mincho"/>
                <w:szCs w:val="22"/>
                <w:lang w:val="is-IS"/>
              </w:rPr>
              <w:t>hækkun á ALAT gildum</w:t>
            </w:r>
          </w:p>
        </w:tc>
      </w:tr>
      <w:tr w:rsidR="006404AA" w:rsidRPr="00AD6AEF" w14:paraId="3FA39277" w14:textId="77777777" w:rsidTr="00126201">
        <w:trPr>
          <w:cantSplit/>
        </w:trPr>
        <w:tc>
          <w:tcPr>
            <w:tcW w:w="2850" w:type="pct"/>
            <w:gridSpan w:val="2"/>
          </w:tcPr>
          <w:p w14:paraId="7D0F77B2" w14:textId="77777777" w:rsidR="006404AA" w:rsidRPr="00AD6AEF" w:rsidRDefault="006404AA" w:rsidP="000117D2">
            <w:pPr>
              <w:keepNext/>
              <w:keepLines/>
              <w:rPr>
                <w:szCs w:val="22"/>
                <w:lang w:val="is-IS"/>
              </w:rPr>
            </w:pPr>
            <w:r w:rsidRPr="00AD6AEF">
              <w:rPr>
                <w:rFonts w:eastAsia="MS Mincho"/>
                <w:b/>
                <w:szCs w:val="22"/>
                <w:lang w:val="is-IS"/>
              </w:rPr>
              <w:t>Húð og undirhúð</w:t>
            </w:r>
          </w:p>
        </w:tc>
        <w:tc>
          <w:tcPr>
            <w:tcW w:w="2150" w:type="pct"/>
          </w:tcPr>
          <w:p w14:paraId="556FDDFA" w14:textId="77777777" w:rsidR="006404AA" w:rsidRPr="00AD6AEF" w:rsidRDefault="006404AA" w:rsidP="000117D2">
            <w:pPr>
              <w:keepNext/>
              <w:keepLines/>
              <w:rPr>
                <w:rFonts w:eastAsia="MS Mincho"/>
                <w:b/>
                <w:szCs w:val="22"/>
                <w:lang w:val="is-IS"/>
              </w:rPr>
            </w:pPr>
          </w:p>
        </w:tc>
      </w:tr>
      <w:tr w:rsidR="006404AA" w:rsidRPr="00AD6AEF" w14:paraId="4D0708BF" w14:textId="77777777" w:rsidTr="00126201">
        <w:trPr>
          <w:cantSplit/>
        </w:trPr>
        <w:tc>
          <w:tcPr>
            <w:tcW w:w="915" w:type="pct"/>
          </w:tcPr>
          <w:p w14:paraId="0136C67C" w14:textId="77777777" w:rsidR="006404AA" w:rsidRPr="00AD6AEF" w:rsidRDefault="006404AA" w:rsidP="000117D2">
            <w:pPr>
              <w:keepNext/>
              <w:keepLines/>
              <w:rPr>
                <w:rFonts w:eastAsia="MS Mincho"/>
                <w:szCs w:val="22"/>
                <w:lang w:val="is-IS"/>
              </w:rPr>
            </w:pPr>
            <w:r w:rsidRPr="00AD6AEF">
              <w:rPr>
                <w:rFonts w:eastAsia="MS Mincho"/>
                <w:szCs w:val="22"/>
                <w:lang w:val="is-IS"/>
              </w:rPr>
              <w:t>Mjög a</w:t>
            </w:r>
            <w:r w:rsidRPr="00AD6AEF">
              <w:rPr>
                <w:szCs w:val="22"/>
                <w:lang w:val="is-IS"/>
              </w:rPr>
              <w:t>lgengar</w:t>
            </w:r>
          </w:p>
        </w:tc>
        <w:tc>
          <w:tcPr>
            <w:tcW w:w="1935" w:type="pct"/>
          </w:tcPr>
          <w:p w14:paraId="2D694210" w14:textId="77777777" w:rsidR="006404AA" w:rsidRPr="00AD6AEF" w:rsidRDefault="006404AA" w:rsidP="000117D2">
            <w:pPr>
              <w:keepNext/>
              <w:keepLines/>
              <w:rPr>
                <w:szCs w:val="22"/>
                <w:lang w:val="is-IS"/>
              </w:rPr>
            </w:pPr>
            <w:r w:rsidRPr="00AD6AEF">
              <w:rPr>
                <w:rFonts w:eastAsia="MS Mincho"/>
                <w:szCs w:val="22"/>
                <w:lang w:val="is-IS"/>
              </w:rPr>
              <w:t>útbrot</w:t>
            </w:r>
            <w:r w:rsidRPr="00AD6AEF">
              <w:rPr>
                <w:szCs w:val="22"/>
                <w:vertAlign w:val="superscript"/>
                <w:lang w:val="is-IS" w:eastAsia="zh-CN"/>
              </w:rPr>
              <w:t>z</w:t>
            </w:r>
            <w:r w:rsidRPr="00AD6AEF">
              <w:rPr>
                <w:szCs w:val="22"/>
                <w:lang w:val="is-IS"/>
              </w:rPr>
              <w:t xml:space="preserve">, </w:t>
            </w:r>
            <w:r w:rsidRPr="00AD6AEF">
              <w:rPr>
                <w:rFonts w:eastAsia="MS Mincho"/>
                <w:szCs w:val="22"/>
                <w:lang w:val="is-IS"/>
              </w:rPr>
              <w:t>kláði</w:t>
            </w:r>
          </w:p>
        </w:tc>
        <w:tc>
          <w:tcPr>
            <w:tcW w:w="2150" w:type="pct"/>
          </w:tcPr>
          <w:p w14:paraId="3A183070" w14:textId="77777777" w:rsidR="006404AA" w:rsidRPr="00AD6AEF" w:rsidRDefault="006404AA" w:rsidP="000117D2">
            <w:pPr>
              <w:keepNext/>
              <w:keepLines/>
              <w:rPr>
                <w:rFonts w:eastAsia="MS Mincho"/>
                <w:szCs w:val="22"/>
                <w:lang w:val="is-IS"/>
              </w:rPr>
            </w:pPr>
            <w:r w:rsidRPr="00AD6AEF">
              <w:rPr>
                <w:rFonts w:eastAsia="MS Mincho"/>
                <w:szCs w:val="22"/>
                <w:lang w:val="is-IS"/>
              </w:rPr>
              <w:t>útbrot</w:t>
            </w:r>
            <w:r w:rsidRPr="00AD6AEF">
              <w:rPr>
                <w:szCs w:val="22"/>
                <w:vertAlign w:val="superscript"/>
                <w:lang w:val="is-IS" w:eastAsia="zh-CN"/>
              </w:rPr>
              <w:t>z</w:t>
            </w:r>
            <w:r w:rsidRPr="00AD6AEF">
              <w:rPr>
                <w:szCs w:val="22"/>
                <w:lang w:val="is-IS"/>
              </w:rPr>
              <w:t xml:space="preserve">, </w:t>
            </w:r>
            <w:r w:rsidRPr="00AD6AEF">
              <w:rPr>
                <w:rFonts w:eastAsia="MS Mincho"/>
                <w:szCs w:val="22"/>
                <w:lang w:val="is-IS"/>
              </w:rPr>
              <w:t>kláði, hárlos</w:t>
            </w:r>
            <w:r w:rsidRPr="00AD6AEF">
              <w:rPr>
                <w:rFonts w:eastAsia="MS Mincho"/>
                <w:szCs w:val="22"/>
                <w:vertAlign w:val="superscript"/>
                <w:lang w:val="is-IS"/>
              </w:rPr>
              <w:t>ah</w:t>
            </w:r>
          </w:p>
        </w:tc>
      </w:tr>
      <w:tr w:rsidR="006404AA" w:rsidRPr="00AD6AEF" w14:paraId="78971E5B" w14:textId="77777777" w:rsidTr="00126201">
        <w:trPr>
          <w:cantSplit/>
        </w:trPr>
        <w:tc>
          <w:tcPr>
            <w:tcW w:w="915" w:type="pct"/>
          </w:tcPr>
          <w:p w14:paraId="21E777A2" w14:textId="77777777" w:rsidR="006404AA" w:rsidRPr="00AD6AEF" w:rsidRDefault="006404AA" w:rsidP="006404AA">
            <w:pPr>
              <w:rPr>
                <w:rFonts w:eastAsia="MS Mincho"/>
                <w:szCs w:val="22"/>
                <w:lang w:val="is-IS"/>
              </w:rPr>
            </w:pPr>
            <w:bookmarkStart w:id="196" w:name="_Hlk177466808"/>
            <w:r w:rsidRPr="00AD6AEF">
              <w:rPr>
                <w:szCs w:val="22"/>
                <w:lang w:val="is-IS"/>
              </w:rPr>
              <w:t>Algengar</w:t>
            </w:r>
          </w:p>
        </w:tc>
        <w:tc>
          <w:tcPr>
            <w:tcW w:w="1935" w:type="pct"/>
          </w:tcPr>
          <w:p w14:paraId="47E53913" w14:textId="674AE1DB" w:rsidR="006404AA" w:rsidRPr="00AD6AEF" w:rsidRDefault="006404AA" w:rsidP="006404AA">
            <w:pPr>
              <w:rPr>
                <w:rFonts w:eastAsia="MS Mincho"/>
                <w:szCs w:val="22"/>
                <w:lang w:val="is-IS"/>
              </w:rPr>
            </w:pPr>
            <w:r w:rsidRPr="00AD6AEF">
              <w:rPr>
                <w:rFonts w:eastAsia="MS Mincho"/>
                <w:szCs w:val="22"/>
                <w:lang w:val="is-IS"/>
              </w:rPr>
              <w:t>húðþurrkur</w:t>
            </w:r>
            <w:r w:rsidR="00DE051C" w:rsidRPr="00AD6AEF">
              <w:rPr>
                <w:rFonts w:eastAsia="MS Mincho"/>
                <w:szCs w:val="22"/>
                <w:vertAlign w:val="superscript"/>
                <w:lang w:val="is-IS"/>
              </w:rPr>
              <w:t>a</w:t>
            </w:r>
            <w:r w:rsidR="00DE051C">
              <w:rPr>
                <w:rFonts w:eastAsia="MS Mincho"/>
                <w:szCs w:val="22"/>
                <w:vertAlign w:val="superscript"/>
                <w:lang w:val="is-IS"/>
              </w:rPr>
              <w:t>p</w:t>
            </w:r>
          </w:p>
        </w:tc>
        <w:tc>
          <w:tcPr>
            <w:tcW w:w="2150" w:type="pct"/>
          </w:tcPr>
          <w:p w14:paraId="3FCB62B9" w14:textId="77777777" w:rsidR="006404AA" w:rsidRPr="00AD6AEF" w:rsidRDefault="006404AA" w:rsidP="006404AA">
            <w:pPr>
              <w:rPr>
                <w:rFonts w:eastAsia="MS Mincho"/>
                <w:szCs w:val="22"/>
                <w:lang w:val="is-IS"/>
              </w:rPr>
            </w:pPr>
          </w:p>
        </w:tc>
      </w:tr>
      <w:bookmarkEnd w:id="196"/>
      <w:tr w:rsidR="006404AA" w:rsidRPr="00640532" w14:paraId="77C7D8F3" w14:textId="77777777" w:rsidTr="00126201">
        <w:trPr>
          <w:cantSplit/>
        </w:trPr>
        <w:tc>
          <w:tcPr>
            <w:tcW w:w="915" w:type="pct"/>
          </w:tcPr>
          <w:p w14:paraId="58749061" w14:textId="77777777" w:rsidR="006404AA" w:rsidRPr="00AD6AEF" w:rsidRDefault="006404AA" w:rsidP="006404AA">
            <w:pPr>
              <w:rPr>
                <w:rFonts w:eastAsia="MS Mincho"/>
                <w:szCs w:val="22"/>
                <w:lang w:val="is-IS"/>
              </w:rPr>
            </w:pPr>
            <w:r w:rsidRPr="00AD6AEF">
              <w:rPr>
                <w:rFonts w:eastAsia="MS Mincho"/>
                <w:szCs w:val="22"/>
                <w:lang w:val="is-IS"/>
              </w:rPr>
              <w:t>Sjaldgæfar</w:t>
            </w:r>
          </w:p>
        </w:tc>
        <w:tc>
          <w:tcPr>
            <w:tcW w:w="1935" w:type="pct"/>
          </w:tcPr>
          <w:p w14:paraId="0AD3B4E1" w14:textId="2F2963F2" w:rsidR="006404AA" w:rsidRPr="00AD6AEF" w:rsidRDefault="006404AA" w:rsidP="006404AA">
            <w:pPr>
              <w:rPr>
                <w:rFonts w:eastAsia="MS Mincho"/>
                <w:szCs w:val="22"/>
                <w:lang w:val="is-IS"/>
              </w:rPr>
            </w:pPr>
            <w:r w:rsidRPr="00AD6AEF">
              <w:rPr>
                <w:rFonts w:eastAsia="MS Mincho"/>
                <w:szCs w:val="22"/>
                <w:lang w:val="is-IS"/>
              </w:rPr>
              <w:t>alvarlegar aukaverkanir á húð</w:t>
            </w:r>
            <w:r w:rsidRPr="00AD6AEF">
              <w:rPr>
                <w:rFonts w:eastAsia="MS Mincho"/>
                <w:szCs w:val="22"/>
                <w:vertAlign w:val="superscript"/>
                <w:lang w:val="is-IS"/>
              </w:rPr>
              <w:t>ak</w:t>
            </w:r>
            <w:r w:rsidRPr="00AD6AEF">
              <w:rPr>
                <w:rFonts w:eastAsia="MS Mincho"/>
                <w:szCs w:val="22"/>
                <w:lang w:val="is-IS"/>
              </w:rPr>
              <w:t>, sóri</w:t>
            </w:r>
            <w:r w:rsidRPr="00AD6AEF">
              <w:rPr>
                <w:rFonts w:eastAsia="MS Mincho"/>
                <w:szCs w:val="22"/>
                <w:vertAlign w:val="superscript"/>
                <w:lang w:val="is-IS"/>
              </w:rPr>
              <w:t>an</w:t>
            </w:r>
            <w:r w:rsidR="00EF44EC" w:rsidRPr="00F57C9F">
              <w:rPr>
                <w:rFonts w:eastAsia="MS Mincho"/>
                <w:szCs w:val="22"/>
                <w:lang w:val="is-IS"/>
              </w:rPr>
              <w:t xml:space="preserve">, </w:t>
            </w:r>
            <w:r w:rsidR="004E4E01" w:rsidRPr="00F57C9F">
              <w:rPr>
                <w:rFonts w:eastAsia="MS Mincho"/>
                <w:szCs w:val="22"/>
                <w:lang w:val="is-IS"/>
              </w:rPr>
              <w:t>skænings</w:t>
            </w:r>
            <w:r w:rsidR="00EF44EC" w:rsidRPr="00F57C9F">
              <w:rPr>
                <w:rFonts w:eastAsia="MS Mincho"/>
                <w:szCs w:val="22"/>
                <w:lang w:val="is-IS"/>
              </w:rPr>
              <w:t>kvillar (lichen disorders)</w:t>
            </w:r>
            <w:r w:rsidR="00EF44EC" w:rsidRPr="00F57C9F">
              <w:rPr>
                <w:rFonts w:eastAsia="MS Mincho"/>
                <w:szCs w:val="22"/>
                <w:vertAlign w:val="superscript"/>
                <w:lang w:val="is-IS"/>
              </w:rPr>
              <w:t>aq</w:t>
            </w:r>
          </w:p>
        </w:tc>
        <w:tc>
          <w:tcPr>
            <w:tcW w:w="2150" w:type="pct"/>
          </w:tcPr>
          <w:p w14:paraId="76CED4D5" w14:textId="4CCE5373" w:rsidR="006404AA" w:rsidRPr="00AD6AEF" w:rsidRDefault="006404AA" w:rsidP="006404AA">
            <w:pPr>
              <w:rPr>
                <w:rFonts w:eastAsia="MS Mincho"/>
                <w:szCs w:val="22"/>
                <w:lang w:val="is-IS"/>
              </w:rPr>
            </w:pPr>
            <w:r w:rsidRPr="00AD6AEF">
              <w:rPr>
                <w:rFonts w:eastAsia="MS Mincho"/>
                <w:szCs w:val="22"/>
                <w:lang w:val="is-IS"/>
              </w:rPr>
              <w:t>alvarlegar aukaverkanir á húð</w:t>
            </w:r>
            <w:r w:rsidRPr="00AD6AEF">
              <w:rPr>
                <w:rFonts w:eastAsia="MS Mincho"/>
                <w:szCs w:val="22"/>
                <w:vertAlign w:val="superscript"/>
                <w:lang w:val="is-IS"/>
              </w:rPr>
              <w:t>ak</w:t>
            </w:r>
            <w:r w:rsidRPr="00AD6AEF">
              <w:rPr>
                <w:rFonts w:eastAsia="MS Mincho"/>
                <w:szCs w:val="22"/>
                <w:lang w:val="is-IS"/>
              </w:rPr>
              <w:t>, sóri</w:t>
            </w:r>
            <w:r w:rsidRPr="00AD6AEF">
              <w:rPr>
                <w:rFonts w:eastAsia="MS Mincho"/>
                <w:szCs w:val="22"/>
                <w:vertAlign w:val="superscript"/>
                <w:lang w:val="is-IS"/>
              </w:rPr>
              <w:t>an</w:t>
            </w:r>
          </w:p>
        </w:tc>
      </w:tr>
      <w:tr w:rsidR="006404AA" w:rsidRPr="00F57C9F" w14:paraId="30E88300" w14:textId="77777777" w:rsidTr="00FE2432">
        <w:trPr>
          <w:cantSplit/>
        </w:trPr>
        <w:tc>
          <w:tcPr>
            <w:tcW w:w="915" w:type="pct"/>
          </w:tcPr>
          <w:p w14:paraId="48DADFEF" w14:textId="77777777" w:rsidR="006404AA" w:rsidRPr="00AD6AEF" w:rsidRDefault="006404AA" w:rsidP="006404AA">
            <w:pPr>
              <w:rPr>
                <w:rFonts w:eastAsia="MS Mincho"/>
                <w:szCs w:val="22"/>
                <w:lang w:val="is-IS"/>
              </w:rPr>
            </w:pPr>
            <w:r w:rsidRPr="00AD6AEF">
              <w:rPr>
                <w:rFonts w:eastAsia="MS Mincho"/>
                <w:szCs w:val="22"/>
                <w:lang w:val="is-IS"/>
              </w:rPr>
              <w:t>Mjög sjaldgæfar</w:t>
            </w:r>
          </w:p>
        </w:tc>
        <w:tc>
          <w:tcPr>
            <w:tcW w:w="1935" w:type="pct"/>
          </w:tcPr>
          <w:p w14:paraId="0FCD9ED5" w14:textId="77777777" w:rsidR="006404AA" w:rsidRPr="00AD6AEF" w:rsidRDefault="006404AA" w:rsidP="006404AA">
            <w:pPr>
              <w:rPr>
                <w:rFonts w:eastAsia="MS Mincho"/>
                <w:szCs w:val="22"/>
                <w:lang w:val="is-IS"/>
              </w:rPr>
            </w:pPr>
            <w:r w:rsidRPr="00AD6AEF">
              <w:rPr>
                <w:rFonts w:eastAsia="MS Mincho"/>
                <w:szCs w:val="22"/>
                <w:lang w:val="is-IS"/>
              </w:rPr>
              <w:t>blöðrusóttarlíki (pemphigoid)</w:t>
            </w:r>
          </w:p>
        </w:tc>
        <w:tc>
          <w:tcPr>
            <w:tcW w:w="2150" w:type="pct"/>
          </w:tcPr>
          <w:p w14:paraId="5E52FE09" w14:textId="49B54BA3" w:rsidR="006404AA" w:rsidRPr="00AD6AEF" w:rsidRDefault="006404AA" w:rsidP="006404AA">
            <w:pPr>
              <w:rPr>
                <w:rFonts w:eastAsia="MS Mincho"/>
                <w:szCs w:val="22"/>
                <w:lang w:val="is-IS"/>
              </w:rPr>
            </w:pPr>
            <w:r w:rsidRPr="00AD6AEF">
              <w:rPr>
                <w:rFonts w:eastAsia="MS Mincho"/>
                <w:szCs w:val="22"/>
                <w:lang w:val="is-IS"/>
              </w:rPr>
              <w:t>blöðrusóttarlíki (pemphigoid)</w:t>
            </w:r>
            <w:r w:rsidR="00EF44EC" w:rsidRPr="00F57C9F">
              <w:rPr>
                <w:rFonts w:eastAsia="MS Mincho"/>
                <w:szCs w:val="22"/>
                <w:lang w:val="is-IS"/>
              </w:rPr>
              <w:t xml:space="preserve">, </w:t>
            </w:r>
            <w:r w:rsidR="004E4E01" w:rsidRPr="00F57C9F">
              <w:rPr>
                <w:rFonts w:eastAsia="MS Mincho"/>
                <w:szCs w:val="22"/>
                <w:lang w:val="is-IS"/>
              </w:rPr>
              <w:t>skænings</w:t>
            </w:r>
            <w:r w:rsidR="00EF44EC" w:rsidRPr="00F57C9F">
              <w:rPr>
                <w:rFonts w:eastAsia="MS Mincho"/>
                <w:szCs w:val="22"/>
                <w:lang w:val="is-IS"/>
              </w:rPr>
              <w:t>kvillar (lichen disorders)</w:t>
            </w:r>
            <w:r w:rsidR="00EF44EC" w:rsidRPr="00F57C9F">
              <w:rPr>
                <w:rFonts w:eastAsia="MS Mincho"/>
                <w:szCs w:val="22"/>
                <w:vertAlign w:val="superscript"/>
                <w:lang w:val="is-IS"/>
              </w:rPr>
              <w:t>aq</w:t>
            </w:r>
          </w:p>
        </w:tc>
      </w:tr>
      <w:tr w:rsidR="006404AA" w:rsidRPr="00AD6AEF" w14:paraId="3EC2D3EA" w14:textId="77777777" w:rsidTr="00126201">
        <w:trPr>
          <w:cantSplit/>
        </w:trPr>
        <w:tc>
          <w:tcPr>
            <w:tcW w:w="2850" w:type="pct"/>
            <w:gridSpan w:val="2"/>
          </w:tcPr>
          <w:p w14:paraId="62F667C5" w14:textId="77777777" w:rsidR="006404AA" w:rsidRPr="00AD6AEF" w:rsidRDefault="006404AA" w:rsidP="006404AA">
            <w:pPr>
              <w:rPr>
                <w:szCs w:val="22"/>
                <w:lang w:val="is-IS"/>
              </w:rPr>
            </w:pPr>
            <w:r w:rsidRPr="00AD6AEF">
              <w:rPr>
                <w:rFonts w:eastAsia="MS Mincho"/>
                <w:b/>
                <w:szCs w:val="22"/>
                <w:lang w:val="is-IS"/>
              </w:rPr>
              <w:t>Stoðkerfi og bandvefur</w:t>
            </w:r>
          </w:p>
        </w:tc>
        <w:tc>
          <w:tcPr>
            <w:tcW w:w="2150" w:type="pct"/>
          </w:tcPr>
          <w:p w14:paraId="21F7E96E" w14:textId="77777777" w:rsidR="006404AA" w:rsidRPr="00AD6AEF" w:rsidRDefault="006404AA" w:rsidP="006404AA">
            <w:pPr>
              <w:rPr>
                <w:rFonts w:eastAsia="MS Mincho"/>
                <w:b/>
                <w:szCs w:val="22"/>
                <w:lang w:val="is-IS"/>
              </w:rPr>
            </w:pPr>
          </w:p>
        </w:tc>
      </w:tr>
      <w:tr w:rsidR="006404AA" w:rsidRPr="00640532" w14:paraId="5876EA8D" w14:textId="77777777" w:rsidTr="00126201">
        <w:trPr>
          <w:cantSplit/>
        </w:trPr>
        <w:tc>
          <w:tcPr>
            <w:tcW w:w="915" w:type="pct"/>
          </w:tcPr>
          <w:p w14:paraId="53487F44" w14:textId="77777777" w:rsidR="006404AA" w:rsidRPr="00AD6AEF" w:rsidRDefault="006404AA" w:rsidP="006404AA">
            <w:pPr>
              <w:rPr>
                <w:rFonts w:eastAsia="MS Mincho"/>
                <w:szCs w:val="22"/>
                <w:lang w:val="is-IS"/>
              </w:rPr>
            </w:pPr>
            <w:r w:rsidRPr="00AD6AEF">
              <w:rPr>
                <w:rFonts w:eastAsia="MS Mincho"/>
                <w:szCs w:val="22"/>
                <w:lang w:val="is-IS"/>
              </w:rPr>
              <w:t>Mjög a</w:t>
            </w:r>
            <w:r w:rsidRPr="00AD6AEF">
              <w:rPr>
                <w:szCs w:val="22"/>
                <w:lang w:val="is-IS"/>
              </w:rPr>
              <w:t>lgengar</w:t>
            </w:r>
          </w:p>
        </w:tc>
        <w:tc>
          <w:tcPr>
            <w:tcW w:w="1935" w:type="pct"/>
          </w:tcPr>
          <w:p w14:paraId="1F472394" w14:textId="7ADDC669" w:rsidR="006404AA" w:rsidRPr="00AD6AEF" w:rsidRDefault="006404AA" w:rsidP="006404AA">
            <w:pPr>
              <w:rPr>
                <w:rFonts w:eastAsia="MS Mincho"/>
                <w:szCs w:val="22"/>
                <w:lang w:val="is-IS"/>
              </w:rPr>
            </w:pPr>
            <w:r w:rsidRPr="00AD6AEF">
              <w:rPr>
                <w:rFonts w:eastAsia="MS Mincho"/>
                <w:szCs w:val="22"/>
                <w:lang w:val="is-IS"/>
              </w:rPr>
              <w:t>liðverkir, bakverkir</w:t>
            </w:r>
          </w:p>
        </w:tc>
        <w:tc>
          <w:tcPr>
            <w:tcW w:w="2150" w:type="pct"/>
          </w:tcPr>
          <w:p w14:paraId="072CB05F" w14:textId="651D5551" w:rsidR="006404AA" w:rsidRPr="00AD6AEF" w:rsidRDefault="00CA7B9F" w:rsidP="006404AA">
            <w:pPr>
              <w:rPr>
                <w:rFonts w:eastAsia="MS Mincho"/>
                <w:szCs w:val="22"/>
                <w:lang w:val="is-IS"/>
              </w:rPr>
            </w:pPr>
            <w:r>
              <w:rPr>
                <w:rFonts w:eastAsia="MS Mincho"/>
                <w:szCs w:val="22"/>
                <w:lang w:val="is-IS"/>
              </w:rPr>
              <w:t>l</w:t>
            </w:r>
            <w:r w:rsidRPr="00AD6AEF">
              <w:rPr>
                <w:rFonts w:eastAsia="MS Mincho"/>
                <w:szCs w:val="22"/>
                <w:lang w:val="is-IS"/>
              </w:rPr>
              <w:t>iðverkir</w:t>
            </w:r>
            <w:r w:rsidR="006404AA" w:rsidRPr="00AD6AEF">
              <w:rPr>
                <w:rFonts w:eastAsia="MS Mincho"/>
                <w:szCs w:val="22"/>
                <w:lang w:val="is-IS"/>
              </w:rPr>
              <w:t>, vöðva- og beinverkir</w:t>
            </w:r>
            <w:r w:rsidR="006404AA" w:rsidRPr="00AD6AEF">
              <w:rPr>
                <w:rFonts w:eastAsia="MS Mincho"/>
                <w:szCs w:val="22"/>
                <w:vertAlign w:val="superscript"/>
                <w:lang w:val="is-IS"/>
              </w:rPr>
              <w:t>aa</w:t>
            </w:r>
            <w:r w:rsidR="006404AA" w:rsidRPr="00AD6AEF">
              <w:rPr>
                <w:rFonts w:eastAsia="MS Mincho"/>
                <w:szCs w:val="22"/>
                <w:lang w:val="is-IS"/>
              </w:rPr>
              <w:t>, bakverkir</w:t>
            </w:r>
          </w:p>
        </w:tc>
      </w:tr>
      <w:tr w:rsidR="006404AA" w:rsidRPr="00AD6AEF" w14:paraId="5AA3641D" w14:textId="77777777" w:rsidTr="00126201">
        <w:trPr>
          <w:cantSplit/>
        </w:trPr>
        <w:tc>
          <w:tcPr>
            <w:tcW w:w="915" w:type="pct"/>
          </w:tcPr>
          <w:p w14:paraId="12F1C401" w14:textId="37D25051" w:rsidR="006404AA" w:rsidRPr="00AD6AEF" w:rsidRDefault="006404AA" w:rsidP="006404AA">
            <w:pPr>
              <w:rPr>
                <w:rFonts w:eastAsia="MS Mincho"/>
                <w:szCs w:val="22"/>
                <w:lang w:val="is-IS"/>
              </w:rPr>
            </w:pPr>
            <w:r w:rsidRPr="00AD6AEF">
              <w:rPr>
                <w:szCs w:val="22"/>
                <w:lang w:val="is-IS"/>
              </w:rPr>
              <w:t>Algengar</w:t>
            </w:r>
          </w:p>
        </w:tc>
        <w:tc>
          <w:tcPr>
            <w:tcW w:w="1935" w:type="pct"/>
          </w:tcPr>
          <w:p w14:paraId="5FF915B4" w14:textId="2C96335B" w:rsidR="006404AA" w:rsidRPr="00285BA8" w:rsidRDefault="006404AA" w:rsidP="006404AA">
            <w:pPr>
              <w:rPr>
                <w:rFonts w:eastAsia="MS Mincho"/>
                <w:szCs w:val="22"/>
                <w:lang w:val="is-IS"/>
              </w:rPr>
            </w:pPr>
            <w:r w:rsidRPr="00AD6AEF">
              <w:rPr>
                <w:rFonts w:eastAsia="MS Mincho"/>
                <w:szCs w:val="22"/>
                <w:lang w:val="is-IS"/>
              </w:rPr>
              <w:t>vöðva- og beinverkir</w:t>
            </w:r>
            <w:r w:rsidRPr="00AD6AEF">
              <w:rPr>
                <w:rFonts w:eastAsia="MS Mincho"/>
                <w:szCs w:val="22"/>
                <w:vertAlign w:val="superscript"/>
                <w:lang w:val="is-IS"/>
              </w:rPr>
              <w:t>aa</w:t>
            </w:r>
            <w:r w:rsidR="00285BA8">
              <w:rPr>
                <w:rFonts w:eastAsia="MS Mincho"/>
                <w:szCs w:val="22"/>
                <w:lang w:val="is-IS"/>
              </w:rPr>
              <w:t>, liðbólga</w:t>
            </w:r>
            <w:r w:rsidR="00285BA8" w:rsidRPr="00F87A6C">
              <w:rPr>
                <w:rFonts w:eastAsia="MS Mincho"/>
                <w:szCs w:val="22"/>
                <w:vertAlign w:val="superscript"/>
                <w:lang w:val="is-IS"/>
              </w:rPr>
              <w:t>at</w:t>
            </w:r>
          </w:p>
        </w:tc>
        <w:tc>
          <w:tcPr>
            <w:tcW w:w="2150" w:type="pct"/>
          </w:tcPr>
          <w:p w14:paraId="71C29532" w14:textId="297B24CB" w:rsidR="006404AA" w:rsidRPr="00AD6AEF" w:rsidRDefault="00285BA8" w:rsidP="006404AA">
            <w:pPr>
              <w:rPr>
                <w:rFonts w:eastAsia="MS Mincho"/>
                <w:szCs w:val="22"/>
                <w:lang w:val="is-IS"/>
              </w:rPr>
            </w:pPr>
            <w:r>
              <w:rPr>
                <w:rFonts w:eastAsia="MS Mincho"/>
                <w:szCs w:val="22"/>
                <w:lang w:val="is-IS"/>
              </w:rPr>
              <w:t>liðbólga</w:t>
            </w:r>
            <w:r w:rsidRPr="00D84151">
              <w:rPr>
                <w:rFonts w:eastAsia="MS Mincho"/>
                <w:szCs w:val="22"/>
                <w:vertAlign w:val="superscript"/>
                <w:lang w:val="is-IS"/>
              </w:rPr>
              <w:t>at</w:t>
            </w:r>
          </w:p>
        </w:tc>
      </w:tr>
      <w:tr w:rsidR="006404AA" w:rsidRPr="00AD6AEF" w14:paraId="0A369648" w14:textId="77777777" w:rsidTr="00126201">
        <w:trPr>
          <w:cantSplit/>
        </w:trPr>
        <w:tc>
          <w:tcPr>
            <w:tcW w:w="915" w:type="pct"/>
          </w:tcPr>
          <w:p w14:paraId="65110C58" w14:textId="77777777" w:rsidR="006404AA" w:rsidRPr="00AD6AEF" w:rsidRDefault="006404AA" w:rsidP="006404AA">
            <w:pPr>
              <w:rPr>
                <w:szCs w:val="22"/>
                <w:lang w:val="is-IS"/>
              </w:rPr>
            </w:pPr>
            <w:r w:rsidRPr="00AD6AEF">
              <w:rPr>
                <w:rFonts w:eastAsia="MS Mincho"/>
                <w:szCs w:val="22"/>
                <w:lang w:val="is-IS"/>
              </w:rPr>
              <w:t>Sjaldgæfar</w:t>
            </w:r>
          </w:p>
        </w:tc>
        <w:tc>
          <w:tcPr>
            <w:tcW w:w="1935" w:type="pct"/>
          </w:tcPr>
          <w:p w14:paraId="5A13861A" w14:textId="56768184" w:rsidR="006404AA" w:rsidRPr="00285BA8" w:rsidRDefault="006404AA" w:rsidP="006404AA">
            <w:pPr>
              <w:rPr>
                <w:rFonts w:eastAsia="MS Mincho"/>
                <w:szCs w:val="22"/>
                <w:lang w:val="is-IS"/>
              </w:rPr>
            </w:pPr>
            <w:r w:rsidRPr="00AD6AEF">
              <w:rPr>
                <w:rFonts w:eastAsia="MS Mincho"/>
                <w:szCs w:val="22"/>
                <w:lang w:val="is-IS"/>
              </w:rPr>
              <w:t>vöðvabólga</w:t>
            </w:r>
            <w:r w:rsidRPr="00AD6AEF">
              <w:rPr>
                <w:rFonts w:eastAsia="MS Mincho"/>
                <w:szCs w:val="22"/>
                <w:vertAlign w:val="superscript"/>
                <w:lang w:val="is-IS"/>
              </w:rPr>
              <w:t>ab</w:t>
            </w:r>
            <w:r w:rsidR="00285BA8">
              <w:rPr>
                <w:rFonts w:eastAsia="MS Mincho"/>
                <w:szCs w:val="22"/>
                <w:lang w:val="is-IS"/>
              </w:rPr>
              <w:t>, sinaslíðursbólga</w:t>
            </w:r>
            <w:r w:rsidR="00285BA8" w:rsidRPr="00F87A6C">
              <w:rPr>
                <w:rFonts w:eastAsia="MS Mincho"/>
                <w:szCs w:val="22"/>
                <w:vertAlign w:val="superscript"/>
                <w:lang w:val="is-IS"/>
              </w:rPr>
              <w:t>au</w:t>
            </w:r>
          </w:p>
        </w:tc>
        <w:tc>
          <w:tcPr>
            <w:tcW w:w="2150" w:type="pct"/>
          </w:tcPr>
          <w:p w14:paraId="3A0C7022" w14:textId="3B03FE5A" w:rsidR="006404AA" w:rsidRPr="00AD6AEF" w:rsidRDefault="00285BA8" w:rsidP="006404AA">
            <w:pPr>
              <w:rPr>
                <w:rFonts w:eastAsia="MS Mincho"/>
                <w:szCs w:val="22"/>
                <w:lang w:val="is-IS"/>
              </w:rPr>
            </w:pPr>
            <w:r>
              <w:rPr>
                <w:rFonts w:eastAsia="MS Mincho"/>
                <w:szCs w:val="22"/>
                <w:lang w:val="is-IS"/>
              </w:rPr>
              <w:t>sinaslíðursbólga</w:t>
            </w:r>
            <w:r w:rsidRPr="00D84151">
              <w:rPr>
                <w:rFonts w:eastAsia="MS Mincho"/>
                <w:szCs w:val="22"/>
                <w:vertAlign w:val="superscript"/>
                <w:lang w:val="is-IS"/>
              </w:rPr>
              <w:t>au</w:t>
            </w:r>
          </w:p>
        </w:tc>
      </w:tr>
      <w:tr w:rsidR="006404AA" w:rsidRPr="00AD6AEF" w14:paraId="25F1DE78" w14:textId="77777777" w:rsidTr="00126201">
        <w:trPr>
          <w:cantSplit/>
        </w:trPr>
        <w:tc>
          <w:tcPr>
            <w:tcW w:w="2850" w:type="pct"/>
            <w:gridSpan w:val="2"/>
          </w:tcPr>
          <w:p w14:paraId="6B2FF808" w14:textId="77777777" w:rsidR="006404AA" w:rsidRPr="00AD6AEF" w:rsidRDefault="006404AA" w:rsidP="006404AA">
            <w:pPr>
              <w:rPr>
                <w:szCs w:val="22"/>
                <w:lang w:val="is-IS"/>
              </w:rPr>
            </w:pPr>
            <w:r w:rsidRPr="00AD6AEF">
              <w:rPr>
                <w:rFonts w:eastAsia="MS Mincho"/>
                <w:b/>
                <w:szCs w:val="22"/>
                <w:lang w:val="is-IS"/>
              </w:rPr>
              <w:t>Nýru og þvagfæri</w:t>
            </w:r>
          </w:p>
        </w:tc>
        <w:tc>
          <w:tcPr>
            <w:tcW w:w="2150" w:type="pct"/>
          </w:tcPr>
          <w:p w14:paraId="2A4B4DBC" w14:textId="77777777" w:rsidR="006404AA" w:rsidRPr="00AD6AEF" w:rsidRDefault="006404AA" w:rsidP="006404AA">
            <w:pPr>
              <w:rPr>
                <w:szCs w:val="22"/>
                <w:lang w:val="is-IS"/>
              </w:rPr>
            </w:pPr>
          </w:p>
        </w:tc>
      </w:tr>
      <w:tr w:rsidR="006404AA" w:rsidRPr="00640532" w14:paraId="6C7DE263" w14:textId="77777777" w:rsidTr="00126201">
        <w:trPr>
          <w:cantSplit/>
        </w:trPr>
        <w:tc>
          <w:tcPr>
            <w:tcW w:w="915" w:type="pct"/>
          </w:tcPr>
          <w:p w14:paraId="4AF06BC6" w14:textId="77777777" w:rsidR="006404AA" w:rsidRPr="00AD6AEF" w:rsidRDefault="006404AA" w:rsidP="006404AA">
            <w:pPr>
              <w:rPr>
                <w:rFonts w:eastAsia="MS Mincho"/>
                <w:szCs w:val="22"/>
                <w:lang w:val="is-IS"/>
              </w:rPr>
            </w:pPr>
            <w:r w:rsidRPr="00AD6AEF">
              <w:rPr>
                <w:rFonts w:eastAsia="MS Mincho"/>
                <w:szCs w:val="22"/>
                <w:lang w:val="is-IS"/>
              </w:rPr>
              <w:t>A</w:t>
            </w:r>
            <w:r w:rsidRPr="00AD6AEF">
              <w:rPr>
                <w:szCs w:val="22"/>
                <w:lang w:val="is-IS"/>
              </w:rPr>
              <w:t>lgengar</w:t>
            </w:r>
          </w:p>
        </w:tc>
        <w:tc>
          <w:tcPr>
            <w:tcW w:w="1935" w:type="pct"/>
          </w:tcPr>
          <w:p w14:paraId="04635E07" w14:textId="77777777" w:rsidR="006404AA" w:rsidRPr="00AD6AEF" w:rsidRDefault="006404AA" w:rsidP="006404AA">
            <w:pPr>
              <w:rPr>
                <w:rFonts w:eastAsia="MS Mincho"/>
                <w:szCs w:val="22"/>
                <w:lang w:val="is-IS"/>
              </w:rPr>
            </w:pPr>
            <w:r w:rsidRPr="00AD6AEF">
              <w:rPr>
                <w:rFonts w:eastAsia="MS Mincho"/>
                <w:szCs w:val="22"/>
                <w:lang w:val="is-IS"/>
              </w:rPr>
              <w:t>hækkað gildi kreatíníns í blóði</w:t>
            </w:r>
            <w:r w:rsidRPr="00AD6AEF">
              <w:rPr>
                <w:rFonts w:eastAsia="MS Mincho"/>
                <w:szCs w:val="22"/>
                <w:vertAlign w:val="superscript"/>
                <w:lang w:val="is-IS"/>
              </w:rPr>
              <w:t>c</w:t>
            </w:r>
          </w:p>
        </w:tc>
        <w:tc>
          <w:tcPr>
            <w:tcW w:w="2150" w:type="pct"/>
          </w:tcPr>
          <w:p w14:paraId="731AF6E0" w14:textId="77777777" w:rsidR="006404AA" w:rsidRPr="00AD6AEF" w:rsidRDefault="006404AA" w:rsidP="006404AA">
            <w:pPr>
              <w:rPr>
                <w:szCs w:val="22"/>
                <w:lang w:val="is-IS"/>
              </w:rPr>
            </w:pPr>
            <w:r w:rsidRPr="00AD6AEF">
              <w:rPr>
                <w:rFonts w:eastAsia="MS Mincho"/>
                <w:szCs w:val="22"/>
                <w:lang w:val="is-IS"/>
              </w:rPr>
              <w:t>próteinmiga</w:t>
            </w:r>
            <w:r w:rsidRPr="00AD6AEF">
              <w:rPr>
                <w:rFonts w:eastAsia="MS Mincho"/>
                <w:szCs w:val="22"/>
                <w:vertAlign w:val="superscript"/>
                <w:lang w:val="is-IS"/>
              </w:rPr>
              <w:t>ac</w:t>
            </w:r>
            <w:r w:rsidRPr="00AD6AEF">
              <w:rPr>
                <w:rFonts w:eastAsia="MS Mincho"/>
                <w:szCs w:val="22"/>
                <w:lang w:val="is-IS"/>
              </w:rPr>
              <w:t>, hækkað gildi kreatíníns í blóði</w:t>
            </w:r>
            <w:r w:rsidRPr="00AD6AEF">
              <w:rPr>
                <w:rFonts w:eastAsia="MS Mincho"/>
                <w:szCs w:val="22"/>
                <w:vertAlign w:val="superscript"/>
                <w:lang w:val="is-IS"/>
              </w:rPr>
              <w:t>c</w:t>
            </w:r>
          </w:p>
        </w:tc>
      </w:tr>
      <w:tr w:rsidR="006404AA" w:rsidRPr="00AD6AEF" w14:paraId="5E081BAD" w14:textId="77777777" w:rsidTr="00126201">
        <w:trPr>
          <w:cantSplit/>
        </w:trPr>
        <w:tc>
          <w:tcPr>
            <w:tcW w:w="915" w:type="pct"/>
          </w:tcPr>
          <w:p w14:paraId="3462E946" w14:textId="77777777" w:rsidR="006404AA" w:rsidRPr="00AD6AEF" w:rsidRDefault="006404AA" w:rsidP="006404AA">
            <w:pPr>
              <w:rPr>
                <w:rFonts w:eastAsia="MS Mincho"/>
                <w:szCs w:val="22"/>
                <w:lang w:val="is-IS"/>
              </w:rPr>
            </w:pPr>
            <w:r w:rsidRPr="00AD6AEF">
              <w:rPr>
                <w:rFonts w:eastAsia="MS Mincho"/>
                <w:szCs w:val="22"/>
                <w:lang w:val="is-IS"/>
              </w:rPr>
              <w:t>Sjaldgæfar</w:t>
            </w:r>
          </w:p>
        </w:tc>
        <w:tc>
          <w:tcPr>
            <w:tcW w:w="1935" w:type="pct"/>
          </w:tcPr>
          <w:p w14:paraId="519BFF44" w14:textId="77777777" w:rsidR="006404AA" w:rsidRPr="00AD6AEF" w:rsidRDefault="006404AA" w:rsidP="006404AA">
            <w:pPr>
              <w:rPr>
                <w:szCs w:val="22"/>
                <w:lang w:val="is-IS"/>
              </w:rPr>
            </w:pPr>
            <w:r w:rsidRPr="00AD6AEF">
              <w:rPr>
                <w:rFonts w:eastAsia="MS Mincho"/>
                <w:szCs w:val="22"/>
                <w:lang w:val="is-IS"/>
              </w:rPr>
              <w:t>nýrnabólga</w:t>
            </w:r>
            <w:r w:rsidRPr="00AD6AEF">
              <w:rPr>
                <w:rFonts w:eastAsia="MS Mincho"/>
                <w:szCs w:val="22"/>
                <w:vertAlign w:val="superscript"/>
                <w:lang w:val="is-IS"/>
              </w:rPr>
              <w:t>ad</w:t>
            </w:r>
          </w:p>
        </w:tc>
        <w:tc>
          <w:tcPr>
            <w:tcW w:w="2150" w:type="pct"/>
          </w:tcPr>
          <w:p w14:paraId="689CAF90" w14:textId="77777777" w:rsidR="006404AA" w:rsidRPr="00AD6AEF" w:rsidRDefault="006404AA" w:rsidP="006404AA">
            <w:pPr>
              <w:rPr>
                <w:szCs w:val="22"/>
                <w:lang w:val="is-IS"/>
              </w:rPr>
            </w:pPr>
          </w:p>
        </w:tc>
      </w:tr>
      <w:tr w:rsidR="006404AA" w:rsidRPr="00AD6AEF" w14:paraId="0F258589" w14:textId="77777777" w:rsidTr="00126201">
        <w:trPr>
          <w:cantSplit/>
        </w:trPr>
        <w:tc>
          <w:tcPr>
            <w:tcW w:w="915" w:type="pct"/>
          </w:tcPr>
          <w:p w14:paraId="4C6FAFE2" w14:textId="6803E3F9" w:rsidR="006404AA" w:rsidRPr="00AD6AEF" w:rsidRDefault="006404AA" w:rsidP="006404AA">
            <w:pPr>
              <w:rPr>
                <w:rFonts w:eastAsia="MS Mincho"/>
                <w:szCs w:val="22"/>
                <w:lang w:val="is-IS"/>
              </w:rPr>
            </w:pPr>
            <w:r w:rsidRPr="00AD6AEF">
              <w:rPr>
                <w:rFonts w:eastAsia="MS Mincho"/>
                <w:szCs w:val="22"/>
                <w:lang w:val="is-IS"/>
              </w:rPr>
              <w:t>Tíðni ekki þekkt</w:t>
            </w:r>
          </w:p>
        </w:tc>
        <w:tc>
          <w:tcPr>
            <w:tcW w:w="1935" w:type="pct"/>
          </w:tcPr>
          <w:p w14:paraId="73BB4C10" w14:textId="1E2EA8E0" w:rsidR="006404AA" w:rsidRPr="00AD6AEF" w:rsidRDefault="006404AA" w:rsidP="006404AA">
            <w:pPr>
              <w:rPr>
                <w:rFonts w:eastAsia="MS Mincho"/>
                <w:szCs w:val="22"/>
                <w:lang w:val="is-IS"/>
              </w:rPr>
            </w:pPr>
            <w:r w:rsidRPr="00AD6AEF">
              <w:rPr>
                <w:rFonts w:eastAsia="MS Mincho"/>
                <w:szCs w:val="22"/>
                <w:lang w:val="is-IS"/>
              </w:rPr>
              <w:t>blöðrubólga án sýkingar</w:t>
            </w:r>
            <w:r w:rsidRPr="00AD6AEF">
              <w:rPr>
                <w:rFonts w:eastAsia="MS Mincho"/>
                <w:szCs w:val="22"/>
                <w:vertAlign w:val="superscript"/>
                <w:lang w:val="is-IS"/>
              </w:rPr>
              <w:t>al</w:t>
            </w:r>
          </w:p>
        </w:tc>
        <w:tc>
          <w:tcPr>
            <w:tcW w:w="2150" w:type="pct"/>
          </w:tcPr>
          <w:p w14:paraId="7361EF48" w14:textId="77777777" w:rsidR="006404AA" w:rsidRPr="00AD6AEF" w:rsidRDefault="006404AA" w:rsidP="006404AA">
            <w:pPr>
              <w:rPr>
                <w:szCs w:val="22"/>
                <w:lang w:val="is-IS"/>
              </w:rPr>
            </w:pPr>
          </w:p>
        </w:tc>
      </w:tr>
      <w:tr w:rsidR="006404AA" w:rsidRPr="004B26D4" w14:paraId="2F6EACCB" w14:textId="77777777" w:rsidTr="00126201">
        <w:trPr>
          <w:cantSplit/>
        </w:trPr>
        <w:tc>
          <w:tcPr>
            <w:tcW w:w="5000" w:type="pct"/>
            <w:gridSpan w:val="3"/>
          </w:tcPr>
          <w:p w14:paraId="781A990E" w14:textId="77777777" w:rsidR="006404AA" w:rsidRPr="00AD6AEF" w:rsidRDefault="006404AA" w:rsidP="006404AA">
            <w:pPr>
              <w:keepNext/>
              <w:keepLines/>
              <w:rPr>
                <w:rFonts w:eastAsia="MS Mincho"/>
                <w:szCs w:val="22"/>
                <w:lang w:val="is-IS"/>
              </w:rPr>
            </w:pPr>
            <w:r w:rsidRPr="00AD6AEF">
              <w:rPr>
                <w:rFonts w:eastAsia="MS Mincho"/>
                <w:b/>
                <w:szCs w:val="22"/>
                <w:lang w:val="is-IS"/>
              </w:rPr>
              <w:t>Almennar aukaverkanir og aukaverkanir á íkomustað</w:t>
            </w:r>
          </w:p>
        </w:tc>
      </w:tr>
      <w:tr w:rsidR="006404AA" w:rsidRPr="00AD6AEF" w14:paraId="3ECBDBEF" w14:textId="77777777" w:rsidTr="00126201">
        <w:trPr>
          <w:cantSplit/>
        </w:trPr>
        <w:tc>
          <w:tcPr>
            <w:tcW w:w="915" w:type="pct"/>
          </w:tcPr>
          <w:p w14:paraId="43E7A137" w14:textId="77777777" w:rsidR="006404AA" w:rsidRPr="00AD6AEF" w:rsidRDefault="006404AA" w:rsidP="006404AA">
            <w:pPr>
              <w:keepNext/>
              <w:keepLines/>
              <w:rPr>
                <w:rFonts w:eastAsia="MS Mincho"/>
                <w:szCs w:val="22"/>
                <w:lang w:val="is-IS"/>
              </w:rPr>
            </w:pPr>
            <w:r w:rsidRPr="00AD6AEF">
              <w:rPr>
                <w:rFonts w:eastAsia="MS Mincho"/>
                <w:szCs w:val="22"/>
                <w:lang w:val="is-IS"/>
              </w:rPr>
              <w:t>Mjög a</w:t>
            </w:r>
            <w:r w:rsidRPr="00AD6AEF">
              <w:rPr>
                <w:szCs w:val="22"/>
                <w:lang w:val="is-IS"/>
              </w:rPr>
              <w:t>lgengar</w:t>
            </w:r>
          </w:p>
        </w:tc>
        <w:tc>
          <w:tcPr>
            <w:tcW w:w="1935" w:type="pct"/>
          </w:tcPr>
          <w:p w14:paraId="2820A109" w14:textId="77777777" w:rsidR="006404AA" w:rsidRPr="00AD6AEF" w:rsidRDefault="006404AA" w:rsidP="006404AA">
            <w:pPr>
              <w:keepNext/>
              <w:keepLines/>
              <w:rPr>
                <w:szCs w:val="22"/>
                <w:lang w:val="is-IS" w:eastAsia="zh-CN"/>
              </w:rPr>
            </w:pPr>
            <w:r w:rsidRPr="00AD6AEF">
              <w:rPr>
                <w:rFonts w:eastAsia="MS Mincho"/>
                <w:szCs w:val="22"/>
                <w:lang w:val="is-IS"/>
              </w:rPr>
              <w:t>hiti, þreyta</w:t>
            </w:r>
            <w:r w:rsidRPr="00AD6AEF">
              <w:rPr>
                <w:szCs w:val="22"/>
                <w:lang w:val="is-IS"/>
              </w:rPr>
              <w:t>,</w:t>
            </w:r>
            <w:r w:rsidRPr="00AD6AEF">
              <w:rPr>
                <w:rFonts w:eastAsia="MS Mincho"/>
                <w:szCs w:val="22"/>
                <w:lang w:val="is-IS"/>
              </w:rPr>
              <w:t xml:space="preserve"> þróttleysi</w:t>
            </w:r>
          </w:p>
        </w:tc>
        <w:tc>
          <w:tcPr>
            <w:tcW w:w="2150" w:type="pct"/>
          </w:tcPr>
          <w:p w14:paraId="06CE98E2" w14:textId="77777777" w:rsidR="006404AA" w:rsidRPr="00AD6AEF" w:rsidRDefault="006404AA" w:rsidP="006404AA">
            <w:pPr>
              <w:keepNext/>
              <w:keepLines/>
              <w:rPr>
                <w:rFonts w:eastAsia="MS Mincho"/>
                <w:szCs w:val="22"/>
                <w:lang w:val="is-IS"/>
              </w:rPr>
            </w:pPr>
            <w:r w:rsidRPr="00AD6AEF">
              <w:rPr>
                <w:rFonts w:eastAsia="MS Mincho"/>
                <w:szCs w:val="22"/>
                <w:lang w:val="is-IS"/>
              </w:rPr>
              <w:t>hiti, þreyta, þróttleysi, útlimabjúgur</w:t>
            </w:r>
          </w:p>
        </w:tc>
      </w:tr>
      <w:tr w:rsidR="006404AA" w:rsidRPr="00AD6AEF" w14:paraId="173C89EF" w14:textId="77777777" w:rsidTr="00126201">
        <w:trPr>
          <w:cantSplit/>
        </w:trPr>
        <w:tc>
          <w:tcPr>
            <w:tcW w:w="915" w:type="pct"/>
          </w:tcPr>
          <w:p w14:paraId="2DC144C1" w14:textId="77777777" w:rsidR="006404AA" w:rsidRPr="00AD6AEF" w:rsidRDefault="006404AA" w:rsidP="006404AA">
            <w:pPr>
              <w:keepNext/>
              <w:keepLines/>
              <w:rPr>
                <w:rFonts w:eastAsia="MS Mincho"/>
                <w:szCs w:val="22"/>
                <w:lang w:val="is-IS"/>
              </w:rPr>
            </w:pPr>
            <w:r w:rsidRPr="00AD6AEF">
              <w:rPr>
                <w:szCs w:val="22"/>
                <w:lang w:val="is-IS"/>
              </w:rPr>
              <w:t>Algengar</w:t>
            </w:r>
          </w:p>
        </w:tc>
        <w:tc>
          <w:tcPr>
            <w:tcW w:w="1935" w:type="pct"/>
          </w:tcPr>
          <w:p w14:paraId="6A776D4A" w14:textId="77777777" w:rsidR="006404AA" w:rsidRPr="00AD6AEF" w:rsidRDefault="006404AA" w:rsidP="006404AA">
            <w:pPr>
              <w:keepNext/>
              <w:keepLines/>
              <w:rPr>
                <w:szCs w:val="22"/>
                <w:lang w:val="is-IS"/>
              </w:rPr>
            </w:pPr>
            <w:r w:rsidRPr="00AD6AEF">
              <w:rPr>
                <w:rFonts w:eastAsia="MS Mincho"/>
                <w:szCs w:val="22"/>
                <w:lang w:val="is-IS"/>
              </w:rPr>
              <w:t>inflúensulíkur lasleiki</w:t>
            </w:r>
            <w:r w:rsidRPr="00AD6AEF">
              <w:rPr>
                <w:szCs w:val="22"/>
                <w:lang w:val="is-IS" w:eastAsia="zh-CN"/>
              </w:rPr>
              <w:t xml:space="preserve">, </w:t>
            </w:r>
            <w:r w:rsidRPr="00AD6AEF">
              <w:rPr>
                <w:rFonts w:eastAsia="MS Mincho"/>
                <w:szCs w:val="22"/>
                <w:lang w:val="is-IS"/>
              </w:rPr>
              <w:t>kuldahrollur</w:t>
            </w:r>
          </w:p>
        </w:tc>
        <w:tc>
          <w:tcPr>
            <w:tcW w:w="2150" w:type="pct"/>
          </w:tcPr>
          <w:p w14:paraId="02A88D2C" w14:textId="77777777" w:rsidR="006404AA" w:rsidRPr="00AD6AEF" w:rsidRDefault="006404AA" w:rsidP="006404AA">
            <w:pPr>
              <w:keepNext/>
              <w:keepLines/>
              <w:rPr>
                <w:rFonts w:eastAsia="MS Mincho"/>
                <w:szCs w:val="22"/>
                <w:lang w:val="is-IS"/>
              </w:rPr>
            </w:pPr>
          </w:p>
        </w:tc>
      </w:tr>
      <w:tr w:rsidR="006404AA" w:rsidRPr="00AD6AEF" w14:paraId="5641F48B" w14:textId="77777777" w:rsidTr="00126201">
        <w:trPr>
          <w:cantSplit/>
        </w:trPr>
        <w:tc>
          <w:tcPr>
            <w:tcW w:w="5000" w:type="pct"/>
            <w:gridSpan w:val="3"/>
          </w:tcPr>
          <w:p w14:paraId="08844B1B" w14:textId="77777777" w:rsidR="006404AA" w:rsidRPr="00AD6AEF" w:rsidRDefault="006404AA" w:rsidP="006404AA">
            <w:pPr>
              <w:keepNext/>
              <w:keepLines/>
              <w:rPr>
                <w:rFonts w:eastAsia="MS Mincho"/>
                <w:szCs w:val="22"/>
                <w:lang w:val="is-IS"/>
              </w:rPr>
            </w:pPr>
            <w:r w:rsidRPr="00AD6AEF">
              <w:rPr>
                <w:rFonts w:eastAsia="MS Mincho"/>
                <w:b/>
                <w:szCs w:val="22"/>
                <w:lang w:val="is-IS"/>
              </w:rPr>
              <w:t>Rannsóknaniðurstöður</w:t>
            </w:r>
          </w:p>
        </w:tc>
      </w:tr>
      <w:tr w:rsidR="006404AA" w:rsidRPr="00640532" w14:paraId="0176E97B" w14:textId="77777777" w:rsidTr="00126201">
        <w:trPr>
          <w:cantSplit/>
        </w:trPr>
        <w:tc>
          <w:tcPr>
            <w:tcW w:w="915" w:type="pct"/>
            <w:tcBorders>
              <w:top w:val="single" w:sz="4" w:space="0" w:color="auto"/>
              <w:left w:val="single" w:sz="4" w:space="0" w:color="auto"/>
              <w:bottom w:val="single" w:sz="4" w:space="0" w:color="auto"/>
              <w:right w:val="single" w:sz="4" w:space="0" w:color="auto"/>
            </w:tcBorders>
          </w:tcPr>
          <w:p w14:paraId="3B4F5901" w14:textId="77777777" w:rsidR="006404AA" w:rsidRPr="00AD6AEF" w:rsidRDefault="006404AA" w:rsidP="006404AA">
            <w:pPr>
              <w:keepNext/>
              <w:keepLines/>
              <w:rPr>
                <w:szCs w:val="22"/>
                <w:lang w:val="is-IS"/>
              </w:rPr>
            </w:pPr>
            <w:r w:rsidRPr="00AD6AEF">
              <w:rPr>
                <w:szCs w:val="22"/>
                <w:lang w:val="is-IS"/>
              </w:rPr>
              <w:t>Algengar</w:t>
            </w:r>
          </w:p>
        </w:tc>
        <w:tc>
          <w:tcPr>
            <w:tcW w:w="1935" w:type="pct"/>
            <w:tcBorders>
              <w:top w:val="single" w:sz="4" w:space="0" w:color="auto"/>
              <w:left w:val="single" w:sz="4" w:space="0" w:color="auto"/>
              <w:bottom w:val="single" w:sz="4" w:space="0" w:color="auto"/>
              <w:right w:val="single" w:sz="4" w:space="0" w:color="auto"/>
            </w:tcBorders>
          </w:tcPr>
          <w:p w14:paraId="6E165367" w14:textId="0480499E" w:rsidR="006404AA" w:rsidRPr="00AD6AEF" w:rsidRDefault="00B5392D" w:rsidP="006404AA">
            <w:pPr>
              <w:keepNext/>
              <w:keepLines/>
              <w:rPr>
                <w:rFonts w:eastAsia="MS Mincho"/>
                <w:szCs w:val="22"/>
                <w:lang w:val="is-IS"/>
              </w:rPr>
            </w:pPr>
            <w:ins w:id="197" w:author="RLS_Type II" w:date="2026-01-20T16:23:00Z">
              <w:r>
                <w:rPr>
                  <w:rFonts w:eastAsia="MS Mincho"/>
                  <w:szCs w:val="22"/>
                  <w:lang w:val="is-IS"/>
                </w:rPr>
                <w:t>hækkað</w:t>
              </w:r>
            </w:ins>
            <w:ins w:id="198" w:author="RLS_Type II" w:date="2026-01-20T16:24:00Z">
              <w:r w:rsidR="00F039F4">
                <w:rPr>
                  <w:rFonts w:eastAsia="MS Mincho"/>
                  <w:szCs w:val="22"/>
                  <w:lang w:val="is-IS"/>
                </w:rPr>
                <w:t xml:space="preserve"> gildi</w:t>
              </w:r>
            </w:ins>
            <w:ins w:id="199" w:author="RLS_Type II" w:date="2026-01-20T16:23:00Z">
              <w:r>
                <w:rPr>
                  <w:rFonts w:eastAsia="MS Mincho"/>
                  <w:szCs w:val="22"/>
                  <w:lang w:val="is-IS"/>
                </w:rPr>
                <w:t xml:space="preserve"> gamma</w:t>
              </w:r>
            </w:ins>
            <w:ins w:id="200" w:author="TA" w:date="2026-02-16T13:38:00Z">
              <w:r w:rsidR="00845C41">
                <w:rPr>
                  <w:rFonts w:eastAsia="MS Mincho"/>
                  <w:szCs w:val="22"/>
                  <w:lang w:val="is-IS"/>
                </w:rPr>
                <w:t>-</w:t>
              </w:r>
            </w:ins>
            <w:ins w:id="201" w:author="RLS_Type II" w:date="2026-01-20T16:23:00Z">
              <w:r>
                <w:rPr>
                  <w:rFonts w:eastAsia="MS Mincho"/>
                  <w:szCs w:val="22"/>
                  <w:lang w:val="is-IS"/>
                </w:rPr>
                <w:t>glútamýl</w:t>
              </w:r>
            </w:ins>
            <w:ins w:id="202" w:author="TA" w:date="2026-02-16T13:38:00Z">
              <w:r w:rsidR="00845C41">
                <w:rPr>
                  <w:rFonts w:eastAsia="MS Mincho"/>
                  <w:szCs w:val="22"/>
                  <w:lang w:val="is-IS"/>
                </w:rPr>
                <w:t xml:space="preserve"> </w:t>
              </w:r>
            </w:ins>
            <w:ins w:id="203" w:author="RLS_Type II" w:date="2026-01-20T16:23:00Z">
              <w:r>
                <w:rPr>
                  <w:rFonts w:eastAsia="MS Mincho"/>
                  <w:szCs w:val="22"/>
                  <w:lang w:val="is-IS"/>
                </w:rPr>
                <w:t>transferas</w:t>
              </w:r>
            </w:ins>
            <w:ins w:id="204" w:author="RLS_Type II" w:date="2026-01-20T16:24:00Z">
              <w:r w:rsidR="00F039F4">
                <w:rPr>
                  <w:rFonts w:eastAsia="MS Mincho"/>
                  <w:szCs w:val="22"/>
                  <w:lang w:val="is-IS"/>
                </w:rPr>
                <w:t>a</w:t>
              </w:r>
            </w:ins>
            <w:ins w:id="205" w:author="RLS_Type II" w:date="2026-01-20T16:23:00Z">
              <w:r>
                <w:rPr>
                  <w:rFonts w:eastAsia="MS Mincho"/>
                  <w:szCs w:val="22"/>
                  <w:lang w:val="is-IS"/>
                </w:rPr>
                <w:t xml:space="preserve"> </w:t>
              </w:r>
            </w:ins>
          </w:p>
        </w:tc>
        <w:tc>
          <w:tcPr>
            <w:tcW w:w="2150" w:type="pct"/>
            <w:tcBorders>
              <w:top w:val="single" w:sz="4" w:space="0" w:color="auto"/>
              <w:left w:val="single" w:sz="4" w:space="0" w:color="auto"/>
              <w:bottom w:val="single" w:sz="4" w:space="0" w:color="auto"/>
              <w:right w:val="single" w:sz="4" w:space="0" w:color="auto"/>
            </w:tcBorders>
          </w:tcPr>
          <w:p w14:paraId="698A80AA" w14:textId="56A62569" w:rsidR="006404AA" w:rsidRPr="00AD6AEF" w:rsidRDefault="006404AA" w:rsidP="006404AA">
            <w:pPr>
              <w:keepNext/>
              <w:keepLines/>
              <w:rPr>
                <w:rFonts w:eastAsia="MS Mincho"/>
                <w:szCs w:val="22"/>
                <w:lang w:val="is-IS"/>
              </w:rPr>
            </w:pPr>
            <w:r w:rsidRPr="00AD6AEF">
              <w:rPr>
                <w:rFonts w:eastAsia="MS Mincho"/>
                <w:szCs w:val="22"/>
                <w:lang w:val="is-IS"/>
              </w:rPr>
              <w:t>hækkað gildi alkalísks fosfatasa í blóði</w:t>
            </w:r>
            <w:ins w:id="206" w:author="RLS_Type II" w:date="2026-01-20T16:24:00Z">
              <w:r w:rsidR="00F039F4">
                <w:rPr>
                  <w:rFonts w:eastAsia="MS Mincho"/>
                  <w:szCs w:val="22"/>
                  <w:lang w:val="is-IS"/>
                </w:rPr>
                <w:t>, hækkað gildi gamma</w:t>
              </w:r>
            </w:ins>
            <w:ins w:id="207" w:author="TA" w:date="2026-02-16T13:38:00Z">
              <w:r w:rsidR="00845C41">
                <w:rPr>
                  <w:rFonts w:eastAsia="MS Mincho"/>
                  <w:szCs w:val="22"/>
                  <w:lang w:val="is-IS"/>
                </w:rPr>
                <w:t>-</w:t>
              </w:r>
            </w:ins>
            <w:ins w:id="208" w:author="RLS_Type II" w:date="2026-01-20T16:24:00Z">
              <w:r w:rsidR="00F039F4">
                <w:rPr>
                  <w:rFonts w:eastAsia="MS Mincho"/>
                  <w:szCs w:val="22"/>
                  <w:lang w:val="is-IS"/>
                </w:rPr>
                <w:t>glútamýl</w:t>
              </w:r>
            </w:ins>
            <w:ins w:id="209" w:author="TA" w:date="2026-02-16T13:38:00Z">
              <w:r w:rsidR="00845C41">
                <w:rPr>
                  <w:rFonts w:eastAsia="MS Mincho"/>
                  <w:szCs w:val="22"/>
                  <w:lang w:val="is-IS"/>
                </w:rPr>
                <w:t xml:space="preserve"> </w:t>
              </w:r>
            </w:ins>
            <w:ins w:id="210" w:author="RLS_Type II" w:date="2026-01-20T16:24:00Z">
              <w:r w:rsidR="00F039F4">
                <w:rPr>
                  <w:rFonts w:eastAsia="MS Mincho"/>
                  <w:szCs w:val="22"/>
                  <w:lang w:val="is-IS"/>
                </w:rPr>
                <w:t>transferasa</w:t>
              </w:r>
            </w:ins>
          </w:p>
        </w:tc>
      </w:tr>
      <w:tr w:rsidR="00DE051C" w:rsidRPr="00640532" w14:paraId="778F4142" w14:textId="77777777" w:rsidTr="00126201">
        <w:trPr>
          <w:cantSplit/>
        </w:trPr>
        <w:tc>
          <w:tcPr>
            <w:tcW w:w="915" w:type="pct"/>
            <w:tcBorders>
              <w:top w:val="single" w:sz="4" w:space="0" w:color="auto"/>
              <w:left w:val="single" w:sz="4" w:space="0" w:color="auto"/>
              <w:bottom w:val="single" w:sz="4" w:space="0" w:color="auto"/>
              <w:right w:val="single" w:sz="4" w:space="0" w:color="auto"/>
            </w:tcBorders>
          </w:tcPr>
          <w:p w14:paraId="1F3439C3" w14:textId="10660729" w:rsidR="00DE051C" w:rsidRPr="00AD6AEF" w:rsidRDefault="00DE051C" w:rsidP="00DE051C">
            <w:pPr>
              <w:keepNext/>
              <w:keepLines/>
              <w:rPr>
                <w:szCs w:val="22"/>
                <w:lang w:val="is-IS"/>
              </w:rPr>
            </w:pPr>
            <w:bookmarkStart w:id="211" w:name="_Hlk177466819"/>
            <w:r w:rsidRPr="00AD6AEF">
              <w:rPr>
                <w:rFonts w:eastAsia="MS Mincho"/>
                <w:szCs w:val="22"/>
                <w:lang w:val="is-IS"/>
              </w:rPr>
              <w:t>Sjaldgæfar</w:t>
            </w:r>
          </w:p>
        </w:tc>
        <w:tc>
          <w:tcPr>
            <w:tcW w:w="1935" w:type="pct"/>
            <w:tcBorders>
              <w:top w:val="single" w:sz="4" w:space="0" w:color="auto"/>
              <w:left w:val="single" w:sz="4" w:space="0" w:color="auto"/>
              <w:bottom w:val="single" w:sz="4" w:space="0" w:color="auto"/>
              <w:right w:val="single" w:sz="4" w:space="0" w:color="auto"/>
            </w:tcBorders>
          </w:tcPr>
          <w:p w14:paraId="3198AFDA" w14:textId="1E6B9795" w:rsidR="00DE051C" w:rsidRPr="00AD6AEF" w:rsidRDefault="00DE051C" w:rsidP="00DE051C">
            <w:pPr>
              <w:keepNext/>
              <w:keepLines/>
              <w:rPr>
                <w:rFonts w:eastAsia="MS Mincho"/>
                <w:szCs w:val="22"/>
                <w:lang w:val="is-IS"/>
              </w:rPr>
            </w:pPr>
            <w:r w:rsidRPr="00AD6AEF">
              <w:rPr>
                <w:rFonts w:eastAsia="MS Mincho"/>
                <w:szCs w:val="22"/>
                <w:lang w:val="is-IS"/>
              </w:rPr>
              <w:t>hækkað gildi kreatín</w:t>
            </w:r>
            <w:r>
              <w:rPr>
                <w:rFonts w:eastAsia="MS Mincho"/>
                <w:szCs w:val="22"/>
                <w:lang w:val="is-IS"/>
              </w:rPr>
              <w:t>kínasa</w:t>
            </w:r>
            <w:r w:rsidRPr="00AD6AEF">
              <w:rPr>
                <w:rFonts w:eastAsia="MS Mincho"/>
                <w:szCs w:val="22"/>
                <w:lang w:val="is-IS"/>
              </w:rPr>
              <w:t xml:space="preserve"> í blóði</w:t>
            </w:r>
          </w:p>
        </w:tc>
        <w:tc>
          <w:tcPr>
            <w:tcW w:w="2150" w:type="pct"/>
            <w:tcBorders>
              <w:top w:val="single" w:sz="4" w:space="0" w:color="auto"/>
              <w:left w:val="single" w:sz="4" w:space="0" w:color="auto"/>
              <w:bottom w:val="single" w:sz="4" w:space="0" w:color="auto"/>
              <w:right w:val="single" w:sz="4" w:space="0" w:color="auto"/>
            </w:tcBorders>
          </w:tcPr>
          <w:p w14:paraId="499F1902" w14:textId="77777777" w:rsidR="00DE051C" w:rsidRPr="00AD6AEF" w:rsidRDefault="00DE051C" w:rsidP="00DE051C">
            <w:pPr>
              <w:keepNext/>
              <w:keepLines/>
              <w:rPr>
                <w:rFonts w:eastAsia="MS Mincho"/>
                <w:szCs w:val="22"/>
                <w:lang w:val="is-IS"/>
              </w:rPr>
            </w:pPr>
          </w:p>
        </w:tc>
      </w:tr>
    </w:tbl>
    <w:bookmarkEnd w:id="211"/>
    <w:p w14:paraId="49E7C07E" w14:textId="77777777" w:rsidR="00957FEC" w:rsidRPr="00567011" w:rsidRDefault="00957FEC" w:rsidP="00957FEC">
      <w:pPr>
        <w:autoSpaceDE w:val="0"/>
        <w:autoSpaceDN w:val="0"/>
        <w:adjustRightInd w:val="0"/>
        <w:rPr>
          <w:rFonts w:cs="Arial"/>
          <w:sz w:val="20"/>
          <w:lang w:val="is-IS"/>
        </w:rPr>
      </w:pPr>
      <w:r w:rsidRPr="00567011">
        <w:rPr>
          <w:sz w:val="20"/>
          <w:vertAlign w:val="superscript"/>
          <w:lang w:val="is-IS" w:eastAsia="en-US"/>
        </w:rPr>
        <w:t>a</w:t>
      </w:r>
      <w:r w:rsidRPr="00567011">
        <w:rPr>
          <w:sz w:val="20"/>
          <w:lang w:val="is-IS" w:eastAsia="en-US"/>
        </w:rPr>
        <w:t xml:space="preserve"> </w:t>
      </w:r>
      <w:r w:rsidRPr="00567011">
        <w:rPr>
          <w:sz w:val="20"/>
          <w:lang w:val="is-IS"/>
        </w:rPr>
        <w:t xml:space="preserve">Þ.m.t. tilkynningar um </w:t>
      </w:r>
      <w:r w:rsidRPr="00567011">
        <w:rPr>
          <w:rFonts w:cs="Arial"/>
          <w:sz w:val="20"/>
          <w:lang w:val="is-IS"/>
        </w:rPr>
        <w:t xml:space="preserve">þvagfærasýkingar, blöðrubólgu, nýra- og skjóðubólgu (pyelonephritis), þvagfærasýkingar af völdum </w:t>
      </w:r>
      <w:r w:rsidRPr="00567011">
        <w:rPr>
          <w:rFonts w:cs="Arial"/>
          <w:i/>
          <w:sz w:val="20"/>
          <w:lang w:val="is-IS"/>
        </w:rPr>
        <w:t>Escherichia</w:t>
      </w:r>
      <w:r w:rsidRPr="00567011">
        <w:rPr>
          <w:rFonts w:cs="Arial"/>
          <w:sz w:val="20"/>
          <w:lang w:val="is-IS"/>
        </w:rPr>
        <w:t xml:space="preserve">, þvagfærasýkingar af völdum baktería, nýrnasýking, bráða nýra- og nýraskjóðubólgu, langvinna nýra- og nýraskjóðubólgu, nýraskjóðubólgu, ígerð í nýra, þvagfærasýkingu af völdum streptókokka, þvagrásarbólgu, þvagfærasýkingar af völdum sveppa, þvagfærasýkingar af völdum </w:t>
      </w:r>
      <w:r w:rsidRPr="00567011">
        <w:rPr>
          <w:rFonts w:cs="Arial"/>
          <w:i/>
          <w:sz w:val="20"/>
          <w:lang w:val="is-IS"/>
        </w:rPr>
        <w:t>Pseudomonas</w:t>
      </w:r>
      <w:r w:rsidRPr="00567011">
        <w:rPr>
          <w:rFonts w:cs="Arial"/>
          <w:sz w:val="20"/>
          <w:lang w:val="is-IS"/>
        </w:rPr>
        <w:t>.</w:t>
      </w:r>
    </w:p>
    <w:p w14:paraId="5AD06D14" w14:textId="26732210" w:rsidR="009F65FE" w:rsidRPr="00567011" w:rsidRDefault="009F65FE" w:rsidP="0054487A">
      <w:pPr>
        <w:keepNext/>
        <w:keepLines/>
        <w:autoSpaceDE w:val="0"/>
        <w:autoSpaceDN w:val="0"/>
        <w:adjustRightInd w:val="0"/>
        <w:rPr>
          <w:sz w:val="20"/>
          <w:lang w:val="is-IS"/>
        </w:rPr>
      </w:pPr>
      <w:r w:rsidRPr="00567011">
        <w:rPr>
          <w:sz w:val="20"/>
          <w:vertAlign w:val="superscript"/>
          <w:lang w:val="is-IS" w:eastAsia="en-US"/>
        </w:rPr>
        <w:t>b</w:t>
      </w:r>
      <w:r w:rsidRPr="00567011">
        <w:rPr>
          <w:sz w:val="20"/>
          <w:lang w:val="is-IS"/>
        </w:rPr>
        <w:t xml:space="preserve"> </w:t>
      </w:r>
      <w:r w:rsidRPr="00DF576B">
        <w:rPr>
          <w:sz w:val="20"/>
          <w:lang w:val="is-IS"/>
        </w:rPr>
        <w:t xml:space="preserve">Þ.m.t. </w:t>
      </w:r>
      <w:r w:rsidRPr="00DF576B">
        <w:rPr>
          <w:sz w:val="20"/>
          <w:lang w:val="is-IS" w:eastAsia="en-US"/>
        </w:rPr>
        <w:t>tilkynningar um</w:t>
      </w:r>
      <w:r w:rsidRPr="00567011">
        <w:rPr>
          <w:sz w:val="20"/>
          <w:lang w:val="is-IS"/>
        </w:rPr>
        <w:t xml:space="preserve"> lungnabólgu, berkjubólgu, sýkingu í neðri hluta öndunarvegar, fleiðruútflæði með sýkingu, barka- og berkjubólgu, ódæmigerða lungnabólgu, ígerð í lungum,</w:t>
      </w:r>
      <w:r w:rsidR="00DF171C" w:rsidRPr="00567011">
        <w:rPr>
          <w:sz w:val="20"/>
          <w:lang w:val="is-IS"/>
        </w:rPr>
        <w:t xml:space="preserve"> versnun langvinns öndunarfærasjúkdóms með sýkingu,</w:t>
      </w:r>
      <w:r w:rsidRPr="00567011">
        <w:rPr>
          <w:sz w:val="20"/>
          <w:lang w:val="is-IS"/>
        </w:rPr>
        <w:t xml:space="preserve"> lungnabólgu við krabbameinsæxli (paracancerous pneumonia), graftar- og loftbrjóst (pyopneumothorax), fleiðrusýkingu</w:t>
      </w:r>
      <w:r w:rsidR="00DF171C" w:rsidRPr="00567011">
        <w:rPr>
          <w:sz w:val="20"/>
          <w:lang w:val="is-IS"/>
        </w:rPr>
        <w:t>, lungnabólg</w:t>
      </w:r>
      <w:r w:rsidR="00112EB4">
        <w:rPr>
          <w:sz w:val="20"/>
          <w:lang w:val="is-IS"/>
        </w:rPr>
        <w:t>u</w:t>
      </w:r>
      <w:r w:rsidR="00DF171C" w:rsidRPr="00567011">
        <w:rPr>
          <w:sz w:val="20"/>
          <w:lang w:val="is-IS"/>
        </w:rPr>
        <w:t xml:space="preserve"> eftir aðgerð</w:t>
      </w:r>
      <w:r w:rsidRPr="00567011">
        <w:rPr>
          <w:sz w:val="20"/>
          <w:lang w:val="is-IS"/>
        </w:rPr>
        <w:t>.</w:t>
      </w:r>
    </w:p>
    <w:p w14:paraId="08F56C44" w14:textId="311B70BB" w:rsidR="00DA752A" w:rsidRPr="00567011" w:rsidRDefault="00DA752A" w:rsidP="00DA752A">
      <w:pPr>
        <w:autoSpaceDE w:val="0"/>
        <w:autoSpaceDN w:val="0"/>
        <w:adjustRightInd w:val="0"/>
        <w:rPr>
          <w:sz w:val="20"/>
          <w:lang w:val="is-IS"/>
        </w:rPr>
      </w:pPr>
      <w:r w:rsidRPr="00567011">
        <w:rPr>
          <w:sz w:val="20"/>
          <w:vertAlign w:val="superscript"/>
          <w:lang w:val="is-IS"/>
        </w:rPr>
        <w:t>c</w:t>
      </w:r>
      <w:r w:rsidRPr="00567011">
        <w:rPr>
          <w:sz w:val="20"/>
          <w:lang w:val="is-IS"/>
        </w:rPr>
        <w:t xml:space="preserve"> </w:t>
      </w:r>
      <w:r w:rsidRPr="00DF576B">
        <w:rPr>
          <w:sz w:val="20"/>
          <w:lang w:val="is-IS"/>
        </w:rPr>
        <w:t xml:space="preserve">Þ.m.t. </w:t>
      </w:r>
      <w:r w:rsidRPr="00DF576B">
        <w:rPr>
          <w:sz w:val="20"/>
          <w:lang w:val="is-IS" w:eastAsia="en-US"/>
        </w:rPr>
        <w:t>tilkynningar um</w:t>
      </w:r>
      <w:r w:rsidRPr="00567011">
        <w:rPr>
          <w:sz w:val="20"/>
          <w:lang w:val="is-IS"/>
        </w:rPr>
        <w:t xml:space="preserve"> aukna þéttni kreatíníns í blóði, blóðkreatínínhækkun.</w:t>
      </w:r>
    </w:p>
    <w:p w14:paraId="4A471191" w14:textId="1A2AA0B0" w:rsidR="00DA752A" w:rsidRPr="00567011" w:rsidRDefault="00DA752A" w:rsidP="00DA752A">
      <w:pPr>
        <w:keepNext/>
        <w:keepLines/>
        <w:autoSpaceDE w:val="0"/>
        <w:autoSpaceDN w:val="0"/>
        <w:adjustRightInd w:val="0"/>
        <w:rPr>
          <w:sz w:val="20"/>
          <w:lang w:val="is-IS" w:eastAsia="en-US"/>
        </w:rPr>
      </w:pPr>
      <w:r w:rsidRPr="00567011">
        <w:rPr>
          <w:sz w:val="20"/>
          <w:vertAlign w:val="superscript"/>
          <w:lang w:val="is-IS" w:eastAsia="en-US"/>
        </w:rPr>
        <w:t xml:space="preserve">d </w:t>
      </w:r>
      <w:r w:rsidRPr="00567011">
        <w:rPr>
          <w:sz w:val="20"/>
          <w:lang w:val="is-IS"/>
        </w:rPr>
        <w:t>Þ.m.t. tilkynningar um</w:t>
      </w:r>
      <w:r w:rsidRPr="00567011">
        <w:rPr>
          <w:sz w:val="20"/>
          <w:lang w:val="is-IS" w:eastAsia="en-US"/>
        </w:rPr>
        <w:t xml:space="preserve"> </w:t>
      </w:r>
      <w:r w:rsidR="00241D41">
        <w:rPr>
          <w:sz w:val="20"/>
          <w:lang w:val="is-IS" w:eastAsia="en-US"/>
        </w:rPr>
        <w:t>ónæmistengda blóðflagnafæð</w:t>
      </w:r>
      <w:r w:rsidR="00285BA8">
        <w:rPr>
          <w:sz w:val="20"/>
          <w:lang w:val="is-IS" w:eastAsia="en-US"/>
        </w:rPr>
        <w:t xml:space="preserve"> </w:t>
      </w:r>
      <w:r w:rsidR="00285BA8" w:rsidRPr="00285BA8">
        <w:rPr>
          <w:rFonts w:cs="Arial"/>
          <w:sz w:val="20"/>
        </w:rPr>
        <w:t>(tilkynnt í rannsókn</w:t>
      </w:r>
      <w:r w:rsidR="00D27EE2">
        <w:rPr>
          <w:rFonts w:cs="Arial"/>
          <w:sz w:val="20"/>
        </w:rPr>
        <w:t>um</w:t>
      </w:r>
      <w:r w:rsidR="00285BA8" w:rsidRPr="00285BA8">
        <w:rPr>
          <w:rFonts w:cs="Arial"/>
          <w:sz w:val="20"/>
        </w:rPr>
        <w:t xml:space="preserve"> utan sameinaðs gagnasafns)</w:t>
      </w:r>
      <w:r w:rsidR="00241D41">
        <w:rPr>
          <w:sz w:val="20"/>
          <w:lang w:val="is-IS" w:eastAsia="en-US"/>
        </w:rPr>
        <w:t xml:space="preserve">, </w:t>
      </w:r>
      <w:r w:rsidRPr="00567011">
        <w:rPr>
          <w:rFonts w:cs="Arial"/>
          <w:sz w:val="20"/>
          <w:lang w:val="is-IS"/>
        </w:rPr>
        <w:t>blóðflagnafæð, fækkun blóðflagna.</w:t>
      </w:r>
    </w:p>
    <w:p w14:paraId="2379CF9A" w14:textId="77777777" w:rsidR="00DA752A" w:rsidRPr="00567011" w:rsidRDefault="00DA752A" w:rsidP="00DA752A">
      <w:pPr>
        <w:keepNext/>
        <w:keepLines/>
        <w:autoSpaceDE w:val="0"/>
        <w:autoSpaceDN w:val="0"/>
        <w:adjustRightInd w:val="0"/>
        <w:rPr>
          <w:sz w:val="20"/>
          <w:lang w:val="is-IS" w:eastAsia="en-US"/>
        </w:rPr>
      </w:pPr>
      <w:r w:rsidRPr="00567011">
        <w:rPr>
          <w:sz w:val="20"/>
          <w:vertAlign w:val="superscript"/>
          <w:lang w:val="is-IS" w:eastAsia="en-US"/>
        </w:rPr>
        <w:t xml:space="preserve">e </w:t>
      </w:r>
      <w:r w:rsidRPr="00567011">
        <w:rPr>
          <w:sz w:val="20"/>
          <w:lang w:val="is-IS"/>
        </w:rPr>
        <w:t>Þ.m.t. tilkynningar um</w:t>
      </w:r>
      <w:r w:rsidRPr="00567011">
        <w:rPr>
          <w:sz w:val="20"/>
          <w:lang w:val="is-IS" w:eastAsia="en-US"/>
        </w:rPr>
        <w:t xml:space="preserve"> daufkyrningafæð, </w:t>
      </w:r>
      <w:r w:rsidRPr="00567011">
        <w:rPr>
          <w:rFonts w:cs="Arial"/>
          <w:sz w:val="20"/>
          <w:lang w:val="is-IS"/>
        </w:rPr>
        <w:t xml:space="preserve">fækkun </w:t>
      </w:r>
      <w:r w:rsidRPr="00567011">
        <w:rPr>
          <w:sz w:val="20"/>
          <w:lang w:val="is-IS" w:eastAsia="en-US"/>
        </w:rPr>
        <w:t>daufkyrninga, daufkyrningafæð með hita, blóðsýkingu með daufkyrningafæð (neutropenic sepsis), kyrningafæð.</w:t>
      </w:r>
    </w:p>
    <w:p w14:paraId="131E1E51" w14:textId="77777777" w:rsidR="00DA752A" w:rsidRPr="00567011" w:rsidRDefault="00DA752A" w:rsidP="009B1ADB">
      <w:pPr>
        <w:autoSpaceDE w:val="0"/>
        <w:autoSpaceDN w:val="0"/>
        <w:adjustRightInd w:val="0"/>
        <w:rPr>
          <w:sz w:val="20"/>
          <w:lang w:val="is-IS" w:eastAsia="en-US"/>
        </w:rPr>
      </w:pPr>
      <w:r w:rsidRPr="00567011">
        <w:rPr>
          <w:sz w:val="20"/>
          <w:vertAlign w:val="superscript"/>
          <w:lang w:val="is-IS" w:eastAsia="en-US"/>
        </w:rPr>
        <w:t>f</w:t>
      </w:r>
      <w:r w:rsidRPr="00567011">
        <w:rPr>
          <w:sz w:val="20"/>
          <w:lang w:val="is-IS" w:eastAsia="en-US"/>
        </w:rPr>
        <w:t xml:space="preserve"> </w:t>
      </w:r>
      <w:r w:rsidRPr="00DF576B">
        <w:rPr>
          <w:sz w:val="20"/>
          <w:lang w:val="is-IS"/>
        </w:rPr>
        <w:t xml:space="preserve">Þ.m.t. </w:t>
      </w:r>
      <w:r w:rsidRPr="00DF576B">
        <w:rPr>
          <w:sz w:val="20"/>
          <w:lang w:val="is-IS" w:eastAsia="en-US"/>
        </w:rPr>
        <w:t>tilkynningar um</w:t>
      </w:r>
      <w:r w:rsidRPr="00567011">
        <w:rPr>
          <w:sz w:val="20"/>
          <w:lang w:val="is-IS" w:eastAsia="en-US"/>
        </w:rPr>
        <w:t xml:space="preserve"> minnkaðan fjölda hvítra blóðfrumna, hvítfrumnafæð.</w:t>
      </w:r>
    </w:p>
    <w:p w14:paraId="057DB4F7" w14:textId="77777777" w:rsidR="00DA752A" w:rsidRPr="00567011" w:rsidRDefault="00DA752A" w:rsidP="009B1ADB">
      <w:pPr>
        <w:autoSpaceDE w:val="0"/>
        <w:autoSpaceDN w:val="0"/>
        <w:adjustRightInd w:val="0"/>
        <w:rPr>
          <w:sz w:val="20"/>
          <w:lang w:val="is-IS" w:eastAsia="en-US"/>
        </w:rPr>
      </w:pPr>
      <w:r w:rsidRPr="00567011">
        <w:rPr>
          <w:sz w:val="20"/>
          <w:vertAlign w:val="superscript"/>
          <w:lang w:val="is-IS" w:eastAsia="en-US"/>
        </w:rPr>
        <w:t>g</w:t>
      </w:r>
      <w:r w:rsidRPr="00567011">
        <w:rPr>
          <w:sz w:val="20"/>
          <w:lang w:val="is-IS" w:eastAsia="en-US"/>
        </w:rPr>
        <w:t xml:space="preserve"> </w:t>
      </w:r>
      <w:r w:rsidRPr="00DF576B">
        <w:rPr>
          <w:sz w:val="20"/>
          <w:lang w:val="is-IS"/>
        </w:rPr>
        <w:t xml:space="preserve">Þ.m.t. </w:t>
      </w:r>
      <w:r w:rsidRPr="00DF576B">
        <w:rPr>
          <w:sz w:val="20"/>
          <w:lang w:val="is-IS" w:eastAsia="en-US"/>
        </w:rPr>
        <w:t>tilkynningar um</w:t>
      </w:r>
      <w:r w:rsidRPr="00567011">
        <w:rPr>
          <w:sz w:val="20"/>
          <w:lang w:val="is-IS" w:eastAsia="en-US"/>
        </w:rPr>
        <w:t xml:space="preserve"> eitilfrumnafæð, minnkaðan fjölda eitilfrumna</w:t>
      </w:r>
      <w:r w:rsidR="004869C8" w:rsidRPr="00567011">
        <w:rPr>
          <w:sz w:val="20"/>
          <w:lang w:val="is-IS" w:eastAsia="en-US"/>
        </w:rPr>
        <w:t>.</w:t>
      </w:r>
    </w:p>
    <w:p w14:paraId="4294094C" w14:textId="77777777" w:rsidR="00126201" w:rsidRPr="00567011" w:rsidRDefault="00126201" w:rsidP="0064321C">
      <w:pPr>
        <w:autoSpaceDE w:val="0"/>
        <w:autoSpaceDN w:val="0"/>
        <w:adjustRightInd w:val="0"/>
        <w:rPr>
          <w:sz w:val="20"/>
          <w:lang w:val="is-IS" w:eastAsia="en-US"/>
        </w:rPr>
      </w:pPr>
      <w:r w:rsidRPr="00567011">
        <w:rPr>
          <w:sz w:val="20"/>
          <w:vertAlign w:val="superscript"/>
          <w:lang w:val="is-IS" w:eastAsia="en-US"/>
        </w:rPr>
        <w:t>h</w:t>
      </w:r>
      <w:r w:rsidRPr="00567011">
        <w:rPr>
          <w:sz w:val="20"/>
          <w:lang w:val="is-IS" w:eastAsia="en-US"/>
        </w:rPr>
        <w:t xml:space="preserve"> Þ.m.t. tilkynningar um innrennslistengd viðbrögð</w:t>
      </w:r>
      <w:r w:rsidR="004D15D1" w:rsidRPr="00567011">
        <w:rPr>
          <w:sz w:val="20"/>
          <w:lang w:val="is-IS" w:eastAsia="en-US"/>
        </w:rPr>
        <w:t>, cýtókínlosunarheilkenni, ofnæmi, bráðaofnæmi</w:t>
      </w:r>
      <w:r w:rsidRPr="00567011">
        <w:rPr>
          <w:sz w:val="20"/>
          <w:lang w:val="is-IS" w:eastAsia="en-US"/>
        </w:rPr>
        <w:t>.</w:t>
      </w:r>
    </w:p>
    <w:p w14:paraId="443590D6" w14:textId="55F289EB" w:rsidR="00126201" w:rsidRPr="00567011" w:rsidRDefault="00126201" w:rsidP="0064321C">
      <w:pPr>
        <w:autoSpaceDE w:val="0"/>
        <w:autoSpaceDN w:val="0"/>
        <w:adjustRightInd w:val="0"/>
        <w:rPr>
          <w:sz w:val="20"/>
          <w:lang w:val="is-IS"/>
        </w:rPr>
      </w:pPr>
      <w:r w:rsidRPr="00567011">
        <w:rPr>
          <w:sz w:val="20"/>
          <w:vertAlign w:val="superscript"/>
          <w:lang w:val="is-IS"/>
        </w:rPr>
        <w:t xml:space="preserve">i </w:t>
      </w:r>
      <w:r w:rsidRPr="00567011">
        <w:rPr>
          <w:sz w:val="20"/>
          <w:lang w:val="is-IS"/>
        </w:rPr>
        <w:t>Þ.m.t. tilkynningar um</w:t>
      </w:r>
      <w:r w:rsidRPr="00567011">
        <w:rPr>
          <w:sz w:val="20"/>
          <w:lang w:val="is-IS" w:eastAsia="en-US"/>
        </w:rPr>
        <w:t xml:space="preserve"> </w:t>
      </w:r>
      <w:r w:rsidR="006C385F" w:rsidRPr="00567011">
        <w:rPr>
          <w:sz w:val="20"/>
          <w:lang w:val="is-IS" w:eastAsia="en-US"/>
        </w:rPr>
        <w:t>mótefni gegn skjaldkirtilsmótefnavökum</w:t>
      </w:r>
      <w:r w:rsidR="00446083" w:rsidRPr="00567011">
        <w:rPr>
          <w:color w:val="000000"/>
          <w:sz w:val="20"/>
          <w:lang w:val="is-IS"/>
        </w:rPr>
        <w:t>,</w:t>
      </w:r>
      <w:r w:rsidR="00446083" w:rsidRPr="00567011">
        <w:rPr>
          <w:sz w:val="20"/>
          <w:lang w:val="is-IS" w:eastAsia="en-US"/>
        </w:rPr>
        <w:t xml:space="preserve"> </w:t>
      </w:r>
      <w:r w:rsidRPr="00567011">
        <w:rPr>
          <w:sz w:val="20"/>
          <w:lang w:val="is-IS"/>
        </w:rPr>
        <w:t>vanstarfsemi skjaldkirtils af völdum sjálfsnæmis, skjaldkirtilsbólgu af völdum sjálfsnæmis</w:t>
      </w:r>
      <w:r w:rsidRPr="00567011">
        <w:rPr>
          <w:sz w:val="20"/>
          <w:lang w:val="is-IS" w:eastAsia="en-US"/>
        </w:rPr>
        <w:t>,</w:t>
      </w:r>
      <w:r w:rsidRPr="00567011">
        <w:rPr>
          <w:sz w:val="20"/>
          <w:lang w:val="is-IS"/>
        </w:rPr>
        <w:t xml:space="preserve"> lækkað gildi skjaldkirtilsörvandi hormóns í blóði</w:t>
      </w:r>
      <w:r w:rsidRPr="00567011">
        <w:rPr>
          <w:sz w:val="20"/>
          <w:lang w:val="is-IS" w:eastAsia="en-US"/>
        </w:rPr>
        <w:t>,</w:t>
      </w:r>
      <w:r w:rsidRPr="00567011">
        <w:rPr>
          <w:sz w:val="20"/>
          <w:lang w:val="is-IS"/>
        </w:rPr>
        <w:t xml:space="preserve"> hækkað gildi skjaldkirtilsörvandi hormóns í blóði, skjaldhagsröskun (euthyroid sick syndrome), skjaldkepp (goitre)</w:t>
      </w:r>
      <w:r w:rsidRPr="00567011">
        <w:rPr>
          <w:sz w:val="20"/>
          <w:lang w:val="is-IS" w:eastAsia="en-US"/>
        </w:rPr>
        <w:t>,</w:t>
      </w:r>
      <w:r w:rsidRPr="00567011">
        <w:rPr>
          <w:sz w:val="20"/>
          <w:lang w:val="is-IS"/>
        </w:rPr>
        <w:t xml:space="preserve"> vanstarfsemi skjaldkirtils</w:t>
      </w:r>
      <w:r w:rsidRPr="00567011">
        <w:rPr>
          <w:sz w:val="20"/>
          <w:lang w:val="is-IS" w:eastAsia="en-US"/>
        </w:rPr>
        <w:t>,</w:t>
      </w:r>
      <w:r w:rsidR="00957FEC" w:rsidRPr="00567011">
        <w:rPr>
          <w:sz w:val="20"/>
          <w:lang w:val="is-IS" w:eastAsia="en-US"/>
        </w:rPr>
        <w:t xml:space="preserve"> ónæmis</w:t>
      </w:r>
      <w:r w:rsidR="00446083" w:rsidRPr="00567011">
        <w:rPr>
          <w:sz w:val="20"/>
          <w:lang w:val="is-IS" w:eastAsia="en-US"/>
        </w:rPr>
        <w:t>miðlaða</w:t>
      </w:r>
      <w:r w:rsidR="00957FEC" w:rsidRPr="00567011">
        <w:rPr>
          <w:sz w:val="20"/>
          <w:lang w:val="is-IS" w:eastAsia="en-US"/>
        </w:rPr>
        <w:t xml:space="preserve"> </w:t>
      </w:r>
      <w:r w:rsidR="00957FEC" w:rsidRPr="00567011">
        <w:rPr>
          <w:sz w:val="20"/>
          <w:lang w:val="is-IS"/>
        </w:rPr>
        <w:t>vanstarfsemi skjaldkirtils</w:t>
      </w:r>
      <w:r w:rsidR="00D268B3" w:rsidRPr="00567011">
        <w:rPr>
          <w:sz w:val="20"/>
          <w:lang w:val="is-IS" w:eastAsia="en-US"/>
        </w:rPr>
        <w:t xml:space="preserve">, ónæmismiðlaða </w:t>
      </w:r>
      <w:r w:rsidR="00D268B3" w:rsidRPr="00567011">
        <w:rPr>
          <w:sz w:val="20"/>
          <w:lang w:val="is-IS"/>
        </w:rPr>
        <w:t>skjaldkirtils</w:t>
      </w:r>
      <w:r w:rsidR="00D268B3">
        <w:rPr>
          <w:sz w:val="20"/>
          <w:lang w:val="is-IS"/>
        </w:rPr>
        <w:t>bólgu</w:t>
      </w:r>
      <w:r w:rsidR="00957FEC" w:rsidRPr="00567011">
        <w:rPr>
          <w:sz w:val="20"/>
          <w:lang w:val="is-IS" w:eastAsia="en-US"/>
        </w:rPr>
        <w:t>, spiklopa (myxoedema)</w:t>
      </w:r>
      <w:r w:rsidRPr="00567011">
        <w:rPr>
          <w:sz w:val="20"/>
          <w:lang w:val="is-IS"/>
        </w:rPr>
        <w:t>,</w:t>
      </w:r>
      <w:r w:rsidRPr="00567011">
        <w:rPr>
          <w:sz w:val="20"/>
          <w:lang w:val="is-IS" w:eastAsia="en-US"/>
        </w:rPr>
        <w:t xml:space="preserve"> </w:t>
      </w:r>
      <w:r w:rsidR="006C385F" w:rsidRPr="00567011">
        <w:rPr>
          <w:color w:val="000000"/>
          <w:sz w:val="20"/>
          <w:lang w:val="is-IS"/>
        </w:rPr>
        <w:t>frumkomna</w:t>
      </w:r>
      <w:r w:rsidR="00446083" w:rsidRPr="00567011">
        <w:rPr>
          <w:color w:val="000000"/>
          <w:sz w:val="20"/>
          <w:lang w:val="is-IS"/>
        </w:rPr>
        <w:t xml:space="preserve"> </w:t>
      </w:r>
      <w:r w:rsidR="006C385F" w:rsidRPr="00567011">
        <w:rPr>
          <w:sz w:val="20"/>
          <w:lang w:val="is-IS"/>
        </w:rPr>
        <w:t>vanstarfsemi skjaldkirtils</w:t>
      </w:r>
      <w:r w:rsidR="00446083" w:rsidRPr="00567011">
        <w:rPr>
          <w:color w:val="000000"/>
          <w:sz w:val="20"/>
          <w:lang w:val="is-IS"/>
        </w:rPr>
        <w:t>,</w:t>
      </w:r>
      <w:r w:rsidR="00446083" w:rsidRPr="00567011">
        <w:rPr>
          <w:sz w:val="20"/>
          <w:lang w:val="is-IS" w:eastAsia="en-US"/>
        </w:rPr>
        <w:t xml:space="preserve"> </w:t>
      </w:r>
      <w:r w:rsidRPr="00567011">
        <w:rPr>
          <w:sz w:val="20"/>
          <w:lang w:val="is-IS" w:eastAsia="en-US"/>
        </w:rPr>
        <w:t>skjaldkirtilskvilla,</w:t>
      </w:r>
      <w:r w:rsidRPr="00567011">
        <w:rPr>
          <w:sz w:val="20"/>
          <w:lang w:val="is-IS"/>
        </w:rPr>
        <w:t xml:space="preserve"> </w:t>
      </w:r>
      <w:r w:rsidR="006C385F" w:rsidRPr="00567011">
        <w:rPr>
          <w:sz w:val="20"/>
          <w:lang w:val="is-IS"/>
        </w:rPr>
        <w:t>lækkuð gildi skjaldkirtilshormóna</w:t>
      </w:r>
      <w:r w:rsidR="00446083" w:rsidRPr="00567011">
        <w:rPr>
          <w:color w:val="000000"/>
          <w:sz w:val="20"/>
          <w:lang w:val="is-IS"/>
        </w:rPr>
        <w:t>,</w:t>
      </w:r>
      <w:r w:rsidR="00446083" w:rsidRPr="00567011">
        <w:rPr>
          <w:sz w:val="20"/>
          <w:lang w:val="is-IS" w:eastAsia="en-US"/>
        </w:rPr>
        <w:t xml:space="preserve"> </w:t>
      </w:r>
      <w:r w:rsidRPr="00567011">
        <w:rPr>
          <w:sz w:val="20"/>
          <w:lang w:val="is-IS"/>
        </w:rPr>
        <w:t>óeðlilegar niðurstöður úr rannsóknum á starfsemi skjaldkirtils, skjaldkirtilsbólgu</w:t>
      </w:r>
      <w:r w:rsidR="00957FEC" w:rsidRPr="00567011">
        <w:rPr>
          <w:sz w:val="20"/>
          <w:lang w:val="is-IS"/>
        </w:rPr>
        <w:t>, bráða skjaldkirtilsbólgu,</w:t>
      </w:r>
      <w:r w:rsidRPr="00567011">
        <w:rPr>
          <w:sz w:val="20"/>
          <w:lang w:val="is-IS"/>
        </w:rPr>
        <w:t xml:space="preserve"> lækkað gildi </w:t>
      </w:r>
      <w:r w:rsidRPr="00567011">
        <w:rPr>
          <w:sz w:val="20"/>
          <w:lang w:val="is-IS" w:eastAsia="en-US"/>
        </w:rPr>
        <w:t>týroxíns</w:t>
      </w:r>
      <w:r w:rsidRPr="00567011">
        <w:rPr>
          <w:sz w:val="20"/>
          <w:lang w:val="is-IS"/>
        </w:rPr>
        <w:t>,</w:t>
      </w:r>
      <w:r w:rsidRPr="00567011">
        <w:rPr>
          <w:sz w:val="20"/>
          <w:lang w:val="is-IS" w:eastAsia="en-US"/>
        </w:rPr>
        <w:t xml:space="preserve"> </w:t>
      </w:r>
      <w:r w:rsidRPr="00567011">
        <w:rPr>
          <w:sz w:val="20"/>
          <w:lang w:val="is-IS"/>
        </w:rPr>
        <w:t xml:space="preserve">lækkað gildi frís </w:t>
      </w:r>
      <w:r w:rsidRPr="00567011">
        <w:rPr>
          <w:sz w:val="20"/>
          <w:lang w:val="is-IS" w:eastAsia="en-US"/>
        </w:rPr>
        <w:t xml:space="preserve">týroxíns, </w:t>
      </w:r>
      <w:r w:rsidRPr="00567011">
        <w:rPr>
          <w:sz w:val="20"/>
          <w:lang w:val="is-IS"/>
        </w:rPr>
        <w:t xml:space="preserve">hækkað gildi frís </w:t>
      </w:r>
      <w:r w:rsidRPr="00567011">
        <w:rPr>
          <w:sz w:val="20"/>
          <w:lang w:val="is-IS" w:eastAsia="en-US"/>
        </w:rPr>
        <w:t xml:space="preserve">týroxíns, </w:t>
      </w:r>
      <w:r w:rsidRPr="00567011">
        <w:rPr>
          <w:sz w:val="20"/>
          <w:lang w:val="is-IS"/>
        </w:rPr>
        <w:t xml:space="preserve">hækkað gildi </w:t>
      </w:r>
      <w:r w:rsidRPr="00567011">
        <w:rPr>
          <w:sz w:val="20"/>
          <w:lang w:val="is-IS" w:eastAsia="en-US"/>
        </w:rPr>
        <w:t xml:space="preserve">týroxíns, </w:t>
      </w:r>
      <w:r w:rsidRPr="00567011">
        <w:rPr>
          <w:sz w:val="20"/>
          <w:lang w:val="is-IS"/>
        </w:rPr>
        <w:t xml:space="preserve">lækkað gildi </w:t>
      </w:r>
      <w:r w:rsidRPr="00567011">
        <w:rPr>
          <w:sz w:val="20"/>
          <w:lang w:val="is-IS" w:eastAsia="en-US"/>
        </w:rPr>
        <w:t>tríjoðótýroníns</w:t>
      </w:r>
      <w:r w:rsidR="00D268B3" w:rsidRPr="00567011">
        <w:rPr>
          <w:sz w:val="20"/>
          <w:lang w:val="is-IS" w:eastAsia="en-US"/>
        </w:rPr>
        <w:t xml:space="preserve">, </w:t>
      </w:r>
      <w:r w:rsidR="00D268B3">
        <w:rPr>
          <w:sz w:val="20"/>
          <w:lang w:val="is-IS"/>
        </w:rPr>
        <w:t>h</w:t>
      </w:r>
      <w:r w:rsidR="00D268B3" w:rsidRPr="00567011">
        <w:rPr>
          <w:sz w:val="20"/>
          <w:lang w:val="is-IS"/>
        </w:rPr>
        <w:t xml:space="preserve">ækkað gildi </w:t>
      </w:r>
      <w:r w:rsidR="00D268B3" w:rsidRPr="00567011">
        <w:rPr>
          <w:sz w:val="20"/>
          <w:lang w:val="is-IS" w:eastAsia="en-US"/>
        </w:rPr>
        <w:t>tríjoðótýroníns</w:t>
      </w:r>
      <w:r w:rsidRPr="00567011">
        <w:rPr>
          <w:sz w:val="20"/>
          <w:lang w:val="is-IS" w:eastAsia="en-US"/>
        </w:rPr>
        <w:t xml:space="preserve">, </w:t>
      </w:r>
      <w:r w:rsidRPr="00567011">
        <w:rPr>
          <w:sz w:val="20"/>
          <w:lang w:val="is-IS"/>
        </w:rPr>
        <w:t xml:space="preserve">óeðlileg gildi frís </w:t>
      </w:r>
      <w:r w:rsidRPr="00567011">
        <w:rPr>
          <w:sz w:val="20"/>
          <w:lang w:val="is-IS" w:eastAsia="en-US"/>
        </w:rPr>
        <w:t xml:space="preserve">tríjoðótýroníns, </w:t>
      </w:r>
      <w:r w:rsidRPr="00567011">
        <w:rPr>
          <w:sz w:val="20"/>
          <w:lang w:val="is-IS"/>
        </w:rPr>
        <w:t xml:space="preserve">lækkað gildi frís </w:t>
      </w:r>
      <w:r w:rsidRPr="00567011">
        <w:rPr>
          <w:sz w:val="20"/>
          <w:lang w:val="is-IS" w:eastAsia="en-US"/>
        </w:rPr>
        <w:t xml:space="preserve">tríjoðótýroníns, </w:t>
      </w:r>
      <w:r w:rsidRPr="00567011">
        <w:rPr>
          <w:sz w:val="20"/>
          <w:lang w:val="is-IS"/>
        </w:rPr>
        <w:t xml:space="preserve">hækkað gildi frís </w:t>
      </w:r>
      <w:r w:rsidRPr="00567011">
        <w:rPr>
          <w:sz w:val="20"/>
          <w:lang w:val="is-IS" w:eastAsia="en-US"/>
        </w:rPr>
        <w:t>tríjoðótýroníns, dulda skjaldkirtilsbólgu (silent thyroiditis)</w:t>
      </w:r>
      <w:r w:rsidRPr="00567011">
        <w:rPr>
          <w:sz w:val="20"/>
          <w:lang w:val="is-IS"/>
        </w:rPr>
        <w:t>.</w:t>
      </w:r>
    </w:p>
    <w:p w14:paraId="56022E9E" w14:textId="32E9149C" w:rsidR="00126201" w:rsidRPr="00567011" w:rsidRDefault="00126201" w:rsidP="0064321C">
      <w:pPr>
        <w:autoSpaceDE w:val="0"/>
        <w:autoSpaceDN w:val="0"/>
        <w:adjustRightInd w:val="0"/>
        <w:rPr>
          <w:sz w:val="20"/>
          <w:lang w:val="is-IS"/>
        </w:rPr>
      </w:pPr>
      <w:r w:rsidRPr="00567011">
        <w:rPr>
          <w:sz w:val="20"/>
          <w:vertAlign w:val="superscript"/>
          <w:lang w:val="is-IS"/>
        </w:rPr>
        <w:t xml:space="preserve">j </w:t>
      </w:r>
      <w:r w:rsidRPr="00567011">
        <w:rPr>
          <w:sz w:val="20"/>
          <w:lang w:val="is-IS"/>
        </w:rPr>
        <w:t>Þ.m.t. tilkynningar um ofstarfsemi skjaldkirtils, skjaldkeppseitrun (Basedows sjúkdóm), augnkvilla af völdum innkirtlaröskunar (endocrine ophthalmopathy), útstæð augu.</w:t>
      </w:r>
    </w:p>
    <w:p w14:paraId="2CC34B2D" w14:textId="77777777" w:rsidR="00126201" w:rsidRPr="00567011" w:rsidRDefault="00126201" w:rsidP="00126201">
      <w:pPr>
        <w:keepNext/>
        <w:keepLines/>
        <w:autoSpaceDE w:val="0"/>
        <w:autoSpaceDN w:val="0"/>
        <w:adjustRightInd w:val="0"/>
        <w:rPr>
          <w:sz w:val="20"/>
          <w:lang w:val="is-IS"/>
        </w:rPr>
      </w:pPr>
      <w:r w:rsidRPr="00567011">
        <w:rPr>
          <w:sz w:val="20"/>
          <w:vertAlign w:val="superscript"/>
          <w:lang w:val="is-IS"/>
        </w:rPr>
        <w:t>k</w:t>
      </w:r>
      <w:r w:rsidRPr="00567011">
        <w:rPr>
          <w:sz w:val="20"/>
          <w:lang w:val="is-IS"/>
        </w:rPr>
        <w:t xml:space="preserve"> Þ.m.t. tilkynningar um sykursýki, sykursýki af tegund 1, ketónblóðsýringu af völdum sykursýki (diabetic ketoacidosis), ketónblóðsýringu.</w:t>
      </w:r>
    </w:p>
    <w:p w14:paraId="5B27C6C7" w14:textId="1E252F24" w:rsidR="00126201" w:rsidRPr="00567011" w:rsidRDefault="00126201" w:rsidP="00126201">
      <w:pPr>
        <w:keepNext/>
        <w:keepLines/>
        <w:autoSpaceDE w:val="0"/>
        <w:autoSpaceDN w:val="0"/>
        <w:adjustRightInd w:val="0"/>
        <w:rPr>
          <w:sz w:val="20"/>
          <w:lang w:val="is-IS" w:eastAsia="zh-CN"/>
        </w:rPr>
      </w:pPr>
      <w:r w:rsidRPr="00567011">
        <w:rPr>
          <w:sz w:val="20"/>
          <w:vertAlign w:val="superscript"/>
          <w:lang w:val="is-IS" w:eastAsia="zh-CN"/>
        </w:rPr>
        <w:t>l</w:t>
      </w:r>
      <w:r w:rsidRPr="00567011">
        <w:rPr>
          <w:sz w:val="20"/>
          <w:lang w:val="is-IS"/>
        </w:rPr>
        <w:t xml:space="preserve"> Þ.m.t. tilkynningar um vanstarfsemi nýrnahettna</w:t>
      </w:r>
      <w:r w:rsidRPr="00567011">
        <w:rPr>
          <w:sz w:val="20"/>
          <w:lang w:val="is-IS" w:eastAsia="zh-CN"/>
        </w:rPr>
        <w:t>,</w:t>
      </w:r>
      <w:r w:rsidRPr="00567011">
        <w:rPr>
          <w:sz w:val="20"/>
          <w:lang w:val="is-IS"/>
        </w:rPr>
        <w:t xml:space="preserve"> </w:t>
      </w:r>
      <w:r w:rsidR="006C385F" w:rsidRPr="00567011">
        <w:rPr>
          <w:sz w:val="20"/>
          <w:lang w:val="is-IS"/>
        </w:rPr>
        <w:t>lækkað gildi kortikótrópíns í blóði</w:t>
      </w:r>
      <w:r w:rsidR="00446083" w:rsidRPr="00567011">
        <w:rPr>
          <w:color w:val="000000"/>
          <w:sz w:val="20"/>
          <w:lang w:val="is-IS"/>
        </w:rPr>
        <w:t>,</w:t>
      </w:r>
      <w:r w:rsidR="00446083" w:rsidRPr="00567011">
        <w:rPr>
          <w:sz w:val="20"/>
          <w:lang w:val="is-IS" w:eastAsia="en-US"/>
        </w:rPr>
        <w:t xml:space="preserve"> </w:t>
      </w:r>
      <w:r w:rsidR="00957FEC" w:rsidRPr="00567011">
        <w:rPr>
          <w:sz w:val="20"/>
          <w:lang w:val="is-IS"/>
        </w:rPr>
        <w:t>skort á sykursterum, f</w:t>
      </w:r>
      <w:r w:rsidRPr="00567011">
        <w:rPr>
          <w:sz w:val="20"/>
          <w:lang w:val="is-IS"/>
        </w:rPr>
        <w:t>rumkomna vanstarfsemi nýrnahettna</w:t>
      </w:r>
      <w:r w:rsidR="00446083" w:rsidRPr="00567011">
        <w:rPr>
          <w:sz w:val="20"/>
          <w:lang w:val="is-IS" w:eastAsia="en-US"/>
        </w:rPr>
        <w:t xml:space="preserve">, </w:t>
      </w:r>
      <w:r w:rsidR="006C385F" w:rsidRPr="00567011">
        <w:rPr>
          <w:color w:val="000000"/>
          <w:sz w:val="20"/>
          <w:lang w:val="is-IS" w:eastAsia="en-GB"/>
        </w:rPr>
        <w:t xml:space="preserve">afleidda </w:t>
      </w:r>
      <w:r w:rsidR="006C385F" w:rsidRPr="00567011">
        <w:rPr>
          <w:sz w:val="20"/>
          <w:lang w:val="is-IS"/>
        </w:rPr>
        <w:t>vanstarfsemi nýrnahettubarkar</w:t>
      </w:r>
      <w:r w:rsidRPr="00567011">
        <w:rPr>
          <w:sz w:val="20"/>
          <w:lang w:val="is-IS" w:eastAsia="zh-CN"/>
        </w:rPr>
        <w:t>.</w:t>
      </w:r>
    </w:p>
    <w:p w14:paraId="20019A6F" w14:textId="2369BA35" w:rsidR="00126201" w:rsidRPr="00567011" w:rsidRDefault="00126201" w:rsidP="00126201">
      <w:pPr>
        <w:autoSpaceDE w:val="0"/>
        <w:autoSpaceDN w:val="0"/>
        <w:adjustRightInd w:val="0"/>
        <w:rPr>
          <w:sz w:val="20"/>
          <w:lang w:val="is-IS" w:eastAsia="en-US"/>
        </w:rPr>
      </w:pPr>
      <w:bookmarkStart w:id="212" w:name="_Hlk164257336"/>
      <w:r w:rsidRPr="00567011">
        <w:rPr>
          <w:sz w:val="20"/>
          <w:vertAlign w:val="superscript"/>
          <w:lang w:val="is-IS" w:eastAsia="en-US"/>
        </w:rPr>
        <w:t>m</w:t>
      </w:r>
      <w:r w:rsidRPr="00567011">
        <w:rPr>
          <w:sz w:val="20"/>
          <w:lang w:val="is-IS" w:eastAsia="en-US"/>
        </w:rPr>
        <w:t xml:space="preserve"> </w:t>
      </w:r>
      <w:r w:rsidRPr="00567011">
        <w:rPr>
          <w:sz w:val="20"/>
          <w:lang w:val="is-IS"/>
        </w:rPr>
        <w:t>Þ.m.t. tilkynningar um</w:t>
      </w:r>
      <w:r w:rsidRPr="00567011">
        <w:rPr>
          <w:sz w:val="20"/>
          <w:lang w:val="is-IS" w:eastAsia="en-US"/>
        </w:rPr>
        <w:t xml:space="preserve"> heiladingulsbólgu</w:t>
      </w:r>
      <w:r w:rsidR="001573FE" w:rsidRPr="001573FE">
        <w:rPr>
          <w:sz w:val="20"/>
          <w:lang w:val="is-IS" w:eastAsia="en-US"/>
        </w:rPr>
        <w:t xml:space="preserve">, </w:t>
      </w:r>
      <w:r w:rsidR="001573FE">
        <w:rPr>
          <w:sz w:val="20"/>
          <w:lang w:val="is-IS" w:eastAsia="en-US"/>
        </w:rPr>
        <w:t>vanstarfsemi heiladinguls</w:t>
      </w:r>
      <w:r w:rsidR="001573FE" w:rsidRPr="001573FE">
        <w:rPr>
          <w:sz w:val="20"/>
          <w:lang w:val="is-IS" w:eastAsia="en-US"/>
        </w:rPr>
        <w:t xml:space="preserve">, </w:t>
      </w:r>
      <w:r w:rsidR="001573FE">
        <w:rPr>
          <w:sz w:val="20"/>
          <w:lang w:val="is-IS" w:eastAsia="en-US"/>
        </w:rPr>
        <w:t>afleidda vanstarfsemi nýrnahettubarkar</w:t>
      </w:r>
      <w:r w:rsidRPr="00567011">
        <w:rPr>
          <w:sz w:val="20"/>
          <w:lang w:val="is-IS" w:eastAsia="en-US"/>
        </w:rPr>
        <w:t xml:space="preserve"> og hitastjórnunarkvilla (temperature regulation disorder).</w:t>
      </w:r>
    </w:p>
    <w:bookmarkEnd w:id="212"/>
    <w:p w14:paraId="788E5B81" w14:textId="77777777" w:rsidR="00126201" w:rsidRPr="00567011" w:rsidRDefault="00126201" w:rsidP="00126201">
      <w:pPr>
        <w:autoSpaceDE w:val="0"/>
        <w:autoSpaceDN w:val="0"/>
        <w:adjustRightInd w:val="0"/>
        <w:rPr>
          <w:sz w:val="20"/>
          <w:lang w:val="is-IS" w:eastAsia="en-US"/>
        </w:rPr>
      </w:pPr>
      <w:r w:rsidRPr="00567011">
        <w:rPr>
          <w:sz w:val="20"/>
          <w:vertAlign w:val="superscript"/>
          <w:lang w:val="is-IS" w:eastAsia="en-US"/>
        </w:rPr>
        <w:t>n</w:t>
      </w:r>
      <w:r w:rsidRPr="00567011">
        <w:rPr>
          <w:sz w:val="20"/>
          <w:lang w:val="is-IS" w:eastAsia="en-US"/>
        </w:rPr>
        <w:t xml:space="preserve"> </w:t>
      </w:r>
      <w:r w:rsidRPr="00567011">
        <w:rPr>
          <w:sz w:val="20"/>
          <w:lang w:val="is-IS"/>
        </w:rPr>
        <w:t>Þ.m.t. tilkynningar um</w:t>
      </w:r>
      <w:r w:rsidRPr="00567011">
        <w:rPr>
          <w:sz w:val="20"/>
          <w:lang w:val="is-IS" w:eastAsia="en-US"/>
        </w:rPr>
        <w:t xml:space="preserve"> blóðmagnesíumlækkun, minnkaða þéttni magnesíums í blóði.</w:t>
      </w:r>
    </w:p>
    <w:p w14:paraId="08595323" w14:textId="289F6775" w:rsidR="00126201" w:rsidRPr="00567011" w:rsidRDefault="00126201" w:rsidP="00126201">
      <w:pPr>
        <w:keepNext/>
        <w:autoSpaceDE w:val="0"/>
        <w:autoSpaceDN w:val="0"/>
        <w:adjustRightInd w:val="0"/>
        <w:rPr>
          <w:sz w:val="20"/>
          <w:lang w:val="is-IS" w:eastAsia="zh-CN"/>
        </w:rPr>
      </w:pPr>
      <w:r w:rsidRPr="00567011">
        <w:rPr>
          <w:sz w:val="20"/>
          <w:vertAlign w:val="superscript"/>
          <w:lang w:val="is-IS" w:eastAsia="zh-CN"/>
        </w:rPr>
        <w:t>o</w:t>
      </w:r>
      <w:r w:rsidRPr="00567011">
        <w:rPr>
          <w:sz w:val="20"/>
          <w:lang w:val="is-IS"/>
        </w:rPr>
        <w:t xml:space="preserve"> Þ.m.t. tilkynningar um útlægan taugakvilla, taugakvilla af völdum sjálfsnæmis (autoimmune neuropathy), útlægan skyntaugakvilla, fjöltaugakvilla, ristil (herpes zoster), útlægan hreyfitaugakvilla, axlargrindarheilkenni (neuralgic amyotrophy), útlægan skyn- og hreyfitaugakvilla, eitrunartaugakvilla (toxic neuropathy), taugasímakvilla (axonal neuropathy), taugaflækjukvilla í lendhrygg (lumbosacral plexopathy), taugaliðkvilla (neuropathic arthropathy), útlæga taugasýkingu</w:t>
      </w:r>
      <w:r w:rsidR="00446083" w:rsidRPr="00567011">
        <w:rPr>
          <w:sz w:val="20"/>
          <w:lang w:val="is-IS"/>
        </w:rPr>
        <w:t xml:space="preserve">, </w:t>
      </w:r>
      <w:r w:rsidR="006C385F" w:rsidRPr="00567011">
        <w:rPr>
          <w:color w:val="000000"/>
          <w:sz w:val="20"/>
          <w:lang w:val="is-IS" w:eastAsia="en-GB"/>
        </w:rPr>
        <w:t>taugabólgu</w:t>
      </w:r>
      <w:r w:rsidR="00446083" w:rsidRPr="00567011">
        <w:rPr>
          <w:color w:val="000000"/>
          <w:sz w:val="20"/>
          <w:lang w:val="is-IS" w:eastAsia="en-GB"/>
        </w:rPr>
        <w:t xml:space="preserve">, </w:t>
      </w:r>
      <w:r w:rsidR="006C385F" w:rsidRPr="00567011">
        <w:rPr>
          <w:sz w:val="20"/>
          <w:lang w:val="is-IS" w:eastAsia="en-US"/>
        </w:rPr>
        <w:t>ónæmismiðlaðan</w:t>
      </w:r>
      <w:r w:rsidR="00446083" w:rsidRPr="00567011">
        <w:rPr>
          <w:color w:val="000000"/>
          <w:sz w:val="20"/>
          <w:lang w:val="is-IS" w:eastAsia="en-GB"/>
        </w:rPr>
        <w:t xml:space="preserve"> </w:t>
      </w:r>
      <w:r w:rsidR="006C385F" w:rsidRPr="00567011">
        <w:rPr>
          <w:color w:val="000000"/>
          <w:sz w:val="20"/>
          <w:lang w:val="is-IS" w:eastAsia="en-GB"/>
        </w:rPr>
        <w:t>taugakvilla</w:t>
      </w:r>
      <w:r w:rsidRPr="00567011">
        <w:rPr>
          <w:sz w:val="20"/>
          <w:lang w:val="is-IS"/>
        </w:rPr>
        <w:t>.</w:t>
      </w:r>
    </w:p>
    <w:p w14:paraId="65D70F26" w14:textId="3670896F" w:rsidR="00126201" w:rsidRPr="00567011" w:rsidRDefault="00126201" w:rsidP="00126201">
      <w:pPr>
        <w:keepNext/>
        <w:keepLines/>
        <w:autoSpaceDE w:val="0"/>
        <w:autoSpaceDN w:val="0"/>
        <w:adjustRightInd w:val="0"/>
        <w:rPr>
          <w:sz w:val="20"/>
          <w:lang w:val="is-IS" w:eastAsia="zh-CN"/>
        </w:rPr>
      </w:pPr>
      <w:r w:rsidRPr="00567011">
        <w:rPr>
          <w:sz w:val="20"/>
          <w:vertAlign w:val="superscript"/>
          <w:lang w:val="is-IS" w:eastAsia="zh-CN"/>
        </w:rPr>
        <w:t>p</w:t>
      </w:r>
      <w:r w:rsidRPr="00567011">
        <w:rPr>
          <w:sz w:val="20"/>
          <w:lang w:val="is-IS"/>
        </w:rPr>
        <w:t xml:space="preserve"> Þ.m.t. tilkynningar um Guillain-</w:t>
      </w:r>
      <w:r w:rsidRPr="00567011">
        <w:rPr>
          <w:sz w:val="20"/>
          <w:lang w:val="is-IS" w:eastAsia="zh-CN"/>
        </w:rPr>
        <w:t>B</w:t>
      </w:r>
      <w:r w:rsidRPr="00567011">
        <w:rPr>
          <w:sz w:val="20"/>
          <w:lang w:val="is-IS"/>
        </w:rPr>
        <w:t>arré heilkenni</w:t>
      </w:r>
      <w:r w:rsidR="00D268B3" w:rsidRPr="00D268B3">
        <w:rPr>
          <w:sz w:val="20"/>
          <w:lang w:val="is-IS"/>
        </w:rPr>
        <w:t xml:space="preserve">, </w:t>
      </w:r>
      <w:r w:rsidR="00F235A0">
        <w:rPr>
          <w:sz w:val="20"/>
          <w:lang w:val="is-IS"/>
        </w:rPr>
        <w:t xml:space="preserve">vaxandi </w:t>
      </w:r>
      <w:r w:rsidR="00D268B3">
        <w:rPr>
          <w:sz w:val="20"/>
          <w:lang w:val="is-IS"/>
        </w:rPr>
        <w:t>linkulömun (</w:t>
      </w:r>
      <w:r w:rsidR="00D268B3" w:rsidRPr="00D268B3">
        <w:rPr>
          <w:sz w:val="20"/>
          <w:lang w:val="is-IS"/>
        </w:rPr>
        <w:t>ascending flaccid paralysis</w:t>
      </w:r>
      <w:r w:rsidR="00D268B3">
        <w:rPr>
          <w:sz w:val="20"/>
          <w:lang w:val="is-IS"/>
        </w:rPr>
        <w:t>)</w:t>
      </w:r>
      <w:r w:rsidRPr="00567011">
        <w:rPr>
          <w:sz w:val="20"/>
          <w:lang w:val="is-IS"/>
        </w:rPr>
        <w:t xml:space="preserve"> og afmýlandi fjöltaugakvilla (demyelinating polyneuropathy).</w:t>
      </w:r>
    </w:p>
    <w:p w14:paraId="066D0FCE" w14:textId="577CC610" w:rsidR="00126201" w:rsidRPr="00567011" w:rsidRDefault="00126201" w:rsidP="00126201">
      <w:pPr>
        <w:keepNext/>
        <w:keepLines/>
        <w:autoSpaceDE w:val="0"/>
        <w:autoSpaceDN w:val="0"/>
        <w:adjustRightInd w:val="0"/>
        <w:rPr>
          <w:sz w:val="20"/>
          <w:lang w:val="is-IS"/>
        </w:rPr>
      </w:pPr>
      <w:r w:rsidRPr="00567011">
        <w:rPr>
          <w:sz w:val="20"/>
          <w:vertAlign w:val="superscript"/>
          <w:lang w:val="is-IS"/>
        </w:rPr>
        <w:t>q</w:t>
      </w:r>
      <w:r w:rsidRPr="00567011">
        <w:rPr>
          <w:sz w:val="20"/>
          <w:lang w:val="is-IS"/>
        </w:rPr>
        <w:t xml:space="preserve"> Þ.m.t. tilkynningar um heilabólgu, </w:t>
      </w:r>
      <w:r w:rsidR="006C385F" w:rsidRPr="00567011">
        <w:rPr>
          <w:color w:val="000000"/>
          <w:sz w:val="20"/>
          <w:lang w:val="is-IS"/>
        </w:rPr>
        <w:t>sjálfsnæmis</w:t>
      </w:r>
      <w:r w:rsidR="006C385F" w:rsidRPr="00567011">
        <w:rPr>
          <w:sz w:val="20"/>
          <w:lang w:val="is-IS"/>
        </w:rPr>
        <w:t>heilabólgu</w:t>
      </w:r>
      <w:r w:rsidR="00446083" w:rsidRPr="00567011">
        <w:rPr>
          <w:color w:val="000000"/>
          <w:sz w:val="20"/>
          <w:lang w:val="is-IS"/>
        </w:rPr>
        <w:t>,</w:t>
      </w:r>
      <w:r w:rsidR="00446083" w:rsidRPr="00567011">
        <w:rPr>
          <w:sz w:val="20"/>
          <w:lang w:val="is-IS" w:eastAsia="en-US"/>
        </w:rPr>
        <w:t xml:space="preserve"> </w:t>
      </w:r>
      <w:r w:rsidRPr="00567011">
        <w:rPr>
          <w:sz w:val="20"/>
          <w:lang w:val="is-IS"/>
        </w:rPr>
        <w:t xml:space="preserve">heilahimnubólgu, </w:t>
      </w:r>
      <w:r w:rsidR="00832AD8" w:rsidRPr="00567011">
        <w:rPr>
          <w:sz w:val="20"/>
          <w:lang w:val="is-IS"/>
        </w:rPr>
        <w:t xml:space="preserve">heilahimnubólgu </w:t>
      </w:r>
      <w:r w:rsidR="00832AD8">
        <w:rPr>
          <w:sz w:val="20"/>
          <w:lang w:val="is-IS"/>
        </w:rPr>
        <w:t xml:space="preserve">án sýkingar, </w:t>
      </w:r>
      <w:r w:rsidRPr="00567011">
        <w:rPr>
          <w:sz w:val="20"/>
          <w:lang w:val="is-IS"/>
        </w:rPr>
        <w:t>ljósfælni.</w:t>
      </w:r>
    </w:p>
    <w:p w14:paraId="21041400" w14:textId="77777777" w:rsidR="00126201" w:rsidRPr="00567011" w:rsidRDefault="00126201" w:rsidP="00126201">
      <w:pPr>
        <w:autoSpaceDE w:val="0"/>
        <w:autoSpaceDN w:val="0"/>
        <w:adjustRightInd w:val="0"/>
        <w:rPr>
          <w:sz w:val="20"/>
          <w:lang w:val="is-IS" w:eastAsia="en-US"/>
        </w:rPr>
      </w:pPr>
      <w:r w:rsidRPr="00567011">
        <w:rPr>
          <w:sz w:val="20"/>
          <w:vertAlign w:val="superscript"/>
          <w:lang w:val="is-IS" w:eastAsia="en-US"/>
        </w:rPr>
        <w:t>r</w:t>
      </w:r>
      <w:r w:rsidRPr="00567011">
        <w:rPr>
          <w:sz w:val="20"/>
          <w:lang w:val="is-IS" w:eastAsia="en-US"/>
        </w:rPr>
        <w:t xml:space="preserve"> </w:t>
      </w:r>
      <w:r w:rsidRPr="00567011">
        <w:rPr>
          <w:sz w:val="20"/>
          <w:lang w:val="is-IS"/>
        </w:rPr>
        <w:t>Þ.m.t. tilkynningar um</w:t>
      </w:r>
      <w:r w:rsidRPr="00567011">
        <w:rPr>
          <w:sz w:val="20"/>
          <w:lang w:val="is-IS" w:eastAsia="en-US"/>
        </w:rPr>
        <w:t xml:space="preserve"> vöðvaslensfár (myasthenia gravis).</w:t>
      </w:r>
    </w:p>
    <w:p w14:paraId="34800663" w14:textId="5D16EBA7" w:rsidR="00957FEC" w:rsidRPr="00567011" w:rsidRDefault="00957FEC" w:rsidP="00957FEC">
      <w:pPr>
        <w:autoSpaceDE w:val="0"/>
        <w:autoSpaceDN w:val="0"/>
        <w:adjustRightInd w:val="0"/>
        <w:rPr>
          <w:sz w:val="20"/>
          <w:lang w:val="is-IS"/>
        </w:rPr>
      </w:pPr>
      <w:r w:rsidRPr="00567011">
        <w:rPr>
          <w:sz w:val="20"/>
          <w:vertAlign w:val="superscript"/>
          <w:lang w:val="is-IS" w:eastAsia="zh-CN"/>
        </w:rPr>
        <w:t>s</w:t>
      </w:r>
      <w:r w:rsidRPr="00567011">
        <w:rPr>
          <w:sz w:val="20"/>
          <w:lang w:val="is-IS"/>
        </w:rPr>
        <w:t xml:space="preserve"> Þ.m.t. tilkynningar um</w:t>
      </w:r>
      <w:r w:rsidRPr="00567011">
        <w:rPr>
          <w:sz w:val="20"/>
          <w:lang w:val="is-IS" w:eastAsia="en-US"/>
        </w:rPr>
        <w:t xml:space="preserve"> </w:t>
      </w:r>
      <w:r w:rsidR="006C385F" w:rsidRPr="00567011">
        <w:rPr>
          <w:sz w:val="20"/>
          <w:lang w:val="is-IS" w:eastAsia="en-US"/>
        </w:rPr>
        <w:t>hjartavöðvabólgu</w:t>
      </w:r>
      <w:r w:rsidR="00446083" w:rsidRPr="00567011">
        <w:rPr>
          <w:sz w:val="20"/>
          <w:lang w:val="is-IS" w:eastAsia="en-US"/>
        </w:rPr>
        <w:t xml:space="preserve">, </w:t>
      </w:r>
      <w:r w:rsidRPr="00567011">
        <w:rPr>
          <w:sz w:val="20"/>
          <w:lang w:val="is-IS" w:eastAsia="en-US"/>
        </w:rPr>
        <w:t>sjálfsnæmishjartavöðvabólgu</w:t>
      </w:r>
      <w:r w:rsidR="00446083" w:rsidRPr="00567011">
        <w:rPr>
          <w:sz w:val="20"/>
          <w:lang w:val="is-IS" w:eastAsia="en-US"/>
        </w:rPr>
        <w:t xml:space="preserve"> </w:t>
      </w:r>
      <w:r w:rsidR="006C385F" w:rsidRPr="00567011">
        <w:rPr>
          <w:color w:val="000000"/>
          <w:sz w:val="20"/>
          <w:lang w:val="is-IS"/>
        </w:rPr>
        <w:t>og</w:t>
      </w:r>
      <w:r w:rsidR="00446083" w:rsidRPr="00567011">
        <w:rPr>
          <w:color w:val="000000"/>
          <w:sz w:val="20"/>
          <w:lang w:val="is-IS"/>
        </w:rPr>
        <w:t xml:space="preserve"> </w:t>
      </w:r>
      <w:r w:rsidR="006C385F" w:rsidRPr="00567011">
        <w:rPr>
          <w:sz w:val="20"/>
          <w:lang w:val="is-IS" w:eastAsia="en-US"/>
        </w:rPr>
        <w:t>ónæmismiðlaða</w:t>
      </w:r>
      <w:r w:rsidR="00446083" w:rsidRPr="00567011">
        <w:rPr>
          <w:color w:val="000000"/>
          <w:sz w:val="20"/>
          <w:lang w:val="is-IS"/>
        </w:rPr>
        <w:t xml:space="preserve"> </w:t>
      </w:r>
      <w:r w:rsidR="006C385F" w:rsidRPr="00567011">
        <w:rPr>
          <w:sz w:val="20"/>
          <w:lang w:val="is-IS" w:eastAsia="en-US"/>
        </w:rPr>
        <w:t>hjartavöðvabólgu</w:t>
      </w:r>
      <w:r w:rsidRPr="00567011">
        <w:rPr>
          <w:sz w:val="20"/>
          <w:lang w:val="is-IS" w:eastAsia="en-US"/>
        </w:rPr>
        <w:t>.</w:t>
      </w:r>
    </w:p>
    <w:p w14:paraId="2E81DB42" w14:textId="5FB206A4" w:rsidR="00D05428" w:rsidRPr="00567011" w:rsidRDefault="00D05428" w:rsidP="00D05428">
      <w:pPr>
        <w:autoSpaceDE w:val="0"/>
        <w:autoSpaceDN w:val="0"/>
        <w:adjustRightInd w:val="0"/>
        <w:rPr>
          <w:sz w:val="20"/>
          <w:lang w:val="is-IS"/>
        </w:rPr>
      </w:pPr>
      <w:r w:rsidRPr="00567011">
        <w:rPr>
          <w:sz w:val="20"/>
          <w:vertAlign w:val="superscript"/>
          <w:lang w:val="is-IS"/>
        </w:rPr>
        <w:t xml:space="preserve">t </w:t>
      </w:r>
      <w:r w:rsidRPr="00567011">
        <w:rPr>
          <w:sz w:val="20"/>
          <w:lang w:val="is-IS"/>
        </w:rPr>
        <w:t>Þ.m.t. tilkynningar um lungnabólgu, íferð í lungu, berkjungabólg</w:t>
      </w:r>
      <w:r w:rsidR="006B6EA4">
        <w:rPr>
          <w:sz w:val="20"/>
          <w:lang w:val="is-IS"/>
        </w:rPr>
        <w:t>u</w:t>
      </w:r>
      <w:r w:rsidRPr="00567011">
        <w:rPr>
          <w:sz w:val="20"/>
          <w:lang w:val="is-IS"/>
        </w:rPr>
        <w:t xml:space="preserve"> (bronchiolitis)</w:t>
      </w:r>
      <w:r w:rsidR="00F235A0" w:rsidRPr="00567011">
        <w:rPr>
          <w:sz w:val="20"/>
          <w:lang w:val="is-IS"/>
        </w:rPr>
        <w:t xml:space="preserve">, </w:t>
      </w:r>
      <w:r w:rsidR="00F235A0" w:rsidRPr="00567011">
        <w:rPr>
          <w:sz w:val="20"/>
          <w:lang w:val="is-IS" w:eastAsia="en-US"/>
        </w:rPr>
        <w:t>ónæmismiðlaða</w:t>
      </w:r>
      <w:r w:rsidR="00F235A0">
        <w:rPr>
          <w:sz w:val="20"/>
          <w:lang w:val="is-IS" w:eastAsia="en-US"/>
        </w:rPr>
        <w:t>n</w:t>
      </w:r>
      <w:r w:rsidR="00F235A0" w:rsidRPr="00567011">
        <w:rPr>
          <w:sz w:val="20"/>
          <w:lang w:val="is-IS" w:eastAsia="en-US"/>
        </w:rPr>
        <w:t xml:space="preserve"> </w:t>
      </w:r>
      <w:r w:rsidR="00F235A0" w:rsidRPr="00567011">
        <w:rPr>
          <w:sz w:val="20"/>
          <w:lang w:val="is-IS"/>
        </w:rPr>
        <w:t>lungna</w:t>
      </w:r>
      <w:r w:rsidR="00F235A0">
        <w:rPr>
          <w:sz w:val="20"/>
          <w:lang w:val="is-IS"/>
        </w:rPr>
        <w:t>sjúkdóm</w:t>
      </w:r>
      <w:r w:rsidRPr="00567011">
        <w:rPr>
          <w:sz w:val="20"/>
          <w:lang w:val="is-IS"/>
        </w:rPr>
        <w:t xml:space="preserve">, </w:t>
      </w:r>
      <w:r w:rsidRPr="00567011">
        <w:rPr>
          <w:sz w:val="20"/>
          <w:lang w:val="is-IS" w:eastAsia="en-US"/>
        </w:rPr>
        <w:t>ónæmis</w:t>
      </w:r>
      <w:r w:rsidR="00446083" w:rsidRPr="00567011">
        <w:rPr>
          <w:sz w:val="20"/>
          <w:lang w:val="is-IS" w:eastAsia="en-US"/>
        </w:rPr>
        <w:t>miðlaða</w:t>
      </w:r>
      <w:r w:rsidRPr="00567011">
        <w:rPr>
          <w:sz w:val="20"/>
          <w:lang w:val="is-IS" w:eastAsia="en-US"/>
        </w:rPr>
        <w:t xml:space="preserve"> </w:t>
      </w:r>
      <w:r w:rsidRPr="00567011">
        <w:rPr>
          <w:sz w:val="20"/>
          <w:lang w:val="is-IS"/>
        </w:rPr>
        <w:t xml:space="preserve">lungnabólgu, millivefslungnasjúkdóm, </w:t>
      </w:r>
      <w:r w:rsidR="006C385F" w:rsidRPr="00567011">
        <w:rPr>
          <w:sz w:val="20"/>
          <w:lang w:val="is-IS" w:eastAsia="en-US"/>
        </w:rPr>
        <w:t>lungnablöðrubólgu</w:t>
      </w:r>
      <w:r w:rsidR="00446083" w:rsidRPr="00567011">
        <w:rPr>
          <w:sz w:val="20"/>
          <w:lang w:val="is-IS" w:eastAsia="en-US"/>
        </w:rPr>
        <w:t xml:space="preserve">, </w:t>
      </w:r>
      <w:r w:rsidRPr="00567011">
        <w:rPr>
          <w:sz w:val="20"/>
          <w:lang w:val="is-IS"/>
        </w:rPr>
        <w:t xml:space="preserve">ógegnsæ </w:t>
      </w:r>
      <w:r w:rsidRPr="00567011">
        <w:rPr>
          <w:sz w:val="20"/>
          <w:lang w:val="is-IS" w:eastAsia="en-US"/>
        </w:rPr>
        <w:t>lungu</w:t>
      </w:r>
      <w:r w:rsidR="00F235A0">
        <w:rPr>
          <w:sz w:val="20"/>
          <w:lang w:val="is-IS" w:eastAsia="en-US"/>
        </w:rPr>
        <w:t>, bandvefsmyndun í lungum</w:t>
      </w:r>
      <w:r w:rsidRPr="00567011">
        <w:rPr>
          <w:sz w:val="20"/>
          <w:lang w:val="is-IS" w:eastAsia="en-US"/>
        </w:rPr>
        <w:t xml:space="preserve">, eituráhrif á </w:t>
      </w:r>
      <w:r w:rsidR="006F0127" w:rsidRPr="00567011">
        <w:rPr>
          <w:sz w:val="20"/>
          <w:lang w:val="is-IS" w:eastAsia="en-US"/>
        </w:rPr>
        <w:t>lungu</w:t>
      </w:r>
      <w:r w:rsidRPr="00567011">
        <w:rPr>
          <w:sz w:val="20"/>
          <w:lang w:val="is-IS" w:eastAsia="en-US"/>
        </w:rPr>
        <w:t xml:space="preserve">, </w:t>
      </w:r>
      <w:r w:rsidRPr="00567011">
        <w:rPr>
          <w:sz w:val="20"/>
          <w:lang w:val="is-IS"/>
        </w:rPr>
        <w:t>geislunarlungnabólgu.</w:t>
      </w:r>
    </w:p>
    <w:p w14:paraId="46C53DE8" w14:textId="4BB5ACBA" w:rsidR="00D05428" w:rsidRPr="00567011" w:rsidRDefault="00D05428" w:rsidP="00D05428">
      <w:pPr>
        <w:autoSpaceDE w:val="0"/>
        <w:autoSpaceDN w:val="0"/>
        <w:adjustRightInd w:val="0"/>
        <w:rPr>
          <w:sz w:val="20"/>
          <w:lang w:val="is-IS" w:eastAsia="en-US"/>
        </w:rPr>
      </w:pPr>
      <w:r w:rsidRPr="00567011">
        <w:rPr>
          <w:sz w:val="20"/>
          <w:vertAlign w:val="superscript"/>
          <w:lang w:val="is-IS" w:eastAsia="en-US"/>
        </w:rPr>
        <w:t>u</w:t>
      </w:r>
      <w:r w:rsidRPr="00567011">
        <w:rPr>
          <w:sz w:val="20"/>
          <w:lang w:val="is-IS" w:eastAsia="en-US"/>
        </w:rPr>
        <w:t xml:space="preserve"> </w:t>
      </w:r>
      <w:r w:rsidRPr="00567011">
        <w:rPr>
          <w:sz w:val="20"/>
          <w:lang w:val="is-IS"/>
        </w:rPr>
        <w:t>Þ.m.t. tilkynningar um</w:t>
      </w:r>
      <w:r w:rsidRPr="00567011">
        <w:rPr>
          <w:sz w:val="20"/>
          <w:lang w:val="is-IS" w:eastAsia="en-US"/>
        </w:rPr>
        <w:t xml:space="preserve"> </w:t>
      </w:r>
      <w:r w:rsidRPr="00567011">
        <w:rPr>
          <w:rFonts w:cs="Arial"/>
          <w:sz w:val="20"/>
          <w:lang w:val="is-IS"/>
        </w:rPr>
        <w:t>niðurgang, bráða hægðalosunarþörf, tíðar hægðir, ofhreyf</w:t>
      </w:r>
      <w:r w:rsidR="006F0127" w:rsidRPr="00567011">
        <w:rPr>
          <w:rFonts w:cs="Arial"/>
          <w:sz w:val="20"/>
          <w:lang w:val="is-IS"/>
        </w:rPr>
        <w:t>ingar</w:t>
      </w:r>
      <w:r w:rsidRPr="00567011">
        <w:rPr>
          <w:rFonts w:cs="Arial"/>
          <w:sz w:val="20"/>
          <w:lang w:val="is-IS"/>
        </w:rPr>
        <w:t xml:space="preserve"> í meltingar</w:t>
      </w:r>
      <w:r w:rsidR="006F0127" w:rsidRPr="00567011">
        <w:rPr>
          <w:rFonts w:cs="Arial"/>
          <w:sz w:val="20"/>
          <w:lang w:val="is-IS"/>
        </w:rPr>
        <w:t>færum</w:t>
      </w:r>
      <w:r w:rsidRPr="00567011">
        <w:rPr>
          <w:rFonts w:cs="Arial"/>
          <w:sz w:val="20"/>
          <w:lang w:val="is-IS"/>
        </w:rPr>
        <w:t>.</w:t>
      </w:r>
    </w:p>
    <w:p w14:paraId="17E4B956" w14:textId="48B1EF3F" w:rsidR="00D05428" w:rsidRPr="00F235A0" w:rsidRDefault="00D05428" w:rsidP="00D05428">
      <w:pPr>
        <w:autoSpaceDE w:val="0"/>
        <w:autoSpaceDN w:val="0"/>
        <w:adjustRightInd w:val="0"/>
        <w:rPr>
          <w:sz w:val="20"/>
          <w:lang w:val="is-IS"/>
        </w:rPr>
      </w:pPr>
      <w:r w:rsidRPr="00F235A0">
        <w:rPr>
          <w:sz w:val="20"/>
          <w:vertAlign w:val="superscript"/>
          <w:lang w:val="is-IS"/>
        </w:rPr>
        <w:t>v</w:t>
      </w:r>
      <w:r w:rsidRPr="00F235A0">
        <w:rPr>
          <w:sz w:val="20"/>
          <w:lang w:val="is-IS"/>
        </w:rPr>
        <w:t xml:space="preserve"> Þ.m.t. tilkynningar um ristilbólgu, sjálfsnæmisristilbólgu, blóðþurrðarristilbólgu, smásæja ristilbólgu (colitis microscopic), sáraristilbólgu, </w:t>
      </w:r>
      <w:r w:rsidR="00A77D85" w:rsidRPr="00F235A0">
        <w:rPr>
          <w:sz w:val="20"/>
          <w:lang w:val="is-IS"/>
        </w:rPr>
        <w:t>hjáveituristilbólgu (</w:t>
      </w:r>
      <w:r w:rsidR="00446083" w:rsidRPr="00F235A0">
        <w:rPr>
          <w:color w:val="000000"/>
          <w:sz w:val="20"/>
          <w:lang w:val="is-IS"/>
        </w:rPr>
        <w:t>diversion colitis</w:t>
      </w:r>
      <w:r w:rsidR="00A77D85" w:rsidRPr="00F235A0">
        <w:rPr>
          <w:color w:val="000000"/>
          <w:sz w:val="20"/>
          <w:lang w:val="is-IS"/>
        </w:rPr>
        <w:t>)</w:t>
      </w:r>
      <w:r w:rsidR="00F235A0" w:rsidRPr="00F235A0">
        <w:rPr>
          <w:color w:val="000000"/>
          <w:sz w:val="20"/>
          <w:lang w:val="is-IS"/>
        </w:rPr>
        <w:t>, ristilbólgu með rauðkyrningafjöld (</w:t>
      </w:r>
      <w:r w:rsidR="00F235A0" w:rsidRPr="004B26D4">
        <w:rPr>
          <w:sz w:val="20"/>
          <w:lang w:val="is-IS"/>
        </w:rPr>
        <w:t>eosinophilic colitis</w:t>
      </w:r>
      <w:r w:rsidR="00F235A0" w:rsidRPr="00F235A0">
        <w:rPr>
          <w:color w:val="000000"/>
          <w:sz w:val="20"/>
          <w:lang w:val="is-IS"/>
        </w:rPr>
        <w:t>)</w:t>
      </w:r>
      <w:r w:rsidR="00446083" w:rsidRPr="00F235A0">
        <w:rPr>
          <w:color w:val="000000"/>
          <w:sz w:val="20"/>
          <w:lang w:val="is-IS"/>
        </w:rPr>
        <w:t xml:space="preserve">, </w:t>
      </w:r>
      <w:r w:rsidRPr="00F235A0">
        <w:rPr>
          <w:sz w:val="20"/>
          <w:lang w:val="is-IS" w:eastAsia="en-US"/>
        </w:rPr>
        <w:t>ónæmis</w:t>
      </w:r>
      <w:r w:rsidR="00446083" w:rsidRPr="00F235A0">
        <w:rPr>
          <w:sz w:val="20"/>
          <w:lang w:val="is-IS" w:eastAsia="en-US"/>
        </w:rPr>
        <w:t>miðlaða</w:t>
      </w:r>
      <w:r w:rsidRPr="00F235A0">
        <w:rPr>
          <w:sz w:val="20"/>
          <w:lang w:val="is-IS" w:eastAsia="en-US"/>
        </w:rPr>
        <w:t xml:space="preserve"> þarma- og ristilbólgu</w:t>
      </w:r>
      <w:r w:rsidRPr="00F235A0">
        <w:rPr>
          <w:sz w:val="20"/>
          <w:lang w:val="is-IS"/>
        </w:rPr>
        <w:t>.</w:t>
      </w:r>
    </w:p>
    <w:p w14:paraId="3CA6D9BB" w14:textId="77777777" w:rsidR="00126201" w:rsidRPr="00567011" w:rsidRDefault="00126201" w:rsidP="00126201">
      <w:pPr>
        <w:autoSpaceDE w:val="0"/>
        <w:autoSpaceDN w:val="0"/>
        <w:adjustRightInd w:val="0"/>
        <w:rPr>
          <w:sz w:val="20"/>
          <w:lang w:val="is-IS" w:eastAsia="en-US"/>
        </w:rPr>
      </w:pPr>
      <w:r w:rsidRPr="00567011">
        <w:rPr>
          <w:sz w:val="20"/>
          <w:vertAlign w:val="superscript"/>
          <w:lang w:val="is-IS" w:eastAsia="en-US"/>
        </w:rPr>
        <w:t>w</w:t>
      </w:r>
      <w:r w:rsidRPr="00567011">
        <w:rPr>
          <w:sz w:val="20"/>
          <w:lang w:val="is-IS" w:eastAsia="en-US"/>
        </w:rPr>
        <w:t xml:space="preserve"> </w:t>
      </w:r>
      <w:r w:rsidRPr="00567011">
        <w:rPr>
          <w:sz w:val="20"/>
          <w:lang w:val="is-IS"/>
        </w:rPr>
        <w:t>Þ.m.t. tilkynningar um</w:t>
      </w:r>
      <w:r w:rsidRPr="00567011">
        <w:rPr>
          <w:sz w:val="20"/>
          <w:lang w:val="is-IS" w:eastAsia="en-US"/>
        </w:rPr>
        <w:t xml:space="preserve"> verk í munni og koki, óþægindi í munni og koki, ertingu í hálsi.</w:t>
      </w:r>
    </w:p>
    <w:p w14:paraId="67FBAB54" w14:textId="308DD08D" w:rsidR="00126201" w:rsidRPr="00567011" w:rsidRDefault="00126201" w:rsidP="00126201">
      <w:pPr>
        <w:autoSpaceDE w:val="0"/>
        <w:autoSpaceDN w:val="0"/>
        <w:adjustRightInd w:val="0"/>
        <w:rPr>
          <w:sz w:val="20"/>
          <w:lang w:val="is-IS"/>
        </w:rPr>
      </w:pPr>
      <w:r w:rsidRPr="00567011">
        <w:rPr>
          <w:sz w:val="20"/>
          <w:vertAlign w:val="superscript"/>
          <w:lang w:val="is-IS"/>
        </w:rPr>
        <w:t>x</w:t>
      </w:r>
      <w:r w:rsidRPr="00567011">
        <w:rPr>
          <w:sz w:val="20"/>
          <w:lang w:val="is-IS"/>
        </w:rPr>
        <w:t xml:space="preserve"> Þ.m.t. tilkynningar um brisbólgu af völdum sjálfsnæmis, brisbólgu, bráða brisbólgu</w:t>
      </w:r>
      <w:r w:rsidRPr="00567011">
        <w:rPr>
          <w:sz w:val="20"/>
          <w:lang w:val="is-IS" w:eastAsia="en-US"/>
        </w:rPr>
        <w:t>, hækkað gildi lípasa, hækkað gildi amýlasa</w:t>
      </w:r>
      <w:r w:rsidRPr="00567011">
        <w:rPr>
          <w:sz w:val="20"/>
          <w:lang w:val="is-IS"/>
        </w:rPr>
        <w:t>.</w:t>
      </w:r>
    </w:p>
    <w:p w14:paraId="3CE8B1E6" w14:textId="49323B87" w:rsidR="00126201" w:rsidRPr="00567011" w:rsidRDefault="00126201" w:rsidP="00126201">
      <w:pPr>
        <w:autoSpaceDE w:val="0"/>
        <w:autoSpaceDN w:val="0"/>
        <w:adjustRightInd w:val="0"/>
        <w:rPr>
          <w:sz w:val="20"/>
          <w:lang w:val="is-IS"/>
        </w:rPr>
      </w:pPr>
      <w:r w:rsidRPr="00567011">
        <w:rPr>
          <w:sz w:val="20"/>
          <w:vertAlign w:val="superscript"/>
          <w:lang w:val="is-IS"/>
        </w:rPr>
        <w:t xml:space="preserve">y </w:t>
      </w:r>
      <w:r w:rsidRPr="00567011">
        <w:rPr>
          <w:sz w:val="20"/>
          <w:lang w:val="is-IS"/>
        </w:rPr>
        <w:t>Þ.m.t. tilkynningar um skinuholsvökva</w:t>
      </w:r>
      <w:r w:rsidRPr="00567011">
        <w:rPr>
          <w:sz w:val="20"/>
          <w:lang w:val="is-IS" w:eastAsia="en-US"/>
        </w:rPr>
        <w:t xml:space="preserve">, </w:t>
      </w:r>
      <w:r w:rsidRPr="00567011">
        <w:rPr>
          <w:sz w:val="20"/>
          <w:lang w:val="is-IS"/>
        </w:rPr>
        <w:t>sjálfsnæmislifrarbólgu</w:t>
      </w:r>
      <w:r w:rsidR="00F235A0">
        <w:rPr>
          <w:sz w:val="20"/>
          <w:lang w:val="is-IS"/>
        </w:rPr>
        <w:t>, frumurof í lifur</w:t>
      </w:r>
      <w:r w:rsidRPr="00567011">
        <w:rPr>
          <w:sz w:val="20"/>
          <w:lang w:val="is-IS" w:eastAsia="en-US"/>
        </w:rPr>
        <w:t xml:space="preserve">, </w:t>
      </w:r>
      <w:r w:rsidRPr="00567011">
        <w:rPr>
          <w:sz w:val="20"/>
          <w:lang w:val="is-IS"/>
        </w:rPr>
        <w:t>lifrarbólgu, bráða lifrarbólgu</w:t>
      </w:r>
      <w:r w:rsidRPr="00567011">
        <w:rPr>
          <w:sz w:val="20"/>
          <w:lang w:val="is-IS" w:eastAsia="en-US"/>
        </w:rPr>
        <w:t>,</w:t>
      </w:r>
      <w:r w:rsidRPr="00567011">
        <w:rPr>
          <w:sz w:val="20"/>
          <w:lang w:val="is-IS"/>
        </w:rPr>
        <w:t xml:space="preserve"> </w:t>
      </w:r>
      <w:r w:rsidR="00A77D85" w:rsidRPr="00567011">
        <w:rPr>
          <w:sz w:val="20"/>
          <w:lang w:val="is-IS" w:eastAsia="en-US"/>
        </w:rPr>
        <w:t>eitrunar</w:t>
      </w:r>
      <w:r w:rsidR="00A77D85" w:rsidRPr="00567011">
        <w:rPr>
          <w:sz w:val="20"/>
          <w:lang w:val="is-IS"/>
        </w:rPr>
        <w:t>lifrarbólgu</w:t>
      </w:r>
      <w:r w:rsidR="00446083" w:rsidRPr="00567011">
        <w:rPr>
          <w:sz w:val="20"/>
          <w:lang w:val="is-IS" w:eastAsia="en-US"/>
        </w:rPr>
        <w:t xml:space="preserve">, </w:t>
      </w:r>
      <w:r w:rsidRPr="00567011">
        <w:rPr>
          <w:sz w:val="20"/>
          <w:lang w:val="is-IS" w:eastAsia="en-US"/>
        </w:rPr>
        <w:t>eituráhrif á lifur</w:t>
      </w:r>
      <w:r w:rsidR="00F235A0">
        <w:rPr>
          <w:sz w:val="20"/>
          <w:lang w:val="is-IS" w:eastAsia="en-US"/>
        </w:rPr>
        <w:t>, ónæmismiðlaða lifrarbólgu</w:t>
      </w:r>
      <w:r w:rsidRPr="00567011">
        <w:rPr>
          <w:sz w:val="20"/>
          <w:lang w:val="is-IS" w:eastAsia="en-US"/>
        </w:rPr>
        <w:t>, lifrarkvilla, lifrarskemmdir af völdum lyfja, lifrarbilun, fitulifur (hepatic steatosis), lifraráverka</w:t>
      </w:r>
      <w:r w:rsidR="00A659A0">
        <w:rPr>
          <w:sz w:val="20"/>
          <w:lang w:val="is-IS" w:eastAsia="en-US"/>
        </w:rPr>
        <w:t>, lifrarskemmdir</w:t>
      </w:r>
      <w:r w:rsidRPr="00567011">
        <w:rPr>
          <w:sz w:val="20"/>
          <w:lang w:val="is-IS" w:eastAsia="en-US"/>
        </w:rPr>
        <w:t>, blæðandi æðahnúta í vélinda, æðahnúta í vélinda</w:t>
      </w:r>
      <w:r w:rsidR="00F235A0">
        <w:rPr>
          <w:sz w:val="20"/>
          <w:lang w:val="is-IS" w:eastAsia="en-US"/>
        </w:rPr>
        <w:t>, sjálfsprottna lífhimnubólgu af völdum baktería</w:t>
      </w:r>
      <w:r w:rsidRPr="00567011">
        <w:rPr>
          <w:sz w:val="20"/>
          <w:lang w:val="is-IS"/>
        </w:rPr>
        <w:t>.</w:t>
      </w:r>
    </w:p>
    <w:p w14:paraId="45FD8C1C" w14:textId="3F6A2604" w:rsidR="00E24689" w:rsidRPr="00567011" w:rsidRDefault="00E24689" w:rsidP="00E24689">
      <w:pPr>
        <w:autoSpaceDE w:val="0"/>
        <w:autoSpaceDN w:val="0"/>
        <w:adjustRightInd w:val="0"/>
        <w:rPr>
          <w:sz w:val="20"/>
          <w:lang w:val="is-IS"/>
        </w:rPr>
      </w:pPr>
      <w:r w:rsidRPr="00567011">
        <w:rPr>
          <w:sz w:val="20"/>
          <w:vertAlign w:val="superscript"/>
          <w:lang w:val="is-IS"/>
        </w:rPr>
        <w:t>z</w:t>
      </w:r>
      <w:r w:rsidRPr="00567011">
        <w:rPr>
          <w:sz w:val="20"/>
          <w:lang w:val="is-IS"/>
        </w:rPr>
        <w:t xml:space="preserve"> Þ.m.t. tilkynningar um þrymlabólur</w:t>
      </w:r>
      <w:r w:rsidRPr="00567011">
        <w:rPr>
          <w:sz w:val="20"/>
          <w:lang w:val="is-IS" w:eastAsia="en-US"/>
        </w:rPr>
        <w:t>, blöðrur</w:t>
      </w:r>
      <w:r w:rsidRPr="00567011">
        <w:rPr>
          <w:sz w:val="20"/>
          <w:lang w:val="is-IS"/>
        </w:rPr>
        <w:t xml:space="preserve">, húðbólgu, húðbólgu sem líkist þrymlabólum, </w:t>
      </w:r>
      <w:r w:rsidR="00D05428" w:rsidRPr="00567011">
        <w:rPr>
          <w:sz w:val="20"/>
          <w:lang w:val="is-IS"/>
        </w:rPr>
        <w:t>ofnæmishúðbólgu, lyfjaútbrot, exem, exem með sýkingu, roðaþot</w:t>
      </w:r>
      <w:r w:rsidR="00D05428" w:rsidRPr="00567011">
        <w:rPr>
          <w:sz w:val="20"/>
          <w:lang w:val="is-IS" w:eastAsia="en-US"/>
        </w:rPr>
        <w:t>,</w:t>
      </w:r>
      <w:r w:rsidR="00D05428" w:rsidRPr="00567011">
        <w:rPr>
          <w:sz w:val="20"/>
          <w:lang w:val="is-IS"/>
        </w:rPr>
        <w:t xml:space="preserve"> roða á augnlokum, útbrot á augnlokum, endurtekin útbrot á sama stað, hársekksbólgu</w:t>
      </w:r>
      <w:r w:rsidRPr="00567011">
        <w:rPr>
          <w:sz w:val="20"/>
          <w:lang w:val="is-IS"/>
        </w:rPr>
        <w:t>, kýli (furuncle)</w:t>
      </w:r>
      <w:r w:rsidRPr="00567011">
        <w:rPr>
          <w:sz w:val="20"/>
          <w:lang w:val="is-IS" w:eastAsia="en-US"/>
        </w:rPr>
        <w:t>, húðbólgu á höndum</w:t>
      </w:r>
      <w:r w:rsidR="00F235A0">
        <w:rPr>
          <w:sz w:val="20"/>
          <w:lang w:val="is-IS" w:eastAsia="en-US"/>
        </w:rPr>
        <w:t>, ónæmismiðlaða húðbólgu</w:t>
      </w:r>
      <w:r w:rsidRPr="00567011">
        <w:rPr>
          <w:sz w:val="20"/>
          <w:lang w:val="is-IS" w:eastAsia="en-US"/>
        </w:rPr>
        <w:t>, blöðrur á vörum, blóðfylltar blöðrur í munni,</w:t>
      </w:r>
      <w:r w:rsidRPr="00567011">
        <w:rPr>
          <w:sz w:val="20"/>
          <w:lang w:val="is-IS"/>
        </w:rPr>
        <w:t xml:space="preserve"> handa-fóta heilkenni (palmar-plantar erythrodysaesthesia syndrome), </w:t>
      </w:r>
      <w:r w:rsidR="001D6626">
        <w:rPr>
          <w:sz w:val="20"/>
          <w:lang w:val="is-IS"/>
        </w:rPr>
        <w:t>blöðrusóttarlíki</w:t>
      </w:r>
      <w:r w:rsidR="00A77D85" w:rsidRPr="00567011">
        <w:rPr>
          <w:sz w:val="20"/>
          <w:lang w:val="is-IS"/>
        </w:rPr>
        <w:t xml:space="preserve"> (</w:t>
      </w:r>
      <w:r w:rsidR="00446083" w:rsidRPr="00567011">
        <w:rPr>
          <w:color w:val="000000"/>
          <w:sz w:val="20"/>
          <w:lang w:val="is-IS"/>
        </w:rPr>
        <w:t>pemphigoid</w:t>
      </w:r>
      <w:r w:rsidR="00A77D85" w:rsidRPr="00567011">
        <w:rPr>
          <w:color w:val="000000"/>
          <w:sz w:val="20"/>
          <w:lang w:val="is-IS"/>
        </w:rPr>
        <w:t>)</w:t>
      </w:r>
      <w:r w:rsidR="00446083" w:rsidRPr="00567011">
        <w:rPr>
          <w:color w:val="000000"/>
          <w:sz w:val="20"/>
          <w:lang w:val="is-IS"/>
        </w:rPr>
        <w:t>,</w:t>
      </w:r>
      <w:r w:rsidR="00446083" w:rsidRPr="00567011">
        <w:rPr>
          <w:sz w:val="20"/>
          <w:lang w:val="is-IS" w:eastAsia="en-US"/>
        </w:rPr>
        <w:t xml:space="preserve"> </w:t>
      </w:r>
      <w:r w:rsidRPr="00567011">
        <w:rPr>
          <w:sz w:val="20"/>
          <w:lang w:val="is-IS"/>
        </w:rPr>
        <w:t>útbrot, roðaútbrot, dröfnuútbrot, dröfnu-örðuútbrot</w:t>
      </w:r>
      <w:r w:rsidR="00F235A0">
        <w:rPr>
          <w:sz w:val="20"/>
          <w:lang w:val="is-IS"/>
        </w:rPr>
        <w:t>, mislingalík útbrot</w:t>
      </w:r>
      <w:r w:rsidRPr="00567011">
        <w:rPr>
          <w:sz w:val="20"/>
          <w:lang w:val="is-IS"/>
        </w:rPr>
        <w:t>, örðuútbrot</w:t>
      </w:r>
      <w:r w:rsidRPr="00567011">
        <w:rPr>
          <w:sz w:val="20"/>
          <w:lang w:val="is-IS" w:eastAsia="en-US"/>
        </w:rPr>
        <w:t>, örðu-flögnunarútbrot (rash papulosquamous)</w:t>
      </w:r>
      <w:r w:rsidRPr="00567011">
        <w:rPr>
          <w:sz w:val="20"/>
          <w:lang w:val="is-IS"/>
        </w:rPr>
        <w:t>, útbrot með kláða, graftarútbrot</w:t>
      </w:r>
      <w:r w:rsidRPr="00567011">
        <w:rPr>
          <w:sz w:val="20"/>
          <w:lang w:val="is-IS" w:eastAsia="en-US"/>
        </w:rPr>
        <w:t>, blöðruútbrot, húðbólgu á pung</w:t>
      </w:r>
      <w:r w:rsidRPr="00567011">
        <w:rPr>
          <w:sz w:val="20"/>
          <w:lang w:val="is-IS"/>
        </w:rPr>
        <w:t>, flösuhúðbólgu, húðflögnun, eituráhrif á húð, sár á húð</w:t>
      </w:r>
      <w:r w:rsidR="00F235A0">
        <w:rPr>
          <w:sz w:val="20"/>
          <w:lang w:val="is-IS"/>
        </w:rPr>
        <w:t>, útbrot þar sem stungið er á æð</w:t>
      </w:r>
      <w:r w:rsidRPr="00567011">
        <w:rPr>
          <w:sz w:val="20"/>
          <w:lang w:val="is-IS"/>
        </w:rPr>
        <w:t>.</w:t>
      </w:r>
    </w:p>
    <w:p w14:paraId="2AF4F9EC" w14:textId="77777777" w:rsidR="00126201" w:rsidRPr="00567011" w:rsidRDefault="00126201" w:rsidP="00126201">
      <w:pPr>
        <w:ind w:left="181" w:hanging="181"/>
        <w:rPr>
          <w:sz w:val="20"/>
          <w:lang w:val="is-IS" w:eastAsia="en-US"/>
        </w:rPr>
      </w:pPr>
      <w:r w:rsidRPr="00567011">
        <w:rPr>
          <w:sz w:val="20"/>
          <w:vertAlign w:val="superscript"/>
          <w:lang w:val="is-IS" w:eastAsia="en-US"/>
        </w:rPr>
        <w:t>aa</w:t>
      </w:r>
      <w:r w:rsidRPr="00567011">
        <w:rPr>
          <w:sz w:val="20"/>
          <w:lang w:val="is-IS" w:eastAsia="en-US"/>
        </w:rPr>
        <w:t xml:space="preserve"> </w:t>
      </w:r>
      <w:r w:rsidRPr="00567011">
        <w:rPr>
          <w:sz w:val="20"/>
          <w:lang w:val="is-IS"/>
        </w:rPr>
        <w:t xml:space="preserve">Þ.m.t. </w:t>
      </w:r>
      <w:r w:rsidRPr="00567011">
        <w:rPr>
          <w:sz w:val="20"/>
          <w:lang w:val="is-IS" w:eastAsia="en-US"/>
        </w:rPr>
        <w:t>tilkynningar um verki í stoðkerfi, vöðvaverki, beinverki.</w:t>
      </w:r>
    </w:p>
    <w:p w14:paraId="13248DDB" w14:textId="1B6E8C44" w:rsidR="00126201" w:rsidRPr="00567011" w:rsidRDefault="00126201" w:rsidP="00126201">
      <w:pPr>
        <w:autoSpaceDE w:val="0"/>
        <w:autoSpaceDN w:val="0"/>
        <w:adjustRightInd w:val="0"/>
        <w:rPr>
          <w:sz w:val="20"/>
          <w:lang w:val="is-IS"/>
        </w:rPr>
      </w:pPr>
      <w:r w:rsidRPr="00567011">
        <w:rPr>
          <w:sz w:val="20"/>
          <w:vertAlign w:val="superscript"/>
          <w:lang w:val="is-IS" w:eastAsia="en-US"/>
        </w:rPr>
        <w:t>ab</w:t>
      </w:r>
      <w:r w:rsidRPr="00567011">
        <w:rPr>
          <w:sz w:val="20"/>
          <w:lang w:val="is-IS" w:eastAsia="en-US"/>
        </w:rPr>
        <w:t xml:space="preserve"> </w:t>
      </w:r>
      <w:r w:rsidRPr="00567011">
        <w:rPr>
          <w:sz w:val="20"/>
          <w:lang w:val="is-IS"/>
        </w:rPr>
        <w:t xml:space="preserve">Þ.m.t. </w:t>
      </w:r>
      <w:r w:rsidRPr="00567011">
        <w:rPr>
          <w:sz w:val="20"/>
          <w:lang w:val="is-IS" w:eastAsia="en-US"/>
        </w:rPr>
        <w:t>tilkynningar um</w:t>
      </w:r>
      <w:r w:rsidRPr="00567011">
        <w:rPr>
          <w:rFonts w:eastAsia="MS Mincho"/>
          <w:sz w:val="20"/>
          <w:lang w:val="is-IS"/>
        </w:rPr>
        <w:t xml:space="preserve"> vöðvabólgu, rákvöðvalýsu, fjölvöðvagigt (polymyalgia rheumatica), húð- og vöðvabólgu (dermatomyositis), ígerð í vöðva, mýóglóbín í þvagi</w:t>
      </w:r>
      <w:r w:rsidR="00F235A0">
        <w:rPr>
          <w:rFonts w:eastAsia="MS Mincho"/>
          <w:sz w:val="20"/>
          <w:lang w:val="is-IS"/>
        </w:rPr>
        <w:t>, vöðvakvilla, fjölvöðvabólgu</w:t>
      </w:r>
      <w:r w:rsidRPr="00567011">
        <w:rPr>
          <w:rFonts w:eastAsia="MS Mincho"/>
          <w:sz w:val="20"/>
          <w:lang w:val="is-IS"/>
        </w:rPr>
        <w:t>.</w:t>
      </w:r>
    </w:p>
    <w:p w14:paraId="7C62CA18" w14:textId="77777777" w:rsidR="00126201" w:rsidRPr="00567011" w:rsidRDefault="00126201" w:rsidP="00126201">
      <w:pPr>
        <w:autoSpaceDE w:val="0"/>
        <w:autoSpaceDN w:val="0"/>
        <w:adjustRightInd w:val="0"/>
        <w:rPr>
          <w:sz w:val="20"/>
          <w:lang w:val="is-IS"/>
        </w:rPr>
      </w:pPr>
      <w:r w:rsidRPr="00567011">
        <w:rPr>
          <w:sz w:val="20"/>
          <w:vertAlign w:val="superscript"/>
          <w:lang w:val="is-IS" w:eastAsia="en-US"/>
        </w:rPr>
        <w:t>ac</w:t>
      </w:r>
      <w:r w:rsidRPr="00567011">
        <w:rPr>
          <w:sz w:val="20"/>
          <w:lang w:val="is-IS" w:eastAsia="en-US"/>
        </w:rPr>
        <w:t xml:space="preserve"> </w:t>
      </w:r>
      <w:r w:rsidRPr="00567011">
        <w:rPr>
          <w:sz w:val="20"/>
          <w:lang w:val="is-IS"/>
        </w:rPr>
        <w:t xml:space="preserve">Þ.m.t. </w:t>
      </w:r>
      <w:r w:rsidRPr="00567011">
        <w:rPr>
          <w:sz w:val="20"/>
          <w:lang w:val="is-IS" w:eastAsia="en-US"/>
        </w:rPr>
        <w:t>tilkynningar um próteinmigu, prótein í þvagi, hemóglóbín í þvagi, óeðlilegt þvag, nýrungaheilkenni, albúmín í þvagi.</w:t>
      </w:r>
    </w:p>
    <w:p w14:paraId="74EFFC1E" w14:textId="54876385" w:rsidR="00D05428" w:rsidRPr="00567011" w:rsidRDefault="00D05428" w:rsidP="00D05428">
      <w:pPr>
        <w:autoSpaceDE w:val="0"/>
        <w:autoSpaceDN w:val="0"/>
        <w:adjustRightInd w:val="0"/>
        <w:rPr>
          <w:sz w:val="20"/>
          <w:lang w:val="is-IS" w:eastAsia="en-US"/>
        </w:rPr>
      </w:pPr>
      <w:r w:rsidRPr="00567011">
        <w:rPr>
          <w:sz w:val="20"/>
          <w:vertAlign w:val="superscript"/>
          <w:lang w:val="is-IS" w:eastAsia="en-US"/>
        </w:rPr>
        <w:t>ad</w:t>
      </w:r>
      <w:r w:rsidRPr="00567011">
        <w:rPr>
          <w:sz w:val="20"/>
          <w:lang w:val="is-IS" w:eastAsia="en-US"/>
        </w:rPr>
        <w:t xml:space="preserve"> </w:t>
      </w:r>
      <w:r w:rsidRPr="00567011">
        <w:rPr>
          <w:sz w:val="20"/>
          <w:lang w:val="is-IS"/>
        </w:rPr>
        <w:t xml:space="preserve">Þ.m.t. </w:t>
      </w:r>
      <w:r w:rsidRPr="00567011">
        <w:rPr>
          <w:sz w:val="20"/>
          <w:lang w:val="is-IS" w:eastAsia="en-US"/>
        </w:rPr>
        <w:t xml:space="preserve">tilkynningar um </w:t>
      </w:r>
      <w:r w:rsidR="00446083" w:rsidRPr="00567011">
        <w:rPr>
          <w:sz w:val="20"/>
          <w:lang w:val="is-IS" w:eastAsia="en-US"/>
        </w:rPr>
        <w:t xml:space="preserve">nýrnabólgu, </w:t>
      </w:r>
      <w:r w:rsidRPr="00567011">
        <w:rPr>
          <w:sz w:val="20"/>
          <w:lang w:val="is-IS" w:eastAsia="en-US"/>
        </w:rPr>
        <w:t>sjálfsnæmisnýrnabólgu, Henoch-Schönlein purpura</w:t>
      </w:r>
      <w:r w:rsidRPr="00DF576B">
        <w:rPr>
          <w:sz w:val="20"/>
          <w:lang w:val="is-IS" w:eastAsia="en-US"/>
        </w:rPr>
        <w:t xml:space="preserve"> nýrnabólgu</w:t>
      </w:r>
      <w:r w:rsidRPr="00567011">
        <w:rPr>
          <w:sz w:val="20"/>
          <w:lang w:val="is-IS" w:eastAsia="en-US"/>
        </w:rPr>
        <w:t xml:space="preserve">, nýrahnoðrabólgu með æxlissjúkdómi (paraneoplastic glomerulonephritis), </w:t>
      </w:r>
      <w:r w:rsidR="00BF2F66" w:rsidRPr="00567011">
        <w:rPr>
          <w:sz w:val="20"/>
          <w:lang w:val="is-IS" w:eastAsia="en-US"/>
        </w:rPr>
        <w:t>nýrna</w:t>
      </w:r>
      <w:r w:rsidRPr="00567011">
        <w:rPr>
          <w:sz w:val="20"/>
          <w:lang w:val="is-IS" w:eastAsia="en-US"/>
        </w:rPr>
        <w:t>píplu</w:t>
      </w:r>
      <w:r w:rsidR="00BF2F66" w:rsidRPr="00567011">
        <w:rPr>
          <w:sz w:val="20"/>
          <w:lang w:val="is-IS" w:eastAsia="en-US"/>
        </w:rPr>
        <w:t xml:space="preserve">- og </w:t>
      </w:r>
      <w:r w:rsidRPr="00567011">
        <w:rPr>
          <w:sz w:val="20"/>
          <w:lang w:val="is-IS" w:eastAsia="en-US"/>
        </w:rPr>
        <w:t>millivefsbólgu í nýra.</w:t>
      </w:r>
    </w:p>
    <w:p w14:paraId="35A7FF6A" w14:textId="77777777" w:rsidR="00126201" w:rsidRPr="00567011" w:rsidRDefault="00126201" w:rsidP="00126201">
      <w:pPr>
        <w:autoSpaceDE w:val="0"/>
        <w:autoSpaceDN w:val="0"/>
        <w:adjustRightInd w:val="0"/>
        <w:rPr>
          <w:sz w:val="20"/>
          <w:vertAlign w:val="superscript"/>
          <w:lang w:val="is-IS" w:eastAsia="en-US"/>
        </w:rPr>
      </w:pPr>
      <w:r w:rsidRPr="00567011">
        <w:rPr>
          <w:sz w:val="20"/>
          <w:vertAlign w:val="superscript"/>
          <w:lang w:val="is-IS" w:eastAsia="en-US"/>
        </w:rPr>
        <w:t>ae</w:t>
      </w:r>
      <w:r w:rsidRPr="00567011">
        <w:rPr>
          <w:sz w:val="20"/>
          <w:lang w:val="is-IS" w:eastAsia="en-US"/>
        </w:rPr>
        <w:t xml:space="preserve"> </w:t>
      </w:r>
      <w:r w:rsidRPr="00DF576B">
        <w:rPr>
          <w:sz w:val="20"/>
          <w:lang w:val="is-IS"/>
        </w:rPr>
        <w:t xml:space="preserve">Þ.m.t. </w:t>
      </w:r>
      <w:r w:rsidRPr="00DF576B">
        <w:rPr>
          <w:sz w:val="20"/>
          <w:lang w:val="is-IS" w:eastAsia="en-US"/>
        </w:rPr>
        <w:t>tilkynningar um</w:t>
      </w:r>
      <w:r w:rsidRPr="00567011">
        <w:rPr>
          <w:sz w:val="20"/>
          <w:lang w:val="is-IS" w:eastAsia="en-US"/>
        </w:rPr>
        <w:t xml:space="preserve"> blóðkalíumlækkun, minnkaða þéttni kalíums í blóði.</w:t>
      </w:r>
    </w:p>
    <w:p w14:paraId="08FE4A5F" w14:textId="77777777" w:rsidR="00126201" w:rsidRPr="00567011" w:rsidRDefault="00126201" w:rsidP="00126201">
      <w:pPr>
        <w:autoSpaceDE w:val="0"/>
        <w:autoSpaceDN w:val="0"/>
        <w:adjustRightInd w:val="0"/>
        <w:rPr>
          <w:sz w:val="20"/>
          <w:vertAlign w:val="superscript"/>
          <w:lang w:val="is-IS" w:eastAsia="en-US"/>
        </w:rPr>
      </w:pPr>
      <w:r w:rsidRPr="00567011">
        <w:rPr>
          <w:sz w:val="20"/>
          <w:vertAlign w:val="superscript"/>
          <w:lang w:val="is-IS" w:eastAsia="en-US"/>
        </w:rPr>
        <w:t>af</w:t>
      </w:r>
      <w:r w:rsidRPr="00567011">
        <w:rPr>
          <w:sz w:val="20"/>
          <w:lang w:val="is-IS" w:eastAsia="en-US"/>
        </w:rPr>
        <w:t xml:space="preserve"> </w:t>
      </w:r>
      <w:r w:rsidRPr="00DF576B">
        <w:rPr>
          <w:sz w:val="20"/>
          <w:lang w:val="is-IS"/>
        </w:rPr>
        <w:t xml:space="preserve">Þ.m.t. </w:t>
      </w:r>
      <w:r w:rsidRPr="00DF576B">
        <w:rPr>
          <w:sz w:val="20"/>
          <w:lang w:val="is-IS" w:eastAsia="en-US"/>
        </w:rPr>
        <w:t>tilkynningar um</w:t>
      </w:r>
      <w:r w:rsidRPr="00567011">
        <w:rPr>
          <w:sz w:val="20"/>
          <w:lang w:val="is-IS" w:eastAsia="en-US"/>
        </w:rPr>
        <w:t xml:space="preserve"> blóðnatríumlækkun, minnkaða þéttni natríums í blóði.</w:t>
      </w:r>
    </w:p>
    <w:p w14:paraId="1E77CF38" w14:textId="77777777" w:rsidR="00126201" w:rsidRPr="00567011" w:rsidRDefault="00126201" w:rsidP="00126201">
      <w:pPr>
        <w:autoSpaceDE w:val="0"/>
        <w:autoSpaceDN w:val="0"/>
        <w:adjustRightInd w:val="0"/>
        <w:rPr>
          <w:sz w:val="20"/>
          <w:lang w:val="is-IS" w:eastAsia="en-US"/>
        </w:rPr>
      </w:pPr>
      <w:r w:rsidRPr="00567011">
        <w:rPr>
          <w:sz w:val="20"/>
          <w:vertAlign w:val="superscript"/>
          <w:lang w:val="is-IS" w:eastAsia="en-US"/>
        </w:rPr>
        <w:t>ag</w:t>
      </w:r>
      <w:r w:rsidRPr="00567011">
        <w:rPr>
          <w:sz w:val="20"/>
          <w:lang w:val="is-IS" w:eastAsia="en-US"/>
        </w:rPr>
        <w:t xml:space="preserve"> </w:t>
      </w:r>
      <w:r w:rsidRPr="00DF576B">
        <w:rPr>
          <w:sz w:val="20"/>
          <w:lang w:val="is-IS"/>
        </w:rPr>
        <w:t xml:space="preserve">Þ.m.t. </w:t>
      </w:r>
      <w:r w:rsidRPr="00DF576B">
        <w:rPr>
          <w:sz w:val="20"/>
          <w:lang w:val="is-IS" w:eastAsia="en-US"/>
        </w:rPr>
        <w:t>tilkynningar um</w:t>
      </w:r>
      <w:r w:rsidRPr="00567011">
        <w:rPr>
          <w:sz w:val="20"/>
          <w:lang w:val="is-IS" w:eastAsia="en-US"/>
        </w:rPr>
        <w:t xml:space="preserve"> súrefnisskort, minnkaða súrefnismettun</w:t>
      </w:r>
      <w:r w:rsidR="00D05428" w:rsidRPr="00567011">
        <w:rPr>
          <w:sz w:val="20"/>
          <w:lang w:val="is-IS" w:eastAsia="en-US"/>
        </w:rPr>
        <w:t>, lækkaðan pO</w:t>
      </w:r>
      <w:r w:rsidR="00D05428" w:rsidRPr="00567011">
        <w:rPr>
          <w:sz w:val="20"/>
          <w:vertAlign w:val="subscript"/>
          <w:lang w:val="is-IS" w:eastAsia="en-US"/>
        </w:rPr>
        <w:t>2</w:t>
      </w:r>
      <w:r w:rsidRPr="00567011">
        <w:rPr>
          <w:sz w:val="20"/>
          <w:lang w:val="is-IS" w:eastAsia="en-US"/>
        </w:rPr>
        <w:t>.</w:t>
      </w:r>
    </w:p>
    <w:p w14:paraId="75554D5D" w14:textId="77777777" w:rsidR="00126201" w:rsidRPr="00567011" w:rsidRDefault="00126201" w:rsidP="00126201">
      <w:pPr>
        <w:autoSpaceDE w:val="0"/>
        <w:autoSpaceDN w:val="0"/>
        <w:adjustRightInd w:val="0"/>
        <w:rPr>
          <w:sz w:val="20"/>
          <w:lang w:val="is-IS" w:eastAsia="en-US"/>
        </w:rPr>
      </w:pPr>
      <w:r w:rsidRPr="00567011">
        <w:rPr>
          <w:sz w:val="20"/>
          <w:vertAlign w:val="superscript"/>
          <w:lang w:val="is-IS" w:eastAsia="en-US"/>
        </w:rPr>
        <w:t>ah</w:t>
      </w:r>
      <w:r w:rsidRPr="00567011">
        <w:rPr>
          <w:sz w:val="20"/>
          <w:lang w:val="is-IS" w:eastAsia="en-US"/>
        </w:rPr>
        <w:t xml:space="preserve"> </w:t>
      </w:r>
      <w:r w:rsidRPr="00DF576B">
        <w:rPr>
          <w:sz w:val="20"/>
          <w:lang w:val="is-IS"/>
        </w:rPr>
        <w:t xml:space="preserve">Þ.m.t. </w:t>
      </w:r>
      <w:r w:rsidRPr="00DF576B">
        <w:rPr>
          <w:sz w:val="20"/>
          <w:lang w:val="is-IS" w:eastAsia="en-US"/>
        </w:rPr>
        <w:t>tilkynningar um</w:t>
      </w:r>
      <w:r w:rsidRPr="00567011">
        <w:rPr>
          <w:sz w:val="20"/>
          <w:lang w:val="is-IS" w:eastAsia="en-US"/>
        </w:rPr>
        <w:t xml:space="preserve"> hárlos, augnháramissi, blettaskalla, alskalla, vanhæringu (hypotrichosis).</w:t>
      </w:r>
    </w:p>
    <w:p w14:paraId="6485E790" w14:textId="27F85B32" w:rsidR="00126201" w:rsidRPr="00567011" w:rsidRDefault="00126201" w:rsidP="00126201">
      <w:pPr>
        <w:autoSpaceDE w:val="0"/>
        <w:autoSpaceDN w:val="0"/>
        <w:adjustRightInd w:val="0"/>
        <w:rPr>
          <w:sz w:val="20"/>
          <w:lang w:val="is-IS" w:eastAsia="zh-CN"/>
        </w:rPr>
      </w:pPr>
      <w:r w:rsidRPr="00567011">
        <w:rPr>
          <w:sz w:val="20"/>
          <w:vertAlign w:val="superscript"/>
          <w:lang w:val="is-IS" w:eastAsia="en-US"/>
        </w:rPr>
        <w:t>ai</w:t>
      </w:r>
      <w:r w:rsidRPr="00567011">
        <w:rPr>
          <w:sz w:val="20"/>
          <w:lang w:val="is-IS" w:eastAsia="en-US"/>
        </w:rPr>
        <w:t xml:space="preserve"> </w:t>
      </w:r>
      <w:r w:rsidRPr="00DF576B">
        <w:rPr>
          <w:sz w:val="20"/>
          <w:lang w:val="is-IS"/>
        </w:rPr>
        <w:t xml:space="preserve">Þ.m.t. </w:t>
      </w:r>
      <w:r w:rsidRPr="00DF576B">
        <w:rPr>
          <w:sz w:val="20"/>
          <w:lang w:val="is-IS" w:eastAsia="en-US"/>
        </w:rPr>
        <w:t>tilkynningar um</w:t>
      </w:r>
      <w:r w:rsidRPr="00567011">
        <w:rPr>
          <w:sz w:val="20"/>
          <w:lang w:val="is-IS" w:eastAsia="en-US"/>
        </w:rPr>
        <w:t xml:space="preserve"> háþrýsting, aukinn blóðþrýsting, bráðan háþrýsting (hypertensive crisis), aukinn slagbilsþrýsting, hlébilsháþrýsting, ófullnægjandi stjórn blóðþrýstings, háþrýstingssjónukvilla, háþrýstingsnýrnakvilla, háþrýsting af óþekktri orsök (essential hypertension)</w:t>
      </w:r>
      <w:r w:rsidR="00E51D85" w:rsidRPr="00567011">
        <w:rPr>
          <w:sz w:val="20"/>
          <w:lang w:val="is-IS" w:eastAsia="en-US"/>
        </w:rPr>
        <w:t>, réttstöðuháþrýsting (orthostatic hypertension)</w:t>
      </w:r>
      <w:r w:rsidRPr="00567011">
        <w:rPr>
          <w:sz w:val="20"/>
          <w:lang w:val="is-IS" w:eastAsia="en-US"/>
        </w:rPr>
        <w:t>.</w:t>
      </w:r>
    </w:p>
    <w:p w14:paraId="0011660B" w14:textId="77777777" w:rsidR="00126201" w:rsidRPr="00567011" w:rsidRDefault="00126201" w:rsidP="00126201">
      <w:pPr>
        <w:autoSpaceDE w:val="0"/>
        <w:autoSpaceDN w:val="0"/>
        <w:adjustRightInd w:val="0"/>
        <w:rPr>
          <w:color w:val="000000"/>
          <w:sz w:val="20"/>
          <w:lang w:val="is-IS" w:eastAsia="en-US"/>
        </w:rPr>
      </w:pPr>
      <w:r w:rsidRPr="00567011">
        <w:rPr>
          <w:color w:val="000000"/>
          <w:sz w:val="20"/>
          <w:vertAlign w:val="superscript"/>
          <w:lang w:val="is-IS" w:eastAsia="en-US"/>
        </w:rPr>
        <w:t xml:space="preserve">aj </w:t>
      </w:r>
      <w:r w:rsidRPr="00DF576B">
        <w:rPr>
          <w:sz w:val="20"/>
          <w:lang w:val="is-IS"/>
        </w:rPr>
        <w:t xml:space="preserve">Þ.m.t. </w:t>
      </w:r>
      <w:r w:rsidRPr="00DF576B">
        <w:rPr>
          <w:sz w:val="20"/>
          <w:lang w:val="is-IS" w:eastAsia="en-US"/>
        </w:rPr>
        <w:t>tilkynningar um</w:t>
      </w:r>
      <w:r w:rsidRPr="00567011">
        <w:rPr>
          <w:color w:val="000000"/>
          <w:sz w:val="20"/>
          <w:lang w:val="is-IS" w:eastAsia="en-US"/>
        </w:rPr>
        <w:t xml:space="preserve"> sýklasótt, sýklasóttarlost, þvagsýklasótt, sýklasótt af völdum daufkyrningafæðar, lungnasýklasótt, sýklasótt af völdum baktería, sýklasótt af völdum klebsiella, kviðarholssýklasótt, sýklasótt af völdum candida, sýklasótt af völdum escherichia, sýklasótt af völdum pseudomonas, sýklasótt af völdum staphylokokka.</w:t>
      </w:r>
    </w:p>
    <w:p w14:paraId="36846899" w14:textId="00CB7972" w:rsidR="00E24689" w:rsidRPr="00567011" w:rsidRDefault="00E24689" w:rsidP="00E24689">
      <w:pPr>
        <w:rPr>
          <w:color w:val="000000"/>
          <w:sz w:val="20"/>
          <w:lang w:val="is-IS" w:eastAsia="en-US"/>
        </w:rPr>
      </w:pPr>
      <w:r w:rsidRPr="00567011">
        <w:rPr>
          <w:color w:val="000000"/>
          <w:sz w:val="20"/>
          <w:vertAlign w:val="superscript"/>
          <w:lang w:val="is-IS" w:eastAsia="en-US"/>
        </w:rPr>
        <w:t xml:space="preserve">ak </w:t>
      </w:r>
      <w:r w:rsidRPr="00DF576B">
        <w:rPr>
          <w:sz w:val="20"/>
          <w:lang w:val="is-IS"/>
        </w:rPr>
        <w:t xml:space="preserve">Þ.m.t. </w:t>
      </w:r>
      <w:r w:rsidRPr="00DF576B">
        <w:rPr>
          <w:sz w:val="20"/>
          <w:lang w:val="is-IS" w:eastAsia="en-US"/>
        </w:rPr>
        <w:t>tilkynningar um</w:t>
      </w:r>
      <w:r w:rsidRPr="00567011">
        <w:rPr>
          <w:color w:val="000000"/>
          <w:sz w:val="20"/>
          <w:lang w:val="is-IS" w:eastAsia="en-US"/>
        </w:rPr>
        <w:t xml:space="preserve"> húðbólgu með blöðrum, flögnunarútbrot, regnbogaroðasótt</w:t>
      </w:r>
      <w:r w:rsidR="00F235A0">
        <w:rPr>
          <w:color w:val="000000"/>
          <w:sz w:val="20"/>
          <w:lang w:val="is-IS" w:eastAsia="en-US"/>
        </w:rPr>
        <w:t>, flögnunarhúðbólgu</w:t>
      </w:r>
      <w:r w:rsidRPr="00567011">
        <w:rPr>
          <w:color w:val="000000"/>
          <w:sz w:val="20"/>
          <w:lang w:val="is-IS" w:eastAsia="en-US"/>
        </w:rPr>
        <w:t xml:space="preserve">, </w:t>
      </w:r>
      <w:r w:rsidRPr="00567011">
        <w:rPr>
          <w:sz w:val="20"/>
          <w:lang w:val="is-IS" w:eastAsia="en-US"/>
        </w:rPr>
        <w:t>útbreidda skinnflagningsbólgu (dermatitis exfoliative generalised)</w:t>
      </w:r>
      <w:r w:rsidRPr="00567011">
        <w:rPr>
          <w:color w:val="000000"/>
          <w:sz w:val="20"/>
          <w:lang w:val="is-IS" w:eastAsia="en-US"/>
        </w:rPr>
        <w:t xml:space="preserve">, </w:t>
      </w:r>
      <w:r w:rsidRPr="00567011">
        <w:rPr>
          <w:sz w:val="20"/>
          <w:lang w:val="is-IS"/>
        </w:rPr>
        <w:t>eitrunarútbrot í húð (toxic skin eruption)</w:t>
      </w:r>
      <w:r w:rsidRPr="00567011">
        <w:rPr>
          <w:color w:val="000000"/>
          <w:sz w:val="20"/>
          <w:lang w:val="is-IS" w:eastAsia="en-US"/>
        </w:rPr>
        <w:t xml:space="preserve">, Stevens-Johnson heilkenni, lyfjaútbrot með fjölgun rauðkyrninga og altækum einkennum (DRESS), </w:t>
      </w:r>
      <w:r w:rsidR="001B06A3" w:rsidRPr="00567011">
        <w:rPr>
          <w:color w:val="000000"/>
          <w:sz w:val="20"/>
          <w:lang w:val="is-IS" w:eastAsia="en-US"/>
        </w:rPr>
        <w:t>húðþekju</w:t>
      </w:r>
      <w:r w:rsidRPr="00567011">
        <w:rPr>
          <w:sz w:val="20"/>
          <w:lang w:val="is-IS"/>
        </w:rPr>
        <w:t>drep</w:t>
      </w:r>
      <w:r w:rsidR="001B06A3" w:rsidRPr="00567011">
        <w:rPr>
          <w:sz w:val="20"/>
          <w:lang w:val="is-IS"/>
        </w:rPr>
        <w:t>s</w:t>
      </w:r>
      <w:r w:rsidRPr="00567011">
        <w:rPr>
          <w:sz w:val="20"/>
          <w:lang w:val="is-IS"/>
        </w:rPr>
        <w:t>los</w:t>
      </w:r>
      <w:r w:rsidRPr="00567011">
        <w:rPr>
          <w:color w:val="000000"/>
          <w:sz w:val="20"/>
          <w:lang w:val="is-IS" w:eastAsia="en-US"/>
        </w:rPr>
        <w:t>, æðabólgu í húð.</w:t>
      </w:r>
    </w:p>
    <w:p w14:paraId="4CF22507" w14:textId="4B517BEC" w:rsidR="000C7104" w:rsidRPr="00567011" w:rsidRDefault="000C7104" w:rsidP="000C7104">
      <w:pPr>
        <w:autoSpaceDE w:val="0"/>
        <w:autoSpaceDN w:val="0"/>
        <w:adjustRightInd w:val="0"/>
        <w:rPr>
          <w:color w:val="000000" w:themeColor="text1"/>
          <w:sz w:val="20"/>
          <w:lang w:val="is-IS" w:eastAsia="en-US"/>
        </w:rPr>
      </w:pPr>
      <w:r w:rsidRPr="00567011">
        <w:rPr>
          <w:color w:val="000000" w:themeColor="text1"/>
          <w:sz w:val="20"/>
          <w:vertAlign w:val="superscript"/>
          <w:lang w:val="is-IS" w:eastAsia="en-US"/>
        </w:rPr>
        <w:t>al</w:t>
      </w:r>
      <w:r w:rsidRPr="00567011">
        <w:rPr>
          <w:color w:val="000000" w:themeColor="text1"/>
          <w:sz w:val="20"/>
          <w:lang w:val="is-IS" w:eastAsia="en-US"/>
        </w:rPr>
        <w:t xml:space="preserve"> </w:t>
      </w:r>
      <w:r w:rsidRPr="00DF576B">
        <w:rPr>
          <w:sz w:val="20"/>
          <w:lang w:val="is-IS"/>
        </w:rPr>
        <w:t xml:space="preserve">Þ.m.t. </w:t>
      </w:r>
      <w:r w:rsidRPr="00DF576B">
        <w:rPr>
          <w:sz w:val="20"/>
          <w:lang w:val="is-IS" w:eastAsia="en-US"/>
        </w:rPr>
        <w:t>tilkynningar um</w:t>
      </w:r>
      <w:r w:rsidRPr="00567011">
        <w:rPr>
          <w:color w:val="000000"/>
          <w:sz w:val="20"/>
          <w:lang w:val="is-IS" w:eastAsia="en-US"/>
        </w:rPr>
        <w:t xml:space="preserve"> blöðrubólgu án sýkingar og</w:t>
      </w:r>
      <w:r w:rsidRPr="00567011">
        <w:rPr>
          <w:color w:val="000000" w:themeColor="text1"/>
          <w:sz w:val="20"/>
          <w:lang w:val="is-IS" w:eastAsia="en-US"/>
        </w:rPr>
        <w:t xml:space="preserve"> ónæmismiðlaða blöðrubólgu.</w:t>
      </w:r>
    </w:p>
    <w:p w14:paraId="1F63AC69" w14:textId="77777777" w:rsidR="00E51D85" w:rsidRPr="00567011" w:rsidRDefault="00E51D85" w:rsidP="00E51D85">
      <w:pPr>
        <w:autoSpaceDE w:val="0"/>
        <w:autoSpaceDN w:val="0"/>
        <w:adjustRightInd w:val="0"/>
        <w:rPr>
          <w:color w:val="000000" w:themeColor="text1"/>
          <w:sz w:val="20"/>
          <w:lang w:val="is-IS" w:eastAsia="en-US"/>
        </w:rPr>
      </w:pPr>
      <w:r w:rsidRPr="00567011">
        <w:rPr>
          <w:color w:val="000000" w:themeColor="text1"/>
          <w:sz w:val="20"/>
          <w:vertAlign w:val="superscript"/>
          <w:lang w:val="is-IS" w:eastAsia="en-US"/>
        </w:rPr>
        <w:t>am</w:t>
      </w:r>
      <w:r w:rsidRPr="00567011">
        <w:rPr>
          <w:color w:val="000000" w:themeColor="text1"/>
          <w:sz w:val="20"/>
          <w:lang w:val="is-IS" w:eastAsia="en-US"/>
        </w:rPr>
        <w:t xml:space="preserve"> </w:t>
      </w:r>
      <w:r w:rsidRPr="00DF576B">
        <w:rPr>
          <w:sz w:val="20"/>
          <w:lang w:val="is-IS"/>
        </w:rPr>
        <w:t xml:space="preserve">Þ.m.t. </w:t>
      </w:r>
      <w:r w:rsidRPr="00DF576B">
        <w:rPr>
          <w:sz w:val="20"/>
          <w:lang w:val="is-IS" w:eastAsia="en-US"/>
        </w:rPr>
        <w:t>tilkynningar um</w:t>
      </w:r>
      <w:r w:rsidRPr="00567011">
        <w:rPr>
          <w:color w:val="000000" w:themeColor="text1"/>
          <w:sz w:val="20"/>
          <w:lang w:val="is-IS" w:eastAsia="en-US"/>
        </w:rPr>
        <w:t xml:space="preserve"> nefkoksbólgu, nefstíflu og nefrennsli.</w:t>
      </w:r>
    </w:p>
    <w:p w14:paraId="4DD9F237" w14:textId="7083EB24" w:rsidR="00E51D85" w:rsidRPr="00567011" w:rsidRDefault="00E51D85" w:rsidP="00E51D85">
      <w:pPr>
        <w:autoSpaceDE w:val="0"/>
        <w:autoSpaceDN w:val="0"/>
        <w:adjustRightInd w:val="0"/>
        <w:rPr>
          <w:color w:val="000000" w:themeColor="text1"/>
          <w:sz w:val="20"/>
          <w:lang w:val="is-IS" w:eastAsia="en-US"/>
        </w:rPr>
      </w:pPr>
      <w:r w:rsidRPr="00DF576B">
        <w:rPr>
          <w:rFonts w:eastAsia="MS Mincho"/>
          <w:color w:val="000000" w:themeColor="text1"/>
          <w:sz w:val="20"/>
          <w:vertAlign w:val="superscript"/>
          <w:lang w:val="is-IS"/>
        </w:rPr>
        <w:t>an</w:t>
      </w:r>
      <w:r w:rsidRPr="00DF576B">
        <w:rPr>
          <w:rFonts w:eastAsia="MS Mincho"/>
          <w:color w:val="000000" w:themeColor="text1"/>
          <w:sz w:val="20"/>
          <w:lang w:val="is-IS"/>
        </w:rPr>
        <w:t xml:space="preserve"> </w:t>
      </w:r>
      <w:r w:rsidRPr="00DF576B">
        <w:rPr>
          <w:sz w:val="20"/>
          <w:lang w:val="is-IS"/>
        </w:rPr>
        <w:t xml:space="preserve">Þ.m.t. </w:t>
      </w:r>
      <w:r w:rsidRPr="00DF576B">
        <w:rPr>
          <w:sz w:val="20"/>
          <w:lang w:val="is-IS" w:eastAsia="en-US"/>
        </w:rPr>
        <w:t>tilkynningar um</w:t>
      </w:r>
      <w:r w:rsidRPr="00DF576B">
        <w:rPr>
          <w:rFonts w:eastAsia="MS Mincho"/>
          <w:color w:val="000000" w:themeColor="text1"/>
          <w:sz w:val="20"/>
          <w:lang w:val="is-IS"/>
        </w:rPr>
        <w:t xml:space="preserve"> sóra</w:t>
      </w:r>
      <w:r w:rsidR="00F235A0">
        <w:rPr>
          <w:rFonts w:eastAsia="MS Mincho"/>
          <w:color w:val="000000" w:themeColor="text1"/>
          <w:sz w:val="20"/>
          <w:lang w:val="is-IS"/>
        </w:rPr>
        <w:t xml:space="preserve"> og</w:t>
      </w:r>
      <w:r w:rsidR="00F235A0" w:rsidRPr="00DF576B">
        <w:rPr>
          <w:rFonts w:eastAsia="MS Mincho"/>
          <w:color w:val="000000" w:themeColor="text1"/>
          <w:sz w:val="20"/>
          <w:lang w:val="is-IS"/>
        </w:rPr>
        <w:t xml:space="preserve"> </w:t>
      </w:r>
      <w:r w:rsidRPr="00DF576B">
        <w:rPr>
          <w:rFonts w:eastAsia="MS Mincho"/>
          <w:color w:val="000000" w:themeColor="text1"/>
          <w:sz w:val="20"/>
          <w:lang w:val="is-IS"/>
        </w:rPr>
        <w:t>sóralíka húðbólgu (dermatitis psoriasiform).</w:t>
      </w:r>
    </w:p>
    <w:p w14:paraId="2FC81DD1" w14:textId="3271814B" w:rsidR="005D00AC" w:rsidRPr="00BD1F3C" w:rsidRDefault="005D00AC" w:rsidP="005D00AC">
      <w:pPr>
        <w:autoSpaceDE w:val="0"/>
        <w:autoSpaceDN w:val="0"/>
        <w:adjustRightInd w:val="0"/>
        <w:rPr>
          <w:rFonts w:eastAsia="MS Mincho"/>
          <w:color w:val="000000" w:themeColor="text1"/>
          <w:sz w:val="20"/>
          <w:lang w:val="is-IS"/>
        </w:rPr>
      </w:pPr>
      <w:r w:rsidRPr="00BD1F3C">
        <w:rPr>
          <w:rFonts w:eastAsia="MS Mincho"/>
          <w:color w:val="000000" w:themeColor="text1"/>
          <w:sz w:val="20"/>
          <w:vertAlign w:val="superscript"/>
          <w:lang w:val="is-IS"/>
        </w:rPr>
        <w:t>ao</w:t>
      </w:r>
      <w:r w:rsidRPr="00BD1F3C">
        <w:rPr>
          <w:rFonts w:eastAsia="MS Mincho"/>
          <w:color w:val="000000" w:themeColor="text1"/>
          <w:sz w:val="20"/>
          <w:lang w:val="is-IS"/>
        </w:rPr>
        <w:t xml:space="preserve"> </w:t>
      </w:r>
      <w:r w:rsidRPr="00BD1F3C">
        <w:rPr>
          <w:sz w:val="20"/>
          <w:lang w:val="is-IS"/>
        </w:rPr>
        <w:t xml:space="preserve">Þ.m.t. </w:t>
      </w:r>
      <w:r w:rsidRPr="00BD1F3C">
        <w:rPr>
          <w:sz w:val="20"/>
          <w:lang w:val="is-IS" w:eastAsia="en-US"/>
        </w:rPr>
        <w:t>tilkynningar um</w:t>
      </w:r>
      <w:r w:rsidRPr="00BD1F3C">
        <w:rPr>
          <w:sz w:val="20"/>
          <w:lang w:val="is-IS"/>
        </w:rPr>
        <w:t xml:space="preserve"> gollurshússbólgu,</w:t>
      </w:r>
      <w:r w:rsidRPr="00BD1F3C">
        <w:rPr>
          <w:rFonts w:cs="Arial"/>
          <w:lang w:val="is-IS"/>
        </w:rPr>
        <w:t xml:space="preserve"> </w:t>
      </w:r>
      <w:r w:rsidRPr="00BD1F3C">
        <w:rPr>
          <w:sz w:val="20"/>
          <w:lang w:val="is-IS"/>
        </w:rPr>
        <w:t>vökvasöfnun í gollurshúsi, hjartaþröng (cardiac tamponade) og</w:t>
      </w:r>
      <w:r w:rsidRPr="00BD1F3C">
        <w:rPr>
          <w:lang w:val="is-IS"/>
        </w:rPr>
        <w:t xml:space="preserve"> </w:t>
      </w:r>
      <w:r w:rsidR="00AF06A1" w:rsidRPr="00BD1F3C">
        <w:rPr>
          <w:sz w:val="20"/>
          <w:lang w:val="is-IS"/>
        </w:rPr>
        <w:t>gollursþrengingu</w:t>
      </w:r>
      <w:r w:rsidRPr="00BD1F3C">
        <w:rPr>
          <w:sz w:val="20"/>
          <w:lang w:val="is-IS"/>
        </w:rPr>
        <w:t xml:space="preserve"> (pericarditis constrictive).</w:t>
      </w:r>
    </w:p>
    <w:p w14:paraId="2DA2256D" w14:textId="0CEF73DE" w:rsidR="00DE051C" w:rsidRPr="004B26D4" w:rsidRDefault="00DE051C" w:rsidP="00DE051C">
      <w:pPr>
        <w:autoSpaceDE w:val="0"/>
        <w:autoSpaceDN w:val="0"/>
        <w:adjustRightInd w:val="0"/>
        <w:rPr>
          <w:rFonts w:eastAsia="MS Mincho"/>
          <w:color w:val="000000" w:themeColor="text1"/>
          <w:sz w:val="20"/>
          <w:lang w:val="is-IS"/>
        </w:rPr>
      </w:pPr>
      <w:bookmarkStart w:id="213" w:name="_Hlk177466830"/>
      <w:r w:rsidRPr="004B26D4">
        <w:rPr>
          <w:rFonts w:eastAsia="MS Mincho"/>
          <w:color w:val="000000" w:themeColor="text1"/>
          <w:sz w:val="20"/>
          <w:vertAlign w:val="superscript"/>
          <w:lang w:val="is-IS"/>
        </w:rPr>
        <w:t>ap</w:t>
      </w:r>
      <w:r w:rsidRPr="004B26D4">
        <w:rPr>
          <w:rFonts w:eastAsia="MS Mincho"/>
          <w:color w:val="000000" w:themeColor="text1"/>
          <w:sz w:val="20"/>
          <w:lang w:val="is-IS"/>
        </w:rPr>
        <w:t xml:space="preserve"> </w:t>
      </w:r>
      <w:r w:rsidRPr="00BD1F3C">
        <w:rPr>
          <w:sz w:val="20"/>
          <w:lang w:val="is-IS"/>
        </w:rPr>
        <w:t xml:space="preserve">Þ.m.t. </w:t>
      </w:r>
      <w:r w:rsidRPr="00BD1F3C">
        <w:rPr>
          <w:sz w:val="20"/>
          <w:lang w:val="is-IS" w:eastAsia="en-US"/>
        </w:rPr>
        <w:t>tilkynningar um</w:t>
      </w:r>
      <w:r w:rsidRPr="004B26D4">
        <w:rPr>
          <w:rFonts w:eastAsia="MS Mincho"/>
          <w:color w:val="000000" w:themeColor="text1"/>
          <w:sz w:val="20"/>
          <w:lang w:val="is-IS"/>
        </w:rPr>
        <w:t xml:space="preserve"> þurra húð og hrjúfa húð (xerosis).</w:t>
      </w:r>
    </w:p>
    <w:bookmarkEnd w:id="213"/>
    <w:p w14:paraId="0B8E3990" w14:textId="796FD147" w:rsidR="00EF44EC" w:rsidRDefault="00EF44EC" w:rsidP="00EF44EC">
      <w:pPr>
        <w:autoSpaceDE w:val="0"/>
        <w:autoSpaceDN w:val="0"/>
        <w:adjustRightInd w:val="0"/>
        <w:rPr>
          <w:rFonts w:eastAsia="MS Mincho"/>
          <w:color w:val="000000" w:themeColor="text1"/>
          <w:sz w:val="20"/>
          <w:lang w:val="is-IS"/>
        </w:rPr>
      </w:pPr>
      <w:r w:rsidRPr="00F57C9F">
        <w:rPr>
          <w:rFonts w:eastAsia="MS Mincho"/>
          <w:color w:val="000000" w:themeColor="text1"/>
          <w:sz w:val="20"/>
          <w:vertAlign w:val="superscript"/>
          <w:lang w:val="is-IS"/>
        </w:rPr>
        <w:t>aq</w:t>
      </w:r>
      <w:r w:rsidRPr="00F57C9F">
        <w:rPr>
          <w:rFonts w:eastAsia="MS Mincho"/>
          <w:color w:val="000000" w:themeColor="text1"/>
          <w:sz w:val="20"/>
          <w:lang w:val="is-IS"/>
        </w:rPr>
        <w:t xml:space="preserve"> </w:t>
      </w:r>
      <w:r w:rsidRPr="00BD1F3C">
        <w:rPr>
          <w:sz w:val="20"/>
          <w:lang w:val="is-IS"/>
        </w:rPr>
        <w:t xml:space="preserve">Þ.m.t. </w:t>
      </w:r>
      <w:r w:rsidRPr="00BD1F3C">
        <w:rPr>
          <w:sz w:val="20"/>
          <w:lang w:val="is-IS" w:eastAsia="en-US"/>
        </w:rPr>
        <w:t>tilkynningar um</w:t>
      </w:r>
      <w:r w:rsidRPr="00F57C9F">
        <w:rPr>
          <w:rFonts w:eastAsia="MS Mincho"/>
          <w:color w:val="000000" w:themeColor="text1"/>
          <w:sz w:val="20"/>
          <w:lang w:val="is-IS"/>
        </w:rPr>
        <w:t xml:space="preserve"> hornlagsskæning (lichenoid keratosis), hvítskæning (lichen sclerosus) og flatskæning (lichen planus).</w:t>
      </w:r>
    </w:p>
    <w:p w14:paraId="67535DDE" w14:textId="2B24E31E" w:rsidR="00285BA8" w:rsidRDefault="00285BA8" w:rsidP="00EF44EC">
      <w:pPr>
        <w:autoSpaceDE w:val="0"/>
        <w:autoSpaceDN w:val="0"/>
        <w:adjustRightInd w:val="0"/>
        <w:rPr>
          <w:rFonts w:eastAsia="MS Mincho"/>
          <w:color w:val="000000" w:themeColor="text1"/>
          <w:sz w:val="20"/>
        </w:rPr>
      </w:pPr>
      <w:r w:rsidRPr="00F87A6C">
        <w:rPr>
          <w:rFonts w:eastAsia="MS Mincho"/>
          <w:color w:val="000000" w:themeColor="text1"/>
          <w:sz w:val="20"/>
          <w:vertAlign w:val="superscript"/>
          <w:lang w:val="is-IS"/>
        </w:rPr>
        <w:t>ar</w:t>
      </w:r>
      <w:r>
        <w:rPr>
          <w:rFonts w:eastAsia="MS Mincho"/>
          <w:color w:val="000000" w:themeColor="text1"/>
          <w:sz w:val="20"/>
          <w:lang w:val="is-IS"/>
        </w:rPr>
        <w:t xml:space="preserve"> </w:t>
      </w:r>
      <w:r w:rsidRPr="00285BA8">
        <w:rPr>
          <w:rFonts w:eastAsia="MS Mincho"/>
          <w:color w:val="000000" w:themeColor="text1"/>
          <w:sz w:val="20"/>
        </w:rPr>
        <w:t>Þ.m.t. tilkynningar um sarklíki, lungnasarklíki og eitlasarklíki.</w:t>
      </w:r>
    </w:p>
    <w:p w14:paraId="510695B8" w14:textId="55CB3F92" w:rsidR="00285BA8" w:rsidRDefault="00285BA8" w:rsidP="00EF44EC">
      <w:pPr>
        <w:autoSpaceDE w:val="0"/>
        <w:autoSpaceDN w:val="0"/>
        <w:adjustRightInd w:val="0"/>
        <w:rPr>
          <w:rFonts w:eastAsia="MS Mincho"/>
          <w:color w:val="000000" w:themeColor="text1"/>
          <w:sz w:val="20"/>
        </w:rPr>
      </w:pPr>
      <w:r w:rsidRPr="00F87A6C">
        <w:rPr>
          <w:rFonts w:eastAsia="MS Mincho"/>
          <w:color w:val="000000" w:themeColor="text1"/>
          <w:sz w:val="20"/>
          <w:vertAlign w:val="superscript"/>
        </w:rPr>
        <w:t>as</w:t>
      </w:r>
      <w:r>
        <w:rPr>
          <w:rFonts w:eastAsia="MS Mincho"/>
          <w:color w:val="000000" w:themeColor="text1"/>
          <w:sz w:val="20"/>
        </w:rPr>
        <w:t xml:space="preserve"> </w:t>
      </w:r>
      <w:r w:rsidRPr="00285BA8">
        <w:rPr>
          <w:rFonts w:eastAsia="MS Mincho"/>
          <w:color w:val="000000" w:themeColor="text1"/>
          <w:sz w:val="20"/>
        </w:rPr>
        <w:t>Þ.m.t. tilkynningar um æðahjúpsbólgu, litu- og brárkleggjabólgu og litubólgu.</w:t>
      </w:r>
    </w:p>
    <w:p w14:paraId="51C4509A" w14:textId="30BC45DB" w:rsidR="00285BA8" w:rsidRDefault="00285BA8" w:rsidP="00EF44EC">
      <w:pPr>
        <w:autoSpaceDE w:val="0"/>
        <w:autoSpaceDN w:val="0"/>
        <w:adjustRightInd w:val="0"/>
        <w:rPr>
          <w:rFonts w:eastAsia="MS Mincho"/>
          <w:color w:val="000000" w:themeColor="text1"/>
          <w:sz w:val="20"/>
        </w:rPr>
      </w:pPr>
      <w:r w:rsidRPr="00F87A6C">
        <w:rPr>
          <w:rFonts w:eastAsia="MS Mincho"/>
          <w:color w:val="000000" w:themeColor="text1"/>
          <w:sz w:val="20"/>
          <w:vertAlign w:val="superscript"/>
        </w:rPr>
        <w:t>at</w:t>
      </w:r>
      <w:r>
        <w:rPr>
          <w:rFonts w:eastAsia="MS Mincho"/>
          <w:color w:val="000000" w:themeColor="text1"/>
          <w:sz w:val="20"/>
        </w:rPr>
        <w:t xml:space="preserve"> </w:t>
      </w:r>
      <w:r w:rsidRPr="00285BA8">
        <w:rPr>
          <w:rFonts w:eastAsia="MS Mincho"/>
          <w:color w:val="000000" w:themeColor="text1"/>
          <w:sz w:val="20"/>
        </w:rPr>
        <w:t>Þ.m.t. tilkynningar um liðbólgu, þrútinn lið, slitgigt, iktsýki, fjölliðabólgu, hryggjaslitgigt, sjálfsofnæmis</w:t>
      </w:r>
      <w:r w:rsidR="002B28C7">
        <w:rPr>
          <w:rFonts w:eastAsia="MS Mincho"/>
          <w:color w:val="000000" w:themeColor="text1"/>
          <w:sz w:val="20"/>
        </w:rPr>
        <w:t>liða</w:t>
      </w:r>
      <w:r w:rsidRPr="00285BA8">
        <w:rPr>
          <w:rFonts w:eastAsia="MS Mincho"/>
          <w:color w:val="000000" w:themeColor="text1"/>
          <w:sz w:val="20"/>
        </w:rPr>
        <w:t>gigt, ónæmismiðlaða liðagigt, hryggliðabólgu, vökva í lið, liðkvilla, fá</w:t>
      </w:r>
      <w:r w:rsidR="003D2BA5">
        <w:rPr>
          <w:rFonts w:eastAsia="MS Mincho"/>
          <w:color w:val="000000" w:themeColor="text1"/>
          <w:sz w:val="20"/>
        </w:rPr>
        <w:t>liða</w:t>
      </w:r>
      <w:r w:rsidRPr="00285BA8">
        <w:rPr>
          <w:rFonts w:eastAsia="MS Mincho"/>
          <w:color w:val="000000" w:themeColor="text1"/>
          <w:sz w:val="20"/>
        </w:rPr>
        <w:t>gigt, gigtarröskun.</w:t>
      </w:r>
      <w:r>
        <w:rPr>
          <w:rFonts w:eastAsia="MS Mincho"/>
          <w:color w:val="000000" w:themeColor="text1"/>
          <w:sz w:val="20"/>
        </w:rPr>
        <w:t xml:space="preserve"> </w:t>
      </w:r>
    </w:p>
    <w:p w14:paraId="74F83260" w14:textId="2273923F" w:rsidR="00285BA8" w:rsidRPr="00F57C9F" w:rsidRDefault="00285BA8" w:rsidP="00EF44EC">
      <w:pPr>
        <w:autoSpaceDE w:val="0"/>
        <w:autoSpaceDN w:val="0"/>
        <w:adjustRightInd w:val="0"/>
        <w:rPr>
          <w:rFonts w:eastAsia="MS Mincho"/>
          <w:color w:val="000000" w:themeColor="text1"/>
          <w:sz w:val="20"/>
          <w:lang w:val="is-IS"/>
        </w:rPr>
      </w:pPr>
      <w:r w:rsidRPr="00F87A6C">
        <w:rPr>
          <w:rFonts w:eastAsia="MS Mincho"/>
          <w:color w:val="000000" w:themeColor="text1"/>
          <w:sz w:val="20"/>
          <w:vertAlign w:val="superscript"/>
        </w:rPr>
        <w:t>au</w:t>
      </w:r>
      <w:r>
        <w:rPr>
          <w:rFonts w:eastAsia="MS Mincho"/>
          <w:color w:val="000000" w:themeColor="text1"/>
          <w:sz w:val="20"/>
        </w:rPr>
        <w:t xml:space="preserve"> </w:t>
      </w:r>
      <w:r w:rsidRPr="00285BA8">
        <w:rPr>
          <w:rFonts w:eastAsia="MS Mincho"/>
          <w:color w:val="000000" w:themeColor="text1"/>
          <w:sz w:val="20"/>
        </w:rPr>
        <w:t>Þ.m.t. tilkynningar um sinarbólgu, sinaverk, sinaslíðursbólgu og liðslímubólgu.</w:t>
      </w:r>
    </w:p>
    <w:p w14:paraId="7E88CB35" w14:textId="77777777" w:rsidR="000E062E" w:rsidRPr="0048279E" w:rsidRDefault="000E062E" w:rsidP="000E062E">
      <w:pPr>
        <w:autoSpaceDE w:val="0"/>
        <w:autoSpaceDN w:val="0"/>
        <w:adjustRightInd w:val="0"/>
        <w:rPr>
          <w:rFonts w:eastAsia="MS Mincho"/>
          <w:color w:val="000000" w:themeColor="text1"/>
          <w:sz w:val="20"/>
          <w:lang w:val="is-IS"/>
        </w:rPr>
      </w:pPr>
      <w:r>
        <w:rPr>
          <w:rFonts w:eastAsia="MS Mincho"/>
          <w:color w:val="000000" w:themeColor="text1"/>
          <w:sz w:val="20"/>
          <w:vertAlign w:val="superscript"/>
          <w:lang w:val="is-IS"/>
        </w:rPr>
        <w:t xml:space="preserve">av </w:t>
      </w:r>
      <w:r>
        <w:rPr>
          <w:rFonts w:eastAsia="MS Mincho"/>
          <w:color w:val="000000" w:themeColor="text1"/>
          <w:sz w:val="20"/>
          <w:lang w:val="is-IS"/>
        </w:rPr>
        <w:t>Þ.m.t. tilkynningar um sjálfnæmisblóðleysi, rauðalosblóðleysi.</w:t>
      </w:r>
    </w:p>
    <w:p w14:paraId="10AD7CB2" w14:textId="77777777" w:rsidR="008B0102" w:rsidRPr="00AD6AEF" w:rsidRDefault="008B0102" w:rsidP="00FB6F6F">
      <w:pPr>
        <w:ind w:left="181" w:hanging="181"/>
        <w:rPr>
          <w:sz w:val="20"/>
          <w:lang w:val="is-IS"/>
        </w:rPr>
      </w:pPr>
    </w:p>
    <w:p w14:paraId="6A9561DF" w14:textId="77777777" w:rsidR="0005207B" w:rsidRPr="00E37806" w:rsidRDefault="000D6EC8" w:rsidP="002217D3">
      <w:pPr>
        <w:keepNext/>
        <w:keepLines/>
        <w:rPr>
          <w:szCs w:val="22"/>
          <w:u w:val="single"/>
          <w:lang w:val="is-IS"/>
        </w:rPr>
      </w:pPr>
      <w:r w:rsidRPr="00E37806">
        <w:rPr>
          <w:szCs w:val="22"/>
          <w:u w:val="single"/>
          <w:lang w:val="is-IS"/>
        </w:rPr>
        <w:t>Lýsing valinna aukaverkana</w:t>
      </w:r>
    </w:p>
    <w:p w14:paraId="7FD8A477" w14:textId="77777777" w:rsidR="00884CEC" w:rsidRPr="00E37806" w:rsidRDefault="00884CEC" w:rsidP="002217D3">
      <w:pPr>
        <w:keepNext/>
        <w:keepLines/>
        <w:rPr>
          <w:szCs w:val="22"/>
          <w:u w:val="single"/>
          <w:lang w:val="is-IS"/>
        </w:rPr>
      </w:pPr>
    </w:p>
    <w:p w14:paraId="352A5E1F" w14:textId="77777777" w:rsidR="0005207B" w:rsidRPr="00E37806" w:rsidRDefault="001F02EF" w:rsidP="00FB6F6F">
      <w:pPr>
        <w:rPr>
          <w:szCs w:val="22"/>
          <w:lang w:val="is-IS"/>
        </w:rPr>
      </w:pPr>
      <w:r w:rsidRPr="00E37806">
        <w:rPr>
          <w:szCs w:val="22"/>
          <w:lang w:val="is-IS"/>
        </w:rPr>
        <w:t xml:space="preserve">Eftirtalin gögn endurspegla </w:t>
      </w:r>
      <w:r w:rsidR="00677DE2" w:rsidRPr="00E37806">
        <w:rPr>
          <w:szCs w:val="22"/>
          <w:lang w:val="is-IS"/>
        </w:rPr>
        <w:t>upplýsingar um mikilvægar</w:t>
      </w:r>
      <w:r w:rsidRPr="00E37806">
        <w:rPr>
          <w:szCs w:val="22"/>
          <w:lang w:val="is-IS"/>
        </w:rPr>
        <w:t xml:space="preserve"> aukaverkanir</w:t>
      </w:r>
      <w:r w:rsidR="00677DE2" w:rsidRPr="00E37806">
        <w:rPr>
          <w:lang w:val="is-IS"/>
        </w:rPr>
        <w:t xml:space="preserve"> af </w:t>
      </w:r>
      <w:r w:rsidR="00BB0ECC" w:rsidRPr="00E37806">
        <w:rPr>
          <w:lang w:val="is-IS"/>
        </w:rPr>
        <w:t>atezolizumabi</w:t>
      </w:r>
      <w:r w:rsidRPr="00E37806">
        <w:rPr>
          <w:szCs w:val="22"/>
          <w:lang w:val="is-IS"/>
        </w:rPr>
        <w:t xml:space="preserve"> sem </w:t>
      </w:r>
      <w:r w:rsidR="00677DE2" w:rsidRPr="00E37806">
        <w:rPr>
          <w:szCs w:val="22"/>
          <w:lang w:val="is-IS"/>
        </w:rPr>
        <w:t>einlyfjameðferð</w:t>
      </w:r>
      <w:r w:rsidRPr="00E37806">
        <w:rPr>
          <w:szCs w:val="22"/>
          <w:lang w:val="is-IS"/>
        </w:rPr>
        <w:t xml:space="preserve"> </w:t>
      </w:r>
      <w:r w:rsidR="00AA39E2" w:rsidRPr="00E37806">
        <w:rPr>
          <w:szCs w:val="22"/>
          <w:lang w:val="is-IS"/>
        </w:rPr>
        <w:t>í klínískum rannsóknum (sjá kafla 5.1)</w:t>
      </w:r>
      <w:r w:rsidR="0005207B" w:rsidRPr="00E37806">
        <w:rPr>
          <w:szCs w:val="22"/>
          <w:lang w:val="is-IS"/>
        </w:rPr>
        <w:t>.</w:t>
      </w:r>
      <w:r w:rsidR="00677DE2" w:rsidRPr="00E37806">
        <w:rPr>
          <w:lang w:val="is-IS"/>
        </w:rPr>
        <w:t xml:space="preserve"> Ítarlegar upplýsingar um mikilvægar aukaverkanir af </w:t>
      </w:r>
      <w:r w:rsidR="00BB0ECC" w:rsidRPr="00E37806">
        <w:rPr>
          <w:lang w:val="is-IS"/>
        </w:rPr>
        <w:t>atezolizumabi</w:t>
      </w:r>
      <w:r w:rsidR="00677DE2" w:rsidRPr="00E37806">
        <w:rPr>
          <w:lang w:val="is-IS"/>
        </w:rPr>
        <w:t xml:space="preserve"> þegar lyfið er gefið í samsettri meðferð eru veittar ef</w:t>
      </w:r>
      <w:r w:rsidR="00677DE2" w:rsidRPr="00E37806">
        <w:rPr>
          <w:szCs w:val="22"/>
          <w:lang w:val="is-IS"/>
        </w:rPr>
        <w:t xml:space="preserve"> munur í samanburði við einlyfjameðferð með </w:t>
      </w:r>
      <w:r w:rsidR="00BB0ECC" w:rsidRPr="00E37806">
        <w:rPr>
          <w:lang w:val="is-IS"/>
        </w:rPr>
        <w:t>atezolizumabi</w:t>
      </w:r>
      <w:r w:rsidR="00677DE2" w:rsidRPr="00E37806">
        <w:rPr>
          <w:lang w:val="is-IS"/>
        </w:rPr>
        <w:t xml:space="preserve"> </w:t>
      </w:r>
      <w:r w:rsidR="00677DE2" w:rsidRPr="00E37806">
        <w:rPr>
          <w:szCs w:val="22"/>
          <w:lang w:val="is-IS"/>
        </w:rPr>
        <w:t>hefur klíníska þýðingu</w:t>
      </w:r>
      <w:r w:rsidR="00677DE2" w:rsidRPr="00E37806">
        <w:rPr>
          <w:lang w:val="is-IS"/>
        </w:rPr>
        <w:t>.</w:t>
      </w:r>
      <w:r w:rsidR="0005207B" w:rsidRPr="00E37806">
        <w:rPr>
          <w:szCs w:val="22"/>
          <w:lang w:val="is-IS"/>
        </w:rPr>
        <w:t xml:space="preserve"> </w:t>
      </w:r>
      <w:r w:rsidR="00FB136D" w:rsidRPr="00E37806">
        <w:rPr>
          <w:szCs w:val="22"/>
          <w:lang w:val="is-IS"/>
        </w:rPr>
        <w:t>Leiðbeiningar um meðhöndlun þessara aukaverkana eru í köflum </w:t>
      </w:r>
      <w:r w:rsidR="0005207B" w:rsidRPr="00E37806">
        <w:rPr>
          <w:szCs w:val="22"/>
          <w:lang w:val="is-IS"/>
        </w:rPr>
        <w:t xml:space="preserve">4.2 </w:t>
      </w:r>
      <w:r w:rsidR="00FB136D" w:rsidRPr="00E37806">
        <w:rPr>
          <w:szCs w:val="22"/>
          <w:lang w:val="is-IS"/>
        </w:rPr>
        <w:t>og</w:t>
      </w:r>
      <w:r w:rsidR="0005207B" w:rsidRPr="00E37806">
        <w:rPr>
          <w:szCs w:val="22"/>
          <w:lang w:val="is-IS"/>
        </w:rPr>
        <w:t xml:space="preserve"> 4.4.</w:t>
      </w:r>
    </w:p>
    <w:p w14:paraId="35698C86" w14:textId="77777777" w:rsidR="0005207B" w:rsidRPr="00E37806" w:rsidRDefault="0005207B" w:rsidP="00FB6F6F">
      <w:pPr>
        <w:rPr>
          <w:szCs w:val="22"/>
          <w:lang w:val="is-IS"/>
        </w:rPr>
      </w:pPr>
    </w:p>
    <w:p w14:paraId="0F49CA31" w14:textId="4779E446" w:rsidR="005D00AC" w:rsidRPr="00E37806" w:rsidRDefault="005D00AC" w:rsidP="005D00AC">
      <w:pPr>
        <w:keepNext/>
        <w:keepLines/>
        <w:rPr>
          <w:i/>
          <w:szCs w:val="22"/>
          <w:u w:val="single"/>
          <w:lang w:val="is-IS"/>
        </w:rPr>
      </w:pPr>
      <w:r w:rsidRPr="00E37806">
        <w:rPr>
          <w:i/>
          <w:szCs w:val="22"/>
          <w:u w:val="single"/>
          <w:lang w:val="is-IS"/>
        </w:rPr>
        <w:t>Ónæmismiðluð lungnabólga</w:t>
      </w:r>
    </w:p>
    <w:p w14:paraId="2AD9B427" w14:textId="77777777" w:rsidR="0000696A" w:rsidRPr="00E37806" w:rsidRDefault="0000696A" w:rsidP="009B1ADB">
      <w:pPr>
        <w:keepNext/>
        <w:keepLines/>
        <w:rPr>
          <w:i/>
          <w:szCs w:val="22"/>
          <w:u w:val="single"/>
          <w:lang w:val="is-IS"/>
        </w:rPr>
      </w:pPr>
    </w:p>
    <w:p w14:paraId="7CE10299" w14:textId="16AFA925" w:rsidR="00D05428" w:rsidRPr="00E37806" w:rsidRDefault="00D05428" w:rsidP="00D05428">
      <w:pPr>
        <w:rPr>
          <w:szCs w:val="22"/>
          <w:lang w:val="is-IS"/>
        </w:rPr>
      </w:pPr>
      <w:r w:rsidRPr="00CC408D">
        <w:rPr>
          <w:szCs w:val="22"/>
          <w:lang w:val="is-IS"/>
        </w:rPr>
        <w:t xml:space="preserve">Lungnabólga kom fram hjá </w:t>
      </w:r>
      <w:r w:rsidR="00CC408D">
        <w:rPr>
          <w:szCs w:val="22"/>
          <w:lang w:val="is-IS"/>
        </w:rPr>
        <w:t>3,0</w:t>
      </w:r>
      <w:r w:rsidRPr="00CC408D">
        <w:rPr>
          <w:szCs w:val="22"/>
          <w:lang w:val="is-IS"/>
        </w:rPr>
        <w:t xml:space="preserve">% sjúklinga sem fengu </w:t>
      </w:r>
      <w:r w:rsidRPr="00CC408D">
        <w:rPr>
          <w:lang w:val="is-IS"/>
        </w:rPr>
        <w:t>atezolizumab sem einlyfjameðferð</w:t>
      </w:r>
      <w:r w:rsidRPr="00CC408D">
        <w:rPr>
          <w:szCs w:val="22"/>
          <w:lang w:val="is-IS"/>
        </w:rPr>
        <w:t xml:space="preserve"> </w:t>
      </w:r>
      <w:r w:rsidRPr="00CC408D">
        <w:rPr>
          <w:lang w:val="is-IS"/>
        </w:rPr>
        <w:t>(</w:t>
      </w:r>
      <w:r w:rsidR="00CC408D">
        <w:rPr>
          <w:szCs w:val="22"/>
          <w:lang w:val="is-IS"/>
        </w:rPr>
        <w:t>151/5.039</w:t>
      </w:r>
      <w:r w:rsidRPr="00CC408D">
        <w:rPr>
          <w:lang w:val="is-IS"/>
        </w:rPr>
        <w:t>)</w:t>
      </w:r>
      <w:r w:rsidRPr="00CC408D">
        <w:rPr>
          <w:szCs w:val="22"/>
          <w:lang w:val="is-IS"/>
        </w:rPr>
        <w:t>. Hjá þessum</w:t>
      </w:r>
      <w:r w:rsidR="009673BD" w:rsidRPr="00CC408D">
        <w:rPr>
          <w:szCs w:val="22"/>
          <w:lang w:val="is-IS"/>
        </w:rPr>
        <w:t xml:space="preserve"> </w:t>
      </w:r>
      <w:r w:rsidRPr="00CC408D">
        <w:rPr>
          <w:szCs w:val="22"/>
          <w:lang w:val="is-IS"/>
        </w:rPr>
        <w:t xml:space="preserve">sjúklingum </w:t>
      </w:r>
      <w:r w:rsidR="00A77D85" w:rsidRPr="00CC408D">
        <w:rPr>
          <w:szCs w:val="22"/>
          <w:lang w:val="is-IS"/>
        </w:rPr>
        <w:t xml:space="preserve">voru </w:t>
      </w:r>
      <w:r w:rsidR="00FA7C29">
        <w:rPr>
          <w:szCs w:val="22"/>
          <w:lang w:val="is-IS"/>
        </w:rPr>
        <w:t>þrjú</w:t>
      </w:r>
      <w:r w:rsidR="00FA7C29" w:rsidRPr="00CC408D">
        <w:rPr>
          <w:szCs w:val="22"/>
          <w:lang w:val="is-IS"/>
        </w:rPr>
        <w:t xml:space="preserve"> </w:t>
      </w:r>
      <w:r w:rsidRPr="00CC408D">
        <w:rPr>
          <w:szCs w:val="22"/>
          <w:lang w:val="is-IS"/>
        </w:rPr>
        <w:t>tilvik banvæn. Miðgildi tíma þar til lungnabólga kom fram var</w:t>
      </w:r>
      <w:r w:rsidR="00D96DCD">
        <w:rPr>
          <w:szCs w:val="22"/>
          <w:lang w:val="is-IS"/>
        </w:rPr>
        <w:t xml:space="preserve"> </w:t>
      </w:r>
      <w:r w:rsidR="00FA7C29">
        <w:rPr>
          <w:szCs w:val="22"/>
          <w:lang w:val="is-IS"/>
        </w:rPr>
        <w:t>3,7</w:t>
      </w:r>
      <w:r w:rsidRPr="00CC408D">
        <w:rPr>
          <w:szCs w:val="22"/>
          <w:lang w:val="is-IS"/>
        </w:rPr>
        <w:t> mánuðir (á bilinu 3 dagar til 29,8 mánuðir). Miðgildi lengdar var</w:t>
      </w:r>
      <w:r w:rsidR="00D96DCD">
        <w:rPr>
          <w:szCs w:val="22"/>
          <w:lang w:val="is-IS"/>
        </w:rPr>
        <w:t xml:space="preserve"> </w:t>
      </w:r>
      <w:r w:rsidR="00FA7C29">
        <w:rPr>
          <w:szCs w:val="22"/>
          <w:lang w:val="is-IS"/>
        </w:rPr>
        <w:t>1,7</w:t>
      </w:r>
      <w:r w:rsidRPr="00CC408D">
        <w:rPr>
          <w:szCs w:val="22"/>
          <w:lang w:val="is-IS"/>
        </w:rPr>
        <w:t> mánuðir (á bilinu</w:t>
      </w:r>
      <w:r w:rsidR="00544459">
        <w:rPr>
          <w:szCs w:val="22"/>
          <w:lang w:val="is-IS"/>
        </w:rPr>
        <w:t xml:space="preserve"> </w:t>
      </w:r>
      <w:r w:rsidR="00FA7C29">
        <w:rPr>
          <w:szCs w:val="22"/>
          <w:lang w:val="is-IS"/>
        </w:rPr>
        <w:t>0</w:t>
      </w:r>
      <w:r w:rsidRPr="00CC408D">
        <w:rPr>
          <w:szCs w:val="22"/>
          <w:lang w:val="is-IS"/>
        </w:rPr>
        <w:t> dag</w:t>
      </w:r>
      <w:r w:rsidR="00FA7C29">
        <w:rPr>
          <w:szCs w:val="22"/>
          <w:lang w:val="is-IS"/>
        </w:rPr>
        <w:t>ar</w:t>
      </w:r>
      <w:r w:rsidRPr="00CC408D">
        <w:rPr>
          <w:szCs w:val="22"/>
          <w:lang w:val="is-IS"/>
        </w:rPr>
        <w:t xml:space="preserve"> til </w:t>
      </w:r>
      <w:r w:rsidR="00A77D85" w:rsidRPr="00CC408D">
        <w:rPr>
          <w:szCs w:val="22"/>
          <w:lang w:val="is-IS"/>
        </w:rPr>
        <w:t>27,8</w:t>
      </w:r>
      <w:r w:rsidRPr="00CC408D">
        <w:rPr>
          <w:szCs w:val="22"/>
          <w:lang w:val="is-IS"/>
        </w:rPr>
        <w:t>+ mánuðir; + táknar aðlagað (censored) gildi). Lungnabólga leiddi til þess að</w:t>
      </w:r>
      <w:r w:rsidR="009673BD" w:rsidRPr="00CC408D">
        <w:rPr>
          <w:szCs w:val="22"/>
          <w:lang w:val="is-IS"/>
        </w:rPr>
        <w:t xml:space="preserve"> </w:t>
      </w:r>
      <w:r w:rsidR="00FA7C29">
        <w:rPr>
          <w:szCs w:val="22"/>
          <w:lang w:val="is-IS"/>
        </w:rPr>
        <w:t>41</w:t>
      </w:r>
      <w:r w:rsidR="004A126E" w:rsidRPr="00CC408D">
        <w:rPr>
          <w:szCs w:val="22"/>
          <w:lang w:val="is-IS"/>
        </w:rPr>
        <w:t> </w:t>
      </w:r>
      <w:r w:rsidRPr="00CC408D">
        <w:rPr>
          <w:szCs w:val="22"/>
          <w:lang w:val="is-IS"/>
        </w:rPr>
        <w:t>sjúkling</w:t>
      </w:r>
      <w:r w:rsidR="00FA7C29">
        <w:rPr>
          <w:szCs w:val="22"/>
          <w:lang w:val="is-IS"/>
        </w:rPr>
        <w:t>ur</w:t>
      </w:r>
      <w:r w:rsidRPr="00CC408D">
        <w:rPr>
          <w:szCs w:val="22"/>
          <w:lang w:val="is-IS"/>
        </w:rPr>
        <w:t xml:space="preserve"> (</w:t>
      </w:r>
      <w:r w:rsidR="00FA7C29">
        <w:rPr>
          <w:szCs w:val="22"/>
          <w:lang w:val="is-IS"/>
        </w:rPr>
        <w:t>0,8</w:t>
      </w:r>
      <w:r w:rsidRPr="00CC408D">
        <w:rPr>
          <w:szCs w:val="22"/>
          <w:lang w:val="is-IS"/>
        </w:rPr>
        <w:t>%) hætt</w:t>
      </w:r>
      <w:r w:rsidR="00544459">
        <w:rPr>
          <w:szCs w:val="22"/>
          <w:lang w:val="is-IS"/>
        </w:rPr>
        <w:t>i</w:t>
      </w:r>
      <w:r w:rsidRPr="00CC408D">
        <w:rPr>
          <w:szCs w:val="22"/>
          <w:lang w:val="is-IS"/>
        </w:rPr>
        <w:t xml:space="preserve"> notkun atezolizumabs. Lungnabólga sem krafðist notkunar barkstera kom fram hjá </w:t>
      </w:r>
      <w:r w:rsidR="00FA7C29">
        <w:rPr>
          <w:szCs w:val="22"/>
          <w:lang w:val="is-IS"/>
        </w:rPr>
        <w:t>1,8</w:t>
      </w:r>
      <w:r w:rsidRPr="00CC408D">
        <w:rPr>
          <w:szCs w:val="22"/>
          <w:lang w:val="is-IS"/>
        </w:rPr>
        <w:t xml:space="preserve">% sjúklinga sem fengu </w:t>
      </w:r>
      <w:r w:rsidRPr="00CC408D">
        <w:rPr>
          <w:lang w:val="is-IS"/>
        </w:rPr>
        <w:t>atezolizumab sem einlyfjameðferð</w:t>
      </w:r>
      <w:r w:rsidRPr="00CC408D">
        <w:rPr>
          <w:szCs w:val="22"/>
          <w:lang w:val="is-IS"/>
        </w:rPr>
        <w:t xml:space="preserve"> </w:t>
      </w:r>
      <w:r w:rsidRPr="00CC408D">
        <w:rPr>
          <w:lang w:val="is-IS"/>
        </w:rPr>
        <w:t>(</w:t>
      </w:r>
      <w:r w:rsidR="00FA7C29">
        <w:rPr>
          <w:lang w:val="is-IS"/>
        </w:rPr>
        <w:t>92/5.039</w:t>
      </w:r>
      <w:r w:rsidRPr="00CC408D">
        <w:rPr>
          <w:lang w:val="is-IS"/>
        </w:rPr>
        <w:t>)</w:t>
      </w:r>
      <w:r w:rsidRPr="00CC408D">
        <w:rPr>
          <w:szCs w:val="22"/>
          <w:lang w:val="is-IS"/>
        </w:rPr>
        <w:t>.</w:t>
      </w:r>
    </w:p>
    <w:p w14:paraId="5F2D9DE4" w14:textId="77777777" w:rsidR="000D6EC8" w:rsidRPr="00E37806" w:rsidRDefault="000D6EC8" w:rsidP="00D05428">
      <w:pPr>
        <w:rPr>
          <w:szCs w:val="22"/>
          <w:lang w:val="is-IS"/>
        </w:rPr>
      </w:pPr>
    </w:p>
    <w:p w14:paraId="6D7B1575" w14:textId="2A373CF4" w:rsidR="005D00AC" w:rsidRPr="00E37806" w:rsidRDefault="005D00AC" w:rsidP="005D00AC">
      <w:pPr>
        <w:keepNext/>
        <w:rPr>
          <w:i/>
          <w:szCs w:val="22"/>
          <w:u w:val="single"/>
          <w:lang w:val="is-IS"/>
        </w:rPr>
      </w:pPr>
      <w:r w:rsidRPr="00E37806">
        <w:rPr>
          <w:i/>
          <w:szCs w:val="22"/>
          <w:u w:val="single"/>
          <w:lang w:val="is-IS"/>
        </w:rPr>
        <w:t>Ónæmismiðluð lifrarbólga</w:t>
      </w:r>
    </w:p>
    <w:p w14:paraId="0537F4FF" w14:textId="77777777" w:rsidR="0000696A" w:rsidRPr="00E37806" w:rsidRDefault="0000696A" w:rsidP="00D05428">
      <w:pPr>
        <w:keepNext/>
        <w:rPr>
          <w:i/>
          <w:szCs w:val="22"/>
          <w:u w:val="single"/>
          <w:lang w:val="is-IS"/>
        </w:rPr>
      </w:pPr>
    </w:p>
    <w:p w14:paraId="4EBE99CD" w14:textId="3918EA4B" w:rsidR="00D05428" w:rsidRPr="00E37806" w:rsidRDefault="00D05428" w:rsidP="00D05428">
      <w:pPr>
        <w:rPr>
          <w:szCs w:val="22"/>
          <w:lang w:val="is-IS"/>
        </w:rPr>
      </w:pPr>
      <w:r w:rsidRPr="00FA7C29">
        <w:rPr>
          <w:szCs w:val="22"/>
          <w:lang w:val="is-IS"/>
        </w:rPr>
        <w:t xml:space="preserve">Lifrarbólga kom fram hjá </w:t>
      </w:r>
      <w:r w:rsidR="00A77D85" w:rsidRPr="00FA7C29">
        <w:rPr>
          <w:szCs w:val="22"/>
          <w:lang w:val="is-IS"/>
        </w:rPr>
        <w:t>1,7</w:t>
      </w:r>
      <w:r w:rsidRPr="00FA7C29">
        <w:rPr>
          <w:szCs w:val="22"/>
          <w:lang w:val="is-IS"/>
        </w:rPr>
        <w:t xml:space="preserve">% sjúklinga sem fengu </w:t>
      </w:r>
      <w:r w:rsidRPr="00FA7C29">
        <w:rPr>
          <w:lang w:val="is-IS"/>
        </w:rPr>
        <w:t>atezolizumab sem einlyfjameðferð</w:t>
      </w:r>
      <w:r w:rsidRPr="00FA7C29">
        <w:rPr>
          <w:szCs w:val="22"/>
          <w:lang w:val="is-IS"/>
        </w:rPr>
        <w:t xml:space="preserve"> </w:t>
      </w:r>
      <w:r w:rsidRPr="00FA7C29">
        <w:rPr>
          <w:lang w:val="is-IS"/>
        </w:rPr>
        <w:t>(</w:t>
      </w:r>
      <w:r w:rsidR="00FA7C29">
        <w:rPr>
          <w:lang w:val="is-IS"/>
        </w:rPr>
        <w:t>88/5.039</w:t>
      </w:r>
      <w:r w:rsidRPr="00FA7C29">
        <w:rPr>
          <w:lang w:val="is-IS"/>
        </w:rPr>
        <w:t>)</w:t>
      </w:r>
      <w:r w:rsidRPr="00FA7C29">
        <w:rPr>
          <w:szCs w:val="22"/>
          <w:lang w:val="is-IS"/>
        </w:rPr>
        <w:t>. Hjá þessum</w:t>
      </w:r>
      <w:r w:rsidR="009673BD" w:rsidRPr="00FA7C29">
        <w:rPr>
          <w:szCs w:val="22"/>
          <w:lang w:val="is-IS"/>
        </w:rPr>
        <w:t xml:space="preserve"> </w:t>
      </w:r>
      <w:r w:rsidR="00FA7C29">
        <w:rPr>
          <w:szCs w:val="22"/>
          <w:lang w:val="is-IS"/>
        </w:rPr>
        <w:t>88</w:t>
      </w:r>
      <w:r w:rsidR="004A126E" w:rsidRPr="00FA7C29">
        <w:rPr>
          <w:szCs w:val="22"/>
          <w:lang w:val="is-IS"/>
        </w:rPr>
        <w:t> </w:t>
      </w:r>
      <w:r w:rsidRPr="00FA7C29">
        <w:rPr>
          <w:szCs w:val="22"/>
          <w:lang w:val="is-IS"/>
        </w:rPr>
        <w:t>sjúkling</w:t>
      </w:r>
      <w:r w:rsidR="00FA7C29">
        <w:rPr>
          <w:szCs w:val="22"/>
          <w:lang w:val="is-IS"/>
        </w:rPr>
        <w:t>um</w:t>
      </w:r>
      <w:r w:rsidRPr="00FA7C29">
        <w:rPr>
          <w:szCs w:val="22"/>
          <w:lang w:val="is-IS"/>
        </w:rPr>
        <w:t xml:space="preserve"> voru </w:t>
      </w:r>
      <w:r w:rsidR="00FA7C29">
        <w:rPr>
          <w:szCs w:val="22"/>
          <w:lang w:val="is-IS"/>
        </w:rPr>
        <w:t>þrjú</w:t>
      </w:r>
      <w:r w:rsidR="00FA7C29" w:rsidRPr="00FA7C29">
        <w:rPr>
          <w:szCs w:val="22"/>
          <w:lang w:val="is-IS"/>
        </w:rPr>
        <w:t xml:space="preserve"> </w:t>
      </w:r>
      <w:r w:rsidRPr="00FA7C29">
        <w:rPr>
          <w:szCs w:val="22"/>
          <w:lang w:val="is-IS"/>
        </w:rPr>
        <w:t>tilvik banvæn. Miðgildi tíma þar til lifrarbólga kom fram var</w:t>
      </w:r>
      <w:r w:rsidR="009673BD" w:rsidRPr="00FA7C29">
        <w:rPr>
          <w:szCs w:val="22"/>
          <w:lang w:val="is-IS"/>
        </w:rPr>
        <w:t xml:space="preserve"> </w:t>
      </w:r>
      <w:r w:rsidR="00FA7C29">
        <w:rPr>
          <w:szCs w:val="22"/>
          <w:lang w:val="is-IS"/>
        </w:rPr>
        <w:t>1,4</w:t>
      </w:r>
      <w:r w:rsidRPr="00FA7C29">
        <w:rPr>
          <w:szCs w:val="22"/>
          <w:lang w:val="is-IS"/>
        </w:rPr>
        <w:t xml:space="preserve"> mánuðir (á bilinu </w:t>
      </w:r>
      <w:r w:rsidR="00FA7C29">
        <w:rPr>
          <w:szCs w:val="22"/>
          <w:lang w:val="is-IS"/>
        </w:rPr>
        <w:t>0</w:t>
      </w:r>
      <w:r w:rsidR="004A126E" w:rsidRPr="00FA7C29">
        <w:rPr>
          <w:szCs w:val="22"/>
          <w:lang w:val="is-IS"/>
        </w:rPr>
        <w:t> </w:t>
      </w:r>
      <w:r w:rsidRPr="00FA7C29">
        <w:rPr>
          <w:szCs w:val="22"/>
          <w:lang w:val="is-IS"/>
        </w:rPr>
        <w:t>dagar til</w:t>
      </w:r>
      <w:r w:rsidR="00F750DA">
        <w:rPr>
          <w:szCs w:val="22"/>
          <w:lang w:val="is-IS"/>
        </w:rPr>
        <w:t xml:space="preserve"> </w:t>
      </w:r>
      <w:r w:rsidR="00FA7C29">
        <w:rPr>
          <w:szCs w:val="22"/>
          <w:lang w:val="is-IS"/>
        </w:rPr>
        <w:t>26,3</w:t>
      </w:r>
      <w:r w:rsidRPr="00FA7C29">
        <w:rPr>
          <w:szCs w:val="22"/>
          <w:lang w:val="is-IS"/>
        </w:rPr>
        <w:t xml:space="preserve"> mánuðir). Miðgildi lengdar var </w:t>
      </w:r>
      <w:r w:rsidR="00FA7C29">
        <w:rPr>
          <w:szCs w:val="22"/>
          <w:lang w:val="is-IS"/>
        </w:rPr>
        <w:t>1</w:t>
      </w:r>
      <w:r w:rsidRPr="00FA7C29">
        <w:rPr>
          <w:szCs w:val="22"/>
          <w:lang w:val="is-IS"/>
        </w:rPr>
        <w:t> mánuð</w:t>
      </w:r>
      <w:r w:rsidR="00FA7C29">
        <w:rPr>
          <w:szCs w:val="22"/>
          <w:lang w:val="is-IS"/>
        </w:rPr>
        <w:t>ur</w:t>
      </w:r>
      <w:r w:rsidRPr="00FA7C29">
        <w:rPr>
          <w:szCs w:val="22"/>
          <w:lang w:val="is-IS"/>
        </w:rPr>
        <w:t xml:space="preserve"> (á bilinu </w:t>
      </w:r>
      <w:r w:rsidR="00FA7C29">
        <w:rPr>
          <w:szCs w:val="22"/>
          <w:lang w:val="is-IS"/>
        </w:rPr>
        <w:t>0</w:t>
      </w:r>
      <w:r w:rsidRPr="00FA7C29">
        <w:rPr>
          <w:szCs w:val="22"/>
          <w:lang w:val="is-IS"/>
        </w:rPr>
        <w:t> dag</w:t>
      </w:r>
      <w:r w:rsidR="00FA7C29">
        <w:rPr>
          <w:szCs w:val="22"/>
          <w:lang w:val="is-IS"/>
        </w:rPr>
        <w:t>ar</w:t>
      </w:r>
      <w:r w:rsidRPr="00FA7C29">
        <w:rPr>
          <w:szCs w:val="22"/>
          <w:lang w:val="is-IS"/>
        </w:rPr>
        <w:t xml:space="preserve"> til </w:t>
      </w:r>
      <w:r w:rsidR="00FA7C29">
        <w:rPr>
          <w:szCs w:val="22"/>
          <w:lang w:val="is-IS"/>
        </w:rPr>
        <w:t>52,1</w:t>
      </w:r>
      <w:r w:rsidRPr="00FA7C29">
        <w:rPr>
          <w:szCs w:val="22"/>
          <w:lang w:val="is-IS"/>
        </w:rPr>
        <w:t>+ mánuðir; + táknar aðlagað (censored) gildi). Lifrarbólga leiddi til þess að</w:t>
      </w:r>
      <w:r w:rsidR="009673BD" w:rsidRPr="00FA7C29">
        <w:rPr>
          <w:szCs w:val="22"/>
          <w:lang w:val="is-IS"/>
        </w:rPr>
        <w:t xml:space="preserve"> </w:t>
      </w:r>
      <w:r w:rsidR="00FA7C29">
        <w:rPr>
          <w:szCs w:val="22"/>
          <w:lang w:val="is-IS"/>
        </w:rPr>
        <w:t>46</w:t>
      </w:r>
      <w:r w:rsidR="004A126E" w:rsidRPr="00FA7C29">
        <w:rPr>
          <w:szCs w:val="22"/>
          <w:lang w:val="is-IS"/>
        </w:rPr>
        <w:t> </w:t>
      </w:r>
      <w:r w:rsidRPr="00FA7C29">
        <w:rPr>
          <w:szCs w:val="22"/>
          <w:lang w:val="is-IS"/>
        </w:rPr>
        <w:t>sjúklingar (</w:t>
      </w:r>
      <w:r w:rsidR="00FA7C29">
        <w:rPr>
          <w:szCs w:val="22"/>
          <w:lang w:val="is-IS"/>
        </w:rPr>
        <w:t>0,9</w:t>
      </w:r>
      <w:r w:rsidRPr="00FA7C29">
        <w:rPr>
          <w:szCs w:val="22"/>
          <w:lang w:val="is-IS"/>
        </w:rPr>
        <w:t xml:space="preserve">%) hættu notkun atezolizumabs. Lifrarbólga sem krafðist notkunar barkstera kom fram hjá </w:t>
      </w:r>
      <w:r w:rsidR="00284859">
        <w:rPr>
          <w:szCs w:val="22"/>
          <w:lang w:val="is-IS"/>
        </w:rPr>
        <w:t>2,6</w:t>
      </w:r>
      <w:r w:rsidRPr="00FA7C29">
        <w:rPr>
          <w:szCs w:val="22"/>
          <w:lang w:val="is-IS"/>
        </w:rPr>
        <w:t xml:space="preserve">% sjúklinga sem fengu </w:t>
      </w:r>
      <w:r w:rsidRPr="00FA7C29">
        <w:rPr>
          <w:lang w:val="is-IS"/>
        </w:rPr>
        <w:t>atezolizumab sem einlyfjameðferð</w:t>
      </w:r>
      <w:r w:rsidRPr="00FA7C29">
        <w:rPr>
          <w:szCs w:val="22"/>
          <w:lang w:val="is-IS"/>
        </w:rPr>
        <w:t xml:space="preserve"> </w:t>
      </w:r>
      <w:r w:rsidRPr="00FA7C29">
        <w:rPr>
          <w:lang w:val="is-IS"/>
        </w:rPr>
        <w:t>(</w:t>
      </w:r>
      <w:r w:rsidR="00284859">
        <w:rPr>
          <w:lang w:val="is-IS"/>
        </w:rPr>
        <w:t>130/5.039</w:t>
      </w:r>
      <w:r w:rsidRPr="00FA7C29">
        <w:rPr>
          <w:lang w:val="is-IS"/>
        </w:rPr>
        <w:t>)</w:t>
      </w:r>
      <w:r w:rsidRPr="00FA7C29">
        <w:rPr>
          <w:szCs w:val="22"/>
          <w:lang w:val="is-IS"/>
        </w:rPr>
        <w:t>.</w:t>
      </w:r>
    </w:p>
    <w:p w14:paraId="011F2C09" w14:textId="77777777" w:rsidR="000D6EC8" w:rsidRPr="00E37806" w:rsidRDefault="000D6EC8" w:rsidP="000D6EC8">
      <w:pPr>
        <w:rPr>
          <w:szCs w:val="22"/>
          <w:lang w:val="is-IS"/>
        </w:rPr>
      </w:pPr>
    </w:p>
    <w:p w14:paraId="5BCF0C67" w14:textId="242A2938" w:rsidR="005D00AC" w:rsidRPr="00E37806" w:rsidRDefault="005D00AC" w:rsidP="005D00AC">
      <w:pPr>
        <w:keepNext/>
        <w:keepLines/>
        <w:rPr>
          <w:i/>
          <w:szCs w:val="22"/>
          <w:u w:val="single"/>
          <w:lang w:val="is-IS"/>
        </w:rPr>
      </w:pPr>
      <w:r w:rsidRPr="00E37806">
        <w:rPr>
          <w:i/>
          <w:szCs w:val="22"/>
          <w:u w:val="single"/>
          <w:lang w:val="is-IS"/>
        </w:rPr>
        <w:t>Ónæmismiðluð ristilbólga</w:t>
      </w:r>
    </w:p>
    <w:p w14:paraId="3F5489CD" w14:textId="77777777" w:rsidR="0000696A" w:rsidRPr="00E37806" w:rsidRDefault="0000696A" w:rsidP="000C7B4C">
      <w:pPr>
        <w:keepNext/>
        <w:keepLines/>
        <w:rPr>
          <w:i/>
          <w:szCs w:val="22"/>
          <w:u w:val="single"/>
          <w:lang w:val="is-IS"/>
        </w:rPr>
      </w:pPr>
    </w:p>
    <w:p w14:paraId="29374871" w14:textId="28832204" w:rsidR="00D05428" w:rsidRPr="00E37806" w:rsidRDefault="00D05428" w:rsidP="00D05428">
      <w:pPr>
        <w:keepNext/>
        <w:keepLines/>
        <w:rPr>
          <w:szCs w:val="22"/>
          <w:lang w:val="is-IS"/>
        </w:rPr>
      </w:pPr>
      <w:r w:rsidRPr="00284859">
        <w:rPr>
          <w:szCs w:val="22"/>
          <w:lang w:val="is-IS"/>
        </w:rPr>
        <w:t xml:space="preserve">Ristilbólga kom fram hjá </w:t>
      </w:r>
      <w:r w:rsidR="004A126E" w:rsidRPr="00284859">
        <w:rPr>
          <w:szCs w:val="22"/>
          <w:lang w:val="is-IS"/>
        </w:rPr>
        <w:t>1,2</w:t>
      </w:r>
      <w:r w:rsidRPr="00284859">
        <w:rPr>
          <w:szCs w:val="22"/>
          <w:lang w:val="is-IS"/>
        </w:rPr>
        <w:t xml:space="preserve">% sjúklinga sem fengu </w:t>
      </w:r>
      <w:r w:rsidRPr="00284859">
        <w:rPr>
          <w:lang w:val="is-IS"/>
        </w:rPr>
        <w:t>atezolizumab sem einlyfjameðferð</w:t>
      </w:r>
      <w:r w:rsidRPr="00284859">
        <w:rPr>
          <w:szCs w:val="22"/>
          <w:lang w:val="is-IS"/>
        </w:rPr>
        <w:t xml:space="preserve"> </w:t>
      </w:r>
      <w:r w:rsidRPr="00284859">
        <w:rPr>
          <w:lang w:val="is-IS"/>
        </w:rPr>
        <w:t>(</w:t>
      </w:r>
      <w:r w:rsidR="00284859">
        <w:rPr>
          <w:lang w:val="is-IS"/>
        </w:rPr>
        <w:t>62/5.039</w:t>
      </w:r>
      <w:r w:rsidRPr="00284859">
        <w:rPr>
          <w:lang w:val="is-IS"/>
        </w:rPr>
        <w:t>)</w:t>
      </w:r>
      <w:r w:rsidRPr="00284859">
        <w:rPr>
          <w:szCs w:val="22"/>
          <w:lang w:val="is-IS"/>
        </w:rPr>
        <w:t>. Miðgildi tíma þar til ristilbólga kom fram var</w:t>
      </w:r>
      <w:r w:rsidR="00860FEC">
        <w:rPr>
          <w:szCs w:val="22"/>
          <w:lang w:val="is-IS"/>
        </w:rPr>
        <w:t xml:space="preserve"> </w:t>
      </w:r>
      <w:r w:rsidR="00284859">
        <w:rPr>
          <w:szCs w:val="22"/>
          <w:lang w:val="is-IS"/>
        </w:rPr>
        <w:t>4,5</w:t>
      </w:r>
      <w:r w:rsidRPr="00284859">
        <w:rPr>
          <w:szCs w:val="22"/>
          <w:lang w:val="is-IS"/>
        </w:rPr>
        <w:t xml:space="preserve"> mánuðir (á bilinu 15 dagar til </w:t>
      </w:r>
      <w:r w:rsidR="00284859">
        <w:rPr>
          <w:szCs w:val="22"/>
          <w:lang w:val="is-IS"/>
        </w:rPr>
        <w:t>36,4</w:t>
      </w:r>
      <w:r w:rsidRPr="00284859">
        <w:rPr>
          <w:szCs w:val="22"/>
          <w:lang w:val="is-IS"/>
        </w:rPr>
        <w:t xml:space="preserve"> mánuðir). Miðgildi lengdar var </w:t>
      </w:r>
      <w:r w:rsidR="004A126E" w:rsidRPr="00284859">
        <w:rPr>
          <w:szCs w:val="22"/>
          <w:lang w:val="is-IS"/>
        </w:rPr>
        <w:t>1,4</w:t>
      </w:r>
      <w:r w:rsidRPr="00284859">
        <w:rPr>
          <w:szCs w:val="22"/>
          <w:lang w:val="is-IS"/>
        </w:rPr>
        <w:t> mánuðir (á bilinu</w:t>
      </w:r>
      <w:r w:rsidR="009673BD" w:rsidRPr="00284859">
        <w:rPr>
          <w:szCs w:val="22"/>
          <w:lang w:val="is-IS"/>
        </w:rPr>
        <w:t xml:space="preserve"> </w:t>
      </w:r>
      <w:r w:rsidR="004A126E" w:rsidRPr="00284859">
        <w:rPr>
          <w:szCs w:val="22"/>
          <w:lang w:val="is-IS"/>
        </w:rPr>
        <w:t>3 </w:t>
      </w:r>
      <w:r w:rsidRPr="00284859">
        <w:rPr>
          <w:szCs w:val="22"/>
          <w:lang w:val="is-IS"/>
        </w:rPr>
        <w:t>dag</w:t>
      </w:r>
      <w:r w:rsidR="004A126E" w:rsidRPr="00284859">
        <w:rPr>
          <w:szCs w:val="22"/>
          <w:lang w:val="is-IS"/>
        </w:rPr>
        <w:t>ar</w:t>
      </w:r>
      <w:r w:rsidRPr="00284859">
        <w:rPr>
          <w:szCs w:val="22"/>
          <w:lang w:val="is-IS"/>
        </w:rPr>
        <w:t xml:space="preserve"> til </w:t>
      </w:r>
      <w:r w:rsidR="004A126E" w:rsidRPr="00284859">
        <w:rPr>
          <w:szCs w:val="22"/>
          <w:lang w:val="is-IS"/>
        </w:rPr>
        <w:t>50,2</w:t>
      </w:r>
      <w:r w:rsidRPr="00284859">
        <w:rPr>
          <w:szCs w:val="22"/>
          <w:lang w:val="is-IS"/>
        </w:rPr>
        <w:t>+ mánuðir; + táknar aðlagað (censored) gildi). Ristilbólga leiddi til þess að</w:t>
      </w:r>
      <w:r w:rsidR="009673BD" w:rsidRPr="00284859">
        <w:rPr>
          <w:szCs w:val="22"/>
          <w:lang w:val="is-IS"/>
        </w:rPr>
        <w:t xml:space="preserve"> </w:t>
      </w:r>
      <w:r w:rsidR="00284859">
        <w:rPr>
          <w:szCs w:val="22"/>
          <w:lang w:val="is-IS"/>
        </w:rPr>
        <w:t>24</w:t>
      </w:r>
      <w:r w:rsidR="004A126E" w:rsidRPr="00284859">
        <w:rPr>
          <w:szCs w:val="22"/>
          <w:lang w:val="is-IS"/>
        </w:rPr>
        <w:t> </w:t>
      </w:r>
      <w:r w:rsidRPr="00284859">
        <w:rPr>
          <w:szCs w:val="22"/>
          <w:lang w:val="is-IS"/>
        </w:rPr>
        <w:t>sjúklingar (</w:t>
      </w:r>
      <w:r w:rsidR="004A126E" w:rsidRPr="00284859">
        <w:rPr>
          <w:szCs w:val="22"/>
          <w:lang w:val="is-IS"/>
        </w:rPr>
        <w:t>0,5</w:t>
      </w:r>
      <w:r w:rsidRPr="00284859">
        <w:rPr>
          <w:szCs w:val="22"/>
          <w:lang w:val="is-IS"/>
        </w:rPr>
        <w:t xml:space="preserve">%) hættu notkun atezolizumabs. Ristilbólga sem krafðist notkunar barkstera kom fram hjá </w:t>
      </w:r>
      <w:r w:rsidR="003B631A" w:rsidRPr="00284859">
        <w:rPr>
          <w:szCs w:val="22"/>
          <w:lang w:val="is-IS"/>
        </w:rPr>
        <w:t>0,6</w:t>
      </w:r>
      <w:r w:rsidRPr="00284859">
        <w:rPr>
          <w:szCs w:val="22"/>
          <w:lang w:val="is-IS"/>
        </w:rPr>
        <w:t xml:space="preserve">% sjúklinga sem fengu </w:t>
      </w:r>
      <w:r w:rsidRPr="00284859">
        <w:rPr>
          <w:lang w:val="is-IS"/>
        </w:rPr>
        <w:t>atezolizumab sem einlyfjameðferð</w:t>
      </w:r>
      <w:r w:rsidRPr="00284859">
        <w:rPr>
          <w:szCs w:val="22"/>
          <w:lang w:val="is-IS"/>
        </w:rPr>
        <w:t xml:space="preserve"> </w:t>
      </w:r>
      <w:r w:rsidRPr="00284859">
        <w:rPr>
          <w:lang w:val="is-IS"/>
        </w:rPr>
        <w:t>(</w:t>
      </w:r>
      <w:r w:rsidR="00284859">
        <w:rPr>
          <w:lang w:val="is-IS"/>
        </w:rPr>
        <w:t>30/5.039</w:t>
      </w:r>
      <w:r w:rsidRPr="00284859">
        <w:rPr>
          <w:lang w:val="is-IS"/>
        </w:rPr>
        <w:t>)</w:t>
      </w:r>
      <w:r w:rsidRPr="00284859">
        <w:rPr>
          <w:szCs w:val="22"/>
          <w:lang w:val="is-IS"/>
        </w:rPr>
        <w:t>.</w:t>
      </w:r>
    </w:p>
    <w:p w14:paraId="48E2D371" w14:textId="77777777" w:rsidR="000D6EC8" w:rsidRPr="00E37806" w:rsidRDefault="000D6EC8" w:rsidP="000D6EC8">
      <w:pPr>
        <w:rPr>
          <w:szCs w:val="22"/>
          <w:lang w:val="is-IS"/>
        </w:rPr>
      </w:pPr>
    </w:p>
    <w:p w14:paraId="1C995211" w14:textId="007C1540" w:rsidR="005D00AC" w:rsidRPr="00E37806" w:rsidRDefault="005D00AC" w:rsidP="005D00AC">
      <w:pPr>
        <w:keepNext/>
        <w:keepLines/>
        <w:rPr>
          <w:i/>
          <w:szCs w:val="22"/>
          <w:u w:val="single"/>
          <w:lang w:val="is-IS"/>
        </w:rPr>
      </w:pPr>
      <w:r w:rsidRPr="00E37806">
        <w:rPr>
          <w:i/>
          <w:szCs w:val="22"/>
          <w:u w:val="single"/>
          <w:lang w:val="is-IS"/>
        </w:rPr>
        <w:t>Ónæmismiðlaðir innkirtlakvillar</w:t>
      </w:r>
    </w:p>
    <w:p w14:paraId="7FDF74DB" w14:textId="77777777" w:rsidR="00FB6F6F" w:rsidRPr="00E37806" w:rsidRDefault="00FB6F6F" w:rsidP="00D3519A">
      <w:pPr>
        <w:keepNext/>
        <w:keepLines/>
        <w:rPr>
          <w:u w:val="single"/>
          <w:lang w:val="is-IS"/>
        </w:rPr>
      </w:pPr>
    </w:p>
    <w:p w14:paraId="3A92F05E" w14:textId="77777777" w:rsidR="00FB6F6F" w:rsidRPr="00E37806" w:rsidRDefault="00FB6F6F" w:rsidP="00D3519A">
      <w:pPr>
        <w:keepNext/>
        <w:keepLines/>
        <w:rPr>
          <w:i/>
          <w:lang w:val="is-IS"/>
        </w:rPr>
      </w:pPr>
      <w:r w:rsidRPr="00E37806">
        <w:rPr>
          <w:i/>
          <w:lang w:val="is-IS"/>
        </w:rPr>
        <w:t>Skjaldkirtilskvillar</w:t>
      </w:r>
      <w:r w:rsidRPr="00E37806" w:rsidDel="002832F5">
        <w:rPr>
          <w:i/>
          <w:lang w:val="is-IS"/>
        </w:rPr>
        <w:t xml:space="preserve"> </w:t>
      </w:r>
    </w:p>
    <w:p w14:paraId="321C14E6" w14:textId="77777777" w:rsidR="00FB6F6F" w:rsidRPr="00E37806" w:rsidRDefault="00FB6F6F" w:rsidP="00D3519A">
      <w:pPr>
        <w:keepNext/>
        <w:keepLines/>
        <w:rPr>
          <w:lang w:val="is-IS"/>
        </w:rPr>
      </w:pPr>
    </w:p>
    <w:p w14:paraId="4368EDD2" w14:textId="4973C3ED" w:rsidR="00DF576B" w:rsidRPr="00F57C9F" w:rsidRDefault="00D05428" w:rsidP="00DF576B">
      <w:pPr>
        <w:rPr>
          <w:lang w:val="is-IS"/>
        </w:rPr>
      </w:pPr>
      <w:r w:rsidRPr="00284859">
        <w:rPr>
          <w:szCs w:val="22"/>
          <w:lang w:val="is-IS"/>
        </w:rPr>
        <w:t xml:space="preserve">Vanstarfsemi skjaldkirtils kom fram hjá </w:t>
      </w:r>
      <w:r w:rsidR="00284859">
        <w:rPr>
          <w:szCs w:val="22"/>
          <w:lang w:val="is-IS"/>
        </w:rPr>
        <w:t>8,5</w:t>
      </w:r>
      <w:r w:rsidRPr="00284859">
        <w:rPr>
          <w:szCs w:val="22"/>
          <w:lang w:val="is-IS"/>
        </w:rPr>
        <w:t xml:space="preserve">% sjúklinga sem fengu </w:t>
      </w:r>
      <w:r w:rsidRPr="00284859">
        <w:rPr>
          <w:lang w:val="is-IS"/>
        </w:rPr>
        <w:t>atezolizumab sem einlyfjameðferð</w:t>
      </w:r>
      <w:r w:rsidRPr="00284859">
        <w:rPr>
          <w:szCs w:val="22"/>
          <w:lang w:val="is-IS"/>
        </w:rPr>
        <w:t xml:space="preserve"> </w:t>
      </w:r>
      <w:r w:rsidRPr="00284859">
        <w:rPr>
          <w:lang w:val="is-IS"/>
        </w:rPr>
        <w:t>(</w:t>
      </w:r>
      <w:r w:rsidR="00284859">
        <w:rPr>
          <w:lang w:val="is-IS"/>
        </w:rPr>
        <w:t>427/5.039</w:t>
      </w:r>
      <w:r w:rsidRPr="00284859">
        <w:rPr>
          <w:lang w:val="is-IS"/>
        </w:rPr>
        <w:t>)</w:t>
      </w:r>
      <w:r w:rsidRPr="00284859">
        <w:rPr>
          <w:szCs w:val="22"/>
          <w:lang w:val="is-IS"/>
        </w:rPr>
        <w:t>. Miðgildi tíma þar til vanstarfsemi skjaldkirtils kom fram var</w:t>
      </w:r>
      <w:r w:rsidR="007D73E7" w:rsidRPr="00284859">
        <w:rPr>
          <w:szCs w:val="22"/>
          <w:lang w:val="is-IS"/>
        </w:rPr>
        <w:t xml:space="preserve"> </w:t>
      </w:r>
      <w:r w:rsidR="004A126E" w:rsidRPr="00284859">
        <w:rPr>
          <w:szCs w:val="22"/>
          <w:lang w:val="is-IS"/>
        </w:rPr>
        <w:t>4,2</w:t>
      </w:r>
      <w:r w:rsidRPr="00284859">
        <w:rPr>
          <w:szCs w:val="22"/>
          <w:lang w:val="is-IS"/>
        </w:rPr>
        <w:t xml:space="preserve"> mánuðir (á bilinu </w:t>
      </w:r>
      <w:r w:rsidR="00284859">
        <w:rPr>
          <w:szCs w:val="22"/>
          <w:lang w:val="is-IS"/>
        </w:rPr>
        <w:t>0</w:t>
      </w:r>
      <w:r w:rsidRPr="00284859">
        <w:rPr>
          <w:szCs w:val="22"/>
          <w:lang w:val="is-IS"/>
        </w:rPr>
        <w:t> dag</w:t>
      </w:r>
      <w:r w:rsidR="00284859">
        <w:rPr>
          <w:szCs w:val="22"/>
          <w:lang w:val="is-IS"/>
        </w:rPr>
        <w:t>ar</w:t>
      </w:r>
      <w:r w:rsidRPr="00284859">
        <w:rPr>
          <w:szCs w:val="22"/>
          <w:lang w:val="is-IS"/>
        </w:rPr>
        <w:t xml:space="preserve"> til </w:t>
      </w:r>
      <w:r w:rsidR="006524B2">
        <w:rPr>
          <w:szCs w:val="22"/>
          <w:lang w:val="is-IS"/>
        </w:rPr>
        <w:t>38,5</w:t>
      </w:r>
      <w:r w:rsidRPr="00284859">
        <w:rPr>
          <w:szCs w:val="22"/>
          <w:lang w:val="is-IS"/>
        </w:rPr>
        <w:t xml:space="preserve"> mánuðir). </w:t>
      </w:r>
      <w:r w:rsidR="00DF576B" w:rsidRPr="00284859">
        <w:rPr>
          <w:szCs w:val="22"/>
          <w:lang w:val="is-IS"/>
        </w:rPr>
        <w:t xml:space="preserve">Vanstarfsemi skjaldkirtils kom fram hjá 17,4% sjúklinga sem fengu </w:t>
      </w:r>
      <w:r w:rsidR="00DF576B" w:rsidRPr="00284859">
        <w:rPr>
          <w:lang w:val="is-IS"/>
        </w:rPr>
        <w:t xml:space="preserve">atezolizumab </w:t>
      </w:r>
      <w:r w:rsidR="00E457DF" w:rsidRPr="00284859">
        <w:rPr>
          <w:lang w:val="is-IS"/>
        </w:rPr>
        <w:t>einlyfjameðferð</w:t>
      </w:r>
      <w:r w:rsidR="00E457DF" w:rsidRPr="00284859">
        <w:rPr>
          <w:szCs w:val="22"/>
          <w:lang w:val="is-IS"/>
        </w:rPr>
        <w:t xml:space="preserve"> </w:t>
      </w:r>
      <w:r w:rsidR="00DF576B" w:rsidRPr="00284859">
        <w:rPr>
          <w:lang w:val="is-IS"/>
        </w:rPr>
        <w:t>sem viðbótarmeðferð</w:t>
      </w:r>
      <w:r w:rsidR="00E457DF" w:rsidRPr="00284859">
        <w:rPr>
          <w:lang w:val="is-IS"/>
        </w:rPr>
        <w:t xml:space="preserve"> við lungnakrabbameini sem ekki var af </w:t>
      </w:r>
      <w:r w:rsidR="00E457DF" w:rsidRPr="00241D41">
        <w:rPr>
          <w:lang w:val="is-IS"/>
        </w:rPr>
        <w:t>smáfrumugerð</w:t>
      </w:r>
      <w:r w:rsidR="00DF576B" w:rsidRPr="00241D41">
        <w:rPr>
          <w:lang w:val="is-IS"/>
        </w:rPr>
        <w:t xml:space="preserve"> (86/495). </w:t>
      </w:r>
      <w:r w:rsidR="00E457DF" w:rsidRPr="00241D41">
        <w:rPr>
          <w:szCs w:val="22"/>
          <w:lang w:val="is-IS"/>
        </w:rPr>
        <w:t>Miðgildi tíma þar til vanstarfsemi kom fram var</w:t>
      </w:r>
      <w:r w:rsidR="00E457DF" w:rsidRPr="00F57C9F">
        <w:rPr>
          <w:lang w:val="is-IS"/>
        </w:rPr>
        <w:t xml:space="preserve"> </w:t>
      </w:r>
      <w:r w:rsidR="00DF576B" w:rsidRPr="00F57C9F">
        <w:rPr>
          <w:lang w:val="is-IS"/>
        </w:rPr>
        <w:t>4</w:t>
      </w:r>
      <w:r w:rsidR="00E457DF" w:rsidRPr="00F57C9F">
        <w:rPr>
          <w:lang w:val="is-IS"/>
        </w:rPr>
        <w:t>,</w:t>
      </w:r>
      <w:r w:rsidR="00DF576B" w:rsidRPr="00F57C9F">
        <w:rPr>
          <w:lang w:val="is-IS"/>
        </w:rPr>
        <w:t>0</w:t>
      </w:r>
      <w:r w:rsidR="00E457DF" w:rsidRPr="00F57C9F">
        <w:rPr>
          <w:lang w:val="is-IS"/>
        </w:rPr>
        <w:t> </w:t>
      </w:r>
      <w:r w:rsidR="00DF576B" w:rsidRPr="00F57C9F">
        <w:rPr>
          <w:lang w:val="is-IS"/>
        </w:rPr>
        <w:t>m</w:t>
      </w:r>
      <w:r w:rsidR="00E457DF" w:rsidRPr="00F57C9F">
        <w:rPr>
          <w:lang w:val="is-IS"/>
        </w:rPr>
        <w:t>ánuðir</w:t>
      </w:r>
      <w:r w:rsidR="00DF576B" w:rsidRPr="00F57C9F">
        <w:rPr>
          <w:lang w:val="is-IS"/>
        </w:rPr>
        <w:t xml:space="preserve"> (</w:t>
      </w:r>
      <w:r w:rsidR="00E457DF" w:rsidRPr="00F57C9F">
        <w:rPr>
          <w:lang w:val="is-IS"/>
        </w:rPr>
        <w:t>á bilinu</w:t>
      </w:r>
      <w:r w:rsidR="00DF576B" w:rsidRPr="00F57C9F">
        <w:rPr>
          <w:lang w:val="is-IS"/>
        </w:rPr>
        <w:t xml:space="preserve"> 22</w:t>
      </w:r>
      <w:r w:rsidR="00E457DF" w:rsidRPr="00F57C9F">
        <w:rPr>
          <w:lang w:val="is-IS"/>
        </w:rPr>
        <w:t> </w:t>
      </w:r>
      <w:r w:rsidR="00DF576B" w:rsidRPr="00F57C9F">
        <w:rPr>
          <w:lang w:val="is-IS"/>
        </w:rPr>
        <w:t>da</w:t>
      </w:r>
      <w:r w:rsidR="00E457DF" w:rsidRPr="00F57C9F">
        <w:rPr>
          <w:lang w:val="is-IS"/>
        </w:rPr>
        <w:t xml:space="preserve">gar </w:t>
      </w:r>
      <w:r w:rsidR="00DF576B" w:rsidRPr="00F57C9F">
        <w:rPr>
          <w:lang w:val="is-IS"/>
        </w:rPr>
        <w:t>t</w:t>
      </w:r>
      <w:r w:rsidR="00E457DF" w:rsidRPr="00F57C9F">
        <w:rPr>
          <w:lang w:val="is-IS"/>
        </w:rPr>
        <w:t>il</w:t>
      </w:r>
      <w:r w:rsidR="00DF576B" w:rsidRPr="00F57C9F">
        <w:rPr>
          <w:lang w:val="is-IS"/>
        </w:rPr>
        <w:t xml:space="preserve"> 11</w:t>
      </w:r>
      <w:r w:rsidR="00E457DF" w:rsidRPr="00F57C9F">
        <w:rPr>
          <w:lang w:val="is-IS"/>
        </w:rPr>
        <w:t>,</w:t>
      </w:r>
      <w:r w:rsidR="00DF576B" w:rsidRPr="00F57C9F">
        <w:rPr>
          <w:lang w:val="is-IS"/>
        </w:rPr>
        <w:t>8</w:t>
      </w:r>
      <w:r w:rsidR="00E457DF" w:rsidRPr="00F57C9F">
        <w:rPr>
          <w:lang w:val="is-IS"/>
        </w:rPr>
        <w:t> </w:t>
      </w:r>
      <w:r w:rsidR="00DF576B" w:rsidRPr="00F57C9F">
        <w:rPr>
          <w:lang w:val="is-IS"/>
        </w:rPr>
        <w:t>m</w:t>
      </w:r>
      <w:r w:rsidR="00E457DF" w:rsidRPr="00F57C9F">
        <w:rPr>
          <w:lang w:val="is-IS"/>
        </w:rPr>
        <w:t>ánuðir</w:t>
      </w:r>
      <w:r w:rsidR="00DF576B" w:rsidRPr="00F57C9F">
        <w:rPr>
          <w:lang w:val="is-IS"/>
        </w:rPr>
        <w:t>).</w:t>
      </w:r>
    </w:p>
    <w:p w14:paraId="2B787BD7" w14:textId="77777777" w:rsidR="00DF576B" w:rsidRPr="00F57C9F" w:rsidRDefault="00DF576B" w:rsidP="00DF576B">
      <w:pPr>
        <w:rPr>
          <w:lang w:val="is-IS"/>
        </w:rPr>
      </w:pPr>
    </w:p>
    <w:p w14:paraId="7A5A91B8" w14:textId="433C0C24" w:rsidR="00D05428" w:rsidRPr="00E37806" w:rsidRDefault="00D05428" w:rsidP="00D05428">
      <w:pPr>
        <w:rPr>
          <w:szCs w:val="22"/>
          <w:lang w:val="is-IS"/>
        </w:rPr>
      </w:pPr>
      <w:r w:rsidRPr="00284859">
        <w:rPr>
          <w:szCs w:val="22"/>
          <w:lang w:val="is-IS"/>
        </w:rPr>
        <w:t xml:space="preserve">Ofstarfsemi skjaldkirtils kom fram hjá </w:t>
      </w:r>
      <w:r w:rsidR="004A126E" w:rsidRPr="00284859">
        <w:rPr>
          <w:szCs w:val="22"/>
          <w:lang w:val="is-IS"/>
        </w:rPr>
        <w:t>2,4</w:t>
      </w:r>
      <w:r w:rsidRPr="00284859">
        <w:rPr>
          <w:szCs w:val="22"/>
          <w:lang w:val="is-IS"/>
        </w:rPr>
        <w:t xml:space="preserve">% sjúklinga sem fengu </w:t>
      </w:r>
      <w:r w:rsidRPr="00284859">
        <w:rPr>
          <w:lang w:val="is-IS"/>
        </w:rPr>
        <w:t>atezolizumab sem einlyfjameðferð</w:t>
      </w:r>
      <w:r w:rsidRPr="00284859">
        <w:rPr>
          <w:szCs w:val="22"/>
          <w:lang w:val="is-IS"/>
        </w:rPr>
        <w:t xml:space="preserve"> </w:t>
      </w:r>
      <w:r w:rsidRPr="00284859">
        <w:rPr>
          <w:lang w:val="is-IS"/>
        </w:rPr>
        <w:t>(</w:t>
      </w:r>
      <w:r w:rsidR="006524B2">
        <w:rPr>
          <w:lang w:val="is-IS"/>
        </w:rPr>
        <w:t>121/5.039</w:t>
      </w:r>
      <w:r w:rsidRPr="00284859">
        <w:rPr>
          <w:lang w:val="is-IS"/>
        </w:rPr>
        <w:t>)</w:t>
      </w:r>
      <w:r w:rsidRPr="00284859">
        <w:rPr>
          <w:szCs w:val="22"/>
          <w:lang w:val="is-IS"/>
        </w:rPr>
        <w:t>. Miðgildi tíma þar til ofstarfsemi skjaldkirtils kom fram var</w:t>
      </w:r>
      <w:r w:rsidR="007D73E7" w:rsidRPr="00284859">
        <w:rPr>
          <w:szCs w:val="22"/>
          <w:lang w:val="is-IS"/>
        </w:rPr>
        <w:t xml:space="preserve"> </w:t>
      </w:r>
      <w:r w:rsidR="004A126E" w:rsidRPr="00284859">
        <w:rPr>
          <w:szCs w:val="22"/>
          <w:lang w:val="is-IS"/>
        </w:rPr>
        <w:t>2,7</w:t>
      </w:r>
      <w:r w:rsidRPr="00284859">
        <w:rPr>
          <w:szCs w:val="22"/>
          <w:lang w:val="is-IS"/>
        </w:rPr>
        <w:t xml:space="preserve"> mánuðir (á bilinu </w:t>
      </w:r>
      <w:r w:rsidR="006524B2">
        <w:rPr>
          <w:szCs w:val="22"/>
          <w:lang w:val="is-IS"/>
        </w:rPr>
        <w:t>0</w:t>
      </w:r>
      <w:r w:rsidRPr="00284859">
        <w:rPr>
          <w:szCs w:val="22"/>
          <w:lang w:val="is-IS"/>
        </w:rPr>
        <w:t> dag</w:t>
      </w:r>
      <w:r w:rsidR="006524B2">
        <w:rPr>
          <w:szCs w:val="22"/>
          <w:lang w:val="is-IS"/>
        </w:rPr>
        <w:t>ar</w:t>
      </w:r>
      <w:r w:rsidRPr="00284859">
        <w:rPr>
          <w:szCs w:val="22"/>
          <w:lang w:val="is-IS"/>
        </w:rPr>
        <w:t xml:space="preserve"> til 24,3 mánuðir). </w:t>
      </w:r>
      <w:r w:rsidR="00E457DF" w:rsidRPr="00284859">
        <w:rPr>
          <w:szCs w:val="22"/>
          <w:lang w:val="is-IS"/>
        </w:rPr>
        <w:t xml:space="preserve">Ofstarfsemi skjaldkirtils kom fram hjá 6,5% sjúklinga sem fengu </w:t>
      </w:r>
      <w:r w:rsidR="00E457DF" w:rsidRPr="00284859">
        <w:rPr>
          <w:lang w:val="is-IS"/>
        </w:rPr>
        <w:t>atezolizumab einlyfjameðferð</w:t>
      </w:r>
      <w:r w:rsidR="00E457DF" w:rsidRPr="00284859">
        <w:rPr>
          <w:szCs w:val="22"/>
          <w:lang w:val="is-IS"/>
        </w:rPr>
        <w:t xml:space="preserve"> </w:t>
      </w:r>
      <w:r w:rsidR="00E457DF" w:rsidRPr="00284859">
        <w:rPr>
          <w:lang w:val="is-IS"/>
        </w:rPr>
        <w:t xml:space="preserve">sem viðbótarmeðferð við lungnakrabbameini sem ekki var af smáfrumugerð (32/495). </w:t>
      </w:r>
      <w:r w:rsidR="00E457DF" w:rsidRPr="00284859">
        <w:rPr>
          <w:szCs w:val="22"/>
          <w:lang w:val="is-IS"/>
        </w:rPr>
        <w:t>Miðgildi tíma þar til ofstarfsemi kom fram var</w:t>
      </w:r>
      <w:r w:rsidR="00E457DF" w:rsidRPr="00284859">
        <w:rPr>
          <w:lang w:val="is-IS"/>
        </w:rPr>
        <w:t xml:space="preserve"> 2,8 mánuðir (á bilinu 1 dagur til 9,9 mánuðir).</w:t>
      </w:r>
    </w:p>
    <w:p w14:paraId="7F953BB2" w14:textId="77777777" w:rsidR="00273932" w:rsidRPr="00E37806" w:rsidRDefault="00273932" w:rsidP="00273932">
      <w:pPr>
        <w:rPr>
          <w:szCs w:val="22"/>
          <w:lang w:val="is-IS"/>
        </w:rPr>
      </w:pPr>
    </w:p>
    <w:p w14:paraId="1B20259C" w14:textId="77777777" w:rsidR="00273932" w:rsidRPr="00E37806" w:rsidRDefault="00273932" w:rsidP="00273932">
      <w:pPr>
        <w:keepNext/>
        <w:rPr>
          <w:i/>
          <w:lang w:val="is-IS"/>
        </w:rPr>
      </w:pPr>
      <w:r w:rsidRPr="00E37806">
        <w:rPr>
          <w:i/>
          <w:lang w:val="is-IS"/>
        </w:rPr>
        <w:t>Vanstarfsemi nýrnahettna</w:t>
      </w:r>
    </w:p>
    <w:p w14:paraId="3B4F9495" w14:textId="77777777" w:rsidR="00273932" w:rsidRPr="00E37806" w:rsidRDefault="00273932" w:rsidP="00273932">
      <w:pPr>
        <w:keepNext/>
        <w:rPr>
          <w:u w:val="single"/>
          <w:lang w:val="is-IS"/>
        </w:rPr>
      </w:pPr>
    </w:p>
    <w:p w14:paraId="7703F9D5" w14:textId="1247BC89" w:rsidR="00D05428" w:rsidRPr="00E37806" w:rsidRDefault="00D05428" w:rsidP="00D05428">
      <w:pPr>
        <w:rPr>
          <w:noProof/>
          <w:szCs w:val="22"/>
          <w:lang w:val="is-IS"/>
        </w:rPr>
      </w:pPr>
      <w:r w:rsidRPr="006524B2">
        <w:rPr>
          <w:szCs w:val="22"/>
          <w:lang w:val="is-IS"/>
        </w:rPr>
        <w:t xml:space="preserve">Vanstarfsemi nýrnahettna kom fram hjá </w:t>
      </w:r>
      <w:r w:rsidR="003B631A" w:rsidRPr="006524B2">
        <w:rPr>
          <w:szCs w:val="22"/>
          <w:lang w:val="is-IS"/>
        </w:rPr>
        <w:t>0,5</w:t>
      </w:r>
      <w:r w:rsidRPr="006524B2">
        <w:rPr>
          <w:szCs w:val="22"/>
          <w:lang w:val="is-IS"/>
        </w:rPr>
        <w:t xml:space="preserve">% sjúklinga sem fengu </w:t>
      </w:r>
      <w:r w:rsidRPr="006524B2">
        <w:rPr>
          <w:lang w:val="is-IS"/>
        </w:rPr>
        <w:t>atezolizumab sem einlyfjameðferð</w:t>
      </w:r>
      <w:r w:rsidRPr="006524B2">
        <w:rPr>
          <w:szCs w:val="22"/>
          <w:lang w:val="is-IS"/>
        </w:rPr>
        <w:t xml:space="preserve"> </w:t>
      </w:r>
      <w:r w:rsidRPr="006524B2">
        <w:rPr>
          <w:lang w:val="is-IS"/>
        </w:rPr>
        <w:t>(</w:t>
      </w:r>
      <w:r w:rsidR="006524B2">
        <w:rPr>
          <w:lang w:val="is-IS"/>
        </w:rPr>
        <w:t>25/5.039</w:t>
      </w:r>
      <w:r w:rsidRPr="006524B2">
        <w:rPr>
          <w:lang w:val="is-IS"/>
        </w:rPr>
        <w:t>)</w:t>
      </w:r>
      <w:r w:rsidRPr="006524B2">
        <w:rPr>
          <w:szCs w:val="22"/>
          <w:lang w:val="is-IS"/>
        </w:rPr>
        <w:t>. Miðgildi tíma þar til kvillinn kom fram var</w:t>
      </w:r>
      <w:r w:rsidR="007D73E7" w:rsidRPr="006524B2">
        <w:rPr>
          <w:szCs w:val="22"/>
          <w:lang w:val="is-IS"/>
        </w:rPr>
        <w:t xml:space="preserve"> </w:t>
      </w:r>
      <w:r w:rsidR="00DA4EEE">
        <w:rPr>
          <w:szCs w:val="22"/>
          <w:lang w:val="is-IS"/>
        </w:rPr>
        <w:t>6,2</w:t>
      </w:r>
      <w:r w:rsidRPr="006524B2">
        <w:rPr>
          <w:szCs w:val="22"/>
          <w:lang w:val="is-IS"/>
        </w:rPr>
        <w:t xml:space="preserve"> mánuðir (á bilinu </w:t>
      </w:r>
      <w:r w:rsidR="004A126E" w:rsidRPr="006524B2">
        <w:rPr>
          <w:szCs w:val="22"/>
          <w:lang w:val="is-IS"/>
        </w:rPr>
        <w:t>3 </w:t>
      </w:r>
      <w:r w:rsidRPr="006524B2">
        <w:rPr>
          <w:szCs w:val="22"/>
          <w:lang w:val="is-IS"/>
        </w:rPr>
        <w:t>dag</w:t>
      </w:r>
      <w:r w:rsidR="003B631A" w:rsidRPr="006524B2">
        <w:rPr>
          <w:szCs w:val="22"/>
          <w:lang w:val="is-IS"/>
        </w:rPr>
        <w:t>ar</w:t>
      </w:r>
      <w:r w:rsidRPr="006524B2">
        <w:rPr>
          <w:szCs w:val="22"/>
          <w:lang w:val="is-IS"/>
        </w:rPr>
        <w:t xml:space="preserve"> til 21,4 mánuðir). Vanstarfsemi nýrnahettna leiddi til þess að</w:t>
      </w:r>
      <w:r w:rsidR="007D73E7" w:rsidRPr="006524B2">
        <w:rPr>
          <w:szCs w:val="22"/>
          <w:lang w:val="is-IS"/>
        </w:rPr>
        <w:t xml:space="preserve"> </w:t>
      </w:r>
      <w:r w:rsidR="003B631A" w:rsidRPr="006524B2">
        <w:rPr>
          <w:szCs w:val="22"/>
          <w:lang w:val="is-IS"/>
        </w:rPr>
        <w:t>5</w:t>
      </w:r>
      <w:r w:rsidRPr="006524B2">
        <w:rPr>
          <w:szCs w:val="22"/>
          <w:lang w:val="is-IS"/>
        </w:rPr>
        <w:t xml:space="preserve"> sjúklingar (0,1%) hættu notkun atezolizumabs. Vanstarfsemi nýrnahettna sem krafðist notkunar barkstera kom fram hjá </w:t>
      </w:r>
      <w:r w:rsidR="003B631A" w:rsidRPr="006524B2">
        <w:rPr>
          <w:szCs w:val="22"/>
          <w:lang w:val="is-IS"/>
        </w:rPr>
        <w:t>0,4</w:t>
      </w:r>
      <w:r w:rsidRPr="006524B2">
        <w:rPr>
          <w:szCs w:val="22"/>
          <w:lang w:val="is-IS"/>
        </w:rPr>
        <w:t xml:space="preserve">% sjúklinga sem fengu </w:t>
      </w:r>
      <w:r w:rsidRPr="006524B2">
        <w:rPr>
          <w:lang w:val="is-IS"/>
        </w:rPr>
        <w:t>atezolizumab sem einlyfjameðferð</w:t>
      </w:r>
      <w:r w:rsidRPr="006524B2">
        <w:rPr>
          <w:szCs w:val="22"/>
          <w:lang w:val="is-IS"/>
        </w:rPr>
        <w:t xml:space="preserve"> </w:t>
      </w:r>
      <w:r w:rsidRPr="006524B2">
        <w:rPr>
          <w:lang w:val="is-IS"/>
        </w:rPr>
        <w:t>(</w:t>
      </w:r>
      <w:r w:rsidR="00DA4EEE">
        <w:rPr>
          <w:lang w:val="is-IS"/>
        </w:rPr>
        <w:t>20/5.039</w:t>
      </w:r>
      <w:r w:rsidRPr="006524B2">
        <w:rPr>
          <w:lang w:val="is-IS"/>
        </w:rPr>
        <w:t>)</w:t>
      </w:r>
      <w:r w:rsidRPr="006524B2">
        <w:rPr>
          <w:szCs w:val="22"/>
          <w:lang w:val="is-IS"/>
        </w:rPr>
        <w:t>.</w:t>
      </w:r>
    </w:p>
    <w:p w14:paraId="6E945B2F" w14:textId="77777777" w:rsidR="00273932" w:rsidRPr="00E37806" w:rsidRDefault="00273932" w:rsidP="00273932">
      <w:pPr>
        <w:rPr>
          <w:lang w:val="is-IS"/>
        </w:rPr>
      </w:pPr>
    </w:p>
    <w:p w14:paraId="4C7B0F30" w14:textId="77777777" w:rsidR="00273932" w:rsidRPr="00E37806" w:rsidRDefault="00273932" w:rsidP="00273932">
      <w:pPr>
        <w:keepNext/>
        <w:keepLines/>
        <w:rPr>
          <w:i/>
          <w:lang w:val="is-IS"/>
        </w:rPr>
      </w:pPr>
      <w:r w:rsidRPr="00E37806">
        <w:rPr>
          <w:i/>
          <w:lang w:val="is-IS"/>
        </w:rPr>
        <w:t xml:space="preserve">Heiladingulsbólga </w:t>
      </w:r>
    </w:p>
    <w:p w14:paraId="28027AAF" w14:textId="77777777" w:rsidR="00273932" w:rsidRPr="00E37806" w:rsidRDefault="00273932" w:rsidP="00273932">
      <w:pPr>
        <w:keepNext/>
        <w:keepLines/>
        <w:rPr>
          <w:rFonts w:cs="Arial"/>
          <w:szCs w:val="22"/>
          <w:u w:val="single"/>
          <w:lang w:val="is-IS"/>
        </w:rPr>
      </w:pPr>
    </w:p>
    <w:p w14:paraId="022941AD" w14:textId="77F27A1A" w:rsidR="00D05428" w:rsidRPr="00E37806" w:rsidRDefault="00D05428" w:rsidP="00D05428">
      <w:pPr>
        <w:keepNext/>
        <w:keepLines/>
        <w:rPr>
          <w:lang w:val="is-IS"/>
        </w:rPr>
      </w:pPr>
      <w:bookmarkStart w:id="214" w:name="_Hlk164257313"/>
      <w:r w:rsidRPr="00DA4EEE">
        <w:rPr>
          <w:rFonts w:cs="Arial"/>
          <w:szCs w:val="22"/>
          <w:lang w:val="is-IS"/>
        </w:rPr>
        <w:t>Heiladingulsbólga kom fram hjá</w:t>
      </w:r>
      <w:r w:rsidRPr="00DA4EEE">
        <w:rPr>
          <w:rFonts w:eastAsia="MS Mincho" w:cs="Arial"/>
          <w:szCs w:val="22"/>
          <w:lang w:val="is-IS"/>
        </w:rPr>
        <w:t xml:space="preserve"> </w:t>
      </w:r>
      <w:r w:rsidR="001573FE" w:rsidRPr="00DA4EEE">
        <w:rPr>
          <w:rFonts w:eastAsia="MS Mincho" w:cs="Arial"/>
          <w:szCs w:val="22"/>
          <w:lang w:val="is-IS"/>
        </w:rPr>
        <w:t>0,2</w:t>
      </w:r>
      <w:r w:rsidRPr="00DA4EEE">
        <w:rPr>
          <w:rFonts w:eastAsia="MS Mincho" w:cs="Arial"/>
          <w:szCs w:val="22"/>
          <w:lang w:val="is-IS"/>
        </w:rPr>
        <w:t>%</w:t>
      </w:r>
      <w:r w:rsidRPr="00DA4EEE" w:rsidDel="003E47F0">
        <w:rPr>
          <w:rFonts w:cs="Arial"/>
          <w:szCs w:val="22"/>
          <w:lang w:val="is-IS"/>
        </w:rPr>
        <w:t xml:space="preserve"> </w:t>
      </w:r>
      <w:r w:rsidRPr="00DA4EEE">
        <w:rPr>
          <w:rFonts w:cs="Arial"/>
          <w:szCs w:val="22"/>
          <w:lang w:val="is-IS"/>
        </w:rPr>
        <w:t xml:space="preserve">sjúklinga sem fengu </w:t>
      </w:r>
      <w:r w:rsidRPr="00DA4EEE">
        <w:rPr>
          <w:lang w:val="is-IS"/>
        </w:rPr>
        <w:t>atezolizumab sem einlyfjameðferð</w:t>
      </w:r>
      <w:r w:rsidRPr="00DA4EEE">
        <w:rPr>
          <w:rFonts w:cs="Arial"/>
          <w:szCs w:val="22"/>
          <w:lang w:val="is-IS"/>
        </w:rPr>
        <w:t xml:space="preserve"> (</w:t>
      </w:r>
      <w:r w:rsidR="00DA4EEE">
        <w:rPr>
          <w:rFonts w:cs="Arial"/>
          <w:szCs w:val="22"/>
          <w:lang w:val="is-IS"/>
        </w:rPr>
        <w:t>9/5.039</w:t>
      </w:r>
      <w:r w:rsidRPr="00DA4EEE">
        <w:rPr>
          <w:rFonts w:cs="Arial"/>
          <w:szCs w:val="22"/>
          <w:lang w:val="is-IS"/>
        </w:rPr>
        <w:t xml:space="preserve">). </w:t>
      </w:r>
      <w:r w:rsidRPr="00DA4EEE">
        <w:rPr>
          <w:szCs w:val="22"/>
          <w:lang w:val="is-IS"/>
        </w:rPr>
        <w:t>Miðgildi tíma þar til kvillinn kom fram var</w:t>
      </w:r>
      <w:r w:rsidR="00496A46" w:rsidRPr="00DA4EEE">
        <w:rPr>
          <w:szCs w:val="22"/>
          <w:lang w:val="is-IS"/>
        </w:rPr>
        <w:t xml:space="preserve"> </w:t>
      </w:r>
      <w:r w:rsidR="001573FE" w:rsidRPr="00DA4EEE">
        <w:rPr>
          <w:rFonts w:cs="Arial"/>
          <w:szCs w:val="22"/>
          <w:lang w:val="is-IS"/>
        </w:rPr>
        <w:t>5,3</w:t>
      </w:r>
      <w:r w:rsidRPr="00DA4EEE">
        <w:rPr>
          <w:rFonts w:cs="Arial"/>
          <w:szCs w:val="22"/>
          <w:lang w:val="is-IS"/>
        </w:rPr>
        <w:t> mánuðir (á bilinu</w:t>
      </w:r>
      <w:r w:rsidR="00496A46" w:rsidRPr="00DA4EEE">
        <w:rPr>
          <w:rFonts w:cs="Arial"/>
          <w:szCs w:val="22"/>
          <w:lang w:val="is-IS"/>
        </w:rPr>
        <w:t xml:space="preserve"> </w:t>
      </w:r>
      <w:r w:rsidR="001573FE" w:rsidRPr="00DA4EEE">
        <w:rPr>
          <w:rFonts w:cs="Arial"/>
          <w:szCs w:val="22"/>
          <w:lang w:val="is-IS"/>
        </w:rPr>
        <w:t>21</w:t>
      </w:r>
      <w:r w:rsidR="004A126E" w:rsidRPr="00DA4EEE">
        <w:rPr>
          <w:rFonts w:cs="Arial"/>
          <w:szCs w:val="22"/>
          <w:lang w:val="is-IS"/>
        </w:rPr>
        <w:t> </w:t>
      </w:r>
      <w:r w:rsidRPr="00DA4EEE">
        <w:rPr>
          <w:rFonts w:cs="Arial"/>
          <w:szCs w:val="22"/>
          <w:lang w:val="is-IS"/>
        </w:rPr>
        <w:t>dag</w:t>
      </w:r>
      <w:r w:rsidR="001573FE" w:rsidRPr="00DA4EEE">
        <w:rPr>
          <w:rFonts w:cs="Arial"/>
          <w:szCs w:val="22"/>
          <w:lang w:val="is-IS"/>
        </w:rPr>
        <w:t>ur</w:t>
      </w:r>
      <w:r w:rsidRPr="00DA4EEE">
        <w:rPr>
          <w:rFonts w:cs="Arial"/>
          <w:szCs w:val="22"/>
          <w:lang w:val="is-IS"/>
        </w:rPr>
        <w:t xml:space="preserve"> til 13,7 mánuðir). </w:t>
      </w:r>
      <w:r w:rsidR="001573FE" w:rsidRPr="00DA4EEE">
        <w:rPr>
          <w:rFonts w:cs="Arial"/>
          <w:szCs w:val="22"/>
          <w:lang w:val="is-IS"/>
        </w:rPr>
        <w:t xml:space="preserve">Sex </w:t>
      </w:r>
      <w:r w:rsidRPr="00DA4EEE">
        <w:rPr>
          <w:rFonts w:cs="Arial"/>
          <w:szCs w:val="22"/>
          <w:lang w:val="is-IS"/>
        </w:rPr>
        <w:t>sjúklingar (0,1%) þurftu að nota barkstera og 1 sjúklingur</w:t>
      </w:r>
      <w:r w:rsidRPr="00DA4EEE">
        <w:rPr>
          <w:szCs w:val="22"/>
          <w:lang w:val="is-IS"/>
        </w:rPr>
        <w:t xml:space="preserve"> (&lt;</w:t>
      </w:r>
      <w:r w:rsidR="00224F30" w:rsidRPr="00DA4EEE">
        <w:rPr>
          <w:szCs w:val="22"/>
          <w:lang w:val="is-IS"/>
        </w:rPr>
        <w:t> </w:t>
      </w:r>
      <w:r w:rsidRPr="00DA4EEE">
        <w:rPr>
          <w:szCs w:val="22"/>
          <w:lang w:val="is-IS"/>
        </w:rPr>
        <w:t>0,1%)</w:t>
      </w:r>
      <w:r w:rsidRPr="00DA4EEE">
        <w:rPr>
          <w:rFonts w:cs="Arial"/>
          <w:szCs w:val="22"/>
          <w:lang w:val="is-IS"/>
        </w:rPr>
        <w:t xml:space="preserve"> hætti notkun</w:t>
      </w:r>
      <w:r w:rsidRPr="00DA4EEE">
        <w:rPr>
          <w:szCs w:val="22"/>
          <w:lang w:val="is-IS"/>
        </w:rPr>
        <w:t xml:space="preserve"> atezolizumabs</w:t>
      </w:r>
      <w:r w:rsidRPr="00DA4EEE">
        <w:rPr>
          <w:rFonts w:cs="Arial"/>
          <w:szCs w:val="22"/>
          <w:lang w:val="is-IS"/>
        </w:rPr>
        <w:t>.</w:t>
      </w:r>
    </w:p>
    <w:p w14:paraId="44986650" w14:textId="77777777" w:rsidR="001573FE" w:rsidRPr="00E37806" w:rsidRDefault="001573FE" w:rsidP="001573FE">
      <w:pPr>
        <w:keepNext/>
        <w:keepLines/>
        <w:rPr>
          <w:rFonts w:cs="Arial"/>
          <w:szCs w:val="22"/>
          <w:lang w:val="is-IS"/>
        </w:rPr>
      </w:pPr>
    </w:p>
    <w:p w14:paraId="2599E2F5" w14:textId="0DF7CA60" w:rsidR="001573FE" w:rsidRPr="00E37806" w:rsidRDefault="00224F30" w:rsidP="001573FE">
      <w:pPr>
        <w:keepNext/>
        <w:keepLines/>
        <w:rPr>
          <w:rFonts w:cs="Arial"/>
          <w:szCs w:val="22"/>
          <w:lang w:val="is-IS"/>
        </w:rPr>
      </w:pPr>
      <w:r w:rsidRPr="00E37806">
        <w:rPr>
          <w:rFonts w:cs="Arial"/>
          <w:szCs w:val="22"/>
          <w:lang w:val="is-IS"/>
        </w:rPr>
        <w:t>Heiladingulsbólga kom fram hjá</w:t>
      </w:r>
      <w:r w:rsidR="001573FE" w:rsidRPr="00E37806">
        <w:rPr>
          <w:rFonts w:cs="Arial"/>
          <w:szCs w:val="22"/>
          <w:lang w:val="is-IS"/>
        </w:rPr>
        <w:t xml:space="preserve"> 1</w:t>
      </w:r>
      <w:r w:rsidRPr="00E37806">
        <w:rPr>
          <w:rFonts w:cs="Arial"/>
          <w:szCs w:val="22"/>
          <w:lang w:val="is-IS"/>
        </w:rPr>
        <w:t>,</w:t>
      </w:r>
      <w:r w:rsidR="001573FE" w:rsidRPr="00E37806">
        <w:rPr>
          <w:rFonts w:cs="Arial"/>
          <w:szCs w:val="22"/>
          <w:lang w:val="is-IS"/>
        </w:rPr>
        <w:t>4%</w:t>
      </w:r>
      <w:r w:rsidR="00B21257" w:rsidRPr="00E37806">
        <w:rPr>
          <w:rFonts w:cs="Arial"/>
          <w:szCs w:val="22"/>
          <w:lang w:val="is-IS"/>
        </w:rPr>
        <w:t xml:space="preserve"> (15/1.093)</w:t>
      </w:r>
      <w:r w:rsidRPr="00E37806" w:rsidDel="003E47F0">
        <w:rPr>
          <w:rFonts w:cs="Arial"/>
          <w:szCs w:val="22"/>
          <w:lang w:val="is-IS"/>
        </w:rPr>
        <w:t xml:space="preserve"> </w:t>
      </w:r>
      <w:r w:rsidRPr="00E37806">
        <w:rPr>
          <w:rFonts w:cs="Arial"/>
          <w:szCs w:val="22"/>
          <w:lang w:val="is-IS"/>
        </w:rPr>
        <w:t xml:space="preserve">sjúklinga sem fengu </w:t>
      </w:r>
      <w:r w:rsidRPr="00E37806">
        <w:rPr>
          <w:lang w:val="is-IS"/>
        </w:rPr>
        <w:t>atezolizumab</w:t>
      </w:r>
      <w:r w:rsidRPr="00E37806">
        <w:rPr>
          <w:rFonts w:cs="Arial"/>
          <w:szCs w:val="22"/>
          <w:lang w:val="is-IS"/>
        </w:rPr>
        <w:t xml:space="preserve"> ásamt paclitaxeli, fylgt eftir með atezolizumabi, </w:t>
      </w:r>
      <w:r w:rsidR="00F14245" w:rsidRPr="00E37806">
        <w:rPr>
          <w:rFonts w:cs="Arial"/>
          <w:szCs w:val="22"/>
          <w:lang w:val="is-IS"/>
        </w:rPr>
        <w:t>tíðari gjöf af</w:t>
      </w:r>
      <w:r w:rsidRPr="00E37806">
        <w:rPr>
          <w:rFonts w:cs="Arial"/>
          <w:szCs w:val="22"/>
          <w:lang w:val="is-IS"/>
        </w:rPr>
        <w:t xml:space="preserve"> doxorúbicíni eða epirúbicíni, auk cýklófosfamíðs</w:t>
      </w:r>
      <w:r w:rsidR="008E421A" w:rsidRPr="00E37806">
        <w:rPr>
          <w:rFonts w:cs="Arial"/>
          <w:szCs w:val="22"/>
          <w:lang w:val="is-IS"/>
        </w:rPr>
        <w:t>.</w:t>
      </w:r>
      <w:r w:rsidR="001573FE" w:rsidRPr="00E37806">
        <w:rPr>
          <w:rFonts w:cs="Arial"/>
          <w:szCs w:val="22"/>
          <w:lang w:val="is-IS"/>
        </w:rPr>
        <w:t xml:space="preserve"> </w:t>
      </w:r>
      <w:r w:rsidRPr="00E37806">
        <w:rPr>
          <w:szCs w:val="22"/>
          <w:lang w:val="is-IS"/>
        </w:rPr>
        <w:t>Miðgildi tíma þar til kvillinn kom fram var</w:t>
      </w:r>
      <w:r w:rsidR="001573FE" w:rsidRPr="00E37806">
        <w:rPr>
          <w:rFonts w:cs="Arial"/>
          <w:szCs w:val="22"/>
          <w:lang w:val="is-IS"/>
        </w:rPr>
        <w:t xml:space="preserve"> 3</w:t>
      </w:r>
      <w:r w:rsidRPr="00E37806">
        <w:rPr>
          <w:rFonts w:cs="Arial"/>
          <w:szCs w:val="22"/>
          <w:lang w:val="is-IS"/>
        </w:rPr>
        <w:t>,</w:t>
      </w:r>
      <w:r w:rsidR="001573FE" w:rsidRPr="00E37806">
        <w:rPr>
          <w:rFonts w:cs="Arial"/>
          <w:szCs w:val="22"/>
          <w:lang w:val="is-IS"/>
        </w:rPr>
        <w:t>8 m</w:t>
      </w:r>
      <w:r w:rsidRPr="00E37806">
        <w:rPr>
          <w:rFonts w:cs="Arial"/>
          <w:szCs w:val="22"/>
          <w:lang w:val="is-IS"/>
        </w:rPr>
        <w:t>ánuðir (á bilinu</w:t>
      </w:r>
      <w:r w:rsidR="001573FE" w:rsidRPr="00E37806">
        <w:rPr>
          <w:rFonts w:cs="Arial"/>
          <w:szCs w:val="22"/>
          <w:lang w:val="is-IS"/>
        </w:rPr>
        <w:t xml:space="preserve"> 2</w:t>
      </w:r>
      <w:r w:rsidRPr="00E37806">
        <w:rPr>
          <w:rFonts w:cs="Arial"/>
          <w:szCs w:val="22"/>
          <w:lang w:val="is-IS"/>
        </w:rPr>
        <w:t>,</w:t>
      </w:r>
      <w:r w:rsidR="001573FE" w:rsidRPr="00E37806">
        <w:rPr>
          <w:rFonts w:cs="Arial"/>
          <w:szCs w:val="22"/>
          <w:lang w:val="is-IS"/>
        </w:rPr>
        <w:t>4 t</w:t>
      </w:r>
      <w:r w:rsidRPr="00E37806">
        <w:rPr>
          <w:rFonts w:cs="Arial"/>
          <w:szCs w:val="22"/>
          <w:lang w:val="is-IS"/>
        </w:rPr>
        <w:t>il</w:t>
      </w:r>
      <w:r w:rsidR="001573FE" w:rsidRPr="00E37806">
        <w:rPr>
          <w:rFonts w:cs="Arial"/>
          <w:szCs w:val="22"/>
          <w:lang w:val="is-IS"/>
        </w:rPr>
        <w:t xml:space="preserve"> 10</w:t>
      </w:r>
      <w:r w:rsidRPr="00E37806">
        <w:rPr>
          <w:rFonts w:cs="Arial"/>
          <w:szCs w:val="22"/>
          <w:lang w:val="is-IS"/>
        </w:rPr>
        <w:t>,</w:t>
      </w:r>
      <w:r w:rsidR="001573FE" w:rsidRPr="00E37806">
        <w:rPr>
          <w:rFonts w:cs="Arial"/>
          <w:szCs w:val="22"/>
          <w:lang w:val="is-IS"/>
        </w:rPr>
        <w:t>7 m</w:t>
      </w:r>
      <w:r w:rsidRPr="00E37806">
        <w:rPr>
          <w:rFonts w:cs="Arial"/>
          <w:szCs w:val="22"/>
          <w:lang w:val="is-IS"/>
        </w:rPr>
        <w:t>ánuðir</w:t>
      </w:r>
      <w:r w:rsidR="001573FE" w:rsidRPr="00E37806">
        <w:rPr>
          <w:rFonts w:cs="Arial"/>
          <w:szCs w:val="22"/>
          <w:lang w:val="is-IS"/>
        </w:rPr>
        <w:t>). El</w:t>
      </w:r>
      <w:r w:rsidRPr="00E37806">
        <w:rPr>
          <w:rFonts w:cs="Arial"/>
          <w:szCs w:val="22"/>
          <w:lang w:val="is-IS"/>
        </w:rPr>
        <w:t>lefu</w:t>
      </w:r>
      <w:r w:rsidR="001573FE" w:rsidRPr="00E37806">
        <w:rPr>
          <w:rFonts w:cs="Arial"/>
          <w:szCs w:val="22"/>
          <w:lang w:val="is-IS"/>
        </w:rPr>
        <w:t xml:space="preserve"> </w:t>
      </w:r>
      <w:r w:rsidRPr="00E37806">
        <w:rPr>
          <w:rFonts w:cs="Arial"/>
          <w:szCs w:val="22"/>
          <w:lang w:val="is-IS"/>
        </w:rPr>
        <w:t>sjúklingar</w:t>
      </w:r>
      <w:r w:rsidR="001573FE" w:rsidRPr="00E37806">
        <w:rPr>
          <w:rFonts w:cs="Arial"/>
          <w:szCs w:val="22"/>
          <w:lang w:val="is-IS"/>
        </w:rPr>
        <w:t xml:space="preserve"> (1</w:t>
      </w:r>
      <w:r w:rsidRPr="00E37806">
        <w:rPr>
          <w:rFonts w:cs="Arial"/>
          <w:szCs w:val="22"/>
          <w:lang w:val="is-IS"/>
        </w:rPr>
        <w:t>,</w:t>
      </w:r>
      <w:r w:rsidR="001573FE" w:rsidRPr="00E37806">
        <w:rPr>
          <w:rFonts w:cs="Arial"/>
          <w:szCs w:val="22"/>
          <w:lang w:val="is-IS"/>
        </w:rPr>
        <w:t xml:space="preserve">0%) </w:t>
      </w:r>
      <w:r w:rsidRPr="00E37806">
        <w:rPr>
          <w:rFonts w:cs="Arial"/>
          <w:szCs w:val="22"/>
          <w:lang w:val="is-IS"/>
        </w:rPr>
        <w:t>þurftu að nota barkstera</w:t>
      </w:r>
      <w:r w:rsidR="001573FE" w:rsidRPr="00E37806">
        <w:rPr>
          <w:rFonts w:cs="Arial"/>
          <w:szCs w:val="22"/>
          <w:lang w:val="is-IS"/>
        </w:rPr>
        <w:t xml:space="preserve">. </w:t>
      </w:r>
      <w:r w:rsidRPr="00E37806">
        <w:rPr>
          <w:rFonts w:cs="Arial"/>
          <w:szCs w:val="22"/>
          <w:lang w:val="is-IS"/>
        </w:rPr>
        <w:t>Meðferð með</w:t>
      </w:r>
      <w:r w:rsidR="001573FE" w:rsidRPr="00E37806">
        <w:rPr>
          <w:rFonts w:cs="Arial"/>
          <w:szCs w:val="22"/>
          <w:lang w:val="is-IS"/>
        </w:rPr>
        <w:t xml:space="preserve"> atezolizumab</w:t>
      </w:r>
      <w:r w:rsidRPr="00E37806">
        <w:rPr>
          <w:rFonts w:cs="Arial"/>
          <w:szCs w:val="22"/>
          <w:lang w:val="is-IS"/>
        </w:rPr>
        <w:t>i var hætt hjá</w:t>
      </w:r>
      <w:r w:rsidR="001573FE" w:rsidRPr="00E37806">
        <w:rPr>
          <w:rFonts w:cs="Arial"/>
          <w:szCs w:val="22"/>
          <w:lang w:val="is-IS"/>
        </w:rPr>
        <w:t xml:space="preserve"> 7</w:t>
      </w:r>
      <w:r w:rsidRPr="00E37806">
        <w:rPr>
          <w:rFonts w:cs="Arial"/>
          <w:szCs w:val="22"/>
          <w:lang w:val="is-IS"/>
        </w:rPr>
        <w:t> sjúklingum</w:t>
      </w:r>
      <w:r w:rsidR="001573FE" w:rsidRPr="00E37806">
        <w:rPr>
          <w:rFonts w:cs="Arial"/>
          <w:szCs w:val="22"/>
          <w:lang w:val="is-IS"/>
        </w:rPr>
        <w:t xml:space="preserve"> (0</w:t>
      </w:r>
      <w:r w:rsidRPr="00E37806">
        <w:rPr>
          <w:rFonts w:cs="Arial"/>
          <w:szCs w:val="22"/>
          <w:lang w:val="is-IS"/>
        </w:rPr>
        <w:t>,</w:t>
      </w:r>
      <w:r w:rsidR="001573FE" w:rsidRPr="00E37806">
        <w:rPr>
          <w:rFonts w:cs="Arial"/>
          <w:szCs w:val="22"/>
          <w:lang w:val="is-IS"/>
        </w:rPr>
        <w:t>6%).</w:t>
      </w:r>
    </w:p>
    <w:bookmarkEnd w:id="214"/>
    <w:p w14:paraId="03C942DF" w14:textId="77777777" w:rsidR="00D23113" w:rsidRPr="00E37806" w:rsidRDefault="00D23113" w:rsidP="00D23113">
      <w:pPr>
        <w:rPr>
          <w:rFonts w:cs="Arial"/>
          <w:szCs w:val="22"/>
          <w:u w:val="single"/>
          <w:lang w:val="is-IS"/>
        </w:rPr>
      </w:pPr>
    </w:p>
    <w:p w14:paraId="5B172141" w14:textId="434844D2" w:rsidR="00D23113" w:rsidRPr="00E37806" w:rsidRDefault="00D23113" w:rsidP="00D23113">
      <w:pPr>
        <w:rPr>
          <w:szCs w:val="22"/>
          <w:lang w:val="is-IS"/>
        </w:rPr>
      </w:pPr>
      <w:r w:rsidRPr="00E37806">
        <w:rPr>
          <w:szCs w:val="22"/>
          <w:lang w:val="is-IS"/>
        </w:rPr>
        <w:t>Heiladingulsbólga kom fram hjá 0,</w:t>
      </w:r>
      <w:r w:rsidR="00FB6F6F" w:rsidRPr="00E37806">
        <w:rPr>
          <w:szCs w:val="22"/>
          <w:lang w:val="is-IS"/>
        </w:rPr>
        <w:t>8</w:t>
      </w:r>
      <w:r w:rsidRPr="00E37806">
        <w:rPr>
          <w:szCs w:val="22"/>
          <w:lang w:val="is-IS"/>
        </w:rPr>
        <w:t>%</w:t>
      </w:r>
      <w:r w:rsidRPr="00E37806" w:rsidDel="003E47F0">
        <w:rPr>
          <w:szCs w:val="22"/>
          <w:lang w:val="is-IS"/>
        </w:rPr>
        <w:t xml:space="preserve"> </w:t>
      </w:r>
      <w:r w:rsidRPr="00E37806">
        <w:rPr>
          <w:szCs w:val="22"/>
          <w:lang w:val="is-IS"/>
        </w:rPr>
        <w:t>sjúklinga sem fengu atezolizumab ásamt bevacizúmabi, paclitaxeli og karbóplatíni (3/</w:t>
      </w:r>
      <w:r w:rsidR="00FB6F6F" w:rsidRPr="00E37806">
        <w:rPr>
          <w:szCs w:val="22"/>
          <w:lang w:val="is-IS"/>
        </w:rPr>
        <w:t>3</w:t>
      </w:r>
      <w:r w:rsidRPr="00E37806">
        <w:rPr>
          <w:szCs w:val="22"/>
          <w:lang w:val="is-IS"/>
        </w:rPr>
        <w:t xml:space="preserve">93). Miðgildi tíma þar til kvillinn kom fram var </w:t>
      </w:r>
      <w:r w:rsidR="00DE1CAD" w:rsidRPr="00E37806">
        <w:rPr>
          <w:szCs w:val="22"/>
          <w:lang w:val="is-IS"/>
        </w:rPr>
        <w:t>7</w:t>
      </w:r>
      <w:r w:rsidRPr="00E37806">
        <w:rPr>
          <w:szCs w:val="22"/>
          <w:lang w:val="is-IS"/>
        </w:rPr>
        <w:t>,7 mánuðir (á bilinu 5,0 til 8,8 mánuðir). Tveir sjúklinganna þurftu að nota barkstera.</w:t>
      </w:r>
    </w:p>
    <w:p w14:paraId="2163ACF2" w14:textId="77777777" w:rsidR="009E06F0" w:rsidRPr="00E37806" w:rsidRDefault="009E06F0" w:rsidP="009E06F0">
      <w:pPr>
        <w:rPr>
          <w:rFonts w:cs="Arial"/>
          <w:szCs w:val="22"/>
          <w:lang w:val="is-IS"/>
        </w:rPr>
      </w:pPr>
    </w:p>
    <w:p w14:paraId="07EE9184" w14:textId="77777777" w:rsidR="009E06F0" w:rsidRPr="00E37806" w:rsidRDefault="009E06F0" w:rsidP="009E06F0">
      <w:pPr>
        <w:rPr>
          <w:szCs w:val="22"/>
          <w:lang w:val="is-IS"/>
        </w:rPr>
      </w:pPr>
      <w:r w:rsidRPr="00E37806">
        <w:rPr>
          <w:szCs w:val="22"/>
          <w:lang w:val="is-IS"/>
        </w:rPr>
        <w:t>Heiladingulsbólga kom fram hjá 0,4%</w:t>
      </w:r>
      <w:r w:rsidRPr="00E37806" w:rsidDel="003E47F0">
        <w:rPr>
          <w:szCs w:val="22"/>
          <w:lang w:val="is-IS"/>
        </w:rPr>
        <w:t xml:space="preserve"> </w:t>
      </w:r>
      <w:r w:rsidRPr="00E37806">
        <w:rPr>
          <w:szCs w:val="22"/>
          <w:lang w:val="is-IS"/>
        </w:rPr>
        <w:t>sjúklinga sem fengu atezolizumab ásamt nab-paclitaxeli og karbóplatíni (2/473). Miðgildi tíma þar til kvillinn kom fram var 5,2 mánuðir (á bilinu 5,1 til 5,3 mánuðir). Báðir sjúklingarnir þurftu að nota barkstera.</w:t>
      </w:r>
    </w:p>
    <w:p w14:paraId="66512102" w14:textId="77777777" w:rsidR="00690F59" w:rsidRPr="00E37806" w:rsidRDefault="00690F59" w:rsidP="00690F59">
      <w:pPr>
        <w:rPr>
          <w:szCs w:val="22"/>
          <w:lang w:val="is-IS"/>
        </w:rPr>
      </w:pPr>
    </w:p>
    <w:p w14:paraId="516C426F" w14:textId="77777777" w:rsidR="00D25275" w:rsidRPr="00E37806" w:rsidRDefault="00102494" w:rsidP="00A37D04">
      <w:pPr>
        <w:keepNext/>
        <w:rPr>
          <w:i/>
          <w:lang w:val="is-IS"/>
        </w:rPr>
      </w:pPr>
      <w:r w:rsidRPr="00E37806">
        <w:rPr>
          <w:i/>
          <w:lang w:val="is-IS"/>
        </w:rPr>
        <w:t>Sykursýki</w:t>
      </w:r>
    </w:p>
    <w:p w14:paraId="413D8E11" w14:textId="77777777" w:rsidR="00D25275" w:rsidRPr="00E37806" w:rsidRDefault="00D25275" w:rsidP="00A37D04">
      <w:pPr>
        <w:keepNext/>
        <w:rPr>
          <w:u w:val="single"/>
          <w:lang w:val="is-IS"/>
        </w:rPr>
      </w:pPr>
    </w:p>
    <w:p w14:paraId="717FF1AC" w14:textId="21F3FEA8" w:rsidR="00D05428" w:rsidRPr="00E37806" w:rsidRDefault="00D05428" w:rsidP="00D05428">
      <w:pPr>
        <w:rPr>
          <w:szCs w:val="22"/>
          <w:lang w:val="is-IS"/>
        </w:rPr>
      </w:pPr>
      <w:r w:rsidRPr="00DA4EEE">
        <w:rPr>
          <w:szCs w:val="22"/>
          <w:lang w:val="is-IS"/>
        </w:rPr>
        <w:t xml:space="preserve">Sykursýki kom fram hjá </w:t>
      </w:r>
      <w:r w:rsidR="00DA4EEE">
        <w:rPr>
          <w:szCs w:val="22"/>
          <w:lang w:val="is-IS"/>
        </w:rPr>
        <w:t>0,6</w:t>
      </w:r>
      <w:r w:rsidRPr="00DA4EEE">
        <w:rPr>
          <w:szCs w:val="22"/>
          <w:lang w:val="is-IS"/>
        </w:rPr>
        <w:t xml:space="preserve">% sjúklinga sem fengu </w:t>
      </w:r>
      <w:r w:rsidRPr="00DA4EEE">
        <w:rPr>
          <w:lang w:val="is-IS"/>
        </w:rPr>
        <w:t>atezolizumab sem einlyfjameðferð</w:t>
      </w:r>
      <w:r w:rsidRPr="00DA4EEE">
        <w:rPr>
          <w:szCs w:val="22"/>
          <w:lang w:val="is-IS"/>
        </w:rPr>
        <w:t xml:space="preserve"> </w:t>
      </w:r>
      <w:r w:rsidRPr="00DA4EEE">
        <w:rPr>
          <w:lang w:val="is-IS"/>
        </w:rPr>
        <w:t>(</w:t>
      </w:r>
      <w:r w:rsidR="00DA4EEE">
        <w:rPr>
          <w:lang w:val="is-IS"/>
        </w:rPr>
        <w:t>30/5.039</w:t>
      </w:r>
      <w:r w:rsidRPr="00DA4EEE">
        <w:rPr>
          <w:lang w:val="is-IS"/>
        </w:rPr>
        <w:t>)</w:t>
      </w:r>
      <w:r w:rsidRPr="00DA4EEE">
        <w:rPr>
          <w:szCs w:val="22"/>
          <w:lang w:val="is-IS"/>
        </w:rPr>
        <w:t>. Miðgildi tíma þar til kvillinn kom fram var</w:t>
      </w:r>
      <w:r w:rsidR="007D73E7" w:rsidRPr="00DA4EEE">
        <w:rPr>
          <w:szCs w:val="22"/>
          <w:lang w:val="is-IS"/>
        </w:rPr>
        <w:t xml:space="preserve"> </w:t>
      </w:r>
      <w:r w:rsidR="00DA4EEE">
        <w:rPr>
          <w:szCs w:val="22"/>
          <w:lang w:val="is-IS"/>
        </w:rPr>
        <w:t>5,5</w:t>
      </w:r>
      <w:r w:rsidRPr="00DA4EEE">
        <w:rPr>
          <w:szCs w:val="22"/>
          <w:lang w:val="is-IS"/>
        </w:rPr>
        <w:t xml:space="preserve"> mánuðir (á bilinu </w:t>
      </w:r>
      <w:r w:rsidR="004A126E" w:rsidRPr="00DA4EEE">
        <w:rPr>
          <w:szCs w:val="22"/>
          <w:lang w:val="is-IS"/>
        </w:rPr>
        <w:t>3 </w:t>
      </w:r>
      <w:r w:rsidRPr="00DA4EEE">
        <w:rPr>
          <w:szCs w:val="22"/>
          <w:lang w:val="is-IS"/>
        </w:rPr>
        <w:t>dagar til 29,0 mánuðir). &lt;0,1% sjúklinga (</w:t>
      </w:r>
      <w:r w:rsidR="00DA4EEE">
        <w:rPr>
          <w:szCs w:val="22"/>
          <w:lang w:val="is-IS"/>
        </w:rPr>
        <w:t>3/5.039</w:t>
      </w:r>
      <w:r w:rsidRPr="00DA4EEE">
        <w:rPr>
          <w:szCs w:val="22"/>
          <w:lang w:val="is-IS"/>
        </w:rPr>
        <w:t>) hættu notkun atezolizumab vegna sykursýki.</w:t>
      </w:r>
      <w:r w:rsidR="00FF47A2" w:rsidRPr="004B26D4">
        <w:rPr>
          <w:szCs w:val="22"/>
          <w:lang w:val="is-IS"/>
        </w:rPr>
        <w:t xml:space="preserve"> Fjórir sjúklingar (&lt;0,1%) þurftu að nota barkstera.</w:t>
      </w:r>
    </w:p>
    <w:p w14:paraId="546748F9" w14:textId="77777777" w:rsidR="00126201" w:rsidRPr="00E37806" w:rsidRDefault="00126201" w:rsidP="00126201">
      <w:pPr>
        <w:rPr>
          <w:lang w:val="is-IS"/>
        </w:rPr>
      </w:pPr>
    </w:p>
    <w:p w14:paraId="19674B1B" w14:textId="77777777" w:rsidR="00126201" w:rsidRPr="00E37806" w:rsidRDefault="00126201" w:rsidP="00126201">
      <w:pPr>
        <w:rPr>
          <w:lang w:val="is-IS"/>
        </w:rPr>
      </w:pPr>
      <w:r w:rsidRPr="00E37806">
        <w:rPr>
          <w:lang w:val="is-IS"/>
        </w:rPr>
        <w:t xml:space="preserve">Sykursýki kom fram hjá 2,0% (10/493) sjúklinga með lifrarfrumukrabbamein sem fengu atezolizumab ásamt bevacizumabi. </w:t>
      </w:r>
      <w:r w:rsidRPr="00E37806">
        <w:rPr>
          <w:szCs w:val="22"/>
          <w:lang w:val="is-IS"/>
        </w:rPr>
        <w:t>Miðgildi tíma þar til kvillinn kom fram var 4,4 mánuðir (á bilinu 1,2 mánuðir til 8,3 mánuðir).</w:t>
      </w:r>
      <w:r w:rsidRPr="00E37806">
        <w:rPr>
          <w:lang w:val="is-IS"/>
        </w:rPr>
        <w:t xml:space="preserve"> Engin tilvik sykursýki urðu til þess að meðferð með atezolizumabi væri hætt.</w:t>
      </w:r>
    </w:p>
    <w:p w14:paraId="2AB90BB3" w14:textId="77777777" w:rsidR="00273932" w:rsidRPr="00E37806" w:rsidRDefault="00273932" w:rsidP="00273932">
      <w:pPr>
        <w:rPr>
          <w:szCs w:val="22"/>
          <w:lang w:val="is-IS"/>
        </w:rPr>
      </w:pPr>
    </w:p>
    <w:p w14:paraId="51923CEC" w14:textId="3347EBCD" w:rsidR="005D00AC" w:rsidRPr="00E37806" w:rsidRDefault="005D00AC" w:rsidP="005D00AC">
      <w:pPr>
        <w:keepNext/>
        <w:rPr>
          <w:i/>
          <w:szCs w:val="22"/>
          <w:u w:val="single"/>
          <w:lang w:val="is-IS"/>
        </w:rPr>
      </w:pPr>
      <w:r w:rsidRPr="00E37806">
        <w:rPr>
          <w:i/>
          <w:szCs w:val="22"/>
          <w:u w:val="single"/>
          <w:lang w:val="is-IS"/>
        </w:rPr>
        <w:t>Ónæmismiðluð heilahimnubólga/heilabólga</w:t>
      </w:r>
    </w:p>
    <w:p w14:paraId="3583239F" w14:textId="77777777" w:rsidR="00273932" w:rsidRPr="00E37806" w:rsidRDefault="00273932" w:rsidP="00273932">
      <w:pPr>
        <w:keepNext/>
        <w:rPr>
          <w:i/>
          <w:szCs w:val="22"/>
          <w:u w:val="single"/>
          <w:lang w:val="is-IS"/>
        </w:rPr>
      </w:pPr>
    </w:p>
    <w:p w14:paraId="02FA4F53" w14:textId="7204190B" w:rsidR="00D05428" w:rsidRPr="00FF47A2" w:rsidRDefault="00D05428" w:rsidP="00D05428">
      <w:pPr>
        <w:keepNext/>
        <w:rPr>
          <w:lang w:val="is-IS"/>
        </w:rPr>
      </w:pPr>
      <w:r w:rsidRPr="00FF47A2">
        <w:rPr>
          <w:szCs w:val="22"/>
          <w:lang w:val="is-IS"/>
        </w:rPr>
        <w:t>Heilahimnu- og heilabólga kom fram hjá</w:t>
      </w:r>
      <w:r w:rsidRPr="00FF47A2">
        <w:rPr>
          <w:lang w:val="is-IS"/>
        </w:rPr>
        <w:t xml:space="preserve"> </w:t>
      </w:r>
      <w:r w:rsidR="00FF47A2">
        <w:rPr>
          <w:lang w:val="is-IS"/>
        </w:rPr>
        <w:t>0,4</w:t>
      </w:r>
      <w:r w:rsidRPr="00FF47A2">
        <w:rPr>
          <w:lang w:val="is-IS"/>
        </w:rPr>
        <w:t xml:space="preserve">% </w:t>
      </w:r>
      <w:r w:rsidRPr="00FF47A2">
        <w:rPr>
          <w:szCs w:val="22"/>
          <w:lang w:val="is-IS"/>
        </w:rPr>
        <w:t xml:space="preserve">sjúklinga sem fengu </w:t>
      </w:r>
      <w:r w:rsidRPr="00FF47A2">
        <w:rPr>
          <w:lang w:val="is-IS"/>
        </w:rPr>
        <w:t>atezolizumab sem einlyfjameðferð (</w:t>
      </w:r>
      <w:r w:rsidR="00FF47A2">
        <w:rPr>
          <w:lang w:val="is-IS"/>
        </w:rPr>
        <w:t>22/5.039</w:t>
      </w:r>
      <w:r w:rsidRPr="00FF47A2">
        <w:rPr>
          <w:lang w:val="is-IS"/>
        </w:rPr>
        <w:t xml:space="preserve">). </w:t>
      </w:r>
      <w:r w:rsidRPr="00FF47A2">
        <w:rPr>
          <w:szCs w:val="22"/>
          <w:lang w:val="is-IS"/>
        </w:rPr>
        <w:t xml:space="preserve">Miðgildi tíma þar til kvillinn kom fram var </w:t>
      </w:r>
      <w:r w:rsidR="00FF47A2">
        <w:rPr>
          <w:szCs w:val="22"/>
          <w:lang w:val="is-IS"/>
        </w:rPr>
        <w:t>15</w:t>
      </w:r>
      <w:r w:rsidRPr="00FF47A2">
        <w:rPr>
          <w:lang w:val="is-IS"/>
        </w:rPr>
        <w:t> dagar</w:t>
      </w:r>
      <w:r w:rsidRPr="00FF47A2">
        <w:rPr>
          <w:szCs w:val="22"/>
          <w:lang w:val="is-IS"/>
        </w:rPr>
        <w:t xml:space="preserve"> (á bilinu </w:t>
      </w:r>
      <w:r w:rsidR="00FF47A2">
        <w:rPr>
          <w:szCs w:val="22"/>
          <w:lang w:val="is-IS"/>
        </w:rPr>
        <w:t>0</w:t>
      </w:r>
      <w:r w:rsidRPr="00FF47A2">
        <w:rPr>
          <w:szCs w:val="22"/>
          <w:lang w:val="is-IS"/>
        </w:rPr>
        <w:t> dag</w:t>
      </w:r>
      <w:r w:rsidR="00FF47A2">
        <w:rPr>
          <w:szCs w:val="22"/>
          <w:lang w:val="is-IS"/>
        </w:rPr>
        <w:t>ar</w:t>
      </w:r>
      <w:r w:rsidRPr="00FF47A2">
        <w:rPr>
          <w:szCs w:val="22"/>
          <w:lang w:val="is-IS"/>
        </w:rPr>
        <w:t xml:space="preserve"> til 12,5 mánuðir)</w:t>
      </w:r>
      <w:r w:rsidRPr="00FF47A2">
        <w:rPr>
          <w:lang w:val="is-IS"/>
        </w:rPr>
        <w:t>.</w:t>
      </w:r>
      <w:r w:rsidRPr="00FF47A2">
        <w:rPr>
          <w:szCs w:val="22"/>
          <w:lang w:val="is-IS"/>
        </w:rPr>
        <w:t xml:space="preserve"> Miðgildi lengdar var </w:t>
      </w:r>
      <w:r w:rsidR="004E599D" w:rsidRPr="00FF47A2">
        <w:rPr>
          <w:szCs w:val="22"/>
          <w:lang w:val="is-IS"/>
        </w:rPr>
        <w:t>24 </w:t>
      </w:r>
      <w:r w:rsidRPr="00FF47A2">
        <w:rPr>
          <w:szCs w:val="22"/>
          <w:lang w:val="is-IS"/>
        </w:rPr>
        <w:t xml:space="preserve">dagar (á bilinu </w:t>
      </w:r>
      <w:r w:rsidRPr="00FF47A2">
        <w:rPr>
          <w:lang w:val="is-IS"/>
        </w:rPr>
        <w:t xml:space="preserve">6 dagar </w:t>
      </w:r>
      <w:r w:rsidRPr="00FF47A2">
        <w:rPr>
          <w:szCs w:val="22"/>
          <w:lang w:val="is-IS"/>
        </w:rPr>
        <w:t xml:space="preserve">til </w:t>
      </w:r>
      <w:r w:rsidRPr="00FF47A2">
        <w:rPr>
          <w:lang w:val="is-IS"/>
        </w:rPr>
        <w:t>14,5+</w:t>
      </w:r>
      <w:r w:rsidRPr="00FF47A2">
        <w:rPr>
          <w:szCs w:val="22"/>
          <w:lang w:val="is-IS"/>
        </w:rPr>
        <w:t> mánuðir</w:t>
      </w:r>
      <w:r w:rsidRPr="00FF47A2">
        <w:rPr>
          <w:lang w:val="is-IS"/>
        </w:rPr>
        <w:t xml:space="preserve">; </w:t>
      </w:r>
      <w:r w:rsidRPr="00FF47A2">
        <w:rPr>
          <w:szCs w:val="22"/>
          <w:lang w:val="is-IS"/>
        </w:rPr>
        <w:t>+ táknar aðlagað (censored) gildi).</w:t>
      </w:r>
    </w:p>
    <w:p w14:paraId="57C1DE58" w14:textId="77777777" w:rsidR="00D05428" w:rsidRPr="00FF47A2" w:rsidRDefault="00D05428" w:rsidP="00D05428">
      <w:pPr>
        <w:rPr>
          <w:lang w:val="is-IS"/>
        </w:rPr>
      </w:pPr>
    </w:p>
    <w:p w14:paraId="437BC2D8" w14:textId="4B5BEBDE" w:rsidR="00D05428" w:rsidRPr="00E37806" w:rsidRDefault="00D05428" w:rsidP="00D05428">
      <w:pPr>
        <w:rPr>
          <w:szCs w:val="22"/>
          <w:lang w:val="is-IS"/>
        </w:rPr>
      </w:pPr>
      <w:r w:rsidRPr="00FF47A2">
        <w:rPr>
          <w:szCs w:val="22"/>
          <w:lang w:val="is-IS"/>
        </w:rPr>
        <w:t xml:space="preserve">Heilahimnu- og heilabólga sem krafðist notkunar barkstera kom fram hjá </w:t>
      </w:r>
      <w:r w:rsidR="00D50896">
        <w:rPr>
          <w:szCs w:val="22"/>
          <w:lang w:val="is-IS"/>
        </w:rPr>
        <w:t>0,2</w:t>
      </w:r>
      <w:r w:rsidRPr="00FF47A2">
        <w:rPr>
          <w:szCs w:val="22"/>
          <w:lang w:val="is-IS"/>
        </w:rPr>
        <w:t xml:space="preserve">% sjúklinga sem fengu </w:t>
      </w:r>
      <w:r w:rsidRPr="00FF47A2">
        <w:rPr>
          <w:lang w:val="is-IS"/>
        </w:rPr>
        <w:t>atezolizumab</w:t>
      </w:r>
      <w:r w:rsidRPr="00FF47A2">
        <w:rPr>
          <w:szCs w:val="22"/>
          <w:lang w:val="is-IS"/>
        </w:rPr>
        <w:t xml:space="preserve"> </w:t>
      </w:r>
      <w:r w:rsidRPr="00FF47A2">
        <w:rPr>
          <w:lang w:val="is-IS"/>
        </w:rPr>
        <w:t>(</w:t>
      </w:r>
      <w:r w:rsidR="00D50896">
        <w:rPr>
          <w:lang w:val="is-IS"/>
        </w:rPr>
        <w:t>12/5.039</w:t>
      </w:r>
      <w:r w:rsidRPr="00FF47A2">
        <w:rPr>
          <w:lang w:val="is-IS"/>
        </w:rPr>
        <w:t xml:space="preserve">) og hættu </w:t>
      </w:r>
      <w:r w:rsidR="00975447" w:rsidRPr="00FF47A2">
        <w:rPr>
          <w:lang w:val="is-IS"/>
        </w:rPr>
        <w:t xml:space="preserve">átta </w:t>
      </w:r>
      <w:r w:rsidRPr="00FF47A2">
        <w:rPr>
          <w:lang w:val="is-IS"/>
        </w:rPr>
        <w:t>sjúklingar (</w:t>
      </w:r>
      <w:r w:rsidR="00975447" w:rsidRPr="00FF47A2">
        <w:rPr>
          <w:lang w:val="is-IS"/>
        </w:rPr>
        <w:t>0,2</w:t>
      </w:r>
      <w:r w:rsidRPr="00FF47A2">
        <w:rPr>
          <w:lang w:val="is-IS"/>
        </w:rPr>
        <w:t>%) notkun atezolizumabs</w:t>
      </w:r>
      <w:r w:rsidRPr="00FF47A2">
        <w:rPr>
          <w:szCs w:val="22"/>
          <w:lang w:val="is-IS"/>
        </w:rPr>
        <w:t>.</w:t>
      </w:r>
    </w:p>
    <w:p w14:paraId="7DEEA006" w14:textId="77777777" w:rsidR="000D6EC8" w:rsidRDefault="000D6EC8" w:rsidP="000D6EC8">
      <w:pPr>
        <w:rPr>
          <w:szCs w:val="22"/>
          <w:lang w:val="is-IS"/>
        </w:rPr>
      </w:pPr>
    </w:p>
    <w:p w14:paraId="6B6FDB17" w14:textId="692DF01D" w:rsidR="005D00AC" w:rsidRPr="00E37806" w:rsidRDefault="005D00AC" w:rsidP="005D00AC">
      <w:pPr>
        <w:keepNext/>
        <w:rPr>
          <w:i/>
          <w:szCs w:val="22"/>
          <w:u w:val="single"/>
          <w:lang w:val="is-IS"/>
        </w:rPr>
      </w:pPr>
      <w:r w:rsidRPr="00E37806">
        <w:rPr>
          <w:i/>
          <w:szCs w:val="22"/>
          <w:u w:val="single"/>
          <w:lang w:val="is-IS"/>
        </w:rPr>
        <w:t>Ónæmismiðlaðir taugakvillar</w:t>
      </w:r>
    </w:p>
    <w:p w14:paraId="5C84193A" w14:textId="77777777" w:rsidR="004E599D" w:rsidRPr="00E37806" w:rsidRDefault="004E599D" w:rsidP="004E599D">
      <w:pPr>
        <w:rPr>
          <w:i/>
          <w:szCs w:val="22"/>
          <w:lang w:val="is-IS"/>
        </w:rPr>
      </w:pPr>
    </w:p>
    <w:p w14:paraId="52C8A60D" w14:textId="69161209" w:rsidR="004E599D" w:rsidRPr="00E37806" w:rsidRDefault="004E599D" w:rsidP="004E599D">
      <w:pPr>
        <w:rPr>
          <w:i/>
          <w:iCs/>
          <w:lang w:val="is-IS"/>
        </w:rPr>
      </w:pPr>
      <w:r w:rsidRPr="00E37806">
        <w:rPr>
          <w:i/>
          <w:iCs/>
          <w:lang w:val="is-IS"/>
        </w:rPr>
        <w:t>Guillain-Barré heilkenni og afmýlandi fjöltaugakvilli</w:t>
      </w:r>
    </w:p>
    <w:p w14:paraId="68B6F2BA" w14:textId="77777777" w:rsidR="0000696A" w:rsidRPr="00E37806" w:rsidRDefault="0000696A" w:rsidP="00A37D04">
      <w:pPr>
        <w:keepNext/>
        <w:rPr>
          <w:i/>
          <w:szCs w:val="22"/>
          <w:u w:val="single"/>
          <w:lang w:val="is-IS"/>
        </w:rPr>
      </w:pPr>
    </w:p>
    <w:p w14:paraId="4D8ABD69" w14:textId="79E99231" w:rsidR="00D05428" w:rsidRPr="00E37806" w:rsidRDefault="00D05428" w:rsidP="00D05428">
      <w:pPr>
        <w:keepNext/>
        <w:keepLines/>
        <w:rPr>
          <w:szCs w:val="22"/>
          <w:lang w:val="is-IS"/>
        </w:rPr>
      </w:pPr>
      <w:r w:rsidRPr="00D50896">
        <w:rPr>
          <w:szCs w:val="22"/>
          <w:lang w:val="is-IS"/>
        </w:rPr>
        <w:t xml:space="preserve">Guillain-Barré heilkenni og afmýlandi fjöltaugakvilli, komu fram hjá 0,1% sjúklinga sem fengu </w:t>
      </w:r>
      <w:r w:rsidRPr="00D50896">
        <w:rPr>
          <w:lang w:val="is-IS"/>
        </w:rPr>
        <w:t>atezolizumab sem einlyfjameðferð</w:t>
      </w:r>
      <w:r w:rsidRPr="00D50896">
        <w:rPr>
          <w:szCs w:val="22"/>
          <w:lang w:val="is-IS"/>
        </w:rPr>
        <w:t xml:space="preserve"> </w:t>
      </w:r>
      <w:r w:rsidRPr="00D50896">
        <w:rPr>
          <w:lang w:val="is-IS"/>
        </w:rPr>
        <w:t>(</w:t>
      </w:r>
      <w:r w:rsidR="00D50896">
        <w:rPr>
          <w:lang w:val="is-IS"/>
        </w:rPr>
        <w:t>6/5.039</w:t>
      </w:r>
      <w:r w:rsidRPr="00D50896">
        <w:rPr>
          <w:lang w:val="is-IS"/>
        </w:rPr>
        <w:t>)</w:t>
      </w:r>
      <w:r w:rsidRPr="00D50896">
        <w:rPr>
          <w:szCs w:val="22"/>
          <w:lang w:val="is-IS"/>
        </w:rPr>
        <w:t xml:space="preserve">. Miðgildi tíma þar til kvillarnir komu fram var </w:t>
      </w:r>
      <w:r w:rsidR="00975447" w:rsidRPr="00D50896">
        <w:rPr>
          <w:szCs w:val="22"/>
          <w:lang w:val="is-IS"/>
        </w:rPr>
        <w:t>4,</w:t>
      </w:r>
      <w:r w:rsidR="00975447" w:rsidRPr="00D50896">
        <w:rPr>
          <w:lang w:val="is-IS"/>
        </w:rPr>
        <w:t>1</w:t>
      </w:r>
      <w:r w:rsidRPr="00D50896">
        <w:rPr>
          <w:szCs w:val="22"/>
          <w:lang w:val="is-IS"/>
        </w:rPr>
        <w:t xml:space="preserve"> mánuðir (á bilinu </w:t>
      </w:r>
      <w:r w:rsidR="004E599D" w:rsidRPr="00D50896">
        <w:rPr>
          <w:szCs w:val="22"/>
          <w:lang w:val="is-IS"/>
        </w:rPr>
        <w:t>18 </w:t>
      </w:r>
      <w:r w:rsidRPr="00D50896">
        <w:rPr>
          <w:szCs w:val="22"/>
          <w:lang w:val="is-IS"/>
        </w:rPr>
        <w:t xml:space="preserve">dagar til 8,1 mánuður). Miðgildi lengdar var 8,0 mánuðir (á bilinu </w:t>
      </w:r>
      <w:r w:rsidR="004E599D" w:rsidRPr="00D50896">
        <w:rPr>
          <w:szCs w:val="22"/>
          <w:lang w:val="is-IS"/>
        </w:rPr>
        <w:t>18 </w:t>
      </w:r>
      <w:r w:rsidRPr="00D50896">
        <w:rPr>
          <w:szCs w:val="22"/>
          <w:lang w:val="is-IS"/>
        </w:rPr>
        <w:t xml:space="preserve">dagar til </w:t>
      </w:r>
      <w:r w:rsidR="00975447" w:rsidRPr="00D50896">
        <w:rPr>
          <w:szCs w:val="22"/>
          <w:lang w:val="is-IS"/>
        </w:rPr>
        <w:t>24,5</w:t>
      </w:r>
      <w:r w:rsidRPr="00D50896">
        <w:rPr>
          <w:szCs w:val="22"/>
          <w:lang w:val="is-IS"/>
        </w:rPr>
        <w:t>+ mánuðir; + táknar aðlagað (censored) gildi). 1 sjúklingur (</w:t>
      </w:r>
      <w:r w:rsidRPr="00D50896">
        <w:rPr>
          <w:lang w:val="is-IS"/>
        </w:rPr>
        <w:t>&lt;</w:t>
      </w:r>
      <w:r w:rsidRPr="00D50896">
        <w:rPr>
          <w:szCs w:val="22"/>
          <w:lang w:val="is-IS"/>
        </w:rPr>
        <w:t>0,1%) hætti notkun atezolizumabs vegna Guillain-Barré heilkennis.</w:t>
      </w:r>
      <w:r w:rsidRPr="00D50896">
        <w:rPr>
          <w:lang w:val="is-IS"/>
        </w:rPr>
        <w:t xml:space="preserve"> Guillain- Barré</w:t>
      </w:r>
      <w:r w:rsidRPr="00D50896">
        <w:rPr>
          <w:lang w:val="is-IS" w:eastAsia="zh-CN"/>
        </w:rPr>
        <w:t xml:space="preserve"> </w:t>
      </w:r>
      <w:r w:rsidRPr="00D50896">
        <w:rPr>
          <w:szCs w:val="22"/>
          <w:lang w:val="is-IS"/>
        </w:rPr>
        <w:t xml:space="preserve">heilkenni sem krafðist notkunar barkstera kom fram hjá </w:t>
      </w:r>
      <w:r w:rsidRPr="00D50896">
        <w:rPr>
          <w:lang w:val="is-IS"/>
        </w:rPr>
        <w:t>&lt;</w:t>
      </w:r>
      <w:r w:rsidRPr="00D50896">
        <w:rPr>
          <w:szCs w:val="22"/>
          <w:lang w:val="is-IS"/>
        </w:rPr>
        <w:t xml:space="preserve">0,1% sjúklinga sem fengu </w:t>
      </w:r>
      <w:r w:rsidRPr="00D50896">
        <w:rPr>
          <w:lang w:val="is-IS"/>
        </w:rPr>
        <w:t>atezolizumab sem einlyfjameðferð</w:t>
      </w:r>
      <w:r w:rsidRPr="00D50896">
        <w:rPr>
          <w:szCs w:val="22"/>
          <w:lang w:val="is-IS"/>
        </w:rPr>
        <w:t xml:space="preserve"> </w:t>
      </w:r>
      <w:r w:rsidRPr="00D50896">
        <w:rPr>
          <w:lang w:val="is-IS"/>
        </w:rPr>
        <w:t>(</w:t>
      </w:r>
      <w:r w:rsidR="00D50896">
        <w:rPr>
          <w:lang w:val="is-IS"/>
        </w:rPr>
        <w:t>3/5.039</w:t>
      </w:r>
      <w:r w:rsidRPr="00D50896">
        <w:rPr>
          <w:lang w:val="is-IS"/>
        </w:rPr>
        <w:t>).</w:t>
      </w:r>
    </w:p>
    <w:p w14:paraId="6FCA3E0C" w14:textId="77777777" w:rsidR="004E599D" w:rsidRPr="00E37806" w:rsidRDefault="004E599D" w:rsidP="004E599D">
      <w:pPr>
        <w:rPr>
          <w:szCs w:val="22"/>
          <w:lang w:val="is-IS"/>
        </w:rPr>
      </w:pPr>
    </w:p>
    <w:p w14:paraId="3CBB5329" w14:textId="0D650FEF" w:rsidR="004E599D" w:rsidRPr="00E37806" w:rsidRDefault="004E599D" w:rsidP="000117D2">
      <w:pPr>
        <w:keepNext/>
        <w:keepLines/>
        <w:rPr>
          <w:szCs w:val="22"/>
          <w:lang w:val="is-IS"/>
        </w:rPr>
      </w:pPr>
      <w:r w:rsidRPr="00E37806">
        <w:rPr>
          <w:i/>
          <w:iCs/>
          <w:szCs w:val="22"/>
          <w:lang w:val="is-IS"/>
        </w:rPr>
        <w:t>Ónæmismiðluð andlitslömun</w:t>
      </w:r>
    </w:p>
    <w:p w14:paraId="79722F05" w14:textId="77777777" w:rsidR="004E599D" w:rsidRPr="00E37806" w:rsidRDefault="004E599D" w:rsidP="000117D2">
      <w:pPr>
        <w:keepNext/>
        <w:keepLines/>
        <w:rPr>
          <w:szCs w:val="22"/>
          <w:lang w:val="is-IS"/>
        </w:rPr>
      </w:pPr>
    </w:p>
    <w:p w14:paraId="2C82DEEF" w14:textId="3C94E1B1" w:rsidR="004E599D" w:rsidRPr="00E37806" w:rsidRDefault="004E599D" w:rsidP="000117D2">
      <w:pPr>
        <w:keepNext/>
        <w:keepLines/>
        <w:rPr>
          <w:szCs w:val="22"/>
          <w:lang w:val="is-IS"/>
        </w:rPr>
      </w:pPr>
      <w:r w:rsidRPr="00E37806">
        <w:rPr>
          <w:szCs w:val="22"/>
          <w:lang w:val="is-IS"/>
        </w:rPr>
        <w:t>Andlitslömun kom fram hjá &lt;0,1% sjúklinga sem fengu atezolizumab sem einlyfjameðferð (</w:t>
      </w:r>
      <w:r w:rsidR="00913AE1">
        <w:rPr>
          <w:szCs w:val="22"/>
          <w:lang w:val="is-IS"/>
        </w:rPr>
        <w:t>1/5.039</w:t>
      </w:r>
      <w:r w:rsidRPr="00E37806">
        <w:rPr>
          <w:szCs w:val="22"/>
          <w:lang w:val="is-IS"/>
        </w:rPr>
        <w:t>). Tími þar til kvillinn kom fram var 29 dagar. Lengd tilviksins var 1,1 mánuður. Tilvikið krafðist ekki notkunar barkstera og leiddi ekki til þess að notkun atezolizumabs væri hætt.</w:t>
      </w:r>
    </w:p>
    <w:p w14:paraId="33AF4414" w14:textId="77777777" w:rsidR="004E599D" w:rsidRPr="00E37806" w:rsidRDefault="004E599D" w:rsidP="004E599D">
      <w:pPr>
        <w:rPr>
          <w:szCs w:val="22"/>
          <w:lang w:val="is-IS"/>
        </w:rPr>
      </w:pPr>
    </w:p>
    <w:p w14:paraId="4BAE94A4" w14:textId="6E725A9E" w:rsidR="004E599D" w:rsidRPr="0054487A" w:rsidRDefault="004E599D" w:rsidP="004E599D">
      <w:pPr>
        <w:rPr>
          <w:szCs w:val="22"/>
          <w:u w:val="single"/>
          <w:lang w:val="is-IS"/>
        </w:rPr>
      </w:pPr>
      <w:r w:rsidRPr="0054487A">
        <w:rPr>
          <w:i/>
          <w:iCs/>
          <w:szCs w:val="22"/>
          <w:u w:val="single"/>
          <w:lang w:val="is-IS"/>
        </w:rPr>
        <w:t>Ónæmismiðluð mænubólga</w:t>
      </w:r>
    </w:p>
    <w:p w14:paraId="7BA8E6B7" w14:textId="77777777" w:rsidR="004E599D" w:rsidRPr="00E37806" w:rsidRDefault="004E599D" w:rsidP="004E599D">
      <w:pPr>
        <w:rPr>
          <w:szCs w:val="22"/>
          <w:lang w:val="is-IS"/>
        </w:rPr>
      </w:pPr>
    </w:p>
    <w:p w14:paraId="2A1D16E8" w14:textId="4A1B6F99" w:rsidR="004E599D" w:rsidRPr="00E37806" w:rsidRDefault="004E599D" w:rsidP="004E599D">
      <w:pPr>
        <w:rPr>
          <w:szCs w:val="22"/>
          <w:lang w:val="is-IS"/>
        </w:rPr>
      </w:pPr>
      <w:r w:rsidRPr="00E37806">
        <w:rPr>
          <w:szCs w:val="22"/>
          <w:lang w:val="is-IS"/>
        </w:rPr>
        <w:t>Mænubólga kom fram hjá &lt;0,1% sjúklinga sem fengu atezolizumab sem einlyfjameðferð (</w:t>
      </w:r>
      <w:r w:rsidR="00913AE1">
        <w:rPr>
          <w:szCs w:val="22"/>
          <w:lang w:val="is-IS"/>
        </w:rPr>
        <w:t>1/5.039</w:t>
      </w:r>
      <w:r w:rsidRPr="00E37806">
        <w:rPr>
          <w:szCs w:val="22"/>
          <w:lang w:val="is-IS"/>
        </w:rPr>
        <w:t>). Tími þar til kvillinn kom fram var 3 dagar. Tilvikið krafðist notkunar barkstera, en leiddi ekki til þess að notkun atezolizumabs væri hætt.</w:t>
      </w:r>
    </w:p>
    <w:p w14:paraId="5E9137F0" w14:textId="77777777" w:rsidR="00273932" w:rsidRPr="00E37806" w:rsidRDefault="00273932" w:rsidP="00273932">
      <w:pPr>
        <w:rPr>
          <w:lang w:val="is-IS"/>
        </w:rPr>
      </w:pPr>
    </w:p>
    <w:p w14:paraId="041BE761" w14:textId="77777777" w:rsidR="00273932" w:rsidRPr="00E37806" w:rsidRDefault="00273932" w:rsidP="00273932">
      <w:pPr>
        <w:keepNext/>
        <w:keepLines/>
        <w:rPr>
          <w:i/>
          <w:u w:val="single"/>
          <w:lang w:val="is-IS"/>
        </w:rPr>
      </w:pPr>
      <w:r w:rsidRPr="00E37806">
        <w:rPr>
          <w:i/>
          <w:u w:val="single"/>
          <w:lang w:val="is-IS"/>
        </w:rPr>
        <w:t>Vöðvaslensheilkenni</w:t>
      </w:r>
    </w:p>
    <w:p w14:paraId="3D882B03" w14:textId="77777777" w:rsidR="00273932" w:rsidRPr="00E37806" w:rsidRDefault="00273932" w:rsidP="00273932">
      <w:pPr>
        <w:keepNext/>
        <w:keepLines/>
        <w:rPr>
          <w:i/>
          <w:u w:val="single"/>
          <w:lang w:val="is-IS"/>
        </w:rPr>
      </w:pPr>
    </w:p>
    <w:p w14:paraId="2BE6E377" w14:textId="3E54717F" w:rsidR="00D05428" w:rsidRPr="00E37806" w:rsidRDefault="00D05428" w:rsidP="00D05428">
      <w:pPr>
        <w:keepNext/>
        <w:keepLines/>
        <w:rPr>
          <w:lang w:val="is-IS"/>
        </w:rPr>
      </w:pPr>
      <w:r w:rsidRPr="00913AE1">
        <w:rPr>
          <w:lang w:val="is-IS"/>
        </w:rPr>
        <w:t xml:space="preserve">Vöðvaslensfár </w:t>
      </w:r>
      <w:r w:rsidR="00913AE1">
        <w:rPr>
          <w:lang w:val="is-IS"/>
        </w:rPr>
        <w:t xml:space="preserve">(þ.m.t. eitt banvænt tilvik) </w:t>
      </w:r>
      <w:r w:rsidRPr="00913AE1">
        <w:rPr>
          <w:lang w:val="is-IS"/>
        </w:rPr>
        <w:t>kom fram hjá &lt; 0,1% sjúklinga</w:t>
      </w:r>
      <w:r w:rsidRPr="00913AE1">
        <w:rPr>
          <w:szCs w:val="22"/>
          <w:lang w:val="is-IS"/>
        </w:rPr>
        <w:t xml:space="preserve"> sem fengu </w:t>
      </w:r>
      <w:r w:rsidRPr="00913AE1">
        <w:rPr>
          <w:lang w:val="is-IS"/>
        </w:rPr>
        <w:t>atezolizumab sem einlyfjameðferð (</w:t>
      </w:r>
      <w:r w:rsidR="00913AE1">
        <w:rPr>
          <w:lang w:val="is-IS"/>
        </w:rPr>
        <w:t>2/5.039</w:t>
      </w:r>
      <w:r w:rsidRPr="00913AE1">
        <w:rPr>
          <w:lang w:val="is-IS"/>
        </w:rPr>
        <w:t xml:space="preserve">). </w:t>
      </w:r>
      <w:r w:rsidR="002A4F0F">
        <w:rPr>
          <w:szCs w:val="22"/>
          <w:lang w:val="is-IS"/>
        </w:rPr>
        <w:t>Miðgildi tíma</w:t>
      </w:r>
      <w:r w:rsidR="002A4F0F" w:rsidRPr="00913AE1">
        <w:rPr>
          <w:szCs w:val="22"/>
          <w:lang w:val="is-IS"/>
        </w:rPr>
        <w:t xml:space="preserve"> </w:t>
      </w:r>
      <w:r w:rsidRPr="00913AE1">
        <w:rPr>
          <w:szCs w:val="22"/>
          <w:lang w:val="is-IS"/>
        </w:rPr>
        <w:t xml:space="preserve">þar til kvillinn kom fram var </w:t>
      </w:r>
      <w:r w:rsidR="002A4F0F">
        <w:rPr>
          <w:lang w:val="is-IS"/>
        </w:rPr>
        <w:t>2,6</w:t>
      </w:r>
      <w:r w:rsidRPr="00913AE1">
        <w:rPr>
          <w:lang w:val="is-IS"/>
        </w:rPr>
        <w:t> mánuðir</w:t>
      </w:r>
      <w:r w:rsidR="002A4F0F">
        <w:rPr>
          <w:lang w:val="is-IS"/>
        </w:rPr>
        <w:t xml:space="preserve"> </w:t>
      </w:r>
      <w:r w:rsidR="002A4F0F" w:rsidRPr="00D50896">
        <w:rPr>
          <w:szCs w:val="22"/>
          <w:lang w:val="is-IS"/>
        </w:rPr>
        <w:t>(á bilinu 1</w:t>
      </w:r>
      <w:r w:rsidR="002A4F0F">
        <w:rPr>
          <w:szCs w:val="22"/>
          <w:lang w:val="is-IS"/>
        </w:rPr>
        <w:t>,2</w:t>
      </w:r>
      <w:r w:rsidR="002A4F0F" w:rsidRPr="00D50896">
        <w:rPr>
          <w:szCs w:val="22"/>
          <w:lang w:val="is-IS"/>
        </w:rPr>
        <w:t xml:space="preserve"> til 4 mánuðir</w:t>
      </w:r>
      <w:r w:rsidR="002A4F0F">
        <w:rPr>
          <w:szCs w:val="22"/>
          <w:lang w:val="is-IS"/>
        </w:rPr>
        <w:t>)</w:t>
      </w:r>
      <w:r w:rsidRPr="00913AE1">
        <w:rPr>
          <w:lang w:val="is-IS"/>
        </w:rPr>
        <w:t>.</w:t>
      </w:r>
    </w:p>
    <w:p w14:paraId="53B109BF" w14:textId="77777777" w:rsidR="00273932" w:rsidRPr="00E37806" w:rsidRDefault="00273932" w:rsidP="00273932">
      <w:pPr>
        <w:rPr>
          <w:szCs w:val="22"/>
          <w:lang w:val="is-IS"/>
        </w:rPr>
      </w:pPr>
    </w:p>
    <w:p w14:paraId="09D2CF4B" w14:textId="2261694F" w:rsidR="005D00AC" w:rsidRPr="00E37806" w:rsidRDefault="005D00AC" w:rsidP="005D00AC">
      <w:pPr>
        <w:rPr>
          <w:i/>
          <w:szCs w:val="22"/>
          <w:u w:val="single"/>
          <w:lang w:val="is-IS"/>
        </w:rPr>
      </w:pPr>
      <w:r w:rsidRPr="00E37806">
        <w:rPr>
          <w:i/>
          <w:szCs w:val="22"/>
          <w:u w:val="single"/>
          <w:lang w:val="is-IS"/>
        </w:rPr>
        <w:t>Ónæmismiðluð brisbólga</w:t>
      </w:r>
    </w:p>
    <w:p w14:paraId="427C6056" w14:textId="77777777" w:rsidR="00273932" w:rsidRPr="00E37806" w:rsidRDefault="00273932" w:rsidP="00273932">
      <w:pPr>
        <w:rPr>
          <w:i/>
          <w:szCs w:val="22"/>
          <w:u w:val="single"/>
          <w:lang w:val="is-IS"/>
        </w:rPr>
      </w:pPr>
    </w:p>
    <w:p w14:paraId="38889D4F" w14:textId="0F5390E1" w:rsidR="00D05428" w:rsidRPr="00E37806" w:rsidRDefault="00D05428" w:rsidP="00D05428">
      <w:pPr>
        <w:rPr>
          <w:szCs w:val="22"/>
          <w:lang w:val="is-IS"/>
        </w:rPr>
      </w:pPr>
      <w:r w:rsidRPr="00245D4B">
        <w:rPr>
          <w:szCs w:val="22"/>
          <w:lang w:val="is-IS"/>
        </w:rPr>
        <w:t xml:space="preserve">Brisbólga, þ.m.t. hækkun á gildum amýlasa og lípasa, kom fram hjá </w:t>
      </w:r>
      <w:r w:rsidR="004E599D" w:rsidRPr="00245D4B">
        <w:rPr>
          <w:szCs w:val="22"/>
          <w:lang w:val="is-IS"/>
        </w:rPr>
        <w:t>0,8</w:t>
      </w:r>
      <w:r w:rsidRPr="00245D4B">
        <w:rPr>
          <w:szCs w:val="22"/>
          <w:lang w:val="is-IS"/>
        </w:rPr>
        <w:t xml:space="preserve">% sjúklinga sem fengu </w:t>
      </w:r>
      <w:r w:rsidRPr="00245D4B">
        <w:rPr>
          <w:lang w:val="is-IS"/>
        </w:rPr>
        <w:t>atezolizumab sem einlyfjameðferð</w:t>
      </w:r>
      <w:r w:rsidRPr="00245D4B">
        <w:rPr>
          <w:szCs w:val="22"/>
          <w:lang w:val="is-IS"/>
        </w:rPr>
        <w:t xml:space="preserve"> </w:t>
      </w:r>
      <w:r w:rsidRPr="00245D4B">
        <w:rPr>
          <w:lang w:val="is-IS"/>
        </w:rPr>
        <w:t>(</w:t>
      </w:r>
      <w:r w:rsidR="00245D4B">
        <w:rPr>
          <w:lang w:val="is-IS"/>
        </w:rPr>
        <w:t>40/5.039</w:t>
      </w:r>
      <w:r w:rsidRPr="00245D4B">
        <w:rPr>
          <w:lang w:val="is-IS"/>
        </w:rPr>
        <w:t>)</w:t>
      </w:r>
      <w:r w:rsidRPr="00245D4B">
        <w:rPr>
          <w:szCs w:val="22"/>
          <w:lang w:val="is-IS"/>
        </w:rPr>
        <w:t>.</w:t>
      </w:r>
      <w:r w:rsidR="00975447" w:rsidRPr="00245D4B">
        <w:rPr>
          <w:lang w:val="is-IS"/>
        </w:rPr>
        <w:t xml:space="preserve"> </w:t>
      </w:r>
      <w:r w:rsidRPr="00245D4B">
        <w:rPr>
          <w:szCs w:val="22"/>
          <w:lang w:val="is-IS"/>
        </w:rPr>
        <w:t>Miðgildi tíma þar til brisbólga kom fram var</w:t>
      </w:r>
      <w:r w:rsidR="00845298">
        <w:rPr>
          <w:szCs w:val="22"/>
          <w:lang w:val="is-IS"/>
        </w:rPr>
        <w:t xml:space="preserve"> </w:t>
      </w:r>
      <w:r w:rsidR="00245D4B">
        <w:rPr>
          <w:szCs w:val="22"/>
          <w:lang w:val="is-IS"/>
        </w:rPr>
        <w:t>5</w:t>
      </w:r>
      <w:r w:rsidRPr="00245D4B">
        <w:rPr>
          <w:szCs w:val="22"/>
          <w:lang w:val="is-IS"/>
        </w:rPr>
        <w:t xml:space="preserve"> mánuðir (á bilinu </w:t>
      </w:r>
      <w:r w:rsidR="00245D4B">
        <w:rPr>
          <w:szCs w:val="22"/>
          <w:lang w:val="is-IS"/>
        </w:rPr>
        <w:t>0</w:t>
      </w:r>
      <w:r w:rsidRPr="00245D4B">
        <w:rPr>
          <w:szCs w:val="22"/>
          <w:lang w:val="is-IS"/>
        </w:rPr>
        <w:t> dag</w:t>
      </w:r>
      <w:r w:rsidR="002A7007">
        <w:rPr>
          <w:szCs w:val="22"/>
          <w:lang w:val="is-IS"/>
        </w:rPr>
        <w:t>ar</w:t>
      </w:r>
      <w:r w:rsidRPr="00245D4B">
        <w:rPr>
          <w:szCs w:val="22"/>
          <w:lang w:val="is-IS"/>
        </w:rPr>
        <w:t xml:space="preserve"> til 24,8 mánuðir). Miðgildi lengdar var </w:t>
      </w:r>
      <w:r w:rsidR="002A7007">
        <w:rPr>
          <w:szCs w:val="22"/>
          <w:lang w:val="is-IS"/>
        </w:rPr>
        <w:t>24 dagar</w:t>
      </w:r>
      <w:r w:rsidR="00DB674E">
        <w:rPr>
          <w:szCs w:val="22"/>
          <w:lang w:val="is-IS"/>
        </w:rPr>
        <w:t xml:space="preserve"> </w:t>
      </w:r>
      <w:r w:rsidRPr="00245D4B">
        <w:rPr>
          <w:szCs w:val="22"/>
          <w:lang w:val="is-IS"/>
        </w:rPr>
        <w:t xml:space="preserve">(á bilinu 3 dagar til </w:t>
      </w:r>
      <w:r w:rsidR="004E599D" w:rsidRPr="00245D4B">
        <w:rPr>
          <w:szCs w:val="22"/>
          <w:lang w:val="is-IS"/>
        </w:rPr>
        <w:t>40,4</w:t>
      </w:r>
      <w:r w:rsidRPr="00245D4B">
        <w:rPr>
          <w:szCs w:val="22"/>
          <w:lang w:val="is-IS"/>
        </w:rPr>
        <w:t>+ mánuðir; + táknar aðlöguð (censored) gildi). Brisbólga leiddi til þess að 3 sjúklingar (</w:t>
      </w:r>
      <w:r w:rsidRPr="00245D4B">
        <w:rPr>
          <w:lang w:val="is-IS"/>
        </w:rPr>
        <w:t>&lt;</w:t>
      </w:r>
      <w:r w:rsidRPr="00245D4B">
        <w:rPr>
          <w:szCs w:val="22"/>
          <w:lang w:val="is-IS"/>
        </w:rPr>
        <w:t xml:space="preserve">0,1%) hættu notkun atezolizumabs. Brisbólga sem krafðist notkunar barkstera kom fram hjá </w:t>
      </w:r>
      <w:r w:rsidR="002A7007">
        <w:rPr>
          <w:szCs w:val="22"/>
          <w:lang w:val="is-IS"/>
        </w:rPr>
        <w:t>0,2</w:t>
      </w:r>
      <w:r w:rsidRPr="00245D4B">
        <w:rPr>
          <w:szCs w:val="22"/>
          <w:lang w:val="is-IS"/>
        </w:rPr>
        <w:t xml:space="preserve">% sjúklinga sem fengu </w:t>
      </w:r>
      <w:r w:rsidRPr="00245D4B">
        <w:rPr>
          <w:lang w:val="is-IS"/>
        </w:rPr>
        <w:t>atezolizumab sem einlyfjameðferð</w:t>
      </w:r>
      <w:r w:rsidRPr="00245D4B">
        <w:rPr>
          <w:szCs w:val="22"/>
          <w:lang w:val="is-IS"/>
        </w:rPr>
        <w:t xml:space="preserve"> </w:t>
      </w:r>
      <w:r w:rsidRPr="00245D4B">
        <w:rPr>
          <w:lang w:val="is-IS"/>
        </w:rPr>
        <w:t>(</w:t>
      </w:r>
      <w:r w:rsidR="002A7007">
        <w:rPr>
          <w:lang w:val="is-IS"/>
        </w:rPr>
        <w:t>8/5.039</w:t>
      </w:r>
      <w:r w:rsidRPr="00245D4B">
        <w:rPr>
          <w:lang w:val="is-IS"/>
        </w:rPr>
        <w:t>)</w:t>
      </w:r>
      <w:r w:rsidRPr="00245D4B">
        <w:rPr>
          <w:szCs w:val="22"/>
          <w:lang w:val="is-IS"/>
        </w:rPr>
        <w:t>.</w:t>
      </w:r>
    </w:p>
    <w:p w14:paraId="6C079FE9" w14:textId="77777777" w:rsidR="00CE7420" w:rsidRPr="00E37806" w:rsidRDefault="00CE7420" w:rsidP="00CE7420">
      <w:pPr>
        <w:rPr>
          <w:lang w:val="is-IS"/>
        </w:rPr>
      </w:pPr>
    </w:p>
    <w:p w14:paraId="106FCD83" w14:textId="0E11B28D" w:rsidR="005D00AC" w:rsidRPr="00E37806" w:rsidRDefault="005D00AC" w:rsidP="005D00AC">
      <w:pPr>
        <w:keepNext/>
        <w:rPr>
          <w:i/>
          <w:szCs w:val="22"/>
          <w:u w:val="single"/>
          <w:lang w:val="is-IS"/>
        </w:rPr>
      </w:pPr>
      <w:r w:rsidRPr="00E37806">
        <w:rPr>
          <w:i/>
          <w:szCs w:val="22"/>
          <w:u w:val="single"/>
          <w:lang w:val="is-IS"/>
        </w:rPr>
        <w:t>Ónæmismiðluð hjartavöðvabólga</w:t>
      </w:r>
    </w:p>
    <w:p w14:paraId="29C4A59F" w14:textId="77777777" w:rsidR="0000696A" w:rsidRPr="00E37806" w:rsidRDefault="0000696A" w:rsidP="00A37D04">
      <w:pPr>
        <w:keepNext/>
        <w:rPr>
          <w:i/>
          <w:szCs w:val="22"/>
          <w:u w:val="single"/>
          <w:lang w:val="is-IS"/>
        </w:rPr>
      </w:pPr>
    </w:p>
    <w:p w14:paraId="78128605" w14:textId="378CB11F" w:rsidR="00D05428" w:rsidRPr="00E37806" w:rsidRDefault="00D05428" w:rsidP="00D05428">
      <w:pPr>
        <w:widowControl w:val="0"/>
        <w:rPr>
          <w:szCs w:val="22"/>
          <w:lang w:val="is-IS"/>
        </w:rPr>
      </w:pPr>
      <w:r w:rsidRPr="002A7007">
        <w:rPr>
          <w:szCs w:val="22"/>
          <w:lang w:val="is-IS"/>
        </w:rPr>
        <w:t xml:space="preserve">Hjartavöðvabólga kom fram hjá &lt;0,1% sjúklinga sem fengu </w:t>
      </w:r>
      <w:r w:rsidRPr="002A7007">
        <w:rPr>
          <w:lang w:val="is-IS"/>
        </w:rPr>
        <w:t>atezolizumab sem einlyfjameðferð</w:t>
      </w:r>
      <w:r w:rsidRPr="002A7007">
        <w:rPr>
          <w:szCs w:val="22"/>
          <w:lang w:val="is-IS"/>
        </w:rPr>
        <w:t xml:space="preserve"> (</w:t>
      </w:r>
      <w:r w:rsidR="00B61188">
        <w:rPr>
          <w:szCs w:val="22"/>
          <w:lang w:val="is-IS"/>
        </w:rPr>
        <w:t>5/5.039</w:t>
      </w:r>
      <w:r w:rsidRPr="002A7007">
        <w:rPr>
          <w:szCs w:val="22"/>
          <w:lang w:val="is-IS"/>
        </w:rPr>
        <w:t>).</w:t>
      </w:r>
      <w:r w:rsidR="00975447" w:rsidRPr="002A7007">
        <w:rPr>
          <w:color w:val="000000"/>
          <w:szCs w:val="22"/>
          <w:lang w:val="is-IS"/>
        </w:rPr>
        <w:t xml:space="preserve"> </w:t>
      </w:r>
      <w:r w:rsidR="003C6A11" w:rsidRPr="002A7007">
        <w:rPr>
          <w:color w:val="000000"/>
          <w:szCs w:val="22"/>
          <w:lang w:val="is-IS"/>
        </w:rPr>
        <w:t>Einn af</w:t>
      </w:r>
      <w:r w:rsidR="00975447" w:rsidRPr="002A7007">
        <w:rPr>
          <w:color w:val="000000"/>
          <w:szCs w:val="22"/>
          <w:lang w:val="is-IS"/>
        </w:rPr>
        <w:t xml:space="preserve"> þessum </w:t>
      </w:r>
      <w:r w:rsidR="00B61188">
        <w:rPr>
          <w:color w:val="000000"/>
          <w:szCs w:val="22"/>
          <w:lang w:val="is-IS"/>
        </w:rPr>
        <w:t>5</w:t>
      </w:r>
      <w:r w:rsidR="004E599D" w:rsidRPr="002A7007">
        <w:rPr>
          <w:color w:val="000000"/>
          <w:szCs w:val="22"/>
          <w:lang w:val="is-IS"/>
        </w:rPr>
        <w:t> </w:t>
      </w:r>
      <w:r w:rsidR="00975447" w:rsidRPr="002A7007">
        <w:rPr>
          <w:color w:val="000000"/>
          <w:szCs w:val="22"/>
          <w:lang w:val="is-IS"/>
        </w:rPr>
        <w:t>sjúklingum</w:t>
      </w:r>
      <w:r w:rsidR="00E457DF" w:rsidRPr="002A7007">
        <w:rPr>
          <w:color w:val="000000"/>
          <w:szCs w:val="22"/>
          <w:lang w:val="is-IS"/>
        </w:rPr>
        <w:t xml:space="preserve">, sem fékk viðbótarmeðferð við </w:t>
      </w:r>
      <w:r w:rsidR="00E457DF" w:rsidRPr="002A7007">
        <w:rPr>
          <w:lang w:val="is-IS"/>
        </w:rPr>
        <w:t>lungnakrabbameini sem ekki var af smáfrumugerð,</w:t>
      </w:r>
      <w:r w:rsidR="00975447" w:rsidRPr="002A7007">
        <w:rPr>
          <w:color w:val="000000"/>
          <w:szCs w:val="22"/>
          <w:lang w:val="is-IS"/>
        </w:rPr>
        <w:t xml:space="preserve"> </w:t>
      </w:r>
      <w:r w:rsidR="003C6A11" w:rsidRPr="002A7007">
        <w:rPr>
          <w:color w:val="000000"/>
          <w:szCs w:val="22"/>
          <w:lang w:val="is-IS"/>
        </w:rPr>
        <w:t>lést</w:t>
      </w:r>
      <w:r w:rsidR="00975447" w:rsidRPr="002A7007">
        <w:rPr>
          <w:color w:val="000000"/>
          <w:szCs w:val="22"/>
          <w:lang w:val="is-IS"/>
        </w:rPr>
        <w:t>.</w:t>
      </w:r>
      <w:r w:rsidRPr="002A7007">
        <w:rPr>
          <w:szCs w:val="22"/>
          <w:lang w:val="is-IS"/>
        </w:rPr>
        <w:t xml:space="preserve"> </w:t>
      </w:r>
      <w:r w:rsidR="00DC18B8" w:rsidRPr="002A7007">
        <w:rPr>
          <w:szCs w:val="22"/>
          <w:lang w:val="is-IS"/>
        </w:rPr>
        <w:t>Miðgildi t</w:t>
      </w:r>
      <w:r w:rsidRPr="002A7007">
        <w:rPr>
          <w:szCs w:val="22"/>
          <w:lang w:val="is-IS"/>
        </w:rPr>
        <w:t>ím</w:t>
      </w:r>
      <w:r w:rsidR="00DC18B8" w:rsidRPr="002A7007">
        <w:rPr>
          <w:szCs w:val="22"/>
          <w:lang w:val="is-IS"/>
        </w:rPr>
        <w:t>a</w:t>
      </w:r>
      <w:r w:rsidRPr="002A7007">
        <w:rPr>
          <w:szCs w:val="22"/>
          <w:lang w:val="is-IS"/>
        </w:rPr>
        <w:t xml:space="preserve"> þar til hjartavöðvabólga kom fram var</w:t>
      </w:r>
      <w:r w:rsidR="00DC18B8" w:rsidRPr="002A7007">
        <w:rPr>
          <w:szCs w:val="22"/>
          <w:lang w:val="is-IS"/>
        </w:rPr>
        <w:t xml:space="preserve"> </w:t>
      </w:r>
      <w:r w:rsidR="00B61188">
        <w:rPr>
          <w:szCs w:val="22"/>
          <w:lang w:val="is-IS"/>
        </w:rPr>
        <w:t>3,7</w:t>
      </w:r>
      <w:r w:rsidRPr="002A7007">
        <w:rPr>
          <w:szCs w:val="22"/>
          <w:lang w:val="is-IS"/>
        </w:rPr>
        <w:t> mánuðir</w:t>
      </w:r>
      <w:r w:rsidR="003C6A11" w:rsidRPr="002A7007">
        <w:rPr>
          <w:lang w:val="is-IS"/>
        </w:rPr>
        <w:t xml:space="preserve"> (á bilinu 1,5 til 4,9 mánuðir)</w:t>
      </w:r>
      <w:r w:rsidRPr="002A7007">
        <w:rPr>
          <w:szCs w:val="22"/>
          <w:lang w:val="is-IS"/>
        </w:rPr>
        <w:t xml:space="preserve">. </w:t>
      </w:r>
      <w:r w:rsidR="003C6A11" w:rsidRPr="002A7007">
        <w:rPr>
          <w:szCs w:val="22"/>
          <w:lang w:val="is-IS"/>
        </w:rPr>
        <w:t xml:space="preserve">Miðgildi lengdar </w:t>
      </w:r>
      <w:r w:rsidRPr="002A7007">
        <w:rPr>
          <w:szCs w:val="22"/>
          <w:lang w:val="is-IS"/>
        </w:rPr>
        <w:t xml:space="preserve">var </w:t>
      </w:r>
      <w:r w:rsidR="00B61188">
        <w:rPr>
          <w:szCs w:val="22"/>
          <w:lang w:val="is-IS"/>
        </w:rPr>
        <w:t>14</w:t>
      </w:r>
      <w:r w:rsidR="004E599D" w:rsidRPr="002A7007">
        <w:rPr>
          <w:szCs w:val="22"/>
          <w:lang w:val="is-IS"/>
        </w:rPr>
        <w:t> </w:t>
      </w:r>
      <w:r w:rsidRPr="002A7007">
        <w:rPr>
          <w:szCs w:val="22"/>
          <w:lang w:val="is-IS"/>
        </w:rPr>
        <w:t>dagar</w:t>
      </w:r>
      <w:r w:rsidR="003C6A11" w:rsidRPr="002A7007">
        <w:rPr>
          <w:lang w:val="is-IS"/>
        </w:rPr>
        <w:t xml:space="preserve"> (á bilinu </w:t>
      </w:r>
      <w:r w:rsidR="004E599D" w:rsidRPr="002A7007">
        <w:rPr>
          <w:lang w:val="is-IS"/>
        </w:rPr>
        <w:t>12 </w:t>
      </w:r>
      <w:r w:rsidR="003C6A11" w:rsidRPr="002A7007">
        <w:rPr>
          <w:lang w:val="is-IS"/>
        </w:rPr>
        <w:t>dagar til 2,8 mánuðir)</w:t>
      </w:r>
      <w:r w:rsidRPr="002A7007">
        <w:rPr>
          <w:szCs w:val="22"/>
          <w:lang w:val="is-IS"/>
        </w:rPr>
        <w:t xml:space="preserve">. Hjartavöðvabólga leiddi til þess að </w:t>
      </w:r>
      <w:r w:rsidR="004E599D" w:rsidRPr="002A7007">
        <w:rPr>
          <w:szCs w:val="22"/>
          <w:lang w:val="is-IS"/>
        </w:rPr>
        <w:t>3 </w:t>
      </w:r>
      <w:r w:rsidRPr="002A7007">
        <w:rPr>
          <w:szCs w:val="22"/>
          <w:lang w:val="is-IS"/>
        </w:rPr>
        <w:t>sjúkling</w:t>
      </w:r>
      <w:r w:rsidR="003C6A11" w:rsidRPr="002A7007">
        <w:rPr>
          <w:szCs w:val="22"/>
          <w:lang w:val="is-IS"/>
        </w:rPr>
        <w:t>ar</w:t>
      </w:r>
      <w:r w:rsidRPr="002A7007">
        <w:rPr>
          <w:szCs w:val="22"/>
          <w:lang w:val="is-IS"/>
        </w:rPr>
        <w:t xml:space="preserve"> (</w:t>
      </w:r>
      <w:r w:rsidRPr="002A7007">
        <w:rPr>
          <w:lang w:val="is-IS"/>
        </w:rPr>
        <w:t>&lt;</w:t>
      </w:r>
      <w:r w:rsidRPr="002A7007">
        <w:rPr>
          <w:szCs w:val="22"/>
          <w:lang w:val="is-IS"/>
        </w:rPr>
        <w:t>0,1%) hætt</w:t>
      </w:r>
      <w:r w:rsidR="003C6A11" w:rsidRPr="002A7007">
        <w:rPr>
          <w:szCs w:val="22"/>
          <w:lang w:val="is-IS"/>
        </w:rPr>
        <w:t>u</w:t>
      </w:r>
      <w:r w:rsidRPr="002A7007">
        <w:rPr>
          <w:szCs w:val="22"/>
          <w:lang w:val="is-IS"/>
        </w:rPr>
        <w:t xml:space="preserve"> notkun atezolizumabs.</w:t>
      </w:r>
      <w:r w:rsidR="003C6A11" w:rsidRPr="002A7007">
        <w:rPr>
          <w:rFonts w:cs="Arial"/>
          <w:szCs w:val="22"/>
          <w:lang w:val="is-IS"/>
        </w:rPr>
        <w:t xml:space="preserve"> </w:t>
      </w:r>
      <w:r w:rsidR="00B61188">
        <w:rPr>
          <w:color w:val="000000"/>
          <w:szCs w:val="22"/>
          <w:lang w:val="is-IS" w:eastAsia="en-GB"/>
        </w:rPr>
        <w:t>Þrír</w:t>
      </w:r>
      <w:r w:rsidR="00B61188" w:rsidRPr="002A7007">
        <w:rPr>
          <w:color w:val="000000"/>
          <w:szCs w:val="22"/>
          <w:lang w:val="is-IS" w:eastAsia="en-GB"/>
        </w:rPr>
        <w:t xml:space="preserve"> </w:t>
      </w:r>
      <w:r w:rsidR="003C6A11" w:rsidRPr="002A7007">
        <w:rPr>
          <w:color w:val="000000"/>
          <w:szCs w:val="22"/>
          <w:lang w:val="is-IS" w:eastAsia="en-GB"/>
        </w:rPr>
        <w:t>sjúklingar</w:t>
      </w:r>
      <w:r w:rsidR="00DC18B8" w:rsidRPr="002A7007">
        <w:rPr>
          <w:color w:val="000000"/>
          <w:szCs w:val="22"/>
          <w:lang w:val="is-IS" w:eastAsia="en-GB"/>
        </w:rPr>
        <w:t xml:space="preserve"> </w:t>
      </w:r>
      <w:r w:rsidR="003C6A11" w:rsidRPr="002A7007">
        <w:rPr>
          <w:color w:val="000000"/>
          <w:szCs w:val="22"/>
          <w:lang w:val="is-IS" w:eastAsia="en-GB"/>
        </w:rPr>
        <w:t>(&lt;0,1%) þurftu að nota barkstera.</w:t>
      </w:r>
    </w:p>
    <w:p w14:paraId="79AC7608" w14:textId="77777777" w:rsidR="00D05428" w:rsidRPr="00E37806" w:rsidRDefault="00D05428" w:rsidP="000555AF">
      <w:pPr>
        <w:rPr>
          <w:lang w:val="is-IS"/>
        </w:rPr>
      </w:pPr>
    </w:p>
    <w:p w14:paraId="23CBF472" w14:textId="57FB7D33" w:rsidR="005D00AC" w:rsidRPr="00E37806" w:rsidRDefault="005D00AC" w:rsidP="005D00AC">
      <w:pPr>
        <w:keepNext/>
        <w:rPr>
          <w:i/>
          <w:szCs w:val="22"/>
          <w:u w:val="single"/>
          <w:lang w:val="is-IS"/>
        </w:rPr>
      </w:pPr>
      <w:r w:rsidRPr="00E37806">
        <w:rPr>
          <w:i/>
          <w:szCs w:val="22"/>
          <w:u w:val="single"/>
          <w:lang w:val="is-IS"/>
        </w:rPr>
        <w:t>Ónæmismiðluð nýrnabólga</w:t>
      </w:r>
    </w:p>
    <w:p w14:paraId="719FA1EA" w14:textId="77777777" w:rsidR="0000696A" w:rsidRPr="00E37806" w:rsidRDefault="0000696A" w:rsidP="00A37D04">
      <w:pPr>
        <w:keepNext/>
        <w:rPr>
          <w:i/>
          <w:szCs w:val="22"/>
          <w:u w:val="single"/>
          <w:lang w:val="is-IS"/>
        </w:rPr>
      </w:pPr>
    </w:p>
    <w:p w14:paraId="1413830C" w14:textId="2B73B0C1" w:rsidR="00D05428" w:rsidRPr="00E37806" w:rsidRDefault="00D05428" w:rsidP="00D05428">
      <w:pPr>
        <w:widowControl w:val="0"/>
        <w:rPr>
          <w:szCs w:val="22"/>
          <w:lang w:val="is-IS"/>
        </w:rPr>
      </w:pPr>
      <w:r w:rsidRPr="00B61188">
        <w:rPr>
          <w:szCs w:val="22"/>
          <w:lang w:val="is-IS"/>
        </w:rPr>
        <w:t xml:space="preserve">Nýrnabólga kom fram hjá 0,2% sjúklinga sem fengu </w:t>
      </w:r>
      <w:r w:rsidRPr="00B61188">
        <w:rPr>
          <w:lang w:val="is-IS"/>
        </w:rPr>
        <w:t>atezolizumab</w:t>
      </w:r>
      <w:r w:rsidRPr="00B61188">
        <w:rPr>
          <w:szCs w:val="22"/>
          <w:lang w:val="is-IS"/>
        </w:rPr>
        <w:t xml:space="preserve"> (</w:t>
      </w:r>
      <w:r w:rsidR="00B61188">
        <w:rPr>
          <w:lang w:val="is-IS"/>
        </w:rPr>
        <w:t>11/5.039</w:t>
      </w:r>
      <w:r w:rsidRPr="00B61188">
        <w:rPr>
          <w:szCs w:val="22"/>
          <w:lang w:val="is-IS"/>
        </w:rPr>
        <w:t>). Miðgildi tíma þar til kvillinn kom fram var</w:t>
      </w:r>
      <w:r w:rsidR="008B4F70" w:rsidRPr="00B61188">
        <w:rPr>
          <w:szCs w:val="22"/>
          <w:lang w:val="is-IS"/>
        </w:rPr>
        <w:t xml:space="preserve"> </w:t>
      </w:r>
      <w:r w:rsidR="00AC5A9F" w:rsidRPr="00B61188">
        <w:rPr>
          <w:szCs w:val="22"/>
          <w:lang w:val="is-IS"/>
        </w:rPr>
        <w:t>5,1</w:t>
      </w:r>
      <w:r w:rsidRPr="00B61188">
        <w:rPr>
          <w:szCs w:val="22"/>
          <w:lang w:val="is-IS"/>
        </w:rPr>
        <w:t xml:space="preserve"> mánuðir (á bilinu </w:t>
      </w:r>
      <w:r w:rsidR="00AC5A9F" w:rsidRPr="00B61188">
        <w:rPr>
          <w:szCs w:val="22"/>
          <w:lang w:val="is-IS"/>
        </w:rPr>
        <w:t>3 </w:t>
      </w:r>
      <w:r w:rsidRPr="00B61188">
        <w:rPr>
          <w:szCs w:val="22"/>
          <w:lang w:val="is-IS"/>
        </w:rPr>
        <w:t>dagar til 17,5 mánuðir).</w:t>
      </w:r>
      <w:r w:rsidRPr="00B61188">
        <w:rPr>
          <w:lang w:val="is-IS"/>
        </w:rPr>
        <w:t xml:space="preserve"> </w:t>
      </w:r>
      <w:r w:rsidRPr="00B61188">
        <w:rPr>
          <w:szCs w:val="22"/>
          <w:lang w:val="is-IS"/>
        </w:rPr>
        <w:t xml:space="preserve">Nýrnabólga leiddi til þess að </w:t>
      </w:r>
      <w:r w:rsidR="003C6A11" w:rsidRPr="00B61188">
        <w:rPr>
          <w:szCs w:val="22"/>
          <w:lang w:val="is-IS"/>
        </w:rPr>
        <w:t>5</w:t>
      </w:r>
      <w:r w:rsidRPr="00B61188">
        <w:rPr>
          <w:szCs w:val="22"/>
          <w:lang w:val="is-IS"/>
        </w:rPr>
        <w:t> sjúklingar (</w:t>
      </w:r>
      <w:r w:rsidR="00180D34" w:rsidRPr="004B26D4">
        <w:rPr>
          <w:szCs w:val="22"/>
          <w:lang w:val="is-IS"/>
        </w:rPr>
        <w:t>≤</w:t>
      </w:r>
      <w:r w:rsidRPr="00B61188">
        <w:rPr>
          <w:szCs w:val="22"/>
          <w:lang w:val="is-IS"/>
        </w:rPr>
        <w:t>0,1%) hættu notkun atezolizumabs</w:t>
      </w:r>
      <w:r w:rsidRPr="00B61188">
        <w:rPr>
          <w:lang w:val="is-IS"/>
        </w:rPr>
        <w:t xml:space="preserve">. </w:t>
      </w:r>
      <w:r w:rsidR="00AC5A9F" w:rsidRPr="00B61188">
        <w:rPr>
          <w:lang w:val="is-IS"/>
        </w:rPr>
        <w:t xml:space="preserve">Fimm </w:t>
      </w:r>
      <w:r w:rsidRPr="00B61188">
        <w:rPr>
          <w:lang w:val="is-IS"/>
        </w:rPr>
        <w:t>sjúklingar (0,1%) þurftu að nota barkstera</w:t>
      </w:r>
      <w:r w:rsidRPr="00B61188">
        <w:rPr>
          <w:szCs w:val="22"/>
          <w:lang w:val="is-IS"/>
        </w:rPr>
        <w:t>.</w:t>
      </w:r>
    </w:p>
    <w:p w14:paraId="4B9732B5" w14:textId="77777777" w:rsidR="00273932" w:rsidRPr="00E37806" w:rsidRDefault="00273932" w:rsidP="00273932">
      <w:pPr>
        <w:keepNext/>
        <w:rPr>
          <w:lang w:val="is-IS"/>
        </w:rPr>
      </w:pPr>
    </w:p>
    <w:p w14:paraId="149CD3AE" w14:textId="65FEED49" w:rsidR="005D00AC" w:rsidRPr="00E37806" w:rsidRDefault="005D00AC" w:rsidP="005D00AC">
      <w:pPr>
        <w:keepNext/>
        <w:keepLines/>
        <w:rPr>
          <w:i/>
          <w:szCs w:val="22"/>
          <w:u w:val="single"/>
          <w:lang w:val="is-IS"/>
        </w:rPr>
      </w:pPr>
      <w:r w:rsidRPr="00E37806">
        <w:rPr>
          <w:i/>
          <w:szCs w:val="22"/>
          <w:u w:val="single"/>
          <w:lang w:val="is-IS"/>
        </w:rPr>
        <w:t>Ónæmismiðluð vöðvabólga</w:t>
      </w:r>
    </w:p>
    <w:p w14:paraId="314D583A" w14:textId="77777777" w:rsidR="00273932" w:rsidRPr="00E37806" w:rsidRDefault="00273932" w:rsidP="00EE3E6C">
      <w:pPr>
        <w:keepNext/>
        <w:keepLines/>
        <w:rPr>
          <w:i/>
          <w:szCs w:val="22"/>
          <w:u w:val="single"/>
          <w:lang w:val="is-IS"/>
        </w:rPr>
      </w:pPr>
    </w:p>
    <w:p w14:paraId="7F3E6935" w14:textId="3DE9543E" w:rsidR="00D05428" w:rsidRPr="00E37806" w:rsidRDefault="00D05428" w:rsidP="00D05428">
      <w:pPr>
        <w:keepNext/>
        <w:keepLines/>
        <w:rPr>
          <w:szCs w:val="22"/>
          <w:lang w:val="is-IS"/>
        </w:rPr>
      </w:pPr>
      <w:r w:rsidRPr="00180D34">
        <w:rPr>
          <w:szCs w:val="22"/>
          <w:lang w:val="is-IS"/>
        </w:rPr>
        <w:t>Vöðvabólga kom fram hjá</w:t>
      </w:r>
      <w:r w:rsidRPr="00180D34">
        <w:rPr>
          <w:lang w:val="is-IS"/>
        </w:rPr>
        <w:t xml:space="preserve"> </w:t>
      </w:r>
      <w:r w:rsidR="00180D34">
        <w:rPr>
          <w:lang w:val="is-IS"/>
        </w:rPr>
        <w:t>0,6</w:t>
      </w:r>
      <w:r w:rsidRPr="00180D34">
        <w:rPr>
          <w:lang w:val="is-IS"/>
        </w:rPr>
        <w:t xml:space="preserve">% </w:t>
      </w:r>
      <w:r w:rsidRPr="00180D34">
        <w:rPr>
          <w:szCs w:val="22"/>
          <w:lang w:val="is-IS"/>
        </w:rPr>
        <w:t xml:space="preserve">sjúklinga </w:t>
      </w:r>
      <w:r w:rsidRPr="00180D34">
        <w:rPr>
          <w:lang w:val="is-IS"/>
        </w:rPr>
        <w:t>(</w:t>
      </w:r>
      <w:r w:rsidR="00180D34">
        <w:rPr>
          <w:lang w:val="is-IS"/>
        </w:rPr>
        <w:t>32/5.039</w:t>
      </w:r>
      <w:r w:rsidRPr="00180D34">
        <w:rPr>
          <w:lang w:val="is-IS"/>
        </w:rPr>
        <w:t xml:space="preserve">) </w:t>
      </w:r>
      <w:r w:rsidRPr="00180D34">
        <w:rPr>
          <w:szCs w:val="22"/>
          <w:lang w:val="is-IS"/>
        </w:rPr>
        <w:t xml:space="preserve">sem fengu </w:t>
      </w:r>
      <w:r w:rsidRPr="00180D34">
        <w:rPr>
          <w:lang w:val="is-IS"/>
        </w:rPr>
        <w:t>atezolizumab</w:t>
      </w:r>
      <w:r w:rsidRPr="00180D34">
        <w:rPr>
          <w:szCs w:val="22"/>
          <w:lang w:val="is-IS"/>
        </w:rPr>
        <w:t xml:space="preserve"> </w:t>
      </w:r>
      <w:r w:rsidRPr="00180D34">
        <w:rPr>
          <w:lang w:val="is-IS"/>
        </w:rPr>
        <w:t xml:space="preserve">sem einlyfjameðferð. </w:t>
      </w:r>
      <w:r w:rsidRPr="00180D34">
        <w:rPr>
          <w:szCs w:val="22"/>
          <w:lang w:val="is-IS"/>
        </w:rPr>
        <w:t xml:space="preserve">Miðgildi tíma þar til vöðvabólga kom fram var </w:t>
      </w:r>
      <w:r w:rsidR="00AC5A9F" w:rsidRPr="00180D34">
        <w:rPr>
          <w:szCs w:val="22"/>
          <w:lang w:val="is-IS"/>
        </w:rPr>
        <w:t>3,5</w:t>
      </w:r>
      <w:r w:rsidRPr="00180D34">
        <w:rPr>
          <w:szCs w:val="22"/>
          <w:lang w:val="is-IS"/>
        </w:rPr>
        <w:t xml:space="preserve"> mánuðir (á bilinu 12 dagar til </w:t>
      </w:r>
      <w:r w:rsidR="00AC5A9F" w:rsidRPr="00180D34">
        <w:rPr>
          <w:szCs w:val="22"/>
          <w:lang w:val="is-IS"/>
        </w:rPr>
        <w:t>11,5</w:t>
      </w:r>
      <w:r w:rsidRPr="00180D34">
        <w:rPr>
          <w:szCs w:val="22"/>
          <w:lang w:val="is-IS"/>
        </w:rPr>
        <w:t> mánuðir). Miðgildi lengdar var</w:t>
      </w:r>
      <w:r w:rsidR="008B4F70" w:rsidRPr="00180D34">
        <w:rPr>
          <w:szCs w:val="22"/>
          <w:lang w:val="is-IS"/>
        </w:rPr>
        <w:t xml:space="preserve"> </w:t>
      </w:r>
      <w:r w:rsidR="00AC5A9F" w:rsidRPr="00180D34">
        <w:rPr>
          <w:szCs w:val="22"/>
          <w:lang w:val="is-IS"/>
        </w:rPr>
        <w:t>3,2</w:t>
      </w:r>
      <w:r w:rsidRPr="00180D34">
        <w:rPr>
          <w:szCs w:val="22"/>
          <w:lang w:val="is-IS"/>
        </w:rPr>
        <w:t xml:space="preserve"> mánuðir (á bilinu </w:t>
      </w:r>
      <w:r w:rsidR="00AC5A9F" w:rsidRPr="00180D34">
        <w:rPr>
          <w:szCs w:val="22"/>
          <w:lang w:val="is-IS"/>
        </w:rPr>
        <w:t>9 </w:t>
      </w:r>
      <w:r w:rsidRPr="00180D34">
        <w:rPr>
          <w:szCs w:val="22"/>
          <w:lang w:val="is-IS"/>
        </w:rPr>
        <w:t xml:space="preserve">dagar til </w:t>
      </w:r>
      <w:r w:rsidR="00AC5A9F" w:rsidRPr="00180D34">
        <w:rPr>
          <w:szCs w:val="22"/>
          <w:lang w:val="is-IS"/>
        </w:rPr>
        <w:t>51,1</w:t>
      </w:r>
      <w:r w:rsidRPr="00180D34">
        <w:rPr>
          <w:szCs w:val="22"/>
          <w:lang w:val="is-IS"/>
        </w:rPr>
        <w:t xml:space="preserve">+ mánuðir; + táknar aðlöguð (censored) gildi). Vöðvabólga leiddi til þess að </w:t>
      </w:r>
      <w:r w:rsidR="00AC5A9F" w:rsidRPr="00180D34">
        <w:rPr>
          <w:szCs w:val="22"/>
          <w:lang w:val="is-IS"/>
        </w:rPr>
        <w:t>6 </w:t>
      </w:r>
      <w:r w:rsidRPr="00180D34">
        <w:rPr>
          <w:szCs w:val="22"/>
          <w:lang w:val="is-IS"/>
        </w:rPr>
        <w:t>sjúkling</w:t>
      </w:r>
      <w:r w:rsidR="003C6A11" w:rsidRPr="00180D34">
        <w:rPr>
          <w:szCs w:val="22"/>
          <w:lang w:val="is-IS"/>
        </w:rPr>
        <w:t>ar</w:t>
      </w:r>
      <w:r w:rsidRPr="00180D34">
        <w:rPr>
          <w:szCs w:val="22"/>
          <w:lang w:val="is-IS"/>
        </w:rPr>
        <w:t xml:space="preserve"> (0,1%) hætt</w:t>
      </w:r>
      <w:r w:rsidR="003C6A11" w:rsidRPr="00180D34">
        <w:rPr>
          <w:szCs w:val="22"/>
          <w:lang w:val="is-IS"/>
        </w:rPr>
        <w:t>u</w:t>
      </w:r>
      <w:r w:rsidRPr="00180D34">
        <w:rPr>
          <w:szCs w:val="22"/>
          <w:lang w:val="is-IS"/>
        </w:rPr>
        <w:t xml:space="preserve"> notkun atezolizumabs.</w:t>
      </w:r>
      <w:r w:rsidRPr="00180D34">
        <w:rPr>
          <w:lang w:val="is-IS"/>
        </w:rPr>
        <w:t xml:space="preserve"> </w:t>
      </w:r>
      <w:r w:rsidR="00180D34">
        <w:rPr>
          <w:szCs w:val="22"/>
          <w:lang w:val="is-IS"/>
        </w:rPr>
        <w:t>Tíu</w:t>
      </w:r>
      <w:r w:rsidR="00180D34" w:rsidRPr="00180D34">
        <w:rPr>
          <w:szCs w:val="22"/>
          <w:lang w:val="is-IS"/>
        </w:rPr>
        <w:t xml:space="preserve"> </w:t>
      </w:r>
      <w:r w:rsidRPr="00180D34">
        <w:rPr>
          <w:szCs w:val="22"/>
          <w:lang w:val="is-IS"/>
        </w:rPr>
        <w:t>sjúklingar (</w:t>
      </w:r>
      <w:r w:rsidR="00180D34">
        <w:rPr>
          <w:szCs w:val="22"/>
          <w:lang w:val="is-IS"/>
        </w:rPr>
        <w:t>0,2</w:t>
      </w:r>
      <w:r w:rsidRPr="00180D34">
        <w:rPr>
          <w:szCs w:val="22"/>
          <w:lang w:val="is-IS"/>
        </w:rPr>
        <w:t>%) þurftu að nota barkstera.</w:t>
      </w:r>
    </w:p>
    <w:p w14:paraId="185719AE" w14:textId="77777777" w:rsidR="00E24689" w:rsidRPr="00E37806" w:rsidRDefault="00E24689" w:rsidP="00E24689">
      <w:pPr>
        <w:keepNext/>
        <w:keepLines/>
        <w:rPr>
          <w:lang w:val="is-IS"/>
        </w:rPr>
      </w:pPr>
    </w:p>
    <w:p w14:paraId="7B51A0C7" w14:textId="7FE1E89A" w:rsidR="005D00AC" w:rsidRPr="00E37806" w:rsidRDefault="005D00AC" w:rsidP="005D00AC">
      <w:pPr>
        <w:keepNext/>
        <w:keepLines/>
        <w:rPr>
          <w:i/>
          <w:u w:val="single"/>
          <w:lang w:val="is-IS"/>
        </w:rPr>
      </w:pPr>
      <w:r w:rsidRPr="00E37806">
        <w:rPr>
          <w:i/>
          <w:u w:val="single"/>
          <w:lang w:val="is-IS"/>
        </w:rPr>
        <w:t>Ónæmismiðlaðar alvarlegar aukaverkanir á húð</w:t>
      </w:r>
    </w:p>
    <w:p w14:paraId="4DEE18C7" w14:textId="77777777" w:rsidR="00E24689" w:rsidRPr="00E37806" w:rsidRDefault="00E24689" w:rsidP="00E24689">
      <w:pPr>
        <w:keepNext/>
        <w:keepLines/>
        <w:rPr>
          <w:lang w:val="is-IS"/>
        </w:rPr>
      </w:pPr>
    </w:p>
    <w:p w14:paraId="42396063" w14:textId="4027ADE1" w:rsidR="004C5F90" w:rsidRPr="00E37806" w:rsidRDefault="004C5F90" w:rsidP="004C5F90">
      <w:pPr>
        <w:keepNext/>
        <w:keepLines/>
        <w:rPr>
          <w:lang w:val="is-IS"/>
        </w:rPr>
      </w:pPr>
      <w:r w:rsidRPr="00180D34">
        <w:rPr>
          <w:lang w:val="is-IS"/>
        </w:rPr>
        <w:t xml:space="preserve">Alvarlegar aukaverkanir á húð komu fram hjá </w:t>
      </w:r>
      <w:r w:rsidR="003C6A11" w:rsidRPr="00180D34">
        <w:rPr>
          <w:lang w:val="is-IS"/>
        </w:rPr>
        <w:t>0,6</w:t>
      </w:r>
      <w:r w:rsidRPr="00180D34">
        <w:rPr>
          <w:lang w:val="is-IS"/>
        </w:rPr>
        <w:t xml:space="preserve">% </w:t>
      </w:r>
      <w:r w:rsidRPr="00180D34">
        <w:rPr>
          <w:szCs w:val="22"/>
          <w:lang w:val="is-IS"/>
        </w:rPr>
        <w:t>sjúklinga</w:t>
      </w:r>
      <w:r w:rsidRPr="00180D34">
        <w:rPr>
          <w:lang w:val="is-IS"/>
        </w:rPr>
        <w:t xml:space="preserve"> (</w:t>
      </w:r>
      <w:r w:rsidR="00180D34">
        <w:rPr>
          <w:lang w:val="is-IS"/>
        </w:rPr>
        <w:t>30/5.039</w:t>
      </w:r>
      <w:r w:rsidRPr="00180D34">
        <w:rPr>
          <w:lang w:val="is-IS"/>
        </w:rPr>
        <w:t xml:space="preserve">) </w:t>
      </w:r>
      <w:r w:rsidRPr="00180D34">
        <w:rPr>
          <w:szCs w:val="22"/>
          <w:lang w:val="is-IS"/>
        </w:rPr>
        <w:t xml:space="preserve">sem fengu </w:t>
      </w:r>
      <w:r w:rsidRPr="00180D34">
        <w:rPr>
          <w:lang w:val="is-IS"/>
        </w:rPr>
        <w:t>atezolizumab</w:t>
      </w:r>
      <w:r w:rsidRPr="00180D34">
        <w:rPr>
          <w:szCs w:val="22"/>
          <w:lang w:val="is-IS"/>
        </w:rPr>
        <w:t xml:space="preserve"> </w:t>
      </w:r>
      <w:r w:rsidRPr="00180D34">
        <w:rPr>
          <w:lang w:val="is-IS"/>
        </w:rPr>
        <w:t xml:space="preserve">sem einlyfjameðferð. Einn af þessum </w:t>
      </w:r>
      <w:r w:rsidR="00AC5A9F" w:rsidRPr="00180D34">
        <w:rPr>
          <w:lang w:val="is-IS"/>
        </w:rPr>
        <w:t>30 </w:t>
      </w:r>
      <w:r w:rsidRPr="00180D34">
        <w:rPr>
          <w:lang w:val="is-IS"/>
        </w:rPr>
        <w:t xml:space="preserve">sjúklingum lést. </w:t>
      </w:r>
      <w:r w:rsidRPr="00180D34">
        <w:rPr>
          <w:szCs w:val="22"/>
          <w:lang w:val="is-IS"/>
        </w:rPr>
        <w:t>Miðgildi tíma þar til aukaverkanirnar komu fram var</w:t>
      </w:r>
      <w:r w:rsidR="008B4F70" w:rsidRPr="00180D34">
        <w:rPr>
          <w:szCs w:val="22"/>
          <w:lang w:val="is-IS"/>
        </w:rPr>
        <w:t xml:space="preserve"> </w:t>
      </w:r>
      <w:r w:rsidR="00AC5A9F" w:rsidRPr="00180D34">
        <w:rPr>
          <w:lang w:val="is-IS"/>
        </w:rPr>
        <w:t>4,8</w:t>
      </w:r>
      <w:r w:rsidRPr="00180D34">
        <w:rPr>
          <w:szCs w:val="22"/>
          <w:lang w:val="is-IS"/>
        </w:rPr>
        <w:t xml:space="preserve"> mánuðir (á bilinu </w:t>
      </w:r>
      <w:r w:rsidR="00AC5A9F" w:rsidRPr="00180D34">
        <w:rPr>
          <w:lang w:val="is-IS"/>
        </w:rPr>
        <w:t>3 </w:t>
      </w:r>
      <w:r w:rsidRPr="00180D34">
        <w:rPr>
          <w:lang w:val="is-IS"/>
        </w:rPr>
        <w:t xml:space="preserve">dagar til 15,5 mánuðir). </w:t>
      </w:r>
      <w:r w:rsidRPr="00180D34">
        <w:rPr>
          <w:szCs w:val="22"/>
          <w:lang w:val="is-IS"/>
        </w:rPr>
        <w:t xml:space="preserve">Miðgildi </w:t>
      </w:r>
      <w:r w:rsidR="00BF2F66" w:rsidRPr="00180D34">
        <w:rPr>
          <w:szCs w:val="22"/>
          <w:lang w:val="is-IS"/>
        </w:rPr>
        <w:t>tíma</w:t>
      </w:r>
      <w:r w:rsidRPr="00180D34">
        <w:rPr>
          <w:szCs w:val="22"/>
          <w:lang w:val="is-IS"/>
        </w:rPr>
        <w:t>lengdar var</w:t>
      </w:r>
      <w:r w:rsidR="00124E28" w:rsidRPr="00180D34">
        <w:rPr>
          <w:szCs w:val="22"/>
          <w:lang w:val="is-IS"/>
        </w:rPr>
        <w:t xml:space="preserve"> </w:t>
      </w:r>
      <w:r w:rsidR="003C6A11" w:rsidRPr="00180D34">
        <w:rPr>
          <w:lang w:val="is-IS"/>
        </w:rPr>
        <w:t>2,4</w:t>
      </w:r>
      <w:r w:rsidRPr="00180D34">
        <w:rPr>
          <w:szCs w:val="22"/>
          <w:lang w:val="is-IS"/>
        </w:rPr>
        <w:t xml:space="preserve"> mánuðir (á bilinu </w:t>
      </w:r>
      <w:r w:rsidRPr="00180D34">
        <w:rPr>
          <w:lang w:val="is-IS"/>
        </w:rPr>
        <w:t xml:space="preserve">1 dagur til </w:t>
      </w:r>
      <w:r w:rsidR="003C6A11" w:rsidRPr="00180D34">
        <w:rPr>
          <w:lang w:val="is-IS"/>
        </w:rPr>
        <w:t>37,5</w:t>
      </w:r>
      <w:r w:rsidRPr="00180D34">
        <w:rPr>
          <w:lang w:val="is-IS"/>
        </w:rPr>
        <w:t>+</w:t>
      </w:r>
      <w:r w:rsidRPr="00180D34">
        <w:rPr>
          <w:szCs w:val="22"/>
          <w:lang w:val="is-IS"/>
        </w:rPr>
        <w:t> mánuðir</w:t>
      </w:r>
      <w:r w:rsidRPr="00180D34">
        <w:rPr>
          <w:lang w:val="is-IS"/>
        </w:rPr>
        <w:t xml:space="preserve">; </w:t>
      </w:r>
      <w:r w:rsidRPr="00180D34">
        <w:rPr>
          <w:szCs w:val="22"/>
          <w:lang w:val="is-IS"/>
        </w:rPr>
        <w:t>+ táknar aðlöguð (censored) gildi</w:t>
      </w:r>
      <w:r w:rsidRPr="00180D34">
        <w:rPr>
          <w:lang w:val="is-IS"/>
        </w:rPr>
        <w:t xml:space="preserve">). Alvarlegar aukaverkanir á húð </w:t>
      </w:r>
      <w:r w:rsidRPr="00180D34">
        <w:rPr>
          <w:szCs w:val="22"/>
          <w:lang w:val="is-IS"/>
        </w:rPr>
        <w:t>leiddu til þess að</w:t>
      </w:r>
      <w:r w:rsidRPr="00180D34">
        <w:rPr>
          <w:lang w:val="is-IS"/>
        </w:rPr>
        <w:t xml:space="preserve"> 3</w:t>
      </w:r>
      <w:r w:rsidRPr="00180D34">
        <w:rPr>
          <w:szCs w:val="22"/>
          <w:lang w:val="is-IS"/>
        </w:rPr>
        <w:t> sjúklingar</w:t>
      </w:r>
      <w:r w:rsidRPr="00180D34">
        <w:rPr>
          <w:lang w:val="is-IS"/>
        </w:rPr>
        <w:t xml:space="preserve"> (&lt;0,1%)</w:t>
      </w:r>
      <w:r w:rsidRPr="00180D34">
        <w:rPr>
          <w:szCs w:val="22"/>
          <w:lang w:val="is-IS"/>
        </w:rPr>
        <w:t xml:space="preserve"> hættu notkun atezolizumabs</w:t>
      </w:r>
      <w:r w:rsidRPr="00180D34">
        <w:rPr>
          <w:lang w:val="is-IS"/>
        </w:rPr>
        <w:t xml:space="preserve">. Alvarlegar aukaverkanir á húð sem kröfðust altækrar notkunar barkstera komu fram hjá 0,2% </w:t>
      </w:r>
      <w:r w:rsidRPr="00180D34">
        <w:rPr>
          <w:szCs w:val="22"/>
          <w:lang w:val="is-IS"/>
        </w:rPr>
        <w:t>sjúklinga</w:t>
      </w:r>
      <w:r w:rsidRPr="00180D34">
        <w:rPr>
          <w:lang w:val="is-IS"/>
        </w:rPr>
        <w:t xml:space="preserve"> (</w:t>
      </w:r>
      <w:r w:rsidR="00180D34">
        <w:rPr>
          <w:lang w:val="is-IS"/>
        </w:rPr>
        <w:t>9/5.039</w:t>
      </w:r>
      <w:r w:rsidRPr="00180D34">
        <w:rPr>
          <w:lang w:val="is-IS"/>
        </w:rPr>
        <w:t xml:space="preserve">) </w:t>
      </w:r>
      <w:r w:rsidRPr="00180D34">
        <w:rPr>
          <w:szCs w:val="22"/>
          <w:lang w:val="is-IS"/>
        </w:rPr>
        <w:t xml:space="preserve">sem fengu </w:t>
      </w:r>
      <w:r w:rsidRPr="00180D34">
        <w:rPr>
          <w:lang w:val="is-IS"/>
        </w:rPr>
        <w:t>atezolizumab</w:t>
      </w:r>
      <w:r w:rsidRPr="00180D34">
        <w:rPr>
          <w:szCs w:val="22"/>
          <w:lang w:val="is-IS"/>
        </w:rPr>
        <w:t xml:space="preserve"> </w:t>
      </w:r>
      <w:r w:rsidRPr="00180D34">
        <w:rPr>
          <w:lang w:val="is-IS"/>
        </w:rPr>
        <w:t>sem einlyfjameðferð.</w:t>
      </w:r>
    </w:p>
    <w:p w14:paraId="159D56C0" w14:textId="77777777" w:rsidR="005D00AC" w:rsidRPr="00E37806" w:rsidRDefault="005D00AC" w:rsidP="005D00AC">
      <w:pPr>
        <w:keepNext/>
        <w:rPr>
          <w:szCs w:val="22"/>
          <w:lang w:val="is-IS"/>
        </w:rPr>
      </w:pPr>
    </w:p>
    <w:p w14:paraId="5015BB1F" w14:textId="77777777" w:rsidR="005D00AC" w:rsidRPr="00E37806" w:rsidRDefault="005D00AC" w:rsidP="005D00AC">
      <w:pPr>
        <w:keepNext/>
        <w:rPr>
          <w:i/>
          <w:szCs w:val="22"/>
          <w:u w:val="single"/>
          <w:lang w:val="is-IS"/>
        </w:rPr>
      </w:pPr>
      <w:r w:rsidRPr="00E37806">
        <w:rPr>
          <w:i/>
          <w:szCs w:val="22"/>
          <w:u w:val="single"/>
          <w:lang w:val="is-IS"/>
        </w:rPr>
        <w:t>Ónæmismiðlaðir gollurshússkvillar</w:t>
      </w:r>
    </w:p>
    <w:p w14:paraId="6CB87704" w14:textId="77777777" w:rsidR="005D00AC" w:rsidRPr="00E37806" w:rsidRDefault="005D00AC" w:rsidP="005D00AC">
      <w:pPr>
        <w:keepNext/>
        <w:rPr>
          <w:i/>
          <w:szCs w:val="22"/>
          <w:u w:val="single"/>
          <w:lang w:val="is-IS"/>
        </w:rPr>
      </w:pPr>
    </w:p>
    <w:p w14:paraId="7BBABDB9" w14:textId="455B7EED" w:rsidR="005D00AC" w:rsidRPr="00E37806" w:rsidRDefault="005D00AC" w:rsidP="005D00AC">
      <w:pPr>
        <w:keepNext/>
        <w:rPr>
          <w:szCs w:val="22"/>
          <w:lang w:val="is-IS"/>
        </w:rPr>
      </w:pPr>
      <w:r w:rsidRPr="00180D34">
        <w:rPr>
          <w:rFonts w:eastAsia="MS Mincho" w:cs="Arial"/>
          <w:szCs w:val="22"/>
          <w:lang w:val="is-IS"/>
        </w:rPr>
        <w:t xml:space="preserve">Gollurshússkvillar komu fram hjá </w:t>
      </w:r>
      <w:r w:rsidR="00180D34">
        <w:rPr>
          <w:rFonts w:eastAsia="MS Mincho" w:cs="Arial"/>
          <w:szCs w:val="22"/>
          <w:lang w:val="is-IS"/>
        </w:rPr>
        <w:t>1</w:t>
      </w:r>
      <w:r w:rsidRPr="00180D34">
        <w:rPr>
          <w:rFonts w:eastAsia="MS Mincho" w:cs="Arial"/>
          <w:szCs w:val="22"/>
          <w:lang w:val="is-IS"/>
        </w:rPr>
        <w:t>%</w:t>
      </w:r>
      <w:r w:rsidRPr="00180D34">
        <w:rPr>
          <w:lang w:val="is-IS"/>
        </w:rPr>
        <w:t xml:space="preserve"> </w:t>
      </w:r>
      <w:r w:rsidRPr="00180D34">
        <w:rPr>
          <w:szCs w:val="22"/>
          <w:lang w:val="is-IS"/>
        </w:rPr>
        <w:t>sjúklinga</w:t>
      </w:r>
      <w:r w:rsidRPr="00180D34">
        <w:rPr>
          <w:rFonts w:eastAsia="MS Mincho" w:cs="Arial"/>
          <w:szCs w:val="22"/>
          <w:lang w:val="is-IS"/>
        </w:rPr>
        <w:t xml:space="preserve"> (</w:t>
      </w:r>
      <w:r w:rsidR="00180D34">
        <w:rPr>
          <w:rFonts w:eastAsia="MS Mincho" w:cs="Arial"/>
          <w:szCs w:val="22"/>
          <w:lang w:val="is-IS"/>
        </w:rPr>
        <w:t>49/5.039</w:t>
      </w:r>
      <w:r w:rsidRPr="00180D34">
        <w:rPr>
          <w:rFonts w:eastAsia="MS Mincho" w:cs="Arial"/>
          <w:szCs w:val="22"/>
          <w:lang w:val="is-IS"/>
        </w:rPr>
        <w:t xml:space="preserve">) </w:t>
      </w:r>
      <w:r w:rsidRPr="00180D34">
        <w:rPr>
          <w:szCs w:val="22"/>
          <w:lang w:val="is-IS"/>
        </w:rPr>
        <w:t xml:space="preserve">sem fengu </w:t>
      </w:r>
      <w:r w:rsidR="00AC5A9F" w:rsidRPr="00180D34">
        <w:rPr>
          <w:lang w:val="is-IS"/>
        </w:rPr>
        <w:t>atezolizumab</w:t>
      </w:r>
      <w:r w:rsidR="00AC5A9F" w:rsidRPr="00180D34">
        <w:rPr>
          <w:szCs w:val="22"/>
          <w:lang w:val="is-IS"/>
        </w:rPr>
        <w:t xml:space="preserve"> </w:t>
      </w:r>
      <w:r w:rsidRPr="00180D34">
        <w:rPr>
          <w:lang w:val="is-IS"/>
        </w:rPr>
        <w:t>sem einlyfjameðferð</w:t>
      </w:r>
      <w:r w:rsidRPr="00180D34">
        <w:rPr>
          <w:rFonts w:eastAsia="MS Mincho" w:cs="Arial"/>
          <w:szCs w:val="22"/>
          <w:lang w:val="is-IS"/>
        </w:rPr>
        <w:t xml:space="preserve">. </w:t>
      </w:r>
      <w:r w:rsidRPr="00180D34">
        <w:rPr>
          <w:szCs w:val="22"/>
          <w:lang w:val="is-IS"/>
        </w:rPr>
        <w:t>Miðgildi tíma þar til þeir komu fram var</w:t>
      </w:r>
      <w:r w:rsidRPr="00180D34">
        <w:rPr>
          <w:rFonts w:eastAsia="MS Mincho" w:cs="Arial"/>
          <w:szCs w:val="22"/>
          <w:lang w:val="is-IS"/>
        </w:rPr>
        <w:t xml:space="preserve"> 1,4 mánuðir (á bilinu 6 dagar til 17,5 mánuðir). </w:t>
      </w:r>
      <w:r w:rsidRPr="00180D34">
        <w:rPr>
          <w:szCs w:val="22"/>
          <w:lang w:val="is-IS"/>
        </w:rPr>
        <w:t xml:space="preserve">Miðgildi tímalengdar var </w:t>
      </w:r>
      <w:r w:rsidR="00180D34">
        <w:rPr>
          <w:lang w:val="is-IS"/>
        </w:rPr>
        <w:t>2,5</w:t>
      </w:r>
      <w:r w:rsidRPr="00180D34">
        <w:rPr>
          <w:szCs w:val="22"/>
          <w:lang w:val="is-IS"/>
        </w:rPr>
        <w:t> mánuðir</w:t>
      </w:r>
      <w:r w:rsidRPr="00180D34">
        <w:rPr>
          <w:rFonts w:eastAsia="MS Mincho" w:cs="Arial"/>
          <w:szCs w:val="22"/>
          <w:lang w:val="is-IS"/>
        </w:rPr>
        <w:t xml:space="preserve"> (</w:t>
      </w:r>
      <w:r w:rsidRPr="00180D34">
        <w:rPr>
          <w:szCs w:val="22"/>
          <w:lang w:val="is-IS"/>
        </w:rPr>
        <w:t>á bilinu</w:t>
      </w:r>
      <w:r w:rsidRPr="00180D34">
        <w:rPr>
          <w:rFonts w:eastAsia="MS Mincho" w:cs="Arial"/>
          <w:szCs w:val="22"/>
          <w:lang w:val="is-IS"/>
        </w:rPr>
        <w:t xml:space="preserve"> </w:t>
      </w:r>
      <w:r w:rsidR="00B426B4">
        <w:rPr>
          <w:rFonts w:eastAsia="MS Mincho" w:cs="Arial"/>
          <w:szCs w:val="22"/>
          <w:lang w:val="is-IS"/>
        </w:rPr>
        <w:t>0</w:t>
      </w:r>
      <w:r w:rsidR="00AC5A9F" w:rsidRPr="00180D34">
        <w:rPr>
          <w:rFonts w:eastAsia="MS Mincho" w:cs="Arial"/>
          <w:szCs w:val="22"/>
          <w:lang w:val="is-IS"/>
        </w:rPr>
        <w:t> dag</w:t>
      </w:r>
      <w:r w:rsidR="00B426B4">
        <w:rPr>
          <w:rFonts w:eastAsia="MS Mincho" w:cs="Arial"/>
          <w:szCs w:val="22"/>
          <w:lang w:val="is-IS"/>
        </w:rPr>
        <w:t>ar</w:t>
      </w:r>
      <w:r w:rsidR="00AC5A9F" w:rsidRPr="00180D34">
        <w:rPr>
          <w:rFonts w:eastAsia="MS Mincho" w:cs="Arial"/>
          <w:szCs w:val="22"/>
          <w:lang w:val="is-IS"/>
        </w:rPr>
        <w:t xml:space="preserve"> </w:t>
      </w:r>
      <w:r w:rsidRPr="00180D34">
        <w:rPr>
          <w:rFonts w:eastAsia="MS Mincho" w:cs="Arial"/>
          <w:szCs w:val="22"/>
          <w:lang w:val="is-IS"/>
        </w:rPr>
        <w:t xml:space="preserve">til </w:t>
      </w:r>
      <w:r w:rsidR="00AC5A9F" w:rsidRPr="00180D34">
        <w:rPr>
          <w:rFonts w:eastAsia="MS Mincho" w:cs="Arial"/>
          <w:szCs w:val="22"/>
          <w:lang w:val="is-IS"/>
        </w:rPr>
        <w:t>51,5</w:t>
      </w:r>
      <w:r w:rsidRPr="00180D34">
        <w:rPr>
          <w:rFonts w:eastAsia="MS Mincho" w:cs="Arial"/>
          <w:szCs w:val="22"/>
          <w:lang w:val="is-IS"/>
        </w:rPr>
        <w:t>+ mánuðir</w:t>
      </w:r>
      <w:r w:rsidRPr="00180D34">
        <w:rPr>
          <w:szCs w:val="22"/>
          <w:lang w:val="is-IS"/>
        </w:rPr>
        <w:t>;</w:t>
      </w:r>
      <w:r w:rsidRPr="00180D34">
        <w:rPr>
          <w:lang w:val="is-IS"/>
        </w:rPr>
        <w:t xml:space="preserve"> </w:t>
      </w:r>
      <w:r w:rsidRPr="00180D34">
        <w:rPr>
          <w:szCs w:val="22"/>
          <w:lang w:val="is-IS"/>
        </w:rPr>
        <w:t>+ táknar aðlöguð (censored) gildi</w:t>
      </w:r>
      <w:r w:rsidRPr="00180D34">
        <w:rPr>
          <w:rFonts w:eastAsia="MS Mincho" w:cs="Arial"/>
          <w:szCs w:val="22"/>
          <w:lang w:val="is-IS"/>
        </w:rPr>
        <w:t>). Gollurshússkvillar leiddu til þess að</w:t>
      </w:r>
      <w:r w:rsidRPr="00180D34">
        <w:rPr>
          <w:lang w:val="is-IS"/>
        </w:rPr>
        <w:t xml:space="preserve"> 3</w:t>
      </w:r>
      <w:r w:rsidRPr="00180D34">
        <w:rPr>
          <w:szCs w:val="22"/>
          <w:lang w:val="is-IS"/>
        </w:rPr>
        <w:t> sjúklingar</w:t>
      </w:r>
      <w:r w:rsidRPr="00180D34">
        <w:rPr>
          <w:lang w:val="is-IS"/>
        </w:rPr>
        <w:t xml:space="preserve"> (&lt;</w:t>
      </w:r>
      <w:r w:rsidR="009C5171" w:rsidRPr="00180D34">
        <w:rPr>
          <w:lang w:val="is-IS"/>
        </w:rPr>
        <w:t xml:space="preserve"> </w:t>
      </w:r>
      <w:r w:rsidRPr="00180D34">
        <w:rPr>
          <w:lang w:val="is-IS"/>
        </w:rPr>
        <w:t>0,1%)</w:t>
      </w:r>
      <w:r w:rsidRPr="00180D34">
        <w:rPr>
          <w:szCs w:val="22"/>
          <w:lang w:val="is-IS"/>
        </w:rPr>
        <w:t xml:space="preserve"> hættu notkun</w:t>
      </w:r>
      <w:r w:rsidRPr="00180D34">
        <w:rPr>
          <w:rFonts w:eastAsia="MS Mincho" w:cs="Arial"/>
          <w:szCs w:val="22"/>
          <w:lang w:val="is-IS"/>
        </w:rPr>
        <w:t xml:space="preserve"> Tecentriq. Gollurshússkvillar </w:t>
      </w:r>
      <w:r w:rsidRPr="00180D34">
        <w:rPr>
          <w:lang w:val="is-IS"/>
        </w:rPr>
        <w:t xml:space="preserve">sem kröfðust notkunar barkstera komu fram hjá </w:t>
      </w:r>
      <w:r w:rsidR="00B426B4">
        <w:rPr>
          <w:lang w:val="is-IS"/>
        </w:rPr>
        <w:t>0,2</w:t>
      </w:r>
      <w:r w:rsidRPr="00180D34">
        <w:rPr>
          <w:lang w:val="is-IS"/>
        </w:rPr>
        <w:t xml:space="preserve">% </w:t>
      </w:r>
      <w:r w:rsidRPr="00180D34">
        <w:rPr>
          <w:szCs w:val="22"/>
          <w:lang w:val="is-IS"/>
        </w:rPr>
        <w:t>sjúklinga</w:t>
      </w:r>
      <w:r w:rsidRPr="00180D34">
        <w:rPr>
          <w:rFonts w:eastAsia="MS Mincho" w:cs="Arial"/>
          <w:szCs w:val="22"/>
          <w:lang w:val="is-IS"/>
        </w:rPr>
        <w:t xml:space="preserve"> (</w:t>
      </w:r>
      <w:r w:rsidR="00B426B4">
        <w:rPr>
          <w:rFonts w:eastAsia="MS Mincho" w:cs="Arial"/>
          <w:szCs w:val="22"/>
          <w:lang w:val="is-IS"/>
        </w:rPr>
        <w:t>7/5.039</w:t>
      </w:r>
      <w:r w:rsidRPr="00180D34">
        <w:rPr>
          <w:rFonts w:eastAsia="MS Mincho" w:cs="Arial"/>
          <w:szCs w:val="22"/>
          <w:lang w:val="is-IS"/>
        </w:rPr>
        <w:t>).</w:t>
      </w:r>
    </w:p>
    <w:p w14:paraId="44165729" w14:textId="77777777" w:rsidR="00D25302" w:rsidRPr="00E37806" w:rsidRDefault="00D25302" w:rsidP="00D25302">
      <w:pPr>
        <w:rPr>
          <w:szCs w:val="22"/>
          <w:lang w:val="is-IS"/>
        </w:rPr>
      </w:pPr>
    </w:p>
    <w:p w14:paraId="2BDC4CFA" w14:textId="0F2CC88C" w:rsidR="00D25302" w:rsidRPr="00E37806" w:rsidRDefault="00D25302" w:rsidP="00D25302">
      <w:pPr>
        <w:rPr>
          <w:i/>
          <w:iCs/>
          <w:szCs w:val="22"/>
          <w:u w:val="single"/>
          <w:lang w:val="is-IS"/>
        </w:rPr>
      </w:pPr>
      <w:r w:rsidRPr="00E37806">
        <w:rPr>
          <w:i/>
          <w:iCs/>
          <w:szCs w:val="22"/>
          <w:u w:val="single"/>
          <w:lang w:val="is-IS"/>
        </w:rPr>
        <w:t>Áhrif lyfjaflokksins varðstöðvahemlar ónæmiskerfis</w:t>
      </w:r>
    </w:p>
    <w:p w14:paraId="51444C9B" w14:textId="77777777" w:rsidR="00D25302" w:rsidRPr="00E37806" w:rsidRDefault="00D25302" w:rsidP="00D25302">
      <w:pPr>
        <w:rPr>
          <w:szCs w:val="22"/>
          <w:lang w:val="is-IS"/>
        </w:rPr>
      </w:pPr>
    </w:p>
    <w:p w14:paraId="7286745D" w14:textId="45B52474" w:rsidR="00954B78" w:rsidRPr="00E37806" w:rsidRDefault="00D25302" w:rsidP="00D25302">
      <w:pPr>
        <w:rPr>
          <w:szCs w:val="22"/>
          <w:lang w:val="is-IS"/>
        </w:rPr>
      </w:pPr>
      <w:r w:rsidRPr="00E37806">
        <w:rPr>
          <w:szCs w:val="22"/>
          <w:lang w:val="is-IS"/>
        </w:rPr>
        <w:t>Tilkynnt hefur verið um eftirtaldar aukaverkanir við meðferð með öðrum varðstöðvahemlum ónæmiskerfisins sem einnig geta komið fyrir við meðferð með atezolizumabi: vanstarfsemi í briskirtilsútseytingu.</w:t>
      </w:r>
    </w:p>
    <w:p w14:paraId="72A22D71" w14:textId="77777777" w:rsidR="00D25302" w:rsidRPr="00E37806" w:rsidRDefault="00D25302" w:rsidP="00A37D04">
      <w:pPr>
        <w:keepNext/>
        <w:rPr>
          <w:i/>
          <w:szCs w:val="22"/>
          <w:u w:val="single"/>
          <w:lang w:val="is-IS"/>
        </w:rPr>
      </w:pPr>
    </w:p>
    <w:p w14:paraId="5868C7B6" w14:textId="10E66AF7" w:rsidR="00D87DEF" w:rsidRPr="00E37806" w:rsidRDefault="00D87DEF" w:rsidP="00A37D04">
      <w:pPr>
        <w:keepNext/>
        <w:rPr>
          <w:i/>
          <w:szCs w:val="22"/>
          <w:u w:val="single"/>
          <w:lang w:val="is-IS"/>
        </w:rPr>
      </w:pPr>
      <w:r w:rsidRPr="00E37806">
        <w:rPr>
          <w:i/>
          <w:szCs w:val="22"/>
          <w:u w:val="single"/>
          <w:lang w:val="is-IS"/>
        </w:rPr>
        <w:t>Mótefnamyndun</w:t>
      </w:r>
    </w:p>
    <w:p w14:paraId="46C285EE" w14:textId="77777777" w:rsidR="0000696A" w:rsidRPr="00E37806" w:rsidRDefault="0000696A" w:rsidP="00A37D04">
      <w:pPr>
        <w:keepNext/>
        <w:rPr>
          <w:i/>
          <w:szCs w:val="22"/>
          <w:u w:val="single"/>
          <w:lang w:val="is-IS"/>
        </w:rPr>
      </w:pPr>
    </w:p>
    <w:p w14:paraId="2F98DC1F" w14:textId="77777777" w:rsidR="00856416" w:rsidRPr="00E37806" w:rsidRDefault="00856416" w:rsidP="00856416">
      <w:pPr>
        <w:autoSpaceDE w:val="0"/>
        <w:autoSpaceDN w:val="0"/>
        <w:adjustRightInd w:val="0"/>
        <w:rPr>
          <w:szCs w:val="22"/>
          <w:lang w:val="is-IS"/>
        </w:rPr>
      </w:pPr>
      <w:r w:rsidRPr="00E37806">
        <w:rPr>
          <w:szCs w:val="22"/>
          <w:lang w:val="is-IS"/>
        </w:rPr>
        <w:t>Í samanteknum gögnum úr mörgum II. og III. stigs rannsóknum greindust meðferðartengd mótefni gegn atezolizumabi (ADA) hjá 13,1% til 54,1% sjúklinga. Sjúklingar sem mynduðu meðferðartengd mótefni gegn atezolizumabi höfðu tilhneigingu til að vera við verri heilsu og með verri eiginleika sjúkdóms við upphaf rannsóknarinnar. Þetta ójafnvægi í heilsufari og eiginleikum sjúkdóms getur flækt túlkun lyfjahvarfafræðilegra greininga á verkun og öryggi. Gerðar voru könnunargreiningar sem tóku tillit til ójafnvægis í heilsufari og eiginleikum sjúkdóms, til að meta áhrif meðferðartengdra mótefna gegn atezolizumabi á verkun. Þessar greiningar útilokuðu ekki hugsanlega minnkun ávinnings af verkun hjá sjúklingum sem mynduðu meðferðartengd mótefni gegn atezolizumabi, borið saman við sjúklinga sem ekki mynduðu slík mótefni. Miðgildi tíma þar til meðferðartengd mótefni gegn atezolizumabi komu fram var 3 til 5 vikur.</w:t>
      </w:r>
    </w:p>
    <w:p w14:paraId="164150E1" w14:textId="77777777" w:rsidR="00126201" w:rsidRPr="00E37806" w:rsidRDefault="00126201" w:rsidP="00126201">
      <w:pPr>
        <w:autoSpaceDE w:val="0"/>
        <w:autoSpaceDN w:val="0"/>
        <w:adjustRightInd w:val="0"/>
        <w:rPr>
          <w:szCs w:val="22"/>
          <w:lang w:val="is-IS"/>
        </w:rPr>
      </w:pPr>
    </w:p>
    <w:p w14:paraId="62C88361" w14:textId="1047C7F4" w:rsidR="00D05428" w:rsidRPr="00E37806" w:rsidRDefault="00D05428" w:rsidP="00D05428">
      <w:pPr>
        <w:rPr>
          <w:szCs w:val="22"/>
          <w:lang w:val="is-IS"/>
        </w:rPr>
      </w:pPr>
      <w:r w:rsidRPr="00E37806">
        <w:rPr>
          <w:szCs w:val="22"/>
          <w:lang w:val="is-IS"/>
        </w:rPr>
        <w:t>Í sameinuðu gagnasetti fyrir sjúklinga sem fengu einlyfjameðferð með atezolizumabi (N=</w:t>
      </w:r>
      <w:r w:rsidR="00A95F2E" w:rsidRPr="00E37806">
        <w:rPr>
          <w:szCs w:val="22"/>
          <w:lang w:val="is-IS"/>
        </w:rPr>
        <w:t>3.460</w:t>
      </w:r>
      <w:r w:rsidRPr="00E37806">
        <w:rPr>
          <w:szCs w:val="22"/>
          <w:lang w:val="is-IS"/>
        </w:rPr>
        <w:t xml:space="preserve">) og samsetta meðferð (N=2.285), hefur eftirfarandi tíðni aukaverkana komið fram fyrir þýðið sem myndaði mótefni gegn lyfinu borið saman við þýðið sem ekki myndaði mótefni gegn lyfinu, í sömu röð: 3.-4. stigs aukaverkanir </w:t>
      </w:r>
      <w:r w:rsidR="00A95F2E" w:rsidRPr="00E37806">
        <w:rPr>
          <w:szCs w:val="22"/>
          <w:lang w:val="is-IS"/>
        </w:rPr>
        <w:t>46,2</w:t>
      </w:r>
      <w:r w:rsidRPr="00E37806">
        <w:rPr>
          <w:szCs w:val="22"/>
          <w:lang w:val="is-IS"/>
        </w:rPr>
        <w:t xml:space="preserve">% borið saman við </w:t>
      </w:r>
      <w:r w:rsidR="00A95F2E" w:rsidRPr="00E37806">
        <w:rPr>
          <w:szCs w:val="22"/>
          <w:lang w:val="is-IS"/>
        </w:rPr>
        <w:t>39,4</w:t>
      </w:r>
      <w:r w:rsidRPr="00E37806">
        <w:rPr>
          <w:szCs w:val="22"/>
          <w:lang w:val="is-IS"/>
        </w:rPr>
        <w:t xml:space="preserve">%, alvarlegar aukaverkanir </w:t>
      </w:r>
      <w:r w:rsidR="00A95F2E" w:rsidRPr="00E37806">
        <w:rPr>
          <w:szCs w:val="22"/>
          <w:lang w:val="is-IS"/>
        </w:rPr>
        <w:t>39,6</w:t>
      </w:r>
      <w:r w:rsidRPr="00E37806">
        <w:rPr>
          <w:szCs w:val="22"/>
          <w:lang w:val="is-IS"/>
        </w:rPr>
        <w:t xml:space="preserve">% borið saman við </w:t>
      </w:r>
      <w:r w:rsidR="00A95F2E" w:rsidRPr="00E37806">
        <w:rPr>
          <w:szCs w:val="22"/>
          <w:lang w:val="is-IS"/>
        </w:rPr>
        <w:t>33,3</w:t>
      </w:r>
      <w:r w:rsidRPr="00E37806">
        <w:rPr>
          <w:szCs w:val="22"/>
          <w:lang w:val="is-IS"/>
        </w:rPr>
        <w:t xml:space="preserve">%, aukaverkanir sem voru þess valdandi að hætta þurfti meðferð </w:t>
      </w:r>
      <w:r w:rsidR="00A95F2E" w:rsidRPr="00E37806">
        <w:rPr>
          <w:szCs w:val="22"/>
          <w:lang w:val="is-IS"/>
        </w:rPr>
        <w:t>8,5</w:t>
      </w:r>
      <w:r w:rsidRPr="00E37806">
        <w:rPr>
          <w:szCs w:val="22"/>
          <w:lang w:val="is-IS"/>
        </w:rPr>
        <w:t xml:space="preserve">% borið saman við </w:t>
      </w:r>
      <w:r w:rsidR="00A95F2E" w:rsidRPr="00E37806">
        <w:rPr>
          <w:szCs w:val="22"/>
          <w:lang w:val="is-IS"/>
        </w:rPr>
        <w:t>7,8</w:t>
      </w:r>
      <w:r w:rsidRPr="00E37806">
        <w:rPr>
          <w:szCs w:val="22"/>
          <w:lang w:val="is-IS"/>
        </w:rPr>
        <w:t xml:space="preserve">% (fyrir einlyfjameðferð); 3.-4. stigs aukaverkanir 63,9% borið saman við 60,9%, alvarlegar aukaverkanir 43,9% borið saman við 35,6%, aukaverkanir sem voru þess valdandi að hætta þurfti </w:t>
      </w:r>
      <w:r w:rsidRPr="00593843">
        <w:rPr>
          <w:szCs w:val="22"/>
          <w:lang w:val="is-IS"/>
        </w:rPr>
        <w:t>meðferð 22,8% borið saman við 18,4% (fyrir samsetta meðferð). Tiltæk gögn leyfa þó ekki að dregnar séu ákveðnar ályktanir um hugsanlegt mynstur aukaverkana.</w:t>
      </w:r>
    </w:p>
    <w:p w14:paraId="4165108E" w14:textId="77777777" w:rsidR="00161DDC" w:rsidRPr="00E37806" w:rsidRDefault="00161DDC" w:rsidP="00161DDC">
      <w:pPr>
        <w:rPr>
          <w:szCs w:val="22"/>
          <w:lang w:val="is-IS"/>
        </w:rPr>
      </w:pPr>
    </w:p>
    <w:p w14:paraId="5D38FC23" w14:textId="77777777" w:rsidR="00161DDC" w:rsidRPr="00E37806" w:rsidRDefault="00161DDC" w:rsidP="00161DDC">
      <w:pPr>
        <w:keepNext/>
        <w:keepLines/>
        <w:rPr>
          <w:i/>
          <w:iCs/>
          <w:szCs w:val="22"/>
          <w:u w:val="single"/>
          <w:lang w:val="is-IS"/>
        </w:rPr>
      </w:pPr>
      <w:r w:rsidRPr="00E37806">
        <w:rPr>
          <w:i/>
          <w:iCs/>
          <w:szCs w:val="22"/>
          <w:u w:val="single"/>
          <w:lang w:val="is-IS"/>
        </w:rPr>
        <w:t>Börn</w:t>
      </w:r>
    </w:p>
    <w:p w14:paraId="6E2DC1C6" w14:textId="77777777" w:rsidR="00161DDC" w:rsidRPr="00E37806" w:rsidRDefault="00161DDC" w:rsidP="00161DDC">
      <w:pPr>
        <w:keepNext/>
        <w:keepLines/>
        <w:rPr>
          <w:i/>
          <w:szCs w:val="22"/>
          <w:u w:val="single"/>
          <w:lang w:val="is-IS"/>
        </w:rPr>
      </w:pPr>
    </w:p>
    <w:p w14:paraId="6C6FBAD1" w14:textId="77777777" w:rsidR="00161DDC" w:rsidRPr="00E37806" w:rsidRDefault="00161DDC" w:rsidP="00161DDC">
      <w:pPr>
        <w:keepNext/>
        <w:keepLines/>
        <w:rPr>
          <w:szCs w:val="22"/>
          <w:lang w:val="is-IS"/>
        </w:rPr>
      </w:pPr>
      <w:r w:rsidRPr="00E37806">
        <w:rPr>
          <w:bCs/>
          <w:noProof/>
          <w:szCs w:val="22"/>
          <w:lang w:val="is-IS"/>
        </w:rPr>
        <w:t xml:space="preserve">Ekki </w:t>
      </w:r>
      <w:r w:rsidRPr="00E37806">
        <w:rPr>
          <w:szCs w:val="22"/>
          <w:lang w:val="is-IS"/>
        </w:rPr>
        <w:t>hefur verið sýnt fram á öryggi atezolizumabs hjá börnum eða unglingum. Engin ný öryggisatriði komu fram í klínískri rannsókn hjá 69 börnum (&lt;18 ára) og var öryggissniðið sambærilegt og hjá fullorðnum.</w:t>
      </w:r>
    </w:p>
    <w:p w14:paraId="155EE7BA" w14:textId="77777777" w:rsidR="00B96385" w:rsidRPr="00E37806" w:rsidRDefault="00B96385" w:rsidP="00B96385">
      <w:pPr>
        <w:rPr>
          <w:szCs w:val="22"/>
          <w:lang w:val="is-IS"/>
        </w:rPr>
      </w:pPr>
    </w:p>
    <w:p w14:paraId="74EC9186" w14:textId="24E65B12" w:rsidR="00B96385" w:rsidRPr="00AD6AEF" w:rsidRDefault="00B96385" w:rsidP="00A37D04">
      <w:pPr>
        <w:keepNext/>
        <w:rPr>
          <w:i/>
          <w:szCs w:val="22"/>
          <w:u w:val="single"/>
          <w:lang w:val="is-IS"/>
        </w:rPr>
      </w:pPr>
      <w:r w:rsidRPr="00E37806">
        <w:rPr>
          <w:i/>
          <w:szCs w:val="22"/>
          <w:u w:val="single"/>
          <w:lang w:val="is-IS"/>
        </w:rPr>
        <w:t>Aldraðir</w:t>
      </w:r>
    </w:p>
    <w:p w14:paraId="3297C268" w14:textId="77777777" w:rsidR="0000696A" w:rsidRPr="00AD6AEF" w:rsidRDefault="0000696A" w:rsidP="00A37D04">
      <w:pPr>
        <w:keepNext/>
        <w:rPr>
          <w:i/>
          <w:szCs w:val="22"/>
          <w:u w:val="single"/>
          <w:lang w:val="is-IS"/>
        </w:rPr>
      </w:pPr>
    </w:p>
    <w:p w14:paraId="4D72F6A9" w14:textId="2C6C7FDC" w:rsidR="00C42A08" w:rsidRDefault="00B96385" w:rsidP="00B96385">
      <w:pPr>
        <w:rPr>
          <w:szCs w:val="22"/>
          <w:lang w:val="is-IS"/>
        </w:rPr>
      </w:pPr>
      <w:r w:rsidRPr="00AD6AEF">
        <w:rPr>
          <w:szCs w:val="22"/>
          <w:lang w:val="is-IS"/>
        </w:rPr>
        <w:t xml:space="preserve">Enginn heildarmunur sást á öryggi milli sjúklinga </w:t>
      </w:r>
      <w:r w:rsidR="00C42A08" w:rsidRPr="004B26D4">
        <w:rPr>
          <w:szCs w:val="22"/>
          <w:lang w:val="is-IS"/>
        </w:rPr>
        <w:t>&lt;65</w:t>
      </w:r>
      <w:r w:rsidR="00DE108A" w:rsidRPr="004B26D4">
        <w:rPr>
          <w:szCs w:val="22"/>
          <w:lang w:val="is-IS"/>
        </w:rPr>
        <w:t> ára</w:t>
      </w:r>
      <w:r w:rsidR="00C42A08" w:rsidRPr="004B26D4">
        <w:rPr>
          <w:szCs w:val="22"/>
          <w:lang w:val="is-IS"/>
        </w:rPr>
        <w:t>, 65-74</w:t>
      </w:r>
      <w:r w:rsidR="00DE108A" w:rsidRPr="004B26D4">
        <w:rPr>
          <w:szCs w:val="22"/>
          <w:lang w:val="is-IS"/>
        </w:rPr>
        <w:t> ára og</w:t>
      </w:r>
      <w:r w:rsidR="00C42A08" w:rsidRPr="004B26D4">
        <w:rPr>
          <w:szCs w:val="22"/>
          <w:lang w:val="is-IS"/>
        </w:rPr>
        <w:t xml:space="preserve"> 75-84 </w:t>
      </w:r>
      <w:r w:rsidR="00DE108A" w:rsidRPr="004B26D4">
        <w:rPr>
          <w:szCs w:val="22"/>
          <w:lang w:val="is-IS"/>
        </w:rPr>
        <w:t>ára</w:t>
      </w:r>
      <w:r w:rsidRPr="00AD6AEF">
        <w:rPr>
          <w:szCs w:val="22"/>
          <w:lang w:val="is-IS"/>
        </w:rPr>
        <w:t xml:space="preserve"> sem fengu einlyfjameðferð með </w:t>
      </w:r>
      <w:r w:rsidR="00BB0ECC" w:rsidRPr="00AD6AEF">
        <w:rPr>
          <w:szCs w:val="22"/>
          <w:lang w:val="is-IS"/>
        </w:rPr>
        <w:t>atezolizumabi</w:t>
      </w:r>
      <w:r w:rsidRPr="00AD6AEF">
        <w:rPr>
          <w:szCs w:val="22"/>
          <w:lang w:val="is-IS"/>
        </w:rPr>
        <w:t>.</w:t>
      </w:r>
      <w:r w:rsidR="00563126" w:rsidRPr="004B26D4">
        <w:rPr>
          <w:szCs w:val="22"/>
          <w:lang w:val="is-IS"/>
        </w:rPr>
        <w:t xml:space="preserve"> Gögn um sjúklinga ≥85 ára eru of takmörkuð til að draga </w:t>
      </w:r>
      <w:r w:rsidR="00F403CD" w:rsidRPr="004B26D4">
        <w:rPr>
          <w:szCs w:val="22"/>
          <w:lang w:val="is-IS"/>
        </w:rPr>
        <w:t>af þeim marktækar ályktanir um þýðið</w:t>
      </w:r>
      <w:r w:rsidR="00563126" w:rsidRPr="004B26D4">
        <w:rPr>
          <w:szCs w:val="22"/>
          <w:lang w:val="is-IS"/>
        </w:rPr>
        <w:t>.</w:t>
      </w:r>
    </w:p>
    <w:p w14:paraId="3243F88A" w14:textId="77777777" w:rsidR="00C42A08" w:rsidRDefault="00C42A08" w:rsidP="00B96385">
      <w:pPr>
        <w:rPr>
          <w:szCs w:val="22"/>
          <w:lang w:val="is-IS"/>
        </w:rPr>
      </w:pPr>
    </w:p>
    <w:p w14:paraId="3B859A38" w14:textId="29A4DE5D" w:rsidR="00F04D75" w:rsidRPr="00AD6AEF" w:rsidRDefault="00B96385" w:rsidP="00F04D75">
      <w:pPr>
        <w:rPr>
          <w:szCs w:val="22"/>
          <w:lang w:val="is-IS"/>
        </w:rPr>
      </w:pPr>
      <w:r w:rsidRPr="00AD6AEF">
        <w:rPr>
          <w:szCs w:val="22"/>
          <w:lang w:val="is-IS"/>
        </w:rPr>
        <w:t>Í IMpower150 rannsókninni tengdist aldur ≥65 ára aukinni hættu á því að fram kæmu aukaverkanir hjá sjúklingum sem fengu atezolizumab ásamt bevacizúmabi, karbóplatíni og paclitaxeli.</w:t>
      </w:r>
      <w:r w:rsidR="00C95B44">
        <w:rPr>
          <w:szCs w:val="22"/>
          <w:lang w:val="is-IS"/>
        </w:rPr>
        <w:t xml:space="preserve"> </w:t>
      </w:r>
      <w:r w:rsidR="00F04D75" w:rsidRPr="00AD6AEF">
        <w:rPr>
          <w:szCs w:val="22"/>
          <w:lang w:val="is-IS"/>
        </w:rPr>
        <w:t xml:space="preserve">Gögn um sjúklinga ≥75 ára úr IMpower150, IMpower133 og IMpower110 rannsóknunum </w:t>
      </w:r>
      <w:r w:rsidR="00D0640D">
        <w:rPr>
          <w:szCs w:val="22"/>
          <w:lang w:val="is-IS"/>
        </w:rPr>
        <w:t>voru</w:t>
      </w:r>
      <w:r w:rsidR="00D0640D" w:rsidRPr="00AD6AEF">
        <w:rPr>
          <w:szCs w:val="22"/>
          <w:lang w:val="is-IS"/>
        </w:rPr>
        <w:t xml:space="preserve"> </w:t>
      </w:r>
      <w:r w:rsidR="00F04D75" w:rsidRPr="00AD6AEF">
        <w:rPr>
          <w:szCs w:val="22"/>
          <w:lang w:val="is-IS"/>
        </w:rPr>
        <w:t xml:space="preserve">of takmörkuð til að unnt sé að draga </w:t>
      </w:r>
      <w:r w:rsidR="00D0640D">
        <w:rPr>
          <w:szCs w:val="22"/>
          <w:lang w:val="is-IS"/>
        </w:rPr>
        <w:t xml:space="preserve">af þeim </w:t>
      </w:r>
      <w:r w:rsidR="00F04D75" w:rsidRPr="00AD6AEF">
        <w:rPr>
          <w:szCs w:val="22"/>
          <w:lang w:val="is-IS"/>
        </w:rPr>
        <w:t>ályktanir.</w:t>
      </w:r>
      <w:r w:rsidR="00986AA2" w:rsidRPr="004B26D4">
        <w:rPr>
          <w:szCs w:val="22"/>
          <w:lang w:val="is-IS"/>
        </w:rPr>
        <w:t xml:space="preserve"> Í IPSOS rannsókninni hjá sjúklingum</w:t>
      </w:r>
      <w:r w:rsidR="008F08E5" w:rsidRPr="004B26D4">
        <w:rPr>
          <w:szCs w:val="22"/>
          <w:lang w:val="is-IS"/>
        </w:rPr>
        <w:t xml:space="preserve"> með lungnakrabbamein sem ekki </w:t>
      </w:r>
      <w:r w:rsidR="00E5495A" w:rsidRPr="004B26D4">
        <w:rPr>
          <w:szCs w:val="22"/>
          <w:lang w:val="is-IS"/>
        </w:rPr>
        <w:t>er</w:t>
      </w:r>
      <w:r w:rsidR="008F08E5" w:rsidRPr="004B26D4">
        <w:rPr>
          <w:szCs w:val="22"/>
          <w:lang w:val="is-IS"/>
        </w:rPr>
        <w:t xml:space="preserve"> af smáfrumugerð,</w:t>
      </w:r>
      <w:r w:rsidR="00986AA2" w:rsidRPr="004B26D4">
        <w:rPr>
          <w:szCs w:val="22"/>
          <w:lang w:val="is-IS"/>
        </w:rPr>
        <w:t xml:space="preserve"> sem </w:t>
      </w:r>
      <w:r w:rsidR="008F08E5" w:rsidRPr="004B26D4">
        <w:rPr>
          <w:szCs w:val="22"/>
          <w:lang w:val="is-IS"/>
        </w:rPr>
        <w:t xml:space="preserve">ekki </w:t>
      </w:r>
      <w:r w:rsidR="00E5495A" w:rsidRPr="004B26D4">
        <w:rPr>
          <w:szCs w:val="22"/>
          <w:lang w:val="is-IS"/>
        </w:rPr>
        <w:t>eru</w:t>
      </w:r>
      <w:r w:rsidR="00986AA2" w:rsidRPr="004B26D4">
        <w:rPr>
          <w:szCs w:val="22"/>
          <w:lang w:val="is-IS"/>
        </w:rPr>
        <w:t xml:space="preserve"> gjaldgengir til að fá fyrstavalsmeðferð</w:t>
      </w:r>
      <w:r w:rsidR="00103006" w:rsidRPr="004B26D4">
        <w:rPr>
          <w:szCs w:val="22"/>
          <w:lang w:val="is-IS"/>
        </w:rPr>
        <w:t xml:space="preserve"> með platínusamböndum</w:t>
      </w:r>
      <w:r w:rsidR="001F2D8C" w:rsidRPr="004B26D4">
        <w:rPr>
          <w:szCs w:val="22"/>
          <w:lang w:val="is-IS"/>
        </w:rPr>
        <w:t xml:space="preserve"> var enginn heildarmunur</w:t>
      </w:r>
      <w:r w:rsidR="00390A26" w:rsidRPr="004B26D4">
        <w:rPr>
          <w:szCs w:val="22"/>
          <w:lang w:val="is-IS"/>
        </w:rPr>
        <w:t xml:space="preserve"> á öryggissniði þeirra sem fengu fyrstavals </w:t>
      </w:r>
      <w:r w:rsidR="00416B05" w:rsidRPr="004B26D4">
        <w:rPr>
          <w:szCs w:val="22"/>
          <w:lang w:val="is-IS"/>
        </w:rPr>
        <w:t>einlyfjameðferð</w:t>
      </w:r>
      <w:r w:rsidR="009C4DA4" w:rsidRPr="004B26D4">
        <w:rPr>
          <w:szCs w:val="22"/>
          <w:lang w:val="is-IS"/>
        </w:rPr>
        <w:t xml:space="preserve"> </w:t>
      </w:r>
      <w:r w:rsidR="00390A26" w:rsidRPr="004B26D4">
        <w:rPr>
          <w:szCs w:val="22"/>
          <w:lang w:val="is-IS"/>
        </w:rPr>
        <w:t xml:space="preserve">með </w:t>
      </w:r>
      <w:r w:rsidR="00986AA2" w:rsidRPr="004B26D4">
        <w:rPr>
          <w:szCs w:val="22"/>
          <w:lang w:val="is-IS"/>
        </w:rPr>
        <w:t>atezolizumab</w:t>
      </w:r>
      <w:r w:rsidR="00015CA8" w:rsidRPr="004B26D4">
        <w:rPr>
          <w:szCs w:val="22"/>
          <w:lang w:val="is-IS"/>
        </w:rPr>
        <w:t>i eftir aldurshópum sjúklinga</w:t>
      </w:r>
      <w:r w:rsidR="00986AA2" w:rsidRPr="004B26D4">
        <w:rPr>
          <w:szCs w:val="22"/>
          <w:lang w:val="is-IS"/>
        </w:rPr>
        <w:t>.</w:t>
      </w:r>
    </w:p>
    <w:p w14:paraId="0F7A2133" w14:textId="77777777" w:rsidR="0098502D" w:rsidRPr="00AD6AEF" w:rsidRDefault="0098502D" w:rsidP="0098502D">
      <w:pPr>
        <w:rPr>
          <w:szCs w:val="22"/>
          <w:lang w:val="is-IS"/>
        </w:rPr>
      </w:pPr>
    </w:p>
    <w:p w14:paraId="5B58669C" w14:textId="77777777" w:rsidR="0098502D" w:rsidRPr="00AD6AEF" w:rsidRDefault="0098502D" w:rsidP="000C7B4C">
      <w:pPr>
        <w:keepNext/>
        <w:keepLines/>
        <w:rPr>
          <w:szCs w:val="22"/>
          <w:u w:val="single"/>
          <w:lang w:val="is-IS"/>
        </w:rPr>
      </w:pPr>
      <w:r w:rsidRPr="00AD6AEF">
        <w:rPr>
          <w:szCs w:val="22"/>
          <w:u w:val="single"/>
          <w:lang w:val="is-IS"/>
        </w:rPr>
        <w:t>Tilkynning aukaverkana sem grunur er um að tengist lyfinu</w:t>
      </w:r>
    </w:p>
    <w:p w14:paraId="69655AA4" w14:textId="77777777" w:rsidR="00884CEC" w:rsidRPr="00AD6AEF" w:rsidRDefault="00884CEC" w:rsidP="000C7B4C">
      <w:pPr>
        <w:keepNext/>
        <w:keepLines/>
        <w:rPr>
          <w:szCs w:val="22"/>
          <w:lang w:val="is-IS"/>
        </w:rPr>
      </w:pPr>
    </w:p>
    <w:p w14:paraId="70533BF6" w14:textId="013DA31D" w:rsidR="0042004E" w:rsidRPr="00AD6AEF" w:rsidRDefault="003D398F" w:rsidP="000C7B4C">
      <w:pPr>
        <w:keepNext/>
        <w:keepLines/>
        <w:rPr>
          <w:szCs w:val="22"/>
          <w:lang w:val="is-IS"/>
        </w:rPr>
      </w:pPr>
      <w:r w:rsidRPr="00AD6AEF">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00286CB2" w:rsidRPr="00AD6AEF">
        <w:rPr>
          <w:szCs w:val="22"/>
          <w:highlight w:val="lightGray"/>
          <w:lang w:val="is-IS"/>
        </w:rPr>
        <w:t xml:space="preserve">samkvæmt fyrirkomulagi sem gildir í hverju landi fyrir sig, sjá </w:t>
      </w:r>
      <w:hyperlink r:id="rId13" w:history="1">
        <w:r w:rsidRPr="00AD6AEF">
          <w:rPr>
            <w:rStyle w:val="Hyperlink"/>
            <w:color w:val="0033CC"/>
            <w:szCs w:val="22"/>
            <w:highlight w:val="lightGray"/>
            <w:lang w:val="is-IS"/>
          </w:rPr>
          <w:t>Appendix</w:t>
        </w:r>
        <w:r w:rsidR="00CA083D" w:rsidRPr="00AD6AEF">
          <w:rPr>
            <w:rStyle w:val="Hyperlink"/>
            <w:color w:val="0033CC"/>
            <w:szCs w:val="22"/>
            <w:highlight w:val="lightGray"/>
            <w:lang w:val="is-IS"/>
          </w:rPr>
          <w:t> </w:t>
        </w:r>
        <w:r w:rsidRPr="00AD6AEF">
          <w:rPr>
            <w:rStyle w:val="Hyperlink"/>
            <w:color w:val="0033CC"/>
            <w:szCs w:val="22"/>
            <w:highlight w:val="lightGray"/>
            <w:lang w:val="is-IS"/>
          </w:rPr>
          <w:t>V</w:t>
        </w:r>
      </w:hyperlink>
      <w:r w:rsidR="006F1725" w:rsidRPr="00AD6AEF">
        <w:rPr>
          <w:szCs w:val="22"/>
          <w:lang w:val="is-IS"/>
        </w:rPr>
        <w:t>.</w:t>
      </w:r>
    </w:p>
    <w:p w14:paraId="44304C45" w14:textId="77777777" w:rsidR="008B31ED" w:rsidRPr="00AD6AEF" w:rsidRDefault="008B31ED" w:rsidP="00D321F7">
      <w:pPr>
        <w:rPr>
          <w:szCs w:val="22"/>
          <w:lang w:val="is-IS"/>
        </w:rPr>
      </w:pPr>
    </w:p>
    <w:p w14:paraId="0BEACF4E" w14:textId="77777777" w:rsidR="00C379EA" w:rsidRPr="00AD6AEF" w:rsidRDefault="00C379EA" w:rsidP="009B1ADB">
      <w:pPr>
        <w:keepNext/>
        <w:keepLines/>
        <w:ind w:left="567" w:hanging="567"/>
        <w:rPr>
          <w:noProof/>
          <w:szCs w:val="22"/>
          <w:lang w:val="is-IS"/>
        </w:rPr>
      </w:pPr>
      <w:r w:rsidRPr="00AD6AEF">
        <w:rPr>
          <w:b/>
          <w:noProof/>
          <w:szCs w:val="22"/>
          <w:lang w:val="is-IS"/>
        </w:rPr>
        <w:t>4.9</w:t>
      </w:r>
      <w:r w:rsidRPr="00AD6AEF">
        <w:rPr>
          <w:b/>
          <w:noProof/>
          <w:szCs w:val="22"/>
          <w:lang w:val="is-IS"/>
        </w:rPr>
        <w:tab/>
        <w:t>Ofskömmtun</w:t>
      </w:r>
    </w:p>
    <w:p w14:paraId="4A1FADD0" w14:textId="77777777" w:rsidR="00C379EA" w:rsidRPr="00AD6AEF" w:rsidRDefault="00C379EA" w:rsidP="009B1ADB">
      <w:pPr>
        <w:keepNext/>
        <w:keepLines/>
        <w:rPr>
          <w:noProof/>
          <w:szCs w:val="22"/>
          <w:lang w:val="is-IS"/>
        </w:rPr>
      </w:pPr>
    </w:p>
    <w:p w14:paraId="3C5BF388" w14:textId="77777777" w:rsidR="0005207B" w:rsidRPr="00AD6AEF" w:rsidRDefault="000D6EC8" w:rsidP="009B1ADB">
      <w:pPr>
        <w:keepNext/>
        <w:keepLines/>
        <w:autoSpaceDE w:val="0"/>
        <w:autoSpaceDN w:val="0"/>
        <w:adjustRightInd w:val="0"/>
        <w:rPr>
          <w:szCs w:val="22"/>
          <w:lang w:val="is-IS"/>
        </w:rPr>
      </w:pPr>
      <w:r w:rsidRPr="00AD6AEF">
        <w:rPr>
          <w:szCs w:val="22"/>
          <w:lang w:val="is-IS"/>
        </w:rPr>
        <w:t>Engar upplýsingar liggja fyrir um ofskömmtun</w:t>
      </w:r>
      <w:r w:rsidR="0005207B" w:rsidRPr="00AD6AEF">
        <w:rPr>
          <w:szCs w:val="22"/>
          <w:lang w:val="is-IS"/>
        </w:rPr>
        <w:t xml:space="preserve"> atezolizumab</w:t>
      </w:r>
      <w:r w:rsidRPr="00AD6AEF">
        <w:rPr>
          <w:szCs w:val="22"/>
          <w:lang w:val="is-IS"/>
        </w:rPr>
        <w:t>s</w:t>
      </w:r>
      <w:r w:rsidR="0005207B" w:rsidRPr="00AD6AEF">
        <w:rPr>
          <w:szCs w:val="22"/>
          <w:lang w:val="is-IS"/>
        </w:rPr>
        <w:t>.</w:t>
      </w:r>
    </w:p>
    <w:p w14:paraId="2E9A829F" w14:textId="77777777" w:rsidR="0005207B" w:rsidRPr="00AD6AEF" w:rsidRDefault="0005207B" w:rsidP="009B1ADB">
      <w:pPr>
        <w:keepNext/>
        <w:keepLines/>
        <w:autoSpaceDE w:val="0"/>
        <w:autoSpaceDN w:val="0"/>
        <w:adjustRightInd w:val="0"/>
        <w:rPr>
          <w:szCs w:val="22"/>
          <w:lang w:val="is-IS"/>
        </w:rPr>
      </w:pPr>
    </w:p>
    <w:p w14:paraId="7891DBE9" w14:textId="77777777" w:rsidR="0005207B" w:rsidRPr="00AD6AEF" w:rsidRDefault="000D6EC8" w:rsidP="009B1ADB">
      <w:pPr>
        <w:keepNext/>
        <w:keepLines/>
        <w:autoSpaceDE w:val="0"/>
        <w:autoSpaceDN w:val="0"/>
        <w:adjustRightInd w:val="0"/>
        <w:rPr>
          <w:szCs w:val="22"/>
          <w:lang w:val="is-IS"/>
        </w:rPr>
      </w:pPr>
      <w:r w:rsidRPr="00AD6AEF">
        <w:rPr>
          <w:szCs w:val="22"/>
          <w:lang w:val="is-IS"/>
        </w:rPr>
        <w:t>Ef til ofskömmtunar kemur á að fylgjast vandlega með sj</w:t>
      </w:r>
      <w:r w:rsidR="00142BB3" w:rsidRPr="00AD6AEF">
        <w:rPr>
          <w:szCs w:val="22"/>
          <w:lang w:val="is-IS"/>
        </w:rPr>
        <w:t>ú</w:t>
      </w:r>
      <w:r w:rsidRPr="00AD6AEF">
        <w:rPr>
          <w:szCs w:val="22"/>
          <w:lang w:val="is-IS"/>
        </w:rPr>
        <w:t>klingnum með tilliti til ummerkja og einkenna aukaverkana og hefja viðeigandi meðferð samkvæmt einkennum</w:t>
      </w:r>
      <w:r w:rsidR="0005207B" w:rsidRPr="00AD6AEF">
        <w:rPr>
          <w:szCs w:val="22"/>
          <w:lang w:val="is-IS"/>
        </w:rPr>
        <w:t>.</w:t>
      </w:r>
    </w:p>
    <w:p w14:paraId="0EAE64CC" w14:textId="77777777" w:rsidR="00C379EA" w:rsidRPr="00AD6AEF" w:rsidRDefault="00C379EA" w:rsidP="009B1ADB">
      <w:pPr>
        <w:keepNext/>
        <w:keepLines/>
        <w:rPr>
          <w:noProof/>
          <w:szCs w:val="22"/>
          <w:lang w:val="is-IS"/>
        </w:rPr>
      </w:pPr>
    </w:p>
    <w:p w14:paraId="535D8FFE" w14:textId="77777777" w:rsidR="00C379EA" w:rsidRPr="00AD6AEF" w:rsidRDefault="00C379EA" w:rsidP="009B1ADB">
      <w:pPr>
        <w:keepNext/>
        <w:keepLines/>
        <w:rPr>
          <w:noProof/>
          <w:szCs w:val="22"/>
          <w:lang w:val="is-IS"/>
        </w:rPr>
      </w:pPr>
    </w:p>
    <w:p w14:paraId="4769F1B8" w14:textId="77777777" w:rsidR="00C379EA" w:rsidRPr="00AD6AEF" w:rsidRDefault="00C379EA" w:rsidP="009B1ADB">
      <w:pPr>
        <w:keepNext/>
        <w:keepLines/>
        <w:ind w:left="567" w:hanging="567"/>
        <w:rPr>
          <w:caps/>
          <w:noProof/>
          <w:szCs w:val="22"/>
          <w:lang w:val="is-IS"/>
        </w:rPr>
      </w:pPr>
      <w:r w:rsidRPr="00AD6AEF">
        <w:rPr>
          <w:b/>
          <w:caps/>
          <w:noProof/>
          <w:szCs w:val="22"/>
          <w:lang w:val="is-IS"/>
        </w:rPr>
        <w:t>5.</w:t>
      </w:r>
      <w:r w:rsidRPr="00AD6AEF">
        <w:rPr>
          <w:b/>
          <w:caps/>
          <w:noProof/>
          <w:szCs w:val="22"/>
          <w:lang w:val="is-IS"/>
        </w:rPr>
        <w:tab/>
      </w:r>
      <w:r w:rsidRPr="00AD6AEF">
        <w:rPr>
          <w:b/>
          <w:noProof/>
          <w:szCs w:val="22"/>
          <w:lang w:val="is-IS"/>
        </w:rPr>
        <w:t>LYFJAFRÆÐILEGAR UPPLÝSINGAR</w:t>
      </w:r>
    </w:p>
    <w:p w14:paraId="466AEFA4" w14:textId="77777777" w:rsidR="00C379EA" w:rsidRPr="00AD6AEF" w:rsidRDefault="00C379EA" w:rsidP="00791F95">
      <w:pPr>
        <w:keepNext/>
        <w:keepLines/>
        <w:rPr>
          <w:noProof/>
          <w:szCs w:val="22"/>
          <w:lang w:val="is-IS"/>
        </w:rPr>
      </w:pPr>
    </w:p>
    <w:p w14:paraId="0F785194" w14:textId="77777777" w:rsidR="00C379EA" w:rsidRPr="00AD6AEF" w:rsidRDefault="00C379EA" w:rsidP="009B1ADB">
      <w:pPr>
        <w:keepNext/>
        <w:keepLines/>
        <w:ind w:left="567" w:hanging="567"/>
        <w:rPr>
          <w:noProof/>
          <w:szCs w:val="22"/>
          <w:lang w:val="is-IS"/>
        </w:rPr>
      </w:pPr>
      <w:r w:rsidRPr="00AD6AEF">
        <w:rPr>
          <w:b/>
          <w:noProof/>
          <w:szCs w:val="22"/>
          <w:lang w:val="is-IS"/>
        </w:rPr>
        <w:t>5.1</w:t>
      </w:r>
      <w:r w:rsidRPr="00AD6AEF">
        <w:rPr>
          <w:b/>
          <w:noProof/>
          <w:szCs w:val="22"/>
          <w:lang w:val="is-IS"/>
        </w:rPr>
        <w:tab/>
        <w:t>Lyfhrif</w:t>
      </w:r>
    </w:p>
    <w:p w14:paraId="15DE5CEE" w14:textId="77777777" w:rsidR="00C379EA" w:rsidRPr="00AD6AEF" w:rsidRDefault="00C379EA" w:rsidP="00D321F7">
      <w:pPr>
        <w:rPr>
          <w:noProof/>
          <w:szCs w:val="22"/>
          <w:lang w:val="is-IS"/>
        </w:rPr>
      </w:pPr>
    </w:p>
    <w:p w14:paraId="0E9FD8DA" w14:textId="4527AE79" w:rsidR="005570EE" w:rsidRPr="00AD6AEF" w:rsidRDefault="005570EE" w:rsidP="005570EE">
      <w:pPr>
        <w:keepNext/>
        <w:keepLines/>
        <w:rPr>
          <w:noProof/>
          <w:szCs w:val="22"/>
          <w:lang w:val="is-IS"/>
        </w:rPr>
      </w:pPr>
      <w:bookmarkStart w:id="215" w:name="_Hlk157684124"/>
      <w:r w:rsidRPr="00AD6AEF">
        <w:rPr>
          <w:noProof/>
          <w:szCs w:val="22"/>
          <w:lang w:val="is-IS"/>
        </w:rPr>
        <w:t xml:space="preserve">Flokkun eftir verkun: </w:t>
      </w:r>
      <w:r w:rsidRPr="00AD6AEF">
        <w:rPr>
          <w:szCs w:val="22"/>
          <w:lang w:val="is-IS"/>
        </w:rPr>
        <w:t>Æxlishemjandi lyf, einstofna mótefni</w:t>
      </w:r>
      <w:r w:rsidR="00FE4274" w:rsidRPr="004B26D4">
        <w:rPr>
          <w:szCs w:val="22"/>
          <w:lang w:val="is-IS"/>
        </w:rPr>
        <w:t xml:space="preserve"> </w:t>
      </w:r>
      <w:r w:rsidR="00A43FF5" w:rsidRPr="004B26D4">
        <w:rPr>
          <w:szCs w:val="22"/>
          <w:lang w:val="is-IS"/>
        </w:rPr>
        <w:t>og efnasambönd lyfja og mótefna</w:t>
      </w:r>
      <w:r w:rsidR="00FE4274" w:rsidRPr="004B26D4">
        <w:rPr>
          <w:szCs w:val="22"/>
          <w:lang w:val="is-IS"/>
        </w:rPr>
        <w:t xml:space="preserve">, PD-1/PDL-1 </w:t>
      </w:r>
      <w:r w:rsidR="00A43FF5" w:rsidRPr="004B26D4">
        <w:rPr>
          <w:szCs w:val="22"/>
          <w:lang w:val="is-IS"/>
        </w:rPr>
        <w:t>blokkar</w:t>
      </w:r>
      <w:r w:rsidRPr="00AD6AEF">
        <w:rPr>
          <w:noProof/>
          <w:szCs w:val="22"/>
          <w:lang w:val="is-IS"/>
        </w:rPr>
        <w:t>, ATC</w:t>
      </w:r>
      <w:r w:rsidRPr="00AD6AEF">
        <w:rPr>
          <w:noProof/>
          <w:szCs w:val="22"/>
          <w:lang w:val="is-IS"/>
        </w:rPr>
        <w:noBreakHyphen/>
        <w:t xml:space="preserve">flokkur: </w:t>
      </w:r>
      <w:r w:rsidR="00D10FA7" w:rsidRPr="00AD6AEF">
        <w:rPr>
          <w:noProof/>
          <w:lang w:val="is-IS"/>
        </w:rPr>
        <w:t>L01FF05</w:t>
      </w:r>
      <w:r w:rsidR="00710119">
        <w:rPr>
          <w:noProof/>
          <w:lang w:val="is-IS"/>
        </w:rPr>
        <w:t>.</w:t>
      </w:r>
    </w:p>
    <w:bookmarkEnd w:id="215"/>
    <w:p w14:paraId="254ED420" w14:textId="77777777" w:rsidR="00C379EA" w:rsidRPr="00AD6AEF" w:rsidRDefault="00C379EA" w:rsidP="00D321F7">
      <w:pPr>
        <w:autoSpaceDE w:val="0"/>
        <w:autoSpaceDN w:val="0"/>
        <w:adjustRightInd w:val="0"/>
        <w:rPr>
          <w:szCs w:val="22"/>
          <w:lang w:val="is-IS"/>
        </w:rPr>
      </w:pPr>
    </w:p>
    <w:p w14:paraId="5C2C9A8D" w14:textId="77777777" w:rsidR="0005207B" w:rsidRPr="00AD6AEF" w:rsidRDefault="00C379EA" w:rsidP="00590DA9">
      <w:pPr>
        <w:keepNext/>
        <w:keepLines/>
        <w:autoSpaceDE w:val="0"/>
        <w:autoSpaceDN w:val="0"/>
        <w:adjustRightInd w:val="0"/>
        <w:rPr>
          <w:szCs w:val="22"/>
          <w:u w:val="single"/>
          <w:lang w:val="is-IS"/>
        </w:rPr>
      </w:pPr>
      <w:r w:rsidRPr="00AD6AEF">
        <w:rPr>
          <w:szCs w:val="22"/>
          <w:u w:val="single"/>
          <w:lang w:val="is-IS"/>
        </w:rPr>
        <w:t>Verkunarháttur</w:t>
      </w:r>
    </w:p>
    <w:p w14:paraId="363205A4" w14:textId="77777777" w:rsidR="00641186" w:rsidRPr="00AD6AEF" w:rsidRDefault="00641186" w:rsidP="00590DA9">
      <w:pPr>
        <w:keepNext/>
        <w:keepLines/>
        <w:autoSpaceDE w:val="0"/>
        <w:autoSpaceDN w:val="0"/>
        <w:adjustRightInd w:val="0"/>
        <w:rPr>
          <w:szCs w:val="22"/>
          <w:u w:val="single"/>
          <w:lang w:val="is-IS"/>
        </w:rPr>
      </w:pPr>
    </w:p>
    <w:p w14:paraId="380F2611" w14:textId="77777777" w:rsidR="0005207B" w:rsidRPr="00AD6AEF" w:rsidRDefault="00FF67EE" w:rsidP="00AB4D1E">
      <w:pPr>
        <w:keepNext/>
        <w:keepLines/>
        <w:autoSpaceDE w:val="0"/>
        <w:autoSpaceDN w:val="0"/>
        <w:adjustRightInd w:val="0"/>
        <w:rPr>
          <w:szCs w:val="22"/>
          <w:lang w:val="is-IS"/>
        </w:rPr>
      </w:pPr>
      <w:r w:rsidRPr="00AD6AEF">
        <w:rPr>
          <w:szCs w:val="22"/>
          <w:lang w:val="is-IS"/>
        </w:rPr>
        <w:t xml:space="preserve">Sameindin </w:t>
      </w:r>
      <w:r w:rsidR="0005207B" w:rsidRPr="00AD6AEF">
        <w:rPr>
          <w:szCs w:val="22"/>
          <w:lang w:val="is-IS"/>
        </w:rPr>
        <w:t>PD-L1</w:t>
      </w:r>
      <w:r w:rsidR="00394360" w:rsidRPr="00AD6AEF">
        <w:rPr>
          <w:szCs w:val="22"/>
          <w:lang w:val="is-IS"/>
        </w:rPr>
        <w:t xml:space="preserve"> (programmed death-ligand 1)</w:t>
      </w:r>
      <w:r w:rsidR="0005207B" w:rsidRPr="00AD6AEF">
        <w:rPr>
          <w:szCs w:val="22"/>
          <w:lang w:val="is-IS"/>
        </w:rPr>
        <w:t xml:space="preserve"> </w:t>
      </w:r>
      <w:r w:rsidRPr="00AD6AEF">
        <w:rPr>
          <w:szCs w:val="22"/>
          <w:lang w:val="is-IS"/>
        </w:rPr>
        <w:t>getur verið tjáð á æxlisfrumum og/eða frumum ónæmiskerfisins sem eru ífarandi í æxli og getur átt þátt í hömlun viðbragða ónæmiskerfisins gegn æxlinu í nærumhverfi æxlisins</w:t>
      </w:r>
      <w:r w:rsidR="0005207B" w:rsidRPr="00AD6AEF">
        <w:rPr>
          <w:szCs w:val="22"/>
          <w:lang w:val="is-IS"/>
        </w:rPr>
        <w:t>. Binding PD</w:t>
      </w:r>
      <w:r w:rsidR="0005207B" w:rsidRPr="00AD6AEF">
        <w:rPr>
          <w:szCs w:val="22"/>
          <w:lang w:val="is-IS"/>
        </w:rPr>
        <w:noBreakHyphen/>
        <w:t xml:space="preserve">L1 </w:t>
      </w:r>
      <w:r w:rsidRPr="00AD6AEF">
        <w:rPr>
          <w:szCs w:val="22"/>
          <w:lang w:val="is-IS"/>
        </w:rPr>
        <w:t>við</w:t>
      </w:r>
      <w:r w:rsidR="0005207B" w:rsidRPr="00AD6AEF">
        <w:rPr>
          <w:szCs w:val="22"/>
          <w:lang w:val="is-IS"/>
        </w:rPr>
        <w:t xml:space="preserve"> PD-1 </w:t>
      </w:r>
      <w:r w:rsidRPr="00AD6AEF">
        <w:rPr>
          <w:szCs w:val="22"/>
          <w:lang w:val="is-IS"/>
        </w:rPr>
        <w:t>og</w:t>
      </w:r>
      <w:r w:rsidR="0005207B" w:rsidRPr="00AD6AEF">
        <w:rPr>
          <w:szCs w:val="22"/>
          <w:lang w:val="is-IS"/>
        </w:rPr>
        <w:t xml:space="preserve"> B7.1 </w:t>
      </w:r>
      <w:r w:rsidRPr="00AD6AEF">
        <w:rPr>
          <w:szCs w:val="22"/>
          <w:lang w:val="is-IS"/>
        </w:rPr>
        <w:t>viðtaka á</w:t>
      </w:r>
      <w:r w:rsidR="0005207B" w:rsidRPr="00AD6AEF">
        <w:rPr>
          <w:szCs w:val="22"/>
          <w:lang w:val="is-IS"/>
        </w:rPr>
        <w:t xml:space="preserve"> T</w:t>
      </w:r>
      <w:r w:rsidRPr="00AD6AEF">
        <w:rPr>
          <w:szCs w:val="22"/>
          <w:lang w:val="is-IS"/>
        </w:rPr>
        <w:t>-eitilfrumum og sýnifrumum (</w:t>
      </w:r>
      <w:r w:rsidR="0005207B" w:rsidRPr="00AD6AEF">
        <w:rPr>
          <w:szCs w:val="22"/>
          <w:lang w:val="is-IS"/>
        </w:rPr>
        <w:t>antigen presenting cells</w:t>
      </w:r>
      <w:r w:rsidRPr="00AD6AEF">
        <w:rPr>
          <w:szCs w:val="22"/>
          <w:lang w:val="is-IS"/>
        </w:rPr>
        <w:t>) bælir virkni</w:t>
      </w:r>
      <w:r w:rsidR="0005207B" w:rsidRPr="00AD6AEF">
        <w:rPr>
          <w:szCs w:val="22"/>
          <w:lang w:val="is-IS"/>
        </w:rPr>
        <w:t xml:space="preserve"> </w:t>
      </w:r>
      <w:r w:rsidRPr="00AD6AEF">
        <w:rPr>
          <w:szCs w:val="22"/>
          <w:lang w:val="is-IS"/>
        </w:rPr>
        <w:t>T-drápsfrumna (cytotoxic T cells)</w:t>
      </w:r>
      <w:r w:rsidR="0005207B" w:rsidRPr="00AD6AEF">
        <w:rPr>
          <w:szCs w:val="22"/>
          <w:lang w:val="is-IS"/>
        </w:rPr>
        <w:t xml:space="preserve">, </w:t>
      </w:r>
      <w:r w:rsidRPr="00AD6AEF">
        <w:rPr>
          <w:szCs w:val="22"/>
          <w:lang w:val="is-IS"/>
        </w:rPr>
        <w:t xml:space="preserve">fjölgun </w:t>
      </w:r>
      <w:r w:rsidR="0005207B" w:rsidRPr="00AD6AEF">
        <w:rPr>
          <w:szCs w:val="22"/>
          <w:lang w:val="is-IS"/>
        </w:rPr>
        <w:t>T-</w:t>
      </w:r>
      <w:r w:rsidRPr="00AD6AEF">
        <w:rPr>
          <w:szCs w:val="22"/>
          <w:lang w:val="is-IS"/>
        </w:rPr>
        <w:t>eitilfrumna og framleiðslu cýtókína</w:t>
      </w:r>
      <w:r w:rsidR="0005207B" w:rsidRPr="00AD6AEF">
        <w:rPr>
          <w:szCs w:val="22"/>
          <w:lang w:val="is-IS"/>
        </w:rPr>
        <w:t>.</w:t>
      </w:r>
    </w:p>
    <w:p w14:paraId="38342A93" w14:textId="77777777" w:rsidR="0005207B" w:rsidRPr="00AD6AEF" w:rsidRDefault="0005207B" w:rsidP="00D321F7">
      <w:pPr>
        <w:autoSpaceDE w:val="0"/>
        <w:autoSpaceDN w:val="0"/>
        <w:adjustRightInd w:val="0"/>
        <w:rPr>
          <w:szCs w:val="22"/>
          <w:lang w:val="is-IS"/>
        </w:rPr>
      </w:pPr>
    </w:p>
    <w:p w14:paraId="44521F6C" w14:textId="77777777" w:rsidR="0005207B" w:rsidRPr="00AD6AEF" w:rsidRDefault="00394360" w:rsidP="00D321F7">
      <w:pPr>
        <w:autoSpaceDE w:val="0"/>
        <w:autoSpaceDN w:val="0"/>
        <w:adjustRightInd w:val="0"/>
        <w:rPr>
          <w:szCs w:val="22"/>
          <w:lang w:val="is-IS"/>
        </w:rPr>
      </w:pPr>
      <w:r w:rsidRPr="00AD6AEF">
        <w:rPr>
          <w:szCs w:val="22"/>
          <w:lang w:val="is-IS"/>
        </w:rPr>
        <w:t xml:space="preserve">Atezolizumab er manngert einstofna IgG1 mótefni með breyttum Fc-hluta sem binst beint við PD-L1 og veldur tvöfaldri hömlun á </w:t>
      </w:r>
      <w:r w:rsidR="0005207B" w:rsidRPr="00AD6AEF">
        <w:rPr>
          <w:szCs w:val="22"/>
          <w:lang w:val="is-IS"/>
        </w:rPr>
        <w:t xml:space="preserve">PD-1 </w:t>
      </w:r>
      <w:r w:rsidRPr="00AD6AEF">
        <w:rPr>
          <w:szCs w:val="22"/>
          <w:lang w:val="is-IS"/>
        </w:rPr>
        <w:t>og</w:t>
      </w:r>
      <w:r w:rsidR="0005207B" w:rsidRPr="00AD6AEF">
        <w:rPr>
          <w:szCs w:val="22"/>
          <w:lang w:val="is-IS"/>
        </w:rPr>
        <w:t xml:space="preserve"> B7.1 </w:t>
      </w:r>
      <w:r w:rsidRPr="00AD6AEF">
        <w:rPr>
          <w:szCs w:val="22"/>
          <w:lang w:val="is-IS"/>
        </w:rPr>
        <w:t>viðtökum</w:t>
      </w:r>
      <w:r w:rsidR="0005207B" w:rsidRPr="00AD6AEF">
        <w:rPr>
          <w:szCs w:val="22"/>
          <w:lang w:val="is-IS"/>
        </w:rPr>
        <w:t xml:space="preserve">, </w:t>
      </w:r>
      <w:r w:rsidR="00FF67EE" w:rsidRPr="00AD6AEF">
        <w:rPr>
          <w:szCs w:val="22"/>
          <w:lang w:val="is-IS"/>
        </w:rPr>
        <w:t>sem afléttir</w:t>
      </w:r>
      <w:r w:rsidR="0005207B" w:rsidRPr="00AD6AEF">
        <w:rPr>
          <w:szCs w:val="22"/>
          <w:lang w:val="is-IS"/>
        </w:rPr>
        <w:t xml:space="preserve"> PD</w:t>
      </w:r>
      <w:r w:rsidR="0005207B" w:rsidRPr="00AD6AEF">
        <w:rPr>
          <w:szCs w:val="22"/>
          <w:lang w:val="is-IS"/>
        </w:rPr>
        <w:noBreakHyphen/>
        <w:t>L1/PD-1 m</w:t>
      </w:r>
      <w:r w:rsidR="00FF67EE" w:rsidRPr="00AD6AEF">
        <w:rPr>
          <w:szCs w:val="22"/>
          <w:lang w:val="is-IS"/>
        </w:rPr>
        <w:t>iðlaðri hömlun á ónæmissvarinu</w:t>
      </w:r>
      <w:r w:rsidR="0005207B" w:rsidRPr="00AD6AEF">
        <w:rPr>
          <w:szCs w:val="22"/>
          <w:lang w:val="is-IS"/>
        </w:rPr>
        <w:t xml:space="preserve">, </w:t>
      </w:r>
      <w:r w:rsidR="00FF67EE" w:rsidRPr="00AD6AEF">
        <w:rPr>
          <w:szCs w:val="22"/>
          <w:lang w:val="is-IS"/>
        </w:rPr>
        <w:t>þ.m.t. með endurvirkjun viðbragða ónæmiskerfisins gegn æxlinu</w:t>
      </w:r>
      <w:r w:rsidR="0005207B" w:rsidRPr="00AD6AEF">
        <w:rPr>
          <w:szCs w:val="22"/>
          <w:lang w:val="is-IS"/>
        </w:rPr>
        <w:t xml:space="preserve"> </w:t>
      </w:r>
      <w:r w:rsidR="00FF67EE" w:rsidRPr="00AD6AEF">
        <w:rPr>
          <w:szCs w:val="22"/>
          <w:lang w:val="is-IS"/>
        </w:rPr>
        <w:t>án þess að örva mótefnaháð frumumiðlað frumudráp</w:t>
      </w:r>
      <w:r w:rsidR="0005207B" w:rsidRPr="00AD6AEF">
        <w:rPr>
          <w:szCs w:val="22"/>
          <w:lang w:val="is-IS"/>
        </w:rPr>
        <w:t xml:space="preserve">. Atezolizumab </w:t>
      </w:r>
      <w:r w:rsidR="00FF67EE" w:rsidRPr="00AD6AEF">
        <w:rPr>
          <w:szCs w:val="22"/>
          <w:lang w:val="is-IS"/>
        </w:rPr>
        <w:t xml:space="preserve">verndar </w:t>
      </w:r>
      <w:r w:rsidR="0005207B" w:rsidRPr="00AD6AEF">
        <w:rPr>
          <w:szCs w:val="22"/>
          <w:lang w:val="is-IS"/>
        </w:rPr>
        <w:t xml:space="preserve">PD-L2/PD-1 </w:t>
      </w:r>
      <w:r w:rsidR="00FF67EE" w:rsidRPr="00AD6AEF">
        <w:rPr>
          <w:szCs w:val="22"/>
          <w:lang w:val="is-IS"/>
        </w:rPr>
        <w:t xml:space="preserve">tenginguna og veldur því að hamlandi merki, sem miðlað er af </w:t>
      </w:r>
      <w:r w:rsidR="0005207B" w:rsidRPr="00AD6AEF">
        <w:rPr>
          <w:szCs w:val="22"/>
          <w:lang w:val="is-IS"/>
        </w:rPr>
        <w:t>PD-L2/PD-1</w:t>
      </w:r>
      <w:r w:rsidR="00FF67EE" w:rsidRPr="00AD6AEF">
        <w:rPr>
          <w:szCs w:val="22"/>
          <w:lang w:val="is-IS"/>
        </w:rPr>
        <w:t>, verða viðvarandi</w:t>
      </w:r>
      <w:r w:rsidR="0005207B" w:rsidRPr="00AD6AEF">
        <w:rPr>
          <w:szCs w:val="22"/>
          <w:lang w:val="is-IS"/>
        </w:rPr>
        <w:t>.</w:t>
      </w:r>
    </w:p>
    <w:p w14:paraId="1D8C39CB" w14:textId="77777777" w:rsidR="0005207B" w:rsidRPr="00AD6AEF" w:rsidRDefault="0005207B" w:rsidP="00D321F7">
      <w:pPr>
        <w:autoSpaceDE w:val="0"/>
        <w:autoSpaceDN w:val="0"/>
        <w:adjustRightInd w:val="0"/>
        <w:rPr>
          <w:szCs w:val="22"/>
          <w:u w:val="single"/>
          <w:lang w:val="is-IS"/>
        </w:rPr>
      </w:pPr>
    </w:p>
    <w:p w14:paraId="2791E622" w14:textId="77777777" w:rsidR="00C379EA" w:rsidRPr="00AD6AEF" w:rsidRDefault="00C379EA" w:rsidP="003B2DF5">
      <w:pPr>
        <w:keepNext/>
        <w:keepLines/>
        <w:autoSpaceDE w:val="0"/>
        <w:autoSpaceDN w:val="0"/>
        <w:adjustRightInd w:val="0"/>
        <w:rPr>
          <w:szCs w:val="22"/>
          <w:lang w:val="is-IS"/>
        </w:rPr>
      </w:pPr>
      <w:r w:rsidRPr="00AD6AEF">
        <w:rPr>
          <w:szCs w:val="22"/>
          <w:u w:val="single"/>
          <w:lang w:val="is-IS"/>
        </w:rPr>
        <w:t>Verkun og öryggi</w:t>
      </w:r>
    </w:p>
    <w:p w14:paraId="23366179" w14:textId="77777777" w:rsidR="00CC777E" w:rsidRPr="00AD6AEF" w:rsidRDefault="00CC777E" w:rsidP="003B2DF5">
      <w:pPr>
        <w:keepNext/>
        <w:keepLines/>
        <w:rPr>
          <w:lang w:val="is-IS"/>
        </w:rPr>
      </w:pPr>
    </w:p>
    <w:p w14:paraId="78461E7E" w14:textId="77777777" w:rsidR="0005207B" w:rsidRPr="00AD6AEF" w:rsidRDefault="000D6EC8" w:rsidP="003B2DF5">
      <w:pPr>
        <w:keepNext/>
        <w:keepLines/>
        <w:rPr>
          <w:i/>
          <w:szCs w:val="22"/>
          <w:u w:val="single"/>
          <w:lang w:val="is-IS"/>
        </w:rPr>
      </w:pPr>
      <w:r w:rsidRPr="00AD6AEF">
        <w:rPr>
          <w:i/>
          <w:szCs w:val="22"/>
          <w:u w:val="single"/>
          <w:lang w:val="is-IS"/>
        </w:rPr>
        <w:t>Þvagfæraþekjukrabbamein</w:t>
      </w:r>
    </w:p>
    <w:p w14:paraId="350CC92D" w14:textId="77777777" w:rsidR="00D10AED" w:rsidRPr="00AD6AEF" w:rsidRDefault="00D10AED" w:rsidP="000C7B4C">
      <w:pPr>
        <w:keepNext/>
        <w:keepLines/>
        <w:autoSpaceDE w:val="0"/>
        <w:autoSpaceDN w:val="0"/>
        <w:adjustRightInd w:val="0"/>
        <w:rPr>
          <w:noProof/>
          <w:u w:val="single"/>
          <w:lang w:val="is-IS"/>
        </w:rPr>
      </w:pPr>
    </w:p>
    <w:p w14:paraId="468E917F" w14:textId="77777777" w:rsidR="00D10AED" w:rsidRPr="00AD6AEF" w:rsidRDefault="00D10AED" w:rsidP="000C7B4C">
      <w:pPr>
        <w:keepNext/>
        <w:keepLines/>
        <w:rPr>
          <w:i/>
          <w:lang w:val="is-IS"/>
        </w:rPr>
      </w:pPr>
      <w:r w:rsidRPr="00AD6AEF">
        <w:rPr>
          <w:i/>
          <w:lang w:val="is-IS"/>
        </w:rPr>
        <w:t xml:space="preserve">IMvigor211 (GO29294): </w:t>
      </w:r>
      <w:r w:rsidR="0080333B" w:rsidRPr="00AD6AEF">
        <w:rPr>
          <w:i/>
          <w:lang w:val="is-IS"/>
        </w:rPr>
        <w:t>Slembiröðuð rannsókn hjá sjúklingum með þvagfæraþekjukrabbamein sem var langt gengið og staðbundið eða með meinvörpum, sem ekki höfðu áður fengið meðferð með krabbameinslyfjum</w:t>
      </w:r>
    </w:p>
    <w:p w14:paraId="6670A048" w14:textId="77777777" w:rsidR="00D10AED" w:rsidRPr="00AD6AEF" w:rsidRDefault="00D10AED" w:rsidP="00D10AED">
      <w:pPr>
        <w:rPr>
          <w:i/>
          <w:lang w:val="is-IS"/>
        </w:rPr>
      </w:pPr>
    </w:p>
    <w:p w14:paraId="09C1E09F" w14:textId="38616BD9" w:rsidR="00D10AED" w:rsidRPr="00AD6AEF" w:rsidRDefault="0080333B" w:rsidP="00D10AED">
      <w:pPr>
        <w:rPr>
          <w:lang w:val="is-IS"/>
        </w:rPr>
      </w:pPr>
      <w:r w:rsidRPr="00AD6AEF">
        <w:rPr>
          <w:lang w:val="is-IS"/>
        </w:rPr>
        <w:t>Opin, fjölsetra, alþjóðleg og slembiröðuð III. stigs rannsókn</w:t>
      </w:r>
      <w:r w:rsidR="00D10AED" w:rsidRPr="00AD6AEF">
        <w:rPr>
          <w:lang w:val="is-IS"/>
        </w:rPr>
        <w:t xml:space="preserve"> (IMvigor211)</w:t>
      </w:r>
      <w:r w:rsidRPr="00AD6AEF">
        <w:rPr>
          <w:lang w:val="is-IS"/>
        </w:rPr>
        <w:t xml:space="preserve"> var gerð til að meta verkun og öryggi við notkun</w:t>
      </w:r>
      <w:r w:rsidR="00D10AED" w:rsidRPr="00AD6AEF">
        <w:rPr>
          <w:lang w:val="is-IS"/>
        </w:rPr>
        <w:t xml:space="preserve"> atezolizumab</w:t>
      </w:r>
      <w:r w:rsidRPr="00AD6AEF">
        <w:rPr>
          <w:lang w:val="is-IS"/>
        </w:rPr>
        <w:t xml:space="preserve">s, borið saman við krabbameinslyfjameðferð </w:t>
      </w:r>
      <w:r w:rsidR="00D10AED" w:rsidRPr="00AD6AEF">
        <w:rPr>
          <w:lang w:val="is-IS"/>
        </w:rPr>
        <w:t>(vinfl</w:t>
      </w:r>
      <w:r w:rsidRPr="00AD6AEF">
        <w:rPr>
          <w:lang w:val="is-IS"/>
        </w:rPr>
        <w:t>únín</w:t>
      </w:r>
      <w:r w:rsidR="00D10AED" w:rsidRPr="00AD6AEF">
        <w:rPr>
          <w:lang w:val="is-IS"/>
        </w:rPr>
        <w:t>, d</w:t>
      </w:r>
      <w:r w:rsidRPr="00AD6AEF">
        <w:rPr>
          <w:lang w:val="is-IS"/>
        </w:rPr>
        <w:t>ócetaxel, eða</w:t>
      </w:r>
      <w:r w:rsidR="00D10AED" w:rsidRPr="00AD6AEF">
        <w:rPr>
          <w:lang w:val="is-IS"/>
        </w:rPr>
        <w:t xml:space="preserve"> paclitaxel</w:t>
      </w:r>
      <w:r w:rsidRPr="00AD6AEF">
        <w:rPr>
          <w:lang w:val="is-IS"/>
        </w:rPr>
        <w:t xml:space="preserve"> að vali rannsakanda</w:t>
      </w:r>
      <w:r w:rsidR="00D10AED" w:rsidRPr="00AD6AEF">
        <w:rPr>
          <w:lang w:val="is-IS"/>
        </w:rPr>
        <w:t xml:space="preserve">) </w:t>
      </w:r>
      <w:r w:rsidRPr="00AD6AEF">
        <w:rPr>
          <w:lang w:val="is-IS"/>
        </w:rPr>
        <w:t xml:space="preserve">hjá sjúklingum með þvagfæraþekjukrabbamein sem var langt gengið og staðbundið eða með meinvörpum, þar sem sjúkdómurinn versnaði meðan á meðferð með krabbameinslyfjum sem innihéldu platínusambönd stóð eða strax eftir að henni lauk. Sjúklingar með sögu um sjálfsnæmissjúkdóm, sjúklingar með virk eða barksteraháð meinvörp í heila, sjúklingar sem höfðu fengið lifandi, veiklað bóluefni innan </w:t>
      </w:r>
      <w:r w:rsidR="00D10AED" w:rsidRPr="00AD6AEF">
        <w:rPr>
          <w:lang w:val="is-IS"/>
        </w:rPr>
        <w:t>28 da</w:t>
      </w:r>
      <w:r w:rsidRPr="00AD6AEF">
        <w:rPr>
          <w:lang w:val="is-IS"/>
        </w:rPr>
        <w:t>ga fyrir inntöku í rannsóknina</w:t>
      </w:r>
      <w:r w:rsidR="00D10AED" w:rsidRPr="00AD6AEF">
        <w:rPr>
          <w:lang w:val="is-IS"/>
        </w:rPr>
        <w:t xml:space="preserve">; </w:t>
      </w:r>
      <w:r w:rsidRPr="00AD6AEF">
        <w:rPr>
          <w:lang w:val="is-IS"/>
        </w:rPr>
        <w:t>sjúklingar sem höfðu fengið altæk (</w:t>
      </w:r>
      <w:r w:rsidR="00D10AED" w:rsidRPr="00AD6AEF">
        <w:rPr>
          <w:lang w:val="is-IS"/>
        </w:rPr>
        <w:t>systemic</w:t>
      </w:r>
      <w:r w:rsidRPr="00AD6AEF">
        <w:rPr>
          <w:lang w:val="is-IS"/>
        </w:rPr>
        <w:t xml:space="preserve">) ónæmisörvandi lyf innan 4 vikna fyrir inntöku í rannsóknina </w:t>
      </w:r>
      <w:r w:rsidR="00D10AED" w:rsidRPr="00AD6AEF">
        <w:rPr>
          <w:lang w:val="is-IS"/>
        </w:rPr>
        <w:t>o</w:t>
      </w:r>
      <w:r w:rsidRPr="00AD6AEF">
        <w:rPr>
          <w:lang w:val="is-IS"/>
        </w:rPr>
        <w:t>g sjúklingar sem höfðu fengið altæk (systemic) ónæmisbælandi lyf innan 2 vikna fyrir inntöku í rannsóknina voru útilokaðir frá þátttöku í rannsókninni</w:t>
      </w:r>
      <w:r w:rsidR="00D10AED" w:rsidRPr="00AD6AEF">
        <w:rPr>
          <w:lang w:val="is-IS"/>
        </w:rPr>
        <w:t xml:space="preserve">. </w:t>
      </w:r>
      <w:r w:rsidRPr="00AD6AEF">
        <w:rPr>
          <w:lang w:val="is-IS"/>
        </w:rPr>
        <w:t xml:space="preserve">Mat var lagt á æxli á </w:t>
      </w:r>
      <w:r w:rsidR="00D10AED" w:rsidRPr="00AD6AEF">
        <w:rPr>
          <w:lang w:val="is-IS"/>
        </w:rPr>
        <w:t>9 </w:t>
      </w:r>
      <w:r w:rsidRPr="00AD6AEF">
        <w:rPr>
          <w:lang w:val="is-IS"/>
        </w:rPr>
        <w:t>vikna fresti fyrstu</w:t>
      </w:r>
      <w:r w:rsidR="00D10AED" w:rsidRPr="00AD6AEF">
        <w:rPr>
          <w:lang w:val="is-IS"/>
        </w:rPr>
        <w:t xml:space="preserve"> 54 </w:t>
      </w:r>
      <w:r w:rsidRPr="00AD6AEF">
        <w:rPr>
          <w:lang w:val="is-IS"/>
        </w:rPr>
        <w:t>vikurnar og á 1</w:t>
      </w:r>
      <w:r w:rsidR="00D10AED" w:rsidRPr="00AD6AEF">
        <w:rPr>
          <w:lang w:val="is-IS"/>
        </w:rPr>
        <w:t>2 </w:t>
      </w:r>
      <w:r w:rsidRPr="00AD6AEF">
        <w:rPr>
          <w:lang w:val="is-IS"/>
        </w:rPr>
        <w:t>vikna fresti eftir það</w:t>
      </w:r>
      <w:r w:rsidR="00D10AED" w:rsidRPr="00AD6AEF">
        <w:rPr>
          <w:lang w:val="is-IS"/>
        </w:rPr>
        <w:t xml:space="preserve">. </w:t>
      </w:r>
      <w:r w:rsidR="00B00B42" w:rsidRPr="00AD6AEF">
        <w:rPr>
          <w:lang w:val="is-IS"/>
        </w:rPr>
        <w:t>Tjáning PD-L1 var metin framskyggnt á frumum ónæmiskerfisins sem voru ífarandi í æxli og niðurstöðurnar notaðar til að skilgreina undirhópa eftir tjáningu</w:t>
      </w:r>
      <w:r w:rsidR="00D10AED" w:rsidRPr="00AD6AEF">
        <w:rPr>
          <w:lang w:val="is-IS"/>
        </w:rPr>
        <w:t xml:space="preserve"> PD-L1</w:t>
      </w:r>
      <w:r w:rsidR="00B00B42" w:rsidRPr="00AD6AEF">
        <w:rPr>
          <w:lang w:val="is-IS"/>
        </w:rPr>
        <w:t>, fyrir greiningar sem lýst er hér fyrir neðan</w:t>
      </w:r>
      <w:r w:rsidR="00D10AED" w:rsidRPr="00AD6AEF">
        <w:rPr>
          <w:lang w:val="is-IS"/>
        </w:rPr>
        <w:t>.</w:t>
      </w:r>
    </w:p>
    <w:p w14:paraId="6DD2EDE7" w14:textId="77777777" w:rsidR="00D10AED" w:rsidRPr="00AD6AEF" w:rsidRDefault="00D10AED" w:rsidP="00D10AED">
      <w:pPr>
        <w:rPr>
          <w:lang w:val="is-IS"/>
        </w:rPr>
      </w:pPr>
    </w:p>
    <w:p w14:paraId="4FFDB552" w14:textId="77777777" w:rsidR="00D10AED" w:rsidRPr="00AD6AEF" w:rsidRDefault="00D10AED" w:rsidP="00D10AED">
      <w:pPr>
        <w:rPr>
          <w:lang w:val="is-IS"/>
        </w:rPr>
      </w:pPr>
      <w:r w:rsidRPr="00AD6AEF">
        <w:rPr>
          <w:lang w:val="is-IS"/>
        </w:rPr>
        <w:t>A</w:t>
      </w:r>
      <w:r w:rsidR="00B00B42" w:rsidRPr="00AD6AEF">
        <w:rPr>
          <w:lang w:val="is-IS"/>
        </w:rPr>
        <w:t>lls var</w:t>
      </w:r>
      <w:r w:rsidRPr="00AD6AEF">
        <w:rPr>
          <w:lang w:val="is-IS"/>
        </w:rPr>
        <w:t xml:space="preserve"> 931</w:t>
      </w:r>
      <w:r w:rsidR="00B00B42" w:rsidRPr="00AD6AEF">
        <w:rPr>
          <w:lang w:val="is-IS"/>
        </w:rPr>
        <w:t> sjúklingur tekinn inn í rannsóknina</w:t>
      </w:r>
      <w:r w:rsidRPr="00AD6AEF">
        <w:rPr>
          <w:lang w:val="is-IS"/>
        </w:rPr>
        <w:t xml:space="preserve">. </w:t>
      </w:r>
      <w:r w:rsidR="00B00B42" w:rsidRPr="00AD6AEF">
        <w:rPr>
          <w:lang w:val="is-IS"/>
        </w:rPr>
        <w:t>Sjúklingum var slembiraðað</w:t>
      </w:r>
      <w:r w:rsidRPr="00AD6AEF">
        <w:rPr>
          <w:lang w:val="is-IS"/>
        </w:rPr>
        <w:t xml:space="preserve"> (1:1) t</w:t>
      </w:r>
      <w:r w:rsidR="00D25275" w:rsidRPr="00AD6AEF">
        <w:rPr>
          <w:lang w:val="is-IS"/>
        </w:rPr>
        <w:t>il að fá annað</w:t>
      </w:r>
      <w:r w:rsidR="00B00B42" w:rsidRPr="00AD6AEF">
        <w:rPr>
          <w:lang w:val="is-IS"/>
        </w:rPr>
        <w:t>hvort</w:t>
      </w:r>
      <w:r w:rsidRPr="00AD6AEF">
        <w:rPr>
          <w:lang w:val="is-IS"/>
        </w:rPr>
        <w:t xml:space="preserve"> atezolizumab </w:t>
      </w:r>
      <w:r w:rsidR="00B00B42" w:rsidRPr="00AD6AEF">
        <w:rPr>
          <w:lang w:val="is-IS"/>
        </w:rPr>
        <w:t>eða krabbameinslyfjameðferð.</w:t>
      </w:r>
      <w:r w:rsidRPr="00AD6AEF" w:rsidDel="004E6587">
        <w:rPr>
          <w:lang w:val="is-IS"/>
        </w:rPr>
        <w:t xml:space="preserve"> </w:t>
      </w:r>
      <w:r w:rsidR="00B00B42" w:rsidRPr="00AD6AEF">
        <w:rPr>
          <w:lang w:val="is-IS"/>
        </w:rPr>
        <w:t>Slembiröðun var lagskipt eftir krabbameinslyfjameðferð</w:t>
      </w:r>
      <w:r w:rsidRPr="00AD6AEF">
        <w:rPr>
          <w:lang w:val="is-IS"/>
        </w:rPr>
        <w:t xml:space="preserve"> (</w:t>
      </w:r>
      <w:r w:rsidR="00B00B42" w:rsidRPr="00AD6AEF">
        <w:rPr>
          <w:lang w:val="is-IS"/>
        </w:rPr>
        <w:t xml:space="preserve">vinflúnín eða </w:t>
      </w:r>
      <w:r w:rsidRPr="00AD6AEF">
        <w:rPr>
          <w:lang w:val="is-IS"/>
        </w:rPr>
        <w:t xml:space="preserve">taxan), </w:t>
      </w:r>
      <w:r w:rsidR="00B00B42" w:rsidRPr="00AD6AEF">
        <w:rPr>
          <w:lang w:val="is-IS"/>
        </w:rPr>
        <w:t xml:space="preserve">tjáningu </w:t>
      </w:r>
      <w:r w:rsidRPr="00AD6AEF">
        <w:rPr>
          <w:lang w:val="is-IS"/>
        </w:rPr>
        <w:t xml:space="preserve">PD-L1 </w:t>
      </w:r>
      <w:r w:rsidR="00B00B42" w:rsidRPr="00AD6AEF">
        <w:rPr>
          <w:lang w:val="is-IS"/>
        </w:rPr>
        <w:t>á frumum ónæmiskerfisins</w:t>
      </w:r>
      <w:r w:rsidRPr="00AD6AEF">
        <w:rPr>
          <w:lang w:val="is-IS"/>
        </w:rPr>
        <w:t xml:space="preserve"> (&lt; 5% </w:t>
      </w:r>
      <w:r w:rsidR="00B00B42" w:rsidRPr="00AD6AEF">
        <w:rPr>
          <w:lang w:val="is-IS"/>
        </w:rPr>
        <w:t>eða</w:t>
      </w:r>
      <w:r w:rsidRPr="00AD6AEF">
        <w:rPr>
          <w:lang w:val="is-IS"/>
        </w:rPr>
        <w:t xml:space="preserve"> ≥ 5%), </w:t>
      </w:r>
      <w:r w:rsidR="00B00B42" w:rsidRPr="00AD6AEF">
        <w:rPr>
          <w:lang w:val="is-IS"/>
        </w:rPr>
        <w:t>fjölda áhættuþátta með forspárgildi</w:t>
      </w:r>
      <w:r w:rsidRPr="00AD6AEF">
        <w:rPr>
          <w:lang w:val="is-IS"/>
        </w:rPr>
        <w:t xml:space="preserve"> (0 </w:t>
      </w:r>
      <w:r w:rsidR="00B00B42" w:rsidRPr="00AD6AEF">
        <w:rPr>
          <w:lang w:val="is-IS"/>
        </w:rPr>
        <w:t>eða</w:t>
      </w:r>
      <w:r w:rsidRPr="00AD6AEF">
        <w:rPr>
          <w:lang w:val="is-IS"/>
        </w:rPr>
        <w:t xml:space="preserve"> 1-3) </w:t>
      </w:r>
      <w:r w:rsidR="00B00B42" w:rsidRPr="00AD6AEF">
        <w:rPr>
          <w:lang w:val="is-IS"/>
        </w:rPr>
        <w:t>og meinvörpum í lifur</w:t>
      </w:r>
      <w:r w:rsidRPr="00AD6AEF">
        <w:rPr>
          <w:lang w:val="is-IS"/>
        </w:rPr>
        <w:t xml:space="preserve"> (</w:t>
      </w:r>
      <w:r w:rsidR="00B00B42" w:rsidRPr="00AD6AEF">
        <w:rPr>
          <w:lang w:val="is-IS"/>
        </w:rPr>
        <w:t>já eða nei</w:t>
      </w:r>
      <w:r w:rsidRPr="00AD6AEF">
        <w:rPr>
          <w:lang w:val="is-IS"/>
        </w:rPr>
        <w:t xml:space="preserve">). </w:t>
      </w:r>
      <w:r w:rsidR="00B00B42" w:rsidRPr="00AD6AEF">
        <w:rPr>
          <w:lang w:val="is-IS"/>
        </w:rPr>
        <w:t>Meðal áhættuþátta með forspárgildi voru tími frá fyrri krabbameinslyfjameðferð</w:t>
      </w:r>
      <w:r w:rsidRPr="00AD6AEF">
        <w:rPr>
          <w:lang w:val="is-IS"/>
        </w:rPr>
        <w:t xml:space="preserve"> </w:t>
      </w:r>
      <w:r w:rsidRPr="00AD6AEF">
        <w:rPr>
          <w:rFonts w:ascii="Symbol" w:eastAsia="Symbol" w:hAnsi="Symbol" w:cs="Symbol"/>
          <w:lang w:val="is-IS"/>
        </w:rPr>
        <w:t></w:t>
      </w:r>
      <w:r w:rsidRPr="00AD6AEF">
        <w:rPr>
          <w:lang w:val="is-IS"/>
        </w:rPr>
        <w:t> 3 m</w:t>
      </w:r>
      <w:r w:rsidR="00B00B42" w:rsidRPr="00AD6AEF">
        <w:rPr>
          <w:lang w:val="is-IS"/>
        </w:rPr>
        <w:t>ánuðir</w:t>
      </w:r>
      <w:r w:rsidRPr="00AD6AEF">
        <w:rPr>
          <w:lang w:val="is-IS"/>
        </w:rPr>
        <w:t xml:space="preserve">, </w:t>
      </w:r>
      <w:r w:rsidR="00B00B42" w:rsidRPr="00AD6AEF">
        <w:rPr>
          <w:lang w:val="is-IS"/>
        </w:rPr>
        <w:t>ECOG færnistuðull</w:t>
      </w:r>
      <w:r w:rsidRPr="00AD6AEF">
        <w:rPr>
          <w:lang w:val="is-IS"/>
        </w:rPr>
        <w:t xml:space="preserve"> </w:t>
      </w:r>
      <w:r w:rsidRPr="00AD6AEF">
        <w:rPr>
          <w:rFonts w:ascii="Symbol" w:eastAsia="Symbol" w:hAnsi="Symbol" w:cs="Symbol"/>
          <w:lang w:val="is-IS"/>
        </w:rPr>
        <w:t></w:t>
      </w:r>
      <w:r w:rsidRPr="00AD6AEF">
        <w:rPr>
          <w:lang w:val="is-IS"/>
        </w:rPr>
        <w:t xml:space="preserve"> 0 </w:t>
      </w:r>
      <w:r w:rsidR="00B00B42" w:rsidRPr="00AD6AEF">
        <w:rPr>
          <w:lang w:val="is-IS"/>
        </w:rPr>
        <w:t>og blóðrauði</w:t>
      </w:r>
      <w:r w:rsidRPr="00AD6AEF">
        <w:rPr>
          <w:lang w:val="is-IS"/>
        </w:rPr>
        <w:t xml:space="preserve"> </w:t>
      </w:r>
      <w:r w:rsidRPr="00AD6AEF">
        <w:rPr>
          <w:rFonts w:ascii="Symbol" w:eastAsia="Symbol" w:hAnsi="Symbol" w:cs="Symbol"/>
          <w:lang w:val="is-IS"/>
        </w:rPr>
        <w:t></w:t>
      </w:r>
      <w:r w:rsidRPr="00AD6AEF">
        <w:rPr>
          <w:lang w:val="is-IS"/>
        </w:rPr>
        <w:t> 10 g/d</w:t>
      </w:r>
      <w:r w:rsidR="00B00B42" w:rsidRPr="00AD6AEF">
        <w:rPr>
          <w:lang w:val="is-IS"/>
        </w:rPr>
        <w:t>l</w:t>
      </w:r>
      <w:r w:rsidRPr="00AD6AEF">
        <w:rPr>
          <w:lang w:val="is-IS"/>
        </w:rPr>
        <w:t>.</w:t>
      </w:r>
    </w:p>
    <w:p w14:paraId="5321F51D" w14:textId="77777777" w:rsidR="00D10AED" w:rsidRPr="00AD6AEF" w:rsidRDefault="00D10AED" w:rsidP="00D10AED">
      <w:pPr>
        <w:rPr>
          <w:lang w:val="is-IS"/>
        </w:rPr>
      </w:pPr>
    </w:p>
    <w:p w14:paraId="58C529B5" w14:textId="5D113AE8" w:rsidR="00D10AED" w:rsidRPr="00AD6AEF" w:rsidRDefault="00D10AED" w:rsidP="00D10AED">
      <w:pPr>
        <w:rPr>
          <w:lang w:val="is-IS"/>
        </w:rPr>
      </w:pPr>
      <w:r w:rsidRPr="00AD6AEF">
        <w:rPr>
          <w:lang w:val="is-IS"/>
        </w:rPr>
        <w:t xml:space="preserve">Atezolizumab </w:t>
      </w:r>
      <w:r w:rsidR="00B00B42" w:rsidRPr="00AD6AEF">
        <w:rPr>
          <w:lang w:val="is-IS"/>
        </w:rPr>
        <w:t>var gefið í föstum 1.200</w:t>
      </w:r>
      <w:r w:rsidR="005A1648" w:rsidRPr="00AD6AEF">
        <w:rPr>
          <w:lang w:val="is-IS"/>
        </w:rPr>
        <w:t xml:space="preserve"> </w:t>
      </w:r>
      <w:r w:rsidR="00B00B42" w:rsidRPr="00AD6AEF">
        <w:rPr>
          <w:noProof/>
          <w:lang w:val="is-IS"/>
        </w:rPr>
        <w:t>mg</w:t>
      </w:r>
      <w:r w:rsidR="00C01752" w:rsidRPr="00AD6AEF">
        <w:rPr>
          <w:noProof/>
          <w:lang w:val="is-IS"/>
        </w:rPr>
        <w:t> </w:t>
      </w:r>
      <w:r w:rsidR="00B00B42" w:rsidRPr="00AD6AEF">
        <w:rPr>
          <w:noProof/>
          <w:lang w:val="is-IS"/>
        </w:rPr>
        <w:t xml:space="preserve">skammti með innrennsli í bláæð á </w:t>
      </w:r>
      <w:r w:rsidRPr="00AD6AEF">
        <w:rPr>
          <w:lang w:val="is-IS"/>
        </w:rPr>
        <w:t>3 </w:t>
      </w:r>
      <w:r w:rsidR="00B00B42" w:rsidRPr="00AD6AEF">
        <w:rPr>
          <w:lang w:val="is-IS"/>
        </w:rPr>
        <w:t>vikna fresti</w:t>
      </w:r>
      <w:r w:rsidRPr="00AD6AEF">
        <w:rPr>
          <w:lang w:val="is-IS"/>
        </w:rPr>
        <w:t xml:space="preserve">. </w:t>
      </w:r>
      <w:r w:rsidR="00B00B42" w:rsidRPr="00AD6AEF">
        <w:rPr>
          <w:lang w:val="is-IS"/>
        </w:rPr>
        <w:t xml:space="preserve">Ekki var leyfilegt að minnka skammta af </w:t>
      </w:r>
      <w:r w:rsidRPr="00AD6AEF">
        <w:rPr>
          <w:lang w:val="is-IS"/>
        </w:rPr>
        <w:t>atezolizumab</w:t>
      </w:r>
      <w:r w:rsidR="00B00B42" w:rsidRPr="00AD6AEF">
        <w:rPr>
          <w:lang w:val="is-IS"/>
        </w:rPr>
        <w:t>i</w:t>
      </w:r>
      <w:r w:rsidRPr="00AD6AEF">
        <w:rPr>
          <w:lang w:val="is-IS"/>
        </w:rPr>
        <w:t xml:space="preserve">. </w:t>
      </w:r>
      <w:r w:rsidR="00B00B42" w:rsidRPr="00AD6AEF">
        <w:rPr>
          <w:lang w:val="is-IS"/>
        </w:rPr>
        <w:t>Sjúklingar fengu meðferð þar til þeir höfðu ekki lengur klínískan ávinning af henni að mati rannsakanda eða þar til óásættanleg eituráhrif komu fram</w:t>
      </w:r>
      <w:r w:rsidRPr="00AD6AEF">
        <w:rPr>
          <w:lang w:val="is-IS"/>
        </w:rPr>
        <w:t>. Vin</w:t>
      </w:r>
      <w:r w:rsidR="00B00B42" w:rsidRPr="00AD6AEF">
        <w:rPr>
          <w:lang w:val="is-IS"/>
        </w:rPr>
        <w:t>flúnín</w:t>
      </w:r>
      <w:r w:rsidRPr="00AD6AEF">
        <w:rPr>
          <w:lang w:val="is-IS"/>
        </w:rPr>
        <w:t xml:space="preserve"> </w:t>
      </w:r>
      <w:r w:rsidR="00B00B42" w:rsidRPr="00AD6AEF">
        <w:rPr>
          <w:lang w:val="is-IS"/>
        </w:rPr>
        <w:t xml:space="preserve">var gefið í </w:t>
      </w:r>
      <w:r w:rsidRPr="00AD6AEF">
        <w:rPr>
          <w:lang w:val="is-IS"/>
        </w:rPr>
        <w:t>320 mg/m</w:t>
      </w:r>
      <w:r w:rsidRPr="00AD6AEF">
        <w:rPr>
          <w:vertAlign w:val="superscript"/>
          <w:lang w:val="is-IS"/>
        </w:rPr>
        <w:t>2</w:t>
      </w:r>
      <w:r w:rsidRPr="00AD6AEF">
        <w:rPr>
          <w:lang w:val="is-IS"/>
        </w:rPr>
        <w:t xml:space="preserve"> </w:t>
      </w:r>
      <w:r w:rsidR="00B00B42" w:rsidRPr="00AD6AEF">
        <w:rPr>
          <w:lang w:val="is-IS"/>
        </w:rPr>
        <w:t xml:space="preserve">skömmtum með innrennsli á degi 1 í hverri </w:t>
      </w:r>
      <w:r w:rsidR="00C16F6A" w:rsidRPr="00AD6AEF">
        <w:rPr>
          <w:lang w:val="is-IS"/>
        </w:rPr>
        <w:t xml:space="preserve">3 vikna </w:t>
      </w:r>
      <w:r w:rsidR="00B00B42" w:rsidRPr="00AD6AEF">
        <w:rPr>
          <w:lang w:val="is-IS"/>
        </w:rPr>
        <w:t>meðferðarlotu þar til sjúkdómurinn versnaði eða óásættanleg eituráhrif komu fram</w:t>
      </w:r>
      <w:r w:rsidRPr="00AD6AEF">
        <w:rPr>
          <w:lang w:val="is-IS"/>
        </w:rPr>
        <w:t xml:space="preserve">. Paclitaxel </w:t>
      </w:r>
      <w:r w:rsidR="00B00B42" w:rsidRPr="00AD6AEF">
        <w:rPr>
          <w:lang w:val="is-IS"/>
        </w:rPr>
        <w:t>var gefið í</w:t>
      </w:r>
      <w:r w:rsidRPr="00AD6AEF">
        <w:rPr>
          <w:lang w:val="is-IS"/>
        </w:rPr>
        <w:t xml:space="preserve"> 175 mg/m</w:t>
      </w:r>
      <w:r w:rsidRPr="00AD6AEF">
        <w:rPr>
          <w:vertAlign w:val="superscript"/>
          <w:lang w:val="is-IS"/>
        </w:rPr>
        <w:t>2</w:t>
      </w:r>
      <w:r w:rsidRPr="00AD6AEF">
        <w:rPr>
          <w:lang w:val="is-IS"/>
        </w:rPr>
        <w:t xml:space="preserve"> </w:t>
      </w:r>
      <w:r w:rsidR="00B00B42" w:rsidRPr="00AD6AEF">
        <w:rPr>
          <w:lang w:val="is-IS"/>
        </w:rPr>
        <w:t xml:space="preserve">skömmtum með innrennsli á 3 klukkustundum á degi 1 í hverri </w:t>
      </w:r>
      <w:r w:rsidR="00C16F6A" w:rsidRPr="00AD6AEF">
        <w:rPr>
          <w:lang w:val="is-IS"/>
        </w:rPr>
        <w:t xml:space="preserve">3 vikna </w:t>
      </w:r>
      <w:r w:rsidR="00B00B42" w:rsidRPr="00AD6AEF">
        <w:rPr>
          <w:lang w:val="is-IS"/>
        </w:rPr>
        <w:t>meðferðarlotu þar til sjúkdómurinn versnaði eða óásættanleg eituráhrif</w:t>
      </w:r>
      <w:r w:rsidRPr="00AD6AEF">
        <w:rPr>
          <w:lang w:val="is-IS"/>
        </w:rPr>
        <w:t>. D</w:t>
      </w:r>
      <w:r w:rsidR="00121BDA" w:rsidRPr="00AD6AEF">
        <w:rPr>
          <w:lang w:val="is-IS"/>
        </w:rPr>
        <w:t>ó</w:t>
      </w:r>
      <w:r w:rsidRPr="00AD6AEF">
        <w:rPr>
          <w:lang w:val="is-IS"/>
        </w:rPr>
        <w:t xml:space="preserve">cetaxel </w:t>
      </w:r>
      <w:r w:rsidR="00B00B42" w:rsidRPr="00AD6AEF">
        <w:rPr>
          <w:lang w:val="is-IS"/>
        </w:rPr>
        <w:t>var gefið í</w:t>
      </w:r>
      <w:r w:rsidRPr="00AD6AEF">
        <w:rPr>
          <w:lang w:val="is-IS"/>
        </w:rPr>
        <w:t xml:space="preserve"> 75 mg/m</w:t>
      </w:r>
      <w:r w:rsidRPr="00AD6AEF">
        <w:rPr>
          <w:vertAlign w:val="superscript"/>
          <w:lang w:val="is-IS"/>
        </w:rPr>
        <w:t>2</w:t>
      </w:r>
      <w:r w:rsidRPr="00AD6AEF">
        <w:rPr>
          <w:lang w:val="is-IS"/>
        </w:rPr>
        <w:t xml:space="preserve"> </w:t>
      </w:r>
      <w:r w:rsidR="00B00B42" w:rsidRPr="00AD6AEF">
        <w:rPr>
          <w:lang w:val="is-IS"/>
        </w:rPr>
        <w:t xml:space="preserve">skömmtum með innrennsli á degi 1 í hverri </w:t>
      </w:r>
      <w:r w:rsidR="00C16F6A" w:rsidRPr="00AD6AEF">
        <w:rPr>
          <w:lang w:val="is-IS"/>
        </w:rPr>
        <w:t xml:space="preserve">3 vikna </w:t>
      </w:r>
      <w:r w:rsidR="00B00B42" w:rsidRPr="00AD6AEF">
        <w:rPr>
          <w:lang w:val="is-IS"/>
        </w:rPr>
        <w:t>meðferðarlotu þar til sjúkdómurinn versnaði eða óásættanleg eituráhrif komu fram</w:t>
      </w:r>
      <w:r w:rsidRPr="00AD6AEF">
        <w:rPr>
          <w:lang w:val="is-IS"/>
        </w:rPr>
        <w:t>. F</w:t>
      </w:r>
      <w:r w:rsidR="00B00B42" w:rsidRPr="00AD6AEF">
        <w:rPr>
          <w:lang w:val="is-IS"/>
        </w:rPr>
        <w:t xml:space="preserve">yrir alla sjúklinga sem fengu meðferð var miðgildi meðferðarlengdar </w:t>
      </w:r>
      <w:r w:rsidRPr="00AD6AEF">
        <w:rPr>
          <w:lang w:val="is-IS"/>
        </w:rPr>
        <w:t>2</w:t>
      </w:r>
      <w:r w:rsidR="00B00B42" w:rsidRPr="00AD6AEF">
        <w:rPr>
          <w:lang w:val="is-IS"/>
        </w:rPr>
        <w:t>,</w:t>
      </w:r>
      <w:r w:rsidRPr="00AD6AEF">
        <w:rPr>
          <w:lang w:val="is-IS"/>
        </w:rPr>
        <w:t>8 m</w:t>
      </w:r>
      <w:r w:rsidR="00B00B42" w:rsidRPr="00AD6AEF">
        <w:rPr>
          <w:lang w:val="is-IS"/>
        </w:rPr>
        <w:t>ánuðir í hópnum sem fékk</w:t>
      </w:r>
      <w:r w:rsidRPr="00AD6AEF">
        <w:rPr>
          <w:lang w:val="is-IS"/>
        </w:rPr>
        <w:t xml:space="preserve"> atezolizumab, 2</w:t>
      </w:r>
      <w:r w:rsidR="00B00B42" w:rsidRPr="00AD6AEF">
        <w:rPr>
          <w:lang w:val="is-IS"/>
        </w:rPr>
        <w:t>,</w:t>
      </w:r>
      <w:r w:rsidRPr="00AD6AEF">
        <w:rPr>
          <w:lang w:val="is-IS"/>
        </w:rPr>
        <w:t>1 m</w:t>
      </w:r>
      <w:r w:rsidR="00B00B42" w:rsidRPr="00AD6AEF">
        <w:rPr>
          <w:lang w:val="is-IS"/>
        </w:rPr>
        <w:t>ánuðir í hóp</w:t>
      </w:r>
      <w:r w:rsidR="00121BDA" w:rsidRPr="00AD6AEF">
        <w:rPr>
          <w:lang w:val="is-IS"/>
        </w:rPr>
        <w:t>u</w:t>
      </w:r>
      <w:r w:rsidR="00B00B42" w:rsidRPr="00AD6AEF">
        <w:rPr>
          <w:lang w:val="is-IS"/>
        </w:rPr>
        <w:t>num sem f</w:t>
      </w:r>
      <w:r w:rsidR="00121BDA" w:rsidRPr="00AD6AEF">
        <w:rPr>
          <w:lang w:val="is-IS"/>
        </w:rPr>
        <w:t>engu</w:t>
      </w:r>
      <w:r w:rsidRPr="00AD6AEF">
        <w:rPr>
          <w:lang w:val="is-IS"/>
        </w:rPr>
        <w:t xml:space="preserve"> vin</w:t>
      </w:r>
      <w:r w:rsidR="00B00B42" w:rsidRPr="00AD6AEF">
        <w:rPr>
          <w:lang w:val="is-IS"/>
        </w:rPr>
        <w:t>flúnín</w:t>
      </w:r>
      <w:r w:rsidRPr="00AD6AEF">
        <w:rPr>
          <w:lang w:val="is-IS"/>
        </w:rPr>
        <w:t xml:space="preserve"> </w:t>
      </w:r>
      <w:r w:rsidR="00121BDA" w:rsidRPr="00AD6AEF">
        <w:rPr>
          <w:lang w:val="is-IS"/>
        </w:rPr>
        <w:t>og</w:t>
      </w:r>
      <w:r w:rsidRPr="00AD6AEF">
        <w:rPr>
          <w:lang w:val="is-IS"/>
        </w:rPr>
        <w:t xml:space="preserve"> paclitaxel </w:t>
      </w:r>
      <w:r w:rsidR="00121BDA" w:rsidRPr="00AD6AEF">
        <w:rPr>
          <w:lang w:val="is-IS"/>
        </w:rPr>
        <w:t>og</w:t>
      </w:r>
      <w:r w:rsidRPr="00AD6AEF">
        <w:rPr>
          <w:lang w:val="is-IS"/>
        </w:rPr>
        <w:t xml:space="preserve"> 1</w:t>
      </w:r>
      <w:r w:rsidR="00121BDA" w:rsidRPr="00AD6AEF">
        <w:rPr>
          <w:lang w:val="is-IS"/>
        </w:rPr>
        <w:t>,</w:t>
      </w:r>
      <w:r w:rsidRPr="00AD6AEF">
        <w:rPr>
          <w:lang w:val="is-IS"/>
        </w:rPr>
        <w:t>6 m</w:t>
      </w:r>
      <w:r w:rsidR="00121BDA" w:rsidRPr="00AD6AEF">
        <w:rPr>
          <w:lang w:val="is-IS"/>
        </w:rPr>
        <w:t>ánuðir í hópnum sem fékk</w:t>
      </w:r>
      <w:r w:rsidRPr="00AD6AEF">
        <w:rPr>
          <w:lang w:val="is-IS"/>
        </w:rPr>
        <w:t xml:space="preserve"> d</w:t>
      </w:r>
      <w:r w:rsidR="00121BDA" w:rsidRPr="00AD6AEF">
        <w:rPr>
          <w:lang w:val="is-IS"/>
        </w:rPr>
        <w:t>ó</w:t>
      </w:r>
      <w:r w:rsidRPr="00AD6AEF">
        <w:rPr>
          <w:lang w:val="is-IS"/>
        </w:rPr>
        <w:t>cetaxel.</w:t>
      </w:r>
    </w:p>
    <w:p w14:paraId="1EDDEC3B" w14:textId="77777777" w:rsidR="00D10AED" w:rsidRPr="00AD6AEF" w:rsidRDefault="00D10AED" w:rsidP="00D10AED">
      <w:pPr>
        <w:rPr>
          <w:lang w:val="is-IS"/>
        </w:rPr>
      </w:pPr>
    </w:p>
    <w:p w14:paraId="42BC675A" w14:textId="77777777" w:rsidR="00D10AED" w:rsidRPr="00AD6AEF" w:rsidRDefault="00E457D9" w:rsidP="00D10AED">
      <w:pPr>
        <w:rPr>
          <w:lang w:val="is-IS"/>
        </w:rPr>
      </w:pPr>
      <w:r w:rsidRPr="00AD6AEF">
        <w:rPr>
          <w:lang w:val="is-IS"/>
        </w:rPr>
        <w:t>Meðal þýðisins sem notað var við frumgreiningu niðurstaðna voru lýðfræðileg einkenni og sjúkdómseinkenni við upphaf rannsóknarinnar svipuð milli meðferðarhópa</w:t>
      </w:r>
      <w:r w:rsidR="00D10AED" w:rsidRPr="00AD6AEF">
        <w:rPr>
          <w:lang w:val="is-IS"/>
        </w:rPr>
        <w:t xml:space="preserve">. </w:t>
      </w:r>
      <w:r w:rsidRPr="00AD6AEF">
        <w:rPr>
          <w:lang w:val="is-IS"/>
        </w:rPr>
        <w:t>Miðgildi aldurs var</w:t>
      </w:r>
      <w:r w:rsidR="00D10AED" w:rsidRPr="00AD6AEF">
        <w:rPr>
          <w:lang w:val="is-IS"/>
        </w:rPr>
        <w:t xml:space="preserve"> 67</w:t>
      </w:r>
      <w:r w:rsidRPr="00AD6AEF">
        <w:rPr>
          <w:noProof/>
          <w:lang w:val="is-IS"/>
        </w:rPr>
        <w:t> </w:t>
      </w:r>
      <w:r w:rsidRPr="00AD6AEF">
        <w:rPr>
          <w:lang w:val="is-IS"/>
        </w:rPr>
        <w:t>ár</w:t>
      </w:r>
      <w:r w:rsidR="00D10AED" w:rsidRPr="00AD6AEF">
        <w:rPr>
          <w:lang w:val="is-IS"/>
        </w:rPr>
        <w:t xml:space="preserve"> (</w:t>
      </w:r>
      <w:r w:rsidRPr="00AD6AEF">
        <w:rPr>
          <w:lang w:val="is-IS"/>
        </w:rPr>
        <w:t>á bilinu</w:t>
      </w:r>
      <w:r w:rsidR="00D10AED" w:rsidRPr="00AD6AEF">
        <w:rPr>
          <w:lang w:val="is-IS"/>
        </w:rPr>
        <w:t xml:space="preserve"> 31 t</w:t>
      </w:r>
      <w:r w:rsidRPr="00AD6AEF">
        <w:rPr>
          <w:lang w:val="is-IS"/>
        </w:rPr>
        <w:t>il</w:t>
      </w:r>
      <w:r w:rsidR="00D10AED" w:rsidRPr="00AD6AEF">
        <w:rPr>
          <w:lang w:val="is-IS"/>
        </w:rPr>
        <w:t xml:space="preserve"> 88) </w:t>
      </w:r>
      <w:r w:rsidRPr="00AD6AEF">
        <w:rPr>
          <w:lang w:val="is-IS"/>
        </w:rPr>
        <w:t>og</w:t>
      </w:r>
      <w:r w:rsidR="00D10AED" w:rsidRPr="00AD6AEF">
        <w:rPr>
          <w:lang w:val="is-IS"/>
        </w:rPr>
        <w:t xml:space="preserve"> 77</w:t>
      </w:r>
      <w:r w:rsidRPr="00AD6AEF">
        <w:rPr>
          <w:lang w:val="is-IS"/>
        </w:rPr>
        <w:t>,</w:t>
      </w:r>
      <w:r w:rsidR="00D10AED" w:rsidRPr="00AD6AEF">
        <w:rPr>
          <w:lang w:val="is-IS"/>
        </w:rPr>
        <w:t xml:space="preserve">1% </w:t>
      </w:r>
      <w:r w:rsidRPr="00AD6AEF">
        <w:rPr>
          <w:lang w:val="is-IS"/>
        </w:rPr>
        <w:t>sjúklinga voru karlkyns</w:t>
      </w:r>
      <w:r w:rsidR="00D10AED" w:rsidRPr="00AD6AEF">
        <w:rPr>
          <w:lang w:val="is-IS"/>
        </w:rPr>
        <w:t xml:space="preserve">. </w:t>
      </w:r>
      <w:r w:rsidRPr="00AD6AEF">
        <w:rPr>
          <w:lang w:val="is-IS"/>
        </w:rPr>
        <w:t>Meirihluti sjúklinga var af hvítum kynstofni</w:t>
      </w:r>
      <w:r w:rsidR="00D10AED" w:rsidRPr="00AD6AEF">
        <w:rPr>
          <w:lang w:val="is-IS"/>
        </w:rPr>
        <w:t xml:space="preserve"> (72</w:t>
      </w:r>
      <w:r w:rsidRPr="00AD6AEF">
        <w:rPr>
          <w:lang w:val="is-IS"/>
        </w:rPr>
        <w:t>,</w:t>
      </w:r>
      <w:r w:rsidR="00D10AED" w:rsidRPr="00AD6AEF">
        <w:rPr>
          <w:lang w:val="is-IS"/>
        </w:rPr>
        <w:t>1%), 53</w:t>
      </w:r>
      <w:r w:rsidRPr="00AD6AEF">
        <w:rPr>
          <w:lang w:val="is-IS"/>
        </w:rPr>
        <w:t>,</w:t>
      </w:r>
      <w:r w:rsidR="00D10AED" w:rsidRPr="00AD6AEF">
        <w:rPr>
          <w:lang w:val="is-IS"/>
        </w:rPr>
        <w:t xml:space="preserve">9% </w:t>
      </w:r>
      <w:r w:rsidRPr="00AD6AEF">
        <w:rPr>
          <w:lang w:val="is-IS"/>
        </w:rPr>
        <w:t>sjúklinga í hópnum sem fékk krabbameinslyf fengu vinflúnín</w:t>
      </w:r>
      <w:r w:rsidR="00D10AED" w:rsidRPr="00AD6AEF">
        <w:rPr>
          <w:lang w:val="is-IS"/>
        </w:rPr>
        <w:t>, 71</w:t>
      </w:r>
      <w:r w:rsidRPr="00AD6AEF">
        <w:rPr>
          <w:lang w:val="is-IS"/>
        </w:rPr>
        <w:t>,</w:t>
      </w:r>
      <w:r w:rsidR="00D10AED" w:rsidRPr="00AD6AEF">
        <w:rPr>
          <w:lang w:val="is-IS"/>
        </w:rPr>
        <w:t xml:space="preserve">4% </w:t>
      </w:r>
      <w:r w:rsidRPr="00AD6AEF">
        <w:rPr>
          <w:lang w:val="is-IS"/>
        </w:rPr>
        <w:t xml:space="preserve">sjúklinga var með a.m.k. einn slæman áhættuþátt sem hafði forspárgildi og </w:t>
      </w:r>
      <w:r w:rsidR="00D10AED" w:rsidRPr="00AD6AEF">
        <w:rPr>
          <w:lang w:val="is-IS"/>
        </w:rPr>
        <w:t>28</w:t>
      </w:r>
      <w:r w:rsidRPr="00AD6AEF">
        <w:rPr>
          <w:lang w:val="is-IS"/>
        </w:rPr>
        <w:t>,</w:t>
      </w:r>
      <w:r w:rsidR="00D10AED" w:rsidRPr="00AD6AEF">
        <w:rPr>
          <w:lang w:val="is-IS"/>
        </w:rPr>
        <w:t xml:space="preserve">8% </w:t>
      </w:r>
      <w:r w:rsidRPr="00AD6AEF">
        <w:rPr>
          <w:lang w:val="is-IS"/>
        </w:rPr>
        <w:t>voru með meinvörp í lifur við upphaf rannsóknarinnar</w:t>
      </w:r>
      <w:r w:rsidR="00D10AED" w:rsidRPr="00AD6AEF">
        <w:rPr>
          <w:lang w:val="is-IS"/>
        </w:rPr>
        <w:t xml:space="preserve">. ECOG </w:t>
      </w:r>
      <w:r w:rsidRPr="00AD6AEF">
        <w:rPr>
          <w:lang w:val="is-IS"/>
        </w:rPr>
        <w:t>færnistuðull við upphaf rannsóknarinnar var</w:t>
      </w:r>
      <w:r w:rsidR="00D10AED" w:rsidRPr="00AD6AEF">
        <w:rPr>
          <w:lang w:val="is-IS"/>
        </w:rPr>
        <w:t xml:space="preserve"> 0 (45</w:t>
      </w:r>
      <w:r w:rsidRPr="00AD6AEF">
        <w:rPr>
          <w:lang w:val="is-IS"/>
        </w:rPr>
        <w:t>,</w:t>
      </w:r>
      <w:r w:rsidR="00D10AED" w:rsidRPr="00AD6AEF">
        <w:rPr>
          <w:lang w:val="is-IS"/>
        </w:rPr>
        <w:t xml:space="preserve">6%) </w:t>
      </w:r>
      <w:r w:rsidRPr="00AD6AEF">
        <w:rPr>
          <w:lang w:val="is-IS"/>
        </w:rPr>
        <w:t>eða</w:t>
      </w:r>
      <w:r w:rsidR="00D10AED" w:rsidRPr="00AD6AEF">
        <w:rPr>
          <w:lang w:val="is-IS"/>
        </w:rPr>
        <w:t xml:space="preserve"> 1 (54</w:t>
      </w:r>
      <w:r w:rsidRPr="00AD6AEF">
        <w:rPr>
          <w:lang w:val="is-IS"/>
        </w:rPr>
        <w:t>,</w:t>
      </w:r>
      <w:r w:rsidR="00D10AED" w:rsidRPr="00AD6AEF">
        <w:rPr>
          <w:lang w:val="is-IS"/>
        </w:rPr>
        <w:t xml:space="preserve">4%). </w:t>
      </w:r>
      <w:r w:rsidRPr="00AD6AEF">
        <w:rPr>
          <w:lang w:val="is-IS"/>
        </w:rPr>
        <w:t xml:space="preserve">Þvagblaðra var upphafsstaður æxlis hjá </w:t>
      </w:r>
      <w:r w:rsidR="00D10AED" w:rsidRPr="00AD6AEF">
        <w:rPr>
          <w:lang w:val="is-IS"/>
        </w:rPr>
        <w:t>71</w:t>
      </w:r>
      <w:r w:rsidRPr="00AD6AEF">
        <w:rPr>
          <w:lang w:val="is-IS"/>
        </w:rPr>
        <w:t>,</w:t>
      </w:r>
      <w:r w:rsidR="00D10AED" w:rsidRPr="00AD6AEF">
        <w:rPr>
          <w:lang w:val="is-IS"/>
        </w:rPr>
        <w:t xml:space="preserve">1% </w:t>
      </w:r>
      <w:r w:rsidRPr="00AD6AEF">
        <w:rPr>
          <w:lang w:val="is-IS"/>
        </w:rPr>
        <w:t xml:space="preserve">sjúklinga en </w:t>
      </w:r>
      <w:r w:rsidR="00D10AED" w:rsidRPr="00AD6AEF">
        <w:rPr>
          <w:lang w:val="is-IS"/>
        </w:rPr>
        <w:t>25</w:t>
      </w:r>
      <w:r w:rsidRPr="00AD6AEF">
        <w:rPr>
          <w:lang w:val="is-IS"/>
        </w:rPr>
        <w:t>,</w:t>
      </w:r>
      <w:r w:rsidR="00D10AED" w:rsidRPr="00AD6AEF">
        <w:rPr>
          <w:lang w:val="is-IS"/>
        </w:rPr>
        <w:t xml:space="preserve">4% </w:t>
      </w:r>
      <w:r w:rsidRPr="00AD6AEF">
        <w:rPr>
          <w:lang w:val="is-IS"/>
        </w:rPr>
        <w:t>sjúklinga voru með þekjufrumukrabbamein í efri hluta þvagrásar</w:t>
      </w:r>
      <w:r w:rsidR="00D10AED" w:rsidRPr="00AD6AEF">
        <w:rPr>
          <w:lang w:val="is-IS"/>
        </w:rPr>
        <w:t>. 24</w:t>
      </w:r>
      <w:r w:rsidRPr="00AD6AEF">
        <w:rPr>
          <w:lang w:val="is-IS"/>
        </w:rPr>
        <w:t>,</w:t>
      </w:r>
      <w:r w:rsidR="00D10AED" w:rsidRPr="00AD6AEF">
        <w:rPr>
          <w:lang w:val="is-IS"/>
        </w:rPr>
        <w:t xml:space="preserve">2% </w:t>
      </w:r>
      <w:r w:rsidRPr="00AD6AEF">
        <w:rPr>
          <w:lang w:val="is-IS"/>
        </w:rPr>
        <w:t xml:space="preserve">sjúklinga fengu eingöngu viðbótarmeðferð (adjuvant) eða formeðferð (neoadjuvant) sem innihélt platínusambönd og versnaði innan </w:t>
      </w:r>
      <w:r w:rsidR="00D10AED" w:rsidRPr="00AD6AEF">
        <w:rPr>
          <w:lang w:val="is-IS"/>
        </w:rPr>
        <w:t>12</w:t>
      </w:r>
      <w:r w:rsidRPr="00AD6AEF">
        <w:rPr>
          <w:lang w:val="is-IS"/>
        </w:rPr>
        <w:t> </w:t>
      </w:r>
      <w:r w:rsidR="00D10AED" w:rsidRPr="00AD6AEF">
        <w:rPr>
          <w:lang w:val="is-IS"/>
        </w:rPr>
        <w:t>m</w:t>
      </w:r>
      <w:r w:rsidRPr="00AD6AEF">
        <w:rPr>
          <w:lang w:val="is-IS"/>
        </w:rPr>
        <w:t>ánaða</w:t>
      </w:r>
      <w:r w:rsidR="00D10AED" w:rsidRPr="00AD6AEF">
        <w:rPr>
          <w:lang w:val="is-IS"/>
        </w:rPr>
        <w:t>.</w:t>
      </w:r>
    </w:p>
    <w:p w14:paraId="50D5D251" w14:textId="77777777" w:rsidR="00D10AED" w:rsidRPr="00AD6AEF" w:rsidRDefault="00D10AED" w:rsidP="00D10AED">
      <w:pPr>
        <w:rPr>
          <w:lang w:val="is-IS"/>
        </w:rPr>
      </w:pPr>
    </w:p>
    <w:p w14:paraId="35F25979" w14:textId="77777777" w:rsidR="00D10AED" w:rsidRPr="00AD6AEF" w:rsidRDefault="00E457D9" w:rsidP="00D10AED">
      <w:pPr>
        <w:rPr>
          <w:lang w:val="is-IS"/>
        </w:rPr>
      </w:pPr>
      <w:r w:rsidRPr="00AD6AEF">
        <w:rPr>
          <w:lang w:val="is-IS"/>
        </w:rPr>
        <w:t>Aðalmælibreyta fyrir verkun í</w:t>
      </w:r>
      <w:r w:rsidR="00D10AED" w:rsidRPr="00AD6AEF">
        <w:rPr>
          <w:lang w:val="is-IS"/>
        </w:rPr>
        <w:t xml:space="preserve"> IMvigor211</w:t>
      </w:r>
      <w:r w:rsidRPr="00AD6AEF">
        <w:rPr>
          <w:lang w:val="is-IS"/>
        </w:rPr>
        <w:t>-rannsókninni var heildarlifun</w:t>
      </w:r>
      <w:r w:rsidR="00D10AED" w:rsidRPr="00AD6AEF">
        <w:rPr>
          <w:lang w:val="is-IS"/>
        </w:rPr>
        <w:t xml:space="preserve">. </w:t>
      </w:r>
      <w:r w:rsidR="001579EE" w:rsidRPr="00AD6AEF">
        <w:rPr>
          <w:lang w:val="is-IS"/>
        </w:rPr>
        <w:t>Viðbótarmælibreytur fyrir verkun, sem metnar voru af rannsakendum samkvæmt RECIST v1.1 viðmiðum (</w:t>
      </w:r>
      <w:r w:rsidR="00D10AED" w:rsidRPr="00AD6AEF">
        <w:rPr>
          <w:lang w:val="is-IS"/>
        </w:rPr>
        <w:t xml:space="preserve">Response Evaluation Criteria in Solid Tumors) </w:t>
      </w:r>
      <w:r w:rsidR="001579EE" w:rsidRPr="00AD6AEF">
        <w:rPr>
          <w:lang w:val="is-IS"/>
        </w:rPr>
        <w:t>voru hlutlægt svörunarhlutfall (</w:t>
      </w:r>
      <w:r w:rsidR="00D10AED" w:rsidRPr="00AD6AEF">
        <w:rPr>
          <w:lang w:val="is-IS"/>
        </w:rPr>
        <w:t xml:space="preserve">objective response rate), </w:t>
      </w:r>
      <w:r w:rsidR="001579EE" w:rsidRPr="00AD6AEF">
        <w:rPr>
          <w:lang w:val="is-IS"/>
        </w:rPr>
        <w:t>lifun án versnunar sjúkdóms og svörunarlengd</w:t>
      </w:r>
      <w:r w:rsidR="00D10AED" w:rsidRPr="00AD6AEF">
        <w:rPr>
          <w:lang w:val="is-IS"/>
        </w:rPr>
        <w:t xml:space="preserve">. </w:t>
      </w:r>
      <w:r w:rsidR="001579EE" w:rsidRPr="00AD6AEF">
        <w:rPr>
          <w:lang w:val="is-IS"/>
        </w:rPr>
        <w:t xml:space="preserve">Samanburður á heildarlifun milli meðferðarhóps og samanburðarhópa innan </w:t>
      </w:r>
      <w:r w:rsidR="00D10AED" w:rsidRPr="00AD6AEF">
        <w:rPr>
          <w:lang w:val="is-IS"/>
        </w:rPr>
        <w:t xml:space="preserve">IC2/3, IC1/2/3 </w:t>
      </w:r>
      <w:r w:rsidR="001579EE" w:rsidRPr="00AD6AEF">
        <w:rPr>
          <w:lang w:val="is-IS"/>
        </w:rPr>
        <w:t>og</w:t>
      </w:r>
      <w:r w:rsidR="00D10AED" w:rsidRPr="00AD6AEF">
        <w:rPr>
          <w:lang w:val="is-IS"/>
        </w:rPr>
        <w:t xml:space="preserve"> ITT (Intention-to-treat, </w:t>
      </w:r>
      <w:r w:rsidR="001579EE" w:rsidRPr="00AD6AEF">
        <w:rPr>
          <w:lang w:val="is-IS"/>
        </w:rPr>
        <w:t>þ</w:t>
      </w:r>
      <w:r w:rsidR="00D10AED" w:rsidRPr="00AD6AEF">
        <w:rPr>
          <w:lang w:val="is-IS"/>
        </w:rPr>
        <w:t>.e. all</w:t>
      </w:r>
      <w:r w:rsidR="001579EE" w:rsidRPr="00AD6AEF">
        <w:rPr>
          <w:lang w:val="is-IS"/>
        </w:rPr>
        <w:t>ir sjúklingar</w:t>
      </w:r>
      <w:r w:rsidR="00D10AED" w:rsidRPr="00AD6AEF">
        <w:rPr>
          <w:lang w:val="is-IS"/>
        </w:rPr>
        <w:t xml:space="preserve">) </w:t>
      </w:r>
      <w:r w:rsidR="001579EE" w:rsidRPr="00AD6AEF">
        <w:rPr>
          <w:lang w:val="is-IS"/>
        </w:rPr>
        <w:t>þýðis var prófaður með ferli sem fylgdi fastri stigveldisröð (</w:t>
      </w:r>
      <w:r w:rsidR="00D10AED" w:rsidRPr="00AD6AEF">
        <w:rPr>
          <w:lang w:val="is-IS"/>
        </w:rPr>
        <w:t>hierarchical fixed-sequence procedure</w:t>
      </w:r>
      <w:r w:rsidR="001579EE" w:rsidRPr="00AD6AEF">
        <w:rPr>
          <w:lang w:val="is-IS"/>
        </w:rPr>
        <w:t>) og byggði á lagskiptu</w:t>
      </w:r>
      <w:r w:rsidR="00D10AED" w:rsidRPr="00AD6AEF">
        <w:rPr>
          <w:lang w:val="is-IS"/>
        </w:rPr>
        <w:t xml:space="preserve"> log-rank </w:t>
      </w:r>
      <w:r w:rsidR="001579EE" w:rsidRPr="00AD6AEF">
        <w:rPr>
          <w:lang w:val="is-IS"/>
        </w:rPr>
        <w:t>prófi með tvíhliða 5% mörkum, sem hér segir</w:t>
      </w:r>
      <w:r w:rsidR="00D10AED" w:rsidRPr="00AD6AEF">
        <w:rPr>
          <w:lang w:val="is-IS"/>
        </w:rPr>
        <w:t>: s</w:t>
      </w:r>
      <w:r w:rsidR="001579EE" w:rsidRPr="00AD6AEF">
        <w:rPr>
          <w:lang w:val="is-IS"/>
        </w:rPr>
        <w:t>kref</w:t>
      </w:r>
      <w:r w:rsidR="00D10AED" w:rsidRPr="00AD6AEF">
        <w:rPr>
          <w:lang w:val="is-IS"/>
        </w:rPr>
        <w:t xml:space="preserve"> 1) IC2/3 </w:t>
      </w:r>
      <w:r w:rsidR="001579EE" w:rsidRPr="00AD6AEF">
        <w:rPr>
          <w:lang w:val="is-IS"/>
        </w:rPr>
        <w:t>þýði</w:t>
      </w:r>
      <w:r w:rsidR="00D10AED" w:rsidRPr="00AD6AEF">
        <w:rPr>
          <w:lang w:val="is-IS"/>
        </w:rPr>
        <w:t>; s</w:t>
      </w:r>
      <w:r w:rsidR="001579EE" w:rsidRPr="00AD6AEF">
        <w:rPr>
          <w:lang w:val="is-IS"/>
        </w:rPr>
        <w:t xml:space="preserve">kref </w:t>
      </w:r>
      <w:r w:rsidR="00D10AED" w:rsidRPr="00AD6AEF">
        <w:rPr>
          <w:lang w:val="is-IS"/>
        </w:rPr>
        <w:t xml:space="preserve">2) IC1/2/3 </w:t>
      </w:r>
      <w:r w:rsidR="001579EE" w:rsidRPr="00AD6AEF">
        <w:rPr>
          <w:lang w:val="is-IS"/>
        </w:rPr>
        <w:t>þýði</w:t>
      </w:r>
      <w:r w:rsidR="00D10AED" w:rsidRPr="00AD6AEF">
        <w:rPr>
          <w:lang w:val="is-IS"/>
        </w:rPr>
        <w:t>; s</w:t>
      </w:r>
      <w:r w:rsidR="001579EE" w:rsidRPr="00AD6AEF">
        <w:rPr>
          <w:lang w:val="is-IS"/>
        </w:rPr>
        <w:t>kref</w:t>
      </w:r>
      <w:r w:rsidR="00D10AED" w:rsidRPr="00AD6AEF">
        <w:rPr>
          <w:lang w:val="is-IS"/>
        </w:rPr>
        <w:t xml:space="preserve"> 3) all</w:t>
      </w:r>
      <w:r w:rsidR="001579EE" w:rsidRPr="00AD6AEF">
        <w:rPr>
          <w:lang w:val="is-IS"/>
        </w:rPr>
        <w:t>ir sjúklingar</w:t>
      </w:r>
      <w:r w:rsidR="00D10AED" w:rsidRPr="00AD6AEF">
        <w:rPr>
          <w:lang w:val="is-IS"/>
        </w:rPr>
        <w:t xml:space="preserve">. </w:t>
      </w:r>
      <w:r w:rsidR="001579EE" w:rsidRPr="00AD6AEF">
        <w:rPr>
          <w:lang w:val="is-IS"/>
        </w:rPr>
        <w:t xml:space="preserve">Niðurstöður varðandi heildarlifun fyrir skref </w:t>
      </w:r>
      <w:r w:rsidR="00D10AED" w:rsidRPr="00AD6AEF">
        <w:rPr>
          <w:lang w:val="is-IS"/>
        </w:rPr>
        <w:t xml:space="preserve">2 </w:t>
      </w:r>
      <w:r w:rsidR="001579EE" w:rsidRPr="00AD6AEF">
        <w:rPr>
          <w:lang w:val="is-IS"/>
        </w:rPr>
        <w:t>og</w:t>
      </w:r>
      <w:r w:rsidR="00D10AED" w:rsidRPr="00AD6AEF">
        <w:rPr>
          <w:lang w:val="is-IS"/>
        </w:rPr>
        <w:t xml:space="preserve"> 3 </w:t>
      </w:r>
      <w:r w:rsidR="001579EE" w:rsidRPr="00AD6AEF">
        <w:rPr>
          <w:lang w:val="is-IS"/>
        </w:rPr>
        <w:t>voru ekki formlega prófuð með tilliti til tölfræðilegrar marktækni nema niðurstöður úr fyrra þrepi væru tölfræðilega marktækar</w:t>
      </w:r>
      <w:r w:rsidR="00D10AED" w:rsidRPr="00AD6AEF">
        <w:rPr>
          <w:lang w:val="is-IS"/>
        </w:rPr>
        <w:t>.</w:t>
      </w:r>
    </w:p>
    <w:p w14:paraId="2D5F4DF3" w14:textId="77777777" w:rsidR="00D10AED" w:rsidRPr="00AD6AEF" w:rsidRDefault="00D10AED" w:rsidP="00D10AED">
      <w:pPr>
        <w:rPr>
          <w:lang w:val="is-IS"/>
        </w:rPr>
      </w:pPr>
    </w:p>
    <w:p w14:paraId="3C3E38B2" w14:textId="34409742" w:rsidR="00D10AED" w:rsidRPr="00AD6AEF" w:rsidRDefault="001579EE" w:rsidP="00D10AED">
      <w:pPr>
        <w:rPr>
          <w:lang w:val="is-IS"/>
        </w:rPr>
      </w:pPr>
      <w:r w:rsidRPr="00AD6AEF">
        <w:rPr>
          <w:lang w:val="is-IS"/>
        </w:rPr>
        <w:t>Miðgildislengd eftirfylgni var</w:t>
      </w:r>
      <w:r w:rsidR="00D10AED" w:rsidRPr="00AD6AEF">
        <w:rPr>
          <w:lang w:val="is-IS"/>
        </w:rPr>
        <w:t xml:space="preserve"> 17 m</w:t>
      </w:r>
      <w:r w:rsidRPr="00AD6AEF">
        <w:rPr>
          <w:lang w:val="is-IS"/>
        </w:rPr>
        <w:t>ánuðir</w:t>
      </w:r>
      <w:r w:rsidR="00D10AED" w:rsidRPr="00AD6AEF">
        <w:rPr>
          <w:lang w:val="is-IS"/>
        </w:rPr>
        <w:t xml:space="preserve">. </w:t>
      </w:r>
      <w:r w:rsidRPr="00AD6AEF">
        <w:rPr>
          <w:lang w:val="is-IS"/>
        </w:rPr>
        <w:t xml:space="preserve">Frumgreining á niðurstöðum </w:t>
      </w:r>
      <w:r w:rsidR="00D10AED" w:rsidRPr="00AD6AEF">
        <w:rPr>
          <w:lang w:val="is-IS"/>
        </w:rPr>
        <w:t>IMvigor211</w:t>
      </w:r>
      <w:r w:rsidRPr="00AD6AEF">
        <w:rPr>
          <w:lang w:val="is-IS"/>
        </w:rPr>
        <w:t>-rannsóknarinnar náði ekki meginmarkmiði rannsóknarinnar varðandi heildarlifun</w:t>
      </w:r>
      <w:r w:rsidR="00D10AED" w:rsidRPr="00AD6AEF">
        <w:rPr>
          <w:lang w:val="is-IS"/>
        </w:rPr>
        <w:t xml:space="preserve">. </w:t>
      </w:r>
      <w:r w:rsidRPr="00AD6AEF">
        <w:rPr>
          <w:lang w:val="is-IS"/>
        </w:rPr>
        <w:t>Ekki var sýnt fram á tölfræðilega marktækt lengri lifun hjá þeim sem fengu a</w:t>
      </w:r>
      <w:r w:rsidR="00D10AED" w:rsidRPr="00AD6AEF">
        <w:rPr>
          <w:lang w:val="is-IS"/>
        </w:rPr>
        <w:t xml:space="preserve">tezolizumab </w:t>
      </w:r>
      <w:r w:rsidRPr="00AD6AEF">
        <w:rPr>
          <w:lang w:val="is-IS"/>
        </w:rPr>
        <w:t>en hjá þeim sem fengu krabbameinslyfjameðferð meðal sjúklinga með þvagfæraþekjukrabbamein sem var langt gengið og staðbundið eða með meinvörpum</w:t>
      </w:r>
      <w:r w:rsidR="00D10AED" w:rsidRPr="00AD6AEF">
        <w:rPr>
          <w:lang w:val="is-IS"/>
        </w:rPr>
        <w:t xml:space="preserve">. </w:t>
      </w:r>
      <w:r w:rsidRPr="00AD6AEF">
        <w:rPr>
          <w:lang w:val="is-IS"/>
        </w:rPr>
        <w:t>Samkvæmt fyrirfram skilgreindri stigveldisröð prófunar var</w:t>
      </w:r>
      <w:r w:rsidR="00D10AED" w:rsidRPr="00AD6AEF">
        <w:rPr>
          <w:lang w:val="is-IS"/>
        </w:rPr>
        <w:t xml:space="preserve"> IC2/3 </w:t>
      </w:r>
      <w:r w:rsidRPr="00AD6AEF">
        <w:rPr>
          <w:lang w:val="is-IS"/>
        </w:rPr>
        <w:t>þýðið prófað fyrst og var áhættuhlutfall fyrir heildarlifun</w:t>
      </w:r>
      <w:r w:rsidR="00D10AED" w:rsidRPr="00AD6AEF">
        <w:rPr>
          <w:lang w:val="is-IS"/>
        </w:rPr>
        <w:t xml:space="preserve"> 0</w:t>
      </w:r>
      <w:r w:rsidRPr="00AD6AEF">
        <w:rPr>
          <w:lang w:val="is-IS"/>
        </w:rPr>
        <w:t>,</w:t>
      </w:r>
      <w:r w:rsidR="00D10AED" w:rsidRPr="00AD6AEF">
        <w:rPr>
          <w:lang w:val="is-IS"/>
        </w:rPr>
        <w:t>87 (95%</w:t>
      </w:r>
      <w:r w:rsidRPr="00AD6AEF">
        <w:rPr>
          <w:lang w:val="is-IS"/>
        </w:rPr>
        <w:t xml:space="preserve"> öryggismörk</w:t>
      </w:r>
      <w:r w:rsidR="00D10AED" w:rsidRPr="00AD6AEF">
        <w:rPr>
          <w:lang w:val="is-IS"/>
        </w:rPr>
        <w:t>: 0</w:t>
      </w:r>
      <w:r w:rsidRPr="00AD6AEF">
        <w:rPr>
          <w:lang w:val="is-IS"/>
        </w:rPr>
        <w:t>,</w:t>
      </w:r>
      <w:r w:rsidR="00D10AED" w:rsidRPr="00AD6AEF">
        <w:rPr>
          <w:lang w:val="is-IS"/>
        </w:rPr>
        <w:t>63</w:t>
      </w:r>
      <w:r w:rsidRPr="00AD6AEF">
        <w:rPr>
          <w:lang w:val="is-IS"/>
        </w:rPr>
        <w:t>;</w:t>
      </w:r>
      <w:r w:rsidR="00D10AED" w:rsidRPr="00AD6AEF">
        <w:rPr>
          <w:lang w:val="is-IS"/>
        </w:rPr>
        <w:t xml:space="preserve"> 1</w:t>
      </w:r>
      <w:r w:rsidRPr="00AD6AEF">
        <w:rPr>
          <w:lang w:val="is-IS"/>
        </w:rPr>
        <w:t>,</w:t>
      </w:r>
      <w:r w:rsidR="00D10AED" w:rsidRPr="00AD6AEF">
        <w:rPr>
          <w:lang w:val="is-IS"/>
        </w:rPr>
        <w:t>21</w:t>
      </w:r>
      <w:r w:rsidR="00C16F6A" w:rsidRPr="00AD6AEF">
        <w:rPr>
          <w:lang w:val="is-IS"/>
        </w:rPr>
        <w:t>; miðgildi heildarlifunar var</w:t>
      </w:r>
      <w:r w:rsidR="00A200DB" w:rsidRPr="00AD6AEF">
        <w:rPr>
          <w:lang w:val="is-IS"/>
        </w:rPr>
        <w:t xml:space="preserve"> 11,</w:t>
      </w:r>
      <w:r w:rsidR="00C16F6A" w:rsidRPr="00AD6AEF">
        <w:rPr>
          <w:lang w:val="is-IS"/>
        </w:rPr>
        <w:t xml:space="preserve">1 </w:t>
      </w:r>
      <w:r w:rsidR="00A200DB" w:rsidRPr="00AD6AEF">
        <w:rPr>
          <w:lang w:val="is-IS"/>
        </w:rPr>
        <w:t>mánuður fyrir atezolizumab og 10,</w:t>
      </w:r>
      <w:r w:rsidR="00C16F6A" w:rsidRPr="00AD6AEF">
        <w:rPr>
          <w:lang w:val="is-IS"/>
        </w:rPr>
        <w:t xml:space="preserve">6 </w:t>
      </w:r>
      <w:r w:rsidR="00A200DB" w:rsidRPr="00AD6AEF">
        <w:rPr>
          <w:lang w:val="is-IS"/>
        </w:rPr>
        <w:t>mánuðir fyrir krabbameinslyfjameðferð</w:t>
      </w:r>
      <w:r w:rsidR="00D10AED" w:rsidRPr="00AD6AEF">
        <w:rPr>
          <w:lang w:val="is-IS"/>
        </w:rPr>
        <w:t xml:space="preserve">). </w:t>
      </w:r>
      <w:r w:rsidR="00C95E91" w:rsidRPr="00AD6AEF">
        <w:rPr>
          <w:lang w:val="is-IS"/>
        </w:rPr>
        <w:t xml:space="preserve">p-gildi samkvæmt lagskiptu </w:t>
      </w:r>
      <w:r w:rsidR="00D10AED" w:rsidRPr="00AD6AEF">
        <w:rPr>
          <w:lang w:val="is-IS"/>
        </w:rPr>
        <w:t>log-rank p</w:t>
      </w:r>
      <w:r w:rsidR="00C95E91" w:rsidRPr="00AD6AEF">
        <w:rPr>
          <w:lang w:val="is-IS"/>
        </w:rPr>
        <w:t>rófi var</w:t>
      </w:r>
      <w:r w:rsidR="00D10AED" w:rsidRPr="00AD6AEF">
        <w:rPr>
          <w:lang w:val="is-IS"/>
        </w:rPr>
        <w:t xml:space="preserve"> 0</w:t>
      </w:r>
      <w:r w:rsidR="00C95E91" w:rsidRPr="00AD6AEF">
        <w:rPr>
          <w:lang w:val="is-IS"/>
        </w:rPr>
        <w:t>,</w:t>
      </w:r>
      <w:r w:rsidR="00D10AED" w:rsidRPr="00AD6AEF">
        <w:rPr>
          <w:lang w:val="is-IS"/>
        </w:rPr>
        <w:t xml:space="preserve">41 </w:t>
      </w:r>
      <w:r w:rsidR="00C95E91" w:rsidRPr="00AD6AEF">
        <w:rPr>
          <w:lang w:val="is-IS"/>
        </w:rPr>
        <w:t>og því voru niðurstöðurnar ekki tölfræðilega marktækar fyrir þetta þýði</w:t>
      </w:r>
      <w:r w:rsidR="00D10AED" w:rsidRPr="00AD6AEF">
        <w:rPr>
          <w:lang w:val="is-IS"/>
        </w:rPr>
        <w:t xml:space="preserve">. </w:t>
      </w:r>
      <w:r w:rsidR="00C95E91" w:rsidRPr="00AD6AEF">
        <w:rPr>
          <w:lang w:val="is-IS"/>
        </w:rPr>
        <w:t xml:space="preserve">Af því leiddi að ekki var lagt formlegt mat á tölfræðilega marktækni varðandi heildarlifun fyrir </w:t>
      </w:r>
      <w:r w:rsidR="00D10AED" w:rsidRPr="00AD6AEF">
        <w:rPr>
          <w:lang w:val="is-IS"/>
        </w:rPr>
        <w:t xml:space="preserve">IC1/2/3 </w:t>
      </w:r>
      <w:r w:rsidR="00C95E91" w:rsidRPr="00AD6AEF">
        <w:rPr>
          <w:lang w:val="is-IS"/>
        </w:rPr>
        <w:t>þýðið eða alla sjúklinga og var litið á niðurstöður þeirra greininga sem könnunarniðurstöður</w:t>
      </w:r>
      <w:r w:rsidR="00D10AED" w:rsidRPr="00AD6AEF">
        <w:rPr>
          <w:lang w:val="is-IS"/>
        </w:rPr>
        <w:t xml:space="preserve">. </w:t>
      </w:r>
      <w:r w:rsidR="00C95E91" w:rsidRPr="00AD6AEF">
        <w:rPr>
          <w:lang w:val="is-IS"/>
        </w:rPr>
        <w:t>Lykilniðurstöður fyrir alla sjúklinga eru teknar saman í töflu </w:t>
      </w:r>
      <w:r w:rsidR="00CE7828" w:rsidRPr="00AD6AEF">
        <w:rPr>
          <w:lang w:val="is-IS"/>
        </w:rPr>
        <w:t>4</w:t>
      </w:r>
      <w:r w:rsidR="00D10AED" w:rsidRPr="00AD6AEF">
        <w:rPr>
          <w:lang w:val="is-IS"/>
        </w:rPr>
        <w:t xml:space="preserve">. Kaplan-Meier </w:t>
      </w:r>
      <w:r w:rsidR="00C95E91" w:rsidRPr="00AD6AEF">
        <w:rPr>
          <w:lang w:val="is-IS"/>
        </w:rPr>
        <w:t>gr</w:t>
      </w:r>
      <w:r w:rsidR="002D5885" w:rsidRPr="00AD6AEF">
        <w:rPr>
          <w:lang w:val="is-IS"/>
        </w:rPr>
        <w:t>a</w:t>
      </w:r>
      <w:r w:rsidR="00C95E91" w:rsidRPr="00AD6AEF">
        <w:rPr>
          <w:lang w:val="is-IS"/>
        </w:rPr>
        <w:t>f fyrir heildarlifun hjá öllum sjúklingum er á mynd 1</w:t>
      </w:r>
      <w:r w:rsidR="00D10AED" w:rsidRPr="00AD6AEF">
        <w:rPr>
          <w:lang w:val="is-IS"/>
        </w:rPr>
        <w:t>.</w:t>
      </w:r>
    </w:p>
    <w:p w14:paraId="3A11E134" w14:textId="77777777" w:rsidR="00D3519A" w:rsidRPr="00AD6AEF" w:rsidRDefault="00D3519A" w:rsidP="00D3519A">
      <w:pPr>
        <w:rPr>
          <w:lang w:val="is-IS"/>
        </w:rPr>
      </w:pPr>
    </w:p>
    <w:p w14:paraId="5AF947E1" w14:textId="77777777" w:rsidR="00D3519A" w:rsidRPr="00AD6AEF" w:rsidRDefault="00D3519A" w:rsidP="00D3519A">
      <w:pPr>
        <w:rPr>
          <w:lang w:val="is-IS"/>
        </w:rPr>
      </w:pPr>
      <w:r w:rsidRPr="00AD6AEF">
        <w:rPr>
          <w:lang w:val="is-IS"/>
        </w:rPr>
        <w:t>Framkvæmd var uppfærð könnunargreining á lifun, þar sem miðgildi lengdar eftirfylgni með lifun hjá þýðinu sem ætlunin var að meðhöndla (ITT) var 34 mánuðir. Miðgildi heildarlifunar var 8,6 mánuðir (95% öryggismörk: 7,8; 9,6) í hópnum sem fékk atezolizumab og 8,0 mánuðir (95% öryggismörk: 7,2; 8,6) í hópnum sem fékk krabbameinslyf og var áhættuhlutfallið 0,82 (95% öryggismörk: 0,71; 0,94). Í samræmi við þá tilhneigingu sem sást við frumgreiningu á heildarlifun eftir 12 mánuði voru tölugildi lifunar eftir 24 </w:t>
      </w:r>
      <w:r w:rsidRPr="00AD6AEF">
        <w:rPr>
          <w:noProof/>
          <w:lang w:val="is-IS"/>
        </w:rPr>
        <w:t>mánuði og 30 mánuði</w:t>
      </w:r>
      <w:r w:rsidRPr="00AD6AEF">
        <w:rPr>
          <w:lang w:val="is-IS"/>
        </w:rPr>
        <w:t xml:space="preserve"> hjá þýðinu sem ætlunin var að meðhöndla</w:t>
      </w:r>
      <w:r w:rsidRPr="00AD6AEF">
        <w:rPr>
          <w:noProof/>
          <w:lang w:val="is-IS"/>
        </w:rPr>
        <w:t xml:space="preserve"> hærri hjá sjúklingum </w:t>
      </w:r>
      <w:r w:rsidRPr="00AD6AEF">
        <w:rPr>
          <w:lang w:val="is-IS"/>
        </w:rPr>
        <w:t>í hópnum sem fékk atezolizumab en hjá hópnum sem fékk krabbameinslyf. Hlutfall sjúklinga sem var á lífi eftir 24 mánuði (KM-mat) var 12,7% í hópnum sem fékk krabbameinslyf og 22,5% í hópnum sem fékk atezolizumab og eftir 30 mánuði (KM-mat) var það 9,8% í hópnum sem fékk krabbameinslyf og 18,1% í hópnum sem fékk atezolizumab.</w:t>
      </w:r>
    </w:p>
    <w:p w14:paraId="2847613A" w14:textId="77777777" w:rsidR="00884CEC" w:rsidRPr="00AD6AEF" w:rsidRDefault="00884CEC" w:rsidP="00D10AED">
      <w:pPr>
        <w:rPr>
          <w:lang w:val="is-IS"/>
        </w:rPr>
      </w:pPr>
    </w:p>
    <w:p w14:paraId="5569A36B" w14:textId="2CF79106" w:rsidR="00D10AED" w:rsidRPr="00AD6AEF" w:rsidRDefault="00D10AED" w:rsidP="009D5B51">
      <w:pPr>
        <w:keepNext/>
        <w:keepLines/>
        <w:rPr>
          <w:b/>
          <w:lang w:val="is-IS"/>
        </w:rPr>
      </w:pPr>
      <w:bookmarkStart w:id="216" w:name="_Ref482787352"/>
      <w:r w:rsidRPr="00AD6AEF">
        <w:rPr>
          <w:b/>
          <w:lang w:val="is-IS"/>
        </w:rPr>
        <w:t>Ta</w:t>
      </w:r>
      <w:r w:rsidR="00803112" w:rsidRPr="00AD6AEF">
        <w:rPr>
          <w:b/>
          <w:lang w:val="is-IS"/>
        </w:rPr>
        <w:t>fla</w:t>
      </w:r>
      <w:r w:rsidRPr="00AD6AEF">
        <w:rPr>
          <w:b/>
          <w:lang w:val="is-IS"/>
        </w:rPr>
        <w:t xml:space="preserve"> </w:t>
      </w:r>
      <w:r w:rsidR="00CE7828" w:rsidRPr="00AD6AEF">
        <w:rPr>
          <w:b/>
          <w:lang w:val="is-IS"/>
        </w:rPr>
        <w:t>4</w:t>
      </w:r>
      <w:bookmarkEnd w:id="216"/>
      <w:r w:rsidRPr="00AD6AEF">
        <w:rPr>
          <w:b/>
          <w:lang w:val="is-IS"/>
        </w:rPr>
        <w:t>: S</w:t>
      </w:r>
      <w:r w:rsidR="00803112" w:rsidRPr="00AD6AEF">
        <w:rPr>
          <w:b/>
          <w:lang w:val="is-IS"/>
        </w:rPr>
        <w:t xml:space="preserve">amantekt á verkun </w:t>
      </w:r>
      <w:r w:rsidR="001C6453" w:rsidRPr="00AD6AEF">
        <w:rPr>
          <w:b/>
          <w:lang w:val="is-IS"/>
        </w:rPr>
        <w:t>hjá öllum sjúklingum (</w:t>
      </w:r>
      <w:r w:rsidRPr="00AD6AEF">
        <w:rPr>
          <w:b/>
          <w:lang w:val="is-IS"/>
        </w:rPr>
        <w:t>IMvigor211</w:t>
      </w:r>
      <w:r w:rsidR="00803112" w:rsidRPr="00AD6AEF">
        <w:rPr>
          <w:b/>
          <w:lang w:val="is-IS"/>
        </w:rPr>
        <w:t>-rannsóknin</w:t>
      </w:r>
      <w:r w:rsidR="006D1699" w:rsidRPr="00AD6AEF">
        <w:rPr>
          <w:b/>
          <w:lang w:val="is-IS"/>
        </w:rPr>
        <w:t>)</w:t>
      </w:r>
    </w:p>
    <w:p w14:paraId="50AF264C" w14:textId="77777777" w:rsidR="009740C7" w:rsidRPr="00AD6AEF" w:rsidRDefault="009740C7" w:rsidP="009D5B51">
      <w:pPr>
        <w:keepNext/>
        <w:keepLines/>
        <w:rPr>
          <w:b/>
          <w:bCs/>
          <w:lang w:val="is-IS"/>
        </w:rPr>
      </w:pP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2628"/>
        <w:gridCol w:w="65"/>
        <w:gridCol w:w="2500"/>
      </w:tblGrid>
      <w:tr w:rsidR="009740C7" w:rsidRPr="00AD6AEF" w14:paraId="7AFC851D" w14:textId="77777777" w:rsidTr="00EE0C90">
        <w:trPr>
          <w:cantSplit/>
        </w:trPr>
        <w:tc>
          <w:tcPr>
            <w:tcW w:w="3936" w:type="dxa"/>
            <w:tcBorders>
              <w:right w:val="nil"/>
            </w:tcBorders>
          </w:tcPr>
          <w:p w14:paraId="6A5D170F" w14:textId="77777777" w:rsidR="009740C7" w:rsidRPr="00AD6AEF" w:rsidRDefault="009740C7" w:rsidP="009D5B51">
            <w:pPr>
              <w:keepNext/>
              <w:keepLines/>
              <w:jc w:val="both"/>
              <w:rPr>
                <w:b/>
                <w:sz w:val="20"/>
                <w:lang w:val="is-IS"/>
              </w:rPr>
            </w:pPr>
            <w:r w:rsidRPr="00AD6AEF">
              <w:rPr>
                <w:b/>
                <w:sz w:val="20"/>
                <w:lang w:val="is-IS"/>
              </w:rPr>
              <w:t>Mælibreytur fyrir verkun</w:t>
            </w:r>
          </w:p>
        </w:tc>
        <w:tc>
          <w:tcPr>
            <w:tcW w:w="2628" w:type="dxa"/>
            <w:tcBorders>
              <w:left w:val="nil"/>
              <w:right w:val="nil"/>
            </w:tcBorders>
          </w:tcPr>
          <w:p w14:paraId="104A9868" w14:textId="77777777" w:rsidR="009740C7" w:rsidRPr="00AD6AEF" w:rsidRDefault="009740C7" w:rsidP="009D5B51">
            <w:pPr>
              <w:keepNext/>
              <w:keepLines/>
              <w:spacing w:beforeLines="20" w:before="48" w:after="20"/>
              <w:jc w:val="center"/>
              <w:rPr>
                <w:b/>
                <w:sz w:val="20"/>
                <w:lang w:val="is-IS"/>
              </w:rPr>
            </w:pPr>
            <w:r w:rsidRPr="00AD6AEF">
              <w:rPr>
                <w:b/>
                <w:sz w:val="20"/>
                <w:lang w:val="is-IS"/>
              </w:rPr>
              <w:t>Atezolizumab</w:t>
            </w:r>
          </w:p>
          <w:p w14:paraId="18C58E39" w14:textId="77777777" w:rsidR="009740C7" w:rsidRPr="00AD6AEF" w:rsidRDefault="009740C7" w:rsidP="009D5B51">
            <w:pPr>
              <w:keepNext/>
              <w:keepLines/>
              <w:jc w:val="center"/>
              <w:rPr>
                <w:b/>
                <w:sz w:val="20"/>
                <w:lang w:val="is-IS"/>
              </w:rPr>
            </w:pPr>
            <w:r w:rsidRPr="00AD6AEF">
              <w:rPr>
                <w:b/>
                <w:sz w:val="20"/>
                <w:lang w:val="is-IS"/>
              </w:rPr>
              <w:t>(n = 467)</w:t>
            </w:r>
          </w:p>
        </w:tc>
        <w:tc>
          <w:tcPr>
            <w:tcW w:w="2565" w:type="dxa"/>
            <w:gridSpan w:val="2"/>
            <w:tcBorders>
              <w:left w:val="nil"/>
            </w:tcBorders>
          </w:tcPr>
          <w:p w14:paraId="6DEDDC46" w14:textId="77777777" w:rsidR="009740C7" w:rsidRPr="00AD6AEF" w:rsidRDefault="009740C7" w:rsidP="009D5B51">
            <w:pPr>
              <w:keepNext/>
              <w:keepLines/>
              <w:spacing w:beforeLines="20" w:before="48" w:after="20"/>
              <w:jc w:val="center"/>
              <w:rPr>
                <w:b/>
                <w:sz w:val="20"/>
                <w:lang w:val="is-IS"/>
              </w:rPr>
            </w:pPr>
            <w:r w:rsidRPr="00AD6AEF">
              <w:rPr>
                <w:b/>
                <w:sz w:val="20"/>
                <w:lang w:val="is-IS"/>
              </w:rPr>
              <w:t xml:space="preserve">Krabbameinslyfjameðferð </w:t>
            </w:r>
          </w:p>
          <w:p w14:paraId="592852C7" w14:textId="77777777" w:rsidR="009740C7" w:rsidRPr="00AD6AEF" w:rsidRDefault="009740C7" w:rsidP="009D5B51">
            <w:pPr>
              <w:keepNext/>
              <w:keepLines/>
              <w:jc w:val="center"/>
              <w:rPr>
                <w:b/>
                <w:sz w:val="20"/>
                <w:lang w:val="is-IS"/>
              </w:rPr>
            </w:pPr>
            <w:r w:rsidRPr="00AD6AEF">
              <w:rPr>
                <w:b/>
                <w:sz w:val="20"/>
                <w:lang w:val="is-IS"/>
              </w:rPr>
              <w:t>(n = 464)</w:t>
            </w:r>
          </w:p>
        </w:tc>
      </w:tr>
      <w:tr w:rsidR="009740C7" w:rsidRPr="00AD6AEF" w14:paraId="2B6D840A" w14:textId="77777777" w:rsidTr="00EE0C90">
        <w:trPr>
          <w:cantSplit/>
        </w:trPr>
        <w:tc>
          <w:tcPr>
            <w:tcW w:w="3936" w:type="dxa"/>
            <w:tcBorders>
              <w:bottom w:val="single" w:sz="4" w:space="0" w:color="auto"/>
              <w:right w:val="nil"/>
            </w:tcBorders>
          </w:tcPr>
          <w:p w14:paraId="448BAE29" w14:textId="77777777" w:rsidR="009740C7" w:rsidRPr="00AD6AEF" w:rsidRDefault="009740C7" w:rsidP="009D5B51">
            <w:pPr>
              <w:keepNext/>
              <w:keepLines/>
              <w:rPr>
                <w:b/>
                <w:i/>
                <w:sz w:val="20"/>
                <w:lang w:val="is-IS"/>
              </w:rPr>
            </w:pPr>
            <w:r w:rsidRPr="00AD6AEF">
              <w:rPr>
                <w:b/>
                <w:i/>
                <w:sz w:val="20"/>
                <w:lang w:val="is-IS"/>
              </w:rPr>
              <w:t>Aðalmælibreyta fyrir verkun</w:t>
            </w:r>
          </w:p>
        </w:tc>
        <w:tc>
          <w:tcPr>
            <w:tcW w:w="2628" w:type="dxa"/>
            <w:tcBorders>
              <w:left w:val="nil"/>
              <w:bottom w:val="single" w:sz="4" w:space="0" w:color="auto"/>
              <w:right w:val="nil"/>
            </w:tcBorders>
          </w:tcPr>
          <w:p w14:paraId="3DA521DA" w14:textId="77777777" w:rsidR="009740C7" w:rsidRPr="00AD6AEF" w:rsidRDefault="009740C7" w:rsidP="009D5B51">
            <w:pPr>
              <w:keepNext/>
              <w:keepLines/>
              <w:jc w:val="both"/>
              <w:rPr>
                <w:sz w:val="20"/>
                <w:lang w:val="is-IS"/>
              </w:rPr>
            </w:pPr>
          </w:p>
        </w:tc>
        <w:tc>
          <w:tcPr>
            <w:tcW w:w="2565" w:type="dxa"/>
            <w:gridSpan w:val="2"/>
            <w:tcBorders>
              <w:left w:val="nil"/>
              <w:bottom w:val="single" w:sz="4" w:space="0" w:color="auto"/>
            </w:tcBorders>
          </w:tcPr>
          <w:p w14:paraId="03108290" w14:textId="77777777" w:rsidR="009740C7" w:rsidRPr="00AD6AEF" w:rsidRDefault="009740C7" w:rsidP="009D5B51">
            <w:pPr>
              <w:keepNext/>
              <w:keepLines/>
              <w:jc w:val="both"/>
              <w:rPr>
                <w:sz w:val="20"/>
                <w:lang w:val="is-IS"/>
              </w:rPr>
            </w:pPr>
          </w:p>
        </w:tc>
      </w:tr>
      <w:tr w:rsidR="009740C7" w:rsidRPr="00AD6AEF" w14:paraId="377DC431" w14:textId="77777777" w:rsidTr="00EE0C90">
        <w:trPr>
          <w:cantSplit/>
        </w:trPr>
        <w:tc>
          <w:tcPr>
            <w:tcW w:w="3936" w:type="dxa"/>
            <w:tcBorders>
              <w:bottom w:val="single" w:sz="4" w:space="0" w:color="auto"/>
              <w:right w:val="nil"/>
            </w:tcBorders>
          </w:tcPr>
          <w:p w14:paraId="236F302E" w14:textId="77777777" w:rsidR="009740C7" w:rsidRPr="00AD6AEF" w:rsidRDefault="009740C7" w:rsidP="009D5B51">
            <w:pPr>
              <w:keepNext/>
              <w:keepLines/>
              <w:rPr>
                <w:b/>
                <w:i/>
                <w:sz w:val="20"/>
                <w:lang w:val="is-IS"/>
              </w:rPr>
            </w:pPr>
            <w:r w:rsidRPr="00AD6AEF">
              <w:rPr>
                <w:b/>
                <w:i/>
                <w:sz w:val="20"/>
                <w:lang w:val="is-IS"/>
              </w:rPr>
              <w:t>Heildarlifun *</w:t>
            </w:r>
          </w:p>
        </w:tc>
        <w:tc>
          <w:tcPr>
            <w:tcW w:w="2628" w:type="dxa"/>
            <w:tcBorders>
              <w:left w:val="nil"/>
              <w:bottom w:val="single" w:sz="4" w:space="0" w:color="auto"/>
              <w:right w:val="nil"/>
            </w:tcBorders>
          </w:tcPr>
          <w:p w14:paraId="7B981632" w14:textId="77777777" w:rsidR="009740C7" w:rsidRPr="00AD6AEF" w:rsidRDefault="009740C7" w:rsidP="009D5B51">
            <w:pPr>
              <w:keepNext/>
              <w:keepLines/>
              <w:jc w:val="both"/>
              <w:rPr>
                <w:sz w:val="20"/>
                <w:lang w:val="is-IS"/>
              </w:rPr>
            </w:pPr>
          </w:p>
        </w:tc>
        <w:tc>
          <w:tcPr>
            <w:tcW w:w="2565" w:type="dxa"/>
            <w:gridSpan w:val="2"/>
            <w:tcBorders>
              <w:left w:val="nil"/>
              <w:bottom w:val="single" w:sz="4" w:space="0" w:color="auto"/>
            </w:tcBorders>
          </w:tcPr>
          <w:p w14:paraId="149872EE" w14:textId="77777777" w:rsidR="009740C7" w:rsidRPr="00AD6AEF" w:rsidRDefault="009740C7" w:rsidP="009D5B51">
            <w:pPr>
              <w:keepNext/>
              <w:keepLines/>
              <w:jc w:val="both"/>
              <w:rPr>
                <w:sz w:val="20"/>
                <w:lang w:val="is-IS"/>
              </w:rPr>
            </w:pPr>
          </w:p>
        </w:tc>
      </w:tr>
      <w:tr w:rsidR="009740C7" w:rsidRPr="00AD6AEF" w14:paraId="340EE90F" w14:textId="77777777" w:rsidTr="00EE0C90">
        <w:trPr>
          <w:cantSplit/>
        </w:trPr>
        <w:tc>
          <w:tcPr>
            <w:tcW w:w="3936" w:type="dxa"/>
            <w:tcBorders>
              <w:top w:val="single" w:sz="4" w:space="0" w:color="auto"/>
              <w:bottom w:val="nil"/>
              <w:right w:val="nil"/>
            </w:tcBorders>
          </w:tcPr>
          <w:p w14:paraId="6EDC5A53" w14:textId="5850BC39" w:rsidR="009740C7" w:rsidRPr="00AD6AEF" w:rsidRDefault="009740C7" w:rsidP="009D5B51">
            <w:pPr>
              <w:keepNext/>
              <w:keepLines/>
              <w:rPr>
                <w:sz w:val="20"/>
                <w:lang w:val="is-IS"/>
              </w:rPr>
            </w:pPr>
            <w:r w:rsidRPr="00AD6AEF">
              <w:rPr>
                <w:sz w:val="20"/>
                <w:lang w:val="is-IS"/>
              </w:rPr>
              <w:t>Fjöldi dauðsfalla (%)</w:t>
            </w:r>
          </w:p>
        </w:tc>
        <w:tc>
          <w:tcPr>
            <w:tcW w:w="2628" w:type="dxa"/>
            <w:tcBorders>
              <w:top w:val="single" w:sz="4" w:space="0" w:color="auto"/>
              <w:left w:val="nil"/>
              <w:bottom w:val="nil"/>
              <w:right w:val="nil"/>
            </w:tcBorders>
          </w:tcPr>
          <w:p w14:paraId="168209C8" w14:textId="77777777" w:rsidR="009740C7" w:rsidRPr="00AD6AEF" w:rsidRDefault="009740C7" w:rsidP="009D5B51">
            <w:pPr>
              <w:keepNext/>
              <w:keepLines/>
              <w:jc w:val="center"/>
              <w:rPr>
                <w:sz w:val="20"/>
                <w:lang w:val="is-IS"/>
              </w:rPr>
            </w:pPr>
            <w:r w:rsidRPr="00AD6AEF">
              <w:rPr>
                <w:sz w:val="20"/>
                <w:lang w:val="is-IS"/>
              </w:rPr>
              <w:t>324 (69,4%)</w:t>
            </w:r>
          </w:p>
        </w:tc>
        <w:tc>
          <w:tcPr>
            <w:tcW w:w="2565" w:type="dxa"/>
            <w:gridSpan w:val="2"/>
            <w:tcBorders>
              <w:top w:val="single" w:sz="4" w:space="0" w:color="auto"/>
              <w:left w:val="nil"/>
              <w:bottom w:val="nil"/>
            </w:tcBorders>
          </w:tcPr>
          <w:p w14:paraId="15BDF93A" w14:textId="2C51B498" w:rsidR="009740C7" w:rsidRPr="00AD6AEF" w:rsidRDefault="009740C7" w:rsidP="009D5B51">
            <w:pPr>
              <w:keepNext/>
              <w:keepLines/>
              <w:jc w:val="center"/>
              <w:rPr>
                <w:sz w:val="20"/>
                <w:lang w:val="is-IS"/>
              </w:rPr>
            </w:pPr>
            <w:r w:rsidRPr="00AD6AEF">
              <w:rPr>
                <w:sz w:val="20"/>
                <w:lang w:val="is-IS"/>
              </w:rPr>
              <w:t>350 (75</w:t>
            </w:r>
            <w:r w:rsidR="00011CE7" w:rsidRPr="00AD6AEF">
              <w:rPr>
                <w:sz w:val="20"/>
                <w:lang w:val="is-IS"/>
              </w:rPr>
              <w:t>,</w:t>
            </w:r>
            <w:r w:rsidRPr="00AD6AEF">
              <w:rPr>
                <w:sz w:val="20"/>
                <w:lang w:val="is-IS"/>
              </w:rPr>
              <w:t>4%)</w:t>
            </w:r>
          </w:p>
        </w:tc>
      </w:tr>
      <w:tr w:rsidR="009740C7" w:rsidRPr="00AD6AEF" w14:paraId="0D896361" w14:textId="77777777" w:rsidTr="00EE0C90">
        <w:trPr>
          <w:cantSplit/>
        </w:trPr>
        <w:tc>
          <w:tcPr>
            <w:tcW w:w="3936" w:type="dxa"/>
            <w:tcBorders>
              <w:top w:val="nil"/>
              <w:bottom w:val="nil"/>
              <w:right w:val="nil"/>
            </w:tcBorders>
          </w:tcPr>
          <w:p w14:paraId="3B0FA6C3" w14:textId="5589F58C" w:rsidR="009740C7" w:rsidRPr="00AD6AEF" w:rsidRDefault="009740C7" w:rsidP="009D5B51">
            <w:pPr>
              <w:keepNext/>
              <w:keepLines/>
              <w:rPr>
                <w:sz w:val="20"/>
                <w:lang w:val="is-IS"/>
              </w:rPr>
            </w:pPr>
            <w:r w:rsidRPr="00AD6AEF">
              <w:rPr>
                <w:sz w:val="20"/>
                <w:lang w:val="is-IS"/>
              </w:rPr>
              <w:t>Miðgildi tíma fram að atviki (mánuðir)</w:t>
            </w:r>
          </w:p>
        </w:tc>
        <w:tc>
          <w:tcPr>
            <w:tcW w:w="2628" w:type="dxa"/>
            <w:tcBorders>
              <w:top w:val="nil"/>
              <w:left w:val="nil"/>
              <w:bottom w:val="nil"/>
              <w:right w:val="nil"/>
            </w:tcBorders>
          </w:tcPr>
          <w:p w14:paraId="627D5729" w14:textId="77777777" w:rsidR="009740C7" w:rsidRPr="00AD6AEF" w:rsidRDefault="009740C7" w:rsidP="009D5B51">
            <w:pPr>
              <w:keepNext/>
              <w:keepLines/>
              <w:jc w:val="center"/>
              <w:rPr>
                <w:sz w:val="20"/>
                <w:lang w:val="is-IS"/>
              </w:rPr>
            </w:pPr>
            <w:r w:rsidRPr="00AD6AEF">
              <w:rPr>
                <w:sz w:val="20"/>
                <w:lang w:val="is-IS"/>
              </w:rPr>
              <w:t>8,6</w:t>
            </w:r>
          </w:p>
        </w:tc>
        <w:tc>
          <w:tcPr>
            <w:tcW w:w="2565" w:type="dxa"/>
            <w:gridSpan w:val="2"/>
            <w:tcBorders>
              <w:top w:val="nil"/>
              <w:left w:val="nil"/>
              <w:bottom w:val="nil"/>
            </w:tcBorders>
          </w:tcPr>
          <w:p w14:paraId="7D85B54E" w14:textId="289DDCE5" w:rsidR="009740C7" w:rsidRPr="00AD6AEF" w:rsidRDefault="009740C7" w:rsidP="009D5B51">
            <w:pPr>
              <w:keepNext/>
              <w:keepLines/>
              <w:jc w:val="center"/>
              <w:rPr>
                <w:sz w:val="20"/>
                <w:lang w:val="is-IS"/>
              </w:rPr>
            </w:pPr>
            <w:r w:rsidRPr="00AD6AEF">
              <w:rPr>
                <w:sz w:val="20"/>
                <w:lang w:val="is-IS"/>
              </w:rPr>
              <w:t>8</w:t>
            </w:r>
            <w:r w:rsidR="00011CE7" w:rsidRPr="00AD6AEF">
              <w:rPr>
                <w:sz w:val="20"/>
                <w:lang w:val="is-IS"/>
              </w:rPr>
              <w:t>,</w:t>
            </w:r>
            <w:r w:rsidRPr="00AD6AEF">
              <w:rPr>
                <w:sz w:val="20"/>
                <w:lang w:val="is-IS"/>
              </w:rPr>
              <w:t>0</w:t>
            </w:r>
          </w:p>
        </w:tc>
      </w:tr>
      <w:tr w:rsidR="009740C7" w:rsidRPr="00AD6AEF" w14:paraId="0252261B" w14:textId="77777777" w:rsidTr="00EE0C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936" w:type="dxa"/>
            <w:tcBorders>
              <w:left w:val="single" w:sz="4" w:space="0" w:color="auto"/>
            </w:tcBorders>
          </w:tcPr>
          <w:p w14:paraId="6AB64565" w14:textId="4B2FF949" w:rsidR="009740C7" w:rsidRPr="00AD6AEF" w:rsidRDefault="009740C7" w:rsidP="009D5B51">
            <w:pPr>
              <w:keepNext/>
              <w:keepLines/>
              <w:rPr>
                <w:sz w:val="20"/>
                <w:lang w:val="is-IS"/>
              </w:rPr>
            </w:pPr>
            <w:r w:rsidRPr="00AD6AEF">
              <w:rPr>
                <w:sz w:val="20"/>
                <w:lang w:val="is-IS"/>
              </w:rPr>
              <w:t>95% öryggismörk</w:t>
            </w:r>
          </w:p>
        </w:tc>
        <w:tc>
          <w:tcPr>
            <w:tcW w:w="2628" w:type="dxa"/>
          </w:tcPr>
          <w:p w14:paraId="6D9126A1" w14:textId="77777777" w:rsidR="009740C7" w:rsidRPr="00AD6AEF" w:rsidRDefault="009740C7" w:rsidP="009D5B51">
            <w:pPr>
              <w:keepNext/>
              <w:keepLines/>
              <w:jc w:val="center"/>
              <w:rPr>
                <w:sz w:val="20"/>
                <w:lang w:val="is-IS"/>
              </w:rPr>
            </w:pPr>
            <w:r w:rsidRPr="00AD6AEF">
              <w:rPr>
                <w:sz w:val="20"/>
                <w:lang w:val="is-IS"/>
              </w:rPr>
              <w:t>7,8; 9,6</w:t>
            </w:r>
          </w:p>
        </w:tc>
        <w:tc>
          <w:tcPr>
            <w:tcW w:w="2565" w:type="dxa"/>
            <w:gridSpan w:val="2"/>
            <w:tcBorders>
              <w:right w:val="single" w:sz="4" w:space="0" w:color="auto"/>
            </w:tcBorders>
          </w:tcPr>
          <w:p w14:paraId="7483E0C0" w14:textId="335D5390" w:rsidR="009740C7" w:rsidRPr="00AD6AEF" w:rsidRDefault="009740C7" w:rsidP="009D5B51">
            <w:pPr>
              <w:keepNext/>
              <w:keepLines/>
              <w:jc w:val="center"/>
              <w:rPr>
                <w:sz w:val="20"/>
                <w:lang w:val="is-IS"/>
              </w:rPr>
            </w:pPr>
            <w:r w:rsidRPr="00AD6AEF">
              <w:rPr>
                <w:sz w:val="20"/>
                <w:lang w:val="is-IS"/>
              </w:rPr>
              <w:t>7</w:t>
            </w:r>
            <w:r w:rsidR="00011CE7" w:rsidRPr="00AD6AEF">
              <w:rPr>
                <w:sz w:val="20"/>
                <w:lang w:val="is-IS"/>
              </w:rPr>
              <w:t>,</w:t>
            </w:r>
            <w:r w:rsidRPr="00AD6AEF">
              <w:rPr>
                <w:sz w:val="20"/>
                <w:lang w:val="is-IS"/>
              </w:rPr>
              <w:t>2; 8</w:t>
            </w:r>
            <w:r w:rsidR="00011CE7" w:rsidRPr="00AD6AEF">
              <w:rPr>
                <w:sz w:val="20"/>
                <w:lang w:val="is-IS"/>
              </w:rPr>
              <w:t>,</w:t>
            </w:r>
            <w:r w:rsidRPr="00AD6AEF">
              <w:rPr>
                <w:sz w:val="20"/>
                <w:lang w:val="is-IS"/>
              </w:rPr>
              <w:t>6</w:t>
            </w:r>
          </w:p>
        </w:tc>
      </w:tr>
      <w:tr w:rsidR="009740C7" w:rsidRPr="00AD6AEF" w14:paraId="3C69BAAA" w14:textId="77777777" w:rsidTr="00EE0C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936" w:type="dxa"/>
            <w:tcBorders>
              <w:left w:val="single" w:sz="4" w:space="0" w:color="auto"/>
            </w:tcBorders>
          </w:tcPr>
          <w:p w14:paraId="248C9321" w14:textId="1E5B8E43" w:rsidR="009740C7" w:rsidRPr="00AD6AEF" w:rsidRDefault="009740C7" w:rsidP="009D5B51">
            <w:pPr>
              <w:keepNext/>
              <w:keepLines/>
              <w:rPr>
                <w:sz w:val="20"/>
                <w:lang w:val="is-IS"/>
              </w:rPr>
            </w:pPr>
            <w:r w:rsidRPr="00AD6AEF">
              <w:rPr>
                <w:sz w:val="20"/>
                <w:lang w:val="is-IS"/>
              </w:rPr>
              <w:t>Lagskipt</w:t>
            </w:r>
            <w:r w:rsidRPr="00AD6AEF">
              <w:rPr>
                <w:rFonts w:ascii="Lucida Sans Unicode" w:hAnsi="Lucida Sans Unicode" w:cs="Lucida Sans Unicode"/>
                <w:sz w:val="20"/>
                <w:vertAlign w:val="superscript"/>
                <w:lang w:val="is-IS"/>
              </w:rPr>
              <w:t>ǂ</w:t>
            </w:r>
            <w:r w:rsidRPr="00AD6AEF">
              <w:rPr>
                <w:sz w:val="20"/>
                <w:lang w:val="is-IS"/>
              </w:rPr>
              <w:t xml:space="preserve"> áhættuhlutfall (95% öryggismörk)</w:t>
            </w:r>
          </w:p>
        </w:tc>
        <w:tc>
          <w:tcPr>
            <w:tcW w:w="5193" w:type="dxa"/>
            <w:gridSpan w:val="3"/>
            <w:tcBorders>
              <w:right w:val="single" w:sz="4" w:space="0" w:color="auto"/>
            </w:tcBorders>
          </w:tcPr>
          <w:p w14:paraId="3FF5311B" w14:textId="77777777" w:rsidR="009740C7" w:rsidRPr="00AD6AEF" w:rsidRDefault="009740C7" w:rsidP="009D5B51">
            <w:pPr>
              <w:keepNext/>
              <w:keepLines/>
              <w:jc w:val="center"/>
              <w:rPr>
                <w:sz w:val="20"/>
                <w:lang w:val="is-IS"/>
              </w:rPr>
            </w:pPr>
            <w:r w:rsidRPr="00AD6AEF">
              <w:rPr>
                <w:sz w:val="20"/>
                <w:lang w:val="is-IS"/>
              </w:rPr>
              <w:t>0,85 (0,73; 0,99)</w:t>
            </w:r>
          </w:p>
        </w:tc>
      </w:tr>
      <w:tr w:rsidR="009740C7" w:rsidRPr="00AD6AEF" w14:paraId="7679F6C7" w14:textId="77777777" w:rsidTr="00EE0C90">
        <w:trPr>
          <w:cantSplit/>
        </w:trPr>
        <w:tc>
          <w:tcPr>
            <w:tcW w:w="3936" w:type="dxa"/>
            <w:tcBorders>
              <w:top w:val="nil"/>
              <w:bottom w:val="nil"/>
              <w:right w:val="nil"/>
            </w:tcBorders>
            <w:vAlign w:val="center"/>
          </w:tcPr>
          <w:p w14:paraId="3F2AEE24" w14:textId="77777777" w:rsidR="009740C7" w:rsidRPr="00AD6AEF" w:rsidRDefault="009740C7" w:rsidP="00320C53">
            <w:pPr>
              <w:keepNext/>
              <w:keepLines/>
              <w:ind w:left="180" w:hanging="90"/>
              <w:rPr>
                <w:sz w:val="20"/>
                <w:lang w:val="is-IS"/>
              </w:rPr>
            </w:pPr>
            <w:r w:rsidRPr="00AD6AEF">
              <w:rPr>
                <w:sz w:val="20"/>
                <w:lang w:val="is-IS"/>
              </w:rPr>
              <w:t>12 mánaða heildarlifun (%)**</w:t>
            </w:r>
          </w:p>
        </w:tc>
        <w:tc>
          <w:tcPr>
            <w:tcW w:w="2628" w:type="dxa"/>
            <w:tcBorders>
              <w:top w:val="nil"/>
              <w:left w:val="nil"/>
              <w:bottom w:val="nil"/>
              <w:right w:val="nil"/>
            </w:tcBorders>
            <w:vAlign w:val="center"/>
          </w:tcPr>
          <w:p w14:paraId="6CFEA182" w14:textId="77777777" w:rsidR="009740C7" w:rsidRPr="00AD6AEF" w:rsidRDefault="009740C7" w:rsidP="009D5B51">
            <w:pPr>
              <w:keepNext/>
              <w:keepLines/>
              <w:jc w:val="center"/>
              <w:rPr>
                <w:sz w:val="20"/>
                <w:lang w:val="is-IS"/>
              </w:rPr>
            </w:pPr>
            <w:r w:rsidRPr="00AD6AEF">
              <w:rPr>
                <w:sz w:val="20"/>
                <w:lang w:val="is-IS"/>
              </w:rPr>
              <w:t>39,2%</w:t>
            </w:r>
          </w:p>
        </w:tc>
        <w:tc>
          <w:tcPr>
            <w:tcW w:w="2565" w:type="dxa"/>
            <w:gridSpan w:val="2"/>
            <w:tcBorders>
              <w:top w:val="nil"/>
              <w:left w:val="nil"/>
              <w:bottom w:val="nil"/>
            </w:tcBorders>
            <w:vAlign w:val="center"/>
          </w:tcPr>
          <w:p w14:paraId="7F86EE89" w14:textId="77777777" w:rsidR="009740C7" w:rsidRPr="00AD6AEF" w:rsidRDefault="009740C7" w:rsidP="009D5B51">
            <w:pPr>
              <w:keepNext/>
              <w:keepLines/>
              <w:jc w:val="center"/>
              <w:rPr>
                <w:sz w:val="20"/>
                <w:lang w:val="is-IS"/>
              </w:rPr>
            </w:pPr>
            <w:r w:rsidRPr="00AD6AEF">
              <w:rPr>
                <w:sz w:val="20"/>
                <w:lang w:val="is-IS"/>
              </w:rPr>
              <w:t>32,4%</w:t>
            </w:r>
          </w:p>
        </w:tc>
      </w:tr>
      <w:tr w:rsidR="009740C7" w:rsidRPr="00AD6AEF" w14:paraId="6B7FF4D1" w14:textId="77777777" w:rsidTr="00EE0C90">
        <w:trPr>
          <w:cantSplit/>
        </w:trPr>
        <w:tc>
          <w:tcPr>
            <w:tcW w:w="9129" w:type="dxa"/>
            <w:gridSpan w:val="4"/>
          </w:tcPr>
          <w:p w14:paraId="3FFD179F" w14:textId="77777777" w:rsidR="009740C7" w:rsidRPr="00AD6AEF" w:rsidRDefault="009740C7" w:rsidP="00320C53">
            <w:pPr>
              <w:keepNext/>
              <w:keepLines/>
              <w:jc w:val="both"/>
              <w:rPr>
                <w:b/>
                <w:i/>
                <w:sz w:val="20"/>
                <w:lang w:val="is-IS"/>
              </w:rPr>
            </w:pPr>
            <w:r w:rsidRPr="00AD6AEF">
              <w:rPr>
                <w:b/>
                <w:i/>
                <w:sz w:val="20"/>
                <w:lang w:val="is-IS"/>
              </w:rPr>
              <w:t>Viðbótarmælibreytur og könnunarmælibreytur</w:t>
            </w:r>
          </w:p>
        </w:tc>
      </w:tr>
      <w:tr w:rsidR="009740C7" w:rsidRPr="00AD6AEF" w14:paraId="77FDCCCD" w14:textId="77777777" w:rsidTr="00EE0C90">
        <w:trPr>
          <w:cantSplit/>
        </w:trPr>
        <w:tc>
          <w:tcPr>
            <w:tcW w:w="9129" w:type="dxa"/>
            <w:gridSpan w:val="4"/>
          </w:tcPr>
          <w:p w14:paraId="26DFEFC3" w14:textId="77777777" w:rsidR="009740C7" w:rsidRPr="00AD6AEF" w:rsidRDefault="009740C7" w:rsidP="00320C53">
            <w:pPr>
              <w:keepNext/>
              <w:keepLines/>
              <w:jc w:val="both"/>
              <w:rPr>
                <w:sz w:val="20"/>
                <w:lang w:val="is-IS"/>
              </w:rPr>
            </w:pPr>
            <w:r w:rsidRPr="00AD6AEF">
              <w:rPr>
                <w:b/>
                <w:i/>
                <w:sz w:val="20"/>
                <w:lang w:val="is-IS"/>
              </w:rPr>
              <w:t>Lifun án versnunar sjúkdóms að mati rannsakanda (RECIST v1.1)</w:t>
            </w:r>
          </w:p>
        </w:tc>
      </w:tr>
      <w:tr w:rsidR="009740C7" w:rsidRPr="00AD6AEF" w14:paraId="5EBB5907" w14:textId="77777777" w:rsidTr="00EE0C90">
        <w:trPr>
          <w:cantSplit/>
        </w:trPr>
        <w:tc>
          <w:tcPr>
            <w:tcW w:w="3936" w:type="dxa"/>
            <w:tcBorders>
              <w:top w:val="single" w:sz="4" w:space="0" w:color="auto"/>
              <w:bottom w:val="nil"/>
              <w:right w:val="nil"/>
            </w:tcBorders>
          </w:tcPr>
          <w:p w14:paraId="5EA6C0D1" w14:textId="396D56BD" w:rsidR="009740C7" w:rsidRPr="00AD6AEF" w:rsidRDefault="009740C7" w:rsidP="00320C53">
            <w:pPr>
              <w:keepNext/>
              <w:keepLines/>
              <w:rPr>
                <w:sz w:val="20"/>
                <w:lang w:val="is-IS"/>
              </w:rPr>
            </w:pPr>
            <w:r w:rsidRPr="00AD6AEF">
              <w:rPr>
                <w:sz w:val="20"/>
                <w:lang w:val="is-IS"/>
              </w:rPr>
              <w:t>Fjöldi dauðsfalla (%)</w:t>
            </w:r>
          </w:p>
        </w:tc>
        <w:tc>
          <w:tcPr>
            <w:tcW w:w="2628" w:type="dxa"/>
            <w:tcBorders>
              <w:top w:val="single" w:sz="4" w:space="0" w:color="auto"/>
              <w:left w:val="nil"/>
              <w:bottom w:val="nil"/>
              <w:right w:val="nil"/>
            </w:tcBorders>
            <w:vAlign w:val="center"/>
          </w:tcPr>
          <w:p w14:paraId="3E4004F1" w14:textId="77777777" w:rsidR="009740C7" w:rsidRPr="00AD6AEF" w:rsidRDefault="009740C7" w:rsidP="009D5B51">
            <w:pPr>
              <w:keepNext/>
              <w:keepLines/>
              <w:jc w:val="center"/>
              <w:rPr>
                <w:sz w:val="20"/>
                <w:lang w:val="is-IS"/>
              </w:rPr>
            </w:pPr>
            <w:r w:rsidRPr="00AD6AEF">
              <w:rPr>
                <w:sz w:val="20"/>
                <w:lang w:val="is-IS"/>
              </w:rPr>
              <w:t>407 (87,2%)</w:t>
            </w:r>
          </w:p>
        </w:tc>
        <w:tc>
          <w:tcPr>
            <w:tcW w:w="2565" w:type="dxa"/>
            <w:gridSpan w:val="2"/>
            <w:tcBorders>
              <w:top w:val="single" w:sz="4" w:space="0" w:color="auto"/>
              <w:left w:val="nil"/>
              <w:bottom w:val="nil"/>
            </w:tcBorders>
            <w:vAlign w:val="center"/>
          </w:tcPr>
          <w:p w14:paraId="390A646C" w14:textId="77777777" w:rsidR="009740C7" w:rsidRPr="00AD6AEF" w:rsidRDefault="009740C7" w:rsidP="009D5B51">
            <w:pPr>
              <w:keepNext/>
              <w:keepLines/>
              <w:jc w:val="center"/>
              <w:rPr>
                <w:sz w:val="20"/>
                <w:lang w:val="is-IS"/>
              </w:rPr>
            </w:pPr>
            <w:r w:rsidRPr="00AD6AEF">
              <w:rPr>
                <w:sz w:val="20"/>
                <w:lang w:val="is-IS"/>
              </w:rPr>
              <w:t>410 (88,4%)</w:t>
            </w:r>
          </w:p>
        </w:tc>
      </w:tr>
      <w:tr w:rsidR="009740C7" w:rsidRPr="00AD6AEF" w14:paraId="67B08248" w14:textId="77777777" w:rsidTr="00EE0C90">
        <w:trPr>
          <w:cantSplit/>
        </w:trPr>
        <w:tc>
          <w:tcPr>
            <w:tcW w:w="3936" w:type="dxa"/>
            <w:tcBorders>
              <w:top w:val="nil"/>
              <w:bottom w:val="nil"/>
              <w:right w:val="nil"/>
            </w:tcBorders>
          </w:tcPr>
          <w:p w14:paraId="54533A8F" w14:textId="32A5658E" w:rsidR="009740C7" w:rsidRPr="00AD6AEF" w:rsidRDefault="009740C7" w:rsidP="00320C53">
            <w:pPr>
              <w:keepNext/>
              <w:keepLines/>
              <w:rPr>
                <w:sz w:val="20"/>
                <w:lang w:val="is-IS"/>
              </w:rPr>
            </w:pPr>
            <w:r w:rsidRPr="00AD6AEF">
              <w:rPr>
                <w:sz w:val="20"/>
                <w:lang w:val="is-IS"/>
              </w:rPr>
              <w:t>Miðgildi tíma fram að atviki (mánuðir)</w:t>
            </w:r>
          </w:p>
        </w:tc>
        <w:tc>
          <w:tcPr>
            <w:tcW w:w="2628" w:type="dxa"/>
            <w:tcBorders>
              <w:top w:val="nil"/>
              <w:left w:val="nil"/>
              <w:bottom w:val="nil"/>
              <w:right w:val="nil"/>
            </w:tcBorders>
            <w:vAlign w:val="center"/>
          </w:tcPr>
          <w:p w14:paraId="17FA51B3" w14:textId="77777777" w:rsidR="009740C7" w:rsidRPr="00AD6AEF" w:rsidRDefault="009740C7" w:rsidP="009D5B51">
            <w:pPr>
              <w:keepNext/>
              <w:keepLines/>
              <w:jc w:val="center"/>
              <w:rPr>
                <w:sz w:val="20"/>
                <w:lang w:val="is-IS"/>
              </w:rPr>
            </w:pPr>
            <w:r w:rsidRPr="00AD6AEF">
              <w:rPr>
                <w:sz w:val="20"/>
                <w:lang w:val="is-IS"/>
              </w:rPr>
              <w:t>2,1</w:t>
            </w:r>
          </w:p>
        </w:tc>
        <w:tc>
          <w:tcPr>
            <w:tcW w:w="2565" w:type="dxa"/>
            <w:gridSpan w:val="2"/>
            <w:tcBorders>
              <w:top w:val="nil"/>
              <w:left w:val="nil"/>
              <w:bottom w:val="nil"/>
            </w:tcBorders>
            <w:vAlign w:val="center"/>
          </w:tcPr>
          <w:p w14:paraId="791CFA05" w14:textId="77777777" w:rsidR="009740C7" w:rsidRPr="00AD6AEF" w:rsidRDefault="009740C7" w:rsidP="009D5B51">
            <w:pPr>
              <w:keepNext/>
              <w:keepLines/>
              <w:jc w:val="center"/>
              <w:rPr>
                <w:sz w:val="20"/>
                <w:lang w:val="is-IS"/>
              </w:rPr>
            </w:pPr>
            <w:r w:rsidRPr="00AD6AEF">
              <w:rPr>
                <w:sz w:val="20"/>
                <w:lang w:val="is-IS"/>
              </w:rPr>
              <w:t>4,0</w:t>
            </w:r>
          </w:p>
        </w:tc>
      </w:tr>
      <w:tr w:rsidR="009740C7" w:rsidRPr="00AD6AEF" w14:paraId="20B72C7F" w14:textId="77777777" w:rsidTr="00EE0C90">
        <w:trPr>
          <w:cantSplit/>
        </w:trPr>
        <w:tc>
          <w:tcPr>
            <w:tcW w:w="3936" w:type="dxa"/>
            <w:tcBorders>
              <w:top w:val="nil"/>
              <w:bottom w:val="nil"/>
              <w:right w:val="nil"/>
            </w:tcBorders>
          </w:tcPr>
          <w:p w14:paraId="7982F6B8" w14:textId="0E35CAB6" w:rsidR="009740C7" w:rsidRPr="00AD6AEF" w:rsidRDefault="009740C7" w:rsidP="00320C53">
            <w:pPr>
              <w:keepNext/>
              <w:keepLines/>
              <w:rPr>
                <w:sz w:val="20"/>
                <w:lang w:val="is-IS"/>
              </w:rPr>
            </w:pPr>
            <w:r w:rsidRPr="00AD6AEF">
              <w:rPr>
                <w:sz w:val="20"/>
                <w:lang w:val="is-IS"/>
              </w:rPr>
              <w:t>95% öryggismörk</w:t>
            </w:r>
          </w:p>
        </w:tc>
        <w:tc>
          <w:tcPr>
            <w:tcW w:w="2628" w:type="dxa"/>
            <w:tcBorders>
              <w:top w:val="nil"/>
              <w:left w:val="nil"/>
              <w:bottom w:val="nil"/>
              <w:right w:val="nil"/>
            </w:tcBorders>
            <w:vAlign w:val="center"/>
          </w:tcPr>
          <w:p w14:paraId="303FE6A2" w14:textId="77777777" w:rsidR="009740C7" w:rsidRPr="00AD6AEF" w:rsidRDefault="009740C7" w:rsidP="009D5B51">
            <w:pPr>
              <w:keepNext/>
              <w:keepLines/>
              <w:jc w:val="center"/>
              <w:rPr>
                <w:sz w:val="20"/>
                <w:lang w:val="is-IS"/>
              </w:rPr>
            </w:pPr>
            <w:r w:rsidRPr="00AD6AEF">
              <w:rPr>
                <w:sz w:val="20"/>
                <w:lang w:val="is-IS"/>
              </w:rPr>
              <w:t>2,1; 2,2</w:t>
            </w:r>
          </w:p>
        </w:tc>
        <w:tc>
          <w:tcPr>
            <w:tcW w:w="2565" w:type="dxa"/>
            <w:gridSpan w:val="2"/>
            <w:tcBorders>
              <w:top w:val="nil"/>
              <w:left w:val="nil"/>
              <w:bottom w:val="nil"/>
            </w:tcBorders>
            <w:vAlign w:val="center"/>
          </w:tcPr>
          <w:p w14:paraId="1E7F9D03" w14:textId="77777777" w:rsidR="009740C7" w:rsidRPr="00AD6AEF" w:rsidRDefault="009740C7" w:rsidP="009D5B51">
            <w:pPr>
              <w:keepNext/>
              <w:keepLines/>
              <w:jc w:val="center"/>
              <w:rPr>
                <w:sz w:val="20"/>
                <w:lang w:val="is-IS"/>
              </w:rPr>
            </w:pPr>
            <w:r w:rsidRPr="00AD6AEF">
              <w:rPr>
                <w:sz w:val="20"/>
                <w:lang w:val="is-IS"/>
              </w:rPr>
              <w:t>3,4; 4,2</w:t>
            </w:r>
          </w:p>
        </w:tc>
      </w:tr>
      <w:tr w:rsidR="009740C7" w:rsidRPr="00AD6AEF" w14:paraId="1034991F" w14:textId="77777777" w:rsidTr="00EE0C90">
        <w:trPr>
          <w:cantSplit/>
        </w:trPr>
        <w:tc>
          <w:tcPr>
            <w:tcW w:w="3936" w:type="dxa"/>
            <w:tcBorders>
              <w:top w:val="nil"/>
              <w:right w:val="nil"/>
            </w:tcBorders>
          </w:tcPr>
          <w:p w14:paraId="2E32C4A7" w14:textId="40AE5E97" w:rsidR="009740C7" w:rsidRPr="00AD6AEF" w:rsidRDefault="009740C7" w:rsidP="00320C53">
            <w:pPr>
              <w:keepNext/>
              <w:keepLines/>
              <w:rPr>
                <w:sz w:val="20"/>
                <w:lang w:val="is-IS"/>
              </w:rPr>
            </w:pPr>
            <w:r w:rsidRPr="00AD6AEF">
              <w:rPr>
                <w:sz w:val="20"/>
                <w:lang w:val="is-IS"/>
              </w:rPr>
              <w:t>Lagskipt</w:t>
            </w:r>
            <w:r w:rsidRPr="00AD6AEF">
              <w:rPr>
                <w:rFonts w:ascii="Lucida Sans Unicode" w:hAnsi="Lucida Sans Unicode" w:cs="Lucida Sans Unicode"/>
                <w:sz w:val="20"/>
                <w:vertAlign w:val="superscript"/>
                <w:lang w:val="is-IS"/>
              </w:rPr>
              <w:t>ǂ</w:t>
            </w:r>
            <w:r w:rsidRPr="00AD6AEF">
              <w:rPr>
                <w:sz w:val="20"/>
                <w:lang w:val="is-IS"/>
              </w:rPr>
              <w:t xml:space="preserve"> áhættuhlutfall (95% öryggismörk)</w:t>
            </w:r>
          </w:p>
        </w:tc>
        <w:tc>
          <w:tcPr>
            <w:tcW w:w="5193" w:type="dxa"/>
            <w:gridSpan w:val="3"/>
            <w:tcBorders>
              <w:top w:val="nil"/>
              <w:left w:val="nil"/>
            </w:tcBorders>
            <w:vAlign w:val="center"/>
          </w:tcPr>
          <w:p w14:paraId="6CAEFD34" w14:textId="77777777" w:rsidR="009740C7" w:rsidRPr="00AD6AEF" w:rsidRDefault="009740C7" w:rsidP="009D5B51">
            <w:pPr>
              <w:keepNext/>
              <w:keepLines/>
              <w:jc w:val="center"/>
              <w:rPr>
                <w:sz w:val="20"/>
                <w:lang w:val="is-IS"/>
              </w:rPr>
            </w:pPr>
            <w:r w:rsidRPr="00AD6AEF">
              <w:rPr>
                <w:sz w:val="20"/>
                <w:lang w:val="is-IS"/>
              </w:rPr>
              <w:t>1,10 (0,95; 1,26)</w:t>
            </w:r>
          </w:p>
        </w:tc>
      </w:tr>
      <w:tr w:rsidR="009740C7" w:rsidRPr="00AD6AEF" w14:paraId="0FEE71A9" w14:textId="77777777" w:rsidTr="00EE0C90">
        <w:trPr>
          <w:cantSplit/>
        </w:trPr>
        <w:tc>
          <w:tcPr>
            <w:tcW w:w="3936" w:type="dxa"/>
            <w:tcBorders>
              <w:bottom w:val="single" w:sz="4" w:space="0" w:color="auto"/>
              <w:right w:val="nil"/>
            </w:tcBorders>
          </w:tcPr>
          <w:p w14:paraId="4CE2FD06" w14:textId="77777777" w:rsidR="009740C7" w:rsidRPr="00AD6AEF" w:rsidRDefault="009740C7" w:rsidP="009D5B51">
            <w:pPr>
              <w:keepNext/>
              <w:keepLines/>
              <w:rPr>
                <w:b/>
                <w:i/>
                <w:sz w:val="20"/>
                <w:lang w:val="is-IS"/>
              </w:rPr>
            </w:pPr>
            <w:r w:rsidRPr="00AD6AEF">
              <w:rPr>
                <w:b/>
                <w:i/>
                <w:sz w:val="20"/>
                <w:lang w:val="is-IS"/>
              </w:rPr>
              <w:t>Hlutlægt svörunarhlutfall að mati rannsakanda (RECIST v1.1)</w:t>
            </w:r>
          </w:p>
        </w:tc>
        <w:tc>
          <w:tcPr>
            <w:tcW w:w="2693" w:type="dxa"/>
            <w:gridSpan w:val="2"/>
            <w:tcBorders>
              <w:left w:val="nil"/>
              <w:bottom w:val="single" w:sz="4" w:space="0" w:color="auto"/>
              <w:right w:val="nil"/>
            </w:tcBorders>
          </w:tcPr>
          <w:p w14:paraId="3B11A2F3" w14:textId="77777777" w:rsidR="009740C7" w:rsidRPr="00AD6AEF" w:rsidRDefault="009740C7" w:rsidP="009D5B51">
            <w:pPr>
              <w:keepNext/>
              <w:keepLines/>
              <w:jc w:val="center"/>
              <w:rPr>
                <w:b/>
                <w:i/>
                <w:sz w:val="20"/>
                <w:lang w:val="is-IS"/>
              </w:rPr>
            </w:pPr>
            <w:r w:rsidRPr="00AD6AEF">
              <w:rPr>
                <w:sz w:val="20"/>
                <w:lang w:val="is-IS"/>
              </w:rPr>
              <w:t>n = 462</w:t>
            </w:r>
          </w:p>
        </w:tc>
        <w:tc>
          <w:tcPr>
            <w:tcW w:w="2500" w:type="dxa"/>
            <w:tcBorders>
              <w:left w:val="nil"/>
              <w:bottom w:val="single" w:sz="4" w:space="0" w:color="auto"/>
            </w:tcBorders>
          </w:tcPr>
          <w:p w14:paraId="2EA520F7" w14:textId="77777777" w:rsidR="009740C7" w:rsidRPr="00AD6AEF" w:rsidRDefault="009740C7" w:rsidP="009D5B51">
            <w:pPr>
              <w:keepNext/>
              <w:keepLines/>
              <w:jc w:val="center"/>
              <w:rPr>
                <w:b/>
                <w:i/>
                <w:sz w:val="20"/>
                <w:lang w:val="is-IS"/>
              </w:rPr>
            </w:pPr>
            <w:r w:rsidRPr="00AD6AEF">
              <w:rPr>
                <w:sz w:val="20"/>
                <w:lang w:val="is-IS"/>
              </w:rPr>
              <w:t>n = 461</w:t>
            </w:r>
          </w:p>
        </w:tc>
      </w:tr>
      <w:tr w:rsidR="009740C7" w:rsidRPr="00AD6AEF" w14:paraId="23E8CD4D" w14:textId="77777777" w:rsidTr="00EE0C90">
        <w:trPr>
          <w:cantSplit/>
        </w:trPr>
        <w:tc>
          <w:tcPr>
            <w:tcW w:w="3936" w:type="dxa"/>
            <w:tcBorders>
              <w:top w:val="single" w:sz="4" w:space="0" w:color="auto"/>
              <w:left w:val="single" w:sz="4" w:space="0" w:color="auto"/>
              <w:bottom w:val="nil"/>
              <w:right w:val="nil"/>
            </w:tcBorders>
          </w:tcPr>
          <w:p w14:paraId="498B1046" w14:textId="7C6FA2B7" w:rsidR="009740C7" w:rsidRPr="00AD6AEF" w:rsidRDefault="009740C7" w:rsidP="009D5B51">
            <w:pPr>
              <w:keepNext/>
              <w:keepLines/>
              <w:rPr>
                <w:sz w:val="20"/>
                <w:lang w:val="is-IS"/>
              </w:rPr>
            </w:pPr>
            <w:r w:rsidRPr="00AD6AEF">
              <w:rPr>
                <w:sz w:val="20"/>
                <w:lang w:val="is-IS"/>
              </w:rPr>
              <w:t>Fjöldi sjúklinga með staðfesta svörun (%)</w:t>
            </w:r>
          </w:p>
        </w:tc>
        <w:tc>
          <w:tcPr>
            <w:tcW w:w="2628" w:type="dxa"/>
            <w:tcBorders>
              <w:top w:val="single" w:sz="4" w:space="0" w:color="auto"/>
              <w:left w:val="nil"/>
              <w:bottom w:val="nil"/>
              <w:right w:val="nil"/>
            </w:tcBorders>
            <w:vAlign w:val="center"/>
          </w:tcPr>
          <w:p w14:paraId="76FC29E3" w14:textId="77777777" w:rsidR="009740C7" w:rsidRPr="00AD6AEF" w:rsidRDefault="009740C7" w:rsidP="009D5B51">
            <w:pPr>
              <w:keepNext/>
              <w:keepLines/>
              <w:jc w:val="center"/>
              <w:rPr>
                <w:sz w:val="20"/>
                <w:lang w:val="is-IS"/>
              </w:rPr>
            </w:pPr>
            <w:r w:rsidRPr="00AD6AEF">
              <w:rPr>
                <w:sz w:val="20"/>
                <w:lang w:val="is-IS"/>
              </w:rPr>
              <w:t>62 (13,4%)</w:t>
            </w:r>
          </w:p>
        </w:tc>
        <w:tc>
          <w:tcPr>
            <w:tcW w:w="2565" w:type="dxa"/>
            <w:gridSpan w:val="2"/>
            <w:tcBorders>
              <w:top w:val="single" w:sz="4" w:space="0" w:color="auto"/>
              <w:left w:val="nil"/>
              <w:bottom w:val="nil"/>
              <w:right w:val="single" w:sz="4" w:space="0" w:color="auto"/>
            </w:tcBorders>
            <w:vAlign w:val="center"/>
          </w:tcPr>
          <w:p w14:paraId="42DFEF36" w14:textId="77777777" w:rsidR="009740C7" w:rsidRPr="00AD6AEF" w:rsidRDefault="009740C7" w:rsidP="009D5B51">
            <w:pPr>
              <w:keepNext/>
              <w:keepLines/>
              <w:jc w:val="center"/>
              <w:rPr>
                <w:sz w:val="20"/>
                <w:lang w:val="is-IS"/>
              </w:rPr>
            </w:pPr>
            <w:r w:rsidRPr="00AD6AEF">
              <w:rPr>
                <w:sz w:val="20"/>
                <w:lang w:val="is-IS"/>
              </w:rPr>
              <w:t>62 (13,4%)</w:t>
            </w:r>
          </w:p>
        </w:tc>
      </w:tr>
      <w:tr w:rsidR="009740C7" w:rsidRPr="00AD6AEF" w14:paraId="67AB0AC2" w14:textId="77777777" w:rsidTr="00EE0C90">
        <w:trPr>
          <w:cantSplit/>
        </w:trPr>
        <w:tc>
          <w:tcPr>
            <w:tcW w:w="3936" w:type="dxa"/>
            <w:tcBorders>
              <w:top w:val="nil"/>
              <w:left w:val="single" w:sz="4" w:space="0" w:color="auto"/>
              <w:bottom w:val="nil"/>
              <w:right w:val="nil"/>
            </w:tcBorders>
          </w:tcPr>
          <w:p w14:paraId="3518BEEB" w14:textId="61C23AD8" w:rsidR="009740C7" w:rsidRPr="00AD6AEF" w:rsidRDefault="009740C7" w:rsidP="009D5B51">
            <w:pPr>
              <w:keepNext/>
              <w:keepLines/>
              <w:rPr>
                <w:sz w:val="20"/>
                <w:lang w:val="is-IS"/>
              </w:rPr>
            </w:pPr>
            <w:r w:rsidRPr="00AD6AEF">
              <w:rPr>
                <w:sz w:val="20"/>
                <w:lang w:val="is-IS"/>
              </w:rPr>
              <w:t>95% öryggismörk</w:t>
            </w:r>
          </w:p>
        </w:tc>
        <w:tc>
          <w:tcPr>
            <w:tcW w:w="2628" w:type="dxa"/>
            <w:tcBorders>
              <w:top w:val="nil"/>
              <w:left w:val="nil"/>
              <w:bottom w:val="nil"/>
              <w:right w:val="nil"/>
            </w:tcBorders>
            <w:vAlign w:val="center"/>
          </w:tcPr>
          <w:p w14:paraId="1160FCD7" w14:textId="77777777" w:rsidR="009740C7" w:rsidRPr="00AD6AEF" w:rsidRDefault="009740C7" w:rsidP="009D5B51">
            <w:pPr>
              <w:keepNext/>
              <w:keepLines/>
              <w:jc w:val="center"/>
              <w:rPr>
                <w:sz w:val="20"/>
                <w:lang w:val="is-IS"/>
              </w:rPr>
            </w:pPr>
            <w:r w:rsidRPr="00AD6AEF">
              <w:rPr>
                <w:sz w:val="20"/>
                <w:lang w:val="is-IS"/>
              </w:rPr>
              <w:t>10,45; 16,87</w:t>
            </w:r>
          </w:p>
        </w:tc>
        <w:tc>
          <w:tcPr>
            <w:tcW w:w="2565" w:type="dxa"/>
            <w:gridSpan w:val="2"/>
            <w:tcBorders>
              <w:top w:val="nil"/>
              <w:left w:val="nil"/>
              <w:bottom w:val="nil"/>
              <w:right w:val="single" w:sz="4" w:space="0" w:color="auto"/>
            </w:tcBorders>
            <w:vAlign w:val="center"/>
          </w:tcPr>
          <w:p w14:paraId="50D071D0" w14:textId="77777777" w:rsidR="009740C7" w:rsidRPr="00AD6AEF" w:rsidRDefault="009740C7" w:rsidP="009D5B51">
            <w:pPr>
              <w:keepNext/>
              <w:keepLines/>
              <w:jc w:val="center"/>
              <w:rPr>
                <w:sz w:val="20"/>
                <w:lang w:val="is-IS"/>
              </w:rPr>
            </w:pPr>
            <w:r w:rsidRPr="00AD6AEF">
              <w:rPr>
                <w:sz w:val="20"/>
                <w:lang w:val="is-IS"/>
              </w:rPr>
              <w:t>10,47; 16,91</w:t>
            </w:r>
          </w:p>
        </w:tc>
      </w:tr>
      <w:tr w:rsidR="009740C7" w:rsidRPr="00AD6AEF" w14:paraId="1BAFF627" w14:textId="77777777" w:rsidTr="00EE0C90">
        <w:trPr>
          <w:cantSplit/>
        </w:trPr>
        <w:tc>
          <w:tcPr>
            <w:tcW w:w="3936" w:type="dxa"/>
            <w:tcBorders>
              <w:top w:val="nil"/>
              <w:left w:val="single" w:sz="4" w:space="0" w:color="auto"/>
              <w:bottom w:val="nil"/>
              <w:right w:val="nil"/>
            </w:tcBorders>
          </w:tcPr>
          <w:p w14:paraId="27C89848" w14:textId="77777777" w:rsidR="009740C7" w:rsidRPr="00AD6AEF" w:rsidRDefault="009740C7" w:rsidP="00320C53">
            <w:pPr>
              <w:keepNext/>
              <w:keepLines/>
              <w:jc w:val="both"/>
              <w:rPr>
                <w:b/>
                <w:i/>
                <w:sz w:val="20"/>
                <w:lang w:val="is-IS"/>
              </w:rPr>
            </w:pPr>
            <w:r w:rsidRPr="00AD6AEF">
              <w:rPr>
                <w:sz w:val="20"/>
                <w:lang w:val="is-IS"/>
              </w:rPr>
              <w:t>Fjöldi sjúklinga með algera svörun</w:t>
            </w:r>
            <w:r w:rsidRPr="00AD6AEF">
              <w:rPr>
                <w:sz w:val="20"/>
                <w:lang w:val="is-IS" w:eastAsia="en-US"/>
              </w:rPr>
              <w:t xml:space="preserve"> (%)</w:t>
            </w:r>
          </w:p>
        </w:tc>
        <w:tc>
          <w:tcPr>
            <w:tcW w:w="2628" w:type="dxa"/>
            <w:tcBorders>
              <w:top w:val="nil"/>
              <w:left w:val="nil"/>
              <w:bottom w:val="nil"/>
              <w:right w:val="nil"/>
            </w:tcBorders>
          </w:tcPr>
          <w:p w14:paraId="5586D9E5" w14:textId="77777777" w:rsidR="009740C7" w:rsidRPr="00AD6AEF" w:rsidRDefault="009740C7" w:rsidP="009D5B51">
            <w:pPr>
              <w:keepNext/>
              <w:keepLines/>
              <w:jc w:val="center"/>
              <w:rPr>
                <w:sz w:val="20"/>
                <w:lang w:val="is-IS"/>
              </w:rPr>
            </w:pPr>
            <w:r w:rsidRPr="00AD6AEF">
              <w:rPr>
                <w:sz w:val="20"/>
                <w:lang w:val="is-IS"/>
              </w:rPr>
              <w:t>16 (3,5%)</w:t>
            </w:r>
          </w:p>
        </w:tc>
        <w:tc>
          <w:tcPr>
            <w:tcW w:w="2565" w:type="dxa"/>
            <w:gridSpan w:val="2"/>
            <w:tcBorders>
              <w:top w:val="nil"/>
              <w:left w:val="nil"/>
              <w:bottom w:val="nil"/>
              <w:right w:val="single" w:sz="4" w:space="0" w:color="auto"/>
            </w:tcBorders>
          </w:tcPr>
          <w:p w14:paraId="31621AEE" w14:textId="77777777" w:rsidR="009740C7" w:rsidRPr="00AD6AEF" w:rsidRDefault="009740C7" w:rsidP="009D5B51">
            <w:pPr>
              <w:keepNext/>
              <w:keepLines/>
              <w:jc w:val="center"/>
              <w:rPr>
                <w:sz w:val="20"/>
                <w:lang w:val="is-IS"/>
              </w:rPr>
            </w:pPr>
            <w:r w:rsidRPr="00AD6AEF">
              <w:rPr>
                <w:sz w:val="20"/>
                <w:lang w:val="is-IS"/>
              </w:rPr>
              <w:t>16 (3,5%)</w:t>
            </w:r>
          </w:p>
        </w:tc>
      </w:tr>
      <w:tr w:rsidR="009740C7" w:rsidRPr="00AD6AEF" w14:paraId="21F3AFD3" w14:textId="77777777" w:rsidTr="00EE0C90">
        <w:trPr>
          <w:cantSplit/>
        </w:trPr>
        <w:tc>
          <w:tcPr>
            <w:tcW w:w="3936" w:type="dxa"/>
            <w:tcBorders>
              <w:top w:val="nil"/>
              <w:left w:val="single" w:sz="4" w:space="0" w:color="auto"/>
              <w:bottom w:val="single" w:sz="4" w:space="0" w:color="auto"/>
              <w:right w:val="nil"/>
            </w:tcBorders>
          </w:tcPr>
          <w:p w14:paraId="4882F9E7" w14:textId="77777777" w:rsidR="009740C7" w:rsidRPr="00AD6AEF" w:rsidRDefault="009740C7" w:rsidP="00320C53">
            <w:pPr>
              <w:keepNext/>
              <w:keepLines/>
              <w:jc w:val="both"/>
              <w:rPr>
                <w:b/>
                <w:i/>
                <w:sz w:val="20"/>
                <w:lang w:val="is-IS"/>
              </w:rPr>
            </w:pPr>
            <w:r w:rsidRPr="00AD6AEF">
              <w:rPr>
                <w:sz w:val="20"/>
                <w:lang w:val="is-IS"/>
              </w:rPr>
              <w:t>Fjöldi sjúklinga með hlutasvörun</w:t>
            </w:r>
            <w:r w:rsidRPr="00AD6AEF">
              <w:rPr>
                <w:sz w:val="20"/>
                <w:lang w:val="is-IS" w:eastAsia="en-US"/>
              </w:rPr>
              <w:t xml:space="preserve"> (%)</w:t>
            </w:r>
          </w:p>
        </w:tc>
        <w:tc>
          <w:tcPr>
            <w:tcW w:w="2628" w:type="dxa"/>
            <w:tcBorders>
              <w:top w:val="nil"/>
              <w:left w:val="nil"/>
              <w:bottom w:val="single" w:sz="4" w:space="0" w:color="auto"/>
              <w:right w:val="nil"/>
            </w:tcBorders>
          </w:tcPr>
          <w:p w14:paraId="63B9F48C" w14:textId="77777777" w:rsidR="009740C7" w:rsidRPr="00AD6AEF" w:rsidRDefault="009740C7" w:rsidP="009D5B51">
            <w:pPr>
              <w:keepNext/>
              <w:keepLines/>
              <w:jc w:val="center"/>
              <w:rPr>
                <w:sz w:val="20"/>
                <w:lang w:val="is-IS"/>
              </w:rPr>
            </w:pPr>
            <w:r w:rsidRPr="00AD6AEF">
              <w:rPr>
                <w:sz w:val="20"/>
                <w:lang w:val="is-IS"/>
              </w:rPr>
              <w:t>46 (10,0%)</w:t>
            </w:r>
          </w:p>
        </w:tc>
        <w:tc>
          <w:tcPr>
            <w:tcW w:w="2565" w:type="dxa"/>
            <w:gridSpan w:val="2"/>
            <w:tcBorders>
              <w:top w:val="nil"/>
              <w:left w:val="nil"/>
              <w:bottom w:val="single" w:sz="4" w:space="0" w:color="auto"/>
              <w:right w:val="single" w:sz="4" w:space="0" w:color="auto"/>
            </w:tcBorders>
          </w:tcPr>
          <w:p w14:paraId="6FE792B2" w14:textId="77777777" w:rsidR="009740C7" w:rsidRPr="00AD6AEF" w:rsidRDefault="009740C7" w:rsidP="009D5B51">
            <w:pPr>
              <w:keepNext/>
              <w:keepLines/>
              <w:jc w:val="center"/>
              <w:rPr>
                <w:sz w:val="20"/>
                <w:lang w:val="is-IS"/>
              </w:rPr>
            </w:pPr>
            <w:r w:rsidRPr="00AD6AEF">
              <w:rPr>
                <w:sz w:val="20"/>
                <w:lang w:val="is-IS"/>
              </w:rPr>
              <w:t>46 (10,0%)</w:t>
            </w:r>
          </w:p>
        </w:tc>
      </w:tr>
      <w:tr w:rsidR="009740C7" w:rsidRPr="00AD6AEF" w14:paraId="15DD2776" w14:textId="77777777" w:rsidTr="00EE0C90">
        <w:trPr>
          <w:cantSplit/>
        </w:trPr>
        <w:tc>
          <w:tcPr>
            <w:tcW w:w="3936" w:type="dxa"/>
            <w:tcBorders>
              <w:top w:val="single" w:sz="4" w:space="0" w:color="auto"/>
              <w:left w:val="single" w:sz="4" w:space="0" w:color="auto"/>
              <w:bottom w:val="single" w:sz="4" w:space="0" w:color="auto"/>
              <w:right w:val="nil"/>
            </w:tcBorders>
          </w:tcPr>
          <w:p w14:paraId="1CAD008E" w14:textId="77777777" w:rsidR="009740C7" w:rsidRPr="00AD6AEF" w:rsidRDefault="009740C7" w:rsidP="00320C53">
            <w:pPr>
              <w:keepNext/>
              <w:keepLines/>
              <w:jc w:val="both"/>
              <w:rPr>
                <w:sz w:val="20"/>
                <w:lang w:val="is-IS"/>
              </w:rPr>
            </w:pPr>
            <w:r w:rsidRPr="00AD6AEF">
              <w:rPr>
                <w:sz w:val="20"/>
                <w:lang w:val="is-IS"/>
              </w:rPr>
              <w:t>Fjöldi sjúklinga með stöðugan sjúkdóm (%)</w:t>
            </w:r>
          </w:p>
        </w:tc>
        <w:tc>
          <w:tcPr>
            <w:tcW w:w="2628" w:type="dxa"/>
            <w:tcBorders>
              <w:top w:val="single" w:sz="4" w:space="0" w:color="auto"/>
              <w:left w:val="nil"/>
              <w:bottom w:val="single" w:sz="4" w:space="0" w:color="auto"/>
              <w:right w:val="nil"/>
            </w:tcBorders>
          </w:tcPr>
          <w:p w14:paraId="33FB0554" w14:textId="77777777" w:rsidR="009740C7" w:rsidRPr="00AD6AEF" w:rsidRDefault="009740C7" w:rsidP="009D5B51">
            <w:pPr>
              <w:keepNext/>
              <w:keepLines/>
              <w:jc w:val="center"/>
              <w:rPr>
                <w:sz w:val="20"/>
                <w:lang w:val="is-IS"/>
              </w:rPr>
            </w:pPr>
            <w:r w:rsidRPr="00AD6AEF">
              <w:rPr>
                <w:sz w:val="20"/>
                <w:lang w:val="is-IS"/>
              </w:rPr>
              <w:t>92 (19,9%)</w:t>
            </w:r>
          </w:p>
        </w:tc>
        <w:tc>
          <w:tcPr>
            <w:tcW w:w="2565" w:type="dxa"/>
            <w:gridSpan w:val="2"/>
            <w:tcBorders>
              <w:top w:val="single" w:sz="4" w:space="0" w:color="auto"/>
              <w:left w:val="nil"/>
              <w:bottom w:val="single" w:sz="4" w:space="0" w:color="auto"/>
              <w:right w:val="single" w:sz="4" w:space="0" w:color="auto"/>
            </w:tcBorders>
          </w:tcPr>
          <w:p w14:paraId="400834C4" w14:textId="77777777" w:rsidR="009740C7" w:rsidRPr="00AD6AEF" w:rsidRDefault="009740C7" w:rsidP="009D5B51">
            <w:pPr>
              <w:keepNext/>
              <w:keepLines/>
              <w:jc w:val="center"/>
              <w:rPr>
                <w:sz w:val="20"/>
                <w:lang w:val="is-IS"/>
              </w:rPr>
            </w:pPr>
            <w:r w:rsidRPr="00AD6AEF">
              <w:rPr>
                <w:sz w:val="20"/>
                <w:lang w:val="is-IS"/>
              </w:rPr>
              <w:t>162 (35,1%)</w:t>
            </w:r>
          </w:p>
        </w:tc>
      </w:tr>
      <w:tr w:rsidR="009740C7" w:rsidRPr="00AD6AEF" w14:paraId="38BD61F8" w14:textId="77777777" w:rsidTr="00EE0C90">
        <w:trPr>
          <w:cantSplit/>
        </w:trPr>
        <w:tc>
          <w:tcPr>
            <w:tcW w:w="3936" w:type="dxa"/>
            <w:tcBorders>
              <w:top w:val="single" w:sz="4" w:space="0" w:color="auto"/>
              <w:right w:val="nil"/>
            </w:tcBorders>
          </w:tcPr>
          <w:p w14:paraId="603F8EB1" w14:textId="77777777" w:rsidR="009740C7" w:rsidRPr="00AD6AEF" w:rsidRDefault="009740C7" w:rsidP="00320C53">
            <w:pPr>
              <w:keepNext/>
              <w:keepLines/>
              <w:rPr>
                <w:sz w:val="20"/>
                <w:lang w:val="is-IS"/>
              </w:rPr>
            </w:pPr>
            <w:r w:rsidRPr="00AD6AEF">
              <w:rPr>
                <w:b/>
                <w:i/>
                <w:sz w:val="20"/>
                <w:lang w:val="is-IS"/>
              </w:rPr>
              <w:t>Lengd svörunar að mati rannsakanda (RECIST v1.1)</w:t>
            </w:r>
          </w:p>
        </w:tc>
        <w:tc>
          <w:tcPr>
            <w:tcW w:w="2693" w:type="dxa"/>
            <w:gridSpan w:val="2"/>
            <w:tcBorders>
              <w:top w:val="single" w:sz="4" w:space="0" w:color="auto"/>
              <w:left w:val="nil"/>
              <w:right w:val="nil"/>
            </w:tcBorders>
          </w:tcPr>
          <w:p w14:paraId="0151F851" w14:textId="77777777" w:rsidR="009740C7" w:rsidRPr="00AD6AEF" w:rsidRDefault="009740C7" w:rsidP="009D5B51">
            <w:pPr>
              <w:keepNext/>
              <w:keepLines/>
              <w:jc w:val="center"/>
              <w:rPr>
                <w:sz w:val="20"/>
                <w:lang w:val="is-IS"/>
              </w:rPr>
            </w:pPr>
            <w:r w:rsidRPr="00AD6AEF">
              <w:rPr>
                <w:sz w:val="20"/>
                <w:lang w:val="is-IS"/>
              </w:rPr>
              <w:t>n = 62</w:t>
            </w:r>
          </w:p>
        </w:tc>
        <w:tc>
          <w:tcPr>
            <w:tcW w:w="2500" w:type="dxa"/>
            <w:tcBorders>
              <w:top w:val="single" w:sz="4" w:space="0" w:color="auto"/>
              <w:left w:val="nil"/>
            </w:tcBorders>
          </w:tcPr>
          <w:p w14:paraId="40AFF100" w14:textId="77777777" w:rsidR="009740C7" w:rsidRPr="00AD6AEF" w:rsidRDefault="009740C7" w:rsidP="009D5B51">
            <w:pPr>
              <w:keepNext/>
              <w:keepLines/>
              <w:jc w:val="center"/>
              <w:rPr>
                <w:sz w:val="20"/>
                <w:lang w:val="is-IS"/>
              </w:rPr>
            </w:pPr>
            <w:r w:rsidRPr="00AD6AEF">
              <w:rPr>
                <w:sz w:val="20"/>
                <w:lang w:val="is-IS"/>
              </w:rPr>
              <w:t>n = 62</w:t>
            </w:r>
          </w:p>
        </w:tc>
      </w:tr>
      <w:tr w:rsidR="009740C7" w:rsidRPr="00AD6AEF" w14:paraId="5F7B0543" w14:textId="77777777" w:rsidTr="00EE0C90">
        <w:trPr>
          <w:cantSplit/>
        </w:trPr>
        <w:tc>
          <w:tcPr>
            <w:tcW w:w="3936" w:type="dxa"/>
            <w:tcBorders>
              <w:top w:val="single" w:sz="4" w:space="0" w:color="auto"/>
              <w:bottom w:val="nil"/>
              <w:right w:val="nil"/>
            </w:tcBorders>
          </w:tcPr>
          <w:p w14:paraId="54644BA6" w14:textId="77777777" w:rsidR="009740C7" w:rsidRPr="00AD6AEF" w:rsidRDefault="009740C7" w:rsidP="00320C53">
            <w:pPr>
              <w:keepNext/>
              <w:keepLines/>
              <w:rPr>
                <w:sz w:val="20"/>
                <w:lang w:val="is-IS"/>
              </w:rPr>
            </w:pPr>
            <w:r w:rsidRPr="00AD6AEF">
              <w:rPr>
                <w:sz w:val="20"/>
                <w:lang w:val="is-IS"/>
              </w:rPr>
              <w:t xml:space="preserve">   Miðgildi í mánuðum***</w:t>
            </w:r>
          </w:p>
        </w:tc>
        <w:tc>
          <w:tcPr>
            <w:tcW w:w="2628" w:type="dxa"/>
            <w:tcBorders>
              <w:top w:val="single" w:sz="4" w:space="0" w:color="auto"/>
              <w:left w:val="nil"/>
              <w:bottom w:val="nil"/>
              <w:right w:val="nil"/>
            </w:tcBorders>
          </w:tcPr>
          <w:p w14:paraId="26B6F001" w14:textId="77777777" w:rsidR="009740C7" w:rsidRPr="00AD6AEF" w:rsidRDefault="009740C7" w:rsidP="009D5B51">
            <w:pPr>
              <w:keepNext/>
              <w:keepLines/>
              <w:jc w:val="center"/>
              <w:rPr>
                <w:sz w:val="20"/>
                <w:lang w:val="is-IS"/>
              </w:rPr>
            </w:pPr>
            <w:r w:rsidRPr="00AD6AEF">
              <w:rPr>
                <w:sz w:val="20"/>
                <w:lang w:val="is-IS"/>
              </w:rPr>
              <w:t>21,7</w:t>
            </w:r>
          </w:p>
        </w:tc>
        <w:tc>
          <w:tcPr>
            <w:tcW w:w="2565" w:type="dxa"/>
            <w:gridSpan w:val="2"/>
            <w:tcBorders>
              <w:top w:val="single" w:sz="4" w:space="0" w:color="auto"/>
              <w:left w:val="nil"/>
              <w:bottom w:val="nil"/>
            </w:tcBorders>
          </w:tcPr>
          <w:p w14:paraId="532221E4" w14:textId="77777777" w:rsidR="009740C7" w:rsidRPr="00AD6AEF" w:rsidRDefault="009740C7" w:rsidP="009D5B51">
            <w:pPr>
              <w:keepNext/>
              <w:keepLines/>
              <w:jc w:val="center"/>
              <w:rPr>
                <w:sz w:val="20"/>
                <w:lang w:val="is-IS"/>
              </w:rPr>
            </w:pPr>
            <w:r w:rsidRPr="00AD6AEF">
              <w:rPr>
                <w:sz w:val="20"/>
                <w:lang w:val="is-IS"/>
              </w:rPr>
              <w:t>7,4</w:t>
            </w:r>
          </w:p>
        </w:tc>
      </w:tr>
      <w:tr w:rsidR="009740C7" w:rsidRPr="00AD6AEF" w14:paraId="6274DA03" w14:textId="77777777" w:rsidTr="00EE0C90">
        <w:trPr>
          <w:cantSplit/>
        </w:trPr>
        <w:tc>
          <w:tcPr>
            <w:tcW w:w="3936" w:type="dxa"/>
            <w:tcBorders>
              <w:top w:val="nil"/>
              <w:right w:val="nil"/>
            </w:tcBorders>
          </w:tcPr>
          <w:p w14:paraId="0D85C897" w14:textId="77777777" w:rsidR="009740C7" w:rsidRPr="00AD6AEF" w:rsidRDefault="009740C7" w:rsidP="00320C53">
            <w:pPr>
              <w:keepNext/>
              <w:keepLines/>
              <w:rPr>
                <w:sz w:val="20"/>
                <w:lang w:val="is-IS"/>
              </w:rPr>
            </w:pPr>
            <w:r w:rsidRPr="00AD6AEF">
              <w:rPr>
                <w:sz w:val="20"/>
                <w:lang w:val="is-IS"/>
              </w:rPr>
              <w:t xml:space="preserve">   95% öryggismörk</w:t>
            </w:r>
          </w:p>
        </w:tc>
        <w:tc>
          <w:tcPr>
            <w:tcW w:w="2628" w:type="dxa"/>
            <w:tcBorders>
              <w:top w:val="nil"/>
              <w:left w:val="nil"/>
              <w:right w:val="nil"/>
            </w:tcBorders>
          </w:tcPr>
          <w:p w14:paraId="606CF5E3" w14:textId="77777777" w:rsidR="009740C7" w:rsidRPr="00AD6AEF" w:rsidRDefault="009740C7" w:rsidP="009D5B51">
            <w:pPr>
              <w:keepNext/>
              <w:keepLines/>
              <w:jc w:val="center"/>
              <w:rPr>
                <w:sz w:val="20"/>
                <w:lang w:val="is-IS"/>
              </w:rPr>
            </w:pPr>
            <w:r w:rsidRPr="00AD6AEF">
              <w:rPr>
                <w:sz w:val="20"/>
                <w:lang w:val="is-IS"/>
              </w:rPr>
              <w:t>13,0; 21,7</w:t>
            </w:r>
          </w:p>
        </w:tc>
        <w:tc>
          <w:tcPr>
            <w:tcW w:w="2565" w:type="dxa"/>
            <w:gridSpan w:val="2"/>
            <w:tcBorders>
              <w:top w:val="nil"/>
              <w:left w:val="nil"/>
            </w:tcBorders>
          </w:tcPr>
          <w:p w14:paraId="4F21E5AC" w14:textId="77777777" w:rsidR="009740C7" w:rsidRPr="00AD6AEF" w:rsidRDefault="009740C7" w:rsidP="009D5B51">
            <w:pPr>
              <w:keepNext/>
              <w:keepLines/>
              <w:jc w:val="center"/>
              <w:rPr>
                <w:sz w:val="20"/>
                <w:lang w:val="is-IS"/>
              </w:rPr>
            </w:pPr>
            <w:r w:rsidRPr="00AD6AEF">
              <w:rPr>
                <w:sz w:val="20"/>
                <w:lang w:val="is-IS"/>
              </w:rPr>
              <w:t>6,1; 10,3</w:t>
            </w:r>
          </w:p>
        </w:tc>
      </w:tr>
    </w:tbl>
    <w:p w14:paraId="37DC9FD3" w14:textId="77777777" w:rsidR="009740C7" w:rsidRPr="00AD6AEF" w:rsidRDefault="009740C7" w:rsidP="00320C53">
      <w:pPr>
        <w:keepNext/>
        <w:keepLines/>
        <w:rPr>
          <w:sz w:val="20"/>
          <w:lang w:val="is-IS"/>
        </w:rPr>
      </w:pPr>
      <w:r w:rsidRPr="00AD6AEF">
        <w:rPr>
          <w:sz w:val="20"/>
          <w:lang w:val="is-IS"/>
        </w:rPr>
        <w:t>RECIST=Response Evaluation Criteria in Solid Tumours v1.1.</w:t>
      </w:r>
    </w:p>
    <w:p w14:paraId="25EC295C" w14:textId="77777777" w:rsidR="009740C7" w:rsidRPr="00AD6AEF" w:rsidRDefault="009740C7" w:rsidP="00320C53">
      <w:pPr>
        <w:keepNext/>
        <w:keepLines/>
        <w:rPr>
          <w:sz w:val="20"/>
          <w:lang w:val="is-IS"/>
        </w:rPr>
      </w:pPr>
      <w:r w:rsidRPr="00AD6AEF">
        <w:rPr>
          <w:sz w:val="20"/>
          <w:lang w:val="is-IS"/>
        </w:rPr>
        <w:t>* Framkvæmd var greining á heildarlifun hjá öllum sjúklingum (all comer population), byggð á lagskiptu log-rank prófi, og er niðurstaðan eingöngu sýnd í lýsandi tilgangi (p=0,0378); samkvæmt fyrirfram skilgreindri stigveldisgreiningu er ekki hægt að líta svo á að p-gildi fyrir greiningu á heildarlifun hjá öllum sjúklingum sé tölfræðilega marktækt.</w:t>
      </w:r>
    </w:p>
    <w:p w14:paraId="6FFB81BD" w14:textId="77777777" w:rsidR="009740C7" w:rsidRPr="00AD6AEF" w:rsidRDefault="009740C7" w:rsidP="009740C7">
      <w:pPr>
        <w:rPr>
          <w:sz w:val="20"/>
          <w:lang w:val="is-IS"/>
        </w:rPr>
      </w:pPr>
      <w:r w:rsidRPr="00AD6AEF">
        <w:rPr>
          <w:rFonts w:ascii="Lucida Sans Unicode" w:hAnsi="Lucida Sans Unicode" w:cs="Lucida Sans Unicode"/>
          <w:sz w:val="20"/>
          <w:vertAlign w:val="superscript"/>
          <w:lang w:val="is-IS"/>
        </w:rPr>
        <w:t>ǂ</w:t>
      </w:r>
      <w:r w:rsidRPr="00AD6AEF">
        <w:rPr>
          <w:sz w:val="20"/>
          <w:lang w:val="is-IS"/>
        </w:rPr>
        <w:t> Lagskipt eftir krabbameinslyfjameðferð (vinflúnín eða taxan), IC-stöðu (&lt; 5% eða ≥ 5%), fjölda áhættuþátta með forspárgildi (0 eða 1-3) og meinvörpum í lifur (já eða nei).</w:t>
      </w:r>
    </w:p>
    <w:p w14:paraId="1EAD2F44" w14:textId="77777777" w:rsidR="009740C7" w:rsidRPr="00AD6AEF" w:rsidRDefault="009740C7" w:rsidP="009740C7">
      <w:pPr>
        <w:rPr>
          <w:sz w:val="20"/>
          <w:lang w:val="is-IS"/>
        </w:rPr>
      </w:pPr>
      <w:r w:rsidRPr="00AD6AEF">
        <w:rPr>
          <w:sz w:val="20"/>
          <w:lang w:val="is-IS"/>
        </w:rPr>
        <w:t>** Byggt á Kaplan-Meier mati</w:t>
      </w:r>
    </w:p>
    <w:p w14:paraId="74FB0410" w14:textId="77777777" w:rsidR="009740C7" w:rsidRPr="00AD6AEF" w:rsidRDefault="009740C7" w:rsidP="009740C7">
      <w:pPr>
        <w:rPr>
          <w:sz w:val="20"/>
          <w:lang w:val="is-IS"/>
        </w:rPr>
      </w:pPr>
      <w:r w:rsidRPr="00AD6AEF">
        <w:rPr>
          <w:sz w:val="20"/>
          <w:lang w:val="is-IS"/>
        </w:rPr>
        <w:t>*** Svörun var enn viðvarandi hjá 63% sjúklinga sem svöruðu meðferð í hópnum sem fékk atezolizumab og 21% sjúklinga sem svöruðu meðferð í hópnum sem fékk krabbameinslyfjameðferð.</w:t>
      </w:r>
    </w:p>
    <w:p w14:paraId="5CD7DB23" w14:textId="77777777" w:rsidR="00FC3623" w:rsidRPr="00AD6AEF" w:rsidRDefault="00FC3623" w:rsidP="00D10AED">
      <w:pPr>
        <w:rPr>
          <w:sz w:val="20"/>
          <w:lang w:val="is-IS"/>
        </w:rPr>
      </w:pPr>
    </w:p>
    <w:p w14:paraId="5FFEBB55" w14:textId="77777777" w:rsidR="00D10AED" w:rsidRPr="00AD6AEF" w:rsidRDefault="001F20E6" w:rsidP="006F6EB9">
      <w:pPr>
        <w:keepNext/>
        <w:rPr>
          <w:b/>
          <w:lang w:val="is-IS"/>
        </w:rPr>
      </w:pPr>
      <w:bookmarkStart w:id="217" w:name="_Ref482867165"/>
      <w:r w:rsidRPr="00AD6AEF">
        <w:rPr>
          <w:b/>
          <w:lang w:val="is-IS"/>
        </w:rPr>
        <w:t>Mynd</w:t>
      </w:r>
      <w:r w:rsidR="00D10AED" w:rsidRPr="00AD6AEF">
        <w:rPr>
          <w:b/>
          <w:lang w:val="is-IS"/>
        </w:rPr>
        <w:t xml:space="preserve"> 1</w:t>
      </w:r>
      <w:bookmarkEnd w:id="217"/>
      <w:r w:rsidR="00D10AED" w:rsidRPr="00AD6AEF">
        <w:rPr>
          <w:b/>
          <w:lang w:val="is-IS"/>
        </w:rPr>
        <w:t xml:space="preserve">: Kaplan-Meier </w:t>
      </w:r>
      <w:r w:rsidRPr="00AD6AEF">
        <w:rPr>
          <w:b/>
          <w:lang w:val="is-IS"/>
        </w:rPr>
        <w:t>graf yfir heildarlifun</w:t>
      </w:r>
      <w:r w:rsidR="00D10AED" w:rsidRPr="00AD6AEF">
        <w:rPr>
          <w:b/>
          <w:lang w:val="is-IS"/>
        </w:rPr>
        <w:t xml:space="preserve"> (IMvigor211)</w:t>
      </w:r>
    </w:p>
    <w:p w14:paraId="4A65A21E" w14:textId="77777777" w:rsidR="003E6307" w:rsidRPr="00AD6AEF" w:rsidRDefault="003E6307" w:rsidP="003E6307">
      <w:pPr>
        <w:keepNext/>
        <w:rPr>
          <w:b/>
          <w:lang w:val="is-IS"/>
        </w:rPr>
      </w:pPr>
    </w:p>
    <w:p w14:paraId="38092480" w14:textId="77777777" w:rsidR="003E6307" w:rsidRPr="00AD6AEF" w:rsidRDefault="0015794A" w:rsidP="003E6307">
      <w:pPr>
        <w:keepNext/>
        <w:rPr>
          <w:b/>
          <w:lang w:val="is-IS"/>
        </w:rPr>
      </w:pPr>
      <w:r w:rsidRPr="00AD6AEF">
        <w:rPr>
          <w:noProof/>
          <w:lang w:eastAsia="en-US"/>
        </w:rPr>
        <w:drawing>
          <wp:inline distT="0" distB="0" distL="0" distR="0" wp14:anchorId="32A4D61B" wp14:editId="78B688D2">
            <wp:extent cx="5756910" cy="310896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6910" cy="3108960"/>
                    </a:xfrm>
                    <a:prstGeom prst="rect">
                      <a:avLst/>
                    </a:prstGeom>
                    <a:noFill/>
                    <a:ln>
                      <a:noFill/>
                    </a:ln>
                  </pic:spPr>
                </pic:pic>
              </a:graphicData>
            </a:graphic>
          </wp:inline>
        </w:drawing>
      </w:r>
    </w:p>
    <w:p w14:paraId="51CA26E7" w14:textId="77777777" w:rsidR="003E6307" w:rsidRPr="00AD6AEF" w:rsidRDefault="003E6307" w:rsidP="003E6307">
      <w:pPr>
        <w:keepNext/>
        <w:rPr>
          <w:lang w:val="is-IS"/>
        </w:rPr>
      </w:pPr>
    </w:p>
    <w:p w14:paraId="5343550B" w14:textId="77777777" w:rsidR="000A24E1" w:rsidRPr="00AD6AEF" w:rsidRDefault="00D10AED" w:rsidP="0093727D">
      <w:pPr>
        <w:rPr>
          <w:i/>
          <w:lang w:val="is-IS"/>
        </w:rPr>
      </w:pPr>
      <w:r w:rsidRPr="00AD6AEF">
        <w:rPr>
          <w:i/>
          <w:lang w:val="is-IS"/>
        </w:rPr>
        <w:t>IMvigor210 (</w:t>
      </w:r>
      <w:r w:rsidR="0005207B" w:rsidRPr="00AD6AEF">
        <w:rPr>
          <w:i/>
          <w:szCs w:val="22"/>
          <w:lang w:val="is-IS"/>
        </w:rPr>
        <w:t>GO29293</w:t>
      </w:r>
      <w:r w:rsidRPr="00AD6AEF">
        <w:rPr>
          <w:i/>
          <w:lang w:val="is-IS"/>
        </w:rPr>
        <w:t xml:space="preserve">): </w:t>
      </w:r>
      <w:r w:rsidR="00957942" w:rsidRPr="00AD6AEF">
        <w:rPr>
          <w:i/>
          <w:lang w:val="is-IS"/>
        </w:rPr>
        <w:t>Rannsókn þar sem allir fengu sömu meðferð, hjá áður ómeðhöndluðum sjúklingum með þvagfæraþekjukrabbamein, sem ekki hentuðu til meðferðar með cisplatíni, og sjúklingum með þvagfæraþekjukrabbamein sem áður höfðu fengið krabbameinslyfjameðferð</w:t>
      </w:r>
    </w:p>
    <w:p w14:paraId="59225AC4" w14:textId="77777777" w:rsidR="0005207B" w:rsidRPr="00AD6AEF" w:rsidRDefault="0005207B" w:rsidP="0093727D">
      <w:pPr>
        <w:rPr>
          <w:i/>
          <w:szCs w:val="22"/>
          <w:lang w:val="is-IS"/>
        </w:rPr>
      </w:pPr>
    </w:p>
    <w:p w14:paraId="1600EDE4" w14:textId="77777777" w:rsidR="00737DD5" w:rsidRPr="00AD6AEF" w:rsidRDefault="0005207B" w:rsidP="00D01B39">
      <w:pPr>
        <w:rPr>
          <w:szCs w:val="22"/>
          <w:lang w:val="is-IS"/>
        </w:rPr>
      </w:pPr>
      <w:r w:rsidRPr="00AD6AEF">
        <w:rPr>
          <w:szCs w:val="22"/>
          <w:lang w:val="is-IS"/>
        </w:rPr>
        <w:t>II</w:t>
      </w:r>
      <w:r w:rsidR="00894E32" w:rsidRPr="00AD6AEF">
        <w:rPr>
          <w:szCs w:val="22"/>
          <w:lang w:val="is-IS"/>
        </w:rPr>
        <w:t>. stigs</w:t>
      </w:r>
      <w:r w:rsidRPr="00AD6AEF">
        <w:rPr>
          <w:szCs w:val="22"/>
          <w:lang w:val="is-IS"/>
        </w:rPr>
        <w:t xml:space="preserve">, </w:t>
      </w:r>
      <w:r w:rsidR="00894E32" w:rsidRPr="00AD6AEF">
        <w:rPr>
          <w:szCs w:val="22"/>
          <w:lang w:val="is-IS"/>
        </w:rPr>
        <w:t>fjölsetra</w:t>
      </w:r>
      <w:r w:rsidRPr="00AD6AEF">
        <w:rPr>
          <w:szCs w:val="22"/>
          <w:lang w:val="is-IS"/>
        </w:rPr>
        <w:t xml:space="preserve">, </w:t>
      </w:r>
      <w:r w:rsidR="00894E32" w:rsidRPr="00AD6AEF">
        <w:rPr>
          <w:szCs w:val="22"/>
          <w:lang w:val="is-IS"/>
        </w:rPr>
        <w:t>alþjóðleg</w:t>
      </w:r>
      <w:r w:rsidRPr="00AD6AEF">
        <w:rPr>
          <w:szCs w:val="22"/>
          <w:lang w:val="is-IS"/>
        </w:rPr>
        <w:t xml:space="preserve"> </w:t>
      </w:r>
      <w:r w:rsidR="00894E32" w:rsidRPr="00AD6AEF">
        <w:rPr>
          <w:szCs w:val="22"/>
          <w:lang w:val="is-IS"/>
        </w:rPr>
        <w:t>tveggja hópa klínísk rannsókn þar sem allir fengu sömu meðferð</w:t>
      </w:r>
      <w:r w:rsidR="001F20E6" w:rsidRPr="00AD6AEF">
        <w:rPr>
          <w:szCs w:val="22"/>
          <w:lang w:val="is-IS"/>
        </w:rPr>
        <w:t>,</w:t>
      </w:r>
      <w:r w:rsidR="00894E32" w:rsidRPr="00AD6AEF">
        <w:rPr>
          <w:szCs w:val="22"/>
          <w:lang w:val="is-IS"/>
        </w:rPr>
        <w:t xml:space="preserve"> </w:t>
      </w:r>
      <w:r w:rsidRPr="00AD6AEF">
        <w:rPr>
          <w:szCs w:val="22"/>
          <w:lang w:val="is-IS"/>
        </w:rPr>
        <w:t>IMvigor210</w:t>
      </w:r>
      <w:r w:rsidR="001F20E6" w:rsidRPr="00AD6AEF">
        <w:rPr>
          <w:szCs w:val="22"/>
          <w:lang w:val="is-IS"/>
        </w:rPr>
        <w:t>,</w:t>
      </w:r>
      <w:r w:rsidR="00894E32" w:rsidRPr="00AD6AEF">
        <w:rPr>
          <w:szCs w:val="22"/>
          <w:lang w:val="is-IS"/>
        </w:rPr>
        <w:t xml:space="preserve"> var gerð hjá sjúklingum með þvagfæraþekjukrabbamein (einnig þekkt sem þekjufrumukrabbamein í þvagblöðru)</w:t>
      </w:r>
      <w:r w:rsidRPr="00AD6AEF">
        <w:rPr>
          <w:szCs w:val="22"/>
          <w:lang w:val="is-IS"/>
        </w:rPr>
        <w:t>, l</w:t>
      </w:r>
      <w:r w:rsidR="00894E32" w:rsidRPr="00AD6AEF">
        <w:rPr>
          <w:szCs w:val="22"/>
          <w:lang w:val="is-IS"/>
        </w:rPr>
        <w:t>angt gengið og staðbundið eða með meinvörpum</w:t>
      </w:r>
      <w:r w:rsidRPr="00AD6AEF">
        <w:rPr>
          <w:szCs w:val="22"/>
          <w:lang w:val="is-IS"/>
        </w:rPr>
        <w:t>.</w:t>
      </w:r>
    </w:p>
    <w:p w14:paraId="3CB311C1" w14:textId="77777777" w:rsidR="00737DD5" w:rsidRPr="00AD6AEF" w:rsidRDefault="00737DD5" w:rsidP="000D6EC8">
      <w:pPr>
        <w:rPr>
          <w:szCs w:val="22"/>
          <w:lang w:val="is-IS"/>
        </w:rPr>
      </w:pPr>
    </w:p>
    <w:p w14:paraId="3CBCEF5B" w14:textId="77777777" w:rsidR="0005207B" w:rsidRPr="00AD6AEF" w:rsidRDefault="00B74C72" w:rsidP="000D6EC8">
      <w:pPr>
        <w:rPr>
          <w:szCs w:val="22"/>
          <w:lang w:val="is-IS"/>
        </w:rPr>
      </w:pPr>
      <w:r w:rsidRPr="00AD6AEF">
        <w:rPr>
          <w:szCs w:val="22"/>
          <w:lang w:val="is-IS"/>
        </w:rPr>
        <w:t xml:space="preserve">Alls voru </w:t>
      </w:r>
      <w:r w:rsidR="0005207B" w:rsidRPr="00AD6AEF">
        <w:rPr>
          <w:szCs w:val="22"/>
          <w:lang w:val="is-IS"/>
        </w:rPr>
        <w:t>438</w:t>
      </w:r>
      <w:r w:rsidRPr="00AD6AEF">
        <w:rPr>
          <w:szCs w:val="22"/>
          <w:lang w:val="is-IS"/>
        </w:rPr>
        <w:t> sjúklingar</w:t>
      </w:r>
      <w:r w:rsidR="0005207B" w:rsidRPr="00AD6AEF">
        <w:rPr>
          <w:szCs w:val="22"/>
          <w:lang w:val="is-IS"/>
        </w:rPr>
        <w:t xml:space="preserve"> </w:t>
      </w:r>
      <w:r w:rsidRPr="00AD6AEF">
        <w:rPr>
          <w:szCs w:val="22"/>
          <w:lang w:val="is-IS"/>
        </w:rPr>
        <w:t>teknir inn í rannsóknina og skipt í tvo hópa</w:t>
      </w:r>
      <w:r w:rsidR="0005207B" w:rsidRPr="00AD6AEF">
        <w:rPr>
          <w:szCs w:val="22"/>
          <w:lang w:val="is-IS"/>
        </w:rPr>
        <w:t xml:space="preserve">. </w:t>
      </w:r>
      <w:r w:rsidRPr="00AD6AEF">
        <w:rPr>
          <w:szCs w:val="22"/>
          <w:lang w:val="is-IS"/>
        </w:rPr>
        <w:t>Í hópi 1 voru sjúklingar með þvagfæraþekjukrabbamein, langt gengið og staðbundið eða með meinvörpum, sem ekki höfðu áður fengið meðferð</w:t>
      </w:r>
      <w:r w:rsidR="0005207B" w:rsidRPr="00AD6AEF">
        <w:rPr>
          <w:szCs w:val="22"/>
          <w:lang w:val="is-IS"/>
        </w:rPr>
        <w:t xml:space="preserve"> </w:t>
      </w:r>
      <w:r w:rsidRPr="00AD6AEF">
        <w:rPr>
          <w:szCs w:val="22"/>
          <w:lang w:val="is-IS"/>
        </w:rPr>
        <w:t>og voru ekki gjaldgengir í eða hentuðu ekki fyrir krabbameinslyfjameðferð sem innihélt cisplatí</w:t>
      </w:r>
      <w:r w:rsidR="0005207B" w:rsidRPr="00AD6AEF">
        <w:rPr>
          <w:szCs w:val="22"/>
          <w:lang w:val="is-IS"/>
        </w:rPr>
        <w:t>n</w:t>
      </w:r>
      <w:r w:rsidR="00737DD5" w:rsidRPr="00AD6AEF">
        <w:rPr>
          <w:lang w:val="is-IS"/>
        </w:rPr>
        <w:t xml:space="preserve"> </w:t>
      </w:r>
      <w:r w:rsidR="00E119FA" w:rsidRPr="00AD6AEF">
        <w:rPr>
          <w:lang w:val="is-IS"/>
        </w:rPr>
        <w:t>og</w:t>
      </w:r>
      <w:r w:rsidR="00737DD5" w:rsidRPr="00AD6AEF">
        <w:rPr>
          <w:lang w:val="is-IS"/>
        </w:rPr>
        <w:t xml:space="preserve"> </w:t>
      </w:r>
      <w:r w:rsidR="00E119FA" w:rsidRPr="00AD6AEF">
        <w:rPr>
          <w:lang w:val="is-IS"/>
        </w:rPr>
        <w:t xml:space="preserve">sjúklingar sem sjúkdómurinn hafði versnað hjá </w:t>
      </w:r>
      <w:r w:rsidR="001F20E6" w:rsidRPr="00AD6AEF">
        <w:rPr>
          <w:lang w:val="is-IS"/>
        </w:rPr>
        <w:t>a.m.k.</w:t>
      </w:r>
      <w:r w:rsidR="00E119FA" w:rsidRPr="00AD6AEF">
        <w:rPr>
          <w:lang w:val="is-IS"/>
        </w:rPr>
        <w:t xml:space="preserve"> </w:t>
      </w:r>
      <w:r w:rsidR="00737DD5" w:rsidRPr="00AD6AEF">
        <w:rPr>
          <w:lang w:val="is-IS"/>
        </w:rPr>
        <w:t>12</w:t>
      </w:r>
      <w:r w:rsidR="00E119FA" w:rsidRPr="00AD6AEF">
        <w:rPr>
          <w:lang w:val="is-IS"/>
        </w:rPr>
        <w:t> </w:t>
      </w:r>
      <w:r w:rsidR="00737DD5" w:rsidRPr="00AD6AEF">
        <w:rPr>
          <w:lang w:val="is-IS"/>
        </w:rPr>
        <w:t>m</w:t>
      </w:r>
      <w:r w:rsidR="00E119FA" w:rsidRPr="00AD6AEF">
        <w:rPr>
          <w:lang w:val="is-IS"/>
        </w:rPr>
        <w:t>án</w:t>
      </w:r>
      <w:r w:rsidR="001F20E6" w:rsidRPr="00AD6AEF">
        <w:rPr>
          <w:lang w:val="is-IS"/>
        </w:rPr>
        <w:t>uðum eftir</w:t>
      </w:r>
      <w:r w:rsidR="00E119FA" w:rsidRPr="00AD6AEF">
        <w:rPr>
          <w:lang w:val="is-IS"/>
        </w:rPr>
        <w:t xml:space="preserve"> undirbúningsmeðferð (neoadjuvant) eða viðbótarmeðferð (adjuvant) með krabbameinslyfjum sem innihéldu platínusambönd</w:t>
      </w:r>
      <w:r w:rsidR="0005207B" w:rsidRPr="00AD6AEF">
        <w:rPr>
          <w:szCs w:val="22"/>
          <w:lang w:val="is-IS"/>
        </w:rPr>
        <w:t xml:space="preserve">. </w:t>
      </w:r>
      <w:r w:rsidRPr="00AD6AEF">
        <w:rPr>
          <w:szCs w:val="22"/>
          <w:lang w:val="is-IS"/>
        </w:rPr>
        <w:t>Í hópi </w:t>
      </w:r>
      <w:r w:rsidR="004C1CAD" w:rsidRPr="00AD6AEF">
        <w:rPr>
          <w:szCs w:val="22"/>
          <w:lang w:val="is-IS"/>
        </w:rPr>
        <w:t>2</w:t>
      </w:r>
      <w:r w:rsidRPr="00AD6AEF">
        <w:rPr>
          <w:szCs w:val="22"/>
          <w:lang w:val="is-IS"/>
        </w:rPr>
        <w:t xml:space="preserve"> voru sjúklingar sem höfðu fengið a.m.k. eina krabbameinslyfjameðferð sem innihélt platínusambönd við þvagfæraþekjukrabbameini, langt gengnu og staðbundnu eða með meinvörpum</w:t>
      </w:r>
      <w:r w:rsidR="0005207B" w:rsidRPr="00AD6AEF">
        <w:rPr>
          <w:szCs w:val="22"/>
          <w:lang w:val="is-IS"/>
        </w:rPr>
        <w:t xml:space="preserve"> </w:t>
      </w:r>
      <w:r w:rsidRPr="00AD6AEF">
        <w:rPr>
          <w:szCs w:val="22"/>
          <w:lang w:val="is-IS"/>
        </w:rPr>
        <w:t>eða þar sem sjúkdómurinn hafði versnað innan 1</w:t>
      </w:r>
      <w:r w:rsidR="0005207B" w:rsidRPr="00AD6AEF">
        <w:rPr>
          <w:szCs w:val="22"/>
          <w:lang w:val="is-IS"/>
        </w:rPr>
        <w:t>2</w:t>
      </w:r>
      <w:r w:rsidRPr="00AD6AEF">
        <w:rPr>
          <w:szCs w:val="22"/>
          <w:lang w:val="is-IS"/>
        </w:rPr>
        <w:t xml:space="preserve"> mánaða eftir formeðferð eða viðbótarmeðferð </w:t>
      </w:r>
      <w:r w:rsidR="00391E2F" w:rsidRPr="00AD6AEF">
        <w:rPr>
          <w:szCs w:val="22"/>
          <w:lang w:val="is-IS"/>
        </w:rPr>
        <w:t>með</w:t>
      </w:r>
      <w:r w:rsidR="0005207B" w:rsidRPr="00AD6AEF">
        <w:rPr>
          <w:szCs w:val="22"/>
          <w:lang w:val="is-IS"/>
        </w:rPr>
        <w:t xml:space="preserve"> </w:t>
      </w:r>
      <w:r w:rsidR="00391E2F" w:rsidRPr="00AD6AEF">
        <w:rPr>
          <w:szCs w:val="22"/>
          <w:lang w:val="is-IS"/>
        </w:rPr>
        <w:t>krabbameinslyfjum sem innihélt platínusambönd</w:t>
      </w:r>
      <w:r w:rsidR="0005207B" w:rsidRPr="00AD6AEF">
        <w:rPr>
          <w:szCs w:val="22"/>
          <w:lang w:val="is-IS"/>
        </w:rPr>
        <w:t>.</w:t>
      </w:r>
    </w:p>
    <w:p w14:paraId="37375285" w14:textId="77777777" w:rsidR="0005207B" w:rsidRPr="00AD6AEF" w:rsidRDefault="0005207B" w:rsidP="00D321F7">
      <w:pPr>
        <w:rPr>
          <w:szCs w:val="22"/>
          <w:lang w:val="is-IS"/>
        </w:rPr>
      </w:pPr>
    </w:p>
    <w:p w14:paraId="606597B3" w14:textId="726B3D6F" w:rsidR="0005207B" w:rsidRPr="00AD6AEF" w:rsidRDefault="00E119FA" w:rsidP="00D321F7">
      <w:pPr>
        <w:rPr>
          <w:szCs w:val="22"/>
          <w:lang w:val="is-IS"/>
        </w:rPr>
      </w:pPr>
      <w:r w:rsidRPr="00AD6AEF">
        <w:rPr>
          <w:lang w:val="is-IS"/>
        </w:rPr>
        <w:t xml:space="preserve">119 sjúklingar fengu meðferð </w:t>
      </w:r>
      <w:r w:rsidR="009C118A" w:rsidRPr="00AD6AEF">
        <w:rPr>
          <w:lang w:val="is-IS"/>
        </w:rPr>
        <w:t>með 1.200 mg skammti af atezolizumabi með innrennsli í bláæð á 3 vikna fresti þar til sjúkdómurinn versnaði</w:t>
      </w:r>
      <w:r w:rsidRPr="00AD6AEF">
        <w:rPr>
          <w:lang w:val="is-IS"/>
        </w:rPr>
        <w:t>.</w:t>
      </w:r>
      <w:r w:rsidR="0005207B" w:rsidRPr="00AD6AEF">
        <w:rPr>
          <w:szCs w:val="22"/>
          <w:lang w:val="is-IS"/>
        </w:rPr>
        <w:t xml:space="preserve"> </w:t>
      </w:r>
      <w:r w:rsidR="00391E2F" w:rsidRPr="00AD6AEF">
        <w:rPr>
          <w:szCs w:val="22"/>
          <w:lang w:val="is-IS"/>
        </w:rPr>
        <w:t>Miðgildi aldurs var 73 ár</w:t>
      </w:r>
      <w:r w:rsidR="0005207B" w:rsidRPr="00AD6AEF">
        <w:rPr>
          <w:szCs w:val="22"/>
          <w:lang w:val="is-IS"/>
        </w:rPr>
        <w:t xml:space="preserve">. </w:t>
      </w:r>
      <w:r w:rsidR="00391E2F" w:rsidRPr="00AD6AEF">
        <w:rPr>
          <w:szCs w:val="22"/>
          <w:lang w:val="is-IS"/>
        </w:rPr>
        <w:t>Flestir sjúklingar voru karlkyns</w:t>
      </w:r>
      <w:r w:rsidR="0005207B" w:rsidRPr="00AD6AEF">
        <w:rPr>
          <w:szCs w:val="22"/>
          <w:lang w:val="is-IS"/>
        </w:rPr>
        <w:t xml:space="preserve"> (81</w:t>
      </w:r>
      <w:r w:rsidR="000A24E1" w:rsidRPr="00AD6AEF">
        <w:rPr>
          <w:szCs w:val="22"/>
          <w:lang w:val="is-IS"/>
        </w:rPr>
        <w:t>%</w:t>
      </w:r>
      <w:r w:rsidR="0005207B" w:rsidRPr="00AD6AEF">
        <w:rPr>
          <w:szCs w:val="22"/>
          <w:lang w:val="is-IS"/>
        </w:rPr>
        <w:t>)</w:t>
      </w:r>
      <w:r w:rsidR="00391E2F" w:rsidRPr="00AD6AEF">
        <w:rPr>
          <w:szCs w:val="22"/>
          <w:lang w:val="is-IS"/>
        </w:rPr>
        <w:t xml:space="preserve"> og meirihluti sjúklinga var af hvítum kynþætti</w:t>
      </w:r>
      <w:r w:rsidR="0005207B" w:rsidRPr="00AD6AEF">
        <w:rPr>
          <w:szCs w:val="22"/>
          <w:lang w:val="is-IS"/>
        </w:rPr>
        <w:t xml:space="preserve"> (91%).</w:t>
      </w:r>
    </w:p>
    <w:p w14:paraId="347990A2" w14:textId="77777777" w:rsidR="009C118A" w:rsidRPr="00AD6AEF" w:rsidRDefault="009C118A" w:rsidP="009C118A">
      <w:pPr>
        <w:rPr>
          <w:lang w:val="is-IS"/>
        </w:rPr>
      </w:pPr>
    </w:p>
    <w:p w14:paraId="36AE7231" w14:textId="77777777" w:rsidR="009C118A" w:rsidRPr="00AD6AEF" w:rsidRDefault="009C118A" w:rsidP="009C118A">
      <w:pPr>
        <w:rPr>
          <w:lang w:val="is-IS"/>
        </w:rPr>
      </w:pPr>
      <w:r w:rsidRPr="00AD6AEF">
        <w:rPr>
          <w:lang w:val="is-IS"/>
        </w:rPr>
        <w:t>Í hópi 1 voru 45 sjúklingar (38%) með ECOG færnistuðul 0, 50 sjúklingar (42%) með ECOG færnistuðul 1 og 24 sjúklingar (20%) með ECOG færnistuðul 2, 35 sjúklingar (29%) með engan Bajorin áhættuþátt (ECOG færnistuðul ≥ 2 og meinvörp í innyflum), 66 sjúklingar (56%) með einn Bajorin áhættuþátt og 18 sjúklingar (15%) með tvo Bajorin áhættuþætti, 84 sjúklingar (71%) með skerta nýrnastarfsemi (</w:t>
      </w:r>
      <w:r w:rsidR="00E12719" w:rsidRPr="00AD6AEF">
        <w:rPr>
          <w:lang w:val="is-IS"/>
        </w:rPr>
        <w:t>gaukulsíunarhraði [</w:t>
      </w:r>
      <w:r w:rsidRPr="00AD6AEF">
        <w:rPr>
          <w:lang w:val="is-IS"/>
        </w:rPr>
        <w:t>GFR</w:t>
      </w:r>
      <w:r w:rsidR="00E12719" w:rsidRPr="00AD6AEF">
        <w:rPr>
          <w:lang w:val="is-IS"/>
        </w:rPr>
        <w:t>]</w:t>
      </w:r>
      <w:r w:rsidRPr="00AD6AEF">
        <w:rPr>
          <w:lang w:val="is-IS"/>
        </w:rPr>
        <w:t xml:space="preserve"> &lt; 60 ml/mín), og 25 sjúklingar (21%) með meinvörp í lifur.</w:t>
      </w:r>
    </w:p>
    <w:p w14:paraId="5D5F8562" w14:textId="77777777" w:rsidR="0005207B" w:rsidRPr="00AD6AEF" w:rsidRDefault="0005207B" w:rsidP="00D321F7">
      <w:pPr>
        <w:rPr>
          <w:szCs w:val="22"/>
          <w:lang w:val="is-IS"/>
        </w:rPr>
      </w:pPr>
    </w:p>
    <w:p w14:paraId="348CFAA9" w14:textId="77777777" w:rsidR="0005207B" w:rsidRPr="00AD6AEF" w:rsidRDefault="00894E32" w:rsidP="009B1ADB">
      <w:pPr>
        <w:keepNext/>
        <w:keepLines/>
        <w:rPr>
          <w:iCs/>
          <w:szCs w:val="22"/>
          <w:lang w:val="is-IS"/>
        </w:rPr>
      </w:pPr>
      <w:r w:rsidRPr="00AD6AEF">
        <w:rPr>
          <w:iCs/>
          <w:szCs w:val="22"/>
          <w:lang w:val="is-IS"/>
        </w:rPr>
        <w:t>Aðalmælibreyta fyrir v</w:t>
      </w:r>
      <w:r w:rsidR="008647A6" w:rsidRPr="00AD6AEF">
        <w:rPr>
          <w:iCs/>
          <w:szCs w:val="22"/>
          <w:lang w:val="is-IS"/>
        </w:rPr>
        <w:t>e</w:t>
      </w:r>
      <w:r w:rsidRPr="00AD6AEF">
        <w:rPr>
          <w:iCs/>
          <w:szCs w:val="22"/>
          <w:lang w:val="is-IS"/>
        </w:rPr>
        <w:t>rk</w:t>
      </w:r>
      <w:r w:rsidR="008647A6" w:rsidRPr="00AD6AEF">
        <w:rPr>
          <w:iCs/>
          <w:szCs w:val="22"/>
          <w:lang w:val="is-IS"/>
        </w:rPr>
        <w:t>u</w:t>
      </w:r>
      <w:r w:rsidRPr="00AD6AEF">
        <w:rPr>
          <w:iCs/>
          <w:szCs w:val="22"/>
          <w:lang w:val="is-IS"/>
        </w:rPr>
        <w:t>n í hópi 1 var staðfest hlutlægt svörunarhlutfall að mati óháðrar matsnefndar, samkvæmt RECIST v1.1 viðmiðunum.</w:t>
      </w:r>
      <w:r w:rsidR="0005207B" w:rsidRPr="00AD6AEF">
        <w:rPr>
          <w:iCs/>
          <w:szCs w:val="22"/>
          <w:lang w:val="is-IS"/>
        </w:rPr>
        <w:t xml:space="preserve"> </w:t>
      </w:r>
    </w:p>
    <w:p w14:paraId="1F78FB1D" w14:textId="77777777" w:rsidR="007C79C5" w:rsidRPr="00AD6AEF" w:rsidRDefault="007C79C5" w:rsidP="009B1ADB">
      <w:pPr>
        <w:keepNext/>
        <w:keepLines/>
        <w:rPr>
          <w:lang w:val="is-IS"/>
        </w:rPr>
      </w:pPr>
    </w:p>
    <w:p w14:paraId="7F465994" w14:textId="77777777" w:rsidR="004E1A4D" w:rsidRPr="00AD6AEF" w:rsidRDefault="004E1A4D" w:rsidP="009B1ADB">
      <w:pPr>
        <w:keepNext/>
        <w:keepLines/>
        <w:rPr>
          <w:lang w:val="is-IS"/>
        </w:rPr>
      </w:pPr>
      <w:r w:rsidRPr="00AD6AEF">
        <w:rPr>
          <w:lang w:val="is-IS"/>
        </w:rPr>
        <w:t xml:space="preserve">Frumgreining var framkvæmd þegar öllum sjúklingum hafði verið fylgt eftir í a.m.k. 24 vikur. Miðgildi meðferðarlengdar var 15,0 vikur og miðgildi lengdar eftirfylgni með lifun var </w:t>
      </w:r>
      <w:r w:rsidR="007C79C5" w:rsidRPr="00AD6AEF">
        <w:rPr>
          <w:lang w:val="is-IS"/>
        </w:rPr>
        <w:t>8,5</w:t>
      </w:r>
      <w:r w:rsidRPr="00AD6AEF">
        <w:rPr>
          <w:lang w:val="is-IS"/>
        </w:rPr>
        <w:t xml:space="preserve"> mánuðir fyrir </w:t>
      </w:r>
      <w:r w:rsidR="007C79C5" w:rsidRPr="00AD6AEF">
        <w:rPr>
          <w:lang w:val="is-IS"/>
        </w:rPr>
        <w:t xml:space="preserve">alla </w:t>
      </w:r>
      <w:r w:rsidRPr="00AD6AEF">
        <w:rPr>
          <w:lang w:val="is-IS"/>
        </w:rPr>
        <w:t>sjúklinga. Sýnt var fram á hlutlæg</w:t>
      </w:r>
      <w:r w:rsidR="00FC30B7" w:rsidRPr="00AD6AEF">
        <w:rPr>
          <w:lang w:val="is-IS"/>
        </w:rPr>
        <w:t>t</w:t>
      </w:r>
      <w:r w:rsidRPr="00AD6AEF">
        <w:rPr>
          <w:lang w:val="is-IS"/>
        </w:rPr>
        <w:t xml:space="preserve"> svörunar</w:t>
      </w:r>
      <w:r w:rsidR="00FC30B7" w:rsidRPr="00AD6AEF">
        <w:rPr>
          <w:lang w:val="is-IS"/>
        </w:rPr>
        <w:t>hlutfall</w:t>
      </w:r>
      <w:r w:rsidRPr="00AD6AEF">
        <w:rPr>
          <w:lang w:val="is-IS"/>
        </w:rPr>
        <w:t xml:space="preserve"> sem skipti máli klínískt</w:t>
      </w:r>
      <w:r w:rsidR="00132C0D" w:rsidRPr="00AD6AEF">
        <w:rPr>
          <w:lang w:val="is-IS"/>
        </w:rPr>
        <w:t xml:space="preserve"> að mati óháðrar matsnefndar, samkvæmt </w:t>
      </w:r>
      <w:r w:rsidRPr="00AD6AEF">
        <w:rPr>
          <w:lang w:val="is-IS"/>
        </w:rPr>
        <w:t xml:space="preserve">RECISTv1.1 </w:t>
      </w:r>
      <w:r w:rsidR="00132C0D" w:rsidRPr="00AD6AEF">
        <w:rPr>
          <w:lang w:val="is-IS"/>
        </w:rPr>
        <w:t>viðmiðunum,</w:t>
      </w:r>
      <w:r w:rsidRPr="00AD6AEF">
        <w:rPr>
          <w:lang w:val="is-IS"/>
        </w:rPr>
        <w:t xml:space="preserve"> </w:t>
      </w:r>
      <w:r w:rsidR="00132C0D" w:rsidRPr="00AD6AEF">
        <w:rPr>
          <w:lang w:val="is-IS"/>
        </w:rPr>
        <w:t>en við samanburð við fyrir fram skilgreind</w:t>
      </w:r>
      <w:r w:rsidR="00FC30B7" w:rsidRPr="00AD6AEF">
        <w:rPr>
          <w:lang w:val="is-IS"/>
        </w:rPr>
        <w:t>a</w:t>
      </w:r>
      <w:r w:rsidR="00132C0D" w:rsidRPr="00AD6AEF">
        <w:rPr>
          <w:lang w:val="is-IS"/>
        </w:rPr>
        <w:t xml:space="preserve"> viðmiðunarsvörunar</w:t>
      </w:r>
      <w:r w:rsidR="00FC30B7" w:rsidRPr="00AD6AEF">
        <w:rPr>
          <w:lang w:val="is-IS"/>
        </w:rPr>
        <w:t>hlutfallið</w:t>
      </w:r>
      <w:r w:rsidR="00132C0D" w:rsidRPr="00AD6AEF">
        <w:rPr>
          <w:lang w:val="is-IS"/>
        </w:rPr>
        <w:t xml:space="preserve"> 10%, sem byggði á sögulegum gögnum</w:t>
      </w:r>
      <w:r w:rsidRPr="00AD6AEF">
        <w:rPr>
          <w:lang w:val="is-IS"/>
        </w:rPr>
        <w:t xml:space="preserve">, </w:t>
      </w:r>
      <w:r w:rsidR="00132C0D" w:rsidRPr="00AD6AEF">
        <w:rPr>
          <w:lang w:val="is-IS"/>
        </w:rPr>
        <w:t>náðist ekki tölfræðileg marktækni varðandi aðalmælibreytuna</w:t>
      </w:r>
      <w:r w:rsidRPr="00AD6AEF">
        <w:rPr>
          <w:lang w:val="is-IS"/>
        </w:rPr>
        <w:t xml:space="preserve">. </w:t>
      </w:r>
      <w:r w:rsidR="00132C0D" w:rsidRPr="00AD6AEF">
        <w:rPr>
          <w:lang w:val="is-IS"/>
        </w:rPr>
        <w:t>Staðfest hlutlæg</w:t>
      </w:r>
      <w:r w:rsidR="00FC30B7" w:rsidRPr="00AD6AEF">
        <w:rPr>
          <w:lang w:val="is-IS"/>
        </w:rPr>
        <w:t>t</w:t>
      </w:r>
      <w:r w:rsidR="00132C0D" w:rsidRPr="00AD6AEF">
        <w:rPr>
          <w:lang w:val="is-IS"/>
        </w:rPr>
        <w:t xml:space="preserve"> svörunar</w:t>
      </w:r>
      <w:r w:rsidR="00FC30B7" w:rsidRPr="00AD6AEF">
        <w:rPr>
          <w:lang w:val="is-IS"/>
        </w:rPr>
        <w:t>hlutfall</w:t>
      </w:r>
      <w:r w:rsidR="00132C0D" w:rsidRPr="00AD6AEF">
        <w:rPr>
          <w:lang w:val="is-IS"/>
        </w:rPr>
        <w:t xml:space="preserve"> að mati óháðrar matsnefndar, samkvæmt RECISTv1.1,</w:t>
      </w:r>
      <w:r w:rsidRPr="00AD6AEF">
        <w:rPr>
          <w:lang w:val="is-IS"/>
        </w:rPr>
        <w:t xml:space="preserve"> </w:t>
      </w:r>
      <w:r w:rsidR="00132C0D" w:rsidRPr="00AD6AEF">
        <w:rPr>
          <w:lang w:val="is-IS"/>
        </w:rPr>
        <w:t>var</w:t>
      </w:r>
      <w:r w:rsidRPr="00AD6AEF">
        <w:rPr>
          <w:lang w:val="is-IS"/>
        </w:rPr>
        <w:t xml:space="preserve"> 21</w:t>
      </w:r>
      <w:r w:rsidR="00132C0D" w:rsidRPr="00AD6AEF">
        <w:rPr>
          <w:lang w:val="is-IS"/>
        </w:rPr>
        <w:t>,</w:t>
      </w:r>
      <w:r w:rsidRPr="00AD6AEF">
        <w:rPr>
          <w:lang w:val="is-IS"/>
        </w:rPr>
        <w:t xml:space="preserve">9% (95% </w:t>
      </w:r>
      <w:r w:rsidR="00132C0D" w:rsidRPr="00AD6AEF">
        <w:rPr>
          <w:lang w:val="is-IS"/>
        </w:rPr>
        <w:t>öryggismörk</w:t>
      </w:r>
      <w:r w:rsidRPr="00AD6AEF">
        <w:rPr>
          <w:lang w:val="is-IS"/>
        </w:rPr>
        <w:t>: 9</w:t>
      </w:r>
      <w:r w:rsidR="00132C0D" w:rsidRPr="00AD6AEF">
        <w:rPr>
          <w:lang w:val="is-IS"/>
        </w:rPr>
        <w:t>,</w:t>
      </w:r>
      <w:r w:rsidRPr="00AD6AEF">
        <w:rPr>
          <w:lang w:val="is-IS"/>
        </w:rPr>
        <w:t>3</w:t>
      </w:r>
      <w:r w:rsidR="00132C0D" w:rsidRPr="00AD6AEF">
        <w:rPr>
          <w:lang w:val="is-IS"/>
        </w:rPr>
        <w:t>;</w:t>
      </w:r>
      <w:r w:rsidRPr="00AD6AEF">
        <w:rPr>
          <w:lang w:val="is-IS"/>
        </w:rPr>
        <w:t xml:space="preserve"> 40</w:t>
      </w:r>
      <w:r w:rsidR="00132C0D" w:rsidRPr="00AD6AEF">
        <w:rPr>
          <w:lang w:val="is-IS"/>
        </w:rPr>
        <w:t>,</w:t>
      </w:r>
      <w:r w:rsidRPr="00AD6AEF">
        <w:rPr>
          <w:lang w:val="is-IS"/>
        </w:rPr>
        <w:t xml:space="preserve">0) </w:t>
      </w:r>
      <w:r w:rsidR="00132C0D" w:rsidRPr="00AD6AEF">
        <w:rPr>
          <w:lang w:val="is-IS"/>
        </w:rPr>
        <w:t xml:space="preserve">fyrir sjúklinga þar sem tjáning PD-L1 var </w:t>
      </w:r>
      <w:r w:rsidR="00132C0D" w:rsidRPr="00AD6AEF">
        <w:rPr>
          <w:rFonts w:ascii="Symbol" w:eastAsia="Symbol" w:hAnsi="Symbol" w:cs="Symbol"/>
          <w:szCs w:val="22"/>
          <w:lang w:val="is-IS"/>
        </w:rPr>
        <w:t></w:t>
      </w:r>
      <w:r w:rsidR="00132C0D" w:rsidRPr="00AD6AEF">
        <w:rPr>
          <w:lang w:val="is-IS"/>
        </w:rPr>
        <w:t>5%</w:t>
      </w:r>
      <w:r w:rsidRPr="00AD6AEF">
        <w:rPr>
          <w:lang w:val="is-IS"/>
        </w:rPr>
        <w:t>, 18</w:t>
      </w:r>
      <w:r w:rsidR="00132C0D" w:rsidRPr="00AD6AEF">
        <w:rPr>
          <w:lang w:val="is-IS"/>
        </w:rPr>
        <w:t>,</w:t>
      </w:r>
      <w:r w:rsidRPr="00AD6AEF">
        <w:rPr>
          <w:lang w:val="is-IS"/>
        </w:rPr>
        <w:t xml:space="preserve">8% (95% </w:t>
      </w:r>
      <w:r w:rsidR="00132C0D" w:rsidRPr="00AD6AEF">
        <w:rPr>
          <w:lang w:val="is-IS"/>
        </w:rPr>
        <w:t>öryggismörk</w:t>
      </w:r>
      <w:r w:rsidRPr="00AD6AEF">
        <w:rPr>
          <w:lang w:val="is-IS"/>
        </w:rPr>
        <w:t>: 10</w:t>
      </w:r>
      <w:r w:rsidR="00132C0D" w:rsidRPr="00AD6AEF">
        <w:rPr>
          <w:lang w:val="is-IS"/>
        </w:rPr>
        <w:t>,</w:t>
      </w:r>
      <w:r w:rsidRPr="00AD6AEF">
        <w:rPr>
          <w:lang w:val="is-IS"/>
        </w:rPr>
        <w:t>9</w:t>
      </w:r>
      <w:r w:rsidR="00132C0D" w:rsidRPr="00AD6AEF">
        <w:rPr>
          <w:lang w:val="is-IS"/>
        </w:rPr>
        <w:t>;</w:t>
      </w:r>
      <w:r w:rsidRPr="00AD6AEF">
        <w:rPr>
          <w:lang w:val="is-IS"/>
        </w:rPr>
        <w:t xml:space="preserve"> 29</w:t>
      </w:r>
      <w:r w:rsidR="00132C0D" w:rsidRPr="00AD6AEF">
        <w:rPr>
          <w:lang w:val="is-IS"/>
        </w:rPr>
        <w:t>,</w:t>
      </w:r>
      <w:r w:rsidRPr="00AD6AEF">
        <w:rPr>
          <w:lang w:val="is-IS"/>
        </w:rPr>
        <w:t xml:space="preserve">0) </w:t>
      </w:r>
      <w:r w:rsidR="00132C0D" w:rsidRPr="00AD6AEF">
        <w:rPr>
          <w:lang w:val="is-IS"/>
        </w:rPr>
        <w:t xml:space="preserve">fyrir sjúklinga þar sem tjáning PD-L1 var </w:t>
      </w:r>
      <w:r w:rsidR="00132C0D" w:rsidRPr="00AD6AEF">
        <w:rPr>
          <w:rFonts w:ascii="Symbol" w:eastAsia="Symbol" w:hAnsi="Symbol" w:cs="Symbol"/>
          <w:szCs w:val="22"/>
          <w:lang w:val="is-IS"/>
        </w:rPr>
        <w:t></w:t>
      </w:r>
      <w:r w:rsidR="00132C0D" w:rsidRPr="00AD6AEF">
        <w:rPr>
          <w:lang w:val="is-IS"/>
        </w:rPr>
        <w:t>1%</w:t>
      </w:r>
      <w:r w:rsidRPr="00AD6AEF">
        <w:rPr>
          <w:lang w:val="is-IS"/>
        </w:rPr>
        <w:t xml:space="preserve"> </w:t>
      </w:r>
      <w:r w:rsidR="00132C0D" w:rsidRPr="00AD6AEF">
        <w:rPr>
          <w:lang w:val="is-IS"/>
        </w:rPr>
        <w:t>og</w:t>
      </w:r>
      <w:r w:rsidRPr="00AD6AEF">
        <w:rPr>
          <w:lang w:val="is-IS"/>
        </w:rPr>
        <w:t xml:space="preserve"> 19</w:t>
      </w:r>
      <w:r w:rsidR="00132C0D" w:rsidRPr="00AD6AEF">
        <w:rPr>
          <w:lang w:val="is-IS"/>
        </w:rPr>
        <w:t>,</w:t>
      </w:r>
      <w:r w:rsidRPr="00AD6AEF">
        <w:rPr>
          <w:lang w:val="is-IS"/>
        </w:rPr>
        <w:t xml:space="preserve">3% (95% </w:t>
      </w:r>
      <w:r w:rsidR="00132C0D" w:rsidRPr="00AD6AEF">
        <w:rPr>
          <w:lang w:val="is-IS"/>
        </w:rPr>
        <w:t>öryggismörk</w:t>
      </w:r>
      <w:r w:rsidRPr="00AD6AEF">
        <w:rPr>
          <w:lang w:val="is-IS"/>
        </w:rPr>
        <w:t>: 12</w:t>
      </w:r>
      <w:r w:rsidR="00132C0D" w:rsidRPr="00AD6AEF">
        <w:rPr>
          <w:lang w:val="is-IS"/>
        </w:rPr>
        <w:t>,</w:t>
      </w:r>
      <w:r w:rsidRPr="00AD6AEF">
        <w:rPr>
          <w:lang w:val="is-IS"/>
        </w:rPr>
        <w:t>7</w:t>
      </w:r>
      <w:r w:rsidR="00132C0D" w:rsidRPr="00AD6AEF">
        <w:rPr>
          <w:lang w:val="is-IS"/>
        </w:rPr>
        <w:t>;</w:t>
      </w:r>
      <w:r w:rsidRPr="00AD6AEF">
        <w:rPr>
          <w:lang w:val="is-IS"/>
        </w:rPr>
        <w:t xml:space="preserve"> 27</w:t>
      </w:r>
      <w:r w:rsidR="00132C0D" w:rsidRPr="00AD6AEF">
        <w:rPr>
          <w:lang w:val="is-IS"/>
        </w:rPr>
        <w:t>,</w:t>
      </w:r>
      <w:r w:rsidRPr="00AD6AEF">
        <w:rPr>
          <w:lang w:val="is-IS"/>
        </w:rPr>
        <w:t xml:space="preserve">6) </w:t>
      </w:r>
      <w:r w:rsidR="00132C0D" w:rsidRPr="00AD6AEF">
        <w:rPr>
          <w:lang w:val="is-IS"/>
        </w:rPr>
        <w:t>fyrir alla</w:t>
      </w:r>
      <w:r w:rsidRPr="00AD6AEF">
        <w:rPr>
          <w:lang w:val="is-IS"/>
        </w:rPr>
        <w:t xml:space="preserve">. </w:t>
      </w:r>
      <w:r w:rsidR="00132C0D" w:rsidRPr="00AD6AEF">
        <w:rPr>
          <w:lang w:val="is-IS"/>
        </w:rPr>
        <w:t xml:space="preserve">Ekki náðist að meta miðgildi lengdar svörunar fyrir neinn </w:t>
      </w:r>
      <w:r w:rsidR="00132C0D" w:rsidRPr="00AD6AEF">
        <w:rPr>
          <w:szCs w:val="22"/>
          <w:lang w:val="is-IS"/>
        </w:rPr>
        <w:t>undirhópanna sem skilgreindir voru eftir tjáningu PD</w:t>
      </w:r>
      <w:r w:rsidR="00132C0D" w:rsidRPr="00AD6AEF">
        <w:rPr>
          <w:szCs w:val="22"/>
          <w:lang w:val="is-IS"/>
        </w:rPr>
        <w:noBreakHyphen/>
        <w:t>L1</w:t>
      </w:r>
      <w:r w:rsidR="00132C0D" w:rsidRPr="00AD6AEF">
        <w:rPr>
          <w:lang w:val="is-IS"/>
        </w:rPr>
        <w:t xml:space="preserve"> eða fyrir alla</w:t>
      </w:r>
      <w:r w:rsidRPr="00AD6AEF">
        <w:rPr>
          <w:lang w:val="is-IS"/>
        </w:rPr>
        <w:t xml:space="preserve">. </w:t>
      </w:r>
      <w:r w:rsidR="00043BB2" w:rsidRPr="00AD6AEF">
        <w:rPr>
          <w:lang w:val="is-IS"/>
        </w:rPr>
        <w:t>Niðurstöður varðandi heildarlifun voru ekki tilbúnar og höfðu u.þ.b. 40% sjúklinga látist</w:t>
      </w:r>
      <w:r w:rsidRPr="00AD6AEF">
        <w:rPr>
          <w:lang w:val="is-IS"/>
        </w:rPr>
        <w:t>. M</w:t>
      </w:r>
      <w:r w:rsidR="00132C0D" w:rsidRPr="00AD6AEF">
        <w:rPr>
          <w:lang w:val="is-IS"/>
        </w:rPr>
        <w:t>iðgildi lengdar heildarlifunar fyrir alla undirhópa sjúklinga</w:t>
      </w:r>
      <w:r w:rsidRPr="00AD6AEF">
        <w:rPr>
          <w:lang w:val="is-IS"/>
        </w:rPr>
        <w:t xml:space="preserve"> (</w:t>
      </w:r>
      <w:r w:rsidR="00132C0D" w:rsidRPr="00AD6AEF">
        <w:rPr>
          <w:lang w:val="is-IS"/>
        </w:rPr>
        <w:t xml:space="preserve">tjáning </w:t>
      </w:r>
      <w:r w:rsidRPr="00AD6AEF">
        <w:rPr>
          <w:lang w:val="is-IS"/>
        </w:rPr>
        <w:t xml:space="preserve">PD-L1 </w:t>
      </w:r>
      <w:r w:rsidRPr="00AD6AEF">
        <w:rPr>
          <w:rFonts w:ascii="Symbol" w:eastAsia="Symbol" w:hAnsi="Symbol" w:cs="Symbol"/>
          <w:szCs w:val="22"/>
          <w:lang w:val="is-IS"/>
        </w:rPr>
        <w:t></w:t>
      </w:r>
      <w:r w:rsidRPr="00AD6AEF">
        <w:rPr>
          <w:lang w:val="is-IS"/>
        </w:rPr>
        <w:t xml:space="preserve">5% </w:t>
      </w:r>
      <w:r w:rsidR="00132C0D" w:rsidRPr="00AD6AEF">
        <w:rPr>
          <w:lang w:val="is-IS"/>
        </w:rPr>
        <w:t>eða</w:t>
      </w:r>
      <w:r w:rsidRPr="00AD6AEF">
        <w:rPr>
          <w:lang w:val="is-IS"/>
        </w:rPr>
        <w:t xml:space="preserve"> </w:t>
      </w:r>
      <w:r w:rsidRPr="00AD6AEF">
        <w:rPr>
          <w:rFonts w:ascii="Symbol" w:eastAsia="Symbol" w:hAnsi="Symbol" w:cs="Symbol"/>
          <w:szCs w:val="22"/>
          <w:lang w:val="is-IS"/>
        </w:rPr>
        <w:t></w:t>
      </w:r>
      <w:r w:rsidRPr="00AD6AEF">
        <w:rPr>
          <w:lang w:val="is-IS"/>
        </w:rPr>
        <w:t xml:space="preserve">1%) </w:t>
      </w:r>
      <w:r w:rsidR="00132C0D" w:rsidRPr="00AD6AEF">
        <w:rPr>
          <w:lang w:val="is-IS"/>
        </w:rPr>
        <w:t>og fyrir alla var</w:t>
      </w:r>
      <w:r w:rsidRPr="00AD6AEF">
        <w:rPr>
          <w:lang w:val="is-IS"/>
        </w:rPr>
        <w:t xml:space="preserve"> 10</w:t>
      </w:r>
      <w:r w:rsidR="00132C0D" w:rsidRPr="00AD6AEF">
        <w:rPr>
          <w:lang w:val="is-IS"/>
        </w:rPr>
        <w:t>,</w:t>
      </w:r>
      <w:r w:rsidRPr="00AD6AEF">
        <w:rPr>
          <w:lang w:val="is-IS"/>
        </w:rPr>
        <w:t>6 m</w:t>
      </w:r>
      <w:r w:rsidR="00132C0D" w:rsidRPr="00AD6AEF">
        <w:rPr>
          <w:lang w:val="is-IS"/>
        </w:rPr>
        <w:t>ánuðir</w:t>
      </w:r>
      <w:r w:rsidRPr="00AD6AEF">
        <w:rPr>
          <w:lang w:val="is-IS"/>
        </w:rPr>
        <w:t>.</w:t>
      </w:r>
    </w:p>
    <w:p w14:paraId="48E77EFF" w14:textId="77777777" w:rsidR="004E1A4D" w:rsidRPr="00AD6AEF" w:rsidRDefault="004E1A4D" w:rsidP="004E1A4D">
      <w:pPr>
        <w:rPr>
          <w:lang w:val="is-IS"/>
        </w:rPr>
      </w:pPr>
    </w:p>
    <w:p w14:paraId="73FFDCC4" w14:textId="73584DC0" w:rsidR="004E1A4D" w:rsidRPr="00AD6AEF" w:rsidRDefault="00132C0D" w:rsidP="004E1A4D">
      <w:pPr>
        <w:rPr>
          <w:lang w:val="is-IS"/>
        </w:rPr>
      </w:pPr>
      <w:r w:rsidRPr="00AD6AEF">
        <w:rPr>
          <w:lang w:val="is-IS"/>
        </w:rPr>
        <w:t>Uppfærð greining var gerð</w:t>
      </w:r>
      <w:r w:rsidR="00043BB2" w:rsidRPr="00AD6AEF">
        <w:rPr>
          <w:lang w:val="is-IS"/>
        </w:rPr>
        <w:t xml:space="preserve"> þegar miðgildi lengdar eftirfylgni með lifun í hópi 1 var</w:t>
      </w:r>
      <w:r w:rsidR="004E1A4D" w:rsidRPr="00AD6AEF">
        <w:rPr>
          <w:lang w:val="is-IS"/>
        </w:rPr>
        <w:t xml:space="preserve"> 17</w:t>
      </w:r>
      <w:r w:rsidR="00043BB2" w:rsidRPr="00AD6AEF">
        <w:rPr>
          <w:lang w:val="is-IS"/>
        </w:rPr>
        <w:t>,</w:t>
      </w:r>
      <w:r w:rsidR="004E1A4D" w:rsidRPr="00AD6AEF">
        <w:rPr>
          <w:lang w:val="is-IS"/>
        </w:rPr>
        <w:t>2</w:t>
      </w:r>
      <w:r w:rsidR="00043BB2" w:rsidRPr="00AD6AEF">
        <w:rPr>
          <w:lang w:val="is-IS"/>
        </w:rPr>
        <w:t> </w:t>
      </w:r>
      <w:r w:rsidR="004E1A4D" w:rsidRPr="00AD6AEF">
        <w:rPr>
          <w:lang w:val="is-IS"/>
        </w:rPr>
        <w:t>m</w:t>
      </w:r>
      <w:r w:rsidR="00043BB2" w:rsidRPr="00AD6AEF">
        <w:rPr>
          <w:lang w:val="is-IS"/>
        </w:rPr>
        <w:t>ánuðir og er hún sýnd í töflu </w:t>
      </w:r>
      <w:r w:rsidR="00CE7828" w:rsidRPr="00AD6AEF">
        <w:rPr>
          <w:lang w:val="is-IS"/>
        </w:rPr>
        <w:t>5</w:t>
      </w:r>
      <w:r w:rsidR="004E1A4D" w:rsidRPr="00AD6AEF">
        <w:rPr>
          <w:lang w:val="is-IS"/>
        </w:rPr>
        <w:t xml:space="preserve">. </w:t>
      </w:r>
      <w:r w:rsidR="00043BB2" w:rsidRPr="00AD6AEF">
        <w:rPr>
          <w:lang w:val="is-IS"/>
        </w:rPr>
        <w:t xml:space="preserve">Ekki náðist að meta miðgildi lengdar svörunar fyrir neinn </w:t>
      </w:r>
      <w:r w:rsidR="00043BB2" w:rsidRPr="00AD6AEF">
        <w:rPr>
          <w:szCs w:val="22"/>
          <w:lang w:val="is-IS"/>
        </w:rPr>
        <w:t>undirhópanna sem skilgreindir voru eftir tjáningu PD</w:t>
      </w:r>
      <w:r w:rsidR="00043BB2" w:rsidRPr="00AD6AEF">
        <w:rPr>
          <w:szCs w:val="22"/>
          <w:lang w:val="is-IS"/>
        </w:rPr>
        <w:noBreakHyphen/>
        <w:t>L1</w:t>
      </w:r>
      <w:r w:rsidR="00043BB2" w:rsidRPr="00AD6AEF">
        <w:rPr>
          <w:lang w:val="is-IS"/>
        </w:rPr>
        <w:t xml:space="preserve"> eða fyrir alla</w:t>
      </w:r>
      <w:r w:rsidR="004E1A4D" w:rsidRPr="00AD6AEF">
        <w:rPr>
          <w:lang w:val="is-IS"/>
        </w:rPr>
        <w:t>.</w:t>
      </w:r>
    </w:p>
    <w:p w14:paraId="39C54D21" w14:textId="77777777" w:rsidR="0005207B" w:rsidRPr="00AD6AEF" w:rsidRDefault="0005207B" w:rsidP="00894E32">
      <w:pPr>
        <w:keepNext/>
        <w:keepLines/>
        <w:rPr>
          <w:iCs/>
          <w:szCs w:val="22"/>
          <w:lang w:val="is-IS"/>
        </w:rPr>
      </w:pPr>
    </w:p>
    <w:p w14:paraId="612CC3A0" w14:textId="1DABC46D" w:rsidR="0005207B" w:rsidRPr="00AD6AEF" w:rsidRDefault="0005207B" w:rsidP="00D321F7">
      <w:pPr>
        <w:keepNext/>
        <w:keepLines/>
        <w:rPr>
          <w:b/>
          <w:szCs w:val="22"/>
          <w:lang w:val="is-IS"/>
        </w:rPr>
      </w:pPr>
      <w:bookmarkStart w:id="218" w:name="_Ref441841585"/>
      <w:r w:rsidRPr="00AD6AEF">
        <w:rPr>
          <w:b/>
          <w:szCs w:val="22"/>
          <w:lang w:val="is-IS"/>
        </w:rPr>
        <w:t>Ta</w:t>
      </w:r>
      <w:r w:rsidR="00F40E60" w:rsidRPr="00AD6AEF">
        <w:rPr>
          <w:b/>
          <w:szCs w:val="22"/>
          <w:lang w:val="is-IS"/>
        </w:rPr>
        <w:t>fla</w:t>
      </w:r>
      <w:r w:rsidRPr="00AD6AEF">
        <w:rPr>
          <w:b/>
          <w:szCs w:val="22"/>
          <w:lang w:val="is-IS"/>
        </w:rPr>
        <w:t xml:space="preserve"> </w:t>
      </w:r>
      <w:r w:rsidR="00CE7828" w:rsidRPr="00AD6AEF">
        <w:rPr>
          <w:b/>
          <w:szCs w:val="22"/>
          <w:lang w:val="is-IS"/>
        </w:rPr>
        <w:t>5</w:t>
      </w:r>
      <w:r w:rsidR="00E12719" w:rsidRPr="00AD6AEF">
        <w:rPr>
          <w:b/>
          <w:szCs w:val="22"/>
          <w:lang w:val="is-IS"/>
        </w:rPr>
        <w:t>:</w:t>
      </w:r>
      <w:bookmarkEnd w:id="218"/>
      <w:r w:rsidRPr="00AD6AEF">
        <w:rPr>
          <w:b/>
          <w:szCs w:val="22"/>
          <w:lang w:val="is-IS"/>
        </w:rPr>
        <w:t xml:space="preserve"> S</w:t>
      </w:r>
      <w:r w:rsidR="00F40E60" w:rsidRPr="00AD6AEF">
        <w:rPr>
          <w:b/>
          <w:szCs w:val="22"/>
          <w:lang w:val="is-IS"/>
        </w:rPr>
        <w:t xml:space="preserve">amantekt á </w:t>
      </w:r>
      <w:r w:rsidR="00043BB2" w:rsidRPr="00AD6AEF">
        <w:rPr>
          <w:b/>
          <w:szCs w:val="22"/>
          <w:lang w:val="is-IS"/>
        </w:rPr>
        <w:t xml:space="preserve">uppfærðum </w:t>
      </w:r>
      <w:r w:rsidR="00F40E60" w:rsidRPr="00AD6AEF">
        <w:rPr>
          <w:b/>
          <w:szCs w:val="22"/>
          <w:lang w:val="is-IS"/>
        </w:rPr>
        <w:t>niðurstöðum varðandi v</w:t>
      </w:r>
      <w:r w:rsidR="008647A6" w:rsidRPr="00AD6AEF">
        <w:rPr>
          <w:b/>
          <w:szCs w:val="22"/>
          <w:lang w:val="is-IS"/>
        </w:rPr>
        <w:t>e</w:t>
      </w:r>
      <w:r w:rsidR="00F40E60" w:rsidRPr="00AD6AEF">
        <w:rPr>
          <w:b/>
          <w:szCs w:val="22"/>
          <w:lang w:val="is-IS"/>
        </w:rPr>
        <w:t>rk</w:t>
      </w:r>
      <w:r w:rsidR="008647A6" w:rsidRPr="00AD6AEF">
        <w:rPr>
          <w:b/>
          <w:szCs w:val="22"/>
          <w:lang w:val="is-IS"/>
        </w:rPr>
        <w:t>u</w:t>
      </w:r>
      <w:r w:rsidR="00F40E60" w:rsidRPr="00AD6AEF">
        <w:rPr>
          <w:b/>
          <w:szCs w:val="22"/>
          <w:lang w:val="is-IS"/>
        </w:rPr>
        <w:t xml:space="preserve">n </w:t>
      </w:r>
      <w:r w:rsidR="00E12719" w:rsidRPr="00AD6AEF">
        <w:rPr>
          <w:b/>
          <w:szCs w:val="22"/>
          <w:lang w:val="is-IS"/>
        </w:rPr>
        <w:t>(</w:t>
      </w:r>
      <w:r w:rsidR="007C79C5" w:rsidRPr="00AD6AEF">
        <w:rPr>
          <w:b/>
          <w:szCs w:val="22"/>
          <w:lang w:val="is-IS"/>
        </w:rPr>
        <w:t>IMvigor210</w:t>
      </w:r>
      <w:r w:rsidR="00F40E60" w:rsidRPr="00AD6AEF">
        <w:rPr>
          <w:b/>
          <w:szCs w:val="22"/>
          <w:lang w:val="is-IS"/>
        </w:rPr>
        <w:t>-rannsóknin, hóp</w:t>
      </w:r>
      <w:r w:rsidR="00D55CF5" w:rsidRPr="00AD6AEF">
        <w:rPr>
          <w:b/>
          <w:szCs w:val="22"/>
          <w:lang w:val="is-IS"/>
        </w:rPr>
        <w:t>ur</w:t>
      </w:r>
      <w:r w:rsidR="00F40E60" w:rsidRPr="00AD6AEF">
        <w:rPr>
          <w:b/>
          <w:szCs w:val="22"/>
          <w:lang w:val="is-IS"/>
        </w:rPr>
        <w:t> </w:t>
      </w:r>
      <w:r w:rsidRPr="00AD6AEF">
        <w:rPr>
          <w:b/>
          <w:szCs w:val="22"/>
          <w:lang w:val="is-IS"/>
        </w:rPr>
        <w:t>1</w:t>
      </w:r>
      <w:r w:rsidR="00E12719" w:rsidRPr="00AD6AEF">
        <w:rPr>
          <w:b/>
          <w:szCs w:val="22"/>
          <w:lang w:val="is-IS"/>
        </w:rPr>
        <w:t>)</w:t>
      </w:r>
    </w:p>
    <w:p w14:paraId="0D59CCC3" w14:textId="77777777" w:rsidR="0005207B" w:rsidRPr="00AD6AEF" w:rsidRDefault="0005207B" w:rsidP="00D321F7">
      <w:pPr>
        <w:keepNext/>
        <w:keepLines/>
        <w:rPr>
          <w:b/>
          <w:szCs w:val="22"/>
          <w:lang w:val="is-IS"/>
        </w:rPr>
      </w:pPr>
    </w:p>
    <w:tbl>
      <w:tblPr>
        <w:tblW w:w="4938" w:type="pct"/>
        <w:tblInd w:w="58" w:type="dxa"/>
        <w:tblLayout w:type="fixed"/>
        <w:tblCellMar>
          <w:left w:w="57" w:type="dxa"/>
          <w:right w:w="57" w:type="dxa"/>
        </w:tblCellMar>
        <w:tblLook w:val="0000" w:firstRow="0" w:lastRow="0" w:firstColumn="0" w:lastColumn="0" w:noHBand="0" w:noVBand="0"/>
      </w:tblPr>
      <w:tblGrid>
        <w:gridCol w:w="4215"/>
        <w:gridCol w:w="1546"/>
        <w:gridCol w:w="1525"/>
        <w:gridCol w:w="1663"/>
      </w:tblGrid>
      <w:tr w:rsidR="0005207B" w:rsidRPr="00AD6AEF" w14:paraId="41B7E4C5" w14:textId="77777777" w:rsidTr="006F6EB9">
        <w:trPr>
          <w:tblHeader/>
        </w:trPr>
        <w:tc>
          <w:tcPr>
            <w:tcW w:w="4297" w:type="dxa"/>
            <w:tcBorders>
              <w:top w:val="single" w:sz="4" w:space="0" w:color="auto"/>
              <w:left w:val="single" w:sz="4" w:space="0" w:color="auto"/>
              <w:bottom w:val="single" w:sz="4" w:space="0" w:color="auto"/>
            </w:tcBorders>
            <w:vAlign w:val="bottom"/>
          </w:tcPr>
          <w:p w14:paraId="4910FD13" w14:textId="77777777" w:rsidR="0005207B" w:rsidRPr="00AD6AEF" w:rsidRDefault="00F40E60" w:rsidP="008647A6">
            <w:pPr>
              <w:keepNext/>
              <w:keepLines/>
              <w:rPr>
                <w:b/>
                <w:szCs w:val="22"/>
                <w:lang w:val="is-IS"/>
              </w:rPr>
            </w:pPr>
            <w:r w:rsidRPr="00AD6AEF">
              <w:rPr>
                <w:b/>
                <w:szCs w:val="22"/>
                <w:lang w:val="is-IS"/>
              </w:rPr>
              <w:t>Mælibreytur fyrir v</w:t>
            </w:r>
            <w:r w:rsidR="008647A6" w:rsidRPr="00AD6AEF">
              <w:rPr>
                <w:b/>
                <w:szCs w:val="22"/>
                <w:lang w:val="is-IS"/>
              </w:rPr>
              <w:t>e</w:t>
            </w:r>
            <w:r w:rsidRPr="00AD6AEF">
              <w:rPr>
                <w:b/>
                <w:szCs w:val="22"/>
                <w:lang w:val="is-IS"/>
              </w:rPr>
              <w:t>rk</w:t>
            </w:r>
            <w:r w:rsidR="008647A6" w:rsidRPr="00AD6AEF">
              <w:rPr>
                <w:b/>
                <w:szCs w:val="22"/>
                <w:lang w:val="is-IS"/>
              </w:rPr>
              <w:t>u</w:t>
            </w:r>
            <w:r w:rsidRPr="00AD6AEF">
              <w:rPr>
                <w:b/>
                <w:szCs w:val="22"/>
                <w:lang w:val="is-IS"/>
              </w:rPr>
              <w:t>n</w:t>
            </w:r>
          </w:p>
        </w:tc>
        <w:tc>
          <w:tcPr>
            <w:tcW w:w="1575" w:type="dxa"/>
            <w:tcBorders>
              <w:top w:val="single" w:sz="4" w:space="0" w:color="auto"/>
              <w:bottom w:val="single" w:sz="4" w:space="0" w:color="auto"/>
            </w:tcBorders>
          </w:tcPr>
          <w:p w14:paraId="2BC9B080" w14:textId="77777777" w:rsidR="008E1E34" w:rsidRPr="00AD6AEF" w:rsidRDefault="008E1E34" w:rsidP="008E1E34">
            <w:pPr>
              <w:keepNext/>
              <w:keepLines/>
              <w:spacing w:beforeLines="20" w:before="48" w:afterLines="20" w:after="48"/>
              <w:jc w:val="center"/>
              <w:rPr>
                <w:b/>
                <w:szCs w:val="22"/>
                <w:lang w:val="is-IS"/>
              </w:rPr>
            </w:pPr>
            <w:r w:rsidRPr="00AD6AEF">
              <w:rPr>
                <w:b/>
                <w:szCs w:val="22"/>
                <w:lang w:val="is-IS"/>
              </w:rPr>
              <w:t>Tjáning PD-L1</w:t>
            </w:r>
          </w:p>
          <w:p w14:paraId="7384D5DF" w14:textId="77777777" w:rsidR="0005207B" w:rsidRPr="00AD6AEF" w:rsidRDefault="008E1E34" w:rsidP="008E1E34">
            <w:pPr>
              <w:keepNext/>
              <w:keepLines/>
              <w:jc w:val="center"/>
              <w:rPr>
                <w:b/>
                <w:szCs w:val="22"/>
                <w:lang w:val="is-IS"/>
              </w:rPr>
            </w:pPr>
            <w:r w:rsidRPr="00AD6AEF">
              <w:rPr>
                <w:rFonts w:cs="Arial"/>
                <w:b/>
                <w:szCs w:val="22"/>
                <w:lang w:val="is-IS"/>
              </w:rPr>
              <w:t>≥</w:t>
            </w:r>
            <w:r w:rsidRPr="00AD6AEF">
              <w:rPr>
                <w:b/>
                <w:szCs w:val="22"/>
                <w:lang w:val="is-IS"/>
              </w:rPr>
              <w:t xml:space="preserve">5% í </w:t>
            </w:r>
            <w:r w:rsidR="0005207B" w:rsidRPr="00AD6AEF">
              <w:rPr>
                <w:b/>
                <w:szCs w:val="22"/>
                <w:lang w:val="is-IS"/>
              </w:rPr>
              <w:t>IC</w:t>
            </w:r>
          </w:p>
        </w:tc>
        <w:tc>
          <w:tcPr>
            <w:tcW w:w="1553" w:type="dxa"/>
            <w:tcBorders>
              <w:top w:val="single" w:sz="4" w:space="0" w:color="auto"/>
              <w:bottom w:val="single" w:sz="4" w:space="0" w:color="auto"/>
            </w:tcBorders>
            <w:vAlign w:val="center"/>
          </w:tcPr>
          <w:p w14:paraId="4A0DAEC4" w14:textId="77777777" w:rsidR="008E1E34" w:rsidRPr="00AD6AEF" w:rsidRDefault="008E1E34" w:rsidP="008E1E34">
            <w:pPr>
              <w:keepNext/>
              <w:keepLines/>
              <w:spacing w:beforeLines="20" w:before="48" w:afterLines="20" w:after="48"/>
              <w:jc w:val="center"/>
              <w:rPr>
                <w:b/>
                <w:szCs w:val="22"/>
                <w:lang w:val="is-IS"/>
              </w:rPr>
            </w:pPr>
            <w:r w:rsidRPr="00AD6AEF">
              <w:rPr>
                <w:b/>
                <w:szCs w:val="22"/>
                <w:lang w:val="is-IS"/>
              </w:rPr>
              <w:t>Tjáning PD-L1</w:t>
            </w:r>
          </w:p>
          <w:p w14:paraId="09F67EA1" w14:textId="77777777" w:rsidR="0005207B" w:rsidRPr="00AD6AEF" w:rsidRDefault="008E1E34" w:rsidP="008E1E34">
            <w:pPr>
              <w:keepNext/>
              <w:keepLines/>
              <w:jc w:val="center"/>
              <w:rPr>
                <w:b/>
                <w:szCs w:val="22"/>
                <w:lang w:val="is-IS"/>
              </w:rPr>
            </w:pPr>
            <w:r w:rsidRPr="00AD6AEF">
              <w:rPr>
                <w:rFonts w:cs="Arial"/>
                <w:b/>
                <w:szCs w:val="22"/>
                <w:lang w:val="is-IS"/>
              </w:rPr>
              <w:t>≥</w:t>
            </w:r>
            <w:r w:rsidRPr="00AD6AEF">
              <w:rPr>
                <w:b/>
                <w:szCs w:val="22"/>
                <w:lang w:val="is-IS"/>
              </w:rPr>
              <w:t xml:space="preserve">1% í </w:t>
            </w:r>
            <w:r w:rsidR="0005207B" w:rsidRPr="00AD6AEF">
              <w:rPr>
                <w:b/>
                <w:szCs w:val="22"/>
                <w:lang w:val="is-IS"/>
              </w:rPr>
              <w:t>IC</w:t>
            </w:r>
          </w:p>
        </w:tc>
        <w:tc>
          <w:tcPr>
            <w:tcW w:w="1646" w:type="dxa"/>
            <w:tcBorders>
              <w:top w:val="single" w:sz="4" w:space="0" w:color="auto"/>
              <w:bottom w:val="single" w:sz="4" w:space="0" w:color="auto"/>
              <w:right w:val="single" w:sz="4" w:space="0" w:color="auto"/>
            </w:tcBorders>
            <w:vAlign w:val="center"/>
          </w:tcPr>
          <w:p w14:paraId="5064AFC4" w14:textId="77777777" w:rsidR="0005207B" w:rsidRPr="00AD6AEF" w:rsidRDefault="00D55CF5" w:rsidP="00D321F7">
            <w:pPr>
              <w:keepNext/>
              <w:keepLines/>
              <w:jc w:val="center"/>
              <w:rPr>
                <w:b/>
                <w:szCs w:val="22"/>
                <w:lang w:val="is-IS"/>
              </w:rPr>
            </w:pPr>
            <w:r w:rsidRPr="00AD6AEF">
              <w:rPr>
                <w:b/>
                <w:szCs w:val="22"/>
                <w:lang w:val="is-IS"/>
              </w:rPr>
              <w:t>Allir</w:t>
            </w:r>
          </w:p>
        </w:tc>
      </w:tr>
      <w:tr w:rsidR="0005207B" w:rsidRPr="00AD6AEF" w14:paraId="7CA82E4F" w14:textId="77777777" w:rsidTr="006F6EB9">
        <w:tc>
          <w:tcPr>
            <w:tcW w:w="4297" w:type="dxa"/>
            <w:tcBorders>
              <w:top w:val="single" w:sz="4" w:space="0" w:color="auto"/>
              <w:left w:val="single" w:sz="4" w:space="0" w:color="auto"/>
              <w:bottom w:val="single" w:sz="4" w:space="0" w:color="auto"/>
            </w:tcBorders>
          </w:tcPr>
          <w:p w14:paraId="46D028FE" w14:textId="77777777" w:rsidR="0005207B" w:rsidRPr="00AD6AEF" w:rsidRDefault="00F40E60" w:rsidP="00F40E60">
            <w:pPr>
              <w:keepNext/>
              <w:keepLines/>
              <w:rPr>
                <w:b/>
                <w:szCs w:val="22"/>
                <w:lang w:val="is-IS"/>
              </w:rPr>
            </w:pPr>
            <w:r w:rsidRPr="00AD6AEF">
              <w:rPr>
                <w:b/>
                <w:i/>
                <w:szCs w:val="22"/>
                <w:lang w:val="is-IS"/>
              </w:rPr>
              <w:t>Hlutlægt svörunarhlutfall, að mati óháðrar matsnefndar (RECIST v1.1)</w:t>
            </w:r>
          </w:p>
        </w:tc>
        <w:tc>
          <w:tcPr>
            <w:tcW w:w="1575" w:type="dxa"/>
            <w:tcBorders>
              <w:top w:val="single" w:sz="4" w:space="0" w:color="auto"/>
              <w:bottom w:val="single" w:sz="4" w:space="0" w:color="auto"/>
            </w:tcBorders>
          </w:tcPr>
          <w:p w14:paraId="3AC1606E" w14:textId="77777777" w:rsidR="0005207B" w:rsidRPr="00AD6AEF" w:rsidRDefault="0005207B" w:rsidP="0093770C">
            <w:pPr>
              <w:keepNext/>
              <w:keepLines/>
              <w:jc w:val="center"/>
              <w:rPr>
                <w:szCs w:val="22"/>
                <w:lang w:val="is-IS"/>
              </w:rPr>
            </w:pPr>
            <w:r w:rsidRPr="00AD6AEF">
              <w:rPr>
                <w:szCs w:val="22"/>
                <w:lang w:val="is-IS"/>
              </w:rPr>
              <w:t>n = 32</w:t>
            </w:r>
          </w:p>
        </w:tc>
        <w:tc>
          <w:tcPr>
            <w:tcW w:w="1553" w:type="dxa"/>
            <w:tcBorders>
              <w:top w:val="single" w:sz="4" w:space="0" w:color="auto"/>
              <w:bottom w:val="single" w:sz="4" w:space="0" w:color="auto"/>
            </w:tcBorders>
          </w:tcPr>
          <w:p w14:paraId="279D32BB" w14:textId="77777777" w:rsidR="0005207B" w:rsidRPr="00AD6AEF" w:rsidRDefault="0005207B" w:rsidP="0093770C">
            <w:pPr>
              <w:keepNext/>
              <w:keepLines/>
              <w:jc w:val="center"/>
              <w:rPr>
                <w:szCs w:val="22"/>
                <w:lang w:val="is-IS"/>
              </w:rPr>
            </w:pPr>
            <w:r w:rsidRPr="00AD6AEF">
              <w:rPr>
                <w:szCs w:val="22"/>
                <w:lang w:val="is-IS"/>
              </w:rPr>
              <w:t>n = 80</w:t>
            </w:r>
          </w:p>
        </w:tc>
        <w:tc>
          <w:tcPr>
            <w:tcW w:w="1646" w:type="dxa"/>
            <w:tcBorders>
              <w:top w:val="single" w:sz="4" w:space="0" w:color="auto"/>
              <w:bottom w:val="single" w:sz="4" w:space="0" w:color="auto"/>
              <w:right w:val="single" w:sz="4" w:space="0" w:color="auto"/>
            </w:tcBorders>
          </w:tcPr>
          <w:p w14:paraId="54AFF072" w14:textId="77777777" w:rsidR="0005207B" w:rsidRPr="00AD6AEF" w:rsidRDefault="0005207B" w:rsidP="0093770C">
            <w:pPr>
              <w:keepNext/>
              <w:keepLines/>
              <w:jc w:val="center"/>
              <w:rPr>
                <w:szCs w:val="22"/>
                <w:lang w:val="is-IS"/>
              </w:rPr>
            </w:pPr>
            <w:r w:rsidRPr="00AD6AEF">
              <w:rPr>
                <w:szCs w:val="22"/>
                <w:lang w:val="is-IS"/>
              </w:rPr>
              <w:t>n = 119</w:t>
            </w:r>
          </w:p>
        </w:tc>
      </w:tr>
      <w:tr w:rsidR="0005207B" w:rsidRPr="00AD6AEF" w14:paraId="56B98413" w14:textId="77777777" w:rsidTr="006F6EB9">
        <w:tc>
          <w:tcPr>
            <w:tcW w:w="4297" w:type="dxa"/>
            <w:tcBorders>
              <w:top w:val="single" w:sz="4" w:space="0" w:color="auto"/>
              <w:left w:val="single" w:sz="4" w:space="0" w:color="auto"/>
            </w:tcBorders>
          </w:tcPr>
          <w:p w14:paraId="5B05984A" w14:textId="77777777" w:rsidR="0005207B" w:rsidRPr="00AD6AEF" w:rsidRDefault="00F40E60" w:rsidP="00D321F7">
            <w:pPr>
              <w:keepNext/>
              <w:keepLines/>
              <w:ind w:left="288"/>
              <w:rPr>
                <w:szCs w:val="22"/>
                <w:lang w:val="is-IS"/>
              </w:rPr>
            </w:pPr>
            <w:r w:rsidRPr="00AD6AEF">
              <w:rPr>
                <w:szCs w:val="22"/>
                <w:lang w:val="is-IS"/>
              </w:rPr>
              <w:t>Fjöldi sjúklinga sem svöruðu</w:t>
            </w:r>
            <w:r w:rsidR="0005207B" w:rsidRPr="00AD6AEF">
              <w:rPr>
                <w:szCs w:val="22"/>
                <w:lang w:val="is-IS"/>
              </w:rPr>
              <w:t xml:space="preserve"> (%)</w:t>
            </w:r>
          </w:p>
        </w:tc>
        <w:tc>
          <w:tcPr>
            <w:tcW w:w="1575" w:type="dxa"/>
            <w:tcBorders>
              <w:top w:val="single" w:sz="4" w:space="0" w:color="auto"/>
            </w:tcBorders>
          </w:tcPr>
          <w:p w14:paraId="00B03803" w14:textId="77777777" w:rsidR="0005207B" w:rsidRPr="00AD6AEF" w:rsidRDefault="00ED396E" w:rsidP="00ED396E">
            <w:pPr>
              <w:keepNext/>
              <w:keepLines/>
              <w:jc w:val="center"/>
              <w:rPr>
                <w:szCs w:val="22"/>
                <w:lang w:val="is-IS"/>
              </w:rPr>
            </w:pPr>
            <w:r w:rsidRPr="00AD6AEF">
              <w:rPr>
                <w:szCs w:val="22"/>
                <w:lang w:val="is-IS"/>
              </w:rPr>
              <w:t>9</w:t>
            </w:r>
            <w:r w:rsidR="0005207B" w:rsidRPr="00AD6AEF">
              <w:rPr>
                <w:szCs w:val="22"/>
                <w:lang w:val="is-IS"/>
              </w:rPr>
              <w:t xml:space="preserve"> (2</w:t>
            </w:r>
            <w:r w:rsidRPr="00AD6AEF">
              <w:rPr>
                <w:szCs w:val="22"/>
                <w:lang w:val="is-IS"/>
              </w:rPr>
              <w:t>8,</w:t>
            </w:r>
            <w:r w:rsidR="0005207B" w:rsidRPr="00AD6AEF">
              <w:rPr>
                <w:szCs w:val="22"/>
                <w:lang w:val="is-IS"/>
              </w:rPr>
              <w:t>1%)</w:t>
            </w:r>
          </w:p>
        </w:tc>
        <w:tc>
          <w:tcPr>
            <w:tcW w:w="1553" w:type="dxa"/>
            <w:tcBorders>
              <w:top w:val="single" w:sz="4" w:space="0" w:color="auto"/>
            </w:tcBorders>
            <w:vAlign w:val="center"/>
          </w:tcPr>
          <w:p w14:paraId="03617880" w14:textId="77777777" w:rsidR="0005207B" w:rsidRPr="00AD6AEF" w:rsidRDefault="0005207B" w:rsidP="00ED396E">
            <w:pPr>
              <w:keepNext/>
              <w:keepLines/>
              <w:jc w:val="center"/>
              <w:rPr>
                <w:szCs w:val="22"/>
                <w:lang w:val="is-IS"/>
              </w:rPr>
            </w:pPr>
            <w:r w:rsidRPr="00AD6AEF">
              <w:rPr>
                <w:szCs w:val="22"/>
                <w:lang w:val="is-IS"/>
              </w:rPr>
              <w:t>1</w:t>
            </w:r>
            <w:r w:rsidR="00ED396E" w:rsidRPr="00AD6AEF">
              <w:rPr>
                <w:szCs w:val="22"/>
                <w:lang w:val="is-IS"/>
              </w:rPr>
              <w:t>9</w:t>
            </w:r>
            <w:r w:rsidRPr="00AD6AEF">
              <w:rPr>
                <w:szCs w:val="22"/>
                <w:lang w:val="is-IS"/>
              </w:rPr>
              <w:t xml:space="preserve"> (</w:t>
            </w:r>
            <w:r w:rsidR="00ED396E" w:rsidRPr="00AD6AEF">
              <w:rPr>
                <w:szCs w:val="22"/>
                <w:lang w:val="is-IS"/>
              </w:rPr>
              <w:t>23</w:t>
            </w:r>
            <w:r w:rsidR="00F40E60" w:rsidRPr="00AD6AEF">
              <w:rPr>
                <w:szCs w:val="22"/>
                <w:lang w:val="is-IS"/>
              </w:rPr>
              <w:t>,</w:t>
            </w:r>
            <w:r w:rsidRPr="00AD6AEF">
              <w:rPr>
                <w:szCs w:val="22"/>
                <w:lang w:val="is-IS"/>
              </w:rPr>
              <w:t>8%)</w:t>
            </w:r>
          </w:p>
        </w:tc>
        <w:tc>
          <w:tcPr>
            <w:tcW w:w="1646" w:type="dxa"/>
            <w:tcBorders>
              <w:top w:val="single" w:sz="4" w:space="0" w:color="auto"/>
              <w:right w:val="single" w:sz="4" w:space="0" w:color="auto"/>
            </w:tcBorders>
            <w:vAlign w:val="center"/>
          </w:tcPr>
          <w:p w14:paraId="4D587CD3" w14:textId="77777777" w:rsidR="0005207B" w:rsidRPr="00AD6AEF" w:rsidRDefault="0005207B" w:rsidP="00ED396E">
            <w:pPr>
              <w:keepNext/>
              <w:keepLines/>
              <w:jc w:val="center"/>
              <w:rPr>
                <w:szCs w:val="22"/>
                <w:lang w:val="is-IS"/>
              </w:rPr>
            </w:pPr>
            <w:r w:rsidRPr="00AD6AEF">
              <w:rPr>
                <w:szCs w:val="22"/>
                <w:lang w:val="is-IS"/>
              </w:rPr>
              <w:t>2</w:t>
            </w:r>
            <w:r w:rsidR="00ED396E" w:rsidRPr="00AD6AEF">
              <w:rPr>
                <w:szCs w:val="22"/>
                <w:lang w:val="is-IS"/>
              </w:rPr>
              <w:t>7</w:t>
            </w:r>
            <w:r w:rsidRPr="00AD6AEF">
              <w:rPr>
                <w:szCs w:val="22"/>
                <w:lang w:val="is-IS"/>
              </w:rPr>
              <w:t xml:space="preserve"> (</w:t>
            </w:r>
            <w:r w:rsidR="00ED396E" w:rsidRPr="00AD6AEF">
              <w:rPr>
                <w:szCs w:val="22"/>
                <w:lang w:val="is-IS"/>
              </w:rPr>
              <w:t>22,7</w:t>
            </w:r>
            <w:r w:rsidRPr="00AD6AEF">
              <w:rPr>
                <w:szCs w:val="22"/>
                <w:lang w:val="is-IS"/>
              </w:rPr>
              <w:t>%)</w:t>
            </w:r>
          </w:p>
        </w:tc>
      </w:tr>
      <w:tr w:rsidR="0005207B" w:rsidRPr="00AD6AEF" w14:paraId="7F6594EF" w14:textId="77777777" w:rsidTr="006F6EB9">
        <w:tc>
          <w:tcPr>
            <w:tcW w:w="4297" w:type="dxa"/>
            <w:tcBorders>
              <w:left w:val="single" w:sz="4" w:space="0" w:color="auto"/>
              <w:bottom w:val="single" w:sz="4" w:space="0" w:color="auto"/>
            </w:tcBorders>
          </w:tcPr>
          <w:p w14:paraId="260CAA31" w14:textId="77777777" w:rsidR="0005207B" w:rsidRPr="00AD6AEF" w:rsidRDefault="0005207B" w:rsidP="00D321F7">
            <w:pPr>
              <w:keepNext/>
              <w:keepLines/>
              <w:ind w:left="288"/>
              <w:rPr>
                <w:szCs w:val="22"/>
                <w:lang w:val="is-IS"/>
              </w:rPr>
            </w:pPr>
            <w:r w:rsidRPr="00AD6AEF">
              <w:rPr>
                <w:szCs w:val="22"/>
                <w:lang w:val="is-IS"/>
              </w:rPr>
              <w:t xml:space="preserve">95% </w:t>
            </w:r>
            <w:r w:rsidR="00F40E60" w:rsidRPr="00AD6AEF">
              <w:rPr>
                <w:szCs w:val="22"/>
                <w:lang w:val="is-IS"/>
              </w:rPr>
              <w:t>öryggismörk</w:t>
            </w:r>
          </w:p>
        </w:tc>
        <w:tc>
          <w:tcPr>
            <w:tcW w:w="1575" w:type="dxa"/>
            <w:tcBorders>
              <w:bottom w:val="single" w:sz="4" w:space="0" w:color="auto"/>
            </w:tcBorders>
          </w:tcPr>
          <w:p w14:paraId="4EE9D2BF" w14:textId="77777777" w:rsidR="0005207B" w:rsidRPr="00AD6AEF" w:rsidRDefault="00ED396E" w:rsidP="00ED396E">
            <w:pPr>
              <w:keepNext/>
              <w:keepLines/>
              <w:jc w:val="center"/>
              <w:rPr>
                <w:szCs w:val="22"/>
                <w:lang w:val="is-IS"/>
              </w:rPr>
            </w:pPr>
            <w:r w:rsidRPr="00AD6AEF">
              <w:rPr>
                <w:szCs w:val="22"/>
                <w:lang w:val="is-IS"/>
              </w:rPr>
              <w:t>13,8</w:t>
            </w:r>
            <w:r w:rsidR="00F40E60" w:rsidRPr="00AD6AEF">
              <w:rPr>
                <w:szCs w:val="22"/>
                <w:lang w:val="is-IS"/>
              </w:rPr>
              <w:t>;</w:t>
            </w:r>
            <w:r w:rsidR="0005207B" w:rsidRPr="00AD6AEF">
              <w:rPr>
                <w:szCs w:val="22"/>
                <w:lang w:val="is-IS"/>
              </w:rPr>
              <w:t xml:space="preserve"> 4</w:t>
            </w:r>
            <w:r w:rsidRPr="00AD6AEF">
              <w:rPr>
                <w:szCs w:val="22"/>
                <w:lang w:val="is-IS"/>
              </w:rPr>
              <w:t>6,8</w:t>
            </w:r>
          </w:p>
        </w:tc>
        <w:tc>
          <w:tcPr>
            <w:tcW w:w="1553" w:type="dxa"/>
            <w:tcBorders>
              <w:bottom w:val="single" w:sz="4" w:space="0" w:color="auto"/>
            </w:tcBorders>
          </w:tcPr>
          <w:p w14:paraId="7B46C505" w14:textId="77777777" w:rsidR="0005207B" w:rsidRPr="00AD6AEF" w:rsidRDefault="00ED396E" w:rsidP="00ED396E">
            <w:pPr>
              <w:keepNext/>
              <w:keepLines/>
              <w:jc w:val="center"/>
              <w:rPr>
                <w:szCs w:val="22"/>
                <w:lang w:val="is-IS"/>
              </w:rPr>
            </w:pPr>
            <w:r w:rsidRPr="00AD6AEF">
              <w:rPr>
                <w:szCs w:val="22"/>
                <w:lang w:val="is-IS"/>
              </w:rPr>
              <w:t>15,0</w:t>
            </w:r>
            <w:r w:rsidR="00F40E60" w:rsidRPr="00AD6AEF">
              <w:rPr>
                <w:szCs w:val="22"/>
                <w:lang w:val="is-IS"/>
              </w:rPr>
              <w:t>;</w:t>
            </w:r>
            <w:r w:rsidR="0005207B" w:rsidRPr="00AD6AEF">
              <w:rPr>
                <w:szCs w:val="22"/>
                <w:lang w:val="is-IS"/>
              </w:rPr>
              <w:t xml:space="preserve"> </w:t>
            </w:r>
            <w:r w:rsidRPr="00AD6AEF">
              <w:rPr>
                <w:szCs w:val="22"/>
                <w:lang w:val="is-IS"/>
              </w:rPr>
              <w:t>34,6</w:t>
            </w:r>
          </w:p>
        </w:tc>
        <w:tc>
          <w:tcPr>
            <w:tcW w:w="1646" w:type="dxa"/>
            <w:tcBorders>
              <w:bottom w:val="single" w:sz="4" w:space="0" w:color="auto"/>
              <w:right w:val="single" w:sz="4" w:space="0" w:color="auto"/>
            </w:tcBorders>
          </w:tcPr>
          <w:p w14:paraId="650156A3" w14:textId="77777777" w:rsidR="0005207B" w:rsidRPr="00AD6AEF" w:rsidRDefault="00ED396E" w:rsidP="00ED396E">
            <w:pPr>
              <w:keepNext/>
              <w:keepLines/>
              <w:jc w:val="center"/>
              <w:rPr>
                <w:szCs w:val="22"/>
                <w:lang w:val="is-IS"/>
              </w:rPr>
            </w:pPr>
            <w:r w:rsidRPr="00AD6AEF">
              <w:rPr>
                <w:szCs w:val="22"/>
                <w:lang w:val="is-IS"/>
              </w:rPr>
              <w:t>15,5</w:t>
            </w:r>
            <w:r w:rsidR="00F40E60" w:rsidRPr="00AD6AEF">
              <w:rPr>
                <w:szCs w:val="22"/>
                <w:lang w:val="is-IS"/>
              </w:rPr>
              <w:t>;</w:t>
            </w:r>
            <w:r w:rsidR="0005207B" w:rsidRPr="00AD6AEF">
              <w:rPr>
                <w:szCs w:val="22"/>
                <w:lang w:val="is-IS"/>
              </w:rPr>
              <w:t xml:space="preserve"> </w:t>
            </w:r>
            <w:r w:rsidRPr="00AD6AEF">
              <w:rPr>
                <w:szCs w:val="22"/>
                <w:lang w:val="is-IS"/>
              </w:rPr>
              <w:t>31,3</w:t>
            </w:r>
          </w:p>
        </w:tc>
      </w:tr>
      <w:tr w:rsidR="007C79C5" w:rsidRPr="00AD6AEF" w14:paraId="0D040B4E" w14:textId="77777777" w:rsidTr="006F6EB9">
        <w:tc>
          <w:tcPr>
            <w:tcW w:w="4289" w:type="dxa"/>
            <w:tcBorders>
              <w:left w:val="single" w:sz="4" w:space="0" w:color="auto"/>
              <w:bottom w:val="single" w:sz="4" w:space="0" w:color="auto"/>
            </w:tcBorders>
          </w:tcPr>
          <w:p w14:paraId="770FA056" w14:textId="77777777" w:rsidR="007C79C5" w:rsidRPr="00AD6AEF" w:rsidRDefault="007C79C5" w:rsidP="003466A6">
            <w:pPr>
              <w:keepNext/>
              <w:keepLines/>
              <w:spacing w:beforeLines="20" w:before="48" w:afterLines="20" w:after="48"/>
              <w:ind w:left="288"/>
              <w:rPr>
                <w:sz w:val="20"/>
                <w:lang w:val="is-IS" w:eastAsia="en-US"/>
              </w:rPr>
            </w:pPr>
            <w:r w:rsidRPr="00AD6AEF">
              <w:rPr>
                <w:sz w:val="20"/>
                <w:lang w:val="is-IS"/>
              </w:rPr>
              <w:t>Fjöldi sjúklinga með algera svörun</w:t>
            </w:r>
            <w:r w:rsidRPr="00AD6AEF">
              <w:rPr>
                <w:sz w:val="20"/>
                <w:lang w:val="is-IS" w:eastAsia="en-US"/>
              </w:rPr>
              <w:t xml:space="preserve"> (%)</w:t>
            </w:r>
          </w:p>
          <w:p w14:paraId="2D870BD7" w14:textId="77777777" w:rsidR="007C79C5" w:rsidRPr="00AD6AEF" w:rsidRDefault="007C79C5" w:rsidP="007C79C5">
            <w:pPr>
              <w:keepNext/>
              <w:keepLines/>
              <w:spacing w:beforeLines="20" w:before="48" w:afterLines="20" w:after="48"/>
              <w:ind w:left="288"/>
              <w:rPr>
                <w:sz w:val="20"/>
                <w:lang w:val="is-IS" w:eastAsia="en-US"/>
              </w:rPr>
            </w:pPr>
            <w:r w:rsidRPr="00AD6AEF">
              <w:rPr>
                <w:sz w:val="20"/>
                <w:lang w:val="is-IS" w:eastAsia="en-US"/>
              </w:rPr>
              <w:t>95% öryggismörk</w:t>
            </w:r>
          </w:p>
        </w:tc>
        <w:tc>
          <w:tcPr>
            <w:tcW w:w="1575" w:type="dxa"/>
            <w:tcBorders>
              <w:bottom w:val="single" w:sz="4" w:space="0" w:color="auto"/>
            </w:tcBorders>
          </w:tcPr>
          <w:p w14:paraId="30DDEFAD" w14:textId="77777777" w:rsidR="007C79C5" w:rsidRPr="00AD6AEF" w:rsidRDefault="007C79C5" w:rsidP="003466A6">
            <w:pPr>
              <w:keepNext/>
              <w:keepLines/>
              <w:spacing w:beforeLines="20" w:before="48" w:afterLines="20" w:after="48"/>
              <w:jc w:val="center"/>
              <w:rPr>
                <w:sz w:val="20"/>
                <w:lang w:val="is-IS" w:eastAsia="en-US"/>
              </w:rPr>
            </w:pPr>
            <w:r w:rsidRPr="00AD6AEF">
              <w:rPr>
                <w:sz w:val="20"/>
                <w:lang w:val="is-IS" w:eastAsia="en-US"/>
              </w:rPr>
              <w:t>4 (12,5%)</w:t>
            </w:r>
          </w:p>
          <w:p w14:paraId="4D409F02" w14:textId="77777777" w:rsidR="007C79C5" w:rsidRPr="00AD6AEF" w:rsidRDefault="007C79C5" w:rsidP="003466A6">
            <w:pPr>
              <w:keepNext/>
              <w:keepLines/>
              <w:spacing w:beforeLines="20" w:before="48" w:afterLines="20" w:after="48"/>
              <w:jc w:val="center"/>
              <w:rPr>
                <w:sz w:val="20"/>
                <w:lang w:val="is-IS" w:eastAsia="en-US"/>
              </w:rPr>
            </w:pPr>
            <w:r w:rsidRPr="00AD6AEF">
              <w:rPr>
                <w:sz w:val="20"/>
                <w:lang w:val="is-IS" w:eastAsia="en-US"/>
              </w:rPr>
              <w:t>(3,5; 29,0)</w:t>
            </w:r>
          </w:p>
        </w:tc>
        <w:tc>
          <w:tcPr>
            <w:tcW w:w="1513" w:type="dxa"/>
            <w:tcBorders>
              <w:bottom w:val="single" w:sz="4" w:space="0" w:color="auto"/>
            </w:tcBorders>
          </w:tcPr>
          <w:p w14:paraId="4320DD6D" w14:textId="77777777" w:rsidR="007C79C5" w:rsidRPr="00AD6AEF" w:rsidRDefault="007C79C5" w:rsidP="003466A6">
            <w:pPr>
              <w:keepNext/>
              <w:keepLines/>
              <w:spacing w:beforeLines="20" w:before="48" w:afterLines="20" w:after="48"/>
              <w:jc w:val="center"/>
              <w:rPr>
                <w:sz w:val="20"/>
                <w:lang w:val="is-IS" w:eastAsia="en-US"/>
              </w:rPr>
            </w:pPr>
            <w:r w:rsidRPr="00AD6AEF">
              <w:rPr>
                <w:sz w:val="20"/>
                <w:lang w:val="is-IS" w:eastAsia="en-US"/>
              </w:rPr>
              <w:t>8 (10,0%)</w:t>
            </w:r>
          </w:p>
          <w:p w14:paraId="5EDB864C" w14:textId="77777777" w:rsidR="007C79C5" w:rsidRPr="00AD6AEF" w:rsidRDefault="007C79C5" w:rsidP="003466A6">
            <w:pPr>
              <w:keepNext/>
              <w:keepLines/>
              <w:spacing w:beforeLines="20" w:before="48" w:afterLines="20" w:after="48"/>
              <w:jc w:val="center"/>
              <w:rPr>
                <w:sz w:val="20"/>
                <w:lang w:val="is-IS" w:eastAsia="en-US"/>
              </w:rPr>
            </w:pPr>
            <w:r w:rsidRPr="00AD6AEF">
              <w:rPr>
                <w:sz w:val="20"/>
                <w:lang w:val="is-IS" w:eastAsia="en-US"/>
              </w:rPr>
              <w:t>(4,4; 18,8)</w:t>
            </w:r>
          </w:p>
        </w:tc>
        <w:tc>
          <w:tcPr>
            <w:tcW w:w="1694" w:type="dxa"/>
            <w:tcBorders>
              <w:bottom w:val="single" w:sz="4" w:space="0" w:color="auto"/>
              <w:right w:val="single" w:sz="4" w:space="0" w:color="auto"/>
            </w:tcBorders>
          </w:tcPr>
          <w:p w14:paraId="26BBFA70" w14:textId="77777777" w:rsidR="007C79C5" w:rsidRPr="00AD6AEF" w:rsidRDefault="007C79C5" w:rsidP="003466A6">
            <w:pPr>
              <w:keepNext/>
              <w:keepLines/>
              <w:spacing w:beforeLines="20" w:before="48" w:afterLines="20" w:after="48"/>
              <w:jc w:val="center"/>
              <w:rPr>
                <w:sz w:val="20"/>
                <w:lang w:val="is-IS" w:eastAsia="en-US"/>
              </w:rPr>
            </w:pPr>
            <w:r w:rsidRPr="00AD6AEF">
              <w:rPr>
                <w:sz w:val="20"/>
                <w:lang w:val="is-IS" w:eastAsia="en-US"/>
              </w:rPr>
              <w:t>11 (9,2%)</w:t>
            </w:r>
          </w:p>
          <w:p w14:paraId="14835296" w14:textId="77777777" w:rsidR="007C79C5" w:rsidRPr="00AD6AEF" w:rsidRDefault="007C79C5" w:rsidP="003466A6">
            <w:pPr>
              <w:keepNext/>
              <w:keepLines/>
              <w:spacing w:beforeLines="20" w:before="48" w:afterLines="20" w:after="48"/>
              <w:jc w:val="center"/>
              <w:rPr>
                <w:sz w:val="20"/>
                <w:lang w:val="is-IS" w:eastAsia="en-US"/>
              </w:rPr>
            </w:pPr>
            <w:r w:rsidRPr="00AD6AEF">
              <w:rPr>
                <w:sz w:val="20"/>
                <w:lang w:val="is-IS" w:eastAsia="en-US"/>
              </w:rPr>
              <w:t>(4,7; 15,9)</w:t>
            </w:r>
          </w:p>
        </w:tc>
      </w:tr>
      <w:tr w:rsidR="007C79C5" w:rsidRPr="00AD6AEF" w14:paraId="24F0BE7D" w14:textId="77777777" w:rsidTr="006F6EB9">
        <w:tc>
          <w:tcPr>
            <w:tcW w:w="4289" w:type="dxa"/>
            <w:tcBorders>
              <w:left w:val="single" w:sz="4" w:space="0" w:color="auto"/>
              <w:bottom w:val="single" w:sz="4" w:space="0" w:color="auto"/>
            </w:tcBorders>
          </w:tcPr>
          <w:p w14:paraId="6F325566" w14:textId="77777777" w:rsidR="007C79C5" w:rsidRPr="00AD6AEF" w:rsidRDefault="007C79C5" w:rsidP="003466A6">
            <w:pPr>
              <w:keepNext/>
              <w:keepLines/>
              <w:spacing w:beforeLines="20" w:before="48" w:afterLines="20" w:after="48"/>
              <w:ind w:left="288"/>
              <w:rPr>
                <w:sz w:val="20"/>
                <w:lang w:val="is-IS" w:eastAsia="en-US"/>
              </w:rPr>
            </w:pPr>
            <w:r w:rsidRPr="00AD6AEF">
              <w:rPr>
                <w:sz w:val="20"/>
                <w:lang w:val="is-IS"/>
              </w:rPr>
              <w:t>Fjöldi sjúklinga með hlutasvörun</w:t>
            </w:r>
            <w:r w:rsidRPr="00AD6AEF">
              <w:rPr>
                <w:sz w:val="20"/>
                <w:lang w:val="is-IS" w:eastAsia="en-US"/>
              </w:rPr>
              <w:t xml:space="preserve"> (%)</w:t>
            </w:r>
          </w:p>
          <w:p w14:paraId="79030E61" w14:textId="77777777" w:rsidR="007C79C5" w:rsidRPr="00AD6AEF" w:rsidRDefault="007C79C5" w:rsidP="003466A6">
            <w:pPr>
              <w:keepNext/>
              <w:keepLines/>
              <w:spacing w:beforeLines="20" w:before="48" w:afterLines="20" w:after="48"/>
              <w:ind w:left="288"/>
              <w:rPr>
                <w:sz w:val="20"/>
                <w:lang w:val="is-IS" w:eastAsia="en-US"/>
              </w:rPr>
            </w:pPr>
            <w:r w:rsidRPr="00AD6AEF">
              <w:rPr>
                <w:sz w:val="20"/>
                <w:lang w:val="is-IS" w:eastAsia="en-US"/>
              </w:rPr>
              <w:t>95% öryggismörk</w:t>
            </w:r>
          </w:p>
        </w:tc>
        <w:tc>
          <w:tcPr>
            <w:tcW w:w="1575" w:type="dxa"/>
            <w:tcBorders>
              <w:bottom w:val="single" w:sz="4" w:space="0" w:color="auto"/>
            </w:tcBorders>
          </w:tcPr>
          <w:p w14:paraId="054BA7D6" w14:textId="77777777" w:rsidR="007C79C5" w:rsidRPr="00AD6AEF" w:rsidRDefault="007C79C5" w:rsidP="003466A6">
            <w:pPr>
              <w:keepNext/>
              <w:keepLines/>
              <w:spacing w:beforeLines="20" w:before="48" w:afterLines="20" w:after="48"/>
              <w:jc w:val="center"/>
              <w:rPr>
                <w:sz w:val="20"/>
                <w:lang w:val="is-IS" w:eastAsia="en-US"/>
              </w:rPr>
            </w:pPr>
            <w:r w:rsidRPr="00AD6AEF">
              <w:rPr>
                <w:sz w:val="20"/>
                <w:lang w:val="is-IS" w:eastAsia="en-US"/>
              </w:rPr>
              <w:t>5 (15,6%)</w:t>
            </w:r>
          </w:p>
          <w:p w14:paraId="42727550" w14:textId="77777777" w:rsidR="007C79C5" w:rsidRPr="00AD6AEF" w:rsidRDefault="007C79C5" w:rsidP="003466A6">
            <w:pPr>
              <w:keepNext/>
              <w:keepLines/>
              <w:spacing w:beforeLines="20" w:before="48" w:afterLines="20" w:after="48"/>
              <w:jc w:val="center"/>
              <w:rPr>
                <w:sz w:val="20"/>
                <w:lang w:val="is-IS" w:eastAsia="en-US"/>
              </w:rPr>
            </w:pPr>
            <w:r w:rsidRPr="00AD6AEF">
              <w:rPr>
                <w:sz w:val="20"/>
                <w:lang w:val="is-IS" w:eastAsia="en-US"/>
              </w:rPr>
              <w:t>(5,3; 32,8)</w:t>
            </w:r>
          </w:p>
        </w:tc>
        <w:tc>
          <w:tcPr>
            <w:tcW w:w="1513" w:type="dxa"/>
            <w:tcBorders>
              <w:bottom w:val="single" w:sz="4" w:space="0" w:color="auto"/>
            </w:tcBorders>
          </w:tcPr>
          <w:p w14:paraId="3C0B5D39" w14:textId="77777777" w:rsidR="007C79C5" w:rsidRPr="00AD6AEF" w:rsidRDefault="007C79C5" w:rsidP="003466A6">
            <w:pPr>
              <w:keepNext/>
              <w:keepLines/>
              <w:spacing w:beforeLines="20" w:before="48" w:afterLines="20" w:after="48"/>
              <w:jc w:val="center"/>
              <w:rPr>
                <w:sz w:val="20"/>
                <w:lang w:val="is-IS" w:eastAsia="en-US"/>
              </w:rPr>
            </w:pPr>
            <w:r w:rsidRPr="00AD6AEF">
              <w:rPr>
                <w:sz w:val="20"/>
                <w:lang w:val="is-IS" w:eastAsia="en-US"/>
              </w:rPr>
              <w:t>11 (13,8%)</w:t>
            </w:r>
          </w:p>
          <w:p w14:paraId="1B042169" w14:textId="77777777" w:rsidR="007C79C5" w:rsidRPr="00AD6AEF" w:rsidRDefault="007C79C5" w:rsidP="003466A6">
            <w:pPr>
              <w:keepNext/>
              <w:keepLines/>
              <w:spacing w:beforeLines="20" w:before="48" w:afterLines="20" w:after="48"/>
              <w:jc w:val="center"/>
              <w:rPr>
                <w:sz w:val="20"/>
                <w:lang w:val="is-IS" w:eastAsia="en-US"/>
              </w:rPr>
            </w:pPr>
            <w:r w:rsidRPr="00AD6AEF">
              <w:rPr>
                <w:sz w:val="20"/>
                <w:lang w:val="is-IS" w:eastAsia="en-US"/>
              </w:rPr>
              <w:t>(7,1; 23,3)</w:t>
            </w:r>
          </w:p>
        </w:tc>
        <w:tc>
          <w:tcPr>
            <w:tcW w:w="1694" w:type="dxa"/>
            <w:tcBorders>
              <w:bottom w:val="single" w:sz="4" w:space="0" w:color="auto"/>
              <w:right w:val="single" w:sz="4" w:space="0" w:color="auto"/>
            </w:tcBorders>
          </w:tcPr>
          <w:p w14:paraId="08827A7C" w14:textId="77777777" w:rsidR="007C79C5" w:rsidRPr="00AD6AEF" w:rsidRDefault="007C79C5" w:rsidP="003466A6">
            <w:pPr>
              <w:keepNext/>
              <w:keepLines/>
              <w:spacing w:beforeLines="20" w:before="48" w:afterLines="20" w:after="48"/>
              <w:jc w:val="center"/>
              <w:rPr>
                <w:sz w:val="20"/>
                <w:lang w:val="is-IS" w:eastAsia="en-US"/>
              </w:rPr>
            </w:pPr>
            <w:r w:rsidRPr="00AD6AEF">
              <w:rPr>
                <w:sz w:val="20"/>
                <w:lang w:val="is-IS" w:eastAsia="en-US"/>
              </w:rPr>
              <w:t>16 (13,4%)</w:t>
            </w:r>
          </w:p>
          <w:p w14:paraId="10A1A983" w14:textId="77777777" w:rsidR="007C79C5" w:rsidRPr="00AD6AEF" w:rsidRDefault="007C79C5" w:rsidP="003466A6">
            <w:pPr>
              <w:keepNext/>
              <w:keepLines/>
              <w:spacing w:beforeLines="20" w:before="48" w:afterLines="20" w:after="48"/>
              <w:jc w:val="center"/>
              <w:rPr>
                <w:sz w:val="20"/>
                <w:lang w:val="is-IS" w:eastAsia="en-US"/>
              </w:rPr>
            </w:pPr>
            <w:r w:rsidRPr="00AD6AEF">
              <w:rPr>
                <w:sz w:val="20"/>
                <w:lang w:val="is-IS" w:eastAsia="en-US"/>
              </w:rPr>
              <w:t>(7,9; 20,9)</w:t>
            </w:r>
          </w:p>
        </w:tc>
      </w:tr>
      <w:tr w:rsidR="0005207B" w:rsidRPr="00AD6AEF" w14:paraId="50FC1E39" w14:textId="77777777" w:rsidTr="006F6EB9">
        <w:tc>
          <w:tcPr>
            <w:tcW w:w="4297" w:type="dxa"/>
            <w:tcBorders>
              <w:top w:val="single" w:sz="4" w:space="0" w:color="auto"/>
              <w:left w:val="single" w:sz="4" w:space="0" w:color="auto"/>
              <w:bottom w:val="single" w:sz="4" w:space="0" w:color="auto"/>
            </w:tcBorders>
          </w:tcPr>
          <w:p w14:paraId="42C88838" w14:textId="77777777" w:rsidR="0005207B" w:rsidRPr="00AD6AEF" w:rsidRDefault="00F40E60" w:rsidP="00F40E60">
            <w:pPr>
              <w:keepNext/>
              <w:keepLines/>
              <w:rPr>
                <w:b/>
                <w:i/>
                <w:szCs w:val="22"/>
                <w:lang w:val="is-IS"/>
              </w:rPr>
            </w:pPr>
            <w:r w:rsidRPr="00AD6AEF">
              <w:rPr>
                <w:b/>
                <w:i/>
                <w:szCs w:val="22"/>
                <w:lang w:val="is-IS"/>
              </w:rPr>
              <w:t>Lengd svörunar, að mati óháðrar matsnefndar (RECIST v1.1)</w:t>
            </w:r>
          </w:p>
        </w:tc>
        <w:tc>
          <w:tcPr>
            <w:tcW w:w="1575" w:type="dxa"/>
            <w:tcBorders>
              <w:top w:val="single" w:sz="4" w:space="0" w:color="auto"/>
              <w:bottom w:val="single" w:sz="4" w:space="0" w:color="auto"/>
            </w:tcBorders>
          </w:tcPr>
          <w:p w14:paraId="221E98C6" w14:textId="77777777" w:rsidR="0005207B" w:rsidRPr="00AD6AEF" w:rsidRDefault="0005207B" w:rsidP="00ED396E">
            <w:pPr>
              <w:keepNext/>
              <w:keepLines/>
              <w:jc w:val="center"/>
              <w:rPr>
                <w:szCs w:val="22"/>
                <w:lang w:val="is-IS"/>
              </w:rPr>
            </w:pPr>
            <w:r w:rsidRPr="00AD6AEF">
              <w:rPr>
                <w:szCs w:val="22"/>
                <w:lang w:val="is-IS"/>
              </w:rPr>
              <w:t>n = </w:t>
            </w:r>
            <w:r w:rsidR="00ED396E" w:rsidRPr="00AD6AEF">
              <w:rPr>
                <w:szCs w:val="22"/>
                <w:lang w:val="is-IS"/>
              </w:rPr>
              <w:t>9</w:t>
            </w:r>
          </w:p>
        </w:tc>
        <w:tc>
          <w:tcPr>
            <w:tcW w:w="1553" w:type="dxa"/>
            <w:tcBorders>
              <w:top w:val="single" w:sz="4" w:space="0" w:color="auto"/>
              <w:bottom w:val="single" w:sz="4" w:space="0" w:color="auto"/>
            </w:tcBorders>
          </w:tcPr>
          <w:p w14:paraId="0AD7A1E6" w14:textId="77777777" w:rsidR="0005207B" w:rsidRPr="00AD6AEF" w:rsidRDefault="0005207B" w:rsidP="00ED396E">
            <w:pPr>
              <w:keepNext/>
              <w:keepLines/>
              <w:jc w:val="center"/>
              <w:rPr>
                <w:szCs w:val="22"/>
                <w:lang w:val="is-IS"/>
              </w:rPr>
            </w:pPr>
            <w:r w:rsidRPr="00AD6AEF">
              <w:rPr>
                <w:szCs w:val="22"/>
                <w:lang w:val="is-IS"/>
              </w:rPr>
              <w:t>n = 1</w:t>
            </w:r>
            <w:r w:rsidR="00ED396E" w:rsidRPr="00AD6AEF">
              <w:rPr>
                <w:szCs w:val="22"/>
                <w:lang w:val="is-IS"/>
              </w:rPr>
              <w:t>9</w:t>
            </w:r>
          </w:p>
        </w:tc>
        <w:tc>
          <w:tcPr>
            <w:tcW w:w="1646" w:type="dxa"/>
            <w:tcBorders>
              <w:top w:val="single" w:sz="4" w:space="0" w:color="auto"/>
              <w:bottom w:val="single" w:sz="4" w:space="0" w:color="auto"/>
              <w:right w:val="single" w:sz="4" w:space="0" w:color="auto"/>
            </w:tcBorders>
          </w:tcPr>
          <w:p w14:paraId="0D6AB05A" w14:textId="77777777" w:rsidR="0005207B" w:rsidRPr="00AD6AEF" w:rsidRDefault="0005207B" w:rsidP="00ED396E">
            <w:pPr>
              <w:keepNext/>
              <w:keepLines/>
              <w:jc w:val="center"/>
              <w:rPr>
                <w:szCs w:val="22"/>
                <w:lang w:val="is-IS"/>
              </w:rPr>
            </w:pPr>
            <w:r w:rsidRPr="00AD6AEF">
              <w:rPr>
                <w:szCs w:val="22"/>
                <w:lang w:val="is-IS"/>
              </w:rPr>
              <w:t>n = 2</w:t>
            </w:r>
            <w:r w:rsidR="00ED396E" w:rsidRPr="00AD6AEF">
              <w:rPr>
                <w:szCs w:val="22"/>
                <w:lang w:val="is-IS"/>
              </w:rPr>
              <w:t>7</w:t>
            </w:r>
          </w:p>
        </w:tc>
      </w:tr>
      <w:tr w:rsidR="0005207B" w:rsidRPr="00AD6AEF" w14:paraId="1C31AC11" w14:textId="77777777" w:rsidTr="006F6EB9">
        <w:tc>
          <w:tcPr>
            <w:tcW w:w="4297" w:type="dxa"/>
            <w:tcBorders>
              <w:top w:val="single" w:sz="4" w:space="0" w:color="auto"/>
              <w:left w:val="single" w:sz="4" w:space="0" w:color="auto"/>
            </w:tcBorders>
          </w:tcPr>
          <w:p w14:paraId="73204D04" w14:textId="77777777" w:rsidR="0005207B" w:rsidRPr="00AD6AEF" w:rsidRDefault="00F40E60" w:rsidP="00D321F7">
            <w:pPr>
              <w:keepNext/>
              <w:keepLines/>
              <w:ind w:left="288"/>
              <w:rPr>
                <w:szCs w:val="22"/>
                <w:lang w:val="is-IS"/>
              </w:rPr>
            </w:pPr>
            <w:r w:rsidRPr="00AD6AEF">
              <w:rPr>
                <w:szCs w:val="22"/>
                <w:lang w:val="is-IS"/>
              </w:rPr>
              <w:t>Sjúklingar með tilvik</w:t>
            </w:r>
            <w:r w:rsidR="0005207B" w:rsidRPr="00AD6AEF">
              <w:rPr>
                <w:szCs w:val="22"/>
                <w:lang w:val="is-IS"/>
              </w:rPr>
              <w:t xml:space="preserve"> (%)</w:t>
            </w:r>
          </w:p>
        </w:tc>
        <w:tc>
          <w:tcPr>
            <w:tcW w:w="1575" w:type="dxa"/>
            <w:tcBorders>
              <w:top w:val="single" w:sz="4" w:space="0" w:color="auto"/>
            </w:tcBorders>
          </w:tcPr>
          <w:p w14:paraId="39378A44" w14:textId="77777777" w:rsidR="0005207B" w:rsidRPr="00AD6AEF" w:rsidRDefault="00ED396E" w:rsidP="00D321F7">
            <w:pPr>
              <w:keepNext/>
              <w:keepLines/>
              <w:jc w:val="center"/>
              <w:rPr>
                <w:szCs w:val="22"/>
                <w:lang w:val="is-IS"/>
              </w:rPr>
            </w:pPr>
            <w:r w:rsidRPr="00AD6AEF">
              <w:rPr>
                <w:szCs w:val="22"/>
                <w:lang w:val="is-IS"/>
              </w:rPr>
              <w:t>3 (33,3%)</w:t>
            </w:r>
          </w:p>
        </w:tc>
        <w:tc>
          <w:tcPr>
            <w:tcW w:w="1553" w:type="dxa"/>
            <w:tcBorders>
              <w:top w:val="single" w:sz="4" w:space="0" w:color="auto"/>
            </w:tcBorders>
            <w:vAlign w:val="center"/>
          </w:tcPr>
          <w:p w14:paraId="22C01744" w14:textId="77777777" w:rsidR="0005207B" w:rsidRPr="00AD6AEF" w:rsidRDefault="00ED396E" w:rsidP="00D321F7">
            <w:pPr>
              <w:keepNext/>
              <w:keepLines/>
              <w:jc w:val="center"/>
              <w:rPr>
                <w:szCs w:val="22"/>
                <w:lang w:val="is-IS"/>
              </w:rPr>
            </w:pPr>
            <w:r w:rsidRPr="00AD6AEF">
              <w:rPr>
                <w:szCs w:val="22"/>
                <w:lang w:val="is-IS"/>
              </w:rPr>
              <w:t>5 (26,3%)</w:t>
            </w:r>
          </w:p>
        </w:tc>
        <w:tc>
          <w:tcPr>
            <w:tcW w:w="1646" w:type="dxa"/>
            <w:tcBorders>
              <w:top w:val="single" w:sz="4" w:space="0" w:color="auto"/>
              <w:right w:val="single" w:sz="4" w:space="0" w:color="auto"/>
            </w:tcBorders>
            <w:vAlign w:val="center"/>
          </w:tcPr>
          <w:p w14:paraId="3E4946E6" w14:textId="77777777" w:rsidR="0005207B" w:rsidRPr="00AD6AEF" w:rsidRDefault="00ED396E" w:rsidP="00ED396E">
            <w:pPr>
              <w:keepNext/>
              <w:keepLines/>
              <w:jc w:val="center"/>
              <w:rPr>
                <w:szCs w:val="22"/>
                <w:lang w:val="is-IS"/>
              </w:rPr>
            </w:pPr>
            <w:r w:rsidRPr="00AD6AEF">
              <w:rPr>
                <w:szCs w:val="22"/>
                <w:lang w:val="is-IS"/>
              </w:rPr>
              <w:t>8</w:t>
            </w:r>
            <w:r w:rsidR="0005207B" w:rsidRPr="00AD6AEF">
              <w:rPr>
                <w:szCs w:val="22"/>
                <w:lang w:val="is-IS"/>
              </w:rPr>
              <w:t xml:space="preserve"> (</w:t>
            </w:r>
            <w:r w:rsidRPr="00AD6AEF">
              <w:rPr>
                <w:szCs w:val="22"/>
                <w:lang w:val="is-IS"/>
              </w:rPr>
              <w:t>29,6</w:t>
            </w:r>
            <w:r w:rsidR="0005207B" w:rsidRPr="00AD6AEF">
              <w:rPr>
                <w:szCs w:val="22"/>
                <w:lang w:val="is-IS"/>
              </w:rPr>
              <w:t>%)</w:t>
            </w:r>
          </w:p>
        </w:tc>
      </w:tr>
      <w:tr w:rsidR="0005207B" w:rsidRPr="00AD6AEF" w14:paraId="448EE3A6" w14:textId="77777777" w:rsidTr="006F6EB9">
        <w:tc>
          <w:tcPr>
            <w:tcW w:w="4297" w:type="dxa"/>
            <w:tcBorders>
              <w:left w:val="single" w:sz="4" w:space="0" w:color="auto"/>
            </w:tcBorders>
          </w:tcPr>
          <w:p w14:paraId="38A2B8BB" w14:textId="77777777" w:rsidR="0005207B" w:rsidRPr="00AD6AEF" w:rsidRDefault="00F40E60" w:rsidP="00D321F7">
            <w:pPr>
              <w:keepNext/>
              <w:keepLines/>
              <w:ind w:left="288"/>
              <w:rPr>
                <w:szCs w:val="22"/>
                <w:lang w:val="is-IS"/>
              </w:rPr>
            </w:pPr>
            <w:r w:rsidRPr="00AD6AEF">
              <w:rPr>
                <w:szCs w:val="22"/>
                <w:lang w:val="is-IS"/>
              </w:rPr>
              <w:t xml:space="preserve">Miðgildi </w:t>
            </w:r>
            <w:r w:rsidR="0005207B" w:rsidRPr="00AD6AEF">
              <w:rPr>
                <w:szCs w:val="22"/>
                <w:lang w:val="is-IS"/>
              </w:rPr>
              <w:t>(</w:t>
            </w:r>
            <w:r w:rsidRPr="00AD6AEF">
              <w:rPr>
                <w:szCs w:val="22"/>
                <w:lang w:val="is-IS"/>
              </w:rPr>
              <w:t>mánuðir</w:t>
            </w:r>
            <w:r w:rsidR="0005207B" w:rsidRPr="00AD6AEF">
              <w:rPr>
                <w:szCs w:val="22"/>
                <w:lang w:val="is-IS"/>
              </w:rPr>
              <w:t>)</w:t>
            </w:r>
            <w:r w:rsidR="00EA1F0F" w:rsidRPr="00AD6AEF">
              <w:rPr>
                <w:szCs w:val="22"/>
                <w:lang w:val="is-IS"/>
              </w:rPr>
              <w:t xml:space="preserve"> (95% öryggismörk)</w:t>
            </w:r>
          </w:p>
        </w:tc>
        <w:tc>
          <w:tcPr>
            <w:tcW w:w="1575" w:type="dxa"/>
          </w:tcPr>
          <w:p w14:paraId="5595AC62" w14:textId="77777777" w:rsidR="0005207B" w:rsidRPr="00AD6AEF" w:rsidRDefault="0005207B" w:rsidP="00ED396E">
            <w:pPr>
              <w:keepNext/>
              <w:keepLines/>
              <w:jc w:val="center"/>
              <w:rPr>
                <w:szCs w:val="22"/>
                <w:lang w:val="is-IS"/>
              </w:rPr>
            </w:pPr>
            <w:r w:rsidRPr="00AD6AEF">
              <w:rPr>
                <w:szCs w:val="22"/>
                <w:lang w:val="is-IS"/>
              </w:rPr>
              <w:t>NE</w:t>
            </w:r>
            <w:r w:rsidR="00ED396E" w:rsidRPr="00AD6AEF">
              <w:rPr>
                <w:sz w:val="20"/>
                <w:lang w:val="is-IS"/>
              </w:rPr>
              <w:t xml:space="preserve"> (11,1; NE)</w:t>
            </w:r>
          </w:p>
        </w:tc>
        <w:tc>
          <w:tcPr>
            <w:tcW w:w="1553" w:type="dxa"/>
            <w:vAlign w:val="center"/>
          </w:tcPr>
          <w:p w14:paraId="6A030C42" w14:textId="77777777" w:rsidR="0005207B" w:rsidRPr="00AD6AEF" w:rsidRDefault="0005207B" w:rsidP="00ED396E">
            <w:pPr>
              <w:keepNext/>
              <w:keepLines/>
              <w:jc w:val="center"/>
              <w:rPr>
                <w:szCs w:val="22"/>
                <w:lang w:val="is-IS"/>
              </w:rPr>
            </w:pPr>
            <w:r w:rsidRPr="00AD6AEF">
              <w:rPr>
                <w:szCs w:val="22"/>
                <w:lang w:val="is-IS"/>
              </w:rPr>
              <w:t>NE</w:t>
            </w:r>
            <w:r w:rsidR="00ED396E" w:rsidRPr="00AD6AEF">
              <w:rPr>
                <w:sz w:val="20"/>
                <w:lang w:val="is-IS"/>
              </w:rPr>
              <w:t xml:space="preserve"> (NE)</w:t>
            </w:r>
          </w:p>
        </w:tc>
        <w:tc>
          <w:tcPr>
            <w:tcW w:w="1646" w:type="dxa"/>
            <w:tcBorders>
              <w:right w:val="single" w:sz="4" w:space="0" w:color="auto"/>
            </w:tcBorders>
            <w:vAlign w:val="center"/>
          </w:tcPr>
          <w:p w14:paraId="11FA25F5" w14:textId="77777777" w:rsidR="0005207B" w:rsidRPr="00AD6AEF" w:rsidRDefault="0005207B" w:rsidP="00ED396E">
            <w:pPr>
              <w:keepNext/>
              <w:keepLines/>
              <w:jc w:val="center"/>
              <w:rPr>
                <w:szCs w:val="22"/>
                <w:lang w:val="is-IS"/>
              </w:rPr>
            </w:pPr>
            <w:r w:rsidRPr="00AD6AEF">
              <w:rPr>
                <w:szCs w:val="22"/>
                <w:lang w:val="is-IS"/>
              </w:rPr>
              <w:t>NE</w:t>
            </w:r>
            <w:r w:rsidR="00ED396E" w:rsidRPr="00AD6AEF">
              <w:rPr>
                <w:sz w:val="20"/>
                <w:lang w:val="is-IS"/>
              </w:rPr>
              <w:t xml:space="preserve"> (14,1; NE)</w:t>
            </w:r>
          </w:p>
        </w:tc>
      </w:tr>
      <w:tr w:rsidR="0005207B" w:rsidRPr="00AD6AEF" w14:paraId="7AEFF6AD" w14:textId="77777777" w:rsidTr="006F6EB9">
        <w:trPr>
          <w:cantSplit/>
        </w:trPr>
        <w:tc>
          <w:tcPr>
            <w:tcW w:w="4297" w:type="dxa"/>
            <w:tcBorders>
              <w:top w:val="single" w:sz="4" w:space="0" w:color="auto"/>
              <w:left w:val="single" w:sz="4" w:space="0" w:color="auto"/>
              <w:bottom w:val="single" w:sz="4" w:space="0" w:color="auto"/>
            </w:tcBorders>
          </w:tcPr>
          <w:p w14:paraId="38C02142" w14:textId="77777777" w:rsidR="0005207B" w:rsidRPr="00AD6AEF" w:rsidRDefault="00F40E60" w:rsidP="00F40E60">
            <w:pPr>
              <w:keepNext/>
              <w:keepLines/>
              <w:rPr>
                <w:b/>
                <w:i/>
                <w:szCs w:val="22"/>
                <w:lang w:val="is-IS"/>
              </w:rPr>
            </w:pPr>
            <w:r w:rsidRPr="00AD6AEF">
              <w:rPr>
                <w:b/>
                <w:i/>
                <w:szCs w:val="22"/>
                <w:lang w:val="is-IS"/>
              </w:rPr>
              <w:t>Lifun án versnunar sjúkdóms, að mati óháðrar matsnefndar (RECIST v1.1)</w:t>
            </w:r>
          </w:p>
        </w:tc>
        <w:tc>
          <w:tcPr>
            <w:tcW w:w="1575" w:type="dxa"/>
            <w:tcBorders>
              <w:top w:val="single" w:sz="4" w:space="0" w:color="auto"/>
              <w:bottom w:val="single" w:sz="4" w:space="0" w:color="auto"/>
            </w:tcBorders>
          </w:tcPr>
          <w:p w14:paraId="3DC8C588" w14:textId="77777777" w:rsidR="0005207B" w:rsidRPr="00AD6AEF" w:rsidRDefault="0005207B" w:rsidP="0093770C">
            <w:pPr>
              <w:keepNext/>
              <w:keepLines/>
              <w:jc w:val="center"/>
              <w:rPr>
                <w:szCs w:val="22"/>
                <w:lang w:val="is-IS"/>
              </w:rPr>
            </w:pPr>
            <w:r w:rsidRPr="00AD6AEF">
              <w:rPr>
                <w:szCs w:val="22"/>
                <w:lang w:val="is-IS"/>
              </w:rPr>
              <w:t>n = 32</w:t>
            </w:r>
          </w:p>
        </w:tc>
        <w:tc>
          <w:tcPr>
            <w:tcW w:w="1553" w:type="dxa"/>
            <w:tcBorders>
              <w:top w:val="single" w:sz="4" w:space="0" w:color="auto"/>
              <w:bottom w:val="single" w:sz="4" w:space="0" w:color="auto"/>
            </w:tcBorders>
          </w:tcPr>
          <w:p w14:paraId="5A4EC31A" w14:textId="77777777" w:rsidR="0005207B" w:rsidRPr="00AD6AEF" w:rsidRDefault="0005207B" w:rsidP="0093770C">
            <w:pPr>
              <w:keepNext/>
              <w:keepLines/>
              <w:jc w:val="center"/>
              <w:rPr>
                <w:szCs w:val="22"/>
                <w:lang w:val="is-IS"/>
              </w:rPr>
            </w:pPr>
            <w:r w:rsidRPr="00AD6AEF">
              <w:rPr>
                <w:szCs w:val="22"/>
                <w:lang w:val="is-IS"/>
              </w:rPr>
              <w:t>n = 80</w:t>
            </w:r>
          </w:p>
        </w:tc>
        <w:tc>
          <w:tcPr>
            <w:tcW w:w="1646" w:type="dxa"/>
            <w:tcBorders>
              <w:top w:val="single" w:sz="4" w:space="0" w:color="auto"/>
              <w:bottom w:val="single" w:sz="4" w:space="0" w:color="auto"/>
              <w:right w:val="single" w:sz="4" w:space="0" w:color="auto"/>
            </w:tcBorders>
          </w:tcPr>
          <w:p w14:paraId="1A9FAE57" w14:textId="77777777" w:rsidR="0005207B" w:rsidRPr="00AD6AEF" w:rsidRDefault="0005207B" w:rsidP="0093770C">
            <w:pPr>
              <w:keepNext/>
              <w:keepLines/>
              <w:jc w:val="center"/>
              <w:rPr>
                <w:szCs w:val="22"/>
                <w:lang w:val="is-IS"/>
              </w:rPr>
            </w:pPr>
            <w:r w:rsidRPr="00AD6AEF">
              <w:rPr>
                <w:szCs w:val="22"/>
                <w:lang w:val="is-IS"/>
              </w:rPr>
              <w:t>n = 119</w:t>
            </w:r>
          </w:p>
        </w:tc>
      </w:tr>
      <w:tr w:rsidR="0005207B" w:rsidRPr="00AD6AEF" w14:paraId="0B14571B" w14:textId="77777777" w:rsidTr="006F6EB9">
        <w:trPr>
          <w:cantSplit/>
        </w:trPr>
        <w:tc>
          <w:tcPr>
            <w:tcW w:w="4297" w:type="dxa"/>
            <w:tcBorders>
              <w:top w:val="single" w:sz="4" w:space="0" w:color="auto"/>
              <w:left w:val="single" w:sz="4" w:space="0" w:color="auto"/>
            </w:tcBorders>
          </w:tcPr>
          <w:p w14:paraId="62D73817" w14:textId="77777777" w:rsidR="0005207B" w:rsidRPr="00AD6AEF" w:rsidRDefault="00F40E60" w:rsidP="00F40E60">
            <w:pPr>
              <w:keepNext/>
              <w:keepLines/>
              <w:ind w:left="288"/>
              <w:rPr>
                <w:szCs w:val="22"/>
                <w:lang w:val="is-IS"/>
              </w:rPr>
            </w:pPr>
            <w:r w:rsidRPr="00AD6AEF">
              <w:rPr>
                <w:szCs w:val="22"/>
                <w:lang w:val="is-IS"/>
              </w:rPr>
              <w:t>Sjúklingar með tilvik</w:t>
            </w:r>
            <w:r w:rsidR="0005207B" w:rsidRPr="00AD6AEF">
              <w:rPr>
                <w:szCs w:val="22"/>
                <w:lang w:val="is-IS"/>
              </w:rPr>
              <w:t xml:space="preserve"> (%)</w:t>
            </w:r>
          </w:p>
        </w:tc>
        <w:tc>
          <w:tcPr>
            <w:tcW w:w="1575" w:type="dxa"/>
            <w:tcBorders>
              <w:top w:val="single" w:sz="4" w:space="0" w:color="auto"/>
            </w:tcBorders>
          </w:tcPr>
          <w:p w14:paraId="758FC443" w14:textId="77777777" w:rsidR="0005207B" w:rsidRPr="00AD6AEF" w:rsidRDefault="0005207B" w:rsidP="00ED396E">
            <w:pPr>
              <w:keepNext/>
              <w:keepLines/>
              <w:jc w:val="center"/>
              <w:rPr>
                <w:szCs w:val="22"/>
                <w:lang w:val="is-IS"/>
              </w:rPr>
            </w:pPr>
            <w:r w:rsidRPr="00AD6AEF">
              <w:rPr>
                <w:szCs w:val="22"/>
                <w:lang w:val="is-IS"/>
              </w:rPr>
              <w:t>2</w:t>
            </w:r>
            <w:r w:rsidR="00ED396E" w:rsidRPr="00AD6AEF">
              <w:rPr>
                <w:szCs w:val="22"/>
                <w:lang w:val="is-IS"/>
              </w:rPr>
              <w:t>4</w:t>
            </w:r>
            <w:r w:rsidRPr="00AD6AEF">
              <w:rPr>
                <w:szCs w:val="22"/>
                <w:lang w:val="is-IS"/>
              </w:rPr>
              <w:t xml:space="preserve"> (</w:t>
            </w:r>
            <w:r w:rsidR="00ED396E" w:rsidRPr="00AD6AEF">
              <w:rPr>
                <w:szCs w:val="22"/>
                <w:lang w:val="is-IS"/>
              </w:rPr>
              <w:t>75,0</w:t>
            </w:r>
            <w:r w:rsidRPr="00AD6AEF">
              <w:rPr>
                <w:szCs w:val="22"/>
                <w:lang w:val="is-IS"/>
              </w:rPr>
              <w:t>%)</w:t>
            </w:r>
          </w:p>
        </w:tc>
        <w:tc>
          <w:tcPr>
            <w:tcW w:w="1553" w:type="dxa"/>
            <w:tcBorders>
              <w:top w:val="single" w:sz="4" w:space="0" w:color="auto"/>
            </w:tcBorders>
            <w:vAlign w:val="center"/>
          </w:tcPr>
          <w:p w14:paraId="27692C7C" w14:textId="77777777" w:rsidR="0005207B" w:rsidRPr="00AD6AEF" w:rsidRDefault="0005207B" w:rsidP="00ED396E">
            <w:pPr>
              <w:keepNext/>
              <w:keepLines/>
              <w:jc w:val="center"/>
              <w:rPr>
                <w:szCs w:val="22"/>
                <w:lang w:val="is-IS"/>
              </w:rPr>
            </w:pPr>
            <w:r w:rsidRPr="00AD6AEF">
              <w:rPr>
                <w:szCs w:val="22"/>
                <w:lang w:val="is-IS"/>
              </w:rPr>
              <w:t>5</w:t>
            </w:r>
            <w:r w:rsidR="00ED396E" w:rsidRPr="00AD6AEF">
              <w:rPr>
                <w:szCs w:val="22"/>
                <w:lang w:val="is-IS"/>
              </w:rPr>
              <w:t>9</w:t>
            </w:r>
            <w:r w:rsidRPr="00AD6AEF">
              <w:rPr>
                <w:szCs w:val="22"/>
                <w:lang w:val="is-IS"/>
              </w:rPr>
              <w:t xml:space="preserve"> (</w:t>
            </w:r>
            <w:r w:rsidR="00ED396E" w:rsidRPr="00AD6AEF">
              <w:rPr>
                <w:szCs w:val="22"/>
                <w:lang w:val="is-IS"/>
              </w:rPr>
              <w:t>73</w:t>
            </w:r>
            <w:r w:rsidR="00F40E60" w:rsidRPr="00AD6AEF">
              <w:rPr>
                <w:szCs w:val="22"/>
                <w:lang w:val="is-IS"/>
              </w:rPr>
              <w:t>,</w:t>
            </w:r>
            <w:r w:rsidRPr="00AD6AEF">
              <w:rPr>
                <w:szCs w:val="22"/>
                <w:lang w:val="is-IS"/>
              </w:rPr>
              <w:t>8%)</w:t>
            </w:r>
          </w:p>
        </w:tc>
        <w:tc>
          <w:tcPr>
            <w:tcW w:w="1646" w:type="dxa"/>
            <w:tcBorders>
              <w:top w:val="single" w:sz="4" w:space="0" w:color="auto"/>
              <w:right w:val="single" w:sz="4" w:space="0" w:color="auto"/>
            </w:tcBorders>
            <w:vAlign w:val="center"/>
          </w:tcPr>
          <w:p w14:paraId="08DC6B7D" w14:textId="77777777" w:rsidR="0005207B" w:rsidRPr="00AD6AEF" w:rsidRDefault="0005207B" w:rsidP="00ED396E">
            <w:pPr>
              <w:keepNext/>
              <w:keepLines/>
              <w:jc w:val="center"/>
              <w:rPr>
                <w:szCs w:val="22"/>
                <w:lang w:val="is-IS"/>
              </w:rPr>
            </w:pPr>
            <w:r w:rsidRPr="00AD6AEF">
              <w:rPr>
                <w:szCs w:val="22"/>
                <w:lang w:val="is-IS"/>
              </w:rPr>
              <w:t>8</w:t>
            </w:r>
            <w:r w:rsidR="00ED396E" w:rsidRPr="00AD6AEF">
              <w:rPr>
                <w:szCs w:val="22"/>
                <w:lang w:val="is-IS"/>
              </w:rPr>
              <w:t>8</w:t>
            </w:r>
            <w:r w:rsidRPr="00AD6AEF">
              <w:rPr>
                <w:szCs w:val="22"/>
                <w:lang w:val="is-IS"/>
              </w:rPr>
              <w:t xml:space="preserve"> (</w:t>
            </w:r>
            <w:r w:rsidR="00ED396E" w:rsidRPr="00AD6AEF">
              <w:rPr>
                <w:szCs w:val="22"/>
                <w:lang w:val="is-IS"/>
              </w:rPr>
              <w:t>73,9</w:t>
            </w:r>
            <w:r w:rsidRPr="00AD6AEF">
              <w:rPr>
                <w:szCs w:val="22"/>
                <w:lang w:val="is-IS"/>
              </w:rPr>
              <w:t>%)</w:t>
            </w:r>
          </w:p>
        </w:tc>
      </w:tr>
      <w:tr w:rsidR="0005207B" w:rsidRPr="00AD6AEF" w14:paraId="64C6E9A6" w14:textId="77777777" w:rsidTr="006F6EB9">
        <w:trPr>
          <w:cantSplit/>
        </w:trPr>
        <w:tc>
          <w:tcPr>
            <w:tcW w:w="4297" w:type="dxa"/>
            <w:tcBorders>
              <w:left w:val="single" w:sz="4" w:space="0" w:color="auto"/>
            </w:tcBorders>
          </w:tcPr>
          <w:p w14:paraId="265E5F3B" w14:textId="77777777" w:rsidR="0005207B" w:rsidRPr="00AD6AEF" w:rsidRDefault="00F40E60" w:rsidP="00D321F7">
            <w:pPr>
              <w:keepNext/>
              <w:keepLines/>
              <w:ind w:left="288"/>
              <w:rPr>
                <w:szCs w:val="22"/>
                <w:lang w:val="is-IS"/>
              </w:rPr>
            </w:pPr>
            <w:r w:rsidRPr="00AD6AEF">
              <w:rPr>
                <w:szCs w:val="22"/>
                <w:lang w:val="is-IS"/>
              </w:rPr>
              <w:t xml:space="preserve">Miðgildi </w:t>
            </w:r>
            <w:r w:rsidR="0005207B" w:rsidRPr="00AD6AEF">
              <w:rPr>
                <w:szCs w:val="22"/>
                <w:lang w:val="is-IS"/>
              </w:rPr>
              <w:t>(</w:t>
            </w:r>
            <w:r w:rsidRPr="00AD6AEF">
              <w:rPr>
                <w:szCs w:val="22"/>
                <w:lang w:val="is-IS"/>
              </w:rPr>
              <w:t>mánuðir</w:t>
            </w:r>
            <w:r w:rsidR="0005207B" w:rsidRPr="00AD6AEF">
              <w:rPr>
                <w:szCs w:val="22"/>
                <w:lang w:val="is-IS"/>
              </w:rPr>
              <w:t>)</w:t>
            </w:r>
            <w:r w:rsidR="00EA1F0F" w:rsidRPr="00AD6AEF">
              <w:rPr>
                <w:szCs w:val="22"/>
                <w:lang w:val="is-IS"/>
              </w:rPr>
              <w:t xml:space="preserve"> (95% öryggismörk)</w:t>
            </w:r>
          </w:p>
        </w:tc>
        <w:tc>
          <w:tcPr>
            <w:tcW w:w="1575" w:type="dxa"/>
          </w:tcPr>
          <w:p w14:paraId="0D782BA9" w14:textId="77777777" w:rsidR="0005207B" w:rsidRPr="00AD6AEF" w:rsidRDefault="00ED396E" w:rsidP="00D321F7">
            <w:pPr>
              <w:keepNext/>
              <w:keepLines/>
              <w:jc w:val="center"/>
              <w:rPr>
                <w:szCs w:val="22"/>
                <w:lang w:val="is-IS"/>
              </w:rPr>
            </w:pPr>
            <w:r w:rsidRPr="00AD6AEF">
              <w:rPr>
                <w:szCs w:val="22"/>
                <w:lang w:val="is-IS"/>
              </w:rPr>
              <w:t>4,1 (2,3; 11,8)</w:t>
            </w:r>
          </w:p>
        </w:tc>
        <w:tc>
          <w:tcPr>
            <w:tcW w:w="1553" w:type="dxa"/>
            <w:vAlign w:val="center"/>
          </w:tcPr>
          <w:p w14:paraId="562FA1F9" w14:textId="77777777" w:rsidR="0005207B" w:rsidRPr="00AD6AEF" w:rsidRDefault="0005207B" w:rsidP="00ED396E">
            <w:pPr>
              <w:keepNext/>
              <w:keepLines/>
              <w:jc w:val="center"/>
              <w:rPr>
                <w:szCs w:val="22"/>
                <w:lang w:val="is-IS"/>
              </w:rPr>
            </w:pPr>
            <w:r w:rsidRPr="00AD6AEF">
              <w:rPr>
                <w:szCs w:val="22"/>
                <w:lang w:val="is-IS"/>
              </w:rPr>
              <w:t>2</w:t>
            </w:r>
            <w:r w:rsidR="00F40E60" w:rsidRPr="00AD6AEF">
              <w:rPr>
                <w:szCs w:val="22"/>
                <w:lang w:val="is-IS"/>
              </w:rPr>
              <w:t>,</w:t>
            </w:r>
            <w:r w:rsidR="00ED396E" w:rsidRPr="00AD6AEF">
              <w:rPr>
                <w:szCs w:val="22"/>
                <w:lang w:val="is-IS"/>
              </w:rPr>
              <w:t>9 (2,1; 5,4)</w:t>
            </w:r>
          </w:p>
        </w:tc>
        <w:tc>
          <w:tcPr>
            <w:tcW w:w="1646" w:type="dxa"/>
            <w:tcBorders>
              <w:right w:val="single" w:sz="4" w:space="0" w:color="auto"/>
            </w:tcBorders>
            <w:vAlign w:val="center"/>
          </w:tcPr>
          <w:p w14:paraId="7C65B468" w14:textId="77777777" w:rsidR="0005207B" w:rsidRPr="00AD6AEF" w:rsidRDefault="0005207B" w:rsidP="00ED396E">
            <w:pPr>
              <w:keepNext/>
              <w:keepLines/>
              <w:jc w:val="center"/>
              <w:rPr>
                <w:szCs w:val="22"/>
                <w:lang w:val="is-IS"/>
              </w:rPr>
            </w:pPr>
            <w:r w:rsidRPr="00AD6AEF">
              <w:rPr>
                <w:szCs w:val="22"/>
                <w:lang w:val="is-IS"/>
              </w:rPr>
              <w:t>2</w:t>
            </w:r>
            <w:r w:rsidR="00F40E60" w:rsidRPr="00AD6AEF">
              <w:rPr>
                <w:szCs w:val="22"/>
                <w:lang w:val="is-IS"/>
              </w:rPr>
              <w:t>,</w:t>
            </w:r>
            <w:r w:rsidR="00ED396E" w:rsidRPr="00AD6AEF">
              <w:rPr>
                <w:szCs w:val="22"/>
                <w:lang w:val="is-IS"/>
              </w:rPr>
              <w:t>7 (2,1; 4,2)</w:t>
            </w:r>
          </w:p>
        </w:tc>
      </w:tr>
      <w:tr w:rsidR="0005207B" w:rsidRPr="00AD6AEF" w14:paraId="0DFA5112" w14:textId="77777777" w:rsidTr="006F6EB9">
        <w:trPr>
          <w:cantSplit/>
        </w:trPr>
        <w:tc>
          <w:tcPr>
            <w:tcW w:w="4297" w:type="dxa"/>
            <w:tcBorders>
              <w:top w:val="single" w:sz="4" w:space="0" w:color="auto"/>
              <w:left w:val="single" w:sz="4" w:space="0" w:color="auto"/>
              <w:bottom w:val="single" w:sz="4" w:space="0" w:color="auto"/>
            </w:tcBorders>
          </w:tcPr>
          <w:p w14:paraId="3DFE667D" w14:textId="77777777" w:rsidR="0005207B" w:rsidRPr="00AD6AEF" w:rsidRDefault="00F40E60" w:rsidP="00D321F7">
            <w:pPr>
              <w:keepNext/>
              <w:keepLines/>
              <w:rPr>
                <w:b/>
                <w:i/>
                <w:szCs w:val="22"/>
                <w:lang w:val="is-IS"/>
              </w:rPr>
            </w:pPr>
            <w:r w:rsidRPr="00AD6AEF">
              <w:rPr>
                <w:b/>
                <w:i/>
                <w:szCs w:val="22"/>
                <w:lang w:val="is-IS"/>
              </w:rPr>
              <w:t>Heildarlifun</w:t>
            </w:r>
          </w:p>
        </w:tc>
        <w:tc>
          <w:tcPr>
            <w:tcW w:w="1575" w:type="dxa"/>
            <w:tcBorders>
              <w:top w:val="single" w:sz="4" w:space="0" w:color="auto"/>
              <w:bottom w:val="single" w:sz="4" w:space="0" w:color="auto"/>
            </w:tcBorders>
          </w:tcPr>
          <w:p w14:paraId="63AE9370" w14:textId="77777777" w:rsidR="0005207B" w:rsidRPr="00AD6AEF" w:rsidRDefault="0005207B" w:rsidP="00D321F7">
            <w:pPr>
              <w:keepNext/>
              <w:keepLines/>
              <w:jc w:val="center"/>
              <w:rPr>
                <w:szCs w:val="22"/>
                <w:lang w:val="is-IS"/>
              </w:rPr>
            </w:pPr>
            <w:r w:rsidRPr="00AD6AEF">
              <w:rPr>
                <w:szCs w:val="22"/>
                <w:lang w:val="is-IS"/>
              </w:rPr>
              <w:t>n = 32</w:t>
            </w:r>
          </w:p>
        </w:tc>
        <w:tc>
          <w:tcPr>
            <w:tcW w:w="1553" w:type="dxa"/>
            <w:tcBorders>
              <w:top w:val="single" w:sz="4" w:space="0" w:color="auto"/>
              <w:bottom w:val="single" w:sz="4" w:space="0" w:color="auto"/>
            </w:tcBorders>
            <w:vAlign w:val="center"/>
          </w:tcPr>
          <w:p w14:paraId="3B5B1B36" w14:textId="77777777" w:rsidR="0005207B" w:rsidRPr="00AD6AEF" w:rsidRDefault="0005207B" w:rsidP="00D321F7">
            <w:pPr>
              <w:keepNext/>
              <w:keepLines/>
              <w:jc w:val="center"/>
              <w:rPr>
                <w:szCs w:val="22"/>
                <w:lang w:val="is-IS"/>
              </w:rPr>
            </w:pPr>
            <w:r w:rsidRPr="00AD6AEF">
              <w:rPr>
                <w:szCs w:val="22"/>
                <w:lang w:val="is-IS"/>
              </w:rPr>
              <w:t>n = 80</w:t>
            </w:r>
          </w:p>
        </w:tc>
        <w:tc>
          <w:tcPr>
            <w:tcW w:w="1646" w:type="dxa"/>
            <w:tcBorders>
              <w:top w:val="single" w:sz="4" w:space="0" w:color="auto"/>
              <w:bottom w:val="single" w:sz="4" w:space="0" w:color="auto"/>
              <w:right w:val="single" w:sz="4" w:space="0" w:color="auto"/>
            </w:tcBorders>
            <w:vAlign w:val="center"/>
          </w:tcPr>
          <w:p w14:paraId="312FB332" w14:textId="77777777" w:rsidR="0005207B" w:rsidRPr="00AD6AEF" w:rsidRDefault="0005207B" w:rsidP="00D321F7">
            <w:pPr>
              <w:keepNext/>
              <w:keepLines/>
              <w:jc w:val="center"/>
              <w:rPr>
                <w:szCs w:val="22"/>
                <w:lang w:val="is-IS"/>
              </w:rPr>
            </w:pPr>
            <w:r w:rsidRPr="00AD6AEF">
              <w:rPr>
                <w:szCs w:val="22"/>
                <w:lang w:val="is-IS"/>
              </w:rPr>
              <w:t>n = 119</w:t>
            </w:r>
          </w:p>
        </w:tc>
      </w:tr>
      <w:tr w:rsidR="0005207B" w:rsidRPr="00AD6AEF" w14:paraId="6551C812" w14:textId="77777777" w:rsidTr="006F6EB9">
        <w:trPr>
          <w:cantSplit/>
        </w:trPr>
        <w:tc>
          <w:tcPr>
            <w:tcW w:w="4297" w:type="dxa"/>
            <w:tcBorders>
              <w:top w:val="single" w:sz="4" w:space="0" w:color="auto"/>
              <w:left w:val="single" w:sz="4" w:space="0" w:color="auto"/>
            </w:tcBorders>
          </w:tcPr>
          <w:p w14:paraId="5704D317" w14:textId="77777777" w:rsidR="0005207B" w:rsidRPr="00AD6AEF" w:rsidRDefault="00F40E60" w:rsidP="00D321F7">
            <w:pPr>
              <w:keepNext/>
              <w:keepLines/>
              <w:ind w:left="288"/>
              <w:rPr>
                <w:szCs w:val="22"/>
                <w:lang w:val="is-IS"/>
              </w:rPr>
            </w:pPr>
            <w:r w:rsidRPr="00AD6AEF">
              <w:rPr>
                <w:szCs w:val="22"/>
                <w:lang w:val="is-IS"/>
              </w:rPr>
              <w:t>Sjúklingar með tilvik</w:t>
            </w:r>
            <w:r w:rsidR="0005207B" w:rsidRPr="00AD6AEF">
              <w:rPr>
                <w:szCs w:val="22"/>
                <w:lang w:val="is-IS"/>
              </w:rPr>
              <w:t xml:space="preserve"> (%)</w:t>
            </w:r>
          </w:p>
        </w:tc>
        <w:tc>
          <w:tcPr>
            <w:tcW w:w="1575" w:type="dxa"/>
            <w:tcBorders>
              <w:top w:val="single" w:sz="4" w:space="0" w:color="auto"/>
            </w:tcBorders>
          </w:tcPr>
          <w:p w14:paraId="6F22F1FE" w14:textId="77777777" w:rsidR="0005207B" w:rsidRPr="00AD6AEF" w:rsidRDefault="0005207B" w:rsidP="00ED396E">
            <w:pPr>
              <w:keepNext/>
              <w:keepLines/>
              <w:jc w:val="center"/>
              <w:rPr>
                <w:szCs w:val="22"/>
                <w:lang w:val="is-IS"/>
              </w:rPr>
            </w:pPr>
            <w:r w:rsidRPr="00AD6AEF">
              <w:rPr>
                <w:szCs w:val="22"/>
                <w:lang w:val="is-IS"/>
              </w:rPr>
              <w:t>1</w:t>
            </w:r>
            <w:r w:rsidR="00ED396E" w:rsidRPr="00AD6AEF">
              <w:rPr>
                <w:szCs w:val="22"/>
                <w:lang w:val="is-IS"/>
              </w:rPr>
              <w:t>8</w:t>
            </w:r>
            <w:r w:rsidRPr="00AD6AEF">
              <w:rPr>
                <w:szCs w:val="22"/>
                <w:lang w:val="is-IS"/>
              </w:rPr>
              <w:t xml:space="preserve"> (</w:t>
            </w:r>
            <w:r w:rsidR="00ED396E" w:rsidRPr="00AD6AEF">
              <w:rPr>
                <w:szCs w:val="22"/>
                <w:lang w:val="is-IS"/>
              </w:rPr>
              <w:t>56,3</w:t>
            </w:r>
            <w:r w:rsidRPr="00AD6AEF">
              <w:rPr>
                <w:szCs w:val="22"/>
                <w:lang w:val="is-IS"/>
              </w:rPr>
              <w:t>%)</w:t>
            </w:r>
          </w:p>
        </w:tc>
        <w:tc>
          <w:tcPr>
            <w:tcW w:w="1553" w:type="dxa"/>
            <w:tcBorders>
              <w:top w:val="single" w:sz="4" w:space="0" w:color="auto"/>
            </w:tcBorders>
            <w:vAlign w:val="center"/>
          </w:tcPr>
          <w:p w14:paraId="2AAA98E8" w14:textId="77777777" w:rsidR="0005207B" w:rsidRPr="00AD6AEF" w:rsidRDefault="00ED396E" w:rsidP="00ED396E">
            <w:pPr>
              <w:keepNext/>
              <w:keepLines/>
              <w:jc w:val="center"/>
              <w:rPr>
                <w:szCs w:val="22"/>
                <w:lang w:val="is-IS"/>
              </w:rPr>
            </w:pPr>
            <w:r w:rsidRPr="00AD6AEF">
              <w:rPr>
                <w:szCs w:val="22"/>
                <w:lang w:val="is-IS"/>
              </w:rPr>
              <w:t>4</w:t>
            </w:r>
            <w:r w:rsidR="0005207B" w:rsidRPr="00AD6AEF">
              <w:rPr>
                <w:szCs w:val="22"/>
                <w:lang w:val="is-IS"/>
              </w:rPr>
              <w:t>2 (</w:t>
            </w:r>
            <w:r w:rsidRPr="00AD6AEF">
              <w:rPr>
                <w:szCs w:val="22"/>
                <w:lang w:val="is-IS"/>
              </w:rPr>
              <w:t>52,5</w:t>
            </w:r>
            <w:r w:rsidR="0005207B" w:rsidRPr="00AD6AEF">
              <w:rPr>
                <w:szCs w:val="22"/>
                <w:lang w:val="is-IS"/>
              </w:rPr>
              <w:t>%)</w:t>
            </w:r>
          </w:p>
        </w:tc>
        <w:tc>
          <w:tcPr>
            <w:tcW w:w="1646" w:type="dxa"/>
            <w:tcBorders>
              <w:top w:val="single" w:sz="4" w:space="0" w:color="auto"/>
              <w:right w:val="single" w:sz="4" w:space="0" w:color="auto"/>
            </w:tcBorders>
            <w:vAlign w:val="center"/>
          </w:tcPr>
          <w:p w14:paraId="6DB8CB07" w14:textId="77777777" w:rsidR="0005207B" w:rsidRPr="00AD6AEF" w:rsidRDefault="00ED396E" w:rsidP="00ED396E">
            <w:pPr>
              <w:keepNext/>
              <w:keepLines/>
              <w:jc w:val="center"/>
              <w:rPr>
                <w:szCs w:val="22"/>
                <w:lang w:val="is-IS"/>
              </w:rPr>
            </w:pPr>
            <w:r w:rsidRPr="00AD6AEF">
              <w:rPr>
                <w:szCs w:val="22"/>
                <w:lang w:val="is-IS"/>
              </w:rPr>
              <w:t>59</w:t>
            </w:r>
            <w:r w:rsidR="0005207B" w:rsidRPr="00AD6AEF">
              <w:rPr>
                <w:szCs w:val="22"/>
                <w:lang w:val="is-IS"/>
              </w:rPr>
              <w:t xml:space="preserve"> (</w:t>
            </w:r>
            <w:r w:rsidRPr="00AD6AEF">
              <w:rPr>
                <w:szCs w:val="22"/>
                <w:lang w:val="is-IS"/>
              </w:rPr>
              <w:t>49,6</w:t>
            </w:r>
            <w:r w:rsidR="0005207B" w:rsidRPr="00AD6AEF">
              <w:rPr>
                <w:szCs w:val="22"/>
                <w:lang w:val="is-IS"/>
              </w:rPr>
              <w:t>%)</w:t>
            </w:r>
          </w:p>
        </w:tc>
      </w:tr>
      <w:tr w:rsidR="0005207B" w:rsidRPr="00AD6AEF" w14:paraId="6836B926" w14:textId="77777777" w:rsidTr="006F6EB9">
        <w:trPr>
          <w:cantSplit/>
        </w:trPr>
        <w:tc>
          <w:tcPr>
            <w:tcW w:w="4297" w:type="dxa"/>
            <w:tcBorders>
              <w:left w:val="single" w:sz="4" w:space="0" w:color="auto"/>
              <w:bottom w:val="single" w:sz="4" w:space="0" w:color="auto"/>
            </w:tcBorders>
          </w:tcPr>
          <w:p w14:paraId="0D75568C" w14:textId="77777777" w:rsidR="0005207B" w:rsidRPr="00AD6AEF" w:rsidRDefault="0005207B" w:rsidP="00F40E60">
            <w:pPr>
              <w:keepNext/>
              <w:keepLines/>
              <w:ind w:left="288"/>
              <w:rPr>
                <w:szCs w:val="22"/>
                <w:lang w:val="is-IS"/>
              </w:rPr>
            </w:pPr>
            <w:r w:rsidRPr="00AD6AEF">
              <w:rPr>
                <w:szCs w:val="22"/>
                <w:lang w:val="is-IS"/>
              </w:rPr>
              <w:t>M</w:t>
            </w:r>
            <w:r w:rsidR="00F40E60" w:rsidRPr="00AD6AEF">
              <w:rPr>
                <w:szCs w:val="22"/>
                <w:lang w:val="is-IS"/>
              </w:rPr>
              <w:t>iðgildi</w:t>
            </w:r>
            <w:r w:rsidRPr="00AD6AEF">
              <w:rPr>
                <w:szCs w:val="22"/>
                <w:lang w:val="is-IS"/>
              </w:rPr>
              <w:t xml:space="preserve"> (m</w:t>
            </w:r>
            <w:r w:rsidR="00F40E60" w:rsidRPr="00AD6AEF">
              <w:rPr>
                <w:szCs w:val="22"/>
                <w:lang w:val="is-IS"/>
              </w:rPr>
              <w:t>ánuðir</w:t>
            </w:r>
            <w:r w:rsidRPr="00AD6AEF">
              <w:rPr>
                <w:szCs w:val="22"/>
                <w:lang w:val="is-IS"/>
              </w:rPr>
              <w:t>)</w:t>
            </w:r>
            <w:r w:rsidR="00EA1F0F" w:rsidRPr="00AD6AEF">
              <w:rPr>
                <w:szCs w:val="22"/>
                <w:lang w:val="is-IS"/>
              </w:rPr>
              <w:t xml:space="preserve"> (95% öryggismörk)</w:t>
            </w:r>
          </w:p>
        </w:tc>
        <w:tc>
          <w:tcPr>
            <w:tcW w:w="1575" w:type="dxa"/>
          </w:tcPr>
          <w:p w14:paraId="698603EF" w14:textId="77777777" w:rsidR="0005207B" w:rsidRPr="00AD6AEF" w:rsidRDefault="0005207B" w:rsidP="00ED396E">
            <w:pPr>
              <w:keepNext/>
              <w:keepLines/>
              <w:jc w:val="center"/>
              <w:rPr>
                <w:szCs w:val="22"/>
                <w:lang w:val="is-IS"/>
              </w:rPr>
            </w:pPr>
            <w:r w:rsidRPr="00AD6AEF">
              <w:rPr>
                <w:szCs w:val="22"/>
                <w:lang w:val="is-IS"/>
              </w:rPr>
              <w:t>1</w:t>
            </w:r>
            <w:r w:rsidR="00ED396E" w:rsidRPr="00AD6AEF">
              <w:rPr>
                <w:szCs w:val="22"/>
                <w:lang w:val="is-IS"/>
              </w:rPr>
              <w:t>2,3 (6,0; NE)</w:t>
            </w:r>
          </w:p>
        </w:tc>
        <w:tc>
          <w:tcPr>
            <w:tcW w:w="1512" w:type="dxa"/>
            <w:vAlign w:val="center"/>
          </w:tcPr>
          <w:p w14:paraId="5551E82D" w14:textId="77777777" w:rsidR="0005207B" w:rsidRPr="00AD6AEF" w:rsidRDefault="0005207B" w:rsidP="00ED396E">
            <w:pPr>
              <w:keepNext/>
              <w:keepLines/>
              <w:jc w:val="center"/>
              <w:rPr>
                <w:szCs w:val="22"/>
                <w:lang w:val="is-IS"/>
              </w:rPr>
            </w:pPr>
            <w:r w:rsidRPr="00AD6AEF">
              <w:rPr>
                <w:szCs w:val="22"/>
                <w:lang w:val="is-IS"/>
              </w:rPr>
              <w:t>1</w:t>
            </w:r>
            <w:r w:rsidR="00ED396E" w:rsidRPr="00AD6AEF">
              <w:rPr>
                <w:szCs w:val="22"/>
                <w:lang w:val="is-IS"/>
              </w:rPr>
              <w:t>4,1 (9,2; NE)</w:t>
            </w:r>
          </w:p>
        </w:tc>
        <w:tc>
          <w:tcPr>
            <w:tcW w:w="1687" w:type="dxa"/>
            <w:tcBorders>
              <w:right w:val="single" w:sz="4" w:space="0" w:color="auto"/>
            </w:tcBorders>
            <w:vAlign w:val="center"/>
          </w:tcPr>
          <w:p w14:paraId="4244E5F5" w14:textId="77777777" w:rsidR="0005207B" w:rsidRPr="00AD6AEF" w:rsidRDefault="0005207B" w:rsidP="00ED396E">
            <w:pPr>
              <w:keepNext/>
              <w:keepLines/>
              <w:jc w:val="center"/>
              <w:rPr>
                <w:szCs w:val="22"/>
                <w:lang w:val="is-IS"/>
              </w:rPr>
            </w:pPr>
            <w:r w:rsidRPr="00AD6AEF">
              <w:rPr>
                <w:szCs w:val="22"/>
                <w:lang w:val="is-IS"/>
              </w:rPr>
              <w:t>1</w:t>
            </w:r>
            <w:r w:rsidR="00ED396E" w:rsidRPr="00AD6AEF">
              <w:rPr>
                <w:szCs w:val="22"/>
                <w:lang w:val="is-IS"/>
              </w:rPr>
              <w:t>5,9 (10,4; NE)</w:t>
            </w:r>
          </w:p>
        </w:tc>
      </w:tr>
      <w:tr w:rsidR="0005207B" w:rsidRPr="00AD6AEF" w14:paraId="58E1B8D3" w14:textId="77777777" w:rsidTr="006F6EB9">
        <w:trPr>
          <w:cantSplit/>
          <w:trHeight w:val="144"/>
        </w:trPr>
        <w:tc>
          <w:tcPr>
            <w:tcW w:w="4297" w:type="dxa"/>
            <w:tcBorders>
              <w:left w:val="single" w:sz="4" w:space="0" w:color="auto"/>
              <w:bottom w:val="single" w:sz="4" w:space="0" w:color="auto"/>
            </w:tcBorders>
          </w:tcPr>
          <w:p w14:paraId="1669DC25" w14:textId="77777777" w:rsidR="0005207B" w:rsidRPr="00AD6AEF" w:rsidRDefault="00F40E60" w:rsidP="00A978D0">
            <w:pPr>
              <w:keepNext/>
              <w:keepLines/>
              <w:ind w:left="288"/>
              <w:rPr>
                <w:szCs w:val="22"/>
                <w:lang w:val="is-IS"/>
              </w:rPr>
            </w:pPr>
            <w:r w:rsidRPr="00AD6AEF">
              <w:rPr>
                <w:szCs w:val="22"/>
                <w:lang w:val="is-IS"/>
              </w:rPr>
              <w:t>Heildarlifunar</w:t>
            </w:r>
            <w:r w:rsidR="00A978D0" w:rsidRPr="00AD6AEF">
              <w:rPr>
                <w:szCs w:val="22"/>
                <w:lang w:val="is-IS"/>
              </w:rPr>
              <w:t>hlutfall</w:t>
            </w:r>
            <w:r w:rsidRPr="00AD6AEF">
              <w:rPr>
                <w:szCs w:val="22"/>
                <w:lang w:val="is-IS"/>
              </w:rPr>
              <w:t xml:space="preserve"> eftir </w:t>
            </w:r>
            <w:r w:rsidR="0005207B" w:rsidRPr="00AD6AEF">
              <w:rPr>
                <w:szCs w:val="22"/>
                <w:lang w:val="is-IS"/>
              </w:rPr>
              <w:t>1</w:t>
            </w:r>
            <w:r w:rsidRPr="00AD6AEF">
              <w:rPr>
                <w:szCs w:val="22"/>
                <w:lang w:val="is-IS"/>
              </w:rPr>
              <w:t> ár</w:t>
            </w:r>
            <w:r w:rsidR="0005207B" w:rsidRPr="00AD6AEF">
              <w:rPr>
                <w:szCs w:val="22"/>
                <w:lang w:val="is-IS"/>
              </w:rPr>
              <w:t xml:space="preserve"> (%)</w:t>
            </w:r>
          </w:p>
        </w:tc>
        <w:tc>
          <w:tcPr>
            <w:tcW w:w="1575" w:type="dxa"/>
            <w:tcBorders>
              <w:bottom w:val="single" w:sz="4" w:space="0" w:color="auto"/>
            </w:tcBorders>
          </w:tcPr>
          <w:p w14:paraId="762F3C26" w14:textId="77777777" w:rsidR="0005207B" w:rsidRPr="00AD6AEF" w:rsidRDefault="00FC30B7" w:rsidP="00D321F7">
            <w:pPr>
              <w:keepNext/>
              <w:keepLines/>
              <w:jc w:val="center"/>
              <w:rPr>
                <w:szCs w:val="22"/>
                <w:lang w:val="is-IS"/>
              </w:rPr>
            </w:pPr>
            <w:r w:rsidRPr="00AD6AEF">
              <w:rPr>
                <w:szCs w:val="22"/>
                <w:lang w:val="is-IS"/>
              </w:rPr>
              <w:t>52,4%</w:t>
            </w:r>
          </w:p>
        </w:tc>
        <w:tc>
          <w:tcPr>
            <w:tcW w:w="1553" w:type="dxa"/>
            <w:tcBorders>
              <w:bottom w:val="single" w:sz="4" w:space="0" w:color="auto"/>
            </w:tcBorders>
          </w:tcPr>
          <w:p w14:paraId="0D236D4D" w14:textId="77777777" w:rsidR="0005207B" w:rsidRPr="00AD6AEF" w:rsidRDefault="00FC30B7" w:rsidP="00D321F7">
            <w:pPr>
              <w:keepNext/>
              <w:keepLines/>
              <w:jc w:val="center"/>
              <w:rPr>
                <w:szCs w:val="22"/>
                <w:lang w:val="is-IS"/>
              </w:rPr>
            </w:pPr>
            <w:r w:rsidRPr="00AD6AEF">
              <w:rPr>
                <w:szCs w:val="22"/>
                <w:lang w:val="is-IS"/>
              </w:rPr>
              <w:t>54,8%</w:t>
            </w:r>
          </w:p>
        </w:tc>
        <w:tc>
          <w:tcPr>
            <w:tcW w:w="1646" w:type="dxa"/>
            <w:tcBorders>
              <w:bottom w:val="single" w:sz="4" w:space="0" w:color="auto"/>
              <w:right w:val="single" w:sz="4" w:space="0" w:color="auto"/>
            </w:tcBorders>
          </w:tcPr>
          <w:p w14:paraId="2324E13D" w14:textId="77777777" w:rsidR="0005207B" w:rsidRPr="00AD6AEF" w:rsidRDefault="00FC30B7" w:rsidP="00D321F7">
            <w:pPr>
              <w:keepNext/>
              <w:keepLines/>
              <w:jc w:val="center"/>
              <w:rPr>
                <w:szCs w:val="22"/>
                <w:lang w:val="is-IS"/>
              </w:rPr>
            </w:pPr>
            <w:r w:rsidRPr="00AD6AEF">
              <w:rPr>
                <w:szCs w:val="22"/>
                <w:lang w:val="is-IS"/>
              </w:rPr>
              <w:t>57,2%</w:t>
            </w:r>
          </w:p>
        </w:tc>
      </w:tr>
    </w:tbl>
    <w:p w14:paraId="667C646C" w14:textId="77777777" w:rsidR="0005207B" w:rsidRPr="00AD6AEF" w:rsidRDefault="0005207B" w:rsidP="00D321F7">
      <w:pPr>
        <w:rPr>
          <w:szCs w:val="22"/>
          <w:lang w:val="is-IS"/>
        </w:rPr>
      </w:pPr>
      <w:r w:rsidRPr="00AD6AEF">
        <w:rPr>
          <w:szCs w:val="22"/>
          <w:lang w:val="is-IS"/>
        </w:rPr>
        <w:t xml:space="preserve">IC= </w:t>
      </w:r>
      <w:r w:rsidR="00F40E60" w:rsidRPr="00AD6AEF">
        <w:rPr>
          <w:szCs w:val="22"/>
          <w:lang w:val="is-IS"/>
        </w:rPr>
        <w:t>frumu</w:t>
      </w:r>
      <w:r w:rsidR="0093770C" w:rsidRPr="00AD6AEF">
        <w:rPr>
          <w:szCs w:val="22"/>
          <w:lang w:val="is-IS"/>
        </w:rPr>
        <w:t>r</w:t>
      </w:r>
      <w:r w:rsidR="00F40E60" w:rsidRPr="00AD6AEF">
        <w:rPr>
          <w:szCs w:val="22"/>
          <w:lang w:val="is-IS"/>
        </w:rPr>
        <w:t xml:space="preserve"> ónæmiskerfisins sem voru ífarandi í æxli</w:t>
      </w:r>
      <w:r w:rsidRPr="00AD6AEF">
        <w:rPr>
          <w:szCs w:val="22"/>
          <w:lang w:val="is-IS"/>
        </w:rPr>
        <w:t>; NE=</w:t>
      </w:r>
      <w:r w:rsidR="00F40E60" w:rsidRPr="00AD6AEF">
        <w:rPr>
          <w:szCs w:val="22"/>
          <w:lang w:val="is-IS"/>
        </w:rPr>
        <w:t>ekki hægt að meta (</w:t>
      </w:r>
      <w:r w:rsidRPr="00AD6AEF">
        <w:rPr>
          <w:szCs w:val="22"/>
          <w:lang w:val="is-IS"/>
        </w:rPr>
        <w:t>not estimable</w:t>
      </w:r>
      <w:r w:rsidR="00F40E60" w:rsidRPr="00AD6AEF">
        <w:rPr>
          <w:szCs w:val="22"/>
          <w:lang w:val="is-IS"/>
        </w:rPr>
        <w:t>)</w:t>
      </w:r>
      <w:r w:rsidRPr="00AD6AEF">
        <w:rPr>
          <w:szCs w:val="22"/>
          <w:lang w:val="is-IS"/>
        </w:rPr>
        <w:t>; RECIST=</w:t>
      </w:r>
      <w:r w:rsidR="00F40E60" w:rsidRPr="00AD6AEF">
        <w:rPr>
          <w:szCs w:val="22"/>
          <w:lang w:val="is-IS"/>
        </w:rPr>
        <w:t>Viðmið fyrir mat á svörun í föstum æxlum útgáfa 1.1 (</w:t>
      </w:r>
      <w:r w:rsidRPr="00AD6AEF">
        <w:rPr>
          <w:szCs w:val="22"/>
          <w:lang w:val="is-IS"/>
        </w:rPr>
        <w:t>Response Evaluation Criteria in Solid Tumours v1.1</w:t>
      </w:r>
      <w:r w:rsidR="00F40E60" w:rsidRPr="00AD6AEF">
        <w:rPr>
          <w:szCs w:val="22"/>
          <w:lang w:val="is-IS"/>
        </w:rPr>
        <w:t>)</w:t>
      </w:r>
      <w:r w:rsidRPr="00AD6AEF">
        <w:rPr>
          <w:szCs w:val="22"/>
          <w:lang w:val="is-IS"/>
        </w:rPr>
        <w:t>.</w:t>
      </w:r>
    </w:p>
    <w:p w14:paraId="503FB8B8" w14:textId="77777777" w:rsidR="00FE4274" w:rsidRPr="00AA043D" w:rsidRDefault="00FE4274" w:rsidP="00FE4274">
      <w:pPr>
        <w:keepLines/>
        <w:rPr>
          <w:szCs w:val="22"/>
          <w:lang w:val="en-GB"/>
        </w:rPr>
      </w:pPr>
      <w:bookmarkStart w:id="219" w:name="_Hlk157684329"/>
    </w:p>
    <w:p w14:paraId="379E547E" w14:textId="7900F005" w:rsidR="00FE4274" w:rsidRDefault="00A43FF5" w:rsidP="00FE4274">
      <w:pPr>
        <w:keepLines/>
        <w:rPr>
          <w:szCs w:val="22"/>
          <w:lang w:val="en-GB"/>
        </w:rPr>
      </w:pPr>
      <w:r>
        <w:rPr>
          <w:szCs w:val="22"/>
          <w:lang w:val="en-GB"/>
        </w:rPr>
        <w:t>Þegar lokagreining hjá hópi </w:t>
      </w:r>
      <w:r w:rsidR="00710119">
        <w:rPr>
          <w:szCs w:val="22"/>
          <w:lang w:val="en-GB"/>
        </w:rPr>
        <w:t>1</w:t>
      </w:r>
      <w:r>
        <w:rPr>
          <w:szCs w:val="22"/>
          <w:lang w:val="en-GB"/>
        </w:rPr>
        <w:t xml:space="preserve"> var framkvæmd</w:t>
      </w:r>
      <w:r w:rsidRPr="008408E8">
        <w:rPr>
          <w:szCs w:val="22"/>
          <w:lang w:val="en-GB"/>
        </w:rPr>
        <w:t xml:space="preserve"> </w:t>
      </w:r>
      <w:r>
        <w:rPr>
          <w:szCs w:val="22"/>
          <w:lang w:val="en-GB"/>
        </w:rPr>
        <w:t>var miðgildi eftirfylgni með lifun sjúklinga</w:t>
      </w:r>
      <w:r w:rsidR="00FE4274" w:rsidRPr="008408E8">
        <w:rPr>
          <w:szCs w:val="22"/>
          <w:lang w:val="en-GB"/>
        </w:rPr>
        <w:t xml:space="preserve"> 96</w:t>
      </w:r>
      <w:r>
        <w:rPr>
          <w:szCs w:val="22"/>
          <w:lang w:val="en-GB"/>
        </w:rPr>
        <w:t>,</w:t>
      </w:r>
      <w:r w:rsidR="00FE4274" w:rsidRPr="008408E8">
        <w:rPr>
          <w:szCs w:val="22"/>
          <w:lang w:val="en-GB"/>
        </w:rPr>
        <w:t>4</w:t>
      </w:r>
      <w:r w:rsidR="00FE4274">
        <w:rPr>
          <w:szCs w:val="22"/>
          <w:lang w:val="en-GB"/>
        </w:rPr>
        <w:t> </w:t>
      </w:r>
      <w:r w:rsidR="00FE4274" w:rsidRPr="008408E8">
        <w:rPr>
          <w:szCs w:val="22"/>
          <w:lang w:val="en-GB"/>
        </w:rPr>
        <w:t>m</w:t>
      </w:r>
      <w:r>
        <w:rPr>
          <w:szCs w:val="22"/>
          <w:lang w:val="en-GB"/>
        </w:rPr>
        <w:t>ánuðir</w:t>
      </w:r>
      <w:r w:rsidR="00FE4274" w:rsidRPr="008408E8">
        <w:rPr>
          <w:szCs w:val="22"/>
          <w:lang w:val="en-GB"/>
        </w:rPr>
        <w:t>.</w:t>
      </w:r>
      <w:r w:rsidR="00FE4274" w:rsidRPr="008408E8">
        <w:rPr>
          <w:szCs w:val="22"/>
        </w:rPr>
        <w:t xml:space="preserve"> M</w:t>
      </w:r>
      <w:r>
        <w:rPr>
          <w:szCs w:val="22"/>
        </w:rPr>
        <w:t>iðgildi heildarlifunar var</w:t>
      </w:r>
      <w:r w:rsidR="00FE4274" w:rsidRPr="008408E8">
        <w:rPr>
          <w:szCs w:val="22"/>
        </w:rPr>
        <w:t xml:space="preserve"> 12</w:t>
      </w:r>
      <w:r>
        <w:rPr>
          <w:szCs w:val="22"/>
        </w:rPr>
        <w:t>,</w:t>
      </w:r>
      <w:r w:rsidR="00FE4274" w:rsidRPr="008408E8">
        <w:rPr>
          <w:szCs w:val="22"/>
        </w:rPr>
        <w:t>3</w:t>
      </w:r>
      <w:r w:rsidR="00FE4274">
        <w:rPr>
          <w:szCs w:val="22"/>
        </w:rPr>
        <w:t> </w:t>
      </w:r>
      <w:r w:rsidR="00FE4274" w:rsidRPr="008408E8">
        <w:rPr>
          <w:szCs w:val="22"/>
        </w:rPr>
        <w:t>m</w:t>
      </w:r>
      <w:r>
        <w:rPr>
          <w:szCs w:val="22"/>
        </w:rPr>
        <w:t>ánuðir</w:t>
      </w:r>
      <w:r w:rsidR="00FE4274">
        <w:rPr>
          <w:szCs w:val="22"/>
        </w:rPr>
        <w:t xml:space="preserve"> (</w:t>
      </w:r>
      <w:r w:rsidR="00FE4274" w:rsidRPr="0087140E">
        <w:t>95%</w:t>
      </w:r>
      <w:r>
        <w:t xml:space="preserve"> </w:t>
      </w:r>
      <w:r w:rsidRPr="00AD6AEF">
        <w:rPr>
          <w:szCs w:val="22"/>
          <w:lang w:val="is-IS"/>
        </w:rPr>
        <w:t>öryggismörk</w:t>
      </w:r>
      <w:r w:rsidR="00FE4274" w:rsidRPr="0087140E">
        <w:t>:</w:t>
      </w:r>
      <w:r w:rsidR="00FE4274">
        <w:t xml:space="preserve"> </w:t>
      </w:r>
      <w:r w:rsidR="00FE4274" w:rsidRPr="009E067F">
        <w:t>6</w:t>
      </w:r>
      <w:r>
        <w:t>,</w:t>
      </w:r>
      <w:r w:rsidR="00FE4274" w:rsidRPr="009E067F">
        <w:t>0</w:t>
      </w:r>
      <w:r>
        <w:t>;</w:t>
      </w:r>
      <w:r w:rsidR="00FE4274" w:rsidRPr="009E067F">
        <w:t xml:space="preserve"> 49</w:t>
      </w:r>
      <w:r>
        <w:t>,</w:t>
      </w:r>
      <w:r w:rsidR="00FE4274" w:rsidRPr="009E067F">
        <w:t>8</w:t>
      </w:r>
      <w:r w:rsidR="00FE4274">
        <w:rPr>
          <w:szCs w:val="22"/>
        </w:rPr>
        <w:t>)</w:t>
      </w:r>
      <w:r w:rsidR="00FE4274" w:rsidRPr="003E2E9D">
        <w:rPr>
          <w:szCs w:val="22"/>
          <w:lang w:val="en-GB"/>
        </w:rPr>
        <w:t xml:space="preserve"> </w:t>
      </w:r>
      <w:r>
        <w:rPr>
          <w:szCs w:val="22"/>
          <w:lang w:val="en-GB"/>
        </w:rPr>
        <w:t xml:space="preserve">hjá sjúklingum </w:t>
      </w:r>
      <w:r w:rsidRPr="00AD6AEF">
        <w:rPr>
          <w:szCs w:val="22"/>
          <w:lang w:val="is-IS"/>
        </w:rPr>
        <w:t>sem tjá PD-L1 í ≥5% frumna</w:t>
      </w:r>
      <w:r w:rsidR="00FE4274">
        <w:rPr>
          <w:szCs w:val="22"/>
        </w:rPr>
        <w:t xml:space="preserve"> (</w:t>
      </w:r>
      <w:r>
        <w:rPr>
          <w:szCs w:val="22"/>
        </w:rPr>
        <w:t>sjúklingar sem lækningaleg ábending tekur til</w:t>
      </w:r>
      <w:r w:rsidR="00FE4274">
        <w:rPr>
          <w:szCs w:val="22"/>
        </w:rPr>
        <w:t>)</w:t>
      </w:r>
      <w:r w:rsidR="00FE4274">
        <w:rPr>
          <w:szCs w:val="22"/>
          <w:lang w:val="en-GB"/>
        </w:rPr>
        <w:t>.</w:t>
      </w:r>
    </w:p>
    <w:bookmarkEnd w:id="219"/>
    <w:p w14:paraId="4D25610B" w14:textId="77777777" w:rsidR="0005207B" w:rsidRPr="00AD6AEF" w:rsidRDefault="0005207B" w:rsidP="00D321F7">
      <w:pPr>
        <w:rPr>
          <w:szCs w:val="22"/>
          <w:lang w:val="is-IS"/>
        </w:rPr>
      </w:pPr>
    </w:p>
    <w:p w14:paraId="2E08CCB9" w14:textId="1720C084" w:rsidR="004B3B82" w:rsidRPr="00AD6AEF" w:rsidRDefault="007C79C5" w:rsidP="00FC30B7">
      <w:pPr>
        <w:rPr>
          <w:lang w:val="is-IS"/>
        </w:rPr>
      </w:pPr>
      <w:r w:rsidRPr="00AD6AEF">
        <w:rPr>
          <w:lang w:val="is-IS"/>
        </w:rPr>
        <w:t xml:space="preserve">Í hópi 2 voru sameiginlegar aðalmælibreytur fyrir verkun staðfest hlutlægt svörunarhlutfall, sem metið var af óháðri matsnefnd samkvæmt RECIST v1.1 viðmiðum og hlutlægt svörunarhlutfall að mati rannsakenda samkvæmt breyttum RECIST viðmiðum (Modified RECIST, mRECIST). 310 sjúklingar fengu meðferð með 1.200 mg skammti af atezolizumabi með innrennsli í bláæð á 3 vikna fresti þar til þeir höfðu ekki lengur klínískan ávinning af meðferðinni. </w:t>
      </w:r>
      <w:r w:rsidR="00FC30B7" w:rsidRPr="00AD6AEF">
        <w:rPr>
          <w:lang w:val="is-IS"/>
        </w:rPr>
        <w:t>Frumgreining á hópi 2 var framkvæmd þegar öllum sjúklingum hafði verið fylgt eftir í a.m.k. 24 vikur.</w:t>
      </w:r>
      <w:r w:rsidR="003466A6" w:rsidRPr="00AD6AEF">
        <w:rPr>
          <w:lang w:val="is-IS"/>
        </w:rPr>
        <w:t xml:space="preserve"> </w:t>
      </w:r>
      <w:r w:rsidR="000A71FA" w:rsidRPr="00AD6AEF">
        <w:rPr>
          <w:lang w:val="is-IS"/>
        </w:rPr>
        <w:t>Rannsóknin náði sameiginlegum meginmarkmiðum sínum í hópi 2</w:t>
      </w:r>
      <w:r w:rsidR="00B42533" w:rsidRPr="00AD6AEF">
        <w:rPr>
          <w:lang w:val="is-IS"/>
        </w:rPr>
        <w:t xml:space="preserve"> </w:t>
      </w:r>
      <w:r w:rsidR="000A71FA" w:rsidRPr="00AD6AEF">
        <w:rPr>
          <w:lang w:val="is-IS"/>
        </w:rPr>
        <w:t>og sýndi fram á tölfræðilega marktækan mun á hlutlægu svörunarhlutfalli að mati óháðrar matsnefndar, samkvæmt RECISTv1.1 og</w:t>
      </w:r>
      <w:r w:rsidR="00B42533" w:rsidRPr="00AD6AEF">
        <w:rPr>
          <w:lang w:val="is-IS"/>
        </w:rPr>
        <w:t xml:space="preserve"> </w:t>
      </w:r>
      <w:r w:rsidR="000A71FA" w:rsidRPr="00AD6AEF">
        <w:rPr>
          <w:lang w:val="is-IS"/>
        </w:rPr>
        <w:t>að mati rannsakenda, samkvæmt mRECIST</w:t>
      </w:r>
      <w:r w:rsidR="00B42533" w:rsidRPr="00AD6AEF">
        <w:rPr>
          <w:lang w:val="is-IS"/>
        </w:rPr>
        <w:t xml:space="preserve"> </w:t>
      </w:r>
      <w:r w:rsidR="000A71FA" w:rsidRPr="00AD6AEF">
        <w:rPr>
          <w:lang w:val="is-IS"/>
        </w:rPr>
        <w:t>og fyrir fram skilgreinda viðmiðunarsvörunarhlutfallinu 10%, sem byggði á sögulegum gögnum</w:t>
      </w:r>
      <w:r w:rsidR="00B42533" w:rsidRPr="00AD6AEF">
        <w:rPr>
          <w:lang w:val="is-IS"/>
        </w:rPr>
        <w:t>.</w:t>
      </w:r>
    </w:p>
    <w:p w14:paraId="22A29400" w14:textId="77777777" w:rsidR="00FC30B7" w:rsidRPr="00AD6AEF" w:rsidRDefault="004B3B82" w:rsidP="00FC30B7">
      <w:pPr>
        <w:rPr>
          <w:lang w:val="is-IS"/>
        </w:rPr>
      </w:pPr>
      <w:r w:rsidRPr="00AD6AEF" w:rsidDel="004B3B82">
        <w:rPr>
          <w:lang w:val="is-IS"/>
        </w:rPr>
        <w:t xml:space="preserve"> </w:t>
      </w:r>
    </w:p>
    <w:p w14:paraId="52147FB8" w14:textId="77777777" w:rsidR="00FC30B7" w:rsidRPr="00AD6AEF" w:rsidRDefault="003466A6" w:rsidP="00FC30B7">
      <w:pPr>
        <w:rPr>
          <w:lang w:val="is-IS"/>
        </w:rPr>
      </w:pPr>
      <w:r w:rsidRPr="00AD6AEF">
        <w:rPr>
          <w:lang w:val="is-IS"/>
        </w:rPr>
        <w:t xml:space="preserve">Einnig var framkvæmd </w:t>
      </w:r>
      <w:r w:rsidR="00FC30B7" w:rsidRPr="00AD6AEF">
        <w:rPr>
          <w:lang w:val="is-IS"/>
        </w:rPr>
        <w:t xml:space="preserve">greining þegar miðgildi lengdar eftirfylgni með lifun í hópi 2 var 21,1 mánuðir. </w:t>
      </w:r>
      <w:r w:rsidRPr="00AD6AEF">
        <w:rPr>
          <w:lang w:val="is-IS"/>
        </w:rPr>
        <w:t xml:space="preserve">Staðfest hlutlægt svörunarhlutfall að mati óháðrar matsnefndar samkvæmt RECIST v1.1 var 28,0% (95% öryggismörk: 19,5; 37,9) hjá sjúklingum með PD-L1 tjáningu ≥ 5%, 19,3% (95% öryggismörk: 14,2; 25,4) hjá sjúklingum með PD-L1 tjáningu ≥ 1% og 15,8% (95% öryggismörk: 11,9; 20,4) fyrir alla sjúklinga. Staðfest hlutlægt svörunarhlutfall að mati rannsakenda samkvæmt mRECIST </w:t>
      </w:r>
      <w:r w:rsidR="00D63615" w:rsidRPr="00AD6AEF">
        <w:rPr>
          <w:lang w:val="is-IS"/>
        </w:rPr>
        <w:t>var</w:t>
      </w:r>
      <w:r w:rsidRPr="00AD6AEF">
        <w:rPr>
          <w:lang w:val="is-IS"/>
        </w:rPr>
        <w:t xml:space="preserve"> 29</w:t>
      </w:r>
      <w:r w:rsidR="00D63615" w:rsidRPr="00AD6AEF">
        <w:rPr>
          <w:lang w:val="is-IS"/>
        </w:rPr>
        <w:t>,</w:t>
      </w:r>
      <w:r w:rsidRPr="00AD6AEF">
        <w:rPr>
          <w:lang w:val="is-IS"/>
        </w:rPr>
        <w:t>0% (95% öryggismörk: 20</w:t>
      </w:r>
      <w:r w:rsidR="00D63615" w:rsidRPr="00AD6AEF">
        <w:rPr>
          <w:lang w:val="is-IS"/>
        </w:rPr>
        <w:t>,</w:t>
      </w:r>
      <w:r w:rsidRPr="00AD6AEF">
        <w:rPr>
          <w:lang w:val="is-IS"/>
        </w:rPr>
        <w:t>4</w:t>
      </w:r>
      <w:r w:rsidR="00D63615" w:rsidRPr="00AD6AEF">
        <w:rPr>
          <w:lang w:val="is-IS"/>
        </w:rPr>
        <w:t>;</w:t>
      </w:r>
      <w:r w:rsidRPr="00AD6AEF">
        <w:rPr>
          <w:lang w:val="is-IS"/>
        </w:rPr>
        <w:t xml:space="preserve"> 38</w:t>
      </w:r>
      <w:r w:rsidR="00D63615" w:rsidRPr="00AD6AEF">
        <w:rPr>
          <w:lang w:val="is-IS"/>
        </w:rPr>
        <w:t>,</w:t>
      </w:r>
      <w:r w:rsidRPr="00AD6AEF">
        <w:rPr>
          <w:lang w:val="is-IS"/>
        </w:rPr>
        <w:t xml:space="preserve">9) </w:t>
      </w:r>
      <w:r w:rsidR="00D63615" w:rsidRPr="00AD6AEF">
        <w:rPr>
          <w:lang w:val="is-IS"/>
        </w:rPr>
        <w:t xml:space="preserve">hjá sjúklingum með PD-L1 tjáningu </w:t>
      </w:r>
      <w:r w:rsidRPr="00AD6AEF">
        <w:rPr>
          <w:lang w:val="is-IS"/>
        </w:rPr>
        <w:t>≥ 5%, 23</w:t>
      </w:r>
      <w:r w:rsidR="00D63615" w:rsidRPr="00AD6AEF">
        <w:rPr>
          <w:lang w:val="is-IS"/>
        </w:rPr>
        <w:t>,</w:t>
      </w:r>
      <w:r w:rsidRPr="00AD6AEF">
        <w:rPr>
          <w:lang w:val="is-IS"/>
        </w:rPr>
        <w:t>7%</w:t>
      </w:r>
      <w:r w:rsidRPr="00AD6AEF">
        <w:rPr>
          <w:noProof/>
          <w:sz w:val="16"/>
          <w:lang w:val="is-IS" w:eastAsia="en-US"/>
        </w:rPr>
        <w:t> </w:t>
      </w:r>
      <w:r w:rsidRPr="00AD6AEF">
        <w:rPr>
          <w:lang w:val="is-IS"/>
        </w:rPr>
        <w:t>(95% öryggismörk: 18</w:t>
      </w:r>
      <w:r w:rsidR="00D63615" w:rsidRPr="00AD6AEF">
        <w:rPr>
          <w:lang w:val="is-IS"/>
        </w:rPr>
        <w:t>,</w:t>
      </w:r>
      <w:r w:rsidRPr="00AD6AEF">
        <w:rPr>
          <w:lang w:val="is-IS"/>
        </w:rPr>
        <w:t>1</w:t>
      </w:r>
      <w:r w:rsidR="00D63615" w:rsidRPr="00AD6AEF">
        <w:rPr>
          <w:lang w:val="is-IS"/>
        </w:rPr>
        <w:t>;</w:t>
      </w:r>
      <w:r w:rsidRPr="00AD6AEF">
        <w:rPr>
          <w:lang w:val="is-IS"/>
        </w:rPr>
        <w:t xml:space="preserve"> 30</w:t>
      </w:r>
      <w:r w:rsidR="00D63615" w:rsidRPr="00AD6AEF">
        <w:rPr>
          <w:lang w:val="is-IS"/>
        </w:rPr>
        <w:t>,</w:t>
      </w:r>
      <w:r w:rsidRPr="00AD6AEF">
        <w:rPr>
          <w:lang w:val="is-IS"/>
        </w:rPr>
        <w:t xml:space="preserve">1) </w:t>
      </w:r>
      <w:r w:rsidR="00D63615" w:rsidRPr="00AD6AEF">
        <w:rPr>
          <w:lang w:val="is-IS"/>
        </w:rPr>
        <w:t xml:space="preserve">hjá sjúklingum með PD-L1 tjáningu </w:t>
      </w:r>
      <w:r w:rsidRPr="00AD6AEF">
        <w:rPr>
          <w:lang w:val="is-IS"/>
        </w:rPr>
        <w:t>≥ 1%</w:t>
      </w:r>
      <w:r w:rsidR="00D63615" w:rsidRPr="00AD6AEF">
        <w:rPr>
          <w:lang w:val="is-IS"/>
        </w:rPr>
        <w:t xml:space="preserve"> og</w:t>
      </w:r>
      <w:r w:rsidRPr="00AD6AEF">
        <w:rPr>
          <w:lang w:val="is-IS"/>
        </w:rPr>
        <w:t xml:space="preserve"> 19</w:t>
      </w:r>
      <w:r w:rsidR="00D63615" w:rsidRPr="00AD6AEF">
        <w:rPr>
          <w:lang w:val="is-IS"/>
        </w:rPr>
        <w:t>,</w:t>
      </w:r>
      <w:r w:rsidRPr="00AD6AEF">
        <w:rPr>
          <w:lang w:val="is-IS"/>
        </w:rPr>
        <w:t>7% (95% öryggismörk: 15</w:t>
      </w:r>
      <w:r w:rsidR="00D63615" w:rsidRPr="00AD6AEF">
        <w:rPr>
          <w:lang w:val="is-IS"/>
        </w:rPr>
        <w:t>,</w:t>
      </w:r>
      <w:r w:rsidRPr="00AD6AEF">
        <w:rPr>
          <w:lang w:val="is-IS"/>
        </w:rPr>
        <w:t>4</w:t>
      </w:r>
      <w:r w:rsidR="00D63615" w:rsidRPr="00AD6AEF">
        <w:rPr>
          <w:lang w:val="is-IS"/>
        </w:rPr>
        <w:t>;</w:t>
      </w:r>
      <w:r w:rsidRPr="00AD6AEF">
        <w:rPr>
          <w:lang w:val="is-IS"/>
        </w:rPr>
        <w:t xml:space="preserve"> 24</w:t>
      </w:r>
      <w:r w:rsidR="00D63615" w:rsidRPr="00AD6AEF">
        <w:rPr>
          <w:lang w:val="is-IS"/>
        </w:rPr>
        <w:t>,</w:t>
      </w:r>
      <w:r w:rsidRPr="00AD6AEF">
        <w:rPr>
          <w:lang w:val="is-IS"/>
        </w:rPr>
        <w:t xml:space="preserve">6) </w:t>
      </w:r>
      <w:r w:rsidR="00D63615" w:rsidRPr="00AD6AEF">
        <w:rPr>
          <w:lang w:val="is-IS"/>
        </w:rPr>
        <w:t>fyrir alla sjúklinga</w:t>
      </w:r>
      <w:r w:rsidRPr="00AD6AEF">
        <w:rPr>
          <w:lang w:val="is-IS"/>
        </w:rPr>
        <w:t>. T</w:t>
      </w:r>
      <w:r w:rsidR="00D63615" w:rsidRPr="00AD6AEF">
        <w:rPr>
          <w:lang w:val="is-IS"/>
        </w:rPr>
        <w:t xml:space="preserve">íðni algerrar svörunar að mati óháðrar matsnefndar samkvæmt </w:t>
      </w:r>
      <w:r w:rsidRPr="00AD6AEF">
        <w:rPr>
          <w:lang w:val="is-IS"/>
        </w:rPr>
        <w:t xml:space="preserve">RECIST v1.1 </w:t>
      </w:r>
      <w:r w:rsidR="00D63615" w:rsidRPr="00AD6AEF">
        <w:rPr>
          <w:lang w:val="is-IS"/>
        </w:rPr>
        <w:t>fyrir alla sjúklinga var</w:t>
      </w:r>
      <w:r w:rsidRPr="00AD6AEF">
        <w:rPr>
          <w:lang w:val="is-IS"/>
        </w:rPr>
        <w:t xml:space="preserve"> 6</w:t>
      </w:r>
      <w:r w:rsidR="00D63615" w:rsidRPr="00AD6AEF">
        <w:rPr>
          <w:lang w:val="is-IS"/>
        </w:rPr>
        <w:t>,</w:t>
      </w:r>
      <w:r w:rsidRPr="00AD6AEF">
        <w:rPr>
          <w:lang w:val="is-IS"/>
        </w:rPr>
        <w:t>1% (95% öryggismörk: 3</w:t>
      </w:r>
      <w:r w:rsidR="00D63615" w:rsidRPr="00AD6AEF">
        <w:rPr>
          <w:lang w:val="is-IS"/>
        </w:rPr>
        <w:t>,</w:t>
      </w:r>
      <w:r w:rsidRPr="00AD6AEF">
        <w:rPr>
          <w:lang w:val="is-IS"/>
        </w:rPr>
        <w:t>7</w:t>
      </w:r>
      <w:r w:rsidR="00D63615" w:rsidRPr="00AD6AEF">
        <w:rPr>
          <w:lang w:val="is-IS"/>
        </w:rPr>
        <w:t>;</w:t>
      </w:r>
      <w:r w:rsidRPr="00AD6AEF">
        <w:rPr>
          <w:lang w:val="is-IS"/>
        </w:rPr>
        <w:t xml:space="preserve"> 9</w:t>
      </w:r>
      <w:r w:rsidR="00D63615" w:rsidRPr="00AD6AEF">
        <w:rPr>
          <w:lang w:val="is-IS"/>
        </w:rPr>
        <w:t>,</w:t>
      </w:r>
      <w:r w:rsidRPr="00AD6AEF">
        <w:rPr>
          <w:lang w:val="is-IS"/>
        </w:rPr>
        <w:t xml:space="preserve">4). </w:t>
      </w:r>
      <w:r w:rsidR="00B42533" w:rsidRPr="00AD6AEF">
        <w:rPr>
          <w:lang w:val="is-IS"/>
        </w:rPr>
        <w:t xml:space="preserve">Í hópi 2 náðist ekki að meta miðgildi lengdar svörunar fyrir neinn </w:t>
      </w:r>
      <w:r w:rsidR="00B42533" w:rsidRPr="00AD6AEF">
        <w:rPr>
          <w:szCs w:val="22"/>
          <w:lang w:val="is-IS"/>
        </w:rPr>
        <w:t>undirhópanna sem skilgreindir voru eftir tjáningu PD</w:t>
      </w:r>
      <w:r w:rsidR="00B42533" w:rsidRPr="00AD6AEF">
        <w:rPr>
          <w:szCs w:val="22"/>
          <w:lang w:val="is-IS"/>
        </w:rPr>
        <w:noBreakHyphen/>
        <w:t>L1</w:t>
      </w:r>
      <w:r w:rsidRPr="00AD6AEF">
        <w:rPr>
          <w:szCs w:val="22"/>
          <w:lang w:val="is-IS"/>
        </w:rPr>
        <w:t xml:space="preserve"> eða fyrir alla sjúklinga</w:t>
      </w:r>
      <w:r w:rsidR="00B42533" w:rsidRPr="00AD6AEF">
        <w:rPr>
          <w:lang w:val="is-IS"/>
        </w:rPr>
        <w:t>, en unnt var að gera það fyrir sjúklinga þar sem tjáning PD-L1 var &lt;1% (13,3 mánuðir; 95% öryggismörk 4,2; NE).</w:t>
      </w:r>
      <w:r w:rsidR="00D63615" w:rsidRPr="00AD6AEF">
        <w:rPr>
          <w:lang w:val="is-IS"/>
        </w:rPr>
        <w:t xml:space="preserve"> Heildarlifunarhlutfall eftir 12 mánuði var 37% fyrir alla sjúklinga</w:t>
      </w:r>
      <w:r w:rsidR="00D63615" w:rsidRPr="00AD6AEF">
        <w:rPr>
          <w:szCs w:val="22"/>
          <w:lang w:val="is-IS"/>
        </w:rPr>
        <w:t>.</w:t>
      </w:r>
    </w:p>
    <w:p w14:paraId="3100D0C8" w14:textId="77777777" w:rsidR="00A43FF5" w:rsidRPr="004B26D4" w:rsidRDefault="00A43FF5" w:rsidP="00A43FF5">
      <w:pPr>
        <w:rPr>
          <w:szCs w:val="22"/>
          <w:lang w:val="is-IS"/>
        </w:rPr>
      </w:pPr>
      <w:bookmarkStart w:id="220" w:name="_Hlk157684500"/>
    </w:p>
    <w:p w14:paraId="07564A39" w14:textId="1F042577" w:rsidR="00A43FF5" w:rsidRPr="004B26D4" w:rsidRDefault="00A43FF5" w:rsidP="00A43FF5">
      <w:pPr>
        <w:keepLines/>
        <w:rPr>
          <w:szCs w:val="22"/>
          <w:lang w:val="is-IS"/>
        </w:rPr>
      </w:pPr>
      <w:r w:rsidRPr="004B26D4">
        <w:rPr>
          <w:szCs w:val="22"/>
          <w:lang w:val="is-IS"/>
        </w:rPr>
        <w:t>Þegar lokagreining hjá hópi 2 var framkvæmd var miðgildi eftirfylgni með lifun sjúklinga 46,2 mánuðir. Miðgildi heildarlifunar var 11,9 mánuðir (</w:t>
      </w:r>
      <w:r w:rsidRPr="004B26D4">
        <w:rPr>
          <w:lang w:val="is-IS"/>
        </w:rPr>
        <w:t xml:space="preserve">95% </w:t>
      </w:r>
      <w:r w:rsidRPr="00AD6AEF">
        <w:rPr>
          <w:szCs w:val="22"/>
          <w:lang w:val="is-IS"/>
        </w:rPr>
        <w:t>öryggismörk</w:t>
      </w:r>
      <w:r w:rsidRPr="004B26D4">
        <w:rPr>
          <w:lang w:val="is-IS"/>
        </w:rPr>
        <w:t>: 9,0; 22,8</w:t>
      </w:r>
      <w:r w:rsidRPr="004B26D4">
        <w:rPr>
          <w:szCs w:val="22"/>
          <w:lang w:val="is-IS"/>
        </w:rPr>
        <w:t xml:space="preserve">) hjá sjúklingum </w:t>
      </w:r>
      <w:r w:rsidRPr="00AD6AEF">
        <w:rPr>
          <w:szCs w:val="22"/>
          <w:lang w:val="is-IS"/>
        </w:rPr>
        <w:t>sem tjá PD-L1 í ≥5% frumna</w:t>
      </w:r>
      <w:r w:rsidRPr="004B26D4">
        <w:rPr>
          <w:lang w:val="is-IS"/>
        </w:rPr>
        <w:t>, 9,0 </w:t>
      </w:r>
      <w:r w:rsidRPr="004B26D4">
        <w:rPr>
          <w:szCs w:val="22"/>
          <w:lang w:val="is-IS"/>
        </w:rPr>
        <w:t xml:space="preserve">mánuðir </w:t>
      </w:r>
      <w:r w:rsidRPr="004B26D4">
        <w:rPr>
          <w:lang w:val="is-IS"/>
        </w:rPr>
        <w:t xml:space="preserve">(95% </w:t>
      </w:r>
      <w:r w:rsidRPr="00AD6AEF">
        <w:rPr>
          <w:szCs w:val="22"/>
          <w:lang w:val="is-IS"/>
        </w:rPr>
        <w:t>öryggismörk</w:t>
      </w:r>
      <w:r w:rsidRPr="004B26D4">
        <w:rPr>
          <w:lang w:val="is-IS"/>
        </w:rPr>
        <w:t xml:space="preserve">: 7,1; 11,1) </w:t>
      </w:r>
      <w:r w:rsidRPr="004B26D4">
        <w:rPr>
          <w:szCs w:val="22"/>
          <w:lang w:val="is-IS"/>
        </w:rPr>
        <w:t xml:space="preserve">hjá sjúklingum </w:t>
      </w:r>
      <w:r w:rsidRPr="00AD6AEF">
        <w:rPr>
          <w:szCs w:val="22"/>
          <w:lang w:val="is-IS"/>
        </w:rPr>
        <w:t>sem tjá PD</w:t>
      </w:r>
      <w:r>
        <w:rPr>
          <w:szCs w:val="22"/>
          <w:lang w:val="is-IS"/>
        </w:rPr>
        <w:noBreakHyphen/>
      </w:r>
      <w:r w:rsidRPr="00AD6AEF">
        <w:rPr>
          <w:szCs w:val="22"/>
          <w:lang w:val="is-IS"/>
        </w:rPr>
        <w:t>L1 í</w:t>
      </w:r>
      <w:r w:rsidRPr="004B26D4">
        <w:rPr>
          <w:szCs w:val="22"/>
          <w:lang w:val="is-IS"/>
        </w:rPr>
        <w:t xml:space="preserve"> ≥1%</w:t>
      </w:r>
      <w:r w:rsidRPr="00AD6AEF">
        <w:rPr>
          <w:szCs w:val="22"/>
          <w:lang w:val="is-IS"/>
        </w:rPr>
        <w:t xml:space="preserve"> frumna</w:t>
      </w:r>
      <w:r>
        <w:rPr>
          <w:szCs w:val="22"/>
          <w:lang w:val="is-IS"/>
        </w:rPr>
        <w:t xml:space="preserve"> og</w:t>
      </w:r>
      <w:r w:rsidRPr="004B26D4">
        <w:rPr>
          <w:lang w:val="is-IS"/>
        </w:rPr>
        <w:t xml:space="preserve"> 7,9 </w:t>
      </w:r>
      <w:r w:rsidRPr="004B26D4">
        <w:rPr>
          <w:szCs w:val="22"/>
          <w:lang w:val="is-IS"/>
        </w:rPr>
        <w:t xml:space="preserve">mánuðir </w:t>
      </w:r>
      <w:r w:rsidRPr="004B26D4">
        <w:rPr>
          <w:lang w:val="is-IS"/>
        </w:rPr>
        <w:t xml:space="preserve">(95% </w:t>
      </w:r>
      <w:r w:rsidRPr="00AD6AEF">
        <w:rPr>
          <w:szCs w:val="22"/>
          <w:lang w:val="is-IS"/>
        </w:rPr>
        <w:t>öryggismörk</w:t>
      </w:r>
      <w:r w:rsidRPr="004B26D4">
        <w:rPr>
          <w:lang w:val="is-IS"/>
        </w:rPr>
        <w:t>: 6,7; 9,3)</w:t>
      </w:r>
      <w:r w:rsidRPr="004B26D4">
        <w:rPr>
          <w:szCs w:val="22"/>
          <w:lang w:val="is-IS"/>
        </w:rPr>
        <w:t xml:space="preserve"> hjá öllum sjúklingum.</w:t>
      </w:r>
    </w:p>
    <w:bookmarkEnd w:id="220"/>
    <w:p w14:paraId="777486C3" w14:textId="77777777" w:rsidR="006A10F5" w:rsidRPr="00AD6AEF" w:rsidRDefault="006A10F5" w:rsidP="006547E6">
      <w:pPr>
        <w:rPr>
          <w:i/>
          <w:u w:val="single"/>
          <w:lang w:val="is-IS"/>
        </w:rPr>
      </w:pPr>
    </w:p>
    <w:p w14:paraId="4C62EDA3" w14:textId="6022124A" w:rsidR="006A10F5" w:rsidRPr="00AD6AEF" w:rsidRDefault="006A10F5" w:rsidP="006547E6">
      <w:pPr>
        <w:rPr>
          <w:i/>
          <w:lang w:val="is-IS"/>
        </w:rPr>
      </w:pPr>
      <w:r w:rsidRPr="00AD6AEF">
        <w:rPr>
          <w:i/>
          <w:lang w:val="is-IS"/>
        </w:rPr>
        <w:t>IMvigor130 (WO30070): III. stigs rannsókn á notkun atezolizumabs sem einlyfjameðferð og ásamt krabbameinslyfjum sem innihalda platínusambönd hjá sjúklingum með ómeðhöndlað þvagfæraþekjukrabbamein sem var langt gengið og staðbundið eða með meinvörpum</w:t>
      </w:r>
    </w:p>
    <w:p w14:paraId="0A43575E" w14:textId="77777777" w:rsidR="006A10F5" w:rsidRPr="003E461A" w:rsidRDefault="006A10F5" w:rsidP="006547E6">
      <w:pPr>
        <w:rPr>
          <w:i/>
          <w:lang w:val="is-IS"/>
        </w:rPr>
      </w:pPr>
    </w:p>
    <w:p w14:paraId="07B44264" w14:textId="162496AC" w:rsidR="00F85CE3" w:rsidRPr="003E461A" w:rsidRDefault="00F85CE3" w:rsidP="00F85CE3">
      <w:pPr>
        <w:rPr>
          <w:lang w:val="is-IS"/>
        </w:rPr>
      </w:pPr>
      <w:r w:rsidRPr="003E461A">
        <w:rPr>
          <w:lang w:val="is-IS"/>
        </w:rPr>
        <w:t>Fjölsetra, slembiröðuð, III. stigs rannsókn með samanburði við lyfleysu, blinduð að hluta til</w:t>
      </w:r>
      <w:r w:rsidR="003E461A">
        <w:rPr>
          <w:lang w:val="is-IS"/>
        </w:rPr>
        <w:t xml:space="preserve"> (aðeins hópar A og C)</w:t>
      </w:r>
      <w:r w:rsidRPr="003E461A">
        <w:rPr>
          <w:lang w:val="is-IS"/>
        </w:rPr>
        <w:t>, IMvigor130, var framkvæmd</w:t>
      </w:r>
      <w:r w:rsidR="0017744A" w:rsidRPr="003E461A">
        <w:rPr>
          <w:lang w:val="is-IS"/>
        </w:rPr>
        <w:t xml:space="preserve"> til að leggja mat á verkun og öryggi við samsetta meðferð með atezolizumabi og krabbameinslyfi sem innihélt platínusambönd (þ.e. annað hvort cisplatín eða karbóplatín ásamt gemcitabíni), hópur A, eða einlyfjameðferð með atezolizumabi (hópur B, </w:t>
      </w:r>
      <w:r w:rsidR="0017744A" w:rsidRPr="00B12049">
        <w:rPr>
          <w:lang w:val="is-IS"/>
        </w:rPr>
        <w:t>opin</w:t>
      </w:r>
      <w:r w:rsidR="00B12049" w:rsidRPr="00B12049">
        <w:rPr>
          <w:lang w:val="is-IS"/>
        </w:rPr>
        <w:t>n</w:t>
      </w:r>
      <w:r w:rsidR="0017744A" w:rsidRPr="00B12049">
        <w:rPr>
          <w:lang w:val="is-IS"/>
        </w:rPr>
        <w:t xml:space="preserve"> </w:t>
      </w:r>
      <w:r w:rsidR="00B12049" w:rsidRPr="00B12049">
        <w:rPr>
          <w:lang w:val="is-IS"/>
        </w:rPr>
        <w:t>hluti</w:t>
      </w:r>
      <w:r w:rsidR="0017744A" w:rsidRPr="00B12049">
        <w:rPr>
          <w:lang w:val="is-IS"/>
        </w:rPr>
        <w:t>),</w:t>
      </w:r>
      <w:r w:rsidR="0017744A" w:rsidRPr="003E461A">
        <w:rPr>
          <w:lang w:val="is-IS"/>
        </w:rPr>
        <w:t xml:space="preserve"> borið saman við meðferð með lyfleysu og krabbameinslyfi sem innihélt platínusambönd (hópur C)</w:t>
      </w:r>
      <w:r w:rsidR="0017744A" w:rsidRPr="008665DD">
        <w:rPr>
          <w:rFonts w:cs="Arial"/>
          <w:szCs w:val="22"/>
          <w:lang w:val="is-IS"/>
        </w:rPr>
        <w:t>,</w:t>
      </w:r>
      <w:r w:rsidR="00B06704" w:rsidRPr="008665DD">
        <w:rPr>
          <w:rFonts w:cs="Arial"/>
          <w:szCs w:val="22"/>
          <w:lang w:val="is-IS"/>
        </w:rPr>
        <w:t xml:space="preserve"> </w:t>
      </w:r>
      <w:r w:rsidRPr="003E461A">
        <w:rPr>
          <w:lang w:val="is-IS"/>
        </w:rPr>
        <w:t>hjá sjúklingum með þvagfæraþekjukrabbamein sem var langt gengið og staðbundið eða með meinvörpum, sem ekki höfðu áður fengið altæka meðferð við sjúkdómi með meinvörpum.</w:t>
      </w:r>
      <w:r w:rsidR="0017744A" w:rsidRPr="003E461A">
        <w:rPr>
          <w:lang w:val="is-IS"/>
        </w:rPr>
        <w:t xml:space="preserve"> Sameiginlegar aðalmælibreytur fyrir verkun voru lifun án versnunar sjúkdóms að mati rannsakanda í hóp A, borið saman við hóp C, og heildarlifun í hóp A borið saman við hóp C og í hóp B borið saman við hóp C, með stigveldisaðferð. </w:t>
      </w:r>
      <w:r w:rsidR="00D920A4" w:rsidRPr="003E461A">
        <w:rPr>
          <w:lang w:val="is-IS"/>
        </w:rPr>
        <w:t>Munur á heildarlifun milli hóps A og hóps C var ekki tölfræðilega marktækur</w:t>
      </w:r>
      <w:r w:rsidR="00D920A4" w:rsidRPr="008665DD">
        <w:rPr>
          <w:rFonts w:cs="Arial"/>
          <w:szCs w:val="22"/>
          <w:lang w:val="is-IS"/>
        </w:rPr>
        <w:t xml:space="preserve"> og því var ekki hægt að framkvæma frekari formlegar prófanir samkvæmt fyrirfram skilgreindri stigveldisröð prófana.</w:t>
      </w:r>
    </w:p>
    <w:p w14:paraId="6384A8AE" w14:textId="77777777" w:rsidR="00F85CE3" w:rsidRPr="003E461A" w:rsidRDefault="00F85CE3" w:rsidP="00F85CE3">
      <w:pPr>
        <w:rPr>
          <w:lang w:val="is-IS"/>
        </w:rPr>
      </w:pPr>
    </w:p>
    <w:p w14:paraId="547B59C2" w14:textId="3039932C" w:rsidR="006A10F5" w:rsidRPr="00B172B0" w:rsidRDefault="006547E6" w:rsidP="006A10F5">
      <w:pPr>
        <w:rPr>
          <w:lang w:val="is-IS"/>
        </w:rPr>
      </w:pPr>
      <w:r w:rsidRPr="0017744A">
        <w:rPr>
          <w:lang w:val="is-IS"/>
        </w:rPr>
        <w:t>Á grundvelli ráðlegginga óháðrar gagnaeftirlitsnefndar (</w:t>
      </w:r>
      <w:r w:rsidR="006A10F5" w:rsidRPr="0017744A">
        <w:rPr>
          <w:lang w:val="is-IS"/>
        </w:rPr>
        <w:t xml:space="preserve">independent Data Monitoring Committee) </w:t>
      </w:r>
      <w:r w:rsidRPr="0017744A">
        <w:rPr>
          <w:lang w:val="is-IS"/>
        </w:rPr>
        <w:t>eftir skoðun gagna um lifun snemma í rannsóknarferlinu var hætt að taka sjúklinga með æxli sem tjáðu PD-L1 í litlum mæli (tjáning PD-L1 greindist hjá innan við 5% frumna ónæmiskerfisins með</w:t>
      </w:r>
      <w:r w:rsidRPr="00AD6AEF">
        <w:rPr>
          <w:lang w:val="is-IS"/>
        </w:rPr>
        <w:t xml:space="preserve"> mótefnalitun</w:t>
      </w:r>
      <w:r w:rsidR="00B06704" w:rsidRPr="0017744A">
        <w:rPr>
          <w:lang w:val="is-IS"/>
        </w:rPr>
        <w:t xml:space="preserve"> </w:t>
      </w:r>
      <w:r w:rsidR="0017744A" w:rsidRPr="0017744A">
        <w:rPr>
          <w:lang w:val="is-IS"/>
        </w:rPr>
        <w:t>með</w:t>
      </w:r>
      <w:r w:rsidR="00B06704" w:rsidRPr="0017744A">
        <w:rPr>
          <w:lang w:val="is-IS"/>
        </w:rPr>
        <w:t xml:space="preserve"> VENTANA PD-L1 [SP142] </w:t>
      </w:r>
      <w:r w:rsidR="0017744A" w:rsidRPr="0017744A">
        <w:rPr>
          <w:lang w:val="is-IS"/>
        </w:rPr>
        <w:t>prófi</w:t>
      </w:r>
      <w:r w:rsidRPr="00AD6AEF">
        <w:rPr>
          <w:lang w:val="is-IS"/>
        </w:rPr>
        <w:t>)</w:t>
      </w:r>
      <w:r w:rsidR="006A10F5" w:rsidRPr="00AD6AEF">
        <w:rPr>
          <w:lang w:val="is-IS"/>
        </w:rPr>
        <w:t xml:space="preserve"> </w:t>
      </w:r>
      <w:r w:rsidRPr="00AD6AEF">
        <w:rPr>
          <w:lang w:val="is-IS"/>
        </w:rPr>
        <w:t xml:space="preserve">inn í einlyfjameðferð með </w:t>
      </w:r>
      <w:r w:rsidR="006A10F5" w:rsidRPr="00AD6AEF">
        <w:rPr>
          <w:lang w:val="is-IS"/>
        </w:rPr>
        <w:t>atezolizumab</w:t>
      </w:r>
      <w:r w:rsidRPr="00AD6AEF">
        <w:rPr>
          <w:lang w:val="is-IS"/>
        </w:rPr>
        <w:t>i, eftir að í ljós kom að heildarlifun var stytt hjá þessum undirhóp</w:t>
      </w:r>
      <w:r w:rsidR="001911AC">
        <w:rPr>
          <w:lang w:val="is-IS"/>
        </w:rPr>
        <w:t>, við greiningu sem ekki var skipulögð fyrirfram en gerð var snemma í rannsókninni, eftir að mikill meirihluti sjúklinganna hafði verið tekinn inn í hana</w:t>
      </w:r>
      <w:r w:rsidR="006A10F5" w:rsidRPr="00AD6AEF">
        <w:rPr>
          <w:lang w:val="is-IS"/>
        </w:rPr>
        <w:t>.</w:t>
      </w:r>
    </w:p>
    <w:p w14:paraId="3154173D" w14:textId="21570C1A" w:rsidR="00F85CE3" w:rsidRPr="004B26D4" w:rsidRDefault="00F85CE3" w:rsidP="00F85CE3">
      <w:pPr>
        <w:rPr>
          <w:szCs w:val="22"/>
          <w:lang w:val="is-IS"/>
        </w:rPr>
      </w:pPr>
    </w:p>
    <w:p w14:paraId="443A656A" w14:textId="2BCFCC89" w:rsidR="00B06704" w:rsidRPr="004B26D4" w:rsidRDefault="00B172B0" w:rsidP="00B06704">
      <w:pPr>
        <w:rPr>
          <w:lang w:val="is-IS"/>
        </w:rPr>
      </w:pPr>
      <w:bookmarkStart w:id="221" w:name="_Hlk141306424"/>
      <w:bookmarkStart w:id="222" w:name="_Hlk141874588"/>
      <w:r w:rsidRPr="004B26D4">
        <w:rPr>
          <w:rFonts w:cs="Arial"/>
          <w:szCs w:val="22"/>
          <w:lang w:val="is-IS"/>
        </w:rPr>
        <w:t>A</w:t>
      </w:r>
      <w:r w:rsidR="00605242" w:rsidRPr="004B26D4">
        <w:rPr>
          <w:rFonts w:cs="Arial"/>
          <w:szCs w:val="22"/>
          <w:lang w:val="is-IS"/>
        </w:rPr>
        <w:t>f</w:t>
      </w:r>
      <w:r w:rsidR="00B06704" w:rsidRPr="004B26D4">
        <w:rPr>
          <w:rFonts w:cs="Arial"/>
          <w:szCs w:val="22"/>
          <w:lang w:val="is-IS"/>
        </w:rPr>
        <w:t xml:space="preserve"> 719 </w:t>
      </w:r>
      <w:r w:rsidRPr="004B26D4">
        <w:rPr>
          <w:rFonts w:cs="Arial"/>
          <w:szCs w:val="22"/>
          <w:lang w:val="is-IS"/>
        </w:rPr>
        <w:t>sjúklingum sem teknir voru inn í hópana sem fengu</w:t>
      </w:r>
      <w:r w:rsidR="00605242" w:rsidRPr="004B26D4">
        <w:rPr>
          <w:rFonts w:cs="Arial"/>
          <w:szCs w:val="22"/>
          <w:lang w:val="is-IS"/>
        </w:rPr>
        <w:t xml:space="preserve"> </w:t>
      </w:r>
      <w:r w:rsidRPr="004B26D4">
        <w:rPr>
          <w:rFonts w:cs="Arial"/>
          <w:szCs w:val="22"/>
          <w:lang w:val="is-IS"/>
        </w:rPr>
        <w:t>einlyfjameðferð með</w:t>
      </w:r>
      <w:r w:rsidR="00B06704" w:rsidRPr="004B26D4">
        <w:rPr>
          <w:lang w:val="is-IS"/>
        </w:rPr>
        <w:t xml:space="preserve"> </w:t>
      </w:r>
      <w:r w:rsidR="00B06704" w:rsidRPr="004B26D4">
        <w:rPr>
          <w:rFonts w:cs="Arial"/>
          <w:szCs w:val="22"/>
          <w:lang w:val="is-IS"/>
        </w:rPr>
        <w:t>atezolizumab</w:t>
      </w:r>
      <w:r w:rsidRPr="004B26D4">
        <w:rPr>
          <w:rFonts w:cs="Arial"/>
          <w:szCs w:val="22"/>
          <w:lang w:val="is-IS"/>
        </w:rPr>
        <w:t>i</w:t>
      </w:r>
      <w:r w:rsidR="00B06704" w:rsidRPr="004B26D4">
        <w:rPr>
          <w:rFonts w:cs="Arial"/>
          <w:szCs w:val="22"/>
          <w:lang w:val="is-IS"/>
        </w:rPr>
        <w:t xml:space="preserve"> (n=360)</w:t>
      </w:r>
      <w:r w:rsidR="00B06704" w:rsidRPr="004B26D4">
        <w:rPr>
          <w:lang w:val="is-IS"/>
        </w:rPr>
        <w:t xml:space="preserve"> </w:t>
      </w:r>
      <w:r w:rsidRPr="004B26D4">
        <w:rPr>
          <w:lang w:val="is-IS"/>
        </w:rPr>
        <w:t>og meðferð með krabbameinslyfjum eingöngu</w:t>
      </w:r>
      <w:r w:rsidR="00B06704" w:rsidRPr="004B26D4">
        <w:rPr>
          <w:rFonts w:cs="Arial"/>
          <w:szCs w:val="22"/>
          <w:lang w:val="is-IS"/>
        </w:rPr>
        <w:t xml:space="preserve"> (n=359)</w:t>
      </w:r>
      <w:r w:rsidRPr="004B26D4">
        <w:rPr>
          <w:rFonts w:cs="Arial"/>
          <w:szCs w:val="22"/>
          <w:lang w:val="is-IS"/>
        </w:rPr>
        <w:t xml:space="preserve"> voru</w:t>
      </w:r>
      <w:r w:rsidR="00B06704" w:rsidRPr="004B26D4">
        <w:rPr>
          <w:rFonts w:cs="Arial"/>
          <w:szCs w:val="22"/>
          <w:lang w:val="is-IS"/>
        </w:rPr>
        <w:t xml:space="preserve"> 50 </w:t>
      </w:r>
      <w:r w:rsidRPr="004B26D4">
        <w:rPr>
          <w:rFonts w:cs="Arial"/>
          <w:szCs w:val="22"/>
          <w:lang w:val="is-IS"/>
        </w:rPr>
        <w:t>og</w:t>
      </w:r>
      <w:r w:rsidR="00B06704" w:rsidRPr="004B26D4">
        <w:rPr>
          <w:rFonts w:cs="Arial"/>
          <w:szCs w:val="22"/>
          <w:lang w:val="is-IS"/>
        </w:rPr>
        <w:t xml:space="preserve"> 43 </w:t>
      </w:r>
      <w:r w:rsidRPr="004B26D4">
        <w:rPr>
          <w:rFonts w:cs="Arial"/>
          <w:szCs w:val="22"/>
          <w:lang w:val="is-IS"/>
        </w:rPr>
        <w:t>sjúklingar</w:t>
      </w:r>
      <w:r w:rsidR="00B06704" w:rsidRPr="004B26D4">
        <w:rPr>
          <w:rFonts w:cs="Arial"/>
          <w:szCs w:val="22"/>
          <w:lang w:val="is-IS"/>
        </w:rPr>
        <w:t xml:space="preserve">, </w:t>
      </w:r>
      <w:r w:rsidRPr="004B26D4">
        <w:rPr>
          <w:rFonts w:cs="Arial"/>
          <w:szCs w:val="22"/>
          <w:lang w:val="is-IS"/>
        </w:rPr>
        <w:t xml:space="preserve">í þeirri röð, ekki gjaldgengir til að fá </w:t>
      </w:r>
      <w:r w:rsidR="00B06704" w:rsidRPr="004B26D4">
        <w:rPr>
          <w:rFonts w:cs="Arial"/>
          <w:szCs w:val="22"/>
          <w:lang w:val="is-IS"/>
        </w:rPr>
        <w:t>cisplat</w:t>
      </w:r>
      <w:r w:rsidRPr="004B26D4">
        <w:rPr>
          <w:rFonts w:cs="Arial"/>
          <w:szCs w:val="22"/>
          <w:lang w:val="is-IS"/>
        </w:rPr>
        <w:t>í</w:t>
      </w:r>
      <w:r w:rsidR="00B06704" w:rsidRPr="004B26D4">
        <w:rPr>
          <w:rFonts w:cs="Arial"/>
          <w:szCs w:val="22"/>
          <w:lang w:val="is-IS"/>
        </w:rPr>
        <w:t>n</w:t>
      </w:r>
      <w:r w:rsidRPr="004B26D4">
        <w:rPr>
          <w:rFonts w:cs="Arial"/>
          <w:szCs w:val="22"/>
          <w:lang w:val="is-IS"/>
        </w:rPr>
        <w:t xml:space="preserve"> samkvæmt </w:t>
      </w:r>
      <w:r w:rsidR="00B06704" w:rsidRPr="004B26D4">
        <w:rPr>
          <w:rFonts w:cs="Arial"/>
          <w:szCs w:val="22"/>
          <w:lang w:val="is-IS"/>
        </w:rPr>
        <w:t>Galsky</w:t>
      </w:r>
      <w:r w:rsidRPr="004B26D4">
        <w:rPr>
          <w:rFonts w:cs="Arial"/>
          <w:szCs w:val="22"/>
          <w:lang w:val="is-IS"/>
        </w:rPr>
        <w:t xml:space="preserve">-viðmiðum og voru þeir með æxli sem tjáðu </w:t>
      </w:r>
      <w:r w:rsidR="00B06704" w:rsidRPr="004B26D4">
        <w:rPr>
          <w:rFonts w:cs="Arial"/>
          <w:szCs w:val="22"/>
          <w:lang w:val="is-IS"/>
        </w:rPr>
        <w:t xml:space="preserve">PD-L1 </w:t>
      </w:r>
      <w:r w:rsidRPr="004B26D4">
        <w:rPr>
          <w:rFonts w:cs="Arial"/>
          <w:szCs w:val="22"/>
          <w:lang w:val="is-IS"/>
        </w:rPr>
        <w:t>í miklum mæli</w:t>
      </w:r>
      <w:r w:rsidR="00B06704" w:rsidRPr="004B26D4">
        <w:rPr>
          <w:rFonts w:cs="Arial"/>
          <w:szCs w:val="22"/>
          <w:lang w:val="is-IS"/>
        </w:rPr>
        <w:t xml:space="preserve"> (</w:t>
      </w:r>
      <w:r w:rsidR="00B06704" w:rsidRPr="004B26D4">
        <w:rPr>
          <w:rFonts w:ascii="Symbol" w:eastAsia="Symbol" w:hAnsi="Symbol" w:cs="Symbol"/>
          <w:szCs w:val="22"/>
          <w:lang w:val="is-IS"/>
        </w:rPr>
        <w:t></w:t>
      </w:r>
      <w:r w:rsidR="00B06704" w:rsidRPr="004B26D4">
        <w:rPr>
          <w:szCs w:val="22"/>
          <w:lang w:val="is-IS"/>
        </w:rPr>
        <w:t xml:space="preserve">5% </w:t>
      </w:r>
      <w:r w:rsidRPr="004B26D4">
        <w:rPr>
          <w:szCs w:val="22"/>
          <w:lang w:val="is-IS"/>
        </w:rPr>
        <w:t>a</w:t>
      </w:r>
      <w:r w:rsidR="00B06704" w:rsidRPr="004B26D4">
        <w:rPr>
          <w:szCs w:val="22"/>
          <w:lang w:val="is-IS"/>
        </w:rPr>
        <w:t xml:space="preserve">f </w:t>
      </w:r>
      <w:r w:rsidRPr="004B26D4">
        <w:rPr>
          <w:szCs w:val="22"/>
          <w:lang w:val="is-IS"/>
        </w:rPr>
        <w:t>frumum ónæmiskerfisins greindust jákvæðar fyrir</w:t>
      </w:r>
      <w:r w:rsidR="00B06704" w:rsidRPr="004B26D4">
        <w:rPr>
          <w:szCs w:val="22"/>
          <w:lang w:val="is-IS"/>
        </w:rPr>
        <w:t xml:space="preserve"> PD-L1 </w:t>
      </w:r>
      <w:r w:rsidRPr="0017744A">
        <w:rPr>
          <w:lang w:val="is-IS"/>
        </w:rPr>
        <w:t>með</w:t>
      </w:r>
      <w:r w:rsidRPr="00AD6AEF">
        <w:rPr>
          <w:lang w:val="is-IS"/>
        </w:rPr>
        <w:t xml:space="preserve"> mótefnalitun</w:t>
      </w:r>
      <w:r w:rsidRPr="0017744A">
        <w:rPr>
          <w:lang w:val="is-IS"/>
        </w:rPr>
        <w:t xml:space="preserve"> með VENTANA PD-L1 [SP142] prófi</w:t>
      </w:r>
      <w:r w:rsidR="00B06704" w:rsidRPr="004B26D4">
        <w:rPr>
          <w:rFonts w:cs="Arial"/>
          <w:szCs w:val="22"/>
          <w:lang w:val="is-IS"/>
        </w:rPr>
        <w:t>)</w:t>
      </w:r>
      <w:r w:rsidR="00B06704" w:rsidRPr="004B26D4">
        <w:rPr>
          <w:szCs w:val="22"/>
          <w:lang w:val="is-IS"/>
        </w:rPr>
        <w:t xml:space="preserve">. </w:t>
      </w:r>
      <w:r w:rsidRPr="004B26D4">
        <w:rPr>
          <w:szCs w:val="22"/>
          <w:lang w:val="is-IS"/>
        </w:rPr>
        <w:t>Í könnunargreiningu á þessum undirhóp sjúklinga</w:t>
      </w:r>
      <w:r w:rsidR="00B06704" w:rsidRPr="004B26D4">
        <w:rPr>
          <w:szCs w:val="22"/>
          <w:lang w:val="is-IS"/>
        </w:rPr>
        <w:t xml:space="preserve"> </w:t>
      </w:r>
      <w:r w:rsidRPr="004B26D4">
        <w:rPr>
          <w:szCs w:val="22"/>
          <w:lang w:val="is-IS"/>
        </w:rPr>
        <w:t>var ólagskipt áhættuhlutfall fyrir heildarlifun</w:t>
      </w:r>
      <w:r w:rsidR="00B06704" w:rsidRPr="004B26D4">
        <w:rPr>
          <w:szCs w:val="22"/>
          <w:lang w:val="is-IS"/>
        </w:rPr>
        <w:t xml:space="preserve"> 0</w:t>
      </w:r>
      <w:r w:rsidRPr="004B26D4">
        <w:rPr>
          <w:szCs w:val="22"/>
          <w:lang w:val="is-IS"/>
        </w:rPr>
        <w:t>,</w:t>
      </w:r>
      <w:r w:rsidR="00B06704" w:rsidRPr="004B26D4">
        <w:rPr>
          <w:szCs w:val="22"/>
          <w:lang w:val="is-IS"/>
        </w:rPr>
        <w:t xml:space="preserve">56 (95% </w:t>
      </w:r>
      <w:r w:rsidRPr="004B26D4">
        <w:rPr>
          <w:szCs w:val="22"/>
          <w:lang w:val="is-IS"/>
        </w:rPr>
        <w:t>öryggismörk</w:t>
      </w:r>
      <w:r w:rsidR="00B06704" w:rsidRPr="004B26D4">
        <w:rPr>
          <w:szCs w:val="22"/>
          <w:lang w:val="is-IS"/>
        </w:rPr>
        <w:t>: 0</w:t>
      </w:r>
      <w:r w:rsidRPr="004B26D4">
        <w:rPr>
          <w:szCs w:val="22"/>
          <w:lang w:val="is-IS"/>
        </w:rPr>
        <w:t>,</w:t>
      </w:r>
      <w:r w:rsidR="00B06704" w:rsidRPr="004B26D4">
        <w:rPr>
          <w:szCs w:val="22"/>
          <w:lang w:val="is-IS"/>
        </w:rPr>
        <w:t>34</w:t>
      </w:r>
      <w:r w:rsidRPr="004B26D4">
        <w:rPr>
          <w:szCs w:val="22"/>
          <w:lang w:val="is-IS"/>
        </w:rPr>
        <w:t>;</w:t>
      </w:r>
      <w:r w:rsidR="00B06704" w:rsidRPr="004B26D4">
        <w:rPr>
          <w:szCs w:val="22"/>
          <w:lang w:val="is-IS"/>
        </w:rPr>
        <w:t xml:space="preserve"> 0</w:t>
      </w:r>
      <w:r w:rsidRPr="004B26D4">
        <w:rPr>
          <w:szCs w:val="22"/>
          <w:lang w:val="is-IS"/>
        </w:rPr>
        <w:t>,</w:t>
      </w:r>
      <w:r w:rsidR="00B06704" w:rsidRPr="004B26D4">
        <w:rPr>
          <w:szCs w:val="22"/>
          <w:lang w:val="is-IS"/>
        </w:rPr>
        <w:t xml:space="preserve">91). </w:t>
      </w:r>
      <w:r w:rsidRPr="004B26D4">
        <w:rPr>
          <w:szCs w:val="22"/>
          <w:lang w:val="is-IS"/>
        </w:rPr>
        <w:t>Miðgildi heildarlifunar var</w:t>
      </w:r>
      <w:r w:rsidR="00B06704" w:rsidRPr="004B26D4">
        <w:rPr>
          <w:szCs w:val="22"/>
          <w:lang w:val="is-IS"/>
        </w:rPr>
        <w:t xml:space="preserve"> 18</w:t>
      </w:r>
      <w:r w:rsidRPr="004B26D4">
        <w:rPr>
          <w:szCs w:val="22"/>
          <w:lang w:val="is-IS"/>
        </w:rPr>
        <w:t>,</w:t>
      </w:r>
      <w:r w:rsidR="00B06704" w:rsidRPr="004B26D4">
        <w:rPr>
          <w:szCs w:val="22"/>
          <w:lang w:val="is-IS"/>
        </w:rPr>
        <w:t>6 m</w:t>
      </w:r>
      <w:r w:rsidRPr="004B26D4">
        <w:rPr>
          <w:szCs w:val="22"/>
          <w:lang w:val="is-IS"/>
        </w:rPr>
        <w:t>ánuðir</w:t>
      </w:r>
      <w:r w:rsidR="00B06704" w:rsidRPr="004B26D4">
        <w:rPr>
          <w:szCs w:val="22"/>
          <w:lang w:val="is-IS"/>
        </w:rPr>
        <w:t xml:space="preserve"> (95% </w:t>
      </w:r>
      <w:r w:rsidRPr="004B26D4">
        <w:rPr>
          <w:szCs w:val="22"/>
          <w:lang w:val="is-IS"/>
        </w:rPr>
        <w:t>öryggismörk</w:t>
      </w:r>
      <w:r w:rsidR="00B06704" w:rsidRPr="004B26D4">
        <w:rPr>
          <w:szCs w:val="22"/>
          <w:lang w:val="is-IS"/>
        </w:rPr>
        <w:t>: 14</w:t>
      </w:r>
      <w:r w:rsidRPr="004B26D4">
        <w:rPr>
          <w:szCs w:val="22"/>
          <w:lang w:val="is-IS"/>
        </w:rPr>
        <w:t>,</w:t>
      </w:r>
      <w:r w:rsidR="00B06704" w:rsidRPr="004B26D4">
        <w:rPr>
          <w:szCs w:val="22"/>
          <w:lang w:val="is-IS"/>
        </w:rPr>
        <w:t>0</w:t>
      </w:r>
      <w:r w:rsidRPr="004B26D4">
        <w:rPr>
          <w:szCs w:val="22"/>
          <w:lang w:val="is-IS"/>
        </w:rPr>
        <w:t>;</w:t>
      </w:r>
      <w:r w:rsidR="00B06704" w:rsidRPr="004B26D4">
        <w:rPr>
          <w:szCs w:val="22"/>
          <w:lang w:val="is-IS"/>
        </w:rPr>
        <w:t xml:space="preserve"> 49</w:t>
      </w:r>
      <w:r w:rsidRPr="004B26D4">
        <w:rPr>
          <w:szCs w:val="22"/>
          <w:lang w:val="is-IS"/>
        </w:rPr>
        <w:t>,</w:t>
      </w:r>
      <w:r w:rsidR="00B06704" w:rsidRPr="004B26D4">
        <w:rPr>
          <w:szCs w:val="22"/>
          <w:lang w:val="is-IS"/>
        </w:rPr>
        <w:t xml:space="preserve">4) </w:t>
      </w:r>
      <w:r w:rsidRPr="004B26D4">
        <w:rPr>
          <w:szCs w:val="22"/>
          <w:lang w:val="is-IS"/>
        </w:rPr>
        <w:t xml:space="preserve">hjá hópnum sem fékk einlyfjameðferð með </w:t>
      </w:r>
      <w:r w:rsidR="00B06704" w:rsidRPr="004B26D4">
        <w:rPr>
          <w:szCs w:val="22"/>
          <w:lang w:val="is-IS"/>
        </w:rPr>
        <w:t>atezolizumab</w:t>
      </w:r>
      <w:r w:rsidRPr="004B26D4">
        <w:rPr>
          <w:szCs w:val="22"/>
          <w:lang w:val="is-IS"/>
        </w:rPr>
        <w:t xml:space="preserve">i, en </w:t>
      </w:r>
      <w:r w:rsidR="00B06704" w:rsidRPr="004B26D4">
        <w:rPr>
          <w:szCs w:val="22"/>
          <w:lang w:val="is-IS"/>
        </w:rPr>
        <w:t>10</w:t>
      </w:r>
      <w:r w:rsidRPr="004B26D4">
        <w:rPr>
          <w:szCs w:val="22"/>
          <w:lang w:val="is-IS"/>
        </w:rPr>
        <w:t>,</w:t>
      </w:r>
      <w:r w:rsidR="00B06704" w:rsidRPr="004B26D4">
        <w:rPr>
          <w:szCs w:val="22"/>
          <w:lang w:val="is-IS"/>
        </w:rPr>
        <w:t>0 m</w:t>
      </w:r>
      <w:r w:rsidRPr="004B26D4">
        <w:rPr>
          <w:szCs w:val="22"/>
          <w:lang w:val="is-IS"/>
        </w:rPr>
        <w:t>ánuðir</w:t>
      </w:r>
      <w:r w:rsidR="00B06704" w:rsidRPr="004B26D4">
        <w:rPr>
          <w:szCs w:val="22"/>
          <w:lang w:val="is-IS"/>
        </w:rPr>
        <w:t xml:space="preserve"> (95% </w:t>
      </w:r>
      <w:r w:rsidRPr="004B26D4">
        <w:rPr>
          <w:szCs w:val="22"/>
          <w:lang w:val="is-IS"/>
        </w:rPr>
        <w:t>öryggismörk</w:t>
      </w:r>
      <w:r w:rsidR="00B06704" w:rsidRPr="004B26D4">
        <w:rPr>
          <w:szCs w:val="22"/>
          <w:lang w:val="is-IS"/>
        </w:rPr>
        <w:t>: 7</w:t>
      </w:r>
      <w:r w:rsidRPr="004B26D4">
        <w:rPr>
          <w:szCs w:val="22"/>
          <w:lang w:val="is-IS"/>
        </w:rPr>
        <w:t>,</w:t>
      </w:r>
      <w:r w:rsidR="00B06704" w:rsidRPr="004B26D4">
        <w:rPr>
          <w:szCs w:val="22"/>
          <w:lang w:val="is-IS"/>
        </w:rPr>
        <w:t>4</w:t>
      </w:r>
      <w:r w:rsidRPr="004B26D4">
        <w:rPr>
          <w:szCs w:val="22"/>
          <w:lang w:val="is-IS"/>
        </w:rPr>
        <w:t>;</w:t>
      </w:r>
      <w:r w:rsidR="00B06704" w:rsidRPr="004B26D4">
        <w:rPr>
          <w:szCs w:val="22"/>
          <w:lang w:val="is-IS"/>
        </w:rPr>
        <w:t xml:space="preserve"> 18</w:t>
      </w:r>
      <w:r w:rsidRPr="004B26D4">
        <w:rPr>
          <w:szCs w:val="22"/>
          <w:lang w:val="is-IS"/>
        </w:rPr>
        <w:t>,</w:t>
      </w:r>
      <w:r w:rsidR="00B06704" w:rsidRPr="004B26D4">
        <w:rPr>
          <w:szCs w:val="22"/>
          <w:lang w:val="is-IS"/>
        </w:rPr>
        <w:t xml:space="preserve">1) </w:t>
      </w:r>
      <w:r w:rsidRPr="004B26D4">
        <w:rPr>
          <w:szCs w:val="22"/>
          <w:lang w:val="is-IS"/>
        </w:rPr>
        <w:t xml:space="preserve">hjá hópnum sem fékk </w:t>
      </w:r>
      <w:r w:rsidRPr="004B26D4">
        <w:rPr>
          <w:lang w:val="is-IS"/>
        </w:rPr>
        <w:t>meðferð með krabbameinslyfjum eingöngu</w:t>
      </w:r>
      <w:r w:rsidR="00B06704" w:rsidRPr="004B26D4">
        <w:rPr>
          <w:szCs w:val="22"/>
          <w:lang w:val="is-IS"/>
        </w:rPr>
        <w:t xml:space="preserve"> (s</w:t>
      </w:r>
      <w:r w:rsidRPr="004B26D4">
        <w:rPr>
          <w:szCs w:val="22"/>
          <w:lang w:val="is-IS"/>
        </w:rPr>
        <w:t>já mynd</w:t>
      </w:r>
      <w:r w:rsidR="00B06704" w:rsidRPr="004B26D4">
        <w:rPr>
          <w:szCs w:val="22"/>
          <w:lang w:val="is-IS"/>
        </w:rPr>
        <w:t> 2).</w:t>
      </w:r>
      <w:bookmarkEnd w:id="221"/>
    </w:p>
    <w:bookmarkEnd w:id="222"/>
    <w:p w14:paraId="1076D714" w14:textId="15F33939" w:rsidR="00F85CE3" w:rsidRPr="004B26D4" w:rsidRDefault="00F85CE3" w:rsidP="00F85CE3">
      <w:pPr>
        <w:rPr>
          <w:szCs w:val="22"/>
          <w:lang w:val="is-IS"/>
        </w:rPr>
      </w:pPr>
    </w:p>
    <w:p w14:paraId="3A25DDB4" w14:textId="5D27BB3F" w:rsidR="00F85CE3" w:rsidRDefault="000D1CC3" w:rsidP="003E1FF2">
      <w:pPr>
        <w:keepNext/>
        <w:rPr>
          <w:rFonts w:cs="Arial"/>
          <w:b/>
          <w:bCs/>
          <w:szCs w:val="22"/>
          <w:lang w:val="is-IS"/>
        </w:rPr>
      </w:pPr>
      <w:r w:rsidRPr="00072939">
        <w:rPr>
          <w:b/>
          <w:lang w:val="is-IS"/>
        </w:rPr>
        <w:t xml:space="preserve">Mynd 2: Kaplan-Meier graf yfir heildarlifun hjá sjúklingum sem ekki voru gjaldgengir til að fá cisplatín og </w:t>
      </w:r>
      <w:r w:rsidR="003E1FF2" w:rsidRPr="00072939">
        <w:rPr>
          <w:b/>
          <w:lang w:val="is-IS"/>
        </w:rPr>
        <w:t xml:space="preserve">voru með æxli með mikla tjáningu </w:t>
      </w:r>
      <w:r w:rsidRPr="00072939">
        <w:rPr>
          <w:b/>
          <w:lang w:val="is-IS"/>
        </w:rPr>
        <w:t>PD-L1</w:t>
      </w:r>
      <w:r w:rsidR="00F85CE3" w:rsidRPr="00072939">
        <w:rPr>
          <w:b/>
          <w:lang w:val="is-IS"/>
        </w:rPr>
        <w:t xml:space="preserve"> (</w:t>
      </w:r>
      <w:r w:rsidR="003E1FF2" w:rsidRPr="00072939">
        <w:rPr>
          <w:b/>
          <w:lang w:val="is-IS"/>
        </w:rPr>
        <w:t>hó</w:t>
      </w:r>
      <w:r w:rsidR="003E1FF2" w:rsidRPr="0000612E">
        <w:rPr>
          <w:rFonts w:cs="Arial"/>
          <w:b/>
          <w:bCs/>
          <w:szCs w:val="22"/>
          <w:lang w:val="is-IS"/>
        </w:rPr>
        <w:t>pur</w:t>
      </w:r>
      <w:r w:rsidR="00F85CE3" w:rsidRPr="004B26D4">
        <w:rPr>
          <w:rFonts w:cs="Arial"/>
          <w:b/>
          <w:bCs/>
          <w:szCs w:val="22"/>
          <w:lang w:val="is-IS"/>
        </w:rPr>
        <w:t xml:space="preserve"> B </w:t>
      </w:r>
      <w:r w:rsidR="003E1FF2" w:rsidRPr="004B26D4">
        <w:rPr>
          <w:rFonts w:cs="Arial"/>
          <w:b/>
          <w:bCs/>
          <w:szCs w:val="22"/>
          <w:lang w:val="is-IS"/>
        </w:rPr>
        <w:t>borinn saman við hóp</w:t>
      </w:r>
      <w:r w:rsidR="00F85CE3" w:rsidRPr="004B26D4">
        <w:rPr>
          <w:rFonts w:cs="Arial"/>
          <w:b/>
          <w:bCs/>
          <w:szCs w:val="22"/>
          <w:lang w:val="is-IS"/>
        </w:rPr>
        <w:t xml:space="preserve"> C)</w:t>
      </w:r>
    </w:p>
    <w:p w14:paraId="57B561DD" w14:textId="77777777" w:rsidR="00DF4F56" w:rsidRPr="004B26D4" w:rsidRDefault="00DF4F56" w:rsidP="003E1FF2">
      <w:pPr>
        <w:keepNext/>
        <w:rPr>
          <w:rFonts w:cs="Arial"/>
          <w:b/>
          <w:bCs/>
          <w:szCs w:val="22"/>
          <w:lang w:val="is-IS"/>
        </w:rPr>
      </w:pPr>
    </w:p>
    <w:p w14:paraId="1B2F528D" w14:textId="5D1C427B" w:rsidR="00FC30B7" w:rsidRDefault="00355686" w:rsidP="00D321F7">
      <w:pPr>
        <w:rPr>
          <w:szCs w:val="22"/>
          <w:lang w:val="is-IS"/>
        </w:rPr>
      </w:pPr>
      <w:r>
        <w:rPr>
          <w:noProof/>
          <w:lang w:eastAsia="en-US"/>
        </w:rPr>
        <w:drawing>
          <wp:inline distT="0" distB="0" distL="0" distR="0" wp14:anchorId="202F3E1B" wp14:editId="43A7CA44">
            <wp:extent cx="5760085" cy="2607310"/>
            <wp:effectExtent l="0" t="0" r="0" b="2540"/>
            <wp:docPr id="1" name="Picture 1" descr="A picture containing text, line, diagram,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line, diagram, parallel&#10;&#10;Description automatically generated"/>
                    <pic:cNvPicPr/>
                  </pic:nvPicPr>
                  <pic:blipFill>
                    <a:blip r:embed="rId15"/>
                    <a:stretch>
                      <a:fillRect/>
                    </a:stretch>
                  </pic:blipFill>
                  <pic:spPr>
                    <a:xfrm>
                      <a:off x="0" y="0"/>
                      <a:ext cx="5760085" cy="2607310"/>
                    </a:xfrm>
                    <a:prstGeom prst="rect">
                      <a:avLst/>
                    </a:prstGeom>
                  </pic:spPr>
                </pic:pic>
              </a:graphicData>
            </a:graphic>
          </wp:inline>
        </w:drawing>
      </w:r>
    </w:p>
    <w:p w14:paraId="2453C662" w14:textId="77777777" w:rsidR="00355686" w:rsidRPr="00AD6AEF" w:rsidRDefault="00355686" w:rsidP="00D321F7">
      <w:pPr>
        <w:rPr>
          <w:szCs w:val="22"/>
          <w:lang w:val="is-IS"/>
        </w:rPr>
      </w:pPr>
    </w:p>
    <w:p w14:paraId="017EB45B" w14:textId="77777777" w:rsidR="0005207B" w:rsidRPr="007D1CF2" w:rsidRDefault="000D6EC8" w:rsidP="00CC777E">
      <w:pPr>
        <w:keepNext/>
        <w:keepLines/>
        <w:rPr>
          <w:i/>
          <w:szCs w:val="22"/>
          <w:u w:val="single"/>
          <w:lang w:val="is-IS"/>
        </w:rPr>
      </w:pPr>
      <w:r w:rsidRPr="007D1CF2">
        <w:rPr>
          <w:i/>
          <w:szCs w:val="22"/>
          <w:u w:val="single"/>
          <w:lang w:val="is-IS"/>
        </w:rPr>
        <w:t>Lungnakrabbamein sem ekki er af smáfrumugerð</w:t>
      </w:r>
    </w:p>
    <w:p w14:paraId="6B9B1877" w14:textId="77777777" w:rsidR="00A95F2E" w:rsidRPr="007D1CF2" w:rsidRDefault="00A95F2E" w:rsidP="00A95F2E">
      <w:pPr>
        <w:keepNext/>
        <w:keepLines/>
        <w:rPr>
          <w:i/>
          <w:u w:val="single"/>
          <w:lang w:val="is-IS"/>
        </w:rPr>
      </w:pPr>
    </w:p>
    <w:p w14:paraId="38067947" w14:textId="1808B650" w:rsidR="00A95F2E" w:rsidRPr="007D1CF2" w:rsidRDefault="005D16C4" w:rsidP="00A95F2E">
      <w:pPr>
        <w:rPr>
          <w:sz w:val="24"/>
          <w:szCs w:val="24"/>
          <w:lang w:val="is-IS" w:eastAsia="en-GB"/>
        </w:rPr>
      </w:pPr>
      <w:r w:rsidRPr="007D1CF2">
        <w:rPr>
          <w:i/>
          <w:iCs/>
          <w:color w:val="000000"/>
          <w:szCs w:val="22"/>
          <w:lang w:val="is-IS" w:eastAsia="en-GB"/>
        </w:rPr>
        <w:t xml:space="preserve">Viðbótarmeðferð við </w:t>
      </w:r>
      <w:r w:rsidR="004D4A51" w:rsidRPr="007D1CF2">
        <w:rPr>
          <w:i/>
          <w:iCs/>
          <w:color w:val="000000"/>
          <w:szCs w:val="22"/>
          <w:lang w:val="is-IS" w:eastAsia="en-GB"/>
        </w:rPr>
        <w:t>l</w:t>
      </w:r>
      <w:r w:rsidRPr="007D1CF2">
        <w:rPr>
          <w:i/>
          <w:iCs/>
          <w:color w:val="000000"/>
          <w:szCs w:val="22"/>
          <w:lang w:val="is-IS" w:eastAsia="en-GB"/>
        </w:rPr>
        <w:t>ungnakrabbameini án meinvarpa sem ekki er af smáfrumugerð</w:t>
      </w:r>
    </w:p>
    <w:p w14:paraId="6B676FEF" w14:textId="77777777" w:rsidR="00A95F2E" w:rsidRPr="007D1CF2" w:rsidRDefault="00A95F2E" w:rsidP="00A95F2E">
      <w:pPr>
        <w:rPr>
          <w:sz w:val="24"/>
          <w:szCs w:val="24"/>
          <w:lang w:val="is-IS" w:eastAsia="en-GB"/>
        </w:rPr>
      </w:pPr>
    </w:p>
    <w:p w14:paraId="7A3E072D" w14:textId="7758D3C7" w:rsidR="00A95F2E" w:rsidRPr="007D1CF2" w:rsidRDefault="00A95F2E" w:rsidP="00A95F2E">
      <w:pPr>
        <w:rPr>
          <w:sz w:val="24"/>
          <w:szCs w:val="24"/>
          <w:lang w:val="is-IS" w:eastAsia="en-GB"/>
        </w:rPr>
      </w:pPr>
      <w:r w:rsidRPr="007D1CF2">
        <w:rPr>
          <w:i/>
          <w:iCs/>
          <w:color w:val="000000"/>
          <w:szCs w:val="22"/>
          <w:lang w:val="is-IS" w:eastAsia="en-GB"/>
        </w:rPr>
        <w:t>IMpower010</w:t>
      </w:r>
      <w:r w:rsidR="005D16C4" w:rsidRPr="007D1CF2">
        <w:rPr>
          <w:i/>
          <w:iCs/>
          <w:color w:val="000000"/>
          <w:szCs w:val="22"/>
          <w:lang w:val="is-IS" w:eastAsia="en-GB"/>
        </w:rPr>
        <w:t>-rannsóknin</w:t>
      </w:r>
      <w:r w:rsidRPr="007D1CF2">
        <w:rPr>
          <w:i/>
          <w:iCs/>
          <w:color w:val="000000"/>
          <w:szCs w:val="22"/>
          <w:lang w:val="is-IS" w:eastAsia="en-GB"/>
        </w:rPr>
        <w:t xml:space="preserve"> (GO29527): </w:t>
      </w:r>
      <w:r w:rsidR="005D16C4" w:rsidRPr="007D1CF2">
        <w:rPr>
          <w:i/>
          <w:iCs/>
          <w:color w:val="000000"/>
          <w:szCs w:val="22"/>
          <w:lang w:val="is-IS" w:eastAsia="en-GB"/>
        </w:rPr>
        <w:t>Slembiröðuð</w:t>
      </w:r>
      <w:r w:rsidRPr="007D1CF2">
        <w:rPr>
          <w:i/>
          <w:iCs/>
          <w:color w:val="000000"/>
          <w:szCs w:val="22"/>
          <w:lang w:val="is-IS" w:eastAsia="en-GB"/>
        </w:rPr>
        <w:t xml:space="preserve"> III</w:t>
      </w:r>
      <w:r w:rsidR="005D16C4" w:rsidRPr="007D1CF2">
        <w:rPr>
          <w:i/>
          <w:iCs/>
          <w:color w:val="000000"/>
          <w:szCs w:val="22"/>
          <w:lang w:val="is-IS" w:eastAsia="en-GB"/>
        </w:rPr>
        <w:t>. stigs rannsókn hjá sjúklingum með lungnakrabbamein sem ekki var af smáfrumugerð, sem höfðu gengist undir skurðaðgerð og síðan krabbameinsmeðferð sem byggði á</w:t>
      </w:r>
      <w:r w:rsidRPr="007D1CF2">
        <w:rPr>
          <w:i/>
          <w:iCs/>
          <w:color w:val="000000"/>
          <w:szCs w:val="22"/>
          <w:lang w:val="is-IS" w:eastAsia="en-GB"/>
        </w:rPr>
        <w:t xml:space="preserve"> cisplat</w:t>
      </w:r>
      <w:r w:rsidR="00DB33F8" w:rsidRPr="007D1CF2">
        <w:rPr>
          <w:i/>
          <w:iCs/>
          <w:color w:val="000000"/>
          <w:szCs w:val="22"/>
          <w:lang w:val="is-IS" w:eastAsia="en-GB"/>
        </w:rPr>
        <w:t>íni</w:t>
      </w:r>
    </w:p>
    <w:p w14:paraId="38A64428" w14:textId="77777777" w:rsidR="00A95F2E" w:rsidRPr="007D1CF2" w:rsidRDefault="00A95F2E" w:rsidP="00A95F2E">
      <w:pPr>
        <w:rPr>
          <w:sz w:val="24"/>
          <w:szCs w:val="24"/>
          <w:lang w:val="is-IS" w:eastAsia="en-GB"/>
        </w:rPr>
      </w:pPr>
    </w:p>
    <w:p w14:paraId="0420E1D5" w14:textId="0955CAF3" w:rsidR="00CE34F7" w:rsidRDefault="00847A72" w:rsidP="00A95F2E">
      <w:pPr>
        <w:rPr>
          <w:color w:val="000000"/>
          <w:szCs w:val="22"/>
          <w:lang w:val="is-IS" w:eastAsia="en-GB"/>
        </w:rPr>
      </w:pPr>
      <w:bookmarkStart w:id="223" w:name="_Hlk177466876"/>
      <w:r w:rsidRPr="007D1CF2">
        <w:rPr>
          <w:color w:val="000000"/>
          <w:szCs w:val="22"/>
          <w:lang w:val="is-IS" w:eastAsia="en-GB"/>
        </w:rPr>
        <w:t xml:space="preserve">Opin, fjölsetra, slembiröðuð </w:t>
      </w:r>
      <w:r w:rsidR="00A95F2E" w:rsidRPr="007D1CF2">
        <w:rPr>
          <w:color w:val="000000"/>
          <w:szCs w:val="22"/>
          <w:lang w:val="is-IS" w:eastAsia="en-GB"/>
        </w:rPr>
        <w:t>III</w:t>
      </w:r>
      <w:r w:rsidRPr="007D1CF2">
        <w:rPr>
          <w:color w:val="000000"/>
          <w:szCs w:val="22"/>
          <w:lang w:val="is-IS" w:eastAsia="en-GB"/>
        </w:rPr>
        <w:t>. stigs rannsókn</w:t>
      </w:r>
      <w:r w:rsidR="00A95F2E" w:rsidRPr="007D1CF2">
        <w:rPr>
          <w:color w:val="000000"/>
          <w:szCs w:val="22"/>
          <w:lang w:val="is-IS" w:eastAsia="en-GB"/>
        </w:rPr>
        <w:t xml:space="preserve">, GO29527 (IMpower010), </w:t>
      </w:r>
      <w:r w:rsidRPr="007D1CF2">
        <w:rPr>
          <w:color w:val="000000"/>
          <w:szCs w:val="22"/>
          <w:lang w:val="is-IS" w:eastAsia="en-GB"/>
        </w:rPr>
        <w:t>var gerð til að leggja mat á verkun og öryggi við notkun</w:t>
      </w:r>
      <w:r w:rsidR="00A95F2E" w:rsidRPr="007D1CF2">
        <w:rPr>
          <w:color w:val="000000"/>
          <w:szCs w:val="22"/>
          <w:lang w:val="is-IS" w:eastAsia="en-GB"/>
        </w:rPr>
        <w:t xml:space="preserve"> atezolizumab</w:t>
      </w:r>
      <w:r w:rsidRPr="007D1CF2">
        <w:rPr>
          <w:color w:val="000000"/>
          <w:szCs w:val="22"/>
          <w:lang w:val="is-IS" w:eastAsia="en-GB"/>
        </w:rPr>
        <w:t>s til viðbótarmeðferðar hjá sjúklingum með lungnakrabbamein sem ekki var af smáfrumugerð, á stigi </w:t>
      </w:r>
      <w:r w:rsidR="00A95F2E" w:rsidRPr="007D1CF2">
        <w:rPr>
          <w:color w:val="000000"/>
          <w:szCs w:val="22"/>
          <w:lang w:val="is-IS" w:eastAsia="en-GB"/>
        </w:rPr>
        <w:t>IB</w:t>
      </w:r>
      <w:r w:rsidR="00DE051C">
        <w:rPr>
          <w:color w:val="000000"/>
          <w:szCs w:val="22"/>
          <w:lang w:val="is-IS" w:eastAsia="en-GB"/>
        </w:rPr>
        <w:t xml:space="preserve"> </w:t>
      </w:r>
      <w:r w:rsidR="00A95F2E" w:rsidRPr="007D1CF2">
        <w:rPr>
          <w:color w:val="000000"/>
          <w:szCs w:val="22"/>
          <w:lang w:val="is-IS" w:eastAsia="en-GB"/>
        </w:rPr>
        <w:t>(</w:t>
      </w:r>
      <w:r w:rsidRPr="007D1CF2">
        <w:rPr>
          <w:color w:val="000000"/>
          <w:szCs w:val="22"/>
          <w:lang w:val="is-IS" w:eastAsia="en-GB"/>
        </w:rPr>
        <w:t>æxli</w:t>
      </w:r>
      <w:r w:rsidR="00DE051C">
        <w:rPr>
          <w:color w:val="000000"/>
          <w:szCs w:val="22"/>
          <w:lang w:val="is-IS" w:eastAsia="en-GB"/>
        </w:rPr>
        <w:t> </w:t>
      </w:r>
      <w:r w:rsidR="00A95F2E" w:rsidRPr="007D1CF2">
        <w:rPr>
          <w:color w:val="000000"/>
          <w:szCs w:val="22"/>
          <w:lang w:val="is-IS" w:eastAsia="en-GB"/>
        </w:rPr>
        <w:t>≥</w:t>
      </w:r>
      <w:r w:rsidR="00DE051C">
        <w:rPr>
          <w:color w:val="000000"/>
          <w:szCs w:val="22"/>
          <w:lang w:val="is-IS" w:eastAsia="en-GB"/>
        </w:rPr>
        <w:t> </w:t>
      </w:r>
      <w:r w:rsidR="00A95F2E" w:rsidRPr="007D1CF2">
        <w:rPr>
          <w:color w:val="000000"/>
          <w:szCs w:val="22"/>
          <w:lang w:val="is-IS" w:eastAsia="en-GB"/>
        </w:rPr>
        <w:t>4</w:t>
      </w:r>
      <w:r w:rsidRPr="007D1CF2">
        <w:rPr>
          <w:color w:val="000000"/>
          <w:szCs w:val="22"/>
          <w:lang w:val="is-IS" w:eastAsia="en-GB"/>
        </w:rPr>
        <w:t> </w:t>
      </w:r>
      <w:r w:rsidR="00A95F2E" w:rsidRPr="007D1CF2">
        <w:rPr>
          <w:color w:val="000000"/>
          <w:szCs w:val="22"/>
          <w:lang w:val="is-IS" w:eastAsia="en-GB"/>
        </w:rPr>
        <w:t>cm)</w:t>
      </w:r>
      <w:r w:rsidR="009333BD">
        <w:rPr>
          <w:color w:val="000000"/>
          <w:szCs w:val="22"/>
          <w:lang w:val="is-IS" w:eastAsia="en-GB"/>
        </w:rPr>
        <w:t xml:space="preserve"> </w:t>
      </w:r>
      <w:r w:rsidR="00895EE7">
        <w:rPr>
          <w:color w:val="000000"/>
          <w:szCs w:val="22"/>
          <w:lang w:val="is-IS" w:eastAsia="en-GB"/>
        </w:rPr>
        <w:noBreakHyphen/>
      </w:r>
      <w:r w:rsidR="009333BD">
        <w:rPr>
          <w:color w:val="000000"/>
          <w:szCs w:val="22"/>
          <w:lang w:val="is-IS" w:eastAsia="en-GB"/>
        </w:rPr>
        <w:t xml:space="preserve"> </w:t>
      </w:r>
      <w:r w:rsidR="00A95F2E" w:rsidRPr="007D1CF2">
        <w:rPr>
          <w:color w:val="000000"/>
          <w:szCs w:val="22"/>
          <w:lang w:val="is-IS" w:eastAsia="en-GB"/>
        </w:rPr>
        <w:t>IIIA (</w:t>
      </w:r>
      <w:r w:rsidRPr="007D1CF2">
        <w:rPr>
          <w:color w:val="000000"/>
          <w:szCs w:val="22"/>
          <w:lang w:val="is-IS" w:eastAsia="en-GB"/>
        </w:rPr>
        <w:t xml:space="preserve">samkvæmt </w:t>
      </w:r>
      <w:r w:rsidRPr="00F877AC">
        <w:rPr>
          <w:color w:val="000000"/>
          <w:szCs w:val="22"/>
          <w:lang w:val="is-IS" w:eastAsia="en-GB"/>
        </w:rPr>
        <w:t>stigunarkerfi</w:t>
      </w:r>
      <w:r w:rsidR="00A95F2E" w:rsidRPr="00F877AC">
        <w:rPr>
          <w:color w:val="000000"/>
          <w:szCs w:val="22"/>
          <w:lang w:val="is-IS" w:eastAsia="en-GB"/>
        </w:rPr>
        <w:t xml:space="preserve"> Union for International Cancer Control/American Joint Committee on Cancer, 7</w:t>
      </w:r>
      <w:r w:rsidRPr="00F877AC">
        <w:rPr>
          <w:color w:val="000000"/>
          <w:szCs w:val="22"/>
          <w:lang w:val="is-IS" w:eastAsia="en-GB"/>
        </w:rPr>
        <w:t>. útgáfu</w:t>
      </w:r>
      <w:r w:rsidR="00A95F2E" w:rsidRPr="00F877AC">
        <w:rPr>
          <w:color w:val="000000"/>
          <w:szCs w:val="22"/>
          <w:lang w:val="is-IS" w:eastAsia="en-GB"/>
        </w:rPr>
        <w:t>).</w:t>
      </w:r>
    </w:p>
    <w:p w14:paraId="38E111A1" w14:textId="77777777" w:rsidR="00CE34F7" w:rsidRPr="00CE34F7" w:rsidRDefault="00CE34F7" w:rsidP="00CE34F7">
      <w:pPr>
        <w:rPr>
          <w:color w:val="000000"/>
          <w:szCs w:val="22"/>
          <w:lang w:val="is-IS" w:eastAsia="en-GB"/>
        </w:rPr>
      </w:pPr>
    </w:p>
    <w:p w14:paraId="2D6E0FCD" w14:textId="5F2A4B20" w:rsidR="00CE34F7" w:rsidRPr="0013711B" w:rsidRDefault="0013711B" w:rsidP="00CE34F7">
      <w:pPr>
        <w:rPr>
          <w:color w:val="000000"/>
          <w:szCs w:val="22"/>
          <w:lang w:val="is-IS" w:eastAsia="en-GB"/>
        </w:rPr>
      </w:pPr>
      <w:r>
        <w:rPr>
          <w:color w:val="000000"/>
          <w:szCs w:val="22"/>
          <w:lang w:val="is-IS" w:eastAsia="en-GB"/>
        </w:rPr>
        <w:t xml:space="preserve">Eftirtalin valviðmið skilgreina sjúklinga </w:t>
      </w:r>
      <w:r>
        <w:rPr>
          <w:color w:val="000000"/>
          <w:szCs w:val="22"/>
          <w:shd w:val="clear" w:color="auto" w:fill="FFFFFF"/>
          <w:lang w:val="is-IS" w:eastAsia="en-GB"/>
        </w:rPr>
        <w:t>í mikilli hættu á endurkomu sjúkdómsins, sem falla undir ábendinguna og endurspegla sjúklingaþýði með sjúkdóm á stigi</w:t>
      </w:r>
      <w:r w:rsidR="00CE34F7" w:rsidRPr="0013711B">
        <w:rPr>
          <w:color w:val="000000"/>
          <w:szCs w:val="22"/>
          <w:lang w:val="is-IS" w:eastAsia="en-GB"/>
        </w:rPr>
        <w:t xml:space="preserve"> II</w:t>
      </w:r>
      <w:r w:rsidR="00DE051C">
        <w:rPr>
          <w:color w:val="000000"/>
          <w:szCs w:val="22"/>
          <w:lang w:val="is-IS" w:eastAsia="en-GB"/>
        </w:rPr>
        <w:t> </w:t>
      </w:r>
      <w:r w:rsidR="00895EE7">
        <w:rPr>
          <w:color w:val="000000"/>
          <w:szCs w:val="22"/>
          <w:lang w:val="is-IS" w:eastAsia="en-GB"/>
        </w:rPr>
        <w:noBreakHyphen/>
      </w:r>
      <w:r w:rsidR="00DE051C">
        <w:rPr>
          <w:color w:val="000000"/>
          <w:szCs w:val="22"/>
          <w:lang w:val="is-IS" w:eastAsia="en-GB"/>
        </w:rPr>
        <w:t> </w:t>
      </w:r>
      <w:r w:rsidR="00CE34F7" w:rsidRPr="0013711B">
        <w:rPr>
          <w:color w:val="000000"/>
          <w:szCs w:val="22"/>
          <w:lang w:val="is-IS" w:eastAsia="en-GB"/>
        </w:rPr>
        <w:t xml:space="preserve">IIIA </w:t>
      </w:r>
      <w:r>
        <w:rPr>
          <w:color w:val="000000"/>
          <w:szCs w:val="22"/>
          <w:lang w:val="is-IS" w:eastAsia="en-GB"/>
        </w:rPr>
        <w:t xml:space="preserve">samkvæmt 7. útgáfu </w:t>
      </w:r>
      <w:r w:rsidRPr="00ED5CF5">
        <w:rPr>
          <w:color w:val="000000"/>
          <w:szCs w:val="22"/>
          <w:lang w:val="is-IS" w:eastAsia="en-GB"/>
        </w:rPr>
        <w:t>stigunarkerfisins</w:t>
      </w:r>
      <w:r w:rsidR="00CE34F7" w:rsidRPr="00ED5CF5">
        <w:rPr>
          <w:color w:val="000000"/>
          <w:szCs w:val="22"/>
          <w:lang w:val="is-IS" w:eastAsia="en-GB"/>
        </w:rPr>
        <w:t>:</w:t>
      </w:r>
    </w:p>
    <w:p w14:paraId="7260FBCB" w14:textId="77777777" w:rsidR="00CE34F7" w:rsidRPr="0013711B" w:rsidRDefault="00CE34F7" w:rsidP="00CE34F7">
      <w:pPr>
        <w:rPr>
          <w:color w:val="000000"/>
          <w:szCs w:val="22"/>
          <w:lang w:val="is-IS" w:eastAsia="en-GB"/>
        </w:rPr>
      </w:pPr>
    </w:p>
    <w:p w14:paraId="0DA8902A" w14:textId="0CFB261F" w:rsidR="00CE34F7" w:rsidRPr="0013711B" w:rsidRDefault="00F877AC" w:rsidP="00CE34F7">
      <w:pPr>
        <w:rPr>
          <w:color w:val="000000"/>
          <w:szCs w:val="22"/>
          <w:lang w:val="is-IS" w:eastAsia="en-GB"/>
        </w:rPr>
      </w:pPr>
      <w:r>
        <w:rPr>
          <w:color w:val="000000"/>
          <w:szCs w:val="22"/>
          <w:lang w:val="is-IS" w:eastAsia="en-GB"/>
        </w:rPr>
        <w:t>Þvermál æxlis</w:t>
      </w:r>
      <w:r w:rsidR="00CE34F7" w:rsidRPr="0013711B">
        <w:rPr>
          <w:color w:val="000000"/>
          <w:szCs w:val="22"/>
          <w:lang w:val="is-IS" w:eastAsia="en-GB"/>
        </w:rPr>
        <w:t xml:space="preserve"> ≥</w:t>
      </w:r>
      <w:r w:rsidR="00DE051C">
        <w:rPr>
          <w:color w:val="000000"/>
          <w:szCs w:val="22"/>
          <w:lang w:val="is-IS" w:eastAsia="en-GB"/>
        </w:rPr>
        <w:t> </w:t>
      </w:r>
      <w:r w:rsidR="00CE34F7" w:rsidRPr="0013711B">
        <w:rPr>
          <w:color w:val="000000"/>
          <w:szCs w:val="22"/>
          <w:lang w:val="is-IS" w:eastAsia="en-GB"/>
        </w:rPr>
        <w:t>5</w:t>
      </w:r>
      <w:r>
        <w:rPr>
          <w:color w:val="000000"/>
          <w:szCs w:val="22"/>
          <w:lang w:val="is-IS" w:eastAsia="en-GB"/>
        </w:rPr>
        <w:t> </w:t>
      </w:r>
      <w:r w:rsidR="00CE34F7" w:rsidRPr="0013711B">
        <w:rPr>
          <w:color w:val="000000"/>
          <w:szCs w:val="22"/>
          <w:lang w:val="is-IS" w:eastAsia="en-GB"/>
        </w:rPr>
        <w:t xml:space="preserve">cm; </w:t>
      </w:r>
      <w:r>
        <w:rPr>
          <w:color w:val="000000"/>
          <w:szCs w:val="22"/>
          <w:lang w:val="is-IS" w:eastAsia="en-GB"/>
        </w:rPr>
        <w:t xml:space="preserve">eða æxli af hvaða stærð sem er </w:t>
      </w:r>
      <w:r w:rsidR="0030349B">
        <w:rPr>
          <w:color w:val="000000"/>
          <w:szCs w:val="22"/>
          <w:lang w:val="is-IS" w:eastAsia="en-GB"/>
        </w:rPr>
        <w:t>með útbreiðslu</w:t>
      </w:r>
      <w:r w:rsidR="00CE34F7" w:rsidRPr="0013711B">
        <w:rPr>
          <w:color w:val="000000"/>
          <w:szCs w:val="22"/>
          <w:lang w:val="is-IS" w:eastAsia="en-GB"/>
        </w:rPr>
        <w:t xml:space="preserve"> N1 </w:t>
      </w:r>
      <w:r w:rsidR="0030349B">
        <w:rPr>
          <w:color w:val="000000"/>
          <w:szCs w:val="22"/>
          <w:lang w:val="is-IS" w:eastAsia="en-GB"/>
        </w:rPr>
        <w:t>eða</w:t>
      </w:r>
      <w:r w:rsidR="00CE34F7" w:rsidRPr="0013711B">
        <w:rPr>
          <w:color w:val="000000"/>
          <w:szCs w:val="22"/>
          <w:lang w:val="is-IS" w:eastAsia="en-GB"/>
        </w:rPr>
        <w:t xml:space="preserve"> N2; </w:t>
      </w:r>
      <w:r w:rsidR="0030349B">
        <w:rPr>
          <w:color w:val="000000"/>
          <w:szCs w:val="22"/>
          <w:lang w:val="is-IS" w:eastAsia="en-GB"/>
        </w:rPr>
        <w:t>eða æxli sem eru ífarandi í vefi í brjóstholi</w:t>
      </w:r>
      <w:r w:rsidR="00CE34F7" w:rsidRPr="0013711B">
        <w:rPr>
          <w:color w:val="000000"/>
          <w:szCs w:val="22"/>
          <w:lang w:val="is-IS" w:eastAsia="en-GB"/>
        </w:rPr>
        <w:t xml:space="preserve"> (</w:t>
      </w:r>
      <w:r w:rsidR="0030349B">
        <w:rPr>
          <w:color w:val="000000"/>
          <w:szCs w:val="22"/>
          <w:lang w:val="is-IS" w:eastAsia="en-GB"/>
        </w:rPr>
        <w:t>beint ífarandi í</w:t>
      </w:r>
      <w:r w:rsidR="00ED5CF5">
        <w:rPr>
          <w:color w:val="000000"/>
          <w:szCs w:val="22"/>
          <w:lang w:val="is-IS" w:eastAsia="en-GB"/>
        </w:rPr>
        <w:t xml:space="preserve"> veggfleiðru (</w:t>
      </w:r>
      <w:r w:rsidR="00CE34F7" w:rsidRPr="00ED5CF5">
        <w:rPr>
          <w:color w:val="000000"/>
          <w:szCs w:val="22"/>
          <w:lang w:val="is-IS" w:eastAsia="en-GB"/>
        </w:rPr>
        <w:t>parietal pleura</w:t>
      </w:r>
      <w:r w:rsidR="00ED5CF5">
        <w:rPr>
          <w:color w:val="000000"/>
          <w:szCs w:val="22"/>
          <w:lang w:val="is-IS" w:eastAsia="en-GB"/>
        </w:rPr>
        <w:t>)</w:t>
      </w:r>
      <w:r w:rsidR="00CE34F7" w:rsidRPr="0013711B">
        <w:rPr>
          <w:color w:val="000000"/>
          <w:szCs w:val="22"/>
          <w:lang w:val="is-IS" w:eastAsia="en-GB"/>
        </w:rPr>
        <w:t xml:space="preserve">, </w:t>
      </w:r>
      <w:r w:rsidR="0030349B">
        <w:rPr>
          <w:color w:val="000000"/>
          <w:szCs w:val="22"/>
          <w:lang w:val="is-IS" w:eastAsia="en-GB"/>
        </w:rPr>
        <w:t>brjóstvegg</w:t>
      </w:r>
      <w:r w:rsidR="00CE34F7" w:rsidRPr="0013711B">
        <w:rPr>
          <w:color w:val="000000"/>
          <w:szCs w:val="22"/>
          <w:lang w:val="is-IS" w:eastAsia="en-GB"/>
        </w:rPr>
        <w:t xml:space="preserve">, </w:t>
      </w:r>
      <w:r w:rsidR="0030349B">
        <w:rPr>
          <w:color w:val="000000"/>
          <w:szCs w:val="22"/>
          <w:lang w:val="is-IS" w:eastAsia="en-GB"/>
        </w:rPr>
        <w:t>þind</w:t>
      </w:r>
      <w:r w:rsidR="00CE34F7" w:rsidRPr="0013711B">
        <w:rPr>
          <w:color w:val="000000"/>
          <w:szCs w:val="22"/>
          <w:lang w:val="is-IS" w:eastAsia="en-GB"/>
        </w:rPr>
        <w:t>,</w:t>
      </w:r>
      <w:r w:rsidR="00ED5CF5">
        <w:rPr>
          <w:color w:val="000000"/>
          <w:szCs w:val="22"/>
          <w:lang w:val="is-IS" w:eastAsia="en-GB"/>
        </w:rPr>
        <w:t xml:space="preserve"> þindartaug,</w:t>
      </w:r>
      <w:r w:rsidR="00CE34F7" w:rsidRPr="0013711B">
        <w:rPr>
          <w:color w:val="000000"/>
          <w:szCs w:val="22"/>
          <w:lang w:val="is-IS" w:eastAsia="en-GB"/>
        </w:rPr>
        <w:t xml:space="preserve"> </w:t>
      </w:r>
      <w:r w:rsidR="00ED5CF5">
        <w:rPr>
          <w:color w:val="000000"/>
          <w:szCs w:val="22"/>
          <w:lang w:val="is-IS" w:eastAsia="en-GB"/>
        </w:rPr>
        <w:t>miðmætisfleiðru (</w:t>
      </w:r>
      <w:r w:rsidR="00CE34F7" w:rsidRPr="00004EC0">
        <w:rPr>
          <w:color w:val="000000"/>
          <w:szCs w:val="22"/>
          <w:lang w:val="is-IS" w:eastAsia="en-GB"/>
        </w:rPr>
        <w:t>mediastinal pleura</w:t>
      </w:r>
      <w:r w:rsidR="00004EC0">
        <w:rPr>
          <w:color w:val="000000"/>
          <w:szCs w:val="22"/>
          <w:lang w:val="is-IS" w:eastAsia="en-GB"/>
        </w:rPr>
        <w:t>)</w:t>
      </w:r>
      <w:r w:rsidR="00CE34F7" w:rsidRPr="00004EC0">
        <w:rPr>
          <w:color w:val="000000"/>
          <w:szCs w:val="22"/>
          <w:lang w:val="is-IS" w:eastAsia="en-GB"/>
        </w:rPr>
        <w:t xml:space="preserve">, </w:t>
      </w:r>
      <w:r w:rsidR="00004EC0">
        <w:rPr>
          <w:color w:val="000000"/>
          <w:szCs w:val="22"/>
          <w:lang w:val="is-IS" w:eastAsia="en-GB"/>
        </w:rPr>
        <w:t>veggþynnu gollurshúss (</w:t>
      </w:r>
      <w:r w:rsidR="00CE34F7" w:rsidRPr="00004EC0">
        <w:rPr>
          <w:color w:val="000000"/>
          <w:szCs w:val="22"/>
          <w:lang w:val="is-IS" w:eastAsia="en-GB"/>
        </w:rPr>
        <w:t>parietal pericardium</w:t>
      </w:r>
      <w:r w:rsidR="00004EC0">
        <w:rPr>
          <w:color w:val="000000"/>
          <w:szCs w:val="22"/>
          <w:lang w:val="is-IS" w:eastAsia="en-GB"/>
        </w:rPr>
        <w:t>)</w:t>
      </w:r>
      <w:r w:rsidR="00CE34F7" w:rsidRPr="0013711B">
        <w:rPr>
          <w:color w:val="000000"/>
          <w:szCs w:val="22"/>
          <w:lang w:val="is-IS" w:eastAsia="en-GB"/>
        </w:rPr>
        <w:t xml:space="preserve">, </w:t>
      </w:r>
      <w:r w:rsidR="0030349B" w:rsidRPr="0030349B">
        <w:rPr>
          <w:color w:val="000000"/>
          <w:szCs w:val="22"/>
          <w:lang w:val="is-IS" w:eastAsia="en-GB"/>
        </w:rPr>
        <w:t>miðmæti, hjarta, stórar æðar, barka, endurtekið í</w:t>
      </w:r>
      <w:r w:rsidR="0030349B">
        <w:rPr>
          <w:color w:val="000000"/>
          <w:szCs w:val="22"/>
          <w:lang w:val="is-IS" w:eastAsia="en-GB"/>
        </w:rPr>
        <w:t xml:space="preserve"> barkakýlistaug</w:t>
      </w:r>
      <w:r w:rsidR="0030349B" w:rsidRPr="0013711B">
        <w:rPr>
          <w:color w:val="000000"/>
          <w:szCs w:val="22"/>
          <w:lang w:val="is-IS" w:eastAsia="en-GB"/>
        </w:rPr>
        <w:t xml:space="preserve">, </w:t>
      </w:r>
      <w:r w:rsidR="0030349B">
        <w:rPr>
          <w:color w:val="000000"/>
          <w:szCs w:val="22"/>
          <w:lang w:val="is-IS" w:eastAsia="en-GB"/>
        </w:rPr>
        <w:t>vélinda</w:t>
      </w:r>
      <w:r w:rsidR="0030349B" w:rsidRPr="0013711B">
        <w:rPr>
          <w:color w:val="000000"/>
          <w:szCs w:val="22"/>
          <w:lang w:val="is-IS" w:eastAsia="en-GB"/>
        </w:rPr>
        <w:t xml:space="preserve">, </w:t>
      </w:r>
      <w:r w:rsidR="0030349B">
        <w:rPr>
          <w:color w:val="000000"/>
          <w:szCs w:val="22"/>
          <w:lang w:val="is-IS" w:eastAsia="en-GB"/>
        </w:rPr>
        <w:t>liðbol (</w:t>
      </w:r>
      <w:r w:rsidR="0030349B" w:rsidRPr="0013711B">
        <w:rPr>
          <w:color w:val="000000"/>
          <w:szCs w:val="22"/>
          <w:lang w:val="is-IS" w:eastAsia="en-GB"/>
        </w:rPr>
        <w:t>vertebral body</w:t>
      </w:r>
      <w:r w:rsidR="0030349B">
        <w:rPr>
          <w:color w:val="000000"/>
          <w:szCs w:val="22"/>
          <w:lang w:val="is-IS" w:eastAsia="en-GB"/>
        </w:rPr>
        <w:t>)</w:t>
      </w:r>
      <w:r w:rsidR="0030349B" w:rsidRPr="0013711B">
        <w:rPr>
          <w:color w:val="000000"/>
          <w:szCs w:val="22"/>
          <w:lang w:val="is-IS" w:eastAsia="en-GB"/>
        </w:rPr>
        <w:t xml:space="preserve">, </w:t>
      </w:r>
      <w:r w:rsidR="0030349B">
        <w:rPr>
          <w:color w:val="000000"/>
          <w:szCs w:val="22"/>
          <w:lang w:val="is-IS" w:eastAsia="en-GB"/>
        </w:rPr>
        <w:t>kjöl (carina)</w:t>
      </w:r>
      <w:r w:rsidR="00CE34F7" w:rsidRPr="0013711B">
        <w:rPr>
          <w:color w:val="000000"/>
          <w:szCs w:val="22"/>
          <w:lang w:val="is-IS" w:eastAsia="en-GB"/>
        </w:rPr>
        <w:t xml:space="preserve">); </w:t>
      </w:r>
      <w:r w:rsidR="0030349B">
        <w:rPr>
          <w:color w:val="000000"/>
          <w:szCs w:val="22"/>
          <w:lang w:val="is-IS" w:eastAsia="en-GB"/>
        </w:rPr>
        <w:t>eða æxli sem ná til meginberkju</w:t>
      </w:r>
      <w:r w:rsidR="00CE34F7" w:rsidRPr="0013711B">
        <w:rPr>
          <w:color w:val="000000"/>
          <w:szCs w:val="22"/>
          <w:lang w:val="is-IS" w:eastAsia="en-GB"/>
        </w:rPr>
        <w:t xml:space="preserve"> &lt;</w:t>
      </w:r>
      <w:r w:rsidR="00DE051C">
        <w:rPr>
          <w:color w:val="000000"/>
          <w:szCs w:val="22"/>
          <w:lang w:val="is-IS" w:eastAsia="en-GB"/>
        </w:rPr>
        <w:t> </w:t>
      </w:r>
      <w:r w:rsidR="00CE34F7" w:rsidRPr="0013711B">
        <w:rPr>
          <w:color w:val="000000"/>
          <w:szCs w:val="22"/>
          <w:lang w:val="is-IS" w:eastAsia="en-GB"/>
        </w:rPr>
        <w:t>2</w:t>
      </w:r>
      <w:r w:rsidR="0030349B">
        <w:rPr>
          <w:color w:val="000000"/>
          <w:szCs w:val="22"/>
          <w:lang w:val="is-IS" w:eastAsia="en-GB"/>
        </w:rPr>
        <w:t> </w:t>
      </w:r>
      <w:r w:rsidR="00CE34F7" w:rsidRPr="0013711B">
        <w:rPr>
          <w:color w:val="000000"/>
          <w:szCs w:val="22"/>
          <w:lang w:val="is-IS" w:eastAsia="en-GB"/>
        </w:rPr>
        <w:t xml:space="preserve">cm </w:t>
      </w:r>
      <w:r w:rsidR="0030349B">
        <w:rPr>
          <w:color w:val="000000"/>
          <w:szCs w:val="22"/>
          <w:lang w:val="is-IS" w:eastAsia="en-GB"/>
        </w:rPr>
        <w:t>frá kili án þess að ná til hans</w:t>
      </w:r>
      <w:r w:rsidR="00CE34F7" w:rsidRPr="0013711B">
        <w:rPr>
          <w:color w:val="000000"/>
          <w:szCs w:val="22"/>
          <w:lang w:val="is-IS" w:eastAsia="en-GB"/>
        </w:rPr>
        <w:t xml:space="preserve">; </w:t>
      </w:r>
      <w:r w:rsidR="0030349B">
        <w:rPr>
          <w:color w:val="000000"/>
          <w:szCs w:val="22"/>
          <w:lang w:val="is-IS" w:eastAsia="en-GB"/>
        </w:rPr>
        <w:t>eða æxli sem tengjast</w:t>
      </w:r>
      <w:r w:rsidR="00ED5CF5">
        <w:rPr>
          <w:color w:val="000000"/>
          <w:szCs w:val="22"/>
          <w:lang w:val="is-IS" w:eastAsia="en-GB"/>
        </w:rPr>
        <w:t xml:space="preserve"> lungnahruni (</w:t>
      </w:r>
      <w:r w:rsidR="00CE34F7" w:rsidRPr="00ED5CF5">
        <w:rPr>
          <w:color w:val="000000"/>
          <w:szCs w:val="22"/>
          <w:lang w:val="is-IS" w:eastAsia="en-GB"/>
        </w:rPr>
        <w:t>atelectasis</w:t>
      </w:r>
      <w:r w:rsidR="00ED5CF5">
        <w:rPr>
          <w:color w:val="000000"/>
          <w:szCs w:val="22"/>
          <w:lang w:val="is-IS" w:eastAsia="en-GB"/>
        </w:rPr>
        <w:t xml:space="preserve">) </w:t>
      </w:r>
      <w:r w:rsidR="0030349B">
        <w:rPr>
          <w:color w:val="000000"/>
          <w:szCs w:val="22"/>
          <w:lang w:val="is-IS" w:eastAsia="en-GB"/>
        </w:rPr>
        <w:t>eða</w:t>
      </w:r>
      <w:r w:rsidR="00ED5CF5">
        <w:rPr>
          <w:color w:val="000000"/>
          <w:szCs w:val="22"/>
          <w:lang w:val="is-IS" w:eastAsia="en-GB"/>
        </w:rPr>
        <w:t xml:space="preserve"> teppulungnabólgu (</w:t>
      </w:r>
      <w:r w:rsidR="00CE34F7" w:rsidRPr="00ED5CF5">
        <w:rPr>
          <w:color w:val="000000"/>
          <w:szCs w:val="22"/>
          <w:lang w:val="is-IS" w:eastAsia="en-GB"/>
        </w:rPr>
        <w:t>obstructive pneumonitis</w:t>
      </w:r>
      <w:r w:rsidR="00ED5CF5">
        <w:rPr>
          <w:color w:val="000000"/>
          <w:szCs w:val="22"/>
          <w:lang w:val="is-IS" w:eastAsia="en-GB"/>
        </w:rPr>
        <w:t xml:space="preserve">) </w:t>
      </w:r>
      <w:r w:rsidR="0030349B">
        <w:rPr>
          <w:color w:val="000000"/>
          <w:szCs w:val="22"/>
          <w:lang w:val="is-IS" w:eastAsia="en-GB"/>
        </w:rPr>
        <w:t>í öllu lunganu</w:t>
      </w:r>
      <w:r w:rsidR="00CE34F7" w:rsidRPr="0013711B">
        <w:rPr>
          <w:color w:val="000000"/>
          <w:szCs w:val="22"/>
          <w:lang w:val="is-IS" w:eastAsia="en-GB"/>
        </w:rPr>
        <w:t xml:space="preserve">; </w:t>
      </w:r>
      <w:r w:rsidR="0030349B">
        <w:rPr>
          <w:color w:val="000000"/>
          <w:szCs w:val="22"/>
          <w:lang w:val="is-IS" w:eastAsia="en-GB"/>
        </w:rPr>
        <w:t>eða æxli með aðskilda æxlishnúta í sama lungnablaði (lobe) eða öðru lungnablaði sömu megin</w:t>
      </w:r>
      <w:r w:rsidR="00CE34F7" w:rsidRPr="0013711B">
        <w:rPr>
          <w:color w:val="000000"/>
          <w:szCs w:val="22"/>
          <w:lang w:val="is-IS" w:eastAsia="en-GB"/>
        </w:rPr>
        <w:t xml:space="preserve"> </w:t>
      </w:r>
      <w:r w:rsidR="00ED5CF5">
        <w:rPr>
          <w:color w:val="000000"/>
          <w:szCs w:val="22"/>
          <w:lang w:val="is-IS" w:eastAsia="en-GB"/>
        </w:rPr>
        <w:t>sem frumæxli</w:t>
      </w:r>
      <w:r w:rsidR="00CE34F7" w:rsidRPr="0013711B">
        <w:rPr>
          <w:color w:val="000000"/>
          <w:szCs w:val="22"/>
          <w:lang w:val="is-IS" w:eastAsia="en-GB"/>
        </w:rPr>
        <w:t>.</w:t>
      </w:r>
    </w:p>
    <w:bookmarkEnd w:id="223"/>
    <w:p w14:paraId="16AF40A6" w14:textId="77777777" w:rsidR="00CE34F7" w:rsidRPr="0013711B" w:rsidRDefault="00CE34F7" w:rsidP="00CE34F7">
      <w:pPr>
        <w:rPr>
          <w:color w:val="000000"/>
          <w:szCs w:val="22"/>
          <w:lang w:val="is-IS" w:eastAsia="en-GB"/>
        </w:rPr>
      </w:pPr>
    </w:p>
    <w:p w14:paraId="5C4FEC48" w14:textId="2B05AFA6" w:rsidR="00CE34F7" w:rsidRPr="00CE34F7" w:rsidRDefault="00C12AEE" w:rsidP="00CE34F7">
      <w:pPr>
        <w:rPr>
          <w:color w:val="000000"/>
          <w:szCs w:val="22"/>
          <w:lang w:val="is-IS" w:eastAsia="en-GB"/>
        </w:rPr>
      </w:pPr>
      <w:r w:rsidRPr="0030349B">
        <w:rPr>
          <w:color w:val="000000"/>
          <w:szCs w:val="22"/>
          <w:lang w:val="is-IS" w:eastAsia="en-GB"/>
        </w:rPr>
        <w:t xml:space="preserve">Sjúklingar </w:t>
      </w:r>
      <w:r w:rsidR="0030349B" w:rsidRPr="0030349B">
        <w:rPr>
          <w:color w:val="000000"/>
          <w:szCs w:val="22"/>
          <w:lang w:val="is-IS" w:eastAsia="en-GB"/>
        </w:rPr>
        <w:t>með útbreiðslu</w:t>
      </w:r>
      <w:r w:rsidRPr="0030349B">
        <w:rPr>
          <w:color w:val="000000"/>
          <w:szCs w:val="22"/>
          <w:lang w:val="is-IS" w:eastAsia="en-GB"/>
        </w:rPr>
        <w:t> N2, með æxli sem voru ífarandi í miðmæti</w:t>
      </w:r>
      <w:r w:rsidR="00CE34F7" w:rsidRPr="0030349B">
        <w:rPr>
          <w:color w:val="000000"/>
          <w:szCs w:val="22"/>
          <w:lang w:val="is-IS" w:eastAsia="en-GB"/>
        </w:rPr>
        <w:t xml:space="preserve">, </w:t>
      </w:r>
      <w:r w:rsidRPr="0030349B">
        <w:rPr>
          <w:color w:val="000000"/>
          <w:szCs w:val="22"/>
          <w:lang w:val="is-IS" w:eastAsia="en-GB"/>
        </w:rPr>
        <w:t>hjarta</w:t>
      </w:r>
      <w:r w:rsidR="00CE34F7" w:rsidRPr="0030349B">
        <w:rPr>
          <w:color w:val="000000"/>
          <w:szCs w:val="22"/>
          <w:lang w:val="is-IS" w:eastAsia="en-GB"/>
        </w:rPr>
        <w:t xml:space="preserve">, </w:t>
      </w:r>
      <w:r w:rsidRPr="0030349B">
        <w:rPr>
          <w:color w:val="000000"/>
          <w:szCs w:val="22"/>
          <w:lang w:val="is-IS" w:eastAsia="en-GB"/>
        </w:rPr>
        <w:t>stórar æðar</w:t>
      </w:r>
      <w:r w:rsidR="00CE34F7" w:rsidRPr="0030349B">
        <w:rPr>
          <w:color w:val="000000"/>
          <w:szCs w:val="22"/>
          <w:lang w:val="is-IS" w:eastAsia="en-GB"/>
        </w:rPr>
        <w:t xml:space="preserve">, </w:t>
      </w:r>
      <w:r w:rsidRPr="0030349B">
        <w:rPr>
          <w:color w:val="000000"/>
          <w:szCs w:val="22"/>
          <w:lang w:val="is-IS" w:eastAsia="en-GB"/>
        </w:rPr>
        <w:t>barka</w:t>
      </w:r>
      <w:r w:rsidR="00CE34F7" w:rsidRPr="0030349B">
        <w:rPr>
          <w:color w:val="000000"/>
          <w:szCs w:val="22"/>
          <w:lang w:val="is-IS" w:eastAsia="en-GB"/>
        </w:rPr>
        <w:t xml:space="preserve">, </w:t>
      </w:r>
      <w:r w:rsidRPr="0030349B">
        <w:rPr>
          <w:color w:val="000000"/>
          <w:szCs w:val="22"/>
          <w:lang w:val="is-IS" w:eastAsia="en-GB"/>
        </w:rPr>
        <w:t>endurtekið í</w:t>
      </w:r>
      <w:r>
        <w:rPr>
          <w:color w:val="000000"/>
          <w:szCs w:val="22"/>
          <w:lang w:val="is-IS" w:eastAsia="en-GB"/>
        </w:rPr>
        <w:t xml:space="preserve"> barkakýlistaug</w:t>
      </w:r>
      <w:r w:rsidR="00CE34F7" w:rsidRPr="0013711B">
        <w:rPr>
          <w:color w:val="000000"/>
          <w:szCs w:val="22"/>
          <w:lang w:val="is-IS" w:eastAsia="en-GB"/>
        </w:rPr>
        <w:t xml:space="preserve">, </w:t>
      </w:r>
      <w:r>
        <w:rPr>
          <w:color w:val="000000"/>
          <w:szCs w:val="22"/>
          <w:lang w:val="is-IS" w:eastAsia="en-GB"/>
        </w:rPr>
        <w:t>vélinda</w:t>
      </w:r>
      <w:r w:rsidR="00CE34F7" w:rsidRPr="0013711B">
        <w:rPr>
          <w:color w:val="000000"/>
          <w:szCs w:val="22"/>
          <w:lang w:val="is-IS" w:eastAsia="en-GB"/>
        </w:rPr>
        <w:t xml:space="preserve">, </w:t>
      </w:r>
      <w:r w:rsidR="00F877AC">
        <w:rPr>
          <w:color w:val="000000"/>
          <w:szCs w:val="22"/>
          <w:lang w:val="is-IS" w:eastAsia="en-GB"/>
        </w:rPr>
        <w:t>liðbol</w:t>
      </w:r>
      <w:r w:rsidR="00CE34F7" w:rsidRPr="0013711B">
        <w:rPr>
          <w:color w:val="000000"/>
          <w:szCs w:val="22"/>
          <w:lang w:val="is-IS" w:eastAsia="en-GB"/>
        </w:rPr>
        <w:t xml:space="preserve">, </w:t>
      </w:r>
      <w:r>
        <w:rPr>
          <w:color w:val="000000"/>
          <w:szCs w:val="22"/>
          <w:lang w:val="is-IS" w:eastAsia="en-GB"/>
        </w:rPr>
        <w:t>kjöl</w:t>
      </w:r>
      <w:r w:rsidR="00CE34F7" w:rsidRPr="0013711B">
        <w:rPr>
          <w:color w:val="000000"/>
          <w:szCs w:val="22"/>
          <w:lang w:val="is-IS" w:eastAsia="en-GB"/>
        </w:rPr>
        <w:t xml:space="preserve">, </w:t>
      </w:r>
      <w:r w:rsidR="00F877AC">
        <w:rPr>
          <w:color w:val="000000"/>
          <w:szCs w:val="22"/>
          <w:lang w:val="is-IS" w:eastAsia="en-GB"/>
        </w:rPr>
        <w:t>eða með aðskilda æxlishnúta í öðru lungnablaði sömu megin</w:t>
      </w:r>
      <w:r>
        <w:rPr>
          <w:color w:val="000000"/>
          <w:szCs w:val="22"/>
          <w:lang w:val="is-IS" w:eastAsia="en-GB"/>
        </w:rPr>
        <w:t>, voru ekki teknir inn í rannsóknina</w:t>
      </w:r>
      <w:r w:rsidR="00CE34F7" w:rsidRPr="0013711B">
        <w:rPr>
          <w:color w:val="000000"/>
          <w:szCs w:val="22"/>
          <w:lang w:val="is-IS" w:eastAsia="en-GB"/>
        </w:rPr>
        <w:t>.</w:t>
      </w:r>
    </w:p>
    <w:p w14:paraId="7B0CE604" w14:textId="77777777" w:rsidR="00CE34F7" w:rsidRDefault="00CE34F7" w:rsidP="00A95F2E">
      <w:pPr>
        <w:rPr>
          <w:color w:val="000000"/>
          <w:szCs w:val="22"/>
          <w:lang w:val="is-IS" w:eastAsia="en-GB"/>
        </w:rPr>
      </w:pPr>
    </w:p>
    <w:p w14:paraId="5D918148" w14:textId="2159027B" w:rsidR="00A95F2E" w:rsidRPr="007D1CF2" w:rsidRDefault="00A95F2E" w:rsidP="00A95F2E">
      <w:pPr>
        <w:rPr>
          <w:color w:val="000000"/>
          <w:szCs w:val="22"/>
          <w:lang w:val="is-IS" w:eastAsia="en-GB"/>
        </w:rPr>
      </w:pPr>
      <w:r w:rsidRPr="00F877AC">
        <w:rPr>
          <w:color w:val="000000"/>
          <w:szCs w:val="22"/>
          <w:lang w:val="is-IS" w:eastAsia="en-GB"/>
        </w:rPr>
        <w:t>A</w:t>
      </w:r>
      <w:r w:rsidR="00847A72" w:rsidRPr="00F877AC">
        <w:rPr>
          <w:color w:val="000000"/>
          <w:szCs w:val="22"/>
          <w:lang w:val="is-IS" w:eastAsia="en-GB"/>
        </w:rPr>
        <w:t>lls höfðu</w:t>
      </w:r>
      <w:r w:rsidRPr="00F877AC">
        <w:rPr>
          <w:color w:val="000000"/>
          <w:szCs w:val="22"/>
          <w:lang w:val="is-IS" w:eastAsia="en-GB"/>
        </w:rPr>
        <w:t xml:space="preserve"> 1</w:t>
      </w:r>
      <w:r w:rsidR="00847A72" w:rsidRPr="00F877AC">
        <w:rPr>
          <w:color w:val="000000"/>
          <w:szCs w:val="22"/>
          <w:lang w:val="is-IS" w:eastAsia="en-GB"/>
        </w:rPr>
        <w:t>.</w:t>
      </w:r>
      <w:r w:rsidRPr="00F877AC">
        <w:rPr>
          <w:color w:val="000000"/>
          <w:szCs w:val="22"/>
          <w:lang w:val="is-IS" w:eastAsia="en-GB"/>
        </w:rPr>
        <w:t>280</w:t>
      </w:r>
      <w:r w:rsidR="00847A72" w:rsidRPr="00F877AC">
        <w:rPr>
          <w:color w:val="000000"/>
          <w:szCs w:val="22"/>
          <w:lang w:val="is-IS" w:eastAsia="en-GB"/>
        </w:rPr>
        <w:t> sjúklingar sem teknir voru inn í rannsóknina gengist undir algert brottnám æxlis og</w:t>
      </w:r>
      <w:r w:rsidR="00847A72" w:rsidRPr="007D1CF2">
        <w:rPr>
          <w:color w:val="000000"/>
          <w:szCs w:val="22"/>
          <w:lang w:val="is-IS" w:eastAsia="en-GB"/>
        </w:rPr>
        <w:t xml:space="preserve"> voru gjaldgengir til að fá allt að 4 lotur af krabbameinsmeðferð sem byggði á </w:t>
      </w:r>
      <w:r w:rsidRPr="007D1CF2">
        <w:rPr>
          <w:color w:val="000000"/>
          <w:szCs w:val="22"/>
          <w:lang w:val="is-IS" w:eastAsia="en-GB"/>
        </w:rPr>
        <w:t>cisplat</w:t>
      </w:r>
      <w:r w:rsidR="00847A72" w:rsidRPr="007D1CF2">
        <w:rPr>
          <w:color w:val="000000"/>
          <w:szCs w:val="22"/>
          <w:lang w:val="is-IS" w:eastAsia="en-GB"/>
        </w:rPr>
        <w:t>íni</w:t>
      </w:r>
      <w:r w:rsidRPr="007D1CF2">
        <w:rPr>
          <w:color w:val="000000"/>
          <w:szCs w:val="22"/>
          <w:lang w:val="is-IS" w:eastAsia="en-GB"/>
        </w:rPr>
        <w:t xml:space="preserve">. </w:t>
      </w:r>
      <w:r w:rsidR="00847A72" w:rsidRPr="007D1CF2">
        <w:rPr>
          <w:color w:val="000000"/>
          <w:szCs w:val="22"/>
          <w:lang w:val="is-IS" w:eastAsia="en-GB"/>
        </w:rPr>
        <w:t xml:space="preserve">Meðferðaráætlunum </w:t>
      </w:r>
      <w:r w:rsidR="007D1CF2" w:rsidRPr="007D1CF2">
        <w:rPr>
          <w:color w:val="000000"/>
          <w:szCs w:val="22"/>
          <w:lang w:val="is-IS" w:eastAsia="en-GB"/>
        </w:rPr>
        <w:t xml:space="preserve">sem byggðu á </w:t>
      </w:r>
      <w:r w:rsidRPr="007D1CF2">
        <w:rPr>
          <w:color w:val="000000"/>
          <w:szCs w:val="22"/>
          <w:lang w:val="is-IS" w:eastAsia="en-GB"/>
        </w:rPr>
        <w:t>cisplat</w:t>
      </w:r>
      <w:r w:rsidR="007D1CF2" w:rsidRPr="007D1CF2">
        <w:rPr>
          <w:color w:val="000000"/>
          <w:szCs w:val="22"/>
          <w:lang w:val="is-IS" w:eastAsia="en-GB"/>
        </w:rPr>
        <w:t>íni er lýst í töflu </w:t>
      </w:r>
      <w:r w:rsidR="00F01AD0">
        <w:rPr>
          <w:color w:val="000000"/>
          <w:szCs w:val="22"/>
          <w:lang w:val="is-IS" w:eastAsia="en-GB"/>
        </w:rPr>
        <w:t>6</w:t>
      </w:r>
      <w:r w:rsidRPr="007D1CF2">
        <w:rPr>
          <w:color w:val="000000"/>
          <w:szCs w:val="22"/>
          <w:lang w:val="is-IS" w:eastAsia="en-GB"/>
        </w:rPr>
        <w:t>.</w:t>
      </w:r>
    </w:p>
    <w:p w14:paraId="472058E9" w14:textId="77777777" w:rsidR="007D1CF2" w:rsidRPr="007D1CF2" w:rsidRDefault="007D1CF2" w:rsidP="00A95F2E">
      <w:pPr>
        <w:rPr>
          <w:sz w:val="24"/>
          <w:szCs w:val="24"/>
          <w:lang w:val="is-IS" w:eastAsia="en-GB"/>
        </w:rPr>
      </w:pPr>
    </w:p>
    <w:p w14:paraId="16E9AEA6" w14:textId="3FFCC321" w:rsidR="00A95F2E" w:rsidRPr="007D1CF2" w:rsidRDefault="00A95F2E" w:rsidP="007D1CF2">
      <w:pPr>
        <w:keepNext/>
        <w:rPr>
          <w:szCs w:val="22"/>
          <w:lang w:val="is-IS" w:eastAsia="en-GB"/>
        </w:rPr>
      </w:pPr>
      <w:r w:rsidRPr="007D1CF2">
        <w:rPr>
          <w:b/>
          <w:bCs/>
          <w:color w:val="000000"/>
          <w:szCs w:val="22"/>
          <w:lang w:val="is-IS" w:eastAsia="en-GB"/>
        </w:rPr>
        <w:t>Ta</w:t>
      </w:r>
      <w:r w:rsidR="00DB33F8" w:rsidRPr="007D1CF2">
        <w:rPr>
          <w:b/>
          <w:bCs/>
          <w:color w:val="000000"/>
          <w:szCs w:val="22"/>
          <w:lang w:val="is-IS" w:eastAsia="en-GB"/>
        </w:rPr>
        <w:t>fla</w:t>
      </w:r>
      <w:r w:rsidRPr="007D1CF2">
        <w:rPr>
          <w:b/>
          <w:bCs/>
          <w:color w:val="000000"/>
          <w:szCs w:val="22"/>
          <w:lang w:val="is-IS" w:eastAsia="en-GB"/>
        </w:rPr>
        <w:t xml:space="preserve"> </w:t>
      </w:r>
      <w:r w:rsidR="00F01AD0">
        <w:rPr>
          <w:b/>
          <w:bCs/>
          <w:color w:val="000000"/>
          <w:szCs w:val="22"/>
          <w:lang w:val="is-IS" w:eastAsia="en-GB"/>
        </w:rPr>
        <w:t>6</w:t>
      </w:r>
      <w:r w:rsidRPr="007D1CF2">
        <w:rPr>
          <w:b/>
          <w:bCs/>
          <w:color w:val="000000"/>
          <w:szCs w:val="22"/>
          <w:lang w:val="is-IS" w:eastAsia="en-GB"/>
        </w:rPr>
        <w:t xml:space="preserve">: </w:t>
      </w:r>
      <w:r w:rsidR="00DB33F8" w:rsidRPr="007D1CF2">
        <w:rPr>
          <w:b/>
          <w:bCs/>
          <w:color w:val="000000"/>
          <w:szCs w:val="22"/>
          <w:lang w:val="is-IS" w:eastAsia="en-GB"/>
        </w:rPr>
        <w:t>Meðferðaráætlanir við viðbótarmeðferð</w:t>
      </w:r>
      <w:r w:rsidRPr="007D1CF2">
        <w:rPr>
          <w:b/>
          <w:bCs/>
          <w:color w:val="000000"/>
          <w:szCs w:val="22"/>
          <w:lang w:val="is-IS" w:eastAsia="en-GB"/>
        </w:rPr>
        <w:t xml:space="preserve"> (IMpower010</w:t>
      </w:r>
      <w:r w:rsidR="00DB33F8" w:rsidRPr="007D1CF2">
        <w:rPr>
          <w:b/>
          <w:bCs/>
          <w:color w:val="000000"/>
          <w:szCs w:val="22"/>
          <w:lang w:val="is-IS" w:eastAsia="en-GB"/>
        </w:rPr>
        <w:t>-rannsóknin</w:t>
      </w:r>
      <w:r w:rsidRPr="007D1CF2">
        <w:rPr>
          <w:b/>
          <w:bCs/>
          <w:color w:val="000000"/>
          <w:szCs w:val="22"/>
          <w:lang w:val="is-IS" w:eastAsia="en-GB"/>
        </w:rPr>
        <w:t>)</w:t>
      </w:r>
    </w:p>
    <w:p w14:paraId="1DDDD373" w14:textId="5ACE7966" w:rsidR="00A95F2E" w:rsidRPr="007D1CF2" w:rsidRDefault="00A95F2E" w:rsidP="007D1CF2">
      <w:pPr>
        <w:keepNext/>
        <w:rPr>
          <w:szCs w:val="22"/>
          <w:lang w:val="is-IS" w:eastAsia="en-GB"/>
        </w:rPr>
      </w:pPr>
    </w:p>
    <w:tbl>
      <w:tblPr>
        <w:tblW w:w="0" w:type="auto"/>
        <w:tblCellMar>
          <w:top w:w="15" w:type="dxa"/>
          <w:left w:w="15" w:type="dxa"/>
          <w:bottom w:w="15" w:type="dxa"/>
          <w:right w:w="15" w:type="dxa"/>
        </w:tblCellMar>
        <w:tblLook w:val="04A0" w:firstRow="1" w:lastRow="0" w:firstColumn="1" w:lastColumn="0" w:noHBand="0" w:noVBand="1"/>
      </w:tblPr>
      <w:tblGrid>
        <w:gridCol w:w="4248"/>
        <w:gridCol w:w="4813"/>
      </w:tblGrid>
      <w:tr w:rsidR="000102AB" w:rsidRPr="00640532" w14:paraId="4DE2FBF8" w14:textId="77777777" w:rsidTr="00C73F0E">
        <w:tc>
          <w:tcPr>
            <w:tcW w:w="424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059EA5" w14:textId="4FEFDB39" w:rsidR="00A95F2E" w:rsidRPr="007D1CF2" w:rsidRDefault="00DB33F8" w:rsidP="007D1CF2">
            <w:pPr>
              <w:keepNext/>
              <w:jc w:val="center"/>
              <w:rPr>
                <w:b/>
                <w:bCs/>
                <w:color w:val="000000"/>
                <w:szCs w:val="22"/>
                <w:lang w:val="is-IS" w:eastAsia="en-GB"/>
              </w:rPr>
            </w:pPr>
            <w:r w:rsidRPr="007D1CF2">
              <w:rPr>
                <w:b/>
                <w:bCs/>
                <w:color w:val="000000"/>
                <w:szCs w:val="22"/>
                <w:lang w:val="is-IS" w:eastAsia="en-GB"/>
              </w:rPr>
              <w:t>Viðbótarkrabbameinsmeðferð sem byggði á cisplatíni</w:t>
            </w:r>
            <w:r w:rsidR="00A95F2E" w:rsidRPr="007D1CF2">
              <w:rPr>
                <w:b/>
                <w:bCs/>
                <w:color w:val="000000"/>
                <w:szCs w:val="22"/>
                <w:lang w:val="is-IS" w:eastAsia="en-GB"/>
              </w:rPr>
              <w:t>:</w:t>
            </w:r>
          </w:p>
          <w:p w14:paraId="0CA3FECE" w14:textId="0983A6BC" w:rsidR="003F4654" w:rsidRPr="00407B60" w:rsidRDefault="00A95F2E" w:rsidP="003F4654">
            <w:pPr>
              <w:keepNext/>
              <w:jc w:val="center"/>
              <w:rPr>
                <w:color w:val="000000"/>
                <w:szCs w:val="22"/>
                <w:lang w:val="is-IS" w:eastAsia="en-GB"/>
              </w:rPr>
            </w:pPr>
            <w:r w:rsidRPr="00407B60">
              <w:rPr>
                <w:color w:val="000000"/>
                <w:szCs w:val="22"/>
                <w:lang w:val="is-IS" w:eastAsia="en-GB"/>
              </w:rPr>
              <w:t>Cisplat</w:t>
            </w:r>
            <w:r w:rsidR="00DB33F8" w:rsidRPr="00407B60">
              <w:rPr>
                <w:color w:val="000000"/>
                <w:szCs w:val="22"/>
                <w:lang w:val="is-IS" w:eastAsia="en-GB"/>
              </w:rPr>
              <w:t>í</w:t>
            </w:r>
            <w:r w:rsidRPr="00407B60">
              <w:rPr>
                <w:color w:val="000000"/>
                <w:szCs w:val="22"/>
                <w:lang w:val="is-IS" w:eastAsia="en-GB"/>
              </w:rPr>
              <w:t>n 75</w:t>
            </w:r>
            <w:r w:rsidR="00DB33F8" w:rsidRPr="00407B60">
              <w:rPr>
                <w:color w:val="000000"/>
                <w:szCs w:val="22"/>
                <w:lang w:val="is-IS" w:eastAsia="en-GB"/>
              </w:rPr>
              <w:t> </w:t>
            </w:r>
            <w:r w:rsidRPr="00407B60">
              <w:rPr>
                <w:color w:val="000000"/>
                <w:szCs w:val="22"/>
                <w:lang w:val="is-IS" w:eastAsia="en-GB"/>
              </w:rPr>
              <w:t>mg/m</w:t>
            </w:r>
            <w:r w:rsidRPr="00407B60">
              <w:rPr>
                <w:color w:val="000000"/>
                <w:szCs w:val="22"/>
                <w:vertAlign w:val="superscript"/>
                <w:lang w:val="is-IS" w:eastAsia="en-GB"/>
              </w:rPr>
              <w:t>2</w:t>
            </w:r>
            <w:r w:rsidRPr="00407B60">
              <w:rPr>
                <w:color w:val="000000"/>
                <w:szCs w:val="22"/>
                <w:lang w:val="is-IS" w:eastAsia="en-GB"/>
              </w:rPr>
              <w:t xml:space="preserve"> </w:t>
            </w:r>
            <w:r w:rsidR="00DB33F8" w:rsidRPr="00407B60">
              <w:rPr>
                <w:color w:val="000000"/>
                <w:szCs w:val="22"/>
                <w:lang w:val="is-IS" w:eastAsia="en-GB"/>
              </w:rPr>
              <w:t>í bláæð</w:t>
            </w:r>
            <w:r w:rsidRPr="00407B60">
              <w:rPr>
                <w:color w:val="000000"/>
                <w:szCs w:val="22"/>
                <w:lang w:val="is-IS" w:eastAsia="en-GB"/>
              </w:rPr>
              <w:t xml:space="preserve"> </w:t>
            </w:r>
            <w:r w:rsidR="00DB33F8" w:rsidRPr="00407B60">
              <w:rPr>
                <w:color w:val="000000"/>
                <w:szCs w:val="22"/>
                <w:lang w:val="is-IS" w:eastAsia="en-GB"/>
              </w:rPr>
              <w:t>á degi </w:t>
            </w:r>
            <w:r w:rsidRPr="00407B60">
              <w:rPr>
                <w:color w:val="000000"/>
                <w:szCs w:val="22"/>
                <w:lang w:val="is-IS" w:eastAsia="en-GB"/>
              </w:rPr>
              <w:t xml:space="preserve">1 </w:t>
            </w:r>
            <w:r w:rsidR="00DB33F8" w:rsidRPr="00407B60">
              <w:rPr>
                <w:color w:val="000000"/>
                <w:szCs w:val="22"/>
                <w:lang w:val="is-IS" w:eastAsia="en-GB"/>
              </w:rPr>
              <w:t>í hverri</w:t>
            </w:r>
            <w:r w:rsidRPr="00407B60">
              <w:rPr>
                <w:color w:val="000000"/>
                <w:szCs w:val="22"/>
                <w:lang w:val="is-IS" w:eastAsia="en-GB"/>
              </w:rPr>
              <w:t xml:space="preserve"> 21</w:t>
            </w:r>
            <w:r w:rsidR="00DB33F8" w:rsidRPr="00407B60">
              <w:rPr>
                <w:color w:val="000000"/>
                <w:szCs w:val="22"/>
                <w:lang w:val="is-IS" w:eastAsia="en-GB"/>
              </w:rPr>
              <w:t> dags meðferðarlotu, ásamt einhverri eftirtalinna meðferðaráætlana</w:t>
            </w:r>
          </w:p>
        </w:tc>
        <w:tc>
          <w:tcPr>
            <w:tcW w:w="48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A72D6AB" w14:textId="4276A2D0" w:rsidR="00A95F2E" w:rsidRPr="00AD6AEF" w:rsidRDefault="00A95F2E" w:rsidP="007D1CF2">
            <w:pPr>
              <w:keepNext/>
              <w:rPr>
                <w:color w:val="000000"/>
                <w:szCs w:val="22"/>
                <w:lang w:val="is-IS" w:eastAsia="en-GB"/>
              </w:rPr>
            </w:pPr>
            <w:r w:rsidRPr="007D1CF2">
              <w:rPr>
                <w:color w:val="000000"/>
                <w:szCs w:val="22"/>
                <w:lang w:val="is-IS" w:eastAsia="en-GB"/>
              </w:rPr>
              <w:t>Vinorelbin 30</w:t>
            </w:r>
            <w:r w:rsidR="00C73F0E" w:rsidRPr="007D1CF2">
              <w:rPr>
                <w:color w:val="000000"/>
                <w:szCs w:val="22"/>
                <w:lang w:val="is-IS" w:eastAsia="en-GB"/>
              </w:rPr>
              <w:t> </w:t>
            </w:r>
            <w:r w:rsidRPr="007D1CF2">
              <w:rPr>
                <w:color w:val="000000"/>
                <w:szCs w:val="22"/>
                <w:lang w:val="is-IS" w:eastAsia="en-GB"/>
              </w:rPr>
              <w:t>mg/m</w:t>
            </w:r>
            <w:r w:rsidRPr="007D1CF2">
              <w:rPr>
                <w:color w:val="000000"/>
                <w:szCs w:val="22"/>
                <w:vertAlign w:val="superscript"/>
                <w:lang w:val="is-IS" w:eastAsia="en-GB"/>
              </w:rPr>
              <w:t>2</w:t>
            </w:r>
            <w:r w:rsidRPr="007D1CF2">
              <w:rPr>
                <w:color w:val="000000"/>
                <w:szCs w:val="22"/>
                <w:lang w:val="is-IS" w:eastAsia="en-GB"/>
              </w:rPr>
              <w:t xml:space="preserve"> </w:t>
            </w:r>
            <w:r w:rsidR="00C73F0E" w:rsidRPr="007D1CF2">
              <w:rPr>
                <w:color w:val="000000"/>
                <w:szCs w:val="22"/>
                <w:lang w:val="is-IS" w:eastAsia="en-GB"/>
              </w:rPr>
              <w:t>í bláæð á dögum</w:t>
            </w:r>
            <w:r w:rsidR="00FB5BFE">
              <w:rPr>
                <w:color w:val="000000"/>
                <w:szCs w:val="22"/>
                <w:lang w:val="is-IS" w:eastAsia="en-GB"/>
              </w:rPr>
              <w:t> </w:t>
            </w:r>
            <w:r w:rsidRPr="007D1CF2">
              <w:rPr>
                <w:color w:val="000000"/>
                <w:szCs w:val="22"/>
                <w:lang w:val="is-IS" w:eastAsia="en-GB"/>
              </w:rPr>
              <w:t xml:space="preserve">1 </w:t>
            </w:r>
            <w:r w:rsidR="00C73F0E" w:rsidRPr="007D1CF2">
              <w:rPr>
                <w:color w:val="000000"/>
                <w:szCs w:val="22"/>
                <w:lang w:val="is-IS" w:eastAsia="en-GB"/>
              </w:rPr>
              <w:t>og</w:t>
            </w:r>
            <w:r w:rsidRPr="007D1CF2">
              <w:rPr>
                <w:color w:val="000000"/>
                <w:szCs w:val="22"/>
                <w:lang w:val="is-IS" w:eastAsia="en-GB"/>
              </w:rPr>
              <w:t xml:space="preserve"> 8</w:t>
            </w:r>
          </w:p>
        </w:tc>
      </w:tr>
      <w:tr w:rsidR="000102AB" w:rsidRPr="00640532" w14:paraId="2131F68F" w14:textId="77777777" w:rsidTr="00C73F0E">
        <w:tc>
          <w:tcPr>
            <w:tcW w:w="4248" w:type="dxa"/>
            <w:vMerge/>
            <w:tcBorders>
              <w:top w:val="single" w:sz="4" w:space="0" w:color="000000"/>
              <w:left w:val="single" w:sz="4" w:space="0" w:color="000000"/>
              <w:bottom w:val="single" w:sz="4" w:space="0" w:color="000000"/>
              <w:right w:val="single" w:sz="4" w:space="0" w:color="000000"/>
            </w:tcBorders>
            <w:vAlign w:val="center"/>
            <w:hideMark/>
          </w:tcPr>
          <w:p w14:paraId="4D565A17" w14:textId="77777777" w:rsidR="00A95F2E" w:rsidRPr="00407B60" w:rsidRDefault="00A95F2E" w:rsidP="00407B60">
            <w:pPr>
              <w:keepNext/>
              <w:rPr>
                <w:szCs w:val="22"/>
                <w:lang w:val="is-IS" w:eastAsia="en-GB"/>
              </w:rPr>
            </w:pPr>
          </w:p>
        </w:tc>
        <w:tc>
          <w:tcPr>
            <w:tcW w:w="48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4CB10C8" w14:textId="5C50DD4D" w:rsidR="00A95F2E" w:rsidRPr="00AD6AEF" w:rsidRDefault="00A95F2E" w:rsidP="00407B60">
            <w:pPr>
              <w:keepNext/>
              <w:rPr>
                <w:szCs w:val="22"/>
                <w:lang w:val="is-IS" w:eastAsia="en-GB"/>
              </w:rPr>
            </w:pPr>
            <w:r w:rsidRPr="00407B60">
              <w:rPr>
                <w:szCs w:val="22"/>
                <w:lang w:val="is-IS" w:eastAsia="en-GB"/>
              </w:rPr>
              <w:t>Docetaxel 75</w:t>
            </w:r>
            <w:r w:rsidR="00C73F0E" w:rsidRPr="00AD6AEF">
              <w:rPr>
                <w:szCs w:val="22"/>
                <w:lang w:val="is-IS" w:eastAsia="en-GB"/>
              </w:rPr>
              <w:t> mg/</w:t>
            </w:r>
            <w:r w:rsidR="00C73F0E" w:rsidRPr="00AD6AEF">
              <w:rPr>
                <w:color w:val="000000"/>
                <w:szCs w:val="22"/>
                <w:lang w:val="is-IS" w:eastAsia="en-GB"/>
              </w:rPr>
              <w:t>m</w:t>
            </w:r>
            <w:r w:rsidR="00C73F0E" w:rsidRPr="00AD6AEF">
              <w:rPr>
                <w:color w:val="000000"/>
                <w:szCs w:val="22"/>
                <w:vertAlign w:val="superscript"/>
                <w:lang w:val="is-IS" w:eastAsia="en-GB"/>
              </w:rPr>
              <w:t>2</w:t>
            </w:r>
            <w:r w:rsidR="00C73F0E" w:rsidRPr="00AD6AEF">
              <w:rPr>
                <w:color w:val="000000"/>
                <w:szCs w:val="22"/>
                <w:lang w:val="is-IS" w:eastAsia="en-GB"/>
              </w:rPr>
              <w:t xml:space="preserve"> í bláæð á</w:t>
            </w:r>
            <w:r w:rsidR="00C73F0E" w:rsidRPr="00AD6AEF">
              <w:rPr>
                <w:szCs w:val="22"/>
                <w:lang w:val="is-IS" w:eastAsia="en-GB"/>
              </w:rPr>
              <w:t xml:space="preserve"> degi</w:t>
            </w:r>
            <w:r w:rsidR="00FB5BFE">
              <w:rPr>
                <w:szCs w:val="22"/>
                <w:lang w:val="is-IS" w:eastAsia="en-GB"/>
              </w:rPr>
              <w:t> </w:t>
            </w:r>
            <w:r w:rsidR="00C73F0E" w:rsidRPr="00AD6AEF">
              <w:rPr>
                <w:szCs w:val="22"/>
                <w:lang w:val="is-IS" w:eastAsia="en-GB"/>
              </w:rPr>
              <w:t>1</w:t>
            </w:r>
          </w:p>
        </w:tc>
      </w:tr>
      <w:tr w:rsidR="000102AB" w:rsidRPr="00640532" w14:paraId="0CB99A93" w14:textId="77777777" w:rsidTr="00C73F0E">
        <w:tc>
          <w:tcPr>
            <w:tcW w:w="4248" w:type="dxa"/>
            <w:vMerge/>
            <w:tcBorders>
              <w:top w:val="single" w:sz="4" w:space="0" w:color="000000"/>
              <w:left w:val="single" w:sz="4" w:space="0" w:color="000000"/>
              <w:bottom w:val="single" w:sz="4" w:space="0" w:color="000000"/>
              <w:right w:val="single" w:sz="4" w:space="0" w:color="000000"/>
            </w:tcBorders>
            <w:vAlign w:val="center"/>
            <w:hideMark/>
          </w:tcPr>
          <w:p w14:paraId="6C65A104" w14:textId="77777777" w:rsidR="00A95F2E" w:rsidRPr="00AD6AEF" w:rsidRDefault="00A95F2E" w:rsidP="00407B60">
            <w:pPr>
              <w:keepNext/>
              <w:rPr>
                <w:szCs w:val="22"/>
                <w:lang w:val="is-IS" w:eastAsia="en-GB"/>
              </w:rPr>
            </w:pPr>
          </w:p>
        </w:tc>
        <w:tc>
          <w:tcPr>
            <w:tcW w:w="48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1DEF4F1" w14:textId="2546C7B6" w:rsidR="00A95F2E" w:rsidRPr="00AD6AEF" w:rsidRDefault="00A95F2E" w:rsidP="00407B60">
            <w:pPr>
              <w:keepNext/>
              <w:rPr>
                <w:szCs w:val="22"/>
                <w:lang w:val="is-IS" w:eastAsia="en-GB"/>
              </w:rPr>
            </w:pPr>
            <w:r w:rsidRPr="00AD6AEF">
              <w:rPr>
                <w:szCs w:val="22"/>
                <w:lang w:val="is-IS" w:eastAsia="en-GB"/>
              </w:rPr>
              <w:t>Gemcitabin 1</w:t>
            </w:r>
            <w:r w:rsidR="00C73F0E" w:rsidRPr="00AD6AEF">
              <w:rPr>
                <w:szCs w:val="22"/>
                <w:lang w:val="is-IS" w:eastAsia="en-GB"/>
              </w:rPr>
              <w:t>.</w:t>
            </w:r>
            <w:r w:rsidRPr="00AD6AEF">
              <w:rPr>
                <w:szCs w:val="22"/>
                <w:lang w:val="is-IS" w:eastAsia="en-GB"/>
              </w:rPr>
              <w:t>250</w:t>
            </w:r>
            <w:r w:rsidR="00C73F0E" w:rsidRPr="00AD6AEF">
              <w:rPr>
                <w:szCs w:val="22"/>
                <w:lang w:val="is-IS" w:eastAsia="en-GB"/>
              </w:rPr>
              <w:t> </w:t>
            </w:r>
            <w:r w:rsidR="00C73F0E" w:rsidRPr="00AD6AEF">
              <w:rPr>
                <w:color w:val="000000"/>
                <w:szCs w:val="22"/>
                <w:lang w:val="is-IS" w:eastAsia="en-GB"/>
              </w:rPr>
              <w:t>mg/m</w:t>
            </w:r>
            <w:r w:rsidR="00C73F0E" w:rsidRPr="00AD6AEF">
              <w:rPr>
                <w:color w:val="000000"/>
                <w:szCs w:val="22"/>
                <w:vertAlign w:val="superscript"/>
                <w:lang w:val="is-IS" w:eastAsia="en-GB"/>
              </w:rPr>
              <w:t>2</w:t>
            </w:r>
            <w:r w:rsidR="00C73F0E" w:rsidRPr="00AD6AEF">
              <w:rPr>
                <w:color w:val="000000"/>
                <w:szCs w:val="22"/>
                <w:lang w:val="is-IS" w:eastAsia="en-GB"/>
              </w:rPr>
              <w:t xml:space="preserve"> í bláæð á dögum</w:t>
            </w:r>
            <w:r w:rsidR="00FB5BFE">
              <w:rPr>
                <w:color w:val="000000"/>
                <w:szCs w:val="22"/>
                <w:lang w:val="is-IS" w:eastAsia="en-GB"/>
              </w:rPr>
              <w:t> </w:t>
            </w:r>
            <w:r w:rsidR="00C73F0E" w:rsidRPr="00AD6AEF">
              <w:rPr>
                <w:color w:val="000000"/>
                <w:szCs w:val="22"/>
                <w:lang w:val="is-IS" w:eastAsia="en-GB"/>
              </w:rPr>
              <w:t>1 og 8</w:t>
            </w:r>
          </w:p>
        </w:tc>
      </w:tr>
      <w:tr w:rsidR="000102AB" w:rsidRPr="00640532" w14:paraId="00132A09" w14:textId="77777777" w:rsidTr="00C73F0E">
        <w:tc>
          <w:tcPr>
            <w:tcW w:w="4248" w:type="dxa"/>
            <w:vMerge/>
            <w:tcBorders>
              <w:top w:val="single" w:sz="4" w:space="0" w:color="000000"/>
              <w:left w:val="single" w:sz="4" w:space="0" w:color="000000"/>
              <w:bottom w:val="single" w:sz="4" w:space="0" w:color="000000"/>
              <w:right w:val="single" w:sz="4" w:space="0" w:color="000000"/>
            </w:tcBorders>
            <w:vAlign w:val="center"/>
            <w:hideMark/>
          </w:tcPr>
          <w:p w14:paraId="694C1BDA" w14:textId="77777777" w:rsidR="00A95F2E" w:rsidRPr="00AD6AEF" w:rsidRDefault="00A95F2E" w:rsidP="00C73F0E">
            <w:pPr>
              <w:rPr>
                <w:szCs w:val="22"/>
                <w:lang w:val="is-IS" w:eastAsia="en-GB"/>
              </w:rPr>
            </w:pPr>
          </w:p>
        </w:tc>
        <w:tc>
          <w:tcPr>
            <w:tcW w:w="48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7D55B87" w14:textId="27686ACF" w:rsidR="00A95F2E" w:rsidRPr="00AD6AEF" w:rsidRDefault="00A95F2E" w:rsidP="00C73F0E">
            <w:pPr>
              <w:rPr>
                <w:szCs w:val="22"/>
                <w:lang w:val="is-IS" w:eastAsia="en-GB"/>
              </w:rPr>
            </w:pPr>
            <w:r w:rsidRPr="00AD6AEF">
              <w:rPr>
                <w:szCs w:val="22"/>
                <w:lang w:val="is-IS" w:eastAsia="en-GB"/>
              </w:rPr>
              <w:t>Pemetrexed 500</w:t>
            </w:r>
            <w:r w:rsidR="00C73F0E" w:rsidRPr="00AD6AEF">
              <w:rPr>
                <w:szCs w:val="22"/>
                <w:lang w:val="is-IS" w:eastAsia="en-GB"/>
              </w:rPr>
              <w:t> mg/</w:t>
            </w:r>
            <w:r w:rsidR="00C73F0E" w:rsidRPr="00AD6AEF">
              <w:rPr>
                <w:color w:val="000000"/>
                <w:szCs w:val="22"/>
                <w:lang w:val="is-IS" w:eastAsia="en-GB"/>
              </w:rPr>
              <w:t>m</w:t>
            </w:r>
            <w:r w:rsidR="00C73F0E" w:rsidRPr="00AD6AEF">
              <w:rPr>
                <w:color w:val="000000"/>
                <w:szCs w:val="22"/>
                <w:vertAlign w:val="superscript"/>
                <w:lang w:val="is-IS" w:eastAsia="en-GB"/>
              </w:rPr>
              <w:t>2</w:t>
            </w:r>
            <w:r w:rsidR="00C73F0E" w:rsidRPr="00AD6AEF">
              <w:rPr>
                <w:color w:val="000000"/>
                <w:szCs w:val="22"/>
                <w:lang w:val="is-IS" w:eastAsia="en-GB"/>
              </w:rPr>
              <w:t xml:space="preserve"> í bláæð á</w:t>
            </w:r>
            <w:r w:rsidR="00C73F0E" w:rsidRPr="00AD6AEF">
              <w:rPr>
                <w:szCs w:val="22"/>
                <w:lang w:val="is-IS" w:eastAsia="en-GB"/>
              </w:rPr>
              <w:t xml:space="preserve"> degi</w:t>
            </w:r>
            <w:r w:rsidR="00FB5BFE">
              <w:rPr>
                <w:szCs w:val="22"/>
                <w:lang w:val="is-IS" w:eastAsia="en-GB"/>
              </w:rPr>
              <w:t> </w:t>
            </w:r>
            <w:r w:rsidR="00C73F0E" w:rsidRPr="00AD6AEF">
              <w:rPr>
                <w:szCs w:val="22"/>
                <w:lang w:val="is-IS" w:eastAsia="en-GB"/>
              </w:rPr>
              <w:t>1</w:t>
            </w:r>
            <w:r w:rsidR="00CE34F7">
              <w:rPr>
                <w:szCs w:val="22"/>
                <w:lang w:val="is-IS" w:eastAsia="en-GB"/>
              </w:rPr>
              <w:t xml:space="preserve"> (krabbamein sem ekki var af flöguþe</w:t>
            </w:r>
            <w:r w:rsidR="008E2984">
              <w:rPr>
                <w:szCs w:val="22"/>
                <w:lang w:val="is-IS" w:eastAsia="en-GB"/>
              </w:rPr>
              <w:t>kjuuppruna (non-squamous))</w:t>
            </w:r>
          </w:p>
        </w:tc>
      </w:tr>
    </w:tbl>
    <w:p w14:paraId="0E968A03" w14:textId="77777777" w:rsidR="00A95F2E" w:rsidRPr="00AD6AEF" w:rsidRDefault="00A95F2E" w:rsidP="00A95F2E">
      <w:pPr>
        <w:rPr>
          <w:sz w:val="24"/>
          <w:szCs w:val="24"/>
          <w:lang w:val="is-IS" w:eastAsia="en-GB"/>
        </w:rPr>
      </w:pPr>
    </w:p>
    <w:p w14:paraId="40393C0E" w14:textId="267030AC" w:rsidR="00A95F2E" w:rsidRPr="00F57C9F" w:rsidRDefault="007D1CF2" w:rsidP="00A95F2E">
      <w:pPr>
        <w:rPr>
          <w:lang w:val="is-IS"/>
        </w:rPr>
      </w:pPr>
      <w:r w:rsidRPr="008A07F8">
        <w:rPr>
          <w:lang w:val="is-IS"/>
        </w:rPr>
        <w:t xml:space="preserve">Að lokinni </w:t>
      </w:r>
      <w:r w:rsidRPr="007D1CF2">
        <w:rPr>
          <w:color w:val="000000"/>
          <w:szCs w:val="22"/>
          <w:lang w:val="is-IS" w:eastAsia="en-GB"/>
        </w:rPr>
        <w:t>krabbameinsmeðferð sem byggði á cisplatíni</w:t>
      </w:r>
      <w:r w:rsidRPr="008A07F8">
        <w:rPr>
          <w:lang w:val="is-IS"/>
        </w:rPr>
        <w:t xml:space="preserve"> </w:t>
      </w:r>
      <w:r w:rsidR="00A95F2E" w:rsidRPr="008A07F8">
        <w:rPr>
          <w:lang w:val="is-IS"/>
        </w:rPr>
        <w:t>(</w:t>
      </w:r>
      <w:r w:rsidRPr="008A07F8">
        <w:rPr>
          <w:lang w:val="is-IS"/>
        </w:rPr>
        <w:t>allt að fjórum meðferðarlotum</w:t>
      </w:r>
      <w:r w:rsidR="00A95F2E" w:rsidRPr="008A07F8">
        <w:rPr>
          <w:lang w:val="is-IS"/>
        </w:rPr>
        <w:t>)</w:t>
      </w:r>
      <w:r w:rsidRPr="008A07F8">
        <w:rPr>
          <w:lang w:val="is-IS"/>
        </w:rPr>
        <w:t xml:space="preserve"> var alls</w:t>
      </w:r>
      <w:r w:rsidR="00A95F2E" w:rsidRPr="008A07F8">
        <w:rPr>
          <w:lang w:val="is-IS"/>
        </w:rPr>
        <w:t xml:space="preserve"> 1</w:t>
      </w:r>
      <w:r w:rsidRPr="008A07F8">
        <w:rPr>
          <w:lang w:val="is-IS"/>
        </w:rPr>
        <w:t>.</w:t>
      </w:r>
      <w:r w:rsidR="00A95F2E" w:rsidRPr="008A07F8">
        <w:rPr>
          <w:lang w:val="is-IS"/>
        </w:rPr>
        <w:t>005</w:t>
      </w:r>
      <w:r w:rsidRPr="008A07F8">
        <w:rPr>
          <w:lang w:val="is-IS"/>
        </w:rPr>
        <w:t> sjúklingum slembiraðað í hlutföllunum</w:t>
      </w:r>
      <w:r w:rsidR="00A95F2E" w:rsidRPr="008A07F8">
        <w:rPr>
          <w:lang w:val="is-IS"/>
        </w:rPr>
        <w:t xml:space="preserve"> 1:1 </w:t>
      </w:r>
      <w:r w:rsidRPr="008A07F8">
        <w:rPr>
          <w:lang w:val="is-IS"/>
        </w:rPr>
        <w:t>til að fá</w:t>
      </w:r>
      <w:r w:rsidR="00A95F2E" w:rsidRPr="008A07F8">
        <w:rPr>
          <w:lang w:val="is-IS"/>
        </w:rPr>
        <w:t xml:space="preserve"> atezolizumab (</w:t>
      </w:r>
      <w:r w:rsidRPr="008A07F8">
        <w:rPr>
          <w:lang w:val="is-IS"/>
        </w:rPr>
        <w:t>hópur A</w:t>
      </w:r>
      <w:r w:rsidR="00A95F2E" w:rsidRPr="008A07F8">
        <w:rPr>
          <w:lang w:val="is-IS"/>
        </w:rPr>
        <w:t xml:space="preserve">) </w:t>
      </w:r>
      <w:r w:rsidRPr="008A07F8">
        <w:rPr>
          <w:lang w:val="is-IS"/>
        </w:rPr>
        <w:t>eða bestu stuðningsmeðferð</w:t>
      </w:r>
      <w:r w:rsidR="00A95F2E" w:rsidRPr="008A07F8">
        <w:rPr>
          <w:lang w:val="is-IS"/>
        </w:rPr>
        <w:t xml:space="preserve"> (</w:t>
      </w:r>
      <w:r w:rsidRPr="008A07F8">
        <w:rPr>
          <w:lang w:val="is-IS"/>
        </w:rPr>
        <w:t>hópur </w:t>
      </w:r>
      <w:r w:rsidR="00A95F2E" w:rsidRPr="008A07F8">
        <w:rPr>
          <w:lang w:val="is-IS"/>
        </w:rPr>
        <w:t>B).</w:t>
      </w:r>
      <w:r w:rsidR="00A95F2E" w:rsidRPr="008A07F8">
        <w:rPr>
          <w:color w:val="0000FF"/>
          <w:lang w:val="is-IS"/>
        </w:rPr>
        <w:t xml:space="preserve"> </w:t>
      </w:r>
      <w:r w:rsidR="00A95F2E" w:rsidRPr="008A07F8">
        <w:rPr>
          <w:lang w:val="is-IS"/>
        </w:rPr>
        <w:t xml:space="preserve">Atezolizumab </w:t>
      </w:r>
      <w:r w:rsidRPr="008A07F8">
        <w:rPr>
          <w:lang w:val="is-IS"/>
        </w:rPr>
        <w:t>var gefið með innrennsli í bláæð á 3 vikna fresti í 16 meðferðarlotur, í föstum skömmtum sem námu</w:t>
      </w:r>
      <w:r w:rsidR="00A95F2E" w:rsidRPr="008A07F8">
        <w:rPr>
          <w:lang w:val="is-IS"/>
        </w:rPr>
        <w:t xml:space="preserve"> 1</w:t>
      </w:r>
      <w:r w:rsidRPr="008A07F8">
        <w:rPr>
          <w:lang w:val="is-IS"/>
        </w:rPr>
        <w:t>.</w:t>
      </w:r>
      <w:r w:rsidR="00A95F2E" w:rsidRPr="008A07F8">
        <w:rPr>
          <w:lang w:val="is-IS"/>
        </w:rPr>
        <w:t>200</w:t>
      </w:r>
      <w:r w:rsidRPr="008A07F8">
        <w:rPr>
          <w:lang w:val="is-IS"/>
        </w:rPr>
        <w:t> </w:t>
      </w:r>
      <w:r w:rsidR="00A95F2E" w:rsidRPr="008A07F8">
        <w:rPr>
          <w:lang w:val="is-IS"/>
        </w:rPr>
        <w:t>mg</w:t>
      </w:r>
      <w:r w:rsidRPr="008A07F8">
        <w:rPr>
          <w:lang w:val="is-IS"/>
        </w:rPr>
        <w:t xml:space="preserve">, nema sjúkdómurinn tæki sig upp á ný </w:t>
      </w:r>
      <w:r w:rsidRPr="005A0A06">
        <w:rPr>
          <w:lang w:val="is-IS"/>
        </w:rPr>
        <w:t>eða eituráhrif yrðu óásættanleg</w:t>
      </w:r>
      <w:r w:rsidR="00A95F2E" w:rsidRPr="005A0A06">
        <w:rPr>
          <w:lang w:val="is-IS"/>
        </w:rPr>
        <w:t xml:space="preserve">. </w:t>
      </w:r>
      <w:r w:rsidR="003F4654" w:rsidRPr="00F57C9F">
        <w:rPr>
          <w:lang w:val="is-IS"/>
        </w:rPr>
        <w:t>Slembiröðun var lagskipt eftir kyni, sjúkdómsstigi, vefjafræði og tjáningu</w:t>
      </w:r>
      <w:r w:rsidR="00A95F2E" w:rsidRPr="00F57C9F">
        <w:rPr>
          <w:lang w:val="is-IS"/>
        </w:rPr>
        <w:t xml:space="preserve"> PD</w:t>
      </w:r>
      <w:r w:rsidR="00A95F2E" w:rsidRPr="00F57C9F">
        <w:rPr>
          <w:lang w:val="is-IS"/>
        </w:rPr>
        <w:noBreakHyphen/>
        <w:t>L1.</w:t>
      </w:r>
    </w:p>
    <w:p w14:paraId="6EC1A9F1" w14:textId="77777777" w:rsidR="00A95F2E" w:rsidRPr="00407B60" w:rsidRDefault="00A95F2E" w:rsidP="00A95F2E">
      <w:pPr>
        <w:rPr>
          <w:highlight w:val="yellow"/>
          <w:lang w:val="is-IS"/>
        </w:rPr>
      </w:pPr>
    </w:p>
    <w:p w14:paraId="16A17FFC" w14:textId="690E39A0" w:rsidR="00A95F2E" w:rsidRPr="008A07F8" w:rsidRDefault="003F4654" w:rsidP="00A95F2E">
      <w:pPr>
        <w:rPr>
          <w:lang w:val="is-IS"/>
        </w:rPr>
      </w:pPr>
      <w:r w:rsidRPr="008A07F8">
        <w:rPr>
          <w:lang w:val="is-IS"/>
        </w:rPr>
        <w:t>Sjúklingar voru útilokaðir frá þátttöku í rannsókninni ef þeir voru með sögu um sjálfsnæmissjúkdóm</w:t>
      </w:r>
      <w:r w:rsidR="00A95F2E" w:rsidRPr="008A07F8">
        <w:rPr>
          <w:lang w:val="is-IS"/>
        </w:rPr>
        <w:t xml:space="preserve">; </w:t>
      </w:r>
      <w:r w:rsidRPr="008A07F8">
        <w:rPr>
          <w:lang w:val="is-IS"/>
        </w:rPr>
        <w:t>höfðu fengið lifandi, veiklað bóluefni innan</w:t>
      </w:r>
      <w:r w:rsidR="00A95F2E" w:rsidRPr="008A07F8">
        <w:rPr>
          <w:lang w:val="is-IS"/>
        </w:rPr>
        <w:t xml:space="preserve"> 28</w:t>
      </w:r>
      <w:r w:rsidRPr="008A07F8">
        <w:rPr>
          <w:lang w:val="is-IS"/>
        </w:rPr>
        <w:t> daga fyrir slembiröðun</w:t>
      </w:r>
      <w:r w:rsidR="00A95F2E" w:rsidRPr="008A07F8">
        <w:rPr>
          <w:lang w:val="is-IS"/>
        </w:rPr>
        <w:t xml:space="preserve">; </w:t>
      </w:r>
      <w:r w:rsidRPr="008A07F8">
        <w:rPr>
          <w:lang w:val="is-IS"/>
        </w:rPr>
        <w:t>höfðu fengið altæk ónæmisörvandi lyf</w:t>
      </w:r>
      <w:r w:rsidR="00C959EA" w:rsidRPr="008A07F8">
        <w:rPr>
          <w:lang w:val="is-IS"/>
        </w:rPr>
        <w:t xml:space="preserve"> innan 4 vikna fyrir slembiröðun eða höfðu fengið altæk ónæmisbælandi lyf innan 2</w:t>
      </w:r>
      <w:r w:rsidR="001B19DB" w:rsidRPr="008A07F8">
        <w:rPr>
          <w:lang w:val="is-IS"/>
        </w:rPr>
        <w:t> </w:t>
      </w:r>
      <w:r w:rsidR="00C959EA" w:rsidRPr="008A07F8">
        <w:rPr>
          <w:lang w:val="is-IS"/>
        </w:rPr>
        <w:t>vikna fyrir slembiröðun</w:t>
      </w:r>
      <w:r w:rsidR="00A95F2E" w:rsidRPr="008A07F8">
        <w:rPr>
          <w:lang w:val="is-IS"/>
        </w:rPr>
        <w:t xml:space="preserve">. </w:t>
      </w:r>
      <w:r w:rsidR="00C959EA" w:rsidRPr="008A07F8">
        <w:rPr>
          <w:lang w:val="is-IS"/>
        </w:rPr>
        <w:t>Æxli voru metin við upphaf slembiraðaða hluta rannsóknarinnar og á 4 mánaða fresti fyrsta árið, eftir dag 1 í meðferðarlotu 1 og síðan á 6 mánaða fresti þar til á ári 5, en árlega eftir það</w:t>
      </w:r>
      <w:r w:rsidR="00A95F2E" w:rsidRPr="008A07F8">
        <w:rPr>
          <w:lang w:val="is-IS"/>
        </w:rPr>
        <w:t>.</w:t>
      </w:r>
    </w:p>
    <w:p w14:paraId="21763218" w14:textId="77777777" w:rsidR="00C959EA" w:rsidRPr="008A07F8" w:rsidRDefault="00C959EA" w:rsidP="00A95F2E">
      <w:pPr>
        <w:rPr>
          <w:lang w:val="is-IS"/>
        </w:rPr>
      </w:pPr>
    </w:p>
    <w:p w14:paraId="4CB79CB8" w14:textId="6F619AFB" w:rsidR="00A95F2E" w:rsidRPr="00F57C9F" w:rsidRDefault="00C959EA" w:rsidP="00A95F2E">
      <w:pPr>
        <w:rPr>
          <w:lang w:val="is-IS"/>
        </w:rPr>
      </w:pPr>
      <w:bookmarkStart w:id="224" w:name="_Hlk177466914"/>
      <w:r w:rsidRPr="008A07F8">
        <w:rPr>
          <w:lang w:val="is-IS"/>
        </w:rPr>
        <w:t xml:space="preserve">Lýðfræðilegir þættir og eiginleikar sjúkdómsins hjá meðferðarþýðinu (ITT) við upphaf </w:t>
      </w:r>
      <w:r w:rsidRPr="005A0A06">
        <w:rPr>
          <w:lang w:val="is-IS"/>
        </w:rPr>
        <w:t>rannsóknarinnar voru svipaðir í báðum meðferðarhópum</w:t>
      </w:r>
      <w:r w:rsidR="00A95F2E" w:rsidRPr="005A0A06">
        <w:rPr>
          <w:lang w:val="is-IS"/>
        </w:rPr>
        <w:t xml:space="preserve">. </w:t>
      </w:r>
      <w:r w:rsidRPr="00F57C9F">
        <w:rPr>
          <w:lang w:val="is-IS"/>
        </w:rPr>
        <w:t xml:space="preserve">Miðgildi aldurs var </w:t>
      </w:r>
      <w:r w:rsidR="00A95F2E" w:rsidRPr="00F57C9F">
        <w:rPr>
          <w:lang w:val="is-IS"/>
        </w:rPr>
        <w:t>62</w:t>
      </w:r>
      <w:r w:rsidRPr="00F57C9F">
        <w:rPr>
          <w:lang w:val="is-IS"/>
        </w:rPr>
        <w:t> ár</w:t>
      </w:r>
      <w:r w:rsidR="00A95F2E" w:rsidRPr="00F57C9F">
        <w:rPr>
          <w:lang w:val="is-IS"/>
        </w:rPr>
        <w:t xml:space="preserve"> (</w:t>
      </w:r>
      <w:r w:rsidRPr="00F57C9F">
        <w:rPr>
          <w:lang w:val="is-IS"/>
        </w:rPr>
        <w:t>á bilinu</w:t>
      </w:r>
      <w:r w:rsidR="00A95F2E" w:rsidRPr="00F57C9F">
        <w:rPr>
          <w:lang w:val="is-IS"/>
        </w:rPr>
        <w:t xml:space="preserve"> 26 t</w:t>
      </w:r>
      <w:r w:rsidRPr="00F57C9F">
        <w:rPr>
          <w:lang w:val="is-IS"/>
        </w:rPr>
        <w:t>il</w:t>
      </w:r>
      <w:r w:rsidR="00A95F2E" w:rsidRPr="00F57C9F">
        <w:rPr>
          <w:lang w:val="is-IS"/>
        </w:rPr>
        <w:t xml:space="preserve"> 84</w:t>
      </w:r>
      <w:r w:rsidRPr="00F57C9F">
        <w:rPr>
          <w:lang w:val="is-IS"/>
        </w:rPr>
        <w:t> ára</w:t>
      </w:r>
      <w:r w:rsidR="00A95F2E" w:rsidRPr="00F57C9F">
        <w:rPr>
          <w:lang w:val="is-IS"/>
        </w:rPr>
        <w:t xml:space="preserve">) </w:t>
      </w:r>
      <w:r w:rsidRPr="00F57C9F">
        <w:rPr>
          <w:lang w:val="is-IS"/>
        </w:rPr>
        <w:t>og</w:t>
      </w:r>
      <w:r w:rsidR="00A95F2E" w:rsidRPr="00F57C9F">
        <w:rPr>
          <w:lang w:val="is-IS"/>
        </w:rPr>
        <w:t xml:space="preserve"> 67% </w:t>
      </w:r>
      <w:r w:rsidRPr="00F57C9F">
        <w:rPr>
          <w:lang w:val="is-IS"/>
        </w:rPr>
        <w:t>sjúklinga voru karlkyns</w:t>
      </w:r>
      <w:r w:rsidR="00A95F2E" w:rsidRPr="00F57C9F">
        <w:rPr>
          <w:lang w:val="is-IS"/>
        </w:rPr>
        <w:t xml:space="preserve">. </w:t>
      </w:r>
      <w:r w:rsidRPr="00F57C9F">
        <w:rPr>
          <w:lang w:val="is-IS"/>
        </w:rPr>
        <w:t>Meirihluti sjúklinga var af hvítum kynstofni</w:t>
      </w:r>
      <w:r w:rsidR="00A95F2E" w:rsidRPr="00F57C9F">
        <w:rPr>
          <w:lang w:val="is-IS"/>
        </w:rPr>
        <w:t xml:space="preserve"> (73%)</w:t>
      </w:r>
      <w:r w:rsidRPr="00F57C9F">
        <w:rPr>
          <w:lang w:val="is-IS"/>
        </w:rPr>
        <w:t xml:space="preserve"> en</w:t>
      </w:r>
      <w:r w:rsidR="00A95F2E" w:rsidRPr="00F57C9F">
        <w:rPr>
          <w:lang w:val="is-IS"/>
        </w:rPr>
        <w:t xml:space="preserve"> 24% </w:t>
      </w:r>
      <w:r w:rsidRPr="00F57C9F">
        <w:rPr>
          <w:lang w:val="is-IS"/>
        </w:rPr>
        <w:t>voru af asískum kynstofni</w:t>
      </w:r>
      <w:r w:rsidR="00A95F2E" w:rsidRPr="00F57C9F">
        <w:rPr>
          <w:lang w:val="is-IS"/>
        </w:rPr>
        <w:t xml:space="preserve">. </w:t>
      </w:r>
      <w:r w:rsidRPr="00F57C9F">
        <w:rPr>
          <w:lang w:val="is-IS"/>
        </w:rPr>
        <w:t>Flestir sjúklingar reyktu eða höfðu reykt</w:t>
      </w:r>
      <w:r w:rsidR="00A95F2E" w:rsidRPr="00F57C9F">
        <w:rPr>
          <w:lang w:val="is-IS"/>
        </w:rPr>
        <w:t xml:space="preserve"> (78%) </w:t>
      </w:r>
      <w:r w:rsidRPr="00F57C9F">
        <w:rPr>
          <w:lang w:val="is-IS"/>
        </w:rPr>
        <w:t xml:space="preserve">og </w:t>
      </w:r>
      <w:r w:rsidR="00A95F2E" w:rsidRPr="00F57C9F">
        <w:rPr>
          <w:lang w:val="is-IS"/>
        </w:rPr>
        <w:t>ECOG</w:t>
      </w:r>
      <w:r w:rsidR="00717D22" w:rsidRPr="00F57C9F">
        <w:rPr>
          <w:lang w:val="is-IS"/>
        </w:rPr>
        <w:t>-færnistuðull</w:t>
      </w:r>
      <w:r w:rsidR="00A95F2E" w:rsidRPr="00F57C9F">
        <w:rPr>
          <w:lang w:val="is-IS"/>
        </w:rPr>
        <w:t xml:space="preserve"> </w:t>
      </w:r>
      <w:r w:rsidR="00717D22" w:rsidRPr="00F57C9F">
        <w:rPr>
          <w:lang w:val="is-IS"/>
        </w:rPr>
        <w:t>sjúklinga við upphaf rannsóknarinnar var</w:t>
      </w:r>
      <w:r w:rsidR="00A95F2E" w:rsidRPr="00F57C9F">
        <w:rPr>
          <w:lang w:val="is-IS"/>
        </w:rPr>
        <w:t xml:space="preserve"> 0 (55%) </w:t>
      </w:r>
      <w:r w:rsidR="00717D22" w:rsidRPr="00F57C9F">
        <w:rPr>
          <w:lang w:val="is-IS"/>
        </w:rPr>
        <w:t>eða</w:t>
      </w:r>
      <w:r w:rsidR="00A95F2E" w:rsidRPr="00F57C9F">
        <w:rPr>
          <w:lang w:val="is-IS"/>
        </w:rPr>
        <w:t xml:space="preserve"> 1 (44%). </w:t>
      </w:r>
      <w:r w:rsidR="00717D22" w:rsidRPr="00F57C9F">
        <w:rPr>
          <w:lang w:val="is-IS"/>
        </w:rPr>
        <w:t>Alls voru</w:t>
      </w:r>
      <w:r w:rsidR="00A95F2E" w:rsidRPr="00F57C9F">
        <w:rPr>
          <w:lang w:val="is-IS"/>
        </w:rPr>
        <w:t xml:space="preserve"> 12% </w:t>
      </w:r>
      <w:r w:rsidR="00717D22" w:rsidRPr="00F57C9F">
        <w:rPr>
          <w:lang w:val="is-IS"/>
        </w:rPr>
        <w:t>sjúklinga með sjúkdóm á stigi </w:t>
      </w:r>
      <w:r w:rsidR="00A95F2E" w:rsidRPr="00F57C9F">
        <w:rPr>
          <w:lang w:val="is-IS"/>
        </w:rPr>
        <w:t xml:space="preserve">IB, 47% </w:t>
      </w:r>
      <w:r w:rsidR="00717D22" w:rsidRPr="00F57C9F">
        <w:rPr>
          <w:lang w:val="is-IS"/>
        </w:rPr>
        <w:t>með sjúkdóm á stigi </w:t>
      </w:r>
      <w:r w:rsidR="00A95F2E" w:rsidRPr="00F57C9F">
        <w:rPr>
          <w:lang w:val="is-IS"/>
        </w:rPr>
        <w:t xml:space="preserve">II </w:t>
      </w:r>
      <w:r w:rsidR="00717D22" w:rsidRPr="00F57C9F">
        <w:rPr>
          <w:lang w:val="is-IS"/>
        </w:rPr>
        <w:t>og</w:t>
      </w:r>
      <w:r w:rsidR="00A95F2E" w:rsidRPr="00F57C9F">
        <w:rPr>
          <w:lang w:val="is-IS"/>
        </w:rPr>
        <w:t xml:space="preserve"> 41% </w:t>
      </w:r>
      <w:r w:rsidR="00717D22" w:rsidRPr="00F57C9F">
        <w:rPr>
          <w:lang w:val="is-IS"/>
        </w:rPr>
        <w:t>með sjúkdóm á stigi </w:t>
      </w:r>
      <w:r w:rsidR="00A95F2E" w:rsidRPr="00F57C9F">
        <w:rPr>
          <w:lang w:val="is-IS"/>
        </w:rPr>
        <w:t xml:space="preserve">IIIA. </w:t>
      </w:r>
      <w:r w:rsidR="00717D22" w:rsidRPr="00F57C9F">
        <w:rPr>
          <w:lang w:val="is-IS"/>
        </w:rPr>
        <w:t>Hlutfall sjúklinga með æxli sem tjáðu</w:t>
      </w:r>
      <w:r w:rsidR="00A95F2E" w:rsidRPr="00F57C9F">
        <w:rPr>
          <w:lang w:val="is-IS"/>
        </w:rPr>
        <w:t xml:space="preserve"> PD-L1 </w:t>
      </w:r>
      <w:r w:rsidR="00717D22" w:rsidRPr="00F57C9F">
        <w:rPr>
          <w:lang w:val="is-IS"/>
        </w:rPr>
        <w:t xml:space="preserve">á </w:t>
      </w:r>
      <w:r w:rsidR="00A95F2E" w:rsidRPr="00F57C9F">
        <w:rPr>
          <w:lang w:val="is-IS"/>
        </w:rPr>
        <w:t>≥</w:t>
      </w:r>
      <w:r w:rsidR="00DE051C" w:rsidRPr="00F57C9F">
        <w:rPr>
          <w:lang w:val="is-IS"/>
        </w:rPr>
        <w:t> </w:t>
      </w:r>
      <w:r w:rsidR="00A95F2E" w:rsidRPr="00F57C9F">
        <w:rPr>
          <w:lang w:val="is-IS"/>
        </w:rPr>
        <w:t xml:space="preserve">1% </w:t>
      </w:r>
      <w:r w:rsidR="00717D22" w:rsidRPr="00F57C9F">
        <w:rPr>
          <w:lang w:val="is-IS"/>
        </w:rPr>
        <w:t>æxlisfrumna var 55% og hlutfall sjúklinga með æxli sem tjáðu PD-L1 á</w:t>
      </w:r>
      <w:r w:rsidR="00A95F2E" w:rsidRPr="00F57C9F">
        <w:rPr>
          <w:lang w:val="is-IS"/>
        </w:rPr>
        <w:t xml:space="preserve"> ≥</w:t>
      </w:r>
      <w:r w:rsidR="00DE051C" w:rsidRPr="00F57C9F">
        <w:rPr>
          <w:lang w:val="is-IS"/>
        </w:rPr>
        <w:t> </w:t>
      </w:r>
      <w:r w:rsidR="00A95F2E" w:rsidRPr="00F57C9F">
        <w:rPr>
          <w:lang w:val="is-IS"/>
        </w:rPr>
        <w:t xml:space="preserve">50% </w:t>
      </w:r>
      <w:r w:rsidR="00717D22" w:rsidRPr="00F57C9F">
        <w:rPr>
          <w:lang w:val="is-IS"/>
        </w:rPr>
        <w:t xml:space="preserve">æxlisfrumna var 26%, samkvæmt </w:t>
      </w:r>
      <w:r w:rsidR="00A95F2E" w:rsidRPr="00F57C9F">
        <w:rPr>
          <w:lang w:val="is-IS"/>
        </w:rPr>
        <w:t xml:space="preserve">VENTANA PD-L1 (SP263) </w:t>
      </w:r>
      <w:r w:rsidR="00717D22" w:rsidRPr="00F57C9F">
        <w:rPr>
          <w:lang w:val="is-IS"/>
        </w:rPr>
        <w:t>prófi</w:t>
      </w:r>
      <w:r w:rsidR="00A95F2E" w:rsidRPr="00F57C9F">
        <w:rPr>
          <w:lang w:val="is-IS"/>
        </w:rPr>
        <w:t>.</w:t>
      </w:r>
    </w:p>
    <w:p w14:paraId="3B042532" w14:textId="77777777" w:rsidR="00A95F2E" w:rsidRPr="00F57C9F" w:rsidRDefault="00A95F2E" w:rsidP="00A95F2E">
      <w:pPr>
        <w:keepNext/>
        <w:keepLines/>
        <w:rPr>
          <w:color w:val="000000"/>
          <w:szCs w:val="22"/>
          <w:shd w:val="clear" w:color="auto" w:fill="FFFF00"/>
          <w:lang w:val="is-IS" w:eastAsia="en-GB"/>
        </w:rPr>
      </w:pPr>
    </w:p>
    <w:p w14:paraId="2913CDA6" w14:textId="6BD64AEF" w:rsidR="00A95F2E" w:rsidRPr="00F57C9F" w:rsidRDefault="00717D22" w:rsidP="00A95F2E">
      <w:pPr>
        <w:rPr>
          <w:sz w:val="24"/>
          <w:szCs w:val="24"/>
          <w:lang w:val="is-IS" w:eastAsia="en-GB"/>
        </w:rPr>
      </w:pPr>
      <w:r w:rsidRPr="00F57C9F">
        <w:rPr>
          <w:color w:val="000000"/>
          <w:szCs w:val="22"/>
          <w:lang w:val="is-IS" w:eastAsia="en-GB"/>
        </w:rPr>
        <w:t>Aðalmælibreyta fyrir verkun var lifun án sjúkdóms að mati rannsakanda</w:t>
      </w:r>
      <w:r w:rsidR="00A95F2E" w:rsidRPr="00F57C9F">
        <w:rPr>
          <w:color w:val="000000"/>
          <w:szCs w:val="22"/>
          <w:lang w:val="is-IS" w:eastAsia="en-GB"/>
        </w:rPr>
        <w:t xml:space="preserve">. </w:t>
      </w:r>
      <w:r w:rsidRPr="00F57C9F">
        <w:rPr>
          <w:color w:val="000000"/>
          <w:szCs w:val="22"/>
          <w:lang w:val="is-IS" w:eastAsia="en-GB"/>
        </w:rPr>
        <w:t>Lifun án sjúkdóms var skilgreind sem tíminn frá slembiröðun þar til eitthvað af neðantöldu kom fram</w:t>
      </w:r>
      <w:r w:rsidR="00A95F2E" w:rsidRPr="00F57C9F">
        <w:rPr>
          <w:color w:val="000000"/>
          <w:szCs w:val="22"/>
          <w:lang w:val="is-IS" w:eastAsia="en-GB"/>
        </w:rPr>
        <w:t xml:space="preserve">: </w:t>
      </w:r>
      <w:r w:rsidRPr="00F57C9F">
        <w:rPr>
          <w:color w:val="000000"/>
          <w:szCs w:val="22"/>
          <w:lang w:val="is-IS" w:eastAsia="en-GB"/>
        </w:rPr>
        <w:t>fyrsta staðfesta endurkoma sjúkdóms</w:t>
      </w:r>
      <w:r w:rsidR="00A95F2E" w:rsidRPr="00F57C9F">
        <w:rPr>
          <w:color w:val="000000"/>
          <w:szCs w:val="22"/>
          <w:lang w:val="is-IS" w:eastAsia="en-GB"/>
        </w:rPr>
        <w:t>, n</w:t>
      </w:r>
      <w:r w:rsidRPr="00F57C9F">
        <w:rPr>
          <w:color w:val="000000"/>
          <w:szCs w:val="22"/>
          <w:lang w:val="is-IS" w:eastAsia="en-GB"/>
        </w:rPr>
        <w:t>ýtt frumkomið lungnakrabbamein sem ekki var af smáfrumugerð</w:t>
      </w:r>
      <w:r w:rsidR="00A95F2E" w:rsidRPr="00F57C9F">
        <w:rPr>
          <w:color w:val="000000"/>
          <w:szCs w:val="22"/>
          <w:lang w:val="is-IS" w:eastAsia="en-GB"/>
        </w:rPr>
        <w:t xml:space="preserve"> </w:t>
      </w:r>
      <w:r w:rsidRPr="00F57C9F">
        <w:rPr>
          <w:color w:val="000000"/>
          <w:szCs w:val="22"/>
          <w:lang w:val="is-IS" w:eastAsia="en-GB"/>
        </w:rPr>
        <w:t>eða dauðsfall af hvaða ástæðu sem var, hvert þessara sem varð fyrst</w:t>
      </w:r>
      <w:r w:rsidR="00A95F2E" w:rsidRPr="00F57C9F">
        <w:rPr>
          <w:color w:val="000000"/>
          <w:szCs w:val="22"/>
          <w:lang w:val="is-IS" w:eastAsia="en-GB"/>
        </w:rPr>
        <w:t xml:space="preserve">. </w:t>
      </w:r>
      <w:r w:rsidR="00B169BE" w:rsidRPr="00F57C9F">
        <w:rPr>
          <w:color w:val="000000"/>
          <w:szCs w:val="22"/>
          <w:lang w:val="is-IS" w:eastAsia="en-GB"/>
        </w:rPr>
        <w:t>Aðalmarkmið varðandi verkun var að meta lifun án sjúkdóms í þýði með sjúkdóm á stigi II</w:t>
      </w:r>
      <w:r w:rsidR="00DE051C" w:rsidRPr="00F57C9F">
        <w:rPr>
          <w:color w:val="000000"/>
          <w:szCs w:val="22"/>
          <w:lang w:val="is-IS" w:eastAsia="en-GB"/>
        </w:rPr>
        <w:t> </w:t>
      </w:r>
      <w:r w:rsidR="00135C52" w:rsidRPr="00F57C9F">
        <w:rPr>
          <w:color w:val="000000"/>
          <w:szCs w:val="22"/>
          <w:lang w:val="is-IS" w:eastAsia="en-GB"/>
        </w:rPr>
        <w:noBreakHyphen/>
      </w:r>
      <w:r w:rsidR="00DE051C" w:rsidRPr="00F57C9F">
        <w:rPr>
          <w:color w:val="000000"/>
          <w:szCs w:val="22"/>
          <w:lang w:val="is-IS" w:eastAsia="en-GB"/>
        </w:rPr>
        <w:t> </w:t>
      </w:r>
      <w:r w:rsidR="00B169BE" w:rsidRPr="00F57C9F">
        <w:rPr>
          <w:color w:val="000000"/>
          <w:szCs w:val="22"/>
          <w:lang w:val="is-IS" w:eastAsia="en-GB"/>
        </w:rPr>
        <w:t>IIIA, sem tjáði PD-L1 á ≥</w:t>
      </w:r>
      <w:r w:rsidR="00DE051C" w:rsidRPr="00F57C9F">
        <w:rPr>
          <w:color w:val="000000"/>
          <w:szCs w:val="22"/>
          <w:lang w:val="is-IS" w:eastAsia="en-GB"/>
        </w:rPr>
        <w:t> </w:t>
      </w:r>
      <w:r w:rsidR="00B169BE" w:rsidRPr="00F57C9F">
        <w:rPr>
          <w:color w:val="000000"/>
          <w:szCs w:val="22"/>
          <w:lang w:val="is-IS" w:eastAsia="en-GB"/>
        </w:rPr>
        <w:t>1% æxlisfrumna</w:t>
      </w:r>
      <w:r w:rsidR="00A95F2E" w:rsidRPr="00F57C9F">
        <w:rPr>
          <w:lang w:val="is-IS"/>
        </w:rPr>
        <w:t xml:space="preserve">. </w:t>
      </w:r>
      <w:r w:rsidR="00B169BE" w:rsidRPr="00F57C9F">
        <w:rPr>
          <w:lang w:val="is-IS"/>
        </w:rPr>
        <w:t>Helstu viðbótar</w:t>
      </w:r>
      <w:r w:rsidR="00B169BE" w:rsidRPr="00F57C9F">
        <w:rPr>
          <w:color w:val="000000"/>
          <w:szCs w:val="22"/>
          <w:lang w:val="is-IS" w:eastAsia="en-GB"/>
        </w:rPr>
        <w:t>markmið varðandi verkun voru að meta lifun án sjúkdóms í þýði með sjúkdóm á stigi II</w:t>
      </w:r>
      <w:r w:rsidR="00DE051C" w:rsidRPr="00F57C9F">
        <w:rPr>
          <w:color w:val="000000"/>
          <w:szCs w:val="22"/>
          <w:lang w:val="is-IS" w:eastAsia="en-GB"/>
        </w:rPr>
        <w:t> – </w:t>
      </w:r>
      <w:r w:rsidR="00B169BE" w:rsidRPr="00F57C9F">
        <w:rPr>
          <w:color w:val="000000"/>
          <w:szCs w:val="22"/>
          <w:lang w:val="is-IS" w:eastAsia="en-GB"/>
        </w:rPr>
        <w:t>IIIA, sem tjáði PD-L1 á ≥</w:t>
      </w:r>
      <w:r w:rsidR="00DE051C" w:rsidRPr="00F57C9F">
        <w:rPr>
          <w:color w:val="000000"/>
          <w:szCs w:val="22"/>
          <w:lang w:val="is-IS" w:eastAsia="en-GB"/>
        </w:rPr>
        <w:t> </w:t>
      </w:r>
      <w:r w:rsidR="00B169BE" w:rsidRPr="00F57C9F">
        <w:rPr>
          <w:color w:val="000000"/>
          <w:szCs w:val="22"/>
          <w:lang w:val="is-IS" w:eastAsia="en-GB"/>
        </w:rPr>
        <w:t>50% æxlisfrumna</w:t>
      </w:r>
      <w:r w:rsidR="00A95F2E" w:rsidRPr="00F57C9F">
        <w:rPr>
          <w:lang w:val="is-IS"/>
        </w:rPr>
        <w:t xml:space="preserve"> </w:t>
      </w:r>
      <w:r w:rsidR="00B169BE" w:rsidRPr="00F57C9F">
        <w:rPr>
          <w:lang w:val="is-IS"/>
        </w:rPr>
        <w:t>og heildarlifun hjá meðferðarþýðinu (ITT)</w:t>
      </w:r>
      <w:r w:rsidR="00A95F2E" w:rsidRPr="00F57C9F">
        <w:rPr>
          <w:lang w:val="is-IS"/>
        </w:rPr>
        <w:t>.</w:t>
      </w:r>
    </w:p>
    <w:p w14:paraId="77C53504" w14:textId="77777777" w:rsidR="00A95F2E" w:rsidRPr="00F57C9F" w:rsidRDefault="00A95F2E" w:rsidP="00A95F2E">
      <w:pPr>
        <w:rPr>
          <w:sz w:val="24"/>
          <w:szCs w:val="24"/>
          <w:lang w:val="is-IS" w:eastAsia="en-GB"/>
        </w:rPr>
      </w:pPr>
    </w:p>
    <w:p w14:paraId="638FC0E1" w14:textId="33276F5B" w:rsidR="00A95F2E" w:rsidRPr="00F57C9F" w:rsidRDefault="00B169BE" w:rsidP="00A95F2E">
      <w:pPr>
        <w:rPr>
          <w:lang w:val="is-IS"/>
        </w:rPr>
      </w:pPr>
      <w:r w:rsidRPr="00F57C9F">
        <w:rPr>
          <w:lang w:val="is-IS"/>
        </w:rPr>
        <w:t>Þegar áfangagreining á lifun án sjúkdóms var framkvæmd náði rannsóknin aðalmarkmiði s</w:t>
      </w:r>
      <w:r w:rsidR="00F94E89" w:rsidRPr="00F57C9F">
        <w:rPr>
          <w:lang w:val="is-IS"/>
        </w:rPr>
        <w:t>í</w:t>
      </w:r>
      <w:r w:rsidRPr="00F57C9F">
        <w:rPr>
          <w:lang w:val="is-IS"/>
        </w:rPr>
        <w:t>nu</w:t>
      </w:r>
      <w:r w:rsidR="00FE0DD9" w:rsidRPr="00F57C9F">
        <w:rPr>
          <w:lang w:val="is-IS"/>
        </w:rPr>
        <w:t>.</w:t>
      </w:r>
      <w:r w:rsidR="00A95F2E" w:rsidRPr="00F57C9F">
        <w:rPr>
          <w:lang w:val="is-IS"/>
        </w:rPr>
        <w:t xml:space="preserve"> </w:t>
      </w:r>
      <w:r w:rsidR="001F379F" w:rsidRPr="00F57C9F">
        <w:rPr>
          <w:lang w:val="is-IS"/>
        </w:rPr>
        <w:t xml:space="preserve">Í greiningu á </w:t>
      </w:r>
      <w:r w:rsidR="008E2984" w:rsidRPr="00F57C9F">
        <w:rPr>
          <w:lang w:val="is-IS"/>
        </w:rPr>
        <w:t>sjúklingum</w:t>
      </w:r>
      <w:r w:rsidR="001F379F" w:rsidRPr="00F57C9F">
        <w:rPr>
          <w:color w:val="000000"/>
          <w:szCs w:val="22"/>
          <w:lang w:val="is-IS" w:eastAsia="en-GB"/>
        </w:rPr>
        <w:t xml:space="preserve"> með sjúkdóm á stigi II</w:t>
      </w:r>
      <w:r w:rsidR="00DE051C" w:rsidRPr="00F57C9F">
        <w:rPr>
          <w:color w:val="000000"/>
          <w:szCs w:val="22"/>
          <w:lang w:val="is-IS" w:eastAsia="en-GB"/>
        </w:rPr>
        <w:t> </w:t>
      </w:r>
      <w:r w:rsidR="00135C52" w:rsidRPr="00F57C9F">
        <w:rPr>
          <w:color w:val="000000"/>
          <w:szCs w:val="22"/>
          <w:lang w:val="is-IS" w:eastAsia="en-GB"/>
        </w:rPr>
        <w:noBreakHyphen/>
      </w:r>
      <w:r w:rsidR="00DE051C" w:rsidRPr="00F57C9F">
        <w:rPr>
          <w:color w:val="000000"/>
          <w:szCs w:val="22"/>
          <w:lang w:val="is-IS" w:eastAsia="en-GB"/>
        </w:rPr>
        <w:t> </w:t>
      </w:r>
      <w:r w:rsidR="001F379F" w:rsidRPr="00F57C9F">
        <w:rPr>
          <w:color w:val="000000"/>
          <w:szCs w:val="22"/>
          <w:lang w:val="is-IS" w:eastAsia="en-GB"/>
        </w:rPr>
        <w:t>IIIA, sem tjáði PD-L1 á ≥</w:t>
      </w:r>
      <w:r w:rsidR="00DE051C" w:rsidRPr="00F57C9F">
        <w:rPr>
          <w:color w:val="000000"/>
          <w:szCs w:val="22"/>
          <w:lang w:val="is-IS" w:eastAsia="en-GB"/>
        </w:rPr>
        <w:t> </w:t>
      </w:r>
      <w:r w:rsidR="001F379F" w:rsidRPr="00F57C9F">
        <w:rPr>
          <w:color w:val="000000"/>
          <w:szCs w:val="22"/>
          <w:lang w:val="is-IS" w:eastAsia="en-GB"/>
        </w:rPr>
        <w:t>50% æxlisfrumna</w:t>
      </w:r>
      <w:r w:rsidR="008E2984" w:rsidRPr="00F57C9F">
        <w:rPr>
          <w:color w:val="000000"/>
          <w:szCs w:val="22"/>
          <w:lang w:val="is-IS" w:eastAsia="en-GB"/>
        </w:rPr>
        <w:t xml:space="preserve"> en var án stökkbreytinga í EGFR og umraðana í ALK</w:t>
      </w:r>
      <w:r w:rsidR="00A95F2E" w:rsidRPr="00F57C9F">
        <w:rPr>
          <w:lang w:val="is-IS"/>
        </w:rPr>
        <w:t xml:space="preserve"> (n</w:t>
      </w:r>
      <w:r w:rsidR="00135C52" w:rsidRPr="00F57C9F">
        <w:rPr>
          <w:lang w:val="is-IS"/>
        </w:rPr>
        <w:t> </w:t>
      </w:r>
      <w:r w:rsidR="00A95F2E" w:rsidRPr="00F57C9F">
        <w:rPr>
          <w:lang w:val="is-IS"/>
        </w:rPr>
        <w:t>=</w:t>
      </w:r>
      <w:r w:rsidR="00135C52" w:rsidRPr="00F57C9F">
        <w:rPr>
          <w:lang w:val="is-IS"/>
        </w:rPr>
        <w:t> </w:t>
      </w:r>
      <w:r w:rsidR="00A95F2E" w:rsidRPr="00F57C9F">
        <w:rPr>
          <w:lang w:val="is-IS"/>
        </w:rPr>
        <w:t>2</w:t>
      </w:r>
      <w:r w:rsidR="008E2984" w:rsidRPr="00F57C9F">
        <w:rPr>
          <w:lang w:val="is-IS"/>
        </w:rPr>
        <w:t>0</w:t>
      </w:r>
      <w:r w:rsidR="00A95F2E" w:rsidRPr="00F57C9F">
        <w:rPr>
          <w:lang w:val="is-IS"/>
        </w:rPr>
        <w:t>9)</w:t>
      </w:r>
      <w:r w:rsidR="001F379F" w:rsidRPr="00F57C9F">
        <w:rPr>
          <w:lang w:val="is-IS"/>
        </w:rPr>
        <w:t xml:space="preserve"> sást lenging á lifun án sjúkdóms hjá hópnum sem fékk atezolizumab</w:t>
      </w:r>
      <w:r w:rsidR="00A95F2E" w:rsidRPr="00F57C9F">
        <w:rPr>
          <w:lang w:val="is-IS"/>
        </w:rPr>
        <w:t xml:space="preserve">, </w:t>
      </w:r>
      <w:r w:rsidR="001F379F" w:rsidRPr="00F57C9F">
        <w:rPr>
          <w:lang w:val="is-IS"/>
        </w:rPr>
        <w:t>borið saman við hópinn sem fékk bestu stuðningsmeðferð</w:t>
      </w:r>
      <w:r w:rsidR="00A95F2E" w:rsidRPr="00F57C9F">
        <w:rPr>
          <w:lang w:val="is-IS"/>
        </w:rPr>
        <w:t>.</w:t>
      </w:r>
      <w:r w:rsidR="00DE051C" w:rsidRPr="00F57C9F">
        <w:rPr>
          <w:lang w:val="is-IS"/>
        </w:rPr>
        <w:t xml:space="preserve"> Samræmi var í niðurstöðum þegar lokagreining á lifun án sjúkdóms var framkvæmd, en þá var miðgildi lengdar eftirfylgni</w:t>
      </w:r>
      <w:r w:rsidR="00DE051C" w:rsidRPr="00F57C9F">
        <w:rPr>
          <w:szCs w:val="22"/>
          <w:lang w:val="is-IS"/>
        </w:rPr>
        <w:t xml:space="preserve"> 65 mánuðir.</w:t>
      </w:r>
    </w:p>
    <w:p w14:paraId="1CE75D45" w14:textId="77777777" w:rsidR="00A95F2E" w:rsidRPr="00AD6AEF" w:rsidRDefault="00A95F2E" w:rsidP="00A95F2E">
      <w:pPr>
        <w:rPr>
          <w:sz w:val="24"/>
          <w:szCs w:val="24"/>
          <w:lang w:val="is-IS" w:eastAsia="en-GB"/>
        </w:rPr>
      </w:pPr>
    </w:p>
    <w:p w14:paraId="72F1D843" w14:textId="223C62EA" w:rsidR="00A95F2E" w:rsidRPr="00AD6AEF" w:rsidRDefault="004D4A51" w:rsidP="00A95F2E">
      <w:pPr>
        <w:rPr>
          <w:color w:val="000000"/>
          <w:szCs w:val="22"/>
          <w:lang w:val="is-IS" w:eastAsia="en-GB"/>
        </w:rPr>
      </w:pPr>
      <w:r w:rsidRPr="00F22DE7">
        <w:rPr>
          <w:color w:val="000000"/>
          <w:szCs w:val="22"/>
          <w:lang w:val="is-IS" w:eastAsia="en-GB"/>
        </w:rPr>
        <w:t xml:space="preserve">Lykilniðurstöður varðandi verkun </w:t>
      </w:r>
      <w:r w:rsidR="00DE051C">
        <w:rPr>
          <w:color w:val="000000"/>
          <w:szCs w:val="22"/>
          <w:lang w:val="is-IS" w:eastAsia="en-GB"/>
        </w:rPr>
        <w:t xml:space="preserve">hvað varðaði lifun án sjúkdóms og heildarlifun </w:t>
      </w:r>
      <w:r w:rsidRPr="00F22DE7">
        <w:rPr>
          <w:color w:val="000000"/>
          <w:szCs w:val="22"/>
          <w:lang w:val="is-IS" w:eastAsia="en-GB"/>
        </w:rPr>
        <w:t>hjá þýði með sjúkdóm á stigi II</w:t>
      </w:r>
      <w:r w:rsidR="00DE051C">
        <w:rPr>
          <w:color w:val="000000"/>
          <w:szCs w:val="22"/>
          <w:lang w:val="is-IS" w:eastAsia="en-GB"/>
        </w:rPr>
        <w:t> </w:t>
      </w:r>
      <w:r w:rsidR="00135C52">
        <w:rPr>
          <w:color w:val="000000"/>
          <w:szCs w:val="22"/>
          <w:lang w:val="is-IS" w:eastAsia="en-GB"/>
        </w:rPr>
        <w:noBreakHyphen/>
      </w:r>
      <w:r w:rsidR="00DE051C">
        <w:rPr>
          <w:color w:val="000000"/>
          <w:szCs w:val="22"/>
          <w:lang w:val="is-IS" w:eastAsia="en-GB"/>
        </w:rPr>
        <w:t> </w:t>
      </w:r>
      <w:r w:rsidRPr="00F22DE7">
        <w:rPr>
          <w:color w:val="000000"/>
          <w:szCs w:val="22"/>
          <w:lang w:val="is-IS" w:eastAsia="en-GB"/>
        </w:rPr>
        <w:t>IIIA, sem tjáði PD-L1 á ≥</w:t>
      </w:r>
      <w:r w:rsidR="00DE051C">
        <w:rPr>
          <w:color w:val="000000"/>
          <w:szCs w:val="22"/>
          <w:lang w:val="is-IS" w:eastAsia="en-GB"/>
        </w:rPr>
        <w:t> </w:t>
      </w:r>
      <w:r w:rsidRPr="00F22DE7">
        <w:rPr>
          <w:color w:val="000000"/>
          <w:szCs w:val="22"/>
          <w:lang w:val="is-IS" w:eastAsia="en-GB"/>
        </w:rPr>
        <w:t>50%</w:t>
      </w:r>
      <w:r w:rsidRPr="00AD6AEF">
        <w:rPr>
          <w:color w:val="000000"/>
          <w:szCs w:val="22"/>
          <w:lang w:val="is-IS" w:eastAsia="en-GB"/>
        </w:rPr>
        <w:t xml:space="preserve"> æxlisfrumna</w:t>
      </w:r>
      <w:r w:rsidR="008E2984" w:rsidRPr="008A07F8">
        <w:rPr>
          <w:color w:val="000000"/>
          <w:szCs w:val="22"/>
          <w:lang w:val="is-IS" w:eastAsia="en-GB"/>
        </w:rPr>
        <w:t xml:space="preserve"> en var án stökkbreytinga í EGFR og umraðana í ALK,</w:t>
      </w:r>
      <w:r w:rsidR="00A95F2E" w:rsidRPr="00AD6AEF">
        <w:rPr>
          <w:color w:val="000000"/>
          <w:szCs w:val="22"/>
          <w:lang w:val="is-IS" w:eastAsia="en-GB"/>
        </w:rPr>
        <w:t xml:space="preserve"> </w:t>
      </w:r>
      <w:r w:rsidRPr="00AD6AEF">
        <w:rPr>
          <w:color w:val="000000"/>
          <w:szCs w:val="22"/>
          <w:lang w:val="is-IS" w:eastAsia="en-GB"/>
        </w:rPr>
        <w:t>eru teknar saman í töflu </w:t>
      </w:r>
      <w:r w:rsidR="00F01AD0">
        <w:rPr>
          <w:color w:val="000000"/>
          <w:szCs w:val="22"/>
          <w:lang w:val="is-IS" w:eastAsia="en-GB"/>
        </w:rPr>
        <w:t>7</w:t>
      </w:r>
      <w:r w:rsidR="00A95F2E" w:rsidRPr="00AD6AEF">
        <w:rPr>
          <w:color w:val="000000"/>
          <w:szCs w:val="22"/>
          <w:lang w:val="is-IS" w:eastAsia="en-GB"/>
        </w:rPr>
        <w:t xml:space="preserve">. Kaplan-Meier </w:t>
      </w:r>
      <w:r w:rsidRPr="00AD6AEF">
        <w:rPr>
          <w:color w:val="000000"/>
          <w:szCs w:val="22"/>
          <w:lang w:val="is-IS" w:eastAsia="en-GB"/>
        </w:rPr>
        <w:t>graf yfir lifun án sjúkdóms er á mynd </w:t>
      </w:r>
      <w:r w:rsidR="00F85CE3">
        <w:rPr>
          <w:color w:val="000000"/>
          <w:szCs w:val="22"/>
          <w:lang w:val="is-IS" w:eastAsia="en-GB"/>
        </w:rPr>
        <w:t>3</w:t>
      </w:r>
      <w:r w:rsidR="00A95F2E" w:rsidRPr="00AD6AEF">
        <w:rPr>
          <w:color w:val="000000"/>
          <w:szCs w:val="22"/>
          <w:lang w:val="is-IS" w:eastAsia="en-GB"/>
        </w:rPr>
        <w:t>.</w:t>
      </w:r>
    </w:p>
    <w:p w14:paraId="43026505" w14:textId="77777777" w:rsidR="00A95F2E" w:rsidRPr="00AD6AEF" w:rsidRDefault="00A95F2E" w:rsidP="00A95F2E">
      <w:pPr>
        <w:rPr>
          <w:sz w:val="24"/>
          <w:szCs w:val="24"/>
          <w:lang w:val="is-IS" w:eastAsia="en-GB"/>
        </w:rPr>
      </w:pPr>
    </w:p>
    <w:p w14:paraId="4DEA5332" w14:textId="3C9F564E" w:rsidR="00A95F2E" w:rsidRPr="00AD6AEF" w:rsidRDefault="00A95F2E" w:rsidP="00401FE7">
      <w:pPr>
        <w:keepNext/>
        <w:rPr>
          <w:b/>
          <w:bCs/>
          <w:color w:val="000000"/>
          <w:szCs w:val="22"/>
          <w:lang w:val="is-IS" w:eastAsia="en-GB"/>
        </w:rPr>
      </w:pPr>
      <w:r w:rsidRPr="00AD6AEF">
        <w:rPr>
          <w:b/>
          <w:bCs/>
          <w:color w:val="000000"/>
          <w:szCs w:val="22"/>
          <w:lang w:val="is-IS" w:eastAsia="en-GB"/>
        </w:rPr>
        <w:t>Ta</w:t>
      </w:r>
      <w:r w:rsidR="001B4AB2" w:rsidRPr="00AD6AEF">
        <w:rPr>
          <w:b/>
          <w:bCs/>
          <w:color w:val="000000"/>
          <w:szCs w:val="22"/>
          <w:lang w:val="is-IS" w:eastAsia="en-GB"/>
        </w:rPr>
        <w:t xml:space="preserve">fla </w:t>
      </w:r>
      <w:r w:rsidR="00F01AD0">
        <w:rPr>
          <w:b/>
          <w:bCs/>
          <w:color w:val="000000"/>
          <w:szCs w:val="22"/>
          <w:lang w:val="is-IS" w:eastAsia="en-GB"/>
        </w:rPr>
        <w:t>7</w:t>
      </w:r>
      <w:r w:rsidRPr="00AD6AEF">
        <w:rPr>
          <w:b/>
          <w:bCs/>
          <w:color w:val="000000"/>
          <w:szCs w:val="22"/>
          <w:lang w:val="is-IS" w:eastAsia="en-GB"/>
        </w:rPr>
        <w:t>: S</w:t>
      </w:r>
      <w:r w:rsidR="00401FE7" w:rsidRPr="00AD6AEF">
        <w:rPr>
          <w:b/>
          <w:bCs/>
          <w:color w:val="000000"/>
          <w:szCs w:val="22"/>
          <w:lang w:val="is-IS" w:eastAsia="en-GB"/>
        </w:rPr>
        <w:t xml:space="preserve">amantekt á niðurstöðum varðandi verkun </w:t>
      </w:r>
      <w:r w:rsidR="00401FE7" w:rsidRPr="008E2984">
        <w:rPr>
          <w:b/>
          <w:bCs/>
          <w:color w:val="000000"/>
          <w:szCs w:val="22"/>
          <w:lang w:val="is-IS" w:eastAsia="en-GB"/>
        </w:rPr>
        <w:t>hjá þýði með sjúkdóm á stigi II</w:t>
      </w:r>
      <w:r w:rsidR="00135C52">
        <w:rPr>
          <w:b/>
          <w:bCs/>
          <w:color w:val="000000"/>
          <w:szCs w:val="22"/>
          <w:lang w:val="is-IS" w:eastAsia="en-GB"/>
        </w:rPr>
        <w:noBreakHyphen/>
      </w:r>
      <w:r w:rsidR="00401FE7" w:rsidRPr="008E2984">
        <w:rPr>
          <w:b/>
          <w:bCs/>
          <w:color w:val="000000"/>
          <w:szCs w:val="22"/>
          <w:lang w:val="is-IS" w:eastAsia="en-GB"/>
        </w:rPr>
        <w:t>IIIA, sem tjáði PD-L1 á ≥50% æxlisfrumna</w:t>
      </w:r>
      <w:r w:rsidR="008E2984" w:rsidRPr="008E2984">
        <w:rPr>
          <w:b/>
          <w:bCs/>
          <w:color w:val="000000"/>
          <w:szCs w:val="22"/>
          <w:lang w:val="is-IS" w:eastAsia="en-GB"/>
        </w:rPr>
        <w:t xml:space="preserve"> en var án stökkbreytinga í EGFR og umraðana í ALK</w:t>
      </w:r>
      <w:r w:rsidR="00401FE7" w:rsidRPr="008E2984">
        <w:rPr>
          <w:b/>
          <w:bCs/>
          <w:color w:val="000000"/>
          <w:szCs w:val="22"/>
          <w:lang w:val="is-IS" w:eastAsia="en-GB"/>
        </w:rPr>
        <w:t xml:space="preserve"> </w:t>
      </w:r>
      <w:r w:rsidRPr="008E2984">
        <w:rPr>
          <w:b/>
          <w:bCs/>
          <w:color w:val="000000"/>
          <w:szCs w:val="22"/>
          <w:lang w:val="is-IS" w:eastAsia="en-GB"/>
        </w:rPr>
        <w:t>(IMp</w:t>
      </w:r>
      <w:r w:rsidRPr="00AD6AEF">
        <w:rPr>
          <w:b/>
          <w:bCs/>
          <w:color w:val="000000"/>
          <w:szCs w:val="22"/>
          <w:lang w:val="is-IS" w:eastAsia="en-GB"/>
        </w:rPr>
        <w:t>ower010</w:t>
      </w:r>
      <w:r w:rsidR="00401FE7" w:rsidRPr="008E2984">
        <w:rPr>
          <w:b/>
          <w:bCs/>
          <w:color w:val="000000"/>
          <w:szCs w:val="22"/>
          <w:lang w:val="is-IS" w:eastAsia="en-GB"/>
        </w:rPr>
        <w:t>-rannsóknin</w:t>
      </w:r>
      <w:r w:rsidRPr="00AD6AEF">
        <w:rPr>
          <w:b/>
          <w:bCs/>
          <w:color w:val="000000"/>
          <w:szCs w:val="22"/>
          <w:lang w:val="is-IS" w:eastAsia="en-GB"/>
        </w:rPr>
        <w:t>)</w:t>
      </w:r>
    </w:p>
    <w:p w14:paraId="318691F6" w14:textId="77777777" w:rsidR="00A95F2E" w:rsidRPr="00AD6AEF" w:rsidRDefault="00A95F2E" w:rsidP="00401FE7">
      <w:pPr>
        <w:keepNext/>
        <w:rPr>
          <w:sz w:val="24"/>
          <w:szCs w:val="24"/>
          <w:lang w:val="is-IS" w:eastAsia="en-GB"/>
        </w:rPr>
      </w:pPr>
    </w:p>
    <w:tbl>
      <w:tblPr>
        <w:tblW w:w="9612" w:type="dxa"/>
        <w:tblInd w:w="-16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67"/>
        <w:gridCol w:w="2330"/>
        <w:gridCol w:w="2615"/>
      </w:tblGrid>
      <w:tr w:rsidR="00A95F2E" w:rsidRPr="00AD6AEF" w14:paraId="342D266C" w14:textId="77777777" w:rsidTr="003312E9">
        <w:trPr>
          <w:tblHeader/>
        </w:trPr>
        <w:tc>
          <w:tcPr>
            <w:tcW w:w="4667" w:type="dxa"/>
            <w:tcBorders>
              <w:top w:val="single" w:sz="4" w:space="0" w:color="auto"/>
              <w:left w:val="single" w:sz="4" w:space="0" w:color="auto"/>
              <w:bottom w:val="single" w:sz="4" w:space="0" w:color="auto"/>
              <w:right w:val="nil"/>
            </w:tcBorders>
            <w:hideMark/>
          </w:tcPr>
          <w:p w14:paraId="129A5A52" w14:textId="7112C42B" w:rsidR="00A95F2E" w:rsidRPr="00AD6AEF" w:rsidRDefault="00401FE7" w:rsidP="003312E9">
            <w:pPr>
              <w:keepNext/>
              <w:rPr>
                <w:rFonts w:cs="Arial"/>
                <w:b/>
                <w:szCs w:val="22"/>
                <w:lang w:val="is-IS"/>
              </w:rPr>
            </w:pPr>
            <w:r w:rsidRPr="00AD6AEF">
              <w:rPr>
                <w:rFonts w:cs="Arial"/>
                <w:b/>
                <w:szCs w:val="22"/>
                <w:lang w:val="is-IS"/>
              </w:rPr>
              <w:t>Mælibreyta fyrir verkun</w:t>
            </w:r>
          </w:p>
        </w:tc>
        <w:tc>
          <w:tcPr>
            <w:tcW w:w="2330" w:type="dxa"/>
            <w:tcBorders>
              <w:top w:val="single" w:sz="4" w:space="0" w:color="auto"/>
              <w:left w:val="nil"/>
              <w:bottom w:val="single" w:sz="4" w:space="0" w:color="auto"/>
              <w:right w:val="nil"/>
            </w:tcBorders>
            <w:hideMark/>
          </w:tcPr>
          <w:p w14:paraId="4687A7FF" w14:textId="45423797" w:rsidR="00A95F2E" w:rsidRPr="00AD6AEF" w:rsidRDefault="00401FE7" w:rsidP="003312E9">
            <w:pPr>
              <w:keepNext/>
              <w:jc w:val="center"/>
              <w:rPr>
                <w:rFonts w:cs="Arial"/>
                <w:b/>
                <w:szCs w:val="22"/>
                <w:lang w:val="is-IS"/>
              </w:rPr>
            </w:pPr>
            <w:r w:rsidRPr="00AD6AEF">
              <w:rPr>
                <w:rFonts w:cs="Arial"/>
                <w:b/>
                <w:szCs w:val="22"/>
                <w:lang w:val="is-IS"/>
              </w:rPr>
              <w:t>Hópur</w:t>
            </w:r>
            <w:r w:rsidR="00A95F2E" w:rsidRPr="00AD6AEF">
              <w:rPr>
                <w:rFonts w:cs="Arial"/>
                <w:b/>
                <w:szCs w:val="22"/>
                <w:lang w:val="is-IS"/>
              </w:rPr>
              <w:t xml:space="preserve"> A</w:t>
            </w:r>
          </w:p>
          <w:p w14:paraId="5D44C1EB" w14:textId="77777777" w:rsidR="00A95F2E" w:rsidRPr="00AD6AEF" w:rsidRDefault="00A95F2E" w:rsidP="003312E9">
            <w:pPr>
              <w:keepNext/>
              <w:jc w:val="center"/>
              <w:rPr>
                <w:rFonts w:cs="Arial"/>
                <w:szCs w:val="22"/>
                <w:lang w:val="is-IS"/>
              </w:rPr>
            </w:pPr>
            <w:r w:rsidRPr="00AD6AEF">
              <w:rPr>
                <w:rFonts w:cs="Arial"/>
                <w:szCs w:val="22"/>
                <w:lang w:val="is-IS"/>
              </w:rPr>
              <w:t>(Atezolizumab)</w:t>
            </w:r>
          </w:p>
        </w:tc>
        <w:tc>
          <w:tcPr>
            <w:tcW w:w="2615" w:type="dxa"/>
            <w:tcBorders>
              <w:top w:val="single" w:sz="4" w:space="0" w:color="auto"/>
              <w:left w:val="nil"/>
              <w:bottom w:val="single" w:sz="4" w:space="0" w:color="auto"/>
              <w:right w:val="single" w:sz="4" w:space="0" w:color="auto"/>
            </w:tcBorders>
            <w:hideMark/>
          </w:tcPr>
          <w:p w14:paraId="31D03DDF" w14:textId="618F41E4" w:rsidR="00A95F2E" w:rsidRPr="00AD6AEF" w:rsidRDefault="00401FE7" w:rsidP="003312E9">
            <w:pPr>
              <w:keepNext/>
              <w:jc w:val="center"/>
              <w:rPr>
                <w:rFonts w:cs="Arial"/>
                <w:b/>
                <w:szCs w:val="22"/>
                <w:lang w:val="is-IS"/>
              </w:rPr>
            </w:pPr>
            <w:r w:rsidRPr="00AD6AEF">
              <w:rPr>
                <w:rFonts w:cs="Arial"/>
                <w:b/>
                <w:szCs w:val="22"/>
                <w:lang w:val="is-IS"/>
              </w:rPr>
              <w:t xml:space="preserve">Hópur </w:t>
            </w:r>
            <w:r w:rsidR="00A95F2E" w:rsidRPr="00AD6AEF">
              <w:rPr>
                <w:rFonts w:cs="Arial"/>
                <w:b/>
                <w:szCs w:val="22"/>
                <w:lang w:val="is-IS"/>
              </w:rPr>
              <w:t>B</w:t>
            </w:r>
          </w:p>
          <w:p w14:paraId="1CE26443" w14:textId="713098E0" w:rsidR="00A95F2E" w:rsidRPr="00AD6AEF" w:rsidRDefault="00A95F2E" w:rsidP="003312E9">
            <w:pPr>
              <w:keepNext/>
              <w:jc w:val="center"/>
              <w:rPr>
                <w:rFonts w:cs="Arial"/>
                <w:b/>
                <w:szCs w:val="22"/>
                <w:lang w:val="is-IS"/>
              </w:rPr>
            </w:pPr>
            <w:r w:rsidRPr="00AD6AEF">
              <w:rPr>
                <w:rFonts w:cs="Arial"/>
                <w:szCs w:val="22"/>
                <w:lang w:val="is-IS"/>
              </w:rPr>
              <w:t>(Best</w:t>
            </w:r>
            <w:r w:rsidR="00401FE7" w:rsidRPr="00AD6AEF">
              <w:rPr>
                <w:rFonts w:cs="Arial"/>
                <w:szCs w:val="22"/>
                <w:lang w:val="is-IS"/>
              </w:rPr>
              <w:t>a stuðningsmeðferð</w:t>
            </w:r>
            <w:r w:rsidRPr="00AD6AEF">
              <w:rPr>
                <w:rFonts w:cs="Arial"/>
                <w:szCs w:val="22"/>
                <w:lang w:val="is-IS"/>
              </w:rPr>
              <w:t>)</w:t>
            </w:r>
          </w:p>
        </w:tc>
      </w:tr>
      <w:tr w:rsidR="00A95F2E" w:rsidRPr="00AD6AEF" w14:paraId="67930021" w14:textId="77777777" w:rsidTr="003312E9">
        <w:tc>
          <w:tcPr>
            <w:tcW w:w="4667" w:type="dxa"/>
            <w:tcBorders>
              <w:top w:val="single" w:sz="4" w:space="0" w:color="auto"/>
              <w:left w:val="single" w:sz="4" w:space="0" w:color="auto"/>
              <w:bottom w:val="single" w:sz="4" w:space="0" w:color="auto"/>
              <w:right w:val="nil"/>
            </w:tcBorders>
            <w:hideMark/>
          </w:tcPr>
          <w:p w14:paraId="4327CD08" w14:textId="47B06CA7" w:rsidR="00A95F2E" w:rsidRPr="00AD6AEF" w:rsidRDefault="00401FE7" w:rsidP="003312E9">
            <w:pPr>
              <w:keepNext/>
              <w:rPr>
                <w:rFonts w:cs="Arial"/>
                <w:b/>
                <w:i/>
                <w:szCs w:val="22"/>
                <w:lang w:val="is-IS"/>
              </w:rPr>
            </w:pPr>
            <w:r w:rsidRPr="00AD6AEF">
              <w:rPr>
                <w:rFonts w:cs="Arial"/>
                <w:b/>
                <w:i/>
                <w:szCs w:val="22"/>
                <w:lang w:val="is-IS"/>
              </w:rPr>
              <w:t>Lifun án sjúkdóms að mati rannsakanda</w:t>
            </w:r>
            <w:r w:rsidR="00FB5975" w:rsidRPr="00681498">
              <w:rPr>
                <w:rFonts w:cs="Arial"/>
                <w:b/>
                <w:i/>
                <w:szCs w:val="22"/>
                <w:vertAlign w:val="superscript"/>
              </w:rPr>
              <w:t>*</w:t>
            </w:r>
          </w:p>
        </w:tc>
        <w:tc>
          <w:tcPr>
            <w:tcW w:w="2330" w:type="dxa"/>
            <w:tcBorders>
              <w:top w:val="single" w:sz="4" w:space="0" w:color="auto"/>
              <w:left w:val="nil"/>
              <w:bottom w:val="single" w:sz="4" w:space="0" w:color="auto"/>
              <w:right w:val="nil"/>
            </w:tcBorders>
          </w:tcPr>
          <w:p w14:paraId="17370472" w14:textId="0AE7B7ED" w:rsidR="00A95F2E" w:rsidRPr="00AD6AEF" w:rsidRDefault="00A95F2E" w:rsidP="001F342F">
            <w:pPr>
              <w:keepNext/>
              <w:jc w:val="center"/>
              <w:rPr>
                <w:rFonts w:cs="Arial"/>
                <w:szCs w:val="22"/>
                <w:lang w:val="is-IS"/>
              </w:rPr>
            </w:pPr>
            <w:r w:rsidRPr="00AD6AEF">
              <w:rPr>
                <w:rFonts w:cs="Arial"/>
                <w:szCs w:val="22"/>
                <w:lang w:val="is-IS"/>
              </w:rPr>
              <w:t xml:space="preserve">n = </w:t>
            </w:r>
            <w:r w:rsidR="008E2984">
              <w:rPr>
                <w:rFonts w:cs="Arial"/>
                <w:szCs w:val="22"/>
                <w:lang w:val="is-IS"/>
              </w:rPr>
              <w:t>106</w:t>
            </w:r>
          </w:p>
        </w:tc>
        <w:tc>
          <w:tcPr>
            <w:tcW w:w="2615" w:type="dxa"/>
            <w:tcBorders>
              <w:top w:val="single" w:sz="4" w:space="0" w:color="auto"/>
              <w:left w:val="nil"/>
              <w:bottom w:val="single" w:sz="4" w:space="0" w:color="auto"/>
              <w:right w:val="single" w:sz="4" w:space="0" w:color="auto"/>
            </w:tcBorders>
          </w:tcPr>
          <w:p w14:paraId="3712CEC4" w14:textId="7687A59C" w:rsidR="00A95F2E" w:rsidRPr="00AD6AEF" w:rsidRDefault="00A95F2E" w:rsidP="001F342F">
            <w:pPr>
              <w:keepNext/>
              <w:jc w:val="center"/>
              <w:rPr>
                <w:rFonts w:cs="Arial"/>
                <w:szCs w:val="22"/>
                <w:lang w:val="is-IS"/>
              </w:rPr>
            </w:pPr>
            <w:r w:rsidRPr="00AD6AEF">
              <w:rPr>
                <w:rFonts w:cs="Arial"/>
                <w:szCs w:val="22"/>
                <w:lang w:val="is-IS"/>
              </w:rPr>
              <w:t xml:space="preserve">n = </w:t>
            </w:r>
            <w:r w:rsidR="008E2984">
              <w:rPr>
                <w:rFonts w:cs="Arial"/>
                <w:szCs w:val="22"/>
                <w:lang w:val="is-IS"/>
              </w:rPr>
              <w:t>103</w:t>
            </w:r>
          </w:p>
        </w:tc>
      </w:tr>
      <w:tr w:rsidR="00A95F2E" w:rsidRPr="00AD6AEF" w14:paraId="7C8BD3AC" w14:textId="77777777" w:rsidTr="003312E9">
        <w:tc>
          <w:tcPr>
            <w:tcW w:w="4667" w:type="dxa"/>
            <w:tcBorders>
              <w:top w:val="single" w:sz="4" w:space="0" w:color="auto"/>
              <w:left w:val="single" w:sz="4" w:space="0" w:color="auto"/>
              <w:bottom w:val="nil"/>
              <w:right w:val="nil"/>
            </w:tcBorders>
            <w:hideMark/>
          </w:tcPr>
          <w:p w14:paraId="0D78E468" w14:textId="1D77EA8B" w:rsidR="00A95F2E" w:rsidRPr="00AD6AEF" w:rsidRDefault="00401FE7" w:rsidP="003312E9">
            <w:pPr>
              <w:keepNext/>
              <w:rPr>
                <w:rFonts w:cs="Arial"/>
                <w:szCs w:val="22"/>
                <w:lang w:val="is-IS"/>
              </w:rPr>
            </w:pPr>
            <w:r w:rsidRPr="00AD6AEF">
              <w:rPr>
                <w:rFonts w:cs="Arial"/>
                <w:szCs w:val="22"/>
                <w:lang w:val="is-IS"/>
              </w:rPr>
              <w:t>Fjöldi tilvika</w:t>
            </w:r>
            <w:r w:rsidR="00A95F2E" w:rsidRPr="00AD6AEF">
              <w:rPr>
                <w:rFonts w:cs="Arial"/>
                <w:szCs w:val="22"/>
                <w:lang w:val="is-IS"/>
              </w:rPr>
              <w:t xml:space="preserve"> (%) </w:t>
            </w:r>
          </w:p>
        </w:tc>
        <w:tc>
          <w:tcPr>
            <w:tcW w:w="2330" w:type="dxa"/>
            <w:tcBorders>
              <w:top w:val="single" w:sz="4" w:space="0" w:color="auto"/>
              <w:left w:val="nil"/>
              <w:bottom w:val="nil"/>
              <w:right w:val="nil"/>
            </w:tcBorders>
            <w:hideMark/>
          </w:tcPr>
          <w:p w14:paraId="71DF2B44" w14:textId="093B547D" w:rsidR="00A95F2E" w:rsidRPr="00AD6AEF" w:rsidRDefault="00A71372" w:rsidP="003312E9">
            <w:pPr>
              <w:keepNext/>
              <w:jc w:val="center"/>
              <w:rPr>
                <w:rFonts w:cs="Arial"/>
                <w:strike/>
                <w:szCs w:val="22"/>
                <w:lang w:val="is-IS"/>
              </w:rPr>
            </w:pPr>
            <w:r>
              <w:rPr>
                <w:rFonts w:cs="Arial"/>
                <w:szCs w:val="22"/>
                <w:lang w:val="is-IS"/>
              </w:rPr>
              <w:t>34 (32,1</w:t>
            </w:r>
            <w:r w:rsidR="003876B2">
              <w:rPr>
                <w:rFonts w:cs="Arial"/>
                <w:szCs w:val="22"/>
                <w:lang w:val="is-IS"/>
              </w:rPr>
              <w:t>%</w:t>
            </w:r>
            <w:r>
              <w:rPr>
                <w:rFonts w:cs="Arial"/>
                <w:szCs w:val="22"/>
                <w:lang w:val="is-IS"/>
              </w:rPr>
              <w:t>)</w:t>
            </w:r>
          </w:p>
        </w:tc>
        <w:tc>
          <w:tcPr>
            <w:tcW w:w="2615" w:type="dxa"/>
            <w:tcBorders>
              <w:top w:val="single" w:sz="4" w:space="0" w:color="auto"/>
              <w:left w:val="nil"/>
              <w:bottom w:val="nil"/>
              <w:right w:val="single" w:sz="4" w:space="0" w:color="auto"/>
            </w:tcBorders>
          </w:tcPr>
          <w:p w14:paraId="22499953" w14:textId="72A11825" w:rsidR="00A95F2E" w:rsidRPr="00AD6AEF" w:rsidRDefault="00A71372" w:rsidP="00F84E93">
            <w:pPr>
              <w:keepNext/>
              <w:jc w:val="center"/>
              <w:rPr>
                <w:rFonts w:cs="Arial"/>
                <w:strike/>
                <w:szCs w:val="22"/>
                <w:lang w:val="is-IS"/>
              </w:rPr>
            </w:pPr>
            <w:r>
              <w:rPr>
                <w:rFonts w:cs="Arial"/>
                <w:szCs w:val="22"/>
                <w:lang w:val="is-IS"/>
              </w:rPr>
              <w:t>55 (53,4</w:t>
            </w:r>
            <w:r w:rsidR="003876B2">
              <w:rPr>
                <w:rFonts w:cs="Arial"/>
                <w:szCs w:val="22"/>
                <w:lang w:val="is-IS"/>
              </w:rPr>
              <w:t>%</w:t>
            </w:r>
            <w:r>
              <w:rPr>
                <w:rFonts w:cs="Arial"/>
                <w:szCs w:val="22"/>
                <w:lang w:val="is-IS"/>
              </w:rPr>
              <w:t>)</w:t>
            </w:r>
          </w:p>
        </w:tc>
      </w:tr>
      <w:tr w:rsidR="00A95F2E" w:rsidRPr="00AD6AEF" w14:paraId="403AC77C" w14:textId="77777777" w:rsidTr="003312E9">
        <w:tc>
          <w:tcPr>
            <w:tcW w:w="4667" w:type="dxa"/>
            <w:tcBorders>
              <w:top w:val="nil"/>
              <w:left w:val="single" w:sz="4" w:space="0" w:color="auto"/>
              <w:bottom w:val="nil"/>
              <w:right w:val="nil"/>
            </w:tcBorders>
          </w:tcPr>
          <w:p w14:paraId="2D41B2E4" w14:textId="29283077" w:rsidR="00A95F2E" w:rsidRPr="00AD6AEF" w:rsidRDefault="00A95F2E" w:rsidP="00F84E93">
            <w:pPr>
              <w:keepNext/>
              <w:rPr>
                <w:rFonts w:cs="Arial"/>
                <w:szCs w:val="22"/>
                <w:lang w:val="is-IS"/>
              </w:rPr>
            </w:pPr>
            <w:r w:rsidRPr="00AD6AEF">
              <w:rPr>
                <w:rFonts w:cs="Arial"/>
                <w:szCs w:val="22"/>
                <w:lang w:val="is-IS"/>
              </w:rPr>
              <w:t>M</w:t>
            </w:r>
            <w:r w:rsidR="00401FE7" w:rsidRPr="00AD6AEF">
              <w:rPr>
                <w:rFonts w:cs="Arial"/>
                <w:szCs w:val="22"/>
                <w:lang w:val="is-IS"/>
              </w:rPr>
              <w:t xml:space="preserve">iðgildi lengdar lifunar án sjúkdóms </w:t>
            </w:r>
            <w:r w:rsidRPr="00AD6AEF">
              <w:rPr>
                <w:rFonts w:cs="Arial"/>
                <w:szCs w:val="22"/>
                <w:lang w:val="is-IS"/>
              </w:rPr>
              <w:t>(m</w:t>
            </w:r>
            <w:r w:rsidR="00401FE7" w:rsidRPr="00AD6AEF">
              <w:rPr>
                <w:rFonts w:cs="Arial"/>
                <w:szCs w:val="22"/>
                <w:lang w:val="is-IS"/>
              </w:rPr>
              <w:t>ánuðir</w:t>
            </w:r>
            <w:r w:rsidRPr="00AD6AEF">
              <w:rPr>
                <w:rFonts w:cs="Arial"/>
                <w:szCs w:val="22"/>
                <w:lang w:val="is-IS"/>
              </w:rPr>
              <w:t>)</w:t>
            </w:r>
          </w:p>
        </w:tc>
        <w:tc>
          <w:tcPr>
            <w:tcW w:w="2330" w:type="dxa"/>
            <w:tcBorders>
              <w:top w:val="nil"/>
              <w:left w:val="nil"/>
              <w:bottom w:val="nil"/>
              <w:right w:val="nil"/>
            </w:tcBorders>
            <w:hideMark/>
          </w:tcPr>
          <w:p w14:paraId="4C7897D0" w14:textId="77777777" w:rsidR="00A95F2E" w:rsidRPr="00AD6AEF" w:rsidRDefault="00A95F2E" w:rsidP="003312E9">
            <w:pPr>
              <w:keepNext/>
              <w:jc w:val="center"/>
              <w:rPr>
                <w:rFonts w:cs="Arial"/>
                <w:szCs w:val="22"/>
                <w:lang w:val="is-IS"/>
              </w:rPr>
            </w:pPr>
            <w:r w:rsidRPr="00AD6AEF">
              <w:rPr>
                <w:rFonts w:cs="Arial"/>
                <w:szCs w:val="22"/>
                <w:lang w:val="is-IS"/>
              </w:rPr>
              <w:t>NE</w:t>
            </w:r>
          </w:p>
        </w:tc>
        <w:tc>
          <w:tcPr>
            <w:tcW w:w="2615" w:type="dxa"/>
            <w:tcBorders>
              <w:top w:val="nil"/>
              <w:left w:val="nil"/>
              <w:bottom w:val="nil"/>
              <w:right w:val="single" w:sz="4" w:space="0" w:color="auto"/>
            </w:tcBorders>
            <w:hideMark/>
          </w:tcPr>
          <w:p w14:paraId="4964EF3D" w14:textId="0EFFDD26" w:rsidR="00A95F2E" w:rsidRPr="00AD6AEF" w:rsidRDefault="00A71372" w:rsidP="003312E9">
            <w:pPr>
              <w:keepNext/>
              <w:jc w:val="center"/>
              <w:rPr>
                <w:rFonts w:cs="Arial"/>
                <w:szCs w:val="22"/>
                <w:lang w:val="is-IS"/>
              </w:rPr>
            </w:pPr>
            <w:r>
              <w:rPr>
                <w:rFonts w:cs="Arial"/>
                <w:szCs w:val="22"/>
                <w:lang w:val="is-IS"/>
              </w:rPr>
              <w:t>42,9</w:t>
            </w:r>
          </w:p>
        </w:tc>
      </w:tr>
      <w:tr w:rsidR="00A95F2E" w:rsidRPr="00AD6AEF" w14:paraId="10A517D7" w14:textId="77777777" w:rsidTr="003312E9">
        <w:tc>
          <w:tcPr>
            <w:tcW w:w="4667" w:type="dxa"/>
            <w:tcBorders>
              <w:top w:val="nil"/>
              <w:left w:val="single" w:sz="4" w:space="0" w:color="auto"/>
              <w:bottom w:val="nil"/>
              <w:right w:val="nil"/>
            </w:tcBorders>
          </w:tcPr>
          <w:p w14:paraId="2A03AF19" w14:textId="08D3B015" w:rsidR="004E3D4C" w:rsidRPr="00AD6AEF" w:rsidRDefault="00A95F2E" w:rsidP="00F84E93">
            <w:pPr>
              <w:rPr>
                <w:rFonts w:cs="Arial"/>
                <w:szCs w:val="22"/>
                <w:lang w:val="is-IS"/>
              </w:rPr>
            </w:pPr>
            <w:r w:rsidRPr="00AD6AEF">
              <w:rPr>
                <w:rFonts w:cs="Arial"/>
                <w:szCs w:val="22"/>
                <w:lang w:val="is-IS"/>
              </w:rPr>
              <w:t xml:space="preserve">95% </w:t>
            </w:r>
            <w:r w:rsidR="00401FE7" w:rsidRPr="00AD6AEF">
              <w:rPr>
                <w:rFonts w:cs="Arial"/>
                <w:szCs w:val="22"/>
                <w:lang w:val="is-IS"/>
              </w:rPr>
              <w:t>öryggismörk</w:t>
            </w:r>
          </w:p>
        </w:tc>
        <w:tc>
          <w:tcPr>
            <w:tcW w:w="2330" w:type="dxa"/>
            <w:tcBorders>
              <w:top w:val="nil"/>
              <w:left w:val="nil"/>
              <w:bottom w:val="nil"/>
              <w:right w:val="nil"/>
            </w:tcBorders>
            <w:hideMark/>
          </w:tcPr>
          <w:p w14:paraId="6A611DC2" w14:textId="36F767E0" w:rsidR="00A95F2E" w:rsidRPr="00AD6AEF" w:rsidRDefault="00A71372" w:rsidP="003312E9">
            <w:pPr>
              <w:jc w:val="center"/>
              <w:rPr>
                <w:rFonts w:cs="Arial"/>
                <w:szCs w:val="22"/>
                <w:lang w:val="is-IS"/>
              </w:rPr>
            </w:pPr>
            <w:r>
              <w:rPr>
                <w:rFonts w:cs="Arial"/>
                <w:szCs w:val="22"/>
                <w:lang w:val="is-IS"/>
              </w:rPr>
              <w:t>(</w:t>
            </w:r>
            <w:r w:rsidR="00A95F2E" w:rsidRPr="00AD6AEF">
              <w:rPr>
                <w:rFonts w:cs="Arial"/>
                <w:szCs w:val="22"/>
                <w:lang w:val="is-IS"/>
              </w:rPr>
              <w:t>NE</w:t>
            </w:r>
            <w:r>
              <w:rPr>
                <w:rFonts w:cs="Arial"/>
                <w:szCs w:val="22"/>
                <w:lang w:val="is-IS"/>
              </w:rPr>
              <w:t>)</w:t>
            </w:r>
          </w:p>
        </w:tc>
        <w:tc>
          <w:tcPr>
            <w:tcW w:w="2615" w:type="dxa"/>
            <w:tcBorders>
              <w:top w:val="nil"/>
              <w:left w:val="nil"/>
              <w:bottom w:val="nil"/>
              <w:right w:val="single" w:sz="4" w:space="0" w:color="auto"/>
            </w:tcBorders>
            <w:hideMark/>
          </w:tcPr>
          <w:p w14:paraId="2ABF86DA" w14:textId="7B7390FB" w:rsidR="00A95F2E" w:rsidRPr="00AD6AEF" w:rsidRDefault="00A71372" w:rsidP="003312E9">
            <w:pPr>
              <w:jc w:val="center"/>
              <w:rPr>
                <w:rFonts w:cs="Arial"/>
                <w:szCs w:val="22"/>
                <w:lang w:val="is-IS"/>
              </w:rPr>
            </w:pPr>
            <w:r>
              <w:rPr>
                <w:rFonts w:cs="Arial"/>
                <w:szCs w:val="22"/>
                <w:lang w:val="is-IS"/>
              </w:rPr>
              <w:t>(32,0; NE)</w:t>
            </w:r>
          </w:p>
        </w:tc>
      </w:tr>
      <w:tr w:rsidR="00A95F2E" w:rsidRPr="00AD6AEF" w14:paraId="087B892D" w14:textId="77777777" w:rsidTr="003312E9">
        <w:tc>
          <w:tcPr>
            <w:tcW w:w="4667" w:type="dxa"/>
            <w:tcBorders>
              <w:top w:val="nil"/>
              <w:left w:val="single" w:sz="4" w:space="0" w:color="auto"/>
              <w:bottom w:val="single" w:sz="4" w:space="0" w:color="auto"/>
              <w:right w:val="nil"/>
            </w:tcBorders>
            <w:hideMark/>
          </w:tcPr>
          <w:p w14:paraId="289040E3" w14:textId="1B8DE778" w:rsidR="004E3D4C" w:rsidRPr="00AD6AEF" w:rsidRDefault="00FE0DD9" w:rsidP="00F84E93">
            <w:pPr>
              <w:rPr>
                <w:rFonts w:cs="Arial"/>
                <w:szCs w:val="22"/>
                <w:lang w:val="is-IS"/>
              </w:rPr>
            </w:pPr>
            <w:r>
              <w:rPr>
                <w:rFonts w:cs="Arial"/>
                <w:szCs w:val="22"/>
                <w:lang w:val="is-IS"/>
              </w:rPr>
              <w:t>L</w:t>
            </w:r>
            <w:r w:rsidR="00401FE7" w:rsidRPr="00AD6AEF">
              <w:rPr>
                <w:rFonts w:cs="Arial"/>
                <w:szCs w:val="22"/>
                <w:lang w:val="is-IS"/>
              </w:rPr>
              <w:t>agskipt</w:t>
            </w:r>
            <w:r w:rsidR="003876B2" w:rsidRPr="004A3C50">
              <w:rPr>
                <w:rFonts w:ascii="Lucida Sans Unicode" w:hAnsi="Lucida Sans Unicode"/>
                <w:szCs w:val="22"/>
                <w:vertAlign w:val="superscript"/>
                <w:lang w:val="en-GB"/>
              </w:rPr>
              <w:t>ǂ</w:t>
            </w:r>
            <w:r w:rsidR="00401FE7" w:rsidRPr="00AD6AEF">
              <w:rPr>
                <w:rFonts w:cs="Arial"/>
                <w:szCs w:val="22"/>
                <w:lang w:val="is-IS"/>
              </w:rPr>
              <w:t xml:space="preserve"> áhættuhlutfall </w:t>
            </w:r>
            <w:r w:rsidR="00A95F2E" w:rsidRPr="00AD6AEF">
              <w:rPr>
                <w:rFonts w:cs="Arial"/>
                <w:szCs w:val="22"/>
                <w:lang w:val="is-IS"/>
              </w:rPr>
              <w:t xml:space="preserve">(95% </w:t>
            </w:r>
            <w:r w:rsidR="00401FE7" w:rsidRPr="00AD6AEF">
              <w:rPr>
                <w:rFonts w:cs="Arial"/>
                <w:szCs w:val="22"/>
                <w:lang w:val="is-IS"/>
              </w:rPr>
              <w:t>öryggismörk</w:t>
            </w:r>
            <w:r w:rsidR="00A95F2E" w:rsidRPr="00AD6AEF">
              <w:rPr>
                <w:rFonts w:cs="Arial"/>
                <w:szCs w:val="22"/>
                <w:lang w:val="is-IS"/>
              </w:rPr>
              <w:t>)</w:t>
            </w:r>
          </w:p>
        </w:tc>
        <w:tc>
          <w:tcPr>
            <w:tcW w:w="4945" w:type="dxa"/>
            <w:gridSpan w:val="2"/>
            <w:tcBorders>
              <w:top w:val="nil"/>
              <w:left w:val="nil"/>
              <w:bottom w:val="single" w:sz="4" w:space="0" w:color="auto"/>
              <w:right w:val="single" w:sz="4" w:space="0" w:color="auto"/>
            </w:tcBorders>
          </w:tcPr>
          <w:p w14:paraId="41161DA1" w14:textId="58C49CF0" w:rsidR="00A95F2E" w:rsidRPr="00AD6AEF" w:rsidRDefault="00A71372" w:rsidP="003312E9">
            <w:pPr>
              <w:jc w:val="center"/>
              <w:rPr>
                <w:rFonts w:cs="Arial"/>
                <w:szCs w:val="22"/>
                <w:lang w:val="is-IS"/>
              </w:rPr>
            </w:pPr>
            <w:r>
              <w:rPr>
                <w:rFonts w:cs="Arial"/>
                <w:szCs w:val="22"/>
                <w:lang w:val="is-IS"/>
              </w:rPr>
              <w:t>0,52 (0,33; 0,80)</w:t>
            </w:r>
          </w:p>
        </w:tc>
      </w:tr>
      <w:tr w:rsidR="003312E9" w:rsidRPr="00AD6AEF" w14:paraId="7185A774" w14:textId="77777777" w:rsidTr="003312E9">
        <w:tc>
          <w:tcPr>
            <w:tcW w:w="4667" w:type="dxa"/>
            <w:tcBorders>
              <w:top w:val="single" w:sz="4" w:space="0" w:color="auto"/>
              <w:left w:val="single" w:sz="4" w:space="0" w:color="auto"/>
              <w:bottom w:val="single" w:sz="4" w:space="0" w:color="auto"/>
              <w:right w:val="nil"/>
            </w:tcBorders>
            <w:hideMark/>
          </w:tcPr>
          <w:p w14:paraId="7225E287" w14:textId="77777777" w:rsidR="003312E9" w:rsidRPr="00DE051C" w:rsidRDefault="003312E9" w:rsidP="003312E9">
            <w:pPr>
              <w:keepNext/>
              <w:rPr>
                <w:rFonts w:cs="Arial"/>
                <w:b/>
                <w:i/>
                <w:szCs w:val="22"/>
                <w:lang w:val="is-IS"/>
              </w:rPr>
            </w:pPr>
            <w:r w:rsidRPr="00DE051C">
              <w:rPr>
                <w:rFonts w:cs="Arial"/>
                <w:b/>
                <w:i/>
                <w:szCs w:val="22"/>
                <w:lang w:val="is-IS"/>
              </w:rPr>
              <w:t>Heildarlifun*</w:t>
            </w:r>
          </w:p>
        </w:tc>
        <w:tc>
          <w:tcPr>
            <w:tcW w:w="2330" w:type="dxa"/>
            <w:tcBorders>
              <w:top w:val="single" w:sz="4" w:space="0" w:color="auto"/>
              <w:left w:val="nil"/>
              <w:bottom w:val="single" w:sz="4" w:space="0" w:color="auto"/>
              <w:right w:val="nil"/>
            </w:tcBorders>
            <w:hideMark/>
          </w:tcPr>
          <w:p w14:paraId="19F64A0C" w14:textId="3C241863" w:rsidR="003312E9" w:rsidRPr="00AD6AEF" w:rsidRDefault="003312E9" w:rsidP="003312E9">
            <w:pPr>
              <w:jc w:val="center"/>
              <w:rPr>
                <w:rFonts w:cs="Arial"/>
                <w:szCs w:val="22"/>
                <w:lang w:val="is-IS"/>
              </w:rPr>
            </w:pPr>
            <w:r w:rsidRPr="00AD6AEF">
              <w:rPr>
                <w:rFonts w:cs="Arial"/>
                <w:szCs w:val="22"/>
                <w:lang w:val="is-IS"/>
              </w:rPr>
              <w:t xml:space="preserve">n = </w:t>
            </w:r>
            <w:r>
              <w:rPr>
                <w:rFonts w:cs="Arial"/>
                <w:szCs w:val="22"/>
                <w:lang w:val="is-IS"/>
              </w:rPr>
              <w:t>106</w:t>
            </w:r>
          </w:p>
        </w:tc>
        <w:tc>
          <w:tcPr>
            <w:tcW w:w="2615" w:type="dxa"/>
            <w:tcBorders>
              <w:top w:val="single" w:sz="4" w:space="0" w:color="auto"/>
              <w:left w:val="nil"/>
              <w:bottom w:val="single" w:sz="4" w:space="0" w:color="auto"/>
              <w:right w:val="single" w:sz="4" w:space="0" w:color="auto"/>
            </w:tcBorders>
            <w:hideMark/>
          </w:tcPr>
          <w:p w14:paraId="06D697AE" w14:textId="71AF03B4" w:rsidR="003312E9" w:rsidRPr="00AD6AEF" w:rsidRDefault="003312E9" w:rsidP="003312E9">
            <w:pPr>
              <w:jc w:val="center"/>
              <w:rPr>
                <w:rFonts w:cs="Arial"/>
                <w:szCs w:val="22"/>
                <w:lang w:val="is-IS"/>
              </w:rPr>
            </w:pPr>
            <w:r w:rsidRPr="00AD6AEF">
              <w:rPr>
                <w:rFonts w:cs="Arial"/>
                <w:szCs w:val="22"/>
                <w:lang w:val="is-IS"/>
              </w:rPr>
              <w:t xml:space="preserve">n = </w:t>
            </w:r>
            <w:r>
              <w:rPr>
                <w:rFonts w:cs="Arial"/>
                <w:szCs w:val="22"/>
                <w:lang w:val="is-IS"/>
              </w:rPr>
              <w:t>103</w:t>
            </w:r>
          </w:p>
        </w:tc>
      </w:tr>
      <w:tr w:rsidR="003312E9" w:rsidRPr="00AD6AEF" w14:paraId="639039F8" w14:textId="77777777" w:rsidTr="003312E9">
        <w:tc>
          <w:tcPr>
            <w:tcW w:w="4667" w:type="dxa"/>
            <w:tcBorders>
              <w:top w:val="single" w:sz="4" w:space="0" w:color="auto"/>
              <w:left w:val="single" w:sz="4" w:space="0" w:color="auto"/>
              <w:bottom w:val="nil"/>
              <w:right w:val="nil"/>
            </w:tcBorders>
            <w:hideMark/>
          </w:tcPr>
          <w:p w14:paraId="2F7604A7" w14:textId="77777777" w:rsidR="003312E9" w:rsidRPr="00AD6AEF" w:rsidRDefault="003312E9" w:rsidP="003312E9">
            <w:pPr>
              <w:rPr>
                <w:rFonts w:cs="Arial"/>
                <w:szCs w:val="22"/>
                <w:lang w:val="is-IS"/>
              </w:rPr>
            </w:pPr>
            <w:r w:rsidRPr="00AD6AEF">
              <w:rPr>
                <w:rFonts w:cs="Arial"/>
                <w:szCs w:val="22"/>
                <w:lang w:val="is-IS"/>
              </w:rPr>
              <w:t xml:space="preserve">Fjöldi tilvika (%) </w:t>
            </w:r>
          </w:p>
        </w:tc>
        <w:tc>
          <w:tcPr>
            <w:tcW w:w="2330" w:type="dxa"/>
            <w:tcBorders>
              <w:top w:val="single" w:sz="4" w:space="0" w:color="auto"/>
              <w:left w:val="nil"/>
              <w:bottom w:val="nil"/>
              <w:right w:val="nil"/>
            </w:tcBorders>
            <w:hideMark/>
          </w:tcPr>
          <w:p w14:paraId="5D9D49B7" w14:textId="50D77948" w:rsidR="003312E9" w:rsidRPr="00DE051C" w:rsidRDefault="003312E9" w:rsidP="003312E9">
            <w:pPr>
              <w:jc w:val="center"/>
              <w:rPr>
                <w:rFonts w:cs="Arial"/>
                <w:szCs w:val="22"/>
                <w:lang w:val="is-IS"/>
              </w:rPr>
            </w:pPr>
            <w:r w:rsidRPr="00AD6AEF">
              <w:rPr>
                <w:rFonts w:cs="Arial"/>
                <w:szCs w:val="22"/>
                <w:lang w:val="is-IS"/>
              </w:rPr>
              <w:t>2</w:t>
            </w:r>
            <w:r>
              <w:rPr>
                <w:rFonts w:cs="Arial"/>
                <w:szCs w:val="22"/>
                <w:lang w:val="is-IS"/>
              </w:rPr>
              <w:t>2</w:t>
            </w:r>
            <w:r w:rsidRPr="00AD6AEF">
              <w:rPr>
                <w:rFonts w:cs="Arial"/>
                <w:szCs w:val="22"/>
                <w:lang w:val="is-IS"/>
              </w:rPr>
              <w:t xml:space="preserve"> (2</w:t>
            </w:r>
            <w:r>
              <w:rPr>
                <w:rFonts w:cs="Arial"/>
                <w:szCs w:val="22"/>
                <w:lang w:val="is-IS"/>
              </w:rPr>
              <w:t>0,8</w:t>
            </w:r>
            <w:r w:rsidRPr="00AD6AEF">
              <w:rPr>
                <w:rFonts w:cs="Arial"/>
                <w:szCs w:val="22"/>
                <w:lang w:val="is-IS"/>
              </w:rPr>
              <w:t>%)</w:t>
            </w:r>
          </w:p>
        </w:tc>
        <w:tc>
          <w:tcPr>
            <w:tcW w:w="2615" w:type="dxa"/>
            <w:tcBorders>
              <w:top w:val="single" w:sz="4" w:space="0" w:color="auto"/>
              <w:left w:val="nil"/>
              <w:bottom w:val="nil"/>
              <w:right w:val="single" w:sz="4" w:space="0" w:color="auto"/>
            </w:tcBorders>
            <w:hideMark/>
          </w:tcPr>
          <w:p w14:paraId="0D2250B1" w14:textId="54159C21" w:rsidR="003312E9" w:rsidRPr="00DE051C" w:rsidRDefault="003312E9" w:rsidP="003312E9">
            <w:pPr>
              <w:jc w:val="center"/>
              <w:rPr>
                <w:rFonts w:cs="Arial"/>
                <w:szCs w:val="22"/>
                <w:lang w:val="is-IS"/>
              </w:rPr>
            </w:pPr>
            <w:r>
              <w:rPr>
                <w:rFonts w:cs="Arial"/>
                <w:szCs w:val="22"/>
                <w:lang w:val="is-IS"/>
              </w:rPr>
              <w:t>41</w:t>
            </w:r>
            <w:r w:rsidRPr="00AD6AEF">
              <w:rPr>
                <w:rFonts w:cs="Arial"/>
                <w:szCs w:val="22"/>
                <w:lang w:val="is-IS"/>
              </w:rPr>
              <w:t xml:space="preserve"> (</w:t>
            </w:r>
            <w:r>
              <w:rPr>
                <w:rFonts w:cs="Arial"/>
                <w:szCs w:val="22"/>
                <w:lang w:val="is-IS"/>
              </w:rPr>
              <w:t>39,8</w:t>
            </w:r>
            <w:r w:rsidRPr="00AD6AEF">
              <w:rPr>
                <w:rFonts w:cs="Arial"/>
                <w:szCs w:val="22"/>
                <w:lang w:val="is-IS"/>
              </w:rPr>
              <w:t>%)</w:t>
            </w:r>
          </w:p>
        </w:tc>
      </w:tr>
      <w:tr w:rsidR="003312E9" w:rsidRPr="00AD6AEF" w14:paraId="40A19A47" w14:textId="77777777" w:rsidTr="003312E9">
        <w:tc>
          <w:tcPr>
            <w:tcW w:w="4667" w:type="dxa"/>
            <w:tcBorders>
              <w:top w:val="nil"/>
              <w:left w:val="single" w:sz="4" w:space="0" w:color="auto"/>
              <w:bottom w:val="nil"/>
              <w:right w:val="nil"/>
            </w:tcBorders>
            <w:hideMark/>
          </w:tcPr>
          <w:p w14:paraId="392F70B8" w14:textId="4BA87CE4" w:rsidR="003312E9" w:rsidRPr="00AD6AEF" w:rsidRDefault="003312E9" w:rsidP="003312E9">
            <w:pPr>
              <w:rPr>
                <w:rFonts w:cs="Arial"/>
                <w:szCs w:val="22"/>
                <w:lang w:val="is-IS"/>
              </w:rPr>
            </w:pPr>
            <w:r w:rsidRPr="00AD6AEF">
              <w:rPr>
                <w:rFonts w:cs="Arial"/>
                <w:szCs w:val="22"/>
                <w:lang w:val="is-IS"/>
              </w:rPr>
              <w:t xml:space="preserve">Miðgildi lengdar </w:t>
            </w:r>
            <w:r>
              <w:rPr>
                <w:rFonts w:cs="Arial"/>
                <w:szCs w:val="22"/>
                <w:lang w:val="is-IS"/>
              </w:rPr>
              <w:t>heildar</w:t>
            </w:r>
            <w:r w:rsidRPr="00AD6AEF">
              <w:rPr>
                <w:rFonts w:cs="Arial"/>
                <w:szCs w:val="22"/>
                <w:lang w:val="is-IS"/>
              </w:rPr>
              <w:t>lifunar (mánuðir)</w:t>
            </w:r>
          </w:p>
        </w:tc>
        <w:tc>
          <w:tcPr>
            <w:tcW w:w="2330" w:type="dxa"/>
            <w:tcBorders>
              <w:top w:val="nil"/>
              <w:left w:val="nil"/>
              <w:bottom w:val="nil"/>
              <w:right w:val="nil"/>
            </w:tcBorders>
            <w:hideMark/>
          </w:tcPr>
          <w:p w14:paraId="6C0422E6" w14:textId="77777777" w:rsidR="003312E9" w:rsidRPr="00AD6AEF" w:rsidRDefault="003312E9" w:rsidP="003312E9">
            <w:pPr>
              <w:jc w:val="center"/>
              <w:rPr>
                <w:rFonts w:cs="Arial"/>
                <w:szCs w:val="22"/>
                <w:lang w:val="is-IS"/>
              </w:rPr>
            </w:pPr>
            <w:r w:rsidRPr="00AD6AEF">
              <w:rPr>
                <w:rFonts w:cs="Arial"/>
                <w:szCs w:val="22"/>
                <w:lang w:val="is-IS"/>
              </w:rPr>
              <w:t>NE</w:t>
            </w:r>
          </w:p>
        </w:tc>
        <w:tc>
          <w:tcPr>
            <w:tcW w:w="2615" w:type="dxa"/>
            <w:tcBorders>
              <w:top w:val="nil"/>
              <w:left w:val="nil"/>
              <w:bottom w:val="nil"/>
              <w:right w:val="single" w:sz="4" w:space="0" w:color="auto"/>
            </w:tcBorders>
            <w:hideMark/>
          </w:tcPr>
          <w:p w14:paraId="75BBCC82" w14:textId="53F99997" w:rsidR="003312E9" w:rsidRPr="00AD6AEF" w:rsidRDefault="003312E9" w:rsidP="003312E9">
            <w:pPr>
              <w:jc w:val="center"/>
              <w:rPr>
                <w:rFonts w:cs="Arial"/>
                <w:szCs w:val="22"/>
                <w:lang w:val="is-IS"/>
              </w:rPr>
            </w:pPr>
            <w:r>
              <w:rPr>
                <w:rFonts w:cs="Arial"/>
                <w:szCs w:val="22"/>
                <w:lang w:val="is-IS"/>
              </w:rPr>
              <w:t>87,1</w:t>
            </w:r>
          </w:p>
        </w:tc>
      </w:tr>
      <w:tr w:rsidR="003312E9" w:rsidRPr="00AD6AEF" w14:paraId="7EBCB3A7" w14:textId="77777777" w:rsidTr="003312E9">
        <w:tc>
          <w:tcPr>
            <w:tcW w:w="4667" w:type="dxa"/>
            <w:tcBorders>
              <w:top w:val="nil"/>
              <w:left w:val="single" w:sz="4" w:space="0" w:color="auto"/>
              <w:bottom w:val="nil"/>
              <w:right w:val="nil"/>
            </w:tcBorders>
            <w:hideMark/>
          </w:tcPr>
          <w:p w14:paraId="61093FF5" w14:textId="20D119E9" w:rsidR="003312E9" w:rsidRPr="00AD6AEF" w:rsidRDefault="003312E9" w:rsidP="003312E9">
            <w:pPr>
              <w:rPr>
                <w:rFonts w:cs="Arial"/>
                <w:szCs w:val="22"/>
                <w:lang w:val="is-IS"/>
              </w:rPr>
            </w:pPr>
            <w:r w:rsidRPr="00AD6AEF">
              <w:rPr>
                <w:rFonts w:cs="Arial"/>
                <w:szCs w:val="22"/>
                <w:lang w:val="is-IS"/>
              </w:rPr>
              <w:t>95% öryggismörk</w:t>
            </w:r>
          </w:p>
        </w:tc>
        <w:tc>
          <w:tcPr>
            <w:tcW w:w="2330" w:type="dxa"/>
            <w:tcBorders>
              <w:top w:val="nil"/>
              <w:left w:val="nil"/>
              <w:bottom w:val="nil"/>
              <w:right w:val="nil"/>
            </w:tcBorders>
            <w:hideMark/>
          </w:tcPr>
          <w:p w14:paraId="3AE77258" w14:textId="2D53E6A1" w:rsidR="003312E9" w:rsidRPr="00AD6AEF" w:rsidRDefault="003312E9" w:rsidP="003312E9">
            <w:pPr>
              <w:jc w:val="center"/>
              <w:rPr>
                <w:rFonts w:cs="Arial"/>
                <w:szCs w:val="22"/>
                <w:lang w:val="is-IS"/>
              </w:rPr>
            </w:pPr>
            <w:r>
              <w:rPr>
                <w:rFonts w:cs="Arial"/>
                <w:szCs w:val="22"/>
                <w:lang w:val="is-IS"/>
              </w:rPr>
              <w:t>(</w:t>
            </w:r>
            <w:r w:rsidRPr="00AD6AEF">
              <w:rPr>
                <w:rFonts w:cs="Arial"/>
                <w:szCs w:val="22"/>
                <w:lang w:val="is-IS"/>
              </w:rPr>
              <w:t>NE</w:t>
            </w:r>
            <w:r>
              <w:rPr>
                <w:rFonts w:cs="Arial"/>
                <w:szCs w:val="22"/>
                <w:lang w:val="is-IS"/>
              </w:rPr>
              <w:t>)</w:t>
            </w:r>
          </w:p>
        </w:tc>
        <w:tc>
          <w:tcPr>
            <w:tcW w:w="2615" w:type="dxa"/>
            <w:tcBorders>
              <w:top w:val="nil"/>
              <w:left w:val="nil"/>
              <w:bottom w:val="nil"/>
              <w:right w:val="single" w:sz="4" w:space="0" w:color="auto"/>
            </w:tcBorders>
            <w:hideMark/>
          </w:tcPr>
          <w:p w14:paraId="5C1A79BA" w14:textId="1EC19464" w:rsidR="003312E9" w:rsidRPr="00AD6AEF" w:rsidRDefault="003312E9" w:rsidP="003312E9">
            <w:pPr>
              <w:jc w:val="center"/>
              <w:rPr>
                <w:rFonts w:cs="Arial"/>
                <w:szCs w:val="22"/>
                <w:lang w:val="is-IS"/>
              </w:rPr>
            </w:pPr>
            <w:r>
              <w:rPr>
                <w:rFonts w:cs="Arial"/>
                <w:szCs w:val="22"/>
                <w:lang w:val="is-IS"/>
              </w:rPr>
              <w:t>(72,0</w:t>
            </w:r>
            <w:r w:rsidRPr="00AD6AEF">
              <w:rPr>
                <w:rFonts w:cs="Arial"/>
                <w:szCs w:val="22"/>
                <w:lang w:val="is-IS"/>
              </w:rPr>
              <w:t>; NE</w:t>
            </w:r>
            <w:r>
              <w:rPr>
                <w:rFonts w:cs="Arial"/>
                <w:szCs w:val="22"/>
                <w:lang w:val="is-IS"/>
              </w:rPr>
              <w:t>)</w:t>
            </w:r>
          </w:p>
        </w:tc>
      </w:tr>
      <w:tr w:rsidR="003312E9" w:rsidRPr="00AD6AEF" w14:paraId="2C25D567" w14:textId="77777777" w:rsidTr="003312E9">
        <w:tc>
          <w:tcPr>
            <w:tcW w:w="4667" w:type="dxa"/>
            <w:tcBorders>
              <w:top w:val="nil"/>
              <w:left w:val="single" w:sz="4" w:space="0" w:color="auto"/>
              <w:bottom w:val="single" w:sz="4" w:space="0" w:color="auto"/>
              <w:right w:val="nil"/>
            </w:tcBorders>
            <w:hideMark/>
          </w:tcPr>
          <w:p w14:paraId="7954F6A9" w14:textId="491E1B52" w:rsidR="003312E9" w:rsidRPr="00AD6AEF" w:rsidRDefault="003312E9" w:rsidP="003312E9">
            <w:pPr>
              <w:rPr>
                <w:rFonts w:cs="Arial"/>
                <w:szCs w:val="22"/>
                <w:lang w:val="is-IS"/>
              </w:rPr>
            </w:pPr>
            <w:r>
              <w:rPr>
                <w:rFonts w:cs="Arial"/>
                <w:szCs w:val="22"/>
                <w:lang w:val="is-IS"/>
              </w:rPr>
              <w:t>L</w:t>
            </w:r>
            <w:r w:rsidRPr="00AD6AEF">
              <w:rPr>
                <w:rFonts w:cs="Arial"/>
                <w:szCs w:val="22"/>
                <w:lang w:val="is-IS"/>
              </w:rPr>
              <w:t>agskipt</w:t>
            </w:r>
            <w:r w:rsidRPr="004A3C50">
              <w:rPr>
                <w:rFonts w:ascii="Lucida Sans Unicode" w:hAnsi="Lucida Sans Unicode"/>
                <w:szCs w:val="22"/>
                <w:vertAlign w:val="superscript"/>
                <w:lang w:val="en-GB"/>
              </w:rPr>
              <w:t>ǂ</w:t>
            </w:r>
            <w:r w:rsidRPr="00AD6AEF">
              <w:rPr>
                <w:rFonts w:cs="Arial"/>
                <w:szCs w:val="22"/>
                <w:lang w:val="is-IS"/>
              </w:rPr>
              <w:t xml:space="preserve"> áhættuhlutfall (95% öryggismörk)</w:t>
            </w:r>
          </w:p>
        </w:tc>
        <w:tc>
          <w:tcPr>
            <w:tcW w:w="4945" w:type="dxa"/>
            <w:gridSpan w:val="2"/>
            <w:tcBorders>
              <w:top w:val="nil"/>
              <w:left w:val="nil"/>
              <w:bottom w:val="single" w:sz="4" w:space="0" w:color="auto"/>
              <w:right w:val="single" w:sz="4" w:space="0" w:color="auto"/>
            </w:tcBorders>
          </w:tcPr>
          <w:p w14:paraId="4B8799D8" w14:textId="0C4ABEE5" w:rsidR="003312E9" w:rsidRPr="00AD6AEF" w:rsidRDefault="003312E9" w:rsidP="003312E9">
            <w:pPr>
              <w:jc w:val="center"/>
              <w:rPr>
                <w:rFonts w:cs="Arial"/>
                <w:szCs w:val="22"/>
                <w:lang w:val="is-IS"/>
              </w:rPr>
            </w:pPr>
            <w:r w:rsidRPr="00AD6AEF">
              <w:rPr>
                <w:rFonts w:cs="Arial"/>
                <w:szCs w:val="22"/>
                <w:lang w:val="is-IS"/>
              </w:rPr>
              <w:t>0,4</w:t>
            </w:r>
            <w:r>
              <w:rPr>
                <w:rFonts w:cs="Arial"/>
                <w:szCs w:val="22"/>
                <w:lang w:val="is-IS"/>
              </w:rPr>
              <w:t>7</w:t>
            </w:r>
            <w:r w:rsidRPr="00AD6AEF">
              <w:rPr>
                <w:rFonts w:cs="Arial"/>
                <w:szCs w:val="22"/>
                <w:lang w:val="is-IS"/>
              </w:rPr>
              <w:t xml:space="preserve"> (0,2</w:t>
            </w:r>
            <w:r>
              <w:rPr>
                <w:rFonts w:cs="Arial"/>
                <w:szCs w:val="22"/>
                <w:lang w:val="is-IS"/>
              </w:rPr>
              <w:t>8</w:t>
            </w:r>
            <w:r w:rsidRPr="00AD6AEF">
              <w:rPr>
                <w:rFonts w:cs="Arial"/>
                <w:szCs w:val="22"/>
                <w:lang w:val="is-IS"/>
              </w:rPr>
              <w:t>; 0,</w:t>
            </w:r>
            <w:r>
              <w:rPr>
                <w:rFonts w:cs="Arial"/>
                <w:szCs w:val="22"/>
                <w:lang w:val="is-IS"/>
              </w:rPr>
              <w:t>80</w:t>
            </w:r>
            <w:r w:rsidRPr="00AD6AEF">
              <w:rPr>
                <w:rFonts w:cs="Arial"/>
                <w:szCs w:val="22"/>
                <w:lang w:val="is-IS"/>
              </w:rPr>
              <w:t>)</w:t>
            </w:r>
          </w:p>
        </w:tc>
      </w:tr>
    </w:tbl>
    <w:p w14:paraId="058DA780" w14:textId="54FBB981" w:rsidR="00A95F2E" w:rsidRPr="004B26D4" w:rsidRDefault="00A95F2E" w:rsidP="00A95F2E">
      <w:pPr>
        <w:rPr>
          <w:szCs w:val="22"/>
          <w:lang w:val="is-IS" w:eastAsia="en-GB"/>
        </w:rPr>
      </w:pPr>
      <w:r w:rsidRPr="004B26D4">
        <w:rPr>
          <w:color w:val="000000"/>
          <w:szCs w:val="22"/>
          <w:lang w:val="is-IS" w:eastAsia="en-GB"/>
        </w:rPr>
        <w:t xml:space="preserve">NE = </w:t>
      </w:r>
      <w:r w:rsidR="00401FE7" w:rsidRPr="004B26D4">
        <w:rPr>
          <w:color w:val="000000"/>
          <w:szCs w:val="22"/>
          <w:lang w:val="is-IS" w:eastAsia="en-GB"/>
        </w:rPr>
        <w:t>ekki unnt að meta</w:t>
      </w:r>
    </w:p>
    <w:p w14:paraId="7EBAACAF" w14:textId="5655248F" w:rsidR="003312E9" w:rsidRPr="004B26D4" w:rsidRDefault="003312E9" w:rsidP="003312E9">
      <w:pPr>
        <w:rPr>
          <w:color w:val="000000"/>
          <w:szCs w:val="22"/>
          <w:lang w:val="is-IS" w:eastAsia="en-GB"/>
        </w:rPr>
      </w:pPr>
      <w:r w:rsidRPr="004B26D4">
        <w:rPr>
          <w:color w:val="000000"/>
          <w:szCs w:val="22"/>
          <w:lang w:val="is-IS" w:eastAsia="en-GB"/>
        </w:rPr>
        <w:t>* Uppfærð greining á lifun án sjúkdóms og heildarlifun við klínískt gagnasnið þann 26. janúar 2024</w:t>
      </w:r>
    </w:p>
    <w:p w14:paraId="5A7FA4FE" w14:textId="725E0324" w:rsidR="003312E9" w:rsidRPr="004B26D4" w:rsidRDefault="003312E9" w:rsidP="003312E9">
      <w:pPr>
        <w:rPr>
          <w:color w:val="000000"/>
          <w:szCs w:val="22"/>
          <w:lang w:val="is-IS" w:eastAsia="en-GB"/>
        </w:rPr>
      </w:pPr>
      <w:r w:rsidRPr="004B26D4">
        <w:rPr>
          <w:color w:val="000000"/>
          <w:szCs w:val="22"/>
          <w:vertAlign w:val="superscript"/>
          <w:lang w:val="is-IS" w:eastAsia="en-GB"/>
        </w:rPr>
        <w:t>ǂ</w:t>
      </w:r>
      <w:r w:rsidRPr="004B26D4">
        <w:rPr>
          <w:color w:val="000000"/>
          <w:szCs w:val="22"/>
          <w:lang w:val="is-IS" w:eastAsia="en-GB"/>
        </w:rPr>
        <w:t xml:space="preserve"> Lagskipt eftir stigi, kyni og vefjafræðilegum einkennum.</w:t>
      </w:r>
    </w:p>
    <w:p w14:paraId="4EBF37DF" w14:textId="77777777" w:rsidR="00401FE7" w:rsidRPr="00AD6AEF" w:rsidRDefault="00401FE7" w:rsidP="00401FE7">
      <w:pPr>
        <w:rPr>
          <w:sz w:val="24"/>
          <w:szCs w:val="24"/>
          <w:lang w:val="is-IS" w:eastAsia="en-GB"/>
        </w:rPr>
      </w:pPr>
    </w:p>
    <w:p w14:paraId="265F8F4D" w14:textId="0FF40068" w:rsidR="00A95F2E" w:rsidRPr="008665DD" w:rsidRDefault="00401FE7" w:rsidP="00842724">
      <w:pPr>
        <w:keepNext/>
        <w:rPr>
          <w:b/>
          <w:lang w:val="is-IS"/>
        </w:rPr>
      </w:pPr>
      <w:r w:rsidRPr="008665DD">
        <w:rPr>
          <w:b/>
          <w:lang w:val="is-IS"/>
        </w:rPr>
        <w:t>Mynd</w:t>
      </w:r>
      <w:r w:rsidR="00A95F2E" w:rsidRPr="008665DD">
        <w:rPr>
          <w:b/>
          <w:lang w:val="is-IS"/>
        </w:rPr>
        <w:t xml:space="preserve"> </w:t>
      </w:r>
      <w:r w:rsidR="00F85CE3" w:rsidRPr="008665DD">
        <w:rPr>
          <w:b/>
          <w:lang w:val="is-IS"/>
        </w:rPr>
        <w:t>3</w:t>
      </w:r>
      <w:r w:rsidR="00A95F2E" w:rsidRPr="008665DD">
        <w:rPr>
          <w:b/>
          <w:lang w:val="is-IS"/>
        </w:rPr>
        <w:t xml:space="preserve">: Kaplan-Meier </w:t>
      </w:r>
      <w:r w:rsidRPr="008665DD">
        <w:rPr>
          <w:b/>
          <w:lang w:val="is-IS"/>
        </w:rPr>
        <w:t>graf yfir lifun án sjúkdóms hjá þýði með sjúkdóm á stigi II</w:t>
      </w:r>
      <w:r w:rsidR="00A71372">
        <w:rPr>
          <w:b/>
          <w:lang w:val="is-IS"/>
        </w:rPr>
        <w:t> </w:t>
      </w:r>
      <w:r w:rsidR="00135C52" w:rsidRPr="008665DD">
        <w:rPr>
          <w:b/>
          <w:lang w:val="is-IS"/>
        </w:rPr>
        <w:noBreakHyphen/>
      </w:r>
      <w:r w:rsidR="00A71372">
        <w:rPr>
          <w:b/>
          <w:lang w:val="is-IS"/>
        </w:rPr>
        <w:t> </w:t>
      </w:r>
      <w:r w:rsidRPr="008665DD">
        <w:rPr>
          <w:b/>
          <w:lang w:val="is-IS"/>
        </w:rPr>
        <w:t>IIIA, sem tjáði</w:t>
      </w:r>
      <w:r w:rsidR="00A95F2E" w:rsidRPr="008665DD">
        <w:rPr>
          <w:b/>
          <w:lang w:val="is-IS"/>
        </w:rPr>
        <w:t xml:space="preserve"> PD-L1 </w:t>
      </w:r>
      <w:r w:rsidRPr="008665DD">
        <w:rPr>
          <w:b/>
          <w:lang w:val="is-IS"/>
        </w:rPr>
        <w:t>á</w:t>
      </w:r>
      <w:r w:rsidR="00A95F2E" w:rsidRPr="008665DD">
        <w:rPr>
          <w:b/>
          <w:lang w:val="is-IS"/>
        </w:rPr>
        <w:t xml:space="preserve"> ≥</w:t>
      </w:r>
      <w:r w:rsidR="00A71372">
        <w:rPr>
          <w:b/>
          <w:lang w:val="is-IS"/>
        </w:rPr>
        <w:t> </w:t>
      </w:r>
      <w:r w:rsidR="00A95F2E" w:rsidRPr="008665DD">
        <w:rPr>
          <w:b/>
          <w:lang w:val="is-IS"/>
        </w:rPr>
        <w:t xml:space="preserve">50% </w:t>
      </w:r>
      <w:r w:rsidRPr="008665DD">
        <w:rPr>
          <w:b/>
          <w:lang w:val="is-IS"/>
        </w:rPr>
        <w:t>æxlisfrumna</w:t>
      </w:r>
      <w:r w:rsidR="008E2984" w:rsidRPr="00B875B4">
        <w:rPr>
          <w:b/>
          <w:bCs/>
          <w:color w:val="000000"/>
          <w:szCs w:val="22"/>
          <w:lang w:val="is-IS" w:eastAsia="en-GB"/>
        </w:rPr>
        <w:t xml:space="preserve"> en var án stökkbreytinga í EGFR og umraðana í ALK</w:t>
      </w:r>
      <w:r w:rsidR="00A95F2E" w:rsidRPr="008665DD">
        <w:rPr>
          <w:b/>
          <w:lang w:val="is-IS"/>
        </w:rPr>
        <w:t xml:space="preserve"> (IMpower010</w:t>
      </w:r>
      <w:r w:rsidRPr="008665DD">
        <w:rPr>
          <w:b/>
          <w:lang w:val="is-IS"/>
        </w:rPr>
        <w:t>-rannsóknin</w:t>
      </w:r>
      <w:r w:rsidR="00A95F2E" w:rsidRPr="008665DD">
        <w:rPr>
          <w:b/>
          <w:lang w:val="is-IS"/>
        </w:rPr>
        <w:t>)</w:t>
      </w:r>
    </w:p>
    <w:p w14:paraId="3B09407C" w14:textId="77777777" w:rsidR="00A95F2E" w:rsidRPr="00AD6AEF" w:rsidRDefault="00A95F2E" w:rsidP="00842724">
      <w:pPr>
        <w:keepNext/>
        <w:rPr>
          <w:sz w:val="24"/>
          <w:szCs w:val="24"/>
          <w:lang w:val="is-IS" w:eastAsia="en-GB"/>
        </w:rPr>
      </w:pPr>
    </w:p>
    <w:p w14:paraId="1AADAB60" w14:textId="10885B52" w:rsidR="00401FE7" w:rsidRDefault="00C3204D" w:rsidP="00A95F2E">
      <w:pPr>
        <w:rPr>
          <w:color w:val="000000"/>
          <w:szCs w:val="22"/>
          <w:highlight w:val="yellow"/>
          <w:lang w:val="is-IS" w:eastAsia="en-GB"/>
        </w:rPr>
      </w:pPr>
      <w:r>
        <w:rPr>
          <w:noProof/>
          <w:lang w:eastAsia="en-US"/>
        </w:rPr>
        <w:drawing>
          <wp:inline distT="0" distB="0" distL="0" distR="0" wp14:anchorId="42754076" wp14:editId="35AF52C1">
            <wp:extent cx="5760085" cy="3829685"/>
            <wp:effectExtent l="0" t="0" r="0" b="0"/>
            <wp:docPr id="1292887800" name="Picture 1" descr="A graph of a patient's surviv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887800" name="Picture 1" descr="A graph of a patient's survival&#10;&#10;Description automatically generated"/>
                    <pic:cNvPicPr/>
                  </pic:nvPicPr>
                  <pic:blipFill>
                    <a:blip r:embed="rId16"/>
                    <a:stretch>
                      <a:fillRect/>
                    </a:stretch>
                  </pic:blipFill>
                  <pic:spPr>
                    <a:xfrm>
                      <a:off x="0" y="0"/>
                      <a:ext cx="5760085" cy="3829685"/>
                    </a:xfrm>
                    <a:prstGeom prst="rect">
                      <a:avLst/>
                    </a:prstGeom>
                  </pic:spPr>
                </pic:pic>
              </a:graphicData>
            </a:graphic>
          </wp:inline>
        </w:drawing>
      </w:r>
      <w:r w:rsidR="00801E0F" w:rsidRPr="00801E0F" w:rsidDel="00A71372">
        <w:rPr>
          <w:color w:val="000000"/>
          <w:szCs w:val="22"/>
          <w:lang w:val="is-IS" w:eastAsia="en-GB"/>
        </w:rPr>
        <w:t xml:space="preserve"> </w:t>
      </w:r>
    </w:p>
    <w:bookmarkEnd w:id="224"/>
    <w:p w14:paraId="3DBC8E0B" w14:textId="77777777" w:rsidR="00842724" w:rsidRPr="00AD6AEF" w:rsidRDefault="00842724" w:rsidP="00A95F2E">
      <w:pPr>
        <w:rPr>
          <w:color w:val="000000"/>
          <w:szCs w:val="22"/>
          <w:highlight w:val="yellow"/>
          <w:lang w:val="is-IS" w:eastAsia="en-GB"/>
        </w:rPr>
      </w:pPr>
    </w:p>
    <w:p w14:paraId="3FC91150" w14:textId="74A7254C" w:rsidR="00A95F2E" w:rsidRPr="00AD6AEF" w:rsidRDefault="002E2687" w:rsidP="00A95F2E">
      <w:pPr>
        <w:rPr>
          <w:sz w:val="24"/>
          <w:szCs w:val="24"/>
          <w:lang w:val="is-IS" w:eastAsia="en-GB"/>
        </w:rPr>
      </w:pPr>
      <w:bookmarkStart w:id="225" w:name="_Hlk177466928"/>
      <w:r w:rsidRPr="00AD6AEF">
        <w:rPr>
          <w:color w:val="000000"/>
          <w:szCs w:val="22"/>
          <w:lang w:val="is-IS" w:eastAsia="en-GB"/>
        </w:rPr>
        <w:t>Sú bæting á lifun án sjúkdóms sem sást hjá hópnum sem fékk</w:t>
      </w:r>
      <w:r w:rsidR="00A95F2E" w:rsidRPr="00AD6AEF">
        <w:rPr>
          <w:color w:val="000000"/>
          <w:szCs w:val="22"/>
          <w:lang w:val="is-IS" w:eastAsia="en-GB"/>
        </w:rPr>
        <w:t xml:space="preserve"> atezolizumab</w:t>
      </w:r>
      <w:r w:rsidRPr="00AD6AEF">
        <w:rPr>
          <w:color w:val="000000"/>
          <w:szCs w:val="22"/>
          <w:lang w:val="is-IS" w:eastAsia="en-GB"/>
        </w:rPr>
        <w:t>, borið saman við hópinn sem fékk bestu stuðningsmeðferð, sást með svipuðum hætti hjá meirihluta fyrirfram skilgreindra undirhópa</w:t>
      </w:r>
      <w:r w:rsidR="00A95F2E" w:rsidRPr="00AD6AEF">
        <w:rPr>
          <w:color w:val="000000"/>
          <w:szCs w:val="22"/>
          <w:lang w:val="is-IS" w:eastAsia="en-GB"/>
        </w:rPr>
        <w:t xml:space="preserve"> </w:t>
      </w:r>
      <w:r w:rsidRPr="00AD6AEF">
        <w:rPr>
          <w:color w:val="000000"/>
          <w:szCs w:val="22"/>
          <w:lang w:val="is-IS" w:eastAsia="en-GB"/>
        </w:rPr>
        <w:t>þýðisins með sjúkdóm á stigi II</w:t>
      </w:r>
      <w:r w:rsidR="00A71372">
        <w:rPr>
          <w:color w:val="000000"/>
          <w:szCs w:val="22"/>
          <w:lang w:val="is-IS" w:eastAsia="en-GB"/>
        </w:rPr>
        <w:t> </w:t>
      </w:r>
      <w:r w:rsidR="00135C52">
        <w:rPr>
          <w:color w:val="000000"/>
          <w:szCs w:val="22"/>
          <w:lang w:val="is-IS" w:eastAsia="en-GB"/>
        </w:rPr>
        <w:noBreakHyphen/>
      </w:r>
      <w:r w:rsidR="00A71372">
        <w:rPr>
          <w:color w:val="000000"/>
          <w:szCs w:val="22"/>
          <w:lang w:val="is-IS" w:eastAsia="en-GB"/>
        </w:rPr>
        <w:t> </w:t>
      </w:r>
      <w:r w:rsidRPr="00AD6AEF">
        <w:rPr>
          <w:color w:val="000000"/>
          <w:szCs w:val="22"/>
          <w:lang w:val="is-IS" w:eastAsia="en-GB"/>
        </w:rPr>
        <w:t>IIIA, sem tjáði PD-L1 á ≥</w:t>
      </w:r>
      <w:r w:rsidR="00A71372">
        <w:rPr>
          <w:color w:val="000000"/>
          <w:szCs w:val="22"/>
          <w:lang w:val="is-IS" w:eastAsia="en-GB"/>
        </w:rPr>
        <w:t> </w:t>
      </w:r>
      <w:r w:rsidRPr="00AD6AEF">
        <w:rPr>
          <w:color w:val="000000"/>
          <w:szCs w:val="22"/>
          <w:lang w:val="is-IS" w:eastAsia="en-GB"/>
        </w:rPr>
        <w:t>50% æxlisfrumna</w:t>
      </w:r>
      <w:r w:rsidR="0013711B" w:rsidRPr="008A07F8">
        <w:rPr>
          <w:color w:val="000000"/>
          <w:szCs w:val="22"/>
          <w:lang w:val="is-IS" w:eastAsia="en-GB"/>
        </w:rPr>
        <w:t xml:space="preserve"> en var án stökkbreytinga í EGFR og umraðana í ALK</w:t>
      </w:r>
      <w:r w:rsidRPr="00AD6AEF">
        <w:rPr>
          <w:color w:val="000000"/>
          <w:szCs w:val="22"/>
          <w:lang w:val="is-IS" w:eastAsia="en-GB"/>
        </w:rPr>
        <w:t>, sem innihélt bæði sjúklinga með lungnakrabbamein sem ekki var af smáfrumugerð eða flöguþekjuuppruna</w:t>
      </w:r>
      <w:r w:rsidR="00A95F2E" w:rsidRPr="00AD6AEF">
        <w:rPr>
          <w:lang w:val="is-IS"/>
        </w:rPr>
        <w:t xml:space="preserve"> </w:t>
      </w:r>
      <w:r w:rsidRPr="00AD6AEF">
        <w:rPr>
          <w:lang w:val="is-IS"/>
        </w:rPr>
        <w:t>(</w:t>
      </w:r>
      <w:r w:rsidR="00A95F2E" w:rsidRPr="00AD6AEF">
        <w:rPr>
          <w:lang w:val="is-IS"/>
        </w:rPr>
        <w:t>non-squamous</w:t>
      </w:r>
      <w:r w:rsidRPr="00AD6AEF">
        <w:rPr>
          <w:lang w:val="is-IS"/>
        </w:rPr>
        <w:t>)</w:t>
      </w:r>
      <w:r w:rsidR="00A95F2E" w:rsidRPr="00AD6AEF">
        <w:rPr>
          <w:lang w:val="is-IS"/>
        </w:rPr>
        <w:t xml:space="preserve"> (</w:t>
      </w:r>
      <w:r w:rsidRPr="00AD6AEF">
        <w:rPr>
          <w:lang w:val="is-IS"/>
        </w:rPr>
        <w:t>ólagskipt áhættuhlutfall</w:t>
      </w:r>
      <w:r w:rsidR="00A95F2E" w:rsidRPr="00AD6AEF">
        <w:rPr>
          <w:lang w:val="is-IS"/>
        </w:rPr>
        <w:t xml:space="preserve"> </w:t>
      </w:r>
      <w:r w:rsidR="00A71372">
        <w:rPr>
          <w:lang w:val="is-IS"/>
        </w:rPr>
        <w:t>0,40</w:t>
      </w:r>
      <w:r w:rsidRPr="00AD6AEF">
        <w:rPr>
          <w:lang w:val="is-IS"/>
        </w:rPr>
        <w:t>;</w:t>
      </w:r>
      <w:r w:rsidR="00A95F2E" w:rsidRPr="00AD6AEF">
        <w:rPr>
          <w:lang w:val="is-IS"/>
        </w:rPr>
        <w:t xml:space="preserve"> 95% </w:t>
      </w:r>
      <w:r w:rsidRPr="00AD6AEF">
        <w:rPr>
          <w:lang w:val="is-IS"/>
        </w:rPr>
        <w:t>öryggismörk</w:t>
      </w:r>
      <w:r w:rsidR="00A95F2E" w:rsidRPr="00AD6AEF">
        <w:rPr>
          <w:lang w:val="is-IS"/>
        </w:rPr>
        <w:t xml:space="preserve">: </w:t>
      </w:r>
      <w:r w:rsidR="00A71372">
        <w:rPr>
          <w:lang w:val="is-IS"/>
        </w:rPr>
        <w:t>0,23; 0,70</w:t>
      </w:r>
      <w:r w:rsidR="00A95F2E" w:rsidRPr="00AD6AEF">
        <w:rPr>
          <w:lang w:val="is-IS"/>
        </w:rPr>
        <w:t xml:space="preserve">; </w:t>
      </w:r>
      <w:r w:rsidRPr="00AD6AEF">
        <w:rPr>
          <w:lang w:val="is-IS"/>
        </w:rPr>
        <w:t>miðgildi lifunar án sjúkdóms</w:t>
      </w:r>
      <w:r w:rsidR="00A95F2E" w:rsidRPr="00AD6AEF">
        <w:rPr>
          <w:lang w:val="is-IS"/>
        </w:rPr>
        <w:t xml:space="preserve"> NE </w:t>
      </w:r>
      <w:r w:rsidRPr="00AD6AEF">
        <w:rPr>
          <w:lang w:val="is-IS"/>
        </w:rPr>
        <w:t>borið saman við</w:t>
      </w:r>
      <w:r w:rsidR="00A95F2E" w:rsidRPr="00AD6AEF">
        <w:rPr>
          <w:lang w:val="is-IS"/>
        </w:rPr>
        <w:t xml:space="preserve"> </w:t>
      </w:r>
      <w:r w:rsidR="00A71372">
        <w:rPr>
          <w:lang w:val="is-IS"/>
        </w:rPr>
        <w:t>36,8</w:t>
      </w:r>
      <w:r w:rsidRPr="00AD6AEF">
        <w:rPr>
          <w:lang w:val="is-IS"/>
        </w:rPr>
        <w:t> </w:t>
      </w:r>
      <w:r w:rsidR="00A95F2E" w:rsidRPr="00AD6AEF">
        <w:rPr>
          <w:lang w:val="is-IS"/>
        </w:rPr>
        <w:t>m</w:t>
      </w:r>
      <w:r w:rsidRPr="00AD6AEF">
        <w:rPr>
          <w:lang w:val="is-IS"/>
        </w:rPr>
        <w:t>ánuði</w:t>
      </w:r>
      <w:r w:rsidR="00A95F2E" w:rsidRPr="00AD6AEF">
        <w:rPr>
          <w:lang w:val="is-IS"/>
        </w:rPr>
        <w:t xml:space="preserve">) </w:t>
      </w:r>
      <w:r w:rsidRPr="00AD6AEF">
        <w:rPr>
          <w:lang w:val="is-IS"/>
        </w:rPr>
        <w:t xml:space="preserve">og </w:t>
      </w:r>
      <w:r w:rsidRPr="00AD6AEF">
        <w:rPr>
          <w:color w:val="000000"/>
          <w:szCs w:val="22"/>
          <w:lang w:val="is-IS" w:eastAsia="en-GB"/>
        </w:rPr>
        <w:t>sjúklinga með lungnakrabbamein af flöguþekjuuppruna sem ekki var af smáfrumugerð (</w:t>
      </w:r>
      <w:r w:rsidR="00A95F2E" w:rsidRPr="00AD6AEF">
        <w:rPr>
          <w:lang w:val="is-IS"/>
        </w:rPr>
        <w:t>squamous</w:t>
      </w:r>
      <w:r w:rsidRPr="00AD6AEF">
        <w:rPr>
          <w:lang w:val="is-IS"/>
        </w:rPr>
        <w:t>)</w:t>
      </w:r>
      <w:r w:rsidR="00A95F2E" w:rsidRPr="00AD6AEF">
        <w:rPr>
          <w:lang w:val="is-IS"/>
        </w:rPr>
        <w:t xml:space="preserve"> (</w:t>
      </w:r>
      <w:r w:rsidRPr="00AD6AEF">
        <w:rPr>
          <w:lang w:val="is-IS"/>
        </w:rPr>
        <w:t>ólagskipt áhættuhlutfall</w:t>
      </w:r>
      <w:r w:rsidR="00A95F2E" w:rsidRPr="00AD6AEF">
        <w:rPr>
          <w:lang w:val="is-IS"/>
        </w:rPr>
        <w:t xml:space="preserve"> </w:t>
      </w:r>
      <w:r w:rsidR="00A71372">
        <w:rPr>
          <w:lang w:val="is-IS"/>
        </w:rPr>
        <w:t>0,67</w:t>
      </w:r>
      <w:r w:rsidRPr="00AD6AEF">
        <w:rPr>
          <w:lang w:val="is-IS"/>
        </w:rPr>
        <w:t xml:space="preserve">; </w:t>
      </w:r>
      <w:r w:rsidR="00A95F2E" w:rsidRPr="00AD6AEF">
        <w:rPr>
          <w:lang w:val="is-IS"/>
        </w:rPr>
        <w:t xml:space="preserve">95% </w:t>
      </w:r>
      <w:r w:rsidRPr="00AD6AEF">
        <w:rPr>
          <w:lang w:val="is-IS"/>
        </w:rPr>
        <w:t>öryggismörk</w:t>
      </w:r>
      <w:r w:rsidR="00A95F2E" w:rsidRPr="00AD6AEF">
        <w:rPr>
          <w:lang w:val="is-IS"/>
        </w:rPr>
        <w:t xml:space="preserve">: </w:t>
      </w:r>
      <w:r w:rsidR="00A71372">
        <w:rPr>
          <w:lang w:val="is-IS"/>
        </w:rPr>
        <w:t>0,34; 1,32</w:t>
      </w:r>
      <w:r w:rsidR="00A95F2E" w:rsidRPr="00AD6AEF">
        <w:rPr>
          <w:lang w:val="is-IS"/>
        </w:rPr>
        <w:t xml:space="preserve">; </w:t>
      </w:r>
      <w:r w:rsidR="00A71372">
        <w:rPr>
          <w:lang w:val="is-IS"/>
        </w:rPr>
        <w:t xml:space="preserve">ekki var unnt að meta </w:t>
      </w:r>
      <w:r w:rsidR="004D4A51" w:rsidRPr="00AD6AEF">
        <w:rPr>
          <w:lang w:val="is-IS"/>
        </w:rPr>
        <w:t>miðgildi lifunar án sjúkdóms</w:t>
      </w:r>
      <w:r w:rsidR="00A95F2E" w:rsidRPr="00AD6AEF">
        <w:rPr>
          <w:lang w:val="is-IS"/>
        </w:rPr>
        <w:t>).</w:t>
      </w:r>
    </w:p>
    <w:bookmarkEnd w:id="225"/>
    <w:p w14:paraId="74D9C552" w14:textId="77777777" w:rsidR="00CC777E" w:rsidRPr="00AD6AEF" w:rsidRDefault="00CC777E" w:rsidP="00CC777E">
      <w:pPr>
        <w:keepNext/>
        <w:keepLines/>
        <w:rPr>
          <w:i/>
          <w:u w:val="single"/>
          <w:lang w:val="is-IS"/>
        </w:rPr>
      </w:pPr>
    </w:p>
    <w:p w14:paraId="6173D8D1" w14:textId="77D7D845" w:rsidR="00CC777E" w:rsidRPr="00AD6AEF" w:rsidRDefault="00CC777E" w:rsidP="00CC777E">
      <w:pPr>
        <w:keepNext/>
        <w:keepLines/>
        <w:rPr>
          <w:i/>
          <w:lang w:val="is-IS"/>
        </w:rPr>
      </w:pPr>
      <w:r w:rsidRPr="00AD6AEF">
        <w:rPr>
          <w:i/>
          <w:lang w:val="is-IS"/>
        </w:rPr>
        <w:t xml:space="preserve">Fyrstavalsmeðferð við </w:t>
      </w:r>
      <w:r w:rsidR="00EC7140">
        <w:rPr>
          <w:i/>
          <w:lang w:val="is-IS"/>
        </w:rPr>
        <w:t xml:space="preserve">langt gengnu </w:t>
      </w:r>
      <w:r w:rsidRPr="00AD6AEF">
        <w:rPr>
          <w:i/>
          <w:lang w:val="is-IS"/>
        </w:rPr>
        <w:t>lungnakrabbameini</w:t>
      </w:r>
      <w:r w:rsidR="00A64FBB">
        <w:rPr>
          <w:i/>
          <w:lang w:val="is-IS"/>
        </w:rPr>
        <w:t xml:space="preserve"> </w:t>
      </w:r>
      <w:r w:rsidRPr="00AD6AEF">
        <w:rPr>
          <w:i/>
          <w:lang w:val="is-IS"/>
        </w:rPr>
        <w:t>sem ekki er af smáfrumugerð</w:t>
      </w:r>
    </w:p>
    <w:p w14:paraId="3451C33C" w14:textId="77777777" w:rsidR="00CC777E" w:rsidRPr="00AD6AEF" w:rsidRDefault="00CC777E" w:rsidP="00CC777E">
      <w:pPr>
        <w:keepNext/>
        <w:keepLines/>
        <w:rPr>
          <w:i/>
          <w:lang w:val="is-IS"/>
        </w:rPr>
      </w:pPr>
    </w:p>
    <w:p w14:paraId="3FBBB18F" w14:textId="77777777" w:rsidR="00CC777E" w:rsidRPr="00AD6AEF" w:rsidRDefault="00CC777E" w:rsidP="00CC777E">
      <w:pPr>
        <w:keepNext/>
        <w:keepLines/>
        <w:rPr>
          <w:i/>
          <w:lang w:val="is-IS"/>
        </w:rPr>
      </w:pPr>
      <w:r w:rsidRPr="00AD6AEF">
        <w:rPr>
          <w:i/>
          <w:lang w:val="is-IS"/>
        </w:rPr>
        <w:t xml:space="preserve">IMpower150 (GO29436): </w:t>
      </w:r>
      <w:r w:rsidR="00824FCB" w:rsidRPr="00AD6AEF">
        <w:rPr>
          <w:i/>
          <w:lang w:val="is-IS"/>
        </w:rPr>
        <w:t>Slembiröðuð</w:t>
      </w:r>
      <w:r w:rsidRPr="00AD6AEF">
        <w:rPr>
          <w:i/>
          <w:lang w:val="is-IS"/>
        </w:rPr>
        <w:t xml:space="preserve"> III</w:t>
      </w:r>
      <w:r w:rsidR="00824FCB" w:rsidRPr="00AD6AEF">
        <w:rPr>
          <w:i/>
          <w:lang w:val="is-IS"/>
        </w:rPr>
        <w:t>. stigs rannsókn hjá sjúklingum með lungnakrabbamein með meinvörpum sem ekki var af smáfrumugerð</w:t>
      </w:r>
      <w:r w:rsidRPr="00AD6AEF">
        <w:rPr>
          <w:i/>
          <w:lang w:val="is-IS"/>
        </w:rPr>
        <w:t xml:space="preserve"> </w:t>
      </w:r>
      <w:r w:rsidR="00824FCB" w:rsidRPr="00AD6AEF">
        <w:rPr>
          <w:i/>
          <w:lang w:val="is-IS"/>
        </w:rPr>
        <w:t>eða flöguþekjuuppruna, sem ekki höfðu áður fengið meðferð með krabbameinslyfjum, þar sem lyfið var gefið ásamt</w:t>
      </w:r>
      <w:r w:rsidRPr="00AD6AEF">
        <w:rPr>
          <w:i/>
          <w:lang w:val="is-IS"/>
        </w:rPr>
        <w:t xml:space="preserve"> paclitaxel</w:t>
      </w:r>
      <w:r w:rsidR="00824FCB" w:rsidRPr="00AD6AEF">
        <w:rPr>
          <w:i/>
          <w:lang w:val="is-IS"/>
        </w:rPr>
        <w:t>i og</w:t>
      </w:r>
      <w:r w:rsidRPr="00AD6AEF">
        <w:rPr>
          <w:i/>
          <w:lang w:val="is-IS"/>
        </w:rPr>
        <w:t xml:space="preserve"> </w:t>
      </w:r>
      <w:r w:rsidR="00824FCB" w:rsidRPr="00AD6AEF">
        <w:rPr>
          <w:i/>
          <w:lang w:val="is-IS"/>
        </w:rPr>
        <w:t xml:space="preserve">karbóplatíni, með eða án </w:t>
      </w:r>
      <w:r w:rsidRPr="00AD6AEF">
        <w:rPr>
          <w:i/>
          <w:lang w:val="is-IS"/>
        </w:rPr>
        <w:t>bevaciz</w:t>
      </w:r>
      <w:r w:rsidR="00824FCB" w:rsidRPr="00AD6AEF">
        <w:rPr>
          <w:i/>
          <w:lang w:val="is-IS"/>
        </w:rPr>
        <w:t>ú</w:t>
      </w:r>
      <w:r w:rsidRPr="00AD6AEF">
        <w:rPr>
          <w:i/>
          <w:lang w:val="is-IS"/>
        </w:rPr>
        <w:t>mab</w:t>
      </w:r>
      <w:r w:rsidR="00824FCB" w:rsidRPr="00AD6AEF">
        <w:rPr>
          <w:i/>
          <w:lang w:val="is-IS"/>
        </w:rPr>
        <w:t>s</w:t>
      </w:r>
    </w:p>
    <w:p w14:paraId="1E978FD8" w14:textId="77777777" w:rsidR="00CC777E" w:rsidRPr="00AD6AEF" w:rsidRDefault="00CC777E" w:rsidP="00CC777E">
      <w:pPr>
        <w:rPr>
          <w:lang w:val="is-IS"/>
        </w:rPr>
      </w:pPr>
    </w:p>
    <w:p w14:paraId="37762397" w14:textId="77777777" w:rsidR="00CC777E" w:rsidRPr="00AD6AEF" w:rsidRDefault="00824FCB" w:rsidP="00CC777E">
      <w:pPr>
        <w:rPr>
          <w:szCs w:val="22"/>
          <w:lang w:val="is-IS" w:eastAsia="de-DE"/>
        </w:rPr>
      </w:pPr>
      <w:r w:rsidRPr="00AD6AEF">
        <w:rPr>
          <w:szCs w:val="22"/>
          <w:lang w:val="is-IS" w:eastAsia="de-DE"/>
        </w:rPr>
        <w:t>Opin, fjölsetra, alþjóðleg, slembiröðuð III. stigs rannsókn</w:t>
      </w:r>
      <w:r w:rsidR="00CC777E" w:rsidRPr="00AD6AEF">
        <w:rPr>
          <w:szCs w:val="22"/>
          <w:lang w:val="is-IS" w:eastAsia="de-DE"/>
        </w:rPr>
        <w:t xml:space="preserve">, IMpower150, </w:t>
      </w:r>
      <w:r w:rsidRPr="00AD6AEF">
        <w:rPr>
          <w:szCs w:val="22"/>
          <w:lang w:val="is-IS" w:eastAsia="de-DE"/>
        </w:rPr>
        <w:t xml:space="preserve">var gerð til að meta verkun og öryggi við notkun </w:t>
      </w:r>
      <w:r w:rsidR="00CC777E" w:rsidRPr="00AD6AEF">
        <w:rPr>
          <w:szCs w:val="22"/>
          <w:lang w:val="is-IS" w:eastAsia="de-DE"/>
        </w:rPr>
        <w:t>atezolizumab</w:t>
      </w:r>
      <w:r w:rsidRPr="00AD6AEF">
        <w:rPr>
          <w:szCs w:val="22"/>
          <w:lang w:val="is-IS" w:eastAsia="de-DE"/>
        </w:rPr>
        <w:t>s ásamt</w:t>
      </w:r>
      <w:r w:rsidR="00CC777E" w:rsidRPr="00AD6AEF">
        <w:rPr>
          <w:szCs w:val="22"/>
          <w:lang w:val="is-IS" w:eastAsia="de-DE"/>
        </w:rPr>
        <w:t xml:space="preserve"> paclitaxel</w:t>
      </w:r>
      <w:r w:rsidRPr="00AD6AEF">
        <w:rPr>
          <w:szCs w:val="22"/>
          <w:lang w:val="is-IS" w:eastAsia="de-DE"/>
        </w:rPr>
        <w:t xml:space="preserve">i og karbóplatíni, með eða án </w:t>
      </w:r>
      <w:r w:rsidR="00CC777E" w:rsidRPr="00AD6AEF">
        <w:rPr>
          <w:szCs w:val="22"/>
          <w:lang w:val="is-IS" w:eastAsia="de-DE"/>
        </w:rPr>
        <w:t>bevaciz</w:t>
      </w:r>
      <w:r w:rsidRPr="00AD6AEF">
        <w:rPr>
          <w:szCs w:val="22"/>
          <w:lang w:val="is-IS" w:eastAsia="de-DE"/>
        </w:rPr>
        <w:t>ú</w:t>
      </w:r>
      <w:r w:rsidR="00CC777E" w:rsidRPr="00AD6AEF">
        <w:rPr>
          <w:szCs w:val="22"/>
          <w:lang w:val="is-IS" w:eastAsia="de-DE"/>
        </w:rPr>
        <w:t>mab</w:t>
      </w:r>
      <w:r w:rsidRPr="00AD6AEF">
        <w:rPr>
          <w:szCs w:val="22"/>
          <w:lang w:val="is-IS" w:eastAsia="de-DE"/>
        </w:rPr>
        <w:t>s</w:t>
      </w:r>
      <w:r w:rsidR="00CC777E" w:rsidRPr="00AD6AEF">
        <w:rPr>
          <w:szCs w:val="22"/>
          <w:lang w:val="is-IS" w:eastAsia="de-DE"/>
        </w:rPr>
        <w:t xml:space="preserve">, </w:t>
      </w:r>
      <w:r w:rsidRPr="00AD6AEF">
        <w:rPr>
          <w:szCs w:val="22"/>
          <w:lang w:val="is-IS" w:eastAsia="de-DE"/>
        </w:rPr>
        <w:t>hjá sjúklingum með lungnakrabbamein með meinvörpum sem ekki var af smáfrumugerð eða flöguþekjuuppruna, sem ekki höfðu áður fengið meðferð með krabbameinslyfjum.</w:t>
      </w:r>
    </w:p>
    <w:p w14:paraId="4A4034B1" w14:textId="77777777" w:rsidR="00CC777E" w:rsidRPr="00AD6AEF" w:rsidRDefault="00CC777E" w:rsidP="00CC777E">
      <w:pPr>
        <w:rPr>
          <w:szCs w:val="22"/>
          <w:lang w:val="is-IS" w:eastAsia="de-DE"/>
        </w:rPr>
      </w:pPr>
    </w:p>
    <w:p w14:paraId="1C32462A" w14:textId="50CF8442" w:rsidR="00CC777E" w:rsidRPr="00AD6AEF" w:rsidRDefault="00827D78" w:rsidP="00CC777E">
      <w:pPr>
        <w:rPr>
          <w:lang w:val="is-IS"/>
        </w:rPr>
      </w:pPr>
      <w:r w:rsidRPr="00AD6AEF">
        <w:rPr>
          <w:lang w:val="is-IS"/>
        </w:rPr>
        <w:t>Sjúklingar voru útilokaðir frá þátttöku í rannsókninni ef þeir voru með sögu um sjálfsnæmissjúkdóm</w:t>
      </w:r>
      <w:r w:rsidR="00CC777E" w:rsidRPr="00AD6AEF">
        <w:rPr>
          <w:lang w:val="is-IS"/>
        </w:rPr>
        <w:t xml:space="preserve">, </w:t>
      </w:r>
      <w:r w:rsidRPr="00AD6AEF">
        <w:rPr>
          <w:lang w:val="is-IS"/>
        </w:rPr>
        <w:t>höfðu fengið lifandi veiklað bóluefni innan 28 daga fyrir slembiröðun</w:t>
      </w:r>
      <w:r w:rsidR="00CC777E" w:rsidRPr="00AD6AEF">
        <w:rPr>
          <w:lang w:val="is-IS"/>
        </w:rPr>
        <w:t xml:space="preserve">, </w:t>
      </w:r>
      <w:r w:rsidRPr="00AD6AEF">
        <w:rPr>
          <w:lang w:val="is-IS"/>
        </w:rPr>
        <w:t>höfðu fengið altæk ónæmisörvandi lyf innan 4 vikna fyrir slembiröðun eða altæk ónæmisbælandi lyf innan 2 vikna fyrir slembiröðun</w:t>
      </w:r>
      <w:r w:rsidR="00CC777E" w:rsidRPr="00AD6AEF">
        <w:rPr>
          <w:lang w:val="is-IS"/>
        </w:rPr>
        <w:t xml:space="preserve">, </w:t>
      </w:r>
      <w:r w:rsidRPr="00AD6AEF">
        <w:rPr>
          <w:lang w:val="is-IS"/>
        </w:rPr>
        <w:t>voru með virk eða ómeðhöndluð meinvörp í miðtaugakerfi eða</w:t>
      </w:r>
      <w:r w:rsidR="00CC777E" w:rsidRPr="00AD6AEF">
        <w:rPr>
          <w:lang w:val="is-IS"/>
        </w:rPr>
        <w:t xml:space="preserve"> </w:t>
      </w:r>
      <w:r w:rsidRPr="00AD6AEF">
        <w:rPr>
          <w:lang w:val="is-IS"/>
        </w:rPr>
        <w:t xml:space="preserve">voru </w:t>
      </w:r>
      <w:r w:rsidRPr="00AD6AEF">
        <w:rPr>
          <w:iCs/>
          <w:lang w:val="is-IS"/>
        </w:rPr>
        <w:t>með greinilega æxlisíferð í stórar æðar í brjóstholi eða lungnaskemmdir með tærum holrúmum samkvæmt myndgreiningu</w:t>
      </w:r>
      <w:r w:rsidR="00CC777E" w:rsidRPr="00AD6AEF">
        <w:rPr>
          <w:szCs w:val="22"/>
          <w:lang w:val="is-IS" w:eastAsia="zh-CN"/>
        </w:rPr>
        <w:t xml:space="preserve">. </w:t>
      </w:r>
      <w:r w:rsidRPr="00AD6AEF">
        <w:rPr>
          <w:lang w:val="is-IS"/>
        </w:rPr>
        <w:t>Æxli voru metin á</w:t>
      </w:r>
      <w:r w:rsidR="00CC777E" w:rsidRPr="00AD6AEF">
        <w:rPr>
          <w:lang w:val="is-IS"/>
        </w:rPr>
        <w:t xml:space="preserve"> 6</w:t>
      </w:r>
      <w:r w:rsidRPr="00AD6AEF">
        <w:rPr>
          <w:lang w:val="is-IS"/>
        </w:rPr>
        <w:t> vikna fresti fyrstu</w:t>
      </w:r>
      <w:r w:rsidR="00CC777E" w:rsidRPr="00AD6AEF">
        <w:rPr>
          <w:lang w:val="is-IS"/>
        </w:rPr>
        <w:t xml:space="preserve"> 48</w:t>
      </w:r>
      <w:r w:rsidRPr="00AD6AEF">
        <w:rPr>
          <w:lang w:val="is-IS"/>
        </w:rPr>
        <w:t> vikurnar eftir dag 1 í meðferðarlotu 1</w:t>
      </w:r>
      <w:r w:rsidR="00CC777E" w:rsidRPr="00AD6AEF">
        <w:rPr>
          <w:lang w:val="is-IS"/>
        </w:rPr>
        <w:t xml:space="preserve"> </w:t>
      </w:r>
      <w:r w:rsidRPr="00AD6AEF">
        <w:rPr>
          <w:lang w:val="is-IS"/>
        </w:rPr>
        <w:t>og síðan á 9 vikna fresti eftir það</w:t>
      </w:r>
      <w:r w:rsidR="00CC777E" w:rsidRPr="00AD6AEF">
        <w:rPr>
          <w:lang w:val="is-IS"/>
        </w:rPr>
        <w:t xml:space="preserve">. </w:t>
      </w:r>
      <w:r w:rsidRPr="00AD6AEF">
        <w:rPr>
          <w:lang w:val="is-IS"/>
        </w:rPr>
        <w:t>Sýni úr æxlum voru metin með tilliti til tjáningar</w:t>
      </w:r>
      <w:r w:rsidR="00CC777E" w:rsidRPr="00AD6AEF">
        <w:rPr>
          <w:lang w:val="is-IS"/>
        </w:rPr>
        <w:t xml:space="preserve"> PD-L1 </w:t>
      </w:r>
      <w:r w:rsidRPr="00AD6AEF">
        <w:rPr>
          <w:lang w:val="is-IS"/>
        </w:rPr>
        <w:t>á krabbameinsfrumum (TC) og frumum ónæmiskerfisins sem voru ífarandi í æxli (IC)</w:t>
      </w:r>
      <w:r w:rsidR="00CC777E" w:rsidRPr="00AD6AEF">
        <w:rPr>
          <w:lang w:val="is-IS"/>
        </w:rPr>
        <w:t xml:space="preserve"> </w:t>
      </w:r>
      <w:r w:rsidRPr="00AD6AEF">
        <w:rPr>
          <w:lang w:val="is-IS"/>
        </w:rPr>
        <w:t>og niðurstöðurnar notaðar til að skilgreina undirhópa með tilliti til tjáningar</w:t>
      </w:r>
      <w:r w:rsidR="00CC777E" w:rsidRPr="00AD6AEF">
        <w:rPr>
          <w:lang w:val="is-IS"/>
        </w:rPr>
        <w:t xml:space="preserve"> PD-L1</w:t>
      </w:r>
      <w:r w:rsidRPr="00AD6AEF">
        <w:rPr>
          <w:lang w:val="is-IS"/>
        </w:rPr>
        <w:t>, fyrir greiningar sem lýst er hér á eftir</w:t>
      </w:r>
      <w:r w:rsidR="00CC777E" w:rsidRPr="00AD6AEF">
        <w:rPr>
          <w:lang w:val="is-IS"/>
        </w:rPr>
        <w:t>.</w:t>
      </w:r>
    </w:p>
    <w:p w14:paraId="4FBA8742" w14:textId="77777777" w:rsidR="00CC777E" w:rsidRPr="00AD6AEF" w:rsidRDefault="00CC777E" w:rsidP="00CC777E">
      <w:pPr>
        <w:rPr>
          <w:lang w:val="is-IS"/>
        </w:rPr>
      </w:pPr>
    </w:p>
    <w:p w14:paraId="41E3CC30" w14:textId="7000CE8F" w:rsidR="00CC777E" w:rsidRPr="00AD6AEF" w:rsidRDefault="00CC777E" w:rsidP="00CC777E">
      <w:pPr>
        <w:rPr>
          <w:szCs w:val="22"/>
          <w:lang w:val="is-IS" w:eastAsia="de-DE"/>
        </w:rPr>
      </w:pPr>
      <w:r w:rsidRPr="00AD6AEF">
        <w:rPr>
          <w:szCs w:val="22"/>
          <w:lang w:val="is-IS" w:eastAsia="de-DE"/>
        </w:rPr>
        <w:t>A</w:t>
      </w:r>
      <w:r w:rsidR="00827D78" w:rsidRPr="00AD6AEF">
        <w:rPr>
          <w:szCs w:val="22"/>
          <w:lang w:val="is-IS" w:eastAsia="de-DE"/>
        </w:rPr>
        <w:t>lls voru</w:t>
      </w:r>
      <w:r w:rsidRPr="00AD6AEF">
        <w:rPr>
          <w:szCs w:val="22"/>
          <w:lang w:val="is-IS" w:eastAsia="de-DE"/>
        </w:rPr>
        <w:t xml:space="preserve"> 1</w:t>
      </w:r>
      <w:r w:rsidR="00827D78" w:rsidRPr="00AD6AEF">
        <w:rPr>
          <w:szCs w:val="22"/>
          <w:lang w:val="is-IS" w:eastAsia="de-DE"/>
        </w:rPr>
        <w:t>.</w:t>
      </w:r>
      <w:r w:rsidRPr="00AD6AEF">
        <w:rPr>
          <w:szCs w:val="22"/>
          <w:lang w:val="is-IS" w:eastAsia="de-DE"/>
        </w:rPr>
        <w:t>202</w:t>
      </w:r>
      <w:r w:rsidR="00827D78" w:rsidRPr="00AD6AEF">
        <w:rPr>
          <w:szCs w:val="22"/>
          <w:lang w:val="is-IS" w:eastAsia="de-DE"/>
        </w:rPr>
        <w:t> sjúklingar teknir inn í rannsóknina og var þeim slembiraðað (</w:t>
      </w:r>
      <w:r w:rsidRPr="00AD6AEF">
        <w:rPr>
          <w:szCs w:val="22"/>
          <w:lang w:val="is-IS" w:eastAsia="de-DE"/>
        </w:rPr>
        <w:t>1:1:1) t</w:t>
      </w:r>
      <w:r w:rsidR="00827D78" w:rsidRPr="00AD6AEF">
        <w:rPr>
          <w:szCs w:val="22"/>
          <w:lang w:val="is-IS" w:eastAsia="de-DE"/>
        </w:rPr>
        <w:t>il að fá meðferð samkvæmt einhverri áætlananna sem lýst er í töflu </w:t>
      </w:r>
      <w:r w:rsidR="00F01AD0">
        <w:rPr>
          <w:szCs w:val="22"/>
          <w:lang w:val="is-IS" w:eastAsia="de-DE"/>
        </w:rPr>
        <w:t>8</w:t>
      </w:r>
      <w:r w:rsidRPr="00AD6AEF">
        <w:rPr>
          <w:szCs w:val="22"/>
          <w:lang w:val="is-IS" w:eastAsia="de-DE"/>
        </w:rPr>
        <w:t xml:space="preserve">. </w:t>
      </w:r>
      <w:r w:rsidR="00827D78" w:rsidRPr="00AD6AEF">
        <w:rPr>
          <w:szCs w:val="22"/>
          <w:lang w:val="is-IS" w:eastAsia="de-DE"/>
        </w:rPr>
        <w:t>Slembiröðun var lagskipt eftir kyni, meinvörpum í lifur og tjáningu PD-L1 á krabbameinsfrumum (TC) og frumum ónæmiskerfisins sem voru ífarandi í æxli (IC)</w:t>
      </w:r>
      <w:r w:rsidRPr="00AD6AEF">
        <w:rPr>
          <w:szCs w:val="22"/>
          <w:lang w:val="is-IS" w:eastAsia="de-DE"/>
        </w:rPr>
        <w:t>.</w:t>
      </w:r>
    </w:p>
    <w:p w14:paraId="5B1D25C7" w14:textId="77777777" w:rsidR="00CC777E" w:rsidRPr="00AD6AEF" w:rsidRDefault="00CC777E" w:rsidP="00CC777E">
      <w:pPr>
        <w:rPr>
          <w:szCs w:val="22"/>
          <w:lang w:val="is-IS" w:eastAsia="de-DE"/>
        </w:rPr>
      </w:pPr>
    </w:p>
    <w:p w14:paraId="083F230E" w14:textId="44F53460" w:rsidR="00CC777E" w:rsidRPr="00AD6AEF" w:rsidRDefault="00CC777E" w:rsidP="00CC777E">
      <w:pPr>
        <w:keepNext/>
        <w:keepLines/>
        <w:rPr>
          <w:i/>
          <w:u w:val="single"/>
          <w:lang w:val="is-IS"/>
        </w:rPr>
      </w:pPr>
      <w:r w:rsidRPr="00AD6AEF">
        <w:rPr>
          <w:b/>
          <w:szCs w:val="22"/>
          <w:lang w:val="is-IS" w:eastAsia="de-DE"/>
        </w:rPr>
        <w:t>Ta</w:t>
      </w:r>
      <w:r w:rsidR="00DF6011" w:rsidRPr="00AD6AEF">
        <w:rPr>
          <w:b/>
          <w:szCs w:val="22"/>
          <w:lang w:val="is-IS" w:eastAsia="de-DE"/>
        </w:rPr>
        <w:t>fla</w:t>
      </w:r>
      <w:r w:rsidRPr="00AD6AEF">
        <w:rPr>
          <w:b/>
          <w:szCs w:val="22"/>
          <w:lang w:val="is-IS" w:eastAsia="de-DE"/>
        </w:rPr>
        <w:t xml:space="preserve"> </w:t>
      </w:r>
      <w:r w:rsidR="00F01AD0">
        <w:rPr>
          <w:b/>
          <w:szCs w:val="22"/>
          <w:lang w:val="is-IS" w:eastAsia="de-DE"/>
        </w:rPr>
        <w:t>8</w:t>
      </w:r>
      <w:r w:rsidR="00B96385" w:rsidRPr="00AD6AEF">
        <w:rPr>
          <w:b/>
          <w:szCs w:val="22"/>
          <w:lang w:val="is-IS" w:eastAsia="de-DE"/>
        </w:rPr>
        <w:t>:</w:t>
      </w:r>
      <w:r w:rsidRPr="00AD6AEF">
        <w:rPr>
          <w:b/>
          <w:szCs w:val="22"/>
          <w:lang w:val="is-IS" w:eastAsia="de-DE"/>
        </w:rPr>
        <w:t xml:space="preserve"> </w:t>
      </w:r>
      <w:r w:rsidR="00DF6011" w:rsidRPr="00AD6AEF">
        <w:rPr>
          <w:b/>
          <w:szCs w:val="22"/>
          <w:lang w:val="is-IS" w:eastAsia="de-DE"/>
        </w:rPr>
        <w:t>Meðferðaráætlanir fyrir lyfjagjöf í æð</w:t>
      </w:r>
      <w:r w:rsidRPr="00AD6AEF">
        <w:rPr>
          <w:b/>
          <w:szCs w:val="22"/>
          <w:lang w:val="is-IS" w:eastAsia="de-DE"/>
        </w:rPr>
        <w:t xml:space="preserve"> (IMpower150)</w:t>
      </w:r>
      <w:r w:rsidRPr="00AD6AEF">
        <w:rPr>
          <w:i/>
          <w:u w:val="single"/>
          <w:lang w:val="is-IS"/>
        </w:rPr>
        <w:t xml:space="preserve"> </w:t>
      </w:r>
    </w:p>
    <w:p w14:paraId="793088CE" w14:textId="77777777" w:rsidR="00CC777E" w:rsidRPr="00AD6AEF" w:rsidRDefault="00CC777E" w:rsidP="00CC777E">
      <w:pPr>
        <w:keepNext/>
        <w:keepLines/>
        <w:rPr>
          <w:u w:val="single"/>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4680"/>
        <w:gridCol w:w="2718"/>
      </w:tblGrid>
      <w:tr w:rsidR="00CC777E" w:rsidRPr="00AD6AEF" w14:paraId="0A7E3FE8" w14:textId="77777777" w:rsidTr="004B26D4">
        <w:tc>
          <w:tcPr>
            <w:tcW w:w="1458" w:type="dxa"/>
          </w:tcPr>
          <w:p w14:paraId="55FD33EE" w14:textId="77777777" w:rsidR="00CC777E" w:rsidRPr="00AD6AEF" w:rsidRDefault="00DF6011" w:rsidP="00DF6011">
            <w:pPr>
              <w:keepNext/>
              <w:keepLines/>
              <w:jc w:val="center"/>
              <w:rPr>
                <w:b/>
                <w:szCs w:val="22"/>
                <w:lang w:val="is-IS" w:eastAsia="de-DE"/>
              </w:rPr>
            </w:pPr>
            <w:r w:rsidRPr="00AD6AEF">
              <w:rPr>
                <w:b/>
                <w:szCs w:val="22"/>
                <w:lang w:val="is-IS" w:eastAsia="de-DE"/>
              </w:rPr>
              <w:t>Meðferðar</w:t>
            </w:r>
            <w:r w:rsidRPr="00AD6AEF">
              <w:rPr>
                <w:b/>
                <w:szCs w:val="22"/>
                <w:lang w:val="is-IS" w:eastAsia="de-DE"/>
              </w:rPr>
              <w:softHyphen/>
              <w:t>áætlun</w:t>
            </w:r>
          </w:p>
        </w:tc>
        <w:tc>
          <w:tcPr>
            <w:tcW w:w="4680" w:type="dxa"/>
          </w:tcPr>
          <w:p w14:paraId="6DBE1D48" w14:textId="77777777" w:rsidR="00CC777E" w:rsidRPr="00AD6AEF" w:rsidRDefault="00CC777E" w:rsidP="00CC777E">
            <w:pPr>
              <w:keepNext/>
              <w:keepLines/>
              <w:jc w:val="center"/>
              <w:rPr>
                <w:b/>
                <w:szCs w:val="22"/>
                <w:lang w:val="is-IS" w:eastAsia="de-DE"/>
              </w:rPr>
            </w:pPr>
            <w:r w:rsidRPr="00AD6AEF">
              <w:rPr>
                <w:b/>
                <w:szCs w:val="22"/>
                <w:lang w:val="is-IS" w:eastAsia="de-DE"/>
              </w:rPr>
              <w:t>In</w:t>
            </w:r>
            <w:r w:rsidR="00DF6011" w:rsidRPr="00AD6AEF">
              <w:rPr>
                <w:b/>
                <w:szCs w:val="22"/>
                <w:lang w:val="is-IS" w:eastAsia="de-DE"/>
              </w:rPr>
              <w:t>nleiðslumeðferð</w:t>
            </w:r>
          </w:p>
          <w:p w14:paraId="31763B9C" w14:textId="77777777" w:rsidR="00CC777E" w:rsidRPr="00AD6AEF" w:rsidRDefault="00CC777E" w:rsidP="00DF6011">
            <w:pPr>
              <w:keepNext/>
              <w:keepLines/>
              <w:jc w:val="center"/>
              <w:rPr>
                <w:b/>
                <w:szCs w:val="22"/>
                <w:lang w:val="is-IS" w:eastAsia="de-DE"/>
              </w:rPr>
            </w:pPr>
            <w:r w:rsidRPr="00AD6AEF">
              <w:rPr>
                <w:b/>
                <w:szCs w:val="22"/>
                <w:lang w:val="is-IS" w:eastAsia="de-DE"/>
              </w:rPr>
              <w:t>(</w:t>
            </w:r>
            <w:r w:rsidR="00DF6011" w:rsidRPr="00AD6AEF">
              <w:rPr>
                <w:b/>
                <w:szCs w:val="22"/>
                <w:lang w:val="is-IS" w:eastAsia="de-DE"/>
              </w:rPr>
              <w:t>fjórar eða sex</w:t>
            </w:r>
            <w:r w:rsidRPr="00AD6AEF">
              <w:rPr>
                <w:b/>
                <w:szCs w:val="22"/>
                <w:lang w:val="is-IS" w:eastAsia="de-DE"/>
              </w:rPr>
              <w:t xml:space="preserve"> 21-da</w:t>
            </w:r>
            <w:r w:rsidR="00DF6011" w:rsidRPr="00AD6AEF">
              <w:rPr>
                <w:b/>
                <w:szCs w:val="22"/>
                <w:lang w:val="is-IS" w:eastAsia="de-DE"/>
              </w:rPr>
              <w:t>gs lotur</w:t>
            </w:r>
            <w:r w:rsidRPr="00AD6AEF">
              <w:rPr>
                <w:b/>
                <w:szCs w:val="22"/>
                <w:lang w:val="is-IS" w:eastAsia="de-DE"/>
              </w:rPr>
              <w:t>)</w:t>
            </w:r>
          </w:p>
        </w:tc>
        <w:tc>
          <w:tcPr>
            <w:tcW w:w="2718" w:type="dxa"/>
          </w:tcPr>
          <w:p w14:paraId="1FD98B3E" w14:textId="77777777" w:rsidR="00CC777E" w:rsidRPr="00AD6AEF" w:rsidRDefault="00DF6011" w:rsidP="00CC777E">
            <w:pPr>
              <w:keepNext/>
              <w:keepLines/>
              <w:jc w:val="center"/>
              <w:rPr>
                <w:b/>
                <w:szCs w:val="22"/>
                <w:lang w:val="is-IS" w:eastAsia="de-DE"/>
              </w:rPr>
            </w:pPr>
            <w:r w:rsidRPr="00AD6AEF">
              <w:rPr>
                <w:b/>
                <w:szCs w:val="22"/>
                <w:lang w:val="is-IS" w:eastAsia="de-DE"/>
              </w:rPr>
              <w:t>Viðhaldsmeðferð</w:t>
            </w:r>
          </w:p>
          <w:p w14:paraId="77BF8C82" w14:textId="77777777" w:rsidR="00CC777E" w:rsidRPr="00AD6AEF" w:rsidRDefault="00CC777E" w:rsidP="00DF6011">
            <w:pPr>
              <w:keepNext/>
              <w:keepLines/>
              <w:jc w:val="center"/>
              <w:rPr>
                <w:b/>
                <w:szCs w:val="22"/>
                <w:lang w:val="is-IS" w:eastAsia="de-DE"/>
              </w:rPr>
            </w:pPr>
            <w:r w:rsidRPr="00AD6AEF">
              <w:rPr>
                <w:b/>
                <w:szCs w:val="22"/>
                <w:lang w:val="is-IS" w:eastAsia="de-DE"/>
              </w:rPr>
              <w:t>(21-da</w:t>
            </w:r>
            <w:r w:rsidR="00DF6011" w:rsidRPr="00AD6AEF">
              <w:rPr>
                <w:b/>
                <w:szCs w:val="22"/>
                <w:lang w:val="is-IS" w:eastAsia="de-DE"/>
              </w:rPr>
              <w:t>gs lotur</w:t>
            </w:r>
            <w:r w:rsidRPr="00AD6AEF">
              <w:rPr>
                <w:b/>
                <w:szCs w:val="22"/>
                <w:lang w:val="is-IS" w:eastAsia="de-DE"/>
              </w:rPr>
              <w:t>)</w:t>
            </w:r>
          </w:p>
        </w:tc>
      </w:tr>
      <w:tr w:rsidR="00CC777E" w:rsidRPr="00AD6AEF" w14:paraId="5D6B17EA" w14:textId="77777777" w:rsidTr="004B26D4">
        <w:tc>
          <w:tcPr>
            <w:tcW w:w="1458" w:type="dxa"/>
          </w:tcPr>
          <w:p w14:paraId="28665151" w14:textId="77777777" w:rsidR="00CC777E" w:rsidRPr="00AD6AEF" w:rsidRDefault="00CC777E" w:rsidP="00CC777E">
            <w:pPr>
              <w:keepNext/>
              <w:keepLines/>
              <w:jc w:val="center"/>
              <w:rPr>
                <w:szCs w:val="22"/>
                <w:lang w:val="is-IS" w:eastAsia="de-DE"/>
              </w:rPr>
            </w:pPr>
            <w:r w:rsidRPr="00AD6AEF">
              <w:rPr>
                <w:szCs w:val="22"/>
                <w:lang w:val="is-IS" w:eastAsia="de-DE"/>
              </w:rPr>
              <w:t>A</w:t>
            </w:r>
          </w:p>
        </w:tc>
        <w:tc>
          <w:tcPr>
            <w:tcW w:w="4680" w:type="dxa"/>
          </w:tcPr>
          <w:p w14:paraId="784A6671" w14:textId="216ADEC1" w:rsidR="00CC777E" w:rsidRPr="00AD6AEF" w:rsidRDefault="00CC777E" w:rsidP="00DF6011">
            <w:pPr>
              <w:keepNext/>
              <w:keepLines/>
              <w:jc w:val="center"/>
              <w:rPr>
                <w:szCs w:val="22"/>
                <w:lang w:val="is-IS" w:eastAsia="de-DE"/>
              </w:rPr>
            </w:pPr>
            <w:r w:rsidRPr="00AD6AEF">
              <w:rPr>
                <w:szCs w:val="22"/>
                <w:lang w:val="is-IS" w:eastAsia="de-DE"/>
              </w:rPr>
              <w:t>Atezolizumab</w:t>
            </w:r>
            <w:r w:rsidRPr="00AD6AEF">
              <w:rPr>
                <w:szCs w:val="22"/>
                <w:vertAlign w:val="superscript"/>
                <w:lang w:val="is-IS" w:eastAsia="de-DE"/>
              </w:rPr>
              <w:t>a</w:t>
            </w:r>
            <w:r w:rsidRPr="00AD6AEF">
              <w:rPr>
                <w:szCs w:val="22"/>
                <w:lang w:val="is-IS" w:eastAsia="de-DE"/>
              </w:rPr>
              <w:t xml:space="preserve"> (1</w:t>
            </w:r>
            <w:r w:rsidR="00DF6011" w:rsidRPr="00AD6AEF">
              <w:rPr>
                <w:szCs w:val="22"/>
                <w:lang w:val="is-IS" w:eastAsia="de-DE"/>
              </w:rPr>
              <w:t>.</w:t>
            </w:r>
            <w:r w:rsidRPr="00AD6AEF">
              <w:rPr>
                <w:szCs w:val="22"/>
                <w:lang w:val="is-IS" w:eastAsia="de-DE"/>
              </w:rPr>
              <w:t>200</w:t>
            </w:r>
            <w:r w:rsidR="00DF6011" w:rsidRPr="00AD6AEF">
              <w:rPr>
                <w:szCs w:val="22"/>
                <w:lang w:val="is-IS" w:eastAsia="de-DE"/>
              </w:rPr>
              <w:t> </w:t>
            </w:r>
            <w:r w:rsidRPr="00AD6AEF">
              <w:rPr>
                <w:szCs w:val="22"/>
                <w:lang w:val="is-IS" w:eastAsia="de-DE"/>
              </w:rPr>
              <w:t>mg) + paclitaxel (200 mg/m</w:t>
            </w:r>
            <w:r w:rsidRPr="00AD6AEF">
              <w:rPr>
                <w:szCs w:val="22"/>
                <w:vertAlign w:val="superscript"/>
                <w:lang w:val="is-IS" w:eastAsia="de-DE"/>
              </w:rPr>
              <w:t>2</w:t>
            </w:r>
            <w:r w:rsidRPr="00AD6AEF">
              <w:rPr>
                <w:szCs w:val="22"/>
                <w:lang w:val="is-IS" w:eastAsia="de-DE"/>
              </w:rPr>
              <w:t>)</w:t>
            </w:r>
            <w:r w:rsidRPr="00AD6AEF">
              <w:rPr>
                <w:szCs w:val="22"/>
                <w:vertAlign w:val="superscript"/>
                <w:lang w:val="is-IS" w:eastAsia="de-DE"/>
              </w:rPr>
              <w:t>b,c</w:t>
            </w:r>
            <w:r w:rsidRPr="00AD6AEF">
              <w:rPr>
                <w:szCs w:val="22"/>
                <w:lang w:val="is-IS" w:eastAsia="de-DE"/>
              </w:rPr>
              <w:t xml:space="preserve"> + </w:t>
            </w:r>
            <w:r w:rsidR="00DF6011" w:rsidRPr="00AD6AEF">
              <w:rPr>
                <w:szCs w:val="22"/>
                <w:lang w:val="is-IS" w:eastAsia="de-DE"/>
              </w:rPr>
              <w:t>karbóplatí</w:t>
            </w:r>
            <w:r w:rsidRPr="00AD6AEF">
              <w:rPr>
                <w:szCs w:val="22"/>
                <w:lang w:val="is-IS" w:eastAsia="de-DE"/>
              </w:rPr>
              <w:t>n</w:t>
            </w:r>
            <w:r w:rsidRPr="00AD6AEF">
              <w:rPr>
                <w:szCs w:val="22"/>
                <w:vertAlign w:val="superscript"/>
                <w:lang w:val="is-IS" w:eastAsia="de-DE"/>
              </w:rPr>
              <w:t>c</w:t>
            </w:r>
            <w:r w:rsidRPr="00AD6AEF">
              <w:rPr>
                <w:szCs w:val="22"/>
                <w:lang w:val="is-IS" w:eastAsia="de-DE"/>
              </w:rPr>
              <w:t xml:space="preserve"> (AUC 6)</w:t>
            </w:r>
          </w:p>
        </w:tc>
        <w:tc>
          <w:tcPr>
            <w:tcW w:w="2718" w:type="dxa"/>
          </w:tcPr>
          <w:p w14:paraId="5948EAF8" w14:textId="1BF05EFE" w:rsidR="00CC777E" w:rsidRPr="00AD6AEF" w:rsidRDefault="00CC777E" w:rsidP="00DF6011">
            <w:pPr>
              <w:keepNext/>
              <w:keepLines/>
              <w:jc w:val="center"/>
              <w:rPr>
                <w:szCs w:val="22"/>
                <w:lang w:val="is-IS" w:eastAsia="de-DE"/>
              </w:rPr>
            </w:pPr>
            <w:r w:rsidRPr="00AD6AEF">
              <w:rPr>
                <w:szCs w:val="22"/>
                <w:lang w:val="is-IS" w:eastAsia="de-DE"/>
              </w:rPr>
              <w:t>Atezolizumab</w:t>
            </w:r>
            <w:r w:rsidRPr="00AD6AEF">
              <w:rPr>
                <w:szCs w:val="22"/>
                <w:vertAlign w:val="superscript"/>
                <w:lang w:val="is-IS" w:eastAsia="de-DE"/>
              </w:rPr>
              <w:t>a</w:t>
            </w:r>
            <w:r w:rsidRPr="00AD6AEF">
              <w:rPr>
                <w:szCs w:val="22"/>
                <w:lang w:val="is-IS" w:eastAsia="de-DE"/>
              </w:rPr>
              <w:t xml:space="preserve"> (1</w:t>
            </w:r>
            <w:r w:rsidR="00DF6011" w:rsidRPr="00AD6AEF">
              <w:rPr>
                <w:szCs w:val="22"/>
                <w:lang w:val="is-IS" w:eastAsia="de-DE"/>
              </w:rPr>
              <w:t>.</w:t>
            </w:r>
            <w:r w:rsidRPr="00AD6AEF">
              <w:rPr>
                <w:szCs w:val="22"/>
                <w:lang w:val="is-IS" w:eastAsia="de-DE"/>
              </w:rPr>
              <w:t>200</w:t>
            </w:r>
            <w:r w:rsidR="00DF6011" w:rsidRPr="00AD6AEF">
              <w:rPr>
                <w:szCs w:val="22"/>
                <w:lang w:val="is-IS" w:eastAsia="de-DE"/>
              </w:rPr>
              <w:t> mg</w:t>
            </w:r>
            <w:r w:rsidRPr="00AD6AEF">
              <w:rPr>
                <w:szCs w:val="22"/>
                <w:lang w:val="is-IS" w:eastAsia="de-DE"/>
              </w:rPr>
              <w:t>)</w:t>
            </w:r>
          </w:p>
        </w:tc>
      </w:tr>
      <w:tr w:rsidR="00CC777E" w:rsidRPr="00640532" w14:paraId="48441840" w14:textId="77777777" w:rsidTr="004B26D4">
        <w:tc>
          <w:tcPr>
            <w:tcW w:w="1458" w:type="dxa"/>
          </w:tcPr>
          <w:p w14:paraId="70815475" w14:textId="77777777" w:rsidR="00CC777E" w:rsidRPr="00AD6AEF" w:rsidRDefault="00CC777E" w:rsidP="00CC777E">
            <w:pPr>
              <w:keepNext/>
              <w:keepLines/>
              <w:jc w:val="center"/>
              <w:rPr>
                <w:szCs w:val="22"/>
                <w:lang w:val="is-IS" w:eastAsia="de-DE"/>
              </w:rPr>
            </w:pPr>
            <w:r w:rsidRPr="00AD6AEF">
              <w:rPr>
                <w:szCs w:val="22"/>
                <w:lang w:val="is-IS" w:eastAsia="de-DE"/>
              </w:rPr>
              <w:t>B</w:t>
            </w:r>
          </w:p>
        </w:tc>
        <w:tc>
          <w:tcPr>
            <w:tcW w:w="4680" w:type="dxa"/>
          </w:tcPr>
          <w:p w14:paraId="2C91EE49" w14:textId="3E6C72CF" w:rsidR="00CC777E" w:rsidRPr="00AD6AEF" w:rsidRDefault="00CC777E" w:rsidP="00DF6011">
            <w:pPr>
              <w:keepNext/>
              <w:keepLines/>
              <w:jc w:val="center"/>
              <w:rPr>
                <w:szCs w:val="22"/>
                <w:lang w:val="is-IS" w:eastAsia="de-DE"/>
              </w:rPr>
            </w:pPr>
            <w:r w:rsidRPr="00AD6AEF">
              <w:rPr>
                <w:szCs w:val="22"/>
                <w:lang w:val="is-IS" w:eastAsia="de-DE"/>
              </w:rPr>
              <w:t>Atezolizumab</w:t>
            </w:r>
            <w:r w:rsidRPr="00AD6AEF">
              <w:rPr>
                <w:szCs w:val="22"/>
                <w:vertAlign w:val="superscript"/>
                <w:lang w:val="is-IS" w:eastAsia="de-DE"/>
              </w:rPr>
              <w:t>a</w:t>
            </w:r>
            <w:r w:rsidRPr="00AD6AEF">
              <w:rPr>
                <w:szCs w:val="22"/>
                <w:lang w:val="is-IS" w:eastAsia="de-DE"/>
              </w:rPr>
              <w:t xml:space="preserve"> (1</w:t>
            </w:r>
            <w:r w:rsidR="00DF6011" w:rsidRPr="00AD6AEF">
              <w:rPr>
                <w:szCs w:val="22"/>
                <w:lang w:val="is-IS" w:eastAsia="de-DE"/>
              </w:rPr>
              <w:t>.</w:t>
            </w:r>
            <w:r w:rsidRPr="00AD6AEF">
              <w:rPr>
                <w:szCs w:val="22"/>
                <w:lang w:val="is-IS" w:eastAsia="de-DE"/>
              </w:rPr>
              <w:t>200</w:t>
            </w:r>
            <w:r w:rsidR="00DF6011" w:rsidRPr="00AD6AEF">
              <w:rPr>
                <w:szCs w:val="22"/>
                <w:lang w:val="is-IS" w:eastAsia="de-DE"/>
              </w:rPr>
              <w:t> mg</w:t>
            </w:r>
            <w:r w:rsidRPr="00AD6AEF">
              <w:rPr>
                <w:szCs w:val="22"/>
                <w:lang w:val="is-IS" w:eastAsia="de-DE"/>
              </w:rPr>
              <w:t>) + bevaci</w:t>
            </w:r>
            <w:r w:rsidR="00DF6011" w:rsidRPr="00AD6AEF">
              <w:rPr>
                <w:szCs w:val="22"/>
                <w:lang w:val="is-IS" w:eastAsia="de-DE"/>
              </w:rPr>
              <w:t>zúmab</w:t>
            </w:r>
            <w:r w:rsidRPr="00AD6AEF">
              <w:rPr>
                <w:szCs w:val="22"/>
                <w:vertAlign w:val="superscript"/>
                <w:lang w:val="is-IS" w:eastAsia="de-DE"/>
              </w:rPr>
              <w:t>d</w:t>
            </w:r>
            <w:r w:rsidRPr="00AD6AEF">
              <w:rPr>
                <w:szCs w:val="22"/>
                <w:lang w:val="is-IS" w:eastAsia="de-DE"/>
              </w:rPr>
              <w:t xml:space="preserve"> (15 mg/kg</w:t>
            </w:r>
            <w:r w:rsidR="00B36C79" w:rsidRPr="00AD6AEF">
              <w:rPr>
                <w:szCs w:val="22"/>
                <w:lang w:val="is-IS" w:eastAsia="de-DE"/>
              </w:rPr>
              <w:t> </w:t>
            </w:r>
            <w:r w:rsidR="00CE7828" w:rsidRPr="00AD6AEF">
              <w:rPr>
                <w:szCs w:val="22"/>
                <w:lang w:val="is-IS" w:eastAsia="de-DE"/>
              </w:rPr>
              <w:t>líkamsþyngdar</w:t>
            </w:r>
            <w:r w:rsidRPr="00AD6AEF">
              <w:rPr>
                <w:szCs w:val="22"/>
                <w:lang w:val="is-IS" w:eastAsia="de-DE"/>
              </w:rPr>
              <w:t>) + paclitaxel (200</w:t>
            </w:r>
            <w:r w:rsidR="00DF6011" w:rsidRPr="00AD6AEF">
              <w:rPr>
                <w:szCs w:val="22"/>
                <w:lang w:val="is-IS" w:eastAsia="de-DE"/>
              </w:rPr>
              <w:t> mg</w:t>
            </w:r>
            <w:r w:rsidRPr="00AD6AEF">
              <w:rPr>
                <w:szCs w:val="22"/>
                <w:lang w:val="is-IS" w:eastAsia="de-DE"/>
              </w:rPr>
              <w:t>/m</w:t>
            </w:r>
            <w:r w:rsidRPr="00AD6AEF">
              <w:rPr>
                <w:szCs w:val="22"/>
                <w:vertAlign w:val="superscript"/>
                <w:lang w:val="is-IS" w:eastAsia="de-DE"/>
              </w:rPr>
              <w:t>2</w:t>
            </w:r>
            <w:r w:rsidRPr="00AD6AEF">
              <w:rPr>
                <w:szCs w:val="22"/>
                <w:lang w:val="is-IS" w:eastAsia="de-DE"/>
              </w:rPr>
              <w:t>)</w:t>
            </w:r>
            <w:r w:rsidRPr="00AD6AEF">
              <w:rPr>
                <w:szCs w:val="22"/>
                <w:vertAlign w:val="superscript"/>
                <w:lang w:val="is-IS" w:eastAsia="de-DE"/>
              </w:rPr>
              <w:t>b,c</w:t>
            </w:r>
            <w:r w:rsidRPr="00AD6AEF">
              <w:rPr>
                <w:szCs w:val="22"/>
                <w:lang w:val="is-IS" w:eastAsia="de-DE"/>
              </w:rPr>
              <w:t xml:space="preserve"> + </w:t>
            </w:r>
            <w:r w:rsidR="00DF6011" w:rsidRPr="00AD6AEF">
              <w:rPr>
                <w:szCs w:val="22"/>
                <w:lang w:val="is-IS" w:eastAsia="de-DE"/>
              </w:rPr>
              <w:t>karbóplatín</w:t>
            </w:r>
            <w:r w:rsidRPr="00AD6AEF">
              <w:rPr>
                <w:szCs w:val="22"/>
                <w:vertAlign w:val="superscript"/>
                <w:lang w:val="is-IS" w:eastAsia="de-DE"/>
              </w:rPr>
              <w:t>c</w:t>
            </w:r>
            <w:r w:rsidRPr="00AD6AEF">
              <w:rPr>
                <w:szCs w:val="22"/>
                <w:lang w:val="is-IS" w:eastAsia="de-DE"/>
              </w:rPr>
              <w:t xml:space="preserve"> (AUC 6)</w:t>
            </w:r>
          </w:p>
        </w:tc>
        <w:tc>
          <w:tcPr>
            <w:tcW w:w="2718" w:type="dxa"/>
          </w:tcPr>
          <w:p w14:paraId="756F4201" w14:textId="617D431E" w:rsidR="00CC777E" w:rsidRPr="00AD6AEF" w:rsidRDefault="00CC777E" w:rsidP="00DF6011">
            <w:pPr>
              <w:keepNext/>
              <w:keepLines/>
              <w:jc w:val="center"/>
              <w:rPr>
                <w:szCs w:val="22"/>
                <w:lang w:val="is-IS" w:eastAsia="de-DE"/>
              </w:rPr>
            </w:pPr>
            <w:r w:rsidRPr="00AD6AEF">
              <w:rPr>
                <w:szCs w:val="22"/>
                <w:lang w:val="is-IS" w:eastAsia="de-DE"/>
              </w:rPr>
              <w:t>Atezolizumab</w:t>
            </w:r>
            <w:r w:rsidRPr="00AD6AEF">
              <w:rPr>
                <w:szCs w:val="22"/>
                <w:vertAlign w:val="superscript"/>
                <w:lang w:val="is-IS" w:eastAsia="de-DE"/>
              </w:rPr>
              <w:t>a</w:t>
            </w:r>
            <w:r w:rsidRPr="00AD6AEF">
              <w:rPr>
                <w:szCs w:val="22"/>
                <w:lang w:val="is-IS" w:eastAsia="de-DE"/>
              </w:rPr>
              <w:t xml:space="preserve"> (1</w:t>
            </w:r>
            <w:r w:rsidR="00DF6011" w:rsidRPr="00AD6AEF">
              <w:rPr>
                <w:szCs w:val="22"/>
                <w:lang w:val="is-IS" w:eastAsia="de-DE"/>
              </w:rPr>
              <w:t>.</w:t>
            </w:r>
            <w:r w:rsidRPr="00AD6AEF">
              <w:rPr>
                <w:szCs w:val="22"/>
                <w:lang w:val="is-IS" w:eastAsia="de-DE"/>
              </w:rPr>
              <w:t>200</w:t>
            </w:r>
            <w:r w:rsidR="00DF6011" w:rsidRPr="00AD6AEF">
              <w:rPr>
                <w:szCs w:val="22"/>
                <w:lang w:val="is-IS" w:eastAsia="de-DE"/>
              </w:rPr>
              <w:t> mg</w:t>
            </w:r>
            <w:r w:rsidRPr="00AD6AEF">
              <w:rPr>
                <w:szCs w:val="22"/>
                <w:lang w:val="is-IS" w:eastAsia="de-DE"/>
              </w:rPr>
              <w:t>) + bevaci</w:t>
            </w:r>
            <w:r w:rsidR="00DF6011" w:rsidRPr="00AD6AEF">
              <w:rPr>
                <w:szCs w:val="22"/>
                <w:lang w:val="is-IS" w:eastAsia="de-DE"/>
              </w:rPr>
              <w:t>zúmab</w:t>
            </w:r>
            <w:r w:rsidRPr="00AD6AEF">
              <w:rPr>
                <w:szCs w:val="22"/>
                <w:vertAlign w:val="superscript"/>
                <w:lang w:val="is-IS" w:eastAsia="de-DE"/>
              </w:rPr>
              <w:t>d</w:t>
            </w:r>
            <w:r w:rsidRPr="00AD6AEF">
              <w:rPr>
                <w:szCs w:val="22"/>
                <w:lang w:val="is-IS" w:eastAsia="de-DE"/>
              </w:rPr>
              <w:t xml:space="preserve"> (15</w:t>
            </w:r>
            <w:r w:rsidR="00DF6011" w:rsidRPr="00AD6AEF">
              <w:rPr>
                <w:szCs w:val="22"/>
                <w:lang w:val="is-IS" w:eastAsia="de-DE"/>
              </w:rPr>
              <w:t> mg</w:t>
            </w:r>
            <w:r w:rsidRPr="00AD6AEF">
              <w:rPr>
                <w:szCs w:val="22"/>
                <w:lang w:val="is-IS" w:eastAsia="de-DE"/>
              </w:rPr>
              <w:t>/kg</w:t>
            </w:r>
            <w:r w:rsidR="00B36C79" w:rsidRPr="00AD6AEF">
              <w:rPr>
                <w:szCs w:val="22"/>
                <w:lang w:val="is-IS" w:eastAsia="de-DE"/>
              </w:rPr>
              <w:t> </w:t>
            </w:r>
            <w:r w:rsidR="00CE7828" w:rsidRPr="00AD6AEF">
              <w:rPr>
                <w:szCs w:val="22"/>
                <w:lang w:val="is-IS" w:eastAsia="de-DE"/>
              </w:rPr>
              <w:t>líkamsþyngdar</w:t>
            </w:r>
            <w:r w:rsidRPr="00AD6AEF">
              <w:rPr>
                <w:szCs w:val="22"/>
                <w:lang w:val="is-IS" w:eastAsia="de-DE"/>
              </w:rPr>
              <w:t>)</w:t>
            </w:r>
          </w:p>
        </w:tc>
      </w:tr>
      <w:tr w:rsidR="00CC777E" w:rsidRPr="00AD6AEF" w14:paraId="1BF599DD" w14:textId="77777777" w:rsidTr="004B26D4">
        <w:tc>
          <w:tcPr>
            <w:tcW w:w="1458" w:type="dxa"/>
          </w:tcPr>
          <w:p w14:paraId="77631AB3" w14:textId="77777777" w:rsidR="00CC777E" w:rsidRPr="00AD6AEF" w:rsidRDefault="00CC777E" w:rsidP="00CC777E">
            <w:pPr>
              <w:keepNext/>
              <w:keepLines/>
              <w:jc w:val="center"/>
              <w:rPr>
                <w:szCs w:val="22"/>
                <w:lang w:val="is-IS" w:eastAsia="de-DE"/>
              </w:rPr>
            </w:pPr>
            <w:r w:rsidRPr="00AD6AEF">
              <w:rPr>
                <w:szCs w:val="22"/>
                <w:lang w:val="is-IS" w:eastAsia="de-DE"/>
              </w:rPr>
              <w:t>C</w:t>
            </w:r>
          </w:p>
        </w:tc>
        <w:tc>
          <w:tcPr>
            <w:tcW w:w="4680" w:type="dxa"/>
          </w:tcPr>
          <w:p w14:paraId="300441DC" w14:textId="1D84C086" w:rsidR="00CC777E" w:rsidRPr="00AD6AEF" w:rsidRDefault="00CC777E" w:rsidP="00DF6011">
            <w:pPr>
              <w:keepNext/>
              <w:keepLines/>
              <w:jc w:val="center"/>
              <w:rPr>
                <w:szCs w:val="22"/>
                <w:lang w:val="is-IS" w:eastAsia="de-DE"/>
              </w:rPr>
            </w:pPr>
            <w:r w:rsidRPr="00AD6AEF">
              <w:rPr>
                <w:szCs w:val="22"/>
                <w:lang w:val="is-IS" w:eastAsia="de-DE"/>
              </w:rPr>
              <w:t>Bevaciz</w:t>
            </w:r>
            <w:r w:rsidR="00DF6011" w:rsidRPr="00AD6AEF">
              <w:rPr>
                <w:szCs w:val="22"/>
                <w:lang w:val="is-IS" w:eastAsia="de-DE"/>
              </w:rPr>
              <w:t>ú</w:t>
            </w:r>
            <w:r w:rsidRPr="00AD6AEF">
              <w:rPr>
                <w:szCs w:val="22"/>
                <w:lang w:val="is-IS" w:eastAsia="de-DE"/>
              </w:rPr>
              <w:t>mab</w:t>
            </w:r>
            <w:r w:rsidRPr="00AD6AEF">
              <w:rPr>
                <w:szCs w:val="22"/>
                <w:vertAlign w:val="superscript"/>
                <w:lang w:val="is-IS" w:eastAsia="de-DE"/>
              </w:rPr>
              <w:t>d</w:t>
            </w:r>
            <w:r w:rsidRPr="00AD6AEF">
              <w:rPr>
                <w:szCs w:val="22"/>
                <w:lang w:val="is-IS" w:eastAsia="de-DE"/>
              </w:rPr>
              <w:t xml:space="preserve"> (15</w:t>
            </w:r>
            <w:r w:rsidR="00DF6011" w:rsidRPr="00AD6AEF">
              <w:rPr>
                <w:szCs w:val="22"/>
                <w:lang w:val="is-IS" w:eastAsia="de-DE"/>
              </w:rPr>
              <w:t> mg</w:t>
            </w:r>
            <w:r w:rsidRPr="00AD6AEF">
              <w:rPr>
                <w:szCs w:val="22"/>
                <w:lang w:val="is-IS" w:eastAsia="de-DE"/>
              </w:rPr>
              <w:t>/kg</w:t>
            </w:r>
            <w:r w:rsidR="00B36C79" w:rsidRPr="00AD6AEF">
              <w:rPr>
                <w:szCs w:val="22"/>
                <w:lang w:val="is-IS" w:eastAsia="de-DE"/>
              </w:rPr>
              <w:t> </w:t>
            </w:r>
            <w:r w:rsidR="00CE7828" w:rsidRPr="00AD6AEF">
              <w:rPr>
                <w:szCs w:val="22"/>
                <w:lang w:val="is-IS" w:eastAsia="de-DE"/>
              </w:rPr>
              <w:t>líkamsþyngdar</w:t>
            </w:r>
            <w:r w:rsidRPr="00AD6AEF">
              <w:rPr>
                <w:szCs w:val="22"/>
                <w:lang w:val="is-IS" w:eastAsia="de-DE"/>
              </w:rPr>
              <w:t>) + paclitaxel (200 mg/m</w:t>
            </w:r>
            <w:r w:rsidRPr="00AD6AEF">
              <w:rPr>
                <w:szCs w:val="22"/>
                <w:vertAlign w:val="superscript"/>
                <w:lang w:val="is-IS" w:eastAsia="de-DE"/>
              </w:rPr>
              <w:t>2</w:t>
            </w:r>
            <w:r w:rsidRPr="00AD6AEF">
              <w:rPr>
                <w:szCs w:val="22"/>
                <w:lang w:val="is-IS" w:eastAsia="de-DE"/>
              </w:rPr>
              <w:t>)</w:t>
            </w:r>
            <w:r w:rsidRPr="00AD6AEF">
              <w:rPr>
                <w:szCs w:val="22"/>
                <w:vertAlign w:val="superscript"/>
                <w:lang w:val="is-IS" w:eastAsia="de-DE"/>
              </w:rPr>
              <w:t>b,c</w:t>
            </w:r>
            <w:r w:rsidRPr="00AD6AEF">
              <w:rPr>
                <w:szCs w:val="22"/>
                <w:lang w:val="is-IS" w:eastAsia="de-DE"/>
              </w:rPr>
              <w:t xml:space="preserve"> + </w:t>
            </w:r>
            <w:r w:rsidR="00DF6011" w:rsidRPr="00AD6AEF">
              <w:rPr>
                <w:szCs w:val="22"/>
                <w:lang w:val="is-IS" w:eastAsia="de-DE"/>
              </w:rPr>
              <w:t>karbóplatín</w:t>
            </w:r>
            <w:r w:rsidRPr="00AD6AEF">
              <w:rPr>
                <w:szCs w:val="22"/>
                <w:vertAlign w:val="superscript"/>
                <w:lang w:val="is-IS" w:eastAsia="de-DE"/>
              </w:rPr>
              <w:t>c</w:t>
            </w:r>
            <w:r w:rsidRPr="00AD6AEF">
              <w:rPr>
                <w:szCs w:val="22"/>
                <w:lang w:val="is-IS" w:eastAsia="de-DE"/>
              </w:rPr>
              <w:t xml:space="preserve"> (AUC 6)</w:t>
            </w:r>
          </w:p>
        </w:tc>
        <w:tc>
          <w:tcPr>
            <w:tcW w:w="2718" w:type="dxa"/>
          </w:tcPr>
          <w:p w14:paraId="2E5F6014" w14:textId="08DA9A5E" w:rsidR="00CC777E" w:rsidRPr="00AD6AEF" w:rsidRDefault="00CC777E" w:rsidP="00CC777E">
            <w:pPr>
              <w:keepNext/>
              <w:keepLines/>
              <w:jc w:val="center"/>
              <w:rPr>
                <w:szCs w:val="22"/>
                <w:lang w:val="is-IS" w:eastAsia="de-DE"/>
              </w:rPr>
            </w:pPr>
            <w:r w:rsidRPr="00AD6AEF">
              <w:rPr>
                <w:szCs w:val="22"/>
                <w:lang w:val="is-IS" w:eastAsia="de-DE"/>
              </w:rPr>
              <w:t>Bevaci</w:t>
            </w:r>
            <w:r w:rsidR="00DF6011" w:rsidRPr="00AD6AEF">
              <w:rPr>
                <w:szCs w:val="22"/>
                <w:lang w:val="is-IS" w:eastAsia="de-DE"/>
              </w:rPr>
              <w:t>zúmab</w:t>
            </w:r>
            <w:r w:rsidRPr="00AD6AEF">
              <w:rPr>
                <w:szCs w:val="22"/>
                <w:vertAlign w:val="superscript"/>
                <w:lang w:val="is-IS" w:eastAsia="de-DE"/>
              </w:rPr>
              <w:t>d</w:t>
            </w:r>
            <w:r w:rsidRPr="00AD6AEF">
              <w:rPr>
                <w:szCs w:val="22"/>
                <w:lang w:val="is-IS" w:eastAsia="de-DE"/>
              </w:rPr>
              <w:t xml:space="preserve"> (15</w:t>
            </w:r>
            <w:r w:rsidR="00DF6011" w:rsidRPr="00AD6AEF">
              <w:rPr>
                <w:szCs w:val="22"/>
                <w:lang w:val="is-IS" w:eastAsia="de-DE"/>
              </w:rPr>
              <w:t> mg</w:t>
            </w:r>
            <w:r w:rsidRPr="00AD6AEF">
              <w:rPr>
                <w:szCs w:val="22"/>
                <w:lang w:val="is-IS" w:eastAsia="de-DE"/>
              </w:rPr>
              <w:t>/kg</w:t>
            </w:r>
            <w:r w:rsidR="00B36C79" w:rsidRPr="00AD6AEF">
              <w:rPr>
                <w:szCs w:val="22"/>
                <w:lang w:val="is-IS" w:eastAsia="de-DE"/>
              </w:rPr>
              <w:t> </w:t>
            </w:r>
            <w:r w:rsidR="00CE7828" w:rsidRPr="00AD6AEF">
              <w:rPr>
                <w:szCs w:val="22"/>
                <w:lang w:val="is-IS" w:eastAsia="de-DE"/>
              </w:rPr>
              <w:t>líkamsþyngdar</w:t>
            </w:r>
            <w:r w:rsidRPr="00AD6AEF">
              <w:rPr>
                <w:szCs w:val="22"/>
                <w:lang w:val="is-IS" w:eastAsia="de-DE"/>
              </w:rPr>
              <w:t>)</w:t>
            </w:r>
          </w:p>
        </w:tc>
      </w:tr>
    </w:tbl>
    <w:p w14:paraId="34DE55AB" w14:textId="77777777" w:rsidR="00CC777E" w:rsidRPr="00AD6AEF" w:rsidRDefault="00CC777E" w:rsidP="00CC777E">
      <w:pPr>
        <w:keepNext/>
        <w:keepLines/>
        <w:jc w:val="both"/>
        <w:rPr>
          <w:sz w:val="18"/>
          <w:szCs w:val="24"/>
          <w:lang w:val="is-IS" w:eastAsia="de-DE"/>
        </w:rPr>
      </w:pPr>
      <w:r w:rsidRPr="00AD6AEF">
        <w:rPr>
          <w:sz w:val="18"/>
          <w:szCs w:val="24"/>
          <w:vertAlign w:val="superscript"/>
          <w:lang w:val="is-IS" w:eastAsia="de-DE"/>
        </w:rPr>
        <w:t xml:space="preserve">a </w:t>
      </w:r>
      <w:r w:rsidRPr="00AD6AEF">
        <w:rPr>
          <w:sz w:val="18"/>
          <w:szCs w:val="24"/>
          <w:lang w:val="is-IS" w:eastAsia="de-DE"/>
        </w:rPr>
        <w:t xml:space="preserve">Atezolizumab </w:t>
      </w:r>
      <w:r w:rsidR="00DF6011" w:rsidRPr="00AD6AEF">
        <w:rPr>
          <w:sz w:val="18"/>
          <w:szCs w:val="24"/>
          <w:lang w:val="is-IS" w:eastAsia="de-DE"/>
        </w:rPr>
        <w:t>er gefið þar til klínískur ávinningur næst ekki lengur að mati rannsakanda</w:t>
      </w:r>
    </w:p>
    <w:p w14:paraId="50894C93" w14:textId="77777777" w:rsidR="00CC777E" w:rsidRPr="00AD6AEF" w:rsidRDefault="00CC777E" w:rsidP="00CC777E">
      <w:pPr>
        <w:keepNext/>
        <w:keepLines/>
        <w:jc w:val="both"/>
        <w:rPr>
          <w:sz w:val="18"/>
          <w:szCs w:val="24"/>
          <w:lang w:val="is-IS" w:eastAsia="de-DE"/>
        </w:rPr>
      </w:pPr>
      <w:r w:rsidRPr="00AD6AEF">
        <w:rPr>
          <w:sz w:val="18"/>
          <w:szCs w:val="24"/>
          <w:vertAlign w:val="superscript"/>
          <w:lang w:val="is-IS" w:eastAsia="de-DE"/>
        </w:rPr>
        <w:t>b</w:t>
      </w:r>
      <w:r w:rsidRPr="00AD6AEF">
        <w:rPr>
          <w:sz w:val="18"/>
          <w:szCs w:val="24"/>
          <w:lang w:val="is-IS" w:eastAsia="de-DE"/>
        </w:rPr>
        <w:t xml:space="preserve"> </w:t>
      </w:r>
      <w:r w:rsidR="00DF6011" w:rsidRPr="00AD6AEF">
        <w:rPr>
          <w:sz w:val="18"/>
          <w:szCs w:val="24"/>
          <w:lang w:val="is-IS" w:eastAsia="de-DE"/>
        </w:rPr>
        <w:t>Upphafsskammtur af</w:t>
      </w:r>
      <w:r w:rsidRPr="00AD6AEF">
        <w:rPr>
          <w:sz w:val="18"/>
          <w:szCs w:val="24"/>
          <w:lang w:val="is-IS" w:eastAsia="de-DE"/>
        </w:rPr>
        <w:t xml:space="preserve"> paclitaxel</w:t>
      </w:r>
      <w:r w:rsidR="00DF6011" w:rsidRPr="00AD6AEF">
        <w:rPr>
          <w:sz w:val="18"/>
          <w:szCs w:val="24"/>
          <w:lang w:val="is-IS" w:eastAsia="de-DE"/>
        </w:rPr>
        <w:t>i fyrir sjúklinga af asískum kynþætti var</w:t>
      </w:r>
      <w:r w:rsidRPr="00AD6AEF">
        <w:rPr>
          <w:sz w:val="18"/>
          <w:szCs w:val="24"/>
          <w:lang w:val="is-IS" w:eastAsia="de-DE"/>
        </w:rPr>
        <w:t xml:space="preserve"> 175</w:t>
      </w:r>
      <w:r w:rsidR="00DF6011" w:rsidRPr="00AD6AEF">
        <w:rPr>
          <w:sz w:val="18"/>
          <w:szCs w:val="24"/>
          <w:lang w:val="is-IS" w:eastAsia="de-DE"/>
        </w:rPr>
        <w:t> </w:t>
      </w:r>
      <w:r w:rsidRPr="00AD6AEF">
        <w:rPr>
          <w:sz w:val="18"/>
          <w:szCs w:val="24"/>
          <w:lang w:val="is-IS" w:eastAsia="de-DE"/>
        </w:rPr>
        <w:t>mg/m</w:t>
      </w:r>
      <w:r w:rsidRPr="00AD6AEF">
        <w:rPr>
          <w:sz w:val="18"/>
          <w:vertAlign w:val="superscript"/>
          <w:lang w:val="is-IS" w:eastAsia="de-DE"/>
        </w:rPr>
        <w:t>2</w:t>
      </w:r>
      <w:r w:rsidRPr="00AD6AEF">
        <w:rPr>
          <w:sz w:val="18"/>
          <w:szCs w:val="24"/>
          <w:lang w:val="is-IS" w:eastAsia="de-DE"/>
        </w:rPr>
        <w:t xml:space="preserve"> </w:t>
      </w:r>
      <w:r w:rsidR="00DF6011" w:rsidRPr="00AD6AEF">
        <w:rPr>
          <w:sz w:val="18"/>
          <w:szCs w:val="24"/>
          <w:lang w:val="is-IS" w:eastAsia="de-DE"/>
        </w:rPr>
        <w:t>vegna meiri heildartíðni eituráhrifa á blóðmynd hjá sjúklingum frá Asíulöndum, borið saman við sjúklinga frá öðrum löndum</w:t>
      </w:r>
    </w:p>
    <w:p w14:paraId="3E4B79DF" w14:textId="77777777" w:rsidR="00CC777E" w:rsidRPr="00AD6AEF" w:rsidRDefault="00CC777E" w:rsidP="00CC777E">
      <w:pPr>
        <w:keepNext/>
        <w:keepLines/>
        <w:rPr>
          <w:sz w:val="18"/>
          <w:lang w:val="is-IS"/>
        </w:rPr>
      </w:pPr>
      <w:r w:rsidRPr="00AD6AEF">
        <w:rPr>
          <w:sz w:val="18"/>
          <w:vertAlign w:val="superscript"/>
          <w:lang w:val="is-IS"/>
        </w:rPr>
        <w:t xml:space="preserve">c </w:t>
      </w:r>
      <w:r w:rsidRPr="00AD6AEF">
        <w:rPr>
          <w:sz w:val="18"/>
          <w:lang w:val="is-IS"/>
        </w:rPr>
        <w:t xml:space="preserve">Paclitaxel </w:t>
      </w:r>
      <w:r w:rsidR="00DF6011" w:rsidRPr="00AD6AEF">
        <w:rPr>
          <w:sz w:val="18"/>
          <w:lang w:val="is-IS"/>
        </w:rPr>
        <w:t>og</w:t>
      </w:r>
      <w:r w:rsidRPr="00AD6AEF">
        <w:rPr>
          <w:sz w:val="18"/>
          <w:lang w:val="is-IS"/>
        </w:rPr>
        <w:t xml:space="preserve"> </w:t>
      </w:r>
      <w:r w:rsidR="00DF6011" w:rsidRPr="00AD6AEF">
        <w:rPr>
          <w:sz w:val="18"/>
          <w:lang w:val="is-IS"/>
        </w:rPr>
        <w:t>karbóplatín eru gefin þar til lokið hefur verið</w:t>
      </w:r>
      <w:r w:rsidRPr="00AD6AEF">
        <w:rPr>
          <w:sz w:val="18"/>
          <w:lang w:val="is-IS"/>
        </w:rPr>
        <w:t xml:space="preserve"> 4 </w:t>
      </w:r>
      <w:r w:rsidR="00DF6011" w:rsidRPr="00AD6AEF">
        <w:rPr>
          <w:sz w:val="18"/>
          <w:lang w:val="is-IS"/>
        </w:rPr>
        <w:t>eða</w:t>
      </w:r>
      <w:r w:rsidRPr="00AD6AEF">
        <w:rPr>
          <w:sz w:val="18"/>
          <w:lang w:val="is-IS"/>
        </w:rPr>
        <w:t xml:space="preserve"> 6 </w:t>
      </w:r>
      <w:r w:rsidR="00DF6011" w:rsidRPr="00AD6AEF">
        <w:rPr>
          <w:sz w:val="18"/>
          <w:lang w:val="is-IS"/>
        </w:rPr>
        <w:t>meðferðarlotum</w:t>
      </w:r>
      <w:r w:rsidRPr="00AD6AEF">
        <w:rPr>
          <w:sz w:val="18"/>
          <w:lang w:val="is-IS"/>
        </w:rPr>
        <w:t xml:space="preserve"> </w:t>
      </w:r>
      <w:r w:rsidR="00DF6011" w:rsidRPr="00AD6AEF">
        <w:rPr>
          <w:sz w:val="18"/>
          <w:lang w:val="is-IS"/>
        </w:rPr>
        <w:t>eða sjúkdómurinn versnar</w:t>
      </w:r>
      <w:r w:rsidR="00B96385" w:rsidRPr="00AD6AEF">
        <w:rPr>
          <w:sz w:val="18"/>
          <w:lang w:val="is-IS"/>
        </w:rPr>
        <w:t xml:space="preserve"> eða</w:t>
      </w:r>
      <w:r w:rsidR="00DF6011" w:rsidRPr="00AD6AEF">
        <w:rPr>
          <w:sz w:val="18"/>
          <w:lang w:val="is-IS"/>
        </w:rPr>
        <w:t xml:space="preserve"> eituráhrif verða óásættanleg</w:t>
      </w:r>
      <w:r w:rsidRPr="00AD6AEF">
        <w:rPr>
          <w:sz w:val="18"/>
          <w:lang w:val="is-IS"/>
        </w:rPr>
        <w:t xml:space="preserve">, </w:t>
      </w:r>
      <w:r w:rsidR="00DF6011" w:rsidRPr="00AD6AEF">
        <w:rPr>
          <w:sz w:val="18"/>
          <w:lang w:val="is-IS"/>
        </w:rPr>
        <w:t>hvað af þessu sem gerist fyrst</w:t>
      </w:r>
    </w:p>
    <w:p w14:paraId="708F2B03" w14:textId="77777777" w:rsidR="00CC777E" w:rsidRPr="00AD6AEF" w:rsidRDefault="00CC777E" w:rsidP="00CC777E">
      <w:pPr>
        <w:keepNext/>
        <w:keepLines/>
        <w:rPr>
          <w:lang w:val="is-IS"/>
        </w:rPr>
      </w:pPr>
      <w:r w:rsidRPr="00AD6AEF">
        <w:rPr>
          <w:sz w:val="18"/>
          <w:szCs w:val="24"/>
          <w:vertAlign w:val="superscript"/>
          <w:lang w:val="is-IS" w:eastAsia="de-DE"/>
        </w:rPr>
        <w:t xml:space="preserve">d. </w:t>
      </w:r>
      <w:r w:rsidRPr="00AD6AEF">
        <w:rPr>
          <w:sz w:val="18"/>
          <w:szCs w:val="24"/>
          <w:lang w:val="is-IS" w:eastAsia="de-DE"/>
        </w:rPr>
        <w:t xml:space="preserve">Bevacizumab </w:t>
      </w:r>
      <w:r w:rsidR="00DF6011" w:rsidRPr="00AD6AEF">
        <w:rPr>
          <w:sz w:val="18"/>
          <w:szCs w:val="24"/>
          <w:lang w:val="is-IS" w:eastAsia="de-DE"/>
        </w:rPr>
        <w:t>er gefið þar til</w:t>
      </w:r>
      <w:r w:rsidR="00DF6011" w:rsidRPr="00AD6AEF">
        <w:rPr>
          <w:sz w:val="18"/>
          <w:lang w:val="is-IS"/>
        </w:rPr>
        <w:t xml:space="preserve"> sjúkdómurinn versnar eða eituráhrif verða óásættanleg</w:t>
      </w:r>
    </w:p>
    <w:p w14:paraId="3F720B79" w14:textId="77777777" w:rsidR="00CC777E" w:rsidRPr="00AD6AEF" w:rsidRDefault="00CC777E" w:rsidP="00CC777E">
      <w:pPr>
        <w:rPr>
          <w:lang w:val="is-IS"/>
        </w:rPr>
      </w:pPr>
    </w:p>
    <w:p w14:paraId="152F04B1" w14:textId="77777777" w:rsidR="00827D78" w:rsidRPr="00AD6AEF" w:rsidRDefault="00827D78" w:rsidP="00827D78">
      <w:pPr>
        <w:rPr>
          <w:lang w:val="is-IS"/>
        </w:rPr>
      </w:pPr>
      <w:r w:rsidRPr="00AD6AEF">
        <w:rPr>
          <w:lang w:val="is-IS"/>
        </w:rPr>
        <w:t xml:space="preserve">Í </w:t>
      </w:r>
      <w:r w:rsidR="00C65FAE" w:rsidRPr="00AD6AEF">
        <w:rPr>
          <w:lang w:val="is-IS"/>
        </w:rPr>
        <w:t>rannsóknarþýðinu</w:t>
      </w:r>
      <w:r w:rsidRPr="00AD6AEF">
        <w:rPr>
          <w:lang w:val="is-IS"/>
        </w:rPr>
        <w:t xml:space="preserve"> voru lýðfræðilegir eiginleikar og eiginleikar sjúkdómsins við upphaf rannsóknarinnar svipaðir í </w:t>
      </w:r>
      <w:r w:rsidR="00ED2B1A" w:rsidRPr="00AD6AEF">
        <w:rPr>
          <w:lang w:val="is-IS"/>
        </w:rPr>
        <w:t>öllum</w:t>
      </w:r>
      <w:r w:rsidRPr="00AD6AEF">
        <w:rPr>
          <w:lang w:val="is-IS"/>
        </w:rPr>
        <w:t xml:space="preserve"> meðferðarhópunum. Miðgildi aldurs var 6</w:t>
      </w:r>
      <w:r w:rsidR="00C65FAE" w:rsidRPr="00AD6AEF">
        <w:rPr>
          <w:lang w:val="is-IS"/>
        </w:rPr>
        <w:t>3</w:t>
      </w:r>
      <w:r w:rsidRPr="00AD6AEF">
        <w:rPr>
          <w:lang w:val="is-IS"/>
        </w:rPr>
        <w:t> ár (á bilinu 3</w:t>
      </w:r>
      <w:r w:rsidR="00C65FAE" w:rsidRPr="00AD6AEF">
        <w:rPr>
          <w:lang w:val="is-IS"/>
        </w:rPr>
        <w:t>1</w:t>
      </w:r>
      <w:r w:rsidRPr="00AD6AEF">
        <w:rPr>
          <w:lang w:val="is-IS"/>
        </w:rPr>
        <w:t xml:space="preserve"> til </w:t>
      </w:r>
      <w:r w:rsidR="00C65FAE" w:rsidRPr="00AD6AEF">
        <w:rPr>
          <w:lang w:val="is-IS"/>
        </w:rPr>
        <w:t>90</w:t>
      </w:r>
      <w:r w:rsidRPr="00AD6AEF">
        <w:rPr>
          <w:lang w:val="is-IS"/>
        </w:rPr>
        <w:t>) og 6</w:t>
      </w:r>
      <w:r w:rsidR="00C65FAE" w:rsidRPr="00AD6AEF">
        <w:rPr>
          <w:lang w:val="is-IS"/>
        </w:rPr>
        <w:t>0</w:t>
      </w:r>
      <w:r w:rsidRPr="00AD6AEF">
        <w:rPr>
          <w:lang w:val="is-IS"/>
        </w:rPr>
        <w:t>% sjúklinga voru karlkyns. Meirihluti sjúklinga var af hvítum kynstofni (</w:t>
      </w:r>
      <w:r w:rsidR="00C65FAE" w:rsidRPr="00AD6AEF">
        <w:rPr>
          <w:lang w:val="is-IS"/>
        </w:rPr>
        <w:t>82</w:t>
      </w:r>
      <w:r w:rsidRPr="00AD6AEF">
        <w:rPr>
          <w:lang w:val="is-IS"/>
        </w:rPr>
        <w:t xml:space="preserve">%). U.þ.b. </w:t>
      </w:r>
      <w:r w:rsidR="00C65FAE" w:rsidRPr="00AD6AEF">
        <w:rPr>
          <w:lang w:val="is-IS"/>
        </w:rPr>
        <w:t>10%</w:t>
      </w:r>
      <w:r w:rsidRPr="00AD6AEF">
        <w:rPr>
          <w:lang w:val="is-IS"/>
        </w:rPr>
        <w:t xml:space="preserve"> sjúkling</w:t>
      </w:r>
      <w:r w:rsidR="00C65FAE" w:rsidRPr="00AD6AEF">
        <w:rPr>
          <w:lang w:val="is-IS"/>
        </w:rPr>
        <w:t>a</w:t>
      </w:r>
      <w:r w:rsidRPr="00AD6AEF">
        <w:rPr>
          <w:lang w:val="is-IS"/>
        </w:rPr>
        <w:t xml:space="preserve"> voru með þekktar stökkbreytingar í EGFR, </w:t>
      </w:r>
      <w:r w:rsidR="00C65FAE" w:rsidRPr="00AD6AEF">
        <w:rPr>
          <w:lang w:val="is-IS"/>
        </w:rPr>
        <w:t>4</w:t>
      </w:r>
      <w:r w:rsidRPr="00AD6AEF">
        <w:rPr>
          <w:lang w:val="is-IS"/>
        </w:rPr>
        <w:t>% voru með þekktar umraðanir í ALK, 1</w:t>
      </w:r>
      <w:r w:rsidR="00C65FAE" w:rsidRPr="00AD6AEF">
        <w:rPr>
          <w:lang w:val="is-IS"/>
        </w:rPr>
        <w:t>4</w:t>
      </w:r>
      <w:r w:rsidRPr="00AD6AEF">
        <w:rPr>
          <w:lang w:val="is-IS"/>
        </w:rPr>
        <w:t xml:space="preserve">% voru með meinvörp í </w:t>
      </w:r>
      <w:r w:rsidR="00C65FAE" w:rsidRPr="00AD6AEF">
        <w:rPr>
          <w:lang w:val="is-IS"/>
        </w:rPr>
        <w:t>lifur</w:t>
      </w:r>
      <w:r w:rsidRPr="00AD6AEF">
        <w:rPr>
          <w:lang w:val="is-IS"/>
        </w:rPr>
        <w:t xml:space="preserve"> við upphaf rannsóknarinnar og flestir sjúklinganna reyktu eða höfðu reykt (8</w:t>
      </w:r>
      <w:r w:rsidR="00C65FAE" w:rsidRPr="00AD6AEF">
        <w:rPr>
          <w:lang w:val="is-IS"/>
        </w:rPr>
        <w:t>0</w:t>
      </w:r>
      <w:r w:rsidRPr="00AD6AEF">
        <w:rPr>
          <w:lang w:val="is-IS"/>
        </w:rPr>
        <w:t>%). ECOG-færnistuðull við upphaf rannsóknarinnar var 0 (</w:t>
      </w:r>
      <w:r w:rsidR="00C65FAE" w:rsidRPr="00AD6AEF">
        <w:rPr>
          <w:lang w:val="is-IS"/>
        </w:rPr>
        <w:t>43</w:t>
      </w:r>
      <w:r w:rsidRPr="00AD6AEF">
        <w:rPr>
          <w:lang w:val="is-IS"/>
        </w:rPr>
        <w:t>%) eða 1 (</w:t>
      </w:r>
      <w:r w:rsidR="00C65FAE" w:rsidRPr="00AD6AEF">
        <w:rPr>
          <w:lang w:val="is-IS"/>
        </w:rPr>
        <w:t>57</w:t>
      </w:r>
      <w:r w:rsidRPr="00AD6AEF">
        <w:rPr>
          <w:lang w:val="is-IS"/>
        </w:rPr>
        <w:t>%).</w:t>
      </w:r>
      <w:r w:rsidR="00C65FAE" w:rsidRPr="00AD6AEF">
        <w:rPr>
          <w:lang w:val="is-IS"/>
        </w:rPr>
        <w:t xml:space="preserve"> </w:t>
      </w:r>
      <w:r w:rsidR="00C61F68" w:rsidRPr="00AD6AEF">
        <w:rPr>
          <w:lang w:val="is-IS"/>
        </w:rPr>
        <w:t xml:space="preserve">Hjá </w:t>
      </w:r>
      <w:r w:rsidR="00BB0ECC" w:rsidRPr="00AD6AEF">
        <w:rPr>
          <w:lang w:val="is-IS"/>
        </w:rPr>
        <w:t>51</w:t>
      </w:r>
      <w:r w:rsidR="00C65FAE" w:rsidRPr="00AD6AEF">
        <w:rPr>
          <w:lang w:val="is-IS"/>
        </w:rPr>
        <w:t xml:space="preserve">% sjúklinganna tjáðu </w:t>
      </w:r>
      <w:r w:rsidR="00C61F68" w:rsidRPr="00AD6AEF">
        <w:rPr>
          <w:lang w:val="is-IS"/>
        </w:rPr>
        <w:t xml:space="preserve">æxlin </w:t>
      </w:r>
      <w:r w:rsidR="00C65FAE" w:rsidRPr="00AD6AEF">
        <w:rPr>
          <w:lang w:val="is-IS"/>
        </w:rPr>
        <w:t xml:space="preserve">PD-L1 </w:t>
      </w:r>
      <w:r w:rsidR="00C61F68" w:rsidRPr="00AD6AEF">
        <w:rPr>
          <w:lang w:val="is-IS"/>
        </w:rPr>
        <w:t>≥1% á krabbameinsfrumum (TC) eða ≥1% á fru</w:t>
      </w:r>
      <w:r w:rsidR="00C61F68" w:rsidRPr="00AD6AEF">
        <w:rPr>
          <w:szCs w:val="22"/>
          <w:lang w:val="is-IS" w:eastAsia="de-DE"/>
        </w:rPr>
        <w:t>mum ónæmiskerfisins sem voru ífarandi í æxli (IC)</w:t>
      </w:r>
      <w:r w:rsidR="00C65FAE" w:rsidRPr="00AD6AEF">
        <w:rPr>
          <w:lang w:val="is-IS"/>
        </w:rPr>
        <w:t xml:space="preserve"> og </w:t>
      </w:r>
      <w:r w:rsidR="00C61F68" w:rsidRPr="00AD6AEF">
        <w:rPr>
          <w:lang w:val="is-IS"/>
        </w:rPr>
        <w:t xml:space="preserve">hjá </w:t>
      </w:r>
      <w:r w:rsidR="00BB0ECC" w:rsidRPr="00AD6AEF">
        <w:rPr>
          <w:lang w:val="is-IS"/>
        </w:rPr>
        <w:t>49</w:t>
      </w:r>
      <w:r w:rsidR="00C65FAE" w:rsidRPr="00AD6AEF">
        <w:rPr>
          <w:lang w:val="is-IS"/>
        </w:rPr>
        <w:t xml:space="preserve">% sjúklinganna tjáðu </w:t>
      </w:r>
      <w:r w:rsidR="00C61F68" w:rsidRPr="00AD6AEF">
        <w:rPr>
          <w:lang w:val="is-IS"/>
        </w:rPr>
        <w:t xml:space="preserve">æxlin </w:t>
      </w:r>
      <w:r w:rsidR="00C65FAE" w:rsidRPr="00AD6AEF">
        <w:rPr>
          <w:lang w:val="is-IS"/>
        </w:rPr>
        <w:t xml:space="preserve">PD-L1 </w:t>
      </w:r>
      <w:r w:rsidR="00C61F68" w:rsidRPr="00AD6AEF">
        <w:rPr>
          <w:lang w:val="is-IS"/>
        </w:rPr>
        <w:t xml:space="preserve">&lt;1% á TC eða &lt;1% á </w:t>
      </w:r>
      <w:r w:rsidR="00C61F68" w:rsidRPr="00AD6AEF">
        <w:rPr>
          <w:szCs w:val="22"/>
          <w:lang w:val="is-IS" w:eastAsia="de-DE"/>
        </w:rPr>
        <w:t>IC</w:t>
      </w:r>
      <w:r w:rsidR="00C65FAE" w:rsidRPr="00AD6AEF">
        <w:rPr>
          <w:lang w:val="is-IS"/>
        </w:rPr>
        <w:t>.</w:t>
      </w:r>
    </w:p>
    <w:p w14:paraId="47D3A4B6" w14:textId="77777777" w:rsidR="00CC777E" w:rsidRPr="00AD6AEF" w:rsidRDefault="00CC777E" w:rsidP="00CC777E">
      <w:pPr>
        <w:rPr>
          <w:lang w:val="is-IS"/>
        </w:rPr>
      </w:pPr>
    </w:p>
    <w:p w14:paraId="1D62AC9E" w14:textId="77777777" w:rsidR="00CC777E" w:rsidRPr="00AD6AEF" w:rsidRDefault="00C65FAE" w:rsidP="00CC777E">
      <w:pPr>
        <w:rPr>
          <w:szCs w:val="22"/>
          <w:lang w:val="is-IS"/>
        </w:rPr>
      </w:pPr>
      <w:r w:rsidRPr="00AD6AEF">
        <w:rPr>
          <w:lang w:val="is-IS"/>
        </w:rPr>
        <w:t>Þegar lokagreining á lifun án versnunar sjúkdóms var framkvæmd</w:t>
      </w:r>
      <w:r w:rsidR="00CC777E" w:rsidRPr="00AD6AEF">
        <w:rPr>
          <w:lang w:val="is-IS"/>
        </w:rPr>
        <w:t xml:space="preserve"> </w:t>
      </w:r>
      <w:r w:rsidRPr="00AD6AEF">
        <w:rPr>
          <w:lang w:val="is-IS"/>
        </w:rPr>
        <w:t>var miðgildi lengdar eftirfylgni með sjúklingum</w:t>
      </w:r>
      <w:r w:rsidR="00CC777E" w:rsidRPr="00AD6AEF">
        <w:rPr>
          <w:lang w:val="is-IS"/>
        </w:rPr>
        <w:t xml:space="preserve"> 15</w:t>
      </w:r>
      <w:r w:rsidRPr="00AD6AEF">
        <w:rPr>
          <w:lang w:val="is-IS"/>
        </w:rPr>
        <w:t>,</w:t>
      </w:r>
      <w:r w:rsidR="00CC777E" w:rsidRPr="00AD6AEF">
        <w:rPr>
          <w:lang w:val="is-IS"/>
        </w:rPr>
        <w:t>3</w:t>
      </w:r>
      <w:r w:rsidRPr="00AD6AEF">
        <w:rPr>
          <w:lang w:val="is-IS"/>
        </w:rPr>
        <w:t> </w:t>
      </w:r>
      <w:r w:rsidR="00CC777E" w:rsidRPr="00AD6AEF">
        <w:rPr>
          <w:lang w:val="is-IS"/>
        </w:rPr>
        <w:t>m</w:t>
      </w:r>
      <w:r w:rsidRPr="00AD6AEF">
        <w:rPr>
          <w:lang w:val="is-IS"/>
        </w:rPr>
        <w:t>ánuðir</w:t>
      </w:r>
      <w:r w:rsidR="00CC777E" w:rsidRPr="00AD6AEF">
        <w:rPr>
          <w:lang w:val="is-IS"/>
        </w:rPr>
        <w:t xml:space="preserve">. </w:t>
      </w:r>
      <w:r w:rsidRPr="00AD6AEF">
        <w:rPr>
          <w:lang w:val="is-IS"/>
        </w:rPr>
        <w:t>Í þýðinu sem ætlunin var að meðhöndla</w:t>
      </w:r>
      <w:r w:rsidR="00CC777E" w:rsidRPr="00AD6AEF">
        <w:rPr>
          <w:szCs w:val="22"/>
          <w:lang w:val="is-IS"/>
        </w:rPr>
        <w:t xml:space="preserve">, </w:t>
      </w:r>
      <w:r w:rsidRPr="00AD6AEF">
        <w:rPr>
          <w:szCs w:val="22"/>
          <w:lang w:val="is-IS"/>
        </w:rPr>
        <w:t xml:space="preserve">þ.m.t. sjúklingar með stökkbreytingar í </w:t>
      </w:r>
      <w:r w:rsidR="00CC777E" w:rsidRPr="00AD6AEF">
        <w:rPr>
          <w:szCs w:val="22"/>
          <w:lang w:val="is-IS"/>
        </w:rPr>
        <w:t xml:space="preserve">EGFR </w:t>
      </w:r>
      <w:r w:rsidRPr="00AD6AEF">
        <w:rPr>
          <w:szCs w:val="22"/>
          <w:lang w:val="is-IS"/>
        </w:rPr>
        <w:t>eða umraðanir í</w:t>
      </w:r>
      <w:r w:rsidR="00CC777E" w:rsidRPr="00AD6AEF">
        <w:rPr>
          <w:szCs w:val="22"/>
          <w:lang w:val="is-IS"/>
        </w:rPr>
        <w:t xml:space="preserve"> ALK</w:t>
      </w:r>
      <w:r w:rsidRPr="00AD6AEF">
        <w:rPr>
          <w:szCs w:val="22"/>
          <w:lang w:val="is-IS"/>
        </w:rPr>
        <w:t>, sem hefði átt að meðhöndla fyrst með týrosínkínasahemlum</w:t>
      </w:r>
      <w:r w:rsidR="00CC777E" w:rsidRPr="00AD6AEF">
        <w:rPr>
          <w:szCs w:val="22"/>
          <w:lang w:val="is-IS"/>
        </w:rPr>
        <w:t xml:space="preserve">, </w:t>
      </w:r>
      <w:r w:rsidRPr="00AD6AEF">
        <w:rPr>
          <w:szCs w:val="22"/>
          <w:lang w:val="is-IS"/>
        </w:rPr>
        <w:t xml:space="preserve">var sýnt fram á lengda lifun án versnunar sjúkdóms sem skipti máli klínískt í hóp </w:t>
      </w:r>
      <w:r w:rsidR="00CC777E" w:rsidRPr="00AD6AEF">
        <w:rPr>
          <w:szCs w:val="22"/>
          <w:lang w:val="is-IS"/>
        </w:rPr>
        <w:t>B</w:t>
      </w:r>
      <w:r w:rsidRPr="00AD6AEF">
        <w:rPr>
          <w:szCs w:val="22"/>
          <w:lang w:val="is-IS"/>
        </w:rPr>
        <w:t>, borið saman við hóp</w:t>
      </w:r>
      <w:r w:rsidR="00CC777E" w:rsidRPr="00AD6AEF">
        <w:rPr>
          <w:szCs w:val="22"/>
          <w:lang w:val="is-IS"/>
        </w:rPr>
        <w:t xml:space="preserve"> C (</w:t>
      </w:r>
      <w:r w:rsidRPr="00AD6AEF">
        <w:rPr>
          <w:szCs w:val="22"/>
          <w:lang w:val="is-IS"/>
        </w:rPr>
        <w:t>áhættuhlutfall</w:t>
      </w:r>
      <w:r w:rsidR="00C61F68" w:rsidRPr="00AD6AEF">
        <w:rPr>
          <w:szCs w:val="22"/>
          <w:lang w:val="is-IS"/>
        </w:rPr>
        <w:t xml:space="preserve"> var</w:t>
      </w:r>
      <w:r w:rsidR="00CC777E" w:rsidRPr="00AD6AEF">
        <w:rPr>
          <w:szCs w:val="22"/>
          <w:lang w:val="is-IS"/>
        </w:rPr>
        <w:t xml:space="preserve"> 0</w:t>
      </w:r>
      <w:r w:rsidRPr="00AD6AEF">
        <w:rPr>
          <w:szCs w:val="22"/>
          <w:lang w:val="is-IS"/>
        </w:rPr>
        <w:t>,</w:t>
      </w:r>
      <w:r w:rsidR="00CC777E" w:rsidRPr="00AD6AEF">
        <w:rPr>
          <w:szCs w:val="22"/>
          <w:lang w:val="is-IS"/>
        </w:rPr>
        <w:t>61</w:t>
      </w:r>
      <w:r w:rsidR="00940F47" w:rsidRPr="00AD6AEF">
        <w:rPr>
          <w:szCs w:val="22"/>
          <w:lang w:val="is-IS"/>
        </w:rPr>
        <w:t>,</w:t>
      </w:r>
      <w:r w:rsidR="00CC777E" w:rsidRPr="00AD6AEF">
        <w:rPr>
          <w:szCs w:val="22"/>
          <w:lang w:val="is-IS"/>
        </w:rPr>
        <w:t xml:space="preserve"> 95% </w:t>
      </w:r>
      <w:r w:rsidRPr="00AD6AEF">
        <w:rPr>
          <w:szCs w:val="22"/>
          <w:lang w:val="is-IS"/>
        </w:rPr>
        <w:t>öryggismörk</w:t>
      </w:r>
      <w:r w:rsidR="00CC777E" w:rsidRPr="00AD6AEF">
        <w:rPr>
          <w:szCs w:val="22"/>
          <w:lang w:val="is-IS"/>
        </w:rPr>
        <w:t>: 0</w:t>
      </w:r>
      <w:r w:rsidRPr="00AD6AEF">
        <w:rPr>
          <w:szCs w:val="22"/>
          <w:lang w:val="is-IS"/>
        </w:rPr>
        <w:t>,</w:t>
      </w:r>
      <w:r w:rsidR="00CC777E" w:rsidRPr="00AD6AEF">
        <w:rPr>
          <w:szCs w:val="22"/>
          <w:lang w:val="is-IS"/>
        </w:rPr>
        <w:t>52</w:t>
      </w:r>
      <w:r w:rsidRPr="00AD6AEF">
        <w:rPr>
          <w:szCs w:val="22"/>
          <w:lang w:val="is-IS"/>
        </w:rPr>
        <w:t>;</w:t>
      </w:r>
      <w:r w:rsidR="00CC777E" w:rsidRPr="00AD6AEF">
        <w:rPr>
          <w:szCs w:val="22"/>
          <w:lang w:val="is-IS"/>
        </w:rPr>
        <w:t xml:space="preserve"> 0</w:t>
      </w:r>
      <w:r w:rsidRPr="00AD6AEF">
        <w:rPr>
          <w:szCs w:val="22"/>
          <w:lang w:val="is-IS"/>
        </w:rPr>
        <w:t>,</w:t>
      </w:r>
      <w:r w:rsidR="00CC777E" w:rsidRPr="00AD6AEF">
        <w:rPr>
          <w:szCs w:val="22"/>
          <w:lang w:val="is-IS"/>
        </w:rPr>
        <w:t>72</w:t>
      </w:r>
      <w:r w:rsidR="00C61F68" w:rsidRPr="00AD6AEF">
        <w:rPr>
          <w:szCs w:val="22"/>
          <w:lang w:val="is-IS"/>
        </w:rPr>
        <w:t>;</w:t>
      </w:r>
      <w:r w:rsidR="00CC777E" w:rsidRPr="00AD6AEF">
        <w:rPr>
          <w:szCs w:val="22"/>
          <w:lang w:val="is-IS"/>
        </w:rPr>
        <w:t xml:space="preserve"> m</w:t>
      </w:r>
      <w:r w:rsidRPr="00AD6AEF">
        <w:rPr>
          <w:szCs w:val="22"/>
          <w:lang w:val="is-IS"/>
        </w:rPr>
        <w:t>iðgildi lifunar án versnunar sjúkdóms</w:t>
      </w:r>
      <w:r w:rsidR="00CC777E" w:rsidRPr="00AD6AEF">
        <w:rPr>
          <w:szCs w:val="22"/>
          <w:lang w:val="is-IS"/>
        </w:rPr>
        <w:t xml:space="preserve"> 8</w:t>
      </w:r>
      <w:r w:rsidRPr="00AD6AEF">
        <w:rPr>
          <w:szCs w:val="22"/>
          <w:lang w:val="is-IS"/>
        </w:rPr>
        <w:t>,</w:t>
      </w:r>
      <w:r w:rsidR="00CC777E" w:rsidRPr="00AD6AEF">
        <w:rPr>
          <w:szCs w:val="22"/>
          <w:lang w:val="is-IS"/>
        </w:rPr>
        <w:t>3</w:t>
      </w:r>
      <w:r w:rsidRPr="00AD6AEF">
        <w:rPr>
          <w:szCs w:val="22"/>
          <w:lang w:val="is-IS"/>
        </w:rPr>
        <w:t> mánuðir borið saman við</w:t>
      </w:r>
      <w:r w:rsidR="00CC777E" w:rsidRPr="00AD6AEF">
        <w:rPr>
          <w:szCs w:val="22"/>
          <w:lang w:val="is-IS"/>
        </w:rPr>
        <w:t xml:space="preserve"> 6</w:t>
      </w:r>
      <w:r w:rsidRPr="00AD6AEF">
        <w:rPr>
          <w:szCs w:val="22"/>
          <w:lang w:val="is-IS"/>
        </w:rPr>
        <w:t>,</w:t>
      </w:r>
      <w:r w:rsidR="00CC777E" w:rsidRPr="00AD6AEF">
        <w:rPr>
          <w:szCs w:val="22"/>
          <w:lang w:val="is-IS"/>
        </w:rPr>
        <w:t>8</w:t>
      </w:r>
      <w:r w:rsidRPr="00AD6AEF">
        <w:rPr>
          <w:szCs w:val="22"/>
          <w:lang w:val="is-IS"/>
        </w:rPr>
        <w:t> </w:t>
      </w:r>
      <w:r w:rsidR="00CC777E" w:rsidRPr="00AD6AEF">
        <w:rPr>
          <w:szCs w:val="22"/>
          <w:lang w:val="is-IS"/>
        </w:rPr>
        <w:t>m</w:t>
      </w:r>
      <w:r w:rsidRPr="00AD6AEF">
        <w:rPr>
          <w:szCs w:val="22"/>
          <w:lang w:val="is-IS"/>
        </w:rPr>
        <w:t>ánuði</w:t>
      </w:r>
      <w:r w:rsidR="00CC777E" w:rsidRPr="00AD6AEF">
        <w:rPr>
          <w:szCs w:val="22"/>
          <w:lang w:val="is-IS"/>
        </w:rPr>
        <w:t>).</w:t>
      </w:r>
    </w:p>
    <w:p w14:paraId="6D84DC59" w14:textId="77777777" w:rsidR="00CC777E" w:rsidRPr="00AD6AEF" w:rsidRDefault="00CC777E" w:rsidP="00CC777E">
      <w:pPr>
        <w:rPr>
          <w:lang w:val="is-IS"/>
        </w:rPr>
      </w:pPr>
    </w:p>
    <w:p w14:paraId="1D062FF4" w14:textId="66E11D73" w:rsidR="00CC777E" w:rsidRPr="00AD6AEF" w:rsidRDefault="00C65FAE" w:rsidP="00CC777E">
      <w:pPr>
        <w:rPr>
          <w:lang w:val="is-IS"/>
        </w:rPr>
      </w:pPr>
      <w:r w:rsidRPr="00AD6AEF">
        <w:rPr>
          <w:lang w:val="is-IS"/>
        </w:rPr>
        <w:t>Þegar áfangagreining á heildarlifun var framkvæmd var miðgildi lengdar eftirfylgni með sjúklingum 19,7 mánuðir</w:t>
      </w:r>
      <w:r w:rsidR="00CC777E" w:rsidRPr="00AD6AEF">
        <w:rPr>
          <w:lang w:val="is-IS"/>
        </w:rPr>
        <w:t xml:space="preserve">. </w:t>
      </w:r>
      <w:r w:rsidRPr="00AD6AEF">
        <w:rPr>
          <w:lang w:val="is-IS"/>
        </w:rPr>
        <w:t xml:space="preserve">Lykilniðurstöður </w:t>
      </w:r>
      <w:r w:rsidR="00C61F68" w:rsidRPr="00AD6AEF">
        <w:rPr>
          <w:lang w:val="is-IS"/>
        </w:rPr>
        <w:t xml:space="preserve">þessarar </w:t>
      </w:r>
      <w:r w:rsidRPr="00AD6AEF">
        <w:rPr>
          <w:lang w:val="is-IS"/>
        </w:rPr>
        <w:t>greiningar</w:t>
      </w:r>
      <w:r w:rsidR="00C61F68" w:rsidRPr="00AD6AEF">
        <w:rPr>
          <w:lang w:val="is-IS"/>
        </w:rPr>
        <w:t xml:space="preserve"> og uppfærðrar greiningar á lifun án versnunar sjúkdóms</w:t>
      </w:r>
      <w:r w:rsidR="00C61F68" w:rsidRPr="00AD6AEF">
        <w:rPr>
          <w:szCs w:val="22"/>
          <w:lang w:val="is-IS" w:eastAsia="zh-CN"/>
        </w:rPr>
        <w:t xml:space="preserve"> hjá þýðinu sem ætlunin var að meðhöndla</w:t>
      </w:r>
      <w:r w:rsidRPr="00AD6AEF">
        <w:rPr>
          <w:lang w:val="is-IS"/>
        </w:rPr>
        <w:t xml:space="preserve"> eru teknar saman í töflu</w:t>
      </w:r>
      <w:r w:rsidR="00C61F68" w:rsidRPr="00AD6AEF">
        <w:rPr>
          <w:lang w:val="is-IS"/>
        </w:rPr>
        <w:t>m</w:t>
      </w:r>
      <w:r w:rsidRPr="00AD6AEF">
        <w:rPr>
          <w:lang w:val="is-IS"/>
        </w:rPr>
        <w:t> </w:t>
      </w:r>
      <w:r w:rsidR="00F01AD0">
        <w:rPr>
          <w:lang w:val="is-IS"/>
        </w:rPr>
        <w:t>9</w:t>
      </w:r>
      <w:r w:rsidR="00BB0ECC" w:rsidRPr="00AD6AEF">
        <w:rPr>
          <w:lang w:val="is-IS"/>
        </w:rPr>
        <w:t xml:space="preserve"> og </w:t>
      </w:r>
      <w:r w:rsidR="00F01AD0">
        <w:rPr>
          <w:lang w:val="is-IS"/>
        </w:rPr>
        <w:t>10</w:t>
      </w:r>
      <w:r w:rsidR="00CC777E" w:rsidRPr="00AD6AEF">
        <w:rPr>
          <w:lang w:val="is-IS"/>
        </w:rPr>
        <w:t xml:space="preserve">. </w:t>
      </w:r>
      <w:r w:rsidR="00CC777E" w:rsidRPr="00AD6AEF">
        <w:rPr>
          <w:szCs w:val="22"/>
          <w:lang w:val="is-IS" w:eastAsia="zh-CN"/>
        </w:rPr>
        <w:t xml:space="preserve">Kaplan-Meier </w:t>
      </w:r>
      <w:r w:rsidRPr="00AD6AEF">
        <w:rPr>
          <w:szCs w:val="22"/>
          <w:lang w:val="is-IS" w:eastAsia="zh-CN"/>
        </w:rPr>
        <w:t>gr</w:t>
      </w:r>
      <w:r w:rsidR="00C61F68" w:rsidRPr="00AD6AEF">
        <w:rPr>
          <w:szCs w:val="22"/>
          <w:lang w:val="is-IS" w:eastAsia="zh-CN"/>
        </w:rPr>
        <w:t>a</w:t>
      </w:r>
      <w:r w:rsidRPr="00AD6AEF">
        <w:rPr>
          <w:szCs w:val="22"/>
          <w:lang w:val="is-IS" w:eastAsia="zh-CN"/>
        </w:rPr>
        <w:t>f fyrir heildarlifun hjá þýðinu sem ætlunin var að meðhöndla er sýn</w:t>
      </w:r>
      <w:r w:rsidR="00C61F68" w:rsidRPr="00AD6AEF">
        <w:rPr>
          <w:szCs w:val="22"/>
          <w:lang w:val="is-IS" w:eastAsia="zh-CN"/>
        </w:rPr>
        <w:t>t</w:t>
      </w:r>
      <w:r w:rsidRPr="00AD6AEF">
        <w:rPr>
          <w:szCs w:val="22"/>
          <w:lang w:val="is-IS" w:eastAsia="zh-CN"/>
        </w:rPr>
        <w:t xml:space="preserve"> á mynd </w:t>
      </w:r>
      <w:r w:rsidR="00F85CE3">
        <w:rPr>
          <w:szCs w:val="22"/>
          <w:lang w:val="is-IS" w:eastAsia="zh-CN"/>
        </w:rPr>
        <w:t>4</w:t>
      </w:r>
      <w:r w:rsidR="00CC777E" w:rsidRPr="00AD6AEF">
        <w:rPr>
          <w:szCs w:val="22"/>
          <w:lang w:val="is-IS" w:eastAsia="zh-CN"/>
        </w:rPr>
        <w:t xml:space="preserve">. </w:t>
      </w:r>
      <w:r w:rsidRPr="00AD6AEF">
        <w:rPr>
          <w:szCs w:val="22"/>
          <w:lang w:val="is-IS" w:eastAsia="zh-CN"/>
        </w:rPr>
        <w:t>Á mynd </w:t>
      </w:r>
      <w:r w:rsidR="00F85CE3">
        <w:rPr>
          <w:szCs w:val="22"/>
          <w:lang w:val="is-IS" w:eastAsia="zh-CN"/>
        </w:rPr>
        <w:t>5</w:t>
      </w:r>
      <w:r w:rsidR="00CC777E" w:rsidRPr="00AD6AEF">
        <w:rPr>
          <w:szCs w:val="22"/>
          <w:lang w:val="is-IS" w:eastAsia="zh-CN"/>
        </w:rPr>
        <w:t xml:space="preserve"> </w:t>
      </w:r>
      <w:r w:rsidRPr="00AD6AEF">
        <w:rPr>
          <w:szCs w:val="22"/>
          <w:lang w:val="is-IS" w:eastAsia="zh-CN"/>
        </w:rPr>
        <w:t>eru teknar saman niðurstöður varðandi heildarlifun hjá þýðinu sem ætlunin var að meðhöndla og undirhópum sem skilgreindir voru eftir tjáningu</w:t>
      </w:r>
      <w:r w:rsidR="00CC777E" w:rsidRPr="00AD6AEF">
        <w:rPr>
          <w:szCs w:val="22"/>
          <w:lang w:val="is-IS" w:eastAsia="zh-CN"/>
        </w:rPr>
        <w:t xml:space="preserve"> PD-L1.</w:t>
      </w:r>
      <w:r w:rsidR="00CC777E" w:rsidRPr="00AD6AEF">
        <w:rPr>
          <w:lang w:val="is-IS" w:eastAsia="zh-CN"/>
        </w:rPr>
        <w:t xml:space="preserve"> </w:t>
      </w:r>
      <w:r w:rsidRPr="00AD6AEF">
        <w:rPr>
          <w:lang w:val="is-IS" w:eastAsia="zh-CN"/>
        </w:rPr>
        <w:t>Uppfærðar niðurstöður</w:t>
      </w:r>
      <w:r w:rsidR="00CC777E" w:rsidRPr="00AD6AEF">
        <w:rPr>
          <w:lang w:val="is-IS" w:eastAsia="zh-CN"/>
        </w:rPr>
        <w:t xml:space="preserve"> </w:t>
      </w:r>
      <w:r w:rsidRPr="00AD6AEF">
        <w:rPr>
          <w:lang w:val="is-IS" w:eastAsia="zh-CN"/>
        </w:rPr>
        <w:t>varðandi lifun án versnunar sjúkdóms eru einnig sýndar á myndum </w:t>
      </w:r>
      <w:r w:rsidR="00F85CE3">
        <w:rPr>
          <w:lang w:val="is-IS" w:eastAsia="zh-CN"/>
        </w:rPr>
        <w:t>6</w:t>
      </w:r>
      <w:r w:rsidR="00F3354B" w:rsidRPr="00AD6AEF">
        <w:rPr>
          <w:lang w:val="is-IS" w:eastAsia="zh-CN"/>
        </w:rPr>
        <w:t xml:space="preserve"> og </w:t>
      </w:r>
      <w:r w:rsidR="00F85CE3">
        <w:rPr>
          <w:lang w:val="is-IS" w:eastAsia="zh-CN"/>
        </w:rPr>
        <w:t>7</w:t>
      </w:r>
      <w:r w:rsidR="00CC777E" w:rsidRPr="00AD6AEF">
        <w:rPr>
          <w:lang w:val="is-IS" w:eastAsia="zh-CN"/>
        </w:rPr>
        <w:t>.</w:t>
      </w:r>
    </w:p>
    <w:p w14:paraId="116A7398" w14:textId="77777777" w:rsidR="00CC777E" w:rsidRPr="00AD6AEF" w:rsidRDefault="00CC777E" w:rsidP="00CC777E">
      <w:pPr>
        <w:autoSpaceDE w:val="0"/>
        <w:autoSpaceDN w:val="0"/>
        <w:adjustRightInd w:val="0"/>
        <w:rPr>
          <w:szCs w:val="22"/>
          <w:lang w:val="is-IS"/>
        </w:rPr>
      </w:pPr>
    </w:p>
    <w:p w14:paraId="3BE13A6D" w14:textId="5AF84C5C" w:rsidR="00CC777E" w:rsidRPr="00AD6AEF" w:rsidRDefault="00CC777E" w:rsidP="00CC777E">
      <w:pPr>
        <w:keepNext/>
        <w:keepLines/>
        <w:rPr>
          <w:i/>
          <w:u w:val="single"/>
          <w:lang w:val="is-IS"/>
        </w:rPr>
      </w:pPr>
      <w:r w:rsidRPr="00AD6AEF">
        <w:rPr>
          <w:rFonts w:eastAsia="Calibri"/>
          <w:b/>
          <w:lang w:val="is-IS" w:eastAsia="en-US"/>
        </w:rPr>
        <w:t>Ta</w:t>
      </w:r>
      <w:r w:rsidR="00DF6011" w:rsidRPr="00AD6AEF">
        <w:rPr>
          <w:rFonts w:eastAsia="Calibri"/>
          <w:b/>
          <w:lang w:val="is-IS" w:eastAsia="en-US"/>
        </w:rPr>
        <w:t>fla</w:t>
      </w:r>
      <w:r w:rsidRPr="00AD6AEF">
        <w:rPr>
          <w:rFonts w:eastAsia="Calibri"/>
          <w:b/>
          <w:lang w:val="is-IS" w:eastAsia="en-US"/>
        </w:rPr>
        <w:t xml:space="preserve"> </w:t>
      </w:r>
      <w:r w:rsidR="00F01AD0">
        <w:rPr>
          <w:rFonts w:eastAsia="Calibri"/>
          <w:b/>
          <w:lang w:val="is-IS" w:eastAsia="en-US"/>
        </w:rPr>
        <w:t>9</w:t>
      </w:r>
      <w:r w:rsidRPr="00AD6AEF">
        <w:rPr>
          <w:rFonts w:eastAsia="Calibri"/>
          <w:b/>
          <w:lang w:val="is-IS" w:eastAsia="en-US"/>
        </w:rPr>
        <w:t>: S</w:t>
      </w:r>
      <w:r w:rsidR="00DF6011" w:rsidRPr="00AD6AEF">
        <w:rPr>
          <w:rFonts w:eastAsia="Calibri"/>
          <w:b/>
          <w:lang w:val="is-IS" w:eastAsia="en-US"/>
        </w:rPr>
        <w:t xml:space="preserve">amantekt uppfærðra niðurstaðna varðandi </w:t>
      </w:r>
      <w:r w:rsidR="00C862BF" w:rsidRPr="00AD6AEF">
        <w:rPr>
          <w:rFonts w:eastAsia="Calibri"/>
          <w:b/>
          <w:lang w:val="is-IS" w:eastAsia="en-US"/>
        </w:rPr>
        <w:t>verkun</w:t>
      </w:r>
      <w:r w:rsidRPr="00AD6AEF">
        <w:rPr>
          <w:rFonts w:eastAsia="Calibri"/>
          <w:b/>
          <w:lang w:val="is-IS" w:eastAsia="en-US"/>
        </w:rPr>
        <w:t xml:space="preserve"> </w:t>
      </w:r>
      <w:r w:rsidR="00C61F68" w:rsidRPr="00AD6AEF">
        <w:rPr>
          <w:rFonts w:eastAsia="Calibri"/>
          <w:b/>
          <w:lang w:val="is-IS" w:eastAsia="en-US"/>
        </w:rPr>
        <w:t xml:space="preserve">hjá þýðinu sem ætlunin var að meðhöndla (ITT) </w:t>
      </w:r>
      <w:r w:rsidRPr="00AD6AEF">
        <w:rPr>
          <w:rFonts w:eastAsia="Calibri"/>
          <w:b/>
          <w:lang w:val="is-IS" w:eastAsia="en-US"/>
        </w:rPr>
        <w:t>(IMpower150)</w:t>
      </w:r>
    </w:p>
    <w:p w14:paraId="4A8B47E1" w14:textId="77777777" w:rsidR="00CC777E" w:rsidRPr="00AD6AEF" w:rsidRDefault="00CC777E" w:rsidP="00CC777E">
      <w:pPr>
        <w:keepNext/>
        <w:keepLines/>
        <w:rPr>
          <w:lang w:val="is-IS"/>
        </w:rPr>
      </w:pPr>
    </w:p>
    <w:tbl>
      <w:tblPr>
        <w:tblW w:w="9542" w:type="dxa"/>
        <w:tblInd w:w="534" w:type="dxa"/>
        <w:tblBorders>
          <w:top w:val="single" w:sz="4" w:space="0" w:color="auto"/>
          <w:left w:val="single" w:sz="4" w:space="0" w:color="auto"/>
          <w:bottom w:val="single" w:sz="4" w:space="0" w:color="auto"/>
          <w:right w:val="single" w:sz="4" w:space="0" w:color="auto"/>
        </w:tblBorders>
        <w:tblLook w:val="0680" w:firstRow="0" w:lastRow="0" w:firstColumn="1" w:lastColumn="0" w:noHBand="1" w:noVBand="1"/>
      </w:tblPr>
      <w:tblGrid>
        <w:gridCol w:w="3827"/>
        <w:gridCol w:w="2126"/>
        <w:gridCol w:w="161"/>
        <w:gridCol w:w="1824"/>
        <w:gridCol w:w="141"/>
        <w:gridCol w:w="1463"/>
      </w:tblGrid>
      <w:tr w:rsidR="00CC777E" w:rsidRPr="00640532" w14:paraId="4DFA9E79" w14:textId="77777777" w:rsidTr="0076641F">
        <w:trPr>
          <w:tblHeader/>
        </w:trPr>
        <w:tc>
          <w:tcPr>
            <w:tcW w:w="3827" w:type="dxa"/>
            <w:tcBorders>
              <w:top w:val="single" w:sz="4" w:space="0" w:color="auto"/>
              <w:bottom w:val="single" w:sz="4" w:space="0" w:color="auto"/>
            </w:tcBorders>
            <w:shd w:val="clear" w:color="auto" w:fill="FFFFFF"/>
          </w:tcPr>
          <w:p w14:paraId="5C516C3C" w14:textId="77777777" w:rsidR="00CC777E" w:rsidRPr="00AD6AEF" w:rsidRDefault="00946DF0" w:rsidP="00CC777E">
            <w:pPr>
              <w:keepNext/>
              <w:keepLines/>
              <w:rPr>
                <w:b/>
                <w:sz w:val="20"/>
                <w:lang w:val="is-IS" w:eastAsia="en-US"/>
              </w:rPr>
            </w:pPr>
            <w:r w:rsidRPr="00AD6AEF">
              <w:rPr>
                <w:b/>
                <w:sz w:val="20"/>
                <w:lang w:val="is-IS" w:eastAsia="en-US"/>
              </w:rPr>
              <w:t xml:space="preserve">Mælibreyta fyrir </w:t>
            </w:r>
            <w:r w:rsidR="00C862BF" w:rsidRPr="00AD6AEF">
              <w:rPr>
                <w:b/>
                <w:sz w:val="20"/>
                <w:lang w:val="is-IS" w:eastAsia="en-US"/>
              </w:rPr>
              <w:t>verkun</w:t>
            </w:r>
          </w:p>
        </w:tc>
        <w:tc>
          <w:tcPr>
            <w:tcW w:w="2126" w:type="dxa"/>
            <w:tcBorders>
              <w:top w:val="single" w:sz="4" w:space="0" w:color="auto"/>
              <w:bottom w:val="single" w:sz="4" w:space="0" w:color="auto"/>
            </w:tcBorders>
            <w:shd w:val="clear" w:color="auto" w:fill="FFFFFF"/>
          </w:tcPr>
          <w:p w14:paraId="3AB23069" w14:textId="77777777" w:rsidR="00CC777E" w:rsidRPr="00AD6AEF" w:rsidRDefault="00946DF0" w:rsidP="00CC777E">
            <w:pPr>
              <w:keepNext/>
              <w:keepLines/>
              <w:jc w:val="center"/>
              <w:rPr>
                <w:b/>
                <w:sz w:val="20"/>
                <w:lang w:val="is-IS" w:eastAsia="en-US"/>
              </w:rPr>
            </w:pPr>
            <w:r w:rsidRPr="00AD6AEF">
              <w:rPr>
                <w:b/>
                <w:sz w:val="20"/>
                <w:lang w:val="is-IS" w:eastAsia="en-US"/>
              </w:rPr>
              <w:t>Hópur</w:t>
            </w:r>
            <w:r w:rsidR="00CC777E" w:rsidRPr="00AD6AEF">
              <w:rPr>
                <w:b/>
                <w:sz w:val="20"/>
                <w:lang w:val="is-IS" w:eastAsia="en-US"/>
              </w:rPr>
              <w:t xml:space="preserve"> A</w:t>
            </w:r>
          </w:p>
          <w:p w14:paraId="60F7F439" w14:textId="77777777" w:rsidR="00CC777E" w:rsidRPr="00AD6AEF" w:rsidRDefault="00CC777E" w:rsidP="00C61F68">
            <w:pPr>
              <w:keepNext/>
              <w:keepLines/>
              <w:jc w:val="center"/>
              <w:rPr>
                <w:b/>
                <w:sz w:val="20"/>
                <w:lang w:val="is-IS" w:eastAsia="en-US"/>
              </w:rPr>
            </w:pPr>
            <w:r w:rsidRPr="00AD6AEF">
              <w:rPr>
                <w:b/>
                <w:sz w:val="20"/>
                <w:lang w:val="is-IS" w:eastAsia="en-US"/>
              </w:rPr>
              <w:t>(</w:t>
            </w:r>
            <w:r w:rsidR="00C61F68" w:rsidRPr="00AD6AEF">
              <w:rPr>
                <w:b/>
                <w:sz w:val="20"/>
                <w:lang w:val="is-IS" w:eastAsia="en-US"/>
              </w:rPr>
              <w:t xml:space="preserve">Atezolizumab </w:t>
            </w:r>
            <w:r w:rsidRPr="00AD6AEF">
              <w:rPr>
                <w:b/>
                <w:sz w:val="20"/>
                <w:lang w:val="is-IS" w:eastAsia="en-US"/>
              </w:rPr>
              <w:t xml:space="preserve">+ </w:t>
            </w:r>
            <w:r w:rsidR="00C61F68" w:rsidRPr="00AD6AEF">
              <w:rPr>
                <w:b/>
                <w:sz w:val="20"/>
                <w:lang w:val="is-IS" w:eastAsia="en-US"/>
              </w:rPr>
              <w:t>P</w:t>
            </w:r>
            <w:r w:rsidRPr="00AD6AEF">
              <w:rPr>
                <w:b/>
                <w:sz w:val="20"/>
                <w:lang w:val="is-IS" w:eastAsia="en-US"/>
              </w:rPr>
              <w:t xml:space="preserve">aclitaxel + </w:t>
            </w:r>
            <w:r w:rsidR="00C61F68" w:rsidRPr="00AD6AEF">
              <w:rPr>
                <w:b/>
                <w:sz w:val="20"/>
                <w:lang w:val="is-IS" w:eastAsia="en-US"/>
              </w:rPr>
              <w:t>K</w:t>
            </w:r>
            <w:r w:rsidR="00946DF0" w:rsidRPr="00AD6AEF">
              <w:rPr>
                <w:b/>
                <w:sz w:val="20"/>
                <w:lang w:val="is-IS" w:eastAsia="en-US"/>
              </w:rPr>
              <w:t>arbóplatín</w:t>
            </w:r>
            <w:r w:rsidR="00BB0ECC" w:rsidRPr="00AD6AEF">
              <w:rPr>
                <w:b/>
                <w:sz w:val="20"/>
                <w:lang w:val="is-IS" w:eastAsia="en-US"/>
              </w:rPr>
              <w:t>)</w:t>
            </w:r>
          </w:p>
        </w:tc>
        <w:tc>
          <w:tcPr>
            <w:tcW w:w="2126" w:type="dxa"/>
            <w:gridSpan w:val="3"/>
            <w:tcBorders>
              <w:top w:val="single" w:sz="4" w:space="0" w:color="auto"/>
              <w:bottom w:val="single" w:sz="4" w:space="0" w:color="auto"/>
            </w:tcBorders>
            <w:shd w:val="clear" w:color="auto" w:fill="FFFFFF"/>
          </w:tcPr>
          <w:p w14:paraId="236124DF" w14:textId="77777777" w:rsidR="00CC777E" w:rsidRPr="00AD6AEF" w:rsidRDefault="009E1EE6" w:rsidP="00CC777E">
            <w:pPr>
              <w:keepNext/>
              <w:keepLines/>
              <w:jc w:val="center"/>
              <w:rPr>
                <w:b/>
                <w:sz w:val="20"/>
                <w:lang w:val="is-IS" w:eastAsia="en-US"/>
              </w:rPr>
            </w:pPr>
            <w:r w:rsidRPr="00AD6AEF">
              <w:rPr>
                <w:b/>
                <w:sz w:val="20"/>
                <w:lang w:val="is-IS" w:eastAsia="en-US"/>
              </w:rPr>
              <w:t>Hópur</w:t>
            </w:r>
            <w:r w:rsidR="00CC777E" w:rsidRPr="00AD6AEF">
              <w:rPr>
                <w:b/>
                <w:sz w:val="20"/>
                <w:lang w:val="is-IS" w:eastAsia="en-US"/>
              </w:rPr>
              <w:t xml:space="preserve"> B</w:t>
            </w:r>
          </w:p>
          <w:p w14:paraId="60D043A5" w14:textId="77777777" w:rsidR="00CC777E" w:rsidRPr="00AD6AEF" w:rsidRDefault="00CC777E" w:rsidP="00C61F68">
            <w:pPr>
              <w:keepNext/>
              <w:keepLines/>
              <w:jc w:val="center"/>
              <w:rPr>
                <w:b/>
                <w:sz w:val="20"/>
                <w:lang w:val="is-IS" w:eastAsia="en-US"/>
              </w:rPr>
            </w:pPr>
            <w:r w:rsidRPr="00AD6AEF">
              <w:rPr>
                <w:b/>
                <w:sz w:val="20"/>
                <w:lang w:val="is-IS" w:eastAsia="en-US"/>
              </w:rPr>
              <w:t>(</w:t>
            </w:r>
            <w:r w:rsidR="00C61F68" w:rsidRPr="00AD6AEF">
              <w:rPr>
                <w:b/>
                <w:sz w:val="20"/>
                <w:lang w:val="is-IS" w:eastAsia="en-US"/>
              </w:rPr>
              <w:t xml:space="preserve">Atezolizumab </w:t>
            </w:r>
            <w:r w:rsidRPr="00AD6AEF">
              <w:rPr>
                <w:b/>
                <w:sz w:val="20"/>
                <w:lang w:val="is-IS" w:eastAsia="en-US"/>
              </w:rPr>
              <w:t xml:space="preserve">+ </w:t>
            </w:r>
            <w:r w:rsidR="00C61F68" w:rsidRPr="00AD6AEF">
              <w:rPr>
                <w:b/>
                <w:sz w:val="20"/>
                <w:lang w:val="is-IS" w:eastAsia="en-US"/>
              </w:rPr>
              <w:t>B</w:t>
            </w:r>
            <w:r w:rsidRPr="00AD6AEF">
              <w:rPr>
                <w:b/>
                <w:sz w:val="20"/>
                <w:lang w:val="is-IS" w:eastAsia="en-US"/>
              </w:rPr>
              <w:t xml:space="preserve">evacizumab + </w:t>
            </w:r>
            <w:r w:rsidR="00C61F68" w:rsidRPr="00AD6AEF">
              <w:rPr>
                <w:b/>
                <w:sz w:val="20"/>
                <w:lang w:val="is-IS" w:eastAsia="en-US"/>
              </w:rPr>
              <w:t xml:space="preserve">Paclitaxel </w:t>
            </w:r>
            <w:r w:rsidRPr="00AD6AEF">
              <w:rPr>
                <w:b/>
                <w:sz w:val="20"/>
                <w:lang w:val="is-IS" w:eastAsia="en-US"/>
              </w:rPr>
              <w:t xml:space="preserve">+ </w:t>
            </w:r>
            <w:r w:rsidR="00C61F68" w:rsidRPr="00AD6AEF">
              <w:rPr>
                <w:b/>
                <w:sz w:val="20"/>
                <w:lang w:val="is-IS" w:eastAsia="en-US"/>
              </w:rPr>
              <w:t>Karbóplatín</w:t>
            </w:r>
            <w:r w:rsidRPr="00AD6AEF">
              <w:rPr>
                <w:b/>
                <w:sz w:val="20"/>
                <w:lang w:val="is-IS" w:eastAsia="en-US"/>
              </w:rPr>
              <w:t>)</w:t>
            </w:r>
          </w:p>
        </w:tc>
        <w:tc>
          <w:tcPr>
            <w:tcW w:w="1463" w:type="dxa"/>
            <w:tcBorders>
              <w:top w:val="single" w:sz="4" w:space="0" w:color="auto"/>
              <w:bottom w:val="single" w:sz="4" w:space="0" w:color="auto"/>
            </w:tcBorders>
            <w:shd w:val="clear" w:color="auto" w:fill="FFFFFF"/>
          </w:tcPr>
          <w:p w14:paraId="30BFF978" w14:textId="77777777" w:rsidR="00CC777E" w:rsidRPr="00AD6AEF" w:rsidRDefault="009E1EE6" w:rsidP="00CC777E">
            <w:pPr>
              <w:keepNext/>
              <w:keepLines/>
              <w:jc w:val="center"/>
              <w:rPr>
                <w:b/>
                <w:sz w:val="20"/>
                <w:lang w:val="is-IS" w:eastAsia="en-US"/>
              </w:rPr>
            </w:pPr>
            <w:r w:rsidRPr="00AD6AEF">
              <w:rPr>
                <w:b/>
                <w:sz w:val="20"/>
                <w:lang w:val="is-IS" w:eastAsia="en-US"/>
              </w:rPr>
              <w:t>Hópur</w:t>
            </w:r>
            <w:r w:rsidR="00CC777E" w:rsidRPr="00AD6AEF">
              <w:rPr>
                <w:b/>
                <w:sz w:val="20"/>
                <w:lang w:val="is-IS" w:eastAsia="en-US"/>
              </w:rPr>
              <w:t xml:space="preserve"> C</w:t>
            </w:r>
          </w:p>
          <w:p w14:paraId="4FD232FB" w14:textId="77777777" w:rsidR="00CC777E" w:rsidRPr="00AD6AEF" w:rsidRDefault="00CC777E" w:rsidP="00946DF0">
            <w:pPr>
              <w:keepNext/>
              <w:keepLines/>
              <w:jc w:val="center"/>
              <w:rPr>
                <w:b/>
                <w:sz w:val="20"/>
                <w:lang w:val="is-IS" w:eastAsia="en-US"/>
              </w:rPr>
            </w:pPr>
            <w:r w:rsidRPr="00AD6AEF">
              <w:rPr>
                <w:b/>
                <w:sz w:val="20"/>
                <w:lang w:val="is-IS" w:eastAsia="en-US"/>
              </w:rPr>
              <w:t>(</w:t>
            </w:r>
            <w:r w:rsidR="00946DF0" w:rsidRPr="00AD6AEF">
              <w:rPr>
                <w:b/>
                <w:sz w:val="20"/>
                <w:lang w:val="is-IS" w:eastAsia="en-US"/>
              </w:rPr>
              <w:t>b</w:t>
            </w:r>
            <w:r w:rsidRPr="00AD6AEF">
              <w:rPr>
                <w:b/>
                <w:sz w:val="20"/>
                <w:lang w:val="is-IS" w:eastAsia="en-US"/>
              </w:rPr>
              <w:t xml:space="preserve">evacizumab + </w:t>
            </w:r>
            <w:r w:rsidR="00C61F68" w:rsidRPr="00AD6AEF">
              <w:rPr>
                <w:b/>
                <w:sz w:val="20"/>
                <w:lang w:val="is-IS" w:eastAsia="en-US"/>
              </w:rPr>
              <w:t xml:space="preserve">Paclitaxel </w:t>
            </w:r>
            <w:r w:rsidRPr="00AD6AEF">
              <w:rPr>
                <w:b/>
                <w:sz w:val="20"/>
                <w:lang w:val="is-IS" w:eastAsia="en-US"/>
              </w:rPr>
              <w:t xml:space="preserve">+ </w:t>
            </w:r>
            <w:r w:rsidR="00C61F68" w:rsidRPr="00AD6AEF">
              <w:rPr>
                <w:b/>
                <w:sz w:val="20"/>
                <w:lang w:val="is-IS" w:eastAsia="en-US"/>
              </w:rPr>
              <w:t>Karbóplatín</w:t>
            </w:r>
            <w:r w:rsidRPr="00AD6AEF">
              <w:rPr>
                <w:b/>
                <w:sz w:val="20"/>
                <w:lang w:val="is-IS" w:eastAsia="en-US"/>
              </w:rPr>
              <w:t>)</w:t>
            </w:r>
          </w:p>
        </w:tc>
      </w:tr>
      <w:tr w:rsidR="00CC777E" w:rsidRPr="00AD6AEF" w14:paraId="77228CBD" w14:textId="77777777" w:rsidTr="0076641F">
        <w:trPr>
          <w:tblHeader/>
        </w:trPr>
        <w:tc>
          <w:tcPr>
            <w:tcW w:w="3827" w:type="dxa"/>
            <w:tcBorders>
              <w:top w:val="single" w:sz="4" w:space="0" w:color="auto"/>
              <w:bottom w:val="single" w:sz="4" w:space="0" w:color="auto"/>
            </w:tcBorders>
            <w:shd w:val="clear" w:color="auto" w:fill="FFFFFF"/>
          </w:tcPr>
          <w:p w14:paraId="229E7940" w14:textId="77777777" w:rsidR="00CC777E" w:rsidRPr="00AD6AEF" w:rsidRDefault="00BF469D" w:rsidP="00946DF0">
            <w:pPr>
              <w:keepNext/>
              <w:keepLines/>
              <w:rPr>
                <w:b/>
                <w:sz w:val="20"/>
                <w:lang w:val="is-IS" w:eastAsia="en-US"/>
              </w:rPr>
            </w:pPr>
            <w:r w:rsidRPr="00AD6AEF">
              <w:rPr>
                <w:b/>
                <w:sz w:val="20"/>
                <w:lang w:val="is-IS" w:eastAsia="en-US"/>
              </w:rPr>
              <w:t>Viðbótar</w:t>
            </w:r>
            <w:r w:rsidR="00946DF0" w:rsidRPr="00AD6AEF">
              <w:rPr>
                <w:b/>
                <w:sz w:val="20"/>
                <w:lang w:val="is-IS" w:eastAsia="en-US"/>
              </w:rPr>
              <w:t>mælibreytur</w:t>
            </w:r>
            <w:r w:rsidRPr="00AD6AEF">
              <w:rPr>
                <w:b/>
                <w:sz w:val="20"/>
                <w:vertAlign w:val="superscript"/>
                <w:lang w:val="is-IS" w:eastAsia="en-US"/>
              </w:rPr>
              <w:t>#</w:t>
            </w:r>
          </w:p>
        </w:tc>
        <w:tc>
          <w:tcPr>
            <w:tcW w:w="2126" w:type="dxa"/>
            <w:tcBorders>
              <w:top w:val="single" w:sz="4" w:space="0" w:color="auto"/>
              <w:bottom w:val="single" w:sz="4" w:space="0" w:color="auto"/>
            </w:tcBorders>
            <w:shd w:val="clear" w:color="auto" w:fill="FFFFFF"/>
          </w:tcPr>
          <w:p w14:paraId="349E584E" w14:textId="77777777" w:rsidR="00CC777E" w:rsidRPr="00AD6AEF" w:rsidRDefault="00CC777E" w:rsidP="00CC777E">
            <w:pPr>
              <w:keepNext/>
              <w:keepLines/>
              <w:jc w:val="center"/>
              <w:rPr>
                <w:b/>
                <w:sz w:val="20"/>
                <w:lang w:val="is-IS" w:eastAsia="en-US"/>
              </w:rPr>
            </w:pPr>
          </w:p>
        </w:tc>
        <w:tc>
          <w:tcPr>
            <w:tcW w:w="2126" w:type="dxa"/>
            <w:gridSpan w:val="3"/>
            <w:tcBorders>
              <w:top w:val="single" w:sz="4" w:space="0" w:color="auto"/>
              <w:bottom w:val="single" w:sz="4" w:space="0" w:color="auto"/>
            </w:tcBorders>
            <w:shd w:val="clear" w:color="auto" w:fill="FFFFFF"/>
          </w:tcPr>
          <w:p w14:paraId="39AE69D3" w14:textId="77777777" w:rsidR="00CC777E" w:rsidRPr="00AD6AEF" w:rsidRDefault="00CC777E" w:rsidP="00CC777E">
            <w:pPr>
              <w:keepNext/>
              <w:keepLines/>
              <w:jc w:val="center"/>
              <w:rPr>
                <w:b/>
                <w:sz w:val="20"/>
                <w:lang w:val="is-IS" w:eastAsia="en-US"/>
              </w:rPr>
            </w:pPr>
          </w:p>
        </w:tc>
        <w:tc>
          <w:tcPr>
            <w:tcW w:w="1463" w:type="dxa"/>
            <w:tcBorders>
              <w:top w:val="single" w:sz="4" w:space="0" w:color="auto"/>
              <w:bottom w:val="single" w:sz="4" w:space="0" w:color="auto"/>
            </w:tcBorders>
            <w:shd w:val="clear" w:color="auto" w:fill="FFFFFF"/>
          </w:tcPr>
          <w:p w14:paraId="731E940C" w14:textId="77777777" w:rsidR="00CC777E" w:rsidRPr="00AD6AEF" w:rsidRDefault="00CC777E" w:rsidP="00CC777E">
            <w:pPr>
              <w:keepNext/>
              <w:keepLines/>
              <w:jc w:val="center"/>
              <w:rPr>
                <w:b/>
                <w:sz w:val="20"/>
                <w:lang w:val="is-IS" w:eastAsia="en-US"/>
              </w:rPr>
            </w:pPr>
          </w:p>
        </w:tc>
      </w:tr>
      <w:tr w:rsidR="00CC777E" w:rsidRPr="00AD6AEF" w14:paraId="7352864A" w14:textId="77777777" w:rsidTr="0076641F">
        <w:tc>
          <w:tcPr>
            <w:tcW w:w="3827" w:type="dxa"/>
            <w:tcBorders>
              <w:top w:val="single" w:sz="4" w:space="0" w:color="auto"/>
            </w:tcBorders>
          </w:tcPr>
          <w:p w14:paraId="037E1C96" w14:textId="77777777" w:rsidR="00CC777E" w:rsidRPr="00AD6AEF" w:rsidRDefault="00946DF0" w:rsidP="00946DF0">
            <w:pPr>
              <w:keepNext/>
              <w:keepLines/>
              <w:rPr>
                <w:b/>
                <w:i/>
                <w:sz w:val="20"/>
                <w:vertAlign w:val="superscript"/>
                <w:lang w:val="is-IS" w:eastAsia="en-US"/>
              </w:rPr>
            </w:pPr>
            <w:r w:rsidRPr="00AD6AEF">
              <w:rPr>
                <w:b/>
                <w:i/>
                <w:sz w:val="20"/>
                <w:lang w:val="is-IS" w:eastAsia="en-US"/>
              </w:rPr>
              <w:t>Lifun án versnunar sjúkdóms að mati rannsakanda</w:t>
            </w:r>
            <w:r w:rsidR="00CC777E" w:rsidRPr="00AD6AEF">
              <w:rPr>
                <w:b/>
                <w:i/>
                <w:sz w:val="20"/>
                <w:lang w:val="is-IS" w:eastAsia="en-US"/>
              </w:rPr>
              <w:t xml:space="preserve"> (RECIST v1.1)</w:t>
            </w:r>
            <w:r w:rsidR="00C61F68" w:rsidRPr="00AD6AEF">
              <w:rPr>
                <w:b/>
                <w:i/>
                <w:sz w:val="20"/>
                <w:lang w:val="is-IS" w:eastAsia="en-US"/>
              </w:rPr>
              <w:t>*</w:t>
            </w:r>
          </w:p>
        </w:tc>
        <w:tc>
          <w:tcPr>
            <w:tcW w:w="2126" w:type="dxa"/>
            <w:tcBorders>
              <w:top w:val="single" w:sz="4" w:space="0" w:color="auto"/>
            </w:tcBorders>
          </w:tcPr>
          <w:p w14:paraId="181B4597" w14:textId="77777777" w:rsidR="00CC777E" w:rsidRPr="00AD6AEF" w:rsidRDefault="00CC777E" w:rsidP="00CC777E">
            <w:pPr>
              <w:keepNext/>
              <w:keepLines/>
              <w:jc w:val="center"/>
              <w:rPr>
                <w:sz w:val="20"/>
                <w:lang w:val="is-IS" w:eastAsia="en-US"/>
              </w:rPr>
            </w:pPr>
            <w:r w:rsidRPr="00AD6AEF">
              <w:rPr>
                <w:sz w:val="20"/>
                <w:lang w:val="is-IS" w:eastAsia="en-US"/>
              </w:rPr>
              <w:t>n</w:t>
            </w:r>
            <w:r w:rsidRPr="00AD6AEF">
              <w:rPr>
                <w:sz w:val="20"/>
                <w:lang w:val="is-IS"/>
              </w:rPr>
              <w:t> = </w:t>
            </w:r>
            <w:r w:rsidRPr="00AD6AEF">
              <w:rPr>
                <w:sz w:val="20"/>
                <w:lang w:val="is-IS" w:eastAsia="en-US"/>
              </w:rPr>
              <w:t>402</w:t>
            </w:r>
          </w:p>
        </w:tc>
        <w:tc>
          <w:tcPr>
            <w:tcW w:w="2126" w:type="dxa"/>
            <w:gridSpan w:val="3"/>
            <w:tcBorders>
              <w:top w:val="single" w:sz="4" w:space="0" w:color="auto"/>
            </w:tcBorders>
          </w:tcPr>
          <w:p w14:paraId="694973F1" w14:textId="77777777" w:rsidR="00CC777E" w:rsidRPr="00AD6AEF" w:rsidRDefault="00CC777E" w:rsidP="00CC777E">
            <w:pPr>
              <w:keepNext/>
              <w:keepLines/>
              <w:jc w:val="center"/>
              <w:rPr>
                <w:sz w:val="20"/>
                <w:lang w:val="is-IS" w:eastAsia="en-US"/>
              </w:rPr>
            </w:pPr>
            <w:r w:rsidRPr="00AD6AEF">
              <w:rPr>
                <w:sz w:val="20"/>
                <w:lang w:val="is-IS" w:eastAsia="en-US"/>
              </w:rPr>
              <w:t>n</w:t>
            </w:r>
            <w:r w:rsidRPr="00AD6AEF">
              <w:rPr>
                <w:sz w:val="20"/>
                <w:lang w:val="is-IS"/>
              </w:rPr>
              <w:t> = </w:t>
            </w:r>
            <w:r w:rsidRPr="00AD6AEF">
              <w:rPr>
                <w:sz w:val="20"/>
                <w:lang w:val="is-IS" w:eastAsia="en-US"/>
              </w:rPr>
              <w:t>400</w:t>
            </w:r>
          </w:p>
        </w:tc>
        <w:tc>
          <w:tcPr>
            <w:tcW w:w="1463" w:type="dxa"/>
            <w:tcBorders>
              <w:top w:val="single" w:sz="4" w:space="0" w:color="auto"/>
            </w:tcBorders>
          </w:tcPr>
          <w:p w14:paraId="41F1C655" w14:textId="77777777" w:rsidR="00CC777E" w:rsidRPr="00AD6AEF" w:rsidRDefault="00CC777E" w:rsidP="00CC777E">
            <w:pPr>
              <w:keepNext/>
              <w:keepLines/>
              <w:jc w:val="center"/>
              <w:rPr>
                <w:sz w:val="20"/>
                <w:lang w:val="is-IS" w:eastAsia="en-US"/>
              </w:rPr>
            </w:pPr>
            <w:r w:rsidRPr="00AD6AEF">
              <w:rPr>
                <w:sz w:val="20"/>
                <w:lang w:val="is-IS" w:eastAsia="en-US"/>
              </w:rPr>
              <w:t>n</w:t>
            </w:r>
            <w:r w:rsidRPr="00AD6AEF">
              <w:rPr>
                <w:sz w:val="20"/>
                <w:lang w:val="is-IS"/>
              </w:rPr>
              <w:t> = </w:t>
            </w:r>
            <w:r w:rsidRPr="00AD6AEF">
              <w:rPr>
                <w:sz w:val="20"/>
                <w:lang w:val="is-IS" w:eastAsia="en-US"/>
              </w:rPr>
              <w:t>400</w:t>
            </w:r>
          </w:p>
        </w:tc>
      </w:tr>
      <w:tr w:rsidR="00CC777E" w:rsidRPr="00AD6AEF" w14:paraId="1AFD8055" w14:textId="77777777" w:rsidTr="0076641F">
        <w:tc>
          <w:tcPr>
            <w:tcW w:w="3827" w:type="dxa"/>
          </w:tcPr>
          <w:p w14:paraId="3FF6B5CD" w14:textId="77777777" w:rsidR="00CC777E" w:rsidRPr="00AD6AEF" w:rsidRDefault="00946DF0" w:rsidP="00CC777E">
            <w:pPr>
              <w:keepNext/>
              <w:keepLines/>
              <w:rPr>
                <w:sz w:val="20"/>
                <w:lang w:val="is-IS" w:eastAsia="en-US"/>
              </w:rPr>
            </w:pPr>
            <w:r w:rsidRPr="00AD6AEF">
              <w:rPr>
                <w:sz w:val="20"/>
                <w:lang w:val="is-IS" w:eastAsia="en-US"/>
              </w:rPr>
              <w:t>Fjöldi tilvika</w:t>
            </w:r>
            <w:r w:rsidR="00CC777E" w:rsidRPr="00AD6AEF">
              <w:rPr>
                <w:sz w:val="20"/>
                <w:lang w:val="is-IS" w:eastAsia="en-US"/>
              </w:rPr>
              <w:t xml:space="preserve"> (%)</w:t>
            </w:r>
          </w:p>
        </w:tc>
        <w:tc>
          <w:tcPr>
            <w:tcW w:w="2126" w:type="dxa"/>
          </w:tcPr>
          <w:p w14:paraId="76A9491E" w14:textId="77777777" w:rsidR="00CC777E" w:rsidRPr="00AD6AEF" w:rsidRDefault="00CC777E" w:rsidP="00CC777E">
            <w:pPr>
              <w:keepNext/>
              <w:keepLines/>
              <w:jc w:val="center"/>
              <w:rPr>
                <w:sz w:val="20"/>
                <w:lang w:val="is-IS" w:eastAsia="en-US"/>
              </w:rPr>
            </w:pPr>
            <w:r w:rsidRPr="00AD6AEF">
              <w:rPr>
                <w:sz w:val="20"/>
                <w:lang w:val="is-IS" w:eastAsia="en-US"/>
              </w:rPr>
              <w:t>330 (82</w:t>
            </w:r>
            <w:r w:rsidR="00946DF0" w:rsidRPr="00AD6AEF">
              <w:rPr>
                <w:sz w:val="20"/>
                <w:lang w:val="is-IS" w:eastAsia="en-US"/>
              </w:rPr>
              <w:t>,</w:t>
            </w:r>
            <w:r w:rsidRPr="00AD6AEF">
              <w:rPr>
                <w:sz w:val="20"/>
                <w:lang w:val="is-IS" w:eastAsia="en-US"/>
              </w:rPr>
              <w:t>1%)</w:t>
            </w:r>
          </w:p>
        </w:tc>
        <w:tc>
          <w:tcPr>
            <w:tcW w:w="2126" w:type="dxa"/>
            <w:gridSpan w:val="3"/>
          </w:tcPr>
          <w:p w14:paraId="57670752" w14:textId="77777777" w:rsidR="00CC777E" w:rsidRPr="00AD6AEF" w:rsidRDefault="00CC777E" w:rsidP="00CC777E">
            <w:pPr>
              <w:keepNext/>
              <w:keepLines/>
              <w:jc w:val="center"/>
              <w:rPr>
                <w:sz w:val="20"/>
                <w:lang w:val="is-IS" w:eastAsia="en-US"/>
              </w:rPr>
            </w:pPr>
            <w:r w:rsidRPr="00AD6AEF">
              <w:rPr>
                <w:sz w:val="20"/>
                <w:lang w:val="is-IS" w:eastAsia="en-US"/>
              </w:rPr>
              <w:t>291 (72</w:t>
            </w:r>
            <w:r w:rsidR="00946DF0" w:rsidRPr="00AD6AEF">
              <w:rPr>
                <w:sz w:val="20"/>
                <w:lang w:val="is-IS" w:eastAsia="en-US"/>
              </w:rPr>
              <w:t>,</w:t>
            </w:r>
            <w:r w:rsidRPr="00AD6AEF">
              <w:rPr>
                <w:sz w:val="20"/>
                <w:lang w:val="is-IS" w:eastAsia="en-US"/>
              </w:rPr>
              <w:t>8%)</w:t>
            </w:r>
          </w:p>
        </w:tc>
        <w:tc>
          <w:tcPr>
            <w:tcW w:w="1463" w:type="dxa"/>
          </w:tcPr>
          <w:p w14:paraId="2690C5B5" w14:textId="77777777" w:rsidR="00CC777E" w:rsidRPr="00AD6AEF" w:rsidRDefault="00CC777E" w:rsidP="00CC777E">
            <w:pPr>
              <w:keepNext/>
              <w:keepLines/>
              <w:jc w:val="center"/>
              <w:rPr>
                <w:sz w:val="20"/>
                <w:lang w:val="is-IS" w:eastAsia="en-US"/>
              </w:rPr>
            </w:pPr>
            <w:r w:rsidRPr="00AD6AEF">
              <w:rPr>
                <w:sz w:val="20"/>
                <w:lang w:val="is-IS" w:eastAsia="en-US"/>
              </w:rPr>
              <w:t>355 (88</w:t>
            </w:r>
            <w:r w:rsidR="00946DF0" w:rsidRPr="00AD6AEF">
              <w:rPr>
                <w:sz w:val="20"/>
                <w:lang w:val="is-IS" w:eastAsia="en-US"/>
              </w:rPr>
              <w:t>,</w:t>
            </w:r>
            <w:r w:rsidRPr="00AD6AEF">
              <w:rPr>
                <w:sz w:val="20"/>
                <w:lang w:val="is-IS" w:eastAsia="en-US"/>
              </w:rPr>
              <w:t>8%)</w:t>
            </w:r>
          </w:p>
        </w:tc>
      </w:tr>
      <w:tr w:rsidR="00CC777E" w:rsidRPr="00AD6AEF" w14:paraId="1873158B" w14:textId="77777777" w:rsidTr="0076641F">
        <w:tc>
          <w:tcPr>
            <w:tcW w:w="3827" w:type="dxa"/>
          </w:tcPr>
          <w:p w14:paraId="0A30EC9D" w14:textId="77777777" w:rsidR="00CC777E" w:rsidRPr="00AD6AEF" w:rsidRDefault="00CC777E" w:rsidP="00946DF0">
            <w:pPr>
              <w:keepNext/>
              <w:keepLines/>
              <w:rPr>
                <w:sz w:val="20"/>
                <w:lang w:val="is-IS" w:eastAsia="en-US"/>
              </w:rPr>
            </w:pPr>
            <w:r w:rsidRPr="00AD6AEF">
              <w:rPr>
                <w:sz w:val="20"/>
                <w:lang w:val="is-IS" w:eastAsia="en-US"/>
              </w:rPr>
              <w:t>M</w:t>
            </w:r>
            <w:r w:rsidR="00946DF0" w:rsidRPr="00AD6AEF">
              <w:rPr>
                <w:sz w:val="20"/>
                <w:lang w:val="is-IS" w:eastAsia="en-US"/>
              </w:rPr>
              <w:t xml:space="preserve">iðgildi lengdar lifunar án versnunar sjúkdóms </w:t>
            </w:r>
            <w:r w:rsidRPr="00AD6AEF">
              <w:rPr>
                <w:sz w:val="20"/>
                <w:lang w:val="is-IS" w:eastAsia="en-US"/>
              </w:rPr>
              <w:t>(m</w:t>
            </w:r>
            <w:r w:rsidR="00946DF0" w:rsidRPr="00AD6AEF">
              <w:rPr>
                <w:sz w:val="20"/>
                <w:lang w:val="is-IS" w:eastAsia="en-US"/>
              </w:rPr>
              <w:t>ánuðir</w:t>
            </w:r>
            <w:r w:rsidRPr="00AD6AEF">
              <w:rPr>
                <w:sz w:val="20"/>
                <w:lang w:val="is-IS" w:eastAsia="en-US"/>
              </w:rPr>
              <w:t>)</w:t>
            </w:r>
          </w:p>
        </w:tc>
        <w:tc>
          <w:tcPr>
            <w:tcW w:w="2126" w:type="dxa"/>
          </w:tcPr>
          <w:p w14:paraId="11F1EB33" w14:textId="77777777" w:rsidR="00CC777E" w:rsidRPr="00AD6AEF" w:rsidRDefault="00CC777E" w:rsidP="00CC777E">
            <w:pPr>
              <w:keepNext/>
              <w:keepLines/>
              <w:jc w:val="center"/>
              <w:rPr>
                <w:sz w:val="20"/>
                <w:lang w:val="is-IS" w:eastAsia="en-US"/>
              </w:rPr>
            </w:pPr>
            <w:r w:rsidRPr="00AD6AEF">
              <w:rPr>
                <w:sz w:val="20"/>
                <w:lang w:val="is-IS" w:eastAsia="en-US"/>
              </w:rPr>
              <w:t>6</w:t>
            </w:r>
            <w:r w:rsidR="00946DF0" w:rsidRPr="00AD6AEF">
              <w:rPr>
                <w:sz w:val="20"/>
                <w:lang w:val="is-IS" w:eastAsia="en-US"/>
              </w:rPr>
              <w:t>,</w:t>
            </w:r>
            <w:r w:rsidRPr="00AD6AEF">
              <w:rPr>
                <w:sz w:val="20"/>
                <w:lang w:val="is-IS" w:eastAsia="en-US"/>
              </w:rPr>
              <w:t>7</w:t>
            </w:r>
          </w:p>
        </w:tc>
        <w:tc>
          <w:tcPr>
            <w:tcW w:w="2126" w:type="dxa"/>
            <w:gridSpan w:val="3"/>
          </w:tcPr>
          <w:p w14:paraId="08D8C4CB" w14:textId="77777777" w:rsidR="00CC777E" w:rsidRPr="00AD6AEF" w:rsidRDefault="00CC777E" w:rsidP="00CC777E">
            <w:pPr>
              <w:keepNext/>
              <w:keepLines/>
              <w:jc w:val="center"/>
              <w:rPr>
                <w:sz w:val="20"/>
                <w:lang w:val="is-IS" w:eastAsia="en-US"/>
              </w:rPr>
            </w:pPr>
            <w:r w:rsidRPr="00AD6AEF">
              <w:rPr>
                <w:sz w:val="20"/>
                <w:lang w:val="is-IS" w:eastAsia="en-US"/>
              </w:rPr>
              <w:t>8</w:t>
            </w:r>
            <w:r w:rsidR="00946DF0" w:rsidRPr="00AD6AEF">
              <w:rPr>
                <w:sz w:val="20"/>
                <w:lang w:val="is-IS" w:eastAsia="en-US"/>
              </w:rPr>
              <w:t>,</w:t>
            </w:r>
            <w:r w:rsidRPr="00AD6AEF">
              <w:rPr>
                <w:sz w:val="20"/>
                <w:lang w:val="is-IS" w:eastAsia="en-US"/>
              </w:rPr>
              <w:t>4</w:t>
            </w:r>
          </w:p>
        </w:tc>
        <w:tc>
          <w:tcPr>
            <w:tcW w:w="1463" w:type="dxa"/>
          </w:tcPr>
          <w:p w14:paraId="7F025B3C" w14:textId="77777777" w:rsidR="00CC777E" w:rsidRPr="00AD6AEF" w:rsidRDefault="00CC777E" w:rsidP="00CC777E">
            <w:pPr>
              <w:keepNext/>
              <w:keepLines/>
              <w:jc w:val="center"/>
              <w:rPr>
                <w:sz w:val="20"/>
                <w:lang w:val="is-IS" w:eastAsia="en-US"/>
              </w:rPr>
            </w:pPr>
            <w:r w:rsidRPr="00AD6AEF">
              <w:rPr>
                <w:sz w:val="20"/>
                <w:lang w:val="is-IS" w:eastAsia="en-US"/>
              </w:rPr>
              <w:t>6</w:t>
            </w:r>
            <w:r w:rsidR="00946DF0" w:rsidRPr="00AD6AEF">
              <w:rPr>
                <w:sz w:val="20"/>
                <w:lang w:val="is-IS" w:eastAsia="en-US"/>
              </w:rPr>
              <w:t>,</w:t>
            </w:r>
            <w:r w:rsidRPr="00AD6AEF">
              <w:rPr>
                <w:sz w:val="20"/>
                <w:lang w:val="is-IS" w:eastAsia="en-US"/>
              </w:rPr>
              <w:t>8</w:t>
            </w:r>
          </w:p>
        </w:tc>
      </w:tr>
      <w:tr w:rsidR="00CC777E" w:rsidRPr="00AD6AEF" w14:paraId="1795A0B6" w14:textId="77777777" w:rsidTr="0076641F">
        <w:tc>
          <w:tcPr>
            <w:tcW w:w="3827" w:type="dxa"/>
          </w:tcPr>
          <w:p w14:paraId="120E3C02" w14:textId="77777777" w:rsidR="00CC777E" w:rsidRPr="00AD6AEF" w:rsidRDefault="00CC777E" w:rsidP="00946DF0">
            <w:pPr>
              <w:keepNext/>
              <w:keepLines/>
              <w:rPr>
                <w:sz w:val="20"/>
                <w:lang w:val="is-IS" w:eastAsia="en-US"/>
              </w:rPr>
            </w:pPr>
            <w:r w:rsidRPr="00AD6AEF">
              <w:rPr>
                <w:sz w:val="20"/>
                <w:lang w:val="is-IS" w:eastAsia="en-US"/>
              </w:rPr>
              <w:t xml:space="preserve">95% </w:t>
            </w:r>
            <w:r w:rsidR="00946DF0" w:rsidRPr="00AD6AEF">
              <w:rPr>
                <w:sz w:val="20"/>
                <w:lang w:val="is-IS" w:eastAsia="en-US"/>
              </w:rPr>
              <w:t>öryggismörk</w:t>
            </w:r>
          </w:p>
        </w:tc>
        <w:tc>
          <w:tcPr>
            <w:tcW w:w="2126" w:type="dxa"/>
          </w:tcPr>
          <w:p w14:paraId="4720C948" w14:textId="77777777" w:rsidR="00CC777E" w:rsidRPr="00AD6AEF" w:rsidRDefault="00CC777E" w:rsidP="00CC777E">
            <w:pPr>
              <w:keepNext/>
              <w:keepLines/>
              <w:jc w:val="center"/>
              <w:rPr>
                <w:sz w:val="20"/>
                <w:lang w:val="is-IS" w:eastAsia="en-US"/>
              </w:rPr>
            </w:pPr>
            <w:r w:rsidRPr="00AD6AEF">
              <w:rPr>
                <w:sz w:val="20"/>
                <w:lang w:val="is-IS" w:eastAsia="en-US"/>
              </w:rPr>
              <w:t>(5</w:t>
            </w:r>
            <w:r w:rsidR="00946DF0" w:rsidRPr="00AD6AEF">
              <w:rPr>
                <w:sz w:val="20"/>
                <w:lang w:val="is-IS" w:eastAsia="en-US"/>
              </w:rPr>
              <w:t>,</w:t>
            </w:r>
            <w:r w:rsidRPr="00AD6AEF">
              <w:rPr>
                <w:sz w:val="20"/>
                <w:lang w:val="is-IS" w:eastAsia="en-US"/>
              </w:rPr>
              <w:t>7</w:t>
            </w:r>
            <w:r w:rsidR="00946DF0" w:rsidRPr="00AD6AEF">
              <w:rPr>
                <w:sz w:val="20"/>
                <w:lang w:val="is-IS" w:eastAsia="en-US"/>
              </w:rPr>
              <w:t>;</w:t>
            </w:r>
            <w:r w:rsidRPr="00AD6AEF">
              <w:rPr>
                <w:sz w:val="20"/>
                <w:lang w:val="is-IS" w:eastAsia="en-US"/>
              </w:rPr>
              <w:t xml:space="preserve"> 6</w:t>
            </w:r>
            <w:r w:rsidR="00946DF0" w:rsidRPr="00AD6AEF">
              <w:rPr>
                <w:sz w:val="20"/>
                <w:lang w:val="is-IS" w:eastAsia="en-US"/>
              </w:rPr>
              <w:t>,</w:t>
            </w:r>
            <w:r w:rsidRPr="00AD6AEF">
              <w:rPr>
                <w:sz w:val="20"/>
                <w:lang w:val="is-IS" w:eastAsia="en-US"/>
              </w:rPr>
              <w:t>9)</w:t>
            </w:r>
          </w:p>
        </w:tc>
        <w:tc>
          <w:tcPr>
            <w:tcW w:w="2126" w:type="dxa"/>
            <w:gridSpan w:val="3"/>
          </w:tcPr>
          <w:p w14:paraId="4FD69D9B" w14:textId="77777777" w:rsidR="00CC777E" w:rsidRPr="00AD6AEF" w:rsidRDefault="00CC777E" w:rsidP="00CC777E">
            <w:pPr>
              <w:keepNext/>
              <w:keepLines/>
              <w:jc w:val="center"/>
              <w:rPr>
                <w:sz w:val="20"/>
                <w:lang w:val="is-IS" w:eastAsia="en-US"/>
              </w:rPr>
            </w:pPr>
            <w:r w:rsidRPr="00AD6AEF">
              <w:rPr>
                <w:sz w:val="20"/>
                <w:lang w:val="is-IS" w:eastAsia="en-US"/>
              </w:rPr>
              <w:t>(8</w:t>
            </w:r>
            <w:r w:rsidR="00946DF0" w:rsidRPr="00AD6AEF">
              <w:rPr>
                <w:sz w:val="20"/>
                <w:lang w:val="is-IS" w:eastAsia="en-US"/>
              </w:rPr>
              <w:t>,</w:t>
            </w:r>
            <w:r w:rsidRPr="00AD6AEF">
              <w:rPr>
                <w:sz w:val="20"/>
                <w:lang w:val="is-IS" w:eastAsia="en-US"/>
              </w:rPr>
              <w:t>0</w:t>
            </w:r>
            <w:r w:rsidR="00946DF0" w:rsidRPr="00AD6AEF">
              <w:rPr>
                <w:sz w:val="20"/>
                <w:lang w:val="is-IS" w:eastAsia="en-US"/>
              </w:rPr>
              <w:t>;</w:t>
            </w:r>
            <w:r w:rsidRPr="00AD6AEF">
              <w:rPr>
                <w:sz w:val="20"/>
                <w:lang w:val="is-IS" w:eastAsia="en-US"/>
              </w:rPr>
              <w:t xml:space="preserve"> 9</w:t>
            </w:r>
            <w:r w:rsidR="00946DF0" w:rsidRPr="00AD6AEF">
              <w:rPr>
                <w:sz w:val="20"/>
                <w:lang w:val="is-IS" w:eastAsia="en-US"/>
              </w:rPr>
              <w:t>,</w:t>
            </w:r>
            <w:r w:rsidRPr="00AD6AEF">
              <w:rPr>
                <w:sz w:val="20"/>
                <w:lang w:val="is-IS" w:eastAsia="en-US"/>
              </w:rPr>
              <w:t>9)</w:t>
            </w:r>
          </w:p>
        </w:tc>
        <w:tc>
          <w:tcPr>
            <w:tcW w:w="1463" w:type="dxa"/>
          </w:tcPr>
          <w:p w14:paraId="776923F7" w14:textId="77777777" w:rsidR="00CC777E" w:rsidRPr="00AD6AEF" w:rsidRDefault="00CC777E" w:rsidP="00CC777E">
            <w:pPr>
              <w:keepNext/>
              <w:keepLines/>
              <w:jc w:val="center"/>
              <w:rPr>
                <w:sz w:val="20"/>
                <w:lang w:val="is-IS" w:eastAsia="en-US"/>
              </w:rPr>
            </w:pPr>
            <w:r w:rsidRPr="00AD6AEF">
              <w:rPr>
                <w:sz w:val="20"/>
                <w:lang w:val="is-IS" w:eastAsia="en-US"/>
              </w:rPr>
              <w:t>(6</w:t>
            </w:r>
            <w:r w:rsidR="00946DF0" w:rsidRPr="00AD6AEF">
              <w:rPr>
                <w:sz w:val="20"/>
                <w:lang w:val="is-IS" w:eastAsia="en-US"/>
              </w:rPr>
              <w:t>,</w:t>
            </w:r>
            <w:r w:rsidRPr="00AD6AEF">
              <w:rPr>
                <w:sz w:val="20"/>
                <w:lang w:val="is-IS" w:eastAsia="en-US"/>
              </w:rPr>
              <w:t>0</w:t>
            </w:r>
            <w:r w:rsidR="00946DF0" w:rsidRPr="00AD6AEF">
              <w:rPr>
                <w:sz w:val="20"/>
                <w:lang w:val="is-IS" w:eastAsia="en-US"/>
              </w:rPr>
              <w:t>;</w:t>
            </w:r>
            <w:r w:rsidRPr="00AD6AEF">
              <w:rPr>
                <w:sz w:val="20"/>
                <w:lang w:val="is-IS" w:eastAsia="en-US"/>
              </w:rPr>
              <w:t xml:space="preserve"> 7</w:t>
            </w:r>
            <w:r w:rsidR="00946DF0" w:rsidRPr="00AD6AEF">
              <w:rPr>
                <w:sz w:val="20"/>
                <w:lang w:val="is-IS" w:eastAsia="en-US"/>
              </w:rPr>
              <w:t>,</w:t>
            </w:r>
            <w:r w:rsidRPr="00AD6AEF">
              <w:rPr>
                <w:sz w:val="20"/>
                <w:lang w:val="is-IS" w:eastAsia="en-US"/>
              </w:rPr>
              <w:t>0)</w:t>
            </w:r>
          </w:p>
        </w:tc>
      </w:tr>
      <w:tr w:rsidR="00CC777E" w:rsidRPr="00AD6AEF" w14:paraId="09B1DC91" w14:textId="77777777" w:rsidTr="0076641F">
        <w:tc>
          <w:tcPr>
            <w:tcW w:w="3827" w:type="dxa"/>
          </w:tcPr>
          <w:p w14:paraId="624321D5" w14:textId="77777777" w:rsidR="00CC777E" w:rsidRPr="00AD6AEF" w:rsidRDefault="00946DF0" w:rsidP="00CC777E">
            <w:pPr>
              <w:keepNext/>
              <w:keepLines/>
              <w:rPr>
                <w:sz w:val="20"/>
                <w:lang w:val="is-IS" w:eastAsia="en-US"/>
              </w:rPr>
            </w:pPr>
            <w:r w:rsidRPr="00AD6AEF">
              <w:rPr>
                <w:sz w:val="20"/>
                <w:lang w:val="is-IS" w:eastAsia="en-US"/>
              </w:rPr>
              <w:t>Lagskipt áhættuhlutfall</w:t>
            </w:r>
            <w:r w:rsidR="00CC777E" w:rsidRPr="00AD6AEF">
              <w:rPr>
                <w:sz w:val="20"/>
                <w:vertAlign w:val="superscript"/>
                <w:lang w:val="is-IS" w:eastAsia="en-US"/>
              </w:rPr>
              <w:t>‡</w:t>
            </w:r>
            <w:r w:rsidR="00C61F68" w:rsidRPr="00AD6AEF">
              <w:rPr>
                <w:sz w:val="20"/>
                <w:vertAlign w:val="superscript"/>
                <w:lang w:val="is-IS" w:eastAsia="en-US"/>
              </w:rPr>
              <w:t>^</w:t>
            </w:r>
            <w:r w:rsidR="00CC777E" w:rsidRPr="00AD6AEF">
              <w:rPr>
                <w:sz w:val="20"/>
                <w:vertAlign w:val="superscript"/>
                <w:lang w:val="is-IS" w:eastAsia="en-US"/>
              </w:rPr>
              <w:t xml:space="preserve"> </w:t>
            </w:r>
            <w:r w:rsidR="00CC777E" w:rsidRPr="00AD6AEF">
              <w:rPr>
                <w:sz w:val="20"/>
                <w:lang w:val="is-IS" w:eastAsia="en-US"/>
              </w:rPr>
              <w:t xml:space="preserve">(95% </w:t>
            </w:r>
            <w:r w:rsidRPr="00AD6AEF">
              <w:rPr>
                <w:sz w:val="20"/>
                <w:lang w:val="is-IS" w:eastAsia="en-US"/>
              </w:rPr>
              <w:t>öryggismörk</w:t>
            </w:r>
            <w:r w:rsidR="00CC777E" w:rsidRPr="00AD6AEF">
              <w:rPr>
                <w:sz w:val="20"/>
                <w:lang w:val="is-IS" w:eastAsia="en-US"/>
              </w:rPr>
              <w:t>)</w:t>
            </w:r>
          </w:p>
          <w:p w14:paraId="4475DFAA" w14:textId="77777777" w:rsidR="00CC777E" w:rsidRPr="00AD6AEF" w:rsidRDefault="00CC777E" w:rsidP="00946DF0">
            <w:pPr>
              <w:keepNext/>
              <w:keepLines/>
              <w:rPr>
                <w:sz w:val="20"/>
                <w:lang w:val="is-IS" w:eastAsia="en-US"/>
              </w:rPr>
            </w:pPr>
            <w:r w:rsidRPr="00AD6AEF">
              <w:rPr>
                <w:sz w:val="20"/>
                <w:lang w:val="is-IS" w:eastAsia="en-US"/>
              </w:rPr>
              <w:t>p-</w:t>
            </w:r>
            <w:r w:rsidR="00946DF0" w:rsidRPr="00AD6AEF">
              <w:rPr>
                <w:sz w:val="20"/>
                <w:lang w:val="is-IS" w:eastAsia="en-US"/>
              </w:rPr>
              <w:t>gildi</w:t>
            </w:r>
            <w:r w:rsidRPr="00AD6AEF">
              <w:rPr>
                <w:sz w:val="20"/>
                <w:vertAlign w:val="superscript"/>
                <w:lang w:val="is-IS" w:eastAsia="en-US"/>
              </w:rPr>
              <w:t>1,2</w:t>
            </w:r>
          </w:p>
        </w:tc>
        <w:tc>
          <w:tcPr>
            <w:tcW w:w="2287" w:type="dxa"/>
            <w:gridSpan w:val="2"/>
          </w:tcPr>
          <w:p w14:paraId="79125D30" w14:textId="77777777" w:rsidR="00CC777E" w:rsidRPr="00AD6AEF" w:rsidRDefault="00CC777E" w:rsidP="00CC777E">
            <w:pPr>
              <w:keepNext/>
              <w:keepLines/>
              <w:jc w:val="center"/>
              <w:rPr>
                <w:sz w:val="20"/>
                <w:lang w:val="is-IS" w:eastAsia="en-US"/>
              </w:rPr>
            </w:pPr>
            <w:r w:rsidRPr="00AD6AEF">
              <w:rPr>
                <w:sz w:val="20"/>
                <w:lang w:val="is-IS" w:eastAsia="en-US"/>
              </w:rPr>
              <w:t>0</w:t>
            </w:r>
            <w:r w:rsidR="00946DF0" w:rsidRPr="00AD6AEF">
              <w:rPr>
                <w:sz w:val="20"/>
                <w:lang w:val="is-IS" w:eastAsia="en-US"/>
              </w:rPr>
              <w:t>,</w:t>
            </w:r>
            <w:r w:rsidRPr="00AD6AEF">
              <w:rPr>
                <w:sz w:val="20"/>
                <w:lang w:val="is-IS" w:eastAsia="en-US"/>
              </w:rPr>
              <w:t>91 (0</w:t>
            </w:r>
            <w:r w:rsidR="00946DF0" w:rsidRPr="00AD6AEF">
              <w:rPr>
                <w:sz w:val="20"/>
                <w:lang w:val="is-IS" w:eastAsia="en-US"/>
              </w:rPr>
              <w:t>,</w:t>
            </w:r>
            <w:r w:rsidRPr="00AD6AEF">
              <w:rPr>
                <w:sz w:val="20"/>
                <w:lang w:val="is-IS" w:eastAsia="en-US"/>
              </w:rPr>
              <w:t>78</w:t>
            </w:r>
            <w:r w:rsidR="00946DF0" w:rsidRPr="00AD6AEF">
              <w:rPr>
                <w:sz w:val="20"/>
                <w:lang w:val="is-IS" w:eastAsia="en-US"/>
              </w:rPr>
              <w:t>;</w:t>
            </w:r>
            <w:r w:rsidRPr="00AD6AEF">
              <w:rPr>
                <w:sz w:val="20"/>
                <w:lang w:val="is-IS" w:eastAsia="en-US"/>
              </w:rPr>
              <w:t xml:space="preserve"> 1</w:t>
            </w:r>
            <w:r w:rsidR="00946DF0" w:rsidRPr="00AD6AEF">
              <w:rPr>
                <w:sz w:val="20"/>
                <w:lang w:val="is-IS" w:eastAsia="en-US"/>
              </w:rPr>
              <w:t>,</w:t>
            </w:r>
            <w:r w:rsidRPr="00AD6AEF">
              <w:rPr>
                <w:sz w:val="20"/>
                <w:lang w:val="is-IS" w:eastAsia="en-US"/>
              </w:rPr>
              <w:t>06)</w:t>
            </w:r>
          </w:p>
          <w:p w14:paraId="508DF1DF" w14:textId="77777777" w:rsidR="00CC777E" w:rsidRPr="00AD6AEF" w:rsidRDefault="00CC777E" w:rsidP="00CC777E">
            <w:pPr>
              <w:keepNext/>
              <w:keepLines/>
              <w:jc w:val="center"/>
              <w:rPr>
                <w:sz w:val="20"/>
                <w:lang w:val="is-IS" w:eastAsia="en-US"/>
              </w:rPr>
            </w:pPr>
            <w:r w:rsidRPr="00AD6AEF">
              <w:rPr>
                <w:sz w:val="20"/>
                <w:lang w:val="is-IS" w:eastAsia="en-US"/>
              </w:rPr>
              <w:t>0</w:t>
            </w:r>
            <w:r w:rsidR="00946DF0" w:rsidRPr="00AD6AEF">
              <w:rPr>
                <w:sz w:val="20"/>
                <w:lang w:val="is-IS" w:eastAsia="en-US"/>
              </w:rPr>
              <w:t>,</w:t>
            </w:r>
            <w:r w:rsidRPr="00AD6AEF">
              <w:rPr>
                <w:sz w:val="20"/>
                <w:lang w:val="is-IS" w:eastAsia="en-US"/>
              </w:rPr>
              <w:t>2194</w:t>
            </w:r>
          </w:p>
        </w:tc>
        <w:tc>
          <w:tcPr>
            <w:tcW w:w="1824" w:type="dxa"/>
          </w:tcPr>
          <w:p w14:paraId="7084E687" w14:textId="77777777" w:rsidR="00CC777E" w:rsidRPr="00AD6AEF" w:rsidRDefault="00CC777E" w:rsidP="00CC777E">
            <w:pPr>
              <w:keepNext/>
              <w:keepLines/>
              <w:jc w:val="center"/>
              <w:rPr>
                <w:sz w:val="20"/>
                <w:lang w:val="is-IS" w:eastAsia="en-US"/>
              </w:rPr>
            </w:pPr>
            <w:r w:rsidRPr="00AD6AEF">
              <w:rPr>
                <w:sz w:val="20"/>
                <w:lang w:val="is-IS" w:eastAsia="en-US"/>
              </w:rPr>
              <w:t>0</w:t>
            </w:r>
            <w:r w:rsidR="00946DF0" w:rsidRPr="00AD6AEF">
              <w:rPr>
                <w:sz w:val="20"/>
                <w:lang w:val="is-IS" w:eastAsia="en-US"/>
              </w:rPr>
              <w:t>,</w:t>
            </w:r>
            <w:r w:rsidRPr="00AD6AEF">
              <w:rPr>
                <w:sz w:val="20"/>
                <w:lang w:val="is-IS" w:eastAsia="en-US"/>
              </w:rPr>
              <w:t>59 (0</w:t>
            </w:r>
            <w:r w:rsidR="00946DF0" w:rsidRPr="00AD6AEF">
              <w:rPr>
                <w:sz w:val="20"/>
                <w:lang w:val="is-IS" w:eastAsia="en-US"/>
              </w:rPr>
              <w:t>,</w:t>
            </w:r>
            <w:r w:rsidRPr="00AD6AEF">
              <w:rPr>
                <w:sz w:val="20"/>
                <w:lang w:val="is-IS" w:eastAsia="en-US"/>
              </w:rPr>
              <w:t>50</w:t>
            </w:r>
            <w:r w:rsidR="00946DF0" w:rsidRPr="00AD6AEF">
              <w:rPr>
                <w:sz w:val="20"/>
                <w:lang w:val="is-IS" w:eastAsia="en-US"/>
              </w:rPr>
              <w:t>;</w:t>
            </w:r>
            <w:r w:rsidRPr="00AD6AEF">
              <w:rPr>
                <w:sz w:val="20"/>
                <w:lang w:val="is-IS" w:eastAsia="en-US"/>
              </w:rPr>
              <w:t xml:space="preserve"> 0</w:t>
            </w:r>
            <w:r w:rsidR="00946DF0" w:rsidRPr="00AD6AEF">
              <w:rPr>
                <w:sz w:val="20"/>
                <w:lang w:val="is-IS" w:eastAsia="en-US"/>
              </w:rPr>
              <w:t>,</w:t>
            </w:r>
            <w:r w:rsidRPr="00AD6AEF">
              <w:rPr>
                <w:sz w:val="20"/>
                <w:lang w:val="is-IS" w:eastAsia="en-US"/>
              </w:rPr>
              <w:t>69)</w:t>
            </w:r>
          </w:p>
          <w:p w14:paraId="358CC62D" w14:textId="77777777" w:rsidR="00CC777E" w:rsidRPr="00AD6AEF" w:rsidRDefault="00CC777E" w:rsidP="00CC777E">
            <w:pPr>
              <w:keepNext/>
              <w:keepLines/>
              <w:jc w:val="center"/>
              <w:rPr>
                <w:sz w:val="20"/>
                <w:lang w:val="is-IS" w:eastAsia="en-US"/>
              </w:rPr>
            </w:pPr>
            <w:r w:rsidRPr="00AD6AEF">
              <w:rPr>
                <w:sz w:val="20"/>
                <w:lang w:val="is-IS" w:eastAsia="en-US"/>
              </w:rPr>
              <w:t>&lt; 0</w:t>
            </w:r>
            <w:r w:rsidR="00946DF0" w:rsidRPr="00AD6AEF">
              <w:rPr>
                <w:sz w:val="20"/>
                <w:lang w:val="is-IS" w:eastAsia="en-US"/>
              </w:rPr>
              <w:t>,</w:t>
            </w:r>
            <w:r w:rsidRPr="00AD6AEF">
              <w:rPr>
                <w:sz w:val="20"/>
                <w:lang w:val="is-IS" w:eastAsia="en-US"/>
              </w:rPr>
              <w:t>0001</w:t>
            </w:r>
          </w:p>
        </w:tc>
        <w:tc>
          <w:tcPr>
            <w:tcW w:w="1604" w:type="dxa"/>
            <w:gridSpan w:val="2"/>
          </w:tcPr>
          <w:p w14:paraId="749B6D02" w14:textId="77777777" w:rsidR="00CC777E" w:rsidRPr="00AD6AEF" w:rsidRDefault="00CC777E" w:rsidP="00CC777E">
            <w:pPr>
              <w:keepNext/>
              <w:keepLines/>
              <w:jc w:val="center"/>
              <w:rPr>
                <w:lang w:val="is-IS"/>
              </w:rPr>
            </w:pPr>
            <w:r w:rsidRPr="00AD6AEF">
              <w:rPr>
                <w:sz w:val="18"/>
                <w:szCs w:val="18"/>
                <w:lang w:val="is-IS"/>
              </w:rPr>
              <w:t>---</w:t>
            </w:r>
          </w:p>
        </w:tc>
      </w:tr>
      <w:tr w:rsidR="00CC777E" w:rsidRPr="00AD6AEF" w14:paraId="64FF9DC6" w14:textId="77777777" w:rsidTr="0076641F">
        <w:tc>
          <w:tcPr>
            <w:tcW w:w="3827" w:type="dxa"/>
            <w:tcBorders>
              <w:bottom w:val="single" w:sz="4" w:space="0" w:color="auto"/>
            </w:tcBorders>
          </w:tcPr>
          <w:p w14:paraId="07675D74" w14:textId="77777777" w:rsidR="00CC777E" w:rsidRPr="00AD6AEF" w:rsidRDefault="00CC777E" w:rsidP="00946DF0">
            <w:pPr>
              <w:keepNext/>
              <w:keepLines/>
              <w:rPr>
                <w:sz w:val="20"/>
                <w:lang w:val="is-IS" w:eastAsia="en-US"/>
              </w:rPr>
            </w:pPr>
            <w:r w:rsidRPr="00AD6AEF">
              <w:rPr>
                <w:sz w:val="20"/>
                <w:lang w:val="is-IS" w:eastAsia="en-US"/>
              </w:rPr>
              <w:t>12-m</w:t>
            </w:r>
            <w:r w:rsidR="00946DF0" w:rsidRPr="00AD6AEF">
              <w:rPr>
                <w:sz w:val="20"/>
                <w:lang w:val="is-IS" w:eastAsia="en-US"/>
              </w:rPr>
              <w:t>ánaða lifun án versnunar sjúkdóms</w:t>
            </w:r>
            <w:r w:rsidRPr="00AD6AEF">
              <w:rPr>
                <w:sz w:val="20"/>
                <w:lang w:val="is-IS" w:eastAsia="en-US"/>
              </w:rPr>
              <w:t xml:space="preserve"> (%)</w:t>
            </w:r>
          </w:p>
        </w:tc>
        <w:tc>
          <w:tcPr>
            <w:tcW w:w="2126" w:type="dxa"/>
            <w:tcBorders>
              <w:bottom w:val="single" w:sz="4" w:space="0" w:color="auto"/>
            </w:tcBorders>
          </w:tcPr>
          <w:p w14:paraId="2378D627" w14:textId="77777777" w:rsidR="00CC777E" w:rsidRPr="00AD6AEF" w:rsidRDefault="00CC777E" w:rsidP="00CC777E">
            <w:pPr>
              <w:keepNext/>
              <w:keepLines/>
              <w:jc w:val="center"/>
              <w:rPr>
                <w:sz w:val="20"/>
                <w:lang w:val="is-IS" w:eastAsia="en-US"/>
              </w:rPr>
            </w:pPr>
            <w:r w:rsidRPr="00AD6AEF">
              <w:rPr>
                <w:sz w:val="20"/>
                <w:lang w:val="is-IS" w:eastAsia="en-US"/>
              </w:rPr>
              <w:t>24</w:t>
            </w:r>
          </w:p>
        </w:tc>
        <w:tc>
          <w:tcPr>
            <w:tcW w:w="2126" w:type="dxa"/>
            <w:gridSpan w:val="3"/>
            <w:tcBorders>
              <w:bottom w:val="single" w:sz="4" w:space="0" w:color="auto"/>
            </w:tcBorders>
          </w:tcPr>
          <w:p w14:paraId="6DBC53AE" w14:textId="77777777" w:rsidR="00CC777E" w:rsidRPr="00AD6AEF" w:rsidRDefault="00CC777E" w:rsidP="00CC777E">
            <w:pPr>
              <w:keepNext/>
              <w:keepLines/>
              <w:jc w:val="center"/>
              <w:rPr>
                <w:sz w:val="20"/>
                <w:lang w:val="is-IS" w:eastAsia="en-US"/>
              </w:rPr>
            </w:pPr>
            <w:r w:rsidRPr="00AD6AEF">
              <w:rPr>
                <w:sz w:val="20"/>
                <w:lang w:val="is-IS" w:eastAsia="en-US"/>
              </w:rPr>
              <w:t>38</w:t>
            </w:r>
          </w:p>
        </w:tc>
        <w:tc>
          <w:tcPr>
            <w:tcW w:w="1463" w:type="dxa"/>
            <w:tcBorders>
              <w:bottom w:val="single" w:sz="4" w:space="0" w:color="auto"/>
            </w:tcBorders>
          </w:tcPr>
          <w:p w14:paraId="6CE33F48" w14:textId="77777777" w:rsidR="00CC777E" w:rsidRPr="00AD6AEF" w:rsidRDefault="00CC777E" w:rsidP="00CC777E">
            <w:pPr>
              <w:keepNext/>
              <w:keepLines/>
              <w:jc w:val="center"/>
              <w:rPr>
                <w:sz w:val="20"/>
                <w:lang w:val="is-IS" w:eastAsia="en-US"/>
              </w:rPr>
            </w:pPr>
            <w:r w:rsidRPr="00AD6AEF">
              <w:rPr>
                <w:sz w:val="20"/>
                <w:lang w:val="is-IS" w:eastAsia="en-US"/>
              </w:rPr>
              <w:t>20</w:t>
            </w:r>
          </w:p>
        </w:tc>
      </w:tr>
      <w:tr w:rsidR="00CC777E" w:rsidRPr="00AD6AEF" w14:paraId="05745DE2" w14:textId="77777777" w:rsidTr="0076641F">
        <w:tc>
          <w:tcPr>
            <w:tcW w:w="3827" w:type="dxa"/>
            <w:tcBorders>
              <w:top w:val="single" w:sz="4" w:space="0" w:color="auto"/>
              <w:bottom w:val="nil"/>
            </w:tcBorders>
          </w:tcPr>
          <w:p w14:paraId="3D548F12" w14:textId="77777777" w:rsidR="00CC777E" w:rsidRPr="00AD6AEF" w:rsidRDefault="00946DF0" w:rsidP="00946DF0">
            <w:pPr>
              <w:keepNext/>
              <w:keepLines/>
              <w:rPr>
                <w:sz w:val="20"/>
                <w:lang w:val="is-IS" w:eastAsia="en-US"/>
              </w:rPr>
            </w:pPr>
            <w:r w:rsidRPr="00AD6AEF">
              <w:rPr>
                <w:b/>
                <w:i/>
                <w:sz w:val="20"/>
                <w:lang w:val="is-IS" w:eastAsia="en-US"/>
              </w:rPr>
              <w:t>Áfangagreining á heildarlifun</w:t>
            </w:r>
            <w:r w:rsidR="00C61F68" w:rsidRPr="00AD6AEF">
              <w:rPr>
                <w:b/>
                <w:i/>
                <w:sz w:val="20"/>
                <w:lang w:val="is-IS" w:eastAsia="en-US"/>
              </w:rPr>
              <w:t>*</w:t>
            </w:r>
          </w:p>
        </w:tc>
        <w:tc>
          <w:tcPr>
            <w:tcW w:w="2126" w:type="dxa"/>
            <w:tcBorders>
              <w:top w:val="single" w:sz="4" w:space="0" w:color="auto"/>
              <w:bottom w:val="nil"/>
            </w:tcBorders>
          </w:tcPr>
          <w:p w14:paraId="70016CB8" w14:textId="77777777" w:rsidR="00CC777E" w:rsidRPr="00AD6AEF" w:rsidRDefault="00CC777E" w:rsidP="00CC777E">
            <w:pPr>
              <w:keepNext/>
              <w:keepLines/>
              <w:jc w:val="center"/>
              <w:rPr>
                <w:sz w:val="20"/>
                <w:lang w:val="is-IS" w:eastAsia="en-US"/>
              </w:rPr>
            </w:pPr>
            <w:r w:rsidRPr="00AD6AEF">
              <w:rPr>
                <w:sz w:val="20"/>
                <w:lang w:val="is-IS" w:eastAsia="en-US"/>
              </w:rPr>
              <w:t>n</w:t>
            </w:r>
            <w:r w:rsidRPr="00AD6AEF">
              <w:rPr>
                <w:sz w:val="20"/>
                <w:lang w:val="is-IS"/>
              </w:rPr>
              <w:t> = </w:t>
            </w:r>
            <w:r w:rsidRPr="00AD6AEF">
              <w:rPr>
                <w:sz w:val="20"/>
                <w:lang w:val="is-IS" w:eastAsia="en-US"/>
              </w:rPr>
              <w:t>402</w:t>
            </w:r>
          </w:p>
        </w:tc>
        <w:tc>
          <w:tcPr>
            <w:tcW w:w="2126" w:type="dxa"/>
            <w:gridSpan w:val="3"/>
            <w:tcBorders>
              <w:top w:val="single" w:sz="4" w:space="0" w:color="auto"/>
              <w:bottom w:val="nil"/>
            </w:tcBorders>
          </w:tcPr>
          <w:p w14:paraId="01B4BE1E" w14:textId="77777777" w:rsidR="00CC777E" w:rsidRPr="00AD6AEF" w:rsidRDefault="00CC777E" w:rsidP="00CC777E">
            <w:pPr>
              <w:keepNext/>
              <w:keepLines/>
              <w:jc w:val="center"/>
              <w:rPr>
                <w:sz w:val="20"/>
                <w:lang w:val="is-IS" w:eastAsia="en-US"/>
              </w:rPr>
            </w:pPr>
            <w:r w:rsidRPr="00AD6AEF">
              <w:rPr>
                <w:sz w:val="20"/>
                <w:lang w:val="is-IS" w:eastAsia="en-US"/>
              </w:rPr>
              <w:t xml:space="preserve"> n</w:t>
            </w:r>
            <w:r w:rsidRPr="00AD6AEF">
              <w:rPr>
                <w:sz w:val="20"/>
                <w:lang w:val="is-IS"/>
              </w:rPr>
              <w:t> = </w:t>
            </w:r>
            <w:r w:rsidRPr="00AD6AEF">
              <w:rPr>
                <w:sz w:val="20"/>
                <w:lang w:val="is-IS" w:eastAsia="en-US"/>
              </w:rPr>
              <w:t>400</w:t>
            </w:r>
          </w:p>
        </w:tc>
        <w:tc>
          <w:tcPr>
            <w:tcW w:w="1463" w:type="dxa"/>
            <w:tcBorders>
              <w:top w:val="single" w:sz="4" w:space="0" w:color="auto"/>
              <w:bottom w:val="nil"/>
            </w:tcBorders>
          </w:tcPr>
          <w:p w14:paraId="0DEE2E56" w14:textId="77777777" w:rsidR="00CC777E" w:rsidRPr="00AD6AEF" w:rsidRDefault="00CC777E" w:rsidP="00CC777E">
            <w:pPr>
              <w:keepNext/>
              <w:keepLines/>
              <w:jc w:val="center"/>
              <w:rPr>
                <w:sz w:val="20"/>
                <w:lang w:val="is-IS" w:eastAsia="en-US"/>
              </w:rPr>
            </w:pPr>
            <w:r w:rsidRPr="00AD6AEF">
              <w:rPr>
                <w:sz w:val="20"/>
                <w:lang w:val="is-IS" w:eastAsia="en-US"/>
              </w:rPr>
              <w:t xml:space="preserve"> n</w:t>
            </w:r>
            <w:r w:rsidRPr="00AD6AEF">
              <w:rPr>
                <w:sz w:val="20"/>
                <w:lang w:val="is-IS"/>
              </w:rPr>
              <w:t> = </w:t>
            </w:r>
            <w:r w:rsidRPr="00AD6AEF">
              <w:rPr>
                <w:sz w:val="20"/>
                <w:lang w:val="is-IS" w:eastAsia="en-US"/>
              </w:rPr>
              <w:t>400</w:t>
            </w:r>
          </w:p>
        </w:tc>
      </w:tr>
      <w:tr w:rsidR="00CC777E" w:rsidRPr="00AD6AEF" w14:paraId="75DF520E" w14:textId="77777777" w:rsidTr="0076641F">
        <w:tc>
          <w:tcPr>
            <w:tcW w:w="3827" w:type="dxa"/>
          </w:tcPr>
          <w:p w14:paraId="5C4259E7" w14:textId="77777777" w:rsidR="00CC777E" w:rsidRPr="00AD6AEF" w:rsidRDefault="00946DF0" w:rsidP="00CC777E">
            <w:pPr>
              <w:keepNext/>
              <w:keepLines/>
              <w:rPr>
                <w:sz w:val="20"/>
                <w:lang w:val="is-IS" w:eastAsia="en-US"/>
              </w:rPr>
            </w:pPr>
            <w:r w:rsidRPr="00AD6AEF">
              <w:rPr>
                <w:sz w:val="20"/>
                <w:lang w:val="is-IS" w:eastAsia="en-US"/>
              </w:rPr>
              <w:t xml:space="preserve">Fjöldi </w:t>
            </w:r>
            <w:r w:rsidR="00CC777E" w:rsidRPr="00AD6AEF">
              <w:rPr>
                <w:sz w:val="20"/>
                <w:lang w:val="is-IS" w:eastAsia="en-US"/>
              </w:rPr>
              <w:t>d</w:t>
            </w:r>
            <w:r w:rsidRPr="00AD6AEF">
              <w:rPr>
                <w:sz w:val="20"/>
                <w:lang w:val="is-IS" w:eastAsia="en-US"/>
              </w:rPr>
              <w:t>auðsfalla</w:t>
            </w:r>
            <w:r w:rsidR="00CC777E" w:rsidRPr="00AD6AEF">
              <w:rPr>
                <w:sz w:val="20"/>
                <w:lang w:val="is-IS" w:eastAsia="en-US"/>
              </w:rPr>
              <w:t xml:space="preserve"> (%)</w:t>
            </w:r>
          </w:p>
          <w:p w14:paraId="787FD299" w14:textId="77777777" w:rsidR="00CC777E" w:rsidRPr="00AD6AEF" w:rsidRDefault="00CC777E" w:rsidP="00CC777E">
            <w:pPr>
              <w:keepNext/>
              <w:keepLines/>
              <w:rPr>
                <w:sz w:val="20"/>
                <w:lang w:val="is-IS" w:eastAsia="en-US"/>
              </w:rPr>
            </w:pPr>
            <w:r w:rsidRPr="00AD6AEF">
              <w:rPr>
                <w:sz w:val="20"/>
                <w:lang w:val="is-IS" w:eastAsia="en-US"/>
              </w:rPr>
              <w:t>M</w:t>
            </w:r>
            <w:r w:rsidR="00946DF0" w:rsidRPr="00AD6AEF">
              <w:rPr>
                <w:sz w:val="20"/>
                <w:lang w:val="is-IS" w:eastAsia="en-US"/>
              </w:rPr>
              <w:t>iðgildi tíma að tilviki</w:t>
            </w:r>
            <w:r w:rsidRPr="00AD6AEF">
              <w:rPr>
                <w:sz w:val="20"/>
                <w:lang w:val="is-IS" w:eastAsia="en-US"/>
              </w:rPr>
              <w:t xml:space="preserve"> (</w:t>
            </w:r>
            <w:r w:rsidR="00946DF0" w:rsidRPr="00AD6AEF">
              <w:rPr>
                <w:sz w:val="20"/>
                <w:lang w:val="is-IS" w:eastAsia="en-US"/>
              </w:rPr>
              <w:t>mánuðir</w:t>
            </w:r>
            <w:r w:rsidRPr="00AD6AEF">
              <w:rPr>
                <w:sz w:val="20"/>
                <w:lang w:val="is-IS" w:eastAsia="en-US"/>
              </w:rPr>
              <w:t>)</w:t>
            </w:r>
          </w:p>
          <w:p w14:paraId="5ABF360F" w14:textId="77777777" w:rsidR="00CC777E" w:rsidRPr="00AD6AEF" w:rsidRDefault="00CC777E" w:rsidP="00CC777E">
            <w:pPr>
              <w:keepNext/>
              <w:keepLines/>
              <w:rPr>
                <w:sz w:val="20"/>
                <w:lang w:val="is-IS" w:eastAsia="en-US"/>
              </w:rPr>
            </w:pPr>
            <w:r w:rsidRPr="00AD6AEF">
              <w:rPr>
                <w:sz w:val="20"/>
                <w:lang w:val="is-IS" w:eastAsia="en-US"/>
              </w:rPr>
              <w:t xml:space="preserve">95% </w:t>
            </w:r>
            <w:r w:rsidR="00946DF0" w:rsidRPr="00AD6AEF">
              <w:rPr>
                <w:sz w:val="20"/>
                <w:lang w:val="is-IS" w:eastAsia="en-US"/>
              </w:rPr>
              <w:t>öryggismörk</w:t>
            </w:r>
          </w:p>
        </w:tc>
        <w:tc>
          <w:tcPr>
            <w:tcW w:w="2126" w:type="dxa"/>
          </w:tcPr>
          <w:p w14:paraId="7489CEAA" w14:textId="77777777" w:rsidR="00CC777E" w:rsidRPr="00AD6AEF" w:rsidRDefault="00CC777E" w:rsidP="00CC777E">
            <w:pPr>
              <w:keepNext/>
              <w:keepLines/>
              <w:jc w:val="center"/>
              <w:rPr>
                <w:sz w:val="20"/>
                <w:lang w:val="is-IS" w:eastAsia="en-US"/>
              </w:rPr>
            </w:pPr>
            <w:r w:rsidRPr="00AD6AEF">
              <w:rPr>
                <w:sz w:val="20"/>
                <w:lang w:val="is-IS" w:eastAsia="en-US"/>
              </w:rPr>
              <w:t>206 (51</w:t>
            </w:r>
            <w:r w:rsidR="00946DF0" w:rsidRPr="00AD6AEF">
              <w:rPr>
                <w:sz w:val="20"/>
                <w:lang w:val="is-IS" w:eastAsia="en-US"/>
              </w:rPr>
              <w:t>,</w:t>
            </w:r>
            <w:r w:rsidRPr="00AD6AEF">
              <w:rPr>
                <w:sz w:val="20"/>
                <w:lang w:val="is-IS" w:eastAsia="en-US"/>
              </w:rPr>
              <w:t>2%)</w:t>
            </w:r>
          </w:p>
          <w:p w14:paraId="65CA3B34" w14:textId="77777777" w:rsidR="00CC777E" w:rsidRPr="00AD6AEF" w:rsidRDefault="00CC777E" w:rsidP="00CC777E">
            <w:pPr>
              <w:keepNext/>
              <w:keepLines/>
              <w:jc w:val="center"/>
              <w:rPr>
                <w:sz w:val="20"/>
                <w:lang w:val="is-IS" w:eastAsia="en-US"/>
              </w:rPr>
            </w:pPr>
            <w:r w:rsidRPr="00AD6AEF">
              <w:rPr>
                <w:sz w:val="20"/>
                <w:lang w:val="is-IS" w:eastAsia="en-US"/>
              </w:rPr>
              <w:t>19</w:t>
            </w:r>
            <w:r w:rsidR="00946DF0" w:rsidRPr="00AD6AEF">
              <w:rPr>
                <w:sz w:val="20"/>
                <w:lang w:val="is-IS" w:eastAsia="en-US"/>
              </w:rPr>
              <w:t>,</w:t>
            </w:r>
            <w:r w:rsidRPr="00AD6AEF">
              <w:rPr>
                <w:sz w:val="20"/>
                <w:lang w:val="is-IS" w:eastAsia="en-US"/>
              </w:rPr>
              <w:t xml:space="preserve">5 </w:t>
            </w:r>
          </w:p>
          <w:p w14:paraId="1A4E2604" w14:textId="77777777" w:rsidR="00CC777E" w:rsidRPr="00AD6AEF" w:rsidRDefault="00CC777E" w:rsidP="00CC777E">
            <w:pPr>
              <w:keepNext/>
              <w:keepLines/>
              <w:jc w:val="center"/>
              <w:rPr>
                <w:sz w:val="20"/>
                <w:lang w:val="is-IS" w:eastAsia="en-US"/>
              </w:rPr>
            </w:pPr>
            <w:r w:rsidRPr="00AD6AEF">
              <w:rPr>
                <w:sz w:val="20"/>
                <w:lang w:val="is-IS" w:eastAsia="en-US"/>
              </w:rPr>
              <w:t>(16</w:t>
            </w:r>
            <w:r w:rsidR="00946DF0" w:rsidRPr="00AD6AEF">
              <w:rPr>
                <w:sz w:val="20"/>
                <w:lang w:val="is-IS" w:eastAsia="en-US"/>
              </w:rPr>
              <w:t>,</w:t>
            </w:r>
            <w:r w:rsidRPr="00AD6AEF">
              <w:rPr>
                <w:sz w:val="20"/>
                <w:lang w:val="is-IS" w:eastAsia="en-US"/>
              </w:rPr>
              <w:t>3</w:t>
            </w:r>
            <w:r w:rsidR="00946DF0" w:rsidRPr="00AD6AEF">
              <w:rPr>
                <w:sz w:val="20"/>
                <w:lang w:val="is-IS" w:eastAsia="en-US"/>
              </w:rPr>
              <w:t>;</w:t>
            </w:r>
            <w:r w:rsidRPr="00AD6AEF">
              <w:rPr>
                <w:sz w:val="20"/>
                <w:lang w:val="is-IS" w:eastAsia="en-US"/>
              </w:rPr>
              <w:t xml:space="preserve"> 21</w:t>
            </w:r>
            <w:r w:rsidR="00946DF0" w:rsidRPr="00AD6AEF">
              <w:rPr>
                <w:sz w:val="20"/>
                <w:lang w:val="is-IS" w:eastAsia="en-US"/>
              </w:rPr>
              <w:t>,</w:t>
            </w:r>
            <w:r w:rsidRPr="00AD6AEF">
              <w:rPr>
                <w:sz w:val="20"/>
                <w:lang w:val="is-IS" w:eastAsia="en-US"/>
              </w:rPr>
              <w:t>3)</w:t>
            </w:r>
          </w:p>
        </w:tc>
        <w:tc>
          <w:tcPr>
            <w:tcW w:w="2126" w:type="dxa"/>
            <w:gridSpan w:val="3"/>
          </w:tcPr>
          <w:p w14:paraId="43151F0D" w14:textId="77777777" w:rsidR="00CC777E" w:rsidRPr="00AD6AEF" w:rsidRDefault="00CC777E" w:rsidP="00CC777E">
            <w:pPr>
              <w:keepNext/>
              <w:keepLines/>
              <w:jc w:val="center"/>
              <w:rPr>
                <w:sz w:val="20"/>
                <w:lang w:val="is-IS" w:eastAsia="en-US"/>
              </w:rPr>
            </w:pPr>
            <w:r w:rsidRPr="00AD6AEF">
              <w:rPr>
                <w:sz w:val="20"/>
                <w:lang w:val="is-IS" w:eastAsia="en-US"/>
              </w:rPr>
              <w:t>192 (48</w:t>
            </w:r>
            <w:r w:rsidR="00946DF0" w:rsidRPr="00AD6AEF">
              <w:rPr>
                <w:sz w:val="20"/>
                <w:lang w:val="is-IS" w:eastAsia="en-US"/>
              </w:rPr>
              <w:t>,</w:t>
            </w:r>
            <w:r w:rsidRPr="00AD6AEF">
              <w:rPr>
                <w:sz w:val="20"/>
                <w:lang w:val="is-IS" w:eastAsia="en-US"/>
              </w:rPr>
              <w:t>0%)</w:t>
            </w:r>
          </w:p>
          <w:p w14:paraId="1C550706" w14:textId="77777777" w:rsidR="00CC777E" w:rsidRPr="00AD6AEF" w:rsidRDefault="00CC777E" w:rsidP="00CC777E">
            <w:pPr>
              <w:keepNext/>
              <w:keepLines/>
              <w:jc w:val="center"/>
              <w:rPr>
                <w:sz w:val="20"/>
                <w:lang w:val="is-IS" w:eastAsia="en-US"/>
              </w:rPr>
            </w:pPr>
            <w:r w:rsidRPr="00AD6AEF">
              <w:rPr>
                <w:sz w:val="20"/>
                <w:lang w:val="is-IS" w:eastAsia="en-US"/>
              </w:rPr>
              <w:t>19</w:t>
            </w:r>
            <w:r w:rsidR="00946DF0" w:rsidRPr="00AD6AEF">
              <w:rPr>
                <w:sz w:val="20"/>
                <w:lang w:val="is-IS" w:eastAsia="en-US"/>
              </w:rPr>
              <w:t>,</w:t>
            </w:r>
            <w:r w:rsidRPr="00AD6AEF">
              <w:rPr>
                <w:sz w:val="20"/>
                <w:lang w:val="is-IS" w:eastAsia="en-US"/>
              </w:rPr>
              <w:t>8</w:t>
            </w:r>
          </w:p>
          <w:p w14:paraId="04FB27BB" w14:textId="77777777" w:rsidR="00CC777E" w:rsidRPr="00AD6AEF" w:rsidRDefault="00CC777E" w:rsidP="00CC777E">
            <w:pPr>
              <w:keepNext/>
              <w:keepLines/>
              <w:jc w:val="center"/>
              <w:rPr>
                <w:sz w:val="20"/>
                <w:lang w:val="is-IS" w:eastAsia="en-US"/>
              </w:rPr>
            </w:pPr>
            <w:r w:rsidRPr="00AD6AEF">
              <w:rPr>
                <w:sz w:val="20"/>
                <w:lang w:val="is-IS" w:eastAsia="en-US"/>
              </w:rPr>
              <w:t>(17</w:t>
            </w:r>
            <w:r w:rsidR="00946DF0" w:rsidRPr="00AD6AEF">
              <w:rPr>
                <w:sz w:val="20"/>
                <w:lang w:val="is-IS" w:eastAsia="en-US"/>
              </w:rPr>
              <w:t>,</w:t>
            </w:r>
            <w:r w:rsidRPr="00AD6AEF">
              <w:rPr>
                <w:sz w:val="20"/>
                <w:lang w:val="is-IS" w:eastAsia="en-US"/>
              </w:rPr>
              <w:t>4</w:t>
            </w:r>
            <w:r w:rsidR="00946DF0" w:rsidRPr="00AD6AEF">
              <w:rPr>
                <w:sz w:val="20"/>
                <w:lang w:val="is-IS" w:eastAsia="en-US"/>
              </w:rPr>
              <w:t>;</w:t>
            </w:r>
            <w:r w:rsidRPr="00AD6AEF">
              <w:rPr>
                <w:sz w:val="20"/>
                <w:lang w:val="is-IS" w:eastAsia="en-US"/>
              </w:rPr>
              <w:t xml:space="preserve"> 24</w:t>
            </w:r>
            <w:r w:rsidR="00946DF0" w:rsidRPr="00AD6AEF">
              <w:rPr>
                <w:sz w:val="20"/>
                <w:lang w:val="is-IS" w:eastAsia="en-US"/>
              </w:rPr>
              <w:t>,</w:t>
            </w:r>
            <w:r w:rsidRPr="00AD6AEF">
              <w:rPr>
                <w:sz w:val="20"/>
                <w:lang w:val="is-IS" w:eastAsia="en-US"/>
              </w:rPr>
              <w:t>2)</w:t>
            </w:r>
          </w:p>
        </w:tc>
        <w:tc>
          <w:tcPr>
            <w:tcW w:w="1463" w:type="dxa"/>
          </w:tcPr>
          <w:p w14:paraId="322FED67" w14:textId="77777777" w:rsidR="00CC777E" w:rsidRPr="00AD6AEF" w:rsidRDefault="00CC777E" w:rsidP="00CC777E">
            <w:pPr>
              <w:keepNext/>
              <w:keepLines/>
              <w:jc w:val="center"/>
              <w:rPr>
                <w:sz w:val="20"/>
                <w:lang w:val="is-IS" w:eastAsia="en-US"/>
              </w:rPr>
            </w:pPr>
            <w:r w:rsidRPr="00AD6AEF">
              <w:rPr>
                <w:sz w:val="20"/>
                <w:lang w:val="is-IS" w:eastAsia="en-US"/>
              </w:rPr>
              <w:t>230 (57</w:t>
            </w:r>
            <w:r w:rsidR="00946DF0" w:rsidRPr="00AD6AEF">
              <w:rPr>
                <w:sz w:val="20"/>
                <w:lang w:val="is-IS" w:eastAsia="en-US"/>
              </w:rPr>
              <w:t>,</w:t>
            </w:r>
            <w:r w:rsidRPr="00AD6AEF">
              <w:rPr>
                <w:sz w:val="20"/>
                <w:lang w:val="is-IS" w:eastAsia="en-US"/>
              </w:rPr>
              <w:t>5%)</w:t>
            </w:r>
          </w:p>
          <w:p w14:paraId="73B3524B" w14:textId="77777777" w:rsidR="00CC777E" w:rsidRPr="00AD6AEF" w:rsidRDefault="00CC777E" w:rsidP="00CC777E">
            <w:pPr>
              <w:keepNext/>
              <w:keepLines/>
              <w:jc w:val="center"/>
              <w:rPr>
                <w:sz w:val="20"/>
                <w:lang w:val="is-IS" w:eastAsia="en-US"/>
              </w:rPr>
            </w:pPr>
            <w:r w:rsidRPr="00AD6AEF">
              <w:rPr>
                <w:sz w:val="20"/>
                <w:lang w:val="is-IS" w:eastAsia="en-US"/>
              </w:rPr>
              <w:t>14</w:t>
            </w:r>
            <w:r w:rsidR="00946DF0" w:rsidRPr="00AD6AEF">
              <w:rPr>
                <w:sz w:val="20"/>
                <w:lang w:val="is-IS" w:eastAsia="en-US"/>
              </w:rPr>
              <w:t>,</w:t>
            </w:r>
            <w:r w:rsidRPr="00AD6AEF">
              <w:rPr>
                <w:sz w:val="20"/>
                <w:lang w:val="is-IS" w:eastAsia="en-US"/>
              </w:rPr>
              <w:t>9</w:t>
            </w:r>
          </w:p>
          <w:p w14:paraId="41690B32" w14:textId="77777777" w:rsidR="00CC777E" w:rsidRPr="00AD6AEF" w:rsidRDefault="00CC777E" w:rsidP="00CC777E">
            <w:pPr>
              <w:keepNext/>
              <w:keepLines/>
              <w:jc w:val="center"/>
              <w:rPr>
                <w:sz w:val="20"/>
                <w:lang w:val="is-IS" w:eastAsia="en-US"/>
              </w:rPr>
            </w:pPr>
            <w:r w:rsidRPr="00AD6AEF">
              <w:rPr>
                <w:sz w:val="20"/>
                <w:lang w:val="is-IS" w:eastAsia="en-US"/>
              </w:rPr>
              <w:t>(13</w:t>
            </w:r>
            <w:r w:rsidR="00946DF0" w:rsidRPr="00AD6AEF">
              <w:rPr>
                <w:sz w:val="20"/>
                <w:lang w:val="is-IS" w:eastAsia="en-US"/>
              </w:rPr>
              <w:t>,</w:t>
            </w:r>
            <w:r w:rsidRPr="00AD6AEF">
              <w:rPr>
                <w:sz w:val="20"/>
                <w:lang w:val="is-IS" w:eastAsia="en-US"/>
              </w:rPr>
              <w:t>4</w:t>
            </w:r>
            <w:r w:rsidR="00946DF0" w:rsidRPr="00AD6AEF">
              <w:rPr>
                <w:sz w:val="20"/>
                <w:lang w:val="is-IS" w:eastAsia="en-US"/>
              </w:rPr>
              <w:t>;</w:t>
            </w:r>
            <w:r w:rsidRPr="00AD6AEF">
              <w:rPr>
                <w:sz w:val="20"/>
                <w:lang w:val="is-IS" w:eastAsia="en-US"/>
              </w:rPr>
              <w:t xml:space="preserve"> 17</w:t>
            </w:r>
            <w:r w:rsidR="00946DF0" w:rsidRPr="00AD6AEF">
              <w:rPr>
                <w:sz w:val="20"/>
                <w:lang w:val="is-IS" w:eastAsia="en-US"/>
              </w:rPr>
              <w:t>,</w:t>
            </w:r>
            <w:r w:rsidRPr="00AD6AEF">
              <w:rPr>
                <w:sz w:val="20"/>
                <w:lang w:val="is-IS" w:eastAsia="en-US"/>
              </w:rPr>
              <w:t>1)</w:t>
            </w:r>
          </w:p>
        </w:tc>
      </w:tr>
      <w:tr w:rsidR="00CC777E" w:rsidRPr="00AD6AEF" w14:paraId="174F1566" w14:textId="77777777" w:rsidTr="0076641F">
        <w:tc>
          <w:tcPr>
            <w:tcW w:w="3827" w:type="dxa"/>
          </w:tcPr>
          <w:p w14:paraId="135BDB93" w14:textId="77777777" w:rsidR="00CC777E" w:rsidRPr="00AD6AEF" w:rsidRDefault="00946DF0" w:rsidP="00CC777E">
            <w:pPr>
              <w:keepNext/>
              <w:keepLines/>
              <w:rPr>
                <w:sz w:val="20"/>
                <w:lang w:val="is-IS" w:eastAsia="en-US"/>
              </w:rPr>
            </w:pPr>
            <w:r w:rsidRPr="00AD6AEF">
              <w:rPr>
                <w:sz w:val="20"/>
                <w:lang w:val="is-IS" w:eastAsia="en-US"/>
              </w:rPr>
              <w:t>Lagskipt áhættuhlutfall</w:t>
            </w:r>
            <w:r w:rsidR="00C61F68" w:rsidRPr="00AD6AEF">
              <w:rPr>
                <w:sz w:val="20"/>
                <w:vertAlign w:val="superscript"/>
                <w:lang w:val="is-IS" w:eastAsia="en-US"/>
              </w:rPr>
              <w:t>‡^</w:t>
            </w:r>
            <w:r w:rsidR="00CC777E" w:rsidRPr="00AD6AEF">
              <w:rPr>
                <w:sz w:val="20"/>
                <w:lang w:val="is-IS" w:eastAsia="en-US"/>
              </w:rPr>
              <w:t xml:space="preserve"> (95% </w:t>
            </w:r>
            <w:r w:rsidRPr="00AD6AEF">
              <w:rPr>
                <w:sz w:val="20"/>
                <w:lang w:val="is-IS" w:eastAsia="en-US"/>
              </w:rPr>
              <w:t>öryggismörk</w:t>
            </w:r>
            <w:r w:rsidR="00CC777E" w:rsidRPr="00AD6AEF">
              <w:rPr>
                <w:sz w:val="20"/>
                <w:lang w:val="is-IS" w:eastAsia="en-US"/>
              </w:rPr>
              <w:t>)</w:t>
            </w:r>
          </w:p>
          <w:p w14:paraId="46034CE0" w14:textId="77777777" w:rsidR="00CC777E" w:rsidRPr="00AD6AEF" w:rsidRDefault="00CC777E" w:rsidP="00CC777E">
            <w:pPr>
              <w:keepNext/>
              <w:keepLines/>
              <w:rPr>
                <w:sz w:val="20"/>
                <w:lang w:val="is-IS" w:eastAsia="en-US"/>
              </w:rPr>
            </w:pPr>
            <w:r w:rsidRPr="00AD6AEF">
              <w:rPr>
                <w:sz w:val="20"/>
                <w:lang w:val="is-IS" w:eastAsia="en-US"/>
              </w:rPr>
              <w:t>p-</w:t>
            </w:r>
            <w:r w:rsidR="00946DF0" w:rsidRPr="00AD6AEF">
              <w:rPr>
                <w:sz w:val="20"/>
                <w:lang w:val="is-IS" w:eastAsia="en-US"/>
              </w:rPr>
              <w:t>gildi</w:t>
            </w:r>
            <w:r w:rsidRPr="00AD6AEF">
              <w:rPr>
                <w:sz w:val="20"/>
                <w:vertAlign w:val="superscript"/>
                <w:lang w:val="is-IS" w:eastAsia="en-US"/>
              </w:rPr>
              <w:t>1,2</w:t>
            </w:r>
          </w:p>
        </w:tc>
        <w:tc>
          <w:tcPr>
            <w:tcW w:w="2126" w:type="dxa"/>
          </w:tcPr>
          <w:p w14:paraId="07A9093E" w14:textId="77777777" w:rsidR="00CC777E" w:rsidRPr="00AD6AEF" w:rsidRDefault="00CC777E" w:rsidP="00CC777E">
            <w:pPr>
              <w:keepNext/>
              <w:keepLines/>
              <w:jc w:val="center"/>
              <w:rPr>
                <w:sz w:val="20"/>
                <w:lang w:val="is-IS" w:eastAsia="en-US"/>
              </w:rPr>
            </w:pPr>
            <w:r w:rsidRPr="00AD6AEF">
              <w:rPr>
                <w:sz w:val="20"/>
                <w:lang w:val="is-IS" w:eastAsia="en-US"/>
              </w:rPr>
              <w:t>0</w:t>
            </w:r>
            <w:r w:rsidR="00946DF0" w:rsidRPr="00AD6AEF">
              <w:rPr>
                <w:sz w:val="20"/>
                <w:lang w:val="is-IS" w:eastAsia="en-US"/>
              </w:rPr>
              <w:t>,</w:t>
            </w:r>
            <w:r w:rsidRPr="00AD6AEF">
              <w:rPr>
                <w:sz w:val="20"/>
                <w:lang w:val="is-IS" w:eastAsia="en-US"/>
              </w:rPr>
              <w:t>85 (0</w:t>
            </w:r>
            <w:r w:rsidR="00946DF0" w:rsidRPr="00AD6AEF">
              <w:rPr>
                <w:sz w:val="20"/>
                <w:lang w:val="is-IS" w:eastAsia="en-US"/>
              </w:rPr>
              <w:t>,</w:t>
            </w:r>
            <w:r w:rsidRPr="00AD6AEF">
              <w:rPr>
                <w:sz w:val="20"/>
                <w:lang w:val="is-IS" w:eastAsia="en-US"/>
              </w:rPr>
              <w:t>71</w:t>
            </w:r>
            <w:r w:rsidR="00946DF0" w:rsidRPr="00AD6AEF">
              <w:rPr>
                <w:sz w:val="20"/>
                <w:lang w:val="is-IS" w:eastAsia="en-US"/>
              </w:rPr>
              <w:t>;</w:t>
            </w:r>
            <w:r w:rsidRPr="00AD6AEF">
              <w:rPr>
                <w:sz w:val="20"/>
                <w:lang w:val="is-IS" w:eastAsia="en-US"/>
              </w:rPr>
              <w:t xml:space="preserve"> 1</w:t>
            </w:r>
            <w:r w:rsidR="00946DF0" w:rsidRPr="00AD6AEF">
              <w:rPr>
                <w:sz w:val="20"/>
                <w:lang w:val="is-IS" w:eastAsia="en-US"/>
              </w:rPr>
              <w:t>,</w:t>
            </w:r>
            <w:r w:rsidRPr="00AD6AEF">
              <w:rPr>
                <w:sz w:val="20"/>
                <w:lang w:val="is-IS" w:eastAsia="en-US"/>
              </w:rPr>
              <w:t>03)</w:t>
            </w:r>
          </w:p>
          <w:p w14:paraId="7AD43728" w14:textId="77777777" w:rsidR="00CC777E" w:rsidRPr="00AD6AEF" w:rsidRDefault="00CC777E" w:rsidP="00CC777E">
            <w:pPr>
              <w:keepNext/>
              <w:keepLines/>
              <w:jc w:val="center"/>
              <w:rPr>
                <w:sz w:val="20"/>
                <w:lang w:val="is-IS" w:eastAsia="en-US"/>
              </w:rPr>
            </w:pPr>
            <w:r w:rsidRPr="00AD6AEF">
              <w:rPr>
                <w:sz w:val="20"/>
                <w:lang w:val="is-IS" w:eastAsia="en-US"/>
              </w:rPr>
              <w:t>0</w:t>
            </w:r>
            <w:r w:rsidR="00946DF0" w:rsidRPr="00AD6AEF">
              <w:rPr>
                <w:sz w:val="20"/>
                <w:lang w:val="is-IS" w:eastAsia="en-US"/>
              </w:rPr>
              <w:t>,</w:t>
            </w:r>
            <w:r w:rsidRPr="00AD6AEF">
              <w:rPr>
                <w:sz w:val="20"/>
                <w:lang w:val="is-IS" w:eastAsia="en-US"/>
              </w:rPr>
              <w:t>0983</w:t>
            </w:r>
          </w:p>
        </w:tc>
        <w:tc>
          <w:tcPr>
            <w:tcW w:w="2126" w:type="dxa"/>
            <w:gridSpan w:val="3"/>
          </w:tcPr>
          <w:p w14:paraId="3A54FD1B" w14:textId="77777777" w:rsidR="00CC777E" w:rsidRPr="00AD6AEF" w:rsidRDefault="00CC777E" w:rsidP="00CC777E">
            <w:pPr>
              <w:keepNext/>
              <w:keepLines/>
              <w:jc w:val="center"/>
              <w:rPr>
                <w:sz w:val="20"/>
                <w:lang w:val="is-IS" w:eastAsia="en-US"/>
              </w:rPr>
            </w:pPr>
            <w:r w:rsidRPr="00AD6AEF">
              <w:rPr>
                <w:sz w:val="20"/>
                <w:lang w:val="is-IS" w:eastAsia="en-US"/>
              </w:rPr>
              <w:t>0</w:t>
            </w:r>
            <w:r w:rsidR="00946DF0" w:rsidRPr="00AD6AEF">
              <w:rPr>
                <w:sz w:val="20"/>
                <w:lang w:val="is-IS" w:eastAsia="en-US"/>
              </w:rPr>
              <w:t>,</w:t>
            </w:r>
            <w:r w:rsidRPr="00AD6AEF">
              <w:rPr>
                <w:sz w:val="20"/>
                <w:lang w:val="is-IS" w:eastAsia="en-US"/>
              </w:rPr>
              <w:t>76 (0</w:t>
            </w:r>
            <w:r w:rsidR="00946DF0" w:rsidRPr="00AD6AEF">
              <w:rPr>
                <w:sz w:val="20"/>
                <w:lang w:val="is-IS" w:eastAsia="en-US"/>
              </w:rPr>
              <w:t>,</w:t>
            </w:r>
            <w:r w:rsidRPr="00AD6AEF">
              <w:rPr>
                <w:sz w:val="20"/>
                <w:lang w:val="is-IS" w:eastAsia="en-US"/>
              </w:rPr>
              <w:t>63</w:t>
            </w:r>
            <w:r w:rsidR="00946DF0" w:rsidRPr="00AD6AEF">
              <w:rPr>
                <w:sz w:val="20"/>
                <w:lang w:val="is-IS" w:eastAsia="en-US"/>
              </w:rPr>
              <w:t>;</w:t>
            </w:r>
            <w:r w:rsidRPr="00AD6AEF">
              <w:rPr>
                <w:sz w:val="20"/>
                <w:lang w:val="is-IS" w:eastAsia="en-US"/>
              </w:rPr>
              <w:t xml:space="preserve"> 0</w:t>
            </w:r>
            <w:r w:rsidR="00946DF0" w:rsidRPr="00AD6AEF">
              <w:rPr>
                <w:sz w:val="20"/>
                <w:lang w:val="is-IS" w:eastAsia="en-US"/>
              </w:rPr>
              <w:t>,</w:t>
            </w:r>
            <w:r w:rsidRPr="00AD6AEF">
              <w:rPr>
                <w:sz w:val="20"/>
                <w:lang w:val="is-IS" w:eastAsia="en-US"/>
              </w:rPr>
              <w:t>93)</w:t>
            </w:r>
          </w:p>
          <w:p w14:paraId="697ECD26" w14:textId="77777777" w:rsidR="00CC777E" w:rsidRPr="00AD6AEF" w:rsidRDefault="00CC777E" w:rsidP="00CC777E">
            <w:pPr>
              <w:keepNext/>
              <w:keepLines/>
              <w:jc w:val="center"/>
              <w:rPr>
                <w:sz w:val="20"/>
                <w:lang w:val="is-IS" w:eastAsia="en-US"/>
              </w:rPr>
            </w:pPr>
            <w:r w:rsidRPr="00AD6AEF">
              <w:rPr>
                <w:sz w:val="20"/>
                <w:lang w:val="is-IS" w:eastAsia="en-US"/>
              </w:rPr>
              <w:t>0</w:t>
            </w:r>
            <w:r w:rsidR="00946DF0" w:rsidRPr="00AD6AEF">
              <w:rPr>
                <w:sz w:val="20"/>
                <w:lang w:val="is-IS" w:eastAsia="en-US"/>
              </w:rPr>
              <w:t>,</w:t>
            </w:r>
            <w:r w:rsidRPr="00AD6AEF">
              <w:rPr>
                <w:sz w:val="20"/>
                <w:lang w:val="is-IS" w:eastAsia="en-US"/>
              </w:rPr>
              <w:t>006</w:t>
            </w:r>
          </w:p>
        </w:tc>
        <w:tc>
          <w:tcPr>
            <w:tcW w:w="1463" w:type="dxa"/>
          </w:tcPr>
          <w:p w14:paraId="40910A90" w14:textId="77777777" w:rsidR="00CC777E" w:rsidRPr="00AD6AEF" w:rsidRDefault="00CC777E" w:rsidP="00CC777E">
            <w:pPr>
              <w:keepNext/>
              <w:keepLines/>
              <w:jc w:val="center"/>
              <w:rPr>
                <w:lang w:val="is-IS"/>
              </w:rPr>
            </w:pPr>
            <w:r w:rsidRPr="00AD6AEF">
              <w:rPr>
                <w:sz w:val="18"/>
                <w:szCs w:val="18"/>
                <w:lang w:val="is-IS"/>
              </w:rPr>
              <w:t>---</w:t>
            </w:r>
          </w:p>
        </w:tc>
      </w:tr>
      <w:tr w:rsidR="00CC777E" w:rsidRPr="00AD6AEF" w14:paraId="2EE8984E" w14:textId="77777777" w:rsidTr="0076641F">
        <w:tc>
          <w:tcPr>
            <w:tcW w:w="3827" w:type="dxa"/>
            <w:tcBorders>
              <w:bottom w:val="nil"/>
            </w:tcBorders>
          </w:tcPr>
          <w:p w14:paraId="4FF4B0C9" w14:textId="77777777" w:rsidR="00CC777E" w:rsidRPr="00AD6AEF" w:rsidRDefault="00CC777E" w:rsidP="00946DF0">
            <w:pPr>
              <w:keepNext/>
              <w:keepLines/>
              <w:rPr>
                <w:sz w:val="20"/>
                <w:lang w:val="is-IS" w:eastAsia="en-US"/>
              </w:rPr>
            </w:pPr>
            <w:r w:rsidRPr="00AD6AEF">
              <w:rPr>
                <w:sz w:val="20"/>
                <w:lang w:val="is-IS" w:eastAsia="en-US"/>
              </w:rPr>
              <w:t>6-m</w:t>
            </w:r>
            <w:r w:rsidR="00946DF0" w:rsidRPr="00AD6AEF">
              <w:rPr>
                <w:sz w:val="20"/>
                <w:lang w:val="is-IS" w:eastAsia="en-US"/>
              </w:rPr>
              <w:t>ánaða heildarlifun</w:t>
            </w:r>
            <w:r w:rsidRPr="00AD6AEF">
              <w:rPr>
                <w:sz w:val="20"/>
                <w:lang w:val="is-IS" w:eastAsia="en-US"/>
              </w:rPr>
              <w:t xml:space="preserve"> (%)</w:t>
            </w:r>
          </w:p>
        </w:tc>
        <w:tc>
          <w:tcPr>
            <w:tcW w:w="2126" w:type="dxa"/>
            <w:tcBorders>
              <w:bottom w:val="nil"/>
            </w:tcBorders>
          </w:tcPr>
          <w:p w14:paraId="792EFAD7" w14:textId="77777777" w:rsidR="00CC777E" w:rsidRPr="00AD6AEF" w:rsidRDefault="00CC777E" w:rsidP="00CC777E">
            <w:pPr>
              <w:keepNext/>
              <w:keepLines/>
              <w:jc w:val="center"/>
              <w:rPr>
                <w:sz w:val="20"/>
                <w:lang w:val="is-IS" w:eastAsia="en-US"/>
              </w:rPr>
            </w:pPr>
            <w:r w:rsidRPr="00AD6AEF">
              <w:rPr>
                <w:sz w:val="20"/>
                <w:lang w:val="is-IS" w:eastAsia="en-US"/>
              </w:rPr>
              <w:t>84</w:t>
            </w:r>
          </w:p>
        </w:tc>
        <w:tc>
          <w:tcPr>
            <w:tcW w:w="2126" w:type="dxa"/>
            <w:gridSpan w:val="3"/>
            <w:tcBorders>
              <w:bottom w:val="nil"/>
            </w:tcBorders>
          </w:tcPr>
          <w:p w14:paraId="1A59F28F" w14:textId="77777777" w:rsidR="00CC777E" w:rsidRPr="00AD6AEF" w:rsidRDefault="00CC777E" w:rsidP="00CC777E">
            <w:pPr>
              <w:keepNext/>
              <w:keepLines/>
              <w:jc w:val="center"/>
              <w:rPr>
                <w:sz w:val="20"/>
                <w:lang w:val="is-IS" w:eastAsia="en-US"/>
              </w:rPr>
            </w:pPr>
            <w:r w:rsidRPr="00AD6AEF">
              <w:rPr>
                <w:sz w:val="20"/>
                <w:lang w:val="is-IS" w:eastAsia="en-US"/>
              </w:rPr>
              <w:t>85</w:t>
            </w:r>
          </w:p>
        </w:tc>
        <w:tc>
          <w:tcPr>
            <w:tcW w:w="1463" w:type="dxa"/>
            <w:tcBorders>
              <w:bottom w:val="nil"/>
            </w:tcBorders>
          </w:tcPr>
          <w:p w14:paraId="07BB1385" w14:textId="77777777" w:rsidR="00CC777E" w:rsidRPr="00AD6AEF" w:rsidRDefault="00CC777E" w:rsidP="00CC777E">
            <w:pPr>
              <w:keepNext/>
              <w:keepLines/>
              <w:jc w:val="center"/>
              <w:rPr>
                <w:sz w:val="20"/>
                <w:lang w:val="is-IS" w:eastAsia="en-US"/>
              </w:rPr>
            </w:pPr>
            <w:r w:rsidRPr="00AD6AEF">
              <w:rPr>
                <w:sz w:val="20"/>
                <w:lang w:val="is-IS" w:eastAsia="en-US"/>
              </w:rPr>
              <w:t>81</w:t>
            </w:r>
          </w:p>
        </w:tc>
      </w:tr>
      <w:tr w:rsidR="00CC777E" w:rsidRPr="00AD6AEF" w14:paraId="1EC1C693" w14:textId="77777777" w:rsidTr="0076641F">
        <w:tc>
          <w:tcPr>
            <w:tcW w:w="3827" w:type="dxa"/>
            <w:tcBorders>
              <w:top w:val="nil"/>
              <w:bottom w:val="single" w:sz="4" w:space="0" w:color="auto"/>
            </w:tcBorders>
          </w:tcPr>
          <w:p w14:paraId="2C27AAA6" w14:textId="77777777" w:rsidR="00CC777E" w:rsidRPr="00AD6AEF" w:rsidRDefault="00CC777E" w:rsidP="00CC777E">
            <w:pPr>
              <w:keepNext/>
              <w:keepLines/>
              <w:rPr>
                <w:sz w:val="20"/>
                <w:lang w:val="is-IS" w:eastAsia="en-US"/>
              </w:rPr>
            </w:pPr>
            <w:r w:rsidRPr="00AD6AEF">
              <w:rPr>
                <w:sz w:val="20"/>
                <w:lang w:val="is-IS" w:eastAsia="en-US"/>
              </w:rPr>
              <w:t>12-</w:t>
            </w:r>
            <w:r w:rsidR="00946DF0" w:rsidRPr="00AD6AEF">
              <w:rPr>
                <w:sz w:val="20"/>
                <w:lang w:val="is-IS" w:eastAsia="en-US"/>
              </w:rPr>
              <w:t>mánaða heildarlifun</w:t>
            </w:r>
            <w:r w:rsidRPr="00AD6AEF">
              <w:rPr>
                <w:sz w:val="20"/>
                <w:lang w:val="is-IS" w:eastAsia="en-US"/>
              </w:rPr>
              <w:t xml:space="preserve"> (%)</w:t>
            </w:r>
          </w:p>
        </w:tc>
        <w:tc>
          <w:tcPr>
            <w:tcW w:w="2126" w:type="dxa"/>
            <w:tcBorders>
              <w:top w:val="nil"/>
              <w:bottom w:val="single" w:sz="4" w:space="0" w:color="auto"/>
            </w:tcBorders>
          </w:tcPr>
          <w:p w14:paraId="08CA72A2" w14:textId="77777777" w:rsidR="00CC777E" w:rsidRPr="00AD6AEF" w:rsidRDefault="00CC777E" w:rsidP="00CC777E">
            <w:pPr>
              <w:keepNext/>
              <w:keepLines/>
              <w:jc w:val="center"/>
              <w:rPr>
                <w:sz w:val="20"/>
                <w:lang w:val="is-IS" w:eastAsia="en-US"/>
              </w:rPr>
            </w:pPr>
            <w:r w:rsidRPr="00AD6AEF">
              <w:rPr>
                <w:sz w:val="20"/>
                <w:lang w:val="is-IS" w:eastAsia="en-US"/>
              </w:rPr>
              <w:t>66</w:t>
            </w:r>
          </w:p>
        </w:tc>
        <w:tc>
          <w:tcPr>
            <w:tcW w:w="2126" w:type="dxa"/>
            <w:gridSpan w:val="3"/>
            <w:tcBorders>
              <w:top w:val="nil"/>
              <w:bottom w:val="single" w:sz="4" w:space="0" w:color="auto"/>
            </w:tcBorders>
          </w:tcPr>
          <w:p w14:paraId="599C5989" w14:textId="77777777" w:rsidR="00CC777E" w:rsidRPr="00AD6AEF" w:rsidRDefault="00CC777E" w:rsidP="00CC777E">
            <w:pPr>
              <w:keepNext/>
              <w:keepLines/>
              <w:jc w:val="center"/>
              <w:rPr>
                <w:sz w:val="20"/>
                <w:lang w:val="is-IS" w:eastAsia="en-US"/>
              </w:rPr>
            </w:pPr>
            <w:r w:rsidRPr="00AD6AEF">
              <w:rPr>
                <w:sz w:val="20"/>
                <w:lang w:val="is-IS" w:eastAsia="en-US"/>
              </w:rPr>
              <w:t>68</w:t>
            </w:r>
          </w:p>
        </w:tc>
        <w:tc>
          <w:tcPr>
            <w:tcW w:w="1463" w:type="dxa"/>
            <w:tcBorders>
              <w:top w:val="nil"/>
              <w:bottom w:val="single" w:sz="4" w:space="0" w:color="auto"/>
            </w:tcBorders>
          </w:tcPr>
          <w:p w14:paraId="5E23CECF" w14:textId="77777777" w:rsidR="00CC777E" w:rsidRPr="00AD6AEF" w:rsidRDefault="00CC777E" w:rsidP="00CC777E">
            <w:pPr>
              <w:keepNext/>
              <w:keepLines/>
              <w:jc w:val="center"/>
              <w:rPr>
                <w:sz w:val="20"/>
                <w:lang w:val="is-IS" w:eastAsia="en-US"/>
              </w:rPr>
            </w:pPr>
            <w:r w:rsidRPr="00AD6AEF">
              <w:rPr>
                <w:sz w:val="20"/>
                <w:lang w:val="is-IS" w:eastAsia="en-US"/>
              </w:rPr>
              <w:t>61</w:t>
            </w:r>
          </w:p>
        </w:tc>
      </w:tr>
      <w:tr w:rsidR="00CC777E" w:rsidRPr="00AD6AEF" w14:paraId="5BE90F71" w14:textId="77777777" w:rsidTr="0076641F">
        <w:tc>
          <w:tcPr>
            <w:tcW w:w="3827" w:type="dxa"/>
            <w:tcBorders>
              <w:top w:val="single" w:sz="4" w:space="0" w:color="auto"/>
              <w:bottom w:val="nil"/>
            </w:tcBorders>
          </w:tcPr>
          <w:p w14:paraId="0AEBB40C" w14:textId="77777777" w:rsidR="00CC777E" w:rsidRPr="00AD6AEF" w:rsidRDefault="00946DF0" w:rsidP="00946DF0">
            <w:pPr>
              <w:keepNext/>
              <w:keepLines/>
              <w:rPr>
                <w:sz w:val="20"/>
                <w:lang w:val="is-IS" w:eastAsia="en-US"/>
              </w:rPr>
            </w:pPr>
            <w:r w:rsidRPr="00AD6AEF">
              <w:rPr>
                <w:b/>
                <w:i/>
                <w:sz w:val="20"/>
                <w:lang w:val="is-IS" w:eastAsia="en-US"/>
              </w:rPr>
              <w:t>Besta heildarsvörun að mati rannsakanda</w:t>
            </w:r>
            <w:r w:rsidR="00CC777E" w:rsidRPr="00AD6AEF">
              <w:rPr>
                <w:b/>
                <w:i/>
                <w:sz w:val="20"/>
                <w:vertAlign w:val="superscript"/>
                <w:lang w:val="is-IS" w:eastAsia="en-US"/>
              </w:rPr>
              <w:t>3</w:t>
            </w:r>
            <w:r w:rsidR="00C61F68" w:rsidRPr="00AD6AEF">
              <w:rPr>
                <w:b/>
                <w:i/>
                <w:sz w:val="20"/>
                <w:lang w:val="is-IS" w:eastAsia="en-US"/>
              </w:rPr>
              <w:t>*</w:t>
            </w:r>
            <w:r w:rsidR="00CC777E" w:rsidRPr="00AD6AEF">
              <w:rPr>
                <w:b/>
                <w:i/>
                <w:sz w:val="20"/>
                <w:lang w:val="is-IS" w:eastAsia="en-US"/>
              </w:rPr>
              <w:t xml:space="preserve"> (RECIST 1.1)</w:t>
            </w:r>
          </w:p>
        </w:tc>
        <w:tc>
          <w:tcPr>
            <w:tcW w:w="2126" w:type="dxa"/>
            <w:tcBorders>
              <w:top w:val="single" w:sz="4" w:space="0" w:color="auto"/>
              <w:bottom w:val="nil"/>
            </w:tcBorders>
          </w:tcPr>
          <w:p w14:paraId="0F66DE25" w14:textId="77777777" w:rsidR="00CC777E" w:rsidRPr="00AD6AEF" w:rsidRDefault="00CC777E" w:rsidP="00CC777E">
            <w:pPr>
              <w:keepNext/>
              <w:keepLines/>
              <w:jc w:val="center"/>
              <w:rPr>
                <w:sz w:val="20"/>
                <w:lang w:val="is-IS" w:eastAsia="en-US"/>
              </w:rPr>
            </w:pPr>
            <w:r w:rsidRPr="00AD6AEF">
              <w:rPr>
                <w:sz w:val="20"/>
                <w:lang w:val="is-IS" w:eastAsia="en-US"/>
              </w:rPr>
              <w:t>n</w:t>
            </w:r>
            <w:r w:rsidRPr="00AD6AEF">
              <w:rPr>
                <w:sz w:val="20"/>
                <w:lang w:val="is-IS"/>
              </w:rPr>
              <w:t> = </w:t>
            </w:r>
            <w:r w:rsidRPr="00AD6AEF">
              <w:rPr>
                <w:sz w:val="20"/>
                <w:lang w:val="is-IS" w:eastAsia="en-US"/>
              </w:rPr>
              <w:t>401</w:t>
            </w:r>
          </w:p>
        </w:tc>
        <w:tc>
          <w:tcPr>
            <w:tcW w:w="2126" w:type="dxa"/>
            <w:gridSpan w:val="3"/>
            <w:tcBorders>
              <w:top w:val="single" w:sz="4" w:space="0" w:color="auto"/>
              <w:bottom w:val="nil"/>
            </w:tcBorders>
          </w:tcPr>
          <w:p w14:paraId="7864E43D" w14:textId="77777777" w:rsidR="00CC777E" w:rsidRPr="00AD6AEF" w:rsidRDefault="00CC777E" w:rsidP="00CC777E">
            <w:pPr>
              <w:keepNext/>
              <w:keepLines/>
              <w:jc w:val="center"/>
              <w:rPr>
                <w:sz w:val="20"/>
                <w:lang w:val="is-IS" w:eastAsia="en-US"/>
              </w:rPr>
            </w:pPr>
            <w:r w:rsidRPr="00AD6AEF">
              <w:rPr>
                <w:sz w:val="20"/>
                <w:lang w:val="is-IS" w:eastAsia="en-US"/>
              </w:rPr>
              <w:t>n</w:t>
            </w:r>
            <w:r w:rsidRPr="00AD6AEF">
              <w:rPr>
                <w:sz w:val="20"/>
                <w:lang w:val="is-IS"/>
              </w:rPr>
              <w:t> = </w:t>
            </w:r>
            <w:r w:rsidRPr="00AD6AEF">
              <w:rPr>
                <w:sz w:val="20"/>
                <w:lang w:val="is-IS" w:eastAsia="en-US"/>
              </w:rPr>
              <w:t>397</w:t>
            </w:r>
          </w:p>
        </w:tc>
        <w:tc>
          <w:tcPr>
            <w:tcW w:w="1463" w:type="dxa"/>
            <w:tcBorders>
              <w:top w:val="single" w:sz="4" w:space="0" w:color="auto"/>
              <w:bottom w:val="nil"/>
            </w:tcBorders>
          </w:tcPr>
          <w:p w14:paraId="5194FE35" w14:textId="77777777" w:rsidR="00CC777E" w:rsidRPr="00AD6AEF" w:rsidRDefault="00CC777E" w:rsidP="00CC777E">
            <w:pPr>
              <w:keepNext/>
              <w:keepLines/>
              <w:jc w:val="center"/>
              <w:rPr>
                <w:sz w:val="20"/>
                <w:lang w:val="is-IS" w:eastAsia="en-US"/>
              </w:rPr>
            </w:pPr>
            <w:r w:rsidRPr="00AD6AEF">
              <w:rPr>
                <w:sz w:val="20"/>
                <w:lang w:val="is-IS" w:eastAsia="en-US"/>
              </w:rPr>
              <w:t>n</w:t>
            </w:r>
            <w:r w:rsidRPr="00AD6AEF">
              <w:rPr>
                <w:sz w:val="20"/>
                <w:lang w:val="is-IS"/>
              </w:rPr>
              <w:t> = </w:t>
            </w:r>
            <w:r w:rsidRPr="00AD6AEF">
              <w:rPr>
                <w:sz w:val="20"/>
                <w:lang w:val="is-IS" w:eastAsia="en-US"/>
              </w:rPr>
              <w:t>393</w:t>
            </w:r>
          </w:p>
        </w:tc>
      </w:tr>
      <w:tr w:rsidR="00CC777E" w:rsidRPr="00AD6AEF" w14:paraId="1A34A849" w14:textId="77777777" w:rsidTr="0076641F">
        <w:tc>
          <w:tcPr>
            <w:tcW w:w="3827" w:type="dxa"/>
            <w:tcBorders>
              <w:top w:val="nil"/>
            </w:tcBorders>
          </w:tcPr>
          <w:p w14:paraId="17025A3D" w14:textId="77777777" w:rsidR="00CC777E" w:rsidRPr="00AD6AEF" w:rsidRDefault="00946DF0" w:rsidP="00CC777E">
            <w:pPr>
              <w:keepNext/>
              <w:keepLines/>
              <w:rPr>
                <w:sz w:val="20"/>
                <w:lang w:val="is-IS" w:eastAsia="en-US"/>
              </w:rPr>
            </w:pPr>
            <w:r w:rsidRPr="00AD6AEF">
              <w:rPr>
                <w:sz w:val="20"/>
                <w:lang w:val="is-IS" w:eastAsia="en-US"/>
              </w:rPr>
              <w:t>Fjöldi sem svaraði meðferð</w:t>
            </w:r>
            <w:r w:rsidR="00CC777E" w:rsidRPr="00AD6AEF">
              <w:rPr>
                <w:sz w:val="20"/>
                <w:lang w:val="is-IS" w:eastAsia="en-US"/>
              </w:rPr>
              <w:t xml:space="preserve"> (%)</w:t>
            </w:r>
          </w:p>
        </w:tc>
        <w:tc>
          <w:tcPr>
            <w:tcW w:w="2126" w:type="dxa"/>
            <w:tcBorders>
              <w:top w:val="nil"/>
            </w:tcBorders>
          </w:tcPr>
          <w:p w14:paraId="504C971F" w14:textId="77777777" w:rsidR="00CC777E" w:rsidRPr="00AD6AEF" w:rsidRDefault="00CC777E" w:rsidP="00CC777E">
            <w:pPr>
              <w:keepNext/>
              <w:keepLines/>
              <w:jc w:val="center"/>
              <w:rPr>
                <w:sz w:val="20"/>
                <w:lang w:val="is-IS" w:eastAsia="en-US"/>
              </w:rPr>
            </w:pPr>
            <w:r w:rsidRPr="00AD6AEF">
              <w:rPr>
                <w:sz w:val="20"/>
                <w:lang w:val="is-IS" w:eastAsia="en-US"/>
              </w:rPr>
              <w:t>163 (40</w:t>
            </w:r>
            <w:r w:rsidR="00946DF0" w:rsidRPr="00AD6AEF">
              <w:rPr>
                <w:sz w:val="20"/>
                <w:lang w:val="is-IS" w:eastAsia="en-US"/>
              </w:rPr>
              <w:t>,</w:t>
            </w:r>
            <w:r w:rsidRPr="00AD6AEF">
              <w:rPr>
                <w:sz w:val="20"/>
                <w:lang w:val="is-IS" w:eastAsia="en-US"/>
              </w:rPr>
              <w:t>6%)</w:t>
            </w:r>
          </w:p>
        </w:tc>
        <w:tc>
          <w:tcPr>
            <w:tcW w:w="2126" w:type="dxa"/>
            <w:gridSpan w:val="3"/>
            <w:tcBorders>
              <w:top w:val="nil"/>
            </w:tcBorders>
          </w:tcPr>
          <w:p w14:paraId="254E6C9C" w14:textId="77777777" w:rsidR="00CC777E" w:rsidRPr="00AD6AEF" w:rsidRDefault="00CC777E" w:rsidP="00CC777E">
            <w:pPr>
              <w:keepNext/>
              <w:keepLines/>
              <w:jc w:val="center"/>
              <w:rPr>
                <w:sz w:val="20"/>
                <w:lang w:val="is-IS" w:eastAsia="en-US"/>
              </w:rPr>
            </w:pPr>
            <w:r w:rsidRPr="00AD6AEF">
              <w:rPr>
                <w:sz w:val="20"/>
                <w:lang w:val="is-IS" w:eastAsia="en-US"/>
              </w:rPr>
              <w:t>224 (56</w:t>
            </w:r>
            <w:r w:rsidR="00946DF0" w:rsidRPr="00AD6AEF">
              <w:rPr>
                <w:sz w:val="20"/>
                <w:lang w:val="is-IS" w:eastAsia="en-US"/>
              </w:rPr>
              <w:t>,</w:t>
            </w:r>
            <w:r w:rsidRPr="00AD6AEF">
              <w:rPr>
                <w:sz w:val="20"/>
                <w:lang w:val="is-IS" w:eastAsia="en-US"/>
              </w:rPr>
              <w:t>4%)</w:t>
            </w:r>
          </w:p>
        </w:tc>
        <w:tc>
          <w:tcPr>
            <w:tcW w:w="1463" w:type="dxa"/>
            <w:tcBorders>
              <w:top w:val="nil"/>
            </w:tcBorders>
          </w:tcPr>
          <w:p w14:paraId="4CA9692C" w14:textId="77777777" w:rsidR="00CC777E" w:rsidRPr="00AD6AEF" w:rsidRDefault="00CC777E" w:rsidP="00CC777E">
            <w:pPr>
              <w:keepNext/>
              <w:keepLines/>
              <w:jc w:val="center"/>
              <w:rPr>
                <w:sz w:val="20"/>
                <w:lang w:val="is-IS" w:eastAsia="en-US"/>
              </w:rPr>
            </w:pPr>
            <w:r w:rsidRPr="00AD6AEF">
              <w:rPr>
                <w:sz w:val="20"/>
                <w:lang w:val="is-IS" w:eastAsia="en-US"/>
              </w:rPr>
              <w:t>158 (40</w:t>
            </w:r>
            <w:r w:rsidR="00946DF0" w:rsidRPr="00AD6AEF">
              <w:rPr>
                <w:sz w:val="20"/>
                <w:lang w:val="is-IS" w:eastAsia="en-US"/>
              </w:rPr>
              <w:t>,</w:t>
            </w:r>
            <w:r w:rsidRPr="00AD6AEF">
              <w:rPr>
                <w:sz w:val="20"/>
                <w:lang w:val="is-IS" w:eastAsia="en-US"/>
              </w:rPr>
              <w:t>2%)</w:t>
            </w:r>
          </w:p>
        </w:tc>
      </w:tr>
      <w:tr w:rsidR="00CC777E" w:rsidRPr="00AD6AEF" w14:paraId="16D84354" w14:textId="77777777" w:rsidTr="0076641F">
        <w:tc>
          <w:tcPr>
            <w:tcW w:w="3827" w:type="dxa"/>
          </w:tcPr>
          <w:p w14:paraId="7128B030" w14:textId="77777777" w:rsidR="00CC777E" w:rsidRPr="00AD6AEF" w:rsidRDefault="00CC777E" w:rsidP="00CC777E">
            <w:pPr>
              <w:keepNext/>
              <w:keepLines/>
              <w:rPr>
                <w:sz w:val="20"/>
                <w:lang w:val="is-IS" w:eastAsia="en-US"/>
              </w:rPr>
            </w:pPr>
            <w:r w:rsidRPr="00AD6AEF">
              <w:rPr>
                <w:sz w:val="20"/>
                <w:lang w:val="is-IS" w:eastAsia="en-US"/>
              </w:rPr>
              <w:t xml:space="preserve">95% </w:t>
            </w:r>
            <w:r w:rsidR="00946DF0" w:rsidRPr="00AD6AEF">
              <w:rPr>
                <w:sz w:val="20"/>
                <w:lang w:val="is-IS" w:eastAsia="en-US"/>
              </w:rPr>
              <w:t>öryggismörk</w:t>
            </w:r>
          </w:p>
        </w:tc>
        <w:tc>
          <w:tcPr>
            <w:tcW w:w="2126" w:type="dxa"/>
          </w:tcPr>
          <w:p w14:paraId="40FC2011" w14:textId="77777777" w:rsidR="00CC777E" w:rsidRPr="00AD6AEF" w:rsidRDefault="00CC777E" w:rsidP="00CC777E">
            <w:pPr>
              <w:keepNext/>
              <w:keepLines/>
              <w:jc w:val="center"/>
              <w:rPr>
                <w:sz w:val="20"/>
                <w:lang w:val="is-IS" w:eastAsia="en-US"/>
              </w:rPr>
            </w:pPr>
            <w:r w:rsidRPr="00AD6AEF">
              <w:rPr>
                <w:sz w:val="20"/>
                <w:lang w:val="is-IS" w:eastAsia="en-US"/>
              </w:rPr>
              <w:t>(35</w:t>
            </w:r>
            <w:r w:rsidR="00946DF0" w:rsidRPr="00AD6AEF">
              <w:rPr>
                <w:sz w:val="20"/>
                <w:lang w:val="is-IS" w:eastAsia="en-US"/>
              </w:rPr>
              <w:t>,</w:t>
            </w:r>
            <w:r w:rsidRPr="00AD6AEF">
              <w:rPr>
                <w:sz w:val="20"/>
                <w:lang w:val="is-IS" w:eastAsia="en-US"/>
              </w:rPr>
              <w:t>8</w:t>
            </w:r>
            <w:r w:rsidR="00946DF0" w:rsidRPr="00AD6AEF">
              <w:rPr>
                <w:sz w:val="20"/>
                <w:lang w:val="is-IS" w:eastAsia="en-US"/>
              </w:rPr>
              <w:t>;</w:t>
            </w:r>
            <w:r w:rsidRPr="00AD6AEF">
              <w:rPr>
                <w:sz w:val="20"/>
                <w:lang w:val="is-IS" w:eastAsia="en-US"/>
              </w:rPr>
              <w:t xml:space="preserve"> 45</w:t>
            </w:r>
            <w:r w:rsidR="00946DF0" w:rsidRPr="00AD6AEF">
              <w:rPr>
                <w:sz w:val="20"/>
                <w:lang w:val="is-IS" w:eastAsia="en-US"/>
              </w:rPr>
              <w:t>,</w:t>
            </w:r>
            <w:r w:rsidRPr="00AD6AEF">
              <w:rPr>
                <w:sz w:val="20"/>
                <w:lang w:val="is-IS" w:eastAsia="en-US"/>
              </w:rPr>
              <w:t>6)</w:t>
            </w:r>
          </w:p>
        </w:tc>
        <w:tc>
          <w:tcPr>
            <w:tcW w:w="2126" w:type="dxa"/>
            <w:gridSpan w:val="3"/>
          </w:tcPr>
          <w:p w14:paraId="2367051E" w14:textId="77777777" w:rsidR="00CC777E" w:rsidRPr="00AD6AEF" w:rsidRDefault="00CC777E" w:rsidP="00CC777E">
            <w:pPr>
              <w:keepNext/>
              <w:keepLines/>
              <w:jc w:val="center"/>
              <w:rPr>
                <w:sz w:val="20"/>
                <w:lang w:val="is-IS" w:eastAsia="en-US"/>
              </w:rPr>
            </w:pPr>
            <w:r w:rsidRPr="00AD6AEF">
              <w:rPr>
                <w:sz w:val="20"/>
                <w:lang w:val="is-IS" w:eastAsia="en-US"/>
              </w:rPr>
              <w:t>(51</w:t>
            </w:r>
            <w:r w:rsidR="00946DF0" w:rsidRPr="00AD6AEF">
              <w:rPr>
                <w:sz w:val="20"/>
                <w:lang w:val="is-IS" w:eastAsia="en-US"/>
              </w:rPr>
              <w:t>,</w:t>
            </w:r>
            <w:r w:rsidRPr="00AD6AEF">
              <w:rPr>
                <w:sz w:val="20"/>
                <w:lang w:val="is-IS" w:eastAsia="en-US"/>
              </w:rPr>
              <w:t>4</w:t>
            </w:r>
            <w:r w:rsidR="00946DF0" w:rsidRPr="00AD6AEF">
              <w:rPr>
                <w:sz w:val="20"/>
                <w:lang w:val="is-IS" w:eastAsia="en-US"/>
              </w:rPr>
              <w:t>;</w:t>
            </w:r>
            <w:r w:rsidRPr="00AD6AEF">
              <w:rPr>
                <w:sz w:val="20"/>
                <w:lang w:val="is-IS" w:eastAsia="en-US"/>
              </w:rPr>
              <w:t xml:space="preserve"> 61</w:t>
            </w:r>
            <w:r w:rsidR="00946DF0" w:rsidRPr="00AD6AEF">
              <w:rPr>
                <w:sz w:val="20"/>
                <w:lang w:val="is-IS" w:eastAsia="en-US"/>
              </w:rPr>
              <w:t>,</w:t>
            </w:r>
            <w:r w:rsidRPr="00AD6AEF">
              <w:rPr>
                <w:sz w:val="20"/>
                <w:lang w:val="is-IS" w:eastAsia="en-US"/>
              </w:rPr>
              <w:t>4)</w:t>
            </w:r>
          </w:p>
        </w:tc>
        <w:tc>
          <w:tcPr>
            <w:tcW w:w="1463" w:type="dxa"/>
          </w:tcPr>
          <w:p w14:paraId="423C1AAD" w14:textId="77777777" w:rsidR="00CC777E" w:rsidRPr="00AD6AEF" w:rsidRDefault="00CC777E" w:rsidP="00CC777E">
            <w:pPr>
              <w:keepNext/>
              <w:keepLines/>
              <w:jc w:val="center"/>
              <w:rPr>
                <w:sz w:val="20"/>
                <w:lang w:val="is-IS" w:eastAsia="en-US"/>
              </w:rPr>
            </w:pPr>
            <w:r w:rsidRPr="00AD6AEF">
              <w:rPr>
                <w:sz w:val="20"/>
                <w:lang w:val="is-IS" w:eastAsia="en-US"/>
              </w:rPr>
              <w:t>(35</w:t>
            </w:r>
            <w:r w:rsidR="00946DF0" w:rsidRPr="00AD6AEF">
              <w:rPr>
                <w:sz w:val="20"/>
                <w:lang w:val="is-IS" w:eastAsia="en-US"/>
              </w:rPr>
              <w:t>,</w:t>
            </w:r>
            <w:r w:rsidRPr="00AD6AEF">
              <w:rPr>
                <w:sz w:val="20"/>
                <w:lang w:val="is-IS" w:eastAsia="en-US"/>
              </w:rPr>
              <w:t>3</w:t>
            </w:r>
            <w:r w:rsidR="00946DF0" w:rsidRPr="00AD6AEF">
              <w:rPr>
                <w:sz w:val="20"/>
                <w:lang w:val="is-IS" w:eastAsia="en-US"/>
              </w:rPr>
              <w:t>;</w:t>
            </w:r>
            <w:r w:rsidRPr="00AD6AEF">
              <w:rPr>
                <w:sz w:val="20"/>
                <w:lang w:val="is-IS" w:eastAsia="en-US"/>
              </w:rPr>
              <w:t xml:space="preserve"> 45</w:t>
            </w:r>
            <w:r w:rsidR="00946DF0" w:rsidRPr="00AD6AEF">
              <w:rPr>
                <w:sz w:val="20"/>
                <w:lang w:val="is-IS" w:eastAsia="en-US"/>
              </w:rPr>
              <w:t>,</w:t>
            </w:r>
            <w:r w:rsidRPr="00AD6AEF">
              <w:rPr>
                <w:sz w:val="20"/>
                <w:lang w:val="is-IS" w:eastAsia="en-US"/>
              </w:rPr>
              <w:t>2)</w:t>
            </w:r>
          </w:p>
        </w:tc>
      </w:tr>
      <w:tr w:rsidR="00CC777E" w:rsidRPr="00AD6AEF" w14:paraId="2F3A98E0" w14:textId="77777777" w:rsidTr="0076641F">
        <w:tc>
          <w:tcPr>
            <w:tcW w:w="3827" w:type="dxa"/>
          </w:tcPr>
          <w:p w14:paraId="019BB740" w14:textId="77777777" w:rsidR="00CC777E" w:rsidRPr="00AD6AEF" w:rsidRDefault="00946DF0" w:rsidP="00946DF0">
            <w:pPr>
              <w:keepNext/>
              <w:keepLines/>
              <w:rPr>
                <w:sz w:val="20"/>
                <w:lang w:val="is-IS" w:eastAsia="en-US"/>
              </w:rPr>
            </w:pPr>
            <w:r w:rsidRPr="00AD6AEF">
              <w:rPr>
                <w:sz w:val="20"/>
                <w:lang w:val="is-IS" w:eastAsia="en-US"/>
              </w:rPr>
              <w:t>Fjöldi með algera svörun</w:t>
            </w:r>
            <w:r w:rsidR="00CC777E" w:rsidRPr="00AD6AEF">
              <w:rPr>
                <w:sz w:val="20"/>
                <w:lang w:val="is-IS" w:eastAsia="en-US"/>
              </w:rPr>
              <w:t xml:space="preserve"> (%)</w:t>
            </w:r>
          </w:p>
        </w:tc>
        <w:tc>
          <w:tcPr>
            <w:tcW w:w="2126" w:type="dxa"/>
          </w:tcPr>
          <w:p w14:paraId="4DD1BB89" w14:textId="77777777" w:rsidR="00CC777E" w:rsidRPr="00AD6AEF" w:rsidRDefault="00CC777E" w:rsidP="00CC777E">
            <w:pPr>
              <w:keepNext/>
              <w:keepLines/>
              <w:jc w:val="center"/>
              <w:rPr>
                <w:sz w:val="20"/>
                <w:lang w:val="is-IS" w:eastAsia="en-US"/>
              </w:rPr>
            </w:pPr>
            <w:r w:rsidRPr="00AD6AEF">
              <w:rPr>
                <w:sz w:val="20"/>
                <w:lang w:val="is-IS" w:eastAsia="en-US"/>
              </w:rPr>
              <w:t>8 (2</w:t>
            </w:r>
            <w:r w:rsidR="00946DF0" w:rsidRPr="00AD6AEF">
              <w:rPr>
                <w:sz w:val="20"/>
                <w:lang w:val="is-IS" w:eastAsia="en-US"/>
              </w:rPr>
              <w:t>,</w:t>
            </w:r>
            <w:r w:rsidRPr="00AD6AEF">
              <w:rPr>
                <w:sz w:val="20"/>
                <w:lang w:val="is-IS" w:eastAsia="en-US"/>
              </w:rPr>
              <w:t>0%)</w:t>
            </w:r>
          </w:p>
        </w:tc>
        <w:tc>
          <w:tcPr>
            <w:tcW w:w="2126" w:type="dxa"/>
            <w:gridSpan w:val="3"/>
          </w:tcPr>
          <w:p w14:paraId="021453D6" w14:textId="77777777" w:rsidR="00CC777E" w:rsidRPr="00AD6AEF" w:rsidRDefault="00CC777E" w:rsidP="00CC777E">
            <w:pPr>
              <w:keepNext/>
              <w:keepLines/>
              <w:jc w:val="center"/>
              <w:rPr>
                <w:sz w:val="20"/>
                <w:lang w:val="is-IS" w:eastAsia="en-US"/>
              </w:rPr>
            </w:pPr>
            <w:r w:rsidRPr="00AD6AEF">
              <w:rPr>
                <w:sz w:val="20"/>
                <w:lang w:val="is-IS" w:eastAsia="en-US"/>
              </w:rPr>
              <w:t>11 (2</w:t>
            </w:r>
            <w:r w:rsidR="00946DF0" w:rsidRPr="00AD6AEF">
              <w:rPr>
                <w:sz w:val="20"/>
                <w:lang w:val="is-IS" w:eastAsia="en-US"/>
              </w:rPr>
              <w:t>,</w:t>
            </w:r>
            <w:r w:rsidRPr="00AD6AEF">
              <w:rPr>
                <w:sz w:val="20"/>
                <w:lang w:val="is-IS" w:eastAsia="en-US"/>
              </w:rPr>
              <w:t>8%)</w:t>
            </w:r>
          </w:p>
        </w:tc>
        <w:tc>
          <w:tcPr>
            <w:tcW w:w="1463" w:type="dxa"/>
          </w:tcPr>
          <w:p w14:paraId="60E0E83F" w14:textId="77777777" w:rsidR="00CC777E" w:rsidRPr="00AD6AEF" w:rsidRDefault="00CC777E" w:rsidP="00CC777E">
            <w:pPr>
              <w:keepNext/>
              <w:keepLines/>
              <w:jc w:val="center"/>
              <w:rPr>
                <w:sz w:val="20"/>
                <w:lang w:val="is-IS" w:eastAsia="en-US"/>
              </w:rPr>
            </w:pPr>
            <w:r w:rsidRPr="00AD6AEF">
              <w:rPr>
                <w:sz w:val="20"/>
                <w:lang w:val="is-IS" w:eastAsia="en-US"/>
              </w:rPr>
              <w:t>3 (0</w:t>
            </w:r>
            <w:r w:rsidR="00946DF0" w:rsidRPr="00AD6AEF">
              <w:rPr>
                <w:sz w:val="20"/>
                <w:lang w:val="is-IS" w:eastAsia="en-US"/>
              </w:rPr>
              <w:t>,</w:t>
            </w:r>
            <w:r w:rsidRPr="00AD6AEF">
              <w:rPr>
                <w:sz w:val="20"/>
                <w:lang w:val="is-IS" w:eastAsia="en-US"/>
              </w:rPr>
              <w:t>8%)</w:t>
            </w:r>
          </w:p>
        </w:tc>
      </w:tr>
      <w:tr w:rsidR="00CC777E" w:rsidRPr="00AD6AEF" w14:paraId="0EF2EBBF" w14:textId="77777777" w:rsidTr="0076641F">
        <w:tc>
          <w:tcPr>
            <w:tcW w:w="3827" w:type="dxa"/>
          </w:tcPr>
          <w:p w14:paraId="760787A3" w14:textId="77777777" w:rsidR="00CC777E" w:rsidRPr="00AD6AEF" w:rsidRDefault="00946DF0" w:rsidP="00946DF0">
            <w:pPr>
              <w:keepNext/>
              <w:keepLines/>
              <w:rPr>
                <w:sz w:val="20"/>
                <w:lang w:val="is-IS" w:eastAsia="en-US"/>
              </w:rPr>
            </w:pPr>
            <w:r w:rsidRPr="00AD6AEF">
              <w:rPr>
                <w:sz w:val="20"/>
                <w:lang w:val="is-IS" w:eastAsia="en-US"/>
              </w:rPr>
              <w:t>Fjöldi með hlutasvörun</w:t>
            </w:r>
            <w:r w:rsidR="00CC777E" w:rsidRPr="00AD6AEF">
              <w:rPr>
                <w:sz w:val="20"/>
                <w:lang w:val="is-IS" w:eastAsia="en-US"/>
              </w:rPr>
              <w:t xml:space="preserve"> (%)</w:t>
            </w:r>
          </w:p>
        </w:tc>
        <w:tc>
          <w:tcPr>
            <w:tcW w:w="2126" w:type="dxa"/>
          </w:tcPr>
          <w:p w14:paraId="19EB763F" w14:textId="77777777" w:rsidR="00CC777E" w:rsidRPr="00AD6AEF" w:rsidRDefault="00CC777E" w:rsidP="00CC777E">
            <w:pPr>
              <w:keepNext/>
              <w:keepLines/>
              <w:jc w:val="center"/>
              <w:rPr>
                <w:sz w:val="20"/>
                <w:lang w:val="is-IS" w:eastAsia="en-US"/>
              </w:rPr>
            </w:pPr>
            <w:r w:rsidRPr="00AD6AEF">
              <w:rPr>
                <w:sz w:val="20"/>
                <w:lang w:val="is-IS" w:eastAsia="en-US"/>
              </w:rPr>
              <w:t>155 (38</w:t>
            </w:r>
            <w:r w:rsidR="00946DF0" w:rsidRPr="00AD6AEF">
              <w:rPr>
                <w:sz w:val="20"/>
                <w:lang w:val="is-IS" w:eastAsia="en-US"/>
              </w:rPr>
              <w:t>,</w:t>
            </w:r>
            <w:r w:rsidRPr="00AD6AEF">
              <w:rPr>
                <w:sz w:val="20"/>
                <w:lang w:val="is-IS" w:eastAsia="en-US"/>
              </w:rPr>
              <w:t>7%)</w:t>
            </w:r>
          </w:p>
        </w:tc>
        <w:tc>
          <w:tcPr>
            <w:tcW w:w="2126" w:type="dxa"/>
            <w:gridSpan w:val="3"/>
          </w:tcPr>
          <w:p w14:paraId="79241671" w14:textId="77777777" w:rsidR="00CC777E" w:rsidRPr="00AD6AEF" w:rsidRDefault="00CC777E" w:rsidP="00CC777E">
            <w:pPr>
              <w:keepNext/>
              <w:keepLines/>
              <w:jc w:val="center"/>
              <w:rPr>
                <w:sz w:val="20"/>
                <w:lang w:val="is-IS" w:eastAsia="en-US"/>
              </w:rPr>
            </w:pPr>
            <w:r w:rsidRPr="00AD6AEF">
              <w:rPr>
                <w:sz w:val="20"/>
                <w:lang w:val="is-IS" w:eastAsia="en-US"/>
              </w:rPr>
              <w:t>213 (53</w:t>
            </w:r>
            <w:r w:rsidR="00946DF0" w:rsidRPr="00AD6AEF">
              <w:rPr>
                <w:sz w:val="20"/>
                <w:lang w:val="is-IS" w:eastAsia="en-US"/>
              </w:rPr>
              <w:t>,</w:t>
            </w:r>
            <w:r w:rsidRPr="00AD6AEF">
              <w:rPr>
                <w:sz w:val="20"/>
                <w:lang w:val="is-IS" w:eastAsia="en-US"/>
              </w:rPr>
              <w:t>7%)</w:t>
            </w:r>
          </w:p>
        </w:tc>
        <w:tc>
          <w:tcPr>
            <w:tcW w:w="1463" w:type="dxa"/>
          </w:tcPr>
          <w:p w14:paraId="787DD8CB" w14:textId="77777777" w:rsidR="00CC777E" w:rsidRPr="00AD6AEF" w:rsidRDefault="00CC777E" w:rsidP="00CC777E">
            <w:pPr>
              <w:keepNext/>
              <w:keepLines/>
              <w:jc w:val="center"/>
              <w:rPr>
                <w:sz w:val="20"/>
                <w:lang w:val="is-IS" w:eastAsia="en-US"/>
              </w:rPr>
            </w:pPr>
            <w:r w:rsidRPr="00AD6AEF">
              <w:rPr>
                <w:sz w:val="20"/>
                <w:lang w:val="is-IS" w:eastAsia="en-US"/>
              </w:rPr>
              <w:t>155 (39</w:t>
            </w:r>
            <w:r w:rsidR="00946DF0" w:rsidRPr="00AD6AEF">
              <w:rPr>
                <w:sz w:val="20"/>
                <w:lang w:val="is-IS" w:eastAsia="en-US"/>
              </w:rPr>
              <w:t>,</w:t>
            </w:r>
            <w:r w:rsidRPr="00AD6AEF">
              <w:rPr>
                <w:sz w:val="20"/>
                <w:lang w:val="is-IS" w:eastAsia="en-US"/>
              </w:rPr>
              <w:t>4%)</w:t>
            </w:r>
          </w:p>
        </w:tc>
      </w:tr>
      <w:tr w:rsidR="00CC777E" w:rsidRPr="00AD6AEF" w14:paraId="25F58DB0" w14:textId="77777777" w:rsidTr="0076641F">
        <w:tc>
          <w:tcPr>
            <w:tcW w:w="3827" w:type="dxa"/>
            <w:tcBorders>
              <w:top w:val="single" w:sz="4" w:space="0" w:color="auto"/>
              <w:bottom w:val="nil"/>
            </w:tcBorders>
          </w:tcPr>
          <w:p w14:paraId="184AA594" w14:textId="77777777" w:rsidR="00CC777E" w:rsidRPr="00AD6AEF" w:rsidRDefault="00946DF0" w:rsidP="00946DF0">
            <w:pPr>
              <w:keepNext/>
              <w:keepLines/>
              <w:rPr>
                <w:sz w:val="20"/>
                <w:szCs w:val="22"/>
                <w:lang w:val="is-IS" w:eastAsia="en-US"/>
              </w:rPr>
            </w:pPr>
            <w:r w:rsidRPr="00AD6AEF">
              <w:rPr>
                <w:b/>
                <w:i/>
                <w:sz w:val="20"/>
                <w:lang w:val="is-IS" w:eastAsia="en-US"/>
              </w:rPr>
              <w:t>Lengd svörunar að mati rannsakanda</w:t>
            </w:r>
            <w:r w:rsidR="007A32CC" w:rsidRPr="00AD6AEF">
              <w:rPr>
                <w:b/>
                <w:i/>
                <w:sz w:val="20"/>
                <w:lang w:val="is-IS" w:eastAsia="en-US"/>
              </w:rPr>
              <w:t>*</w:t>
            </w:r>
            <w:r w:rsidR="00CC777E" w:rsidRPr="00AD6AEF">
              <w:rPr>
                <w:b/>
                <w:i/>
                <w:sz w:val="20"/>
                <w:lang w:val="is-IS" w:eastAsia="en-US"/>
              </w:rPr>
              <w:t xml:space="preserve"> </w:t>
            </w:r>
            <w:r w:rsidR="00CC777E" w:rsidRPr="00AD6AEF">
              <w:rPr>
                <w:b/>
                <w:i/>
                <w:sz w:val="20"/>
                <w:lang w:val="is-IS" w:eastAsia="zh-CN"/>
              </w:rPr>
              <w:t>(RECIST v1.1)</w:t>
            </w:r>
          </w:p>
        </w:tc>
        <w:tc>
          <w:tcPr>
            <w:tcW w:w="2126" w:type="dxa"/>
            <w:tcBorders>
              <w:top w:val="single" w:sz="4" w:space="0" w:color="auto"/>
              <w:bottom w:val="nil"/>
            </w:tcBorders>
          </w:tcPr>
          <w:p w14:paraId="02BED22C" w14:textId="77777777" w:rsidR="00CC777E" w:rsidRPr="00AD6AEF" w:rsidRDefault="00CC777E" w:rsidP="00CC777E">
            <w:pPr>
              <w:keepNext/>
              <w:keepLines/>
              <w:jc w:val="center"/>
              <w:rPr>
                <w:sz w:val="20"/>
                <w:lang w:val="is-IS" w:eastAsia="en-US"/>
              </w:rPr>
            </w:pPr>
            <w:r w:rsidRPr="00AD6AEF">
              <w:rPr>
                <w:sz w:val="20"/>
                <w:lang w:val="is-IS" w:eastAsia="en-US"/>
              </w:rPr>
              <w:t>n</w:t>
            </w:r>
            <w:r w:rsidRPr="00AD6AEF">
              <w:rPr>
                <w:sz w:val="20"/>
                <w:lang w:val="is-IS"/>
              </w:rPr>
              <w:t> = </w:t>
            </w:r>
            <w:r w:rsidRPr="00AD6AEF">
              <w:rPr>
                <w:sz w:val="20"/>
                <w:lang w:val="is-IS" w:eastAsia="en-US"/>
              </w:rPr>
              <w:t>163</w:t>
            </w:r>
          </w:p>
        </w:tc>
        <w:tc>
          <w:tcPr>
            <w:tcW w:w="2126" w:type="dxa"/>
            <w:gridSpan w:val="3"/>
            <w:tcBorders>
              <w:top w:val="single" w:sz="4" w:space="0" w:color="auto"/>
              <w:bottom w:val="nil"/>
            </w:tcBorders>
          </w:tcPr>
          <w:p w14:paraId="6D918652" w14:textId="77777777" w:rsidR="00CC777E" w:rsidRPr="00AD6AEF" w:rsidRDefault="00CC777E" w:rsidP="00CC777E">
            <w:pPr>
              <w:keepNext/>
              <w:keepLines/>
              <w:jc w:val="center"/>
              <w:rPr>
                <w:sz w:val="20"/>
                <w:szCs w:val="22"/>
                <w:lang w:val="is-IS" w:eastAsia="en-US"/>
              </w:rPr>
            </w:pPr>
            <w:r w:rsidRPr="00AD6AEF">
              <w:rPr>
                <w:sz w:val="20"/>
                <w:lang w:val="is-IS" w:eastAsia="en-US"/>
              </w:rPr>
              <w:t>n</w:t>
            </w:r>
            <w:r w:rsidRPr="00AD6AEF">
              <w:rPr>
                <w:sz w:val="20"/>
                <w:lang w:val="is-IS"/>
              </w:rPr>
              <w:t> = </w:t>
            </w:r>
            <w:r w:rsidRPr="00AD6AEF">
              <w:rPr>
                <w:sz w:val="20"/>
                <w:lang w:val="is-IS" w:eastAsia="en-US"/>
              </w:rPr>
              <w:t>224</w:t>
            </w:r>
          </w:p>
        </w:tc>
        <w:tc>
          <w:tcPr>
            <w:tcW w:w="1463" w:type="dxa"/>
            <w:tcBorders>
              <w:top w:val="single" w:sz="4" w:space="0" w:color="auto"/>
              <w:bottom w:val="nil"/>
            </w:tcBorders>
          </w:tcPr>
          <w:p w14:paraId="02DAFBAB" w14:textId="77777777" w:rsidR="00CC777E" w:rsidRPr="00AD6AEF" w:rsidRDefault="00CC777E" w:rsidP="00CC777E">
            <w:pPr>
              <w:keepNext/>
              <w:keepLines/>
              <w:jc w:val="center"/>
              <w:rPr>
                <w:sz w:val="20"/>
                <w:szCs w:val="22"/>
                <w:lang w:val="is-IS" w:eastAsia="en-US"/>
              </w:rPr>
            </w:pPr>
            <w:r w:rsidRPr="00AD6AEF">
              <w:rPr>
                <w:sz w:val="20"/>
                <w:lang w:val="is-IS" w:eastAsia="en-US"/>
              </w:rPr>
              <w:t>n</w:t>
            </w:r>
            <w:r w:rsidRPr="00AD6AEF">
              <w:rPr>
                <w:sz w:val="20"/>
                <w:lang w:val="is-IS"/>
              </w:rPr>
              <w:t> = </w:t>
            </w:r>
            <w:r w:rsidRPr="00AD6AEF">
              <w:rPr>
                <w:sz w:val="20"/>
                <w:lang w:val="is-IS" w:eastAsia="en-US"/>
              </w:rPr>
              <w:t>158</w:t>
            </w:r>
          </w:p>
        </w:tc>
      </w:tr>
      <w:tr w:rsidR="00CC777E" w:rsidRPr="00AD6AEF" w14:paraId="3A2F150D" w14:textId="77777777" w:rsidTr="0076641F">
        <w:tc>
          <w:tcPr>
            <w:tcW w:w="3827" w:type="dxa"/>
            <w:tcBorders>
              <w:top w:val="nil"/>
            </w:tcBorders>
          </w:tcPr>
          <w:p w14:paraId="5849661D" w14:textId="77777777" w:rsidR="00CC777E" w:rsidRPr="00AD6AEF" w:rsidRDefault="00CC777E" w:rsidP="00946DF0">
            <w:pPr>
              <w:keepNext/>
              <w:keepLines/>
              <w:rPr>
                <w:sz w:val="20"/>
                <w:szCs w:val="22"/>
                <w:lang w:val="is-IS" w:eastAsia="en-US"/>
              </w:rPr>
            </w:pPr>
            <w:r w:rsidRPr="00AD6AEF">
              <w:rPr>
                <w:sz w:val="20"/>
                <w:lang w:val="is-IS" w:eastAsia="en-US"/>
              </w:rPr>
              <w:t>M</w:t>
            </w:r>
            <w:r w:rsidR="00946DF0" w:rsidRPr="00AD6AEF">
              <w:rPr>
                <w:sz w:val="20"/>
                <w:lang w:val="is-IS" w:eastAsia="en-US"/>
              </w:rPr>
              <w:t>iðgildi í mánuðum</w:t>
            </w:r>
          </w:p>
        </w:tc>
        <w:tc>
          <w:tcPr>
            <w:tcW w:w="2126" w:type="dxa"/>
            <w:tcBorders>
              <w:top w:val="nil"/>
            </w:tcBorders>
          </w:tcPr>
          <w:p w14:paraId="12DF5AD4" w14:textId="77777777" w:rsidR="00CC777E" w:rsidRPr="00AD6AEF" w:rsidRDefault="00CC777E" w:rsidP="00CC777E">
            <w:pPr>
              <w:keepNext/>
              <w:keepLines/>
              <w:jc w:val="center"/>
              <w:rPr>
                <w:sz w:val="20"/>
                <w:lang w:val="is-IS" w:eastAsia="en-US"/>
              </w:rPr>
            </w:pPr>
            <w:r w:rsidRPr="00AD6AEF">
              <w:rPr>
                <w:sz w:val="20"/>
                <w:lang w:val="is-IS" w:eastAsia="en-US"/>
              </w:rPr>
              <w:t>8</w:t>
            </w:r>
            <w:r w:rsidR="00946DF0" w:rsidRPr="00AD6AEF">
              <w:rPr>
                <w:sz w:val="20"/>
                <w:lang w:val="is-IS" w:eastAsia="en-US"/>
              </w:rPr>
              <w:t>,</w:t>
            </w:r>
            <w:r w:rsidRPr="00AD6AEF">
              <w:rPr>
                <w:sz w:val="20"/>
                <w:lang w:val="is-IS" w:eastAsia="en-US"/>
              </w:rPr>
              <w:t>3</w:t>
            </w:r>
          </w:p>
        </w:tc>
        <w:tc>
          <w:tcPr>
            <w:tcW w:w="2126" w:type="dxa"/>
            <w:gridSpan w:val="3"/>
            <w:tcBorders>
              <w:top w:val="nil"/>
            </w:tcBorders>
          </w:tcPr>
          <w:p w14:paraId="1DAC26E6" w14:textId="77777777" w:rsidR="00CC777E" w:rsidRPr="00AD6AEF" w:rsidRDefault="00CC777E" w:rsidP="00CC777E">
            <w:pPr>
              <w:keepNext/>
              <w:keepLines/>
              <w:jc w:val="center"/>
              <w:rPr>
                <w:sz w:val="20"/>
                <w:lang w:val="is-IS" w:eastAsia="en-US"/>
              </w:rPr>
            </w:pPr>
            <w:r w:rsidRPr="00AD6AEF">
              <w:rPr>
                <w:sz w:val="20"/>
                <w:lang w:val="is-IS" w:eastAsia="en-US"/>
              </w:rPr>
              <w:t>11</w:t>
            </w:r>
            <w:r w:rsidR="00946DF0" w:rsidRPr="00AD6AEF">
              <w:rPr>
                <w:sz w:val="20"/>
                <w:lang w:val="is-IS" w:eastAsia="en-US"/>
              </w:rPr>
              <w:t>,</w:t>
            </w:r>
            <w:r w:rsidRPr="00AD6AEF">
              <w:rPr>
                <w:sz w:val="20"/>
                <w:lang w:val="is-IS" w:eastAsia="en-US"/>
              </w:rPr>
              <w:t>5</w:t>
            </w:r>
          </w:p>
        </w:tc>
        <w:tc>
          <w:tcPr>
            <w:tcW w:w="1463" w:type="dxa"/>
            <w:tcBorders>
              <w:top w:val="nil"/>
            </w:tcBorders>
          </w:tcPr>
          <w:p w14:paraId="705CFBA6" w14:textId="77777777" w:rsidR="00CC777E" w:rsidRPr="00AD6AEF" w:rsidRDefault="00CC777E" w:rsidP="00CC777E">
            <w:pPr>
              <w:keepNext/>
              <w:keepLines/>
              <w:jc w:val="center"/>
              <w:rPr>
                <w:sz w:val="20"/>
                <w:szCs w:val="22"/>
                <w:lang w:val="is-IS" w:eastAsia="en-US"/>
              </w:rPr>
            </w:pPr>
            <w:r w:rsidRPr="00AD6AEF">
              <w:rPr>
                <w:sz w:val="20"/>
                <w:lang w:val="is-IS" w:eastAsia="en-US"/>
              </w:rPr>
              <w:t>6</w:t>
            </w:r>
            <w:r w:rsidR="00946DF0" w:rsidRPr="00AD6AEF">
              <w:rPr>
                <w:sz w:val="20"/>
                <w:lang w:val="is-IS" w:eastAsia="en-US"/>
              </w:rPr>
              <w:t>,</w:t>
            </w:r>
            <w:r w:rsidRPr="00AD6AEF">
              <w:rPr>
                <w:sz w:val="20"/>
                <w:lang w:val="is-IS" w:eastAsia="en-US"/>
              </w:rPr>
              <w:t>0</w:t>
            </w:r>
          </w:p>
        </w:tc>
      </w:tr>
      <w:tr w:rsidR="00CC777E" w:rsidRPr="00AD6AEF" w14:paraId="4ADCF6F4" w14:textId="77777777" w:rsidTr="0076641F">
        <w:tc>
          <w:tcPr>
            <w:tcW w:w="3827" w:type="dxa"/>
          </w:tcPr>
          <w:p w14:paraId="3B477667" w14:textId="77777777" w:rsidR="00CC777E" w:rsidRPr="00AD6AEF" w:rsidRDefault="00CC777E" w:rsidP="00CC777E">
            <w:pPr>
              <w:keepNext/>
              <w:keepLines/>
              <w:rPr>
                <w:sz w:val="20"/>
                <w:szCs w:val="22"/>
                <w:lang w:val="is-IS" w:eastAsia="en-US"/>
              </w:rPr>
            </w:pPr>
            <w:r w:rsidRPr="00AD6AEF">
              <w:rPr>
                <w:sz w:val="20"/>
                <w:lang w:val="is-IS" w:eastAsia="en-US"/>
              </w:rPr>
              <w:t xml:space="preserve">95% </w:t>
            </w:r>
            <w:r w:rsidR="00946DF0" w:rsidRPr="00AD6AEF">
              <w:rPr>
                <w:sz w:val="20"/>
                <w:lang w:val="is-IS" w:eastAsia="en-US"/>
              </w:rPr>
              <w:t>öryggismörk</w:t>
            </w:r>
          </w:p>
        </w:tc>
        <w:tc>
          <w:tcPr>
            <w:tcW w:w="2126" w:type="dxa"/>
          </w:tcPr>
          <w:p w14:paraId="3F962FB9" w14:textId="77777777" w:rsidR="00CC777E" w:rsidRPr="00AD6AEF" w:rsidRDefault="00CC777E" w:rsidP="00CC777E">
            <w:pPr>
              <w:keepNext/>
              <w:keepLines/>
              <w:jc w:val="center"/>
              <w:rPr>
                <w:sz w:val="20"/>
                <w:lang w:val="is-IS" w:eastAsia="en-US"/>
              </w:rPr>
            </w:pPr>
            <w:r w:rsidRPr="00AD6AEF">
              <w:rPr>
                <w:sz w:val="20"/>
                <w:lang w:val="is-IS" w:eastAsia="en-US"/>
              </w:rPr>
              <w:t>(7</w:t>
            </w:r>
            <w:r w:rsidR="00946DF0" w:rsidRPr="00AD6AEF">
              <w:rPr>
                <w:sz w:val="20"/>
                <w:lang w:val="is-IS" w:eastAsia="en-US"/>
              </w:rPr>
              <w:t>,</w:t>
            </w:r>
            <w:r w:rsidRPr="00AD6AEF">
              <w:rPr>
                <w:sz w:val="20"/>
                <w:lang w:val="is-IS" w:eastAsia="en-US"/>
              </w:rPr>
              <w:t>1</w:t>
            </w:r>
            <w:r w:rsidR="00946DF0" w:rsidRPr="00AD6AEF">
              <w:rPr>
                <w:sz w:val="20"/>
                <w:lang w:val="is-IS" w:eastAsia="en-US"/>
              </w:rPr>
              <w:t>;</w:t>
            </w:r>
            <w:r w:rsidRPr="00AD6AEF">
              <w:rPr>
                <w:sz w:val="20"/>
                <w:lang w:val="is-IS" w:eastAsia="en-US"/>
              </w:rPr>
              <w:t xml:space="preserve"> 11</w:t>
            </w:r>
            <w:r w:rsidR="00946DF0" w:rsidRPr="00AD6AEF">
              <w:rPr>
                <w:sz w:val="20"/>
                <w:lang w:val="is-IS" w:eastAsia="en-US"/>
              </w:rPr>
              <w:t>,</w:t>
            </w:r>
            <w:r w:rsidRPr="00AD6AEF">
              <w:rPr>
                <w:sz w:val="20"/>
                <w:lang w:val="is-IS" w:eastAsia="en-US"/>
              </w:rPr>
              <w:t>8)</w:t>
            </w:r>
          </w:p>
        </w:tc>
        <w:tc>
          <w:tcPr>
            <w:tcW w:w="2126" w:type="dxa"/>
            <w:gridSpan w:val="3"/>
          </w:tcPr>
          <w:p w14:paraId="7FB1B208" w14:textId="77777777" w:rsidR="00CC777E" w:rsidRPr="00AD6AEF" w:rsidRDefault="00CC777E" w:rsidP="00CC777E">
            <w:pPr>
              <w:keepNext/>
              <w:keepLines/>
              <w:jc w:val="center"/>
              <w:rPr>
                <w:sz w:val="20"/>
                <w:szCs w:val="22"/>
                <w:lang w:val="is-IS" w:eastAsia="en-US"/>
              </w:rPr>
            </w:pPr>
            <w:r w:rsidRPr="00AD6AEF">
              <w:rPr>
                <w:sz w:val="20"/>
                <w:lang w:val="is-IS" w:eastAsia="en-US"/>
              </w:rPr>
              <w:t>(8</w:t>
            </w:r>
            <w:r w:rsidR="00946DF0" w:rsidRPr="00AD6AEF">
              <w:rPr>
                <w:sz w:val="20"/>
                <w:lang w:val="is-IS" w:eastAsia="en-US"/>
              </w:rPr>
              <w:t>,</w:t>
            </w:r>
            <w:r w:rsidRPr="00AD6AEF">
              <w:rPr>
                <w:sz w:val="20"/>
                <w:lang w:val="is-IS" w:eastAsia="en-US"/>
              </w:rPr>
              <w:t>9</w:t>
            </w:r>
            <w:r w:rsidR="00946DF0" w:rsidRPr="00AD6AEF">
              <w:rPr>
                <w:sz w:val="20"/>
                <w:lang w:val="is-IS" w:eastAsia="en-US"/>
              </w:rPr>
              <w:t>;</w:t>
            </w:r>
            <w:r w:rsidRPr="00AD6AEF">
              <w:rPr>
                <w:sz w:val="20"/>
                <w:lang w:val="is-IS" w:eastAsia="en-US"/>
              </w:rPr>
              <w:t xml:space="preserve"> 15</w:t>
            </w:r>
            <w:r w:rsidR="00946DF0" w:rsidRPr="00AD6AEF">
              <w:rPr>
                <w:sz w:val="20"/>
                <w:lang w:val="is-IS" w:eastAsia="en-US"/>
              </w:rPr>
              <w:t>,</w:t>
            </w:r>
            <w:r w:rsidRPr="00AD6AEF">
              <w:rPr>
                <w:sz w:val="20"/>
                <w:lang w:val="is-IS" w:eastAsia="en-US"/>
              </w:rPr>
              <w:t>7)</w:t>
            </w:r>
          </w:p>
        </w:tc>
        <w:tc>
          <w:tcPr>
            <w:tcW w:w="1463" w:type="dxa"/>
          </w:tcPr>
          <w:p w14:paraId="5F07D756" w14:textId="77777777" w:rsidR="00CC777E" w:rsidRPr="00AD6AEF" w:rsidRDefault="00CC777E" w:rsidP="00CC777E">
            <w:pPr>
              <w:keepNext/>
              <w:keepLines/>
              <w:jc w:val="center"/>
              <w:rPr>
                <w:sz w:val="20"/>
                <w:szCs w:val="22"/>
                <w:lang w:val="is-IS" w:eastAsia="en-US"/>
              </w:rPr>
            </w:pPr>
            <w:r w:rsidRPr="00AD6AEF">
              <w:rPr>
                <w:sz w:val="20"/>
                <w:lang w:val="is-IS" w:eastAsia="en-US"/>
              </w:rPr>
              <w:t>(5</w:t>
            </w:r>
            <w:r w:rsidR="00946DF0" w:rsidRPr="00AD6AEF">
              <w:rPr>
                <w:sz w:val="20"/>
                <w:lang w:val="is-IS" w:eastAsia="en-US"/>
              </w:rPr>
              <w:t>,</w:t>
            </w:r>
            <w:r w:rsidRPr="00AD6AEF">
              <w:rPr>
                <w:sz w:val="20"/>
                <w:lang w:val="is-IS" w:eastAsia="en-US"/>
              </w:rPr>
              <w:t>5</w:t>
            </w:r>
            <w:r w:rsidR="00946DF0" w:rsidRPr="00AD6AEF">
              <w:rPr>
                <w:sz w:val="20"/>
                <w:lang w:val="is-IS" w:eastAsia="en-US"/>
              </w:rPr>
              <w:t>;</w:t>
            </w:r>
            <w:r w:rsidRPr="00AD6AEF">
              <w:rPr>
                <w:sz w:val="20"/>
                <w:lang w:val="is-IS" w:eastAsia="en-US"/>
              </w:rPr>
              <w:t xml:space="preserve"> 6</w:t>
            </w:r>
            <w:r w:rsidR="00946DF0" w:rsidRPr="00AD6AEF">
              <w:rPr>
                <w:sz w:val="20"/>
                <w:lang w:val="is-IS" w:eastAsia="en-US"/>
              </w:rPr>
              <w:t>,</w:t>
            </w:r>
            <w:r w:rsidRPr="00AD6AEF">
              <w:rPr>
                <w:sz w:val="20"/>
                <w:lang w:val="is-IS" w:eastAsia="en-US"/>
              </w:rPr>
              <w:t>9)</w:t>
            </w:r>
          </w:p>
        </w:tc>
      </w:tr>
    </w:tbl>
    <w:p w14:paraId="19FABA05" w14:textId="77777777" w:rsidR="00BF469D" w:rsidRPr="00AD6AEF" w:rsidRDefault="00BF469D" w:rsidP="00CC777E">
      <w:pPr>
        <w:ind w:left="142"/>
        <w:rPr>
          <w:sz w:val="20"/>
          <w:vertAlign w:val="superscript"/>
          <w:lang w:val="is-IS" w:eastAsia="en-US"/>
        </w:rPr>
      </w:pPr>
      <w:r w:rsidRPr="00AD6AEF">
        <w:rPr>
          <w:sz w:val="20"/>
          <w:vertAlign w:val="superscript"/>
          <w:lang w:val="is-IS" w:eastAsia="en-US"/>
        </w:rPr>
        <w:t>#</w:t>
      </w:r>
      <w:r w:rsidR="00534E03" w:rsidRPr="00AD6AEF">
        <w:rPr>
          <w:sz w:val="20"/>
          <w:vertAlign w:val="superscript"/>
          <w:lang w:val="is-IS" w:eastAsia="en-US"/>
        </w:rPr>
        <w:t xml:space="preserve"> </w:t>
      </w:r>
      <w:r w:rsidR="00534E03" w:rsidRPr="00AD6AEF">
        <w:rPr>
          <w:sz w:val="20"/>
          <w:lang w:val="is-IS" w:eastAsia="en-US"/>
        </w:rPr>
        <w:t>Aðalmælibreytur fyrir verkun voru lifun án versnunar sjúkdóms og heildarlifun og voru þær greindar í þýði af villigerð (wild-type) sem ætlunin var að meðhöndla</w:t>
      </w:r>
      <w:r w:rsidR="00EE28FC" w:rsidRPr="00AD6AEF">
        <w:rPr>
          <w:sz w:val="20"/>
          <w:lang w:val="is-IS" w:eastAsia="en-US"/>
        </w:rPr>
        <w:t xml:space="preserve">, þ.e. sjúklingar með stökkbreytingar í EGFR og umraðanir í ALK voru útilokaðir. </w:t>
      </w:r>
    </w:p>
    <w:p w14:paraId="42BF2151" w14:textId="77777777" w:rsidR="00CC777E" w:rsidRPr="00AD6AEF" w:rsidRDefault="00CC777E" w:rsidP="00CC777E">
      <w:pPr>
        <w:ind w:left="142"/>
        <w:rPr>
          <w:sz w:val="20"/>
          <w:lang w:val="is-IS" w:eastAsia="en-US"/>
        </w:rPr>
      </w:pPr>
      <w:r w:rsidRPr="00AD6AEF">
        <w:rPr>
          <w:sz w:val="20"/>
          <w:vertAlign w:val="superscript"/>
          <w:lang w:val="is-IS" w:eastAsia="en-US"/>
        </w:rPr>
        <w:t>1</w:t>
      </w:r>
      <w:r w:rsidR="00946DF0" w:rsidRPr="00AD6AEF">
        <w:rPr>
          <w:i/>
          <w:iCs/>
          <w:sz w:val="20"/>
          <w:shd w:val="clear" w:color="auto" w:fill="FFFFFF"/>
          <w:lang w:val="is-IS"/>
        </w:rPr>
        <w:t xml:space="preserve"> </w:t>
      </w:r>
      <w:r w:rsidRPr="00AD6AEF">
        <w:rPr>
          <w:sz w:val="20"/>
          <w:lang w:val="is-IS" w:eastAsia="en-US"/>
        </w:rPr>
        <w:t>B</w:t>
      </w:r>
      <w:r w:rsidR="00946DF0" w:rsidRPr="00AD6AEF">
        <w:rPr>
          <w:sz w:val="20"/>
          <w:lang w:val="is-IS" w:eastAsia="en-US"/>
        </w:rPr>
        <w:t xml:space="preserve">yggt á lagskiptu </w:t>
      </w:r>
      <w:r w:rsidRPr="00AD6AEF">
        <w:rPr>
          <w:sz w:val="20"/>
          <w:lang w:val="is-IS" w:eastAsia="en-US"/>
        </w:rPr>
        <w:t xml:space="preserve">log-rank </w:t>
      </w:r>
      <w:r w:rsidR="00946DF0" w:rsidRPr="00AD6AEF">
        <w:rPr>
          <w:sz w:val="20"/>
          <w:lang w:val="is-IS" w:eastAsia="en-US"/>
        </w:rPr>
        <w:t>prófi</w:t>
      </w:r>
    </w:p>
    <w:p w14:paraId="396DEF8D" w14:textId="77777777" w:rsidR="00CC777E" w:rsidRPr="00AD6AEF" w:rsidRDefault="00CC777E" w:rsidP="00CC777E">
      <w:pPr>
        <w:ind w:left="142"/>
        <w:rPr>
          <w:sz w:val="20"/>
          <w:lang w:val="is-IS" w:eastAsia="zh-CN"/>
        </w:rPr>
      </w:pPr>
      <w:r w:rsidRPr="00AD6AEF">
        <w:rPr>
          <w:sz w:val="20"/>
          <w:vertAlign w:val="superscript"/>
          <w:lang w:val="is-IS" w:eastAsia="en-US"/>
        </w:rPr>
        <w:t>2</w:t>
      </w:r>
      <w:r w:rsidRPr="00AD6AEF">
        <w:rPr>
          <w:i/>
          <w:iCs/>
          <w:sz w:val="20"/>
          <w:shd w:val="clear" w:color="auto" w:fill="FFFFFF"/>
          <w:lang w:val="is-IS"/>
        </w:rPr>
        <w:t xml:space="preserve"> </w:t>
      </w:r>
      <w:r w:rsidR="00946DF0" w:rsidRPr="00AD6AEF">
        <w:rPr>
          <w:iCs/>
          <w:sz w:val="20"/>
          <w:shd w:val="clear" w:color="auto" w:fill="FFFFFF"/>
          <w:lang w:val="is-IS"/>
        </w:rPr>
        <w:t>Til upplýsinga</w:t>
      </w:r>
      <w:r w:rsidRPr="00AD6AEF">
        <w:rPr>
          <w:iCs/>
          <w:sz w:val="20"/>
          <w:shd w:val="clear" w:color="auto" w:fill="FFFFFF"/>
          <w:lang w:val="is-IS"/>
        </w:rPr>
        <w:t xml:space="preserve">; </w:t>
      </w:r>
      <w:r w:rsidR="00946DF0" w:rsidRPr="00AD6AEF">
        <w:rPr>
          <w:iCs/>
          <w:sz w:val="20"/>
          <w:shd w:val="clear" w:color="auto" w:fill="FFFFFF"/>
          <w:lang w:val="is-IS"/>
        </w:rPr>
        <w:t xml:space="preserve">samanburður milli hópa B og C </w:t>
      </w:r>
      <w:r w:rsidR="007A32CC" w:rsidRPr="00AD6AEF">
        <w:rPr>
          <w:iCs/>
          <w:sz w:val="20"/>
          <w:shd w:val="clear" w:color="auto" w:fill="FFFFFF"/>
          <w:lang w:val="is-IS"/>
        </w:rPr>
        <w:t xml:space="preserve">og milli hópa A og C </w:t>
      </w:r>
      <w:r w:rsidR="00946DF0" w:rsidRPr="00AD6AEF">
        <w:rPr>
          <w:iCs/>
          <w:sz w:val="20"/>
          <w:shd w:val="clear" w:color="auto" w:fill="FFFFFF"/>
          <w:lang w:val="is-IS"/>
        </w:rPr>
        <w:t>í þýðinu sem ætlunin var að meðhöndla hefur ekki enn verið prófaður formlega samkvæmt fyrirfram ákveðinni stigveldisgreiningu</w:t>
      </w:r>
    </w:p>
    <w:p w14:paraId="498BC6DE" w14:textId="77777777" w:rsidR="00CC777E" w:rsidRPr="00AD6AEF" w:rsidRDefault="00CC777E" w:rsidP="00CC777E">
      <w:pPr>
        <w:ind w:left="142"/>
        <w:rPr>
          <w:sz w:val="20"/>
          <w:lang w:val="is-IS" w:eastAsia="zh-CN"/>
        </w:rPr>
      </w:pPr>
      <w:r w:rsidRPr="00AD6AEF">
        <w:rPr>
          <w:sz w:val="20"/>
          <w:vertAlign w:val="superscript"/>
          <w:lang w:val="is-IS" w:eastAsia="zh-CN"/>
        </w:rPr>
        <w:t>3</w:t>
      </w:r>
      <w:r w:rsidR="00946DF0" w:rsidRPr="00AD6AEF">
        <w:rPr>
          <w:i/>
          <w:iCs/>
          <w:sz w:val="20"/>
          <w:shd w:val="clear" w:color="auto" w:fill="FFFFFF"/>
          <w:lang w:val="is-IS"/>
        </w:rPr>
        <w:t xml:space="preserve"> </w:t>
      </w:r>
      <w:r w:rsidR="00946DF0" w:rsidRPr="00AD6AEF">
        <w:rPr>
          <w:sz w:val="20"/>
          <w:lang w:val="is-IS" w:eastAsia="zh-CN"/>
        </w:rPr>
        <w:t>Besta heildarsvörun fyrir algera svörun og hlutasvörun</w:t>
      </w:r>
    </w:p>
    <w:p w14:paraId="125919E7" w14:textId="77777777" w:rsidR="00CC777E" w:rsidRPr="00AD6AEF" w:rsidRDefault="00CC777E" w:rsidP="00CC777E">
      <w:pPr>
        <w:ind w:left="142"/>
        <w:rPr>
          <w:sz w:val="20"/>
          <w:lang w:val="is-IS" w:eastAsia="en-US"/>
        </w:rPr>
      </w:pPr>
      <w:r w:rsidRPr="00AD6AEF">
        <w:rPr>
          <w:sz w:val="20"/>
          <w:vertAlign w:val="superscript"/>
          <w:lang w:val="is-IS" w:eastAsia="en-US"/>
        </w:rPr>
        <w:t>‡</w:t>
      </w:r>
      <w:r w:rsidR="00946DF0" w:rsidRPr="00AD6AEF">
        <w:rPr>
          <w:i/>
          <w:iCs/>
          <w:sz w:val="20"/>
          <w:shd w:val="clear" w:color="auto" w:fill="FFFFFF"/>
          <w:lang w:val="is-IS"/>
        </w:rPr>
        <w:t xml:space="preserve"> </w:t>
      </w:r>
      <w:r w:rsidR="00946DF0" w:rsidRPr="00AD6AEF">
        <w:rPr>
          <w:sz w:val="20"/>
          <w:lang w:val="is-IS" w:eastAsia="en-US"/>
        </w:rPr>
        <w:t>Lagskipt eftir kyni</w:t>
      </w:r>
      <w:r w:rsidRPr="00AD6AEF">
        <w:rPr>
          <w:sz w:val="20"/>
          <w:lang w:val="is-IS" w:eastAsia="en-US"/>
        </w:rPr>
        <w:t xml:space="preserve">, </w:t>
      </w:r>
      <w:r w:rsidR="00946DF0" w:rsidRPr="00AD6AEF">
        <w:rPr>
          <w:sz w:val="20"/>
          <w:lang w:val="is-IS" w:eastAsia="en-US"/>
        </w:rPr>
        <w:t>meinvörpum í lifur og tjáningu</w:t>
      </w:r>
      <w:r w:rsidRPr="00AD6AEF">
        <w:rPr>
          <w:sz w:val="20"/>
          <w:lang w:val="is-IS" w:eastAsia="en-US"/>
        </w:rPr>
        <w:t xml:space="preserve"> PD-L1 </w:t>
      </w:r>
      <w:r w:rsidR="00824FCB" w:rsidRPr="00AD6AEF">
        <w:rPr>
          <w:sz w:val="20"/>
          <w:lang w:val="is-IS" w:eastAsia="en-US"/>
        </w:rPr>
        <w:t>á krabbameinsfrumum (TC) og frumum ónæmiskerfisins sem voru ífarandi í æxli (IC)</w:t>
      </w:r>
    </w:p>
    <w:p w14:paraId="7F4371EE" w14:textId="77777777" w:rsidR="007A32CC" w:rsidRPr="00AD6AEF" w:rsidRDefault="007A32CC" w:rsidP="007A32CC">
      <w:pPr>
        <w:ind w:left="142"/>
        <w:rPr>
          <w:sz w:val="20"/>
          <w:lang w:val="is-IS" w:eastAsia="en-US"/>
        </w:rPr>
      </w:pPr>
      <w:r w:rsidRPr="00AD6AEF">
        <w:rPr>
          <w:sz w:val="20"/>
          <w:lang w:val="is-IS" w:eastAsia="en-US"/>
        </w:rPr>
        <w:t>^ Hópur C er samanburðarhópur fyrir áhættuhlutfall í öllum tilvikum</w:t>
      </w:r>
    </w:p>
    <w:p w14:paraId="5976AE72" w14:textId="77777777" w:rsidR="007A32CC" w:rsidRPr="00AD6AEF" w:rsidRDefault="007A32CC" w:rsidP="007A32CC">
      <w:pPr>
        <w:ind w:left="142"/>
        <w:rPr>
          <w:sz w:val="20"/>
          <w:lang w:val="is-IS" w:eastAsia="en-US"/>
        </w:rPr>
      </w:pPr>
      <w:r w:rsidRPr="00AD6AEF">
        <w:rPr>
          <w:sz w:val="20"/>
          <w:lang w:val="is-IS" w:eastAsia="en-US"/>
        </w:rPr>
        <w:t>* Uppfærð greining á lifun án versnunar sjúkdóms og áfangagreining á heildarlifun við klínískt gagnasnið þann 22. janúar 2018</w:t>
      </w:r>
    </w:p>
    <w:p w14:paraId="390F3656" w14:textId="77777777" w:rsidR="00CC777E" w:rsidRPr="00AD6AEF" w:rsidRDefault="00CC777E" w:rsidP="00824FCB">
      <w:pPr>
        <w:ind w:left="142"/>
        <w:rPr>
          <w:sz w:val="20"/>
          <w:lang w:val="is-IS" w:eastAsia="de-DE"/>
        </w:rPr>
      </w:pPr>
      <w:r w:rsidRPr="00AD6AEF">
        <w:rPr>
          <w:sz w:val="20"/>
          <w:lang w:val="is-IS" w:eastAsia="de-DE"/>
        </w:rPr>
        <w:t>RECIST</w:t>
      </w:r>
      <w:r w:rsidRPr="00AD6AEF">
        <w:rPr>
          <w:sz w:val="20"/>
          <w:lang w:val="is-IS"/>
        </w:rPr>
        <w:t> = </w:t>
      </w:r>
      <w:r w:rsidRPr="00AD6AEF">
        <w:rPr>
          <w:sz w:val="20"/>
          <w:lang w:val="is-IS" w:eastAsia="de-DE"/>
        </w:rPr>
        <w:t>Response Evaluation Criteria in Solid Tumours v1.1.</w:t>
      </w:r>
    </w:p>
    <w:p w14:paraId="17A462CD" w14:textId="77777777" w:rsidR="00CC777E" w:rsidRPr="00AD6AEF" w:rsidRDefault="00CC777E" w:rsidP="00CC777E">
      <w:pPr>
        <w:rPr>
          <w:sz w:val="20"/>
          <w:lang w:val="is-IS" w:eastAsia="de-DE"/>
        </w:rPr>
      </w:pPr>
    </w:p>
    <w:p w14:paraId="186F18FC" w14:textId="11E9BBB5" w:rsidR="007A32CC" w:rsidRPr="00AD6AEF" w:rsidRDefault="007A32CC" w:rsidP="007A32CC">
      <w:pPr>
        <w:keepNext/>
        <w:keepLines/>
        <w:rPr>
          <w:i/>
          <w:u w:val="single"/>
          <w:lang w:val="is-IS"/>
        </w:rPr>
      </w:pPr>
      <w:r w:rsidRPr="00AD6AEF">
        <w:rPr>
          <w:rFonts w:eastAsia="Calibri"/>
          <w:b/>
          <w:lang w:val="is-IS" w:eastAsia="en-US"/>
        </w:rPr>
        <w:t xml:space="preserve">Tafla </w:t>
      </w:r>
      <w:r w:rsidR="00F85CE3">
        <w:rPr>
          <w:rFonts w:eastAsia="Calibri"/>
          <w:b/>
          <w:lang w:val="is-IS" w:eastAsia="en-US"/>
        </w:rPr>
        <w:t>1</w:t>
      </w:r>
      <w:r w:rsidR="00F01AD0">
        <w:rPr>
          <w:rFonts w:eastAsia="Calibri"/>
          <w:b/>
          <w:lang w:val="is-IS" w:eastAsia="en-US"/>
        </w:rPr>
        <w:t>0</w:t>
      </w:r>
      <w:r w:rsidRPr="00AD6AEF">
        <w:rPr>
          <w:rFonts w:eastAsia="Calibri"/>
          <w:b/>
          <w:lang w:val="is-IS" w:eastAsia="en-US"/>
        </w:rPr>
        <w:t>: Samantekt uppfærðra niðurstaðna varðandi samanburð á verkun hjá hópum A og B í þýðinu sem ætlunin var að meðhöndla (ITT) (IMpower150)</w:t>
      </w:r>
    </w:p>
    <w:p w14:paraId="791E2C19" w14:textId="77777777" w:rsidR="007A32CC" w:rsidRPr="00AD6AEF" w:rsidRDefault="007A32CC" w:rsidP="007A32CC">
      <w:pPr>
        <w:keepNext/>
        <w:keepLines/>
        <w:rPr>
          <w:lang w:val="is-IS"/>
        </w:rPr>
      </w:pPr>
    </w:p>
    <w:tbl>
      <w:tblPr>
        <w:tblW w:w="8079" w:type="dxa"/>
        <w:tblInd w:w="534" w:type="dxa"/>
        <w:tblBorders>
          <w:top w:val="single" w:sz="4" w:space="0" w:color="auto"/>
          <w:left w:val="single" w:sz="4" w:space="0" w:color="auto"/>
          <w:bottom w:val="single" w:sz="4" w:space="0" w:color="auto"/>
          <w:right w:val="single" w:sz="4" w:space="0" w:color="auto"/>
        </w:tblBorders>
        <w:tblLook w:val="0680" w:firstRow="0" w:lastRow="0" w:firstColumn="1" w:lastColumn="0" w:noHBand="1" w:noVBand="1"/>
      </w:tblPr>
      <w:tblGrid>
        <w:gridCol w:w="3827"/>
        <w:gridCol w:w="2126"/>
        <w:gridCol w:w="2126"/>
      </w:tblGrid>
      <w:tr w:rsidR="007A32CC" w:rsidRPr="00640532" w14:paraId="0290112E" w14:textId="77777777" w:rsidTr="000C7B4C">
        <w:trPr>
          <w:tblHeader/>
        </w:trPr>
        <w:tc>
          <w:tcPr>
            <w:tcW w:w="3827" w:type="dxa"/>
            <w:tcBorders>
              <w:top w:val="single" w:sz="4" w:space="0" w:color="auto"/>
              <w:bottom w:val="single" w:sz="4" w:space="0" w:color="auto"/>
            </w:tcBorders>
            <w:shd w:val="clear" w:color="auto" w:fill="FFFFFF"/>
          </w:tcPr>
          <w:p w14:paraId="158EAFE6" w14:textId="77777777" w:rsidR="007A32CC" w:rsidRPr="00AD6AEF" w:rsidRDefault="007A32CC" w:rsidP="004051ED">
            <w:pPr>
              <w:keepNext/>
              <w:keepLines/>
              <w:rPr>
                <w:b/>
                <w:sz w:val="20"/>
                <w:lang w:val="is-IS" w:eastAsia="en-US"/>
              </w:rPr>
            </w:pPr>
            <w:r w:rsidRPr="00AD6AEF">
              <w:rPr>
                <w:b/>
                <w:sz w:val="20"/>
                <w:lang w:val="is-IS" w:eastAsia="en-US"/>
              </w:rPr>
              <w:t>Mælibreyta fyrir verkun</w:t>
            </w:r>
          </w:p>
        </w:tc>
        <w:tc>
          <w:tcPr>
            <w:tcW w:w="2126" w:type="dxa"/>
            <w:tcBorders>
              <w:top w:val="single" w:sz="4" w:space="0" w:color="auto"/>
              <w:bottom w:val="single" w:sz="4" w:space="0" w:color="auto"/>
            </w:tcBorders>
            <w:shd w:val="clear" w:color="auto" w:fill="FFFFFF"/>
          </w:tcPr>
          <w:p w14:paraId="1DFEC4ED" w14:textId="77777777" w:rsidR="007A32CC" w:rsidRPr="00AD6AEF" w:rsidRDefault="007A32CC" w:rsidP="004051ED">
            <w:pPr>
              <w:keepNext/>
              <w:keepLines/>
              <w:jc w:val="center"/>
              <w:rPr>
                <w:b/>
                <w:sz w:val="20"/>
                <w:lang w:val="is-IS" w:eastAsia="en-US"/>
              </w:rPr>
            </w:pPr>
            <w:r w:rsidRPr="00AD6AEF">
              <w:rPr>
                <w:b/>
                <w:sz w:val="20"/>
                <w:lang w:val="is-IS" w:eastAsia="en-US"/>
              </w:rPr>
              <w:t>Hópur A</w:t>
            </w:r>
          </w:p>
          <w:p w14:paraId="51D57EAE" w14:textId="77777777" w:rsidR="007A32CC" w:rsidRPr="00AD6AEF" w:rsidRDefault="007A32CC" w:rsidP="004051ED">
            <w:pPr>
              <w:keepNext/>
              <w:keepLines/>
              <w:jc w:val="center"/>
              <w:rPr>
                <w:b/>
                <w:sz w:val="20"/>
                <w:lang w:val="is-IS" w:eastAsia="en-US"/>
              </w:rPr>
            </w:pPr>
            <w:r w:rsidRPr="00AD6AEF">
              <w:rPr>
                <w:b/>
                <w:sz w:val="20"/>
                <w:lang w:val="is-IS" w:eastAsia="en-US"/>
              </w:rPr>
              <w:t>(Atezolizumab + Paclitaxel + Karbóplatín</w:t>
            </w:r>
            <w:r w:rsidR="00BB0ECC" w:rsidRPr="00AD6AEF">
              <w:rPr>
                <w:b/>
                <w:sz w:val="20"/>
                <w:lang w:val="is-IS" w:eastAsia="en-US"/>
              </w:rPr>
              <w:t>)</w:t>
            </w:r>
          </w:p>
        </w:tc>
        <w:tc>
          <w:tcPr>
            <w:tcW w:w="2126" w:type="dxa"/>
            <w:tcBorders>
              <w:top w:val="single" w:sz="4" w:space="0" w:color="auto"/>
              <w:bottom w:val="single" w:sz="4" w:space="0" w:color="auto"/>
            </w:tcBorders>
            <w:shd w:val="clear" w:color="auto" w:fill="FFFFFF"/>
          </w:tcPr>
          <w:p w14:paraId="0669B71A" w14:textId="77777777" w:rsidR="007A32CC" w:rsidRPr="00AD6AEF" w:rsidRDefault="007A32CC" w:rsidP="004051ED">
            <w:pPr>
              <w:keepNext/>
              <w:keepLines/>
              <w:jc w:val="center"/>
              <w:rPr>
                <w:b/>
                <w:sz w:val="20"/>
                <w:lang w:val="is-IS" w:eastAsia="en-US"/>
              </w:rPr>
            </w:pPr>
            <w:r w:rsidRPr="00AD6AEF">
              <w:rPr>
                <w:b/>
                <w:sz w:val="20"/>
                <w:lang w:val="is-IS" w:eastAsia="en-US"/>
              </w:rPr>
              <w:t>Hópur B</w:t>
            </w:r>
          </w:p>
          <w:p w14:paraId="20A2046A" w14:textId="77777777" w:rsidR="007A32CC" w:rsidRPr="00AD6AEF" w:rsidRDefault="007A32CC" w:rsidP="004051ED">
            <w:pPr>
              <w:keepNext/>
              <w:keepLines/>
              <w:jc w:val="center"/>
              <w:rPr>
                <w:b/>
                <w:sz w:val="20"/>
                <w:lang w:val="is-IS" w:eastAsia="en-US"/>
              </w:rPr>
            </w:pPr>
            <w:r w:rsidRPr="00AD6AEF">
              <w:rPr>
                <w:b/>
                <w:sz w:val="20"/>
                <w:lang w:val="is-IS" w:eastAsia="en-US"/>
              </w:rPr>
              <w:t>(Atezolizumab + Bevacizumab + Paclitaxel + Karbóplatín)</w:t>
            </w:r>
          </w:p>
        </w:tc>
      </w:tr>
      <w:tr w:rsidR="007A32CC" w:rsidRPr="00AD6AEF" w14:paraId="09341528" w14:textId="77777777" w:rsidTr="000C7B4C">
        <w:tc>
          <w:tcPr>
            <w:tcW w:w="3827" w:type="dxa"/>
            <w:tcBorders>
              <w:top w:val="single" w:sz="4" w:space="0" w:color="auto"/>
            </w:tcBorders>
          </w:tcPr>
          <w:p w14:paraId="6BEFCDCD" w14:textId="77777777" w:rsidR="007A32CC" w:rsidRPr="00AD6AEF" w:rsidRDefault="007A32CC" w:rsidP="004051ED">
            <w:pPr>
              <w:keepNext/>
              <w:keepLines/>
              <w:rPr>
                <w:b/>
                <w:i/>
                <w:sz w:val="20"/>
                <w:vertAlign w:val="superscript"/>
                <w:lang w:val="is-IS" w:eastAsia="en-US"/>
              </w:rPr>
            </w:pPr>
            <w:r w:rsidRPr="00AD6AEF">
              <w:rPr>
                <w:b/>
                <w:i/>
                <w:sz w:val="20"/>
                <w:lang w:val="is-IS" w:eastAsia="en-US"/>
              </w:rPr>
              <w:t>Lifun án versnunar sjúkdóms að mati rannsakanda (RECIST v1.1)*</w:t>
            </w:r>
          </w:p>
        </w:tc>
        <w:tc>
          <w:tcPr>
            <w:tcW w:w="2126" w:type="dxa"/>
            <w:tcBorders>
              <w:top w:val="single" w:sz="4" w:space="0" w:color="auto"/>
            </w:tcBorders>
          </w:tcPr>
          <w:p w14:paraId="69B7253D" w14:textId="77777777" w:rsidR="007A32CC" w:rsidRPr="00AD6AEF" w:rsidRDefault="007A32CC" w:rsidP="004051ED">
            <w:pPr>
              <w:keepNext/>
              <w:keepLines/>
              <w:jc w:val="center"/>
              <w:rPr>
                <w:sz w:val="20"/>
                <w:lang w:val="is-IS" w:eastAsia="en-US"/>
              </w:rPr>
            </w:pPr>
            <w:r w:rsidRPr="00AD6AEF">
              <w:rPr>
                <w:sz w:val="20"/>
                <w:lang w:val="is-IS" w:eastAsia="en-US"/>
              </w:rPr>
              <w:t>n</w:t>
            </w:r>
            <w:r w:rsidRPr="00AD6AEF">
              <w:rPr>
                <w:sz w:val="20"/>
                <w:lang w:val="is-IS"/>
              </w:rPr>
              <w:t> = </w:t>
            </w:r>
            <w:r w:rsidRPr="00AD6AEF">
              <w:rPr>
                <w:sz w:val="20"/>
                <w:lang w:val="is-IS" w:eastAsia="en-US"/>
              </w:rPr>
              <w:t>402</w:t>
            </w:r>
          </w:p>
        </w:tc>
        <w:tc>
          <w:tcPr>
            <w:tcW w:w="2126" w:type="dxa"/>
            <w:tcBorders>
              <w:top w:val="single" w:sz="4" w:space="0" w:color="auto"/>
            </w:tcBorders>
          </w:tcPr>
          <w:p w14:paraId="321C77FE" w14:textId="77777777" w:rsidR="007A32CC" w:rsidRPr="00AD6AEF" w:rsidRDefault="007A32CC" w:rsidP="004051ED">
            <w:pPr>
              <w:keepNext/>
              <w:keepLines/>
              <w:jc w:val="center"/>
              <w:rPr>
                <w:sz w:val="20"/>
                <w:lang w:val="is-IS" w:eastAsia="en-US"/>
              </w:rPr>
            </w:pPr>
            <w:r w:rsidRPr="00AD6AEF">
              <w:rPr>
                <w:sz w:val="20"/>
                <w:lang w:val="is-IS" w:eastAsia="en-US"/>
              </w:rPr>
              <w:t>n</w:t>
            </w:r>
            <w:r w:rsidRPr="00AD6AEF">
              <w:rPr>
                <w:sz w:val="20"/>
                <w:lang w:val="is-IS"/>
              </w:rPr>
              <w:t> = </w:t>
            </w:r>
            <w:r w:rsidRPr="00AD6AEF">
              <w:rPr>
                <w:sz w:val="20"/>
                <w:lang w:val="is-IS" w:eastAsia="en-US"/>
              </w:rPr>
              <w:t>400</w:t>
            </w:r>
          </w:p>
        </w:tc>
      </w:tr>
      <w:tr w:rsidR="007A32CC" w:rsidRPr="00AD6AEF" w14:paraId="052214C8" w14:textId="77777777" w:rsidTr="000C7B4C">
        <w:tc>
          <w:tcPr>
            <w:tcW w:w="3827" w:type="dxa"/>
          </w:tcPr>
          <w:p w14:paraId="2E1C56C1" w14:textId="77777777" w:rsidR="007A32CC" w:rsidRPr="00AD6AEF" w:rsidRDefault="007A32CC" w:rsidP="004051ED">
            <w:pPr>
              <w:keepNext/>
              <w:keepLines/>
              <w:rPr>
                <w:sz w:val="20"/>
                <w:lang w:val="is-IS" w:eastAsia="en-US"/>
              </w:rPr>
            </w:pPr>
            <w:r w:rsidRPr="00AD6AEF">
              <w:rPr>
                <w:sz w:val="20"/>
                <w:lang w:val="is-IS" w:eastAsia="en-US"/>
              </w:rPr>
              <w:t>Fjöldi tilvika (%)</w:t>
            </w:r>
          </w:p>
        </w:tc>
        <w:tc>
          <w:tcPr>
            <w:tcW w:w="2126" w:type="dxa"/>
          </w:tcPr>
          <w:p w14:paraId="1038FEEF" w14:textId="77777777" w:rsidR="007A32CC" w:rsidRPr="00AD6AEF" w:rsidRDefault="007A32CC" w:rsidP="004051ED">
            <w:pPr>
              <w:keepNext/>
              <w:keepLines/>
              <w:jc w:val="center"/>
              <w:rPr>
                <w:sz w:val="20"/>
                <w:lang w:val="is-IS" w:eastAsia="en-US"/>
              </w:rPr>
            </w:pPr>
            <w:r w:rsidRPr="00AD6AEF">
              <w:rPr>
                <w:sz w:val="20"/>
                <w:lang w:val="is-IS" w:eastAsia="en-US"/>
              </w:rPr>
              <w:t>330 (82,1%)</w:t>
            </w:r>
          </w:p>
        </w:tc>
        <w:tc>
          <w:tcPr>
            <w:tcW w:w="2126" w:type="dxa"/>
          </w:tcPr>
          <w:p w14:paraId="7598E1F9" w14:textId="77777777" w:rsidR="007A32CC" w:rsidRPr="00AD6AEF" w:rsidRDefault="007A32CC" w:rsidP="004051ED">
            <w:pPr>
              <w:keepNext/>
              <w:keepLines/>
              <w:jc w:val="center"/>
              <w:rPr>
                <w:sz w:val="20"/>
                <w:lang w:val="is-IS" w:eastAsia="en-US"/>
              </w:rPr>
            </w:pPr>
            <w:r w:rsidRPr="00AD6AEF">
              <w:rPr>
                <w:sz w:val="20"/>
                <w:lang w:val="is-IS" w:eastAsia="en-US"/>
              </w:rPr>
              <w:t>291 (72,8%)</w:t>
            </w:r>
          </w:p>
        </w:tc>
      </w:tr>
      <w:tr w:rsidR="007A32CC" w:rsidRPr="00AD6AEF" w14:paraId="62890134" w14:textId="77777777" w:rsidTr="000C7B4C">
        <w:tc>
          <w:tcPr>
            <w:tcW w:w="3827" w:type="dxa"/>
          </w:tcPr>
          <w:p w14:paraId="0783F1EF" w14:textId="77777777" w:rsidR="007A32CC" w:rsidRPr="00AD6AEF" w:rsidRDefault="007A32CC" w:rsidP="004051ED">
            <w:pPr>
              <w:keepNext/>
              <w:keepLines/>
              <w:rPr>
                <w:sz w:val="20"/>
                <w:lang w:val="is-IS" w:eastAsia="en-US"/>
              </w:rPr>
            </w:pPr>
            <w:r w:rsidRPr="00AD6AEF">
              <w:rPr>
                <w:sz w:val="20"/>
                <w:lang w:val="is-IS" w:eastAsia="en-US"/>
              </w:rPr>
              <w:t>Miðgildi lengdar lifunar án versnunar sjúkdóms (mánuðir)</w:t>
            </w:r>
          </w:p>
        </w:tc>
        <w:tc>
          <w:tcPr>
            <w:tcW w:w="2126" w:type="dxa"/>
          </w:tcPr>
          <w:p w14:paraId="6BE516EB" w14:textId="77777777" w:rsidR="007A32CC" w:rsidRPr="00AD6AEF" w:rsidRDefault="007A32CC" w:rsidP="004051ED">
            <w:pPr>
              <w:keepNext/>
              <w:keepLines/>
              <w:jc w:val="center"/>
              <w:rPr>
                <w:sz w:val="20"/>
                <w:lang w:val="is-IS" w:eastAsia="en-US"/>
              </w:rPr>
            </w:pPr>
            <w:r w:rsidRPr="00AD6AEF">
              <w:rPr>
                <w:sz w:val="20"/>
                <w:lang w:val="is-IS" w:eastAsia="en-US"/>
              </w:rPr>
              <w:t>6,7</w:t>
            </w:r>
          </w:p>
        </w:tc>
        <w:tc>
          <w:tcPr>
            <w:tcW w:w="2126" w:type="dxa"/>
          </w:tcPr>
          <w:p w14:paraId="4EAD1EF2" w14:textId="77777777" w:rsidR="007A32CC" w:rsidRPr="00AD6AEF" w:rsidRDefault="007A32CC" w:rsidP="004051ED">
            <w:pPr>
              <w:keepNext/>
              <w:keepLines/>
              <w:jc w:val="center"/>
              <w:rPr>
                <w:sz w:val="20"/>
                <w:lang w:val="is-IS" w:eastAsia="en-US"/>
              </w:rPr>
            </w:pPr>
            <w:r w:rsidRPr="00AD6AEF">
              <w:rPr>
                <w:sz w:val="20"/>
                <w:lang w:val="is-IS" w:eastAsia="en-US"/>
              </w:rPr>
              <w:t>8,4</w:t>
            </w:r>
          </w:p>
        </w:tc>
      </w:tr>
      <w:tr w:rsidR="007A32CC" w:rsidRPr="00AD6AEF" w14:paraId="41F66BB8" w14:textId="77777777" w:rsidTr="000C7B4C">
        <w:tc>
          <w:tcPr>
            <w:tcW w:w="3827" w:type="dxa"/>
          </w:tcPr>
          <w:p w14:paraId="3D00192F" w14:textId="77777777" w:rsidR="007A32CC" w:rsidRPr="00AD6AEF" w:rsidRDefault="007A32CC" w:rsidP="004051ED">
            <w:pPr>
              <w:keepNext/>
              <w:keepLines/>
              <w:rPr>
                <w:sz w:val="20"/>
                <w:lang w:val="is-IS" w:eastAsia="en-US"/>
              </w:rPr>
            </w:pPr>
            <w:r w:rsidRPr="00AD6AEF">
              <w:rPr>
                <w:sz w:val="20"/>
                <w:lang w:val="is-IS" w:eastAsia="en-US"/>
              </w:rPr>
              <w:t>95% öryggismörk</w:t>
            </w:r>
          </w:p>
        </w:tc>
        <w:tc>
          <w:tcPr>
            <w:tcW w:w="2126" w:type="dxa"/>
          </w:tcPr>
          <w:p w14:paraId="47D2EC20" w14:textId="77777777" w:rsidR="007A32CC" w:rsidRPr="00AD6AEF" w:rsidRDefault="007A32CC" w:rsidP="004051ED">
            <w:pPr>
              <w:keepNext/>
              <w:keepLines/>
              <w:jc w:val="center"/>
              <w:rPr>
                <w:sz w:val="20"/>
                <w:lang w:val="is-IS" w:eastAsia="en-US"/>
              </w:rPr>
            </w:pPr>
            <w:r w:rsidRPr="00AD6AEF">
              <w:rPr>
                <w:sz w:val="20"/>
                <w:lang w:val="is-IS" w:eastAsia="en-US"/>
              </w:rPr>
              <w:t>(5,7; 6,9)</w:t>
            </w:r>
          </w:p>
        </w:tc>
        <w:tc>
          <w:tcPr>
            <w:tcW w:w="2126" w:type="dxa"/>
          </w:tcPr>
          <w:p w14:paraId="01B96F7B" w14:textId="77777777" w:rsidR="007A32CC" w:rsidRPr="00AD6AEF" w:rsidRDefault="007A32CC" w:rsidP="004051ED">
            <w:pPr>
              <w:keepNext/>
              <w:keepLines/>
              <w:jc w:val="center"/>
              <w:rPr>
                <w:sz w:val="20"/>
                <w:lang w:val="is-IS" w:eastAsia="en-US"/>
              </w:rPr>
            </w:pPr>
            <w:r w:rsidRPr="00AD6AEF">
              <w:rPr>
                <w:sz w:val="20"/>
                <w:lang w:val="is-IS" w:eastAsia="en-US"/>
              </w:rPr>
              <w:t>(8,0; 9,9)</w:t>
            </w:r>
          </w:p>
        </w:tc>
      </w:tr>
      <w:tr w:rsidR="006A2E94" w:rsidRPr="00AD6AEF" w14:paraId="499DC800" w14:textId="77777777" w:rsidTr="008A1C34">
        <w:tc>
          <w:tcPr>
            <w:tcW w:w="3827" w:type="dxa"/>
          </w:tcPr>
          <w:p w14:paraId="258F47DE" w14:textId="77777777" w:rsidR="006A2E94" w:rsidRPr="00AD6AEF" w:rsidRDefault="006A2E94" w:rsidP="004051ED">
            <w:pPr>
              <w:keepNext/>
              <w:keepLines/>
              <w:rPr>
                <w:sz w:val="20"/>
                <w:lang w:val="is-IS" w:eastAsia="en-US"/>
              </w:rPr>
            </w:pPr>
            <w:r w:rsidRPr="00AD6AEF">
              <w:rPr>
                <w:sz w:val="20"/>
                <w:lang w:val="is-IS" w:eastAsia="en-US"/>
              </w:rPr>
              <w:t>Lagskipt áhættuhlutfall</w:t>
            </w:r>
            <w:r w:rsidRPr="00AD6AEF">
              <w:rPr>
                <w:sz w:val="20"/>
                <w:vertAlign w:val="superscript"/>
                <w:lang w:val="is-IS" w:eastAsia="en-US"/>
              </w:rPr>
              <w:t xml:space="preserve">‡^ </w:t>
            </w:r>
            <w:r w:rsidRPr="00AD6AEF">
              <w:rPr>
                <w:sz w:val="20"/>
                <w:lang w:val="is-IS" w:eastAsia="en-US"/>
              </w:rPr>
              <w:t>(95% öryggismörk)</w:t>
            </w:r>
          </w:p>
          <w:p w14:paraId="04C4C7D9" w14:textId="77777777" w:rsidR="006A2E94" w:rsidRPr="00AD6AEF" w:rsidRDefault="006A2E94" w:rsidP="004051ED">
            <w:pPr>
              <w:keepNext/>
              <w:keepLines/>
              <w:rPr>
                <w:sz w:val="20"/>
                <w:lang w:val="is-IS" w:eastAsia="en-US"/>
              </w:rPr>
            </w:pPr>
            <w:r w:rsidRPr="00AD6AEF">
              <w:rPr>
                <w:sz w:val="20"/>
                <w:lang w:val="is-IS" w:eastAsia="en-US"/>
              </w:rPr>
              <w:t>p-gildi</w:t>
            </w:r>
            <w:r w:rsidRPr="00AD6AEF">
              <w:rPr>
                <w:sz w:val="20"/>
                <w:vertAlign w:val="superscript"/>
                <w:lang w:val="is-IS" w:eastAsia="en-US"/>
              </w:rPr>
              <w:t>1,2</w:t>
            </w:r>
          </w:p>
        </w:tc>
        <w:tc>
          <w:tcPr>
            <w:tcW w:w="4252" w:type="dxa"/>
            <w:gridSpan w:val="2"/>
          </w:tcPr>
          <w:p w14:paraId="0C338C27" w14:textId="77777777" w:rsidR="006A2E94" w:rsidRPr="00AD6AEF" w:rsidRDefault="006A2E94" w:rsidP="006A2E94">
            <w:pPr>
              <w:keepNext/>
              <w:keepLines/>
              <w:jc w:val="center"/>
              <w:rPr>
                <w:sz w:val="20"/>
                <w:lang w:val="is-IS" w:eastAsia="en-US"/>
              </w:rPr>
            </w:pPr>
            <w:r w:rsidRPr="00AD6AEF">
              <w:rPr>
                <w:sz w:val="20"/>
                <w:lang w:val="is-IS" w:eastAsia="en-US"/>
              </w:rPr>
              <w:t>0,67 (0,57; 0,79)</w:t>
            </w:r>
          </w:p>
          <w:p w14:paraId="3094701D" w14:textId="77777777" w:rsidR="006A2E94" w:rsidRPr="00AD6AEF" w:rsidRDefault="006A2E94" w:rsidP="004051ED">
            <w:pPr>
              <w:keepNext/>
              <w:keepLines/>
              <w:jc w:val="center"/>
              <w:rPr>
                <w:sz w:val="20"/>
                <w:lang w:val="is-IS" w:eastAsia="en-US"/>
              </w:rPr>
            </w:pPr>
            <w:r w:rsidRPr="00AD6AEF">
              <w:rPr>
                <w:sz w:val="20"/>
                <w:lang w:val="is-IS" w:eastAsia="en-US"/>
              </w:rPr>
              <w:t>&lt; 0,0001</w:t>
            </w:r>
          </w:p>
        </w:tc>
      </w:tr>
      <w:tr w:rsidR="007A32CC" w:rsidRPr="00AD6AEF" w14:paraId="1F269D30" w14:textId="77777777" w:rsidTr="000C7B4C">
        <w:tc>
          <w:tcPr>
            <w:tcW w:w="3827" w:type="dxa"/>
            <w:tcBorders>
              <w:top w:val="single" w:sz="4" w:space="0" w:color="auto"/>
              <w:bottom w:val="nil"/>
            </w:tcBorders>
          </w:tcPr>
          <w:p w14:paraId="450E7C12" w14:textId="77777777" w:rsidR="007A32CC" w:rsidRPr="00AD6AEF" w:rsidRDefault="007A32CC" w:rsidP="004051ED">
            <w:pPr>
              <w:keepNext/>
              <w:keepLines/>
              <w:rPr>
                <w:sz w:val="20"/>
                <w:lang w:val="is-IS" w:eastAsia="en-US"/>
              </w:rPr>
            </w:pPr>
            <w:r w:rsidRPr="00AD6AEF">
              <w:rPr>
                <w:b/>
                <w:i/>
                <w:sz w:val="20"/>
                <w:lang w:val="is-IS" w:eastAsia="en-US"/>
              </w:rPr>
              <w:t>Áfangagreining á heildarlifun*</w:t>
            </w:r>
          </w:p>
        </w:tc>
        <w:tc>
          <w:tcPr>
            <w:tcW w:w="2126" w:type="dxa"/>
            <w:tcBorders>
              <w:top w:val="single" w:sz="4" w:space="0" w:color="auto"/>
              <w:bottom w:val="nil"/>
            </w:tcBorders>
          </w:tcPr>
          <w:p w14:paraId="57BA90BC" w14:textId="77777777" w:rsidR="007A32CC" w:rsidRPr="00AD6AEF" w:rsidRDefault="007A32CC" w:rsidP="004051ED">
            <w:pPr>
              <w:keepNext/>
              <w:keepLines/>
              <w:jc w:val="center"/>
              <w:rPr>
                <w:sz w:val="20"/>
                <w:lang w:val="is-IS" w:eastAsia="en-US"/>
              </w:rPr>
            </w:pPr>
            <w:r w:rsidRPr="00AD6AEF">
              <w:rPr>
                <w:sz w:val="20"/>
                <w:lang w:val="is-IS" w:eastAsia="en-US"/>
              </w:rPr>
              <w:t>n</w:t>
            </w:r>
            <w:r w:rsidRPr="00AD6AEF">
              <w:rPr>
                <w:sz w:val="20"/>
                <w:lang w:val="is-IS"/>
              </w:rPr>
              <w:t> = </w:t>
            </w:r>
            <w:r w:rsidRPr="00AD6AEF">
              <w:rPr>
                <w:sz w:val="20"/>
                <w:lang w:val="is-IS" w:eastAsia="en-US"/>
              </w:rPr>
              <w:t>402</w:t>
            </w:r>
          </w:p>
        </w:tc>
        <w:tc>
          <w:tcPr>
            <w:tcW w:w="2126" w:type="dxa"/>
            <w:tcBorders>
              <w:top w:val="single" w:sz="4" w:space="0" w:color="auto"/>
              <w:bottom w:val="nil"/>
            </w:tcBorders>
          </w:tcPr>
          <w:p w14:paraId="2B4F601A" w14:textId="77777777" w:rsidR="007A32CC" w:rsidRPr="00AD6AEF" w:rsidRDefault="007A32CC" w:rsidP="004051ED">
            <w:pPr>
              <w:keepNext/>
              <w:keepLines/>
              <w:jc w:val="center"/>
              <w:rPr>
                <w:sz w:val="20"/>
                <w:lang w:val="is-IS" w:eastAsia="en-US"/>
              </w:rPr>
            </w:pPr>
            <w:r w:rsidRPr="00AD6AEF">
              <w:rPr>
                <w:sz w:val="20"/>
                <w:lang w:val="is-IS" w:eastAsia="en-US"/>
              </w:rPr>
              <w:t xml:space="preserve"> n</w:t>
            </w:r>
            <w:r w:rsidRPr="00AD6AEF">
              <w:rPr>
                <w:sz w:val="20"/>
                <w:lang w:val="is-IS"/>
              </w:rPr>
              <w:t> = </w:t>
            </w:r>
            <w:r w:rsidRPr="00AD6AEF">
              <w:rPr>
                <w:sz w:val="20"/>
                <w:lang w:val="is-IS" w:eastAsia="en-US"/>
              </w:rPr>
              <w:t>400</w:t>
            </w:r>
          </w:p>
        </w:tc>
      </w:tr>
      <w:tr w:rsidR="007A32CC" w:rsidRPr="00AD6AEF" w14:paraId="146611EC" w14:textId="77777777" w:rsidTr="000C7B4C">
        <w:tc>
          <w:tcPr>
            <w:tcW w:w="3827" w:type="dxa"/>
          </w:tcPr>
          <w:p w14:paraId="276908D0" w14:textId="77777777" w:rsidR="007A32CC" w:rsidRPr="00AD6AEF" w:rsidRDefault="007A32CC" w:rsidP="004051ED">
            <w:pPr>
              <w:keepNext/>
              <w:keepLines/>
              <w:rPr>
                <w:sz w:val="20"/>
                <w:lang w:val="is-IS" w:eastAsia="en-US"/>
              </w:rPr>
            </w:pPr>
            <w:r w:rsidRPr="00AD6AEF">
              <w:rPr>
                <w:sz w:val="20"/>
                <w:lang w:val="is-IS" w:eastAsia="en-US"/>
              </w:rPr>
              <w:t>Fjöldi dauðsfalla (%)</w:t>
            </w:r>
          </w:p>
          <w:p w14:paraId="0383ED41" w14:textId="77777777" w:rsidR="007A32CC" w:rsidRPr="00AD6AEF" w:rsidRDefault="007A32CC" w:rsidP="004051ED">
            <w:pPr>
              <w:keepNext/>
              <w:keepLines/>
              <w:rPr>
                <w:sz w:val="20"/>
                <w:lang w:val="is-IS" w:eastAsia="en-US"/>
              </w:rPr>
            </w:pPr>
            <w:r w:rsidRPr="00AD6AEF">
              <w:rPr>
                <w:sz w:val="20"/>
                <w:lang w:val="is-IS" w:eastAsia="en-US"/>
              </w:rPr>
              <w:t>Miðgildi tíma að tilviki (mánuðir)</w:t>
            </w:r>
          </w:p>
          <w:p w14:paraId="77319A58" w14:textId="77777777" w:rsidR="007A32CC" w:rsidRPr="00AD6AEF" w:rsidRDefault="007A32CC" w:rsidP="004051ED">
            <w:pPr>
              <w:keepNext/>
              <w:keepLines/>
              <w:rPr>
                <w:sz w:val="20"/>
                <w:lang w:val="is-IS" w:eastAsia="en-US"/>
              </w:rPr>
            </w:pPr>
            <w:r w:rsidRPr="00AD6AEF">
              <w:rPr>
                <w:sz w:val="20"/>
                <w:lang w:val="is-IS" w:eastAsia="en-US"/>
              </w:rPr>
              <w:t>95% öryggismörk</w:t>
            </w:r>
          </w:p>
        </w:tc>
        <w:tc>
          <w:tcPr>
            <w:tcW w:w="2126" w:type="dxa"/>
          </w:tcPr>
          <w:p w14:paraId="44FB29F7" w14:textId="77777777" w:rsidR="007A32CC" w:rsidRPr="00AD6AEF" w:rsidRDefault="007A32CC" w:rsidP="004051ED">
            <w:pPr>
              <w:keepNext/>
              <w:keepLines/>
              <w:jc w:val="center"/>
              <w:rPr>
                <w:sz w:val="20"/>
                <w:lang w:val="is-IS" w:eastAsia="en-US"/>
              </w:rPr>
            </w:pPr>
            <w:r w:rsidRPr="00AD6AEF">
              <w:rPr>
                <w:sz w:val="20"/>
                <w:lang w:val="is-IS" w:eastAsia="en-US"/>
              </w:rPr>
              <w:t>206 (51,2%)</w:t>
            </w:r>
          </w:p>
          <w:p w14:paraId="7285B647" w14:textId="77777777" w:rsidR="007A32CC" w:rsidRPr="00AD6AEF" w:rsidRDefault="007A32CC" w:rsidP="004051ED">
            <w:pPr>
              <w:keepNext/>
              <w:keepLines/>
              <w:jc w:val="center"/>
              <w:rPr>
                <w:sz w:val="20"/>
                <w:lang w:val="is-IS" w:eastAsia="en-US"/>
              </w:rPr>
            </w:pPr>
            <w:r w:rsidRPr="00AD6AEF">
              <w:rPr>
                <w:sz w:val="20"/>
                <w:lang w:val="is-IS" w:eastAsia="en-US"/>
              </w:rPr>
              <w:t xml:space="preserve">19,5 </w:t>
            </w:r>
          </w:p>
          <w:p w14:paraId="0EAEC1EC" w14:textId="77777777" w:rsidR="007A32CC" w:rsidRPr="00AD6AEF" w:rsidRDefault="007A32CC" w:rsidP="004051ED">
            <w:pPr>
              <w:keepNext/>
              <w:keepLines/>
              <w:jc w:val="center"/>
              <w:rPr>
                <w:sz w:val="20"/>
                <w:lang w:val="is-IS" w:eastAsia="en-US"/>
              </w:rPr>
            </w:pPr>
            <w:r w:rsidRPr="00AD6AEF">
              <w:rPr>
                <w:sz w:val="20"/>
                <w:lang w:val="is-IS" w:eastAsia="en-US"/>
              </w:rPr>
              <w:t>(16,3; 21,3)</w:t>
            </w:r>
          </w:p>
        </w:tc>
        <w:tc>
          <w:tcPr>
            <w:tcW w:w="2126" w:type="dxa"/>
          </w:tcPr>
          <w:p w14:paraId="61524596" w14:textId="77777777" w:rsidR="007A32CC" w:rsidRPr="00AD6AEF" w:rsidRDefault="007A32CC" w:rsidP="004051ED">
            <w:pPr>
              <w:keepNext/>
              <w:keepLines/>
              <w:jc w:val="center"/>
              <w:rPr>
                <w:sz w:val="20"/>
                <w:lang w:val="is-IS" w:eastAsia="en-US"/>
              </w:rPr>
            </w:pPr>
            <w:r w:rsidRPr="00AD6AEF">
              <w:rPr>
                <w:sz w:val="20"/>
                <w:lang w:val="is-IS" w:eastAsia="en-US"/>
              </w:rPr>
              <w:t>192 (48,0%)</w:t>
            </w:r>
          </w:p>
          <w:p w14:paraId="2C4476F1" w14:textId="77777777" w:rsidR="007A32CC" w:rsidRPr="00AD6AEF" w:rsidRDefault="007A32CC" w:rsidP="004051ED">
            <w:pPr>
              <w:keepNext/>
              <w:keepLines/>
              <w:jc w:val="center"/>
              <w:rPr>
                <w:sz w:val="20"/>
                <w:lang w:val="is-IS" w:eastAsia="en-US"/>
              </w:rPr>
            </w:pPr>
            <w:r w:rsidRPr="00AD6AEF">
              <w:rPr>
                <w:sz w:val="20"/>
                <w:lang w:val="is-IS" w:eastAsia="en-US"/>
              </w:rPr>
              <w:t>19,8</w:t>
            </w:r>
          </w:p>
          <w:p w14:paraId="5993C128" w14:textId="77777777" w:rsidR="007A32CC" w:rsidRPr="00AD6AEF" w:rsidRDefault="007A32CC" w:rsidP="004051ED">
            <w:pPr>
              <w:keepNext/>
              <w:keepLines/>
              <w:jc w:val="center"/>
              <w:rPr>
                <w:sz w:val="20"/>
                <w:lang w:val="is-IS" w:eastAsia="en-US"/>
              </w:rPr>
            </w:pPr>
            <w:r w:rsidRPr="00AD6AEF">
              <w:rPr>
                <w:sz w:val="20"/>
                <w:lang w:val="is-IS" w:eastAsia="en-US"/>
              </w:rPr>
              <w:t>(17,4; 24,2)</w:t>
            </w:r>
          </w:p>
        </w:tc>
      </w:tr>
      <w:tr w:rsidR="006A2E94" w:rsidRPr="00AD6AEF" w14:paraId="45B5754F" w14:textId="77777777" w:rsidTr="008A1C34">
        <w:tc>
          <w:tcPr>
            <w:tcW w:w="3827" w:type="dxa"/>
          </w:tcPr>
          <w:p w14:paraId="2ACA3DE9" w14:textId="77777777" w:rsidR="006A2E94" w:rsidRPr="00AD6AEF" w:rsidRDefault="006A2E94" w:rsidP="004051ED">
            <w:pPr>
              <w:keepNext/>
              <w:keepLines/>
              <w:rPr>
                <w:sz w:val="20"/>
                <w:lang w:val="is-IS" w:eastAsia="en-US"/>
              </w:rPr>
            </w:pPr>
            <w:r w:rsidRPr="00AD6AEF">
              <w:rPr>
                <w:sz w:val="20"/>
                <w:lang w:val="is-IS" w:eastAsia="en-US"/>
              </w:rPr>
              <w:t>Lagskipt áhættuhlutfall</w:t>
            </w:r>
            <w:r w:rsidRPr="00AD6AEF">
              <w:rPr>
                <w:sz w:val="20"/>
                <w:vertAlign w:val="superscript"/>
                <w:lang w:val="is-IS" w:eastAsia="en-US"/>
              </w:rPr>
              <w:t>‡^</w:t>
            </w:r>
            <w:r w:rsidRPr="00AD6AEF">
              <w:rPr>
                <w:sz w:val="20"/>
                <w:lang w:val="is-IS" w:eastAsia="en-US"/>
              </w:rPr>
              <w:t xml:space="preserve"> (95% öryggismörk)</w:t>
            </w:r>
          </w:p>
          <w:p w14:paraId="2BB5EFCF" w14:textId="77777777" w:rsidR="006A2E94" w:rsidRPr="00AD6AEF" w:rsidRDefault="006A2E94" w:rsidP="004051ED">
            <w:pPr>
              <w:keepNext/>
              <w:keepLines/>
              <w:rPr>
                <w:sz w:val="20"/>
                <w:lang w:val="is-IS" w:eastAsia="en-US"/>
              </w:rPr>
            </w:pPr>
            <w:r w:rsidRPr="00AD6AEF">
              <w:rPr>
                <w:sz w:val="20"/>
                <w:lang w:val="is-IS" w:eastAsia="en-US"/>
              </w:rPr>
              <w:t>p-gildi</w:t>
            </w:r>
            <w:r w:rsidRPr="00AD6AEF">
              <w:rPr>
                <w:sz w:val="20"/>
                <w:vertAlign w:val="superscript"/>
                <w:lang w:val="is-IS" w:eastAsia="en-US"/>
              </w:rPr>
              <w:t>1,2</w:t>
            </w:r>
          </w:p>
        </w:tc>
        <w:tc>
          <w:tcPr>
            <w:tcW w:w="4252" w:type="dxa"/>
            <w:gridSpan w:val="2"/>
          </w:tcPr>
          <w:p w14:paraId="7DBD9BB5" w14:textId="77777777" w:rsidR="006A2E94" w:rsidRPr="00AD6AEF" w:rsidRDefault="006A2E94" w:rsidP="006A2E94">
            <w:pPr>
              <w:keepNext/>
              <w:keepLines/>
              <w:jc w:val="center"/>
              <w:rPr>
                <w:sz w:val="20"/>
                <w:lang w:val="is-IS" w:eastAsia="en-US"/>
              </w:rPr>
            </w:pPr>
            <w:r w:rsidRPr="00AD6AEF">
              <w:rPr>
                <w:sz w:val="20"/>
                <w:lang w:val="is-IS" w:eastAsia="en-US"/>
              </w:rPr>
              <w:t>0,90 (0,74; 1,10)</w:t>
            </w:r>
          </w:p>
          <w:p w14:paraId="6E0B61D7" w14:textId="77777777" w:rsidR="006A2E94" w:rsidRPr="00AD6AEF" w:rsidRDefault="006A2E94" w:rsidP="007A32CC">
            <w:pPr>
              <w:keepNext/>
              <w:keepLines/>
              <w:jc w:val="center"/>
              <w:rPr>
                <w:sz w:val="20"/>
                <w:lang w:val="is-IS" w:eastAsia="en-US"/>
              </w:rPr>
            </w:pPr>
            <w:r w:rsidRPr="00AD6AEF">
              <w:rPr>
                <w:sz w:val="20"/>
                <w:lang w:val="is-IS" w:eastAsia="en-US"/>
              </w:rPr>
              <w:t>0,3000</w:t>
            </w:r>
          </w:p>
        </w:tc>
      </w:tr>
    </w:tbl>
    <w:p w14:paraId="5D622972" w14:textId="77777777" w:rsidR="007A32CC" w:rsidRPr="00AD6AEF" w:rsidRDefault="007A32CC" w:rsidP="007A32CC">
      <w:pPr>
        <w:ind w:left="142"/>
        <w:rPr>
          <w:sz w:val="20"/>
          <w:lang w:val="is-IS" w:eastAsia="en-US"/>
        </w:rPr>
      </w:pPr>
      <w:r w:rsidRPr="00AD6AEF">
        <w:rPr>
          <w:sz w:val="20"/>
          <w:vertAlign w:val="superscript"/>
          <w:lang w:val="is-IS" w:eastAsia="en-US"/>
        </w:rPr>
        <w:t>1</w:t>
      </w:r>
      <w:r w:rsidRPr="00AD6AEF">
        <w:rPr>
          <w:i/>
          <w:iCs/>
          <w:sz w:val="20"/>
          <w:shd w:val="clear" w:color="auto" w:fill="FFFFFF"/>
          <w:lang w:val="is-IS"/>
        </w:rPr>
        <w:t xml:space="preserve"> </w:t>
      </w:r>
      <w:r w:rsidRPr="00AD6AEF">
        <w:rPr>
          <w:sz w:val="20"/>
          <w:lang w:val="is-IS" w:eastAsia="en-US"/>
        </w:rPr>
        <w:t>Byggt á lagskiptu log-rank prófi</w:t>
      </w:r>
    </w:p>
    <w:p w14:paraId="19DCDAC6" w14:textId="77777777" w:rsidR="007A32CC" w:rsidRPr="00AD6AEF" w:rsidRDefault="007A32CC" w:rsidP="007A32CC">
      <w:pPr>
        <w:ind w:left="142"/>
        <w:rPr>
          <w:sz w:val="20"/>
          <w:lang w:val="is-IS" w:eastAsia="zh-CN"/>
        </w:rPr>
      </w:pPr>
      <w:r w:rsidRPr="00AD6AEF">
        <w:rPr>
          <w:sz w:val="20"/>
          <w:vertAlign w:val="superscript"/>
          <w:lang w:val="is-IS" w:eastAsia="en-US"/>
        </w:rPr>
        <w:t>2</w:t>
      </w:r>
      <w:r w:rsidRPr="00AD6AEF">
        <w:rPr>
          <w:i/>
          <w:iCs/>
          <w:sz w:val="20"/>
          <w:shd w:val="clear" w:color="auto" w:fill="FFFFFF"/>
          <w:lang w:val="is-IS"/>
        </w:rPr>
        <w:t xml:space="preserve"> </w:t>
      </w:r>
      <w:r w:rsidRPr="00AD6AEF">
        <w:rPr>
          <w:iCs/>
          <w:sz w:val="20"/>
          <w:shd w:val="clear" w:color="auto" w:fill="FFFFFF"/>
          <w:lang w:val="is-IS"/>
        </w:rPr>
        <w:t>Til upplýsinga; samanburður milli hópa A og B í þýðinu sem ætlunin var að meðhöndla var ekki tekinn með í fyrirfram ákveðinni stigveldisgreiningu</w:t>
      </w:r>
    </w:p>
    <w:p w14:paraId="48C1A809" w14:textId="77777777" w:rsidR="007A32CC" w:rsidRPr="00AD6AEF" w:rsidRDefault="007A32CC" w:rsidP="007A32CC">
      <w:pPr>
        <w:ind w:left="142"/>
        <w:rPr>
          <w:sz w:val="20"/>
          <w:lang w:val="is-IS" w:eastAsia="en-US"/>
        </w:rPr>
      </w:pPr>
      <w:r w:rsidRPr="00AD6AEF">
        <w:rPr>
          <w:sz w:val="20"/>
          <w:vertAlign w:val="superscript"/>
          <w:lang w:val="is-IS" w:eastAsia="en-US"/>
        </w:rPr>
        <w:t>‡</w:t>
      </w:r>
      <w:r w:rsidRPr="00AD6AEF">
        <w:rPr>
          <w:i/>
          <w:iCs/>
          <w:sz w:val="20"/>
          <w:shd w:val="clear" w:color="auto" w:fill="FFFFFF"/>
          <w:lang w:val="is-IS"/>
        </w:rPr>
        <w:t xml:space="preserve"> </w:t>
      </w:r>
      <w:r w:rsidRPr="00AD6AEF">
        <w:rPr>
          <w:sz w:val="20"/>
          <w:lang w:val="is-IS" w:eastAsia="en-US"/>
        </w:rPr>
        <w:t>Lagskipt eftir kyni, meinvörpum í lifur og tjáningu PD-L1 á krabbameinsfrumum (TC) og frumum ónæmiskerfisins sem voru ífarandi í æxli (IC)</w:t>
      </w:r>
    </w:p>
    <w:p w14:paraId="48582D66" w14:textId="77777777" w:rsidR="007A32CC" w:rsidRPr="00AD6AEF" w:rsidRDefault="007A32CC" w:rsidP="007A32CC">
      <w:pPr>
        <w:ind w:left="142"/>
        <w:rPr>
          <w:sz w:val="20"/>
          <w:lang w:val="is-IS" w:eastAsia="en-US"/>
        </w:rPr>
      </w:pPr>
      <w:r w:rsidRPr="00AD6AEF">
        <w:rPr>
          <w:sz w:val="20"/>
          <w:lang w:val="is-IS" w:eastAsia="en-US"/>
        </w:rPr>
        <w:t>* Uppfærð greining á lifun án versnunar sjúkdóms og áfangagreining á heildarlifun við klínískt gagnasnið þann 22. janúar 2018</w:t>
      </w:r>
    </w:p>
    <w:p w14:paraId="79D26A82" w14:textId="77777777" w:rsidR="007A32CC" w:rsidRPr="00AD6AEF" w:rsidRDefault="007A32CC" w:rsidP="007A32CC">
      <w:pPr>
        <w:ind w:left="142"/>
        <w:rPr>
          <w:sz w:val="20"/>
          <w:lang w:val="is-IS" w:eastAsia="en-US"/>
        </w:rPr>
      </w:pPr>
      <w:r w:rsidRPr="00AD6AEF">
        <w:rPr>
          <w:sz w:val="20"/>
          <w:lang w:val="is-IS" w:eastAsia="en-US"/>
        </w:rPr>
        <w:t>^ Hópur A er samanburðarhópur fyrir áhættuhlutfall í öllum tilvikum</w:t>
      </w:r>
    </w:p>
    <w:p w14:paraId="184CEFDF" w14:textId="77777777" w:rsidR="007A32CC" w:rsidRPr="00AD6AEF" w:rsidRDefault="007A32CC" w:rsidP="007A32CC">
      <w:pPr>
        <w:rPr>
          <w:sz w:val="20"/>
          <w:lang w:val="is-IS" w:eastAsia="de-DE"/>
        </w:rPr>
      </w:pPr>
    </w:p>
    <w:p w14:paraId="5A9AEE30" w14:textId="6533AFB3" w:rsidR="004011F7" w:rsidRPr="00AD6AEF" w:rsidRDefault="0076641F" w:rsidP="00CC777E">
      <w:pPr>
        <w:keepNext/>
        <w:keepLines/>
        <w:rPr>
          <w:b/>
          <w:lang w:val="is-IS"/>
        </w:rPr>
      </w:pPr>
      <w:r w:rsidRPr="00AD6AEF">
        <w:rPr>
          <w:rFonts w:eastAsia="Calibri"/>
          <w:b/>
          <w:lang w:val="is-IS" w:eastAsia="en-US"/>
        </w:rPr>
        <w:t>Mynd</w:t>
      </w:r>
      <w:r w:rsidR="00CC777E" w:rsidRPr="00AD6AEF">
        <w:rPr>
          <w:rFonts w:eastAsia="Calibri"/>
          <w:b/>
          <w:lang w:val="is-IS" w:eastAsia="en-US"/>
        </w:rPr>
        <w:t xml:space="preserve"> </w:t>
      </w:r>
      <w:r w:rsidR="00F85CE3">
        <w:rPr>
          <w:rFonts w:eastAsia="Calibri"/>
          <w:b/>
          <w:lang w:val="is-IS" w:eastAsia="en-US"/>
        </w:rPr>
        <w:t>4</w:t>
      </w:r>
      <w:r w:rsidR="00CC777E" w:rsidRPr="00AD6AEF">
        <w:rPr>
          <w:rFonts w:eastAsia="Calibri"/>
          <w:b/>
          <w:lang w:val="is-IS" w:eastAsia="en-US"/>
        </w:rPr>
        <w:t xml:space="preserve">: </w:t>
      </w:r>
      <w:r w:rsidRPr="00AD6AEF">
        <w:rPr>
          <w:b/>
          <w:lang w:val="is-IS"/>
        </w:rPr>
        <w:t>Kaplan-Meier-graf yfir heildarlifun í þýðinu sem ætlunin var að meðhöndla (</w:t>
      </w:r>
      <w:r w:rsidRPr="00AD6AEF">
        <w:rPr>
          <w:rFonts w:eastAsia="Calibri"/>
          <w:b/>
          <w:lang w:val="is-IS" w:eastAsia="en-US"/>
        </w:rPr>
        <w:t>IMpower150</w:t>
      </w:r>
      <w:r w:rsidRPr="00AD6AEF">
        <w:rPr>
          <w:b/>
          <w:lang w:val="is-IS"/>
        </w:rPr>
        <w:t>-rannsóknin)</w:t>
      </w:r>
    </w:p>
    <w:p w14:paraId="04B09FC7" w14:textId="77777777" w:rsidR="003B15C9" w:rsidRPr="00AD6AEF" w:rsidRDefault="003B15C9" w:rsidP="00DF0BE5">
      <w:pPr>
        <w:keepNext/>
        <w:keepLines/>
        <w:rPr>
          <w:rFonts w:eastAsia="Calibri"/>
          <w:b/>
          <w:noProof/>
          <w:lang w:val="is-IS" w:eastAsia="is-IS"/>
        </w:rPr>
      </w:pPr>
    </w:p>
    <w:p w14:paraId="06EE3DD5" w14:textId="77777777" w:rsidR="003B15C9" w:rsidRPr="00AD6AEF" w:rsidRDefault="0015794A" w:rsidP="00CC777E">
      <w:pPr>
        <w:keepNext/>
        <w:keepLines/>
        <w:rPr>
          <w:noProof/>
          <w:lang w:val="is-IS" w:eastAsia="is-IS"/>
        </w:rPr>
      </w:pPr>
      <w:r w:rsidRPr="00AD6AEF">
        <w:rPr>
          <w:noProof/>
          <w:lang w:eastAsia="en-US"/>
        </w:rPr>
        <w:drawing>
          <wp:inline distT="0" distB="0" distL="0" distR="0" wp14:anchorId="0DABD747" wp14:editId="05CA9114">
            <wp:extent cx="5756910" cy="264795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6910" cy="2647950"/>
                    </a:xfrm>
                    <a:prstGeom prst="rect">
                      <a:avLst/>
                    </a:prstGeom>
                    <a:noFill/>
                    <a:ln>
                      <a:noFill/>
                    </a:ln>
                  </pic:spPr>
                </pic:pic>
              </a:graphicData>
            </a:graphic>
          </wp:inline>
        </w:drawing>
      </w:r>
    </w:p>
    <w:p w14:paraId="7CC6D21E" w14:textId="77777777" w:rsidR="00CC777E" w:rsidRPr="00AD6AEF" w:rsidRDefault="00CC777E" w:rsidP="00CC777E">
      <w:pPr>
        <w:rPr>
          <w:noProof/>
          <w:szCs w:val="22"/>
          <w:lang w:val="is-IS" w:eastAsia="zh-CN"/>
        </w:rPr>
      </w:pPr>
    </w:p>
    <w:p w14:paraId="7277BC83" w14:textId="0AE84796" w:rsidR="00CC777E" w:rsidRPr="00AD6AEF" w:rsidRDefault="0076641F" w:rsidP="00CC777E">
      <w:pPr>
        <w:keepNext/>
        <w:keepLines/>
        <w:rPr>
          <w:b/>
          <w:lang w:val="is-IS"/>
        </w:rPr>
      </w:pPr>
      <w:r w:rsidRPr="00AD6AEF">
        <w:rPr>
          <w:b/>
          <w:szCs w:val="22"/>
          <w:lang w:val="is-IS" w:eastAsia="zh-CN"/>
        </w:rPr>
        <w:t>Mynd</w:t>
      </w:r>
      <w:r w:rsidR="00CC777E" w:rsidRPr="00AD6AEF">
        <w:rPr>
          <w:b/>
          <w:szCs w:val="22"/>
          <w:lang w:val="is-IS" w:eastAsia="zh-CN"/>
        </w:rPr>
        <w:t xml:space="preserve"> </w:t>
      </w:r>
      <w:r w:rsidR="00F85CE3">
        <w:rPr>
          <w:b/>
          <w:szCs w:val="22"/>
          <w:lang w:val="is-IS" w:eastAsia="zh-CN"/>
        </w:rPr>
        <w:t>5</w:t>
      </w:r>
      <w:r w:rsidR="00CC777E" w:rsidRPr="00AD6AEF">
        <w:rPr>
          <w:b/>
          <w:szCs w:val="22"/>
          <w:lang w:val="is-IS" w:eastAsia="zh-CN"/>
        </w:rPr>
        <w:t xml:space="preserve">: </w:t>
      </w:r>
      <w:r w:rsidRPr="00AD6AEF">
        <w:rPr>
          <w:b/>
          <w:lang w:val="is-IS"/>
        </w:rPr>
        <w:t>Forest-graf yfir heildarlifun eftir tjáningu PD-L1 í þýðinu sem ætlunin var að meðhöndla, hópur B borinn saman við hóp C (</w:t>
      </w:r>
      <w:r w:rsidRPr="00AD6AEF">
        <w:rPr>
          <w:b/>
          <w:szCs w:val="22"/>
          <w:lang w:val="is-IS" w:eastAsia="zh-CN"/>
        </w:rPr>
        <w:t>IMpower150</w:t>
      </w:r>
      <w:r w:rsidRPr="00AD6AEF">
        <w:rPr>
          <w:b/>
          <w:lang w:val="is-IS"/>
        </w:rPr>
        <w:t>-rannsóknin)</w:t>
      </w:r>
    </w:p>
    <w:p w14:paraId="7687D1EA" w14:textId="77777777" w:rsidR="00C939E8" w:rsidRPr="00AD6AEF" w:rsidRDefault="00C939E8" w:rsidP="00CC777E">
      <w:pPr>
        <w:keepNext/>
        <w:keepLines/>
        <w:rPr>
          <w:b/>
          <w:lang w:val="is-IS"/>
        </w:rPr>
      </w:pPr>
    </w:p>
    <w:p w14:paraId="538D069A" w14:textId="77777777" w:rsidR="004011F7" w:rsidRPr="00AD6AEF" w:rsidRDefault="0015794A" w:rsidP="00CC777E">
      <w:pPr>
        <w:keepNext/>
        <w:keepLines/>
        <w:rPr>
          <w:b/>
          <w:szCs w:val="22"/>
          <w:lang w:val="is-IS" w:eastAsia="zh-CN"/>
        </w:rPr>
      </w:pPr>
      <w:r w:rsidRPr="00AD6AEF">
        <w:rPr>
          <w:noProof/>
          <w:lang w:eastAsia="en-US"/>
        </w:rPr>
        <w:drawing>
          <wp:inline distT="0" distB="0" distL="0" distR="0" wp14:anchorId="6EB1F540" wp14:editId="3C1A851F">
            <wp:extent cx="5756910" cy="2449195"/>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6910" cy="2449195"/>
                    </a:xfrm>
                    <a:prstGeom prst="rect">
                      <a:avLst/>
                    </a:prstGeom>
                    <a:noFill/>
                    <a:ln>
                      <a:noFill/>
                    </a:ln>
                  </pic:spPr>
                </pic:pic>
              </a:graphicData>
            </a:graphic>
          </wp:inline>
        </w:drawing>
      </w:r>
    </w:p>
    <w:p w14:paraId="644320E1" w14:textId="77777777" w:rsidR="00CC777E" w:rsidRPr="00AD6AEF" w:rsidRDefault="00CC777E" w:rsidP="00CC777E">
      <w:pPr>
        <w:keepNext/>
        <w:keepLines/>
        <w:rPr>
          <w:rFonts w:eastAsia="Calibri"/>
          <w:b/>
          <w:lang w:val="is-IS" w:eastAsia="en-US"/>
        </w:rPr>
      </w:pPr>
    </w:p>
    <w:p w14:paraId="7E5136E5" w14:textId="0C0F0C01" w:rsidR="00CC777E" w:rsidRPr="00AD6AEF" w:rsidRDefault="0076641F" w:rsidP="00CC777E">
      <w:pPr>
        <w:keepNext/>
        <w:keepLines/>
        <w:rPr>
          <w:b/>
          <w:lang w:val="is-IS"/>
        </w:rPr>
      </w:pPr>
      <w:r w:rsidRPr="00AD6AEF">
        <w:rPr>
          <w:rFonts w:eastAsia="Calibri"/>
          <w:b/>
          <w:lang w:val="is-IS" w:eastAsia="en-US"/>
        </w:rPr>
        <w:t>Mynd</w:t>
      </w:r>
      <w:r w:rsidR="00CC777E" w:rsidRPr="00AD6AEF">
        <w:rPr>
          <w:rFonts w:eastAsia="Calibri"/>
          <w:b/>
          <w:lang w:val="is-IS" w:eastAsia="en-US"/>
        </w:rPr>
        <w:t xml:space="preserve"> </w:t>
      </w:r>
      <w:r w:rsidR="00F85CE3">
        <w:rPr>
          <w:rFonts w:eastAsia="Calibri"/>
          <w:b/>
          <w:lang w:val="is-IS" w:eastAsia="en-US"/>
        </w:rPr>
        <w:t>6</w:t>
      </w:r>
      <w:r w:rsidR="00CC777E" w:rsidRPr="00AD6AEF">
        <w:rPr>
          <w:rFonts w:eastAsia="Calibri"/>
          <w:b/>
          <w:lang w:val="is-IS" w:eastAsia="en-US"/>
        </w:rPr>
        <w:t xml:space="preserve">: </w:t>
      </w:r>
      <w:r w:rsidRPr="00AD6AEF">
        <w:rPr>
          <w:b/>
          <w:lang w:val="is-IS"/>
        </w:rPr>
        <w:t>Kaplan-Meier-graf yfir lifun án versnunar sjúkdóms í þýðinu sem ætlunin var að meðhöndla (</w:t>
      </w:r>
      <w:r w:rsidRPr="00AD6AEF">
        <w:rPr>
          <w:rFonts w:eastAsia="Calibri"/>
          <w:b/>
          <w:lang w:val="is-IS" w:eastAsia="en-US"/>
        </w:rPr>
        <w:t>IMpower150</w:t>
      </w:r>
      <w:r w:rsidRPr="00AD6AEF">
        <w:rPr>
          <w:b/>
          <w:lang w:val="is-IS"/>
        </w:rPr>
        <w:t>-rannsóknin)</w:t>
      </w:r>
    </w:p>
    <w:p w14:paraId="0CB3E342" w14:textId="77777777" w:rsidR="00CC777E" w:rsidRPr="00AD6AEF" w:rsidRDefault="00CC777E" w:rsidP="00CC777E">
      <w:pPr>
        <w:keepNext/>
        <w:keepLines/>
        <w:rPr>
          <w:b/>
          <w:noProof/>
          <w:szCs w:val="22"/>
          <w:lang w:val="is-IS" w:eastAsia="zh-CN"/>
        </w:rPr>
      </w:pPr>
    </w:p>
    <w:p w14:paraId="6C221C63" w14:textId="77777777" w:rsidR="00104D60" w:rsidRPr="00AD6AEF" w:rsidRDefault="0015794A" w:rsidP="00CC777E">
      <w:pPr>
        <w:keepNext/>
        <w:rPr>
          <w:noProof/>
          <w:lang w:val="is-IS" w:eastAsia="is-IS"/>
        </w:rPr>
      </w:pPr>
      <w:r w:rsidRPr="00AD6AEF">
        <w:rPr>
          <w:noProof/>
          <w:lang w:eastAsia="en-US"/>
        </w:rPr>
        <w:drawing>
          <wp:inline distT="0" distB="0" distL="0" distR="0" wp14:anchorId="6071CD40" wp14:editId="2827468F">
            <wp:extent cx="5756910" cy="252857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6910" cy="2528570"/>
                    </a:xfrm>
                    <a:prstGeom prst="rect">
                      <a:avLst/>
                    </a:prstGeom>
                    <a:noFill/>
                    <a:ln>
                      <a:noFill/>
                    </a:ln>
                  </pic:spPr>
                </pic:pic>
              </a:graphicData>
            </a:graphic>
          </wp:inline>
        </w:drawing>
      </w:r>
    </w:p>
    <w:p w14:paraId="73A7F1C1" w14:textId="77777777" w:rsidR="00CC777E" w:rsidRPr="00AD6AEF" w:rsidRDefault="00CC777E" w:rsidP="00CC777E">
      <w:pPr>
        <w:keepNext/>
        <w:rPr>
          <w:b/>
          <w:szCs w:val="22"/>
          <w:lang w:val="is-IS"/>
        </w:rPr>
      </w:pPr>
    </w:p>
    <w:p w14:paraId="0CF2799E" w14:textId="384C32EB" w:rsidR="00CC777E" w:rsidRPr="00AD6AEF" w:rsidRDefault="0076641F" w:rsidP="00CC777E">
      <w:pPr>
        <w:keepNext/>
        <w:keepLines/>
        <w:widowControl w:val="0"/>
        <w:rPr>
          <w:szCs w:val="22"/>
          <w:lang w:val="is-IS"/>
        </w:rPr>
      </w:pPr>
      <w:r w:rsidRPr="00AD6AEF">
        <w:rPr>
          <w:b/>
          <w:szCs w:val="22"/>
          <w:lang w:val="is-IS"/>
        </w:rPr>
        <w:t>Mynd</w:t>
      </w:r>
      <w:r w:rsidR="00CC777E" w:rsidRPr="00AD6AEF">
        <w:rPr>
          <w:b/>
          <w:szCs w:val="22"/>
          <w:lang w:val="is-IS"/>
        </w:rPr>
        <w:t xml:space="preserve"> </w:t>
      </w:r>
      <w:r w:rsidR="00F85CE3">
        <w:rPr>
          <w:b/>
          <w:szCs w:val="22"/>
          <w:lang w:val="is-IS"/>
        </w:rPr>
        <w:t>7</w:t>
      </w:r>
      <w:r w:rsidR="00CC777E" w:rsidRPr="00AD6AEF">
        <w:rPr>
          <w:b/>
          <w:szCs w:val="22"/>
          <w:lang w:val="is-IS"/>
        </w:rPr>
        <w:t xml:space="preserve">: </w:t>
      </w:r>
      <w:r w:rsidRPr="00AD6AEF">
        <w:rPr>
          <w:b/>
          <w:lang w:val="is-IS"/>
        </w:rPr>
        <w:t>Forest-graf yfir lifun án versnunar sjúkdóms eftir tjáningu PD-L1 í þýðinu sem ætlunin var að meðhöndla, hópur B borinn saman við hóp C (</w:t>
      </w:r>
      <w:r w:rsidRPr="00AD6AEF">
        <w:rPr>
          <w:b/>
          <w:szCs w:val="22"/>
          <w:lang w:val="is-IS" w:eastAsia="zh-CN"/>
        </w:rPr>
        <w:t>IMpower150</w:t>
      </w:r>
      <w:r w:rsidRPr="00AD6AEF">
        <w:rPr>
          <w:b/>
          <w:lang w:val="is-IS"/>
        </w:rPr>
        <w:t>-rannsóknin)</w:t>
      </w:r>
    </w:p>
    <w:p w14:paraId="4D3069A8" w14:textId="77777777" w:rsidR="00DF0BE5" w:rsidRPr="00AD6AEF" w:rsidRDefault="00DF0BE5" w:rsidP="00CC777E">
      <w:pPr>
        <w:keepNext/>
        <w:rPr>
          <w:noProof/>
          <w:lang w:val="is-IS" w:eastAsia="is-IS"/>
        </w:rPr>
      </w:pPr>
    </w:p>
    <w:p w14:paraId="555221E7" w14:textId="77777777" w:rsidR="00104D60" w:rsidRPr="00AD6AEF" w:rsidRDefault="0015794A" w:rsidP="00CC777E">
      <w:pPr>
        <w:keepNext/>
        <w:rPr>
          <w:noProof/>
          <w:lang w:val="is-IS" w:eastAsia="is-IS"/>
        </w:rPr>
      </w:pPr>
      <w:r w:rsidRPr="00AD6AEF">
        <w:rPr>
          <w:noProof/>
          <w:lang w:eastAsia="en-US"/>
        </w:rPr>
        <w:drawing>
          <wp:inline distT="0" distB="0" distL="0" distR="0" wp14:anchorId="7CC66B70" wp14:editId="56ED1872">
            <wp:extent cx="5543550" cy="2289328"/>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72886" cy="2301443"/>
                    </a:xfrm>
                    <a:prstGeom prst="rect">
                      <a:avLst/>
                    </a:prstGeom>
                    <a:noFill/>
                    <a:ln>
                      <a:noFill/>
                    </a:ln>
                  </pic:spPr>
                </pic:pic>
              </a:graphicData>
            </a:graphic>
          </wp:inline>
        </w:drawing>
      </w:r>
    </w:p>
    <w:p w14:paraId="4AEB8CE2" w14:textId="77777777" w:rsidR="00BB5C7C" w:rsidRPr="00AD6AEF" w:rsidRDefault="00BB5C7C" w:rsidP="00D3519A">
      <w:pPr>
        <w:rPr>
          <w:lang w:val="is-IS"/>
        </w:rPr>
      </w:pPr>
    </w:p>
    <w:p w14:paraId="49889E81" w14:textId="77777777" w:rsidR="00CC777E" w:rsidRPr="00AD6AEF" w:rsidRDefault="004051ED" w:rsidP="00CC777E">
      <w:pPr>
        <w:rPr>
          <w:lang w:val="is-IS"/>
        </w:rPr>
      </w:pPr>
      <w:r w:rsidRPr="00AD6AEF">
        <w:rPr>
          <w:lang w:val="is-IS"/>
        </w:rPr>
        <w:t>Samanburður á hópum B og C í f</w:t>
      </w:r>
      <w:r w:rsidR="00AF6684" w:rsidRPr="00AD6AEF">
        <w:rPr>
          <w:lang w:val="is-IS"/>
        </w:rPr>
        <w:t>yrirfram skilgreind</w:t>
      </w:r>
      <w:r w:rsidRPr="00AD6AEF">
        <w:rPr>
          <w:lang w:val="is-IS"/>
        </w:rPr>
        <w:t>ri</w:t>
      </w:r>
      <w:r w:rsidR="00AF6684" w:rsidRPr="00AD6AEF">
        <w:rPr>
          <w:lang w:val="is-IS"/>
        </w:rPr>
        <w:t xml:space="preserve"> greining</w:t>
      </w:r>
      <w:r w:rsidRPr="00AD6AEF">
        <w:rPr>
          <w:lang w:val="is-IS"/>
        </w:rPr>
        <w:t>u</w:t>
      </w:r>
      <w:r w:rsidR="00AF6684" w:rsidRPr="00AD6AEF">
        <w:rPr>
          <w:lang w:val="is-IS"/>
        </w:rPr>
        <w:t xml:space="preserve"> </w:t>
      </w:r>
      <w:r w:rsidR="009C6732" w:rsidRPr="00AD6AEF">
        <w:rPr>
          <w:lang w:val="is-IS"/>
        </w:rPr>
        <w:t>á undirhópum í áfangagreiningunni á heildarlifun sýnd</w:t>
      </w:r>
      <w:r w:rsidRPr="00AD6AEF">
        <w:rPr>
          <w:lang w:val="is-IS"/>
        </w:rPr>
        <w:t>i</w:t>
      </w:r>
      <w:r w:rsidR="009C6732" w:rsidRPr="00AD6AEF">
        <w:rPr>
          <w:lang w:val="is-IS"/>
        </w:rPr>
        <w:t xml:space="preserve"> ávinning</w:t>
      </w:r>
      <w:r w:rsidRPr="00AD6AEF">
        <w:rPr>
          <w:lang w:val="is-IS"/>
        </w:rPr>
        <w:t xml:space="preserve"> </w:t>
      </w:r>
      <w:r w:rsidR="009C6732" w:rsidRPr="00AD6AEF">
        <w:rPr>
          <w:lang w:val="is-IS"/>
        </w:rPr>
        <w:t xml:space="preserve">varðandi heildarlifun </w:t>
      </w:r>
      <w:r w:rsidR="00CC777E" w:rsidRPr="00AD6AEF">
        <w:rPr>
          <w:lang w:val="is-IS"/>
        </w:rPr>
        <w:t>f</w:t>
      </w:r>
      <w:r w:rsidR="009C6732" w:rsidRPr="00AD6AEF">
        <w:rPr>
          <w:lang w:val="is-IS"/>
        </w:rPr>
        <w:t>yri</w:t>
      </w:r>
      <w:r w:rsidR="00CC777E" w:rsidRPr="00AD6AEF">
        <w:rPr>
          <w:lang w:val="is-IS"/>
        </w:rPr>
        <w:t xml:space="preserve">r </w:t>
      </w:r>
      <w:r w:rsidR="009C6732" w:rsidRPr="00AD6AEF">
        <w:rPr>
          <w:lang w:val="is-IS"/>
        </w:rPr>
        <w:t>sjúklinga með stökkbreytingar í</w:t>
      </w:r>
      <w:r w:rsidR="00CC777E" w:rsidRPr="00AD6AEF">
        <w:rPr>
          <w:lang w:val="is-IS"/>
        </w:rPr>
        <w:t xml:space="preserve"> EGFR </w:t>
      </w:r>
      <w:r w:rsidR="009C6732" w:rsidRPr="00AD6AEF">
        <w:rPr>
          <w:lang w:val="is-IS"/>
        </w:rPr>
        <w:t>eða umraðanir í</w:t>
      </w:r>
      <w:r w:rsidR="00CC777E" w:rsidRPr="00AD6AEF">
        <w:rPr>
          <w:lang w:val="is-IS"/>
        </w:rPr>
        <w:t xml:space="preserve"> ALK </w:t>
      </w:r>
      <w:r w:rsidR="007B4D38" w:rsidRPr="00AD6AEF">
        <w:rPr>
          <w:lang w:val="is-IS"/>
        </w:rPr>
        <w:t>(áhættuhlutfall var 0,54, 95% öryggismörk</w:t>
      </w:r>
      <w:r w:rsidR="0073204B" w:rsidRPr="00AD6AEF">
        <w:rPr>
          <w:lang w:val="is-IS"/>
        </w:rPr>
        <w:t>: 0,29;</w:t>
      </w:r>
      <w:r w:rsidR="007B4D38" w:rsidRPr="00AD6AEF">
        <w:rPr>
          <w:lang w:val="is-IS"/>
        </w:rPr>
        <w:t xml:space="preserve"> 1</w:t>
      </w:r>
      <w:r w:rsidR="00393CA4" w:rsidRPr="00AD6AEF">
        <w:rPr>
          <w:lang w:val="is-IS"/>
        </w:rPr>
        <w:t>,</w:t>
      </w:r>
      <w:r w:rsidR="007B4D38" w:rsidRPr="00AD6AEF">
        <w:rPr>
          <w:lang w:val="is-IS"/>
        </w:rPr>
        <w:t xml:space="preserve">03; </w:t>
      </w:r>
      <w:r w:rsidR="0073204B" w:rsidRPr="00AD6AEF">
        <w:rPr>
          <w:lang w:val="is-IS"/>
        </w:rPr>
        <w:t>miðgildi heildarlifunar náðist ekki að meta borið saman við 17,</w:t>
      </w:r>
      <w:r w:rsidR="007B4D38" w:rsidRPr="00AD6AEF">
        <w:rPr>
          <w:lang w:val="is-IS"/>
        </w:rPr>
        <w:t xml:space="preserve">5 </w:t>
      </w:r>
      <w:r w:rsidR="0073204B" w:rsidRPr="00AD6AEF">
        <w:rPr>
          <w:lang w:val="is-IS"/>
        </w:rPr>
        <w:t>mánuði</w:t>
      </w:r>
      <w:r w:rsidR="007B4D38" w:rsidRPr="00AD6AEF">
        <w:rPr>
          <w:lang w:val="is-IS"/>
        </w:rPr>
        <w:t xml:space="preserve">) </w:t>
      </w:r>
      <w:r w:rsidR="009C6732" w:rsidRPr="00AD6AEF">
        <w:rPr>
          <w:lang w:val="is-IS"/>
        </w:rPr>
        <w:t>og meinvörp í lifur</w:t>
      </w:r>
      <w:r w:rsidR="00CC777E" w:rsidRPr="00AD6AEF">
        <w:rPr>
          <w:lang w:val="is-IS"/>
        </w:rPr>
        <w:t xml:space="preserve"> </w:t>
      </w:r>
      <w:r w:rsidR="007B4D38" w:rsidRPr="00AD6AEF">
        <w:rPr>
          <w:lang w:val="is-IS"/>
        </w:rPr>
        <w:t>(</w:t>
      </w:r>
      <w:r w:rsidR="0073204B" w:rsidRPr="00AD6AEF">
        <w:rPr>
          <w:lang w:val="is-IS"/>
        </w:rPr>
        <w:t>áhættuhlutfall var 0,</w:t>
      </w:r>
      <w:r w:rsidR="007B4D38" w:rsidRPr="00AD6AEF">
        <w:rPr>
          <w:lang w:val="is-IS"/>
        </w:rPr>
        <w:t xml:space="preserve">52, 95% </w:t>
      </w:r>
      <w:r w:rsidR="0073204B" w:rsidRPr="00AD6AEF">
        <w:rPr>
          <w:lang w:val="is-IS"/>
        </w:rPr>
        <w:t>öryggismörk: 0,</w:t>
      </w:r>
      <w:r w:rsidR="007B4D38" w:rsidRPr="00AD6AEF">
        <w:rPr>
          <w:lang w:val="is-IS"/>
        </w:rPr>
        <w:t>33</w:t>
      </w:r>
      <w:r w:rsidR="0073204B" w:rsidRPr="00AD6AEF">
        <w:rPr>
          <w:lang w:val="is-IS"/>
        </w:rPr>
        <w:t>; 0,</w:t>
      </w:r>
      <w:r w:rsidR="007B4D38" w:rsidRPr="00AD6AEF">
        <w:rPr>
          <w:lang w:val="is-IS"/>
        </w:rPr>
        <w:t xml:space="preserve">82; </w:t>
      </w:r>
      <w:r w:rsidR="0073204B" w:rsidRPr="00AD6AEF">
        <w:rPr>
          <w:lang w:val="is-IS"/>
        </w:rPr>
        <w:t>miðgildi heildarlifunar 13,</w:t>
      </w:r>
      <w:r w:rsidR="007B4D38" w:rsidRPr="00AD6AEF">
        <w:rPr>
          <w:lang w:val="is-IS"/>
        </w:rPr>
        <w:t xml:space="preserve">3 </w:t>
      </w:r>
      <w:r w:rsidR="0073204B" w:rsidRPr="00AD6AEF">
        <w:rPr>
          <w:lang w:val="is-IS"/>
        </w:rPr>
        <w:t>borið saman við 9,</w:t>
      </w:r>
      <w:r w:rsidR="007B4D38" w:rsidRPr="00AD6AEF">
        <w:rPr>
          <w:lang w:val="is-IS"/>
        </w:rPr>
        <w:t xml:space="preserve">4 </w:t>
      </w:r>
      <w:r w:rsidR="0073204B" w:rsidRPr="00AD6AEF">
        <w:rPr>
          <w:lang w:val="is-IS"/>
        </w:rPr>
        <w:t>mánuði)</w:t>
      </w:r>
      <w:r w:rsidR="00CC777E" w:rsidRPr="00AD6AEF">
        <w:rPr>
          <w:lang w:val="is-IS"/>
        </w:rPr>
        <w:t>.</w:t>
      </w:r>
      <w:r w:rsidR="00CC777E" w:rsidRPr="00AD6AEF">
        <w:rPr>
          <w:szCs w:val="22"/>
          <w:lang w:val="is-IS" w:eastAsia="zh-CN"/>
        </w:rPr>
        <w:t xml:space="preserve"> </w:t>
      </w:r>
      <w:r w:rsidR="0028656E" w:rsidRPr="00AD6AEF">
        <w:rPr>
          <w:szCs w:val="22"/>
          <w:lang w:val="is-IS" w:eastAsia="zh-CN"/>
        </w:rPr>
        <w:t>Á</w:t>
      </w:r>
      <w:r w:rsidR="009C6732" w:rsidRPr="00AD6AEF">
        <w:rPr>
          <w:lang w:val="is-IS"/>
        </w:rPr>
        <w:t>vinningur</w:t>
      </w:r>
      <w:r w:rsidR="0077215D" w:rsidRPr="00AD6AEF">
        <w:rPr>
          <w:lang w:val="is-IS"/>
        </w:rPr>
        <w:t xml:space="preserve"> </w:t>
      </w:r>
      <w:r w:rsidR="009C6732" w:rsidRPr="00AD6AEF">
        <w:rPr>
          <w:lang w:val="is-IS"/>
        </w:rPr>
        <w:t>varðandi lifun án versnunar sjúkdóms sást einnig hjá sjúklingum með stökkbreytingar í EGFR eða umraðanir í ALK</w:t>
      </w:r>
      <w:r w:rsidR="00CC777E" w:rsidRPr="00AD6AEF">
        <w:rPr>
          <w:szCs w:val="22"/>
          <w:lang w:val="is-IS" w:eastAsia="zh-CN"/>
        </w:rPr>
        <w:t xml:space="preserve"> </w:t>
      </w:r>
      <w:r w:rsidR="007B4D38" w:rsidRPr="00AD6AEF">
        <w:rPr>
          <w:szCs w:val="22"/>
          <w:lang w:val="is-IS" w:eastAsia="zh-CN"/>
        </w:rPr>
        <w:t>(</w:t>
      </w:r>
      <w:r w:rsidR="00734CD9" w:rsidRPr="00AD6AEF">
        <w:rPr>
          <w:szCs w:val="22"/>
          <w:lang w:val="is-IS" w:eastAsia="zh-CN"/>
        </w:rPr>
        <w:t>áhættuhlutfall var 0,</w:t>
      </w:r>
      <w:r w:rsidR="007B4D38" w:rsidRPr="00AD6AEF">
        <w:rPr>
          <w:szCs w:val="22"/>
          <w:lang w:val="is-IS" w:eastAsia="zh-CN"/>
        </w:rPr>
        <w:t xml:space="preserve">55, 95% </w:t>
      </w:r>
      <w:r w:rsidR="00734CD9" w:rsidRPr="00AD6AEF">
        <w:rPr>
          <w:szCs w:val="22"/>
          <w:lang w:val="is-IS" w:eastAsia="zh-CN"/>
        </w:rPr>
        <w:t>öryggismörk: 0,35; 0,</w:t>
      </w:r>
      <w:r w:rsidR="007B4D38" w:rsidRPr="00AD6AEF">
        <w:rPr>
          <w:szCs w:val="22"/>
          <w:lang w:val="is-IS" w:eastAsia="zh-CN"/>
        </w:rPr>
        <w:t xml:space="preserve">87; </w:t>
      </w:r>
      <w:r w:rsidR="00734CD9" w:rsidRPr="00AD6AEF">
        <w:rPr>
          <w:szCs w:val="22"/>
          <w:lang w:val="is-IS" w:eastAsia="zh-CN"/>
        </w:rPr>
        <w:t>miðgildi lifunar án versnunar sjúkdóms var 10,</w:t>
      </w:r>
      <w:r w:rsidR="007B4D38" w:rsidRPr="00AD6AEF">
        <w:rPr>
          <w:szCs w:val="22"/>
          <w:lang w:val="is-IS" w:eastAsia="zh-CN"/>
        </w:rPr>
        <w:t xml:space="preserve">0 </w:t>
      </w:r>
      <w:r w:rsidR="00734CD9" w:rsidRPr="00AD6AEF">
        <w:rPr>
          <w:szCs w:val="22"/>
          <w:lang w:val="is-IS" w:eastAsia="zh-CN"/>
        </w:rPr>
        <w:t>borið saman við 6,</w:t>
      </w:r>
      <w:r w:rsidR="007B4D38" w:rsidRPr="00AD6AEF">
        <w:rPr>
          <w:szCs w:val="22"/>
          <w:lang w:val="is-IS" w:eastAsia="zh-CN"/>
        </w:rPr>
        <w:t xml:space="preserve">1 </w:t>
      </w:r>
      <w:r w:rsidR="00734CD9" w:rsidRPr="00AD6AEF">
        <w:rPr>
          <w:szCs w:val="22"/>
          <w:lang w:val="is-IS" w:eastAsia="zh-CN"/>
        </w:rPr>
        <w:t>mánuð</w:t>
      </w:r>
      <w:r w:rsidR="007B4D38" w:rsidRPr="00AD6AEF">
        <w:rPr>
          <w:szCs w:val="22"/>
          <w:lang w:val="is-IS" w:eastAsia="zh-CN"/>
        </w:rPr>
        <w:t xml:space="preserve">) </w:t>
      </w:r>
      <w:r w:rsidR="009C6732" w:rsidRPr="00AD6AEF">
        <w:rPr>
          <w:lang w:val="is-IS"/>
        </w:rPr>
        <w:t>og meinvörp í lifur</w:t>
      </w:r>
      <w:r w:rsidR="007B4D38" w:rsidRPr="00AD6AEF">
        <w:rPr>
          <w:lang w:val="is-IS"/>
        </w:rPr>
        <w:t xml:space="preserve"> (</w:t>
      </w:r>
      <w:r w:rsidR="00734CD9" w:rsidRPr="00AD6AEF">
        <w:rPr>
          <w:szCs w:val="22"/>
          <w:lang w:val="is-IS" w:eastAsia="zh-CN"/>
        </w:rPr>
        <w:t>áhættuhlutfall var</w:t>
      </w:r>
      <w:r w:rsidR="00734CD9" w:rsidRPr="00AD6AEF">
        <w:rPr>
          <w:lang w:val="is-IS"/>
        </w:rPr>
        <w:t xml:space="preserve"> 0,</w:t>
      </w:r>
      <w:r w:rsidR="007B4D38" w:rsidRPr="00AD6AEF">
        <w:rPr>
          <w:lang w:val="is-IS"/>
        </w:rPr>
        <w:t xml:space="preserve">41, 95% </w:t>
      </w:r>
      <w:r w:rsidR="00734CD9" w:rsidRPr="00AD6AEF">
        <w:rPr>
          <w:lang w:val="is-IS"/>
        </w:rPr>
        <w:t>öryggismörk: 0,</w:t>
      </w:r>
      <w:r w:rsidR="007B4D38" w:rsidRPr="00AD6AEF">
        <w:rPr>
          <w:lang w:val="is-IS"/>
        </w:rPr>
        <w:t>26</w:t>
      </w:r>
      <w:r w:rsidR="00734CD9" w:rsidRPr="00AD6AEF">
        <w:rPr>
          <w:lang w:val="is-IS"/>
        </w:rPr>
        <w:t>; 0,</w:t>
      </w:r>
      <w:r w:rsidR="007B4D38" w:rsidRPr="00AD6AEF">
        <w:rPr>
          <w:lang w:val="is-IS"/>
        </w:rPr>
        <w:t xml:space="preserve">62; </w:t>
      </w:r>
      <w:r w:rsidR="00734CD9" w:rsidRPr="00AD6AEF">
        <w:rPr>
          <w:lang w:val="is-IS"/>
        </w:rPr>
        <w:t>miðgildi lifunar án versnunar sjúkdóms 8,</w:t>
      </w:r>
      <w:r w:rsidR="007B4D38" w:rsidRPr="00AD6AEF">
        <w:rPr>
          <w:lang w:val="is-IS"/>
        </w:rPr>
        <w:t xml:space="preserve">2 </w:t>
      </w:r>
      <w:r w:rsidR="00734CD9" w:rsidRPr="00AD6AEF">
        <w:rPr>
          <w:lang w:val="is-IS"/>
        </w:rPr>
        <w:t>borið saman við 5,</w:t>
      </w:r>
      <w:r w:rsidR="007B4D38" w:rsidRPr="00AD6AEF">
        <w:rPr>
          <w:lang w:val="is-IS"/>
        </w:rPr>
        <w:t xml:space="preserve">4 </w:t>
      </w:r>
      <w:r w:rsidR="00734CD9" w:rsidRPr="00AD6AEF">
        <w:rPr>
          <w:lang w:val="is-IS"/>
        </w:rPr>
        <w:t>mánuði</w:t>
      </w:r>
      <w:r w:rsidR="007B4D38" w:rsidRPr="00AD6AEF">
        <w:rPr>
          <w:lang w:val="is-IS"/>
        </w:rPr>
        <w:t>)</w:t>
      </w:r>
      <w:r w:rsidR="0028656E" w:rsidRPr="00AD6AEF">
        <w:rPr>
          <w:szCs w:val="22"/>
          <w:lang w:val="is-IS" w:eastAsia="zh-CN"/>
        </w:rPr>
        <w:t>.</w:t>
      </w:r>
      <w:r w:rsidRPr="00AD6AEF">
        <w:rPr>
          <w:lang w:val="is-IS"/>
        </w:rPr>
        <w:t xml:space="preserve"> </w:t>
      </w:r>
      <w:r w:rsidR="0028656E" w:rsidRPr="00AD6AEF">
        <w:rPr>
          <w:lang w:val="is-IS"/>
        </w:rPr>
        <w:t xml:space="preserve">Niðurstöður varðandi heildarlifun voru svipaðar </w:t>
      </w:r>
      <w:r w:rsidRPr="00AD6AEF">
        <w:rPr>
          <w:lang w:val="is-IS"/>
        </w:rPr>
        <w:t xml:space="preserve">fyrir sjúklinga </w:t>
      </w:r>
      <w:r w:rsidR="0028656E" w:rsidRPr="00AD6AEF">
        <w:rPr>
          <w:lang w:val="is-IS"/>
        </w:rPr>
        <w:t xml:space="preserve">&lt;65 ára og </w:t>
      </w:r>
      <w:r w:rsidRPr="00AD6AEF">
        <w:rPr>
          <w:rFonts w:ascii="Symbol" w:eastAsia="Symbol" w:hAnsi="Symbol" w:cs="Symbol"/>
          <w:lang w:val="is-IS"/>
        </w:rPr>
        <w:t></w:t>
      </w:r>
      <w:r w:rsidRPr="00AD6AEF">
        <w:rPr>
          <w:lang w:val="is-IS"/>
        </w:rPr>
        <w:t xml:space="preserve">65 ára. Gögn um sjúklinga ≥75 ára eru of takmörkuð til að unnt sé að draga ályktanir um þennan sjúklingahóp. Formleg tölfræðileg prófun var ekki áætluð fyrir neina greiningu </w:t>
      </w:r>
      <w:r w:rsidR="002B2BAB" w:rsidRPr="00AD6AEF">
        <w:rPr>
          <w:lang w:val="is-IS"/>
        </w:rPr>
        <w:t xml:space="preserve">á </w:t>
      </w:r>
      <w:r w:rsidRPr="00AD6AEF">
        <w:rPr>
          <w:lang w:val="is-IS"/>
        </w:rPr>
        <w:t>undirhópum</w:t>
      </w:r>
      <w:r w:rsidRPr="00AD6AEF">
        <w:rPr>
          <w:rFonts w:cs="Arial"/>
          <w:szCs w:val="22"/>
          <w:lang w:val="is-IS" w:eastAsia="zh-CN"/>
        </w:rPr>
        <w:t>.</w:t>
      </w:r>
    </w:p>
    <w:p w14:paraId="1935A3FE" w14:textId="77777777" w:rsidR="009E06F0" w:rsidRPr="00AD6AEF" w:rsidRDefault="009E06F0" w:rsidP="009E06F0">
      <w:pPr>
        <w:rPr>
          <w:i/>
          <w:lang w:val="is-IS"/>
        </w:rPr>
      </w:pPr>
    </w:p>
    <w:p w14:paraId="39E0F4AE" w14:textId="77777777" w:rsidR="009E06F0" w:rsidRPr="00AD6AEF" w:rsidRDefault="009E06F0" w:rsidP="009E06F0">
      <w:pPr>
        <w:keepNext/>
        <w:keepLines/>
        <w:rPr>
          <w:i/>
          <w:lang w:val="is-IS"/>
        </w:rPr>
      </w:pPr>
      <w:r w:rsidRPr="00AD6AEF">
        <w:rPr>
          <w:i/>
          <w:lang w:val="is-IS"/>
        </w:rPr>
        <w:t>IMpower130 (GO29537): Slembiröðuð III. stigs rannsókn hjá sjúklingum með lungnakrabbamein með meinvörpum sem ekki var af smáfrumugerð eða flöguþekjuuppruna, sem ekki höfðu áður fengið meðferð með krabbameinslyfjum, þar sem lyfið var gefið ásamt nab-paclitaxeli og karbóplatíni</w:t>
      </w:r>
    </w:p>
    <w:p w14:paraId="061793E7" w14:textId="77777777" w:rsidR="009E06F0" w:rsidRPr="00AD6AEF" w:rsidRDefault="009E06F0" w:rsidP="009E06F0">
      <w:pPr>
        <w:rPr>
          <w:lang w:val="is-IS"/>
        </w:rPr>
      </w:pPr>
    </w:p>
    <w:p w14:paraId="5191AC7B" w14:textId="77777777" w:rsidR="009E06F0" w:rsidRPr="00AD6AEF" w:rsidRDefault="009E06F0" w:rsidP="009E06F0">
      <w:pPr>
        <w:rPr>
          <w:szCs w:val="22"/>
          <w:lang w:val="is-IS" w:eastAsia="de-DE"/>
        </w:rPr>
      </w:pPr>
      <w:r w:rsidRPr="00AD6AEF">
        <w:rPr>
          <w:szCs w:val="22"/>
          <w:lang w:val="is-IS" w:eastAsia="de-DE"/>
        </w:rPr>
        <w:t xml:space="preserve">Opin, slembiröðuð III. stigs rannsókn, </w:t>
      </w:r>
      <w:r w:rsidRPr="00AD6AEF">
        <w:rPr>
          <w:lang w:val="is-IS"/>
        </w:rPr>
        <w:t>GO29537 (IMpower130)</w:t>
      </w:r>
      <w:r w:rsidRPr="00AD6AEF">
        <w:rPr>
          <w:szCs w:val="22"/>
          <w:lang w:val="is-IS" w:eastAsia="de-DE"/>
        </w:rPr>
        <w:t>, var gerð til að meta verkun og öryggi við notkun atezolizumabs ásamt nab-paclitaxeli og karbóplatíni, hjá sjúklingum með lungnakrabbamein með meinvörpum sem ekki var af smáfrumugerð eða flöguþekjuuppruna, sem ekki höfðu áður fengið meðferð með krabbameinslyfjum.</w:t>
      </w:r>
      <w:r w:rsidRPr="00AD6AEF">
        <w:rPr>
          <w:rFonts w:cs="Arial"/>
          <w:color w:val="000000"/>
          <w:szCs w:val="22"/>
          <w:lang w:val="is-IS" w:eastAsia="zh-CN"/>
        </w:rPr>
        <w:t xml:space="preserve"> Sjúklingar</w:t>
      </w:r>
      <w:r w:rsidRPr="00AD6AEF">
        <w:rPr>
          <w:lang w:val="is-IS"/>
        </w:rPr>
        <w:t xml:space="preserve"> með</w:t>
      </w:r>
      <w:r w:rsidRPr="00AD6AEF">
        <w:rPr>
          <w:szCs w:val="22"/>
          <w:lang w:val="is-IS"/>
        </w:rPr>
        <w:t xml:space="preserve"> stökkbreytingar í EGFR eða umraðanir í ALK</w:t>
      </w:r>
      <w:r w:rsidRPr="00AD6AEF">
        <w:rPr>
          <w:rFonts w:cs="Arial"/>
          <w:color w:val="000000"/>
          <w:szCs w:val="22"/>
          <w:lang w:val="is-IS" w:eastAsia="zh-CN"/>
        </w:rPr>
        <w:t xml:space="preserve"> þurftu áður að hafa fengið meðferð með týrosínkínasahemlum.</w:t>
      </w:r>
    </w:p>
    <w:p w14:paraId="5C92C0ED" w14:textId="77777777" w:rsidR="009E06F0" w:rsidRPr="00AD6AEF" w:rsidRDefault="009E06F0" w:rsidP="009E06F0">
      <w:pPr>
        <w:rPr>
          <w:lang w:val="is-IS"/>
        </w:rPr>
      </w:pPr>
    </w:p>
    <w:p w14:paraId="05002090" w14:textId="31E774F5" w:rsidR="009E06F0" w:rsidRPr="00AD6AEF" w:rsidRDefault="009E06F0" w:rsidP="009E06F0">
      <w:pPr>
        <w:rPr>
          <w:lang w:val="is-IS"/>
        </w:rPr>
      </w:pPr>
      <w:r w:rsidRPr="00AD6AEF">
        <w:rPr>
          <w:lang w:val="is-IS"/>
        </w:rPr>
        <w:t>Sjúklingar voru stigaðir samkvæmt AJCC-kvarðanum (American Joint Committee on Cancer) 7. útgáfu. Sjúklingar voru útilokaðir frá þátttöku í rannsókninni ef þeir voru með sögu um sjálfsnæmissjúkdóm, höfðu fengið lifandi veiklað bóluefni innan 28 daga fyrir slembiröðun, höfðu fengið ónæmisörvandi lyf innan 4 vikna fyrir slembiröðun eða altæk ónæmisbælandi lyf innan 2 vikna fyrir slembiröðun eða voru með virk eða ómeðhöndluð meinvörp í miðtaugakerfi</w:t>
      </w:r>
      <w:r w:rsidRPr="00AD6AEF">
        <w:rPr>
          <w:szCs w:val="22"/>
          <w:lang w:val="is-IS" w:eastAsia="zh-CN"/>
        </w:rPr>
        <w:t xml:space="preserve">. </w:t>
      </w:r>
      <w:r w:rsidRPr="00AD6AEF">
        <w:rPr>
          <w:lang w:val="is-IS"/>
        </w:rPr>
        <w:t>Sjúklingar sem áður höfðu fengið meðferð með CD137-örvum eða meðferð</w:t>
      </w:r>
      <w:r w:rsidR="00D93E9A" w:rsidRPr="00AD6AEF">
        <w:rPr>
          <w:lang w:val="is-IS"/>
        </w:rPr>
        <w:t xml:space="preserve"> sem grípur inn í stjórnferla ónæmiskerfisins</w:t>
      </w:r>
      <w:r w:rsidRPr="00AD6AEF">
        <w:rPr>
          <w:lang w:val="is-IS"/>
        </w:rPr>
        <w:t xml:space="preserve"> (immune checkpoint blockade therapies) (meðferð með and-PD-1 og and-PD-L1 mótefnum) voru ekki gjaldgengir í rannsóknina. Þó mátti taka sjúklinga sem áður höfðu fengið meðferð með and-CTLA-4 mótefnum inn í rannsóknina, að því tilskildu að þeir hefðu fengið síðasta skammt a.m.k. 6 vikum fyrir slembiröðun og væru ekki með sögu um </w:t>
      </w:r>
      <w:r w:rsidR="005D00AC" w:rsidRPr="00AD6AEF">
        <w:rPr>
          <w:lang w:val="is-IS"/>
        </w:rPr>
        <w:t>alvarlegar ónæmis</w:t>
      </w:r>
      <w:r w:rsidR="005D00AC">
        <w:rPr>
          <w:lang w:val="is-IS"/>
        </w:rPr>
        <w:t>miðlaðar</w:t>
      </w:r>
      <w:r w:rsidR="005D00AC" w:rsidRPr="00AD6AEF">
        <w:rPr>
          <w:lang w:val="is-IS"/>
        </w:rPr>
        <w:t xml:space="preserve"> aukaverkanir</w:t>
      </w:r>
      <w:r w:rsidRPr="00AD6AEF">
        <w:rPr>
          <w:lang w:val="is-IS"/>
        </w:rPr>
        <w:t xml:space="preserve"> af and-CTLA-4 mótefnum (3. eða 4. stigs samkvæmt NCI CTCAE). Æxli voru metin á 6 vikna fresti fyrstu 48 vikurnar eftir meðferðarlotu 1 og síðan á 9 vikna fresti eftir það. Sýni úr æxlum voru metin með tilliti til tjáningar PD-L1 á krabbameinsfrumum (TC) og frumum ónæmiskerfisins sem voru ífarandi í æxli (IC) og niðurstöðurnar notaðar til að skilgreina undirhópa með tilliti til tjáningar PD-L1, fyrir greiningar sem lýst er hér á eftir.</w:t>
      </w:r>
    </w:p>
    <w:p w14:paraId="70EDED55" w14:textId="77777777" w:rsidR="009E06F0" w:rsidRPr="00AD6AEF" w:rsidRDefault="009E06F0" w:rsidP="009E06F0">
      <w:pPr>
        <w:rPr>
          <w:lang w:val="is-IS"/>
        </w:rPr>
      </w:pPr>
    </w:p>
    <w:p w14:paraId="72B6B87B" w14:textId="2079D804" w:rsidR="009E06F0" w:rsidRPr="00AD6AEF" w:rsidRDefault="009E06F0" w:rsidP="009E06F0">
      <w:pPr>
        <w:rPr>
          <w:szCs w:val="22"/>
          <w:lang w:val="is-IS" w:eastAsia="de-DE"/>
        </w:rPr>
      </w:pPr>
      <w:r w:rsidRPr="00AD6AEF">
        <w:rPr>
          <w:szCs w:val="22"/>
          <w:lang w:val="is-IS" w:eastAsia="de-DE"/>
        </w:rPr>
        <w:t xml:space="preserve">Sjúklingar, þ.m.t. þeim sem voru með </w:t>
      </w:r>
      <w:r w:rsidRPr="00AD6AEF">
        <w:rPr>
          <w:szCs w:val="22"/>
          <w:lang w:val="is-IS"/>
        </w:rPr>
        <w:t>stökkbreytingar í EGFR eða umraðanir í ALK</w:t>
      </w:r>
      <w:r w:rsidRPr="00AD6AEF">
        <w:rPr>
          <w:szCs w:val="22"/>
          <w:lang w:val="is-IS" w:eastAsia="de-DE"/>
        </w:rPr>
        <w:t>, voru teknir inn í rannsóknina og slembiraðað í hlutföllunum 2:1 til að fá meðferð samkvæmt annarri hvorri áætlananna sem lýst er í töflu </w:t>
      </w:r>
      <w:r w:rsidR="00F85CE3">
        <w:rPr>
          <w:szCs w:val="22"/>
          <w:lang w:val="is-IS" w:eastAsia="de-DE"/>
        </w:rPr>
        <w:t>1</w:t>
      </w:r>
      <w:r w:rsidR="00F01AD0">
        <w:rPr>
          <w:szCs w:val="22"/>
          <w:lang w:val="is-IS" w:eastAsia="de-DE"/>
        </w:rPr>
        <w:t>1</w:t>
      </w:r>
      <w:r w:rsidRPr="00AD6AEF">
        <w:rPr>
          <w:szCs w:val="22"/>
          <w:lang w:val="is-IS" w:eastAsia="de-DE"/>
        </w:rPr>
        <w:t>. Slembiröðun var lagskipt eftir kyni, meinvörpum í lifur og tjáningu PD-L1 á krabbameinsfrumum (TC) og frumum ónæmiskerfisins sem voru ífarandi í æxli (IC).</w:t>
      </w:r>
      <w:r w:rsidRPr="00AD6AEF">
        <w:rPr>
          <w:lang w:val="is-IS"/>
        </w:rPr>
        <w:t xml:space="preserve"> Sjúklingar sem fengu meðferð B gátu víxlað yfir í einlyfjameðferð með atezolizumab eftir að sjúkdómurinn versnaði.</w:t>
      </w:r>
    </w:p>
    <w:p w14:paraId="66D04862" w14:textId="77777777" w:rsidR="009E06F0" w:rsidRPr="00AD6AEF" w:rsidRDefault="009E06F0" w:rsidP="009E06F0">
      <w:pPr>
        <w:rPr>
          <w:lang w:val="is-IS"/>
        </w:rPr>
      </w:pPr>
    </w:p>
    <w:p w14:paraId="5F75C1A0" w14:textId="2DEBC194" w:rsidR="009E06F0" w:rsidRPr="00AD6AEF" w:rsidRDefault="009E06F0" w:rsidP="009E06F0">
      <w:pPr>
        <w:keepNext/>
        <w:rPr>
          <w:b/>
          <w:lang w:val="is-IS"/>
        </w:rPr>
      </w:pPr>
      <w:r w:rsidRPr="00AD6AEF">
        <w:rPr>
          <w:b/>
          <w:lang w:val="is-IS"/>
        </w:rPr>
        <w:t xml:space="preserve">Tafla </w:t>
      </w:r>
      <w:r w:rsidR="00F85CE3">
        <w:rPr>
          <w:b/>
          <w:lang w:val="is-IS"/>
        </w:rPr>
        <w:t>1</w:t>
      </w:r>
      <w:r w:rsidR="00F01AD0">
        <w:rPr>
          <w:b/>
          <w:lang w:val="is-IS"/>
        </w:rPr>
        <w:t>1</w:t>
      </w:r>
      <w:r w:rsidRPr="00AD6AEF">
        <w:rPr>
          <w:b/>
          <w:lang w:val="is-IS"/>
        </w:rPr>
        <w:t xml:space="preserve">: </w:t>
      </w:r>
      <w:r w:rsidRPr="00AD6AEF">
        <w:rPr>
          <w:b/>
          <w:szCs w:val="22"/>
          <w:lang w:val="is-IS" w:eastAsia="de-DE"/>
        </w:rPr>
        <w:t>Meðferðaráætlanir fyrir lyfjagjöf í æð</w:t>
      </w:r>
      <w:r w:rsidRPr="00AD6AEF">
        <w:rPr>
          <w:b/>
          <w:lang w:val="is-IS"/>
        </w:rPr>
        <w:t xml:space="preserve"> (IMpower130)</w:t>
      </w:r>
    </w:p>
    <w:p w14:paraId="4391F1CA" w14:textId="77777777" w:rsidR="00990335" w:rsidRPr="00AD6AEF" w:rsidRDefault="00990335" w:rsidP="009E06F0">
      <w:pPr>
        <w:keepNext/>
        <w:rPr>
          <w:b/>
          <w:lang w:val="is-IS"/>
        </w:rPr>
      </w:pPr>
    </w:p>
    <w:tbl>
      <w:tblPr>
        <w:tblW w:w="92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5"/>
        <w:gridCol w:w="4390"/>
        <w:gridCol w:w="3459"/>
      </w:tblGrid>
      <w:tr w:rsidR="009E06F0" w:rsidRPr="00AD6AEF" w14:paraId="1559FA54" w14:textId="77777777" w:rsidTr="00D06799">
        <w:trPr>
          <w:trHeight w:val="484"/>
        </w:trPr>
        <w:tc>
          <w:tcPr>
            <w:tcW w:w="1426" w:type="dxa"/>
            <w:tcBorders>
              <w:top w:val="single" w:sz="4" w:space="0" w:color="auto"/>
              <w:left w:val="single" w:sz="4" w:space="0" w:color="auto"/>
              <w:bottom w:val="single" w:sz="4" w:space="0" w:color="auto"/>
              <w:right w:val="nil"/>
            </w:tcBorders>
          </w:tcPr>
          <w:p w14:paraId="50F5A3FB" w14:textId="77777777" w:rsidR="009E06F0" w:rsidRPr="00AD6AEF" w:rsidRDefault="009E06F0" w:rsidP="00D06799">
            <w:pPr>
              <w:keepNext/>
              <w:jc w:val="center"/>
              <w:rPr>
                <w:b/>
                <w:lang w:val="is-IS"/>
              </w:rPr>
            </w:pPr>
            <w:r w:rsidRPr="00AD6AEF">
              <w:rPr>
                <w:b/>
                <w:szCs w:val="22"/>
                <w:lang w:val="is-IS" w:eastAsia="de-DE"/>
              </w:rPr>
              <w:t>Meðferðar</w:t>
            </w:r>
            <w:r w:rsidRPr="00AD6AEF">
              <w:rPr>
                <w:b/>
                <w:szCs w:val="22"/>
                <w:lang w:val="is-IS" w:eastAsia="de-DE"/>
              </w:rPr>
              <w:softHyphen/>
              <w:t>áætlun</w:t>
            </w:r>
          </w:p>
        </w:tc>
        <w:tc>
          <w:tcPr>
            <w:tcW w:w="4386" w:type="dxa"/>
            <w:tcBorders>
              <w:top w:val="single" w:sz="4" w:space="0" w:color="auto"/>
              <w:left w:val="nil"/>
              <w:bottom w:val="single" w:sz="4" w:space="0" w:color="auto"/>
              <w:right w:val="nil"/>
            </w:tcBorders>
          </w:tcPr>
          <w:p w14:paraId="7AA0A69A" w14:textId="77777777" w:rsidR="009E06F0" w:rsidRPr="00AD6AEF" w:rsidRDefault="009E06F0" w:rsidP="00D06799">
            <w:pPr>
              <w:keepNext/>
              <w:keepLines/>
              <w:jc w:val="center"/>
              <w:rPr>
                <w:b/>
                <w:szCs w:val="22"/>
                <w:lang w:val="is-IS" w:eastAsia="de-DE"/>
              </w:rPr>
            </w:pPr>
            <w:r w:rsidRPr="00AD6AEF">
              <w:rPr>
                <w:b/>
                <w:szCs w:val="22"/>
                <w:lang w:val="is-IS" w:eastAsia="de-DE"/>
              </w:rPr>
              <w:t>Innleiðslumeðferð</w:t>
            </w:r>
          </w:p>
          <w:p w14:paraId="00245AA9" w14:textId="77777777" w:rsidR="009E06F0" w:rsidRPr="00AD6AEF" w:rsidRDefault="009E06F0" w:rsidP="00D06799">
            <w:pPr>
              <w:keepNext/>
              <w:ind w:left="16"/>
              <w:jc w:val="center"/>
              <w:rPr>
                <w:b/>
                <w:lang w:val="is-IS"/>
              </w:rPr>
            </w:pPr>
            <w:r w:rsidRPr="00AD6AEF">
              <w:rPr>
                <w:b/>
                <w:szCs w:val="22"/>
                <w:lang w:val="is-IS" w:eastAsia="de-DE"/>
              </w:rPr>
              <w:t>(fjórar eða sex 21-dags lotur)</w:t>
            </w:r>
          </w:p>
        </w:tc>
        <w:tc>
          <w:tcPr>
            <w:tcW w:w="3462" w:type="dxa"/>
            <w:tcBorders>
              <w:top w:val="single" w:sz="4" w:space="0" w:color="auto"/>
              <w:left w:val="nil"/>
              <w:bottom w:val="single" w:sz="4" w:space="0" w:color="auto"/>
              <w:right w:val="single" w:sz="4" w:space="0" w:color="auto"/>
            </w:tcBorders>
          </w:tcPr>
          <w:p w14:paraId="0DB6AA7D" w14:textId="77777777" w:rsidR="009E06F0" w:rsidRPr="00AD6AEF" w:rsidRDefault="009E06F0" w:rsidP="00D06799">
            <w:pPr>
              <w:keepNext/>
              <w:keepLines/>
              <w:jc w:val="center"/>
              <w:rPr>
                <w:b/>
                <w:szCs w:val="22"/>
                <w:lang w:val="is-IS" w:eastAsia="de-DE"/>
              </w:rPr>
            </w:pPr>
            <w:r w:rsidRPr="00AD6AEF">
              <w:rPr>
                <w:b/>
                <w:szCs w:val="22"/>
                <w:lang w:val="is-IS" w:eastAsia="de-DE"/>
              </w:rPr>
              <w:t>Viðhaldsmeðferð</w:t>
            </w:r>
          </w:p>
          <w:p w14:paraId="33B72D84" w14:textId="77777777" w:rsidR="009E06F0" w:rsidRPr="00AD6AEF" w:rsidRDefault="009E06F0" w:rsidP="00D06799">
            <w:pPr>
              <w:keepNext/>
              <w:jc w:val="center"/>
              <w:rPr>
                <w:b/>
                <w:lang w:val="is-IS"/>
              </w:rPr>
            </w:pPr>
            <w:r w:rsidRPr="00AD6AEF">
              <w:rPr>
                <w:b/>
                <w:szCs w:val="22"/>
                <w:lang w:val="is-IS" w:eastAsia="de-DE"/>
              </w:rPr>
              <w:t>(21-dags lotur)</w:t>
            </w:r>
          </w:p>
        </w:tc>
      </w:tr>
      <w:tr w:rsidR="009E06F0" w:rsidRPr="00AD6AEF" w14:paraId="73FC2A7C" w14:textId="77777777" w:rsidTr="00D06799">
        <w:trPr>
          <w:trHeight w:val="721"/>
        </w:trPr>
        <w:tc>
          <w:tcPr>
            <w:tcW w:w="1418" w:type="dxa"/>
            <w:tcBorders>
              <w:top w:val="single" w:sz="4" w:space="0" w:color="auto"/>
              <w:left w:val="single" w:sz="4" w:space="0" w:color="auto"/>
              <w:bottom w:val="nil"/>
              <w:right w:val="nil"/>
            </w:tcBorders>
          </w:tcPr>
          <w:p w14:paraId="37E5183F" w14:textId="77777777" w:rsidR="009E06F0" w:rsidRPr="00AD6AEF" w:rsidRDefault="009E06F0" w:rsidP="00D06799">
            <w:pPr>
              <w:keepNext/>
              <w:jc w:val="center"/>
              <w:rPr>
                <w:lang w:val="is-IS"/>
              </w:rPr>
            </w:pPr>
            <w:r w:rsidRPr="00AD6AEF">
              <w:rPr>
                <w:lang w:val="is-IS"/>
              </w:rPr>
              <w:t>A</w:t>
            </w:r>
          </w:p>
        </w:tc>
        <w:tc>
          <w:tcPr>
            <w:tcW w:w="4394" w:type="dxa"/>
            <w:tcBorders>
              <w:top w:val="single" w:sz="4" w:space="0" w:color="auto"/>
              <w:left w:val="nil"/>
              <w:bottom w:val="nil"/>
              <w:right w:val="nil"/>
            </w:tcBorders>
          </w:tcPr>
          <w:p w14:paraId="6ADFF769" w14:textId="2A6178BA" w:rsidR="009E06F0" w:rsidRPr="00AD6AEF" w:rsidRDefault="009E06F0" w:rsidP="00D06799">
            <w:pPr>
              <w:keepNext/>
              <w:ind w:left="19"/>
              <w:rPr>
                <w:lang w:val="is-IS"/>
              </w:rPr>
            </w:pPr>
            <w:r w:rsidRPr="00AD6AEF">
              <w:rPr>
                <w:lang w:val="is-IS"/>
              </w:rPr>
              <w:t>Atezolizumab (1.200 mg)</w:t>
            </w:r>
            <w:r w:rsidRPr="00AD6AEF">
              <w:rPr>
                <w:vertAlign w:val="superscript"/>
                <w:lang w:val="is-IS"/>
              </w:rPr>
              <w:t>a</w:t>
            </w:r>
            <w:r w:rsidRPr="00AD6AEF">
              <w:rPr>
                <w:lang w:val="is-IS"/>
              </w:rPr>
              <w:t xml:space="preserve"> + nab</w:t>
            </w:r>
            <w:r w:rsidRPr="00AD6AEF">
              <w:rPr>
                <w:lang w:val="is-IS"/>
              </w:rPr>
              <w:noBreakHyphen/>
              <w:t>paclitaxel (100 mg/m</w:t>
            </w:r>
            <w:r w:rsidRPr="00AD6AEF">
              <w:rPr>
                <w:vertAlign w:val="superscript"/>
                <w:lang w:val="is-IS"/>
              </w:rPr>
              <w:t>2</w:t>
            </w:r>
            <w:r w:rsidRPr="00AD6AEF">
              <w:rPr>
                <w:lang w:val="is-IS"/>
              </w:rPr>
              <w:t>)</w:t>
            </w:r>
            <w:r w:rsidRPr="00AD6AEF">
              <w:rPr>
                <w:vertAlign w:val="superscript"/>
                <w:lang w:val="is-IS"/>
              </w:rPr>
              <w:t>b,c</w:t>
            </w:r>
            <w:r w:rsidRPr="00AD6AEF">
              <w:rPr>
                <w:lang w:val="is-IS"/>
              </w:rPr>
              <w:t xml:space="preserve"> + </w:t>
            </w:r>
            <w:r w:rsidRPr="00AD6AEF">
              <w:rPr>
                <w:szCs w:val="22"/>
                <w:lang w:val="is-IS" w:eastAsia="de-DE"/>
              </w:rPr>
              <w:t>karbóplatín</w:t>
            </w:r>
            <w:r w:rsidRPr="00AD6AEF">
              <w:rPr>
                <w:lang w:val="is-IS"/>
              </w:rPr>
              <w:t xml:space="preserve"> (AUC 6)</w:t>
            </w:r>
            <w:r w:rsidRPr="00AD6AEF">
              <w:rPr>
                <w:vertAlign w:val="superscript"/>
                <w:lang w:val="is-IS"/>
              </w:rPr>
              <w:t>c</w:t>
            </w:r>
            <w:r w:rsidRPr="00AD6AEF">
              <w:rPr>
                <w:lang w:val="is-IS"/>
              </w:rPr>
              <w:t> </w:t>
            </w:r>
          </w:p>
          <w:p w14:paraId="2D235EC6" w14:textId="77777777" w:rsidR="009E06F0" w:rsidRPr="00AD6AEF" w:rsidRDefault="009E06F0" w:rsidP="00D06799">
            <w:pPr>
              <w:keepNext/>
              <w:ind w:left="19"/>
              <w:rPr>
                <w:lang w:val="is-IS"/>
              </w:rPr>
            </w:pPr>
          </w:p>
        </w:tc>
        <w:tc>
          <w:tcPr>
            <w:tcW w:w="3462" w:type="dxa"/>
            <w:tcBorders>
              <w:top w:val="single" w:sz="4" w:space="0" w:color="auto"/>
              <w:left w:val="nil"/>
              <w:bottom w:val="nil"/>
              <w:right w:val="single" w:sz="4" w:space="0" w:color="auto"/>
            </w:tcBorders>
          </w:tcPr>
          <w:p w14:paraId="40F78D7F" w14:textId="78613DDA" w:rsidR="009E06F0" w:rsidRPr="00AD6AEF" w:rsidRDefault="009E06F0" w:rsidP="00D06799">
            <w:pPr>
              <w:keepNext/>
              <w:rPr>
                <w:lang w:val="is-IS"/>
              </w:rPr>
            </w:pPr>
            <w:r w:rsidRPr="00AD6AEF">
              <w:rPr>
                <w:lang w:val="is-IS"/>
              </w:rPr>
              <w:t>Atezolizumab (1.200 mg)</w:t>
            </w:r>
            <w:r w:rsidRPr="00AD6AEF">
              <w:rPr>
                <w:vertAlign w:val="superscript"/>
                <w:lang w:val="is-IS"/>
              </w:rPr>
              <w:t>a</w:t>
            </w:r>
          </w:p>
        </w:tc>
      </w:tr>
      <w:tr w:rsidR="009E06F0" w:rsidRPr="00AD6AEF" w14:paraId="56957A12" w14:textId="77777777" w:rsidTr="00D06799">
        <w:trPr>
          <w:trHeight w:val="484"/>
        </w:trPr>
        <w:tc>
          <w:tcPr>
            <w:tcW w:w="1418" w:type="dxa"/>
            <w:tcBorders>
              <w:top w:val="nil"/>
              <w:left w:val="single" w:sz="4" w:space="0" w:color="auto"/>
              <w:bottom w:val="single" w:sz="4" w:space="0" w:color="auto"/>
              <w:right w:val="nil"/>
            </w:tcBorders>
          </w:tcPr>
          <w:p w14:paraId="2BF6BFB9" w14:textId="77777777" w:rsidR="009E06F0" w:rsidRPr="00AD6AEF" w:rsidRDefault="009E06F0" w:rsidP="00D06799">
            <w:pPr>
              <w:keepNext/>
              <w:jc w:val="center"/>
              <w:rPr>
                <w:lang w:val="is-IS"/>
              </w:rPr>
            </w:pPr>
            <w:r w:rsidRPr="00AD6AEF">
              <w:rPr>
                <w:lang w:val="is-IS"/>
              </w:rPr>
              <w:t>B</w:t>
            </w:r>
          </w:p>
        </w:tc>
        <w:tc>
          <w:tcPr>
            <w:tcW w:w="4394" w:type="dxa"/>
            <w:tcBorders>
              <w:top w:val="nil"/>
              <w:left w:val="nil"/>
              <w:bottom w:val="single" w:sz="4" w:space="0" w:color="auto"/>
              <w:right w:val="nil"/>
            </w:tcBorders>
          </w:tcPr>
          <w:p w14:paraId="3425EC9B" w14:textId="77777777" w:rsidR="009E06F0" w:rsidRPr="00AD6AEF" w:rsidRDefault="009E06F0" w:rsidP="00D06799">
            <w:pPr>
              <w:keepNext/>
              <w:ind w:left="19"/>
              <w:rPr>
                <w:lang w:val="is-IS"/>
              </w:rPr>
            </w:pPr>
            <w:r w:rsidRPr="00AD6AEF">
              <w:rPr>
                <w:lang w:val="is-IS"/>
              </w:rPr>
              <w:t>Nab</w:t>
            </w:r>
            <w:r w:rsidRPr="00AD6AEF">
              <w:rPr>
                <w:lang w:val="is-IS"/>
              </w:rPr>
              <w:noBreakHyphen/>
              <w:t>paclitaxel (100 mg/m</w:t>
            </w:r>
            <w:r w:rsidRPr="00AD6AEF">
              <w:rPr>
                <w:vertAlign w:val="superscript"/>
                <w:lang w:val="is-IS"/>
              </w:rPr>
              <w:t>2</w:t>
            </w:r>
            <w:r w:rsidRPr="00AD6AEF">
              <w:rPr>
                <w:lang w:val="is-IS"/>
              </w:rPr>
              <w:t>)</w:t>
            </w:r>
            <w:r w:rsidRPr="00AD6AEF">
              <w:rPr>
                <w:vertAlign w:val="superscript"/>
                <w:lang w:val="is-IS"/>
              </w:rPr>
              <w:t>b,c</w:t>
            </w:r>
            <w:r w:rsidRPr="00AD6AEF">
              <w:rPr>
                <w:lang w:val="is-IS"/>
              </w:rPr>
              <w:t xml:space="preserve"> + </w:t>
            </w:r>
            <w:r w:rsidRPr="00AD6AEF">
              <w:rPr>
                <w:szCs w:val="22"/>
                <w:lang w:val="is-IS" w:eastAsia="de-DE"/>
              </w:rPr>
              <w:t>karbóplatín</w:t>
            </w:r>
            <w:r w:rsidRPr="00AD6AEF">
              <w:rPr>
                <w:lang w:val="is-IS"/>
              </w:rPr>
              <w:t xml:space="preserve"> (AUC 6)</w:t>
            </w:r>
            <w:r w:rsidRPr="00AD6AEF">
              <w:rPr>
                <w:vertAlign w:val="superscript"/>
                <w:lang w:val="is-IS"/>
              </w:rPr>
              <w:t>c</w:t>
            </w:r>
            <w:r w:rsidRPr="00AD6AEF">
              <w:rPr>
                <w:lang w:val="is-IS"/>
              </w:rPr>
              <w:t> </w:t>
            </w:r>
          </w:p>
        </w:tc>
        <w:tc>
          <w:tcPr>
            <w:tcW w:w="3462" w:type="dxa"/>
            <w:tcBorders>
              <w:top w:val="nil"/>
              <w:left w:val="nil"/>
              <w:bottom w:val="single" w:sz="4" w:space="0" w:color="auto"/>
              <w:right w:val="single" w:sz="4" w:space="0" w:color="auto"/>
            </w:tcBorders>
          </w:tcPr>
          <w:p w14:paraId="2DF2CC54" w14:textId="77777777" w:rsidR="009E06F0" w:rsidRPr="00AD6AEF" w:rsidRDefault="009E06F0" w:rsidP="00D06799">
            <w:pPr>
              <w:keepNext/>
              <w:rPr>
                <w:lang w:val="is-IS"/>
              </w:rPr>
            </w:pPr>
            <w:r w:rsidRPr="00AD6AEF">
              <w:rPr>
                <w:lang w:val="is-IS"/>
              </w:rPr>
              <w:t>Besta stuðningsmeðferð eða pemetrexed</w:t>
            </w:r>
          </w:p>
        </w:tc>
      </w:tr>
    </w:tbl>
    <w:p w14:paraId="3F78F049" w14:textId="77777777" w:rsidR="009E06F0" w:rsidRPr="00AD6AEF" w:rsidRDefault="009E06F0" w:rsidP="009E06F0">
      <w:pPr>
        <w:keepNext/>
        <w:jc w:val="both"/>
        <w:rPr>
          <w:sz w:val="20"/>
          <w:szCs w:val="24"/>
          <w:lang w:val="is-IS" w:eastAsia="de-DE"/>
        </w:rPr>
      </w:pPr>
      <w:r w:rsidRPr="00AD6AEF">
        <w:rPr>
          <w:sz w:val="20"/>
          <w:szCs w:val="24"/>
          <w:vertAlign w:val="superscript"/>
          <w:lang w:val="is-IS" w:eastAsia="de-DE"/>
        </w:rPr>
        <w:t xml:space="preserve">a </w:t>
      </w:r>
      <w:r w:rsidRPr="00AD6AEF">
        <w:rPr>
          <w:sz w:val="20"/>
          <w:szCs w:val="24"/>
          <w:lang w:val="is-IS" w:eastAsia="de-DE"/>
        </w:rPr>
        <w:t>Atezolizumab er gefið þar til klínískur ávinningur næst ekki lengur að mati rannsakanda</w:t>
      </w:r>
    </w:p>
    <w:p w14:paraId="1DA70201" w14:textId="77777777" w:rsidR="009E06F0" w:rsidRPr="00AD6AEF" w:rsidRDefault="009E06F0" w:rsidP="009E06F0">
      <w:pPr>
        <w:keepNext/>
        <w:rPr>
          <w:sz w:val="20"/>
          <w:lang w:val="is-IS"/>
        </w:rPr>
      </w:pPr>
      <w:r w:rsidRPr="00AD6AEF">
        <w:rPr>
          <w:sz w:val="20"/>
          <w:vertAlign w:val="superscript"/>
          <w:lang w:val="is-IS"/>
        </w:rPr>
        <w:t xml:space="preserve">b </w:t>
      </w:r>
      <w:r w:rsidRPr="00AD6AEF">
        <w:rPr>
          <w:sz w:val="20"/>
          <w:lang w:val="is-IS"/>
        </w:rPr>
        <w:t>Nab</w:t>
      </w:r>
      <w:r w:rsidRPr="00AD6AEF">
        <w:rPr>
          <w:sz w:val="20"/>
          <w:lang w:val="is-IS"/>
        </w:rPr>
        <w:noBreakHyphen/>
        <w:t>paclitaxel er gefið á dögum 1, 8 og 15 í hverri meðferðarlotu</w:t>
      </w:r>
    </w:p>
    <w:p w14:paraId="2B049FE7" w14:textId="77777777" w:rsidR="009E06F0" w:rsidRPr="00AD6AEF" w:rsidRDefault="009E06F0" w:rsidP="009E06F0">
      <w:pPr>
        <w:rPr>
          <w:sz w:val="20"/>
          <w:lang w:val="is-IS"/>
        </w:rPr>
      </w:pPr>
      <w:r w:rsidRPr="00AD6AEF">
        <w:rPr>
          <w:sz w:val="20"/>
          <w:vertAlign w:val="superscript"/>
          <w:lang w:val="is-IS"/>
        </w:rPr>
        <w:t xml:space="preserve">c </w:t>
      </w:r>
      <w:r w:rsidRPr="00AD6AEF">
        <w:rPr>
          <w:sz w:val="20"/>
          <w:lang w:val="is-IS"/>
        </w:rPr>
        <w:t>Nab</w:t>
      </w:r>
      <w:r w:rsidRPr="00AD6AEF">
        <w:rPr>
          <w:sz w:val="20"/>
          <w:lang w:val="is-IS"/>
        </w:rPr>
        <w:noBreakHyphen/>
        <w:t>paclitaxel og karbóplatín eru gefin þar til lokið hefur verið 4 til 6 meðferðarlotum eða sjúkdómurinn versnar eða eituráhrif verða óásættanleg, hvað af þessu sem gerist fyrst</w:t>
      </w:r>
    </w:p>
    <w:p w14:paraId="6B773BF4" w14:textId="77777777" w:rsidR="009E06F0" w:rsidRPr="00AD6AEF" w:rsidRDefault="009E06F0" w:rsidP="009E06F0">
      <w:pPr>
        <w:rPr>
          <w:i/>
          <w:lang w:val="is-IS"/>
        </w:rPr>
      </w:pPr>
    </w:p>
    <w:p w14:paraId="5843F414" w14:textId="77777777" w:rsidR="009E06F0" w:rsidRPr="00AD6AEF" w:rsidRDefault="009E06F0" w:rsidP="009E06F0">
      <w:pPr>
        <w:rPr>
          <w:lang w:val="is-IS"/>
        </w:rPr>
      </w:pPr>
      <w:r w:rsidRPr="00AD6AEF">
        <w:rPr>
          <w:lang w:val="is-IS"/>
        </w:rPr>
        <w:t>Í rannsóknarþýðinu sem skilgreint var sem þýði án stökkbreytinga sem ætlunin var að meðhöndla (intent to treat, wild-type; ITT-WT) (n=679) voru lýðfræðilegir eiginleikar og eiginleikar sjúkdómsins við upphaf rannsóknarinnar svipaðir í meðferðarhópunum. Miðgildi aldurs var 64 ár (á bilinu 18 til 86). Meirihluti sjúklinga var karlkyns (59%) og hvítur (90%). 14,7% voru með meinvörp í lifur við upphaf rannsóknarinnar og flestir sjúklinganna reyktu eða höfðu reykt (90%). Meirihluti sjúklinganna var með ECOG-færnistuðul 1 við upphaf rannsóknarinnar (59%) og u.þ.b. 52% sjúklinganna voru með tjáningu PD-L1 &lt;1%.</w:t>
      </w:r>
      <w:r w:rsidRPr="00AD6AEF">
        <w:rPr>
          <w:color w:val="000000"/>
          <w:lang w:val="is-IS"/>
        </w:rPr>
        <w:t xml:space="preserve"> Af 107 sjúklingum í hóp B sem voru með stöðugan sjúkdóm, hlutasvörun eða algera svörun eftir innleiðslumeðferðina skiptu 40 yfir í viðhaldsmeðferð með pemetrexed.</w:t>
      </w:r>
    </w:p>
    <w:p w14:paraId="41F78798" w14:textId="77777777" w:rsidR="009E06F0" w:rsidRPr="00AD6AEF" w:rsidRDefault="009E06F0" w:rsidP="009E06F0">
      <w:pPr>
        <w:keepNext/>
        <w:keepLines/>
        <w:rPr>
          <w:rFonts w:cs="Arial"/>
          <w:color w:val="000000"/>
          <w:szCs w:val="22"/>
          <w:lang w:val="is-IS" w:eastAsia="zh-CN"/>
        </w:rPr>
      </w:pPr>
    </w:p>
    <w:p w14:paraId="5019B460" w14:textId="0C14F4D6" w:rsidR="009E06F0" w:rsidRPr="00AD6AEF" w:rsidRDefault="009E06F0" w:rsidP="009E06F0">
      <w:pPr>
        <w:rPr>
          <w:lang w:val="is-IS"/>
        </w:rPr>
      </w:pPr>
      <w:r w:rsidRPr="00AD6AEF">
        <w:rPr>
          <w:lang w:val="is-IS"/>
        </w:rPr>
        <w:t>Frumgreining var framkvæmd á niðurstöðum frá öllum sjúklingum, að undanskildum sjúklingum með</w:t>
      </w:r>
      <w:r w:rsidRPr="00AD6AEF">
        <w:rPr>
          <w:szCs w:val="22"/>
          <w:lang w:val="is-IS"/>
        </w:rPr>
        <w:t xml:space="preserve"> stökkbreytingar í EGFR eða umraðanir í ALK</w:t>
      </w:r>
      <w:r w:rsidRPr="00AD6AEF">
        <w:rPr>
          <w:lang w:val="is-IS"/>
        </w:rPr>
        <w:t>, og voru þeir skilgreindir sem þýði án stökkbreytinga sem ætlunin var að meðhöndla (intent to treat, wild-type; ITT-WT) (n=679). Miðgildi lengdar eftirfylgni með sjúklingum var 18,6 mánuðir</w:t>
      </w:r>
      <w:r w:rsidRPr="00AD6AEF">
        <w:rPr>
          <w:szCs w:val="22"/>
          <w:lang w:val="is-IS"/>
        </w:rPr>
        <w:t xml:space="preserve"> og var sýnt fram á lengda heildarlifun og lifun án versnunar sjúkdóms í hópnum sem fékk </w:t>
      </w:r>
      <w:r w:rsidRPr="00AD6AEF">
        <w:rPr>
          <w:lang w:val="is-IS"/>
        </w:rPr>
        <w:t>atezolizumab, nab</w:t>
      </w:r>
      <w:r w:rsidRPr="00AD6AEF">
        <w:rPr>
          <w:lang w:val="is-IS"/>
        </w:rPr>
        <w:noBreakHyphen/>
        <w:t>paclitaxel og karbóplatín</w:t>
      </w:r>
      <w:r w:rsidRPr="00AD6AEF">
        <w:rPr>
          <w:szCs w:val="22"/>
          <w:lang w:val="is-IS"/>
        </w:rPr>
        <w:t xml:space="preserve">, borið saman við viðmiðunarhópinn. </w:t>
      </w:r>
      <w:r w:rsidRPr="00AD6AEF">
        <w:rPr>
          <w:lang w:val="is-IS"/>
        </w:rPr>
        <w:t>Helstu niðurstöður eru teknar saman í töflu </w:t>
      </w:r>
      <w:r w:rsidR="001911AC">
        <w:rPr>
          <w:lang w:val="is-IS"/>
        </w:rPr>
        <w:t>1</w:t>
      </w:r>
      <w:r w:rsidR="00F01AD0">
        <w:rPr>
          <w:lang w:val="is-IS"/>
        </w:rPr>
        <w:t>2</w:t>
      </w:r>
      <w:r w:rsidRPr="00AD6AEF">
        <w:rPr>
          <w:lang w:val="is-IS"/>
        </w:rPr>
        <w:t xml:space="preserve">, </w:t>
      </w:r>
      <w:r w:rsidRPr="00AD6AEF">
        <w:rPr>
          <w:szCs w:val="22"/>
          <w:lang w:val="is-IS" w:eastAsia="zh-CN"/>
        </w:rPr>
        <w:t>Kaplan-Meier graf fyrir heildarlifun er á mynd </w:t>
      </w:r>
      <w:r w:rsidR="001911AC">
        <w:rPr>
          <w:szCs w:val="22"/>
          <w:lang w:val="is-IS" w:eastAsia="zh-CN"/>
        </w:rPr>
        <w:t>8</w:t>
      </w:r>
      <w:r w:rsidRPr="00AD6AEF">
        <w:rPr>
          <w:szCs w:val="22"/>
          <w:lang w:val="is-IS" w:eastAsia="zh-CN"/>
        </w:rPr>
        <w:t xml:space="preserve"> og Kaplan-Meier graf fyrir lifun</w:t>
      </w:r>
      <w:r w:rsidRPr="00AD6AEF">
        <w:rPr>
          <w:szCs w:val="22"/>
          <w:lang w:val="is-IS"/>
        </w:rPr>
        <w:t xml:space="preserve"> án versnunar sjúkdóms</w:t>
      </w:r>
      <w:r w:rsidRPr="00AD6AEF">
        <w:rPr>
          <w:szCs w:val="22"/>
          <w:lang w:val="is-IS" w:eastAsia="zh-CN"/>
        </w:rPr>
        <w:t xml:space="preserve"> er á m</w:t>
      </w:r>
      <w:r w:rsidRPr="00AD6AEF">
        <w:rPr>
          <w:szCs w:val="22"/>
          <w:lang w:val="is-IS"/>
        </w:rPr>
        <w:t>ynd </w:t>
      </w:r>
      <w:r w:rsidR="001911AC">
        <w:rPr>
          <w:szCs w:val="22"/>
          <w:lang w:val="is-IS"/>
        </w:rPr>
        <w:t>10</w:t>
      </w:r>
      <w:r w:rsidRPr="00AD6AEF">
        <w:rPr>
          <w:szCs w:val="22"/>
          <w:lang w:val="is-IS"/>
        </w:rPr>
        <w:t>. Niðurstöður könnunargreiningar á heildarlifun og lifun án versnunar sjúkdóms, greint eftir tjáningu PD</w:t>
      </w:r>
      <w:r w:rsidRPr="00AD6AEF">
        <w:rPr>
          <w:szCs w:val="22"/>
          <w:lang w:val="is-IS"/>
        </w:rPr>
        <w:noBreakHyphen/>
        <w:t>L1, eru teknar saman á myndum </w:t>
      </w:r>
      <w:r w:rsidR="001911AC">
        <w:rPr>
          <w:szCs w:val="22"/>
          <w:lang w:val="is-IS"/>
        </w:rPr>
        <w:t>9</w:t>
      </w:r>
      <w:r w:rsidRPr="00AD6AEF">
        <w:rPr>
          <w:szCs w:val="22"/>
          <w:lang w:val="is-IS"/>
        </w:rPr>
        <w:t xml:space="preserve"> og </w:t>
      </w:r>
      <w:r w:rsidR="001911AC">
        <w:rPr>
          <w:szCs w:val="22"/>
          <w:lang w:val="is-IS"/>
        </w:rPr>
        <w:t>11</w:t>
      </w:r>
      <w:r w:rsidRPr="00AD6AEF">
        <w:rPr>
          <w:szCs w:val="22"/>
          <w:lang w:val="is-IS"/>
        </w:rPr>
        <w:t xml:space="preserve">, í þeirri röð. Hjá sjúklingum með meinvörp í </w:t>
      </w:r>
      <w:r w:rsidRPr="00AD6AEF">
        <w:rPr>
          <w:lang w:val="is-IS"/>
        </w:rPr>
        <w:t>lifur var hvorki heildarlifun né lifun án versnunar sjúkdóms lengri hjá þeim sem fengu atezolizumab, nab-paclitaxel og karbóplatín</w:t>
      </w:r>
      <w:r w:rsidRPr="00AD6AEF">
        <w:rPr>
          <w:szCs w:val="22"/>
          <w:lang w:val="is-IS"/>
        </w:rPr>
        <w:t xml:space="preserve">, borið saman við </w:t>
      </w:r>
      <w:r w:rsidRPr="00AD6AEF">
        <w:rPr>
          <w:lang w:val="is-IS"/>
        </w:rPr>
        <w:t xml:space="preserve">þá sem fengu nab-paclitaxel og karbóplatín (áhættuhlutfall </w:t>
      </w:r>
      <w:r w:rsidRPr="00AD6AEF">
        <w:rPr>
          <w:szCs w:val="22"/>
          <w:lang w:val="is-IS" w:eastAsia="en-US"/>
        </w:rPr>
        <w:t xml:space="preserve">0,93, 95% </w:t>
      </w:r>
      <w:r w:rsidRPr="00AD6AEF">
        <w:rPr>
          <w:lang w:val="is-IS"/>
        </w:rPr>
        <w:t>öryggismörk</w:t>
      </w:r>
      <w:r w:rsidRPr="00AD6AEF">
        <w:rPr>
          <w:szCs w:val="22"/>
          <w:lang w:val="is-IS" w:eastAsia="en-US"/>
        </w:rPr>
        <w:t>: 0,59; 1,47</w:t>
      </w:r>
      <w:r w:rsidRPr="00AD6AEF">
        <w:rPr>
          <w:szCs w:val="22"/>
          <w:lang w:val="is-IS"/>
        </w:rPr>
        <w:t xml:space="preserve"> fyrir lifun án versnunar sjúkdóms og</w:t>
      </w:r>
      <w:r w:rsidRPr="00AD6AEF">
        <w:rPr>
          <w:lang w:val="is-IS"/>
        </w:rPr>
        <w:t xml:space="preserve"> áhættuhlutfall 1,04, 95% öryggismörk: 0,63; 1,72 </w:t>
      </w:r>
      <w:r w:rsidRPr="00AD6AEF">
        <w:rPr>
          <w:szCs w:val="22"/>
          <w:lang w:val="is-IS"/>
        </w:rPr>
        <w:t>fyrir heildarlifun</w:t>
      </w:r>
      <w:r w:rsidRPr="00AD6AEF">
        <w:rPr>
          <w:lang w:val="is-IS"/>
        </w:rPr>
        <w:t>).</w:t>
      </w:r>
    </w:p>
    <w:p w14:paraId="05299EC5" w14:textId="77777777" w:rsidR="009E06F0" w:rsidRPr="00AD6AEF" w:rsidRDefault="009E06F0" w:rsidP="009E06F0">
      <w:pPr>
        <w:pStyle w:val="BodytextAgency"/>
        <w:spacing w:after="0" w:line="240" w:lineRule="auto"/>
        <w:rPr>
          <w:rFonts w:ascii="Times New Roman" w:hAnsi="Times New Roman"/>
          <w:sz w:val="22"/>
          <w:lang w:val="is-IS"/>
        </w:rPr>
      </w:pPr>
    </w:p>
    <w:p w14:paraId="28BCA184" w14:textId="77777777" w:rsidR="009E06F0" w:rsidRPr="00AD6AEF" w:rsidRDefault="009E06F0" w:rsidP="009E06F0">
      <w:pPr>
        <w:rPr>
          <w:color w:val="000000"/>
          <w:lang w:val="is-IS"/>
        </w:rPr>
      </w:pPr>
      <w:r w:rsidRPr="00AD6AEF">
        <w:rPr>
          <w:color w:val="000000"/>
          <w:lang w:val="is-IS"/>
        </w:rPr>
        <w:t xml:space="preserve">59% sjúklinga </w:t>
      </w:r>
      <w:r w:rsidRPr="00AD6AEF">
        <w:rPr>
          <w:lang w:val="is-IS"/>
        </w:rPr>
        <w:t>sem fengu nab-paclitaxel og karbóplatín</w:t>
      </w:r>
      <w:r w:rsidRPr="00AD6AEF">
        <w:rPr>
          <w:color w:val="000000"/>
          <w:lang w:val="is-IS"/>
        </w:rPr>
        <w:t xml:space="preserve"> fengu einhvers konar ónæmismeðferð gegn krabbameini eftir að sjúkdómurinn versnaði, þ.m.t. víxlun yfir í meðferð með atezolizumabi (41% allra sjúklinga), borið saman við 7,3% sjúklinga </w:t>
      </w:r>
      <w:r w:rsidRPr="00AD6AEF">
        <w:rPr>
          <w:lang w:val="is-IS"/>
        </w:rPr>
        <w:t>sem fengu atezolizumab, nab-paclitaxel og karbóplatín</w:t>
      </w:r>
      <w:r w:rsidRPr="00AD6AEF">
        <w:rPr>
          <w:color w:val="000000"/>
          <w:lang w:val="is-IS"/>
        </w:rPr>
        <w:t>.</w:t>
      </w:r>
    </w:p>
    <w:p w14:paraId="678D1666" w14:textId="77777777" w:rsidR="009E06F0" w:rsidRPr="00AD6AEF" w:rsidRDefault="009E06F0" w:rsidP="009E06F0">
      <w:pPr>
        <w:rPr>
          <w:color w:val="000000"/>
          <w:lang w:val="is-IS"/>
        </w:rPr>
      </w:pPr>
    </w:p>
    <w:p w14:paraId="2AA131E7" w14:textId="77777777" w:rsidR="009E06F0" w:rsidRPr="00AD6AEF" w:rsidRDefault="009E06F0" w:rsidP="009E06F0">
      <w:pPr>
        <w:rPr>
          <w:color w:val="000000"/>
          <w:lang w:val="is-IS"/>
        </w:rPr>
      </w:pPr>
      <w:r w:rsidRPr="00AD6AEF">
        <w:rPr>
          <w:color w:val="000000"/>
          <w:lang w:val="is-IS"/>
        </w:rPr>
        <w:t>Í könnunargreiningu með lengri eftirfylgni (miðgildi: 24,1 mánuðir) var miðgildi lengdar heildarlifunar í báðum hópunum óbreytt frá frumgreiningu og var áhættuhlutfall = 0,82 (95% öryggismörk: 0,67; 1,01).</w:t>
      </w:r>
    </w:p>
    <w:p w14:paraId="05044583" w14:textId="77777777" w:rsidR="009E06F0" w:rsidRPr="00AD6AEF" w:rsidRDefault="009E06F0" w:rsidP="009E06F0">
      <w:pPr>
        <w:rPr>
          <w:strike/>
          <w:lang w:val="is-IS"/>
        </w:rPr>
      </w:pPr>
    </w:p>
    <w:p w14:paraId="0FEB56DC" w14:textId="2189FE97" w:rsidR="009E06F0" w:rsidRPr="00AD6AEF" w:rsidRDefault="009E06F0" w:rsidP="009E06F0">
      <w:pPr>
        <w:keepNext/>
        <w:keepLines/>
        <w:rPr>
          <w:rFonts w:eastAsia="Calibri"/>
          <w:b/>
          <w:lang w:val="is-IS" w:eastAsia="en-US"/>
        </w:rPr>
      </w:pPr>
      <w:r w:rsidRPr="00AD6AEF">
        <w:rPr>
          <w:b/>
          <w:lang w:val="is-IS"/>
        </w:rPr>
        <w:t xml:space="preserve">Tafla </w:t>
      </w:r>
      <w:r w:rsidR="001911AC">
        <w:rPr>
          <w:b/>
          <w:lang w:val="is-IS"/>
        </w:rPr>
        <w:t>1</w:t>
      </w:r>
      <w:r w:rsidR="00F01AD0">
        <w:rPr>
          <w:b/>
          <w:lang w:val="is-IS"/>
        </w:rPr>
        <w:t>2</w:t>
      </w:r>
      <w:r w:rsidRPr="00AD6AEF">
        <w:rPr>
          <w:b/>
          <w:lang w:val="is-IS"/>
        </w:rPr>
        <w:t xml:space="preserve">: </w:t>
      </w:r>
      <w:r w:rsidRPr="00AD6AEF">
        <w:rPr>
          <w:rFonts w:eastAsia="Calibri"/>
          <w:b/>
          <w:lang w:val="is-IS" w:eastAsia="en-US"/>
        </w:rPr>
        <w:t>Samantekt niðurstaðna varðandi verkun hjá ITT-WT þýðinu sem lá til grundvallar frumgreiningu í IMpower130-rannsókninni (</w:t>
      </w:r>
      <w:r w:rsidRPr="00AD6AEF">
        <w:rPr>
          <w:b/>
          <w:lang w:val="is-IS"/>
        </w:rPr>
        <w:t>primary analysis population</w:t>
      </w:r>
      <w:r w:rsidRPr="00AD6AEF">
        <w:rPr>
          <w:rFonts w:eastAsia="Calibri"/>
          <w:b/>
          <w:lang w:val="is-IS" w:eastAsia="en-US"/>
        </w:rPr>
        <w:t>)</w:t>
      </w:r>
    </w:p>
    <w:p w14:paraId="526FE61A" w14:textId="77777777" w:rsidR="0000696A" w:rsidRPr="00AD6AEF" w:rsidRDefault="0000696A" w:rsidP="009E06F0">
      <w:pPr>
        <w:keepNext/>
        <w:keepLines/>
        <w:rPr>
          <w:b/>
          <w:lang w:val="is-IS"/>
        </w:rPr>
      </w:pPr>
    </w:p>
    <w:tbl>
      <w:tblPr>
        <w:tblW w:w="9059"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8"/>
        <w:gridCol w:w="2045"/>
        <w:gridCol w:w="2046"/>
      </w:tblGrid>
      <w:tr w:rsidR="009E06F0" w:rsidRPr="00640532" w14:paraId="08D38C49" w14:textId="77777777" w:rsidTr="00D06799">
        <w:trPr>
          <w:tblHeader/>
        </w:trPr>
        <w:tc>
          <w:tcPr>
            <w:tcW w:w="4968" w:type="dxa"/>
            <w:tcBorders>
              <w:top w:val="single" w:sz="4" w:space="0" w:color="auto"/>
              <w:bottom w:val="single" w:sz="4" w:space="0" w:color="auto"/>
              <w:right w:val="nil"/>
            </w:tcBorders>
          </w:tcPr>
          <w:p w14:paraId="29DB456B" w14:textId="77777777" w:rsidR="009E06F0" w:rsidRPr="00AD6AEF" w:rsidRDefault="009E06F0" w:rsidP="00D06799">
            <w:pPr>
              <w:keepNext/>
              <w:keepLines/>
              <w:rPr>
                <w:rFonts w:cs="Arial"/>
                <w:b/>
                <w:color w:val="000000"/>
                <w:szCs w:val="22"/>
                <w:lang w:val="is-IS" w:eastAsia="zh-CN"/>
              </w:rPr>
            </w:pPr>
            <w:r w:rsidRPr="00AD6AEF">
              <w:rPr>
                <w:b/>
                <w:lang w:val="is-IS" w:eastAsia="en-US"/>
              </w:rPr>
              <w:t>Mælibreyta fyrir verkun</w:t>
            </w:r>
          </w:p>
        </w:tc>
        <w:tc>
          <w:tcPr>
            <w:tcW w:w="2045" w:type="dxa"/>
            <w:tcBorders>
              <w:top w:val="single" w:sz="4" w:space="0" w:color="auto"/>
              <w:left w:val="nil"/>
              <w:bottom w:val="single" w:sz="4" w:space="0" w:color="auto"/>
              <w:right w:val="nil"/>
            </w:tcBorders>
          </w:tcPr>
          <w:p w14:paraId="5C02E8C5" w14:textId="77777777" w:rsidR="009E06F0" w:rsidRPr="00AD6AEF" w:rsidRDefault="009E06F0" w:rsidP="00D06799">
            <w:pPr>
              <w:keepNext/>
              <w:keepLines/>
              <w:jc w:val="center"/>
              <w:rPr>
                <w:rFonts w:cs="Arial"/>
                <w:b/>
                <w:color w:val="000000"/>
                <w:szCs w:val="22"/>
                <w:lang w:val="is-IS" w:eastAsia="zh-CN"/>
              </w:rPr>
            </w:pPr>
            <w:r w:rsidRPr="00AD6AEF">
              <w:rPr>
                <w:b/>
                <w:sz w:val="20"/>
                <w:lang w:val="is-IS" w:eastAsia="en-US"/>
              </w:rPr>
              <w:t xml:space="preserve">Hópur </w:t>
            </w:r>
            <w:r w:rsidRPr="00AD6AEF">
              <w:rPr>
                <w:rFonts w:cs="Arial"/>
                <w:b/>
                <w:color w:val="000000"/>
                <w:szCs w:val="22"/>
                <w:lang w:val="is-IS" w:eastAsia="zh-CN"/>
              </w:rPr>
              <w:t xml:space="preserve">A </w:t>
            </w:r>
          </w:p>
          <w:p w14:paraId="76A8B1AB" w14:textId="77777777" w:rsidR="009E06F0" w:rsidRPr="00AD6AEF" w:rsidRDefault="009E06F0" w:rsidP="00D06799">
            <w:pPr>
              <w:keepNext/>
              <w:keepLines/>
              <w:jc w:val="center"/>
              <w:rPr>
                <w:rFonts w:cs="Arial"/>
                <w:b/>
                <w:color w:val="000000"/>
                <w:szCs w:val="22"/>
                <w:lang w:val="is-IS" w:eastAsia="zh-CN"/>
              </w:rPr>
            </w:pPr>
            <w:r w:rsidRPr="00AD6AEF">
              <w:rPr>
                <w:rFonts w:cs="Arial"/>
                <w:b/>
                <w:color w:val="000000"/>
                <w:szCs w:val="22"/>
                <w:lang w:val="is-IS" w:eastAsia="zh-CN"/>
              </w:rPr>
              <w:t>Atezolizumab + nab</w:t>
            </w:r>
            <w:r w:rsidRPr="00AD6AEF">
              <w:rPr>
                <w:rFonts w:cs="Arial"/>
                <w:b/>
                <w:color w:val="000000"/>
                <w:szCs w:val="22"/>
                <w:lang w:val="is-IS" w:eastAsia="zh-CN"/>
              </w:rPr>
              <w:noBreakHyphen/>
              <w:t xml:space="preserve">paclitaxel + </w:t>
            </w:r>
            <w:r w:rsidRPr="00AD6AEF">
              <w:rPr>
                <w:b/>
                <w:szCs w:val="22"/>
                <w:lang w:val="is-IS" w:eastAsia="en-US"/>
              </w:rPr>
              <w:t>karbóplatín</w:t>
            </w:r>
          </w:p>
        </w:tc>
        <w:tc>
          <w:tcPr>
            <w:tcW w:w="2046" w:type="dxa"/>
            <w:tcBorders>
              <w:top w:val="single" w:sz="4" w:space="0" w:color="auto"/>
              <w:left w:val="nil"/>
              <w:bottom w:val="single" w:sz="4" w:space="0" w:color="auto"/>
            </w:tcBorders>
          </w:tcPr>
          <w:p w14:paraId="40B4E0BC" w14:textId="77777777" w:rsidR="009E06F0" w:rsidRPr="00AD6AEF" w:rsidRDefault="009E06F0" w:rsidP="00D06799">
            <w:pPr>
              <w:keepNext/>
              <w:keepLines/>
              <w:jc w:val="center"/>
              <w:rPr>
                <w:rFonts w:cs="Arial"/>
                <w:b/>
                <w:color w:val="000000"/>
                <w:szCs w:val="22"/>
                <w:lang w:val="is-IS" w:eastAsia="zh-CN"/>
              </w:rPr>
            </w:pPr>
            <w:r w:rsidRPr="00AD6AEF">
              <w:rPr>
                <w:b/>
                <w:sz w:val="20"/>
                <w:lang w:val="is-IS" w:eastAsia="en-US"/>
              </w:rPr>
              <w:t xml:space="preserve">Hópur </w:t>
            </w:r>
            <w:r w:rsidRPr="00AD6AEF">
              <w:rPr>
                <w:rFonts w:cs="Arial"/>
                <w:b/>
                <w:color w:val="000000"/>
                <w:szCs w:val="22"/>
                <w:lang w:val="is-IS" w:eastAsia="zh-CN"/>
              </w:rPr>
              <w:t>B</w:t>
            </w:r>
          </w:p>
          <w:p w14:paraId="761E709F" w14:textId="77777777" w:rsidR="009E06F0" w:rsidRPr="00AD6AEF" w:rsidRDefault="009E06F0" w:rsidP="00D06799">
            <w:pPr>
              <w:keepNext/>
              <w:keepLines/>
              <w:jc w:val="center"/>
              <w:rPr>
                <w:rFonts w:cs="Arial"/>
                <w:b/>
                <w:color w:val="000000"/>
                <w:szCs w:val="22"/>
                <w:lang w:val="is-IS" w:eastAsia="zh-CN"/>
              </w:rPr>
            </w:pPr>
            <w:r w:rsidRPr="00AD6AEF">
              <w:rPr>
                <w:rFonts w:cs="Arial"/>
                <w:b/>
                <w:color w:val="000000"/>
                <w:szCs w:val="22"/>
                <w:lang w:val="is-IS" w:eastAsia="zh-CN"/>
              </w:rPr>
              <w:t>Nab</w:t>
            </w:r>
            <w:r w:rsidRPr="00AD6AEF">
              <w:rPr>
                <w:rFonts w:cs="Arial"/>
                <w:b/>
                <w:color w:val="000000"/>
                <w:szCs w:val="22"/>
                <w:lang w:val="is-IS" w:eastAsia="zh-CN"/>
              </w:rPr>
              <w:noBreakHyphen/>
              <w:t xml:space="preserve">paclitaxel + </w:t>
            </w:r>
            <w:r w:rsidRPr="00AD6AEF">
              <w:rPr>
                <w:b/>
                <w:szCs w:val="22"/>
                <w:lang w:val="is-IS" w:eastAsia="en-US"/>
              </w:rPr>
              <w:t>karbóplatín</w:t>
            </w:r>
          </w:p>
        </w:tc>
      </w:tr>
      <w:tr w:rsidR="009E06F0" w:rsidRPr="00AD6AEF" w14:paraId="77D16EB6" w14:textId="77777777" w:rsidTr="00D06799">
        <w:tc>
          <w:tcPr>
            <w:tcW w:w="4968" w:type="dxa"/>
            <w:tcBorders>
              <w:top w:val="single" w:sz="4" w:space="0" w:color="auto"/>
              <w:bottom w:val="nil"/>
              <w:right w:val="nil"/>
            </w:tcBorders>
          </w:tcPr>
          <w:p w14:paraId="36B97E33" w14:textId="77777777" w:rsidR="009E06F0" w:rsidRPr="00AD6AEF" w:rsidRDefault="009E06F0" w:rsidP="00D06799">
            <w:pPr>
              <w:keepNext/>
              <w:keepLines/>
              <w:rPr>
                <w:rFonts w:cs="Arial"/>
                <w:b/>
                <w:color w:val="000000"/>
                <w:szCs w:val="22"/>
                <w:lang w:val="is-IS" w:eastAsia="zh-CN"/>
              </w:rPr>
            </w:pPr>
            <w:r w:rsidRPr="00AD6AEF">
              <w:rPr>
                <w:rFonts w:cs="Arial"/>
                <w:b/>
                <w:color w:val="000000"/>
                <w:szCs w:val="22"/>
                <w:lang w:val="is-IS" w:eastAsia="zh-CN"/>
              </w:rPr>
              <w:t>Sameiginlegar aðalmælibreytur</w:t>
            </w:r>
          </w:p>
        </w:tc>
        <w:tc>
          <w:tcPr>
            <w:tcW w:w="2045" w:type="dxa"/>
            <w:tcBorders>
              <w:top w:val="single" w:sz="4" w:space="0" w:color="auto"/>
              <w:left w:val="nil"/>
              <w:bottom w:val="nil"/>
              <w:right w:val="nil"/>
            </w:tcBorders>
          </w:tcPr>
          <w:p w14:paraId="052B2E6B" w14:textId="77777777" w:rsidR="009E06F0" w:rsidRPr="00AD6AEF" w:rsidRDefault="009E06F0" w:rsidP="00D06799">
            <w:pPr>
              <w:keepNext/>
              <w:keepLines/>
              <w:jc w:val="center"/>
              <w:rPr>
                <w:rFonts w:cs="Arial"/>
                <w:color w:val="000000"/>
                <w:szCs w:val="22"/>
                <w:lang w:val="is-IS" w:eastAsia="zh-CN"/>
              </w:rPr>
            </w:pPr>
          </w:p>
        </w:tc>
        <w:tc>
          <w:tcPr>
            <w:tcW w:w="2046" w:type="dxa"/>
            <w:tcBorders>
              <w:top w:val="single" w:sz="4" w:space="0" w:color="auto"/>
              <w:left w:val="nil"/>
              <w:bottom w:val="nil"/>
            </w:tcBorders>
          </w:tcPr>
          <w:p w14:paraId="64A061B6" w14:textId="77777777" w:rsidR="009E06F0" w:rsidRPr="00AD6AEF" w:rsidRDefault="009E06F0" w:rsidP="00D06799">
            <w:pPr>
              <w:keepNext/>
              <w:keepLines/>
              <w:jc w:val="center"/>
              <w:rPr>
                <w:rFonts w:cs="Arial"/>
                <w:color w:val="000000"/>
                <w:szCs w:val="22"/>
                <w:lang w:val="is-IS" w:eastAsia="zh-CN"/>
              </w:rPr>
            </w:pPr>
          </w:p>
        </w:tc>
      </w:tr>
      <w:tr w:rsidR="009E06F0" w:rsidRPr="00AD6AEF" w14:paraId="50F5920F" w14:textId="77777777" w:rsidTr="00D06799">
        <w:tc>
          <w:tcPr>
            <w:tcW w:w="4968" w:type="dxa"/>
            <w:tcBorders>
              <w:top w:val="single" w:sz="4" w:space="0" w:color="auto"/>
              <w:bottom w:val="nil"/>
              <w:right w:val="nil"/>
            </w:tcBorders>
          </w:tcPr>
          <w:p w14:paraId="38913607" w14:textId="77777777" w:rsidR="009E06F0" w:rsidRPr="00AD6AEF" w:rsidRDefault="009E06F0" w:rsidP="00D06799">
            <w:pPr>
              <w:keepNext/>
              <w:keepLines/>
              <w:rPr>
                <w:rFonts w:cs="Arial"/>
                <w:b/>
                <w:i/>
                <w:color w:val="000000"/>
                <w:szCs w:val="22"/>
                <w:lang w:val="is-IS" w:eastAsia="zh-CN"/>
              </w:rPr>
            </w:pPr>
            <w:r w:rsidRPr="00AD6AEF">
              <w:rPr>
                <w:b/>
                <w:i/>
                <w:szCs w:val="22"/>
                <w:lang w:val="is-IS" w:eastAsia="en-US"/>
              </w:rPr>
              <w:t>Heildarlifun</w:t>
            </w:r>
          </w:p>
        </w:tc>
        <w:tc>
          <w:tcPr>
            <w:tcW w:w="2045" w:type="dxa"/>
            <w:tcBorders>
              <w:top w:val="single" w:sz="4" w:space="0" w:color="auto"/>
              <w:left w:val="nil"/>
              <w:bottom w:val="nil"/>
              <w:right w:val="nil"/>
            </w:tcBorders>
          </w:tcPr>
          <w:p w14:paraId="35D27266"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n=451</w:t>
            </w:r>
          </w:p>
        </w:tc>
        <w:tc>
          <w:tcPr>
            <w:tcW w:w="2046" w:type="dxa"/>
            <w:tcBorders>
              <w:top w:val="single" w:sz="4" w:space="0" w:color="auto"/>
              <w:left w:val="nil"/>
              <w:bottom w:val="nil"/>
            </w:tcBorders>
          </w:tcPr>
          <w:p w14:paraId="657B944F"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n=228</w:t>
            </w:r>
          </w:p>
        </w:tc>
      </w:tr>
      <w:tr w:rsidR="009E06F0" w:rsidRPr="00AD6AEF" w14:paraId="746A50B0" w14:textId="77777777" w:rsidTr="00D06799">
        <w:tc>
          <w:tcPr>
            <w:tcW w:w="4968" w:type="dxa"/>
            <w:tcBorders>
              <w:top w:val="nil"/>
              <w:bottom w:val="nil"/>
              <w:right w:val="nil"/>
            </w:tcBorders>
          </w:tcPr>
          <w:p w14:paraId="77F130D9" w14:textId="77777777" w:rsidR="009E06F0" w:rsidRPr="00AD6AEF" w:rsidRDefault="009E06F0" w:rsidP="00D06799">
            <w:pPr>
              <w:keepNext/>
              <w:keepLines/>
              <w:rPr>
                <w:rFonts w:cs="Arial"/>
                <w:b/>
                <w:i/>
                <w:color w:val="000000"/>
                <w:szCs w:val="22"/>
                <w:lang w:val="is-IS" w:eastAsia="zh-CN"/>
              </w:rPr>
            </w:pPr>
            <w:r w:rsidRPr="00AD6AEF">
              <w:rPr>
                <w:szCs w:val="22"/>
                <w:lang w:val="is-IS" w:eastAsia="en-US"/>
              </w:rPr>
              <w:t>Fjöldi dauðsfalla</w:t>
            </w:r>
            <w:r w:rsidRPr="00AD6AEF">
              <w:rPr>
                <w:rFonts w:cs="Arial"/>
                <w:color w:val="000000"/>
                <w:szCs w:val="22"/>
                <w:lang w:val="is-IS" w:eastAsia="zh-CN"/>
              </w:rPr>
              <w:t xml:space="preserve"> (%)</w:t>
            </w:r>
          </w:p>
        </w:tc>
        <w:tc>
          <w:tcPr>
            <w:tcW w:w="2045" w:type="dxa"/>
            <w:tcBorders>
              <w:top w:val="nil"/>
              <w:left w:val="nil"/>
              <w:bottom w:val="nil"/>
              <w:right w:val="nil"/>
            </w:tcBorders>
          </w:tcPr>
          <w:p w14:paraId="7AEBE825"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226 (50,1%)</w:t>
            </w:r>
          </w:p>
        </w:tc>
        <w:tc>
          <w:tcPr>
            <w:tcW w:w="2046" w:type="dxa"/>
            <w:tcBorders>
              <w:top w:val="nil"/>
              <w:left w:val="nil"/>
              <w:bottom w:val="nil"/>
            </w:tcBorders>
          </w:tcPr>
          <w:p w14:paraId="4735C243"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131 (57,5%)</w:t>
            </w:r>
          </w:p>
        </w:tc>
      </w:tr>
      <w:tr w:rsidR="009E06F0" w:rsidRPr="00AD6AEF" w14:paraId="5745199D" w14:textId="77777777" w:rsidTr="00D06799">
        <w:tc>
          <w:tcPr>
            <w:tcW w:w="4968" w:type="dxa"/>
            <w:tcBorders>
              <w:top w:val="nil"/>
              <w:bottom w:val="nil"/>
              <w:right w:val="nil"/>
            </w:tcBorders>
          </w:tcPr>
          <w:p w14:paraId="2DA673AA" w14:textId="77777777" w:rsidR="009E06F0" w:rsidRPr="00AD6AEF" w:rsidRDefault="009E06F0" w:rsidP="00D06799">
            <w:pPr>
              <w:keepNext/>
              <w:keepLines/>
              <w:rPr>
                <w:rFonts w:cs="Arial"/>
                <w:b/>
                <w:i/>
                <w:color w:val="000000"/>
                <w:szCs w:val="22"/>
                <w:lang w:val="is-IS" w:eastAsia="zh-CN"/>
              </w:rPr>
            </w:pPr>
            <w:r w:rsidRPr="00AD6AEF">
              <w:rPr>
                <w:szCs w:val="22"/>
                <w:lang w:val="is-IS" w:eastAsia="en-US"/>
              </w:rPr>
              <w:t>Miðgildi tíma að tilviki (mánuðir)</w:t>
            </w:r>
          </w:p>
        </w:tc>
        <w:tc>
          <w:tcPr>
            <w:tcW w:w="2045" w:type="dxa"/>
            <w:tcBorders>
              <w:top w:val="nil"/>
              <w:left w:val="nil"/>
              <w:bottom w:val="nil"/>
              <w:right w:val="nil"/>
            </w:tcBorders>
          </w:tcPr>
          <w:p w14:paraId="65B000D2"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18,6</w:t>
            </w:r>
          </w:p>
        </w:tc>
        <w:tc>
          <w:tcPr>
            <w:tcW w:w="2046" w:type="dxa"/>
            <w:tcBorders>
              <w:top w:val="nil"/>
              <w:left w:val="nil"/>
              <w:bottom w:val="nil"/>
            </w:tcBorders>
          </w:tcPr>
          <w:p w14:paraId="2C1C5DBE"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13,9</w:t>
            </w:r>
          </w:p>
        </w:tc>
      </w:tr>
      <w:tr w:rsidR="009E06F0" w:rsidRPr="00AD6AEF" w14:paraId="093CBC0F" w14:textId="77777777" w:rsidTr="00D06799">
        <w:tc>
          <w:tcPr>
            <w:tcW w:w="4968" w:type="dxa"/>
            <w:tcBorders>
              <w:top w:val="nil"/>
              <w:bottom w:val="nil"/>
              <w:right w:val="nil"/>
            </w:tcBorders>
          </w:tcPr>
          <w:p w14:paraId="10F482D7" w14:textId="77777777" w:rsidR="009E06F0" w:rsidRPr="00AD6AEF" w:rsidRDefault="009E06F0" w:rsidP="00D06799">
            <w:pPr>
              <w:keepNext/>
              <w:keepLines/>
              <w:rPr>
                <w:rFonts w:cs="Arial"/>
                <w:b/>
                <w:i/>
                <w:color w:val="000000"/>
                <w:szCs w:val="22"/>
                <w:lang w:val="is-IS" w:eastAsia="zh-CN"/>
              </w:rPr>
            </w:pPr>
            <w:r w:rsidRPr="00AD6AEF">
              <w:rPr>
                <w:rFonts w:cs="Arial"/>
                <w:color w:val="000000"/>
                <w:szCs w:val="22"/>
                <w:lang w:val="is-IS" w:eastAsia="zh-CN"/>
              </w:rPr>
              <w:t xml:space="preserve">95% </w:t>
            </w:r>
            <w:r w:rsidRPr="00AD6AEF">
              <w:rPr>
                <w:szCs w:val="22"/>
                <w:lang w:val="is-IS" w:eastAsia="en-US"/>
              </w:rPr>
              <w:t>öryggismörk</w:t>
            </w:r>
          </w:p>
        </w:tc>
        <w:tc>
          <w:tcPr>
            <w:tcW w:w="2045" w:type="dxa"/>
            <w:tcBorders>
              <w:top w:val="nil"/>
              <w:left w:val="nil"/>
              <w:bottom w:val="nil"/>
              <w:right w:val="nil"/>
            </w:tcBorders>
          </w:tcPr>
          <w:p w14:paraId="0F4C2DAD"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(16,0; 21,2)</w:t>
            </w:r>
          </w:p>
        </w:tc>
        <w:tc>
          <w:tcPr>
            <w:tcW w:w="2046" w:type="dxa"/>
            <w:tcBorders>
              <w:top w:val="nil"/>
              <w:left w:val="nil"/>
              <w:bottom w:val="nil"/>
            </w:tcBorders>
          </w:tcPr>
          <w:p w14:paraId="788108D5"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(12,0; 18,7)</w:t>
            </w:r>
          </w:p>
        </w:tc>
      </w:tr>
      <w:tr w:rsidR="009E06F0" w:rsidRPr="00AD6AEF" w14:paraId="4C24CFBB" w14:textId="77777777" w:rsidTr="00D06799">
        <w:tc>
          <w:tcPr>
            <w:tcW w:w="4968" w:type="dxa"/>
            <w:tcBorders>
              <w:top w:val="nil"/>
              <w:bottom w:val="nil"/>
              <w:right w:val="nil"/>
            </w:tcBorders>
          </w:tcPr>
          <w:p w14:paraId="7A07357B" w14:textId="77777777" w:rsidR="009E06F0" w:rsidRPr="00AD6AEF" w:rsidRDefault="009E06F0" w:rsidP="00D06799">
            <w:pPr>
              <w:keepNext/>
              <w:keepLines/>
              <w:rPr>
                <w:rFonts w:cs="Arial"/>
                <w:b/>
                <w:i/>
                <w:color w:val="000000"/>
                <w:szCs w:val="22"/>
                <w:lang w:val="is-IS" w:eastAsia="zh-CN"/>
              </w:rPr>
            </w:pPr>
            <w:r w:rsidRPr="00AD6AEF">
              <w:rPr>
                <w:szCs w:val="22"/>
                <w:lang w:val="is-IS" w:eastAsia="en-US"/>
              </w:rPr>
              <w:t>Lagskipt áhættuhlutfall</w:t>
            </w:r>
            <w:r w:rsidRPr="00AD6AEF">
              <w:rPr>
                <w:rFonts w:cs="Arial"/>
                <w:color w:val="000000"/>
                <w:szCs w:val="22"/>
                <w:vertAlign w:val="superscript"/>
                <w:lang w:val="is-IS" w:eastAsia="zh-CN"/>
              </w:rPr>
              <w:t>‡</w:t>
            </w:r>
            <w:r w:rsidRPr="00AD6AEF">
              <w:rPr>
                <w:rFonts w:cs="Arial"/>
                <w:color w:val="000000"/>
                <w:szCs w:val="22"/>
                <w:lang w:val="is-IS" w:eastAsia="zh-CN"/>
              </w:rPr>
              <w:t xml:space="preserve"> (95% </w:t>
            </w:r>
            <w:r w:rsidRPr="00AD6AEF">
              <w:rPr>
                <w:szCs w:val="22"/>
                <w:lang w:val="is-IS" w:eastAsia="en-US"/>
              </w:rPr>
              <w:t>öryggismörk</w:t>
            </w:r>
            <w:r w:rsidRPr="00AD6AEF">
              <w:rPr>
                <w:rFonts w:cs="Arial"/>
                <w:color w:val="000000"/>
                <w:szCs w:val="22"/>
                <w:lang w:val="is-IS" w:eastAsia="zh-CN"/>
              </w:rPr>
              <w:t>)</w:t>
            </w:r>
          </w:p>
        </w:tc>
        <w:tc>
          <w:tcPr>
            <w:tcW w:w="4091" w:type="dxa"/>
            <w:gridSpan w:val="2"/>
            <w:tcBorders>
              <w:top w:val="nil"/>
              <w:left w:val="nil"/>
              <w:bottom w:val="nil"/>
            </w:tcBorders>
          </w:tcPr>
          <w:p w14:paraId="019BAC12"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0,79 (0,64; 0,98)</w:t>
            </w:r>
          </w:p>
        </w:tc>
      </w:tr>
      <w:tr w:rsidR="009E06F0" w:rsidRPr="00AD6AEF" w14:paraId="79C0206A" w14:textId="77777777" w:rsidTr="00D06799">
        <w:tc>
          <w:tcPr>
            <w:tcW w:w="4968" w:type="dxa"/>
            <w:tcBorders>
              <w:top w:val="nil"/>
              <w:bottom w:val="nil"/>
              <w:right w:val="nil"/>
            </w:tcBorders>
          </w:tcPr>
          <w:p w14:paraId="3B4224AF" w14:textId="77777777" w:rsidR="009E06F0" w:rsidRPr="00AD6AEF" w:rsidRDefault="009E06F0" w:rsidP="00D06799">
            <w:pPr>
              <w:keepNext/>
              <w:keepLines/>
              <w:rPr>
                <w:rFonts w:cs="Arial"/>
                <w:b/>
                <w:i/>
                <w:color w:val="000000"/>
                <w:szCs w:val="22"/>
                <w:lang w:val="is-IS" w:eastAsia="zh-CN"/>
              </w:rPr>
            </w:pPr>
            <w:r w:rsidRPr="00AD6AEF">
              <w:rPr>
                <w:szCs w:val="22"/>
                <w:lang w:val="is-IS" w:eastAsia="en-US"/>
              </w:rPr>
              <w:t>p-gildi</w:t>
            </w:r>
          </w:p>
        </w:tc>
        <w:tc>
          <w:tcPr>
            <w:tcW w:w="4091" w:type="dxa"/>
            <w:gridSpan w:val="2"/>
            <w:tcBorders>
              <w:top w:val="nil"/>
              <w:left w:val="nil"/>
              <w:bottom w:val="nil"/>
            </w:tcBorders>
          </w:tcPr>
          <w:p w14:paraId="73861427"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0,033</w:t>
            </w:r>
          </w:p>
        </w:tc>
      </w:tr>
      <w:tr w:rsidR="009E06F0" w:rsidRPr="00AD6AEF" w14:paraId="4C75D946" w14:textId="77777777" w:rsidTr="00D06799">
        <w:tc>
          <w:tcPr>
            <w:tcW w:w="4968" w:type="dxa"/>
            <w:tcBorders>
              <w:top w:val="nil"/>
              <w:bottom w:val="single" w:sz="4" w:space="0" w:color="auto"/>
              <w:right w:val="nil"/>
            </w:tcBorders>
          </w:tcPr>
          <w:p w14:paraId="5AA87346" w14:textId="77777777" w:rsidR="009E06F0" w:rsidRPr="00AD6AEF" w:rsidRDefault="009E06F0" w:rsidP="00D06799">
            <w:pPr>
              <w:keepNext/>
              <w:keepLines/>
              <w:rPr>
                <w:rFonts w:cs="Arial"/>
                <w:b/>
                <w:i/>
                <w:color w:val="000000"/>
                <w:szCs w:val="22"/>
                <w:lang w:val="is-IS" w:eastAsia="zh-CN"/>
              </w:rPr>
            </w:pPr>
            <w:r w:rsidRPr="00AD6AEF">
              <w:rPr>
                <w:szCs w:val="22"/>
                <w:lang w:val="is-IS" w:eastAsia="en-US"/>
              </w:rPr>
              <w:t>12 mánaða heildarlifun</w:t>
            </w:r>
            <w:r w:rsidRPr="00AD6AEF">
              <w:rPr>
                <w:rFonts w:cs="Arial"/>
                <w:color w:val="000000"/>
                <w:szCs w:val="22"/>
                <w:lang w:val="is-IS" w:eastAsia="zh-CN"/>
              </w:rPr>
              <w:t xml:space="preserve"> (%)</w:t>
            </w:r>
          </w:p>
        </w:tc>
        <w:tc>
          <w:tcPr>
            <w:tcW w:w="2045" w:type="dxa"/>
            <w:tcBorders>
              <w:top w:val="nil"/>
              <w:left w:val="nil"/>
              <w:bottom w:val="single" w:sz="4" w:space="0" w:color="auto"/>
              <w:right w:val="nil"/>
            </w:tcBorders>
          </w:tcPr>
          <w:p w14:paraId="0B5B2C82"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63</w:t>
            </w:r>
          </w:p>
        </w:tc>
        <w:tc>
          <w:tcPr>
            <w:tcW w:w="2046" w:type="dxa"/>
            <w:tcBorders>
              <w:top w:val="nil"/>
              <w:left w:val="nil"/>
              <w:bottom w:val="single" w:sz="4" w:space="0" w:color="auto"/>
            </w:tcBorders>
          </w:tcPr>
          <w:p w14:paraId="43C7362B"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56</w:t>
            </w:r>
          </w:p>
        </w:tc>
      </w:tr>
      <w:tr w:rsidR="009E06F0" w:rsidRPr="00AD6AEF" w14:paraId="5F90AA54" w14:textId="77777777" w:rsidTr="00D06799">
        <w:tc>
          <w:tcPr>
            <w:tcW w:w="4968" w:type="dxa"/>
            <w:tcBorders>
              <w:top w:val="single" w:sz="4" w:space="0" w:color="auto"/>
              <w:bottom w:val="nil"/>
              <w:right w:val="nil"/>
            </w:tcBorders>
          </w:tcPr>
          <w:p w14:paraId="601D4179" w14:textId="77777777" w:rsidR="009E06F0" w:rsidRPr="00AD6AEF" w:rsidRDefault="009E06F0" w:rsidP="00D06799">
            <w:pPr>
              <w:keepNext/>
              <w:keepLines/>
              <w:rPr>
                <w:rFonts w:cs="Arial"/>
                <w:b/>
                <w:i/>
                <w:color w:val="000000"/>
                <w:szCs w:val="22"/>
                <w:vertAlign w:val="superscript"/>
                <w:lang w:val="is-IS" w:eastAsia="zh-CN"/>
              </w:rPr>
            </w:pPr>
            <w:r w:rsidRPr="00AD6AEF">
              <w:rPr>
                <w:b/>
                <w:i/>
                <w:szCs w:val="22"/>
                <w:lang w:val="is-IS" w:eastAsia="en-US"/>
              </w:rPr>
              <w:t>Lifun án versnunar sjúkdóms að mati rannsakanda (RECIST v1.1)</w:t>
            </w:r>
          </w:p>
        </w:tc>
        <w:tc>
          <w:tcPr>
            <w:tcW w:w="2045" w:type="dxa"/>
            <w:tcBorders>
              <w:top w:val="single" w:sz="4" w:space="0" w:color="auto"/>
              <w:left w:val="nil"/>
              <w:bottom w:val="nil"/>
              <w:right w:val="nil"/>
            </w:tcBorders>
          </w:tcPr>
          <w:p w14:paraId="5D65A023"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n=451</w:t>
            </w:r>
          </w:p>
        </w:tc>
        <w:tc>
          <w:tcPr>
            <w:tcW w:w="2046" w:type="dxa"/>
            <w:tcBorders>
              <w:top w:val="single" w:sz="4" w:space="0" w:color="auto"/>
              <w:left w:val="nil"/>
              <w:bottom w:val="nil"/>
            </w:tcBorders>
          </w:tcPr>
          <w:p w14:paraId="1EBD4F1C"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n=228</w:t>
            </w:r>
          </w:p>
        </w:tc>
      </w:tr>
      <w:tr w:rsidR="009E06F0" w:rsidRPr="00AD6AEF" w14:paraId="66D2434D" w14:textId="77777777" w:rsidTr="00D06799">
        <w:tc>
          <w:tcPr>
            <w:tcW w:w="4968" w:type="dxa"/>
            <w:tcBorders>
              <w:top w:val="nil"/>
              <w:bottom w:val="nil"/>
              <w:right w:val="nil"/>
            </w:tcBorders>
          </w:tcPr>
          <w:p w14:paraId="4BE34B75" w14:textId="77777777" w:rsidR="009E06F0" w:rsidRPr="00AD6AEF" w:rsidRDefault="009E06F0" w:rsidP="00D06799">
            <w:pPr>
              <w:keepNext/>
              <w:keepLines/>
              <w:rPr>
                <w:rFonts w:cs="Arial"/>
                <w:color w:val="000000"/>
                <w:szCs w:val="22"/>
                <w:lang w:val="is-IS" w:eastAsia="zh-CN"/>
              </w:rPr>
            </w:pPr>
            <w:r w:rsidRPr="00AD6AEF">
              <w:rPr>
                <w:szCs w:val="22"/>
                <w:lang w:val="is-IS" w:eastAsia="en-US"/>
              </w:rPr>
              <w:t>Fjöldi tilvika (%)</w:t>
            </w:r>
          </w:p>
        </w:tc>
        <w:tc>
          <w:tcPr>
            <w:tcW w:w="2045" w:type="dxa"/>
            <w:tcBorders>
              <w:top w:val="nil"/>
              <w:left w:val="nil"/>
              <w:bottom w:val="nil"/>
              <w:right w:val="nil"/>
            </w:tcBorders>
          </w:tcPr>
          <w:p w14:paraId="69D29367"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347 (76,9%)</w:t>
            </w:r>
          </w:p>
        </w:tc>
        <w:tc>
          <w:tcPr>
            <w:tcW w:w="2046" w:type="dxa"/>
            <w:tcBorders>
              <w:top w:val="nil"/>
              <w:left w:val="nil"/>
              <w:bottom w:val="nil"/>
            </w:tcBorders>
          </w:tcPr>
          <w:p w14:paraId="4E6DD6B2"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198 (86,8%)</w:t>
            </w:r>
          </w:p>
        </w:tc>
      </w:tr>
      <w:tr w:rsidR="009E06F0" w:rsidRPr="00AD6AEF" w14:paraId="2A20AD1D" w14:textId="77777777" w:rsidTr="00D06799">
        <w:tc>
          <w:tcPr>
            <w:tcW w:w="4968" w:type="dxa"/>
            <w:tcBorders>
              <w:top w:val="nil"/>
              <w:bottom w:val="nil"/>
              <w:right w:val="nil"/>
            </w:tcBorders>
          </w:tcPr>
          <w:p w14:paraId="2B6CDC9B" w14:textId="77777777" w:rsidR="009E06F0" w:rsidRPr="00AD6AEF" w:rsidRDefault="009E06F0" w:rsidP="00D06799">
            <w:pPr>
              <w:keepNext/>
              <w:keepLines/>
              <w:rPr>
                <w:rFonts w:cs="Arial"/>
                <w:color w:val="000000"/>
                <w:szCs w:val="22"/>
                <w:lang w:val="is-IS" w:eastAsia="zh-CN"/>
              </w:rPr>
            </w:pPr>
            <w:r w:rsidRPr="00AD6AEF">
              <w:rPr>
                <w:szCs w:val="22"/>
                <w:lang w:val="is-IS" w:eastAsia="en-US"/>
              </w:rPr>
              <w:t>Miðgildi lengdar lifunar án versnunar sjúkdóms (mánuðir)</w:t>
            </w:r>
          </w:p>
        </w:tc>
        <w:tc>
          <w:tcPr>
            <w:tcW w:w="2045" w:type="dxa"/>
            <w:tcBorders>
              <w:top w:val="nil"/>
              <w:left w:val="nil"/>
              <w:bottom w:val="nil"/>
              <w:right w:val="nil"/>
            </w:tcBorders>
          </w:tcPr>
          <w:p w14:paraId="0A57F4E9"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7,0</w:t>
            </w:r>
          </w:p>
        </w:tc>
        <w:tc>
          <w:tcPr>
            <w:tcW w:w="2046" w:type="dxa"/>
            <w:tcBorders>
              <w:top w:val="nil"/>
              <w:left w:val="nil"/>
              <w:bottom w:val="nil"/>
            </w:tcBorders>
          </w:tcPr>
          <w:p w14:paraId="6B5B56E0"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5,5</w:t>
            </w:r>
          </w:p>
        </w:tc>
      </w:tr>
      <w:tr w:rsidR="009E06F0" w:rsidRPr="00AD6AEF" w14:paraId="6F6BA4FD" w14:textId="77777777" w:rsidTr="00D06799">
        <w:tc>
          <w:tcPr>
            <w:tcW w:w="4968" w:type="dxa"/>
            <w:tcBorders>
              <w:top w:val="nil"/>
              <w:bottom w:val="nil"/>
              <w:right w:val="nil"/>
            </w:tcBorders>
          </w:tcPr>
          <w:p w14:paraId="429DEE01" w14:textId="77777777" w:rsidR="009E06F0" w:rsidRPr="00AD6AEF" w:rsidRDefault="009E06F0" w:rsidP="00D06799">
            <w:pPr>
              <w:keepNext/>
              <w:keepLines/>
              <w:rPr>
                <w:rFonts w:cs="Arial"/>
                <w:color w:val="000000"/>
                <w:szCs w:val="22"/>
                <w:lang w:val="is-IS" w:eastAsia="zh-CN"/>
              </w:rPr>
            </w:pPr>
            <w:r w:rsidRPr="00AD6AEF">
              <w:rPr>
                <w:szCs w:val="22"/>
                <w:lang w:val="is-IS" w:eastAsia="en-US"/>
              </w:rPr>
              <w:t>95% öryggismörk</w:t>
            </w:r>
          </w:p>
        </w:tc>
        <w:tc>
          <w:tcPr>
            <w:tcW w:w="2045" w:type="dxa"/>
            <w:tcBorders>
              <w:top w:val="nil"/>
              <w:left w:val="nil"/>
              <w:bottom w:val="nil"/>
              <w:right w:val="nil"/>
            </w:tcBorders>
          </w:tcPr>
          <w:p w14:paraId="3FC0663E"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(6,2; 7,3)</w:t>
            </w:r>
          </w:p>
        </w:tc>
        <w:tc>
          <w:tcPr>
            <w:tcW w:w="2046" w:type="dxa"/>
            <w:tcBorders>
              <w:top w:val="nil"/>
              <w:left w:val="nil"/>
              <w:bottom w:val="nil"/>
            </w:tcBorders>
          </w:tcPr>
          <w:p w14:paraId="531F361C"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(4,4; 5,9)</w:t>
            </w:r>
          </w:p>
        </w:tc>
      </w:tr>
      <w:tr w:rsidR="009E06F0" w:rsidRPr="00AD6AEF" w14:paraId="079CC7F3" w14:textId="77777777" w:rsidTr="00D06799">
        <w:tc>
          <w:tcPr>
            <w:tcW w:w="4968" w:type="dxa"/>
            <w:tcBorders>
              <w:top w:val="nil"/>
              <w:bottom w:val="nil"/>
              <w:right w:val="nil"/>
            </w:tcBorders>
          </w:tcPr>
          <w:p w14:paraId="0FA56F6E" w14:textId="77777777" w:rsidR="009E06F0" w:rsidRPr="00AD6AEF" w:rsidRDefault="009E06F0" w:rsidP="00D06799">
            <w:pPr>
              <w:keepNext/>
              <w:keepLines/>
              <w:rPr>
                <w:rFonts w:cs="Arial"/>
                <w:color w:val="000000"/>
                <w:szCs w:val="22"/>
                <w:lang w:val="is-IS" w:eastAsia="zh-CN"/>
              </w:rPr>
            </w:pPr>
            <w:r w:rsidRPr="00AD6AEF">
              <w:rPr>
                <w:szCs w:val="22"/>
                <w:lang w:val="is-IS" w:eastAsia="en-US"/>
              </w:rPr>
              <w:t>Lagskipt áhættuhlutfall</w:t>
            </w:r>
            <w:r w:rsidRPr="00AD6AEF">
              <w:rPr>
                <w:rFonts w:cs="Arial"/>
                <w:color w:val="000000"/>
                <w:szCs w:val="22"/>
                <w:vertAlign w:val="superscript"/>
                <w:lang w:val="is-IS" w:eastAsia="zh-CN"/>
              </w:rPr>
              <w:t>‡</w:t>
            </w:r>
            <w:r w:rsidRPr="00AD6AEF">
              <w:rPr>
                <w:rFonts w:cs="Arial"/>
                <w:color w:val="000000"/>
                <w:szCs w:val="22"/>
                <w:lang w:val="is-IS" w:eastAsia="zh-CN"/>
              </w:rPr>
              <w:t xml:space="preserve"> (95% </w:t>
            </w:r>
            <w:r w:rsidRPr="00AD6AEF">
              <w:rPr>
                <w:szCs w:val="22"/>
                <w:lang w:val="is-IS" w:eastAsia="en-US"/>
              </w:rPr>
              <w:t>öryggismörk</w:t>
            </w:r>
            <w:r w:rsidRPr="00AD6AEF">
              <w:rPr>
                <w:rFonts w:cs="Arial"/>
                <w:color w:val="000000"/>
                <w:szCs w:val="22"/>
                <w:lang w:val="is-IS" w:eastAsia="zh-CN"/>
              </w:rPr>
              <w:t>)</w:t>
            </w:r>
          </w:p>
        </w:tc>
        <w:tc>
          <w:tcPr>
            <w:tcW w:w="4091" w:type="dxa"/>
            <w:gridSpan w:val="2"/>
            <w:tcBorders>
              <w:top w:val="nil"/>
              <w:left w:val="nil"/>
              <w:bottom w:val="nil"/>
            </w:tcBorders>
          </w:tcPr>
          <w:p w14:paraId="58B089A1"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0,64 (0,54; 0,77)</w:t>
            </w:r>
          </w:p>
        </w:tc>
      </w:tr>
      <w:tr w:rsidR="009E06F0" w:rsidRPr="00AD6AEF" w14:paraId="0F3A9F90" w14:textId="77777777" w:rsidTr="00D06799">
        <w:tc>
          <w:tcPr>
            <w:tcW w:w="4968" w:type="dxa"/>
            <w:tcBorders>
              <w:top w:val="nil"/>
              <w:bottom w:val="nil"/>
              <w:right w:val="nil"/>
            </w:tcBorders>
          </w:tcPr>
          <w:p w14:paraId="24AF5C51" w14:textId="77777777" w:rsidR="009E06F0" w:rsidRPr="00AD6AEF" w:rsidRDefault="009E06F0" w:rsidP="00D06799">
            <w:pPr>
              <w:keepNext/>
              <w:keepLines/>
              <w:rPr>
                <w:rFonts w:cs="Arial"/>
                <w:color w:val="000000"/>
                <w:szCs w:val="22"/>
                <w:lang w:val="is-IS" w:eastAsia="zh-CN"/>
              </w:rPr>
            </w:pPr>
            <w:r w:rsidRPr="00AD6AEF">
              <w:rPr>
                <w:szCs w:val="22"/>
                <w:lang w:val="is-IS" w:eastAsia="en-US"/>
              </w:rPr>
              <w:t>p-gildi</w:t>
            </w:r>
          </w:p>
        </w:tc>
        <w:tc>
          <w:tcPr>
            <w:tcW w:w="4091" w:type="dxa"/>
            <w:gridSpan w:val="2"/>
            <w:tcBorders>
              <w:top w:val="nil"/>
              <w:left w:val="nil"/>
              <w:bottom w:val="nil"/>
            </w:tcBorders>
          </w:tcPr>
          <w:p w14:paraId="76755B40"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&lt; 0,0001</w:t>
            </w:r>
          </w:p>
        </w:tc>
      </w:tr>
      <w:tr w:rsidR="009E06F0" w:rsidRPr="00AD6AEF" w14:paraId="322DC9BB" w14:textId="77777777" w:rsidTr="00D06799">
        <w:tc>
          <w:tcPr>
            <w:tcW w:w="4968" w:type="dxa"/>
            <w:tcBorders>
              <w:top w:val="nil"/>
              <w:bottom w:val="single" w:sz="4" w:space="0" w:color="auto"/>
              <w:right w:val="nil"/>
            </w:tcBorders>
          </w:tcPr>
          <w:p w14:paraId="57080DC9" w14:textId="77777777" w:rsidR="009E06F0" w:rsidRPr="00AD6AEF" w:rsidRDefault="009E06F0" w:rsidP="00D06799">
            <w:pPr>
              <w:keepNext/>
              <w:keepLines/>
              <w:rPr>
                <w:rFonts w:cs="Arial"/>
                <w:color w:val="000000"/>
                <w:szCs w:val="22"/>
                <w:lang w:val="is-IS" w:eastAsia="zh-CN"/>
              </w:rPr>
            </w:pPr>
            <w:r w:rsidRPr="00AD6AEF">
              <w:rPr>
                <w:szCs w:val="22"/>
                <w:lang w:val="is-IS" w:eastAsia="en-US"/>
              </w:rPr>
              <w:t>12 mánaða lifun án versnunar sjúkdóms</w:t>
            </w:r>
            <w:r w:rsidRPr="00AD6AEF">
              <w:rPr>
                <w:rFonts w:cs="Arial"/>
                <w:color w:val="000000"/>
                <w:szCs w:val="22"/>
                <w:lang w:val="is-IS" w:eastAsia="zh-CN"/>
              </w:rPr>
              <w:t xml:space="preserve"> (%)</w:t>
            </w:r>
          </w:p>
        </w:tc>
        <w:tc>
          <w:tcPr>
            <w:tcW w:w="2045" w:type="dxa"/>
            <w:tcBorders>
              <w:top w:val="nil"/>
              <w:left w:val="nil"/>
              <w:bottom w:val="single" w:sz="4" w:space="0" w:color="auto"/>
              <w:right w:val="nil"/>
            </w:tcBorders>
          </w:tcPr>
          <w:p w14:paraId="6B05B3E1"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29%</w:t>
            </w:r>
          </w:p>
        </w:tc>
        <w:tc>
          <w:tcPr>
            <w:tcW w:w="2046" w:type="dxa"/>
            <w:tcBorders>
              <w:top w:val="nil"/>
              <w:left w:val="nil"/>
              <w:bottom w:val="single" w:sz="4" w:space="0" w:color="auto"/>
            </w:tcBorders>
          </w:tcPr>
          <w:p w14:paraId="54D2B31A"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14%</w:t>
            </w:r>
          </w:p>
        </w:tc>
      </w:tr>
      <w:tr w:rsidR="009E06F0" w:rsidRPr="00AD6AEF" w14:paraId="79014244" w14:textId="77777777" w:rsidTr="00D06799">
        <w:tc>
          <w:tcPr>
            <w:tcW w:w="4968" w:type="dxa"/>
            <w:tcBorders>
              <w:top w:val="single" w:sz="4" w:space="0" w:color="auto"/>
              <w:bottom w:val="single" w:sz="4" w:space="0" w:color="auto"/>
              <w:right w:val="nil"/>
            </w:tcBorders>
          </w:tcPr>
          <w:p w14:paraId="21A0EA3F" w14:textId="77777777" w:rsidR="009E06F0" w:rsidRPr="00AD6AEF" w:rsidRDefault="009E06F0" w:rsidP="00D06799">
            <w:pPr>
              <w:keepNext/>
              <w:keepLines/>
              <w:rPr>
                <w:rFonts w:cs="Arial"/>
                <w:color w:val="000000"/>
                <w:szCs w:val="22"/>
                <w:lang w:val="is-IS" w:eastAsia="zh-CN"/>
              </w:rPr>
            </w:pPr>
            <w:r w:rsidRPr="00AD6AEF">
              <w:rPr>
                <w:rFonts w:cs="Arial"/>
                <w:b/>
                <w:color w:val="000000"/>
                <w:szCs w:val="22"/>
                <w:lang w:val="is-IS" w:eastAsia="zh-CN"/>
              </w:rPr>
              <w:t>Aðrar mælibreytur</w:t>
            </w:r>
          </w:p>
        </w:tc>
        <w:tc>
          <w:tcPr>
            <w:tcW w:w="2045" w:type="dxa"/>
            <w:tcBorders>
              <w:top w:val="single" w:sz="4" w:space="0" w:color="auto"/>
              <w:left w:val="nil"/>
              <w:bottom w:val="single" w:sz="4" w:space="0" w:color="auto"/>
              <w:right w:val="nil"/>
            </w:tcBorders>
          </w:tcPr>
          <w:p w14:paraId="35472829" w14:textId="77777777" w:rsidR="009E06F0" w:rsidRPr="00AD6AEF" w:rsidRDefault="009E06F0" w:rsidP="00D06799">
            <w:pPr>
              <w:keepNext/>
              <w:keepLines/>
              <w:jc w:val="center"/>
              <w:rPr>
                <w:rFonts w:cs="Arial"/>
                <w:color w:val="000000"/>
                <w:szCs w:val="22"/>
                <w:lang w:val="is-IS" w:eastAsia="zh-CN"/>
              </w:rPr>
            </w:pPr>
          </w:p>
        </w:tc>
        <w:tc>
          <w:tcPr>
            <w:tcW w:w="2046" w:type="dxa"/>
            <w:tcBorders>
              <w:top w:val="single" w:sz="4" w:space="0" w:color="auto"/>
              <w:left w:val="nil"/>
              <w:bottom w:val="single" w:sz="4" w:space="0" w:color="auto"/>
            </w:tcBorders>
          </w:tcPr>
          <w:p w14:paraId="05DC8C5B" w14:textId="77777777" w:rsidR="009E06F0" w:rsidRPr="00AD6AEF" w:rsidRDefault="009E06F0" w:rsidP="00D06799">
            <w:pPr>
              <w:keepNext/>
              <w:keepLines/>
              <w:jc w:val="center"/>
              <w:rPr>
                <w:rFonts w:cs="Arial"/>
                <w:color w:val="000000"/>
                <w:szCs w:val="22"/>
                <w:lang w:val="is-IS" w:eastAsia="zh-CN"/>
              </w:rPr>
            </w:pPr>
          </w:p>
        </w:tc>
      </w:tr>
      <w:tr w:rsidR="009E06F0" w:rsidRPr="00AD6AEF" w14:paraId="43345B09" w14:textId="77777777" w:rsidTr="00D06799">
        <w:tc>
          <w:tcPr>
            <w:tcW w:w="4968" w:type="dxa"/>
            <w:tcBorders>
              <w:top w:val="single" w:sz="4" w:space="0" w:color="auto"/>
              <w:left w:val="single" w:sz="4" w:space="0" w:color="auto"/>
              <w:bottom w:val="nil"/>
              <w:right w:val="nil"/>
            </w:tcBorders>
          </w:tcPr>
          <w:p w14:paraId="40582849" w14:textId="77777777" w:rsidR="009E06F0" w:rsidRPr="00AD6AEF" w:rsidRDefault="009E06F0" w:rsidP="00D06799">
            <w:pPr>
              <w:keepNext/>
              <w:keepLines/>
              <w:rPr>
                <w:rFonts w:cs="Arial"/>
                <w:b/>
                <w:color w:val="000000"/>
                <w:szCs w:val="22"/>
                <w:lang w:val="is-IS" w:eastAsia="zh-CN"/>
              </w:rPr>
            </w:pPr>
            <w:r w:rsidRPr="00AD6AEF">
              <w:rPr>
                <w:rFonts w:cs="Arial"/>
                <w:b/>
                <w:i/>
                <w:color w:val="000000"/>
                <w:szCs w:val="22"/>
                <w:lang w:val="is-IS" w:eastAsia="zh-CN"/>
              </w:rPr>
              <w:t xml:space="preserve">Hlutlæg svörunartíðni </w:t>
            </w:r>
            <w:r w:rsidRPr="00AD6AEF">
              <w:rPr>
                <w:b/>
                <w:i/>
                <w:szCs w:val="22"/>
                <w:lang w:val="is-IS" w:eastAsia="en-US"/>
              </w:rPr>
              <w:t>að mati rannsakanda</w:t>
            </w:r>
            <w:r w:rsidRPr="00AD6AEF">
              <w:rPr>
                <w:rFonts w:cs="Arial"/>
                <w:b/>
                <w:i/>
                <w:color w:val="000000"/>
                <w:szCs w:val="22"/>
                <w:lang w:val="is-IS" w:eastAsia="zh-CN"/>
              </w:rPr>
              <w:t xml:space="preserve"> (RECIST v1.1)</w:t>
            </w:r>
            <w:r w:rsidR="00830066" w:rsidRPr="00AD6AEF">
              <w:rPr>
                <w:rFonts w:cs="Arial"/>
                <w:b/>
                <w:i/>
                <w:color w:val="000000"/>
                <w:szCs w:val="22"/>
                <w:lang w:val="is-IS" w:eastAsia="zh-CN"/>
              </w:rPr>
              <w:t>^</w:t>
            </w:r>
          </w:p>
        </w:tc>
        <w:tc>
          <w:tcPr>
            <w:tcW w:w="2045" w:type="dxa"/>
            <w:tcBorders>
              <w:top w:val="single" w:sz="4" w:space="0" w:color="auto"/>
              <w:left w:val="nil"/>
              <w:bottom w:val="nil"/>
              <w:right w:val="nil"/>
            </w:tcBorders>
          </w:tcPr>
          <w:p w14:paraId="110E3C7C"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n=447</w:t>
            </w:r>
          </w:p>
        </w:tc>
        <w:tc>
          <w:tcPr>
            <w:tcW w:w="2046" w:type="dxa"/>
            <w:tcBorders>
              <w:top w:val="single" w:sz="4" w:space="0" w:color="auto"/>
              <w:left w:val="nil"/>
              <w:bottom w:val="nil"/>
              <w:right w:val="single" w:sz="4" w:space="0" w:color="auto"/>
            </w:tcBorders>
          </w:tcPr>
          <w:p w14:paraId="6A330ADB"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n=226</w:t>
            </w:r>
          </w:p>
        </w:tc>
      </w:tr>
      <w:tr w:rsidR="009E06F0" w:rsidRPr="00AD6AEF" w14:paraId="2F44A621" w14:textId="77777777" w:rsidTr="00D06799">
        <w:tc>
          <w:tcPr>
            <w:tcW w:w="4968" w:type="dxa"/>
            <w:tcBorders>
              <w:top w:val="nil"/>
              <w:left w:val="single" w:sz="4" w:space="0" w:color="auto"/>
              <w:bottom w:val="nil"/>
              <w:right w:val="nil"/>
            </w:tcBorders>
          </w:tcPr>
          <w:p w14:paraId="4A953C30" w14:textId="77777777" w:rsidR="009E06F0" w:rsidRPr="00AD6AEF" w:rsidRDefault="009E06F0" w:rsidP="00D06799">
            <w:pPr>
              <w:keepNext/>
              <w:keepLines/>
              <w:rPr>
                <w:rFonts w:cs="Arial"/>
                <w:b/>
                <w:i/>
                <w:color w:val="000000"/>
                <w:szCs w:val="22"/>
                <w:lang w:val="is-IS" w:eastAsia="zh-CN"/>
              </w:rPr>
            </w:pPr>
            <w:r w:rsidRPr="00AD6AEF">
              <w:rPr>
                <w:szCs w:val="22"/>
                <w:lang w:val="is-IS" w:eastAsia="en-US"/>
              </w:rPr>
              <w:t>Staðfestur fjöldi sem svaraði meðferð</w:t>
            </w:r>
            <w:r w:rsidRPr="00AD6AEF">
              <w:rPr>
                <w:rFonts w:cs="Arial"/>
                <w:color w:val="000000"/>
                <w:szCs w:val="22"/>
                <w:lang w:val="is-IS" w:eastAsia="zh-CN"/>
              </w:rPr>
              <w:t xml:space="preserve"> (%)</w:t>
            </w:r>
          </w:p>
        </w:tc>
        <w:tc>
          <w:tcPr>
            <w:tcW w:w="2045" w:type="dxa"/>
            <w:tcBorders>
              <w:top w:val="nil"/>
              <w:left w:val="nil"/>
              <w:bottom w:val="nil"/>
              <w:right w:val="nil"/>
            </w:tcBorders>
          </w:tcPr>
          <w:p w14:paraId="5A32E80F"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220 (49,2%)</w:t>
            </w:r>
          </w:p>
        </w:tc>
        <w:tc>
          <w:tcPr>
            <w:tcW w:w="2046" w:type="dxa"/>
            <w:tcBorders>
              <w:top w:val="nil"/>
              <w:left w:val="nil"/>
              <w:bottom w:val="nil"/>
              <w:right w:val="single" w:sz="4" w:space="0" w:color="auto"/>
            </w:tcBorders>
          </w:tcPr>
          <w:p w14:paraId="6DFD737E"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72 (31,9%)</w:t>
            </w:r>
          </w:p>
        </w:tc>
      </w:tr>
      <w:tr w:rsidR="009E06F0" w:rsidRPr="00AD6AEF" w14:paraId="6B0B30FA" w14:textId="77777777" w:rsidTr="00D06799">
        <w:tc>
          <w:tcPr>
            <w:tcW w:w="4968" w:type="dxa"/>
            <w:tcBorders>
              <w:top w:val="nil"/>
              <w:left w:val="single" w:sz="4" w:space="0" w:color="auto"/>
              <w:bottom w:val="nil"/>
              <w:right w:val="nil"/>
            </w:tcBorders>
          </w:tcPr>
          <w:p w14:paraId="77A6157A" w14:textId="77777777" w:rsidR="009E06F0" w:rsidRPr="00AD6AEF" w:rsidRDefault="009E06F0" w:rsidP="00D06799">
            <w:pPr>
              <w:keepNext/>
              <w:keepLines/>
              <w:rPr>
                <w:rFonts w:cs="Arial"/>
                <w:color w:val="000000"/>
                <w:szCs w:val="22"/>
                <w:lang w:val="is-IS" w:eastAsia="zh-CN"/>
              </w:rPr>
            </w:pPr>
            <w:r w:rsidRPr="00AD6AEF">
              <w:rPr>
                <w:rFonts w:cs="Arial"/>
                <w:color w:val="000000"/>
                <w:szCs w:val="22"/>
                <w:lang w:val="is-IS" w:eastAsia="zh-CN"/>
              </w:rPr>
              <w:t xml:space="preserve">95% </w:t>
            </w:r>
            <w:r w:rsidRPr="00AD6AEF">
              <w:rPr>
                <w:szCs w:val="22"/>
                <w:lang w:val="is-IS" w:eastAsia="en-US"/>
              </w:rPr>
              <w:t>öryggismörk</w:t>
            </w:r>
          </w:p>
        </w:tc>
        <w:tc>
          <w:tcPr>
            <w:tcW w:w="2045" w:type="dxa"/>
            <w:tcBorders>
              <w:top w:val="nil"/>
              <w:left w:val="nil"/>
              <w:bottom w:val="nil"/>
              <w:right w:val="nil"/>
            </w:tcBorders>
          </w:tcPr>
          <w:p w14:paraId="3992F330"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(44,5; 54,0)</w:t>
            </w:r>
          </w:p>
        </w:tc>
        <w:tc>
          <w:tcPr>
            <w:tcW w:w="2046" w:type="dxa"/>
            <w:tcBorders>
              <w:top w:val="nil"/>
              <w:left w:val="nil"/>
              <w:bottom w:val="nil"/>
              <w:right w:val="single" w:sz="4" w:space="0" w:color="auto"/>
            </w:tcBorders>
          </w:tcPr>
          <w:p w14:paraId="55885AAB"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(25,8; 38,4)</w:t>
            </w:r>
          </w:p>
        </w:tc>
      </w:tr>
      <w:tr w:rsidR="009E06F0" w:rsidRPr="00AD6AEF" w14:paraId="3741F426" w14:textId="77777777" w:rsidTr="00D06799">
        <w:tc>
          <w:tcPr>
            <w:tcW w:w="4968" w:type="dxa"/>
            <w:tcBorders>
              <w:top w:val="nil"/>
              <w:left w:val="single" w:sz="4" w:space="0" w:color="auto"/>
              <w:bottom w:val="nil"/>
              <w:right w:val="nil"/>
            </w:tcBorders>
          </w:tcPr>
          <w:p w14:paraId="2762E560" w14:textId="77777777" w:rsidR="009E06F0" w:rsidRPr="00AD6AEF" w:rsidRDefault="009E06F0" w:rsidP="00D06799">
            <w:pPr>
              <w:keepNext/>
              <w:keepLines/>
              <w:rPr>
                <w:rFonts w:cs="Arial"/>
                <w:color w:val="000000"/>
                <w:szCs w:val="22"/>
                <w:lang w:val="is-IS" w:eastAsia="zh-CN"/>
              </w:rPr>
            </w:pPr>
            <w:r w:rsidRPr="00AD6AEF">
              <w:rPr>
                <w:szCs w:val="22"/>
                <w:lang w:val="is-IS" w:eastAsia="en-US"/>
              </w:rPr>
              <w:t>Fjöldi með algera svörun (%)</w:t>
            </w:r>
          </w:p>
        </w:tc>
        <w:tc>
          <w:tcPr>
            <w:tcW w:w="2045" w:type="dxa"/>
            <w:tcBorders>
              <w:top w:val="nil"/>
              <w:left w:val="nil"/>
              <w:bottom w:val="nil"/>
              <w:right w:val="nil"/>
            </w:tcBorders>
          </w:tcPr>
          <w:p w14:paraId="180665C6"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11 (2,5%)</w:t>
            </w:r>
          </w:p>
        </w:tc>
        <w:tc>
          <w:tcPr>
            <w:tcW w:w="2046" w:type="dxa"/>
            <w:tcBorders>
              <w:top w:val="nil"/>
              <w:left w:val="nil"/>
              <w:bottom w:val="nil"/>
              <w:right w:val="single" w:sz="4" w:space="0" w:color="auto"/>
            </w:tcBorders>
          </w:tcPr>
          <w:p w14:paraId="487B24DC"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3 (1,3%)</w:t>
            </w:r>
          </w:p>
        </w:tc>
      </w:tr>
      <w:tr w:rsidR="009E06F0" w:rsidRPr="00AD6AEF" w14:paraId="1B16BE9E" w14:textId="77777777" w:rsidTr="00D06799">
        <w:tc>
          <w:tcPr>
            <w:tcW w:w="4968" w:type="dxa"/>
            <w:tcBorders>
              <w:top w:val="nil"/>
              <w:left w:val="single" w:sz="4" w:space="0" w:color="auto"/>
              <w:bottom w:val="single" w:sz="4" w:space="0" w:color="auto"/>
              <w:right w:val="nil"/>
            </w:tcBorders>
          </w:tcPr>
          <w:p w14:paraId="784022AE" w14:textId="77777777" w:rsidR="009E06F0" w:rsidRPr="00AD6AEF" w:rsidRDefault="009E06F0" w:rsidP="00D06799">
            <w:pPr>
              <w:keepNext/>
              <w:keepLines/>
              <w:rPr>
                <w:rFonts w:cs="Arial"/>
                <w:color w:val="000000"/>
                <w:szCs w:val="22"/>
                <w:lang w:val="is-IS" w:eastAsia="zh-CN"/>
              </w:rPr>
            </w:pPr>
            <w:r w:rsidRPr="00AD6AEF">
              <w:rPr>
                <w:szCs w:val="22"/>
                <w:lang w:val="is-IS" w:eastAsia="en-US"/>
              </w:rPr>
              <w:t>Fjöldi með hlutasvörun (%)</w:t>
            </w:r>
          </w:p>
        </w:tc>
        <w:tc>
          <w:tcPr>
            <w:tcW w:w="2045" w:type="dxa"/>
            <w:tcBorders>
              <w:top w:val="nil"/>
              <w:left w:val="nil"/>
              <w:bottom w:val="single" w:sz="4" w:space="0" w:color="auto"/>
              <w:right w:val="nil"/>
            </w:tcBorders>
          </w:tcPr>
          <w:p w14:paraId="4F7F54FC"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209 (46,8%)</w:t>
            </w:r>
          </w:p>
        </w:tc>
        <w:tc>
          <w:tcPr>
            <w:tcW w:w="2046" w:type="dxa"/>
            <w:tcBorders>
              <w:top w:val="nil"/>
              <w:left w:val="nil"/>
              <w:bottom w:val="single" w:sz="4" w:space="0" w:color="auto"/>
              <w:right w:val="single" w:sz="4" w:space="0" w:color="auto"/>
            </w:tcBorders>
          </w:tcPr>
          <w:p w14:paraId="62EC376A"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69 (30,5%)</w:t>
            </w:r>
          </w:p>
        </w:tc>
      </w:tr>
      <w:tr w:rsidR="009E06F0" w:rsidRPr="00AD6AEF" w14:paraId="54366826" w14:textId="77777777" w:rsidTr="00D06799">
        <w:tc>
          <w:tcPr>
            <w:tcW w:w="4968" w:type="dxa"/>
            <w:tcBorders>
              <w:top w:val="single" w:sz="4" w:space="0" w:color="auto"/>
              <w:left w:val="single" w:sz="4" w:space="0" w:color="auto"/>
              <w:bottom w:val="nil"/>
              <w:right w:val="nil"/>
            </w:tcBorders>
          </w:tcPr>
          <w:p w14:paraId="529B7675" w14:textId="77777777" w:rsidR="009E06F0" w:rsidRPr="00AD6AEF" w:rsidRDefault="009E06F0" w:rsidP="00D06799">
            <w:pPr>
              <w:keepNext/>
              <w:keepLines/>
              <w:rPr>
                <w:rFonts w:cs="Arial"/>
                <w:color w:val="000000"/>
                <w:szCs w:val="22"/>
                <w:lang w:val="is-IS" w:eastAsia="zh-CN"/>
              </w:rPr>
            </w:pPr>
            <w:r w:rsidRPr="00AD6AEF">
              <w:rPr>
                <w:rFonts w:cs="Arial"/>
                <w:b/>
                <w:i/>
                <w:color w:val="000000"/>
                <w:szCs w:val="22"/>
                <w:lang w:val="is-IS" w:eastAsia="zh-CN"/>
              </w:rPr>
              <w:t>Lengd svörunar</w:t>
            </w:r>
            <w:r w:rsidRPr="00AD6AEF">
              <w:rPr>
                <w:b/>
                <w:i/>
                <w:szCs w:val="22"/>
                <w:lang w:val="is-IS" w:eastAsia="en-US"/>
              </w:rPr>
              <w:t xml:space="preserve"> að mati rannsakanda</w:t>
            </w:r>
            <w:r w:rsidRPr="00AD6AEF">
              <w:rPr>
                <w:rFonts w:cs="Arial"/>
                <w:b/>
                <w:i/>
                <w:color w:val="000000"/>
                <w:szCs w:val="22"/>
                <w:lang w:val="is-IS" w:eastAsia="zh-CN"/>
              </w:rPr>
              <w:t xml:space="preserve"> (RECIST</w:t>
            </w:r>
            <w:r w:rsidR="00830066" w:rsidRPr="00AD6AEF">
              <w:rPr>
                <w:rFonts w:cs="Arial"/>
                <w:b/>
                <w:i/>
                <w:color w:val="000000"/>
                <w:szCs w:val="22"/>
                <w:lang w:val="is-IS" w:eastAsia="zh-CN"/>
              </w:rPr>
              <w:t> </w:t>
            </w:r>
            <w:r w:rsidRPr="00AD6AEF">
              <w:rPr>
                <w:rFonts w:cs="Arial"/>
                <w:b/>
                <w:i/>
                <w:color w:val="000000"/>
                <w:szCs w:val="22"/>
                <w:lang w:val="is-IS" w:eastAsia="zh-CN"/>
              </w:rPr>
              <w:t>1.1)</w:t>
            </w:r>
            <w:r w:rsidR="00830066" w:rsidRPr="00AD6AEF">
              <w:rPr>
                <w:rFonts w:cs="Arial"/>
                <w:b/>
                <w:i/>
                <w:color w:val="000000"/>
                <w:szCs w:val="22"/>
                <w:lang w:val="is-IS" w:eastAsia="zh-CN"/>
              </w:rPr>
              <w:t>^</w:t>
            </w:r>
          </w:p>
        </w:tc>
        <w:tc>
          <w:tcPr>
            <w:tcW w:w="2045" w:type="dxa"/>
            <w:tcBorders>
              <w:top w:val="single" w:sz="4" w:space="0" w:color="auto"/>
              <w:left w:val="nil"/>
              <w:bottom w:val="nil"/>
              <w:right w:val="nil"/>
            </w:tcBorders>
          </w:tcPr>
          <w:p w14:paraId="311C5626"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n=220</w:t>
            </w:r>
          </w:p>
        </w:tc>
        <w:tc>
          <w:tcPr>
            <w:tcW w:w="2046" w:type="dxa"/>
            <w:tcBorders>
              <w:top w:val="single" w:sz="4" w:space="0" w:color="auto"/>
              <w:left w:val="nil"/>
              <w:bottom w:val="nil"/>
              <w:right w:val="single" w:sz="4" w:space="0" w:color="auto"/>
            </w:tcBorders>
          </w:tcPr>
          <w:p w14:paraId="2721BC02"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n=72</w:t>
            </w:r>
          </w:p>
        </w:tc>
      </w:tr>
      <w:tr w:rsidR="009E06F0" w:rsidRPr="00AD6AEF" w14:paraId="622B3DC9" w14:textId="77777777" w:rsidTr="00D06799">
        <w:tc>
          <w:tcPr>
            <w:tcW w:w="4968" w:type="dxa"/>
            <w:tcBorders>
              <w:top w:val="nil"/>
              <w:left w:val="single" w:sz="4" w:space="0" w:color="auto"/>
              <w:bottom w:val="nil"/>
              <w:right w:val="nil"/>
            </w:tcBorders>
          </w:tcPr>
          <w:p w14:paraId="46466853" w14:textId="77777777" w:rsidR="009E06F0" w:rsidRPr="00AD6AEF" w:rsidRDefault="009E06F0" w:rsidP="00D06799">
            <w:pPr>
              <w:keepNext/>
              <w:keepLines/>
              <w:rPr>
                <w:rFonts w:cs="Arial"/>
                <w:b/>
                <w:i/>
                <w:color w:val="000000"/>
                <w:szCs w:val="22"/>
                <w:lang w:val="is-IS" w:eastAsia="zh-CN"/>
              </w:rPr>
            </w:pPr>
            <w:r w:rsidRPr="00AD6AEF">
              <w:rPr>
                <w:szCs w:val="22"/>
                <w:lang w:val="is-IS" w:eastAsia="en-US"/>
              </w:rPr>
              <w:t>Miðgildi í mánuðum</w:t>
            </w:r>
          </w:p>
        </w:tc>
        <w:tc>
          <w:tcPr>
            <w:tcW w:w="2045" w:type="dxa"/>
            <w:tcBorders>
              <w:top w:val="nil"/>
              <w:left w:val="nil"/>
              <w:bottom w:val="nil"/>
              <w:right w:val="nil"/>
            </w:tcBorders>
          </w:tcPr>
          <w:p w14:paraId="161D0EEC"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 xml:space="preserve">8,4 </w:t>
            </w:r>
          </w:p>
        </w:tc>
        <w:tc>
          <w:tcPr>
            <w:tcW w:w="2046" w:type="dxa"/>
            <w:tcBorders>
              <w:top w:val="nil"/>
              <w:left w:val="nil"/>
              <w:bottom w:val="nil"/>
              <w:right w:val="single" w:sz="4" w:space="0" w:color="auto"/>
            </w:tcBorders>
          </w:tcPr>
          <w:p w14:paraId="73D2343F"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6,1</w:t>
            </w:r>
          </w:p>
        </w:tc>
      </w:tr>
      <w:tr w:rsidR="009E06F0" w:rsidRPr="00AD6AEF" w14:paraId="7DEB63B7" w14:textId="77777777" w:rsidTr="00D06799">
        <w:tc>
          <w:tcPr>
            <w:tcW w:w="4968" w:type="dxa"/>
            <w:tcBorders>
              <w:top w:val="nil"/>
              <w:left w:val="single" w:sz="4" w:space="0" w:color="auto"/>
              <w:bottom w:val="single" w:sz="4" w:space="0" w:color="auto"/>
              <w:right w:val="nil"/>
            </w:tcBorders>
          </w:tcPr>
          <w:p w14:paraId="2FEE2D40" w14:textId="77777777" w:rsidR="009E06F0" w:rsidRPr="00AD6AEF" w:rsidRDefault="009E06F0" w:rsidP="00D06799">
            <w:pPr>
              <w:keepNext/>
              <w:keepLines/>
              <w:rPr>
                <w:rFonts w:cs="Arial"/>
                <w:color w:val="000000"/>
                <w:szCs w:val="22"/>
                <w:lang w:val="is-IS" w:eastAsia="zh-CN"/>
              </w:rPr>
            </w:pPr>
            <w:r w:rsidRPr="00AD6AEF">
              <w:rPr>
                <w:szCs w:val="22"/>
                <w:lang w:val="is-IS" w:eastAsia="en-US"/>
              </w:rPr>
              <w:t>95% öryggismörk</w:t>
            </w:r>
          </w:p>
        </w:tc>
        <w:tc>
          <w:tcPr>
            <w:tcW w:w="2045" w:type="dxa"/>
            <w:tcBorders>
              <w:top w:val="nil"/>
              <w:left w:val="nil"/>
              <w:bottom w:val="single" w:sz="4" w:space="0" w:color="auto"/>
              <w:right w:val="nil"/>
            </w:tcBorders>
          </w:tcPr>
          <w:p w14:paraId="5F4AB2EF"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(6,9; 11,8)</w:t>
            </w:r>
          </w:p>
        </w:tc>
        <w:tc>
          <w:tcPr>
            <w:tcW w:w="2046" w:type="dxa"/>
            <w:tcBorders>
              <w:top w:val="nil"/>
              <w:left w:val="nil"/>
              <w:bottom w:val="single" w:sz="4" w:space="0" w:color="auto"/>
              <w:right w:val="single" w:sz="4" w:space="0" w:color="auto"/>
            </w:tcBorders>
          </w:tcPr>
          <w:p w14:paraId="4FBF6DFD" w14:textId="77777777" w:rsidR="009E06F0" w:rsidRPr="00AD6AEF" w:rsidRDefault="009E06F0" w:rsidP="00D06799">
            <w:pPr>
              <w:keepNext/>
              <w:keepLines/>
              <w:jc w:val="center"/>
              <w:rPr>
                <w:rFonts w:cs="Arial"/>
                <w:color w:val="000000"/>
                <w:szCs w:val="22"/>
                <w:lang w:val="is-IS" w:eastAsia="zh-CN"/>
              </w:rPr>
            </w:pPr>
            <w:r w:rsidRPr="00AD6AEF">
              <w:rPr>
                <w:rFonts w:cs="Arial"/>
                <w:color w:val="000000"/>
                <w:szCs w:val="22"/>
                <w:lang w:val="is-IS" w:eastAsia="zh-CN"/>
              </w:rPr>
              <w:t>(5,5; 7,9)</w:t>
            </w:r>
          </w:p>
        </w:tc>
      </w:tr>
    </w:tbl>
    <w:p w14:paraId="4A5D5765" w14:textId="77777777" w:rsidR="009E06F0" w:rsidRPr="00AD6AEF" w:rsidRDefault="009E06F0" w:rsidP="009E06F0">
      <w:pPr>
        <w:pStyle w:val="Paragraph"/>
        <w:keepNext/>
        <w:spacing w:after="0" w:line="240" w:lineRule="auto"/>
        <w:rPr>
          <w:rFonts w:ascii="Times New Roman" w:hAnsi="Times New Roman"/>
          <w:color w:val="000000"/>
          <w:sz w:val="20"/>
          <w:szCs w:val="16"/>
          <w:lang w:val="is-IS"/>
        </w:rPr>
      </w:pPr>
      <w:r w:rsidRPr="00AD6AEF">
        <w:rPr>
          <w:rFonts w:ascii="Times New Roman" w:hAnsi="Times New Roman"/>
          <w:color w:val="000000"/>
          <w:sz w:val="20"/>
          <w:szCs w:val="16"/>
          <w:vertAlign w:val="superscript"/>
          <w:lang w:val="is-IS"/>
        </w:rPr>
        <w:t xml:space="preserve">‡ </w:t>
      </w:r>
      <w:r w:rsidRPr="00AD6AEF">
        <w:rPr>
          <w:rFonts w:ascii="Times New Roman" w:hAnsi="Times New Roman"/>
          <w:color w:val="000000"/>
          <w:sz w:val="20"/>
          <w:szCs w:val="16"/>
          <w:lang w:val="is-IS"/>
        </w:rPr>
        <w:t>Lagskipt eftir kyni og tjáningu PD-L1 á krabbameinsfrumum (TC) og frumum ónæmiskerfisins sem voru ífarandi í æxli (IC)</w:t>
      </w:r>
    </w:p>
    <w:p w14:paraId="79EE9787" w14:textId="77777777" w:rsidR="002F254C" w:rsidRPr="00AD6AEF" w:rsidRDefault="002F254C" w:rsidP="009E06F0">
      <w:pPr>
        <w:pStyle w:val="Paragraph"/>
        <w:keepNext/>
        <w:spacing w:after="0" w:line="240" w:lineRule="auto"/>
        <w:rPr>
          <w:rFonts w:ascii="Times New Roman" w:hAnsi="Times New Roman"/>
          <w:color w:val="000000"/>
          <w:sz w:val="20"/>
          <w:szCs w:val="16"/>
          <w:lang w:val="is-IS"/>
        </w:rPr>
      </w:pPr>
      <w:r w:rsidRPr="00AD6AEF">
        <w:rPr>
          <w:rFonts w:ascii="Times New Roman" w:hAnsi="Times New Roman"/>
          <w:color w:val="000000"/>
          <w:sz w:val="20"/>
          <w:lang w:val="is-IS"/>
        </w:rPr>
        <w:t xml:space="preserve">^ </w:t>
      </w:r>
      <w:r w:rsidR="00D929A1" w:rsidRPr="00AD6AEF">
        <w:rPr>
          <w:rFonts w:ascii="Times New Roman" w:hAnsi="Times New Roman"/>
          <w:color w:val="000000"/>
          <w:sz w:val="20"/>
          <w:lang w:val="is-IS"/>
        </w:rPr>
        <w:t>Staðfest hlutlæg svörunartíðni og lengd svörunar eru könnunarmælibreytur</w:t>
      </w:r>
    </w:p>
    <w:p w14:paraId="51380E14" w14:textId="77777777" w:rsidR="009E06F0" w:rsidRPr="00AD6AEF" w:rsidRDefault="009E06F0" w:rsidP="009E06F0">
      <w:pPr>
        <w:pStyle w:val="Paragraph"/>
        <w:spacing w:after="0" w:line="240" w:lineRule="auto"/>
        <w:rPr>
          <w:rFonts w:ascii="Times New Roman" w:hAnsi="Times New Roman"/>
          <w:color w:val="000000"/>
          <w:sz w:val="20"/>
          <w:szCs w:val="22"/>
          <w:lang w:val="is-IS"/>
        </w:rPr>
      </w:pPr>
      <w:r w:rsidRPr="00AD6AEF">
        <w:rPr>
          <w:rFonts w:ascii="Times New Roman" w:hAnsi="Times New Roman"/>
          <w:color w:val="000000"/>
          <w:sz w:val="20"/>
          <w:szCs w:val="22"/>
          <w:lang w:val="is-IS"/>
        </w:rPr>
        <w:t>RECIST=Response Evaluation Criteria in Solid Tumors v1.1.</w:t>
      </w:r>
    </w:p>
    <w:p w14:paraId="6E80EECD" w14:textId="77777777" w:rsidR="009E06F0" w:rsidRPr="00AD6AEF" w:rsidRDefault="009E06F0" w:rsidP="009E06F0">
      <w:pPr>
        <w:rPr>
          <w:color w:val="000000"/>
          <w:lang w:val="is-IS"/>
        </w:rPr>
      </w:pPr>
    </w:p>
    <w:p w14:paraId="635630FF" w14:textId="1B017FB3" w:rsidR="009E06F0" w:rsidRPr="00AD6AEF" w:rsidRDefault="009E06F0" w:rsidP="009E06F0">
      <w:pPr>
        <w:keepNext/>
        <w:rPr>
          <w:b/>
          <w:lang w:val="is-IS"/>
        </w:rPr>
      </w:pPr>
      <w:r w:rsidRPr="00AD6AEF">
        <w:rPr>
          <w:b/>
          <w:lang w:val="is-IS"/>
        </w:rPr>
        <w:t xml:space="preserve">Mynd </w:t>
      </w:r>
      <w:r w:rsidR="001911AC">
        <w:rPr>
          <w:b/>
          <w:lang w:val="is-IS"/>
        </w:rPr>
        <w:t>8</w:t>
      </w:r>
      <w:r w:rsidRPr="00AD6AEF">
        <w:rPr>
          <w:b/>
          <w:lang w:val="is-IS"/>
        </w:rPr>
        <w:t>: Kaplan-Meier-graf yfir heildarlifun (IMpower130-rannsóknin)</w:t>
      </w:r>
    </w:p>
    <w:p w14:paraId="7CA290A8" w14:textId="77777777" w:rsidR="009E06F0" w:rsidRPr="00AD6AEF" w:rsidRDefault="009E06F0" w:rsidP="009E06F0">
      <w:pPr>
        <w:keepNext/>
        <w:rPr>
          <w:b/>
          <w:lang w:val="is-IS"/>
        </w:rPr>
      </w:pPr>
    </w:p>
    <w:p w14:paraId="03947E10" w14:textId="77777777" w:rsidR="009E06F0" w:rsidRPr="00AD6AEF" w:rsidRDefault="0015794A" w:rsidP="009E06F0">
      <w:pPr>
        <w:rPr>
          <w:szCs w:val="22"/>
          <w:lang w:val="is-IS"/>
        </w:rPr>
      </w:pPr>
      <w:r w:rsidRPr="00AD6AEF">
        <w:rPr>
          <w:noProof/>
          <w:lang w:eastAsia="en-US"/>
        </w:rPr>
        <w:drawing>
          <wp:inline distT="0" distB="0" distL="0" distR="0" wp14:anchorId="2C59B20E" wp14:editId="08108660">
            <wp:extent cx="5756910" cy="310896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6910" cy="3108960"/>
                    </a:xfrm>
                    <a:prstGeom prst="rect">
                      <a:avLst/>
                    </a:prstGeom>
                    <a:noFill/>
                    <a:ln>
                      <a:noFill/>
                    </a:ln>
                  </pic:spPr>
                </pic:pic>
              </a:graphicData>
            </a:graphic>
          </wp:inline>
        </w:drawing>
      </w:r>
    </w:p>
    <w:p w14:paraId="72B4D731" w14:textId="77777777" w:rsidR="009E06F0" w:rsidRPr="00AD6AEF" w:rsidRDefault="009E06F0" w:rsidP="009E06F0">
      <w:pPr>
        <w:rPr>
          <w:szCs w:val="22"/>
          <w:lang w:val="is-IS"/>
        </w:rPr>
      </w:pPr>
    </w:p>
    <w:p w14:paraId="1EB07986" w14:textId="238CB438" w:rsidR="009E06F0" w:rsidRPr="00AD6AEF" w:rsidRDefault="009E06F0" w:rsidP="009E06F0">
      <w:pPr>
        <w:pStyle w:val="Paragraph"/>
        <w:keepNext/>
        <w:spacing w:after="0" w:line="240" w:lineRule="auto"/>
        <w:rPr>
          <w:rFonts w:ascii="Times New Roman" w:hAnsi="Times New Roman"/>
          <w:b/>
          <w:sz w:val="22"/>
          <w:lang w:val="is-IS" w:eastAsia="ja-JP"/>
        </w:rPr>
      </w:pPr>
      <w:r w:rsidRPr="00AD6AEF">
        <w:rPr>
          <w:rFonts w:ascii="Times New Roman" w:hAnsi="Times New Roman"/>
          <w:b/>
          <w:sz w:val="22"/>
          <w:lang w:val="is-IS" w:eastAsia="ja-JP"/>
        </w:rPr>
        <w:t xml:space="preserve">Mynd </w:t>
      </w:r>
      <w:r w:rsidR="001911AC">
        <w:rPr>
          <w:rFonts w:ascii="Times New Roman" w:hAnsi="Times New Roman"/>
          <w:b/>
          <w:sz w:val="22"/>
          <w:lang w:val="is-IS" w:eastAsia="ja-JP"/>
        </w:rPr>
        <w:t>9</w:t>
      </w:r>
      <w:r w:rsidRPr="00AD6AEF">
        <w:rPr>
          <w:rFonts w:ascii="Times New Roman" w:hAnsi="Times New Roman"/>
          <w:b/>
          <w:sz w:val="22"/>
          <w:lang w:val="is-IS" w:eastAsia="ja-JP"/>
        </w:rPr>
        <w:t>: Forest-graf yfir heildarlifun eftir tjáningu PD-L1 (IMpower130-rannsóknin)</w:t>
      </w:r>
    </w:p>
    <w:p w14:paraId="7332D3EE" w14:textId="77777777" w:rsidR="009E06F0" w:rsidRPr="00AD6AEF" w:rsidRDefault="009E06F0" w:rsidP="009E06F0">
      <w:pPr>
        <w:rPr>
          <w:szCs w:val="22"/>
          <w:lang w:val="is-IS"/>
        </w:rPr>
      </w:pPr>
    </w:p>
    <w:p w14:paraId="7FF951E2" w14:textId="77777777" w:rsidR="009E06F0" w:rsidRPr="00AD6AEF" w:rsidRDefault="0015794A" w:rsidP="009E06F0">
      <w:pPr>
        <w:rPr>
          <w:noProof/>
          <w:lang w:val="is-IS" w:eastAsia="is-IS"/>
        </w:rPr>
      </w:pPr>
      <w:r w:rsidRPr="00AD6AEF">
        <w:rPr>
          <w:noProof/>
          <w:lang w:eastAsia="en-US"/>
        </w:rPr>
        <w:drawing>
          <wp:inline distT="0" distB="0" distL="0" distR="0" wp14:anchorId="7CFFC8B1" wp14:editId="7BC33ADD">
            <wp:extent cx="5756910" cy="2488565"/>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6910" cy="2488565"/>
                    </a:xfrm>
                    <a:prstGeom prst="rect">
                      <a:avLst/>
                    </a:prstGeom>
                    <a:noFill/>
                    <a:ln>
                      <a:noFill/>
                    </a:ln>
                  </pic:spPr>
                </pic:pic>
              </a:graphicData>
            </a:graphic>
          </wp:inline>
        </w:drawing>
      </w:r>
    </w:p>
    <w:p w14:paraId="1AC75832" w14:textId="77777777" w:rsidR="00CF5307" w:rsidRPr="00AD6AEF" w:rsidRDefault="00CF5307" w:rsidP="009E06F0">
      <w:pPr>
        <w:rPr>
          <w:szCs w:val="22"/>
          <w:lang w:val="is-IS"/>
        </w:rPr>
      </w:pPr>
    </w:p>
    <w:p w14:paraId="6C8F2AD6" w14:textId="67EA990A" w:rsidR="009E06F0" w:rsidRPr="00AD6AEF" w:rsidRDefault="009E06F0" w:rsidP="009E06F0">
      <w:pPr>
        <w:pStyle w:val="Paragraph"/>
        <w:keepNext/>
        <w:spacing w:after="0" w:line="240" w:lineRule="auto"/>
        <w:rPr>
          <w:rFonts w:ascii="Times New Roman" w:hAnsi="Times New Roman"/>
          <w:b/>
          <w:sz w:val="22"/>
          <w:lang w:val="is-IS" w:eastAsia="ja-JP"/>
        </w:rPr>
      </w:pPr>
      <w:r w:rsidRPr="00AD6AEF">
        <w:rPr>
          <w:rFonts w:ascii="Times New Roman" w:hAnsi="Times New Roman"/>
          <w:b/>
          <w:sz w:val="22"/>
          <w:lang w:val="is-IS" w:eastAsia="ja-JP"/>
        </w:rPr>
        <w:t xml:space="preserve">Mynd </w:t>
      </w:r>
      <w:r w:rsidR="001911AC">
        <w:rPr>
          <w:rFonts w:ascii="Times New Roman" w:hAnsi="Times New Roman"/>
          <w:b/>
          <w:sz w:val="22"/>
          <w:lang w:val="is-IS" w:eastAsia="ja-JP"/>
        </w:rPr>
        <w:t>10</w:t>
      </w:r>
      <w:r w:rsidRPr="00AD6AEF">
        <w:rPr>
          <w:rFonts w:ascii="Times New Roman" w:hAnsi="Times New Roman"/>
          <w:b/>
          <w:sz w:val="22"/>
          <w:lang w:val="is-IS" w:eastAsia="ja-JP"/>
        </w:rPr>
        <w:t>: Kaplan-Meier-graf yfir lifun án versnunar sjúkdóms (IMpower130-rannsóknin)</w:t>
      </w:r>
    </w:p>
    <w:p w14:paraId="4B6B482E" w14:textId="77777777" w:rsidR="009E06F0" w:rsidRPr="00AD6AEF" w:rsidRDefault="009E06F0" w:rsidP="009E06F0">
      <w:pPr>
        <w:pStyle w:val="Paragraph"/>
        <w:keepNext/>
        <w:spacing w:after="0" w:line="240" w:lineRule="auto"/>
        <w:rPr>
          <w:rFonts w:ascii="Times New Roman" w:hAnsi="Times New Roman"/>
          <w:b/>
          <w:sz w:val="22"/>
          <w:lang w:val="is-IS" w:eastAsia="ja-JP"/>
        </w:rPr>
      </w:pPr>
    </w:p>
    <w:p w14:paraId="6DBCF10A" w14:textId="77777777" w:rsidR="009E06F0" w:rsidRPr="00AD6AEF" w:rsidRDefault="0015794A" w:rsidP="009E06F0">
      <w:pPr>
        <w:pStyle w:val="Paragraph"/>
        <w:keepNext/>
        <w:spacing w:after="0" w:line="240" w:lineRule="auto"/>
        <w:rPr>
          <w:rFonts w:cs="Arial"/>
          <w:color w:val="FF0000"/>
          <w:szCs w:val="22"/>
          <w:lang w:val="is-IS"/>
        </w:rPr>
      </w:pPr>
      <w:r w:rsidRPr="00AD6AEF">
        <w:rPr>
          <w:noProof/>
          <w:lang w:eastAsia="en-US"/>
        </w:rPr>
        <w:drawing>
          <wp:inline distT="0" distB="0" distL="0" distR="0" wp14:anchorId="0BB62733" wp14:editId="660A8D31">
            <wp:extent cx="5756910" cy="288607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6910" cy="2886075"/>
                    </a:xfrm>
                    <a:prstGeom prst="rect">
                      <a:avLst/>
                    </a:prstGeom>
                    <a:noFill/>
                    <a:ln>
                      <a:noFill/>
                    </a:ln>
                  </pic:spPr>
                </pic:pic>
              </a:graphicData>
            </a:graphic>
          </wp:inline>
        </w:drawing>
      </w:r>
    </w:p>
    <w:p w14:paraId="0477EECB" w14:textId="77777777" w:rsidR="009E06F0" w:rsidRPr="00AD6AEF" w:rsidRDefault="009E06F0" w:rsidP="009E06F0">
      <w:pPr>
        <w:rPr>
          <w:szCs w:val="22"/>
          <w:lang w:val="is-IS" w:eastAsia="zh-CN"/>
        </w:rPr>
      </w:pPr>
    </w:p>
    <w:p w14:paraId="0810936D" w14:textId="2DFE0686" w:rsidR="009E06F0" w:rsidRPr="00AD6AEF" w:rsidRDefault="009E06F0" w:rsidP="009E06F0">
      <w:pPr>
        <w:pStyle w:val="Paragraph"/>
        <w:keepNext/>
        <w:spacing w:after="0" w:line="240" w:lineRule="auto"/>
        <w:rPr>
          <w:rFonts w:ascii="Times New Roman" w:hAnsi="Times New Roman"/>
          <w:b/>
          <w:sz w:val="22"/>
          <w:lang w:val="is-IS" w:eastAsia="ja-JP"/>
        </w:rPr>
      </w:pPr>
      <w:r w:rsidRPr="00AD6AEF">
        <w:rPr>
          <w:rFonts w:ascii="Times New Roman" w:hAnsi="Times New Roman"/>
          <w:b/>
          <w:sz w:val="22"/>
          <w:lang w:val="is-IS" w:eastAsia="ja-JP"/>
        </w:rPr>
        <w:t xml:space="preserve">Mynd </w:t>
      </w:r>
      <w:r w:rsidR="001911AC">
        <w:rPr>
          <w:rFonts w:ascii="Times New Roman" w:hAnsi="Times New Roman"/>
          <w:b/>
          <w:sz w:val="22"/>
          <w:lang w:val="is-IS" w:eastAsia="ja-JP"/>
        </w:rPr>
        <w:t>11</w:t>
      </w:r>
      <w:r w:rsidRPr="00AD6AEF">
        <w:rPr>
          <w:rFonts w:ascii="Times New Roman" w:hAnsi="Times New Roman"/>
          <w:b/>
          <w:sz w:val="22"/>
          <w:lang w:val="is-IS" w:eastAsia="ja-JP"/>
        </w:rPr>
        <w:t>: Forest-graf yfir lifun án versnunar sjúkdóms eftir tjáningu PD-L1 (IMpower130-rannsóknin)</w:t>
      </w:r>
    </w:p>
    <w:p w14:paraId="7EF4807B" w14:textId="77777777" w:rsidR="009E06F0" w:rsidRPr="00AD6AEF" w:rsidRDefault="009E06F0" w:rsidP="009E06F0">
      <w:pPr>
        <w:pStyle w:val="Paragraph"/>
        <w:keepNext/>
        <w:spacing w:after="0" w:line="240" w:lineRule="auto"/>
        <w:rPr>
          <w:rFonts w:ascii="Times New Roman" w:hAnsi="Times New Roman"/>
          <w:b/>
          <w:sz w:val="22"/>
          <w:lang w:val="is-IS" w:eastAsia="ja-JP"/>
        </w:rPr>
      </w:pPr>
    </w:p>
    <w:p w14:paraId="04F1DE41" w14:textId="77777777" w:rsidR="009E06F0" w:rsidRPr="00AD6AEF" w:rsidRDefault="0015794A" w:rsidP="009E06F0">
      <w:pPr>
        <w:pStyle w:val="Paragraph"/>
        <w:keepNext/>
        <w:spacing w:after="0" w:line="240" w:lineRule="auto"/>
        <w:rPr>
          <w:rFonts w:cs="Arial"/>
          <w:color w:val="FF0000"/>
          <w:szCs w:val="22"/>
          <w:lang w:val="is-IS"/>
        </w:rPr>
      </w:pPr>
      <w:r w:rsidRPr="00AD6AEF">
        <w:rPr>
          <w:noProof/>
          <w:lang w:eastAsia="en-US"/>
        </w:rPr>
        <w:drawing>
          <wp:inline distT="0" distB="0" distL="0" distR="0" wp14:anchorId="3DD77D72" wp14:editId="0EF466CB">
            <wp:extent cx="5764530" cy="246507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4530" cy="2465070"/>
                    </a:xfrm>
                    <a:prstGeom prst="rect">
                      <a:avLst/>
                    </a:prstGeom>
                    <a:noFill/>
                    <a:ln>
                      <a:noFill/>
                    </a:ln>
                  </pic:spPr>
                </pic:pic>
              </a:graphicData>
            </a:graphic>
          </wp:inline>
        </w:drawing>
      </w:r>
    </w:p>
    <w:p w14:paraId="4DE828EC" w14:textId="77777777" w:rsidR="00F04D75" w:rsidRPr="00AD6AEF" w:rsidRDefault="00F04D75" w:rsidP="00F04D75">
      <w:pPr>
        <w:keepNext/>
        <w:keepLines/>
        <w:rPr>
          <w:i/>
          <w:u w:val="single"/>
          <w:lang w:val="is-IS"/>
        </w:rPr>
      </w:pPr>
    </w:p>
    <w:p w14:paraId="5E76C03F" w14:textId="77777777" w:rsidR="00F04D75" w:rsidRPr="00AD6AEF" w:rsidRDefault="00F04D75" w:rsidP="00F04D75">
      <w:pPr>
        <w:keepNext/>
        <w:rPr>
          <w:i/>
          <w:lang w:val="is-IS"/>
        </w:rPr>
      </w:pPr>
      <w:r w:rsidRPr="00AD6AEF">
        <w:rPr>
          <w:i/>
          <w:lang w:val="is-IS"/>
        </w:rPr>
        <w:t>IMpower110 (GO29431): Slembiröðuð III. stigs rannsókn hjá sjúklingum með lungnakrabbamein með meinvörpum sem ekki var af smáfrumugerð, sem ekki höfðu áður fengið krabbameinslyf</w:t>
      </w:r>
    </w:p>
    <w:p w14:paraId="0CBA1AEA" w14:textId="77777777" w:rsidR="00F04D75" w:rsidRPr="00AD6AEF" w:rsidRDefault="00F04D75" w:rsidP="00F04D75">
      <w:pPr>
        <w:keepNext/>
        <w:rPr>
          <w:i/>
          <w:lang w:val="is-IS"/>
        </w:rPr>
      </w:pPr>
    </w:p>
    <w:p w14:paraId="5AA7374E" w14:textId="77777777" w:rsidR="00F04D75" w:rsidRPr="00AD6AEF" w:rsidRDefault="00F04D75" w:rsidP="00F04D75">
      <w:pPr>
        <w:rPr>
          <w:rFonts w:cs="Arial"/>
          <w:szCs w:val="22"/>
          <w:lang w:val="is-IS" w:eastAsia="zh-CN"/>
        </w:rPr>
      </w:pPr>
      <w:r w:rsidRPr="00AD6AEF">
        <w:rPr>
          <w:rFonts w:cs="Arial"/>
          <w:szCs w:val="22"/>
          <w:lang w:val="is-IS" w:eastAsia="zh-CN"/>
        </w:rPr>
        <w:t>Opin, fjölsetra, slembiröðuð III. stigs rannsókn, IMpower110, var gerð til að meta verkun og öryggi við notkun atezolizumabs hjá sjúklingum með lungnakrabbamein með meinvörpum sem ekki var af smáfrumugerð, sem ekki höfðu áður fengið krabbameinslyf. Sjúklingarnir voru með tjáningu PD-L1 á ≥1% æxlisfrumna (tumour cells, TC) (PD-L1 litaðist á ≥1% æxlisfrumna) eða ≥1% ónæmisfrumna (immune cells, IC) (PD-L1 litaðist á ífarandi frumum ónæmiskerfisins á ≥1% af æxlissvæðinu) samkvæmt VENTANA PD-L1 (SP142) prófinu.</w:t>
      </w:r>
    </w:p>
    <w:p w14:paraId="5C01A34B" w14:textId="77777777" w:rsidR="00F04D75" w:rsidRPr="00AD6AEF" w:rsidRDefault="00F04D75" w:rsidP="00F04D75">
      <w:pPr>
        <w:rPr>
          <w:lang w:val="is-IS"/>
        </w:rPr>
      </w:pPr>
    </w:p>
    <w:p w14:paraId="45E26D08" w14:textId="09FF0D85" w:rsidR="00F04D75" w:rsidRPr="00AD6AEF" w:rsidRDefault="00F04D75" w:rsidP="00F04D75">
      <w:pPr>
        <w:rPr>
          <w:i/>
          <w:lang w:val="is-IS"/>
        </w:rPr>
      </w:pPr>
      <w:r w:rsidRPr="00AD6AEF">
        <w:rPr>
          <w:lang w:val="is-IS"/>
        </w:rPr>
        <w:t>Alls var 572 sjúklingum slembiraðað í hlutföllunum 1:1 til að fá annaðhvort atezolizumab (hópur A) eða krabbameinslyf (hópur B). Atezolizumab var gefið í föstum 1.200 mg skömmtum með innrennsli í bláæð á 3 vikna fresti þar til ekki var lengur klínískur ávinningur af meðferðinni að mati rannsakanda eða óásættanleg eituráhrif komu fram. Meðferðaráætlunum með krabbameinslyfjum er lýst í töflu</w:t>
      </w:r>
      <w:r w:rsidRPr="00AD6AEF">
        <w:rPr>
          <w:noProof/>
          <w:lang w:val="is-IS"/>
        </w:rPr>
        <w:t> </w:t>
      </w:r>
      <w:r w:rsidR="001911AC">
        <w:rPr>
          <w:noProof/>
          <w:lang w:val="is-IS"/>
        </w:rPr>
        <w:t>1</w:t>
      </w:r>
      <w:r w:rsidR="00F01AD0">
        <w:rPr>
          <w:noProof/>
          <w:lang w:val="is-IS"/>
        </w:rPr>
        <w:t>3</w:t>
      </w:r>
      <w:r w:rsidRPr="00AD6AEF">
        <w:rPr>
          <w:lang w:val="is-IS"/>
        </w:rPr>
        <w:t>. Slembiröðun var lagskipt eftir kyni, ECOG færnistuðli, vefjafræði og tjáningu PD</w:t>
      </w:r>
      <w:r w:rsidRPr="00AD6AEF">
        <w:rPr>
          <w:lang w:val="is-IS"/>
        </w:rPr>
        <w:noBreakHyphen/>
        <w:t>L1 á æxlisfrumum (TC) og ónæmisfrumum sem voru ífarandi í æxli (IC).</w:t>
      </w:r>
    </w:p>
    <w:p w14:paraId="1A7D9E41" w14:textId="77777777" w:rsidR="00F04D75" w:rsidRPr="00AD6AEF" w:rsidRDefault="00F04D75" w:rsidP="00F04D75">
      <w:pPr>
        <w:rPr>
          <w:i/>
          <w:lang w:val="is-IS"/>
        </w:rPr>
      </w:pPr>
    </w:p>
    <w:p w14:paraId="602CEEFD" w14:textId="02C18D7F" w:rsidR="00F04D75" w:rsidRPr="00AD6AEF" w:rsidRDefault="00F04D75" w:rsidP="00F04D75">
      <w:pPr>
        <w:keepNext/>
        <w:rPr>
          <w:b/>
          <w:iCs/>
          <w:lang w:val="is-IS"/>
        </w:rPr>
      </w:pPr>
      <w:r w:rsidRPr="00AD6AEF">
        <w:rPr>
          <w:b/>
          <w:iCs/>
          <w:lang w:val="is-IS"/>
        </w:rPr>
        <w:t>Tafla </w:t>
      </w:r>
      <w:r w:rsidR="001911AC">
        <w:rPr>
          <w:b/>
          <w:iCs/>
          <w:lang w:val="is-IS"/>
        </w:rPr>
        <w:t>1</w:t>
      </w:r>
      <w:r w:rsidR="00F01AD0">
        <w:rPr>
          <w:b/>
          <w:iCs/>
          <w:lang w:val="is-IS"/>
        </w:rPr>
        <w:t>3</w:t>
      </w:r>
      <w:r w:rsidRPr="00AD6AEF">
        <w:rPr>
          <w:b/>
          <w:iCs/>
          <w:lang w:val="is-IS"/>
        </w:rPr>
        <w:t>: Meðferðaráætlanir með krabbameinslyfjum (IMpower110)</w:t>
      </w:r>
    </w:p>
    <w:p w14:paraId="36D955C6" w14:textId="77777777" w:rsidR="00F04D75" w:rsidRPr="00407B60" w:rsidRDefault="00F04D75" w:rsidP="00F04D75">
      <w:pPr>
        <w:keepNext/>
        <w:rPr>
          <w:bCs/>
          <w:iCs/>
          <w:lang w:val="is-IS"/>
        </w:rPr>
      </w:pPr>
    </w:p>
    <w:tbl>
      <w:tblPr>
        <w:tblW w:w="9037"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86"/>
        <w:gridCol w:w="5036"/>
        <w:gridCol w:w="2415"/>
      </w:tblGrid>
      <w:tr w:rsidR="00F04D75" w:rsidRPr="00AD6AEF" w14:paraId="570665C3" w14:textId="77777777" w:rsidTr="009F220C">
        <w:trPr>
          <w:jc w:val="center"/>
        </w:trPr>
        <w:tc>
          <w:tcPr>
            <w:tcW w:w="1586" w:type="dxa"/>
            <w:tcBorders>
              <w:bottom w:val="single" w:sz="4" w:space="0" w:color="auto"/>
            </w:tcBorders>
            <w:vAlign w:val="bottom"/>
          </w:tcPr>
          <w:p w14:paraId="4ABC5C0E" w14:textId="77777777" w:rsidR="00F04D75" w:rsidRPr="00AD6AEF" w:rsidRDefault="00F04D75" w:rsidP="009F220C">
            <w:pPr>
              <w:rPr>
                <w:b/>
                <w:lang w:val="is-IS"/>
              </w:rPr>
            </w:pPr>
            <w:r w:rsidRPr="00AD6AEF">
              <w:rPr>
                <w:b/>
                <w:lang w:val="is-IS"/>
              </w:rPr>
              <w:t>Meðferðar</w:t>
            </w:r>
            <w:r w:rsidRPr="00AD6AEF">
              <w:rPr>
                <w:b/>
                <w:lang w:val="is-IS"/>
              </w:rPr>
              <w:softHyphen/>
              <w:t>áætlun</w:t>
            </w:r>
          </w:p>
        </w:tc>
        <w:tc>
          <w:tcPr>
            <w:tcW w:w="5036" w:type="dxa"/>
            <w:tcBorders>
              <w:bottom w:val="single" w:sz="4" w:space="0" w:color="auto"/>
            </w:tcBorders>
          </w:tcPr>
          <w:p w14:paraId="372457BC" w14:textId="77777777" w:rsidR="00F04D75" w:rsidRPr="00AD6AEF" w:rsidRDefault="00F04D75" w:rsidP="009F220C">
            <w:pPr>
              <w:rPr>
                <w:b/>
                <w:lang w:val="is-IS"/>
              </w:rPr>
            </w:pPr>
            <w:r w:rsidRPr="00AD6AEF">
              <w:rPr>
                <w:b/>
                <w:lang w:val="is-IS"/>
              </w:rPr>
              <w:t>Innleiðslumeðferð</w:t>
            </w:r>
          </w:p>
          <w:p w14:paraId="08468830" w14:textId="77777777" w:rsidR="00F04D75" w:rsidRPr="00AD6AEF" w:rsidRDefault="00F04D75" w:rsidP="009F220C">
            <w:pPr>
              <w:rPr>
                <w:b/>
                <w:lang w:val="is-IS"/>
              </w:rPr>
            </w:pPr>
            <w:r w:rsidRPr="00AD6AEF">
              <w:rPr>
                <w:b/>
                <w:lang w:val="is-IS"/>
              </w:rPr>
              <w:t>(fjórar eða sex 21 dags lotur)</w:t>
            </w:r>
          </w:p>
        </w:tc>
        <w:tc>
          <w:tcPr>
            <w:tcW w:w="2415" w:type="dxa"/>
            <w:tcBorders>
              <w:bottom w:val="single" w:sz="4" w:space="0" w:color="auto"/>
            </w:tcBorders>
          </w:tcPr>
          <w:p w14:paraId="14E35875" w14:textId="77777777" w:rsidR="00F04D75" w:rsidRPr="00AD6AEF" w:rsidRDefault="00F04D75" w:rsidP="009F220C">
            <w:pPr>
              <w:rPr>
                <w:b/>
                <w:lang w:val="is-IS"/>
              </w:rPr>
            </w:pPr>
            <w:r w:rsidRPr="00AD6AEF">
              <w:rPr>
                <w:b/>
                <w:lang w:val="is-IS"/>
              </w:rPr>
              <w:t>Viðhaldsmeðferð</w:t>
            </w:r>
          </w:p>
          <w:p w14:paraId="70C52AC3" w14:textId="77777777" w:rsidR="00F04D75" w:rsidRPr="00AD6AEF" w:rsidRDefault="00F04D75" w:rsidP="009F220C">
            <w:pPr>
              <w:rPr>
                <w:b/>
                <w:lang w:val="is-IS"/>
              </w:rPr>
            </w:pPr>
            <w:r w:rsidRPr="00AD6AEF">
              <w:rPr>
                <w:b/>
                <w:lang w:val="is-IS"/>
              </w:rPr>
              <w:t>(21 dags lotur)</w:t>
            </w:r>
          </w:p>
        </w:tc>
      </w:tr>
      <w:tr w:rsidR="00F04D75" w:rsidRPr="00AD6AEF" w14:paraId="52609021" w14:textId="77777777" w:rsidTr="009F220C">
        <w:trPr>
          <w:jc w:val="center"/>
        </w:trPr>
        <w:tc>
          <w:tcPr>
            <w:tcW w:w="1586" w:type="dxa"/>
          </w:tcPr>
          <w:p w14:paraId="2B7ACB79" w14:textId="77777777" w:rsidR="00F04D75" w:rsidRPr="00AD6AEF" w:rsidRDefault="00F04D75" w:rsidP="009F220C">
            <w:pPr>
              <w:rPr>
                <w:lang w:val="is-IS"/>
              </w:rPr>
            </w:pPr>
            <w:r w:rsidRPr="00AD6AEF">
              <w:rPr>
                <w:lang w:val="is-IS"/>
              </w:rPr>
              <w:t>B (krabbamein ekki af flögu</w:t>
            </w:r>
            <w:r w:rsidRPr="00AD6AEF">
              <w:rPr>
                <w:lang w:val="is-IS"/>
              </w:rPr>
              <w:softHyphen/>
              <w:t>þekjuuppruna)</w:t>
            </w:r>
          </w:p>
        </w:tc>
        <w:tc>
          <w:tcPr>
            <w:tcW w:w="5036" w:type="dxa"/>
            <w:vAlign w:val="center"/>
          </w:tcPr>
          <w:p w14:paraId="20DCAE6F" w14:textId="77777777" w:rsidR="00F04D75" w:rsidRPr="00AD6AEF" w:rsidRDefault="00F04D75" w:rsidP="009F220C">
            <w:pPr>
              <w:rPr>
                <w:lang w:val="is-IS"/>
              </w:rPr>
            </w:pPr>
            <w:r w:rsidRPr="00AD6AEF">
              <w:rPr>
                <w:lang w:val="is-IS"/>
              </w:rPr>
              <w:t>Cisplatín</w:t>
            </w:r>
            <w:r w:rsidRPr="00AD6AEF">
              <w:rPr>
                <w:vertAlign w:val="superscript"/>
                <w:lang w:val="is-IS"/>
              </w:rPr>
              <w:t>a</w:t>
            </w:r>
            <w:r w:rsidRPr="00AD6AEF">
              <w:rPr>
                <w:lang w:val="is-IS"/>
              </w:rPr>
              <w:t xml:space="preserve"> (75 mg/m²) + pemetrexed</w:t>
            </w:r>
            <w:r w:rsidRPr="00AD6AEF">
              <w:rPr>
                <w:vertAlign w:val="superscript"/>
                <w:lang w:val="is-IS"/>
              </w:rPr>
              <w:t>a</w:t>
            </w:r>
            <w:r w:rsidRPr="00AD6AEF">
              <w:rPr>
                <w:lang w:val="is-IS"/>
              </w:rPr>
              <w:t xml:space="preserve"> (500 mg/m²) </w:t>
            </w:r>
            <w:r w:rsidR="00A11F8B" w:rsidRPr="00AD6AEF">
              <w:rPr>
                <w:lang w:val="is-IS"/>
              </w:rPr>
              <w:t>EÐA</w:t>
            </w:r>
            <w:r w:rsidRPr="00AD6AEF">
              <w:rPr>
                <w:lang w:val="is-IS"/>
              </w:rPr>
              <w:t xml:space="preserve"> carboplatín</w:t>
            </w:r>
            <w:r w:rsidRPr="00AD6AEF">
              <w:rPr>
                <w:vertAlign w:val="superscript"/>
                <w:lang w:val="is-IS"/>
              </w:rPr>
              <w:t>a</w:t>
            </w:r>
            <w:r w:rsidR="00A11F8B" w:rsidRPr="00AD6AEF">
              <w:rPr>
                <w:lang w:val="is-IS"/>
              </w:rPr>
              <w:t xml:space="preserve"> </w:t>
            </w:r>
            <w:r w:rsidRPr="00AD6AEF">
              <w:rPr>
                <w:lang w:val="is-IS"/>
              </w:rPr>
              <w:t>(AUC 6) + pemetrexed</w:t>
            </w:r>
            <w:r w:rsidRPr="00AD6AEF">
              <w:rPr>
                <w:vertAlign w:val="superscript"/>
                <w:lang w:val="is-IS"/>
              </w:rPr>
              <w:t>a</w:t>
            </w:r>
            <w:r w:rsidRPr="00AD6AEF">
              <w:rPr>
                <w:lang w:val="is-IS"/>
              </w:rPr>
              <w:t xml:space="preserve"> (500 mg/m²)</w:t>
            </w:r>
          </w:p>
          <w:p w14:paraId="4D1CAB1F" w14:textId="77777777" w:rsidR="00F04D75" w:rsidRPr="00AD6AEF" w:rsidRDefault="00F04D75" w:rsidP="009F220C">
            <w:pPr>
              <w:rPr>
                <w:lang w:val="is-IS"/>
              </w:rPr>
            </w:pPr>
          </w:p>
        </w:tc>
        <w:tc>
          <w:tcPr>
            <w:tcW w:w="2415" w:type="dxa"/>
          </w:tcPr>
          <w:p w14:paraId="5FDD9316" w14:textId="77777777" w:rsidR="00F04D75" w:rsidRPr="00AD6AEF" w:rsidRDefault="00F04D75" w:rsidP="009F220C">
            <w:pPr>
              <w:rPr>
                <w:lang w:val="is-IS"/>
              </w:rPr>
            </w:pPr>
            <w:r w:rsidRPr="00AD6AEF">
              <w:rPr>
                <w:lang w:val="is-IS"/>
              </w:rPr>
              <w:t>Pemetrexed</w:t>
            </w:r>
            <w:r w:rsidRPr="00AD6AEF">
              <w:rPr>
                <w:vertAlign w:val="superscript"/>
                <w:lang w:val="is-IS"/>
              </w:rPr>
              <w:t>b,d</w:t>
            </w:r>
            <w:r w:rsidRPr="00AD6AEF">
              <w:rPr>
                <w:lang w:val="is-IS"/>
              </w:rPr>
              <w:t xml:space="preserve"> (500 mg/m²)</w:t>
            </w:r>
          </w:p>
        </w:tc>
      </w:tr>
      <w:tr w:rsidR="00F04D75" w:rsidRPr="00AD6AEF" w14:paraId="5A95FFD4" w14:textId="77777777" w:rsidTr="009F220C">
        <w:trPr>
          <w:jc w:val="center"/>
        </w:trPr>
        <w:tc>
          <w:tcPr>
            <w:tcW w:w="1586" w:type="dxa"/>
          </w:tcPr>
          <w:p w14:paraId="5D86135C" w14:textId="77777777" w:rsidR="00F04D75" w:rsidRPr="00AD6AEF" w:rsidRDefault="00F04D75" w:rsidP="009F220C">
            <w:pPr>
              <w:rPr>
                <w:lang w:val="is-IS"/>
              </w:rPr>
            </w:pPr>
            <w:r w:rsidRPr="00AD6AEF">
              <w:rPr>
                <w:lang w:val="is-IS"/>
              </w:rPr>
              <w:t>B (krabbamein af flöguþekju</w:t>
            </w:r>
            <w:r w:rsidRPr="00AD6AEF">
              <w:rPr>
                <w:lang w:val="is-IS"/>
              </w:rPr>
              <w:softHyphen/>
              <w:t>uppruna)</w:t>
            </w:r>
          </w:p>
        </w:tc>
        <w:tc>
          <w:tcPr>
            <w:tcW w:w="5036" w:type="dxa"/>
            <w:vAlign w:val="center"/>
          </w:tcPr>
          <w:p w14:paraId="7BA1944C" w14:textId="0FE507EE" w:rsidR="00F04D75" w:rsidRPr="00AD6AEF" w:rsidRDefault="00F04D75" w:rsidP="009F220C">
            <w:pPr>
              <w:rPr>
                <w:lang w:val="is-IS"/>
              </w:rPr>
            </w:pPr>
            <w:r w:rsidRPr="00AD6AEF">
              <w:rPr>
                <w:lang w:val="is-IS"/>
              </w:rPr>
              <w:t>Cisplatín</w:t>
            </w:r>
            <w:r w:rsidRPr="00AD6AEF">
              <w:rPr>
                <w:vertAlign w:val="superscript"/>
                <w:lang w:val="is-IS"/>
              </w:rPr>
              <w:t>a</w:t>
            </w:r>
            <w:r w:rsidRPr="00AD6AEF">
              <w:rPr>
                <w:lang w:val="is-IS"/>
              </w:rPr>
              <w:t xml:space="preserve"> (75 mg/m²) + gemcitabín</w:t>
            </w:r>
            <w:r w:rsidRPr="00AD6AEF">
              <w:rPr>
                <w:vertAlign w:val="superscript"/>
                <w:lang w:val="is-IS"/>
              </w:rPr>
              <w:t>a,c</w:t>
            </w:r>
            <w:r w:rsidRPr="00AD6AEF">
              <w:rPr>
                <w:lang w:val="is-IS"/>
              </w:rPr>
              <w:t xml:space="preserve"> (1.250 mg/m</w:t>
            </w:r>
            <w:r w:rsidRPr="00AD6AEF">
              <w:rPr>
                <w:vertAlign w:val="superscript"/>
                <w:lang w:val="is-IS"/>
              </w:rPr>
              <w:t>2</w:t>
            </w:r>
            <w:r w:rsidRPr="00AD6AEF">
              <w:rPr>
                <w:lang w:val="is-IS"/>
              </w:rPr>
              <w:t xml:space="preserve">) </w:t>
            </w:r>
            <w:r w:rsidR="00A11F8B" w:rsidRPr="00AD6AEF">
              <w:rPr>
                <w:lang w:val="is-IS"/>
              </w:rPr>
              <w:t>EÐA</w:t>
            </w:r>
            <w:r w:rsidRPr="00AD6AEF">
              <w:rPr>
                <w:lang w:val="is-IS"/>
              </w:rPr>
              <w:t xml:space="preserve"> carboplatín</w:t>
            </w:r>
            <w:r w:rsidRPr="00AD6AEF">
              <w:rPr>
                <w:vertAlign w:val="superscript"/>
                <w:lang w:val="is-IS"/>
              </w:rPr>
              <w:t>a</w:t>
            </w:r>
            <w:r w:rsidRPr="00AD6AEF">
              <w:rPr>
                <w:lang w:val="is-IS"/>
              </w:rPr>
              <w:t xml:space="preserve"> (AUC 5) + gemcitabín</w:t>
            </w:r>
            <w:r w:rsidRPr="00AD6AEF">
              <w:rPr>
                <w:vertAlign w:val="superscript"/>
                <w:lang w:val="is-IS"/>
              </w:rPr>
              <w:t>a,c</w:t>
            </w:r>
            <w:r w:rsidRPr="00AD6AEF">
              <w:rPr>
                <w:lang w:val="is-IS"/>
              </w:rPr>
              <w:t xml:space="preserve"> (1.000 mg/m</w:t>
            </w:r>
            <w:r w:rsidRPr="00AD6AEF">
              <w:rPr>
                <w:vertAlign w:val="superscript"/>
                <w:lang w:val="is-IS"/>
              </w:rPr>
              <w:t>2</w:t>
            </w:r>
            <w:r w:rsidRPr="00AD6AEF">
              <w:rPr>
                <w:lang w:val="is-IS"/>
              </w:rPr>
              <w:t>)</w:t>
            </w:r>
          </w:p>
        </w:tc>
        <w:tc>
          <w:tcPr>
            <w:tcW w:w="2415" w:type="dxa"/>
          </w:tcPr>
          <w:p w14:paraId="00C32CB0" w14:textId="77777777" w:rsidR="00F04D75" w:rsidRPr="00AD6AEF" w:rsidRDefault="00F04D75" w:rsidP="009F220C">
            <w:pPr>
              <w:rPr>
                <w:lang w:val="is-IS"/>
              </w:rPr>
            </w:pPr>
            <w:r w:rsidRPr="00AD6AEF">
              <w:rPr>
                <w:lang w:val="is-IS"/>
              </w:rPr>
              <w:t>Besta stuðningsmeðferð</w:t>
            </w:r>
            <w:r w:rsidRPr="00AD6AEF">
              <w:rPr>
                <w:vertAlign w:val="superscript"/>
                <w:lang w:val="is-IS"/>
              </w:rPr>
              <w:t>d</w:t>
            </w:r>
          </w:p>
        </w:tc>
      </w:tr>
    </w:tbl>
    <w:p w14:paraId="47844215" w14:textId="77777777" w:rsidR="00F04D75" w:rsidRPr="00AD6AEF" w:rsidRDefault="00F04D75" w:rsidP="00F04D75">
      <w:pPr>
        <w:rPr>
          <w:sz w:val="18"/>
          <w:szCs w:val="18"/>
          <w:lang w:val="is-IS"/>
        </w:rPr>
      </w:pPr>
      <w:r w:rsidRPr="00AD6AEF">
        <w:rPr>
          <w:sz w:val="18"/>
          <w:szCs w:val="18"/>
          <w:vertAlign w:val="superscript"/>
          <w:lang w:val="is-IS"/>
        </w:rPr>
        <w:t xml:space="preserve">a </w:t>
      </w:r>
      <w:r w:rsidRPr="00AD6AEF">
        <w:rPr>
          <w:sz w:val="18"/>
          <w:szCs w:val="18"/>
          <w:lang w:val="is-IS"/>
        </w:rPr>
        <w:t>Cisplatín, carboplatín, pemetrexed og gemcitabín voru gefin þar til 4 eða 6 meðferðarlotum hafði verið lokið, sjúkdómur versnaði eða óásættanleg eituráhrif komu fram</w:t>
      </w:r>
    </w:p>
    <w:p w14:paraId="37E7EB4F" w14:textId="77777777" w:rsidR="00F04D75" w:rsidRPr="00AD6AEF" w:rsidRDefault="00F04D75" w:rsidP="00F04D75">
      <w:pPr>
        <w:rPr>
          <w:sz w:val="18"/>
          <w:szCs w:val="18"/>
          <w:lang w:val="is-IS"/>
        </w:rPr>
      </w:pPr>
      <w:r w:rsidRPr="00AD6AEF">
        <w:rPr>
          <w:sz w:val="18"/>
          <w:szCs w:val="18"/>
          <w:vertAlign w:val="superscript"/>
          <w:lang w:val="is-IS"/>
        </w:rPr>
        <w:t>b</w:t>
      </w:r>
      <w:r w:rsidRPr="00AD6AEF">
        <w:rPr>
          <w:sz w:val="18"/>
          <w:szCs w:val="18"/>
          <w:lang w:val="is-IS"/>
        </w:rPr>
        <w:t xml:space="preserve"> Pemetrexed var gefið sem viðhaldsmeðferð á 21 dags fresti þar til sjúkdómur versnaði eða óásættanleg eituráhrif komu fram</w:t>
      </w:r>
    </w:p>
    <w:p w14:paraId="573AFAB5" w14:textId="77777777" w:rsidR="00F04D75" w:rsidRPr="00AD6AEF" w:rsidRDefault="00F04D75" w:rsidP="00F04D75">
      <w:pPr>
        <w:rPr>
          <w:sz w:val="18"/>
          <w:szCs w:val="18"/>
          <w:lang w:val="is-IS"/>
        </w:rPr>
      </w:pPr>
      <w:r w:rsidRPr="00AD6AEF">
        <w:rPr>
          <w:sz w:val="18"/>
          <w:szCs w:val="18"/>
          <w:vertAlign w:val="superscript"/>
          <w:lang w:val="is-IS"/>
        </w:rPr>
        <w:t xml:space="preserve">c </w:t>
      </w:r>
      <w:r w:rsidRPr="00AD6AEF">
        <w:rPr>
          <w:sz w:val="18"/>
          <w:szCs w:val="18"/>
          <w:lang w:val="is-IS"/>
        </w:rPr>
        <w:t>Gemcitabín var gefið á dögum 1 og 8 í hverri meðferðarlotu</w:t>
      </w:r>
    </w:p>
    <w:p w14:paraId="0CB0D6C3" w14:textId="77777777" w:rsidR="00F04D75" w:rsidRPr="00AD6AEF" w:rsidRDefault="00F04D75" w:rsidP="00F04D75">
      <w:pPr>
        <w:pStyle w:val="Paragraph"/>
        <w:spacing w:after="0" w:line="240" w:lineRule="auto"/>
        <w:rPr>
          <w:rFonts w:ascii="Times New Roman" w:hAnsi="Times New Roman"/>
          <w:sz w:val="18"/>
          <w:szCs w:val="18"/>
          <w:lang w:val="is-IS"/>
        </w:rPr>
      </w:pPr>
      <w:r w:rsidRPr="00AD6AEF">
        <w:rPr>
          <w:rFonts w:ascii="Times New Roman" w:hAnsi="Times New Roman"/>
          <w:sz w:val="18"/>
          <w:szCs w:val="18"/>
          <w:vertAlign w:val="superscript"/>
          <w:lang w:val="is-IS"/>
        </w:rPr>
        <w:t xml:space="preserve">d </w:t>
      </w:r>
      <w:r w:rsidRPr="00AD6AEF">
        <w:rPr>
          <w:rFonts w:ascii="Times New Roman" w:hAnsi="Times New Roman"/>
          <w:sz w:val="18"/>
          <w:szCs w:val="18"/>
          <w:lang w:val="is-IS"/>
        </w:rPr>
        <w:t>Ekki var leyfilegt að skipta úr samanburðarhópnum (krabbameinslyfjameðferð sem innihélt platínusambönd) í hópinn sem fékk atezolizumab (hóp A)</w:t>
      </w:r>
    </w:p>
    <w:p w14:paraId="772BA49E" w14:textId="77777777" w:rsidR="00F04D75" w:rsidRPr="00AD6AEF" w:rsidRDefault="00F04D75" w:rsidP="00F04D75">
      <w:pPr>
        <w:rPr>
          <w:i/>
          <w:lang w:val="is-IS"/>
        </w:rPr>
      </w:pPr>
    </w:p>
    <w:p w14:paraId="605740ED" w14:textId="1966DA1E" w:rsidR="00F04D75" w:rsidRPr="00AD6AEF" w:rsidRDefault="00F04D75" w:rsidP="00F04D75">
      <w:pPr>
        <w:rPr>
          <w:lang w:val="is-IS"/>
        </w:rPr>
      </w:pPr>
      <w:r w:rsidRPr="00AD6AEF">
        <w:rPr>
          <w:lang w:val="is-IS"/>
        </w:rPr>
        <w:t xml:space="preserve">Sjúklingar voru útilokaðir frá þátttöku ef þeir voru með sögu um sjálfsnæmissjúkdóm; höfðu fengið lifandi, veiklað bóluefni </w:t>
      </w:r>
      <w:r w:rsidRPr="00AD6AEF">
        <w:rPr>
          <w:iCs/>
          <w:lang w:val="is-IS"/>
        </w:rPr>
        <w:t>innan 28 daga fyrir</w:t>
      </w:r>
      <w:r w:rsidRPr="00AD6AEF">
        <w:rPr>
          <w:lang w:val="is-IS"/>
        </w:rPr>
        <w:t xml:space="preserve"> slembiröðun, </w:t>
      </w:r>
      <w:r w:rsidRPr="00AD6AEF">
        <w:rPr>
          <w:iCs/>
          <w:lang w:val="is-IS"/>
        </w:rPr>
        <w:t>höfðu fengið altæk (systemic) ónæmisörvandi lyf innan 4 vikna fyrir</w:t>
      </w:r>
      <w:r w:rsidRPr="00AD6AEF">
        <w:rPr>
          <w:lang w:val="is-IS"/>
        </w:rPr>
        <w:t xml:space="preserve"> slembiröðun eða</w:t>
      </w:r>
      <w:r w:rsidRPr="00AD6AEF">
        <w:rPr>
          <w:iCs/>
          <w:lang w:val="is-IS"/>
        </w:rPr>
        <w:t xml:space="preserve"> altæk ónæmisbælandi lyf innan 2 vikna fyrir</w:t>
      </w:r>
      <w:r w:rsidRPr="00AD6AEF">
        <w:rPr>
          <w:lang w:val="is-IS"/>
        </w:rPr>
        <w:t xml:space="preserve"> slembiröðun, eða voru með virk eða ómeðhöndluð meinvörp í miðtaugakerfi. Æxli voru metin á 6 vikna fresti fyrstu 48 vikurnar eftir dag 1 í meðferðarlotu 1 og síðan á 9 vikna fresti.</w:t>
      </w:r>
    </w:p>
    <w:p w14:paraId="0E62A3EF" w14:textId="77777777" w:rsidR="00F04D75" w:rsidRPr="00AD6AEF" w:rsidRDefault="00F04D75" w:rsidP="00F04D75">
      <w:pPr>
        <w:rPr>
          <w:szCs w:val="22"/>
          <w:lang w:val="is-IS"/>
        </w:rPr>
      </w:pPr>
    </w:p>
    <w:p w14:paraId="7937C783" w14:textId="77777777" w:rsidR="00F04D75" w:rsidRPr="00AD6AEF" w:rsidRDefault="00F04D75" w:rsidP="00F04D75">
      <w:pPr>
        <w:rPr>
          <w:lang w:val="is-IS"/>
        </w:rPr>
      </w:pPr>
      <w:r w:rsidRPr="00AD6AEF">
        <w:rPr>
          <w:lang w:val="is-IS"/>
        </w:rPr>
        <w:t xml:space="preserve">Lýðfræðilegir eiginleikar og sjúkdómseiginleikar sjúklinga með tjáningu PD-L1 á ≥1% af TC eða ≥1% af IC, sem ekki voru með stökkbreytingar í EGFR eða </w:t>
      </w:r>
      <w:r w:rsidR="00010AC3" w:rsidRPr="00AD6AEF">
        <w:rPr>
          <w:lang w:val="is-IS"/>
        </w:rPr>
        <w:t>umraðanir</w:t>
      </w:r>
      <w:r w:rsidRPr="00AD6AEF">
        <w:rPr>
          <w:lang w:val="is-IS"/>
        </w:rPr>
        <w:t xml:space="preserve"> í ALK (n=554), voru svipaðir í báðum meðferðarhópunum. Miðgildi aldurs var 64,5 ár (á bilinu 30 til 87 ára) og 70% sjúklinganna voru karlkyns. Meirihluti sjúklinga var af hvítum kynstofni (84%) eða así</w:t>
      </w:r>
      <w:r w:rsidR="006269C1" w:rsidRPr="00AD6AEF">
        <w:rPr>
          <w:lang w:val="is-IS"/>
        </w:rPr>
        <w:t>s</w:t>
      </w:r>
      <w:r w:rsidRPr="00AD6AEF">
        <w:rPr>
          <w:lang w:val="is-IS"/>
        </w:rPr>
        <w:t xml:space="preserve">kum kynstofni (14%). </w:t>
      </w:r>
      <w:r w:rsidRPr="00AD6AEF">
        <w:rPr>
          <w:rFonts w:cs="Arial"/>
          <w:szCs w:val="22"/>
          <w:lang w:val="is-IS" w:eastAsia="zh-CN"/>
        </w:rPr>
        <w:t xml:space="preserve">Flestir sjúklingar reyktu eða höfðu reykt (87%) og ECOG færnistuðull sjúklinga við upphaf rannsóknarinnar var 0 (36%) eða 1 (64%). Alls voru 69% sjúklinga með krabbamein sem ekki var af flöguþekjuuppruna og 31% sjúklinga með krabbamein af flöguþekjuuppruna. </w:t>
      </w:r>
      <w:r w:rsidRPr="00AD6AEF">
        <w:rPr>
          <w:lang w:val="is-IS"/>
        </w:rPr>
        <w:t>Lýðfræðilegir eiginleikar og sjúkdómseiginleikar sjúklinga með mikla tjáningu</w:t>
      </w:r>
      <w:r w:rsidRPr="00AD6AEF">
        <w:rPr>
          <w:rFonts w:cs="Arial"/>
          <w:szCs w:val="22"/>
          <w:lang w:val="is-IS"/>
        </w:rPr>
        <w:t xml:space="preserve"> PD-L1 (</w:t>
      </w:r>
      <w:r w:rsidRPr="00AD6AEF">
        <w:rPr>
          <w:rFonts w:cs="Arial"/>
          <w:szCs w:val="22"/>
          <w:lang w:val="is-IS" w:eastAsia="zh-CN"/>
        </w:rPr>
        <w:t>PD-L1 á ≥50% af TC eða ≥10% af IC</w:t>
      </w:r>
      <w:r w:rsidRPr="00AD6AEF">
        <w:rPr>
          <w:rFonts w:cs="Arial"/>
          <w:szCs w:val="22"/>
          <w:lang w:val="is-IS"/>
        </w:rPr>
        <w:t>)</w:t>
      </w:r>
      <w:r w:rsidRPr="00AD6AEF">
        <w:rPr>
          <w:lang w:val="is-IS"/>
        </w:rPr>
        <w:t xml:space="preserve">, sem ekki voru með stökkbreytingar í EGFR eða </w:t>
      </w:r>
      <w:r w:rsidR="00010AC3" w:rsidRPr="00AD6AEF">
        <w:rPr>
          <w:lang w:val="is-IS"/>
        </w:rPr>
        <w:t xml:space="preserve">umraðanir </w:t>
      </w:r>
      <w:r w:rsidRPr="00AD6AEF">
        <w:rPr>
          <w:lang w:val="is-IS"/>
        </w:rPr>
        <w:t>í ALK</w:t>
      </w:r>
      <w:r w:rsidRPr="00AD6AEF">
        <w:rPr>
          <w:rFonts w:cs="Arial"/>
          <w:szCs w:val="22"/>
          <w:lang w:val="is-IS"/>
        </w:rPr>
        <w:t xml:space="preserve"> (n=205), voru almennt í samræmi við heildarrannsóknarþýðið og </w:t>
      </w:r>
      <w:r w:rsidRPr="00AD6AEF">
        <w:rPr>
          <w:lang w:val="is-IS"/>
        </w:rPr>
        <w:t>svipaðir í báðum meðferðarhópunum</w:t>
      </w:r>
      <w:r w:rsidRPr="00AD6AEF">
        <w:rPr>
          <w:rFonts w:cs="Arial"/>
          <w:szCs w:val="22"/>
          <w:lang w:val="is-IS"/>
        </w:rPr>
        <w:t>.</w:t>
      </w:r>
    </w:p>
    <w:p w14:paraId="6BEDD590" w14:textId="77777777" w:rsidR="00F04D75" w:rsidRPr="00AD6AEF" w:rsidRDefault="00F04D75" w:rsidP="00F04D75">
      <w:pPr>
        <w:rPr>
          <w:lang w:val="is-IS"/>
        </w:rPr>
      </w:pPr>
    </w:p>
    <w:p w14:paraId="1E26E196" w14:textId="77777777" w:rsidR="00F04D75" w:rsidRPr="00AD6AEF" w:rsidRDefault="00F04D75" w:rsidP="00F04D75">
      <w:pPr>
        <w:rPr>
          <w:rFonts w:cs="Arial"/>
          <w:szCs w:val="22"/>
          <w:lang w:val="is-IS" w:eastAsia="zh-CN"/>
        </w:rPr>
      </w:pPr>
      <w:r w:rsidRPr="00AD6AEF">
        <w:rPr>
          <w:rFonts w:cs="Arial"/>
          <w:szCs w:val="22"/>
          <w:lang w:val="is-IS" w:eastAsia="zh-CN"/>
        </w:rPr>
        <w:t xml:space="preserve">Aðalmælibreytan var heildarlifun. Þegar áfangagreining á heildarlifun var framkvæmd kom í ljós tölfræðilega marktækur ávinningur varðandi heildarlifun hjá sjúklingum með </w:t>
      </w:r>
      <w:r w:rsidRPr="00AD6AEF">
        <w:rPr>
          <w:lang w:val="is-IS"/>
        </w:rPr>
        <w:t>mikla tjáningu</w:t>
      </w:r>
      <w:r w:rsidRPr="00AD6AEF">
        <w:rPr>
          <w:rFonts w:cs="Arial"/>
          <w:szCs w:val="22"/>
          <w:lang w:val="is-IS"/>
        </w:rPr>
        <w:t xml:space="preserve"> PD-L1,</w:t>
      </w:r>
      <w:r w:rsidRPr="00AD6AEF">
        <w:rPr>
          <w:lang w:val="is-IS"/>
        </w:rPr>
        <w:t xml:space="preserve"> sem ekki voru með stökkbreytingar í EGFR eða </w:t>
      </w:r>
      <w:r w:rsidR="00010AC3" w:rsidRPr="00AD6AEF">
        <w:rPr>
          <w:lang w:val="is-IS"/>
        </w:rPr>
        <w:t xml:space="preserve">umraðanir </w:t>
      </w:r>
      <w:r w:rsidRPr="00AD6AEF">
        <w:rPr>
          <w:lang w:val="is-IS"/>
        </w:rPr>
        <w:t>í ALK</w:t>
      </w:r>
      <w:r w:rsidRPr="00AD6AEF">
        <w:rPr>
          <w:szCs w:val="22"/>
          <w:lang w:val="is-IS"/>
        </w:rPr>
        <w:t xml:space="preserve"> (n=205),</w:t>
      </w:r>
      <w:r w:rsidRPr="00AD6AEF">
        <w:rPr>
          <w:rFonts w:cs="Arial"/>
          <w:szCs w:val="22"/>
          <w:lang w:val="is-IS" w:eastAsia="zh-CN"/>
        </w:rPr>
        <w:t xml:space="preserve"> sem var slembiraðað til að fá atezolizumab (hópur A), borið saman við sjúklinga sem fengu krabbameinslyf (hópur B) (áhættuhlutfall 0,59; 95% öryggismörk: 0,40; 0,89; miðgildi heildarlifunar 20,2 mánuðir borið saman við 13,1 mánuði), með tvíhliða p-gildi 0,0106. Miðgildi lengdar eftirfylgni með lifun hjá sjúklingum með mikla tjáningu PD-L1 var 15,7 mánuðir.</w:t>
      </w:r>
    </w:p>
    <w:p w14:paraId="54A8FD1A" w14:textId="77777777" w:rsidR="00F04D75" w:rsidRPr="00AD6AEF" w:rsidRDefault="00F04D75" w:rsidP="00F04D75">
      <w:pPr>
        <w:rPr>
          <w:rFonts w:cs="Arial"/>
          <w:szCs w:val="22"/>
          <w:lang w:val="is-IS" w:eastAsia="zh-CN"/>
        </w:rPr>
      </w:pPr>
    </w:p>
    <w:p w14:paraId="72029E77" w14:textId="7AD5E5C7" w:rsidR="00F04D75" w:rsidRPr="00AD6AEF" w:rsidRDefault="00F04D75" w:rsidP="00F04D75">
      <w:pPr>
        <w:rPr>
          <w:lang w:val="is-IS"/>
        </w:rPr>
      </w:pPr>
      <w:r w:rsidRPr="00AD6AEF">
        <w:rPr>
          <w:rFonts w:cs="Arial"/>
          <w:szCs w:val="22"/>
          <w:lang w:val="is-IS" w:eastAsia="zh-CN"/>
        </w:rPr>
        <w:t>Í könnunargreiningu á heildarlifun með lengri eftirfylgni (miðgildi: 31,3 mánuðir) hjá þessum sjúklingum var miðgildi heildarlifunar í hópnum sem fékk atezolizumab óbreytt frá fyrstu áfangagreiningu á heildarlifun (20,2 mánuðir), en var 14,7 mánuðir í hópnum sem fékk krabbameinslyf (áhættuhlutfall 0,76; 95% öryggismörk: 0,54; 1,09). Lykilniðurstöður könnunargreiningarinnar eru teknar saman í töflu </w:t>
      </w:r>
      <w:r w:rsidR="001911AC">
        <w:rPr>
          <w:rFonts w:cs="Arial"/>
          <w:szCs w:val="22"/>
          <w:lang w:val="is-IS" w:eastAsia="zh-CN"/>
        </w:rPr>
        <w:t>1</w:t>
      </w:r>
      <w:r w:rsidR="00F01AD0">
        <w:rPr>
          <w:rFonts w:cs="Arial"/>
          <w:szCs w:val="22"/>
          <w:lang w:val="is-IS" w:eastAsia="zh-CN"/>
        </w:rPr>
        <w:t>4</w:t>
      </w:r>
      <w:r w:rsidRPr="00AD6AEF">
        <w:rPr>
          <w:rFonts w:cs="Arial"/>
          <w:szCs w:val="22"/>
          <w:lang w:val="is-IS" w:eastAsia="zh-CN"/>
        </w:rPr>
        <w:t>. Kaplan-Meier gröf fyrir heildarlifun og lifun án versnunar sjúkdóms hjá sjúklingum með mikla tjáningu PD-L1 eru á myndum </w:t>
      </w:r>
      <w:r w:rsidR="001911AC">
        <w:rPr>
          <w:rFonts w:cs="Arial"/>
          <w:szCs w:val="22"/>
          <w:lang w:val="is-IS" w:eastAsia="zh-CN"/>
        </w:rPr>
        <w:t>12</w:t>
      </w:r>
      <w:r w:rsidRPr="00AD6AEF">
        <w:rPr>
          <w:rFonts w:cs="Arial"/>
          <w:szCs w:val="22"/>
          <w:lang w:val="is-IS" w:eastAsia="zh-CN"/>
        </w:rPr>
        <w:t xml:space="preserve"> og </w:t>
      </w:r>
      <w:r w:rsidR="001911AC">
        <w:rPr>
          <w:rFonts w:cs="Arial"/>
          <w:szCs w:val="22"/>
          <w:lang w:val="is-IS" w:eastAsia="zh-CN"/>
        </w:rPr>
        <w:t>13</w:t>
      </w:r>
      <w:r w:rsidRPr="00AD6AEF">
        <w:rPr>
          <w:rFonts w:cs="Arial"/>
          <w:szCs w:val="22"/>
          <w:lang w:val="is-IS" w:eastAsia="zh-CN"/>
        </w:rPr>
        <w:t xml:space="preserve">. </w:t>
      </w:r>
      <w:r w:rsidRPr="00AD6AEF">
        <w:rPr>
          <w:lang w:val="is-IS"/>
        </w:rPr>
        <w:t>Hærra hlutfall sjúklinga lést innan fyrstu 2,5 mánaðanna í hópnum sem fékk atezolizumab (16/107; 15,0%) en í hópnum sem fékk krabbameinslyf (10/98; 10,2%). Ekki tókst að greina neina sértæka þætti sem tengdust þessum snemmkomnu dauðsföllum.</w:t>
      </w:r>
    </w:p>
    <w:p w14:paraId="69863B21" w14:textId="77777777" w:rsidR="00F04D75" w:rsidRPr="00AD6AEF" w:rsidRDefault="00F04D75" w:rsidP="00F04D75">
      <w:pPr>
        <w:rPr>
          <w:rFonts w:cs="Arial"/>
          <w:szCs w:val="22"/>
          <w:lang w:val="is-IS" w:eastAsia="zh-CN"/>
        </w:rPr>
      </w:pPr>
    </w:p>
    <w:p w14:paraId="13D46256" w14:textId="46B17388" w:rsidR="00F04D75" w:rsidRPr="00AD6AEF" w:rsidRDefault="00F04D75" w:rsidP="00F04D75">
      <w:pPr>
        <w:keepNext/>
        <w:keepLines/>
        <w:rPr>
          <w:b/>
          <w:lang w:val="is-IS"/>
        </w:rPr>
      </w:pPr>
      <w:r w:rsidRPr="00AD6AEF">
        <w:rPr>
          <w:b/>
          <w:lang w:val="is-IS"/>
        </w:rPr>
        <w:t>Tafla </w:t>
      </w:r>
      <w:r w:rsidR="001911AC">
        <w:rPr>
          <w:b/>
          <w:lang w:val="is-IS"/>
        </w:rPr>
        <w:t>1</w:t>
      </w:r>
      <w:r w:rsidR="00F01AD0">
        <w:rPr>
          <w:b/>
          <w:lang w:val="is-IS"/>
        </w:rPr>
        <w:t>4</w:t>
      </w:r>
      <w:r w:rsidRPr="00AD6AEF">
        <w:rPr>
          <w:b/>
          <w:lang w:val="is-IS"/>
        </w:rPr>
        <w:t>: Samantekt niðurstaðna varðandi verkun hjá sjúklingum með mikla tjáningu PD</w:t>
      </w:r>
      <w:r w:rsidRPr="00AD6AEF">
        <w:rPr>
          <w:b/>
          <w:lang w:val="is-IS"/>
        </w:rPr>
        <w:noBreakHyphen/>
        <w:t xml:space="preserve">L1, á ≥50% af TC eða </w:t>
      </w:r>
      <w:r w:rsidRPr="00AD6AEF">
        <w:rPr>
          <w:rFonts w:cs="Arial"/>
          <w:b/>
          <w:szCs w:val="22"/>
          <w:lang w:val="is-IS"/>
        </w:rPr>
        <w:t xml:space="preserve">≥10% af </w:t>
      </w:r>
      <w:r w:rsidRPr="00AD6AEF">
        <w:rPr>
          <w:b/>
          <w:lang w:val="is-IS"/>
        </w:rPr>
        <w:t>IC (IMpower110-rannsóknin)</w:t>
      </w:r>
    </w:p>
    <w:p w14:paraId="55CD45D9" w14:textId="77777777" w:rsidR="00F04D75" w:rsidRPr="00407B60" w:rsidRDefault="00F04D75" w:rsidP="00F04D75">
      <w:pPr>
        <w:keepNext/>
        <w:keepLines/>
        <w:rPr>
          <w:bCs/>
          <w:lang w:val="is-IS"/>
        </w:rPr>
      </w:pPr>
    </w:p>
    <w:tbl>
      <w:tblPr>
        <w:tblW w:w="10032" w:type="dxa"/>
        <w:tblInd w:w="-16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8"/>
        <w:gridCol w:w="2532"/>
        <w:gridCol w:w="78"/>
        <w:gridCol w:w="2454"/>
      </w:tblGrid>
      <w:tr w:rsidR="00F04D75" w:rsidRPr="00AD6AEF" w14:paraId="48E5F5C5" w14:textId="77777777" w:rsidTr="009F220C">
        <w:trPr>
          <w:tblHeader/>
        </w:trPr>
        <w:tc>
          <w:tcPr>
            <w:tcW w:w="4968" w:type="dxa"/>
            <w:tcBorders>
              <w:top w:val="single" w:sz="4" w:space="0" w:color="auto"/>
              <w:bottom w:val="single" w:sz="4" w:space="0" w:color="auto"/>
              <w:right w:val="nil"/>
            </w:tcBorders>
          </w:tcPr>
          <w:p w14:paraId="3EFD700C" w14:textId="77777777" w:rsidR="00F04D75" w:rsidRPr="00AD6AEF" w:rsidRDefault="00F04D75" w:rsidP="009F220C">
            <w:pPr>
              <w:keepNext/>
              <w:keepLines/>
              <w:rPr>
                <w:b/>
                <w:lang w:val="is-IS"/>
              </w:rPr>
            </w:pPr>
            <w:r w:rsidRPr="00AD6AEF">
              <w:rPr>
                <w:b/>
                <w:lang w:val="is-IS"/>
              </w:rPr>
              <w:t>Mælibreytur fyrir verkun</w:t>
            </w:r>
          </w:p>
        </w:tc>
        <w:tc>
          <w:tcPr>
            <w:tcW w:w="2610" w:type="dxa"/>
            <w:gridSpan w:val="2"/>
            <w:tcBorders>
              <w:top w:val="single" w:sz="4" w:space="0" w:color="auto"/>
              <w:left w:val="nil"/>
              <w:bottom w:val="single" w:sz="4" w:space="0" w:color="auto"/>
              <w:right w:val="nil"/>
            </w:tcBorders>
          </w:tcPr>
          <w:p w14:paraId="1BC04A83" w14:textId="77777777" w:rsidR="00F04D75" w:rsidRPr="00AD6AEF" w:rsidRDefault="00F04D75" w:rsidP="009F220C">
            <w:pPr>
              <w:keepNext/>
              <w:keepLines/>
              <w:rPr>
                <w:b/>
                <w:lang w:val="is-IS"/>
              </w:rPr>
            </w:pPr>
            <w:r w:rsidRPr="00AD6AEF">
              <w:rPr>
                <w:b/>
                <w:lang w:val="is-IS"/>
              </w:rPr>
              <w:t>Hópur A</w:t>
            </w:r>
          </w:p>
          <w:p w14:paraId="3AF74860" w14:textId="77777777" w:rsidR="00F04D75" w:rsidRPr="00AD6AEF" w:rsidRDefault="00F04D75" w:rsidP="009F220C">
            <w:pPr>
              <w:keepNext/>
              <w:keepLines/>
              <w:rPr>
                <w:bCs/>
                <w:lang w:val="is-IS"/>
              </w:rPr>
            </w:pPr>
            <w:r w:rsidRPr="00AD6AEF">
              <w:rPr>
                <w:bCs/>
                <w:lang w:val="is-IS"/>
              </w:rPr>
              <w:t>(Atezolizumab)</w:t>
            </w:r>
          </w:p>
        </w:tc>
        <w:tc>
          <w:tcPr>
            <w:tcW w:w="2454" w:type="dxa"/>
            <w:tcBorders>
              <w:top w:val="single" w:sz="4" w:space="0" w:color="auto"/>
              <w:left w:val="nil"/>
              <w:bottom w:val="single" w:sz="4" w:space="0" w:color="auto"/>
            </w:tcBorders>
          </w:tcPr>
          <w:p w14:paraId="3BA05AF9" w14:textId="77777777" w:rsidR="00F04D75" w:rsidRPr="00AD6AEF" w:rsidRDefault="00F04D75" w:rsidP="009F220C">
            <w:pPr>
              <w:keepNext/>
              <w:keepLines/>
              <w:rPr>
                <w:b/>
                <w:lang w:val="is-IS"/>
              </w:rPr>
            </w:pPr>
            <w:r w:rsidRPr="00AD6AEF">
              <w:rPr>
                <w:b/>
                <w:lang w:val="is-IS"/>
              </w:rPr>
              <w:t>Hópur B</w:t>
            </w:r>
          </w:p>
          <w:p w14:paraId="11CEE2F8" w14:textId="77777777" w:rsidR="00F04D75" w:rsidRPr="00AD6AEF" w:rsidRDefault="00F04D75" w:rsidP="009F220C">
            <w:pPr>
              <w:keepNext/>
              <w:keepLines/>
              <w:rPr>
                <w:bCs/>
                <w:lang w:val="is-IS"/>
              </w:rPr>
            </w:pPr>
            <w:r w:rsidRPr="00AD6AEF">
              <w:rPr>
                <w:bCs/>
                <w:lang w:val="is-IS"/>
              </w:rPr>
              <w:t>(Krabbameinslyf)</w:t>
            </w:r>
          </w:p>
        </w:tc>
      </w:tr>
      <w:tr w:rsidR="00F04D75" w:rsidRPr="00AD6AEF" w14:paraId="76DAFA09" w14:textId="77777777" w:rsidTr="009F220C">
        <w:tc>
          <w:tcPr>
            <w:tcW w:w="4968" w:type="dxa"/>
            <w:tcBorders>
              <w:top w:val="single" w:sz="4" w:space="0" w:color="auto"/>
              <w:left w:val="single" w:sz="4" w:space="0" w:color="auto"/>
              <w:bottom w:val="nil"/>
              <w:right w:val="nil"/>
            </w:tcBorders>
            <w:hideMark/>
          </w:tcPr>
          <w:p w14:paraId="391270D1" w14:textId="77777777" w:rsidR="00F04D75" w:rsidRPr="00AD6AEF" w:rsidRDefault="00F04D75" w:rsidP="009F220C">
            <w:pPr>
              <w:keepNext/>
              <w:keepLines/>
              <w:rPr>
                <w:b/>
                <w:i/>
                <w:lang w:val="is-IS"/>
              </w:rPr>
            </w:pPr>
            <w:r w:rsidRPr="00AD6AEF">
              <w:rPr>
                <w:b/>
                <w:i/>
                <w:lang w:val="is-IS"/>
              </w:rPr>
              <w:t>Aðalmælibreyta</w:t>
            </w:r>
          </w:p>
        </w:tc>
        <w:tc>
          <w:tcPr>
            <w:tcW w:w="2610" w:type="dxa"/>
            <w:gridSpan w:val="2"/>
            <w:tcBorders>
              <w:top w:val="single" w:sz="4" w:space="0" w:color="auto"/>
              <w:left w:val="nil"/>
              <w:bottom w:val="nil"/>
              <w:right w:val="nil"/>
            </w:tcBorders>
          </w:tcPr>
          <w:p w14:paraId="137ECB22" w14:textId="77777777" w:rsidR="00F04D75" w:rsidRPr="00AD6AEF" w:rsidRDefault="00F04D75" w:rsidP="009F220C">
            <w:pPr>
              <w:keepNext/>
              <w:keepLines/>
              <w:rPr>
                <w:b/>
                <w:i/>
                <w:lang w:val="is-IS"/>
              </w:rPr>
            </w:pPr>
          </w:p>
        </w:tc>
        <w:tc>
          <w:tcPr>
            <w:tcW w:w="2454" w:type="dxa"/>
            <w:tcBorders>
              <w:top w:val="single" w:sz="4" w:space="0" w:color="auto"/>
              <w:left w:val="nil"/>
              <w:bottom w:val="nil"/>
              <w:right w:val="single" w:sz="4" w:space="0" w:color="auto"/>
            </w:tcBorders>
          </w:tcPr>
          <w:p w14:paraId="02439C97" w14:textId="77777777" w:rsidR="00F04D75" w:rsidRPr="00AD6AEF" w:rsidRDefault="00F04D75" w:rsidP="009F220C">
            <w:pPr>
              <w:keepNext/>
              <w:keepLines/>
              <w:rPr>
                <w:b/>
                <w:i/>
                <w:lang w:val="is-IS"/>
              </w:rPr>
            </w:pPr>
          </w:p>
        </w:tc>
      </w:tr>
      <w:tr w:rsidR="00F04D75" w:rsidRPr="00AD6AEF" w14:paraId="7352826B" w14:textId="77777777" w:rsidTr="009F220C">
        <w:tc>
          <w:tcPr>
            <w:tcW w:w="4968" w:type="dxa"/>
            <w:tcBorders>
              <w:top w:val="single" w:sz="4" w:space="0" w:color="auto"/>
              <w:bottom w:val="nil"/>
              <w:right w:val="nil"/>
            </w:tcBorders>
          </w:tcPr>
          <w:p w14:paraId="49B7196B" w14:textId="77777777" w:rsidR="00F04D75" w:rsidRPr="00AD6AEF" w:rsidRDefault="00F04D75" w:rsidP="009F220C">
            <w:pPr>
              <w:keepNext/>
              <w:keepLines/>
              <w:rPr>
                <w:b/>
                <w:i/>
                <w:lang w:val="is-IS"/>
              </w:rPr>
            </w:pPr>
            <w:r w:rsidRPr="00AD6AEF">
              <w:rPr>
                <w:b/>
                <w:i/>
                <w:lang w:val="is-IS"/>
              </w:rPr>
              <w:t>Heildarlifun</w:t>
            </w:r>
          </w:p>
        </w:tc>
        <w:tc>
          <w:tcPr>
            <w:tcW w:w="2610" w:type="dxa"/>
            <w:gridSpan w:val="2"/>
            <w:tcBorders>
              <w:top w:val="single" w:sz="4" w:space="0" w:color="auto"/>
              <w:left w:val="nil"/>
              <w:bottom w:val="nil"/>
              <w:right w:val="nil"/>
            </w:tcBorders>
          </w:tcPr>
          <w:p w14:paraId="1056E8E1" w14:textId="77777777" w:rsidR="00F04D75" w:rsidRPr="00AD6AEF" w:rsidRDefault="00F04D75" w:rsidP="009F220C">
            <w:pPr>
              <w:keepNext/>
              <w:keepLines/>
              <w:rPr>
                <w:bCs/>
                <w:iCs/>
                <w:lang w:val="is-IS"/>
              </w:rPr>
            </w:pPr>
            <w:r w:rsidRPr="00AD6AEF">
              <w:rPr>
                <w:bCs/>
                <w:iCs/>
                <w:lang w:val="is-IS"/>
              </w:rPr>
              <w:t>n = 107</w:t>
            </w:r>
          </w:p>
        </w:tc>
        <w:tc>
          <w:tcPr>
            <w:tcW w:w="2454" w:type="dxa"/>
            <w:tcBorders>
              <w:top w:val="single" w:sz="4" w:space="0" w:color="auto"/>
              <w:left w:val="nil"/>
              <w:bottom w:val="nil"/>
            </w:tcBorders>
          </w:tcPr>
          <w:p w14:paraId="7130AC65" w14:textId="77777777" w:rsidR="00F04D75" w:rsidRPr="00AD6AEF" w:rsidRDefault="00F04D75" w:rsidP="009F220C">
            <w:pPr>
              <w:keepNext/>
              <w:keepLines/>
              <w:rPr>
                <w:bCs/>
                <w:iCs/>
                <w:lang w:val="is-IS"/>
              </w:rPr>
            </w:pPr>
            <w:r w:rsidRPr="00AD6AEF">
              <w:rPr>
                <w:bCs/>
                <w:iCs/>
                <w:lang w:val="is-IS"/>
              </w:rPr>
              <w:t>n = 98</w:t>
            </w:r>
          </w:p>
        </w:tc>
      </w:tr>
      <w:tr w:rsidR="00F04D75" w:rsidRPr="00AD6AEF" w14:paraId="66A93487" w14:textId="77777777" w:rsidTr="009F220C">
        <w:tc>
          <w:tcPr>
            <w:tcW w:w="4968" w:type="dxa"/>
            <w:tcBorders>
              <w:top w:val="nil"/>
              <w:bottom w:val="nil"/>
              <w:right w:val="nil"/>
            </w:tcBorders>
          </w:tcPr>
          <w:p w14:paraId="3F623A15" w14:textId="77777777" w:rsidR="00F04D75" w:rsidRPr="00AD6AEF" w:rsidRDefault="00F04D75" w:rsidP="009F220C">
            <w:pPr>
              <w:keepNext/>
              <w:keepLines/>
              <w:rPr>
                <w:lang w:val="is-IS"/>
              </w:rPr>
            </w:pPr>
            <w:r w:rsidRPr="00AD6AEF">
              <w:rPr>
                <w:lang w:val="is-IS"/>
              </w:rPr>
              <w:t>Fjöldi dauðsfalla (%)</w:t>
            </w:r>
          </w:p>
        </w:tc>
        <w:tc>
          <w:tcPr>
            <w:tcW w:w="2610" w:type="dxa"/>
            <w:gridSpan w:val="2"/>
            <w:tcBorders>
              <w:top w:val="nil"/>
              <w:left w:val="nil"/>
              <w:bottom w:val="nil"/>
              <w:right w:val="nil"/>
            </w:tcBorders>
          </w:tcPr>
          <w:p w14:paraId="365B112B" w14:textId="77777777" w:rsidR="00F04D75" w:rsidRPr="00AD6AEF" w:rsidRDefault="00F04D75" w:rsidP="009F220C">
            <w:pPr>
              <w:keepNext/>
              <w:keepLines/>
              <w:rPr>
                <w:lang w:val="is-IS"/>
              </w:rPr>
            </w:pPr>
            <w:r w:rsidRPr="00AD6AEF">
              <w:rPr>
                <w:lang w:val="is-IS"/>
              </w:rPr>
              <w:t>64 (59,8%)</w:t>
            </w:r>
          </w:p>
        </w:tc>
        <w:tc>
          <w:tcPr>
            <w:tcW w:w="2454" w:type="dxa"/>
            <w:tcBorders>
              <w:top w:val="nil"/>
              <w:left w:val="nil"/>
              <w:bottom w:val="nil"/>
            </w:tcBorders>
          </w:tcPr>
          <w:p w14:paraId="5EAE7AC8" w14:textId="77777777" w:rsidR="00F04D75" w:rsidRPr="00AD6AEF" w:rsidRDefault="00F04D75" w:rsidP="009F220C">
            <w:pPr>
              <w:keepNext/>
              <w:keepLines/>
              <w:rPr>
                <w:lang w:val="is-IS"/>
              </w:rPr>
            </w:pPr>
            <w:r w:rsidRPr="00AD6AEF">
              <w:rPr>
                <w:lang w:val="is-IS"/>
              </w:rPr>
              <w:t>64 (65,3%)</w:t>
            </w:r>
          </w:p>
        </w:tc>
      </w:tr>
      <w:tr w:rsidR="00F04D75" w:rsidRPr="00AD6AEF" w14:paraId="3FEE3C59" w14:textId="77777777" w:rsidTr="009F220C">
        <w:tc>
          <w:tcPr>
            <w:tcW w:w="4968" w:type="dxa"/>
            <w:tcBorders>
              <w:top w:val="nil"/>
              <w:bottom w:val="nil"/>
              <w:right w:val="nil"/>
            </w:tcBorders>
          </w:tcPr>
          <w:p w14:paraId="04511223" w14:textId="77777777" w:rsidR="00F04D75" w:rsidRPr="00AD6AEF" w:rsidRDefault="00F04D75" w:rsidP="009F220C">
            <w:pPr>
              <w:keepNext/>
              <w:keepLines/>
              <w:rPr>
                <w:lang w:val="is-IS"/>
              </w:rPr>
            </w:pPr>
            <w:r w:rsidRPr="00AD6AEF">
              <w:rPr>
                <w:lang w:val="is-IS"/>
              </w:rPr>
              <w:t xml:space="preserve">Miðgildi tíma fram að </w:t>
            </w:r>
            <w:r w:rsidR="00BF2F66" w:rsidRPr="00AD6AEF">
              <w:rPr>
                <w:lang w:val="is-IS"/>
              </w:rPr>
              <w:t>atviki</w:t>
            </w:r>
            <w:r w:rsidRPr="00AD6AEF">
              <w:rPr>
                <w:lang w:val="is-IS"/>
              </w:rPr>
              <w:t xml:space="preserve"> (mánuðir)</w:t>
            </w:r>
          </w:p>
        </w:tc>
        <w:tc>
          <w:tcPr>
            <w:tcW w:w="2610" w:type="dxa"/>
            <w:gridSpan w:val="2"/>
            <w:tcBorders>
              <w:top w:val="nil"/>
              <w:left w:val="nil"/>
              <w:bottom w:val="nil"/>
              <w:right w:val="nil"/>
            </w:tcBorders>
          </w:tcPr>
          <w:p w14:paraId="35317C31" w14:textId="77777777" w:rsidR="00F04D75" w:rsidRPr="00AD6AEF" w:rsidRDefault="00F04D75" w:rsidP="009F220C">
            <w:pPr>
              <w:keepNext/>
              <w:keepLines/>
              <w:rPr>
                <w:lang w:val="is-IS"/>
              </w:rPr>
            </w:pPr>
            <w:r w:rsidRPr="00AD6AEF">
              <w:rPr>
                <w:lang w:val="is-IS"/>
              </w:rPr>
              <w:t>20,2</w:t>
            </w:r>
          </w:p>
        </w:tc>
        <w:tc>
          <w:tcPr>
            <w:tcW w:w="2454" w:type="dxa"/>
            <w:tcBorders>
              <w:top w:val="nil"/>
              <w:left w:val="nil"/>
              <w:bottom w:val="nil"/>
            </w:tcBorders>
          </w:tcPr>
          <w:p w14:paraId="46763579" w14:textId="77777777" w:rsidR="00F04D75" w:rsidRPr="00AD6AEF" w:rsidRDefault="00F04D75" w:rsidP="009F220C">
            <w:pPr>
              <w:keepNext/>
              <w:keepLines/>
              <w:rPr>
                <w:lang w:val="is-IS"/>
              </w:rPr>
            </w:pPr>
            <w:r w:rsidRPr="00AD6AEF">
              <w:rPr>
                <w:lang w:val="is-IS"/>
              </w:rPr>
              <w:t>14,7</w:t>
            </w:r>
          </w:p>
        </w:tc>
      </w:tr>
      <w:tr w:rsidR="00F04D75" w:rsidRPr="00AD6AEF" w14:paraId="2404F908" w14:textId="77777777" w:rsidTr="009F220C">
        <w:tc>
          <w:tcPr>
            <w:tcW w:w="4968" w:type="dxa"/>
            <w:tcBorders>
              <w:top w:val="nil"/>
              <w:bottom w:val="nil"/>
              <w:right w:val="nil"/>
            </w:tcBorders>
          </w:tcPr>
          <w:p w14:paraId="318DF08F" w14:textId="77777777" w:rsidR="00F04D75" w:rsidRPr="00AD6AEF" w:rsidRDefault="00F04D75" w:rsidP="009F220C">
            <w:pPr>
              <w:keepNext/>
              <w:keepLines/>
              <w:rPr>
                <w:lang w:val="is-IS"/>
              </w:rPr>
            </w:pPr>
            <w:r w:rsidRPr="00AD6AEF">
              <w:rPr>
                <w:lang w:val="is-IS"/>
              </w:rPr>
              <w:t>95% öryggismörk</w:t>
            </w:r>
          </w:p>
        </w:tc>
        <w:tc>
          <w:tcPr>
            <w:tcW w:w="2610" w:type="dxa"/>
            <w:gridSpan w:val="2"/>
            <w:tcBorders>
              <w:top w:val="nil"/>
              <w:left w:val="nil"/>
              <w:bottom w:val="nil"/>
              <w:right w:val="nil"/>
            </w:tcBorders>
          </w:tcPr>
          <w:p w14:paraId="2D5269B4" w14:textId="77777777" w:rsidR="00F04D75" w:rsidRPr="00AD6AEF" w:rsidRDefault="00F04D75" w:rsidP="009F220C">
            <w:pPr>
              <w:keepNext/>
              <w:keepLines/>
              <w:rPr>
                <w:lang w:val="is-IS"/>
              </w:rPr>
            </w:pPr>
            <w:r w:rsidRPr="00AD6AEF">
              <w:rPr>
                <w:lang w:val="is-IS"/>
              </w:rPr>
              <w:t>(17,2; 27,9)</w:t>
            </w:r>
          </w:p>
        </w:tc>
        <w:tc>
          <w:tcPr>
            <w:tcW w:w="2454" w:type="dxa"/>
            <w:tcBorders>
              <w:top w:val="nil"/>
              <w:left w:val="nil"/>
              <w:bottom w:val="nil"/>
            </w:tcBorders>
          </w:tcPr>
          <w:p w14:paraId="4DADEA5E" w14:textId="77777777" w:rsidR="00F04D75" w:rsidRPr="00AD6AEF" w:rsidRDefault="00F04D75" w:rsidP="009F220C">
            <w:pPr>
              <w:keepNext/>
              <w:keepLines/>
              <w:rPr>
                <w:lang w:val="is-IS"/>
              </w:rPr>
            </w:pPr>
            <w:r w:rsidRPr="00AD6AEF">
              <w:rPr>
                <w:lang w:val="is-IS"/>
              </w:rPr>
              <w:t>(7,4; 17,7)</w:t>
            </w:r>
          </w:p>
        </w:tc>
      </w:tr>
      <w:tr w:rsidR="00F04D75" w:rsidRPr="00AD6AEF" w14:paraId="6CE010AD" w14:textId="77777777" w:rsidTr="009F220C">
        <w:tc>
          <w:tcPr>
            <w:tcW w:w="4968" w:type="dxa"/>
            <w:tcBorders>
              <w:top w:val="nil"/>
              <w:bottom w:val="nil"/>
              <w:right w:val="nil"/>
            </w:tcBorders>
          </w:tcPr>
          <w:p w14:paraId="6DD27C6C" w14:textId="77777777" w:rsidR="00F04D75" w:rsidRPr="00AD6AEF" w:rsidRDefault="00F04D75" w:rsidP="009F220C">
            <w:pPr>
              <w:keepNext/>
              <w:keepLines/>
              <w:rPr>
                <w:lang w:val="is-IS"/>
              </w:rPr>
            </w:pPr>
            <w:r w:rsidRPr="00AD6AEF">
              <w:rPr>
                <w:lang w:val="is-IS"/>
              </w:rPr>
              <w:t>Lagskipt áhættuhlutfall</w:t>
            </w:r>
            <w:r w:rsidRPr="00AD6AEF">
              <w:rPr>
                <w:vertAlign w:val="superscript"/>
                <w:lang w:val="is-IS"/>
              </w:rPr>
              <w:t>‡</w:t>
            </w:r>
            <w:r w:rsidRPr="00AD6AEF">
              <w:rPr>
                <w:lang w:val="is-IS"/>
              </w:rPr>
              <w:t xml:space="preserve"> (95% öryggismörk)</w:t>
            </w:r>
          </w:p>
        </w:tc>
        <w:tc>
          <w:tcPr>
            <w:tcW w:w="5064" w:type="dxa"/>
            <w:gridSpan w:val="3"/>
            <w:tcBorders>
              <w:top w:val="nil"/>
              <w:left w:val="nil"/>
              <w:bottom w:val="nil"/>
            </w:tcBorders>
          </w:tcPr>
          <w:p w14:paraId="3EFC373E" w14:textId="77777777" w:rsidR="00F04D75" w:rsidRPr="00AD6AEF" w:rsidRDefault="00F04D75" w:rsidP="00CE7828">
            <w:pPr>
              <w:keepNext/>
              <w:keepLines/>
              <w:jc w:val="center"/>
              <w:rPr>
                <w:lang w:val="is-IS"/>
              </w:rPr>
            </w:pPr>
            <w:r w:rsidRPr="00AD6AEF">
              <w:rPr>
                <w:lang w:val="is-IS"/>
              </w:rPr>
              <w:t>0,76 (0,54; 1,09)</w:t>
            </w:r>
          </w:p>
        </w:tc>
      </w:tr>
      <w:tr w:rsidR="00F04D75" w:rsidRPr="00AD6AEF" w14:paraId="4B7723F4" w14:textId="77777777" w:rsidTr="009F220C">
        <w:tc>
          <w:tcPr>
            <w:tcW w:w="4968" w:type="dxa"/>
            <w:tcBorders>
              <w:top w:val="nil"/>
              <w:bottom w:val="single" w:sz="4" w:space="0" w:color="auto"/>
              <w:right w:val="nil"/>
            </w:tcBorders>
          </w:tcPr>
          <w:p w14:paraId="6AEC9DCD" w14:textId="77777777" w:rsidR="00F04D75" w:rsidRPr="00AD6AEF" w:rsidRDefault="00F04D75" w:rsidP="009F220C">
            <w:pPr>
              <w:keepNext/>
              <w:keepLines/>
              <w:rPr>
                <w:lang w:val="is-IS"/>
              </w:rPr>
            </w:pPr>
            <w:r w:rsidRPr="00AD6AEF">
              <w:rPr>
                <w:lang w:val="is-IS"/>
              </w:rPr>
              <w:t>12 mánaða lifun (%)</w:t>
            </w:r>
          </w:p>
        </w:tc>
        <w:tc>
          <w:tcPr>
            <w:tcW w:w="2610" w:type="dxa"/>
            <w:gridSpan w:val="2"/>
            <w:tcBorders>
              <w:top w:val="nil"/>
              <w:left w:val="nil"/>
              <w:bottom w:val="single" w:sz="4" w:space="0" w:color="auto"/>
              <w:right w:val="nil"/>
            </w:tcBorders>
          </w:tcPr>
          <w:p w14:paraId="126EC37A" w14:textId="77777777" w:rsidR="00F04D75" w:rsidRPr="00AD6AEF" w:rsidRDefault="00F04D75" w:rsidP="009F220C">
            <w:pPr>
              <w:keepNext/>
              <w:keepLines/>
              <w:rPr>
                <w:lang w:val="is-IS"/>
              </w:rPr>
            </w:pPr>
            <w:r w:rsidRPr="00AD6AEF">
              <w:rPr>
                <w:lang w:val="is-IS"/>
              </w:rPr>
              <w:t>66,1</w:t>
            </w:r>
          </w:p>
        </w:tc>
        <w:tc>
          <w:tcPr>
            <w:tcW w:w="2454" w:type="dxa"/>
            <w:tcBorders>
              <w:top w:val="nil"/>
              <w:left w:val="nil"/>
              <w:bottom w:val="single" w:sz="4" w:space="0" w:color="auto"/>
            </w:tcBorders>
          </w:tcPr>
          <w:p w14:paraId="3E4DD87E" w14:textId="77777777" w:rsidR="00F04D75" w:rsidRPr="00AD6AEF" w:rsidRDefault="00F04D75" w:rsidP="009F220C">
            <w:pPr>
              <w:keepNext/>
              <w:keepLines/>
              <w:rPr>
                <w:lang w:val="is-IS"/>
              </w:rPr>
            </w:pPr>
            <w:r w:rsidRPr="00AD6AEF">
              <w:rPr>
                <w:lang w:val="is-IS"/>
              </w:rPr>
              <w:t>52,3</w:t>
            </w:r>
          </w:p>
        </w:tc>
      </w:tr>
      <w:tr w:rsidR="00F04D75" w:rsidRPr="00AD6AEF" w14:paraId="4339C8C1" w14:textId="77777777" w:rsidTr="009F220C">
        <w:tc>
          <w:tcPr>
            <w:tcW w:w="4968" w:type="dxa"/>
            <w:tcBorders>
              <w:top w:val="single" w:sz="4" w:space="0" w:color="auto"/>
              <w:left w:val="single" w:sz="4" w:space="0" w:color="auto"/>
              <w:bottom w:val="nil"/>
              <w:right w:val="nil"/>
            </w:tcBorders>
            <w:hideMark/>
          </w:tcPr>
          <w:p w14:paraId="34AB1ABD" w14:textId="77777777" w:rsidR="00F04D75" w:rsidRPr="00AD6AEF" w:rsidRDefault="00F04D75" w:rsidP="009F220C">
            <w:pPr>
              <w:keepNext/>
              <w:keepLines/>
              <w:rPr>
                <w:b/>
                <w:i/>
                <w:lang w:val="is-IS"/>
              </w:rPr>
            </w:pPr>
            <w:r w:rsidRPr="00AD6AEF">
              <w:rPr>
                <w:b/>
                <w:i/>
                <w:lang w:val="is-IS"/>
              </w:rPr>
              <w:t>Viðbótarmælibreytur</w:t>
            </w:r>
          </w:p>
        </w:tc>
        <w:tc>
          <w:tcPr>
            <w:tcW w:w="2610" w:type="dxa"/>
            <w:gridSpan w:val="2"/>
            <w:tcBorders>
              <w:top w:val="single" w:sz="4" w:space="0" w:color="auto"/>
              <w:left w:val="nil"/>
              <w:bottom w:val="nil"/>
              <w:right w:val="nil"/>
            </w:tcBorders>
          </w:tcPr>
          <w:p w14:paraId="232D88FF" w14:textId="77777777" w:rsidR="00F04D75" w:rsidRPr="00AD6AEF" w:rsidRDefault="00F04D75" w:rsidP="009F220C">
            <w:pPr>
              <w:keepNext/>
              <w:keepLines/>
              <w:rPr>
                <w:b/>
                <w:i/>
                <w:lang w:val="is-IS"/>
              </w:rPr>
            </w:pPr>
          </w:p>
        </w:tc>
        <w:tc>
          <w:tcPr>
            <w:tcW w:w="2454" w:type="dxa"/>
            <w:tcBorders>
              <w:top w:val="single" w:sz="4" w:space="0" w:color="auto"/>
              <w:left w:val="nil"/>
              <w:bottom w:val="nil"/>
              <w:right w:val="single" w:sz="4" w:space="0" w:color="auto"/>
            </w:tcBorders>
          </w:tcPr>
          <w:p w14:paraId="24ED6B4A" w14:textId="77777777" w:rsidR="00F04D75" w:rsidRPr="00AD6AEF" w:rsidRDefault="00F04D75" w:rsidP="009F220C">
            <w:pPr>
              <w:keepNext/>
              <w:keepLines/>
              <w:rPr>
                <w:b/>
                <w:i/>
                <w:lang w:val="is-IS"/>
              </w:rPr>
            </w:pPr>
          </w:p>
        </w:tc>
      </w:tr>
      <w:tr w:rsidR="00F04D75" w:rsidRPr="00AD6AEF" w14:paraId="084C166C" w14:textId="77777777" w:rsidTr="009F220C">
        <w:tc>
          <w:tcPr>
            <w:tcW w:w="4968" w:type="dxa"/>
            <w:tcBorders>
              <w:top w:val="single" w:sz="4" w:space="0" w:color="auto"/>
              <w:bottom w:val="nil"/>
              <w:right w:val="nil"/>
            </w:tcBorders>
          </w:tcPr>
          <w:p w14:paraId="1AD769E9" w14:textId="77777777" w:rsidR="00F04D75" w:rsidRPr="00AD6AEF" w:rsidRDefault="00F04D75" w:rsidP="009F220C">
            <w:pPr>
              <w:keepNext/>
              <w:keepLines/>
              <w:rPr>
                <w:b/>
                <w:i/>
                <w:lang w:val="is-IS"/>
              </w:rPr>
            </w:pPr>
            <w:r w:rsidRPr="00AD6AEF">
              <w:rPr>
                <w:b/>
                <w:i/>
                <w:lang w:val="is-IS"/>
              </w:rPr>
              <w:t xml:space="preserve">Lifun án versnunar sjúkdóms að mati rannsakanda (RECIST v1.1) </w:t>
            </w:r>
          </w:p>
        </w:tc>
        <w:tc>
          <w:tcPr>
            <w:tcW w:w="2610" w:type="dxa"/>
            <w:gridSpan w:val="2"/>
            <w:tcBorders>
              <w:top w:val="single" w:sz="4" w:space="0" w:color="auto"/>
              <w:left w:val="nil"/>
              <w:bottom w:val="nil"/>
              <w:right w:val="nil"/>
            </w:tcBorders>
          </w:tcPr>
          <w:p w14:paraId="5506C24C" w14:textId="77777777" w:rsidR="00F04D75" w:rsidRPr="00AD6AEF" w:rsidRDefault="00F04D75" w:rsidP="009F220C">
            <w:pPr>
              <w:keepNext/>
              <w:keepLines/>
              <w:rPr>
                <w:bCs/>
                <w:iCs/>
                <w:lang w:val="is-IS"/>
              </w:rPr>
            </w:pPr>
            <w:r w:rsidRPr="00AD6AEF">
              <w:rPr>
                <w:bCs/>
                <w:iCs/>
                <w:lang w:val="is-IS"/>
              </w:rPr>
              <w:t>n = 107</w:t>
            </w:r>
          </w:p>
        </w:tc>
        <w:tc>
          <w:tcPr>
            <w:tcW w:w="2454" w:type="dxa"/>
            <w:tcBorders>
              <w:top w:val="single" w:sz="4" w:space="0" w:color="auto"/>
              <w:left w:val="nil"/>
              <w:bottom w:val="nil"/>
            </w:tcBorders>
          </w:tcPr>
          <w:p w14:paraId="7F58AF5A" w14:textId="77777777" w:rsidR="00F04D75" w:rsidRPr="00AD6AEF" w:rsidRDefault="00F04D75" w:rsidP="009F220C">
            <w:pPr>
              <w:keepNext/>
              <w:keepLines/>
              <w:rPr>
                <w:bCs/>
                <w:iCs/>
                <w:lang w:val="is-IS"/>
              </w:rPr>
            </w:pPr>
            <w:r w:rsidRPr="00AD6AEF">
              <w:rPr>
                <w:bCs/>
                <w:iCs/>
                <w:lang w:val="is-IS"/>
              </w:rPr>
              <w:t>n = 98</w:t>
            </w:r>
          </w:p>
        </w:tc>
      </w:tr>
      <w:tr w:rsidR="00F04D75" w:rsidRPr="00AD6AEF" w14:paraId="47D4A4FB" w14:textId="77777777" w:rsidTr="009F220C">
        <w:tc>
          <w:tcPr>
            <w:tcW w:w="4968" w:type="dxa"/>
            <w:tcBorders>
              <w:top w:val="nil"/>
              <w:bottom w:val="nil"/>
              <w:right w:val="nil"/>
            </w:tcBorders>
          </w:tcPr>
          <w:p w14:paraId="6A04D11F" w14:textId="77777777" w:rsidR="00F04D75" w:rsidRPr="00AD6AEF" w:rsidRDefault="00F04D75" w:rsidP="009F220C">
            <w:pPr>
              <w:keepNext/>
              <w:keepLines/>
              <w:rPr>
                <w:lang w:val="is-IS"/>
              </w:rPr>
            </w:pPr>
            <w:r w:rsidRPr="00AD6AEF">
              <w:rPr>
                <w:lang w:val="is-IS"/>
              </w:rPr>
              <w:t>Fjöldi tilvika (%)</w:t>
            </w:r>
          </w:p>
        </w:tc>
        <w:tc>
          <w:tcPr>
            <w:tcW w:w="2610" w:type="dxa"/>
            <w:gridSpan w:val="2"/>
            <w:tcBorders>
              <w:top w:val="nil"/>
              <w:left w:val="nil"/>
              <w:bottom w:val="nil"/>
              <w:right w:val="nil"/>
            </w:tcBorders>
          </w:tcPr>
          <w:p w14:paraId="55D792B0" w14:textId="77777777" w:rsidR="00F04D75" w:rsidRPr="00AD6AEF" w:rsidRDefault="00F04D75" w:rsidP="009F220C">
            <w:pPr>
              <w:keepNext/>
              <w:keepLines/>
              <w:rPr>
                <w:lang w:val="is-IS"/>
              </w:rPr>
            </w:pPr>
            <w:r w:rsidRPr="00AD6AEF">
              <w:rPr>
                <w:lang w:val="is-IS"/>
              </w:rPr>
              <w:t>82 (76,6%)</w:t>
            </w:r>
          </w:p>
        </w:tc>
        <w:tc>
          <w:tcPr>
            <w:tcW w:w="2454" w:type="dxa"/>
            <w:tcBorders>
              <w:top w:val="nil"/>
              <w:left w:val="nil"/>
              <w:bottom w:val="nil"/>
            </w:tcBorders>
          </w:tcPr>
          <w:p w14:paraId="4A235084" w14:textId="77777777" w:rsidR="00F04D75" w:rsidRPr="00AD6AEF" w:rsidRDefault="00F04D75" w:rsidP="009F220C">
            <w:pPr>
              <w:keepNext/>
              <w:keepLines/>
              <w:rPr>
                <w:lang w:val="is-IS"/>
              </w:rPr>
            </w:pPr>
            <w:r w:rsidRPr="00AD6AEF">
              <w:rPr>
                <w:lang w:val="is-IS"/>
              </w:rPr>
              <w:t>87 (88,8%)</w:t>
            </w:r>
          </w:p>
        </w:tc>
      </w:tr>
      <w:tr w:rsidR="00F04D75" w:rsidRPr="00AD6AEF" w14:paraId="11F24655" w14:textId="77777777" w:rsidTr="009F220C">
        <w:tc>
          <w:tcPr>
            <w:tcW w:w="4968" w:type="dxa"/>
            <w:tcBorders>
              <w:top w:val="nil"/>
              <w:bottom w:val="nil"/>
              <w:right w:val="nil"/>
            </w:tcBorders>
          </w:tcPr>
          <w:p w14:paraId="43CA0088" w14:textId="77777777" w:rsidR="00F04D75" w:rsidRPr="00AD6AEF" w:rsidRDefault="00F04D75" w:rsidP="009F220C">
            <w:pPr>
              <w:keepNext/>
              <w:keepLines/>
              <w:rPr>
                <w:lang w:val="is-IS"/>
              </w:rPr>
            </w:pPr>
            <w:r w:rsidRPr="00AD6AEF">
              <w:rPr>
                <w:lang w:val="is-IS"/>
              </w:rPr>
              <w:t>Miðgildi lifunar án versnunar sjúkdóms (mánuðir)</w:t>
            </w:r>
          </w:p>
        </w:tc>
        <w:tc>
          <w:tcPr>
            <w:tcW w:w="2610" w:type="dxa"/>
            <w:gridSpan w:val="2"/>
            <w:tcBorders>
              <w:top w:val="nil"/>
              <w:left w:val="nil"/>
              <w:bottom w:val="nil"/>
              <w:right w:val="nil"/>
            </w:tcBorders>
          </w:tcPr>
          <w:p w14:paraId="378348F5" w14:textId="77777777" w:rsidR="00F04D75" w:rsidRPr="00AD6AEF" w:rsidRDefault="00F04D75" w:rsidP="009F220C">
            <w:pPr>
              <w:keepNext/>
              <w:keepLines/>
              <w:rPr>
                <w:lang w:val="is-IS"/>
              </w:rPr>
            </w:pPr>
            <w:r w:rsidRPr="00AD6AEF">
              <w:rPr>
                <w:lang w:val="is-IS"/>
              </w:rPr>
              <w:t>8,2</w:t>
            </w:r>
          </w:p>
        </w:tc>
        <w:tc>
          <w:tcPr>
            <w:tcW w:w="2454" w:type="dxa"/>
            <w:tcBorders>
              <w:top w:val="nil"/>
              <w:left w:val="nil"/>
              <w:bottom w:val="nil"/>
            </w:tcBorders>
          </w:tcPr>
          <w:p w14:paraId="4292B9E4" w14:textId="77777777" w:rsidR="00F04D75" w:rsidRPr="00AD6AEF" w:rsidRDefault="00F04D75" w:rsidP="009F220C">
            <w:pPr>
              <w:keepNext/>
              <w:keepLines/>
              <w:rPr>
                <w:lang w:val="is-IS"/>
              </w:rPr>
            </w:pPr>
            <w:r w:rsidRPr="00AD6AEF">
              <w:rPr>
                <w:lang w:val="is-IS"/>
              </w:rPr>
              <w:t>5,0</w:t>
            </w:r>
          </w:p>
        </w:tc>
      </w:tr>
      <w:tr w:rsidR="00F04D75" w:rsidRPr="00AD6AEF" w14:paraId="2F575DBD" w14:textId="77777777" w:rsidTr="009F220C">
        <w:tc>
          <w:tcPr>
            <w:tcW w:w="4968" w:type="dxa"/>
            <w:tcBorders>
              <w:top w:val="nil"/>
              <w:bottom w:val="nil"/>
              <w:right w:val="nil"/>
            </w:tcBorders>
          </w:tcPr>
          <w:p w14:paraId="1680F0F1" w14:textId="77777777" w:rsidR="00F04D75" w:rsidRPr="00AD6AEF" w:rsidRDefault="00F04D75" w:rsidP="009F220C">
            <w:pPr>
              <w:keepNext/>
              <w:keepLines/>
              <w:rPr>
                <w:lang w:val="is-IS"/>
              </w:rPr>
            </w:pPr>
            <w:r w:rsidRPr="00AD6AEF">
              <w:rPr>
                <w:lang w:val="is-IS"/>
              </w:rPr>
              <w:t>95% öryggismörk</w:t>
            </w:r>
          </w:p>
        </w:tc>
        <w:tc>
          <w:tcPr>
            <w:tcW w:w="2610" w:type="dxa"/>
            <w:gridSpan w:val="2"/>
            <w:tcBorders>
              <w:top w:val="nil"/>
              <w:left w:val="nil"/>
              <w:bottom w:val="nil"/>
              <w:right w:val="nil"/>
            </w:tcBorders>
          </w:tcPr>
          <w:p w14:paraId="6BA7FAA8" w14:textId="77777777" w:rsidR="00F04D75" w:rsidRPr="00AD6AEF" w:rsidRDefault="00F04D75" w:rsidP="009F220C">
            <w:pPr>
              <w:keepNext/>
              <w:keepLines/>
              <w:rPr>
                <w:lang w:val="is-IS"/>
              </w:rPr>
            </w:pPr>
            <w:r w:rsidRPr="00AD6AEF">
              <w:rPr>
                <w:lang w:val="is-IS"/>
              </w:rPr>
              <w:t>(6,8; 11,4)</w:t>
            </w:r>
          </w:p>
        </w:tc>
        <w:tc>
          <w:tcPr>
            <w:tcW w:w="2454" w:type="dxa"/>
            <w:tcBorders>
              <w:top w:val="nil"/>
              <w:left w:val="nil"/>
              <w:bottom w:val="nil"/>
            </w:tcBorders>
          </w:tcPr>
          <w:p w14:paraId="2647E636" w14:textId="77777777" w:rsidR="00F04D75" w:rsidRPr="00AD6AEF" w:rsidRDefault="00F04D75" w:rsidP="009F220C">
            <w:pPr>
              <w:keepNext/>
              <w:keepLines/>
              <w:rPr>
                <w:lang w:val="is-IS"/>
              </w:rPr>
            </w:pPr>
            <w:r w:rsidRPr="00AD6AEF">
              <w:rPr>
                <w:lang w:val="is-IS"/>
              </w:rPr>
              <w:t>(4,2; 5,7)</w:t>
            </w:r>
          </w:p>
        </w:tc>
      </w:tr>
      <w:tr w:rsidR="00F04D75" w:rsidRPr="00AD6AEF" w14:paraId="5BC025A4" w14:textId="77777777" w:rsidTr="009F220C">
        <w:tc>
          <w:tcPr>
            <w:tcW w:w="4968" w:type="dxa"/>
            <w:tcBorders>
              <w:top w:val="nil"/>
              <w:bottom w:val="nil"/>
              <w:right w:val="nil"/>
            </w:tcBorders>
          </w:tcPr>
          <w:p w14:paraId="45B3F75F" w14:textId="77777777" w:rsidR="00F04D75" w:rsidRPr="00AD6AEF" w:rsidRDefault="00F04D75" w:rsidP="009F220C">
            <w:pPr>
              <w:keepNext/>
              <w:keepLines/>
              <w:rPr>
                <w:lang w:val="is-IS"/>
              </w:rPr>
            </w:pPr>
            <w:r w:rsidRPr="00AD6AEF">
              <w:rPr>
                <w:lang w:val="is-IS"/>
              </w:rPr>
              <w:t>Lagskipt áhættuhlutfall</w:t>
            </w:r>
            <w:r w:rsidRPr="00AD6AEF">
              <w:rPr>
                <w:vertAlign w:val="superscript"/>
                <w:lang w:val="is-IS"/>
              </w:rPr>
              <w:t xml:space="preserve"> ‡</w:t>
            </w:r>
            <w:r w:rsidRPr="00AD6AEF">
              <w:rPr>
                <w:lang w:val="is-IS"/>
              </w:rPr>
              <w:t xml:space="preserve"> (95% öryggismörk)</w:t>
            </w:r>
          </w:p>
        </w:tc>
        <w:tc>
          <w:tcPr>
            <w:tcW w:w="5064" w:type="dxa"/>
            <w:gridSpan w:val="3"/>
            <w:tcBorders>
              <w:top w:val="nil"/>
              <w:left w:val="nil"/>
              <w:bottom w:val="nil"/>
            </w:tcBorders>
          </w:tcPr>
          <w:p w14:paraId="2425DDF1" w14:textId="77777777" w:rsidR="00F04D75" w:rsidRPr="00AD6AEF" w:rsidRDefault="00F04D75" w:rsidP="00CE7828">
            <w:pPr>
              <w:keepNext/>
              <w:keepLines/>
              <w:jc w:val="center"/>
              <w:rPr>
                <w:lang w:val="is-IS"/>
              </w:rPr>
            </w:pPr>
            <w:r w:rsidRPr="00AD6AEF">
              <w:rPr>
                <w:lang w:val="is-IS"/>
              </w:rPr>
              <w:t>0,59 (0,43; 0,81)</w:t>
            </w:r>
          </w:p>
        </w:tc>
      </w:tr>
      <w:tr w:rsidR="00F04D75" w:rsidRPr="00AD6AEF" w14:paraId="4264C59B" w14:textId="77777777" w:rsidTr="009F220C">
        <w:tc>
          <w:tcPr>
            <w:tcW w:w="4968" w:type="dxa"/>
            <w:tcBorders>
              <w:top w:val="nil"/>
              <w:bottom w:val="nil"/>
              <w:right w:val="nil"/>
            </w:tcBorders>
          </w:tcPr>
          <w:p w14:paraId="7570DC2B" w14:textId="77777777" w:rsidR="00F04D75" w:rsidRPr="00AD6AEF" w:rsidRDefault="00F04D75" w:rsidP="009F220C">
            <w:pPr>
              <w:keepNext/>
              <w:keepLines/>
              <w:rPr>
                <w:lang w:val="is-IS"/>
              </w:rPr>
            </w:pPr>
            <w:r w:rsidRPr="00AD6AEF">
              <w:rPr>
                <w:lang w:val="is-IS"/>
              </w:rPr>
              <w:t>12 mánaða lifun án versnunar sjúkdóms (%)</w:t>
            </w:r>
          </w:p>
        </w:tc>
        <w:tc>
          <w:tcPr>
            <w:tcW w:w="2532" w:type="dxa"/>
            <w:tcBorders>
              <w:top w:val="nil"/>
              <w:left w:val="nil"/>
              <w:bottom w:val="nil"/>
              <w:right w:val="nil"/>
            </w:tcBorders>
          </w:tcPr>
          <w:p w14:paraId="05BB446D" w14:textId="77777777" w:rsidR="00F04D75" w:rsidRPr="00AD6AEF" w:rsidRDefault="00F04D75" w:rsidP="009F220C">
            <w:pPr>
              <w:keepNext/>
              <w:keepLines/>
              <w:rPr>
                <w:lang w:val="is-IS"/>
              </w:rPr>
            </w:pPr>
            <w:r w:rsidRPr="00AD6AEF">
              <w:rPr>
                <w:lang w:val="is-IS"/>
              </w:rPr>
              <w:t>39,2</w:t>
            </w:r>
          </w:p>
        </w:tc>
        <w:tc>
          <w:tcPr>
            <w:tcW w:w="2532" w:type="dxa"/>
            <w:gridSpan w:val="2"/>
            <w:tcBorders>
              <w:top w:val="nil"/>
              <w:left w:val="nil"/>
              <w:bottom w:val="nil"/>
            </w:tcBorders>
          </w:tcPr>
          <w:p w14:paraId="7C3CC52A" w14:textId="77777777" w:rsidR="00F04D75" w:rsidRPr="00AD6AEF" w:rsidRDefault="00F04D75" w:rsidP="009F220C">
            <w:pPr>
              <w:keepNext/>
              <w:keepLines/>
              <w:rPr>
                <w:lang w:val="is-IS"/>
              </w:rPr>
            </w:pPr>
            <w:r w:rsidRPr="00AD6AEF">
              <w:rPr>
                <w:lang w:val="is-IS"/>
              </w:rPr>
              <w:t>19,2</w:t>
            </w:r>
          </w:p>
        </w:tc>
      </w:tr>
      <w:tr w:rsidR="00F04D75" w:rsidRPr="00AD6AEF" w14:paraId="6417CDE5" w14:textId="77777777" w:rsidTr="009F220C">
        <w:tc>
          <w:tcPr>
            <w:tcW w:w="4968" w:type="dxa"/>
            <w:tcBorders>
              <w:top w:val="single" w:sz="4" w:space="0" w:color="auto"/>
              <w:bottom w:val="nil"/>
              <w:right w:val="nil"/>
            </w:tcBorders>
          </w:tcPr>
          <w:p w14:paraId="2EFDB422" w14:textId="77777777" w:rsidR="00F04D75" w:rsidRPr="00AD6AEF" w:rsidRDefault="00F04D75" w:rsidP="009F220C">
            <w:pPr>
              <w:keepNext/>
              <w:keepLines/>
              <w:rPr>
                <w:b/>
                <w:i/>
                <w:lang w:val="is-IS"/>
              </w:rPr>
            </w:pPr>
            <w:r w:rsidRPr="00AD6AEF">
              <w:rPr>
                <w:b/>
                <w:i/>
                <w:lang w:val="is-IS"/>
              </w:rPr>
              <w:t>Hlutlægt svörunarhlutfall að mati rannsakanda (RECIST 1.1)</w:t>
            </w:r>
          </w:p>
        </w:tc>
        <w:tc>
          <w:tcPr>
            <w:tcW w:w="2610" w:type="dxa"/>
            <w:gridSpan w:val="2"/>
            <w:tcBorders>
              <w:top w:val="single" w:sz="4" w:space="0" w:color="auto"/>
              <w:left w:val="nil"/>
              <w:bottom w:val="nil"/>
              <w:right w:val="nil"/>
            </w:tcBorders>
          </w:tcPr>
          <w:p w14:paraId="55F45A9C" w14:textId="77777777" w:rsidR="00F04D75" w:rsidRPr="00AD6AEF" w:rsidRDefault="00F04D75" w:rsidP="009F220C">
            <w:pPr>
              <w:keepNext/>
              <w:keepLines/>
              <w:rPr>
                <w:bCs/>
                <w:iCs/>
                <w:lang w:val="is-IS"/>
              </w:rPr>
            </w:pPr>
            <w:r w:rsidRPr="00AD6AEF">
              <w:rPr>
                <w:bCs/>
                <w:iCs/>
                <w:lang w:val="is-IS"/>
              </w:rPr>
              <w:t>n = 107</w:t>
            </w:r>
          </w:p>
        </w:tc>
        <w:tc>
          <w:tcPr>
            <w:tcW w:w="2454" w:type="dxa"/>
            <w:tcBorders>
              <w:top w:val="single" w:sz="4" w:space="0" w:color="auto"/>
              <w:left w:val="nil"/>
              <w:bottom w:val="nil"/>
            </w:tcBorders>
          </w:tcPr>
          <w:p w14:paraId="1A44FFD8" w14:textId="77777777" w:rsidR="00F04D75" w:rsidRPr="00AD6AEF" w:rsidRDefault="00F04D75" w:rsidP="009F220C">
            <w:pPr>
              <w:keepNext/>
              <w:keepLines/>
              <w:rPr>
                <w:bCs/>
                <w:iCs/>
                <w:lang w:val="is-IS"/>
              </w:rPr>
            </w:pPr>
            <w:r w:rsidRPr="00AD6AEF">
              <w:rPr>
                <w:bCs/>
                <w:iCs/>
                <w:lang w:val="is-IS"/>
              </w:rPr>
              <w:t>n = 98</w:t>
            </w:r>
          </w:p>
        </w:tc>
      </w:tr>
      <w:tr w:rsidR="00F04D75" w:rsidRPr="00AD6AEF" w14:paraId="47F49A83" w14:textId="77777777" w:rsidTr="009F220C">
        <w:tc>
          <w:tcPr>
            <w:tcW w:w="4968" w:type="dxa"/>
            <w:tcBorders>
              <w:top w:val="nil"/>
              <w:bottom w:val="nil"/>
              <w:right w:val="nil"/>
            </w:tcBorders>
          </w:tcPr>
          <w:p w14:paraId="0042AE86" w14:textId="77777777" w:rsidR="00F04D75" w:rsidRPr="00AD6AEF" w:rsidRDefault="00F04D75" w:rsidP="009F220C">
            <w:pPr>
              <w:keepNext/>
              <w:keepLines/>
              <w:rPr>
                <w:lang w:val="is-IS"/>
              </w:rPr>
            </w:pPr>
            <w:r w:rsidRPr="00AD6AEF">
              <w:rPr>
                <w:lang w:val="is-IS"/>
              </w:rPr>
              <w:t>Fjöldi sem svaraði meðferð (%)</w:t>
            </w:r>
          </w:p>
        </w:tc>
        <w:tc>
          <w:tcPr>
            <w:tcW w:w="2610" w:type="dxa"/>
            <w:gridSpan w:val="2"/>
            <w:tcBorders>
              <w:top w:val="nil"/>
              <w:left w:val="nil"/>
              <w:bottom w:val="nil"/>
              <w:right w:val="nil"/>
            </w:tcBorders>
          </w:tcPr>
          <w:p w14:paraId="192E067A" w14:textId="77777777" w:rsidR="00F04D75" w:rsidRPr="00AD6AEF" w:rsidRDefault="00F04D75" w:rsidP="009F220C">
            <w:pPr>
              <w:keepNext/>
              <w:keepLines/>
              <w:rPr>
                <w:lang w:val="is-IS"/>
              </w:rPr>
            </w:pPr>
            <w:r w:rsidRPr="00AD6AEF">
              <w:rPr>
                <w:lang w:val="is-IS"/>
              </w:rPr>
              <w:t>43 (40,2%)</w:t>
            </w:r>
          </w:p>
        </w:tc>
        <w:tc>
          <w:tcPr>
            <w:tcW w:w="2454" w:type="dxa"/>
            <w:tcBorders>
              <w:top w:val="nil"/>
              <w:left w:val="nil"/>
              <w:bottom w:val="nil"/>
            </w:tcBorders>
          </w:tcPr>
          <w:p w14:paraId="15BB27DA" w14:textId="77777777" w:rsidR="00F04D75" w:rsidRPr="00AD6AEF" w:rsidRDefault="00F04D75" w:rsidP="009F220C">
            <w:pPr>
              <w:keepNext/>
              <w:keepLines/>
              <w:rPr>
                <w:lang w:val="is-IS"/>
              </w:rPr>
            </w:pPr>
            <w:r w:rsidRPr="00AD6AEF">
              <w:rPr>
                <w:lang w:val="is-IS"/>
              </w:rPr>
              <w:t>28 (28,6%)</w:t>
            </w:r>
          </w:p>
        </w:tc>
      </w:tr>
      <w:tr w:rsidR="00F04D75" w:rsidRPr="00AD6AEF" w14:paraId="1B2396C7" w14:textId="77777777" w:rsidTr="009F220C">
        <w:tc>
          <w:tcPr>
            <w:tcW w:w="4968" w:type="dxa"/>
            <w:tcBorders>
              <w:top w:val="nil"/>
              <w:bottom w:val="nil"/>
              <w:right w:val="nil"/>
            </w:tcBorders>
          </w:tcPr>
          <w:p w14:paraId="0DD86818" w14:textId="77777777" w:rsidR="00F04D75" w:rsidRPr="00AD6AEF" w:rsidRDefault="00F04D75" w:rsidP="009F220C">
            <w:pPr>
              <w:keepNext/>
              <w:keepLines/>
              <w:rPr>
                <w:lang w:val="is-IS"/>
              </w:rPr>
            </w:pPr>
            <w:r w:rsidRPr="00AD6AEF">
              <w:rPr>
                <w:lang w:val="is-IS"/>
              </w:rPr>
              <w:t>95% öryggismörk</w:t>
            </w:r>
          </w:p>
        </w:tc>
        <w:tc>
          <w:tcPr>
            <w:tcW w:w="2610" w:type="dxa"/>
            <w:gridSpan w:val="2"/>
            <w:tcBorders>
              <w:top w:val="nil"/>
              <w:left w:val="nil"/>
              <w:bottom w:val="nil"/>
              <w:right w:val="nil"/>
            </w:tcBorders>
          </w:tcPr>
          <w:p w14:paraId="421E17DE" w14:textId="77777777" w:rsidR="00F04D75" w:rsidRPr="00AD6AEF" w:rsidRDefault="00F04D75" w:rsidP="009F220C">
            <w:pPr>
              <w:keepNext/>
              <w:keepLines/>
              <w:rPr>
                <w:lang w:val="is-IS"/>
              </w:rPr>
            </w:pPr>
            <w:r w:rsidRPr="00AD6AEF">
              <w:rPr>
                <w:lang w:val="is-IS"/>
              </w:rPr>
              <w:t>(30,8; 50,1)</w:t>
            </w:r>
          </w:p>
        </w:tc>
        <w:tc>
          <w:tcPr>
            <w:tcW w:w="2454" w:type="dxa"/>
            <w:tcBorders>
              <w:top w:val="nil"/>
              <w:left w:val="nil"/>
              <w:bottom w:val="nil"/>
            </w:tcBorders>
          </w:tcPr>
          <w:p w14:paraId="17866D80" w14:textId="77777777" w:rsidR="00F04D75" w:rsidRPr="00AD6AEF" w:rsidRDefault="00F04D75" w:rsidP="009F220C">
            <w:pPr>
              <w:keepNext/>
              <w:keepLines/>
              <w:rPr>
                <w:lang w:val="is-IS"/>
              </w:rPr>
            </w:pPr>
            <w:r w:rsidRPr="00AD6AEF">
              <w:rPr>
                <w:lang w:val="is-IS"/>
              </w:rPr>
              <w:t>(19,9; 38,6)</w:t>
            </w:r>
          </w:p>
        </w:tc>
      </w:tr>
      <w:tr w:rsidR="00F04D75" w:rsidRPr="00AD6AEF" w14:paraId="761E68B2" w14:textId="77777777" w:rsidTr="009F220C">
        <w:tc>
          <w:tcPr>
            <w:tcW w:w="4968" w:type="dxa"/>
            <w:tcBorders>
              <w:top w:val="nil"/>
              <w:bottom w:val="nil"/>
              <w:right w:val="nil"/>
            </w:tcBorders>
          </w:tcPr>
          <w:p w14:paraId="3F5C0A83" w14:textId="77777777" w:rsidR="00F04D75" w:rsidRPr="00AD6AEF" w:rsidRDefault="00F04D75" w:rsidP="009F220C">
            <w:pPr>
              <w:keepNext/>
              <w:keepLines/>
              <w:rPr>
                <w:lang w:val="is-IS"/>
              </w:rPr>
            </w:pPr>
            <w:r w:rsidRPr="00AD6AEF">
              <w:rPr>
                <w:lang w:val="is-IS"/>
              </w:rPr>
              <w:tab/>
              <w:t>Fjöldi með algera svörun (%)</w:t>
            </w:r>
          </w:p>
        </w:tc>
        <w:tc>
          <w:tcPr>
            <w:tcW w:w="2610" w:type="dxa"/>
            <w:gridSpan w:val="2"/>
            <w:tcBorders>
              <w:top w:val="nil"/>
              <w:left w:val="nil"/>
              <w:bottom w:val="nil"/>
              <w:right w:val="nil"/>
            </w:tcBorders>
          </w:tcPr>
          <w:p w14:paraId="490C2299" w14:textId="77777777" w:rsidR="00F04D75" w:rsidRPr="00AD6AEF" w:rsidRDefault="00F04D75" w:rsidP="009F220C">
            <w:pPr>
              <w:keepNext/>
              <w:keepLines/>
              <w:rPr>
                <w:lang w:val="is-IS"/>
              </w:rPr>
            </w:pPr>
            <w:r w:rsidRPr="00AD6AEF">
              <w:rPr>
                <w:lang w:val="is-IS"/>
              </w:rPr>
              <w:t>1 (0,9%)</w:t>
            </w:r>
          </w:p>
        </w:tc>
        <w:tc>
          <w:tcPr>
            <w:tcW w:w="2454" w:type="dxa"/>
            <w:tcBorders>
              <w:top w:val="nil"/>
              <w:left w:val="nil"/>
              <w:bottom w:val="nil"/>
            </w:tcBorders>
          </w:tcPr>
          <w:p w14:paraId="71982DB5" w14:textId="77777777" w:rsidR="00F04D75" w:rsidRPr="00AD6AEF" w:rsidRDefault="00F04D75" w:rsidP="009F220C">
            <w:pPr>
              <w:keepNext/>
              <w:keepLines/>
              <w:rPr>
                <w:lang w:val="is-IS"/>
              </w:rPr>
            </w:pPr>
            <w:r w:rsidRPr="00AD6AEF">
              <w:rPr>
                <w:lang w:val="is-IS"/>
              </w:rPr>
              <w:t>2 (2,0%)</w:t>
            </w:r>
          </w:p>
        </w:tc>
      </w:tr>
      <w:tr w:rsidR="00F04D75" w:rsidRPr="00AD6AEF" w14:paraId="39881CF1" w14:textId="77777777" w:rsidTr="009F220C">
        <w:tc>
          <w:tcPr>
            <w:tcW w:w="4968" w:type="dxa"/>
            <w:tcBorders>
              <w:top w:val="nil"/>
              <w:bottom w:val="nil"/>
              <w:right w:val="nil"/>
            </w:tcBorders>
          </w:tcPr>
          <w:p w14:paraId="07A35CE5" w14:textId="77777777" w:rsidR="00F04D75" w:rsidRPr="00AD6AEF" w:rsidRDefault="00F04D75" w:rsidP="009F220C">
            <w:pPr>
              <w:keepNext/>
              <w:keepLines/>
              <w:rPr>
                <w:lang w:val="is-IS"/>
              </w:rPr>
            </w:pPr>
            <w:r w:rsidRPr="00AD6AEF">
              <w:rPr>
                <w:lang w:val="is-IS"/>
              </w:rPr>
              <w:tab/>
              <w:t>Fjöldi með hlutasvörun (%)</w:t>
            </w:r>
          </w:p>
        </w:tc>
        <w:tc>
          <w:tcPr>
            <w:tcW w:w="2610" w:type="dxa"/>
            <w:gridSpan w:val="2"/>
            <w:tcBorders>
              <w:top w:val="nil"/>
              <w:left w:val="nil"/>
              <w:bottom w:val="nil"/>
              <w:right w:val="nil"/>
            </w:tcBorders>
          </w:tcPr>
          <w:p w14:paraId="212F63C8" w14:textId="77777777" w:rsidR="00F04D75" w:rsidRPr="00AD6AEF" w:rsidRDefault="00F04D75" w:rsidP="009F220C">
            <w:pPr>
              <w:keepNext/>
              <w:keepLines/>
              <w:rPr>
                <w:lang w:val="is-IS"/>
              </w:rPr>
            </w:pPr>
            <w:r w:rsidRPr="00AD6AEF">
              <w:rPr>
                <w:lang w:val="is-IS"/>
              </w:rPr>
              <w:t>42 (39,3%)</w:t>
            </w:r>
          </w:p>
        </w:tc>
        <w:tc>
          <w:tcPr>
            <w:tcW w:w="2454" w:type="dxa"/>
            <w:tcBorders>
              <w:top w:val="nil"/>
              <w:left w:val="nil"/>
              <w:bottom w:val="nil"/>
            </w:tcBorders>
          </w:tcPr>
          <w:p w14:paraId="3213B80A" w14:textId="77777777" w:rsidR="00F04D75" w:rsidRPr="00AD6AEF" w:rsidRDefault="00F04D75" w:rsidP="009F220C">
            <w:pPr>
              <w:keepNext/>
              <w:keepLines/>
              <w:rPr>
                <w:lang w:val="is-IS"/>
              </w:rPr>
            </w:pPr>
            <w:r w:rsidRPr="00AD6AEF">
              <w:rPr>
                <w:lang w:val="is-IS"/>
              </w:rPr>
              <w:t>26 (26,5%)</w:t>
            </w:r>
          </w:p>
        </w:tc>
      </w:tr>
      <w:tr w:rsidR="00F04D75" w:rsidRPr="00AD6AEF" w14:paraId="0FE5DE62" w14:textId="77777777" w:rsidTr="009F220C">
        <w:tc>
          <w:tcPr>
            <w:tcW w:w="4968" w:type="dxa"/>
            <w:tcBorders>
              <w:top w:val="single" w:sz="4" w:space="0" w:color="auto"/>
              <w:bottom w:val="nil"/>
              <w:right w:val="nil"/>
            </w:tcBorders>
          </w:tcPr>
          <w:p w14:paraId="35CB2411" w14:textId="77777777" w:rsidR="00F04D75" w:rsidRPr="00AD6AEF" w:rsidRDefault="00F04D75" w:rsidP="009F220C">
            <w:pPr>
              <w:keepNext/>
              <w:keepLines/>
              <w:rPr>
                <w:b/>
                <w:i/>
                <w:lang w:val="is-IS"/>
              </w:rPr>
            </w:pPr>
            <w:r w:rsidRPr="00AD6AEF">
              <w:rPr>
                <w:b/>
                <w:i/>
                <w:lang w:val="is-IS"/>
              </w:rPr>
              <w:t>Lengd svörunar að mati rannsakanda (RECIST 1.1)</w:t>
            </w:r>
          </w:p>
        </w:tc>
        <w:tc>
          <w:tcPr>
            <w:tcW w:w="2610" w:type="dxa"/>
            <w:gridSpan w:val="2"/>
            <w:tcBorders>
              <w:top w:val="single" w:sz="4" w:space="0" w:color="auto"/>
              <w:left w:val="nil"/>
              <w:bottom w:val="nil"/>
              <w:right w:val="nil"/>
            </w:tcBorders>
          </w:tcPr>
          <w:p w14:paraId="4D3363D6" w14:textId="77777777" w:rsidR="00F04D75" w:rsidRPr="00AD6AEF" w:rsidRDefault="00F04D75" w:rsidP="009F220C">
            <w:pPr>
              <w:keepNext/>
              <w:keepLines/>
              <w:rPr>
                <w:bCs/>
                <w:iCs/>
                <w:lang w:val="is-IS"/>
              </w:rPr>
            </w:pPr>
            <w:r w:rsidRPr="00AD6AEF">
              <w:rPr>
                <w:bCs/>
                <w:iCs/>
                <w:lang w:val="is-IS"/>
              </w:rPr>
              <w:t>n = 43</w:t>
            </w:r>
          </w:p>
        </w:tc>
        <w:tc>
          <w:tcPr>
            <w:tcW w:w="2454" w:type="dxa"/>
            <w:tcBorders>
              <w:top w:val="single" w:sz="4" w:space="0" w:color="auto"/>
              <w:left w:val="nil"/>
              <w:bottom w:val="nil"/>
            </w:tcBorders>
          </w:tcPr>
          <w:p w14:paraId="4789E368" w14:textId="77777777" w:rsidR="00F04D75" w:rsidRPr="00AD6AEF" w:rsidRDefault="00F04D75" w:rsidP="009F220C">
            <w:pPr>
              <w:keepNext/>
              <w:keepLines/>
              <w:rPr>
                <w:bCs/>
                <w:iCs/>
                <w:lang w:val="is-IS"/>
              </w:rPr>
            </w:pPr>
            <w:r w:rsidRPr="00AD6AEF">
              <w:rPr>
                <w:bCs/>
                <w:iCs/>
                <w:lang w:val="is-IS"/>
              </w:rPr>
              <w:t>n = 28</w:t>
            </w:r>
          </w:p>
        </w:tc>
      </w:tr>
      <w:tr w:rsidR="00F04D75" w:rsidRPr="00AD6AEF" w14:paraId="4D131061" w14:textId="77777777" w:rsidTr="009F220C">
        <w:tc>
          <w:tcPr>
            <w:tcW w:w="4968" w:type="dxa"/>
            <w:tcBorders>
              <w:top w:val="nil"/>
              <w:bottom w:val="nil"/>
              <w:right w:val="nil"/>
            </w:tcBorders>
          </w:tcPr>
          <w:p w14:paraId="009101AA" w14:textId="77777777" w:rsidR="00F04D75" w:rsidRPr="00AD6AEF" w:rsidRDefault="00F04D75" w:rsidP="009F220C">
            <w:pPr>
              <w:keepNext/>
              <w:keepLines/>
              <w:rPr>
                <w:lang w:val="is-IS"/>
              </w:rPr>
            </w:pPr>
            <w:r w:rsidRPr="00AD6AEF">
              <w:rPr>
                <w:lang w:val="is-IS"/>
              </w:rPr>
              <w:t>Miðgildi í mánuðum</w:t>
            </w:r>
          </w:p>
        </w:tc>
        <w:tc>
          <w:tcPr>
            <w:tcW w:w="2610" w:type="dxa"/>
            <w:gridSpan w:val="2"/>
            <w:tcBorders>
              <w:top w:val="nil"/>
              <w:left w:val="nil"/>
              <w:bottom w:val="nil"/>
              <w:right w:val="nil"/>
            </w:tcBorders>
          </w:tcPr>
          <w:p w14:paraId="55F982BD" w14:textId="77777777" w:rsidR="00F04D75" w:rsidRPr="00AD6AEF" w:rsidRDefault="00F04D75" w:rsidP="009F220C">
            <w:pPr>
              <w:keepNext/>
              <w:keepLines/>
              <w:rPr>
                <w:lang w:val="is-IS"/>
              </w:rPr>
            </w:pPr>
            <w:r w:rsidRPr="00AD6AEF">
              <w:rPr>
                <w:lang w:val="is-IS"/>
              </w:rPr>
              <w:t>38,9</w:t>
            </w:r>
          </w:p>
        </w:tc>
        <w:tc>
          <w:tcPr>
            <w:tcW w:w="2454" w:type="dxa"/>
            <w:tcBorders>
              <w:top w:val="nil"/>
              <w:left w:val="nil"/>
              <w:bottom w:val="nil"/>
            </w:tcBorders>
          </w:tcPr>
          <w:p w14:paraId="60197E67" w14:textId="77777777" w:rsidR="00F04D75" w:rsidRPr="00AD6AEF" w:rsidRDefault="00F04D75" w:rsidP="009F220C">
            <w:pPr>
              <w:keepNext/>
              <w:keepLines/>
              <w:rPr>
                <w:lang w:val="is-IS"/>
              </w:rPr>
            </w:pPr>
            <w:r w:rsidRPr="00AD6AEF">
              <w:rPr>
                <w:lang w:val="is-IS"/>
              </w:rPr>
              <w:t>8,3</w:t>
            </w:r>
          </w:p>
        </w:tc>
      </w:tr>
      <w:tr w:rsidR="00F04D75" w:rsidRPr="00AD6AEF" w14:paraId="54B3F01D" w14:textId="77777777" w:rsidTr="009F220C">
        <w:tc>
          <w:tcPr>
            <w:tcW w:w="4968" w:type="dxa"/>
            <w:tcBorders>
              <w:top w:val="nil"/>
              <w:bottom w:val="single" w:sz="4" w:space="0" w:color="auto"/>
              <w:right w:val="nil"/>
            </w:tcBorders>
          </w:tcPr>
          <w:p w14:paraId="6F6846B5" w14:textId="77777777" w:rsidR="00F04D75" w:rsidRPr="00AD6AEF" w:rsidRDefault="00F04D75" w:rsidP="009F220C">
            <w:pPr>
              <w:keepNext/>
              <w:keepLines/>
              <w:rPr>
                <w:lang w:val="is-IS"/>
              </w:rPr>
            </w:pPr>
            <w:r w:rsidRPr="00AD6AEF">
              <w:rPr>
                <w:lang w:val="is-IS"/>
              </w:rPr>
              <w:t>95% öryggismörk</w:t>
            </w:r>
          </w:p>
        </w:tc>
        <w:tc>
          <w:tcPr>
            <w:tcW w:w="2610" w:type="dxa"/>
            <w:gridSpan w:val="2"/>
            <w:tcBorders>
              <w:top w:val="nil"/>
              <w:left w:val="nil"/>
              <w:bottom w:val="single" w:sz="4" w:space="0" w:color="auto"/>
              <w:right w:val="nil"/>
            </w:tcBorders>
          </w:tcPr>
          <w:p w14:paraId="0E6D760F" w14:textId="77777777" w:rsidR="00F04D75" w:rsidRPr="00AD6AEF" w:rsidRDefault="00F04D75" w:rsidP="009F220C">
            <w:pPr>
              <w:keepNext/>
              <w:keepLines/>
              <w:rPr>
                <w:lang w:val="is-IS"/>
              </w:rPr>
            </w:pPr>
            <w:r w:rsidRPr="00AD6AEF">
              <w:rPr>
                <w:lang w:val="is-IS"/>
              </w:rPr>
              <w:t>(16,1; NE)</w:t>
            </w:r>
          </w:p>
        </w:tc>
        <w:tc>
          <w:tcPr>
            <w:tcW w:w="2454" w:type="dxa"/>
            <w:tcBorders>
              <w:top w:val="nil"/>
              <w:left w:val="nil"/>
              <w:bottom w:val="single" w:sz="4" w:space="0" w:color="auto"/>
            </w:tcBorders>
          </w:tcPr>
          <w:p w14:paraId="1856CAEF" w14:textId="77777777" w:rsidR="00F04D75" w:rsidRPr="00AD6AEF" w:rsidRDefault="00F04D75" w:rsidP="009F220C">
            <w:pPr>
              <w:keepNext/>
              <w:keepLines/>
              <w:rPr>
                <w:lang w:val="is-IS"/>
              </w:rPr>
            </w:pPr>
            <w:r w:rsidRPr="00AD6AEF">
              <w:rPr>
                <w:lang w:val="is-IS"/>
              </w:rPr>
              <w:t>(5,6; 11,0)</w:t>
            </w:r>
          </w:p>
        </w:tc>
      </w:tr>
    </w:tbl>
    <w:p w14:paraId="160F78B5" w14:textId="77777777" w:rsidR="00F04D75" w:rsidRPr="00AD6AEF" w:rsidRDefault="00F04D75" w:rsidP="00F04D75">
      <w:pPr>
        <w:pStyle w:val="Paragraph"/>
        <w:keepNext/>
        <w:spacing w:after="0" w:line="0" w:lineRule="atLeast"/>
        <w:rPr>
          <w:rFonts w:ascii="Times New Roman" w:hAnsi="Times New Roman"/>
          <w:sz w:val="18"/>
          <w:szCs w:val="22"/>
          <w:lang w:val="is-IS"/>
        </w:rPr>
      </w:pPr>
      <w:r w:rsidRPr="00AD6AEF">
        <w:rPr>
          <w:rFonts w:ascii="Times New Roman" w:hAnsi="Times New Roman"/>
          <w:sz w:val="18"/>
          <w:szCs w:val="22"/>
          <w:vertAlign w:val="superscript"/>
          <w:lang w:val="is-IS"/>
        </w:rPr>
        <w:t>‡</w:t>
      </w:r>
      <w:r w:rsidRPr="00AD6AEF">
        <w:rPr>
          <w:rFonts w:ascii="Times New Roman" w:hAnsi="Times New Roman"/>
          <w:sz w:val="18"/>
          <w:szCs w:val="22"/>
          <w:lang w:val="is-IS"/>
        </w:rPr>
        <w:t xml:space="preserve"> Lagskipt eftir kyni og ECOG færnistuðli (0 eða 1)</w:t>
      </w:r>
    </w:p>
    <w:p w14:paraId="6A966801" w14:textId="77777777" w:rsidR="00F04D75" w:rsidRPr="00AD6AEF" w:rsidRDefault="00F04D75" w:rsidP="00F04D75">
      <w:pPr>
        <w:pStyle w:val="Paragraph"/>
        <w:keepNext/>
        <w:spacing w:after="0" w:line="0" w:lineRule="atLeast"/>
        <w:rPr>
          <w:rFonts w:ascii="Times New Roman" w:hAnsi="Times New Roman"/>
          <w:sz w:val="18"/>
          <w:szCs w:val="22"/>
          <w:lang w:val="is-IS"/>
        </w:rPr>
      </w:pPr>
      <w:r w:rsidRPr="00AD6AEF">
        <w:rPr>
          <w:rFonts w:ascii="Times New Roman" w:hAnsi="Times New Roman"/>
          <w:sz w:val="18"/>
          <w:szCs w:val="22"/>
          <w:lang w:val="is-IS"/>
        </w:rPr>
        <w:t>RECIST = Response Evaluation Criteria in Solid Tumours v1.1; NE = ekki hægt að meta.</w:t>
      </w:r>
    </w:p>
    <w:p w14:paraId="2720EDAB" w14:textId="77777777" w:rsidR="00F04D75" w:rsidRPr="00407B60" w:rsidRDefault="00F04D75" w:rsidP="00F04D75">
      <w:pPr>
        <w:keepNext/>
        <w:keepLines/>
        <w:rPr>
          <w:bCs/>
          <w:lang w:val="is-IS"/>
        </w:rPr>
      </w:pPr>
    </w:p>
    <w:p w14:paraId="354A83E7" w14:textId="7ADCFD0C" w:rsidR="00F04D75" w:rsidRPr="00AD6AEF" w:rsidRDefault="00F04D75" w:rsidP="00F04D75">
      <w:pPr>
        <w:keepNext/>
        <w:keepLines/>
        <w:rPr>
          <w:b/>
          <w:lang w:val="is-IS"/>
        </w:rPr>
      </w:pPr>
      <w:r w:rsidRPr="00AD6AEF">
        <w:rPr>
          <w:b/>
          <w:lang w:val="is-IS"/>
        </w:rPr>
        <w:t xml:space="preserve">Mynd </w:t>
      </w:r>
      <w:r w:rsidR="001911AC">
        <w:rPr>
          <w:b/>
          <w:lang w:val="is-IS"/>
        </w:rPr>
        <w:t>12</w:t>
      </w:r>
      <w:r w:rsidRPr="00AD6AEF">
        <w:rPr>
          <w:b/>
          <w:lang w:val="is-IS"/>
        </w:rPr>
        <w:t>: Kaplan-Meier graf yfir heildarlifun hjá sjúklingum með mikla tjáningu PD</w:t>
      </w:r>
      <w:r w:rsidRPr="00AD6AEF">
        <w:rPr>
          <w:b/>
          <w:lang w:val="is-IS"/>
        </w:rPr>
        <w:noBreakHyphen/>
        <w:t>L1, á ≥</w:t>
      </w:r>
      <w:r w:rsidR="0043667F" w:rsidRPr="00AD6AEF">
        <w:rPr>
          <w:b/>
          <w:lang w:val="is-IS"/>
        </w:rPr>
        <w:t> </w:t>
      </w:r>
      <w:r w:rsidRPr="00AD6AEF">
        <w:rPr>
          <w:b/>
          <w:lang w:val="is-IS"/>
        </w:rPr>
        <w:t xml:space="preserve">50% af TC eða </w:t>
      </w:r>
      <w:r w:rsidRPr="00AD6AEF">
        <w:rPr>
          <w:rFonts w:cs="Arial"/>
          <w:b/>
          <w:szCs w:val="22"/>
          <w:lang w:val="is-IS"/>
        </w:rPr>
        <w:t>≥</w:t>
      </w:r>
      <w:r w:rsidR="0043667F" w:rsidRPr="00AD6AEF">
        <w:rPr>
          <w:rFonts w:cs="Arial"/>
          <w:b/>
          <w:szCs w:val="22"/>
          <w:lang w:val="is-IS"/>
        </w:rPr>
        <w:t> </w:t>
      </w:r>
      <w:r w:rsidRPr="00AD6AEF">
        <w:rPr>
          <w:rFonts w:cs="Arial"/>
          <w:b/>
          <w:szCs w:val="22"/>
          <w:lang w:val="is-IS"/>
        </w:rPr>
        <w:t xml:space="preserve">10% af </w:t>
      </w:r>
      <w:r w:rsidRPr="00AD6AEF">
        <w:rPr>
          <w:b/>
          <w:lang w:val="is-IS"/>
        </w:rPr>
        <w:t>IC (IMpower110-rannsóknin)</w:t>
      </w:r>
    </w:p>
    <w:p w14:paraId="06B2F30A" w14:textId="77777777" w:rsidR="00F04D75" w:rsidRPr="00407B60" w:rsidRDefault="00F04D75" w:rsidP="00F04D75">
      <w:pPr>
        <w:keepNext/>
        <w:keepLines/>
        <w:rPr>
          <w:bCs/>
          <w:lang w:val="is-IS"/>
        </w:rPr>
      </w:pPr>
    </w:p>
    <w:p w14:paraId="1A226A00" w14:textId="77777777" w:rsidR="00F04D75" w:rsidRPr="00AD6AEF" w:rsidRDefault="0015794A" w:rsidP="00F04D75">
      <w:pPr>
        <w:keepNext/>
        <w:keepLines/>
        <w:rPr>
          <w:b/>
          <w:lang w:val="is-IS"/>
        </w:rPr>
      </w:pPr>
      <w:r w:rsidRPr="00AD6AEF">
        <w:rPr>
          <w:noProof/>
          <w:lang w:eastAsia="en-US"/>
        </w:rPr>
        <w:drawing>
          <wp:inline distT="0" distB="0" distL="0" distR="0" wp14:anchorId="51182E32" wp14:editId="3A71506D">
            <wp:extent cx="5756910" cy="2838450"/>
            <wp:effectExtent l="0" t="0" r="0" b="0"/>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6910" cy="2838450"/>
                    </a:xfrm>
                    <a:prstGeom prst="rect">
                      <a:avLst/>
                    </a:prstGeom>
                    <a:noFill/>
                    <a:ln>
                      <a:noFill/>
                    </a:ln>
                  </pic:spPr>
                </pic:pic>
              </a:graphicData>
            </a:graphic>
          </wp:inline>
        </w:drawing>
      </w:r>
    </w:p>
    <w:p w14:paraId="354951A6" w14:textId="77777777" w:rsidR="00F04D75" w:rsidRPr="00407B60" w:rsidRDefault="00F04D75" w:rsidP="00F04D75">
      <w:pPr>
        <w:rPr>
          <w:bCs/>
          <w:lang w:val="is-IS"/>
        </w:rPr>
      </w:pPr>
    </w:p>
    <w:p w14:paraId="58CE2A5D" w14:textId="0AE4BC02" w:rsidR="00F04D75" w:rsidRPr="00AD6AEF" w:rsidRDefault="00F04D75" w:rsidP="00F04D75">
      <w:pPr>
        <w:keepNext/>
        <w:keepLines/>
        <w:rPr>
          <w:b/>
          <w:lang w:val="is-IS"/>
        </w:rPr>
      </w:pPr>
      <w:r w:rsidRPr="00AD6AEF">
        <w:rPr>
          <w:b/>
          <w:lang w:val="is-IS"/>
        </w:rPr>
        <w:t xml:space="preserve">Mynd </w:t>
      </w:r>
      <w:r w:rsidR="001911AC">
        <w:rPr>
          <w:b/>
          <w:lang w:val="is-IS"/>
        </w:rPr>
        <w:t>13</w:t>
      </w:r>
      <w:r w:rsidRPr="00AD6AEF">
        <w:rPr>
          <w:b/>
          <w:lang w:val="is-IS"/>
        </w:rPr>
        <w:t>: Kaplan-Meier</w:t>
      </w:r>
      <w:r w:rsidR="006269C1" w:rsidRPr="00AD6AEF">
        <w:rPr>
          <w:b/>
          <w:lang w:val="is-IS"/>
        </w:rPr>
        <w:t xml:space="preserve"> </w:t>
      </w:r>
      <w:r w:rsidRPr="00AD6AEF">
        <w:rPr>
          <w:b/>
          <w:lang w:val="is-IS"/>
        </w:rPr>
        <w:t>graf yfir lifun án versnunar sjúkdóms hjá sjúklingum með mikla tjáningu PD</w:t>
      </w:r>
      <w:r w:rsidRPr="00AD6AEF">
        <w:rPr>
          <w:b/>
          <w:lang w:val="is-IS"/>
        </w:rPr>
        <w:noBreakHyphen/>
        <w:t>L1, á ≥</w:t>
      </w:r>
      <w:r w:rsidR="0043667F" w:rsidRPr="00AD6AEF">
        <w:rPr>
          <w:b/>
          <w:lang w:val="is-IS"/>
        </w:rPr>
        <w:t> </w:t>
      </w:r>
      <w:r w:rsidRPr="00AD6AEF">
        <w:rPr>
          <w:b/>
          <w:lang w:val="is-IS"/>
        </w:rPr>
        <w:t xml:space="preserve">50% af TC eða </w:t>
      </w:r>
      <w:r w:rsidRPr="00AD6AEF">
        <w:rPr>
          <w:rFonts w:cs="Arial"/>
          <w:b/>
          <w:szCs w:val="22"/>
          <w:lang w:val="is-IS"/>
        </w:rPr>
        <w:t>≥</w:t>
      </w:r>
      <w:r w:rsidR="0043667F" w:rsidRPr="00AD6AEF">
        <w:rPr>
          <w:rFonts w:cs="Arial"/>
          <w:b/>
          <w:szCs w:val="22"/>
          <w:lang w:val="is-IS"/>
        </w:rPr>
        <w:t> </w:t>
      </w:r>
      <w:r w:rsidRPr="00AD6AEF">
        <w:rPr>
          <w:rFonts w:cs="Arial"/>
          <w:b/>
          <w:szCs w:val="22"/>
          <w:lang w:val="is-IS"/>
        </w:rPr>
        <w:t xml:space="preserve">10% af </w:t>
      </w:r>
      <w:r w:rsidRPr="00AD6AEF">
        <w:rPr>
          <w:b/>
          <w:lang w:val="is-IS"/>
        </w:rPr>
        <w:t>IC (IMpower110-rannsóknin)</w:t>
      </w:r>
    </w:p>
    <w:p w14:paraId="783C228D" w14:textId="77777777" w:rsidR="00F04D75" w:rsidRPr="00407B60" w:rsidRDefault="00F04D75" w:rsidP="00F04D75">
      <w:pPr>
        <w:keepNext/>
        <w:keepLines/>
        <w:rPr>
          <w:bCs/>
          <w:lang w:val="is-IS"/>
        </w:rPr>
      </w:pPr>
    </w:p>
    <w:p w14:paraId="36066339" w14:textId="77777777" w:rsidR="00F04D75" w:rsidRPr="00AD6AEF" w:rsidRDefault="0015794A" w:rsidP="00F04D75">
      <w:pPr>
        <w:keepNext/>
        <w:keepLines/>
        <w:rPr>
          <w:b/>
          <w:lang w:val="is-IS"/>
        </w:rPr>
      </w:pPr>
      <w:r w:rsidRPr="00AD6AEF">
        <w:rPr>
          <w:noProof/>
          <w:lang w:eastAsia="en-US"/>
        </w:rPr>
        <w:drawing>
          <wp:inline distT="0" distB="0" distL="0" distR="0" wp14:anchorId="4F4D8435" wp14:editId="26C6F9FE">
            <wp:extent cx="5756910" cy="2727325"/>
            <wp:effectExtent l="0" t="0" r="0" b="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6910" cy="2727325"/>
                    </a:xfrm>
                    <a:prstGeom prst="rect">
                      <a:avLst/>
                    </a:prstGeom>
                    <a:noFill/>
                    <a:ln>
                      <a:noFill/>
                    </a:ln>
                  </pic:spPr>
                </pic:pic>
              </a:graphicData>
            </a:graphic>
          </wp:inline>
        </w:drawing>
      </w:r>
    </w:p>
    <w:p w14:paraId="2E19600B" w14:textId="77777777" w:rsidR="00F04D75" w:rsidRPr="00AD6AEF" w:rsidRDefault="00F04D75" w:rsidP="00F04D75">
      <w:pPr>
        <w:rPr>
          <w:lang w:val="is-IS"/>
        </w:rPr>
      </w:pPr>
    </w:p>
    <w:p w14:paraId="1E8653C6" w14:textId="77777777" w:rsidR="00F04D75" w:rsidRPr="00AD6AEF" w:rsidRDefault="00F04D75" w:rsidP="00F04D75">
      <w:pPr>
        <w:rPr>
          <w:lang w:val="is-IS"/>
        </w:rPr>
      </w:pPr>
      <w:r w:rsidRPr="00AD6AEF">
        <w:rPr>
          <w:lang w:val="is-IS"/>
        </w:rPr>
        <w:t xml:space="preserve">Ávinningur varðandi heildarlifun sem sást hjá hópnum sem fékk </w:t>
      </w:r>
      <w:r w:rsidRPr="00AD6AEF">
        <w:rPr>
          <w:rFonts w:cs="Arial"/>
          <w:szCs w:val="22"/>
          <w:lang w:val="is-IS" w:eastAsia="zh-CN"/>
        </w:rPr>
        <w:t>atezolizumab, borið saman við hópinn sem fékk krabbameinslyf, var eins hjá öllum undirhópum sjúklinga með mikla tjáningu</w:t>
      </w:r>
      <w:r w:rsidRPr="00AD6AEF">
        <w:rPr>
          <w:lang w:val="is-IS"/>
        </w:rPr>
        <w:t xml:space="preserve"> PD-L1, þ.m.t. bæði sjúklingum með lungnakrabbamein sem ekki var af smáfrumugerð og ekki var af flöguþekjuuppruna (áhættuhlutfall: 0,62; 95% öryggismörk: 0,40; 0,96; miðgildi heildarlifunar 20,2 mánuðir, borið saman við 10,5 mánuði) og sjúklingum með lungnakrabbamein sem ekki var af smáfrumugerð, en var af flöguþekjuuppruna (áhættuhlutfall: 0,56; 95% öryggismörk: 0,23; 1,37; miðgildi heildarlifunar náðist ekki, borið saman við 15,3 mánuði). Gögn um sjúklinga ≥75 ára og sjúklinga sem aldrei höfðu reykt eru of takmörkuð til að unnt sé að draga ályktanir um þessa undirhópa.</w:t>
      </w:r>
    </w:p>
    <w:p w14:paraId="3597860F" w14:textId="77777777" w:rsidR="00545946" w:rsidRPr="0054487A" w:rsidRDefault="00545946" w:rsidP="00545946">
      <w:pPr>
        <w:keepNext/>
        <w:rPr>
          <w:i/>
          <w:szCs w:val="22"/>
          <w:lang w:val="is-IS"/>
        </w:rPr>
      </w:pPr>
    </w:p>
    <w:p w14:paraId="10FEBADA" w14:textId="773614A1" w:rsidR="00545946" w:rsidRPr="0054487A" w:rsidRDefault="00545946" w:rsidP="00545946">
      <w:pPr>
        <w:keepNext/>
        <w:rPr>
          <w:i/>
          <w:szCs w:val="22"/>
          <w:lang w:val="is-IS"/>
        </w:rPr>
      </w:pPr>
      <w:r w:rsidRPr="0054487A">
        <w:rPr>
          <w:i/>
          <w:szCs w:val="22"/>
          <w:lang w:val="is-IS"/>
        </w:rPr>
        <w:t xml:space="preserve">IPSOS </w:t>
      </w:r>
      <w:r w:rsidR="00F75A33" w:rsidRPr="0054487A">
        <w:rPr>
          <w:i/>
          <w:szCs w:val="22"/>
          <w:lang w:val="is-IS"/>
        </w:rPr>
        <w:t>rannsóknin</w:t>
      </w:r>
      <w:r w:rsidRPr="0054487A">
        <w:rPr>
          <w:i/>
          <w:szCs w:val="22"/>
          <w:lang w:val="is-IS"/>
        </w:rPr>
        <w:t xml:space="preserve"> (MO29872): </w:t>
      </w:r>
      <w:r w:rsidR="00F75A33" w:rsidRPr="0054487A">
        <w:rPr>
          <w:i/>
          <w:szCs w:val="22"/>
          <w:lang w:val="is-IS"/>
        </w:rPr>
        <w:t xml:space="preserve">Slembiröðuð </w:t>
      </w:r>
      <w:r w:rsidRPr="0054487A">
        <w:rPr>
          <w:i/>
          <w:szCs w:val="22"/>
          <w:lang w:val="is-IS"/>
        </w:rPr>
        <w:t>III</w:t>
      </w:r>
      <w:r w:rsidR="00F75A33" w:rsidRPr="0054487A">
        <w:rPr>
          <w:i/>
          <w:szCs w:val="22"/>
          <w:lang w:val="is-IS"/>
        </w:rPr>
        <w:t xml:space="preserve">. stigs rannsókn hjá sjúklingum með lungnakrabbamein sem ekki </w:t>
      </w:r>
      <w:r w:rsidR="00114D0F">
        <w:rPr>
          <w:i/>
          <w:szCs w:val="22"/>
          <w:lang w:val="is-IS"/>
        </w:rPr>
        <w:t>e</w:t>
      </w:r>
      <w:r w:rsidR="00F75A33" w:rsidRPr="0054487A">
        <w:rPr>
          <w:i/>
          <w:szCs w:val="22"/>
          <w:lang w:val="is-IS"/>
        </w:rPr>
        <w:t xml:space="preserve">r af smáfrumugerð, </w:t>
      </w:r>
      <w:r w:rsidR="00614AA5" w:rsidRPr="0054487A">
        <w:rPr>
          <w:i/>
          <w:szCs w:val="22"/>
          <w:lang w:val="is-IS"/>
        </w:rPr>
        <w:t xml:space="preserve">staðbundið, langt gengið og óskurðtækt eða með meinvörpum, sem ekki höfðu áður fengið meðferð en </w:t>
      </w:r>
      <w:r w:rsidR="00377CCB">
        <w:rPr>
          <w:i/>
          <w:szCs w:val="22"/>
          <w:lang w:val="is-IS"/>
        </w:rPr>
        <w:t xml:space="preserve">eru </w:t>
      </w:r>
      <w:r w:rsidR="00614AA5" w:rsidRPr="0054487A">
        <w:rPr>
          <w:i/>
          <w:szCs w:val="22"/>
          <w:lang w:val="is-IS"/>
        </w:rPr>
        <w:t xml:space="preserve">ekki gjaldgengir </w:t>
      </w:r>
      <w:r w:rsidR="00E308D3" w:rsidRPr="0054487A">
        <w:rPr>
          <w:i/>
          <w:szCs w:val="22"/>
          <w:lang w:val="is-IS"/>
        </w:rPr>
        <w:t>fyrir meðferð með krabbameinslyfjum sem innihalda platínusambönd</w:t>
      </w:r>
    </w:p>
    <w:p w14:paraId="17530907" w14:textId="77777777" w:rsidR="00545946" w:rsidRPr="00FE29D0" w:rsidRDefault="00545946" w:rsidP="00DA263E">
      <w:pPr>
        <w:rPr>
          <w:lang w:val="is-IS"/>
        </w:rPr>
      </w:pPr>
    </w:p>
    <w:p w14:paraId="678DFE20" w14:textId="69731084" w:rsidR="00545946" w:rsidRPr="00FE29D0" w:rsidRDefault="00E308D3" w:rsidP="00DA263E">
      <w:pPr>
        <w:rPr>
          <w:lang w:val="is-IS"/>
        </w:rPr>
      </w:pPr>
      <w:r w:rsidRPr="00FE29D0">
        <w:rPr>
          <w:lang w:val="is-IS"/>
        </w:rPr>
        <w:t xml:space="preserve">Opin, slembiröðuð, </w:t>
      </w:r>
      <w:r w:rsidR="00545946" w:rsidRPr="00FE29D0">
        <w:rPr>
          <w:lang w:val="is-IS"/>
        </w:rPr>
        <w:t>III</w:t>
      </w:r>
      <w:r w:rsidRPr="00FE29D0">
        <w:rPr>
          <w:lang w:val="is-IS"/>
        </w:rPr>
        <w:t>. stigs samanburðarrannsókn</w:t>
      </w:r>
      <w:r w:rsidR="00545946" w:rsidRPr="00FE29D0">
        <w:rPr>
          <w:lang w:val="is-IS"/>
        </w:rPr>
        <w:t xml:space="preserve">, MO29872 (IPSOS), </w:t>
      </w:r>
      <w:r w:rsidRPr="00FE29D0">
        <w:rPr>
          <w:lang w:val="is-IS"/>
        </w:rPr>
        <w:t>var gerð til að meta verkun og öryggi</w:t>
      </w:r>
      <w:r w:rsidR="00B848D6" w:rsidRPr="00FE29D0">
        <w:rPr>
          <w:lang w:val="is-IS"/>
        </w:rPr>
        <w:t xml:space="preserve"> við meðferð með </w:t>
      </w:r>
      <w:r w:rsidR="00545946" w:rsidRPr="00FE29D0">
        <w:rPr>
          <w:lang w:val="is-IS"/>
        </w:rPr>
        <w:t>atezolizumab</w:t>
      </w:r>
      <w:r w:rsidR="00B848D6" w:rsidRPr="00FE29D0">
        <w:rPr>
          <w:lang w:val="is-IS"/>
        </w:rPr>
        <w:t>i, borið saman við einlyfjameðferð með krabbameinslyfi</w:t>
      </w:r>
      <w:r w:rsidR="00545946" w:rsidRPr="00FE29D0">
        <w:rPr>
          <w:lang w:val="is-IS"/>
        </w:rPr>
        <w:t xml:space="preserve"> (vinorelbin </w:t>
      </w:r>
      <w:r w:rsidR="00B848D6" w:rsidRPr="00FE29D0">
        <w:rPr>
          <w:lang w:val="is-IS"/>
        </w:rPr>
        <w:t xml:space="preserve">eða </w:t>
      </w:r>
      <w:r w:rsidR="00545946" w:rsidRPr="00FE29D0">
        <w:rPr>
          <w:lang w:val="is-IS"/>
        </w:rPr>
        <w:t>gemcitabin</w:t>
      </w:r>
      <w:r w:rsidR="00B848D6" w:rsidRPr="00FE29D0">
        <w:rPr>
          <w:lang w:val="is-IS"/>
        </w:rPr>
        <w:t>, að vali rannsakanda</w:t>
      </w:r>
      <w:r w:rsidR="00545946" w:rsidRPr="00FE29D0">
        <w:rPr>
          <w:lang w:val="is-IS"/>
        </w:rPr>
        <w:t xml:space="preserve">) </w:t>
      </w:r>
      <w:r w:rsidR="00B848D6" w:rsidRPr="00FE29D0">
        <w:rPr>
          <w:lang w:val="is-IS"/>
        </w:rPr>
        <w:t xml:space="preserve">hjá sjúklingum </w:t>
      </w:r>
      <w:r w:rsidR="00445DF6" w:rsidRPr="00FE29D0">
        <w:rPr>
          <w:lang w:val="is-IS"/>
        </w:rPr>
        <w:t xml:space="preserve">með </w:t>
      </w:r>
      <w:r w:rsidR="00BD2D8C" w:rsidRPr="00FE29D0">
        <w:rPr>
          <w:lang w:val="is-IS"/>
        </w:rPr>
        <w:t xml:space="preserve">lungnakrabbamein sem ekki </w:t>
      </w:r>
      <w:r w:rsidR="00114D0F">
        <w:rPr>
          <w:lang w:val="is-IS"/>
        </w:rPr>
        <w:t>e</w:t>
      </w:r>
      <w:r w:rsidR="00BD2D8C" w:rsidRPr="00FE29D0">
        <w:rPr>
          <w:lang w:val="is-IS"/>
        </w:rPr>
        <w:t>r af smáfrumugerð, langt gengið eða endurkomið</w:t>
      </w:r>
      <w:r w:rsidR="00545946" w:rsidRPr="00FE29D0">
        <w:rPr>
          <w:lang w:val="is-IS"/>
        </w:rPr>
        <w:t xml:space="preserve"> (</w:t>
      </w:r>
      <w:r w:rsidR="00BD2D8C" w:rsidRPr="00FE29D0">
        <w:rPr>
          <w:lang w:val="is-IS"/>
        </w:rPr>
        <w:t>stig </w:t>
      </w:r>
      <w:r w:rsidR="00545946" w:rsidRPr="00FE29D0">
        <w:rPr>
          <w:lang w:val="is-IS"/>
        </w:rPr>
        <w:t>IIIB [</w:t>
      </w:r>
      <w:r w:rsidR="00BD2D8C" w:rsidRPr="00FE29D0">
        <w:rPr>
          <w:lang w:val="is-IS"/>
        </w:rPr>
        <w:t xml:space="preserve">samkvæmt </w:t>
      </w:r>
      <w:r w:rsidR="00C627B6" w:rsidRPr="00FE29D0">
        <w:rPr>
          <w:lang w:val="is-IS"/>
        </w:rPr>
        <w:t>7. útgáfu</w:t>
      </w:r>
      <w:r w:rsidR="00545946" w:rsidRPr="00FE29D0">
        <w:rPr>
          <w:lang w:val="is-IS"/>
        </w:rPr>
        <w:t xml:space="preserve"> AJCC]</w:t>
      </w:r>
      <w:r w:rsidR="004C7CAA" w:rsidRPr="00FE29D0">
        <w:rPr>
          <w:lang w:val="is-IS"/>
        </w:rPr>
        <w:t>, sem ekki hentaði fyrir fjölþætta meðferð (</w:t>
      </w:r>
      <w:r w:rsidR="00545946" w:rsidRPr="00FE29D0">
        <w:rPr>
          <w:lang w:val="is-IS"/>
        </w:rPr>
        <w:t>multimodality treatment</w:t>
      </w:r>
      <w:r w:rsidR="004C7CAA" w:rsidRPr="00FE29D0">
        <w:rPr>
          <w:lang w:val="is-IS"/>
        </w:rPr>
        <w:t>)</w:t>
      </w:r>
      <w:r w:rsidR="00545946" w:rsidRPr="00FE29D0">
        <w:rPr>
          <w:lang w:val="is-IS"/>
        </w:rPr>
        <w:t xml:space="preserve">) </w:t>
      </w:r>
      <w:r w:rsidR="00C627B6" w:rsidRPr="00FE29D0">
        <w:rPr>
          <w:lang w:val="is-IS"/>
        </w:rPr>
        <w:t>eða með meinvörpum</w:t>
      </w:r>
      <w:r w:rsidR="00545946" w:rsidRPr="00FE29D0">
        <w:rPr>
          <w:lang w:val="is-IS"/>
        </w:rPr>
        <w:t xml:space="preserve"> (</w:t>
      </w:r>
      <w:r w:rsidR="00C627B6" w:rsidRPr="00FE29D0">
        <w:rPr>
          <w:lang w:val="is-IS"/>
        </w:rPr>
        <w:t>stig </w:t>
      </w:r>
      <w:r w:rsidR="00545946" w:rsidRPr="00FE29D0">
        <w:rPr>
          <w:lang w:val="is-IS"/>
        </w:rPr>
        <w:t>IV)</w:t>
      </w:r>
      <w:r w:rsidR="00DA263E" w:rsidRPr="00FE29D0">
        <w:rPr>
          <w:lang w:val="is-IS"/>
        </w:rPr>
        <w:t xml:space="preserve"> </w:t>
      </w:r>
      <w:r w:rsidR="00445DF6" w:rsidRPr="00FE29D0">
        <w:rPr>
          <w:lang w:val="is-IS"/>
        </w:rPr>
        <w:t xml:space="preserve">sem ekki höfðu áður fengið meðferð en ekki </w:t>
      </w:r>
      <w:r w:rsidR="004B4168">
        <w:rPr>
          <w:lang w:val="is-IS"/>
        </w:rPr>
        <w:t>eru</w:t>
      </w:r>
      <w:r w:rsidR="00445DF6" w:rsidRPr="00FE29D0">
        <w:rPr>
          <w:lang w:val="is-IS"/>
        </w:rPr>
        <w:t xml:space="preserve"> taldir gjaldgengir fyrir meðferð með krabbameinslyfjum sem innihalda platínusambönd</w:t>
      </w:r>
      <w:r w:rsidR="00545946" w:rsidRPr="00FE29D0">
        <w:rPr>
          <w:lang w:val="is-IS"/>
        </w:rPr>
        <w:t>.</w:t>
      </w:r>
    </w:p>
    <w:p w14:paraId="4D5AEE63" w14:textId="77777777" w:rsidR="00545946" w:rsidRPr="00FE29D0" w:rsidRDefault="00545946" w:rsidP="00445DF6">
      <w:pPr>
        <w:rPr>
          <w:lang w:val="is-IS"/>
        </w:rPr>
      </w:pPr>
    </w:p>
    <w:p w14:paraId="347820DC" w14:textId="61625140" w:rsidR="00545946" w:rsidRPr="0054487A" w:rsidRDefault="00DA263E" w:rsidP="00545946">
      <w:pPr>
        <w:rPr>
          <w:szCs w:val="22"/>
          <w:lang w:val="is-IS"/>
        </w:rPr>
      </w:pPr>
      <w:r w:rsidRPr="0054487A">
        <w:rPr>
          <w:szCs w:val="22"/>
          <w:lang w:val="is-IS"/>
        </w:rPr>
        <w:t xml:space="preserve">Eftirtalin valviðmið skilgreina sjúklinga sem </w:t>
      </w:r>
      <w:r w:rsidRPr="00FE29D0">
        <w:rPr>
          <w:lang w:val="is-IS"/>
        </w:rPr>
        <w:t xml:space="preserve">ekki </w:t>
      </w:r>
      <w:r w:rsidR="004B4168">
        <w:rPr>
          <w:lang w:val="is-IS"/>
        </w:rPr>
        <w:t>eru</w:t>
      </w:r>
      <w:r w:rsidRPr="00FE29D0">
        <w:rPr>
          <w:lang w:val="is-IS"/>
        </w:rPr>
        <w:t xml:space="preserve"> gjaldgengir fyrir meðferð með krabbameinslyfjum sem innihalda platínusambönd</w:t>
      </w:r>
      <w:r w:rsidRPr="0054487A">
        <w:rPr>
          <w:szCs w:val="22"/>
          <w:lang w:val="is-IS"/>
        </w:rPr>
        <w:t>, sem falla undir ábendinguna</w:t>
      </w:r>
      <w:r w:rsidR="00545946" w:rsidRPr="0054487A">
        <w:rPr>
          <w:szCs w:val="22"/>
          <w:lang w:val="is-IS"/>
        </w:rPr>
        <w:t xml:space="preserve">: </w:t>
      </w:r>
      <w:r w:rsidRPr="0054487A">
        <w:rPr>
          <w:szCs w:val="22"/>
          <w:lang w:val="is-IS"/>
        </w:rPr>
        <w:t>Sjúklingar</w:t>
      </w:r>
      <w:r w:rsidR="00545946" w:rsidRPr="0054487A">
        <w:rPr>
          <w:szCs w:val="22"/>
          <w:lang w:val="is-IS"/>
        </w:rPr>
        <w:t xml:space="preserve"> &gt;80</w:t>
      </w:r>
      <w:r w:rsidRPr="0054487A">
        <w:rPr>
          <w:szCs w:val="22"/>
          <w:lang w:val="is-IS"/>
        </w:rPr>
        <w:t> ára</w:t>
      </w:r>
      <w:r w:rsidR="00545946" w:rsidRPr="0054487A">
        <w:rPr>
          <w:szCs w:val="22"/>
          <w:lang w:val="is-IS"/>
        </w:rPr>
        <w:t xml:space="preserve">, </w:t>
      </w:r>
      <w:r w:rsidR="008B7094" w:rsidRPr="0054487A">
        <w:rPr>
          <w:szCs w:val="22"/>
          <w:lang w:val="is-IS"/>
        </w:rPr>
        <w:t>eða með</w:t>
      </w:r>
      <w:r w:rsidR="00545946" w:rsidRPr="0054487A">
        <w:rPr>
          <w:szCs w:val="22"/>
          <w:lang w:val="is-IS"/>
        </w:rPr>
        <w:t xml:space="preserve"> ECOG </w:t>
      </w:r>
      <w:r w:rsidR="008B7094" w:rsidRPr="0054487A">
        <w:rPr>
          <w:szCs w:val="22"/>
          <w:lang w:val="is-IS"/>
        </w:rPr>
        <w:t>færnistuðul</w:t>
      </w:r>
      <w:r w:rsidR="00545946" w:rsidRPr="0054487A">
        <w:rPr>
          <w:szCs w:val="22"/>
          <w:lang w:val="is-IS"/>
        </w:rPr>
        <w:t xml:space="preserve"> 3, </w:t>
      </w:r>
      <w:r w:rsidR="008B7094" w:rsidRPr="0054487A">
        <w:rPr>
          <w:szCs w:val="22"/>
          <w:lang w:val="is-IS"/>
        </w:rPr>
        <w:t xml:space="preserve">eða sjúklingar með </w:t>
      </w:r>
      <w:r w:rsidR="00545946" w:rsidRPr="0054487A">
        <w:rPr>
          <w:szCs w:val="22"/>
          <w:lang w:val="is-IS"/>
        </w:rPr>
        <w:t xml:space="preserve">ECOG </w:t>
      </w:r>
      <w:r w:rsidR="008B7094" w:rsidRPr="0054487A">
        <w:rPr>
          <w:szCs w:val="22"/>
          <w:lang w:val="is-IS"/>
        </w:rPr>
        <w:t>færnistuðul</w:t>
      </w:r>
      <w:r w:rsidR="00545946" w:rsidRPr="0054487A">
        <w:rPr>
          <w:szCs w:val="22"/>
          <w:lang w:val="is-IS"/>
        </w:rPr>
        <w:t xml:space="preserve"> 2 </w:t>
      </w:r>
      <w:r w:rsidR="001A2A93" w:rsidRPr="0054487A">
        <w:rPr>
          <w:szCs w:val="22"/>
          <w:lang w:val="is-IS"/>
        </w:rPr>
        <w:t>og</w:t>
      </w:r>
      <w:r w:rsidR="008B7094" w:rsidRPr="0054487A">
        <w:rPr>
          <w:szCs w:val="22"/>
          <w:lang w:val="is-IS"/>
        </w:rPr>
        <w:t xml:space="preserve"> </w:t>
      </w:r>
      <w:r w:rsidR="001A2A93" w:rsidRPr="0054487A">
        <w:rPr>
          <w:szCs w:val="22"/>
          <w:lang w:val="is-IS"/>
        </w:rPr>
        <w:t xml:space="preserve">með </w:t>
      </w:r>
      <w:r w:rsidR="008B7094" w:rsidRPr="0054487A">
        <w:rPr>
          <w:szCs w:val="22"/>
          <w:lang w:val="is-IS"/>
        </w:rPr>
        <w:t xml:space="preserve">samhliða </w:t>
      </w:r>
      <w:r w:rsidR="00E84CF4">
        <w:rPr>
          <w:szCs w:val="22"/>
          <w:lang w:val="is-IS"/>
        </w:rPr>
        <w:t>sjúkdóma</w:t>
      </w:r>
      <w:r w:rsidR="008B7094" w:rsidRPr="0054487A">
        <w:rPr>
          <w:szCs w:val="22"/>
          <w:lang w:val="is-IS"/>
        </w:rPr>
        <w:t xml:space="preserve"> sem skiptu máli</w:t>
      </w:r>
      <w:r w:rsidR="00545946" w:rsidRPr="0054487A">
        <w:rPr>
          <w:szCs w:val="22"/>
          <w:lang w:val="is-IS"/>
        </w:rPr>
        <w:t xml:space="preserve">, </w:t>
      </w:r>
      <w:r w:rsidR="001A2A93" w:rsidRPr="0054487A">
        <w:rPr>
          <w:szCs w:val="22"/>
          <w:lang w:val="is-IS"/>
        </w:rPr>
        <w:t>eða eldri</w:t>
      </w:r>
      <w:r w:rsidR="00545946" w:rsidRPr="0054487A">
        <w:rPr>
          <w:szCs w:val="22"/>
          <w:lang w:val="is-IS"/>
        </w:rPr>
        <w:t xml:space="preserve"> (≥70 </w:t>
      </w:r>
      <w:r w:rsidR="001A2A93" w:rsidRPr="0054487A">
        <w:rPr>
          <w:szCs w:val="22"/>
          <w:lang w:val="is-IS"/>
        </w:rPr>
        <w:t>ára</w:t>
      </w:r>
      <w:r w:rsidR="00545946" w:rsidRPr="0054487A">
        <w:rPr>
          <w:szCs w:val="22"/>
          <w:lang w:val="is-IS"/>
        </w:rPr>
        <w:t xml:space="preserve">) </w:t>
      </w:r>
      <w:r w:rsidR="001A2A93" w:rsidRPr="0054487A">
        <w:rPr>
          <w:szCs w:val="22"/>
          <w:lang w:val="is-IS"/>
        </w:rPr>
        <w:t xml:space="preserve">með samhliða </w:t>
      </w:r>
      <w:r w:rsidR="002E45EA">
        <w:rPr>
          <w:szCs w:val="22"/>
          <w:lang w:val="is-IS"/>
        </w:rPr>
        <w:t>sjúkdóma</w:t>
      </w:r>
      <w:r w:rsidR="001A2A93" w:rsidRPr="0054487A">
        <w:rPr>
          <w:szCs w:val="22"/>
          <w:lang w:val="is-IS"/>
        </w:rPr>
        <w:t xml:space="preserve"> sem skiptu máli</w:t>
      </w:r>
      <w:r w:rsidR="00545946" w:rsidRPr="0054487A">
        <w:rPr>
          <w:szCs w:val="22"/>
          <w:lang w:val="is-IS"/>
        </w:rPr>
        <w:t xml:space="preserve">. </w:t>
      </w:r>
      <w:r w:rsidR="001A2A93" w:rsidRPr="0054487A">
        <w:rPr>
          <w:szCs w:val="22"/>
          <w:lang w:val="is-IS"/>
        </w:rPr>
        <w:t xml:space="preserve">Samhliða </w:t>
      </w:r>
      <w:r w:rsidR="002E45EA">
        <w:rPr>
          <w:szCs w:val="22"/>
          <w:lang w:val="is-IS"/>
        </w:rPr>
        <w:t>sjúkdómar</w:t>
      </w:r>
      <w:r w:rsidR="001A2A93" w:rsidRPr="0054487A">
        <w:rPr>
          <w:szCs w:val="22"/>
          <w:lang w:val="is-IS"/>
        </w:rPr>
        <w:t xml:space="preserve"> sem skipt</w:t>
      </w:r>
      <w:r w:rsidR="00FB5E8A">
        <w:rPr>
          <w:szCs w:val="22"/>
          <w:lang w:val="is-IS"/>
        </w:rPr>
        <w:t>a</w:t>
      </w:r>
      <w:r w:rsidR="001A2A93" w:rsidRPr="0054487A">
        <w:rPr>
          <w:szCs w:val="22"/>
          <w:lang w:val="is-IS"/>
        </w:rPr>
        <w:t xml:space="preserve"> máli </w:t>
      </w:r>
      <w:r w:rsidR="00211E50" w:rsidRPr="0054487A">
        <w:rPr>
          <w:szCs w:val="22"/>
          <w:lang w:val="is-IS"/>
        </w:rPr>
        <w:t>eru</w:t>
      </w:r>
      <w:r w:rsidR="001A2A93" w:rsidRPr="0054487A">
        <w:rPr>
          <w:szCs w:val="22"/>
          <w:lang w:val="is-IS"/>
        </w:rPr>
        <w:t xml:space="preserve"> hjarta</w:t>
      </w:r>
      <w:r w:rsidR="00FB5E8A">
        <w:rPr>
          <w:szCs w:val="22"/>
          <w:lang w:val="is-IS"/>
        </w:rPr>
        <w:t>sjúkdómar</w:t>
      </w:r>
      <w:r w:rsidR="00545946" w:rsidRPr="0054487A">
        <w:rPr>
          <w:szCs w:val="22"/>
          <w:lang w:val="is-IS"/>
        </w:rPr>
        <w:t xml:space="preserve">, </w:t>
      </w:r>
      <w:r w:rsidR="001A2A93" w:rsidRPr="0054487A">
        <w:rPr>
          <w:szCs w:val="22"/>
          <w:lang w:val="is-IS"/>
        </w:rPr>
        <w:t>tauga</w:t>
      </w:r>
      <w:r w:rsidR="00FB5E8A">
        <w:rPr>
          <w:szCs w:val="22"/>
          <w:lang w:val="is-IS"/>
        </w:rPr>
        <w:t>sjúkdómar</w:t>
      </w:r>
      <w:r w:rsidR="00545946" w:rsidRPr="0054487A">
        <w:rPr>
          <w:szCs w:val="22"/>
          <w:lang w:val="is-IS"/>
        </w:rPr>
        <w:t xml:space="preserve">, </w:t>
      </w:r>
      <w:r w:rsidR="00211E50" w:rsidRPr="0054487A">
        <w:rPr>
          <w:szCs w:val="22"/>
          <w:lang w:val="is-IS"/>
        </w:rPr>
        <w:t>geð</w:t>
      </w:r>
      <w:r w:rsidR="001E4654">
        <w:rPr>
          <w:szCs w:val="22"/>
          <w:lang w:val="is-IS"/>
        </w:rPr>
        <w:t>raskanir</w:t>
      </w:r>
      <w:r w:rsidR="00545946" w:rsidRPr="0054487A">
        <w:rPr>
          <w:szCs w:val="22"/>
          <w:lang w:val="is-IS"/>
        </w:rPr>
        <w:t xml:space="preserve">, </w:t>
      </w:r>
      <w:r w:rsidR="00211E50" w:rsidRPr="0054487A">
        <w:rPr>
          <w:szCs w:val="22"/>
          <w:lang w:val="is-IS"/>
        </w:rPr>
        <w:t>æða</w:t>
      </w:r>
      <w:r w:rsidR="001E4654">
        <w:rPr>
          <w:szCs w:val="22"/>
          <w:lang w:val="is-IS"/>
        </w:rPr>
        <w:t>sjúkdómar</w:t>
      </w:r>
      <w:r w:rsidR="00545946" w:rsidRPr="0054487A">
        <w:rPr>
          <w:szCs w:val="22"/>
          <w:lang w:val="is-IS"/>
        </w:rPr>
        <w:t xml:space="preserve">, </w:t>
      </w:r>
      <w:r w:rsidR="00211E50" w:rsidRPr="0054487A">
        <w:rPr>
          <w:szCs w:val="22"/>
          <w:lang w:val="is-IS"/>
        </w:rPr>
        <w:t>nýrna</w:t>
      </w:r>
      <w:r w:rsidR="001E4654">
        <w:rPr>
          <w:szCs w:val="22"/>
          <w:lang w:val="is-IS"/>
        </w:rPr>
        <w:t>sjúkdómar</w:t>
      </w:r>
      <w:r w:rsidR="00545946" w:rsidRPr="0054487A">
        <w:rPr>
          <w:szCs w:val="22"/>
          <w:lang w:val="is-IS"/>
        </w:rPr>
        <w:t xml:space="preserve">, </w:t>
      </w:r>
      <w:r w:rsidR="00211E50" w:rsidRPr="0054487A">
        <w:rPr>
          <w:szCs w:val="22"/>
          <w:lang w:val="is-IS"/>
        </w:rPr>
        <w:t>efnaskipta- eða næ</w:t>
      </w:r>
      <w:r w:rsidR="00FE74E0">
        <w:rPr>
          <w:szCs w:val="22"/>
          <w:lang w:val="is-IS"/>
        </w:rPr>
        <w:t>r</w:t>
      </w:r>
      <w:r w:rsidR="00211E50" w:rsidRPr="0054487A">
        <w:rPr>
          <w:szCs w:val="22"/>
          <w:lang w:val="is-IS"/>
        </w:rPr>
        <w:t>ingar</w:t>
      </w:r>
      <w:r w:rsidR="001E4654">
        <w:rPr>
          <w:szCs w:val="22"/>
          <w:lang w:val="is-IS"/>
        </w:rPr>
        <w:t>sjúkdómar</w:t>
      </w:r>
      <w:r w:rsidR="00211E50" w:rsidRPr="0054487A">
        <w:rPr>
          <w:szCs w:val="22"/>
          <w:lang w:val="is-IS"/>
        </w:rPr>
        <w:t xml:space="preserve"> eða lungna</w:t>
      </w:r>
      <w:r w:rsidR="001E4654">
        <w:rPr>
          <w:szCs w:val="22"/>
          <w:lang w:val="is-IS"/>
        </w:rPr>
        <w:t>sjúkdómar</w:t>
      </w:r>
      <w:r w:rsidR="00211E50" w:rsidRPr="0054487A">
        <w:rPr>
          <w:szCs w:val="22"/>
          <w:lang w:val="is-IS"/>
        </w:rPr>
        <w:t xml:space="preserve"> </w:t>
      </w:r>
      <w:r w:rsidR="00D93DD0" w:rsidRPr="0054487A">
        <w:rPr>
          <w:szCs w:val="22"/>
          <w:lang w:val="is-IS"/>
        </w:rPr>
        <w:t xml:space="preserve">þar </w:t>
      </w:r>
      <w:r w:rsidR="00211E50" w:rsidRPr="0054487A">
        <w:rPr>
          <w:szCs w:val="22"/>
          <w:lang w:val="is-IS"/>
        </w:rPr>
        <w:t xml:space="preserve">sem </w:t>
      </w:r>
      <w:r w:rsidR="00C70438" w:rsidRPr="0054487A">
        <w:rPr>
          <w:szCs w:val="22"/>
          <w:lang w:val="is-IS"/>
        </w:rPr>
        <w:t xml:space="preserve">ekki </w:t>
      </w:r>
      <w:r w:rsidR="00D93DD0" w:rsidRPr="0054487A">
        <w:rPr>
          <w:szCs w:val="22"/>
          <w:lang w:val="is-IS"/>
        </w:rPr>
        <w:t>á að beita meðferð með platínusamböndum, að mati læknisins sem annast meðferðina</w:t>
      </w:r>
      <w:r w:rsidR="00545946" w:rsidRPr="0054487A">
        <w:rPr>
          <w:szCs w:val="22"/>
          <w:lang w:val="is-IS"/>
        </w:rPr>
        <w:t>.</w:t>
      </w:r>
    </w:p>
    <w:p w14:paraId="7F916A0A" w14:textId="77777777" w:rsidR="00545946" w:rsidRPr="0054487A" w:rsidRDefault="00545946" w:rsidP="00545946">
      <w:pPr>
        <w:rPr>
          <w:szCs w:val="22"/>
          <w:lang w:val="is-IS"/>
        </w:rPr>
      </w:pPr>
    </w:p>
    <w:p w14:paraId="089E04D6" w14:textId="13D3ECEE" w:rsidR="00545946" w:rsidRPr="0054487A" w:rsidRDefault="006531F9" w:rsidP="00545946">
      <w:pPr>
        <w:rPr>
          <w:szCs w:val="22"/>
          <w:lang w:val="is-IS"/>
        </w:rPr>
      </w:pPr>
      <w:r w:rsidRPr="0054487A">
        <w:rPr>
          <w:szCs w:val="22"/>
          <w:lang w:val="is-IS"/>
        </w:rPr>
        <w:t xml:space="preserve">Sjúklingar yngri en </w:t>
      </w:r>
      <w:r w:rsidR="00545946" w:rsidRPr="0054487A">
        <w:rPr>
          <w:szCs w:val="22"/>
          <w:lang w:val="is-IS"/>
        </w:rPr>
        <w:t>70 </w:t>
      </w:r>
      <w:r w:rsidRPr="0054487A">
        <w:rPr>
          <w:szCs w:val="22"/>
          <w:lang w:val="is-IS"/>
        </w:rPr>
        <w:t xml:space="preserve">ára með </w:t>
      </w:r>
      <w:r w:rsidR="00545946" w:rsidRPr="0054487A">
        <w:rPr>
          <w:szCs w:val="22"/>
          <w:lang w:val="is-IS"/>
        </w:rPr>
        <w:t xml:space="preserve">ECOG </w:t>
      </w:r>
      <w:r w:rsidRPr="0054487A">
        <w:rPr>
          <w:szCs w:val="22"/>
          <w:lang w:val="is-IS"/>
        </w:rPr>
        <w:t>færnistuðul</w:t>
      </w:r>
      <w:r w:rsidR="00545946" w:rsidRPr="0054487A">
        <w:rPr>
          <w:szCs w:val="22"/>
          <w:lang w:val="is-IS"/>
        </w:rPr>
        <w:t xml:space="preserve"> 0 </w:t>
      </w:r>
      <w:r w:rsidRPr="0054487A">
        <w:rPr>
          <w:szCs w:val="22"/>
          <w:lang w:val="is-IS"/>
        </w:rPr>
        <w:t>eða</w:t>
      </w:r>
      <w:r w:rsidR="00545946" w:rsidRPr="0054487A">
        <w:rPr>
          <w:szCs w:val="22"/>
          <w:lang w:val="is-IS"/>
        </w:rPr>
        <w:t xml:space="preserve"> 1; </w:t>
      </w:r>
      <w:r w:rsidRPr="0054487A">
        <w:rPr>
          <w:szCs w:val="22"/>
          <w:lang w:val="is-IS"/>
        </w:rPr>
        <w:t>sjúklingar með virk eða ómeðhöndluð meinvörp í miðtaugakerfi</w:t>
      </w:r>
      <w:r w:rsidR="00545946" w:rsidRPr="0054487A">
        <w:rPr>
          <w:szCs w:val="22"/>
          <w:lang w:val="is-IS"/>
        </w:rPr>
        <w:t xml:space="preserve">; </w:t>
      </w:r>
      <w:r w:rsidR="0008369F" w:rsidRPr="0054487A">
        <w:rPr>
          <w:szCs w:val="22"/>
          <w:lang w:val="is-IS"/>
        </w:rPr>
        <w:t>sjúklingar sem höfðu fengið lifandi, veikluð bóluefni</w:t>
      </w:r>
      <w:r w:rsidR="00A32D0A" w:rsidRPr="0054487A">
        <w:rPr>
          <w:szCs w:val="22"/>
          <w:lang w:val="is-IS"/>
        </w:rPr>
        <w:t xml:space="preserve"> innan 4 vikna fyrir slembiröðun</w:t>
      </w:r>
      <w:r w:rsidR="004037E5" w:rsidRPr="0054487A">
        <w:rPr>
          <w:szCs w:val="22"/>
          <w:lang w:val="is-IS"/>
        </w:rPr>
        <w:t xml:space="preserve"> og</w:t>
      </w:r>
      <w:r w:rsidR="00545946" w:rsidRPr="0054487A">
        <w:rPr>
          <w:szCs w:val="22"/>
          <w:lang w:val="is-IS"/>
        </w:rPr>
        <w:t xml:space="preserve"> </w:t>
      </w:r>
      <w:r w:rsidR="00A32D0A" w:rsidRPr="0054487A">
        <w:rPr>
          <w:szCs w:val="22"/>
          <w:lang w:val="is-IS"/>
        </w:rPr>
        <w:t xml:space="preserve">sjúklingar </w:t>
      </w:r>
      <w:r w:rsidR="004037E5" w:rsidRPr="0054487A">
        <w:rPr>
          <w:szCs w:val="22"/>
          <w:lang w:val="is-IS"/>
        </w:rPr>
        <w:t>sem</w:t>
      </w:r>
      <w:r w:rsidR="00A32D0A" w:rsidRPr="0054487A">
        <w:rPr>
          <w:szCs w:val="22"/>
          <w:lang w:val="is-IS"/>
        </w:rPr>
        <w:t xml:space="preserve"> höfðu fengið altæk ónæmisörvandi eða </w:t>
      </w:r>
      <w:r w:rsidR="004037E5" w:rsidRPr="0054487A">
        <w:rPr>
          <w:szCs w:val="22"/>
          <w:lang w:val="is-IS"/>
        </w:rPr>
        <w:t>ó</w:t>
      </w:r>
      <w:r w:rsidR="00A32D0A" w:rsidRPr="0054487A">
        <w:rPr>
          <w:szCs w:val="22"/>
          <w:lang w:val="is-IS"/>
        </w:rPr>
        <w:t>næmisbælandi</w:t>
      </w:r>
      <w:r w:rsidR="004037E5" w:rsidRPr="0054487A">
        <w:rPr>
          <w:szCs w:val="22"/>
          <w:lang w:val="is-IS"/>
        </w:rPr>
        <w:t xml:space="preserve"> lyf innan 4 vikna fyrir slembiröðun</w:t>
      </w:r>
      <w:r w:rsidRPr="0054487A">
        <w:rPr>
          <w:szCs w:val="22"/>
          <w:lang w:val="is-IS"/>
        </w:rPr>
        <w:t xml:space="preserve"> voru útilokaðir frá þátttöku í rannsókninni</w:t>
      </w:r>
      <w:r w:rsidR="00545946" w:rsidRPr="0054487A">
        <w:rPr>
          <w:szCs w:val="22"/>
          <w:lang w:val="is-IS"/>
        </w:rPr>
        <w:t xml:space="preserve">. </w:t>
      </w:r>
      <w:r w:rsidR="000E38AD" w:rsidRPr="0054487A">
        <w:rPr>
          <w:rFonts w:cs="Arial"/>
          <w:color w:val="000000"/>
          <w:szCs w:val="22"/>
          <w:lang w:val="is-IS" w:eastAsia="zh-CN"/>
        </w:rPr>
        <w:t>Sjúklingar með stökkbreytingar í</w:t>
      </w:r>
      <w:r w:rsidR="00545946" w:rsidRPr="0054487A">
        <w:rPr>
          <w:rFonts w:cs="Arial"/>
          <w:color w:val="000000"/>
          <w:szCs w:val="22"/>
          <w:lang w:val="is-IS" w:eastAsia="zh-CN"/>
        </w:rPr>
        <w:t xml:space="preserve"> EGFR </w:t>
      </w:r>
      <w:r w:rsidR="000E38AD" w:rsidRPr="0054487A">
        <w:rPr>
          <w:rFonts w:cs="Arial"/>
          <w:color w:val="000000"/>
          <w:szCs w:val="22"/>
          <w:lang w:val="is-IS" w:eastAsia="zh-CN"/>
        </w:rPr>
        <w:t>eða umraðanir í</w:t>
      </w:r>
      <w:r w:rsidR="00545946" w:rsidRPr="0054487A">
        <w:rPr>
          <w:rFonts w:cs="Arial"/>
          <w:color w:val="000000"/>
          <w:szCs w:val="22"/>
          <w:lang w:val="is-IS" w:eastAsia="zh-CN"/>
        </w:rPr>
        <w:t xml:space="preserve"> ALK </w:t>
      </w:r>
      <w:r w:rsidR="000E38AD" w:rsidRPr="0054487A">
        <w:rPr>
          <w:szCs w:val="22"/>
          <w:lang w:val="is-IS"/>
        </w:rPr>
        <w:t>voru einnig útilokaðir frá þátttöku í rannsókninni</w:t>
      </w:r>
      <w:r w:rsidR="00545946" w:rsidRPr="0054487A">
        <w:rPr>
          <w:rFonts w:cs="Arial"/>
          <w:color w:val="000000"/>
          <w:szCs w:val="22"/>
          <w:lang w:val="is-IS" w:eastAsia="zh-CN"/>
        </w:rPr>
        <w:t xml:space="preserve">. </w:t>
      </w:r>
      <w:r w:rsidR="000913BB" w:rsidRPr="0054487A">
        <w:rPr>
          <w:rFonts w:cs="Arial"/>
          <w:color w:val="000000"/>
          <w:szCs w:val="22"/>
          <w:lang w:val="is-IS" w:eastAsia="zh-CN"/>
        </w:rPr>
        <w:t>G</w:t>
      </w:r>
      <w:r w:rsidR="00E4278D">
        <w:rPr>
          <w:rFonts w:cs="Arial"/>
          <w:color w:val="000000"/>
          <w:szCs w:val="22"/>
          <w:lang w:val="is-IS" w:eastAsia="zh-CN"/>
        </w:rPr>
        <w:t>j</w:t>
      </w:r>
      <w:r w:rsidR="000913BB" w:rsidRPr="0054487A">
        <w:rPr>
          <w:rFonts w:cs="Arial"/>
          <w:color w:val="000000"/>
          <w:szCs w:val="22"/>
          <w:lang w:val="is-IS" w:eastAsia="zh-CN"/>
        </w:rPr>
        <w:t xml:space="preserve">aldgengi sjúklinga til þátttöku í rannsókninni var óháð </w:t>
      </w:r>
      <w:r w:rsidR="00545946" w:rsidRPr="0054487A">
        <w:rPr>
          <w:szCs w:val="22"/>
          <w:lang w:val="is-IS"/>
        </w:rPr>
        <w:t>PD-L1 st</w:t>
      </w:r>
      <w:r w:rsidR="000913BB" w:rsidRPr="0054487A">
        <w:rPr>
          <w:szCs w:val="22"/>
          <w:lang w:val="is-IS"/>
        </w:rPr>
        <w:t>öðu í æxlum þeirra</w:t>
      </w:r>
      <w:r w:rsidR="00545946" w:rsidRPr="0054487A">
        <w:rPr>
          <w:szCs w:val="22"/>
          <w:lang w:val="is-IS"/>
        </w:rPr>
        <w:t>.</w:t>
      </w:r>
    </w:p>
    <w:p w14:paraId="312C3B51" w14:textId="77777777" w:rsidR="00545946" w:rsidRPr="0054487A" w:rsidRDefault="00545946" w:rsidP="00545946">
      <w:pPr>
        <w:rPr>
          <w:szCs w:val="22"/>
          <w:lang w:val="is-IS"/>
        </w:rPr>
      </w:pPr>
    </w:p>
    <w:p w14:paraId="08EC6766" w14:textId="195333DA" w:rsidR="00545946" w:rsidRPr="0054487A" w:rsidRDefault="000913BB" w:rsidP="00545946">
      <w:pPr>
        <w:rPr>
          <w:szCs w:val="22"/>
          <w:lang w:val="is-IS"/>
        </w:rPr>
      </w:pPr>
      <w:r w:rsidRPr="0054487A">
        <w:rPr>
          <w:szCs w:val="22"/>
          <w:lang w:val="is-IS"/>
        </w:rPr>
        <w:t xml:space="preserve">Sjúklingum var slembiraðað í hlutföllunum </w:t>
      </w:r>
      <w:r w:rsidR="00545946" w:rsidRPr="0054487A">
        <w:rPr>
          <w:szCs w:val="22"/>
          <w:lang w:val="is-IS"/>
        </w:rPr>
        <w:t xml:space="preserve">2:1 </w:t>
      </w:r>
      <w:r w:rsidRPr="0054487A">
        <w:rPr>
          <w:szCs w:val="22"/>
          <w:lang w:val="is-IS"/>
        </w:rPr>
        <w:t>til að fá annað hvort</w:t>
      </w:r>
      <w:r w:rsidR="00545946" w:rsidRPr="0054487A">
        <w:rPr>
          <w:szCs w:val="22"/>
          <w:lang w:val="is-IS"/>
        </w:rPr>
        <w:t xml:space="preserve"> atezolizumab (</w:t>
      </w:r>
      <w:r w:rsidRPr="0054487A">
        <w:rPr>
          <w:szCs w:val="22"/>
          <w:lang w:val="is-IS"/>
        </w:rPr>
        <w:t>hópur </w:t>
      </w:r>
      <w:r w:rsidR="00545946" w:rsidRPr="0054487A">
        <w:rPr>
          <w:szCs w:val="22"/>
          <w:lang w:val="is-IS"/>
        </w:rPr>
        <w:t xml:space="preserve">A) </w:t>
      </w:r>
      <w:r w:rsidR="00741BB2" w:rsidRPr="0054487A">
        <w:rPr>
          <w:szCs w:val="22"/>
          <w:lang w:val="is-IS"/>
        </w:rPr>
        <w:t>eða krabbameinslyf</w:t>
      </w:r>
      <w:r w:rsidR="00545946" w:rsidRPr="0054487A">
        <w:rPr>
          <w:szCs w:val="22"/>
          <w:lang w:val="is-IS"/>
        </w:rPr>
        <w:t xml:space="preserve"> (</w:t>
      </w:r>
      <w:r w:rsidR="00741BB2" w:rsidRPr="0054487A">
        <w:rPr>
          <w:szCs w:val="22"/>
          <w:lang w:val="is-IS"/>
        </w:rPr>
        <w:t>hópur</w:t>
      </w:r>
      <w:r w:rsidR="00545946" w:rsidRPr="0054487A">
        <w:rPr>
          <w:szCs w:val="22"/>
          <w:lang w:val="is-IS"/>
        </w:rPr>
        <w:t xml:space="preserve"> B). Atezolizumab </w:t>
      </w:r>
      <w:r w:rsidR="00741BB2" w:rsidRPr="0054487A">
        <w:rPr>
          <w:szCs w:val="22"/>
          <w:lang w:val="is-IS"/>
        </w:rPr>
        <w:t xml:space="preserve">var gefið </w:t>
      </w:r>
      <w:r w:rsidR="00F5345F">
        <w:rPr>
          <w:szCs w:val="22"/>
          <w:lang w:val="is-IS"/>
        </w:rPr>
        <w:t>í föstum</w:t>
      </w:r>
      <w:r w:rsidR="00E225BF" w:rsidRPr="0054487A">
        <w:rPr>
          <w:szCs w:val="22"/>
          <w:lang w:val="is-IS"/>
        </w:rPr>
        <w:t xml:space="preserve"> 1.200 mg skammt</w:t>
      </w:r>
      <w:r w:rsidR="00A164E9">
        <w:rPr>
          <w:szCs w:val="22"/>
          <w:lang w:val="is-IS"/>
        </w:rPr>
        <w:t>i</w:t>
      </w:r>
      <w:r w:rsidR="00741BB2" w:rsidRPr="0054487A">
        <w:rPr>
          <w:szCs w:val="22"/>
          <w:lang w:val="is-IS"/>
        </w:rPr>
        <w:t xml:space="preserve"> </w:t>
      </w:r>
      <w:r w:rsidR="00A164E9">
        <w:rPr>
          <w:szCs w:val="22"/>
          <w:lang w:val="is-IS"/>
        </w:rPr>
        <w:t xml:space="preserve">með innrennsli </w:t>
      </w:r>
      <w:r w:rsidR="00741BB2" w:rsidRPr="0054487A">
        <w:rPr>
          <w:szCs w:val="22"/>
          <w:lang w:val="is-IS"/>
        </w:rPr>
        <w:t>í bláæð á 3 vikna fresti</w:t>
      </w:r>
      <w:r w:rsidR="00545946" w:rsidRPr="0054487A">
        <w:rPr>
          <w:szCs w:val="22"/>
          <w:lang w:val="is-IS"/>
        </w:rPr>
        <w:t xml:space="preserve">. </w:t>
      </w:r>
      <w:r w:rsidR="00E225BF" w:rsidRPr="0054487A">
        <w:rPr>
          <w:szCs w:val="22"/>
          <w:lang w:val="is-IS"/>
        </w:rPr>
        <w:t>Meðferð</w:t>
      </w:r>
      <w:r w:rsidR="004675E6">
        <w:rPr>
          <w:szCs w:val="22"/>
          <w:lang w:val="is-IS"/>
        </w:rPr>
        <w:t>aráætl</w:t>
      </w:r>
      <w:r w:rsidR="004068D0">
        <w:rPr>
          <w:szCs w:val="22"/>
          <w:lang w:val="is-IS"/>
        </w:rPr>
        <w:t>unum</w:t>
      </w:r>
      <w:r w:rsidR="00E225BF" w:rsidRPr="0054487A">
        <w:rPr>
          <w:szCs w:val="22"/>
          <w:lang w:val="is-IS"/>
        </w:rPr>
        <w:t xml:space="preserve"> með krabbameinslyfjum er lýst í töflu</w:t>
      </w:r>
      <w:r w:rsidR="00545946" w:rsidRPr="0054487A">
        <w:rPr>
          <w:szCs w:val="22"/>
          <w:lang w:val="is-IS"/>
        </w:rPr>
        <w:t xml:space="preserve"> 15. </w:t>
      </w:r>
      <w:r w:rsidR="00595FCA" w:rsidRPr="0054487A">
        <w:rPr>
          <w:szCs w:val="22"/>
          <w:lang w:val="is-IS"/>
        </w:rPr>
        <w:t>Meðferð var haldið áfram þar til sjúkdómurinn versnaði samkvæmt</w:t>
      </w:r>
      <w:r w:rsidR="00545946" w:rsidRPr="0054487A">
        <w:rPr>
          <w:szCs w:val="22"/>
          <w:lang w:val="is-IS"/>
        </w:rPr>
        <w:t xml:space="preserve"> RECIST v1.1 </w:t>
      </w:r>
      <w:r w:rsidR="00595FCA" w:rsidRPr="0054487A">
        <w:rPr>
          <w:szCs w:val="22"/>
          <w:lang w:val="is-IS"/>
        </w:rPr>
        <w:t>viðmiðum eða eituráhrif urðu óásættanleg</w:t>
      </w:r>
      <w:r w:rsidR="00545946" w:rsidRPr="0054487A">
        <w:rPr>
          <w:szCs w:val="22"/>
          <w:lang w:val="is-IS"/>
        </w:rPr>
        <w:t xml:space="preserve">. </w:t>
      </w:r>
      <w:r w:rsidR="00595FCA" w:rsidRPr="0054487A">
        <w:rPr>
          <w:szCs w:val="22"/>
          <w:lang w:val="is-IS"/>
        </w:rPr>
        <w:t xml:space="preserve">Slembiröðun var lagskipt eftir </w:t>
      </w:r>
      <w:r w:rsidR="00247AD3" w:rsidRPr="0054487A">
        <w:rPr>
          <w:szCs w:val="22"/>
          <w:lang w:val="is-IS"/>
        </w:rPr>
        <w:t>vefjafræðilegri flokkun</w:t>
      </w:r>
      <w:r w:rsidR="00545946" w:rsidRPr="0054487A">
        <w:rPr>
          <w:szCs w:val="22"/>
          <w:lang w:val="is-IS"/>
        </w:rPr>
        <w:t xml:space="preserve"> (</w:t>
      </w:r>
      <w:r w:rsidR="00247AD3" w:rsidRPr="0054487A">
        <w:rPr>
          <w:szCs w:val="22"/>
          <w:lang w:val="is-IS"/>
        </w:rPr>
        <w:t>flöguþekja</w:t>
      </w:r>
      <w:r w:rsidR="00545946" w:rsidRPr="0054487A">
        <w:rPr>
          <w:szCs w:val="22"/>
          <w:lang w:val="is-IS"/>
        </w:rPr>
        <w:t>/</w:t>
      </w:r>
      <w:r w:rsidR="00247AD3" w:rsidRPr="0054487A">
        <w:rPr>
          <w:szCs w:val="22"/>
          <w:lang w:val="is-IS"/>
        </w:rPr>
        <w:t>ekki flöguþekja</w:t>
      </w:r>
      <w:r w:rsidR="00545946" w:rsidRPr="0054487A">
        <w:rPr>
          <w:szCs w:val="22"/>
          <w:lang w:val="is-IS"/>
        </w:rPr>
        <w:t xml:space="preserve">), </w:t>
      </w:r>
      <w:r w:rsidR="00247AD3" w:rsidRPr="0054487A">
        <w:rPr>
          <w:szCs w:val="22"/>
          <w:lang w:val="is-IS"/>
        </w:rPr>
        <w:t xml:space="preserve">tjáningu </w:t>
      </w:r>
      <w:r w:rsidR="00545946" w:rsidRPr="0054487A">
        <w:rPr>
          <w:szCs w:val="22"/>
          <w:lang w:val="is-IS"/>
        </w:rPr>
        <w:t>PD-L1 (PD-L1 IHC sta</w:t>
      </w:r>
      <w:r w:rsidR="00CF26FD" w:rsidRPr="0054487A">
        <w:rPr>
          <w:szCs w:val="22"/>
          <w:lang w:val="is-IS"/>
        </w:rPr>
        <w:t>ða samkvæmt</w:t>
      </w:r>
      <w:r w:rsidR="00545946" w:rsidRPr="0054487A">
        <w:rPr>
          <w:szCs w:val="22"/>
          <w:lang w:val="is-IS"/>
        </w:rPr>
        <w:t xml:space="preserve"> VENTANA PD-L1 (SP142) </w:t>
      </w:r>
      <w:r w:rsidR="00CF26FD" w:rsidRPr="0054487A">
        <w:rPr>
          <w:szCs w:val="22"/>
          <w:lang w:val="is-IS"/>
        </w:rPr>
        <w:t>prófi</w:t>
      </w:r>
      <w:r w:rsidR="00545946" w:rsidRPr="0054487A">
        <w:rPr>
          <w:szCs w:val="22"/>
          <w:lang w:val="is-IS"/>
        </w:rPr>
        <w:t xml:space="preserve">: TC3 </w:t>
      </w:r>
      <w:r w:rsidR="00CF26FD" w:rsidRPr="0054487A">
        <w:rPr>
          <w:szCs w:val="22"/>
          <w:lang w:val="is-IS"/>
        </w:rPr>
        <w:t>eða</w:t>
      </w:r>
      <w:r w:rsidR="00545946" w:rsidRPr="0054487A">
        <w:rPr>
          <w:szCs w:val="22"/>
          <w:lang w:val="is-IS"/>
        </w:rPr>
        <w:t xml:space="preserve"> IC3 </w:t>
      </w:r>
      <w:r w:rsidR="00896226" w:rsidRPr="0054487A">
        <w:rPr>
          <w:szCs w:val="22"/>
          <w:lang w:val="is-IS"/>
        </w:rPr>
        <w:t>borið saman við</w:t>
      </w:r>
      <w:r w:rsidR="00545946" w:rsidRPr="0054487A">
        <w:rPr>
          <w:szCs w:val="22"/>
          <w:lang w:val="is-IS"/>
        </w:rPr>
        <w:t xml:space="preserve"> TC0/1/2 </w:t>
      </w:r>
      <w:r w:rsidR="00896226" w:rsidRPr="0054487A">
        <w:rPr>
          <w:szCs w:val="22"/>
          <w:lang w:val="is-IS"/>
        </w:rPr>
        <w:t>og</w:t>
      </w:r>
      <w:r w:rsidR="00545946" w:rsidRPr="0054487A">
        <w:rPr>
          <w:szCs w:val="22"/>
          <w:lang w:val="is-IS"/>
        </w:rPr>
        <w:t xml:space="preserve"> IC0/1/2 </w:t>
      </w:r>
      <w:r w:rsidR="00896226" w:rsidRPr="0054487A">
        <w:rPr>
          <w:szCs w:val="22"/>
          <w:lang w:val="is-IS"/>
        </w:rPr>
        <w:t>eða óþekkt)</w:t>
      </w:r>
      <w:r w:rsidR="00545946" w:rsidRPr="0054487A">
        <w:rPr>
          <w:szCs w:val="22"/>
          <w:lang w:val="is-IS"/>
        </w:rPr>
        <w:t xml:space="preserve"> </w:t>
      </w:r>
      <w:r w:rsidR="00896226" w:rsidRPr="0054487A">
        <w:rPr>
          <w:szCs w:val="22"/>
          <w:lang w:val="is-IS"/>
        </w:rPr>
        <w:t>og meinvörp</w:t>
      </w:r>
      <w:r w:rsidR="00CD44D4">
        <w:rPr>
          <w:szCs w:val="22"/>
          <w:lang w:val="is-IS"/>
        </w:rPr>
        <w:t>um</w:t>
      </w:r>
      <w:r w:rsidR="00896226" w:rsidRPr="0054487A">
        <w:rPr>
          <w:szCs w:val="22"/>
          <w:lang w:val="is-IS"/>
        </w:rPr>
        <w:t xml:space="preserve"> í heila</w:t>
      </w:r>
      <w:r w:rsidR="00545946" w:rsidRPr="0054487A">
        <w:rPr>
          <w:szCs w:val="22"/>
          <w:lang w:val="is-IS"/>
        </w:rPr>
        <w:t xml:space="preserve"> (</w:t>
      </w:r>
      <w:r w:rsidR="00896226" w:rsidRPr="0054487A">
        <w:rPr>
          <w:szCs w:val="22"/>
          <w:lang w:val="is-IS"/>
        </w:rPr>
        <w:t>já</w:t>
      </w:r>
      <w:r w:rsidR="00545946" w:rsidRPr="0054487A">
        <w:rPr>
          <w:szCs w:val="22"/>
          <w:lang w:val="is-IS"/>
        </w:rPr>
        <w:t>/n</w:t>
      </w:r>
      <w:r w:rsidR="00896226" w:rsidRPr="0054487A">
        <w:rPr>
          <w:szCs w:val="22"/>
          <w:lang w:val="is-IS"/>
        </w:rPr>
        <w:t>ei</w:t>
      </w:r>
      <w:r w:rsidR="00545946" w:rsidRPr="0054487A">
        <w:rPr>
          <w:szCs w:val="22"/>
          <w:lang w:val="is-IS"/>
        </w:rPr>
        <w:t>).</w:t>
      </w:r>
    </w:p>
    <w:p w14:paraId="704766C7" w14:textId="77777777" w:rsidR="00545946" w:rsidRPr="0054487A" w:rsidRDefault="00545946" w:rsidP="00545946">
      <w:pPr>
        <w:rPr>
          <w:szCs w:val="22"/>
          <w:lang w:val="is-IS"/>
        </w:rPr>
      </w:pPr>
    </w:p>
    <w:p w14:paraId="7E3EDF5E" w14:textId="152C5EA4" w:rsidR="00545946" w:rsidRPr="0054487A" w:rsidRDefault="00545946" w:rsidP="00545946">
      <w:pPr>
        <w:rPr>
          <w:b/>
          <w:szCs w:val="22"/>
          <w:lang w:val="is-IS"/>
        </w:rPr>
      </w:pPr>
      <w:r w:rsidRPr="0054487A">
        <w:rPr>
          <w:b/>
          <w:szCs w:val="22"/>
          <w:lang w:val="is-IS"/>
        </w:rPr>
        <w:t>Ta</w:t>
      </w:r>
      <w:r w:rsidR="008E329F" w:rsidRPr="0054487A">
        <w:rPr>
          <w:b/>
          <w:szCs w:val="22"/>
          <w:lang w:val="is-IS"/>
        </w:rPr>
        <w:t>fla</w:t>
      </w:r>
      <w:r w:rsidRPr="0054487A">
        <w:rPr>
          <w:b/>
          <w:szCs w:val="22"/>
          <w:lang w:val="is-IS"/>
        </w:rPr>
        <w:t xml:space="preserve"> 15: </w:t>
      </w:r>
      <w:r w:rsidR="008E329F" w:rsidRPr="0054487A">
        <w:rPr>
          <w:b/>
          <w:szCs w:val="22"/>
          <w:lang w:val="is-IS"/>
        </w:rPr>
        <w:t>Meðferðaráætlanir</w:t>
      </w:r>
      <w:r w:rsidRPr="0054487A">
        <w:rPr>
          <w:b/>
          <w:szCs w:val="22"/>
          <w:lang w:val="is-IS"/>
        </w:rPr>
        <w:t xml:space="preserve"> (IPSOS)</w:t>
      </w:r>
    </w:p>
    <w:p w14:paraId="4D0C1BBF" w14:textId="77777777" w:rsidR="00545946" w:rsidRPr="0054487A" w:rsidRDefault="00545946" w:rsidP="00545946">
      <w:pPr>
        <w:rPr>
          <w:bCs/>
          <w:szCs w:val="22"/>
          <w:lang w:val="is-IS"/>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4649"/>
        <w:gridCol w:w="3147"/>
      </w:tblGrid>
      <w:tr w:rsidR="00545946" w:rsidRPr="00FE29D0" w14:paraId="050F7330" w14:textId="77777777" w:rsidTr="00697D05">
        <w:trPr>
          <w:trHeight w:val="484"/>
        </w:trPr>
        <w:tc>
          <w:tcPr>
            <w:tcW w:w="5812" w:type="dxa"/>
            <w:gridSpan w:val="2"/>
            <w:tcBorders>
              <w:top w:val="single" w:sz="4" w:space="0" w:color="auto"/>
              <w:left w:val="single" w:sz="4" w:space="0" w:color="auto"/>
              <w:bottom w:val="single" w:sz="4" w:space="0" w:color="auto"/>
              <w:right w:val="nil"/>
            </w:tcBorders>
            <w:vAlign w:val="bottom"/>
          </w:tcPr>
          <w:p w14:paraId="64915F4D" w14:textId="0DB9E59B" w:rsidR="00545946" w:rsidRPr="0054487A" w:rsidRDefault="008E329F" w:rsidP="00697D05">
            <w:pPr>
              <w:rPr>
                <w:b/>
                <w:szCs w:val="22"/>
                <w:lang w:val="is-IS"/>
              </w:rPr>
            </w:pPr>
            <w:r w:rsidRPr="0054487A">
              <w:rPr>
                <w:b/>
                <w:szCs w:val="22"/>
                <w:lang w:val="is-IS"/>
              </w:rPr>
              <w:t>Meðferðaráætlun</w:t>
            </w:r>
          </w:p>
          <w:p w14:paraId="380202E9" w14:textId="77777777" w:rsidR="00545946" w:rsidRPr="0054487A" w:rsidRDefault="00545946" w:rsidP="00697D05">
            <w:pPr>
              <w:ind w:left="16"/>
              <w:rPr>
                <w:b/>
                <w:szCs w:val="22"/>
                <w:lang w:val="is-IS"/>
              </w:rPr>
            </w:pPr>
          </w:p>
        </w:tc>
        <w:tc>
          <w:tcPr>
            <w:tcW w:w="3147" w:type="dxa"/>
            <w:tcBorders>
              <w:top w:val="single" w:sz="4" w:space="0" w:color="auto"/>
              <w:left w:val="nil"/>
              <w:bottom w:val="single" w:sz="4" w:space="0" w:color="auto"/>
              <w:right w:val="single" w:sz="4" w:space="0" w:color="auto"/>
            </w:tcBorders>
            <w:vAlign w:val="bottom"/>
          </w:tcPr>
          <w:p w14:paraId="40367ABD" w14:textId="77777777" w:rsidR="00545946" w:rsidRPr="0054487A" w:rsidRDefault="00545946" w:rsidP="00697D05">
            <w:pPr>
              <w:rPr>
                <w:b/>
                <w:szCs w:val="22"/>
                <w:lang w:val="is-IS"/>
              </w:rPr>
            </w:pPr>
          </w:p>
        </w:tc>
      </w:tr>
      <w:tr w:rsidR="00545946" w:rsidRPr="00640532" w14:paraId="5BCB657B" w14:textId="77777777" w:rsidTr="00697D05">
        <w:trPr>
          <w:trHeight w:val="397"/>
        </w:trPr>
        <w:tc>
          <w:tcPr>
            <w:tcW w:w="1163" w:type="dxa"/>
            <w:tcBorders>
              <w:top w:val="single" w:sz="4" w:space="0" w:color="auto"/>
              <w:left w:val="single" w:sz="4" w:space="0" w:color="auto"/>
              <w:bottom w:val="nil"/>
              <w:right w:val="nil"/>
            </w:tcBorders>
          </w:tcPr>
          <w:p w14:paraId="3CC2B9B3" w14:textId="77777777" w:rsidR="00545946" w:rsidRPr="0054487A" w:rsidRDefault="00545946" w:rsidP="00697D05">
            <w:pPr>
              <w:rPr>
                <w:szCs w:val="22"/>
                <w:lang w:val="is-IS"/>
              </w:rPr>
            </w:pPr>
            <w:r w:rsidRPr="0054487A">
              <w:rPr>
                <w:szCs w:val="22"/>
                <w:lang w:val="is-IS"/>
              </w:rPr>
              <w:t>A</w:t>
            </w:r>
          </w:p>
        </w:tc>
        <w:tc>
          <w:tcPr>
            <w:tcW w:w="7796" w:type="dxa"/>
            <w:gridSpan w:val="2"/>
            <w:tcBorders>
              <w:top w:val="single" w:sz="4" w:space="0" w:color="auto"/>
              <w:left w:val="nil"/>
              <w:bottom w:val="nil"/>
              <w:right w:val="single" w:sz="4" w:space="0" w:color="auto"/>
            </w:tcBorders>
          </w:tcPr>
          <w:p w14:paraId="155AE9E3" w14:textId="0056E283" w:rsidR="00545946" w:rsidRPr="0054487A" w:rsidRDefault="00545946" w:rsidP="00697D05">
            <w:pPr>
              <w:rPr>
                <w:szCs w:val="22"/>
                <w:lang w:val="is-IS"/>
              </w:rPr>
            </w:pPr>
            <w:r w:rsidRPr="0054487A">
              <w:rPr>
                <w:szCs w:val="22"/>
                <w:lang w:val="is-IS"/>
              </w:rPr>
              <w:t>Atezolizumab 1</w:t>
            </w:r>
            <w:r w:rsidR="008E329F" w:rsidRPr="0054487A">
              <w:rPr>
                <w:szCs w:val="22"/>
                <w:lang w:val="is-IS"/>
              </w:rPr>
              <w:t>.</w:t>
            </w:r>
            <w:r w:rsidRPr="0054487A">
              <w:rPr>
                <w:szCs w:val="22"/>
                <w:lang w:val="is-IS"/>
              </w:rPr>
              <w:t xml:space="preserve">200 mg </w:t>
            </w:r>
            <w:r w:rsidR="008E329F" w:rsidRPr="0054487A">
              <w:rPr>
                <w:szCs w:val="22"/>
                <w:lang w:val="is-IS"/>
              </w:rPr>
              <w:t>með innrennsli í bláæð á degi</w:t>
            </w:r>
            <w:r w:rsidRPr="0054487A">
              <w:rPr>
                <w:szCs w:val="22"/>
                <w:lang w:val="is-IS"/>
              </w:rPr>
              <w:t xml:space="preserve"> 1 </w:t>
            </w:r>
            <w:r w:rsidR="008E329F" w:rsidRPr="0054487A">
              <w:rPr>
                <w:szCs w:val="22"/>
                <w:lang w:val="is-IS"/>
              </w:rPr>
              <w:t>í hverri</w:t>
            </w:r>
            <w:r w:rsidRPr="0054487A">
              <w:rPr>
                <w:szCs w:val="22"/>
                <w:lang w:val="is-IS"/>
              </w:rPr>
              <w:t xml:space="preserve"> 21</w:t>
            </w:r>
            <w:r w:rsidR="008E329F" w:rsidRPr="0054487A">
              <w:rPr>
                <w:szCs w:val="22"/>
                <w:lang w:val="is-IS"/>
              </w:rPr>
              <w:t> dags meðferðarlotu</w:t>
            </w:r>
            <w:r w:rsidRPr="0054487A">
              <w:rPr>
                <w:szCs w:val="22"/>
                <w:lang w:val="is-IS"/>
              </w:rPr>
              <w:t>.</w:t>
            </w:r>
          </w:p>
        </w:tc>
      </w:tr>
      <w:tr w:rsidR="00545946" w:rsidRPr="00640532" w14:paraId="06000E85" w14:textId="77777777" w:rsidTr="00697D05">
        <w:trPr>
          <w:trHeight w:val="484"/>
        </w:trPr>
        <w:tc>
          <w:tcPr>
            <w:tcW w:w="1163" w:type="dxa"/>
            <w:tcBorders>
              <w:top w:val="nil"/>
              <w:left w:val="single" w:sz="4" w:space="0" w:color="auto"/>
              <w:bottom w:val="single" w:sz="4" w:space="0" w:color="auto"/>
              <w:right w:val="nil"/>
            </w:tcBorders>
          </w:tcPr>
          <w:p w14:paraId="25010C7B" w14:textId="77777777" w:rsidR="00545946" w:rsidRPr="0054487A" w:rsidRDefault="00545946" w:rsidP="00697D05">
            <w:pPr>
              <w:rPr>
                <w:szCs w:val="22"/>
                <w:lang w:val="is-IS"/>
              </w:rPr>
            </w:pPr>
            <w:r w:rsidRPr="0054487A">
              <w:rPr>
                <w:szCs w:val="22"/>
                <w:lang w:val="is-IS"/>
              </w:rPr>
              <w:t>B</w:t>
            </w:r>
          </w:p>
        </w:tc>
        <w:tc>
          <w:tcPr>
            <w:tcW w:w="7796" w:type="dxa"/>
            <w:gridSpan w:val="2"/>
            <w:tcBorders>
              <w:top w:val="nil"/>
              <w:left w:val="nil"/>
              <w:bottom w:val="single" w:sz="4" w:space="0" w:color="auto"/>
              <w:right w:val="single" w:sz="4" w:space="0" w:color="auto"/>
            </w:tcBorders>
          </w:tcPr>
          <w:p w14:paraId="34489AA2" w14:textId="57B7BB4C" w:rsidR="00545946" w:rsidRPr="0054487A" w:rsidRDefault="00545946" w:rsidP="00697D05">
            <w:pPr>
              <w:rPr>
                <w:lang w:val="is-IS"/>
              </w:rPr>
            </w:pPr>
            <w:r w:rsidRPr="0054487A">
              <w:rPr>
                <w:lang w:val="is-IS"/>
              </w:rPr>
              <w:t>Vinorelbin: 25-30</w:t>
            </w:r>
            <w:r w:rsidR="00200414" w:rsidRPr="0054487A">
              <w:rPr>
                <w:lang w:val="is-IS"/>
              </w:rPr>
              <w:t> </w:t>
            </w:r>
            <w:r w:rsidRPr="0054487A">
              <w:rPr>
                <w:lang w:val="is-IS"/>
              </w:rPr>
              <w:t>mg/m</w:t>
            </w:r>
            <w:r w:rsidRPr="0054487A">
              <w:rPr>
                <w:vertAlign w:val="superscript"/>
                <w:lang w:val="is-IS"/>
              </w:rPr>
              <w:t>2</w:t>
            </w:r>
            <w:r w:rsidRPr="0054487A">
              <w:rPr>
                <w:lang w:val="is-IS"/>
              </w:rPr>
              <w:t xml:space="preserve"> </w:t>
            </w:r>
            <w:r w:rsidR="00883DAD" w:rsidRPr="0054487A">
              <w:rPr>
                <w:lang w:val="is-IS"/>
              </w:rPr>
              <w:t>með innrennsli í bláæð eða</w:t>
            </w:r>
            <w:r w:rsidRPr="0054487A">
              <w:rPr>
                <w:lang w:val="is-IS"/>
              </w:rPr>
              <w:t xml:space="preserve"> 60-80</w:t>
            </w:r>
            <w:r w:rsidR="00200414" w:rsidRPr="0054487A">
              <w:rPr>
                <w:lang w:val="is-IS"/>
              </w:rPr>
              <w:t> </w:t>
            </w:r>
            <w:r w:rsidRPr="0054487A">
              <w:rPr>
                <w:lang w:val="is-IS"/>
              </w:rPr>
              <w:t>mg/m</w:t>
            </w:r>
            <w:r w:rsidRPr="0054487A">
              <w:rPr>
                <w:vertAlign w:val="superscript"/>
                <w:lang w:val="is-IS"/>
              </w:rPr>
              <w:t>2</w:t>
            </w:r>
            <w:r w:rsidRPr="0054487A">
              <w:rPr>
                <w:lang w:val="is-IS"/>
              </w:rPr>
              <w:t xml:space="preserve"> </w:t>
            </w:r>
            <w:r w:rsidR="00883DAD" w:rsidRPr="0054487A">
              <w:rPr>
                <w:lang w:val="is-IS"/>
              </w:rPr>
              <w:t>til inntöku á dögum </w:t>
            </w:r>
            <w:r w:rsidRPr="0054487A">
              <w:rPr>
                <w:lang w:val="is-IS"/>
              </w:rPr>
              <w:t xml:space="preserve">1 </w:t>
            </w:r>
            <w:r w:rsidR="00883DAD" w:rsidRPr="0054487A">
              <w:rPr>
                <w:lang w:val="is-IS"/>
              </w:rPr>
              <w:t>og</w:t>
            </w:r>
            <w:r w:rsidRPr="0054487A">
              <w:rPr>
                <w:lang w:val="is-IS"/>
              </w:rPr>
              <w:t xml:space="preserve"> 8 </w:t>
            </w:r>
            <w:r w:rsidR="00883DAD" w:rsidRPr="0054487A">
              <w:rPr>
                <w:szCs w:val="22"/>
                <w:lang w:val="is-IS"/>
              </w:rPr>
              <w:t>í hverri 21 dags meðferðarlotu</w:t>
            </w:r>
            <w:r w:rsidRPr="0054487A">
              <w:rPr>
                <w:lang w:val="is-IS"/>
              </w:rPr>
              <w:t xml:space="preserve"> </w:t>
            </w:r>
            <w:r w:rsidR="00883DAD" w:rsidRPr="0054487A">
              <w:rPr>
                <w:lang w:val="is-IS"/>
              </w:rPr>
              <w:t>eða á dögum </w:t>
            </w:r>
            <w:r w:rsidRPr="0054487A">
              <w:rPr>
                <w:lang w:val="is-IS"/>
              </w:rPr>
              <w:t xml:space="preserve">1, 8 </w:t>
            </w:r>
            <w:r w:rsidR="00883DAD" w:rsidRPr="0054487A">
              <w:rPr>
                <w:lang w:val="is-IS"/>
              </w:rPr>
              <w:t>og</w:t>
            </w:r>
            <w:r w:rsidRPr="0054487A">
              <w:rPr>
                <w:lang w:val="is-IS"/>
              </w:rPr>
              <w:t xml:space="preserve"> 15 </w:t>
            </w:r>
            <w:r w:rsidR="00883DAD" w:rsidRPr="0054487A">
              <w:rPr>
                <w:szCs w:val="22"/>
                <w:lang w:val="is-IS"/>
              </w:rPr>
              <w:t>í hverri 28 daga meðferðarlotu</w:t>
            </w:r>
            <w:r w:rsidR="00883DAD" w:rsidRPr="0054487A">
              <w:rPr>
                <w:lang w:val="is-IS"/>
              </w:rPr>
              <w:t xml:space="preserve"> eða vikulega, eða</w:t>
            </w:r>
          </w:p>
          <w:p w14:paraId="60610B6C" w14:textId="2BFCAD46" w:rsidR="00545946" w:rsidRPr="0054487A" w:rsidRDefault="00545946" w:rsidP="00697D05">
            <w:pPr>
              <w:rPr>
                <w:lang w:val="is-IS"/>
              </w:rPr>
            </w:pPr>
            <w:r w:rsidRPr="0054487A">
              <w:rPr>
                <w:lang w:val="is-IS"/>
              </w:rPr>
              <w:t>Gemcitabin: 1</w:t>
            </w:r>
            <w:r w:rsidR="00200414" w:rsidRPr="0054487A">
              <w:rPr>
                <w:lang w:val="is-IS"/>
              </w:rPr>
              <w:t>.</w:t>
            </w:r>
            <w:r w:rsidRPr="0054487A">
              <w:rPr>
                <w:lang w:val="is-IS"/>
              </w:rPr>
              <w:t>000-1</w:t>
            </w:r>
            <w:r w:rsidR="00200414" w:rsidRPr="0054487A">
              <w:rPr>
                <w:lang w:val="is-IS"/>
              </w:rPr>
              <w:t>.</w:t>
            </w:r>
            <w:r w:rsidRPr="0054487A">
              <w:rPr>
                <w:lang w:val="is-IS"/>
              </w:rPr>
              <w:t>250 mg/m</w:t>
            </w:r>
            <w:r w:rsidRPr="0054487A">
              <w:rPr>
                <w:vertAlign w:val="superscript"/>
                <w:lang w:val="is-IS"/>
              </w:rPr>
              <w:t>2</w:t>
            </w:r>
            <w:r w:rsidR="00883DAD" w:rsidRPr="0054487A">
              <w:rPr>
                <w:lang w:val="is-IS"/>
              </w:rPr>
              <w:t xml:space="preserve"> með innrennsli í bláæð</w:t>
            </w:r>
            <w:r w:rsidRPr="0054487A">
              <w:rPr>
                <w:lang w:val="is-IS"/>
              </w:rPr>
              <w:t xml:space="preserve"> </w:t>
            </w:r>
            <w:r w:rsidR="00883DAD" w:rsidRPr="0054487A">
              <w:rPr>
                <w:lang w:val="is-IS"/>
              </w:rPr>
              <w:t xml:space="preserve">á dögum 1 og 8 </w:t>
            </w:r>
            <w:r w:rsidR="00883DAD" w:rsidRPr="0054487A">
              <w:rPr>
                <w:szCs w:val="22"/>
                <w:lang w:val="is-IS"/>
              </w:rPr>
              <w:t>í hverri 21 dags meðferðarlotu</w:t>
            </w:r>
            <w:r w:rsidRPr="0054487A">
              <w:rPr>
                <w:lang w:val="is-IS"/>
              </w:rPr>
              <w:t xml:space="preserve"> </w:t>
            </w:r>
            <w:r w:rsidR="00883DAD" w:rsidRPr="0054487A">
              <w:rPr>
                <w:lang w:val="is-IS"/>
              </w:rPr>
              <w:t xml:space="preserve">eða á dögum 1, 8 og 15 </w:t>
            </w:r>
            <w:r w:rsidR="00883DAD" w:rsidRPr="0054487A">
              <w:rPr>
                <w:szCs w:val="22"/>
                <w:lang w:val="is-IS"/>
              </w:rPr>
              <w:t>í hverri 28 daga meðferðarlotu</w:t>
            </w:r>
            <w:r w:rsidRPr="0054487A">
              <w:rPr>
                <w:lang w:val="is-IS"/>
              </w:rPr>
              <w:t>.</w:t>
            </w:r>
          </w:p>
        </w:tc>
      </w:tr>
    </w:tbl>
    <w:p w14:paraId="4B39C774" w14:textId="77777777" w:rsidR="00545946" w:rsidRPr="0054487A" w:rsidRDefault="00545946" w:rsidP="00545946">
      <w:pPr>
        <w:rPr>
          <w:szCs w:val="22"/>
          <w:lang w:val="is-IS"/>
        </w:rPr>
      </w:pPr>
    </w:p>
    <w:p w14:paraId="02A57D65" w14:textId="5459F76E" w:rsidR="00545946" w:rsidRPr="0054487A" w:rsidRDefault="00545946" w:rsidP="00545946">
      <w:pPr>
        <w:rPr>
          <w:szCs w:val="22"/>
          <w:lang w:val="is-IS"/>
        </w:rPr>
      </w:pPr>
      <w:r w:rsidRPr="0054487A">
        <w:rPr>
          <w:szCs w:val="22"/>
          <w:lang w:val="is-IS"/>
        </w:rPr>
        <w:t>A</w:t>
      </w:r>
      <w:r w:rsidR="00FB2C86" w:rsidRPr="0054487A">
        <w:rPr>
          <w:szCs w:val="22"/>
          <w:lang w:val="is-IS"/>
        </w:rPr>
        <w:t>lls voru</w:t>
      </w:r>
      <w:r w:rsidRPr="0054487A">
        <w:rPr>
          <w:szCs w:val="22"/>
          <w:lang w:val="is-IS"/>
        </w:rPr>
        <w:t xml:space="preserve"> 453 </w:t>
      </w:r>
      <w:r w:rsidR="00FB2C86" w:rsidRPr="0054487A">
        <w:rPr>
          <w:szCs w:val="22"/>
          <w:lang w:val="is-IS"/>
        </w:rPr>
        <w:t>sjúklingar teknir inn í rannsóknina</w:t>
      </w:r>
      <w:r w:rsidRPr="0054487A">
        <w:rPr>
          <w:szCs w:val="22"/>
          <w:lang w:val="is-IS"/>
        </w:rPr>
        <w:t xml:space="preserve"> (</w:t>
      </w:r>
      <w:r w:rsidR="00FB2C86" w:rsidRPr="0054487A">
        <w:rPr>
          <w:szCs w:val="22"/>
          <w:lang w:val="is-IS"/>
        </w:rPr>
        <w:t xml:space="preserve">meðferðarþýði, </w:t>
      </w:r>
      <w:r w:rsidRPr="0054487A">
        <w:rPr>
          <w:szCs w:val="22"/>
          <w:lang w:val="is-IS"/>
        </w:rPr>
        <w:t xml:space="preserve">ITT). </w:t>
      </w:r>
      <w:r w:rsidR="00864AF2" w:rsidRPr="0054487A">
        <w:rPr>
          <w:szCs w:val="22"/>
          <w:lang w:val="is-IS"/>
        </w:rPr>
        <w:t>Sjúklingar í þýðinu voru aðallega af hvítum kynstofni</w:t>
      </w:r>
      <w:r w:rsidRPr="0054487A">
        <w:rPr>
          <w:szCs w:val="22"/>
          <w:lang w:val="is-IS"/>
        </w:rPr>
        <w:t xml:space="preserve"> (</w:t>
      </w:r>
      <w:r w:rsidR="00734424">
        <w:rPr>
          <w:szCs w:val="22"/>
          <w:lang w:val="is-IS"/>
        </w:rPr>
        <w:t>65</w:t>
      </w:r>
      <w:r w:rsidR="000C4047">
        <w:rPr>
          <w:szCs w:val="22"/>
          <w:lang w:val="is-IS"/>
        </w:rPr>
        <w:t>,8</w:t>
      </w:r>
      <w:r w:rsidRPr="0054487A">
        <w:rPr>
          <w:szCs w:val="22"/>
          <w:lang w:val="is-IS"/>
        </w:rPr>
        <w:t xml:space="preserve">%) </w:t>
      </w:r>
      <w:r w:rsidR="00864AF2" w:rsidRPr="0054487A">
        <w:rPr>
          <w:szCs w:val="22"/>
          <w:lang w:val="is-IS"/>
        </w:rPr>
        <w:t>og karlkyns</w:t>
      </w:r>
      <w:r w:rsidRPr="0054487A">
        <w:rPr>
          <w:szCs w:val="22"/>
          <w:lang w:val="is-IS"/>
        </w:rPr>
        <w:t xml:space="preserve"> (</w:t>
      </w:r>
      <w:r w:rsidR="000C4047">
        <w:rPr>
          <w:szCs w:val="22"/>
          <w:lang w:val="is-IS"/>
        </w:rPr>
        <w:t>72</w:t>
      </w:r>
      <w:r w:rsidR="0069077B">
        <w:rPr>
          <w:szCs w:val="22"/>
          <w:lang w:val="is-IS"/>
        </w:rPr>
        <w:t>,</w:t>
      </w:r>
      <w:r w:rsidR="000C4047">
        <w:rPr>
          <w:szCs w:val="22"/>
          <w:lang w:val="is-IS"/>
        </w:rPr>
        <w:t>4</w:t>
      </w:r>
      <w:r w:rsidRPr="0054487A">
        <w:rPr>
          <w:szCs w:val="22"/>
          <w:lang w:val="is-IS"/>
        </w:rPr>
        <w:t xml:space="preserve">%). </w:t>
      </w:r>
      <w:r w:rsidR="00864AF2" w:rsidRPr="0054487A">
        <w:rPr>
          <w:szCs w:val="22"/>
          <w:lang w:val="is-IS"/>
        </w:rPr>
        <w:t>Miðgildi aldurs sjúklinga var</w:t>
      </w:r>
      <w:r w:rsidRPr="0054487A">
        <w:rPr>
          <w:szCs w:val="22"/>
          <w:lang w:val="is-IS"/>
        </w:rPr>
        <w:t xml:space="preserve"> </w:t>
      </w:r>
      <w:r w:rsidR="000C4047">
        <w:rPr>
          <w:szCs w:val="22"/>
          <w:lang w:val="is-IS"/>
        </w:rPr>
        <w:t>75</w:t>
      </w:r>
      <w:r w:rsidRPr="0054487A">
        <w:rPr>
          <w:szCs w:val="22"/>
          <w:lang w:val="is-IS"/>
        </w:rPr>
        <w:t> </w:t>
      </w:r>
      <w:r w:rsidR="00864AF2" w:rsidRPr="0054487A">
        <w:rPr>
          <w:szCs w:val="22"/>
          <w:lang w:val="is-IS"/>
        </w:rPr>
        <w:t>ár og</w:t>
      </w:r>
      <w:r w:rsidRPr="0054487A">
        <w:rPr>
          <w:szCs w:val="22"/>
          <w:lang w:val="is-IS"/>
        </w:rPr>
        <w:t xml:space="preserve"> </w:t>
      </w:r>
      <w:r w:rsidR="006925B0">
        <w:rPr>
          <w:szCs w:val="22"/>
          <w:lang w:val="is-IS"/>
        </w:rPr>
        <w:t>72</w:t>
      </w:r>
      <w:r w:rsidR="0069077B">
        <w:rPr>
          <w:szCs w:val="22"/>
          <w:lang w:val="is-IS"/>
        </w:rPr>
        <w:t>,</w:t>
      </w:r>
      <w:r w:rsidR="006925B0">
        <w:rPr>
          <w:szCs w:val="22"/>
          <w:lang w:val="is-IS"/>
        </w:rPr>
        <w:t>8</w:t>
      </w:r>
      <w:r w:rsidRPr="0054487A">
        <w:rPr>
          <w:szCs w:val="22"/>
          <w:lang w:val="is-IS"/>
        </w:rPr>
        <w:t xml:space="preserve">% </w:t>
      </w:r>
      <w:r w:rsidR="00864AF2" w:rsidRPr="0054487A">
        <w:rPr>
          <w:szCs w:val="22"/>
          <w:lang w:val="is-IS"/>
        </w:rPr>
        <w:t>sjúklinga voru</w:t>
      </w:r>
      <w:r w:rsidRPr="0054487A">
        <w:rPr>
          <w:szCs w:val="22"/>
          <w:lang w:val="is-IS"/>
        </w:rPr>
        <w:t xml:space="preserve"> 70 </w:t>
      </w:r>
      <w:r w:rsidR="00864AF2" w:rsidRPr="0054487A">
        <w:rPr>
          <w:szCs w:val="22"/>
          <w:lang w:val="is-IS"/>
        </w:rPr>
        <w:t>ára eða eldri</w:t>
      </w:r>
      <w:r w:rsidRPr="0054487A">
        <w:rPr>
          <w:szCs w:val="22"/>
          <w:lang w:val="is-IS"/>
        </w:rPr>
        <w:t xml:space="preserve">. </w:t>
      </w:r>
      <w:r w:rsidR="001F1A03" w:rsidRPr="0054487A">
        <w:rPr>
          <w:szCs w:val="22"/>
          <w:lang w:val="is-IS"/>
        </w:rPr>
        <w:t xml:space="preserve">ECOG færnistuðull var </w:t>
      </w:r>
      <w:r w:rsidR="00BD28F9" w:rsidRPr="0054487A">
        <w:rPr>
          <w:szCs w:val="22"/>
          <w:lang w:val="is-IS"/>
        </w:rPr>
        <w:t xml:space="preserve">0 hjá 1,5% sjúklinga, 1 hjá </w:t>
      </w:r>
      <w:r w:rsidR="00820B17">
        <w:rPr>
          <w:szCs w:val="22"/>
          <w:lang w:val="is-IS"/>
        </w:rPr>
        <w:t>15</w:t>
      </w:r>
      <w:r w:rsidR="0069077B">
        <w:rPr>
          <w:szCs w:val="22"/>
          <w:lang w:val="is-IS"/>
        </w:rPr>
        <w:t>,</w:t>
      </w:r>
      <w:r w:rsidR="00820B17">
        <w:rPr>
          <w:szCs w:val="22"/>
          <w:lang w:val="is-IS"/>
        </w:rPr>
        <w:t>0</w:t>
      </w:r>
      <w:r w:rsidR="00BD28F9" w:rsidRPr="0054487A">
        <w:rPr>
          <w:szCs w:val="22"/>
          <w:lang w:val="is-IS"/>
        </w:rPr>
        <w:t xml:space="preserve">% sjúklinga, 2 hjá </w:t>
      </w:r>
      <w:r w:rsidR="00820B17">
        <w:rPr>
          <w:szCs w:val="22"/>
          <w:lang w:val="is-IS"/>
        </w:rPr>
        <w:t>75</w:t>
      </w:r>
      <w:r w:rsidR="0069077B">
        <w:rPr>
          <w:szCs w:val="22"/>
          <w:lang w:val="is-IS"/>
        </w:rPr>
        <w:t>,</w:t>
      </w:r>
      <w:r w:rsidR="00820B17">
        <w:rPr>
          <w:szCs w:val="22"/>
          <w:lang w:val="is-IS"/>
        </w:rPr>
        <w:t>9</w:t>
      </w:r>
      <w:r w:rsidR="003D6198" w:rsidRPr="0054487A">
        <w:rPr>
          <w:szCs w:val="22"/>
          <w:lang w:val="is-IS"/>
        </w:rPr>
        <w:t xml:space="preserve">% sjúklinga og 3 hjá </w:t>
      </w:r>
      <w:r w:rsidR="00820B17">
        <w:rPr>
          <w:szCs w:val="22"/>
          <w:lang w:val="is-IS"/>
        </w:rPr>
        <w:t>7</w:t>
      </w:r>
      <w:r w:rsidR="0069077B">
        <w:rPr>
          <w:szCs w:val="22"/>
          <w:lang w:val="is-IS"/>
        </w:rPr>
        <w:t>,</w:t>
      </w:r>
      <w:r w:rsidR="00820B17">
        <w:rPr>
          <w:szCs w:val="22"/>
          <w:lang w:val="is-IS"/>
        </w:rPr>
        <w:t>5</w:t>
      </w:r>
      <w:r w:rsidR="003D6198" w:rsidRPr="0054487A">
        <w:rPr>
          <w:szCs w:val="22"/>
          <w:lang w:val="is-IS"/>
        </w:rPr>
        <w:t xml:space="preserve">% </w:t>
      </w:r>
      <w:r w:rsidR="001F1A03" w:rsidRPr="0054487A">
        <w:rPr>
          <w:szCs w:val="22"/>
          <w:lang w:val="is-IS"/>
        </w:rPr>
        <w:t>sjúklinga</w:t>
      </w:r>
      <w:r w:rsidRPr="0054487A">
        <w:rPr>
          <w:szCs w:val="22"/>
          <w:lang w:val="is-IS"/>
        </w:rPr>
        <w:t xml:space="preserve">. </w:t>
      </w:r>
      <w:r w:rsidR="003D6198" w:rsidRPr="0054487A">
        <w:rPr>
          <w:szCs w:val="22"/>
          <w:lang w:val="is-IS"/>
        </w:rPr>
        <w:t xml:space="preserve">Alls voru </w:t>
      </w:r>
      <w:r w:rsidRPr="0054487A">
        <w:rPr>
          <w:szCs w:val="22"/>
          <w:lang w:val="is-IS"/>
        </w:rPr>
        <w:t>13</w:t>
      </w:r>
      <w:r w:rsidR="003D6198" w:rsidRPr="0054487A">
        <w:rPr>
          <w:szCs w:val="22"/>
          <w:lang w:val="is-IS"/>
        </w:rPr>
        <w:t>,</w:t>
      </w:r>
      <w:r w:rsidR="00820B17">
        <w:rPr>
          <w:szCs w:val="22"/>
          <w:lang w:val="is-IS"/>
        </w:rPr>
        <w:t>7</w:t>
      </w:r>
      <w:r w:rsidRPr="0054487A">
        <w:rPr>
          <w:szCs w:val="22"/>
          <w:lang w:val="is-IS"/>
        </w:rPr>
        <w:t xml:space="preserve">% </w:t>
      </w:r>
      <w:r w:rsidR="003D6198" w:rsidRPr="0054487A">
        <w:rPr>
          <w:szCs w:val="22"/>
          <w:lang w:val="is-IS"/>
        </w:rPr>
        <w:t xml:space="preserve">sjúklinganna með </w:t>
      </w:r>
      <w:r w:rsidR="00C26803" w:rsidRPr="0054487A">
        <w:rPr>
          <w:szCs w:val="22"/>
          <w:lang w:val="is-IS"/>
        </w:rPr>
        <w:t>sjúkdóm á stigi </w:t>
      </w:r>
      <w:r w:rsidRPr="0054487A">
        <w:rPr>
          <w:szCs w:val="22"/>
          <w:lang w:val="is-IS"/>
        </w:rPr>
        <w:t xml:space="preserve">IIIB </w:t>
      </w:r>
      <w:r w:rsidR="00C26803" w:rsidRPr="00FE29D0">
        <w:rPr>
          <w:lang w:val="is-IS"/>
        </w:rPr>
        <w:t>sem ekki hentaði fyrir fjölþætta meðferð</w:t>
      </w:r>
      <w:r w:rsidR="00C26803" w:rsidRPr="0054487A">
        <w:rPr>
          <w:szCs w:val="22"/>
          <w:lang w:val="is-IS"/>
        </w:rPr>
        <w:t xml:space="preserve"> og </w:t>
      </w:r>
      <w:r w:rsidRPr="0054487A">
        <w:rPr>
          <w:szCs w:val="22"/>
          <w:lang w:val="is-IS"/>
        </w:rPr>
        <w:t>86</w:t>
      </w:r>
      <w:r w:rsidR="00C26803" w:rsidRPr="0054487A">
        <w:rPr>
          <w:szCs w:val="22"/>
          <w:lang w:val="is-IS"/>
        </w:rPr>
        <w:t>,</w:t>
      </w:r>
      <w:r w:rsidR="000C475B">
        <w:rPr>
          <w:szCs w:val="22"/>
          <w:lang w:val="is-IS"/>
        </w:rPr>
        <w:t>43</w:t>
      </w:r>
      <w:r w:rsidRPr="0054487A">
        <w:rPr>
          <w:szCs w:val="22"/>
          <w:lang w:val="is-IS"/>
        </w:rPr>
        <w:t xml:space="preserve">% </w:t>
      </w:r>
      <w:r w:rsidR="00C26803" w:rsidRPr="0054487A">
        <w:rPr>
          <w:szCs w:val="22"/>
          <w:lang w:val="is-IS"/>
        </w:rPr>
        <w:t>með sjúkdóm á stigi </w:t>
      </w:r>
      <w:r w:rsidRPr="0054487A">
        <w:rPr>
          <w:szCs w:val="22"/>
          <w:lang w:val="is-IS"/>
        </w:rPr>
        <w:t xml:space="preserve">IV. </w:t>
      </w:r>
      <w:r w:rsidR="00DD53A8" w:rsidRPr="0054487A">
        <w:rPr>
          <w:szCs w:val="22"/>
          <w:lang w:val="is-IS"/>
        </w:rPr>
        <w:t xml:space="preserve">Hlutfall sjúklinga með æxli með tjáningu PD-L1 </w:t>
      </w:r>
      <w:r w:rsidR="00616491" w:rsidRPr="0054487A">
        <w:rPr>
          <w:szCs w:val="22"/>
          <w:lang w:val="is-IS"/>
        </w:rPr>
        <w:t xml:space="preserve">í &lt;1% af TC </w:t>
      </w:r>
      <w:r w:rsidR="00971E4C" w:rsidRPr="0054487A">
        <w:rPr>
          <w:szCs w:val="22"/>
          <w:lang w:val="is-IS"/>
        </w:rPr>
        <w:t xml:space="preserve">var </w:t>
      </w:r>
      <w:r w:rsidR="001B1970">
        <w:rPr>
          <w:szCs w:val="22"/>
          <w:lang w:val="is-IS"/>
        </w:rPr>
        <w:t>46</w:t>
      </w:r>
      <w:r w:rsidR="0069077B">
        <w:rPr>
          <w:szCs w:val="22"/>
          <w:lang w:val="is-IS"/>
        </w:rPr>
        <w:t>,</w:t>
      </w:r>
      <w:r w:rsidR="001B1970">
        <w:rPr>
          <w:szCs w:val="22"/>
          <w:lang w:val="is-IS"/>
        </w:rPr>
        <w:t>8</w:t>
      </w:r>
      <w:r w:rsidR="00971E4C" w:rsidRPr="0054487A">
        <w:rPr>
          <w:szCs w:val="22"/>
          <w:lang w:val="is-IS"/>
        </w:rPr>
        <w:t xml:space="preserve">%, í 1-49% af </w:t>
      </w:r>
      <w:r w:rsidR="00365161">
        <w:rPr>
          <w:szCs w:val="22"/>
          <w:lang w:val="is-IS"/>
        </w:rPr>
        <w:t>TC</w:t>
      </w:r>
      <w:r w:rsidR="00971E4C" w:rsidRPr="0054487A">
        <w:rPr>
          <w:szCs w:val="22"/>
          <w:lang w:val="is-IS"/>
        </w:rPr>
        <w:t xml:space="preserve"> </w:t>
      </w:r>
      <w:r w:rsidR="005D1BA8">
        <w:rPr>
          <w:szCs w:val="22"/>
          <w:lang w:val="is-IS"/>
        </w:rPr>
        <w:t>28</w:t>
      </w:r>
      <w:r w:rsidR="0069077B">
        <w:rPr>
          <w:szCs w:val="22"/>
          <w:lang w:val="is-IS"/>
        </w:rPr>
        <w:t>,</w:t>
      </w:r>
      <w:r w:rsidR="005D1BA8">
        <w:rPr>
          <w:szCs w:val="22"/>
          <w:lang w:val="is-IS"/>
        </w:rPr>
        <w:t>7</w:t>
      </w:r>
      <w:r w:rsidR="004F0756" w:rsidRPr="0054487A">
        <w:rPr>
          <w:szCs w:val="22"/>
          <w:lang w:val="is-IS"/>
        </w:rPr>
        <w:t xml:space="preserve">% og í ≥50% af </w:t>
      </w:r>
      <w:r w:rsidR="00365161">
        <w:rPr>
          <w:szCs w:val="22"/>
          <w:lang w:val="is-IS"/>
        </w:rPr>
        <w:t>TC</w:t>
      </w:r>
      <w:r w:rsidR="004F0756" w:rsidRPr="0054487A">
        <w:rPr>
          <w:szCs w:val="22"/>
          <w:lang w:val="is-IS"/>
        </w:rPr>
        <w:t xml:space="preserve"> </w:t>
      </w:r>
      <w:r w:rsidR="005D1BA8">
        <w:rPr>
          <w:szCs w:val="22"/>
          <w:lang w:val="is-IS"/>
        </w:rPr>
        <w:t>16</w:t>
      </w:r>
      <w:r w:rsidR="0069077B">
        <w:rPr>
          <w:szCs w:val="22"/>
          <w:lang w:val="is-IS"/>
        </w:rPr>
        <w:t>,</w:t>
      </w:r>
      <w:r w:rsidR="005D1BA8">
        <w:rPr>
          <w:szCs w:val="22"/>
          <w:lang w:val="is-IS"/>
        </w:rPr>
        <w:t>6</w:t>
      </w:r>
      <w:r w:rsidR="004F0756" w:rsidRPr="0054487A">
        <w:rPr>
          <w:szCs w:val="22"/>
          <w:lang w:val="is-IS"/>
        </w:rPr>
        <w:t>%</w:t>
      </w:r>
      <w:r w:rsidR="0059633D" w:rsidRPr="0054487A">
        <w:rPr>
          <w:szCs w:val="22"/>
          <w:lang w:val="is-IS"/>
        </w:rPr>
        <w:t>,</w:t>
      </w:r>
      <w:r w:rsidRPr="0054487A">
        <w:rPr>
          <w:szCs w:val="22"/>
          <w:lang w:val="is-IS"/>
        </w:rPr>
        <w:t xml:space="preserve"> </w:t>
      </w:r>
      <w:r w:rsidR="00F729D3" w:rsidRPr="0054487A">
        <w:rPr>
          <w:szCs w:val="22"/>
          <w:lang w:val="is-IS"/>
        </w:rPr>
        <w:t>samkvæmt</w:t>
      </w:r>
      <w:r w:rsidRPr="0054487A">
        <w:rPr>
          <w:szCs w:val="22"/>
          <w:lang w:val="is-IS"/>
        </w:rPr>
        <w:t xml:space="preserve"> VENTANA PD-L1 (SP263) </w:t>
      </w:r>
      <w:r w:rsidR="00F729D3" w:rsidRPr="0054487A">
        <w:rPr>
          <w:szCs w:val="22"/>
          <w:lang w:val="is-IS"/>
        </w:rPr>
        <w:t>prófi</w:t>
      </w:r>
      <w:r w:rsidRPr="0054487A">
        <w:rPr>
          <w:szCs w:val="22"/>
          <w:lang w:val="is-IS"/>
        </w:rPr>
        <w:t xml:space="preserve">, </w:t>
      </w:r>
      <w:r w:rsidR="006C7EC9" w:rsidRPr="0054487A">
        <w:rPr>
          <w:szCs w:val="22"/>
          <w:lang w:val="is-IS"/>
        </w:rPr>
        <w:t xml:space="preserve">en hjá </w:t>
      </w:r>
      <w:r w:rsidRPr="0054487A">
        <w:rPr>
          <w:szCs w:val="22"/>
          <w:lang w:val="is-IS"/>
        </w:rPr>
        <w:t>7</w:t>
      </w:r>
      <w:r w:rsidR="006C7EC9" w:rsidRPr="0054487A">
        <w:rPr>
          <w:szCs w:val="22"/>
          <w:lang w:val="is-IS"/>
        </w:rPr>
        <w:t>,</w:t>
      </w:r>
      <w:r w:rsidR="005D1BA8">
        <w:rPr>
          <w:szCs w:val="22"/>
          <w:lang w:val="is-IS"/>
        </w:rPr>
        <w:t>9</w:t>
      </w:r>
      <w:r w:rsidRPr="0054487A">
        <w:rPr>
          <w:szCs w:val="22"/>
          <w:lang w:val="is-IS"/>
        </w:rPr>
        <w:t xml:space="preserve">% </w:t>
      </w:r>
      <w:r w:rsidR="006C7EC9" w:rsidRPr="0054487A">
        <w:rPr>
          <w:szCs w:val="22"/>
          <w:lang w:val="is-IS"/>
        </w:rPr>
        <w:t xml:space="preserve">sjúklinganna var </w:t>
      </w:r>
      <w:r w:rsidR="007954E1" w:rsidRPr="0054487A">
        <w:rPr>
          <w:szCs w:val="22"/>
          <w:lang w:val="is-IS"/>
        </w:rPr>
        <w:t>staða tjáningar á</w:t>
      </w:r>
      <w:r w:rsidRPr="0054487A">
        <w:rPr>
          <w:szCs w:val="22"/>
          <w:lang w:val="is-IS"/>
        </w:rPr>
        <w:t xml:space="preserve"> PD-L1 </w:t>
      </w:r>
      <w:r w:rsidR="007954E1" w:rsidRPr="0054487A">
        <w:rPr>
          <w:szCs w:val="22"/>
          <w:lang w:val="is-IS"/>
        </w:rPr>
        <w:t>ekki þekkt</w:t>
      </w:r>
      <w:r w:rsidRPr="0054487A">
        <w:rPr>
          <w:szCs w:val="22"/>
          <w:lang w:val="is-IS"/>
        </w:rPr>
        <w:t>.</w:t>
      </w:r>
    </w:p>
    <w:p w14:paraId="21C82D69" w14:textId="77777777" w:rsidR="00545946" w:rsidRPr="0054487A" w:rsidRDefault="00545946" w:rsidP="00545946">
      <w:pPr>
        <w:rPr>
          <w:szCs w:val="22"/>
          <w:lang w:val="is-IS"/>
        </w:rPr>
      </w:pPr>
    </w:p>
    <w:p w14:paraId="1782E4F3" w14:textId="3DA90312" w:rsidR="00545946" w:rsidRPr="0054487A" w:rsidRDefault="003D5427" w:rsidP="00545946">
      <w:pPr>
        <w:rPr>
          <w:szCs w:val="22"/>
          <w:lang w:val="is-IS"/>
        </w:rPr>
      </w:pPr>
      <w:r w:rsidRPr="0054487A">
        <w:rPr>
          <w:szCs w:val="22"/>
          <w:lang w:val="is-IS"/>
        </w:rPr>
        <w:t>Aðalmælibreyta r</w:t>
      </w:r>
      <w:r w:rsidR="00CB7A58" w:rsidRPr="0054487A">
        <w:rPr>
          <w:szCs w:val="22"/>
          <w:lang w:val="is-IS"/>
        </w:rPr>
        <w:t>annsóknarinnar var heildarlifun</w:t>
      </w:r>
      <w:r w:rsidR="00545946" w:rsidRPr="0054487A">
        <w:rPr>
          <w:szCs w:val="22"/>
          <w:lang w:val="is-IS"/>
        </w:rPr>
        <w:t xml:space="preserve">. </w:t>
      </w:r>
      <w:r w:rsidR="00CB7A58" w:rsidRPr="0054487A">
        <w:rPr>
          <w:szCs w:val="22"/>
          <w:lang w:val="is-IS"/>
        </w:rPr>
        <w:t xml:space="preserve">Þegar lokagreining á heildarlifun var framkvæmd </w:t>
      </w:r>
      <w:r w:rsidR="0063164E">
        <w:rPr>
          <w:szCs w:val="22"/>
          <w:lang w:val="is-IS"/>
        </w:rPr>
        <w:t>v</w:t>
      </w:r>
      <w:r w:rsidR="00CB7A58" w:rsidRPr="0054487A">
        <w:rPr>
          <w:szCs w:val="22"/>
          <w:lang w:val="is-IS"/>
        </w:rPr>
        <w:t>ar miðgildi lengdar eftirfylgni</w:t>
      </w:r>
      <w:r w:rsidR="00545946" w:rsidRPr="0054487A">
        <w:rPr>
          <w:szCs w:val="22"/>
          <w:lang w:val="is-IS"/>
        </w:rPr>
        <w:t xml:space="preserve"> 41</w:t>
      </w:r>
      <w:r w:rsidR="00F729D3" w:rsidRPr="0054487A">
        <w:rPr>
          <w:szCs w:val="22"/>
          <w:lang w:val="is-IS"/>
        </w:rPr>
        <w:t>,</w:t>
      </w:r>
      <w:r w:rsidR="00545946" w:rsidRPr="0054487A">
        <w:rPr>
          <w:szCs w:val="22"/>
          <w:lang w:val="is-IS"/>
        </w:rPr>
        <w:t>0 m</w:t>
      </w:r>
      <w:r w:rsidR="00F729D3" w:rsidRPr="0054487A">
        <w:rPr>
          <w:szCs w:val="22"/>
          <w:lang w:val="is-IS"/>
        </w:rPr>
        <w:t>ánuðir</w:t>
      </w:r>
      <w:r w:rsidR="00545946" w:rsidRPr="0054487A">
        <w:rPr>
          <w:szCs w:val="22"/>
          <w:lang w:val="is-IS"/>
        </w:rPr>
        <w:t xml:space="preserve">. </w:t>
      </w:r>
      <w:r w:rsidR="00F729D3" w:rsidRPr="0054487A">
        <w:rPr>
          <w:szCs w:val="22"/>
          <w:lang w:val="is-IS"/>
        </w:rPr>
        <w:t>Niðurstöður varðandi verkun eru sýndar í töflu</w:t>
      </w:r>
      <w:r w:rsidR="00545946" w:rsidRPr="0054487A">
        <w:rPr>
          <w:szCs w:val="22"/>
          <w:lang w:val="is-IS"/>
        </w:rPr>
        <w:t xml:space="preserve"> 16 </w:t>
      </w:r>
      <w:r w:rsidR="00F729D3" w:rsidRPr="0054487A">
        <w:rPr>
          <w:szCs w:val="22"/>
          <w:lang w:val="is-IS"/>
        </w:rPr>
        <w:t>og á mynd</w:t>
      </w:r>
      <w:r w:rsidR="00545946" w:rsidRPr="0054487A">
        <w:rPr>
          <w:szCs w:val="22"/>
          <w:lang w:val="is-IS"/>
        </w:rPr>
        <w:t> 14.</w:t>
      </w:r>
    </w:p>
    <w:p w14:paraId="1395F38E" w14:textId="77777777" w:rsidR="00545946" w:rsidRPr="0054487A" w:rsidRDefault="00545946" w:rsidP="00545946">
      <w:pPr>
        <w:rPr>
          <w:szCs w:val="22"/>
          <w:lang w:val="is-IS"/>
        </w:rPr>
      </w:pPr>
    </w:p>
    <w:p w14:paraId="2724EB01" w14:textId="2A40749A" w:rsidR="00A40306" w:rsidRPr="0054487A" w:rsidRDefault="00A40306" w:rsidP="00A40306">
      <w:pPr>
        <w:keepNext/>
        <w:keepLines/>
        <w:rPr>
          <w:b/>
          <w:szCs w:val="22"/>
          <w:lang w:val="is-IS"/>
        </w:rPr>
      </w:pPr>
      <w:r w:rsidRPr="0054487A">
        <w:rPr>
          <w:b/>
          <w:szCs w:val="22"/>
          <w:lang w:val="is-IS"/>
        </w:rPr>
        <w:t xml:space="preserve">Tafla 16: </w:t>
      </w:r>
      <w:r w:rsidRPr="00FE29D0">
        <w:rPr>
          <w:b/>
          <w:lang w:val="is-IS"/>
        </w:rPr>
        <w:t>Samantekt niðurstaðna varðandi verkun hjá sjúklingum með</w:t>
      </w:r>
      <w:r w:rsidRPr="0054487A">
        <w:rPr>
          <w:b/>
          <w:szCs w:val="22"/>
          <w:lang w:val="is-IS"/>
        </w:rPr>
        <w:t xml:space="preserve"> lungnakrabbamein sem ekki </w:t>
      </w:r>
      <w:r w:rsidR="00E54CAE">
        <w:rPr>
          <w:b/>
          <w:szCs w:val="22"/>
          <w:lang w:val="is-IS"/>
        </w:rPr>
        <w:t>er</w:t>
      </w:r>
      <w:r w:rsidRPr="0054487A">
        <w:rPr>
          <w:b/>
          <w:szCs w:val="22"/>
          <w:lang w:val="is-IS"/>
        </w:rPr>
        <w:t xml:space="preserve"> af smáfrumugerð, sem ekki </w:t>
      </w:r>
      <w:r w:rsidR="00E54CAE">
        <w:rPr>
          <w:b/>
          <w:szCs w:val="22"/>
          <w:lang w:val="is-IS"/>
        </w:rPr>
        <w:t>eru</w:t>
      </w:r>
      <w:r w:rsidRPr="0054487A">
        <w:rPr>
          <w:b/>
          <w:szCs w:val="22"/>
          <w:lang w:val="is-IS"/>
        </w:rPr>
        <w:t xml:space="preserve"> gjaldgengir fyrir meðferð með platínusamböndum</w:t>
      </w:r>
      <w:r w:rsidRPr="0054487A">
        <w:rPr>
          <w:b/>
          <w:bCs/>
          <w:szCs w:val="22"/>
          <w:lang w:val="is-IS"/>
        </w:rPr>
        <w:t xml:space="preserve"> (</w:t>
      </w:r>
      <w:r w:rsidRPr="0054487A">
        <w:rPr>
          <w:b/>
          <w:szCs w:val="22"/>
          <w:lang w:val="is-IS"/>
        </w:rPr>
        <w:t>IPSOS-rannsóknin</w:t>
      </w:r>
      <w:r w:rsidRPr="0054487A">
        <w:rPr>
          <w:b/>
          <w:bCs/>
          <w:szCs w:val="22"/>
          <w:lang w:val="is-IS"/>
        </w:rPr>
        <w:t>)</w:t>
      </w:r>
    </w:p>
    <w:p w14:paraId="4E584C2C" w14:textId="77777777" w:rsidR="00A40306" w:rsidRPr="0054487A" w:rsidRDefault="00A40306" w:rsidP="00A40306">
      <w:pPr>
        <w:keepNext/>
        <w:keepLines/>
        <w:rPr>
          <w:b/>
          <w:bCs/>
          <w:szCs w:val="22"/>
          <w:lang w:val="is-I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4"/>
        <w:gridCol w:w="1842"/>
        <w:gridCol w:w="144"/>
        <w:gridCol w:w="1699"/>
      </w:tblGrid>
      <w:tr w:rsidR="00D42503" w:rsidRPr="00FE29D0" w14:paraId="3C0CC3E5" w14:textId="77777777" w:rsidTr="00697D05">
        <w:trPr>
          <w:trHeight w:val="453"/>
          <w:tblHeader/>
        </w:trPr>
        <w:tc>
          <w:tcPr>
            <w:tcW w:w="5524" w:type="dxa"/>
            <w:tcBorders>
              <w:right w:val="nil"/>
            </w:tcBorders>
          </w:tcPr>
          <w:p w14:paraId="2C6F006A" w14:textId="77777777" w:rsidR="00A40306" w:rsidRPr="0054487A" w:rsidRDefault="00A40306" w:rsidP="00697D05">
            <w:pPr>
              <w:keepNext/>
              <w:keepLines/>
              <w:spacing w:beforeLines="20" w:before="48"/>
              <w:rPr>
                <w:b/>
                <w:szCs w:val="22"/>
                <w:lang w:val="is-IS"/>
              </w:rPr>
            </w:pPr>
            <w:r w:rsidRPr="00FE29D0">
              <w:rPr>
                <w:b/>
                <w:lang w:val="is-IS"/>
              </w:rPr>
              <w:t>Mælibreytur fyrir verkun</w:t>
            </w:r>
          </w:p>
        </w:tc>
        <w:tc>
          <w:tcPr>
            <w:tcW w:w="1842" w:type="dxa"/>
            <w:tcBorders>
              <w:right w:val="nil"/>
            </w:tcBorders>
          </w:tcPr>
          <w:p w14:paraId="396FA079" w14:textId="77777777" w:rsidR="00A40306" w:rsidRPr="0054487A" w:rsidRDefault="00A40306" w:rsidP="00697D05">
            <w:pPr>
              <w:keepNext/>
              <w:keepLines/>
              <w:spacing w:beforeLines="20" w:before="48"/>
              <w:jc w:val="center"/>
              <w:rPr>
                <w:b/>
                <w:szCs w:val="22"/>
                <w:lang w:val="is-IS"/>
              </w:rPr>
            </w:pPr>
            <w:r w:rsidRPr="0054487A">
              <w:rPr>
                <w:b/>
                <w:szCs w:val="22"/>
                <w:lang w:val="is-IS"/>
              </w:rPr>
              <w:t>Atezolizumab</w:t>
            </w:r>
          </w:p>
          <w:p w14:paraId="0A6C241E" w14:textId="05C60640" w:rsidR="00A40306" w:rsidRPr="0054487A" w:rsidRDefault="00A40306" w:rsidP="00697D05">
            <w:pPr>
              <w:keepNext/>
              <w:keepLines/>
              <w:spacing w:beforeLines="20" w:before="48"/>
              <w:jc w:val="center"/>
              <w:rPr>
                <w:b/>
                <w:szCs w:val="22"/>
                <w:lang w:val="is-IS"/>
              </w:rPr>
            </w:pPr>
            <w:r w:rsidRPr="0054487A">
              <w:rPr>
                <w:b/>
                <w:szCs w:val="22"/>
                <w:lang w:val="is-IS"/>
              </w:rPr>
              <w:t>(</w:t>
            </w:r>
            <w:r w:rsidR="007D32E4" w:rsidRPr="0054487A">
              <w:rPr>
                <w:b/>
                <w:szCs w:val="22"/>
                <w:lang w:val="is-IS"/>
              </w:rPr>
              <w:t>n</w:t>
            </w:r>
            <w:r w:rsidRPr="0054487A">
              <w:rPr>
                <w:b/>
                <w:szCs w:val="22"/>
                <w:lang w:val="is-IS"/>
              </w:rPr>
              <w:t> = </w:t>
            </w:r>
            <w:r w:rsidR="00FC3432">
              <w:rPr>
                <w:b/>
                <w:szCs w:val="22"/>
                <w:lang w:val="is-IS"/>
              </w:rPr>
              <w:t>302</w:t>
            </w:r>
            <w:r w:rsidRPr="0054487A">
              <w:rPr>
                <w:b/>
                <w:szCs w:val="22"/>
                <w:lang w:val="is-IS"/>
              </w:rPr>
              <w:t>)</w:t>
            </w:r>
          </w:p>
        </w:tc>
        <w:tc>
          <w:tcPr>
            <w:tcW w:w="1843" w:type="dxa"/>
            <w:gridSpan w:val="2"/>
            <w:tcBorders>
              <w:left w:val="nil"/>
            </w:tcBorders>
          </w:tcPr>
          <w:p w14:paraId="71B2446C" w14:textId="77777777" w:rsidR="00A40306" w:rsidRPr="0054487A" w:rsidRDefault="00A40306" w:rsidP="00697D05">
            <w:pPr>
              <w:keepNext/>
              <w:keepLines/>
              <w:spacing w:beforeLines="20" w:before="48"/>
              <w:jc w:val="center"/>
              <w:rPr>
                <w:b/>
                <w:szCs w:val="22"/>
                <w:lang w:val="is-IS"/>
              </w:rPr>
            </w:pPr>
            <w:r w:rsidRPr="0054487A">
              <w:rPr>
                <w:b/>
                <w:szCs w:val="22"/>
                <w:lang w:val="is-IS"/>
              </w:rPr>
              <w:t>Krabbameinslyf</w:t>
            </w:r>
          </w:p>
          <w:p w14:paraId="5EF7E5E8" w14:textId="18EA719C" w:rsidR="00A40306" w:rsidRPr="0054487A" w:rsidRDefault="00A40306" w:rsidP="00697D05">
            <w:pPr>
              <w:keepNext/>
              <w:keepLines/>
              <w:spacing w:beforeLines="20" w:before="48"/>
              <w:jc w:val="center"/>
              <w:rPr>
                <w:b/>
                <w:szCs w:val="22"/>
                <w:lang w:val="is-IS"/>
              </w:rPr>
            </w:pPr>
            <w:r w:rsidRPr="0054487A">
              <w:rPr>
                <w:b/>
                <w:szCs w:val="22"/>
                <w:lang w:val="is-IS"/>
              </w:rPr>
              <w:t>(</w:t>
            </w:r>
            <w:r w:rsidR="007D32E4" w:rsidRPr="0054487A">
              <w:rPr>
                <w:b/>
                <w:szCs w:val="22"/>
                <w:lang w:val="is-IS"/>
              </w:rPr>
              <w:t>n</w:t>
            </w:r>
            <w:r w:rsidRPr="0054487A">
              <w:rPr>
                <w:b/>
                <w:szCs w:val="22"/>
                <w:lang w:val="is-IS"/>
              </w:rPr>
              <w:t> = </w:t>
            </w:r>
            <w:r w:rsidR="0069077B">
              <w:rPr>
                <w:b/>
                <w:szCs w:val="22"/>
                <w:lang w:val="is-IS"/>
              </w:rPr>
              <w:t>151</w:t>
            </w:r>
            <w:r w:rsidRPr="0054487A">
              <w:rPr>
                <w:b/>
                <w:szCs w:val="22"/>
                <w:lang w:val="is-IS"/>
              </w:rPr>
              <w:t>)</w:t>
            </w:r>
          </w:p>
        </w:tc>
      </w:tr>
      <w:tr w:rsidR="00A40306" w:rsidRPr="00FE29D0" w14:paraId="7CDA837A" w14:textId="77777777" w:rsidTr="00697D05">
        <w:tc>
          <w:tcPr>
            <w:tcW w:w="9208" w:type="dxa"/>
            <w:gridSpan w:val="4"/>
          </w:tcPr>
          <w:p w14:paraId="01037635" w14:textId="77777777" w:rsidR="00A40306" w:rsidRPr="0054487A" w:rsidRDefault="00A40306" w:rsidP="00697D05">
            <w:pPr>
              <w:keepNext/>
              <w:keepLines/>
              <w:spacing w:beforeLines="20" w:before="48"/>
              <w:jc w:val="both"/>
              <w:rPr>
                <w:szCs w:val="22"/>
                <w:lang w:val="is-IS"/>
              </w:rPr>
            </w:pPr>
            <w:r w:rsidRPr="00FE29D0">
              <w:rPr>
                <w:b/>
                <w:i/>
                <w:lang w:val="is-IS"/>
              </w:rPr>
              <w:t>Aðalmælibreyta</w:t>
            </w:r>
          </w:p>
        </w:tc>
      </w:tr>
      <w:tr w:rsidR="00A40306" w:rsidRPr="00FE29D0" w14:paraId="2F2E6F25" w14:textId="77777777" w:rsidTr="00697D05">
        <w:trPr>
          <w:trHeight w:val="50"/>
        </w:trPr>
        <w:tc>
          <w:tcPr>
            <w:tcW w:w="9208" w:type="dxa"/>
            <w:gridSpan w:val="4"/>
            <w:tcBorders>
              <w:bottom w:val="nil"/>
            </w:tcBorders>
          </w:tcPr>
          <w:p w14:paraId="65F2D050" w14:textId="77777777" w:rsidR="00A40306" w:rsidRPr="0054487A" w:rsidRDefault="00A40306" w:rsidP="00697D05">
            <w:pPr>
              <w:keepNext/>
              <w:keepLines/>
              <w:spacing w:beforeLines="20" w:before="48"/>
              <w:jc w:val="both"/>
              <w:rPr>
                <w:szCs w:val="22"/>
                <w:lang w:val="is-IS"/>
              </w:rPr>
            </w:pPr>
            <w:r w:rsidRPr="00FE29D0">
              <w:rPr>
                <w:b/>
                <w:i/>
                <w:lang w:val="is-IS"/>
              </w:rPr>
              <w:t>Heildarlifun</w:t>
            </w:r>
          </w:p>
        </w:tc>
      </w:tr>
      <w:tr w:rsidR="00D42503" w:rsidRPr="00FE29D0" w14:paraId="7070B14B" w14:textId="77777777" w:rsidTr="00697D05">
        <w:tc>
          <w:tcPr>
            <w:tcW w:w="5524" w:type="dxa"/>
            <w:tcBorders>
              <w:top w:val="nil"/>
              <w:bottom w:val="nil"/>
              <w:right w:val="nil"/>
            </w:tcBorders>
          </w:tcPr>
          <w:p w14:paraId="236AAF5E" w14:textId="75153586" w:rsidR="00A40306" w:rsidRPr="0054487A" w:rsidRDefault="00A40306" w:rsidP="00697D05">
            <w:pPr>
              <w:keepNext/>
              <w:keepLines/>
              <w:spacing w:beforeLines="20" w:before="48"/>
              <w:rPr>
                <w:szCs w:val="22"/>
                <w:lang w:val="is-IS"/>
              </w:rPr>
            </w:pPr>
            <w:r w:rsidRPr="00FE29D0">
              <w:rPr>
                <w:lang w:val="is-IS"/>
              </w:rPr>
              <w:t xml:space="preserve">Fjöldi </w:t>
            </w:r>
            <w:r w:rsidR="00833203">
              <w:rPr>
                <w:lang w:val="is-IS"/>
              </w:rPr>
              <w:t>tilvika</w:t>
            </w:r>
            <w:r w:rsidRPr="00FE29D0">
              <w:rPr>
                <w:lang w:val="is-IS"/>
              </w:rPr>
              <w:t xml:space="preserve"> (%)</w:t>
            </w:r>
          </w:p>
        </w:tc>
        <w:tc>
          <w:tcPr>
            <w:tcW w:w="1842" w:type="dxa"/>
            <w:tcBorders>
              <w:top w:val="nil"/>
              <w:left w:val="nil"/>
              <w:bottom w:val="nil"/>
              <w:right w:val="nil"/>
            </w:tcBorders>
          </w:tcPr>
          <w:p w14:paraId="4ED66338" w14:textId="010F2420" w:rsidR="00A40306" w:rsidRPr="0054487A" w:rsidRDefault="0069077B" w:rsidP="00697D05">
            <w:pPr>
              <w:keepNext/>
              <w:keepLines/>
              <w:spacing w:beforeLines="20" w:before="48"/>
              <w:jc w:val="center"/>
              <w:rPr>
                <w:szCs w:val="22"/>
                <w:lang w:val="is-IS"/>
              </w:rPr>
            </w:pPr>
            <w:r>
              <w:rPr>
                <w:szCs w:val="22"/>
                <w:lang w:val="is-IS"/>
              </w:rPr>
              <w:t>249</w:t>
            </w:r>
            <w:r w:rsidR="00A40306" w:rsidRPr="0054487A">
              <w:rPr>
                <w:szCs w:val="22"/>
                <w:lang w:val="is-IS"/>
              </w:rPr>
              <w:t xml:space="preserve"> (</w:t>
            </w:r>
            <w:r>
              <w:rPr>
                <w:szCs w:val="22"/>
                <w:lang w:val="is-IS"/>
              </w:rPr>
              <w:t>82,5</w:t>
            </w:r>
            <w:r w:rsidR="00A40306" w:rsidRPr="0054487A">
              <w:rPr>
                <w:szCs w:val="22"/>
                <w:lang w:val="is-IS"/>
              </w:rPr>
              <w:t>%)</w:t>
            </w:r>
          </w:p>
        </w:tc>
        <w:tc>
          <w:tcPr>
            <w:tcW w:w="1843" w:type="dxa"/>
            <w:gridSpan w:val="2"/>
            <w:tcBorders>
              <w:top w:val="nil"/>
              <w:left w:val="nil"/>
              <w:bottom w:val="nil"/>
            </w:tcBorders>
          </w:tcPr>
          <w:p w14:paraId="11A92C6B" w14:textId="661C50DE" w:rsidR="00A40306" w:rsidRPr="0054487A" w:rsidRDefault="004B43BE" w:rsidP="00697D05">
            <w:pPr>
              <w:keepNext/>
              <w:keepLines/>
              <w:spacing w:beforeLines="20" w:before="48"/>
              <w:jc w:val="center"/>
              <w:rPr>
                <w:szCs w:val="22"/>
                <w:lang w:val="is-IS"/>
              </w:rPr>
            </w:pPr>
            <w:r>
              <w:rPr>
                <w:szCs w:val="22"/>
                <w:lang w:val="is-IS"/>
              </w:rPr>
              <w:t>130</w:t>
            </w:r>
            <w:r w:rsidR="00A40306" w:rsidRPr="0054487A">
              <w:rPr>
                <w:szCs w:val="22"/>
                <w:lang w:val="is-IS"/>
              </w:rPr>
              <w:t xml:space="preserve"> (</w:t>
            </w:r>
            <w:r>
              <w:rPr>
                <w:szCs w:val="22"/>
                <w:lang w:val="is-IS"/>
              </w:rPr>
              <w:t>86,1</w:t>
            </w:r>
            <w:r w:rsidR="00A40306" w:rsidRPr="0054487A">
              <w:rPr>
                <w:szCs w:val="22"/>
                <w:lang w:val="is-IS"/>
              </w:rPr>
              <w:t>%)</w:t>
            </w:r>
          </w:p>
        </w:tc>
      </w:tr>
      <w:tr w:rsidR="00D42503" w:rsidRPr="00FE29D0" w14:paraId="7D54D211" w14:textId="77777777" w:rsidTr="00697D05">
        <w:tc>
          <w:tcPr>
            <w:tcW w:w="5524" w:type="dxa"/>
            <w:tcBorders>
              <w:top w:val="nil"/>
              <w:bottom w:val="nil"/>
              <w:right w:val="nil"/>
            </w:tcBorders>
          </w:tcPr>
          <w:p w14:paraId="52D59C91" w14:textId="1B95C9EC" w:rsidR="00A40306" w:rsidRPr="0054487A" w:rsidRDefault="00A40306" w:rsidP="00697D05">
            <w:pPr>
              <w:keepNext/>
              <w:keepLines/>
              <w:spacing w:beforeLines="20" w:before="48"/>
              <w:rPr>
                <w:szCs w:val="22"/>
                <w:lang w:val="is-IS"/>
              </w:rPr>
            </w:pPr>
            <w:r w:rsidRPr="00FE29D0">
              <w:rPr>
                <w:lang w:val="is-IS"/>
              </w:rPr>
              <w:t>Miðgildi tíma að t</w:t>
            </w:r>
            <w:r w:rsidR="00AC2438">
              <w:rPr>
                <w:lang w:val="is-IS"/>
              </w:rPr>
              <w:t>il</w:t>
            </w:r>
            <w:r w:rsidRPr="00FE29D0">
              <w:rPr>
                <w:lang w:val="is-IS"/>
              </w:rPr>
              <w:t>viki (mánuðir) (95% öryggismörk)</w:t>
            </w:r>
          </w:p>
        </w:tc>
        <w:tc>
          <w:tcPr>
            <w:tcW w:w="1842" w:type="dxa"/>
            <w:tcBorders>
              <w:top w:val="nil"/>
              <w:left w:val="nil"/>
              <w:bottom w:val="nil"/>
              <w:right w:val="nil"/>
            </w:tcBorders>
          </w:tcPr>
          <w:p w14:paraId="67E455CB" w14:textId="55FC45AA" w:rsidR="00A40306" w:rsidRPr="0054487A" w:rsidRDefault="00A40306" w:rsidP="00697D05">
            <w:pPr>
              <w:keepNext/>
              <w:keepLines/>
              <w:spacing w:beforeLines="20" w:before="48"/>
              <w:jc w:val="center"/>
              <w:rPr>
                <w:szCs w:val="22"/>
                <w:lang w:val="is-IS"/>
              </w:rPr>
            </w:pPr>
            <w:r w:rsidRPr="0054487A">
              <w:rPr>
                <w:szCs w:val="22"/>
                <w:lang w:val="is-IS"/>
              </w:rPr>
              <w:t>10,3 (9,</w:t>
            </w:r>
            <w:r w:rsidR="00AE4579">
              <w:rPr>
                <w:szCs w:val="22"/>
                <w:lang w:val="is-IS"/>
              </w:rPr>
              <w:t>4</w:t>
            </w:r>
            <w:r w:rsidRPr="0054487A">
              <w:rPr>
                <w:szCs w:val="22"/>
                <w:lang w:val="is-IS"/>
              </w:rPr>
              <w:t xml:space="preserve">; </w:t>
            </w:r>
            <w:r w:rsidR="00AE4579">
              <w:rPr>
                <w:szCs w:val="22"/>
                <w:lang w:val="is-IS"/>
              </w:rPr>
              <w:t>11,9</w:t>
            </w:r>
            <w:r w:rsidRPr="0054487A">
              <w:rPr>
                <w:szCs w:val="22"/>
                <w:lang w:val="is-IS"/>
              </w:rPr>
              <w:t>)</w:t>
            </w:r>
          </w:p>
        </w:tc>
        <w:tc>
          <w:tcPr>
            <w:tcW w:w="1843" w:type="dxa"/>
            <w:gridSpan w:val="2"/>
            <w:tcBorders>
              <w:top w:val="nil"/>
              <w:left w:val="nil"/>
              <w:bottom w:val="nil"/>
            </w:tcBorders>
          </w:tcPr>
          <w:p w14:paraId="3DBC34E6" w14:textId="5DE0E6B9" w:rsidR="00A40306" w:rsidRPr="0054487A" w:rsidRDefault="00A40306" w:rsidP="00697D05">
            <w:pPr>
              <w:keepNext/>
              <w:keepLines/>
              <w:spacing w:beforeLines="20" w:before="48"/>
              <w:jc w:val="center"/>
              <w:rPr>
                <w:szCs w:val="22"/>
                <w:lang w:val="is-IS"/>
              </w:rPr>
            </w:pPr>
            <w:r w:rsidRPr="0054487A">
              <w:rPr>
                <w:szCs w:val="22"/>
                <w:lang w:val="is-IS"/>
              </w:rPr>
              <w:t>9,</w:t>
            </w:r>
            <w:r w:rsidR="000C475B">
              <w:rPr>
                <w:szCs w:val="22"/>
                <w:lang w:val="is-IS"/>
              </w:rPr>
              <w:t>42</w:t>
            </w:r>
            <w:r w:rsidRPr="0054487A">
              <w:rPr>
                <w:szCs w:val="22"/>
                <w:lang w:val="is-IS"/>
              </w:rPr>
              <w:t xml:space="preserve"> (5,9; 11,</w:t>
            </w:r>
            <w:r w:rsidR="00EB77CA">
              <w:rPr>
                <w:szCs w:val="22"/>
                <w:lang w:val="is-IS"/>
              </w:rPr>
              <w:t>2</w:t>
            </w:r>
            <w:r w:rsidRPr="0054487A">
              <w:rPr>
                <w:szCs w:val="22"/>
                <w:lang w:val="is-IS"/>
              </w:rPr>
              <w:t>)</w:t>
            </w:r>
          </w:p>
        </w:tc>
      </w:tr>
      <w:tr w:rsidR="00D42503" w:rsidRPr="00FE29D0" w14:paraId="5EEA0DEE" w14:textId="77777777" w:rsidTr="00697D05">
        <w:trPr>
          <w:trHeight w:val="322"/>
        </w:trPr>
        <w:tc>
          <w:tcPr>
            <w:tcW w:w="5524" w:type="dxa"/>
            <w:tcBorders>
              <w:top w:val="nil"/>
              <w:left w:val="single" w:sz="4" w:space="0" w:color="auto"/>
              <w:bottom w:val="nil"/>
              <w:right w:val="nil"/>
            </w:tcBorders>
          </w:tcPr>
          <w:p w14:paraId="2B0AD7A4" w14:textId="57F23BAD" w:rsidR="00A40306" w:rsidRDefault="00713B55" w:rsidP="00697D05">
            <w:pPr>
              <w:keepNext/>
              <w:keepLines/>
              <w:spacing w:beforeLines="20" w:before="48"/>
              <w:rPr>
                <w:rFonts w:ascii="Lucida Sans Unicode" w:hAnsi="Lucida Sans Unicode" w:cs="Lucida Sans Unicode"/>
                <w:szCs w:val="22"/>
                <w:lang w:val="is-IS"/>
              </w:rPr>
            </w:pPr>
            <w:r>
              <w:rPr>
                <w:szCs w:val="22"/>
                <w:lang w:val="is-IS"/>
              </w:rPr>
              <w:t>Lagskipt</w:t>
            </w:r>
            <w:r w:rsidR="00A40306" w:rsidRPr="00FE29D0">
              <w:rPr>
                <w:lang w:val="is-IS"/>
              </w:rPr>
              <w:t>áhættuhlutfall (95% öryggismörk)</w:t>
            </w:r>
            <w:r w:rsidR="00A40306" w:rsidRPr="0054487A">
              <w:rPr>
                <w:szCs w:val="22"/>
                <w:lang w:val="is-IS"/>
              </w:rPr>
              <w:t> </w:t>
            </w:r>
            <w:r w:rsidR="00A40306" w:rsidRPr="0054487A">
              <w:rPr>
                <w:rFonts w:ascii="Lucida Sans Unicode" w:hAnsi="Lucida Sans Unicode" w:cs="Lucida Sans Unicode"/>
                <w:szCs w:val="22"/>
                <w:vertAlign w:val="superscript"/>
                <w:lang w:val="is-IS"/>
              </w:rPr>
              <w:t>ǂ</w:t>
            </w:r>
          </w:p>
          <w:p w14:paraId="357E97C4" w14:textId="2465AFD3" w:rsidR="00713B55" w:rsidRPr="0054487A" w:rsidRDefault="00D325B9" w:rsidP="00697D05">
            <w:pPr>
              <w:keepNext/>
              <w:keepLines/>
              <w:spacing w:beforeLines="20" w:before="48"/>
              <w:rPr>
                <w:szCs w:val="22"/>
                <w:lang w:val="is-IS"/>
              </w:rPr>
            </w:pPr>
            <w:r>
              <w:rPr>
                <w:szCs w:val="22"/>
                <w:lang w:val="is-IS"/>
              </w:rPr>
              <w:t xml:space="preserve">p-gildi (Lagskipt </w:t>
            </w:r>
            <w:r w:rsidR="00103617">
              <w:rPr>
                <w:szCs w:val="22"/>
                <w:lang w:val="is-IS"/>
              </w:rPr>
              <w:t>Log-rank</w:t>
            </w:r>
            <w:r w:rsidR="00E72668">
              <w:rPr>
                <w:szCs w:val="22"/>
                <w:lang w:val="is-IS"/>
              </w:rPr>
              <w:t>)</w:t>
            </w:r>
          </w:p>
        </w:tc>
        <w:tc>
          <w:tcPr>
            <w:tcW w:w="3684" w:type="dxa"/>
            <w:gridSpan w:val="3"/>
            <w:tcBorders>
              <w:top w:val="nil"/>
              <w:left w:val="nil"/>
              <w:bottom w:val="nil"/>
              <w:right w:val="single" w:sz="4" w:space="0" w:color="auto"/>
            </w:tcBorders>
          </w:tcPr>
          <w:p w14:paraId="3C62FE72" w14:textId="6C16E8A6" w:rsidR="00A40306" w:rsidRDefault="00A40306" w:rsidP="00697D05">
            <w:pPr>
              <w:keepNext/>
              <w:keepLines/>
              <w:spacing w:beforeLines="20" w:before="48"/>
              <w:jc w:val="center"/>
              <w:rPr>
                <w:szCs w:val="22"/>
                <w:lang w:val="is-IS"/>
              </w:rPr>
            </w:pPr>
            <w:r w:rsidRPr="0054487A">
              <w:rPr>
                <w:szCs w:val="22"/>
                <w:lang w:val="is-IS"/>
              </w:rPr>
              <w:t>0,78 (0,63; 0,</w:t>
            </w:r>
            <w:r w:rsidR="00EB77CA">
              <w:rPr>
                <w:szCs w:val="22"/>
                <w:lang w:val="is-IS"/>
              </w:rPr>
              <w:t>97</w:t>
            </w:r>
            <w:r w:rsidRPr="0054487A">
              <w:rPr>
                <w:szCs w:val="22"/>
                <w:lang w:val="is-IS"/>
              </w:rPr>
              <w:t>)</w:t>
            </w:r>
          </w:p>
          <w:p w14:paraId="54910342" w14:textId="453B6D32" w:rsidR="00713B55" w:rsidRPr="0054487A" w:rsidRDefault="00E72668" w:rsidP="00697D05">
            <w:pPr>
              <w:keepNext/>
              <w:keepLines/>
              <w:spacing w:beforeLines="20" w:before="48"/>
              <w:jc w:val="center"/>
              <w:rPr>
                <w:szCs w:val="22"/>
                <w:lang w:val="is-IS"/>
              </w:rPr>
            </w:pPr>
            <w:r>
              <w:rPr>
                <w:szCs w:val="22"/>
                <w:lang w:val="is-IS"/>
              </w:rPr>
              <w:t>p = 0,028</w:t>
            </w:r>
          </w:p>
        </w:tc>
      </w:tr>
      <w:tr w:rsidR="00A40306" w:rsidRPr="00FE29D0" w14:paraId="7AF60A64" w14:textId="77777777" w:rsidTr="00697D05">
        <w:trPr>
          <w:trHeight w:val="297"/>
        </w:trPr>
        <w:tc>
          <w:tcPr>
            <w:tcW w:w="9208" w:type="dxa"/>
            <w:gridSpan w:val="4"/>
            <w:tcBorders>
              <w:top w:val="single" w:sz="4" w:space="0" w:color="auto"/>
              <w:bottom w:val="single" w:sz="4" w:space="0" w:color="auto"/>
            </w:tcBorders>
          </w:tcPr>
          <w:p w14:paraId="0521C102" w14:textId="77777777" w:rsidR="00A40306" w:rsidRPr="0054487A" w:rsidRDefault="00A40306" w:rsidP="00697D05">
            <w:pPr>
              <w:keepNext/>
              <w:keepLines/>
              <w:spacing w:beforeLines="20" w:before="48"/>
              <w:jc w:val="both"/>
              <w:rPr>
                <w:b/>
                <w:i/>
                <w:szCs w:val="22"/>
                <w:lang w:val="is-IS"/>
              </w:rPr>
            </w:pPr>
            <w:r w:rsidRPr="00FE29D0">
              <w:rPr>
                <w:b/>
                <w:i/>
                <w:lang w:val="is-IS"/>
              </w:rPr>
              <w:t>Viðbótarmælibreytur</w:t>
            </w:r>
          </w:p>
        </w:tc>
      </w:tr>
      <w:tr w:rsidR="00A40306" w:rsidRPr="00FE29D0" w14:paraId="43630C38" w14:textId="77777777" w:rsidTr="00697D05">
        <w:tc>
          <w:tcPr>
            <w:tcW w:w="9208" w:type="dxa"/>
            <w:gridSpan w:val="4"/>
            <w:tcBorders>
              <w:top w:val="nil"/>
              <w:bottom w:val="nil"/>
            </w:tcBorders>
          </w:tcPr>
          <w:p w14:paraId="4BF9A606" w14:textId="77777777" w:rsidR="00A40306" w:rsidRPr="0054487A" w:rsidRDefault="00A40306" w:rsidP="00697D05">
            <w:pPr>
              <w:keepNext/>
              <w:keepLines/>
              <w:spacing w:beforeLines="20" w:before="48"/>
              <w:jc w:val="both"/>
              <w:rPr>
                <w:szCs w:val="22"/>
                <w:lang w:val="is-IS"/>
              </w:rPr>
            </w:pPr>
            <w:r w:rsidRPr="00FE29D0">
              <w:rPr>
                <w:b/>
                <w:i/>
                <w:lang w:val="is-IS"/>
              </w:rPr>
              <w:t>Lifun án versnunar sjúkdóms að mati rannsakanda (RECIST v1.1)</w:t>
            </w:r>
          </w:p>
        </w:tc>
      </w:tr>
      <w:tr w:rsidR="00D42503" w:rsidRPr="00FE29D0" w14:paraId="2A8EAF1F" w14:textId="77777777" w:rsidTr="00697D05">
        <w:tc>
          <w:tcPr>
            <w:tcW w:w="5524" w:type="dxa"/>
            <w:tcBorders>
              <w:top w:val="nil"/>
              <w:bottom w:val="nil"/>
              <w:right w:val="nil"/>
            </w:tcBorders>
          </w:tcPr>
          <w:p w14:paraId="49D8AA97" w14:textId="77777777" w:rsidR="00A40306" w:rsidRPr="0054487A" w:rsidRDefault="00A40306" w:rsidP="00697D05">
            <w:pPr>
              <w:keepNext/>
              <w:keepLines/>
              <w:spacing w:beforeLines="20" w:before="48"/>
              <w:rPr>
                <w:szCs w:val="22"/>
                <w:lang w:val="is-IS"/>
              </w:rPr>
            </w:pPr>
            <w:r w:rsidRPr="00FE29D0">
              <w:rPr>
                <w:lang w:val="is-IS"/>
              </w:rPr>
              <w:t>Fjöldi tilvika</w:t>
            </w:r>
            <w:r w:rsidRPr="0054487A">
              <w:rPr>
                <w:szCs w:val="22"/>
                <w:lang w:val="is-IS"/>
              </w:rPr>
              <w:t xml:space="preserve"> (%)</w:t>
            </w:r>
          </w:p>
        </w:tc>
        <w:tc>
          <w:tcPr>
            <w:tcW w:w="1986" w:type="dxa"/>
            <w:gridSpan w:val="2"/>
            <w:tcBorders>
              <w:top w:val="nil"/>
              <w:left w:val="nil"/>
              <w:bottom w:val="nil"/>
              <w:right w:val="nil"/>
            </w:tcBorders>
          </w:tcPr>
          <w:p w14:paraId="1815526D" w14:textId="45E82596" w:rsidR="00A40306" w:rsidRPr="0054487A" w:rsidRDefault="008635AE" w:rsidP="00697D05">
            <w:pPr>
              <w:keepNext/>
              <w:keepLines/>
              <w:spacing w:beforeLines="20" w:before="48"/>
              <w:jc w:val="center"/>
              <w:rPr>
                <w:szCs w:val="22"/>
                <w:lang w:val="is-IS"/>
              </w:rPr>
            </w:pPr>
            <w:r>
              <w:rPr>
                <w:szCs w:val="22"/>
                <w:lang w:val="is-IS"/>
              </w:rPr>
              <w:t>276</w:t>
            </w:r>
            <w:r w:rsidR="00A40306" w:rsidRPr="0054487A">
              <w:rPr>
                <w:szCs w:val="22"/>
                <w:lang w:val="is-IS"/>
              </w:rPr>
              <w:t xml:space="preserve"> (91,4%)</w:t>
            </w:r>
          </w:p>
        </w:tc>
        <w:tc>
          <w:tcPr>
            <w:tcW w:w="1698" w:type="dxa"/>
            <w:tcBorders>
              <w:top w:val="nil"/>
              <w:left w:val="nil"/>
              <w:bottom w:val="nil"/>
            </w:tcBorders>
          </w:tcPr>
          <w:p w14:paraId="0507E4D6" w14:textId="15483336" w:rsidR="00A40306" w:rsidRPr="0054487A" w:rsidRDefault="008635AE" w:rsidP="00697D05">
            <w:pPr>
              <w:keepNext/>
              <w:keepLines/>
              <w:spacing w:beforeLines="20" w:before="48"/>
              <w:jc w:val="center"/>
              <w:rPr>
                <w:szCs w:val="22"/>
                <w:lang w:val="is-IS"/>
              </w:rPr>
            </w:pPr>
            <w:r>
              <w:rPr>
                <w:szCs w:val="22"/>
                <w:lang w:val="is-IS"/>
              </w:rPr>
              <w:t>138</w:t>
            </w:r>
            <w:r w:rsidR="00A40306" w:rsidRPr="0054487A">
              <w:rPr>
                <w:szCs w:val="22"/>
                <w:lang w:val="is-IS"/>
              </w:rPr>
              <w:t xml:space="preserve"> (91,</w:t>
            </w:r>
            <w:r>
              <w:rPr>
                <w:szCs w:val="22"/>
                <w:lang w:val="is-IS"/>
              </w:rPr>
              <w:t>4</w:t>
            </w:r>
            <w:r w:rsidR="00A40306" w:rsidRPr="0054487A">
              <w:rPr>
                <w:szCs w:val="22"/>
                <w:lang w:val="is-IS"/>
              </w:rPr>
              <w:t>%)</w:t>
            </w:r>
          </w:p>
        </w:tc>
      </w:tr>
      <w:tr w:rsidR="00D42503" w:rsidRPr="00FE29D0" w14:paraId="5AE34C1E" w14:textId="77777777" w:rsidTr="00697D05">
        <w:tc>
          <w:tcPr>
            <w:tcW w:w="5524" w:type="dxa"/>
            <w:tcBorders>
              <w:top w:val="nil"/>
              <w:bottom w:val="nil"/>
              <w:right w:val="nil"/>
            </w:tcBorders>
          </w:tcPr>
          <w:p w14:paraId="012B55E2" w14:textId="77777777" w:rsidR="00A40306" w:rsidRPr="0054487A" w:rsidRDefault="00A40306" w:rsidP="00697D05">
            <w:pPr>
              <w:keepNext/>
              <w:keepLines/>
              <w:spacing w:beforeLines="20" w:before="48"/>
              <w:rPr>
                <w:szCs w:val="22"/>
                <w:lang w:val="is-IS"/>
              </w:rPr>
            </w:pPr>
            <w:r w:rsidRPr="00FE29D0">
              <w:rPr>
                <w:lang w:val="is-IS"/>
              </w:rPr>
              <w:t>Miðgildi lifunar án versnunar sjúkdóms (mánuðir</w:t>
            </w:r>
            <w:r w:rsidRPr="0054487A">
              <w:rPr>
                <w:szCs w:val="22"/>
                <w:lang w:val="is-IS"/>
              </w:rPr>
              <w:t xml:space="preserve">) (95% </w:t>
            </w:r>
            <w:r w:rsidRPr="00FE29D0">
              <w:rPr>
                <w:lang w:val="is-IS"/>
              </w:rPr>
              <w:t>öryggismörk</w:t>
            </w:r>
            <w:r w:rsidRPr="0054487A">
              <w:rPr>
                <w:szCs w:val="22"/>
                <w:lang w:val="is-IS"/>
              </w:rPr>
              <w:t>)</w:t>
            </w:r>
          </w:p>
        </w:tc>
        <w:tc>
          <w:tcPr>
            <w:tcW w:w="1986" w:type="dxa"/>
            <w:gridSpan w:val="2"/>
            <w:tcBorders>
              <w:top w:val="nil"/>
              <w:left w:val="nil"/>
              <w:bottom w:val="nil"/>
              <w:right w:val="nil"/>
            </w:tcBorders>
          </w:tcPr>
          <w:p w14:paraId="768A7306" w14:textId="725D8FC9" w:rsidR="00A40306" w:rsidRPr="0054487A" w:rsidRDefault="00A40306" w:rsidP="00697D05">
            <w:pPr>
              <w:keepNext/>
              <w:keepLines/>
              <w:spacing w:beforeLines="20" w:before="48"/>
              <w:jc w:val="center"/>
              <w:rPr>
                <w:szCs w:val="22"/>
                <w:lang w:val="is-IS"/>
              </w:rPr>
            </w:pPr>
            <w:r w:rsidRPr="0054487A">
              <w:rPr>
                <w:szCs w:val="22"/>
                <w:lang w:val="is-IS"/>
              </w:rPr>
              <w:t>4,</w:t>
            </w:r>
            <w:r w:rsidR="008635AE">
              <w:rPr>
                <w:szCs w:val="22"/>
                <w:lang w:val="is-IS"/>
              </w:rPr>
              <w:t>2</w:t>
            </w:r>
            <w:r w:rsidRPr="0054487A">
              <w:rPr>
                <w:szCs w:val="22"/>
                <w:lang w:val="is-IS"/>
              </w:rPr>
              <w:t xml:space="preserve"> (</w:t>
            </w:r>
            <w:r w:rsidR="00CA1BCD">
              <w:rPr>
                <w:szCs w:val="22"/>
                <w:lang w:val="is-IS"/>
              </w:rPr>
              <w:t>3,7</w:t>
            </w:r>
            <w:r w:rsidRPr="0054487A">
              <w:rPr>
                <w:szCs w:val="22"/>
                <w:lang w:val="is-IS"/>
              </w:rPr>
              <w:t>; 5,</w:t>
            </w:r>
            <w:r w:rsidR="00CA1BCD">
              <w:rPr>
                <w:szCs w:val="22"/>
                <w:lang w:val="is-IS"/>
              </w:rPr>
              <w:t>5</w:t>
            </w:r>
            <w:r w:rsidRPr="0054487A">
              <w:rPr>
                <w:szCs w:val="22"/>
                <w:lang w:val="is-IS"/>
              </w:rPr>
              <w:t>)</w:t>
            </w:r>
          </w:p>
        </w:tc>
        <w:tc>
          <w:tcPr>
            <w:tcW w:w="1698" w:type="dxa"/>
            <w:tcBorders>
              <w:top w:val="nil"/>
              <w:left w:val="nil"/>
              <w:bottom w:val="nil"/>
            </w:tcBorders>
          </w:tcPr>
          <w:p w14:paraId="386BA8AA" w14:textId="751171E0" w:rsidR="00A40306" w:rsidRPr="0054487A" w:rsidRDefault="00A40306" w:rsidP="00697D05">
            <w:pPr>
              <w:keepNext/>
              <w:keepLines/>
              <w:spacing w:beforeLines="20" w:before="48"/>
              <w:jc w:val="center"/>
              <w:rPr>
                <w:szCs w:val="22"/>
                <w:lang w:val="is-IS"/>
              </w:rPr>
            </w:pPr>
            <w:r w:rsidRPr="0054487A">
              <w:rPr>
                <w:szCs w:val="22"/>
                <w:lang w:val="is-IS"/>
              </w:rPr>
              <w:t>4,</w:t>
            </w:r>
            <w:r w:rsidR="009B62FF">
              <w:rPr>
                <w:szCs w:val="22"/>
                <w:lang w:val="is-IS"/>
              </w:rPr>
              <w:t>0</w:t>
            </w:r>
            <w:r w:rsidRPr="0054487A">
              <w:rPr>
                <w:szCs w:val="22"/>
                <w:lang w:val="is-IS"/>
              </w:rPr>
              <w:t xml:space="preserve"> (</w:t>
            </w:r>
            <w:r w:rsidR="009B62FF">
              <w:rPr>
                <w:szCs w:val="22"/>
                <w:lang w:val="is-IS"/>
              </w:rPr>
              <w:t>2,9</w:t>
            </w:r>
            <w:r w:rsidRPr="0054487A">
              <w:rPr>
                <w:szCs w:val="22"/>
                <w:lang w:val="is-IS"/>
              </w:rPr>
              <w:t>; 5,</w:t>
            </w:r>
            <w:r w:rsidR="009B62FF">
              <w:rPr>
                <w:szCs w:val="22"/>
                <w:lang w:val="is-IS"/>
              </w:rPr>
              <w:t>4</w:t>
            </w:r>
            <w:r w:rsidRPr="0054487A">
              <w:rPr>
                <w:szCs w:val="22"/>
                <w:lang w:val="is-IS"/>
              </w:rPr>
              <w:t>)</w:t>
            </w:r>
          </w:p>
        </w:tc>
      </w:tr>
      <w:tr w:rsidR="00D42503" w:rsidRPr="00FE29D0" w14:paraId="1034F8C8" w14:textId="77777777" w:rsidTr="00697D05">
        <w:tc>
          <w:tcPr>
            <w:tcW w:w="5524" w:type="dxa"/>
            <w:tcBorders>
              <w:top w:val="nil"/>
              <w:bottom w:val="single" w:sz="4" w:space="0" w:color="auto"/>
              <w:right w:val="nil"/>
            </w:tcBorders>
          </w:tcPr>
          <w:p w14:paraId="45E5A5CB" w14:textId="7FD1D894" w:rsidR="00A40306" w:rsidRPr="0054487A" w:rsidRDefault="009B62FF" w:rsidP="00697D05">
            <w:pPr>
              <w:keepNext/>
              <w:keepLines/>
              <w:spacing w:beforeLines="20" w:before="48"/>
              <w:rPr>
                <w:szCs w:val="22"/>
                <w:lang w:val="is-IS"/>
              </w:rPr>
            </w:pPr>
            <w:r>
              <w:rPr>
                <w:szCs w:val="22"/>
                <w:lang w:val="is-IS"/>
              </w:rPr>
              <w:t>Lagskipt</w:t>
            </w:r>
            <w:r w:rsidR="00A40306" w:rsidRPr="00FE29D0">
              <w:rPr>
                <w:lang w:val="is-IS"/>
              </w:rPr>
              <w:t xml:space="preserve"> áhættuhlutfall</w:t>
            </w:r>
            <w:r w:rsidR="00A40306" w:rsidRPr="0054487A">
              <w:rPr>
                <w:szCs w:val="22"/>
                <w:lang w:val="is-IS"/>
              </w:rPr>
              <w:t xml:space="preserve"> (95% </w:t>
            </w:r>
            <w:r w:rsidR="00A40306" w:rsidRPr="00FE29D0">
              <w:rPr>
                <w:lang w:val="is-IS"/>
              </w:rPr>
              <w:t>öryggismörk</w:t>
            </w:r>
            <w:r w:rsidR="00A40306" w:rsidRPr="0054487A">
              <w:rPr>
                <w:szCs w:val="22"/>
                <w:lang w:val="is-IS"/>
              </w:rPr>
              <w:t>) </w:t>
            </w:r>
            <w:r w:rsidR="00A40306" w:rsidRPr="0054487A">
              <w:rPr>
                <w:rFonts w:ascii="Lucida Sans Unicode" w:hAnsi="Lucida Sans Unicode" w:cs="Lucida Sans Unicode"/>
                <w:szCs w:val="22"/>
                <w:vertAlign w:val="superscript"/>
                <w:lang w:val="is-IS"/>
              </w:rPr>
              <w:t>ǂ</w:t>
            </w:r>
          </w:p>
        </w:tc>
        <w:tc>
          <w:tcPr>
            <w:tcW w:w="3684" w:type="dxa"/>
            <w:gridSpan w:val="3"/>
            <w:tcBorders>
              <w:top w:val="nil"/>
              <w:left w:val="nil"/>
              <w:bottom w:val="single" w:sz="4" w:space="0" w:color="auto"/>
            </w:tcBorders>
            <w:vAlign w:val="center"/>
          </w:tcPr>
          <w:p w14:paraId="161624E8" w14:textId="02B38260" w:rsidR="00A40306" w:rsidRPr="0054487A" w:rsidRDefault="00A40306" w:rsidP="00697D05">
            <w:pPr>
              <w:keepNext/>
              <w:keepLines/>
              <w:spacing w:beforeLines="20" w:before="48"/>
              <w:jc w:val="center"/>
              <w:rPr>
                <w:szCs w:val="22"/>
                <w:lang w:val="is-IS"/>
              </w:rPr>
            </w:pPr>
            <w:r w:rsidRPr="0054487A">
              <w:rPr>
                <w:szCs w:val="22"/>
                <w:lang w:val="is-IS"/>
              </w:rPr>
              <w:t>0,8</w:t>
            </w:r>
            <w:r w:rsidR="009B62FF">
              <w:rPr>
                <w:szCs w:val="22"/>
                <w:lang w:val="is-IS"/>
              </w:rPr>
              <w:t>7</w:t>
            </w:r>
            <w:r w:rsidRPr="0054487A">
              <w:rPr>
                <w:szCs w:val="22"/>
                <w:lang w:val="is-IS"/>
              </w:rPr>
              <w:t xml:space="preserve"> (0,</w:t>
            </w:r>
            <w:r w:rsidR="009B62FF">
              <w:rPr>
                <w:szCs w:val="22"/>
                <w:lang w:val="is-IS"/>
              </w:rPr>
              <w:t>70</w:t>
            </w:r>
            <w:r w:rsidRPr="0054487A">
              <w:rPr>
                <w:szCs w:val="22"/>
                <w:lang w:val="is-IS"/>
              </w:rPr>
              <w:t>; 1,0</w:t>
            </w:r>
            <w:r w:rsidR="009B62FF">
              <w:rPr>
                <w:szCs w:val="22"/>
                <w:lang w:val="is-IS"/>
              </w:rPr>
              <w:t>7</w:t>
            </w:r>
            <w:r w:rsidRPr="0054487A">
              <w:rPr>
                <w:szCs w:val="22"/>
                <w:lang w:val="is-IS"/>
              </w:rPr>
              <w:t>)</w:t>
            </w:r>
          </w:p>
        </w:tc>
      </w:tr>
      <w:tr w:rsidR="00D42503" w:rsidRPr="00FE29D0" w14:paraId="5534F5BE" w14:textId="77777777" w:rsidTr="00697D05">
        <w:tc>
          <w:tcPr>
            <w:tcW w:w="5524" w:type="dxa"/>
            <w:tcBorders>
              <w:bottom w:val="nil"/>
              <w:right w:val="nil"/>
            </w:tcBorders>
          </w:tcPr>
          <w:p w14:paraId="12928874" w14:textId="77777777" w:rsidR="00A40306" w:rsidRPr="0054487A" w:rsidRDefault="00A40306" w:rsidP="00697D05">
            <w:pPr>
              <w:keepNext/>
              <w:keepLines/>
              <w:spacing w:beforeLines="20" w:before="48"/>
              <w:rPr>
                <w:szCs w:val="22"/>
                <w:lang w:val="is-IS"/>
              </w:rPr>
            </w:pPr>
            <w:r w:rsidRPr="00FE29D0">
              <w:rPr>
                <w:b/>
                <w:i/>
                <w:lang w:val="is-IS"/>
              </w:rPr>
              <w:t>Hlutlægt svörunarhlutfall</w:t>
            </w:r>
            <w:r w:rsidRPr="0054487A">
              <w:rPr>
                <w:b/>
                <w:i/>
                <w:szCs w:val="22"/>
                <w:lang w:val="is-IS"/>
              </w:rPr>
              <w:t xml:space="preserve"> (RECIST 1.1)</w:t>
            </w:r>
          </w:p>
        </w:tc>
        <w:tc>
          <w:tcPr>
            <w:tcW w:w="1986" w:type="dxa"/>
            <w:gridSpan w:val="2"/>
            <w:tcBorders>
              <w:left w:val="nil"/>
              <w:bottom w:val="nil"/>
              <w:right w:val="nil"/>
            </w:tcBorders>
          </w:tcPr>
          <w:p w14:paraId="1A898CAE" w14:textId="77777777" w:rsidR="00A40306" w:rsidRPr="0054487A" w:rsidRDefault="00A40306" w:rsidP="00697D05">
            <w:pPr>
              <w:keepNext/>
              <w:keepLines/>
              <w:spacing w:beforeLines="20" w:before="48"/>
              <w:jc w:val="center"/>
              <w:rPr>
                <w:szCs w:val="22"/>
                <w:lang w:val="is-IS"/>
              </w:rPr>
            </w:pPr>
          </w:p>
        </w:tc>
        <w:tc>
          <w:tcPr>
            <w:tcW w:w="1698" w:type="dxa"/>
            <w:tcBorders>
              <w:left w:val="nil"/>
              <w:bottom w:val="nil"/>
            </w:tcBorders>
          </w:tcPr>
          <w:p w14:paraId="29E6AE14" w14:textId="77777777" w:rsidR="00A40306" w:rsidRPr="0054487A" w:rsidRDefault="00A40306" w:rsidP="00697D05">
            <w:pPr>
              <w:keepNext/>
              <w:keepLines/>
              <w:spacing w:beforeLines="20" w:before="48"/>
              <w:jc w:val="center"/>
              <w:rPr>
                <w:szCs w:val="22"/>
                <w:lang w:val="is-IS"/>
              </w:rPr>
            </w:pPr>
          </w:p>
        </w:tc>
      </w:tr>
      <w:tr w:rsidR="00D42503" w:rsidRPr="00FE29D0" w14:paraId="7C52C8DE" w14:textId="77777777" w:rsidTr="00697D05">
        <w:tc>
          <w:tcPr>
            <w:tcW w:w="5524" w:type="dxa"/>
            <w:tcBorders>
              <w:top w:val="nil"/>
              <w:bottom w:val="nil"/>
              <w:right w:val="nil"/>
            </w:tcBorders>
          </w:tcPr>
          <w:p w14:paraId="4D251871" w14:textId="77777777" w:rsidR="00A40306" w:rsidRPr="0054487A" w:rsidRDefault="00A40306" w:rsidP="00697D05">
            <w:pPr>
              <w:keepNext/>
              <w:keepLines/>
              <w:spacing w:beforeLines="20" w:before="48"/>
              <w:rPr>
                <w:szCs w:val="22"/>
                <w:lang w:val="is-IS"/>
              </w:rPr>
            </w:pPr>
            <w:r w:rsidRPr="0054487A">
              <w:rPr>
                <w:szCs w:val="22"/>
                <w:lang w:val="is-IS"/>
              </w:rPr>
              <w:t>Fjöldi með staðfesta svörun (%)</w:t>
            </w:r>
          </w:p>
        </w:tc>
        <w:tc>
          <w:tcPr>
            <w:tcW w:w="1986" w:type="dxa"/>
            <w:gridSpan w:val="2"/>
            <w:tcBorders>
              <w:top w:val="nil"/>
              <w:left w:val="nil"/>
              <w:bottom w:val="nil"/>
              <w:right w:val="nil"/>
            </w:tcBorders>
          </w:tcPr>
          <w:p w14:paraId="232787DC" w14:textId="1AF2B776" w:rsidR="00A40306" w:rsidRPr="0054487A" w:rsidRDefault="00406943" w:rsidP="00697D05">
            <w:pPr>
              <w:keepNext/>
              <w:keepLines/>
              <w:spacing w:beforeLines="20" w:before="48"/>
              <w:jc w:val="center"/>
              <w:rPr>
                <w:szCs w:val="22"/>
                <w:lang w:val="is-IS"/>
              </w:rPr>
            </w:pPr>
            <w:r>
              <w:rPr>
                <w:lang w:val="is-IS"/>
              </w:rPr>
              <w:t>51</w:t>
            </w:r>
            <w:r w:rsidR="00A40306" w:rsidRPr="0054487A">
              <w:rPr>
                <w:lang w:val="is-IS"/>
              </w:rPr>
              <w:t xml:space="preserve"> (</w:t>
            </w:r>
            <w:r>
              <w:rPr>
                <w:lang w:val="is-IS"/>
              </w:rPr>
              <w:t>16,9</w:t>
            </w:r>
            <w:r w:rsidR="00A40306" w:rsidRPr="0054487A">
              <w:rPr>
                <w:lang w:val="is-IS"/>
              </w:rPr>
              <w:t>%)</w:t>
            </w:r>
          </w:p>
        </w:tc>
        <w:tc>
          <w:tcPr>
            <w:tcW w:w="1698" w:type="dxa"/>
            <w:tcBorders>
              <w:top w:val="nil"/>
              <w:left w:val="nil"/>
              <w:bottom w:val="nil"/>
            </w:tcBorders>
          </w:tcPr>
          <w:p w14:paraId="3E93D079" w14:textId="5CD1CE51" w:rsidR="00A40306" w:rsidRPr="0054487A" w:rsidRDefault="00A40306" w:rsidP="00697D05">
            <w:pPr>
              <w:keepNext/>
              <w:keepLines/>
              <w:spacing w:beforeLines="20" w:before="48"/>
              <w:jc w:val="center"/>
              <w:rPr>
                <w:szCs w:val="22"/>
                <w:lang w:val="is-IS"/>
              </w:rPr>
            </w:pPr>
            <w:r w:rsidRPr="0054487A">
              <w:rPr>
                <w:lang w:val="is-IS"/>
              </w:rPr>
              <w:t>1</w:t>
            </w:r>
            <w:r w:rsidR="00406943">
              <w:rPr>
                <w:lang w:val="is-IS"/>
              </w:rPr>
              <w:t>2</w:t>
            </w:r>
            <w:r w:rsidRPr="0054487A">
              <w:rPr>
                <w:lang w:val="is-IS"/>
              </w:rPr>
              <w:t xml:space="preserve"> (</w:t>
            </w:r>
            <w:r w:rsidR="00406943">
              <w:rPr>
                <w:lang w:val="is-IS"/>
              </w:rPr>
              <w:t>7,9</w:t>
            </w:r>
            <w:r w:rsidRPr="0054487A">
              <w:rPr>
                <w:lang w:val="is-IS"/>
              </w:rPr>
              <w:t>%)</w:t>
            </w:r>
          </w:p>
        </w:tc>
      </w:tr>
      <w:tr w:rsidR="00D42503" w:rsidRPr="00FE29D0" w14:paraId="3D38C657" w14:textId="77777777" w:rsidTr="00697D05">
        <w:tc>
          <w:tcPr>
            <w:tcW w:w="5524" w:type="dxa"/>
            <w:tcBorders>
              <w:left w:val="single" w:sz="4" w:space="0" w:color="auto"/>
              <w:bottom w:val="nil"/>
              <w:right w:val="nil"/>
            </w:tcBorders>
          </w:tcPr>
          <w:p w14:paraId="014A02EA" w14:textId="77777777" w:rsidR="00A40306" w:rsidRPr="0054487A" w:rsidRDefault="00A40306" w:rsidP="00697D05">
            <w:pPr>
              <w:keepNext/>
              <w:keepLines/>
              <w:spacing w:beforeLines="20" w:before="48"/>
              <w:rPr>
                <w:szCs w:val="22"/>
                <w:lang w:val="is-IS"/>
              </w:rPr>
            </w:pPr>
            <w:r w:rsidRPr="00FE29D0">
              <w:rPr>
                <w:b/>
                <w:i/>
                <w:lang w:val="is-IS"/>
              </w:rPr>
              <w:t>Lengd svörunar</w:t>
            </w:r>
            <w:r w:rsidRPr="0054487A">
              <w:rPr>
                <w:b/>
                <w:i/>
                <w:szCs w:val="22"/>
                <w:lang w:val="is-IS"/>
              </w:rPr>
              <w:t xml:space="preserve"> (RECIST 1.1)</w:t>
            </w:r>
          </w:p>
        </w:tc>
        <w:tc>
          <w:tcPr>
            <w:tcW w:w="1986" w:type="dxa"/>
            <w:gridSpan w:val="2"/>
            <w:tcBorders>
              <w:left w:val="nil"/>
              <w:bottom w:val="nil"/>
              <w:right w:val="nil"/>
            </w:tcBorders>
          </w:tcPr>
          <w:p w14:paraId="0F5E8229" w14:textId="77777777" w:rsidR="00A40306" w:rsidRPr="0054487A" w:rsidRDefault="00A40306" w:rsidP="00697D05">
            <w:pPr>
              <w:keepNext/>
              <w:keepLines/>
              <w:spacing w:beforeLines="20" w:before="48"/>
              <w:jc w:val="center"/>
              <w:rPr>
                <w:szCs w:val="22"/>
                <w:lang w:val="is-IS"/>
              </w:rPr>
            </w:pPr>
          </w:p>
        </w:tc>
        <w:tc>
          <w:tcPr>
            <w:tcW w:w="1698" w:type="dxa"/>
            <w:tcBorders>
              <w:left w:val="nil"/>
              <w:bottom w:val="nil"/>
            </w:tcBorders>
          </w:tcPr>
          <w:p w14:paraId="37B40662" w14:textId="77777777" w:rsidR="00A40306" w:rsidRPr="0054487A" w:rsidRDefault="00A40306" w:rsidP="00697D05">
            <w:pPr>
              <w:keepNext/>
              <w:keepLines/>
              <w:spacing w:beforeLines="20" w:before="48"/>
              <w:jc w:val="center"/>
              <w:rPr>
                <w:szCs w:val="22"/>
                <w:lang w:val="is-IS"/>
              </w:rPr>
            </w:pPr>
          </w:p>
        </w:tc>
      </w:tr>
      <w:tr w:rsidR="00D42503" w:rsidRPr="00FE29D0" w14:paraId="76384B6F" w14:textId="77777777" w:rsidTr="00697D05">
        <w:tc>
          <w:tcPr>
            <w:tcW w:w="5524" w:type="dxa"/>
            <w:tcBorders>
              <w:top w:val="nil"/>
              <w:bottom w:val="single" w:sz="4" w:space="0" w:color="auto"/>
              <w:right w:val="nil"/>
            </w:tcBorders>
          </w:tcPr>
          <w:p w14:paraId="295F2A12" w14:textId="77777777" w:rsidR="00A40306" w:rsidRPr="0054487A" w:rsidRDefault="00A40306" w:rsidP="00697D05">
            <w:pPr>
              <w:keepNext/>
              <w:keepLines/>
              <w:spacing w:beforeLines="20" w:before="48"/>
              <w:rPr>
                <w:szCs w:val="22"/>
                <w:lang w:val="is-IS"/>
              </w:rPr>
            </w:pPr>
            <w:r w:rsidRPr="00FE29D0">
              <w:rPr>
                <w:lang w:val="is-IS"/>
              </w:rPr>
              <w:t>Miðgildi í mánuðum</w:t>
            </w:r>
            <w:r w:rsidRPr="0054487A">
              <w:rPr>
                <w:szCs w:val="22"/>
                <w:lang w:val="is-IS"/>
              </w:rPr>
              <w:t xml:space="preserve"> (95% </w:t>
            </w:r>
            <w:r w:rsidRPr="00FE29D0">
              <w:rPr>
                <w:lang w:val="is-IS"/>
              </w:rPr>
              <w:t>öryggismörk</w:t>
            </w:r>
            <w:r w:rsidRPr="0054487A">
              <w:rPr>
                <w:szCs w:val="22"/>
                <w:lang w:val="is-IS"/>
              </w:rPr>
              <w:t>)</w:t>
            </w:r>
          </w:p>
        </w:tc>
        <w:tc>
          <w:tcPr>
            <w:tcW w:w="1986" w:type="dxa"/>
            <w:gridSpan w:val="2"/>
            <w:tcBorders>
              <w:top w:val="nil"/>
              <w:left w:val="nil"/>
              <w:bottom w:val="single" w:sz="4" w:space="0" w:color="auto"/>
              <w:right w:val="nil"/>
            </w:tcBorders>
          </w:tcPr>
          <w:p w14:paraId="42DDBD4B" w14:textId="77E4E518" w:rsidR="00A40306" w:rsidRPr="0054487A" w:rsidRDefault="00A40306" w:rsidP="00697D05">
            <w:pPr>
              <w:keepNext/>
              <w:keepLines/>
              <w:spacing w:beforeLines="20" w:before="48"/>
              <w:jc w:val="center"/>
              <w:rPr>
                <w:szCs w:val="22"/>
                <w:lang w:val="is-IS"/>
              </w:rPr>
            </w:pPr>
            <w:r w:rsidRPr="0054487A">
              <w:rPr>
                <w:szCs w:val="22"/>
                <w:lang w:val="is-IS"/>
              </w:rPr>
              <w:t>14,</w:t>
            </w:r>
            <w:r w:rsidR="00406943">
              <w:rPr>
                <w:szCs w:val="22"/>
                <w:lang w:val="is-IS"/>
              </w:rPr>
              <w:t>0</w:t>
            </w:r>
            <w:r w:rsidRPr="0054487A">
              <w:rPr>
                <w:szCs w:val="22"/>
                <w:lang w:val="is-IS"/>
              </w:rPr>
              <w:t xml:space="preserve"> (8,1; 20,3)</w:t>
            </w:r>
          </w:p>
        </w:tc>
        <w:tc>
          <w:tcPr>
            <w:tcW w:w="1698" w:type="dxa"/>
            <w:tcBorders>
              <w:top w:val="nil"/>
              <w:left w:val="nil"/>
              <w:bottom w:val="single" w:sz="4" w:space="0" w:color="auto"/>
            </w:tcBorders>
          </w:tcPr>
          <w:p w14:paraId="4FB3CE65" w14:textId="61AA133E" w:rsidR="00A40306" w:rsidRPr="0054487A" w:rsidRDefault="00406943" w:rsidP="00697D05">
            <w:pPr>
              <w:keepNext/>
              <w:keepLines/>
              <w:spacing w:beforeLines="20" w:before="48"/>
              <w:jc w:val="center"/>
              <w:rPr>
                <w:szCs w:val="22"/>
                <w:lang w:val="is-IS"/>
              </w:rPr>
            </w:pPr>
            <w:r>
              <w:rPr>
                <w:szCs w:val="22"/>
                <w:lang w:val="is-IS"/>
              </w:rPr>
              <w:t>7,8</w:t>
            </w:r>
            <w:r w:rsidR="00A40306" w:rsidRPr="0054487A">
              <w:rPr>
                <w:szCs w:val="22"/>
                <w:lang w:val="is-IS"/>
              </w:rPr>
              <w:t xml:space="preserve"> (4,8; </w:t>
            </w:r>
            <w:r w:rsidR="00DC4B1E">
              <w:rPr>
                <w:szCs w:val="22"/>
                <w:lang w:val="is-IS"/>
              </w:rPr>
              <w:t>9,7</w:t>
            </w:r>
            <w:r w:rsidR="00A40306" w:rsidRPr="0054487A">
              <w:rPr>
                <w:szCs w:val="22"/>
                <w:lang w:val="is-IS"/>
              </w:rPr>
              <w:t>)</w:t>
            </w:r>
          </w:p>
        </w:tc>
      </w:tr>
      <w:tr w:rsidR="00A40306" w:rsidRPr="00640532" w14:paraId="141DAA24" w14:textId="77777777" w:rsidTr="00697D05">
        <w:tc>
          <w:tcPr>
            <w:tcW w:w="9208" w:type="dxa"/>
            <w:gridSpan w:val="4"/>
            <w:tcBorders>
              <w:top w:val="single" w:sz="4" w:space="0" w:color="auto"/>
            </w:tcBorders>
          </w:tcPr>
          <w:p w14:paraId="23B99D44" w14:textId="3ECA0970" w:rsidR="00A40306" w:rsidRPr="0054487A" w:rsidRDefault="00A40306" w:rsidP="00697D05">
            <w:pPr>
              <w:keepNext/>
              <w:keepLines/>
              <w:rPr>
                <w:szCs w:val="22"/>
                <w:lang w:val="is-IS"/>
              </w:rPr>
            </w:pPr>
            <w:r w:rsidRPr="0054487A">
              <w:rPr>
                <w:szCs w:val="22"/>
                <w:lang w:val="is-IS"/>
              </w:rPr>
              <w:t>RECIST = Response Evaluation Criteria in Solid Tumours v1.1.</w:t>
            </w:r>
          </w:p>
          <w:p w14:paraId="22D302C3" w14:textId="647D17E3" w:rsidR="00A40306" w:rsidRPr="0054487A" w:rsidRDefault="00A40306" w:rsidP="00697D05">
            <w:pPr>
              <w:keepNext/>
              <w:keepLines/>
              <w:rPr>
                <w:strike/>
                <w:szCs w:val="22"/>
                <w:lang w:val="is-IS"/>
              </w:rPr>
            </w:pPr>
            <w:r w:rsidRPr="0054487A">
              <w:rPr>
                <w:rFonts w:ascii="Lucida Sans Unicode" w:hAnsi="Lucida Sans Unicode"/>
                <w:szCs w:val="22"/>
                <w:lang w:val="is-IS"/>
              </w:rPr>
              <w:t>ǂ</w:t>
            </w:r>
            <w:r w:rsidRPr="0054487A">
              <w:rPr>
                <w:szCs w:val="22"/>
                <w:lang w:val="is-IS"/>
              </w:rPr>
              <w:t xml:space="preserve"> Áætlað áhættuhlutfall og 95% </w:t>
            </w:r>
            <w:r w:rsidRPr="00FE29D0">
              <w:rPr>
                <w:lang w:val="is-IS"/>
              </w:rPr>
              <w:t>öryggismörk</w:t>
            </w:r>
            <w:r w:rsidRPr="0054487A">
              <w:rPr>
                <w:szCs w:val="22"/>
                <w:lang w:val="is-IS"/>
              </w:rPr>
              <w:t xml:space="preserve"> fundin með Cox líkani, með meðferðarhópinn sem skýribreytu.</w:t>
            </w:r>
            <w:r w:rsidR="0099344B">
              <w:rPr>
                <w:szCs w:val="22"/>
                <w:lang w:val="is-IS"/>
              </w:rPr>
              <w:t xml:space="preserve"> </w:t>
            </w:r>
            <w:r w:rsidR="000B2F28">
              <w:rPr>
                <w:szCs w:val="22"/>
                <w:lang w:val="is-IS"/>
              </w:rPr>
              <w:t xml:space="preserve">Hvað varðar lagskiptu greininguna, </w:t>
            </w:r>
            <w:r w:rsidR="004968D8">
              <w:rPr>
                <w:szCs w:val="22"/>
                <w:lang w:val="is-IS"/>
              </w:rPr>
              <w:t xml:space="preserve">vefjafræðilegu undirgerðina, </w:t>
            </w:r>
            <w:r w:rsidR="00930F59">
              <w:rPr>
                <w:szCs w:val="22"/>
                <w:lang w:val="is-IS"/>
              </w:rPr>
              <w:t>PD-</w:t>
            </w:r>
            <w:r w:rsidR="000C475B">
              <w:rPr>
                <w:szCs w:val="22"/>
                <w:lang w:val="is-IS"/>
              </w:rPr>
              <w:t xml:space="preserve">L1 var IHC staða og meinvörp í heila (já/nei) bætt við sem lagskiptiþætti. </w:t>
            </w:r>
          </w:p>
        </w:tc>
      </w:tr>
    </w:tbl>
    <w:p w14:paraId="5114DC80" w14:textId="77777777" w:rsidR="00A40306" w:rsidRPr="0054487A" w:rsidRDefault="00A40306" w:rsidP="00A40306">
      <w:pPr>
        <w:rPr>
          <w:szCs w:val="22"/>
          <w:lang w:val="is-IS"/>
        </w:rPr>
      </w:pPr>
    </w:p>
    <w:p w14:paraId="219973AF" w14:textId="272D5F09" w:rsidR="00545946" w:rsidRPr="0054487A" w:rsidRDefault="00A40306" w:rsidP="0054487A">
      <w:pPr>
        <w:keepNext/>
        <w:keepLines/>
        <w:rPr>
          <w:b/>
          <w:bCs/>
          <w:szCs w:val="22"/>
          <w:lang w:val="is-IS"/>
        </w:rPr>
      </w:pPr>
      <w:r w:rsidRPr="00593843">
        <w:rPr>
          <w:b/>
          <w:bCs/>
          <w:szCs w:val="22"/>
          <w:lang w:val="is-IS"/>
        </w:rPr>
        <w:t>Mynd</w:t>
      </w:r>
      <w:r w:rsidR="00545946" w:rsidRPr="00593843">
        <w:rPr>
          <w:b/>
          <w:bCs/>
          <w:szCs w:val="22"/>
          <w:lang w:val="is-IS"/>
        </w:rPr>
        <w:t xml:space="preserve"> 14: Kaplan-Meier </w:t>
      </w:r>
      <w:r w:rsidR="000D32C5" w:rsidRPr="00593843">
        <w:rPr>
          <w:b/>
          <w:lang w:val="is-IS"/>
        </w:rPr>
        <w:t>graf yfir heildarlifun hjá sjúklingum með</w:t>
      </w:r>
      <w:r w:rsidR="00545946" w:rsidRPr="00593843">
        <w:rPr>
          <w:b/>
          <w:bCs/>
          <w:szCs w:val="22"/>
          <w:lang w:val="is-IS"/>
        </w:rPr>
        <w:t xml:space="preserve"> </w:t>
      </w:r>
      <w:r w:rsidR="000D32C5" w:rsidRPr="00593843">
        <w:rPr>
          <w:b/>
          <w:szCs w:val="22"/>
          <w:lang w:val="is-IS"/>
        </w:rPr>
        <w:t xml:space="preserve">lungnakrabbamein sem ekki </w:t>
      </w:r>
      <w:r w:rsidR="00E54CAE" w:rsidRPr="00593843">
        <w:rPr>
          <w:b/>
          <w:szCs w:val="22"/>
          <w:lang w:val="is-IS"/>
        </w:rPr>
        <w:t>e</w:t>
      </w:r>
      <w:r w:rsidR="000D32C5" w:rsidRPr="00593843">
        <w:rPr>
          <w:b/>
          <w:szCs w:val="22"/>
          <w:lang w:val="is-IS"/>
        </w:rPr>
        <w:t xml:space="preserve">r af smáfrumugerð, sem ekki </w:t>
      </w:r>
      <w:r w:rsidR="00E54CAE" w:rsidRPr="00593843">
        <w:rPr>
          <w:b/>
          <w:szCs w:val="22"/>
          <w:lang w:val="is-IS"/>
        </w:rPr>
        <w:t>eru</w:t>
      </w:r>
      <w:r w:rsidR="000D32C5" w:rsidRPr="00593843">
        <w:rPr>
          <w:b/>
          <w:szCs w:val="22"/>
          <w:lang w:val="is-IS"/>
        </w:rPr>
        <w:t xml:space="preserve"> gjaldgengir fyrir meðferð með platínusamböndum</w:t>
      </w:r>
      <w:r w:rsidR="000D32C5" w:rsidRPr="00593843">
        <w:rPr>
          <w:b/>
          <w:bCs/>
          <w:szCs w:val="22"/>
          <w:lang w:val="is-IS"/>
        </w:rPr>
        <w:t xml:space="preserve"> (</w:t>
      </w:r>
      <w:r w:rsidR="000D32C5" w:rsidRPr="00593843">
        <w:rPr>
          <w:b/>
          <w:szCs w:val="22"/>
          <w:lang w:val="is-IS"/>
        </w:rPr>
        <w:t>IPSOS-rannsóknin</w:t>
      </w:r>
      <w:r w:rsidR="000D32C5" w:rsidRPr="00593843">
        <w:rPr>
          <w:b/>
          <w:bCs/>
          <w:szCs w:val="22"/>
          <w:lang w:val="is-IS"/>
        </w:rPr>
        <w:t>)</w:t>
      </w:r>
    </w:p>
    <w:p w14:paraId="3AAE86C5" w14:textId="178DF608" w:rsidR="00545946" w:rsidRDefault="00545946" w:rsidP="0054487A">
      <w:pPr>
        <w:keepNext/>
        <w:keepLines/>
        <w:jc w:val="center"/>
        <w:rPr>
          <w:szCs w:val="22"/>
          <w:lang w:val="is-IS"/>
        </w:rPr>
      </w:pPr>
    </w:p>
    <w:p w14:paraId="7A99E704" w14:textId="23FBB085" w:rsidR="00752F4E" w:rsidRDefault="00494D0B">
      <w:pPr>
        <w:keepNext/>
        <w:keepLines/>
        <w:jc w:val="center"/>
        <w:rPr>
          <w:szCs w:val="22"/>
          <w:lang w:val="is-IS"/>
        </w:rPr>
      </w:pPr>
      <w:r w:rsidRPr="00494D0B">
        <w:rPr>
          <w:noProof/>
          <w:szCs w:val="22"/>
          <w:lang w:eastAsia="en-US"/>
        </w:rPr>
        <w:drawing>
          <wp:inline distT="0" distB="0" distL="0" distR="0" wp14:anchorId="606CD663" wp14:editId="0116881A">
            <wp:extent cx="5760085" cy="3249930"/>
            <wp:effectExtent l="0" t="0" r="0" b="7620"/>
            <wp:docPr id="411965840" name="Picture 1"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965840" name="Picture 1" descr="A graph of a number of patients&#10;&#10;Description automatically generated"/>
                    <pic:cNvPicPr/>
                  </pic:nvPicPr>
                  <pic:blipFill>
                    <a:blip r:embed="rId27"/>
                    <a:stretch>
                      <a:fillRect/>
                    </a:stretch>
                  </pic:blipFill>
                  <pic:spPr>
                    <a:xfrm>
                      <a:off x="0" y="0"/>
                      <a:ext cx="5760085" cy="3249930"/>
                    </a:xfrm>
                    <a:prstGeom prst="rect">
                      <a:avLst/>
                    </a:prstGeom>
                  </pic:spPr>
                </pic:pic>
              </a:graphicData>
            </a:graphic>
          </wp:inline>
        </w:drawing>
      </w:r>
    </w:p>
    <w:p w14:paraId="22489B3D" w14:textId="77777777" w:rsidR="0028656E" w:rsidRPr="00407B60" w:rsidRDefault="0028656E" w:rsidP="0054487A">
      <w:pPr>
        <w:keepNext/>
        <w:keepLines/>
        <w:rPr>
          <w:bCs/>
          <w:szCs w:val="22"/>
          <w:lang w:val="is-IS"/>
        </w:rPr>
      </w:pPr>
    </w:p>
    <w:p w14:paraId="56783180" w14:textId="77777777" w:rsidR="00CC777E" w:rsidRPr="00AD6AEF" w:rsidRDefault="00CC777E" w:rsidP="00CC777E">
      <w:pPr>
        <w:keepNext/>
        <w:keepLines/>
        <w:rPr>
          <w:i/>
          <w:lang w:val="is-IS"/>
        </w:rPr>
      </w:pPr>
      <w:r w:rsidRPr="00AD6AEF">
        <w:rPr>
          <w:i/>
          <w:lang w:val="is-IS"/>
        </w:rPr>
        <w:t>Annarsvals meðferð við lungnakrabbameini sem ekki er af smáfrumugerð</w:t>
      </w:r>
    </w:p>
    <w:p w14:paraId="5C0FDA22" w14:textId="77777777" w:rsidR="0005207B" w:rsidRPr="00AD6AEF" w:rsidRDefault="0005207B" w:rsidP="006F6EB9">
      <w:pPr>
        <w:keepNext/>
        <w:keepLines/>
        <w:autoSpaceDE w:val="0"/>
        <w:autoSpaceDN w:val="0"/>
        <w:adjustRightInd w:val="0"/>
        <w:rPr>
          <w:szCs w:val="22"/>
          <w:lang w:val="is-IS"/>
        </w:rPr>
      </w:pPr>
    </w:p>
    <w:p w14:paraId="67303400" w14:textId="77777777" w:rsidR="00A978D0" w:rsidRPr="00AD6AEF" w:rsidRDefault="00D63615" w:rsidP="00A978D0">
      <w:pPr>
        <w:rPr>
          <w:i/>
          <w:lang w:val="is-IS"/>
        </w:rPr>
      </w:pPr>
      <w:r w:rsidRPr="00AD6AEF">
        <w:rPr>
          <w:i/>
          <w:lang w:val="is-IS"/>
        </w:rPr>
        <w:t>OAK</w:t>
      </w:r>
      <w:r w:rsidR="00A978D0" w:rsidRPr="00AD6AEF">
        <w:rPr>
          <w:i/>
          <w:lang w:val="is-IS"/>
        </w:rPr>
        <w:t xml:space="preserve"> (</w:t>
      </w:r>
      <w:r w:rsidRPr="00AD6AEF">
        <w:rPr>
          <w:i/>
          <w:lang w:val="is-IS"/>
        </w:rPr>
        <w:t>GO28915</w:t>
      </w:r>
      <w:r w:rsidR="00A978D0" w:rsidRPr="00AD6AEF">
        <w:rPr>
          <w:i/>
          <w:lang w:val="is-IS"/>
        </w:rPr>
        <w:t>)</w:t>
      </w:r>
      <w:r w:rsidRPr="00AD6AEF">
        <w:rPr>
          <w:i/>
          <w:lang w:val="is-IS"/>
        </w:rPr>
        <w:t>:</w:t>
      </w:r>
      <w:r w:rsidRPr="00AD6AEF">
        <w:rPr>
          <w:lang w:val="is-IS"/>
        </w:rPr>
        <w:t xml:space="preserve"> </w:t>
      </w:r>
      <w:r w:rsidRPr="00AD6AEF">
        <w:rPr>
          <w:i/>
          <w:lang w:val="is-IS"/>
        </w:rPr>
        <w:t>Slembiröðuð III. stigs rannsókn hjá sjúklingum með lungnakrabbamein sem ekki var af smáfrumugerð og var langt gengið og staðbundið eða með meinvörpum, sem áður höfðu fengið krabbameinslyfjameðferð</w:t>
      </w:r>
    </w:p>
    <w:p w14:paraId="3F47C22F" w14:textId="77777777" w:rsidR="004B3B82" w:rsidRPr="00AD6AEF" w:rsidRDefault="004B3B82" w:rsidP="00A978D0">
      <w:pPr>
        <w:rPr>
          <w:i/>
          <w:lang w:val="is-IS"/>
        </w:rPr>
      </w:pPr>
    </w:p>
    <w:p w14:paraId="3EF16B47" w14:textId="72CCB500" w:rsidR="00A978D0" w:rsidRPr="00AD6AEF" w:rsidRDefault="006654AF" w:rsidP="00A978D0">
      <w:pPr>
        <w:rPr>
          <w:lang w:val="is-IS"/>
        </w:rPr>
      </w:pPr>
      <w:r w:rsidRPr="00AD6AEF">
        <w:rPr>
          <w:lang w:val="is-IS"/>
        </w:rPr>
        <w:t>Opin, fjölsetra, fjölþjóðleg, slembiröðuð</w:t>
      </w:r>
      <w:r w:rsidR="00A978D0" w:rsidRPr="00AD6AEF">
        <w:rPr>
          <w:lang w:val="is-IS"/>
        </w:rPr>
        <w:t xml:space="preserve"> III</w:t>
      </w:r>
      <w:r w:rsidRPr="00AD6AEF">
        <w:rPr>
          <w:lang w:val="is-IS"/>
        </w:rPr>
        <w:t>. stigs rannsókn</w:t>
      </w:r>
      <w:r w:rsidR="00D63615" w:rsidRPr="00AD6AEF">
        <w:rPr>
          <w:lang w:val="is-IS"/>
        </w:rPr>
        <w:t>,</w:t>
      </w:r>
      <w:r w:rsidR="00A978D0" w:rsidRPr="00AD6AEF">
        <w:rPr>
          <w:lang w:val="is-IS"/>
        </w:rPr>
        <w:t xml:space="preserve"> OAK</w:t>
      </w:r>
      <w:r w:rsidR="00D63615" w:rsidRPr="00AD6AEF">
        <w:rPr>
          <w:lang w:val="is-IS"/>
        </w:rPr>
        <w:t>,</w:t>
      </w:r>
      <w:r w:rsidRPr="00AD6AEF">
        <w:rPr>
          <w:lang w:val="is-IS"/>
        </w:rPr>
        <w:t xml:space="preserve"> var gerð til að leggja mat á verkun og öryggi </w:t>
      </w:r>
      <w:r w:rsidR="00A978D0" w:rsidRPr="00AD6AEF">
        <w:rPr>
          <w:lang w:val="is-IS"/>
        </w:rPr>
        <w:t>atezolizumab</w:t>
      </w:r>
      <w:r w:rsidRPr="00AD6AEF">
        <w:rPr>
          <w:lang w:val="is-IS"/>
        </w:rPr>
        <w:t>s borið saman við do</w:t>
      </w:r>
      <w:r w:rsidR="00A978D0" w:rsidRPr="00AD6AEF">
        <w:rPr>
          <w:lang w:val="is-IS"/>
        </w:rPr>
        <w:t xml:space="preserve">cetaxel </w:t>
      </w:r>
      <w:r w:rsidRPr="00AD6AEF">
        <w:rPr>
          <w:lang w:val="is-IS"/>
        </w:rPr>
        <w:t>hjá sjúklingum með lungnakrabbamein sem ekki var af smáfrumugerð og var langt gengið og staðbundið eða með meinvörpum, sem versnað</w:t>
      </w:r>
      <w:r w:rsidR="00D63615" w:rsidRPr="00AD6AEF">
        <w:rPr>
          <w:lang w:val="is-IS"/>
        </w:rPr>
        <w:t>i</w:t>
      </w:r>
      <w:r w:rsidRPr="00AD6AEF">
        <w:rPr>
          <w:lang w:val="is-IS"/>
        </w:rPr>
        <w:t xml:space="preserve"> meðan á meðferð með krabbameinslyfjum sem innihéldu platínusambönd stóð, eða eftir að henni lauk</w:t>
      </w:r>
      <w:r w:rsidR="00A978D0" w:rsidRPr="00AD6AEF">
        <w:rPr>
          <w:lang w:val="is-IS"/>
        </w:rPr>
        <w:t xml:space="preserve">. </w:t>
      </w:r>
      <w:r w:rsidRPr="00AD6AEF">
        <w:rPr>
          <w:lang w:val="is-IS"/>
        </w:rPr>
        <w:t>Útilokaðir frá þátttöku í rannsókninni voru sjúklingar með sögu um sjálfsnæmissjúkdóm</w:t>
      </w:r>
      <w:r w:rsidR="00A978D0" w:rsidRPr="00AD6AEF">
        <w:rPr>
          <w:lang w:val="is-IS"/>
        </w:rPr>
        <w:t xml:space="preserve">, </w:t>
      </w:r>
      <w:r w:rsidRPr="00AD6AEF">
        <w:rPr>
          <w:lang w:val="is-IS"/>
        </w:rPr>
        <w:t>virk eða barksteraháð meinvörp í heila</w:t>
      </w:r>
      <w:r w:rsidR="00A978D0" w:rsidRPr="00AD6AEF">
        <w:rPr>
          <w:lang w:val="is-IS"/>
        </w:rPr>
        <w:t xml:space="preserve">, </w:t>
      </w:r>
      <w:r w:rsidRPr="00AD6AEF">
        <w:rPr>
          <w:lang w:val="is-IS"/>
        </w:rPr>
        <w:t>gjöf lifandi veiklaðs bóluefnis innan 28 daga fyrir inntöku í rannsóknina</w:t>
      </w:r>
      <w:r w:rsidR="00A978D0" w:rsidRPr="00AD6AEF">
        <w:rPr>
          <w:lang w:val="is-IS"/>
        </w:rPr>
        <w:t xml:space="preserve">, </w:t>
      </w:r>
      <w:r w:rsidRPr="00AD6AEF">
        <w:rPr>
          <w:lang w:val="is-IS"/>
        </w:rPr>
        <w:t>gjöf altækra ónæmisörvandi lyfja innan 4 vikna fyrir inntöku í rannsóknina eða gjöf altækra ónæmisbælandi lyfja innan</w:t>
      </w:r>
      <w:r w:rsidR="00A978D0" w:rsidRPr="00AD6AEF">
        <w:rPr>
          <w:lang w:val="is-IS"/>
        </w:rPr>
        <w:t xml:space="preserve"> 2</w:t>
      </w:r>
      <w:r w:rsidRPr="00AD6AEF">
        <w:rPr>
          <w:lang w:val="is-IS"/>
        </w:rPr>
        <w:t> vikna fyrir inntöku í rannsóknina</w:t>
      </w:r>
      <w:r w:rsidR="00A978D0" w:rsidRPr="00AD6AEF">
        <w:rPr>
          <w:lang w:val="is-IS"/>
        </w:rPr>
        <w:t xml:space="preserve">. </w:t>
      </w:r>
      <w:r w:rsidR="005E503C" w:rsidRPr="00AD6AEF">
        <w:rPr>
          <w:lang w:val="is-IS"/>
        </w:rPr>
        <w:t>Æxli voru metin á 6 vikna fresti fyrstu 36 vikurnar og síðan á 9 vikna fresti</w:t>
      </w:r>
      <w:r w:rsidR="00A978D0" w:rsidRPr="00AD6AEF">
        <w:rPr>
          <w:lang w:val="is-IS"/>
        </w:rPr>
        <w:t xml:space="preserve">. </w:t>
      </w:r>
      <w:r w:rsidR="005E503C" w:rsidRPr="00AD6AEF">
        <w:rPr>
          <w:szCs w:val="22"/>
          <w:lang w:val="is-IS"/>
        </w:rPr>
        <w:t>Tjáning PD-L1 í krabbameinsfrumum (TC) og frumum ónæmiskerfisins</w:t>
      </w:r>
      <w:r w:rsidR="00D63615" w:rsidRPr="00AD6AEF">
        <w:rPr>
          <w:szCs w:val="22"/>
          <w:lang w:val="is-IS"/>
        </w:rPr>
        <w:t xml:space="preserve"> sem voru ífarandi í æxli</w:t>
      </w:r>
      <w:r w:rsidR="005E503C" w:rsidRPr="00AD6AEF">
        <w:rPr>
          <w:szCs w:val="22"/>
          <w:lang w:val="is-IS"/>
        </w:rPr>
        <w:t xml:space="preserve"> (IC) var metin með framskyggnum hætti í æxlum</w:t>
      </w:r>
      <w:r w:rsidR="005E503C" w:rsidRPr="00AD6AEF">
        <w:rPr>
          <w:lang w:val="is-IS"/>
        </w:rPr>
        <w:t>.</w:t>
      </w:r>
    </w:p>
    <w:p w14:paraId="4EAD5357" w14:textId="77777777" w:rsidR="00A978D0" w:rsidRPr="00AD6AEF" w:rsidRDefault="00A978D0" w:rsidP="00A978D0">
      <w:pPr>
        <w:rPr>
          <w:lang w:val="is-IS"/>
        </w:rPr>
      </w:pPr>
    </w:p>
    <w:p w14:paraId="6A63148F" w14:textId="18459F6F" w:rsidR="00A978D0" w:rsidRPr="00AD6AEF" w:rsidRDefault="00A978D0" w:rsidP="00A978D0">
      <w:pPr>
        <w:rPr>
          <w:lang w:val="is-IS"/>
        </w:rPr>
      </w:pPr>
      <w:r w:rsidRPr="00AD6AEF">
        <w:rPr>
          <w:lang w:val="is-IS"/>
        </w:rPr>
        <w:t>A</w:t>
      </w:r>
      <w:r w:rsidR="005E503C" w:rsidRPr="00AD6AEF">
        <w:rPr>
          <w:lang w:val="is-IS"/>
        </w:rPr>
        <w:t>lls voru</w:t>
      </w:r>
      <w:r w:rsidRPr="00AD6AEF">
        <w:rPr>
          <w:lang w:val="is-IS"/>
        </w:rPr>
        <w:t xml:space="preserve"> 1</w:t>
      </w:r>
      <w:r w:rsidR="00CC777E" w:rsidRPr="00AD6AEF">
        <w:rPr>
          <w:lang w:val="is-IS"/>
        </w:rPr>
        <w:t>.</w:t>
      </w:r>
      <w:r w:rsidRPr="00AD6AEF">
        <w:rPr>
          <w:lang w:val="is-IS"/>
        </w:rPr>
        <w:t>225</w:t>
      </w:r>
      <w:r w:rsidR="005E503C" w:rsidRPr="00AD6AEF">
        <w:rPr>
          <w:lang w:val="is-IS"/>
        </w:rPr>
        <w:t> sjúklingar teknir inn í rannsóknina</w:t>
      </w:r>
      <w:r w:rsidRPr="00AD6AEF">
        <w:rPr>
          <w:lang w:val="is-IS"/>
        </w:rPr>
        <w:t xml:space="preserve"> </w:t>
      </w:r>
      <w:r w:rsidR="005E503C" w:rsidRPr="00AD6AEF">
        <w:rPr>
          <w:lang w:val="is-IS"/>
        </w:rPr>
        <w:t>og</w:t>
      </w:r>
      <w:r w:rsidR="00C87840" w:rsidRPr="00AD6AEF">
        <w:rPr>
          <w:lang w:val="is-IS"/>
        </w:rPr>
        <w:t xml:space="preserve"> samkvæmt rannsóknaráætlun</w:t>
      </w:r>
      <w:r w:rsidR="005E503C" w:rsidRPr="00AD6AEF">
        <w:rPr>
          <w:lang w:val="is-IS"/>
        </w:rPr>
        <w:t xml:space="preserve"> var frumgreining niðurstaðna </w:t>
      </w:r>
      <w:r w:rsidR="00C87840" w:rsidRPr="00AD6AEF">
        <w:rPr>
          <w:lang w:val="is-IS"/>
        </w:rPr>
        <w:t xml:space="preserve">fyrir verkun </w:t>
      </w:r>
      <w:r w:rsidR="005E503C" w:rsidRPr="00AD6AEF">
        <w:rPr>
          <w:lang w:val="is-IS"/>
        </w:rPr>
        <w:t>gerð á niðurstöðum frá fyrstu 850 sjúklingunum sem var slembiraðað</w:t>
      </w:r>
      <w:r w:rsidRPr="00AD6AEF">
        <w:rPr>
          <w:lang w:val="is-IS"/>
        </w:rPr>
        <w:t xml:space="preserve">. </w:t>
      </w:r>
      <w:r w:rsidR="00C87840" w:rsidRPr="00AD6AEF">
        <w:rPr>
          <w:lang w:val="is-IS"/>
        </w:rPr>
        <w:t>Slembiröðun</w:t>
      </w:r>
      <w:r w:rsidR="005E503C" w:rsidRPr="00AD6AEF">
        <w:rPr>
          <w:lang w:val="is-IS"/>
        </w:rPr>
        <w:t xml:space="preserve"> var lagskipt eftir tjáningu</w:t>
      </w:r>
      <w:r w:rsidRPr="00AD6AEF">
        <w:rPr>
          <w:lang w:val="is-IS"/>
        </w:rPr>
        <w:t xml:space="preserve"> PD</w:t>
      </w:r>
      <w:r w:rsidRPr="00AD6AEF">
        <w:rPr>
          <w:lang w:val="is-IS"/>
        </w:rPr>
        <w:noBreakHyphen/>
        <w:t xml:space="preserve">L1 </w:t>
      </w:r>
      <w:r w:rsidR="005E503C" w:rsidRPr="00AD6AEF">
        <w:rPr>
          <w:lang w:val="is-IS"/>
        </w:rPr>
        <w:t xml:space="preserve">í </w:t>
      </w:r>
      <w:r w:rsidR="005E503C" w:rsidRPr="00AD6AEF">
        <w:rPr>
          <w:szCs w:val="22"/>
          <w:lang w:val="is-IS"/>
        </w:rPr>
        <w:t>frumum ónæmiskerfisins sem voru ífarandi í æxli</w:t>
      </w:r>
      <w:r w:rsidRPr="00AD6AEF">
        <w:rPr>
          <w:lang w:val="is-IS"/>
        </w:rPr>
        <w:t xml:space="preserve"> (IC), </w:t>
      </w:r>
      <w:r w:rsidR="005E503C" w:rsidRPr="00AD6AEF">
        <w:rPr>
          <w:lang w:val="is-IS"/>
        </w:rPr>
        <w:t>fjölda fyrri krabbameinslyfjameðferða</w:t>
      </w:r>
      <w:r w:rsidRPr="00AD6AEF">
        <w:rPr>
          <w:lang w:val="is-IS"/>
        </w:rPr>
        <w:t xml:space="preserve"> </w:t>
      </w:r>
      <w:r w:rsidR="005E503C" w:rsidRPr="00AD6AEF">
        <w:rPr>
          <w:lang w:val="is-IS"/>
        </w:rPr>
        <w:t>og vefjagreiningu</w:t>
      </w:r>
      <w:r w:rsidRPr="00AD6AEF">
        <w:rPr>
          <w:lang w:val="is-IS"/>
        </w:rPr>
        <w:t xml:space="preserve">. </w:t>
      </w:r>
      <w:r w:rsidR="005E503C" w:rsidRPr="00AD6AEF">
        <w:rPr>
          <w:lang w:val="is-IS"/>
        </w:rPr>
        <w:t xml:space="preserve">Sjúklingum var slembiraðað í hlutföllunum </w:t>
      </w:r>
      <w:r w:rsidRPr="00AD6AEF">
        <w:rPr>
          <w:lang w:val="is-IS"/>
        </w:rPr>
        <w:t>1:1</w:t>
      </w:r>
      <w:r w:rsidR="005E503C" w:rsidRPr="00AD6AEF">
        <w:rPr>
          <w:lang w:val="is-IS"/>
        </w:rPr>
        <w:t xml:space="preserve"> </w:t>
      </w:r>
      <w:r w:rsidRPr="00AD6AEF">
        <w:rPr>
          <w:lang w:val="is-IS"/>
        </w:rPr>
        <w:t>t</w:t>
      </w:r>
      <w:r w:rsidR="005E503C" w:rsidRPr="00AD6AEF">
        <w:rPr>
          <w:lang w:val="is-IS"/>
        </w:rPr>
        <w:t>il að fá annaðhvort</w:t>
      </w:r>
      <w:r w:rsidRPr="00AD6AEF">
        <w:rPr>
          <w:lang w:val="is-IS"/>
        </w:rPr>
        <w:t xml:space="preserve"> atezolizumab </w:t>
      </w:r>
      <w:r w:rsidR="005E503C" w:rsidRPr="00AD6AEF">
        <w:rPr>
          <w:lang w:val="is-IS"/>
        </w:rPr>
        <w:t>eða</w:t>
      </w:r>
      <w:r w:rsidRPr="00AD6AEF">
        <w:rPr>
          <w:lang w:val="is-IS"/>
        </w:rPr>
        <w:t xml:space="preserve"> docetaxel.</w:t>
      </w:r>
    </w:p>
    <w:p w14:paraId="761897A0" w14:textId="77777777" w:rsidR="00A978D0" w:rsidRPr="00AD6AEF" w:rsidRDefault="00A978D0" w:rsidP="00A978D0">
      <w:pPr>
        <w:rPr>
          <w:lang w:val="is-IS"/>
        </w:rPr>
      </w:pPr>
    </w:p>
    <w:p w14:paraId="287DC19F" w14:textId="42021DAC" w:rsidR="00A978D0" w:rsidRPr="00AD6AEF" w:rsidRDefault="00A978D0" w:rsidP="00A978D0">
      <w:pPr>
        <w:rPr>
          <w:lang w:val="is-IS"/>
        </w:rPr>
      </w:pPr>
      <w:r w:rsidRPr="00AD6AEF">
        <w:rPr>
          <w:lang w:val="is-IS"/>
        </w:rPr>
        <w:t xml:space="preserve">Atezolizumab </w:t>
      </w:r>
      <w:r w:rsidR="005E503C" w:rsidRPr="00AD6AEF">
        <w:rPr>
          <w:lang w:val="is-IS"/>
        </w:rPr>
        <w:t>var gefið með innrennsli fastra</w:t>
      </w:r>
      <w:r w:rsidRPr="00AD6AEF">
        <w:rPr>
          <w:lang w:val="is-IS"/>
        </w:rPr>
        <w:t xml:space="preserve"> 1</w:t>
      </w:r>
      <w:r w:rsidR="005E503C" w:rsidRPr="00AD6AEF">
        <w:rPr>
          <w:lang w:val="is-IS"/>
        </w:rPr>
        <w:t>.</w:t>
      </w:r>
      <w:r w:rsidRPr="00AD6AEF">
        <w:rPr>
          <w:lang w:val="is-IS"/>
        </w:rPr>
        <w:t xml:space="preserve">200 mg </w:t>
      </w:r>
      <w:r w:rsidR="005E503C" w:rsidRPr="00AD6AEF">
        <w:rPr>
          <w:lang w:val="is-IS"/>
        </w:rPr>
        <w:t xml:space="preserve">skammta í bláæð á </w:t>
      </w:r>
      <w:r w:rsidRPr="00AD6AEF">
        <w:rPr>
          <w:lang w:val="is-IS"/>
        </w:rPr>
        <w:t>3</w:t>
      </w:r>
      <w:r w:rsidR="005E503C" w:rsidRPr="00AD6AEF">
        <w:rPr>
          <w:lang w:val="is-IS"/>
        </w:rPr>
        <w:t> vikna fresti</w:t>
      </w:r>
      <w:r w:rsidRPr="00AD6AEF">
        <w:rPr>
          <w:lang w:val="is-IS"/>
        </w:rPr>
        <w:t xml:space="preserve">. </w:t>
      </w:r>
      <w:r w:rsidR="005E503C" w:rsidRPr="00AD6AEF">
        <w:rPr>
          <w:lang w:val="is-IS"/>
        </w:rPr>
        <w:t>Ekki var heimilt að minnka skammta</w:t>
      </w:r>
      <w:r w:rsidRPr="00AD6AEF">
        <w:rPr>
          <w:lang w:val="is-IS"/>
        </w:rPr>
        <w:t xml:space="preserve">. </w:t>
      </w:r>
      <w:r w:rsidR="005E503C" w:rsidRPr="00AD6AEF">
        <w:rPr>
          <w:lang w:val="is-IS"/>
        </w:rPr>
        <w:t>Sjúklingar fengu meðferð þar til þeir höfðu ekki lengur klínískan ávinning af henni að mati rannsakandans</w:t>
      </w:r>
      <w:r w:rsidRPr="00AD6AEF">
        <w:rPr>
          <w:lang w:val="is-IS"/>
        </w:rPr>
        <w:t xml:space="preserve">. Docetaxel </w:t>
      </w:r>
      <w:r w:rsidR="005E503C" w:rsidRPr="00AD6AEF">
        <w:rPr>
          <w:lang w:val="is-IS"/>
        </w:rPr>
        <w:t xml:space="preserve">var gefið með innrennsli </w:t>
      </w:r>
      <w:r w:rsidRPr="00AD6AEF">
        <w:rPr>
          <w:lang w:val="is-IS"/>
        </w:rPr>
        <w:t>75 mg/m</w:t>
      </w:r>
      <w:r w:rsidRPr="00AD6AEF">
        <w:rPr>
          <w:vertAlign w:val="superscript"/>
          <w:lang w:val="is-IS"/>
        </w:rPr>
        <w:t>2</w:t>
      </w:r>
      <w:r w:rsidRPr="00AD6AEF">
        <w:rPr>
          <w:lang w:val="is-IS"/>
        </w:rPr>
        <w:t xml:space="preserve"> </w:t>
      </w:r>
      <w:r w:rsidR="005E503C" w:rsidRPr="00AD6AEF">
        <w:rPr>
          <w:lang w:val="is-IS"/>
        </w:rPr>
        <w:t xml:space="preserve">á degi 1 í hverri </w:t>
      </w:r>
      <w:r w:rsidR="00C87840" w:rsidRPr="00AD6AEF">
        <w:rPr>
          <w:lang w:val="is-IS"/>
        </w:rPr>
        <w:t>3 vikna</w:t>
      </w:r>
      <w:r w:rsidR="005E503C" w:rsidRPr="00AD6AEF">
        <w:rPr>
          <w:lang w:val="is-IS"/>
        </w:rPr>
        <w:t xml:space="preserve"> meðferðarlotu þar til sjúkdómurinn versnaði</w:t>
      </w:r>
      <w:r w:rsidRPr="00AD6AEF">
        <w:rPr>
          <w:lang w:val="is-IS"/>
        </w:rPr>
        <w:t xml:space="preserve">. </w:t>
      </w:r>
      <w:r w:rsidR="005E503C" w:rsidRPr="00AD6AEF">
        <w:rPr>
          <w:lang w:val="is-IS"/>
        </w:rPr>
        <w:t xml:space="preserve">Miðgildi meðferðarlengdar fyrir alla sjúklinga sem fengu meðferð var </w:t>
      </w:r>
      <w:r w:rsidRPr="00AD6AEF">
        <w:rPr>
          <w:lang w:val="is-IS"/>
        </w:rPr>
        <w:t>2</w:t>
      </w:r>
      <w:r w:rsidR="005E503C" w:rsidRPr="00AD6AEF">
        <w:rPr>
          <w:lang w:val="is-IS"/>
        </w:rPr>
        <w:t>,</w:t>
      </w:r>
      <w:r w:rsidRPr="00AD6AEF">
        <w:rPr>
          <w:lang w:val="is-IS"/>
        </w:rPr>
        <w:t>1 m</w:t>
      </w:r>
      <w:r w:rsidR="005E503C" w:rsidRPr="00AD6AEF">
        <w:rPr>
          <w:lang w:val="is-IS"/>
        </w:rPr>
        <w:t xml:space="preserve">ánuðir fyrir þá sem fengu </w:t>
      </w:r>
      <w:r w:rsidRPr="00AD6AEF">
        <w:rPr>
          <w:lang w:val="is-IS"/>
        </w:rPr>
        <w:t xml:space="preserve">docetaxel </w:t>
      </w:r>
      <w:r w:rsidR="005E503C" w:rsidRPr="00AD6AEF">
        <w:rPr>
          <w:lang w:val="is-IS"/>
        </w:rPr>
        <w:t xml:space="preserve">og </w:t>
      </w:r>
      <w:r w:rsidRPr="00AD6AEF">
        <w:rPr>
          <w:lang w:val="is-IS"/>
        </w:rPr>
        <w:t>3</w:t>
      </w:r>
      <w:r w:rsidR="005E503C" w:rsidRPr="00AD6AEF">
        <w:rPr>
          <w:lang w:val="is-IS"/>
        </w:rPr>
        <w:t>,</w:t>
      </w:r>
      <w:r w:rsidRPr="00AD6AEF">
        <w:rPr>
          <w:lang w:val="is-IS"/>
        </w:rPr>
        <w:t>4</w:t>
      </w:r>
      <w:r w:rsidR="005E503C" w:rsidRPr="00AD6AEF">
        <w:rPr>
          <w:lang w:val="is-IS"/>
        </w:rPr>
        <w:t> </w:t>
      </w:r>
      <w:r w:rsidRPr="00AD6AEF">
        <w:rPr>
          <w:lang w:val="is-IS"/>
        </w:rPr>
        <w:t>m</w:t>
      </w:r>
      <w:r w:rsidR="005E503C" w:rsidRPr="00AD6AEF">
        <w:rPr>
          <w:lang w:val="is-IS"/>
        </w:rPr>
        <w:t>ánuðir fyrir þá sem fengu</w:t>
      </w:r>
      <w:r w:rsidRPr="00AD6AEF">
        <w:rPr>
          <w:lang w:val="is-IS"/>
        </w:rPr>
        <w:t xml:space="preserve"> atezolizumab.</w:t>
      </w:r>
    </w:p>
    <w:p w14:paraId="7B79CB32" w14:textId="77777777" w:rsidR="00A978D0" w:rsidRPr="00AD6AEF" w:rsidRDefault="00A978D0" w:rsidP="00A978D0">
      <w:pPr>
        <w:rPr>
          <w:lang w:val="is-IS"/>
        </w:rPr>
      </w:pPr>
    </w:p>
    <w:p w14:paraId="0A754696" w14:textId="77777777" w:rsidR="00A978D0" w:rsidRPr="00AD6AEF" w:rsidRDefault="005E503C" w:rsidP="00A978D0">
      <w:pPr>
        <w:rPr>
          <w:lang w:val="is-IS"/>
        </w:rPr>
      </w:pPr>
      <w:r w:rsidRPr="00AD6AEF">
        <w:rPr>
          <w:lang w:val="is-IS"/>
        </w:rPr>
        <w:t>Í þýðinu sem notað var fyrir frumgreiningu niðurstaðna voru lýðfræðilegir eiginleikar og eiginleikar sjúkdómsins við upphaf rannsóknarinnar svipaðir í báðum meðferðarhópunum</w:t>
      </w:r>
      <w:r w:rsidR="00A978D0" w:rsidRPr="00AD6AEF">
        <w:rPr>
          <w:lang w:val="is-IS"/>
        </w:rPr>
        <w:t xml:space="preserve">. </w:t>
      </w:r>
      <w:r w:rsidR="00882E32" w:rsidRPr="00AD6AEF">
        <w:rPr>
          <w:lang w:val="is-IS"/>
        </w:rPr>
        <w:t xml:space="preserve">Miðgildi aldurs var </w:t>
      </w:r>
      <w:r w:rsidR="00A978D0" w:rsidRPr="00AD6AEF">
        <w:rPr>
          <w:lang w:val="is-IS"/>
        </w:rPr>
        <w:t>64</w:t>
      </w:r>
      <w:r w:rsidR="00882E32" w:rsidRPr="00AD6AEF">
        <w:rPr>
          <w:lang w:val="is-IS"/>
        </w:rPr>
        <w:t> ár</w:t>
      </w:r>
      <w:r w:rsidR="00A978D0" w:rsidRPr="00AD6AEF">
        <w:rPr>
          <w:lang w:val="is-IS"/>
        </w:rPr>
        <w:t xml:space="preserve"> (</w:t>
      </w:r>
      <w:r w:rsidR="00882E32" w:rsidRPr="00AD6AEF">
        <w:rPr>
          <w:lang w:val="is-IS"/>
        </w:rPr>
        <w:t xml:space="preserve">á bilinu </w:t>
      </w:r>
      <w:r w:rsidR="00A978D0" w:rsidRPr="00AD6AEF">
        <w:rPr>
          <w:lang w:val="is-IS"/>
        </w:rPr>
        <w:t>33 t</w:t>
      </w:r>
      <w:r w:rsidR="00882E32" w:rsidRPr="00AD6AEF">
        <w:rPr>
          <w:lang w:val="is-IS"/>
        </w:rPr>
        <w:t>il</w:t>
      </w:r>
      <w:r w:rsidR="00A978D0" w:rsidRPr="00AD6AEF">
        <w:rPr>
          <w:lang w:val="is-IS"/>
        </w:rPr>
        <w:t xml:space="preserve"> 85)</w:t>
      </w:r>
      <w:r w:rsidR="00882E32" w:rsidRPr="00AD6AEF">
        <w:rPr>
          <w:lang w:val="is-IS"/>
        </w:rPr>
        <w:t xml:space="preserve"> og</w:t>
      </w:r>
      <w:r w:rsidR="00A978D0" w:rsidRPr="00AD6AEF">
        <w:rPr>
          <w:lang w:val="is-IS"/>
        </w:rPr>
        <w:t xml:space="preserve"> 61% </w:t>
      </w:r>
      <w:r w:rsidR="00882E32" w:rsidRPr="00AD6AEF">
        <w:rPr>
          <w:lang w:val="is-IS"/>
        </w:rPr>
        <w:t>sjúklinga voru karlkyns</w:t>
      </w:r>
      <w:r w:rsidR="00A978D0" w:rsidRPr="00AD6AEF">
        <w:rPr>
          <w:lang w:val="is-IS"/>
        </w:rPr>
        <w:t xml:space="preserve">. </w:t>
      </w:r>
      <w:r w:rsidR="00882E32" w:rsidRPr="00AD6AEF">
        <w:rPr>
          <w:lang w:val="is-IS"/>
        </w:rPr>
        <w:t xml:space="preserve">Meirihluti sjúklinga var af hvítum kynstofni </w:t>
      </w:r>
      <w:r w:rsidR="00A978D0" w:rsidRPr="00AD6AEF">
        <w:rPr>
          <w:lang w:val="is-IS"/>
        </w:rPr>
        <w:t xml:space="preserve">(70%). </w:t>
      </w:r>
      <w:r w:rsidR="00882E32" w:rsidRPr="00AD6AEF">
        <w:rPr>
          <w:lang w:val="is-IS"/>
        </w:rPr>
        <w:t>U.þ.b. þrír af hverjum fjórum sjúklingum var með sjúkdóm sem ekki var af flöguþekjuuppruna</w:t>
      </w:r>
      <w:r w:rsidR="00A978D0" w:rsidRPr="00AD6AEF">
        <w:rPr>
          <w:lang w:val="is-IS"/>
        </w:rPr>
        <w:t xml:space="preserve"> (74%), 10% </w:t>
      </w:r>
      <w:r w:rsidR="00882E32" w:rsidRPr="00AD6AEF">
        <w:rPr>
          <w:lang w:val="is-IS"/>
        </w:rPr>
        <w:t xml:space="preserve">voru með þekktar stökkbreytingar í </w:t>
      </w:r>
      <w:r w:rsidR="00A978D0" w:rsidRPr="00AD6AEF">
        <w:rPr>
          <w:lang w:val="is-IS"/>
        </w:rPr>
        <w:t>EGFR, 0</w:t>
      </w:r>
      <w:r w:rsidR="00882E32" w:rsidRPr="00AD6AEF">
        <w:rPr>
          <w:lang w:val="is-IS"/>
        </w:rPr>
        <w:t>,</w:t>
      </w:r>
      <w:r w:rsidR="00A978D0" w:rsidRPr="00AD6AEF">
        <w:rPr>
          <w:lang w:val="is-IS"/>
        </w:rPr>
        <w:t xml:space="preserve">2% </w:t>
      </w:r>
      <w:r w:rsidR="00882E32" w:rsidRPr="00AD6AEF">
        <w:rPr>
          <w:lang w:val="is-IS"/>
        </w:rPr>
        <w:t>voru með þekktar umraðanir í</w:t>
      </w:r>
      <w:r w:rsidR="00A978D0" w:rsidRPr="00AD6AEF">
        <w:rPr>
          <w:lang w:val="is-IS"/>
        </w:rPr>
        <w:t xml:space="preserve"> AL</w:t>
      </w:r>
      <w:r w:rsidR="00882E32" w:rsidRPr="00AD6AEF">
        <w:rPr>
          <w:lang w:val="is-IS"/>
        </w:rPr>
        <w:t>K</w:t>
      </w:r>
      <w:r w:rsidR="00A978D0" w:rsidRPr="00AD6AEF">
        <w:rPr>
          <w:lang w:val="is-IS"/>
        </w:rPr>
        <w:t xml:space="preserve">, 10% </w:t>
      </w:r>
      <w:r w:rsidR="00882E32" w:rsidRPr="00AD6AEF">
        <w:rPr>
          <w:lang w:val="is-IS"/>
        </w:rPr>
        <w:t xml:space="preserve">voru með meinvörp í miðtaugakerfi við upphaf rannsóknarinnar og flestir sjúklinganna reyktu eða höfðu reykt </w:t>
      </w:r>
      <w:r w:rsidR="00A978D0" w:rsidRPr="00AD6AEF">
        <w:rPr>
          <w:lang w:val="is-IS"/>
        </w:rPr>
        <w:t>(82%). ECOG</w:t>
      </w:r>
      <w:r w:rsidR="00882E32" w:rsidRPr="00AD6AEF">
        <w:rPr>
          <w:lang w:val="is-IS"/>
        </w:rPr>
        <w:t>-færnistuðull við upphaf rannsóknarinnar</w:t>
      </w:r>
      <w:r w:rsidR="00A978D0" w:rsidRPr="00AD6AEF">
        <w:rPr>
          <w:lang w:val="is-IS"/>
        </w:rPr>
        <w:t xml:space="preserve"> </w:t>
      </w:r>
      <w:r w:rsidR="00882E32" w:rsidRPr="00AD6AEF">
        <w:rPr>
          <w:lang w:val="is-IS"/>
        </w:rPr>
        <w:t>var</w:t>
      </w:r>
      <w:r w:rsidR="00A978D0" w:rsidRPr="00AD6AEF">
        <w:rPr>
          <w:lang w:val="is-IS"/>
        </w:rPr>
        <w:t xml:space="preserve"> 0 (37%) </w:t>
      </w:r>
      <w:r w:rsidR="00882E32" w:rsidRPr="00AD6AEF">
        <w:rPr>
          <w:lang w:val="is-IS"/>
        </w:rPr>
        <w:t>eða</w:t>
      </w:r>
      <w:r w:rsidR="00A978D0" w:rsidRPr="00AD6AEF">
        <w:rPr>
          <w:lang w:val="is-IS"/>
        </w:rPr>
        <w:t xml:space="preserve"> 1 (63%). </w:t>
      </w:r>
      <w:r w:rsidR="00882E32" w:rsidRPr="00AD6AEF">
        <w:rPr>
          <w:lang w:val="is-IS"/>
        </w:rPr>
        <w:t>75% sjúklinganna höfðu aðeins fengið eina fyrri meðferð með lyfjum sem innihéldu platínusambönd</w:t>
      </w:r>
      <w:r w:rsidR="00A978D0" w:rsidRPr="00AD6AEF">
        <w:rPr>
          <w:lang w:val="is-IS"/>
        </w:rPr>
        <w:t>.</w:t>
      </w:r>
    </w:p>
    <w:p w14:paraId="5021A110" w14:textId="77777777" w:rsidR="00A978D0" w:rsidRPr="00AD6AEF" w:rsidRDefault="00A978D0" w:rsidP="00A978D0">
      <w:pPr>
        <w:rPr>
          <w:lang w:val="is-IS"/>
        </w:rPr>
      </w:pPr>
    </w:p>
    <w:p w14:paraId="352CC1F9" w14:textId="2DB73AE4" w:rsidR="00A978D0" w:rsidRPr="00AD6AEF" w:rsidRDefault="00882E32" w:rsidP="00A978D0">
      <w:pPr>
        <w:rPr>
          <w:lang w:val="is-IS"/>
        </w:rPr>
      </w:pPr>
      <w:r w:rsidRPr="00AD6AEF">
        <w:rPr>
          <w:lang w:val="is-IS"/>
        </w:rPr>
        <w:t>Aðalmælibreyta fyrir verkun var heildarlifun</w:t>
      </w:r>
      <w:r w:rsidR="00A978D0" w:rsidRPr="00AD6AEF">
        <w:rPr>
          <w:lang w:val="is-IS"/>
        </w:rPr>
        <w:t xml:space="preserve">. </w:t>
      </w:r>
      <w:r w:rsidRPr="00AD6AEF">
        <w:rPr>
          <w:lang w:val="is-IS"/>
        </w:rPr>
        <w:t xml:space="preserve">Helstu niðurstöður rannsóknarinnar eftir eftirfylgni með lifun sem var að miðgildi </w:t>
      </w:r>
      <w:r w:rsidR="00A978D0" w:rsidRPr="00AD6AEF">
        <w:rPr>
          <w:lang w:val="is-IS"/>
        </w:rPr>
        <w:t>21</w:t>
      </w:r>
      <w:r w:rsidRPr="00AD6AEF">
        <w:rPr>
          <w:lang w:val="is-IS"/>
        </w:rPr>
        <w:t> mánuður eru sýndar í töflu </w:t>
      </w:r>
      <w:r w:rsidR="001A7B53">
        <w:rPr>
          <w:lang w:val="is-IS"/>
        </w:rPr>
        <w:t>17</w:t>
      </w:r>
      <w:r w:rsidR="00A978D0" w:rsidRPr="00AD6AEF">
        <w:rPr>
          <w:lang w:val="is-IS"/>
        </w:rPr>
        <w:t>. Kaplan-Meier</w:t>
      </w:r>
      <w:r w:rsidRPr="00AD6AEF">
        <w:rPr>
          <w:lang w:val="is-IS"/>
        </w:rPr>
        <w:t>-graf fyrir heildarlifun í þýðinu sem ætlunin var að meðhöndla (</w:t>
      </w:r>
      <w:r w:rsidR="00A978D0" w:rsidRPr="00AD6AEF">
        <w:rPr>
          <w:lang w:val="is-IS"/>
        </w:rPr>
        <w:t>ITT</w:t>
      </w:r>
      <w:r w:rsidRPr="00AD6AEF">
        <w:rPr>
          <w:lang w:val="is-IS"/>
        </w:rPr>
        <w:t>) er á mynd </w:t>
      </w:r>
      <w:r w:rsidR="0077346C">
        <w:rPr>
          <w:lang w:val="is-IS"/>
        </w:rPr>
        <w:t>15</w:t>
      </w:r>
      <w:r w:rsidR="00A978D0" w:rsidRPr="00AD6AEF">
        <w:rPr>
          <w:lang w:val="is-IS"/>
        </w:rPr>
        <w:t xml:space="preserve">. </w:t>
      </w:r>
      <w:r w:rsidRPr="00AD6AEF">
        <w:rPr>
          <w:lang w:val="is-IS"/>
        </w:rPr>
        <w:t>Mynd </w:t>
      </w:r>
      <w:r w:rsidR="0077346C">
        <w:rPr>
          <w:lang w:val="is-IS"/>
        </w:rPr>
        <w:t>16</w:t>
      </w:r>
      <w:r w:rsidR="00A978D0" w:rsidRPr="00AD6AEF">
        <w:rPr>
          <w:lang w:val="is-IS"/>
        </w:rPr>
        <w:t xml:space="preserve"> s</w:t>
      </w:r>
      <w:r w:rsidRPr="00AD6AEF">
        <w:rPr>
          <w:lang w:val="is-IS"/>
        </w:rPr>
        <w:t>ýnir niðurstöður varðandi heildarlifun í þýðinu sem ætlunin var að meðhöndla</w:t>
      </w:r>
      <w:r w:rsidR="00A978D0" w:rsidRPr="00AD6AEF">
        <w:rPr>
          <w:lang w:val="is-IS"/>
        </w:rPr>
        <w:t xml:space="preserve"> </w:t>
      </w:r>
      <w:r w:rsidRPr="00AD6AEF">
        <w:rPr>
          <w:lang w:val="is-IS"/>
        </w:rPr>
        <w:t>og undirhópum sem skilgreindir voru eftir tjáningu</w:t>
      </w:r>
      <w:r w:rsidR="00A978D0" w:rsidRPr="00AD6AEF">
        <w:rPr>
          <w:lang w:val="is-IS"/>
        </w:rPr>
        <w:t xml:space="preserve"> PD-L1, </w:t>
      </w:r>
      <w:r w:rsidRPr="00AD6AEF">
        <w:rPr>
          <w:lang w:val="is-IS"/>
        </w:rPr>
        <w:t xml:space="preserve">sem sýna ávinning af </w:t>
      </w:r>
      <w:r w:rsidR="00A978D0" w:rsidRPr="00AD6AEF">
        <w:rPr>
          <w:lang w:val="is-IS"/>
        </w:rPr>
        <w:t>atezolizumab</w:t>
      </w:r>
      <w:r w:rsidR="00FB29A1" w:rsidRPr="00AD6AEF">
        <w:rPr>
          <w:lang w:val="is-IS"/>
        </w:rPr>
        <w:t>i varðandi heildarlifun í öllum undirhópum</w:t>
      </w:r>
      <w:r w:rsidR="00A978D0" w:rsidRPr="00AD6AEF">
        <w:rPr>
          <w:lang w:val="is-IS"/>
        </w:rPr>
        <w:t xml:space="preserve">, </w:t>
      </w:r>
      <w:r w:rsidR="00FB29A1" w:rsidRPr="00AD6AEF">
        <w:rPr>
          <w:lang w:val="is-IS"/>
        </w:rPr>
        <w:t>þ.m.t. hjá sjúklingum þar sem tjáning</w:t>
      </w:r>
      <w:r w:rsidR="00A978D0" w:rsidRPr="00AD6AEF">
        <w:rPr>
          <w:lang w:val="is-IS"/>
        </w:rPr>
        <w:t xml:space="preserve"> PD-L1 expression</w:t>
      </w:r>
      <w:r w:rsidR="00FB29A1" w:rsidRPr="00AD6AEF">
        <w:rPr>
          <w:lang w:val="is-IS"/>
        </w:rPr>
        <w:t xml:space="preserve"> var </w:t>
      </w:r>
      <w:r w:rsidR="00A978D0" w:rsidRPr="00AD6AEF">
        <w:rPr>
          <w:lang w:val="is-IS"/>
        </w:rPr>
        <w:t>&lt;</w:t>
      </w:r>
      <w:r w:rsidR="0043667F" w:rsidRPr="00AD6AEF">
        <w:rPr>
          <w:lang w:val="is-IS"/>
        </w:rPr>
        <w:t> </w:t>
      </w:r>
      <w:r w:rsidR="00A978D0" w:rsidRPr="00AD6AEF">
        <w:rPr>
          <w:lang w:val="is-IS"/>
        </w:rPr>
        <w:t xml:space="preserve">1% </w:t>
      </w:r>
      <w:r w:rsidR="00FB29A1" w:rsidRPr="00AD6AEF">
        <w:rPr>
          <w:lang w:val="is-IS"/>
        </w:rPr>
        <w:t>í</w:t>
      </w:r>
      <w:r w:rsidR="00A978D0" w:rsidRPr="00AD6AEF">
        <w:rPr>
          <w:lang w:val="is-IS"/>
        </w:rPr>
        <w:t xml:space="preserve"> TC </w:t>
      </w:r>
      <w:r w:rsidR="00FB29A1" w:rsidRPr="00AD6AEF">
        <w:rPr>
          <w:lang w:val="is-IS"/>
        </w:rPr>
        <w:t>og</w:t>
      </w:r>
      <w:r w:rsidR="00A978D0" w:rsidRPr="00AD6AEF">
        <w:rPr>
          <w:lang w:val="is-IS"/>
        </w:rPr>
        <w:t xml:space="preserve"> IC.</w:t>
      </w:r>
    </w:p>
    <w:p w14:paraId="111A3B29" w14:textId="77777777" w:rsidR="00A978D0" w:rsidRPr="00AD6AEF" w:rsidRDefault="00A978D0" w:rsidP="00A978D0">
      <w:pPr>
        <w:rPr>
          <w:lang w:val="is-IS"/>
        </w:rPr>
      </w:pPr>
    </w:p>
    <w:p w14:paraId="365C553C" w14:textId="62935D0E" w:rsidR="00A978D0" w:rsidRPr="00AD6AEF" w:rsidRDefault="00A978D0" w:rsidP="00A978D0">
      <w:pPr>
        <w:keepNext/>
        <w:keepLines/>
        <w:rPr>
          <w:b/>
          <w:lang w:val="is-IS"/>
        </w:rPr>
      </w:pPr>
      <w:r w:rsidRPr="00AD6AEF">
        <w:rPr>
          <w:b/>
          <w:lang w:val="is-IS"/>
        </w:rPr>
        <w:t>Ta</w:t>
      </w:r>
      <w:r w:rsidR="00FB29A1" w:rsidRPr="00AD6AEF">
        <w:rPr>
          <w:b/>
          <w:lang w:val="is-IS"/>
        </w:rPr>
        <w:t>fla </w:t>
      </w:r>
      <w:r w:rsidR="0077346C">
        <w:rPr>
          <w:b/>
          <w:lang w:val="is-IS"/>
        </w:rPr>
        <w:t>17</w:t>
      </w:r>
      <w:r w:rsidR="006D1699" w:rsidRPr="00AD6AEF">
        <w:rPr>
          <w:b/>
          <w:lang w:val="is-IS"/>
        </w:rPr>
        <w:t>:</w:t>
      </w:r>
      <w:r w:rsidRPr="00AD6AEF">
        <w:rPr>
          <w:b/>
          <w:lang w:val="is-IS"/>
        </w:rPr>
        <w:t xml:space="preserve"> S</w:t>
      </w:r>
      <w:r w:rsidR="00FB29A1" w:rsidRPr="00AD6AEF">
        <w:rPr>
          <w:b/>
          <w:lang w:val="is-IS"/>
        </w:rPr>
        <w:t>amantekt niðurstaðna varðandi verkun í þýðinu sem notað var fyrir frumgreiningu niðurstaðna</w:t>
      </w:r>
      <w:r w:rsidRPr="00AD6AEF">
        <w:rPr>
          <w:rStyle w:val="Strong"/>
          <w:bCs/>
          <w:szCs w:val="22"/>
          <w:lang w:val="is-IS"/>
        </w:rPr>
        <w:t xml:space="preserve"> </w:t>
      </w:r>
      <w:r w:rsidR="006D1699" w:rsidRPr="00AD6AEF">
        <w:rPr>
          <w:rStyle w:val="Strong"/>
          <w:bCs/>
          <w:szCs w:val="22"/>
          <w:lang w:val="is-IS"/>
        </w:rPr>
        <w:t xml:space="preserve">(allir sjúklingar)* </w:t>
      </w:r>
      <w:r w:rsidRPr="00AD6AEF">
        <w:rPr>
          <w:rStyle w:val="Strong"/>
          <w:bCs/>
          <w:szCs w:val="22"/>
          <w:lang w:val="is-IS"/>
        </w:rPr>
        <w:t>(</w:t>
      </w:r>
      <w:r w:rsidR="00D63615" w:rsidRPr="00AD6AEF">
        <w:rPr>
          <w:b/>
          <w:lang w:val="is-IS"/>
        </w:rPr>
        <w:t>OAK</w:t>
      </w:r>
      <w:r w:rsidR="00FB29A1" w:rsidRPr="00AD6AEF">
        <w:rPr>
          <w:b/>
          <w:lang w:val="is-IS"/>
        </w:rPr>
        <w:t>-rannsóknin</w:t>
      </w:r>
      <w:r w:rsidRPr="00AD6AEF">
        <w:rPr>
          <w:b/>
          <w:lang w:val="is-IS"/>
        </w:rPr>
        <w:t>)</w:t>
      </w:r>
    </w:p>
    <w:p w14:paraId="0F3EA143" w14:textId="77777777" w:rsidR="000429E2" w:rsidRPr="00407B60" w:rsidRDefault="000429E2" w:rsidP="00A978D0">
      <w:pPr>
        <w:keepNext/>
        <w:keepLines/>
        <w:rPr>
          <w:bCs/>
          <w:lang w:val="is-IS"/>
        </w:rPr>
      </w:pPr>
    </w:p>
    <w:tbl>
      <w:tblPr>
        <w:tblW w:w="8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0"/>
        <w:gridCol w:w="551"/>
        <w:gridCol w:w="197"/>
        <w:gridCol w:w="2152"/>
        <w:gridCol w:w="1922"/>
      </w:tblGrid>
      <w:tr w:rsidR="00A978D0" w:rsidRPr="00AD6AEF" w14:paraId="6D15B723" w14:textId="77777777" w:rsidTr="193650E2">
        <w:trPr>
          <w:tblHeader/>
        </w:trPr>
        <w:tc>
          <w:tcPr>
            <w:tcW w:w="4558" w:type="dxa"/>
            <w:gridSpan w:val="3"/>
            <w:tcBorders>
              <w:right w:val="nil"/>
            </w:tcBorders>
          </w:tcPr>
          <w:p w14:paraId="70BD3F3C" w14:textId="77777777" w:rsidR="00A978D0" w:rsidRPr="00AD6AEF" w:rsidRDefault="00A978D0" w:rsidP="00A76ABB">
            <w:pPr>
              <w:spacing w:beforeLines="20" w:before="48" w:after="20"/>
              <w:jc w:val="both"/>
              <w:rPr>
                <w:b/>
                <w:sz w:val="20"/>
                <w:lang w:val="is-IS"/>
              </w:rPr>
            </w:pPr>
          </w:p>
          <w:p w14:paraId="272FCDF8" w14:textId="77777777" w:rsidR="00A978D0" w:rsidRPr="00AD6AEF" w:rsidRDefault="00FB29A1" w:rsidP="00A76ABB">
            <w:pPr>
              <w:spacing w:beforeLines="20" w:before="48" w:after="20"/>
              <w:jc w:val="both"/>
              <w:rPr>
                <w:b/>
                <w:sz w:val="20"/>
                <w:lang w:val="is-IS"/>
              </w:rPr>
            </w:pPr>
            <w:r w:rsidRPr="00AD6AEF">
              <w:rPr>
                <w:b/>
                <w:sz w:val="20"/>
                <w:lang w:val="is-IS"/>
              </w:rPr>
              <w:t>Mælibreyta fyrir verkun</w:t>
            </w:r>
          </w:p>
        </w:tc>
        <w:tc>
          <w:tcPr>
            <w:tcW w:w="2152" w:type="dxa"/>
            <w:tcBorders>
              <w:left w:val="nil"/>
              <w:right w:val="nil"/>
            </w:tcBorders>
          </w:tcPr>
          <w:p w14:paraId="6FFD6F98" w14:textId="77777777" w:rsidR="00A978D0" w:rsidRPr="00AD6AEF" w:rsidRDefault="00A958AE" w:rsidP="00A76ABB">
            <w:pPr>
              <w:spacing w:beforeLines="20" w:before="48" w:after="20"/>
              <w:jc w:val="center"/>
              <w:rPr>
                <w:b/>
                <w:sz w:val="20"/>
                <w:lang w:val="is-IS"/>
              </w:rPr>
            </w:pPr>
            <w:r w:rsidRPr="00AD6AEF">
              <w:rPr>
                <w:b/>
                <w:sz w:val="20"/>
                <w:lang w:val="is-IS"/>
              </w:rPr>
              <w:t>Atezolizumab</w:t>
            </w:r>
          </w:p>
          <w:p w14:paraId="68AF0584" w14:textId="77777777" w:rsidR="00A978D0" w:rsidRPr="00AD6AEF" w:rsidRDefault="00A958AE" w:rsidP="00A76ABB">
            <w:pPr>
              <w:spacing w:beforeLines="20" w:before="48" w:after="20"/>
              <w:jc w:val="center"/>
              <w:rPr>
                <w:b/>
                <w:sz w:val="20"/>
                <w:lang w:val="is-IS"/>
              </w:rPr>
            </w:pPr>
            <w:r w:rsidRPr="00AD6AEF">
              <w:rPr>
                <w:b/>
                <w:sz w:val="20"/>
                <w:lang w:val="is-IS"/>
              </w:rPr>
              <w:t>(n = 425)</w:t>
            </w:r>
          </w:p>
        </w:tc>
        <w:tc>
          <w:tcPr>
            <w:tcW w:w="1922" w:type="dxa"/>
            <w:tcBorders>
              <w:left w:val="nil"/>
            </w:tcBorders>
          </w:tcPr>
          <w:p w14:paraId="1D7376FE" w14:textId="77777777" w:rsidR="00A978D0" w:rsidRPr="00AD6AEF" w:rsidRDefault="00A958AE" w:rsidP="00A76ABB">
            <w:pPr>
              <w:spacing w:beforeLines="20" w:before="48" w:after="20"/>
              <w:jc w:val="center"/>
              <w:rPr>
                <w:b/>
                <w:sz w:val="20"/>
                <w:lang w:val="is-IS"/>
              </w:rPr>
            </w:pPr>
            <w:r w:rsidRPr="00AD6AEF">
              <w:rPr>
                <w:b/>
                <w:sz w:val="20"/>
                <w:lang w:val="is-IS"/>
              </w:rPr>
              <w:t>Docetaxel</w:t>
            </w:r>
          </w:p>
          <w:p w14:paraId="71A8A02C" w14:textId="77777777" w:rsidR="00A978D0" w:rsidRPr="00AD6AEF" w:rsidRDefault="00A958AE" w:rsidP="00A76ABB">
            <w:pPr>
              <w:spacing w:beforeLines="20" w:before="48" w:after="20"/>
              <w:jc w:val="center"/>
              <w:rPr>
                <w:b/>
                <w:sz w:val="20"/>
                <w:lang w:val="is-IS"/>
              </w:rPr>
            </w:pPr>
            <w:r w:rsidRPr="00AD6AEF">
              <w:rPr>
                <w:b/>
                <w:sz w:val="20"/>
                <w:lang w:val="is-IS"/>
              </w:rPr>
              <w:t>(n = 425)</w:t>
            </w:r>
          </w:p>
        </w:tc>
      </w:tr>
      <w:tr w:rsidR="00A978D0" w:rsidRPr="00AD6AEF" w14:paraId="1EF4D0B0" w14:textId="77777777" w:rsidTr="193650E2">
        <w:tc>
          <w:tcPr>
            <w:tcW w:w="4558" w:type="dxa"/>
            <w:gridSpan w:val="3"/>
            <w:tcBorders>
              <w:right w:val="nil"/>
            </w:tcBorders>
          </w:tcPr>
          <w:p w14:paraId="751F9CFE" w14:textId="77777777" w:rsidR="00A978D0" w:rsidRPr="00AD6AEF" w:rsidRDefault="00FB29A1" w:rsidP="00A76ABB">
            <w:pPr>
              <w:spacing w:beforeLines="20" w:before="48" w:after="20"/>
              <w:rPr>
                <w:b/>
                <w:i/>
                <w:sz w:val="20"/>
                <w:lang w:val="is-IS"/>
              </w:rPr>
            </w:pPr>
            <w:r w:rsidRPr="00AD6AEF">
              <w:rPr>
                <w:b/>
                <w:i/>
                <w:sz w:val="20"/>
                <w:lang w:val="is-IS"/>
              </w:rPr>
              <w:t>Aðalmælibreyta fyrir verkun</w:t>
            </w:r>
          </w:p>
        </w:tc>
        <w:tc>
          <w:tcPr>
            <w:tcW w:w="2152" w:type="dxa"/>
            <w:tcBorders>
              <w:left w:val="nil"/>
              <w:right w:val="nil"/>
            </w:tcBorders>
          </w:tcPr>
          <w:p w14:paraId="58D6B009" w14:textId="77777777" w:rsidR="00A978D0" w:rsidRPr="00AD6AEF" w:rsidRDefault="00A978D0" w:rsidP="00A76ABB">
            <w:pPr>
              <w:spacing w:beforeLines="20" w:before="48" w:after="20"/>
              <w:jc w:val="both"/>
              <w:rPr>
                <w:b/>
                <w:i/>
                <w:sz w:val="20"/>
                <w:lang w:val="is-IS"/>
              </w:rPr>
            </w:pPr>
          </w:p>
        </w:tc>
        <w:tc>
          <w:tcPr>
            <w:tcW w:w="1922" w:type="dxa"/>
            <w:tcBorders>
              <w:left w:val="nil"/>
            </w:tcBorders>
          </w:tcPr>
          <w:p w14:paraId="3F2C3B89" w14:textId="77777777" w:rsidR="00A978D0" w:rsidRPr="00AD6AEF" w:rsidRDefault="00A978D0" w:rsidP="00A76ABB">
            <w:pPr>
              <w:spacing w:beforeLines="20" w:before="48" w:after="20"/>
              <w:jc w:val="both"/>
              <w:rPr>
                <w:b/>
                <w:i/>
                <w:sz w:val="20"/>
                <w:lang w:val="is-IS"/>
              </w:rPr>
            </w:pPr>
          </w:p>
        </w:tc>
      </w:tr>
      <w:tr w:rsidR="00A978D0" w:rsidRPr="00AD6AEF" w14:paraId="6E42396D" w14:textId="77777777" w:rsidTr="193650E2">
        <w:tc>
          <w:tcPr>
            <w:tcW w:w="4558" w:type="dxa"/>
            <w:gridSpan w:val="3"/>
            <w:tcBorders>
              <w:right w:val="nil"/>
            </w:tcBorders>
          </w:tcPr>
          <w:p w14:paraId="30F6A237" w14:textId="77777777" w:rsidR="00A978D0" w:rsidRPr="00AD6AEF" w:rsidRDefault="00FB29A1" w:rsidP="00A76ABB">
            <w:pPr>
              <w:spacing w:beforeLines="20" w:before="48" w:after="20"/>
              <w:rPr>
                <w:b/>
                <w:i/>
                <w:sz w:val="20"/>
                <w:lang w:val="is-IS"/>
              </w:rPr>
            </w:pPr>
            <w:r w:rsidRPr="00AD6AEF">
              <w:rPr>
                <w:b/>
                <w:i/>
                <w:sz w:val="20"/>
                <w:lang w:val="is-IS"/>
              </w:rPr>
              <w:t>Heildarlifun</w:t>
            </w:r>
          </w:p>
        </w:tc>
        <w:tc>
          <w:tcPr>
            <w:tcW w:w="2152" w:type="dxa"/>
            <w:tcBorders>
              <w:left w:val="nil"/>
              <w:right w:val="nil"/>
            </w:tcBorders>
          </w:tcPr>
          <w:p w14:paraId="00B9ED41" w14:textId="77777777" w:rsidR="00A978D0" w:rsidRPr="00AD6AEF" w:rsidRDefault="00A978D0" w:rsidP="00A76ABB">
            <w:pPr>
              <w:spacing w:beforeLines="20" w:before="48" w:after="20"/>
              <w:jc w:val="both"/>
              <w:rPr>
                <w:b/>
                <w:i/>
                <w:sz w:val="20"/>
                <w:lang w:val="is-IS"/>
              </w:rPr>
            </w:pPr>
          </w:p>
        </w:tc>
        <w:tc>
          <w:tcPr>
            <w:tcW w:w="1922" w:type="dxa"/>
            <w:tcBorders>
              <w:left w:val="nil"/>
            </w:tcBorders>
          </w:tcPr>
          <w:p w14:paraId="77CF7ED9" w14:textId="77777777" w:rsidR="00A978D0" w:rsidRPr="00AD6AEF" w:rsidRDefault="00A978D0" w:rsidP="00A76ABB">
            <w:pPr>
              <w:spacing w:beforeLines="20" w:before="48" w:after="20"/>
              <w:jc w:val="both"/>
              <w:rPr>
                <w:b/>
                <w:i/>
                <w:sz w:val="20"/>
                <w:lang w:val="is-IS"/>
              </w:rPr>
            </w:pPr>
          </w:p>
        </w:tc>
      </w:tr>
      <w:tr w:rsidR="00A978D0" w:rsidRPr="00AD6AEF" w14:paraId="62D00551" w14:textId="77777777" w:rsidTr="193650E2">
        <w:tc>
          <w:tcPr>
            <w:tcW w:w="4558" w:type="dxa"/>
            <w:gridSpan w:val="3"/>
            <w:tcBorders>
              <w:top w:val="nil"/>
              <w:bottom w:val="nil"/>
              <w:right w:val="nil"/>
            </w:tcBorders>
          </w:tcPr>
          <w:p w14:paraId="7DA1F3DE" w14:textId="6B17515A" w:rsidR="00A978D0" w:rsidRPr="00AD6AEF" w:rsidRDefault="00FB29A1" w:rsidP="00A76ABB">
            <w:pPr>
              <w:spacing w:beforeLines="20" w:before="48" w:after="20"/>
              <w:rPr>
                <w:sz w:val="20"/>
                <w:lang w:val="is-IS"/>
              </w:rPr>
            </w:pPr>
            <w:r w:rsidRPr="00AD6AEF">
              <w:rPr>
                <w:sz w:val="20"/>
                <w:lang w:val="is-IS"/>
              </w:rPr>
              <w:t>Fjöldi dauðsfalla</w:t>
            </w:r>
            <w:r w:rsidR="00A978D0" w:rsidRPr="00AD6AEF">
              <w:rPr>
                <w:sz w:val="20"/>
                <w:lang w:val="is-IS"/>
              </w:rPr>
              <w:t xml:space="preserve"> (%)</w:t>
            </w:r>
          </w:p>
        </w:tc>
        <w:tc>
          <w:tcPr>
            <w:tcW w:w="2152" w:type="dxa"/>
            <w:tcBorders>
              <w:top w:val="nil"/>
              <w:left w:val="nil"/>
              <w:bottom w:val="nil"/>
              <w:right w:val="nil"/>
            </w:tcBorders>
          </w:tcPr>
          <w:p w14:paraId="491593CB" w14:textId="77777777" w:rsidR="00A978D0" w:rsidRPr="00AD6AEF" w:rsidRDefault="00A978D0" w:rsidP="00A76ABB">
            <w:pPr>
              <w:spacing w:beforeLines="20" w:before="48" w:after="20"/>
              <w:jc w:val="center"/>
              <w:rPr>
                <w:sz w:val="20"/>
                <w:lang w:val="is-IS"/>
              </w:rPr>
            </w:pPr>
            <w:r w:rsidRPr="00AD6AEF">
              <w:rPr>
                <w:sz w:val="20"/>
                <w:lang w:val="is-IS"/>
              </w:rPr>
              <w:t>271 (64%)</w:t>
            </w:r>
          </w:p>
        </w:tc>
        <w:tc>
          <w:tcPr>
            <w:tcW w:w="1922" w:type="dxa"/>
            <w:tcBorders>
              <w:top w:val="nil"/>
              <w:left w:val="nil"/>
              <w:bottom w:val="nil"/>
            </w:tcBorders>
          </w:tcPr>
          <w:p w14:paraId="5BD3AE3B" w14:textId="77777777" w:rsidR="00A978D0" w:rsidRPr="00AD6AEF" w:rsidRDefault="00A978D0" w:rsidP="00A76ABB">
            <w:pPr>
              <w:spacing w:beforeLines="20" w:before="48" w:after="20"/>
              <w:jc w:val="center"/>
              <w:rPr>
                <w:sz w:val="20"/>
                <w:lang w:val="is-IS"/>
              </w:rPr>
            </w:pPr>
            <w:r w:rsidRPr="00AD6AEF">
              <w:rPr>
                <w:sz w:val="20"/>
                <w:lang w:val="is-IS"/>
              </w:rPr>
              <w:t>298 (70%)</w:t>
            </w:r>
          </w:p>
        </w:tc>
      </w:tr>
      <w:tr w:rsidR="00A978D0" w:rsidRPr="00AD6AEF" w14:paraId="6FCEA3D0" w14:textId="77777777" w:rsidTr="193650E2">
        <w:tc>
          <w:tcPr>
            <w:tcW w:w="4558" w:type="dxa"/>
            <w:gridSpan w:val="3"/>
            <w:tcBorders>
              <w:top w:val="nil"/>
              <w:bottom w:val="nil"/>
              <w:right w:val="nil"/>
            </w:tcBorders>
          </w:tcPr>
          <w:p w14:paraId="6168E63D" w14:textId="7898E22D" w:rsidR="00A978D0" w:rsidRPr="00AD6AEF" w:rsidRDefault="00A978D0" w:rsidP="00A76ABB">
            <w:pPr>
              <w:spacing w:beforeLines="20" w:before="48" w:after="20"/>
              <w:rPr>
                <w:sz w:val="20"/>
                <w:lang w:val="is-IS"/>
              </w:rPr>
            </w:pPr>
            <w:r w:rsidRPr="00AD6AEF">
              <w:rPr>
                <w:sz w:val="20"/>
                <w:lang w:val="is-IS"/>
              </w:rPr>
              <w:t>M</w:t>
            </w:r>
            <w:r w:rsidR="00FB29A1" w:rsidRPr="00AD6AEF">
              <w:rPr>
                <w:sz w:val="20"/>
                <w:lang w:val="is-IS"/>
              </w:rPr>
              <w:t>iðgildi tíma fram að atviki</w:t>
            </w:r>
            <w:r w:rsidRPr="00AD6AEF">
              <w:rPr>
                <w:sz w:val="20"/>
                <w:lang w:val="is-IS"/>
              </w:rPr>
              <w:t xml:space="preserve"> (m</w:t>
            </w:r>
            <w:r w:rsidR="00FB29A1" w:rsidRPr="00AD6AEF">
              <w:rPr>
                <w:sz w:val="20"/>
                <w:lang w:val="is-IS"/>
              </w:rPr>
              <w:t>ánuðir</w:t>
            </w:r>
            <w:r w:rsidRPr="00AD6AEF">
              <w:rPr>
                <w:sz w:val="20"/>
                <w:lang w:val="is-IS"/>
              </w:rPr>
              <w:t>)</w:t>
            </w:r>
          </w:p>
        </w:tc>
        <w:tc>
          <w:tcPr>
            <w:tcW w:w="2152" w:type="dxa"/>
            <w:tcBorders>
              <w:top w:val="nil"/>
              <w:left w:val="nil"/>
              <w:bottom w:val="nil"/>
              <w:right w:val="nil"/>
            </w:tcBorders>
          </w:tcPr>
          <w:p w14:paraId="1055AEFE" w14:textId="77777777" w:rsidR="00A978D0" w:rsidRPr="00AD6AEF" w:rsidRDefault="00A978D0" w:rsidP="00A76ABB">
            <w:pPr>
              <w:spacing w:beforeLines="20" w:before="48" w:after="20"/>
              <w:jc w:val="center"/>
              <w:rPr>
                <w:sz w:val="20"/>
                <w:lang w:val="is-IS"/>
              </w:rPr>
            </w:pPr>
            <w:r w:rsidRPr="00AD6AEF">
              <w:rPr>
                <w:sz w:val="20"/>
                <w:lang w:val="is-IS"/>
              </w:rPr>
              <w:t>13</w:t>
            </w:r>
            <w:r w:rsidR="00FB29A1" w:rsidRPr="00AD6AEF">
              <w:rPr>
                <w:sz w:val="20"/>
                <w:lang w:val="is-IS"/>
              </w:rPr>
              <w:t>,</w:t>
            </w:r>
            <w:r w:rsidRPr="00AD6AEF">
              <w:rPr>
                <w:sz w:val="20"/>
                <w:lang w:val="is-IS"/>
              </w:rPr>
              <w:t>8</w:t>
            </w:r>
          </w:p>
        </w:tc>
        <w:tc>
          <w:tcPr>
            <w:tcW w:w="1922" w:type="dxa"/>
            <w:tcBorders>
              <w:top w:val="nil"/>
              <w:left w:val="nil"/>
              <w:bottom w:val="nil"/>
            </w:tcBorders>
          </w:tcPr>
          <w:p w14:paraId="42271147" w14:textId="77777777" w:rsidR="00A978D0" w:rsidRPr="00AD6AEF" w:rsidRDefault="00A978D0" w:rsidP="00A76ABB">
            <w:pPr>
              <w:spacing w:beforeLines="20" w:before="48" w:after="20"/>
              <w:jc w:val="center"/>
              <w:rPr>
                <w:sz w:val="20"/>
                <w:lang w:val="is-IS"/>
              </w:rPr>
            </w:pPr>
            <w:r w:rsidRPr="00AD6AEF">
              <w:rPr>
                <w:sz w:val="20"/>
                <w:lang w:val="is-IS"/>
              </w:rPr>
              <w:t>9</w:t>
            </w:r>
            <w:r w:rsidR="00FB29A1" w:rsidRPr="00AD6AEF">
              <w:rPr>
                <w:sz w:val="20"/>
                <w:lang w:val="is-IS"/>
              </w:rPr>
              <w:t>,</w:t>
            </w:r>
            <w:r w:rsidRPr="00AD6AEF">
              <w:rPr>
                <w:sz w:val="20"/>
                <w:lang w:val="is-IS"/>
              </w:rPr>
              <w:t>6</w:t>
            </w:r>
          </w:p>
        </w:tc>
      </w:tr>
      <w:tr w:rsidR="00A978D0" w:rsidRPr="00AD6AEF" w14:paraId="770EA66A" w14:textId="77777777" w:rsidTr="193650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58" w:type="dxa"/>
            <w:gridSpan w:val="3"/>
            <w:tcBorders>
              <w:top w:val="single" w:sz="0" w:space="0" w:color="000000" w:themeColor="text1"/>
              <w:left w:val="single" w:sz="4" w:space="0" w:color="auto"/>
              <w:bottom w:val="single" w:sz="0" w:space="0" w:color="000000" w:themeColor="text1"/>
              <w:right w:val="single" w:sz="0" w:space="0" w:color="000000" w:themeColor="text1"/>
            </w:tcBorders>
          </w:tcPr>
          <w:p w14:paraId="656F464A" w14:textId="1C29DB8D" w:rsidR="00A978D0" w:rsidRPr="00AD6AEF" w:rsidRDefault="00A978D0" w:rsidP="00A76ABB">
            <w:pPr>
              <w:spacing w:beforeLines="20" w:before="48" w:after="20"/>
              <w:rPr>
                <w:sz w:val="20"/>
                <w:lang w:val="is-IS"/>
              </w:rPr>
            </w:pPr>
            <w:r w:rsidRPr="00AD6AEF">
              <w:rPr>
                <w:sz w:val="20"/>
                <w:lang w:val="is-IS"/>
              </w:rPr>
              <w:t xml:space="preserve">95% </w:t>
            </w:r>
            <w:r w:rsidR="00FB29A1" w:rsidRPr="00AD6AEF">
              <w:rPr>
                <w:sz w:val="20"/>
                <w:lang w:val="is-IS"/>
              </w:rPr>
              <w:t>öryggismörk</w:t>
            </w:r>
          </w:p>
        </w:tc>
        <w:tc>
          <w:tcPr>
            <w:tcW w:w="2152" w:type="dxa"/>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78E87C17" w14:textId="77777777" w:rsidR="00A978D0" w:rsidRPr="00AD6AEF" w:rsidRDefault="00A978D0" w:rsidP="00A76ABB">
            <w:pPr>
              <w:spacing w:beforeLines="20" w:before="48" w:after="20"/>
              <w:jc w:val="center"/>
              <w:rPr>
                <w:sz w:val="20"/>
                <w:lang w:val="is-IS"/>
              </w:rPr>
            </w:pPr>
            <w:r w:rsidRPr="00AD6AEF">
              <w:rPr>
                <w:sz w:val="20"/>
                <w:lang w:val="is-IS"/>
              </w:rPr>
              <w:t>(11</w:t>
            </w:r>
            <w:r w:rsidR="00FB29A1" w:rsidRPr="00AD6AEF">
              <w:rPr>
                <w:sz w:val="20"/>
                <w:lang w:val="is-IS"/>
              </w:rPr>
              <w:t>,</w:t>
            </w:r>
            <w:r w:rsidRPr="00AD6AEF">
              <w:rPr>
                <w:sz w:val="20"/>
                <w:lang w:val="is-IS"/>
              </w:rPr>
              <w:t>8</w:t>
            </w:r>
            <w:r w:rsidR="00FB29A1" w:rsidRPr="00AD6AEF">
              <w:rPr>
                <w:sz w:val="20"/>
                <w:lang w:val="is-IS"/>
              </w:rPr>
              <w:t>;</w:t>
            </w:r>
            <w:r w:rsidRPr="00AD6AEF">
              <w:rPr>
                <w:sz w:val="20"/>
                <w:lang w:val="is-IS"/>
              </w:rPr>
              <w:t xml:space="preserve"> 15</w:t>
            </w:r>
            <w:r w:rsidR="00FB29A1" w:rsidRPr="00AD6AEF">
              <w:rPr>
                <w:sz w:val="20"/>
                <w:lang w:val="is-IS"/>
              </w:rPr>
              <w:t>,</w:t>
            </w:r>
            <w:r w:rsidRPr="00AD6AEF">
              <w:rPr>
                <w:sz w:val="20"/>
                <w:lang w:val="is-IS"/>
              </w:rPr>
              <w:t>7)</w:t>
            </w:r>
          </w:p>
        </w:tc>
        <w:tc>
          <w:tcPr>
            <w:tcW w:w="1922" w:type="dxa"/>
            <w:tcBorders>
              <w:top w:val="single" w:sz="0" w:space="0" w:color="000000" w:themeColor="text1"/>
              <w:left w:val="single" w:sz="0" w:space="0" w:color="000000" w:themeColor="text1"/>
              <w:bottom w:val="single" w:sz="0" w:space="0" w:color="000000" w:themeColor="text1"/>
              <w:right w:val="single" w:sz="4" w:space="0" w:color="auto"/>
            </w:tcBorders>
          </w:tcPr>
          <w:p w14:paraId="09ED7E30" w14:textId="77777777" w:rsidR="00A978D0" w:rsidRPr="00AD6AEF" w:rsidRDefault="00A978D0" w:rsidP="00A76ABB">
            <w:pPr>
              <w:spacing w:beforeLines="20" w:before="48" w:after="20"/>
              <w:jc w:val="center"/>
              <w:rPr>
                <w:sz w:val="20"/>
                <w:lang w:val="is-IS"/>
              </w:rPr>
            </w:pPr>
            <w:r w:rsidRPr="00AD6AEF">
              <w:rPr>
                <w:sz w:val="20"/>
                <w:lang w:val="is-IS"/>
              </w:rPr>
              <w:t>(8</w:t>
            </w:r>
            <w:r w:rsidR="00FB29A1" w:rsidRPr="00AD6AEF">
              <w:rPr>
                <w:sz w:val="20"/>
                <w:lang w:val="is-IS"/>
              </w:rPr>
              <w:t>,</w:t>
            </w:r>
            <w:r w:rsidRPr="00AD6AEF">
              <w:rPr>
                <w:sz w:val="20"/>
                <w:lang w:val="is-IS"/>
              </w:rPr>
              <w:t>6</w:t>
            </w:r>
            <w:r w:rsidR="00FB29A1" w:rsidRPr="00AD6AEF">
              <w:rPr>
                <w:sz w:val="20"/>
                <w:lang w:val="is-IS"/>
              </w:rPr>
              <w:t>;</w:t>
            </w:r>
            <w:r w:rsidRPr="00AD6AEF">
              <w:rPr>
                <w:sz w:val="20"/>
                <w:lang w:val="is-IS"/>
              </w:rPr>
              <w:t xml:space="preserve"> 11</w:t>
            </w:r>
            <w:r w:rsidR="00FB29A1" w:rsidRPr="00AD6AEF">
              <w:rPr>
                <w:sz w:val="20"/>
                <w:lang w:val="is-IS"/>
              </w:rPr>
              <w:t>,</w:t>
            </w:r>
            <w:r w:rsidRPr="00AD6AEF">
              <w:rPr>
                <w:sz w:val="20"/>
                <w:lang w:val="is-IS"/>
              </w:rPr>
              <w:t>2)</w:t>
            </w:r>
          </w:p>
        </w:tc>
      </w:tr>
      <w:tr w:rsidR="00A978D0" w:rsidRPr="00AD6AEF" w14:paraId="2FFE55BF" w14:textId="77777777" w:rsidTr="193650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58" w:type="dxa"/>
            <w:gridSpan w:val="3"/>
            <w:tcBorders>
              <w:top w:val="single" w:sz="0" w:space="0" w:color="000000" w:themeColor="text1"/>
              <w:left w:val="single" w:sz="4" w:space="0" w:color="auto"/>
              <w:bottom w:val="single" w:sz="0" w:space="0" w:color="000000" w:themeColor="text1"/>
              <w:right w:val="single" w:sz="0" w:space="0" w:color="000000" w:themeColor="text1"/>
            </w:tcBorders>
          </w:tcPr>
          <w:p w14:paraId="08132C71" w14:textId="0CD865CD" w:rsidR="00A978D0" w:rsidRPr="00AD6AEF" w:rsidRDefault="00FB29A1" w:rsidP="00A76ABB">
            <w:pPr>
              <w:spacing w:beforeLines="20" w:before="48" w:after="20"/>
              <w:rPr>
                <w:sz w:val="20"/>
                <w:lang w:val="is-IS"/>
              </w:rPr>
            </w:pPr>
            <w:r w:rsidRPr="00AD6AEF">
              <w:rPr>
                <w:sz w:val="20"/>
                <w:lang w:val="is-IS"/>
              </w:rPr>
              <w:t>Lagskipt</w:t>
            </w:r>
            <w:r w:rsidR="00A978D0" w:rsidRPr="00AD6AEF">
              <w:rPr>
                <w:sz w:val="20"/>
                <w:vertAlign w:val="superscript"/>
                <w:lang w:val="is-IS"/>
              </w:rPr>
              <w:t>ǂ</w:t>
            </w:r>
            <w:r w:rsidR="00A978D0" w:rsidRPr="00AD6AEF">
              <w:rPr>
                <w:sz w:val="20"/>
                <w:lang w:val="is-IS"/>
              </w:rPr>
              <w:t xml:space="preserve"> </w:t>
            </w:r>
            <w:r w:rsidRPr="00AD6AEF">
              <w:rPr>
                <w:sz w:val="20"/>
                <w:lang w:val="is-IS"/>
              </w:rPr>
              <w:t>áhættuhlutfall</w:t>
            </w:r>
            <w:r w:rsidR="00A978D0" w:rsidRPr="00AD6AEF">
              <w:rPr>
                <w:sz w:val="20"/>
                <w:lang w:val="is-IS"/>
              </w:rPr>
              <w:t xml:space="preserve"> (95% </w:t>
            </w:r>
            <w:r w:rsidRPr="00AD6AEF">
              <w:rPr>
                <w:sz w:val="20"/>
                <w:lang w:val="is-IS"/>
              </w:rPr>
              <w:t>öryggismörk</w:t>
            </w:r>
            <w:r w:rsidR="00A978D0" w:rsidRPr="00AD6AEF">
              <w:rPr>
                <w:sz w:val="20"/>
                <w:lang w:val="is-IS"/>
              </w:rPr>
              <w:t>)</w:t>
            </w:r>
          </w:p>
        </w:tc>
        <w:tc>
          <w:tcPr>
            <w:tcW w:w="4074" w:type="dxa"/>
            <w:gridSpan w:val="2"/>
            <w:tcBorders>
              <w:top w:val="single" w:sz="0" w:space="0" w:color="000000" w:themeColor="text1"/>
              <w:left w:val="single" w:sz="0" w:space="0" w:color="000000" w:themeColor="text1"/>
              <w:bottom w:val="single" w:sz="0" w:space="0" w:color="000000" w:themeColor="text1"/>
              <w:right w:val="single" w:sz="4" w:space="0" w:color="auto"/>
            </w:tcBorders>
          </w:tcPr>
          <w:p w14:paraId="629CAF4F" w14:textId="77777777" w:rsidR="00A978D0" w:rsidRPr="00AD6AEF" w:rsidRDefault="00A978D0" w:rsidP="00A76ABB">
            <w:pPr>
              <w:spacing w:beforeLines="20" w:before="48" w:after="20"/>
              <w:jc w:val="center"/>
              <w:rPr>
                <w:sz w:val="20"/>
                <w:lang w:val="is-IS"/>
              </w:rPr>
            </w:pPr>
            <w:r w:rsidRPr="00AD6AEF">
              <w:rPr>
                <w:sz w:val="20"/>
                <w:lang w:val="is-IS"/>
              </w:rPr>
              <w:t>0</w:t>
            </w:r>
            <w:r w:rsidR="00FB29A1" w:rsidRPr="00AD6AEF">
              <w:rPr>
                <w:sz w:val="20"/>
                <w:lang w:val="is-IS"/>
              </w:rPr>
              <w:t>,</w:t>
            </w:r>
            <w:r w:rsidRPr="00AD6AEF">
              <w:rPr>
                <w:sz w:val="20"/>
                <w:lang w:val="is-IS"/>
              </w:rPr>
              <w:t>73 (0</w:t>
            </w:r>
            <w:r w:rsidR="00FB29A1" w:rsidRPr="00AD6AEF">
              <w:rPr>
                <w:sz w:val="20"/>
                <w:lang w:val="is-IS"/>
              </w:rPr>
              <w:t>,</w:t>
            </w:r>
            <w:r w:rsidRPr="00AD6AEF">
              <w:rPr>
                <w:sz w:val="20"/>
                <w:lang w:val="is-IS"/>
              </w:rPr>
              <w:t>62</w:t>
            </w:r>
            <w:r w:rsidR="00FB29A1" w:rsidRPr="00AD6AEF">
              <w:rPr>
                <w:sz w:val="20"/>
                <w:lang w:val="is-IS"/>
              </w:rPr>
              <w:t>;</w:t>
            </w:r>
            <w:r w:rsidRPr="00AD6AEF">
              <w:rPr>
                <w:sz w:val="20"/>
                <w:lang w:val="is-IS"/>
              </w:rPr>
              <w:t xml:space="preserve"> 0</w:t>
            </w:r>
            <w:r w:rsidR="00FB29A1" w:rsidRPr="00AD6AEF">
              <w:rPr>
                <w:sz w:val="20"/>
                <w:lang w:val="is-IS"/>
              </w:rPr>
              <w:t>,</w:t>
            </w:r>
            <w:r w:rsidRPr="00AD6AEF">
              <w:rPr>
                <w:sz w:val="20"/>
                <w:lang w:val="is-IS"/>
              </w:rPr>
              <w:t>87)</w:t>
            </w:r>
          </w:p>
        </w:tc>
      </w:tr>
      <w:tr w:rsidR="00A978D0" w:rsidRPr="00AD6AEF" w14:paraId="2F167E92" w14:textId="77777777" w:rsidTr="193650E2">
        <w:tc>
          <w:tcPr>
            <w:tcW w:w="4558" w:type="dxa"/>
            <w:gridSpan w:val="3"/>
            <w:tcBorders>
              <w:top w:val="nil"/>
              <w:right w:val="nil"/>
            </w:tcBorders>
          </w:tcPr>
          <w:p w14:paraId="4B2C5761" w14:textId="64C61813" w:rsidR="00A978D0" w:rsidRPr="00AD6AEF" w:rsidRDefault="00A978D0" w:rsidP="00A76ABB">
            <w:pPr>
              <w:spacing w:beforeLines="20" w:before="48" w:after="20"/>
              <w:rPr>
                <w:sz w:val="20"/>
                <w:lang w:val="is-IS"/>
              </w:rPr>
            </w:pPr>
            <w:r w:rsidRPr="00AD6AEF">
              <w:rPr>
                <w:sz w:val="20"/>
                <w:lang w:val="is-IS"/>
              </w:rPr>
              <w:t>p-</w:t>
            </w:r>
            <w:r w:rsidR="00FB29A1" w:rsidRPr="00AD6AEF">
              <w:rPr>
                <w:sz w:val="20"/>
                <w:lang w:val="is-IS"/>
              </w:rPr>
              <w:t>gildi</w:t>
            </w:r>
            <w:r w:rsidRPr="00AD6AEF">
              <w:rPr>
                <w:sz w:val="20"/>
                <w:lang w:val="is-IS"/>
              </w:rPr>
              <w:t>**</w:t>
            </w:r>
          </w:p>
        </w:tc>
        <w:tc>
          <w:tcPr>
            <w:tcW w:w="4074" w:type="dxa"/>
            <w:gridSpan w:val="2"/>
            <w:tcBorders>
              <w:top w:val="nil"/>
              <w:left w:val="nil"/>
            </w:tcBorders>
          </w:tcPr>
          <w:p w14:paraId="7F20F9A7" w14:textId="77777777" w:rsidR="00A978D0" w:rsidRPr="00AD6AEF" w:rsidRDefault="00A978D0" w:rsidP="00A76ABB">
            <w:pPr>
              <w:spacing w:beforeLines="20" w:before="48" w:after="20"/>
              <w:jc w:val="center"/>
              <w:rPr>
                <w:sz w:val="20"/>
                <w:lang w:val="is-IS"/>
              </w:rPr>
            </w:pPr>
            <w:r w:rsidRPr="00AD6AEF">
              <w:rPr>
                <w:sz w:val="20"/>
                <w:lang w:val="is-IS"/>
              </w:rPr>
              <w:t>0</w:t>
            </w:r>
            <w:r w:rsidR="00FB29A1" w:rsidRPr="00AD6AEF">
              <w:rPr>
                <w:sz w:val="20"/>
                <w:lang w:val="is-IS"/>
              </w:rPr>
              <w:t>,</w:t>
            </w:r>
            <w:r w:rsidRPr="00AD6AEF">
              <w:rPr>
                <w:sz w:val="20"/>
                <w:lang w:val="is-IS"/>
              </w:rPr>
              <w:t>0003</w:t>
            </w:r>
          </w:p>
        </w:tc>
      </w:tr>
      <w:tr w:rsidR="00A978D0" w:rsidRPr="00AD6AEF" w14:paraId="62D0C23E" w14:textId="77777777" w:rsidTr="193650E2">
        <w:tc>
          <w:tcPr>
            <w:tcW w:w="3810" w:type="dxa"/>
            <w:tcBorders>
              <w:top w:val="nil"/>
              <w:bottom w:val="nil"/>
              <w:right w:val="nil"/>
            </w:tcBorders>
            <w:vAlign w:val="center"/>
          </w:tcPr>
          <w:p w14:paraId="0D02671B" w14:textId="77777777" w:rsidR="00A978D0" w:rsidRPr="00AD6AEF" w:rsidRDefault="00A978D0" w:rsidP="193650E2">
            <w:pPr>
              <w:spacing w:beforeLines="20" w:before="48" w:after="20"/>
              <w:ind w:left="180" w:hanging="90"/>
              <w:rPr>
                <w:sz w:val="20"/>
              </w:rPr>
            </w:pPr>
            <w:r w:rsidRPr="193650E2">
              <w:rPr>
                <w:sz w:val="20"/>
              </w:rPr>
              <w:t>12</w:t>
            </w:r>
            <w:r w:rsidR="000F346A" w:rsidRPr="193650E2">
              <w:rPr>
                <w:sz w:val="20"/>
              </w:rPr>
              <w:t xml:space="preserve"> mánaða heildarlifun</w:t>
            </w:r>
            <w:r w:rsidRPr="193650E2">
              <w:rPr>
                <w:sz w:val="20"/>
              </w:rPr>
              <w:t xml:space="preserve"> (%)*</w:t>
            </w:r>
            <w:r w:rsidR="00A958AE" w:rsidRPr="193650E2">
              <w:rPr>
                <w:sz w:val="20"/>
              </w:rPr>
              <w:t>**</w:t>
            </w:r>
          </w:p>
        </w:tc>
        <w:tc>
          <w:tcPr>
            <w:tcW w:w="2900" w:type="dxa"/>
            <w:gridSpan w:val="3"/>
            <w:tcBorders>
              <w:top w:val="nil"/>
              <w:left w:val="nil"/>
              <w:bottom w:val="nil"/>
              <w:right w:val="nil"/>
            </w:tcBorders>
            <w:vAlign w:val="center"/>
          </w:tcPr>
          <w:p w14:paraId="303A35E6" w14:textId="77777777" w:rsidR="00A978D0" w:rsidRPr="00AD6AEF" w:rsidRDefault="00A978D0" w:rsidP="00A76ABB">
            <w:pPr>
              <w:jc w:val="center"/>
              <w:rPr>
                <w:sz w:val="20"/>
                <w:lang w:val="is-IS"/>
              </w:rPr>
            </w:pPr>
            <w:r w:rsidRPr="00AD6AEF">
              <w:rPr>
                <w:sz w:val="20"/>
                <w:lang w:val="is-IS"/>
              </w:rPr>
              <w:t>218 (55%)</w:t>
            </w:r>
          </w:p>
        </w:tc>
        <w:tc>
          <w:tcPr>
            <w:tcW w:w="1922" w:type="dxa"/>
            <w:tcBorders>
              <w:top w:val="nil"/>
              <w:left w:val="nil"/>
              <w:bottom w:val="nil"/>
            </w:tcBorders>
            <w:vAlign w:val="center"/>
          </w:tcPr>
          <w:p w14:paraId="44329025" w14:textId="77777777" w:rsidR="00A978D0" w:rsidRPr="00AD6AEF" w:rsidRDefault="00A978D0" w:rsidP="00A76ABB">
            <w:pPr>
              <w:jc w:val="center"/>
              <w:rPr>
                <w:sz w:val="20"/>
                <w:lang w:val="is-IS"/>
              </w:rPr>
            </w:pPr>
            <w:r w:rsidRPr="00AD6AEF">
              <w:rPr>
                <w:sz w:val="20"/>
                <w:lang w:val="is-IS"/>
              </w:rPr>
              <w:t>151 (41%)</w:t>
            </w:r>
          </w:p>
        </w:tc>
      </w:tr>
      <w:tr w:rsidR="00A978D0" w:rsidRPr="00AD6AEF" w14:paraId="4D5F910E" w14:textId="77777777" w:rsidTr="193650E2">
        <w:tc>
          <w:tcPr>
            <w:tcW w:w="3810" w:type="dxa"/>
            <w:tcBorders>
              <w:top w:val="nil"/>
              <w:right w:val="nil"/>
            </w:tcBorders>
            <w:vAlign w:val="center"/>
          </w:tcPr>
          <w:p w14:paraId="7DB8A674" w14:textId="77777777" w:rsidR="00A978D0" w:rsidRPr="00AD6AEF" w:rsidRDefault="00A978D0" w:rsidP="193650E2">
            <w:pPr>
              <w:ind w:left="180" w:hanging="90"/>
              <w:rPr>
                <w:sz w:val="20"/>
              </w:rPr>
            </w:pPr>
            <w:r w:rsidRPr="193650E2">
              <w:rPr>
                <w:sz w:val="20"/>
              </w:rPr>
              <w:t>18</w:t>
            </w:r>
            <w:r w:rsidR="000F346A" w:rsidRPr="193650E2">
              <w:rPr>
                <w:sz w:val="20"/>
              </w:rPr>
              <w:t xml:space="preserve"> mánaða heildarlifun</w:t>
            </w:r>
            <w:r w:rsidRPr="193650E2">
              <w:rPr>
                <w:sz w:val="20"/>
              </w:rPr>
              <w:t xml:space="preserve"> (%)*</w:t>
            </w:r>
            <w:r w:rsidR="00A958AE" w:rsidRPr="193650E2">
              <w:rPr>
                <w:sz w:val="20"/>
              </w:rPr>
              <w:t>**</w:t>
            </w:r>
          </w:p>
        </w:tc>
        <w:tc>
          <w:tcPr>
            <w:tcW w:w="2900" w:type="dxa"/>
            <w:gridSpan w:val="3"/>
            <w:tcBorders>
              <w:top w:val="nil"/>
              <w:left w:val="nil"/>
              <w:right w:val="nil"/>
            </w:tcBorders>
            <w:vAlign w:val="center"/>
          </w:tcPr>
          <w:p w14:paraId="2FD6997E" w14:textId="77777777" w:rsidR="00A978D0" w:rsidRPr="00AD6AEF" w:rsidRDefault="00A978D0" w:rsidP="00A76ABB">
            <w:pPr>
              <w:jc w:val="center"/>
              <w:rPr>
                <w:sz w:val="20"/>
                <w:lang w:val="is-IS"/>
              </w:rPr>
            </w:pPr>
            <w:r w:rsidRPr="00AD6AEF">
              <w:rPr>
                <w:sz w:val="20"/>
                <w:lang w:val="is-IS"/>
              </w:rPr>
              <w:t>157 (40%)</w:t>
            </w:r>
          </w:p>
        </w:tc>
        <w:tc>
          <w:tcPr>
            <w:tcW w:w="1922" w:type="dxa"/>
            <w:tcBorders>
              <w:top w:val="nil"/>
              <w:left w:val="nil"/>
            </w:tcBorders>
            <w:vAlign w:val="center"/>
          </w:tcPr>
          <w:p w14:paraId="56CB393C" w14:textId="77777777" w:rsidR="00A978D0" w:rsidRPr="00AD6AEF" w:rsidRDefault="00A978D0" w:rsidP="00A76ABB">
            <w:pPr>
              <w:jc w:val="center"/>
              <w:rPr>
                <w:sz w:val="20"/>
                <w:lang w:val="is-IS"/>
              </w:rPr>
            </w:pPr>
            <w:r w:rsidRPr="00AD6AEF">
              <w:rPr>
                <w:sz w:val="20"/>
                <w:lang w:val="is-IS"/>
              </w:rPr>
              <w:t>98 (27%)</w:t>
            </w:r>
          </w:p>
        </w:tc>
      </w:tr>
      <w:tr w:rsidR="00A978D0" w:rsidRPr="00AD6AEF" w14:paraId="2785B768" w14:textId="77777777" w:rsidTr="193650E2">
        <w:tc>
          <w:tcPr>
            <w:tcW w:w="8632" w:type="dxa"/>
            <w:gridSpan w:val="5"/>
          </w:tcPr>
          <w:p w14:paraId="664CB341" w14:textId="77777777" w:rsidR="00A978D0" w:rsidRPr="00AD6AEF" w:rsidRDefault="000F346A" w:rsidP="00A76ABB">
            <w:pPr>
              <w:spacing w:beforeLines="20" w:before="48" w:after="20"/>
              <w:jc w:val="both"/>
              <w:rPr>
                <w:b/>
                <w:i/>
                <w:sz w:val="20"/>
                <w:lang w:val="is-IS"/>
              </w:rPr>
            </w:pPr>
            <w:r w:rsidRPr="00AD6AEF">
              <w:rPr>
                <w:b/>
                <w:i/>
                <w:sz w:val="20"/>
                <w:lang w:val="is-IS"/>
              </w:rPr>
              <w:t>Viðbótarmælibreytur</w:t>
            </w:r>
          </w:p>
        </w:tc>
      </w:tr>
      <w:tr w:rsidR="00A978D0" w:rsidRPr="00AD6AEF" w14:paraId="71DD578A" w14:textId="77777777" w:rsidTr="193650E2">
        <w:tc>
          <w:tcPr>
            <w:tcW w:w="8632" w:type="dxa"/>
            <w:gridSpan w:val="5"/>
          </w:tcPr>
          <w:p w14:paraId="4FD9CEBF" w14:textId="77777777" w:rsidR="00A978D0" w:rsidRPr="00AD6AEF" w:rsidRDefault="000F346A" w:rsidP="00A76ABB">
            <w:pPr>
              <w:spacing w:beforeLines="20" w:before="48" w:after="20"/>
              <w:jc w:val="both"/>
              <w:rPr>
                <w:sz w:val="20"/>
                <w:lang w:val="is-IS"/>
              </w:rPr>
            </w:pPr>
            <w:r w:rsidRPr="00AD6AEF">
              <w:rPr>
                <w:b/>
                <w:i/>
                <w:sz w:val="20"/>
                <w:lang w:val="is-IS"/>
              </w:rPr>
              <w:t xml:space="preserve">Lifun án versnunar sjúkdóms að mati rannsakanda </w:t>
            </w:r>
            <w:r w:rsidR="00A978D0" w:rsidRPr="00AD6AEF">
              <w:rPr>
                <w:b/>
                <w:i/>
                <w:sz w:val="20"/>
                <w:lang w:val="is-IS"/>
              </w:rPr>
              <w:t>(RECIST v1.1)</w:t>
            </w:r>
          </w:p>
        </w:tc>
      </w:tr>
      <w:tr w:rsidR="00A978D0" w:rsidRPr="00AD6AEF" w14:paraId="63261EE6" w14:textId="77777777" w:rsidTr="193650E2">
        <w:tc>
          <w:tcPr>
            <w:tcW w:w="4558" w:type="dxa"/>
            <w:gridSpan w:val="3"/>
            <w:tcBorders>
              <w:top w:val="nil"/>
              <w:bottom w:val="nil"/>
              <w:right w:val="nil"/>
            </w:tcBorders>
          </w:tcPr>
          <w:p w14:paraId="53744763" w14:textId="1E96905C" w:rsidR="00A978D0" w:rsidRPr="00AD6AEF" w:rsidRDefault="000F346A" w:rsidP="00A76ABB">
            <w:pPr>
              <w:spacing w:beforeLines="20" w:before="48" w:after="20"/>
              <w:rPr>
                <w:sz w:val="20"/>
                <w:lang w:val="is-IS"/>
              </w:rPr>
            </w:pPr>
            <w:r w:rsidRPr="00AD6AEF">
              <w:rPr>
                <w:sz w:val="20"/>
                <w:lang w:val="is-IS"/>
              </w:rPr>
              <w:t>Fjöldi tilvika</w:t>
            </w:r>
            <w:r w:rsidR="00A978D0" w:rsidRPr="00AD6AEF">
              <w:rPr>
                <w:sz w:val="20"/>
                <w:lang w:val="is-IS"/>
              </w:rPr>
              <w:t xml:space="preserve"> (%)</w:t>
            </w:r>
          </w:p>
        </w:tc>
        <w:tc>
          <w:tcPr>
            <w:tcW w:w="2152" w:type="dxa"/>
            <w:tcBorders>
              <w:top w:val="nil"/>
              <w:left w:val="nil"/>
              <w:bottom w:val="nil"/>
              <w:right w:val="nil"/>
            </w:tcBorders>
            <w:vAlign w:val="center"/>
          </w:tcPr>
          <w:p w14:paraId="2EE37D5A" w14:textId="77777777" w:rsidR="00A978D0" w:rsidRPr="00AD6AEF" w:rsidRDefault="00A978D0" w:rsidP="00A76ABB">
            <w:pPr>
              <w:spacing w:beforeLines="20" w:before="48" w:after="20"/>
              <w:jc w:val="center"/>
              <w:rPr>
                <w:sz w:val="20"/>
                <w:lang w:val="is-IS"/>
              </w:rPr>
            </w:pPr>
            <w:r w:rsidRPr="00AD6AEF">
              <w:rPr>
                <w:sz w:val="20"/>
                <w:lang w:val="is-IS"/>
              </w:rPr>
              <w:t>380 (89%)</w:t>
            </w:r>
          </w:p>
        </w:tc>
        <w:tc>
          <w:tcPr>
            <w:tcW w:w="1922" w:type="dxa"/>
            <w:tcBorders>
              <w:top w:val="nil"/>
              <w:left w:val="nil"/>
              <w:bottom w:val="nil"/>
            </w:tcBorders>
            <w:vAlign w:val="center"/>
          </w:tcPr>
          <w:p w14:paraId="684CBE1C" w14:textId="77777777" w:rsidR="00A978D0" w:rsidRPr="00AD6AEF" w:rsidRDefault="00A978D0" w:rsidP="00A76ABB">
            <w:pPr>
              <w:spacing w:beforeLines="20" w:before="48" w:after="20"/>
              <w:jc w:val="center"/>
              <w:rPr>
                <w:sz w:val="20"/>
                <w:lang w:val="is-IS"/>
              </w:rPr>
            </w:pPr>
            <w:r w:rsidRPr="00AD6AEF">
              <w:rPr>
                <w:sz w:val="20"/>
                <w:lang w:val="is-IS"/>
              </w:rPr>
              <w:t>375 (88%)</w:t>
            </w:r>
          </w:p>
        </w:tc>
      </w:tr>
      <w:tr w:rsidR="00A978D0" w:rsidRPr="00AD6AEF" w14:paraId="6198EB9D" w14:textId="77777777" w:rsidTr="193650E2">
        <w:tc>
          <w:tcPr>
            <w:tcW w:w="4558" w:type="dxa"/>
            <w:gridSpan w:val="3"/>
            <w:tcBorders>
              <w:top w:val="nil"/>
              <w:bottom w:val="nil"/>
              <w:right w:val="nil"/>
            </w:tcBorders>
          </w:tcPr>
          <w:p w14:paraId="487C3884" w14:textId="112CCBC7" w:rsidR="00A978D0" w:rsidRPr="00AD6AEF" w:rsidRDefault="000F346A" w:rsidP="00A76ABB">
            <w:pPr>
              <w:spacing w:beforeLines="20" w:before="48" w:after="20"/>
              <w:rPr>
                <w:sz w:val="20"/>
                <w:lang w:val="is-IS"/>
              </w:rPr>
            </w:pPr>
            <w:r w:rsidRPr="00AD6AEF">
              <w:rPr>
                <w:sz w:val="20"/>
                <w:lang w:val="is-IS"/>
              </w:rPr>
              <w:t>Miðgildi lifunar án versnunar sjúkdóms</w:t>
            </w:r>
            <w:r w:rsidR="00A978D0" w:rsidRPr="00AD6AEF">
              <w:rPr>
                <w:sz w:val="20"/>
                <w:lang w:val="is-IS"/>
              </w:rPr>
              <w:t xml:space="preserve"> (m</w:t>
            </w:r>
            <w:r w:rsidRPr="00AD6AEF">
              <w:rPr>
                <w:sz w:val="20"/>
                <w:lang w:val="is-IS"/>
              </w:rPr>
              <w:t>ánuðir</w:t>
            </w:r>
            <w:r w:rsidR="00A978D0" w:rsidRPr="00AD6AEF">
              <w:rPr>
                <w:sz w:val="20"/>
                <w:lang w:val="is-IS"/>
              </w:rPr>
              <w:t>)</w:t>
            </w:r>
          </w:p>
        </w:tc>
        <w:tc>
          <w:tcPr>
            <w:tcW w:w="2152" w:type="dxa"/>
            <w:tcBorders>
              <w:top w:val="nil"/>
              <w:left w:val="nil"/>
              <w:bottom w:val="nil"/>
              <w:right w:val="nil"/>
            </w:tcBorders>
            <w:vAlign w:val="center"/>
          </w:tcPr>
          <w:p w14:paraId="60910D6C" w14:textId="77777777" w:rsidR="00A978D0" w:rsidRPr="00AD6AEF" w:rsidRDefault="00A978D0" w:rsidP="00A76ABB">
            <w:pPr>
              <w:spacing w:beforeLines="20" w:before="48" w:after="20"/>
              <w:jc w:val="center"/>
              <w:rPr>
                <w:sz w:val="20"/>
                <w:lang w:val="is-IS"/>
              </w:rPr>
            </w:pPr>
            <w:r w:rsidRPr="00AD6AEF">
              <w:rPr>
                <w:sz w:val="20"/>
                <w:lang w:val="is-IS"/>
              </w:rPr>
              <w:t>2</w:t>
            </w:r>
            <w:r w:rsidR="00FB29A1" w:rsidRPr="00AD6AEF">
              <w:rPr>
                <w:sz w:val="20"/>
                <w:lang w:val="is-IS"/>
              </w:rPr>
              <w:t>,</w:t>
            </w:r>
            <w:r w:rsidRPr="00AD6AEF">
              <w:rPr>
                <w:sz w:val="20"/>
                <w:lang w:val="is-IS"/>
              </w:rPr>
              <w:t>8</w:t>
            </w:r>
          </w:p>
        </w:tc>
        <w:tc>
          <w:tcPr>
            <w:tcW w:w="1922" w:type="dxa"/>
            <w:tcBorders>
              <w:top w:val="nil"/>
              <w:left w:val="nil"/>
              <w:bottom w:val="nil"/>
            </w:tcBorders>
            <w:vAlign w:val="center"/>
          </w:tcPr>
          <w:p w14:paraId="37BCD089" w14:textId="77777777" w:rsidR="00A978D0" w:rsidRPr="00AD6AEF" w:rsidRDefault="00A978D0" w:rsidP="00A76ABB">
            <w:pPr>
              <w:spacing w:beforeLines="20" w:before="48" w:after="20"/>
              <w:jc w:val="center"/>
              <w:rPr>
                <w:sz w:val="20"/>
                <w:lang w:val="is-IS"/>
              </w:rPr>
            </w:pPr>
            <w:r w:rsidRPr="00AD6AEF">
              <w:rPr>
                <w:sz w:val="20"/>
                <w:lang w:val="is-IS"/>
              </w:rPr>
              <w:t>4</w:t>
            </w:r>
            <w:r w:rsidR="00FB29A1" w:rsidRPr="00AD6AEF">
              <w:rPr>
                <w:sz w:val="20"/>
                <w:lang w:val="is-IS"/>
              </w:rPr>
              <w:t>,</w:t>
            </w:r>
            <w:r w:rsidRPr="00AD6AEF">
              <w:rPr>
                <w:sz w:val="20"/>
                <w:lang w:val="is-IS"/>
              </w:rPr>
              <w:t>0</w:t>
            </w:r>
          </w:p>
        </w:tc>
      </w:tr>
      <w:tr w:rsidR="00A978D0" w:rsidRPr="00AD6AEF" w14:paraId="66A40589" w14:textId="77777777" w:rsidTr="193650E2">
        <w:tc>
          <w:tcPr>
            <w:tcW w:w="4558" w:type="dxa"/>
            <w:gridSpan w:val="3"/>
            <w:tcBorders>
              <w:top w:val="nil"/>
              <w:bottom w:val="nil"/>
              <w:right w:val="nil"/>
            </w:tcBorders>
          </w:tcPr>
          <w:p w14:paraId="4293C9B1" w14:textId="7E92472A" w:rsidR="00A978D0" w:rsidRPr="00AD6AEF" w:rsidRDefault="00A978D0" w:rsidP="00A76ABB">
            <w:pPr>
              <w:spacing w:beforeLines="20" w:before="48" w:after="20"/>
              <w:rPr>
                <w:sz w:val="20"/>
                <w:lang w:val="is-IS"/>
              </w:rPr>
            </w:pPr>
            <w:r w:rsidRPr="00AD6AEF">
              <w:rPr>
                <w:sz w:val="20"/>
                <w:lang w:val="is-IS"/>
              </w:rPr>
              <w:t xml:space="preserve">95% </w:t>
            </w:r>
            <w:r w:rsidR="000F346A" w:rsidRPr="00AD6AEF">
              <w:rPr>
                <w:sz w:val="20"/>
                <w:lang w:val="is-IS"/>
              </w:rPr>
              <w:t>öryggismörk</w:t>
            </w:r>
          </w:p>
        </w:tc>
        <w:tc>
          <w:tcPr>
            <w:tcW w:w="2152" w:type="dxa"/>
            <w:tcBorders>
              <w:top w:val="nil"/>
              <w:left w:val="nil"/>
              <w:bottom w:val="nil"/>
              <w:right w:val="nil"/>
            </w:tcBorders>
            <w:vAlign w:val="center"/>
          </w:tcPr>
          <w:p w14:paraId="3AAD551B" w14:textId="77777777" w:rsidR="00A978D0" w:rsidRPr="00AD6AEF" w:rsidRDefault="00A978D0" w:rsidP="00A76ABB">
            <w:pPr>
              <w:spacing w:beforeLines="20" w:before="48" w:after="20"/>
              <w:jc w:val="center"/>
              <w:rPr>
                <w:sz w:val="20"/>
                <w:lang w:val="is-IS"/>
              </w:rPr>
            </w:pPr>
            <w:r w:rsidRPr="00AD6AEF">
              <w:rPr>
                <w:sz w:val="20"/>
                <w:lang w:val="is-IS"/>
              </w:rPr>
              <w:t>(2</w:t>
            </w:r>
            <w:r w:rsidR="00FB29A1" w:rsidRPr="00AD6AEF">
              <w:rPr>
                <w:sz w:val="20"/>
                <w:lang w:val="is-IS"/>
              </w:rPr>
              <w:t>,</w:t>
            </w:r>
            <w:r w:rsidRPr="00AD6AEF">
              <w:rPr>
                <w:sz w:val="20"/>
                <w:lang w:val="is-IS"/>
              </w:rPr>
              <w:t>6</w:t>
            </w:r>
            <w:r w:rsidR="00FB29A1" w:rsidRPr="00AD6AEF">
              <w:rPr>
                <w:sz w:val="20"/>
                <w:lang w:val="is-IS"/>
              </w:rPr>
              <w:t>;</w:t>
            </w:r>
            <w:r w:rsidRPr="00AD6AEF">
              <w:rPr>
                <w:sz w:val="20"/>
                <w:lang w:val="is-IS"/>
              </w:rPr>
              <w:t xml:space="preserve"> 3</w:t>
            </w:r>
            <w:r w:rsidR="00FB29A1" w:rsidRPr="00AD6AEF">
              <w:rPr>
                <w:sz w:val="20"/>
                <w:lang w:val="is-IS"/>
              </w:rPr>
              <w:t>,</w:t>
            </w:r>
            <w:r w:rsidRPr="00AD6AEF">
              <w:rPr>
                <w:sz w:val="20"/>
                <w:lang w:val="is-IS"/>
              </w:rPr>
              <w:t>0)</w:t>
            </w:r>
          </w:p>
        </w:tc>
        <w:tc>
          <w:tcPr>
            <w:tcW w:w="1922" w:type="dxa"/>
            <w:tcBorders>
              <w:top w:val="nil"/>
              <w:left w:val="nil"/>
              <w:bottom w:val="nil"/>
            </w:tcBorders>
            <w:vAlign w:val="center"/>
          </w:tcPr>
          <w:p w14:paraId="26A6C36D" w14:textId="77777777" w:rsidR="00A978D0" w:rsidRPr="00AD6AEF" w:rsidRDefault="00A978D0" w:rsidP="00A76ABB">
            <w:pPr>
              <w:spacing w:beforeLines="20" w:before="48" w:after="20"/>
              <w:jc w:val="center"/>
              <w:rPr>
                <w:sz w:val="20"/>
                <w:lang w:val="is-IS"/>
              </w:rPr>
            </w:pPr>
            <w:r w:rsidRPr="00AD6AEF">
              <w:rPr>
                <w:sz w:val="20"/>
                <w:lang w:val="is-IS"/>
              </w:rPr>
              <w:t>(3</w:t>
            </w:r>
            <w:r w:rsidR="00FB29A1" w:rsidRPr="00AD6AEF">
              <w:rPr>
                <w:sz w:val="20"/>
                <w:lang w:val="is-IS"/>
              </w:rPr>
              <w:t>,</w:t>
            </w:r>
            <w:r w:rsidRPr="00AD6AEF">
              <w:rPr>
                <w:sz w:val="20"/>
                <w:lang w:val="is-IS"/>
              </w:rPr>
              <w:t>3</w:t>
            </w:r>
            <w:r w:rsidR="00FB29A1" w:rsidRPr="00AD6AEF">
              <w:rPr>
                <w:sz w:val="20"/>
                <w:lang w:val="is-IS"/>
              </w:rPr>
              <w:t>;</w:t>
            </w:r>
            <w:r w:rsidRPr="00AD6AEF">
              <w:rPr>
                <w:sz w:val="20"/>
                <w:lang w:val="is-IS"/>
              </w:rPr>
              <w:t xml:space="preserve"> 4</w:t>
            </w:r>
            <w:r w:rsidR="00FB29A1" w:rsidRPr="00AD6AEF">
              <w:rPr>
                <w:sz w:val="20"/>
                <w:lang w:val="is-IS"/>
              </w:rPr>
              <w:t>,</w:t>
            </w:r>
            <w:r w:rsidRPr="00AD6AEF">
              <w:rPr>
                <w:sz w:val="20"/>
                <w:lang w:val="is-IS"/>
              </w:rPr>
              <w:t>2)</w:t>
            </w:r>
          </w:p>
        </w:tc>
      </w:tr>
      <w:tr w:rsidR="00A978D0" w:rsidRPr="00AD6AEF" w14:paraId="6325195A" w14:textId="77777777" w:rsidTr="193650E2">
        <w:tc>
          <w:tcPr>
            <w:tcW w:w="4558" w:type="dxa"/>
            <w:gridSpan w:val="3"/>
            <w:tcBorders>
              <w:top w:val="nil"/>
              <w:right w:val="nil"/>
            </w:tcBorders>
          </w:tcPr>
          <w:p w14:paraId="3D7549E9" w14:textId="4CC10719" w:rsidR="00A978D0" w:rsidRPr="00AD6AEF" w:rsidRDefault="000F346A" w:rsidP="00A76ABB">
            <w:pPr>
              <w:spacing w:beforeLines="20" w:before="48" w:after="20"/>
              <w:rPr>
                <w:sz w:val="20"/>
                <w:lang w:val="is-IS"/>
              </w:rPr>
            </w:pPr>
            <w:r w:rsidRPr="00AD6AEF">
              <w:rPr>
                <w:sz w:val="20"/>
                <w:lang w:val="is-IS"/>
              </w:rPr>
              <w:t>Lagskipt áhættuhlutfall (95% öryggismörk)</w:t>
            </w:r>
          </w:p>
        </w:tc>
        <w:tc>
          <w:tcPr>
            <w:tcW w:w="4074" w:type="dxa"/>
            <w:gridSpan w:val="2"/>
            <w:tcBorders>
              <w:top w:val="nil"/>
              <w:left w:val="nil"/>
            </w:tcBorders>
            <w:vAlign w:val="center"/>
          </w:tcPr>
          <w:p w14:paraId="57A1541F" w14:textId="77777777" w:rsidR="00A978D0" w:rsidRPr="00AD6AEF" w:rsidRDefault="00A978D0" w:rsidP="00A76ABB">
            <w:pPr>
              <w:spacing w:beforeLines="20" w:before="48" w:after="20"/>
              <w:jc w:val="center"/>
              <w:rPr>
                <w:sz w:val="20"/>
                <w:lang w:val="is-IS"/>
              </w:rPr>
            </w:pPr>
            <w:r w:rsidRPr="00AD6AEF">
              <w:rPr>
                <w:sz w:val="20"/>
                <w:lang w:val="is-IS"/>
              </w:rPr>
              <w:t>0</w:t>
            </w:r>
            <w:r w:rsidR="00FB29A1" w:rsidRPr="00AD6AEF">
              <w:rPr>
                <w:sz w:val="20"/>
                <w:lang w:val="is-IS"/>
              </w:rPr>
              <w:t>,</w:t>
            </w:r>
            <w:r w:rsidRPr="00AD6AEF">
              <w:rPr>
                <w:sz w:val="20"/>
                <w:lang w:val="is-IS"/>
              </w:rPr>
              <w:t>95 (0</w:t>
            </w:r>
            <w:r w:rsidR="00FB29A1" w:rsidRPr="00AD6AEF">
              <w:rPr>
                <w:sz w:val="20"/>
                <w:lang w:val="is-IS"/>
              </w:rPr>
              <w:t>,</w:t>
            </w:r>
            <w:r w:rsidRPr="00AD6AEF">
              <w:rPr>
                <w:sz w:val="20"/>
                <w:lang w:val="is-IS"/>
              </w:rPr>
              <w:t>82</w:t>
            </w:r>
            <w:r w:rsidR="00FB29A1" w:rsidRPr="00AD6AEF">
              <w:rPr>
                <w:sz w:val="20"/>
                <w:lang w:val="is-IS"/>
              </w:rPr>
              <w:t>;</w:t>
            </w:r>
            <w:r w:rsidRPr="00AD6AEF">
              <w:rPr>
                <w:sz w:val="20"/>
                <w:lang w:val="is-IS"/>
              </w:rPr>
              <w:t xml:space="preserve"> 1</w:t>
            </w:r>
            <w:r w:rsidR="00FB29A1" w:rsidRPr="00AD6AEF">
              <w:rPr>
                <w:sz w:val="20"/>
                <w:lang w:val="is-IS"/>
              </w:rPr>
              <w:t>,</w:t>
            </w:r>
            <w:r w:rsidRPr="00AD6AEF">
              <w:rPr>
                <w:sz w:val="20"/>
                <w:lang w:val="is-IS"/>
              </w:rPr>
              <w:t>10)</w:t>
            </w:r>
          </w:p>
        </w:tc>
      </w:tr>
      <w:tr w:rsidR="00A978D0" w:rsidRPr="00F57C9F" w14:paraId="434507D1" w14:textId="77777777" w:rsidTr="193650E2">
        <w:tc>
          <w:tcPr>
            <w:tcW w:w="8632" w:type="dxa"/>
            <w:gridSpan w:val="5"/>
          </w:tcPr>
          <w:p w14:paraId="214A87B6" w14:textId="77777777" w:rsidR="00A978D0" w:rsidRPr="00AD6AEF" w:rsidRDefault="000F346A" w:rsidP="00A76ABB">
            <w:pPr>
              <w:spacing w:beforeLines="20" w:before="48" w:after="20"/>
              <w:jc w:val="both"/>
              <w:rPr>
                <w:sz w:val="20"/>
                <w:lang w:val="is-IS"/>
              </w:rPr>
            </w:pPr>
            <w:r w:rsidRPr="00AD6AEF">
              <w:rPr>
                <w:b/>
                <w:i/>
                <w:sz w:val="20"/>
                <w:lang w:val="is-IS"/>
              </w:rPr>
              <w:t>Hlutlægt svörunarhlutfall að mati rannsakanda</w:t>
            </w:r>
            <w:r w:rsidR="00A978D0" w:rsidRPr="00AD6AEF">
              <w:rPr>
                <w:b/>
                <w:i/>
                <w:sz w:val="20"/>
                <w:lang w:val="is-IS"/>
              </w:rPr>
              <w:t xml:space="preserve"> (RECIST v1.1)</w:t>
            </w:r>
          </w:p>
        </w:tc>
      </w:tr>
      <w:tr w:rsidR="00A978D0" w:rsidRPr="00AD6AEF" w14:paraId="0C8A63A9" w14:textId="77777777" w:rsidTr="193650E2">
        <w:tc>
          <w:tcPr>
            <w:tcW w:w="4558" w:type="dxa"/>
            <w:gridSpan w:val="3"/>
            <w:tcBorders>
              <w:top w:val="nil"/>
              <w:bottom w:val="nil"/>
              <w:right w:val="nil"/>
            </w:tcBorders>
          </w:tcPr>
          <w:p w14:paraId="4A49A754" w14:textId="243A3934" w:rsidR="00A978D0" w:rsidRPr="00AD6AEF" w:rsidRDefault="000F346A" w:rsidP="00A76ABB">
            <w:pPr>
              <w:spacing w:beforeLines="20" w:before="48" w:after="20"/>
              <w:rPr>
                <w:sz w:val="20"/>
                <w:lang w:val="is-IS"/>
              </w:rPr>
            </w:pPr>
            <w:r w:rsidRPr="00AD6AEF">
              <w:rPr>
                <w:sz w:val="20"/>
                <w:lang w:val="is-IS"/>
              </w:rPr>
              <w:t>Fjöldi sem svaraði meðferð</w:t>
            </w:r>
            <w:r w:rsidR="00A978D0" w:rsidRPr="00AD6AEF">
              <w:rPr>
                <w:sz w:val="20"/>
                <w:lang w:val="is-IS"/>
              </w:rPr>
              <w:t xml:space="preserve"> (%)</w:t>
            </w:r>
          </w:p>
        </w:tc>
        <w:tc>
          <w:tcPr>
            <w:tcW w:w="2152" w:type="dxa"/>
            <w:tcBorders>
              <w:top w:val="nil"/>
              <w:left w:val="nil"/>
              <w:bottom w:val="nil"/>
              <w:right w:val="nil"/>
            </w:tcBorders>
            <w:vAlign w:val="center"/>
          </w:tcPr>
          <w:p w14:paraId="06A52985" w14:textId="77777777" w:rsidR="00A978D0" w:rsidRPr="00AD6AEF" w:rsidRDefault="00A978D0" w:rsidP="00A76ABB">
            <w:pPr>
              <w:spacing w:beforeLines="20" w:before="48" w:after="20"/>
              <w:jc w:val="center"/>
              <w:rPr>
                <w:sz w:val="20"/>
                <w:lang w:val="is-IS"/>
              </w:rPr>
            </w:pPr>
            <w:r w:rsidRPr="00AD6AEF">
              <w:rPr>
                <w:sz w:val="20"/>
                <w:lang w:val="is-IS"/>
              </w:rPr>
              <w:t>58 (14%)</w:t>
            </w:r>
          </w:p>
        </w:tc>
        <w:tc>
          <w:tcPr>
            <w:tcW w:w="1922" w:type="dxa"/>
            <w:tcBorders>
              <w:top w:val="nil"/>
              <w:left w:val="nil"/>
              <w:bottom w:val="nil"/>
            </w:tcBorders>
            <w:vAlign w:val="center"/>
          </w:tcPr>
          <w:p w14:paraId="09368B4B" w14:textId="77777777" w:rsidR="00A978D0" w:rsidRPr="00AD6AEF" w:rsidRDefault="00A978D0" w:rsidP="00A76ABB">
            <w:pPr>
              <w:spacing w:beforeLines="20" w:before="48" w:after="20"/>
              <w:jc w:val="center"/>
              <w:rPr>
                <w:sz w:val="20"/>
                <w:lang w:val="is-IS"/>
              </w:rPr>
            </w:pPr>
            <w:r w:rsidRPr="00AD6AEF">
              <w:rPr>
                <w:sz w:val="20"/>
                <w:lang w:val="is-IS"/>
              </w:rPr>
              <w:t>57 (13%)</w:t>
            </w:r>
          </w:p>
        </w:tc>
      </w:tr>
      <w:tr w:rsidR="00A978D0" w:rsidRPr="00AD6AEF" w14:paraId="10C58154" w14:textId="77777777" w:rsidTr="193650E2">
        <w:tc>
          <w:tcPr>
            <w:tcW w:w="4558" w:type="dxa"/>
            <w:gridSpan w:val="3"/>
            <w:tcBorders>
              <w:top w:val="nil"/>
              <w:bottom w:val="single" w:sz="4" w:space="0" w:color="auto"/>
              <w:right w:val="nil"/>
            </w:tcBorders>
          </w:tcPr>
          <w:p w14:paraId="341E12B4" w14:textId="68B141AD" w:rsidR="00A978D0" w:rsidRPr="00AD6AEF" w:rsidRDefault="00A978D0" w:rsidP="00A76ABB">
            <w:pPr>
              <w:spacing w:beforeLines="20" w:before="48" w:after="20"/>
              <w:rPr>
                <w:sz w:val="20"/>
                <w:lang w:val="is-IS"/>
              </w:rPr>
            </w:pPr>
            <w:r w:rsidRPr="00AD6AEF">
              <w:rPr>
                <w:sz w:val="20"/>
                <w:lang w:val="is-IS"/>
              </w:rPr>
              <w:t xml:space="preserve">95% </w:t>
            </w:r>
            <w:r w:rsidR="000F346A" w:rsidRPr="00AD6AEF">
              <w:rPr>
                <w:sz w:val="20"/>
                <w:lang w:val="is-IS"/>
              </w:rPr>
              <w:t>öryggismörk</w:t>
            </w:r>
          </w:p>
        </w:tc>
        <w:tc>
          <w:tcPr>
            <w:tcW w:w="2152" w:type="dxa"/>
            <w:tcBorders>
              <w:top w:val="nil"/>
              <w:left w:val="nil"/>
              <w:bottom w:val="single" w:sz="4" w:space="0" w:color="auto"/>
              <w:right w:val="nil"/>
            </w:tcBorders>
            <w:vAlign w:val="center"/>
          </w:tcPr>
          <w:p w14:paraId="00C041BC" w14:textId="77777777" w:rsidR="00A978D0" w:rsidRPr="00AD6AEF" w:rsidRDefault="00A978D0" w:rsidP="00A76ABB">
            <w:pPr>
              <w:spacing w:beforeLines="20" w:before="48" w:after="20"/>
              <w:jc w:val="center"/>
              <w:rPr>
                <w:sz w:val="20"/>
                <w:lang w:val="is-IS"/>
              </w:rPr>
            </w:pPr>
            <w:r w:rsidRPr="00AD6AEF">
              <w:rPr>
                <w:sz w:val="20"/>
                <w:lang w:val="is-IS"/>
              </w:rPr>
              <w:t>(10</w:t>
            </w:r>
            <w:r w:rsidR="00FB29A1" w:rsidRPr="00AD6AEF">
              <w:rPr>
                <w:sz w:val="20"/>
                <w:lang w:val="is-IS"/>
              </w:rPr>
              <w:t>,</w:t>
            </w:r>
            <w:r w:rsidRPr="00AD6AEF">
              <w:rPr>
                <w:sz w:val="20"/>
                <w:lang w:val="is-IS"/>
              </w:rPr>
              <w:t>5</w:t>
            </w:r>
            <w:r w:rsidR="00FB29A1" w:rsidRPr="00AD6AEF">
              <w:rPr>
                <w:sz w:val="20"/>
                <w:lang w:val="is-IS"/>
              </w:rPr>
              <w:t>;</w:t>
            </w:r>
            <w:r w:rsidRPr="00AD6AEF">
              <w:rPr>
                <w:sz w:val="20"/>
                <w:lang w:val="is-IS"/>
              </w:rPr>
              <w:t xml:space="preserve"> 17</w:t>
            </w:r>
            <w:r w:rsidR="00FB29A1" w:rsidRPr="00AD6AEF">
              <w:rPr>
                <w:sz w:val="20"/>
                <w:lang w:val="is-IS"/>
              </w:rPr>
              <w:t>,</w:t>
            </w:r>
            <w:r w:rsidRPr="00AD6AEF">
              <w:rPr>
                <w:sz w:val="20"/>
                <w:lang w:val="is-IS"/>
              </w:rPr>
              <w:t>3)</w:t>
            </w:r>
          </w:p>
        </w:tc>
        <w:tc>
          <w:tcPr>
            <w:tcW w:w="1922" w:type="dxa"/>
            <w:tcBorders>
              <w:top w:val="nil"/>
              <w:left w:val="nil"/>
              <w:bottom w:val="single" w:sz="4" w:space="0" w:color="auto"/>
            </w:tcBorders>
            <w:vAlign w:val="center"/>
          </w:tcPr>
          <w:p w14:paraId="6AA68191" w14:textId="77777777" w:rsidR="00A978D0" w:rsidRPr="00AD6AEF" w:rsidRDefault="00A978D0" w:rsidP="00A76ABB">
            <w:pPr>
              <w:spacing w:beforeLines="20" w:before="48" w:after="20"/>
              <w:jc w:val="center"/>
              <w:rPr>
                <w:sz w:val="20"/>
                <w:lang w:val="is-IS"/>
              </w:rPr>
            </w:pPr>
            <w:r w:rsidRPr="00AD6AEF">
              <w:rPr>
                <w:sz w:val="20"/>
                <w:lang w:val="is-IS"/>
              </w:rPr>
              <w:t>(10</w:t>
            </w:r>
            <w:r w:rsidR="00FB29A1" w:rsidRPr="00AD6AEF">
              <w:rPr>
                <w:sz w:val="20"/>
                <w:lang w:val="is-IS"/>
              </w:rPr>
              <w:t>,</w:t>
            </w:r>
            <w:r w:rsidRPr="00AD6AEF">
              <w:rPr>
                <w:sz w:val="20"/>
                <w:lang w:val="is-IS"/>
              </w:rPr>
              <w:t>3</w:t>
            </w:r>
            <w:r w:rsidR="00FB29A1" w:rsidRPr="00AD6AEF">
              <w:rPr>
                <w:sz w:val="20"/>
                <w:lang w:val="is-IS"/>
              </w:rPr>
              <w:t>;</w:t>
            </w:r>
            <w:r w:rsidRPr="00AD6AEF">
              <w:rPr>
                <w:sz w:val="20"/>
                <w:lang w:val="is-IS"/>
              </w:rPr>
              <w:t xml:space="preserve"> 17</w:t>
            </w:r>
            <w:r w:rsidR="00FB29A1" w:rsidRPr="00AD6AEF">
              <w:rPr>
                <w:sz w:val="20"/>
                <w:lang w:val="is-IS"/>
              </w:rPr>
              <w:t>,</w:t>
            </w:r>
            <w:r w:rsidRPr="00AD6AEF">
              <w:rPr>
                <w:sz w:val="20"/>
                <w:lang w:val="is-IS"/>
              </w:rPr>
              <w:t>0)</w:t>
            </w:r>
          </w:p>
        </w:tc>
      </w:tr>
      <w:tr w:rsidR="005031E3" w:rsidRPr="00AD6AEF" w14:paraId="03DF8959" w14:textId="77777777" w:rsidTr="193650E2">
        <w:tc>
          <w:tcPr>
            <w:tcW w:w="4361" w:type="dxa"/>
            <w:gridSpan w:val="2"/>
            <w:tcBorders>
              <w:bottom w:val="single" w:sz="4" w:space="0" w:color="auto"/>
              <w:right w:val="nil"/>
            </w:tcBorders>
          </w:tcPr>
          <w:p w14:paraId="03FF36CE" w14:textId="77777777" w:rsidR="005031E3" w:rsidRPr="00AD6AEF" w:rsidRDefault="005031E3" w:rsidP="00A76ABB">
            <w:pPr>
              <w:keepNext/>
              <w:keepLines/>
              <w:spacing w:beforeLines="20" w:before="48" w:after="20"/>
              <w:jc w:val="both"/>
              <w:rPr>
                <w:sz w:val="20"/>
                <w:lang w:val="is-IS"/>
              </w:rPr>
            </w:pPr>
            <w:r w:rsidRPr="00AD6AEF">
              <w:rPr>
                <w:b/>
                <w:i/>
                <w:sz w:val="20"/>
                <w:lang w:val="is-IS"/>
              </w:rPr>
              <w:t>Lengd svörunar að mati rannsakanda (RECIST v1.1)</w:t>
            </w:r>
          </w:p>
        </w:tc>
        <w:tc>
          <w:tcPr>
            <w:tcW w:w="2349" w:type="dxa"/>
            <w:gridSpan w:val="2"/>
            <w:tcBorders>
              <w:left w:val="nil"/>
              <w:bottom w:val="single" w:sz="4" w:space="0" w:color="auto"/>
              <w:right w:val="nil"/>
            </w:tcBorders>
          </w:tcPr>
          <w:p w14:paraId="70E634A8" w14:textId="77777777" w:rsidR="005031E3" w:rsidRPr="00AD6AEF" w:rsidRDefault="005031E3" w:rsidP="00A76ABB">
            <w:pPr>
              <w:keepNext/>
              <w:keepLines/>
              <w:spacing w:beforeLines="20" w:before="48" w:after="20"/>
              <w:jc w:val="center"/>
              <w:rPr>
                <w:sz w:val="20"/>
                <w:lang w:val="is-IS"/>
              </w:rPr>
            </w:pPr>
            <w:r w:rsidRPr="00AD6AEF">
              <w:rPr>
                <w:sz w:val="20"/>
                <w:lang w:val="is-IS"/>
              </w:rPr>
              <w:t>n = 58</w:t>
            </w:r>
          </w:p>
        </w:tc>
        <w:tc>
          <w:tcPr>
            <w:tcW w:w="1922" w:type="dxa"/>
            <w:tcBorders>
              <w:left w:val="nil"/>
              <w:bottom w:val="single" w:sz="4" w:space="0" w:color="auto"/>
            </w:tcBorders>
          </w:tcPr>
          <w:p w14:paraId="4A7EF73C" w14:textId="77777777" w:rsidR="005031E3" w:rsidRPr="00AD6AEF" w:rsidRDefault="005031E3" w:rsidP="00A76ABB">
            <w:pPr>
              <w:keepNext/>
              <w:keepLines/>
              <w:spacing w:beforeLines="20" w:before="48" w:after="20"/>
              <w:jc w:val="center"/>
              <w:rPr>
                <w:sz w:val="20"/>
                <w:lang w:val="is-IS"/>
              </w:rPr>
            </w:pPr>
            <w:r w:rsidRPr="00AD6AEF">
              <w:rPr>
                <w:sz w:val="20"/>
                <w:lang w:val="is-IS"/>
              </w:rPr>
              <w:t>n = 57</w:t>
            </w:r>
          </w:p>
        </w:tc>
      </w:tr>
      <w:tr w:rsidR="00A978D0" w:rsidRPr="00AD6AEF" w14:paraId="75D24903" w14:textId="77777777" w:rsidTr="193650E2">
        <w:tc>
          <w:tcPr>
            <w:tcW w:w="4558" w:type="dxa"/>
            <w:gridSpan w:val="3"/>
            <w:tcBorders>
              <w:top w:val="nil"/>
              <w:bottom w:val="nil"/>
              <w:right w:val="nil"/>
            </w:tcBorders>
          </w:tcPr>
          <w:p w14:paraId="31A4D8ED" w14:textId="7331761E" w:rsidR="00A978D0" w:rsidRPr="00AD6AEF" w:rsidRDefault="00A978D0" w:rsidP="00A76ABB">
            <w:pPr>
              <w:keepNext/>
              <w:keepLines/>
              <w:spacing w:beforeLines="20" w:before="48" w:after="20"/>
              <w:rPr>
                <w:sz w:val="20"/>
                <w:lang w:val="is-IS"/>
              </w:rPr>
            </w:pPr>
            <w:r w:rsidRPr="00AD6AEF">
              <w:rPr>
                <w:sz w:val="20"/>
                <w:lang w:val="is-IS"/>
              </w:rPr>
              <w:t>M</w:t>
            </w:r>
            <w:r w:rsidR="000F346A" w:rsidRPr="00AD6AEF">
              <w:rPr>
                <w:sz w:val="20"/>
                <w:lang w:val="is-IS"/>
              </w:rPr>
              <w:t>iðgildi í mánuðum</w:t>
            </w:r>
          </w:p>
        </w:tc>
        <w:tc>
          <w:tcPr>
            <w:tcW w:w="2152" w:type="dxa"/>
            <w:tcBorders>
              <w:top w:val="nil"/>
              <w:left w:val="nil"/>
              <w:bottom w:val="nil"/>
              <w:right w:val="nil"/>
            </w:tcBorders>
          </w:tcPr>
          <w:p w14:paraId="1C22BB6A" w14:textId="77777777" w:rsidR="00A978D0" w:rsidRPr="00AD6AEF" w:rsidRDefault="00A978D0" w:rsidP="00A76ABB">
            <w:pPr>
              <w:keepNext/>
              <w:keepLines/>
              <w:spacing w:beforeLines="20" w:before="48" w:after="20"/>
              <w:jc w:val="center"/>
              <w:rPr>
                <w:sz w:val="20"/>
                <w:lang w:val="is-IS"/>
              </w:rPr>
            </w:pPr>
            <w:r w:rsidRPr="00AD6AEF">
              <w:rPr>
                <w:sz w:val="20"/>
                <w:lang w:val="is-IS"/>
              </w:rPr>
              <w:t>16</w:t>
            </w:r>
            <w:r w:rsidR="00FB29A1" w:rsidRPr="00AD6AEF">
              <w:rPr>
                <w:sz w:val="20"/>
                <w:lang w:val="is-IS"/>
              </w:rPr>
              <w:t>,</w:t>
            </w:r>
            <w:r w:rsidRPr="00AD6AEF">
              <w:rPr>
                <w:sz w:val="20"/>
                <w:lang w:val="is-IS"/>
              </w:rPr>
              <w:t>3</w:t>
            </w:r>
          </w:p>
        </w:tc>
        <w:tc>
          <w:tcPr>
            <w:tcW w:w="1922" w:type="dxa"/>
            <w:tcBorders>
              <w:top w:val="nil"/>
              <w:left w:val="nil"/>
              <w:bottom w:val="nil"/>
            </w:tcBorders>
          </w:tcPr>
          <w:p w14:paraId="7B7C97A3" w14:textId="77777777" w:rsidR="00A978D0" w:rsidRPr="00AD6AEF" w:rsidRDefault="00A978D0" w:rsidP="00A76ABB">
            <w:pPr>
              <w:keepNext/>
              <w:keepLines/>
              <w:spacing w:beforeLines="20" w:before="48" w:after="20"/>
              <w:jc w:val="center"/>
              <w:rPr>
                <w:sz w:val="20"/>
                <w:lang w:val="is-IS"/>
              </w:rPr>
            </w:pPr>
            <w:r w:rsidRPr="00AD6AEF">
              <w:rPr>
                <w:sz w:val="20"/>
                <w:lang w:val="is-IS"/>
              </w:rPr>
              <w:t>6</w:t>
            </w:r>
            <w:r w:rsidR="00FB29A1" w:rsidRPr="00AD6AEF">
              <w:rPr>
                <w:sz w:val="20"/>
                <w:lang w:val="is-IS"/>
              </w:rPr>
              <w:t>,</w:t>
            </w:r>
            <w:r w:rsidRPr="00AD6AEF">
              <w:rPr>
                <w:sz w:val="20"/>
                <w:lang w:val="is-IS"/>
              </w:rPr>
              <w:t>2</w:t>
            </w:r>
          </w:p>
        </w:tc>
      </w:tr>
      <w:tr w:rsidR="00A978D0" w:rsidRPr="00AD6AEF" w14:paraId="5D9DF019" w14:textId="77777777" w:rsidTr="193650E2">
        <w:tc>
          <w:tcPr>
            <w:tcW w:w="4558" w:type="dxa"/>
            <w:gridSpan w:val="3"/>
            <w:tcBorders>
              <w:top w:val="nil"/>
              <w:right w:val="nil"/>
            </w:tcBorders>
          </w:tcPr>
          <w:p w14:paraId="1F480196" w14:textId="4B8D48CB" w:rsidR="00A978D0" w:rsidRPr="00AD6AEF" w:rsidRDefault="00A978D0" w:rsidP="00A76ABB">
            <w:pPr>
              <w:keepNext/>
              <w:keepLines/>
              <w:spacing w:beforeLines="20" w:before="48" w:after="20"/>
              <w:rPr>
                <w:sz w:val="20"/>
                <w:lang w:val="is-IS"/>
              </w:rPr>
            </w:pPr>
            <w:r w:rsidRPr="00AD6AEF">
              <w:rPr>
                <w:sz w:val="20"/>
                <w:lang w:val="is-IS"/>
              </w:rPr>
              <w:t xml:space="preserve">95% </w:t>
            </w:r>
            <w:r w:rsidR="000F346A" w:rsidRPr="00AD6AEF">
              <w:rPr>
                <w:sz w:val="20"/>
                <w:lang w:val="is-IS"/>
              </w:rPr>
              <w:t>öryggismörk</w:t>
            </w:r>
          </w:p>
        </w:tc>
        <w:tc>
          <w:tcPr>
            <w:tcW w:w="2152" w:type="dxa"/>
            <w:tcBorders>
              <w:top w:val="nil"/>
              <w:left w:val="nil"/>
              <w:right w:val="nil"/>
            </w:tcBorders>
          </w:tcPr>
          <w:p w14:paraId="287196F5" w14:textId="77777777" w:rsidR="00A978D0" w:rsidRPr="00AD6AEF" w:rsidRDefault="00A978D0" w:rsidP="00A76ABB">
            <w:pPr>
              <w:keepNext/>
              <w:keepLines/>
              <w:spacing w:beforeLines="20" w:before="48" w:after="20"/>
              <w:jc w:val="center"/>
              <w:rPr>
                <w:sz w:val="20"/>
                <w:lang w:val="is-IS"/>
              </w:rPr>
            </w:pPr>
            <w:r w:rsidRPr="00AD6AEF">
              <w:rPr>
                <w:sz w:val="20"/>
                <w:lang w:val="is-IS"/>
              </w:rPr>
              <w:t>(10</w:t>
            </w:r>
            <w:r w:rsidR="00FB29A1" w:rsidRPr="00AD6AEF">
              <w:rPr>
                <w:sz w:val="20"/>
                <w:lang w:val="is-IS"/>
              </w:rPr>
              <w:t>,</w:t>
            </w:r>
            <w:r w:rsidRPr="00AD6AEF">
              <w:rPr>
                <w:sz w:val="20"/>
                <w:lang w:val="is-IS"/>
              </w:rPr>
              <w:t>0</w:t>
            </w:r>
            <w:r w:rsidR="00FB29A1" w:rsidRPr="00AD6AEF">
              <w:rPr>
                <w:sz w:val="20"/>
                <w:lang w:val="is-IS"/>
              </w:rPr>
              <w:t>;</w:t>
            </w:r>
            <w:r w:rsidRPr="00AD6AEF">
              <w:rPr>
                <w:sz w:val="20"/>
                <w:lang w:val="is-IS"/>
              </w:rPr>
              <w:t xml:space="preserve"> NE)</w:t>
            </w:r>
          </w:p>
        </w:tc>
        <w:tc>
          <w:tcPr>
            <w:tcW w:w="1922" w:type="dxa"/>
            <w:tcBorders>
              <w:top w:val="nil"/>
              <w:left w:val="nil"/>
            </w:tcBorders>
          </w:tcPr>
          <w:p w14:paraId="28B90913" w14:textId="77777777" w:rsidR="00A978D0" w:rsidRPr="00AD6AEF" w:rsidRDefault="00A978D0" w:rsidP="00A76ABB">
            <w:pPr>
              <w:keepNext/>
              <w:keepLines/>
              <w:spacing w:beforeLines="20" w:before="48" w:after="20"/>
              <w:jc w:val="center"/>
              <w:rPr>
                <w:sz w:val="20"/>
                <w:lang w:val="is-IS"/>
              </w:rPr>
            </w:pPr>
            <w:r w:rsidRPr="00AD6AEF">
              <w:rPr>
                <w:sz w:val="20"/>
                <w:lang w:val="is-IS"/>
              </w:rPr>
              <w:t>(4</w:t>
            </w:r>
            <w:r w:rsidR="00FB29A1" w:rsidRPr="00AD6AEF">
              <w:rPr>
                <w:sz w:val="20"/>
                <w:lang w:val="is-IS"/>
              </w:rPr>
              <w:t>,</w:t>
            </w:r>
            <w:r w:rsidRPr="00AD6AEF">
              <w:rPr>
                <w:sz w:val="20"/>
                <w:lang w:val="is-IS"/>
              </w:rPr>
              <w:t>9</w:t>
            </w:r>
            <w:r w:rsidR="00FB29A1" w:rsidRPr="00AD6AEF">
              <w:rPr>
                <w:sz w:val="20"/>
                <w:lang w:val="is-IS"/>
              </w:rPr>
              <w:t>;</w:t>
            </w:r>
            <w:r w:rsidRPr="00AD6AEF">
              <w:rPr>
                <w:sz w:val="20"/>
                <w:lang w:val="is-IS"/>
              </w:rPr>
              <w:t xml:space="preserve"> 7</w:t>
            </w:r>
            <w:r w:rsidR="00FB29A1" w:rsidRPr="00AD6AEF">
              <w:rPr>
                <w:sz w:val="20"/>
                <w:lang w:val="is-IS"/>
              </w:rPr>
              <w:t>,</w:t>
            </w:r>
            <w:r w:rsidRPr="00AD6AEF">
              <w:rPr>
                <w:sz w:val="20"/>
                <w:lang w:val="is-IS"/>
              </w:rPr>
              <w:t>6)</w:t>
            </w:r>
          </w:p>
        </w:tc>
      </w:tr>
    </w:tbl>
    <w:p w14:paraId="0F10D2E4" w14:textId="77777777" w:rsidR="00A978D0" w:rsidRPr="00AD6AEF" w:rsidRDefault="00A978D0" w:rsidP="00A76ABB">
      <w:pPr>
        <w:keepNext/>
        <w:keepLines/>
        <w:spacing w:line="220" w:lineRule="exact"/>
        <w:rPr>
          <w:sz w:val="20"/>
          <w:lang w:val="is-IS"/>
        </w:rPr>
      </w:pPr>
      <w:r w:rsidRPr="00AD6AEF">
        <w:rPr>
          <w:sz w:val="20"/>
          <w:lang w:val="is-IS"/>
        </w:rPr>
        <w:t>NE=</w:t>
      </w:r>
      <w:r w:rsidR="000F346A" w:rsidRPr="00AD6AEF">
        <w:rPr>
          <w:sz w:val="20"/>
          <w:lang w:val="is-IS"/>
        </w:rPr>
        <w:t>ekki hægt að meta (not estimable)</w:t>
      </w:r>
      <w:r w:rsidRPr="00AD6AEF">
        <w:rPr>
          <w:sz w:val="20"/>
          <w:lang w:val="is-IS"/>
        </w:rPr>
        <w:t>; RECIST=</w:t>
      </w:r>
      <w:r w:rsidR="000F346A" w:rsidRPr="00AD6AEF">
        <w:rPr>
          <w:sz w:val="20"/>
          <w:lang w:val="is-IS"/>
        </w:rPr>
        <w:t>Viðmið fyrir mat á svörun í föstum æxlum útgáfa 1.1 (Response Evaluation Criteria in Solid Tumours v1.1)</w:t>
      </w:r>
      <w:r w:rsidRPr="00AD6AEF">
        <w:rPr>
          <w:sz w:val="20"/>
          <w:lang w:val="is-IS"/>
        </w:rPr>
        <w:t>.</w:t>
      </w:r>
    </w:p>
    <w:p w14:paraId="13772635" w14:textId="77777777" w:rsidR="008E2B70" w:rsidRPr="00AD6AEF" w:rsidRDefault="00A978D0" w:rsidP="00A76ABB">
      <w:pPr>
        <w:keepNext/>
        <w:keepLines/>
        <w:spacing w:line="220" w:lineRule="exact"/>
        <w:rPr>
          <w:sz w:val="20"/>
          <w:lang w:val="is-IS"/>
        </w:rPr>
      </w:pPr>
      <w:r w:rsidRPr="00AD6AEF">
        <w:rPr>
          <w:sz w:val="20"/>
          <w:lang w:val="is-IS"/>
        </w:rPr>
        <w:t>*</w:t>
      </w:r>
      <w:r w:rsidR="000F346A" w:rsidRPr="00AD6AEF">
        <w:rPr>
          <w:sz w:val="20"/>
          <w:lang w:val="is-IS"/>
        </w:rPr>
        <w:t xml:space="preserve"> </w:t>
      </w:r>
      <w:r w:rsidR="005D2421" w:rsidRPr="00AD6AEF">
        <w:rPr>
          <w:sz w:val="20"/>
          <w:lang w:val="is-IS"/>
        </w:rPr>
        <w:t>Þ</w:t>
      </w:r>
      <w:r w:rsidR="008E2B70" w:rsidRPr="00AD6AEF">
        <w:rPr>
          <w:sz w:val="20"/>
          <w:lang w:val="is-IS"/>
        </w:rPr>
        <w:t>ýðið sem notað var fyrir frumgreiningu niðurstaðna, þ.e. fyrstu 850 sjúklingarnir sem var slembiraðað</w:t>
      </w:r>
    </w:p>
    <w:p w14:paraId="5D018DA1" w14:textId="77777777" w:rsidR="00A978D0" w:rsidRPr="00AD6AEF" w:rsidRDefault="00A978D0" w:rsidP="00A76ABB">
      <w:pPr>
        <w:keepNext/>
        <w:keepLines/>
        <w:spacing w:line="220" w:lineRule="exact"/>
        <w:rPr>
          <w:sz w:val="20"/>
          <w:lang w:val="is-IS"/>
        </w:rPr>
      </w:pPr>
      <w:r w:rsidRPr="00AD6AEF">
        <w:rPr>
          <w:sz w:val="20"/>
          <w:lang w:val="is-IS"/>
        </w:rPr>
        <w:t>ǂ</w:t>
      </w:r>
      <w:r w:rsidR="000F346A" w:rsidRPr="00AD6AEF">
        <w:rPr>
          <w:sz w:val="20"/>
          <w:lang w:val="is-IS"/>
        </w:rPr>
        <w:t xml:space="preserve"> Lagskipt eftir tjáningu</w:t>
      </w:r>
      <w:r w:rsidRPr="00AD6AEF">
        <w:rPr>
          <w:sz w:val="20"/>
          <w:lang w:val="is-IS"/>
        </w:rPr>
        <w:t xml:space="preserve"> PD-L1 </w:t>
      </w:r>
      <w:r w:rsidR="000F346A" w:rsidRPr="00AD6AEF">
        <w:rPr>
          <w:sz w:val="20"/>
          <w:lang w:val="is-IS"/>
        </w:rPr>
        <w:t>á frumum ónæmiskerfisins sem voru ífarandi í æxli</w:t>
      </w:r>
      <w:r w:rsidRPr="00AD6AEF">
        <w:rPr>
          <w:sz w:val="20"/>
          <w:lang w:val="is-IS"/>
        </w:rPr>
        <w:t xml:space="preserve">, </w:t>
      </w:r>
      <w:r w:rsidR="008E2B70" w:rsidRPr="00AD6AEF">
        <w:rPr>
          <w:sz w:val="20"/>
          <w:lang w:val="is-IS"/>
        </w:rPr>
        <w:t>fjölda fyrri krabbameinslyfjameðferða og vefjagreiningu</w:t>
      </w:r>
    </w:p>
    <w:p w14:paraId="1FA3332E" w14:textId="77777777" w:rsidR="00A978D0" w:rsidRPr="00AD6AEF" w:rsidRDefault="00A978D0" w:rsidP="00A76ABB">
      <w:pPr>
        <w:keepNext/>
        <w:keepLines/>
        <w:spacing w:line="220" w:lineRule="exact"/>
        <w:rPr>
          <w:sz w:val="20"/>
          <w:lang w:val="is-IS"/>
        </w:rPr>
      </w:pPr>
      <w:r w:rsidRPr="00AD6AEF">
        <w:rPr>
          <w:sz w:val="20"/>
          <w:lang w:val="is-IS"/>
        </w:rPr>
        <w:t xml:space="preserve">** </w:t>
      </w:r>
      <w:r w:rsidR="008E2B70" w:rsidRPr="00AD6AEF">
        <w:rPr>
          <w:sz w:val="20"/>
          <w:lang w:val="is-IS"/>
        </w:rPr>
        <w:t xml:space="preserve">Byggt á lagskiptu </w:t>
      </w:r>
      <w:r w:rsidRPr="00AD6AEF">
        <w:rPr>
          <w:sz w:val="20"/>
          <w:lang w:val="is-IS"/>
        </w:rPr>
        <w:t xml:space="preserve">log-rank </w:t>
      </w:r>
      <w:r w:rsidR="008E2B70" w:rsidRPr="00AD6AEF">
        <w:rPr>
          <w:sz w:val="20"/>
          <w:lang w:val="is-IS"/>
        </w:rPr>
        <w:t>prófi</w:t>
      </w:r>
    </w:p>
    <w:p w14:paraId="52EF2F72" w14:textId="77777777" w:rsidR="005D2421" w:rsidRPr="00AD6AEF" w:rsidRDefault="005D2421" w:rsidP="00A76ABB">
      <w:pPr>
        <w:keepNext/>
        <w:keepLines/>
        <w:spacing w:line="220" w:lineRule="exact"/>
        <w:rPr>
          <w:sz w:val="20"/>
          <w:lang w:val="is-IS"/>
        </w:rPr>
      </w:pPr>
      <w:r w:rsidRPr="00AD6AEF">
        <w:rPr>
          <w:sz w:val="20"/>
          <w:lang w:val="is-IS"/>
        </w:rPr>
        <w:t>*** Byggt á Kaplan-Meier mati</w:t>
      </w:r>
    </w:p>
    <w:p w14:paraId="3CFC0A0C" w14:textId="77777777" w:rsidR="00A978D0" w:rsidRPr="00AD6AEF" w:rsidRDefault="00A978D0" w:rsidP="00A978D0">
      <w:pPr>
        <w:rPr>
          <w:lang w:val="is-IS"/>
        </w:rPr>
      </w:pPr>
    </w:p>
    <w:p w14:paraId="2C1A3BD6" w14:textId="4A65D267" w:rsidR="003D342F" w:rsidRPr="00AD6AEF" w:rsidRDefault="003D342F" w:rsidP="008E2B70">
      <w:pPr>
        <w:keepNext/>
        <w:rPr>
          <w:b/>
          <w:lang w:val="is-IS"/>
        </w:rPr>
      </w:pPr>
      <w:r w:rsidRPr="00AD6AEF">
        <w:rPr>
          <w:b/>
          <w:lang w:val="is-IS"/>
        </w:rPr>
        <w:t>Mynd</w:t>
      </w:r>
      <w:r w:rsidR="00A978D0" w:rsidRPr="00AD6AEF">
        <w:rPr>
          <w:b/>
          <w:lang w:val="is-IS"/>
        </w:rPr>
        <w:t xml:space="preserve"> </w:t>
      </w:r>
      <w:r w:rsidR="0077346C">
        <w:rPr>
          <w:b/>
          <w:lang w:val="is-IS"/>
        </w:rPr>
        <w:t>15</w:t>
      </w:r>
      <w:r w:rsidR="00A978D0" w:rsidRPr="00AD6AEF">
        <w:rPr>
          <w:b/>
          <w:lang w:val="is-IS"/>
        </w:rPr>
        <w:t>: Kaplan-Meier</w:t>
      </w:r>
      <w:r w:rsidRPr="00AD6AEF">
        <w:rPr>
          <w:b/>
          <w:lang w:val="is-IS"/>
        </w:rPr>
        <w:t>-graf yfir heildarlifun</w:t>
      </w:r>
      <w:r w:rsidR="00A978D0" w:rsidRPr="00AD6AEF">
        <w:rPr>
          <w:b/>
          <w:lang w:val="is-IS"/>
        </w:rPr>
        <w:t xml:space="preserve"> </w:t>
      </w:r>
      <w:r w:rsidRPr="00AD6AEF">
        <w:rPr>
          <w:b/>
          <w:lang w:val="is-IS"/>
        </w:rPr>
        <w:t>í þýðinu sem notað var við frumgreiningu niðurstaðna</w:t>
      </w:r>
      <w:r w:rsidR="00A978D0" w:rsidRPr="00AD6AEF">
        <w:rPr>
          <w:b/>
          <w:lang w:val="is-IS"/>
        </w:rPr>
        <w:t xml:space="preserve"> (all</w:t>
      </w:r>
      <w:r w:rsidRPr="00AD6AEF">
        <w:rPr>
          <w:b/>
          <w:lang w:val="is-IS"/>
        </w:rPr>
        <w:t>ir sjúklingar</w:t>
      </w:r>
      <w:r w:rsidR="00A978D0" w:rsidRPr="00AD6AEF">
        <w:rPr>
          <w:b/>
          <w:lang w:val="is-IS"/>
        </w:rPr>
        <w:t>) (</w:t>
      </w:r>
      <w:r w:rsidR="001C6E9B" w:rsidRPr="00AD6AEF">
        <w:rPr>
          <w:b/>
          <w:lang w:val="is-IS"/>
        </w:rPr>
        <w:t>OAK</w:t>
      </w:r>
      <w:r w:rsidRPr="00AD6AEF">
        <w:rPr>
          <w:b/>
          <w:lang w:val="is-IS"/>
        </w:rPr>
        <w:t>-rannsóknin</w:t>
      </w:r>
      <w:r w:rsidR="00A978D0" w:rsidRPr="00AD6AEF">
        <w:rPr>
          <w:b/>
          <w:lang w:val="is-IS"/>
        </w:rPr>
        <w:t>)</w:t>
      </w:r>
    </w:p>
    <w:p w14:paraId="0576538B" w14:textId="77777777" w:rsidR="000429E2" w:rsidRPr="00407B60" w:rsidRDefault="000429E2" w:rsidP="008E2B70">
      <w:pPr>
        <w:keepNext/>
        <w:rPr>
          <w:bCs/>
          <w:lang w:val="is-IS"/>
        </w:rPr>
      </w:pPr>
    </w:p>
    <w:p w14:paraId="276FA3F6" w14:textId="77777777" w:rsidR="00A978D0" w:rsidRPr="00AD6AEF" w:rsidRDefault="0015794A" w:rsidP="008E2B70">
      <w:pPr>
        <w:keepNext/>
        <w:rPr>
          <w:noProof/>
          <w:lang w:val="is-IS" w:eastAsia="is-IS"/>
        </w:rPr>
      </w:pPr>
      <w:r w:rsidRPr="00AD6AEF">
        <w:rPr>
          <w:noProof/>
          <w:lang w:eastAsia="en-US"/>
        </w:rPr>
        <w:drawing>
          <wp:inline distT="0" distB="0" distL="0" distR="0" wp14:anchorId="010E1909" wp14:editId="14E31490">
            <wp:extent cx="5756910" cy="3117215"/>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6910" cy="3117215"/>
                    </a:xfrm>
                    <a:prstGeom prst="rect">
                      <a:avLst/>
                    </a:prstGeom>
                    <a:noFill/>
                    <a:ln>
                      <a:noFill/>
                    </a:ln>
                  </pic:spPr>
                </pic:pic>
              </a:graphicData>
            </a:graphic>
          </wp:inline>
        </w:drawing>
      </w:r>
    </w:p>
    <w:p w14:paraId="00F1CB25" w14:textId="77777777" w:rsidR="00310213" w:rsidRPr="00AD6AEF" w:rsidRDefault="00AA606B" w:rsidP="006F6EB9">
      <w:pPr>
        <w:jc w:val="center"/>
        <w:rPr>
          <w:sz w:val="18"/>
          <w:szCs w:val="18"/>
          <w:lang w:val="is-IS"/>
        </w:rPr>
      </w:pPr>
      <w:r w:rsidRPr="00AD6AEF">
        <w:rPr>
          <w:sz w:val="18"/>
          <w:szCs w:val="18"/>
          <w:lang w:val="is-IS"/>
        </w:rPr>
        <w:t>Áhættuhlutfall er áætlað út frá lagskiptu Cox-líkani; p-gildi er ákvarðað út frá lagskiptu log-rank prófi.</w:t>
      </w:r>
    </w:p>
    <w:p w14:paraId="570AF573" w14:textId="77777777" w:rsidR="00AA606B" w:rsidRPr="00407B60" w:rsidRDefault="00AA606B" w:rsidP="00A978D0">
      <w:pPr>
        <w:rPr>
          <w:bCs/>
          <w:lang w:val="is-IS"/>
        </w:rPr>
      </w:pPr>
    </w:p>
    <w:p w14:paraId="5A7720A8" w14:textId="3F459DF9" w:rsidR="00A978D0" w:rsidRPr="00AD6AEF" w:rsidRDefault="00310213" w:rsidP="008E2B70">
      <w:pPr>
        <w:keepNext/>
        <w:rPr>
          <w:b/>
          <w:lang w:val="is-IS"/>
        </w:rPr>
      </w:pPr>
      <w:r w:rsidRPr="00AD6AEF">
        <w:rPr>
          <w:b/>
          <w:lang w:val="is-IS"/>
        </w:rPr>
        <w:t>Mynd</w:t>
      </w:r>
      <w:r w:rsidR="00A978D0" w:rsidRPr="00AD6AEF">
        <w:rPr>
          <w:b/>
          <w:lang w:val="is-IS"/>
        </w:rPr>
        <w:t xml:space="preserve"> </w:t>
      </w:r>
      <w:r w:rsidR="0077346C">
        <w:rPr>
          <w:b/>
          <w:lang w:val="is-IS"/>
        </w:rPr>
        <w:t>16</w:t>
      </w:r>
      <w:r w:rsidR="00A978D0" w:rsidRPr="00AD6AEF">
        <w:rPr>
          <w:b/>
          <w:lang w:val="is-IS"/>
        </w:rPr>
        <w:t>: Forest</w:t>
      </w:r>
      <w:r w:rsidRPr="00AD6AEF">
        <w:rPr>
          <w:b/>
          <w:lang w:val="is-IS"/>
        </w:rPr>
        <w:t>-graf yfir heildarlifun</w:t>
      </w:r>
      <w:r w:rsidR="00A978D0" w:rsidRPr="00AD6AEF">
        <w:rPr>
          <w:b/>
          <w:lang w:val="is-IS"/>
        </w:rPr>
        <w:t xml:space="preserve"> </w:t>
      </w:r>
      <w:r w:rsidR="003D342F" w:rsidRPr="00AD6AEF">
        <w:rPr>
          <w:b/>
          <w:lang w:val="is-IS"/>
        </w:rPr>
        <w:t>eftir tjáningu</w:t>
      </w:r>
      <w:r w:rsidR="00A978D0" w:rsidRPr="00AD6AEF">
        <w:rPr>
          <w:b/>
          <w:lang w:val="is-IS"/>
        </w:rPr>
        <w:t xml:space="preserve"> PD-L1 </w:t>
      </w:r>
      <w:r w:rsidR="003D342F" w:rsidRPr="00AD6AEF">
        <w:rPr>
          <w:b/>
          <w:lang w:val="is-IS"/>
        </w:rPr>
        <w:t>í þýðinu sem notað var við frumgreiningu niðurstaðna</w:t>
      </w:r>
      <w:r w:rsidR="00A978D0" w:rsidRPr="00AD6AEF">
        <w:rPr>
          <w:b/>
          <w:lang w:val="is-IS"/>
        </w:rPr>
        <w:t xml:space="preserve"> (</w:t>
      </w:r>
      <w:r w:rsidR="001C6E9B" w:rsidRPr="00AD6AEF">
        <w:rPr>
          <w:b/>
          <w:lang w:val="is-IS"/>
        </w:rPr>
        <w:t>OAK</w:t>
      </w:r>
      <w:r w:rsidR="003D342F" w:rsidRPr="00AD6AEF">
        <w:rPr>
          <w:b/>
          <w:lang w:val="is-IS"/>
        </w:rPr>
        <w:t>-rannsóknin</w:t>
      </w:r>
      <w:r w:rsidR="00A978D0" w:rsidRPr="00AD6AEF">
        <w:rPr>
          <w:b/>
          <w:lang w:val="is-IS"/>
        </w:rPr>
        <w:t>)</w:t>
      </w:r>
    </w:p>
    <w:p w14:paraId="272CB735" w14:textId="77777777" w:rsidR="00382DD5" w:rsidRPr="00407B60" w:rsidRDefault="00382DD5" w:rsidP="008E2B70">
      <w:pPr>
        <w:keepNext/>
        <w:rPr>
          <w:bCs/>
          <w:lang w:val="is-IS"/>
        </w:rPr>
      </w:pPr>
    </w:p>
    <w:p w14:paraId="797D2E7D" w14:textId="77777777" w:rsidR="005D2421" w:rsidRPr="00AD6AEF" w:rsidRDefault="0015794A" w:rsidP="00A978D0">
      <w:pPr>
        <w:rPr>
          <w:noProof/>
          <w:lang w:val="is-IS" w:eastAsia="is-IS"/>
        </w:rPr>
      </w:pPr>
      <w:r w:rsidRPr="00AD6AEF">
        <w:rPr>
          <w:noProof/>
          <w:lang w:eastAsia="en-US"/>
        </w:rPr>
        <w:drawing>
          <wp:inline distT="0" distB="0" distL="0" distR="0" wp14:anchorId="669884D2" wp14:editId="042C4D96">
            <wp:extent cx="5764530" cy="3061335"/>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4530" cy="3061335"/>
                    </a:xfrm>
                    <a:prstGeom prst="rect">
                      <a:avLst/>
                    </a:prstGeom>
                    <a:noFill/>
                    <a:ln>
                      <a:noFill/>
                    </a:ln>
                  </pic:spPr>
                </pic:pic>
              </a:graphicData>
            </a:graphic>
          </wp:inline>
        </w:drawing>
      </w:r>
    </w:p>
    <w:p w14:paraId="526D6121" w14:textId="77777777" w:rsidR="0032027E" w:rsidRPr="00AD6AEF" w:rsidRDefault="0032027E" w:rsidP="00A978D0">
      <w:pPr>
        <w:rPr>
          <w:lang w:val="is-IS"/>
        </w:rPr>
      </w:pPr>
    </w:p>
    <w:p w14:paraId="4934023C" w14:textId="77777777" w:rsidR="00FD25EC" w:rsidRPr="00AD6AEF" w:rsidRDefault="00CC45F4" w:rsidP="00FD25EC">
      <w:pPr>
        <w:rPr>
          <w:lang w:val="is-IS"/>
        </w:rPr>
      </w:pPr>
      <w:r w:rsidRPr="00AD6AEF">
        <w:rPr>
          <w:vertAlign w:val="superscript"/>
          <w:lang w:val="is-IS"/>
        </w:rPr>
        <w:t>a</w:t>
      </w:r>
      <w:r w:rsidR="00FD25EC" w:rsidRPr="00AD6AEF">
        <w:rPr>
          <w:lang w:val="is-IS"/>
        </w:rPr>
        <w:t>Lagskipt áhættuhlutfall fyrir ITT og TC eða IC ≥ 1%. Ólagskipt áhættuhlutfall fyrir aðra undirhópa.</w:t>
      </w:r>
    </w:p>
    <w:p w14:paraId="6B468A11" w14:textId="77777777" w:rsidR="00FD25EC" w:rsidRPr="00AD6AEF" w:rsidRDefault="00FD25EC" w:rsidP="00A978D0">
      <w:pPr>
        <w:rPr>
          <w:lang w:val="is-IS"/>
        </w:rPr>
      </w:pPr>
    </w:p>
    <w:p w14:paraId="0C2B98F4" w14:textId="77777777" w:rsidR="00A978D0" w:rsidRPr="00AD6AEF" w:rsidRDefault="00905297" w:rsidP="00A978D0">
      <w:pPr>
        <w:rPr>
          <w:lang w:val="is-IS"/>
        </w:rPr>
      </w:pPr>
      <w:r w:rsidRPr="00AD6AEF">
        <w:rPr>
          <w:lang w:val="is-IS"/>
        </w:rPr>
        <w:t xml:space="preserve">Heildarlifun var lengri hjá sjúklingum sem fengu </w:t>
      </w:r>
      <w:r w:rsidR="00A978D0" w:rsidRPr="00AD6AEF">
        <w:rPr>
          <w:lang w:val="is-IS"/>
        </w:rPr>
        <w:t xml:space="preserve">atezolizumab </w:t>
      </w:r>
      <w:r w:rsidRPr="00AD6AEF">
        <w:rPr>
          <w:lang w:val="is-IS"/>
        </w:rPr>
        <w:t>en hjá sjúklingum sem fengu</w:t>
      </w:r>
      <w:r w:rsidR="00A978D0" w:rsidRPr="00AD6AEF">
        <w:rPr>
          <w:lang w:val="is-IS"/>
        </w:rPr>
        <w:t xml:space="preserve"> docetaxel</w:t>
      </w:r>
      <w:r w:rsidRPr="00AD6AEF">
        <w:rPr>
          <w:lang w:val="is-IS"/>
        </w:rPr>
        <w:t>, bæði hjá sjúklingum með lungnakrabbamein sem ekki var af smáfrumugerð og ekki var af flöguþekjuuppruna</w:t>
      </w:r>
      <w:r w:rsidR="00A978D0" w:rsidRPr="00AD6AEF">
        <w:rPr>
          <w:lang w:val="is-IS"/>
        </w:rPr>
        <w:t xml:space="preserve"> (</w:t>
      </w:r>
      <w:r w:rsidRPr="00AD6AEF">
        <w:rPr>
          <w:lang w:val="is-IS"/>
        </w:rPr>
        <w:t>áhættuhlutfall</w:t>
      </w:r>
      <w:r w:rsidR="00A978D0" w:rsidRPr="00AD6AEF">
        <w:rPr>
          <w:lang w:val="is-IS"/>
        </w:rPr>
        <w:t xml:space="preserve"> 0</w:t>
      </w:r>
      <w:r w:rsidRPr="00AD6AEF">
        <w:rPr>
          <w:lang w:val="is-IS"/>
        </w:rPr>
        <w:t>,</w:t>
      </w:r>
      <w:r w:rsidR="00A978D0" w:rsidRPr="00AD6AEF">
        <w:rPr>
          <w:lang w:val="is-IS"/>
        </w:rPr>
        <w:t xml:space="preserve">73, 95% </w:t>
      </w:r>
      <w:r w:rsidRPr="00AD6AEF">
        <w:rPr>
          <w:lang w:val="is-IS"/>
        </w:rPr>
        <w:t xml:space="preserve">öryggismörk </w:t>
      </w:r>
      <w:r w:rsidR="00A978D0" w:rsidRPr="00AD6AEF">
        <w:rPr>
          <w:lang w:val="is-IS"/>
        </w:rPr>
        <w:t>0</w:t>
      </w:r>
      <w:r w:rsidRPr="00AD6AEF">
        <w:rPr>
          <w:lang w:val="is-IS"/>
        </w:rPr>
        <w:t>,</w:t>
      </w:r>
      <w:r w:rsidR="00A978D0" w:rsidRPr="00AD6AEF">
        <w:rPr>
          <w:lang w:val="is-IS"/>
        </w:rPr>
        <w:t>60</w:t>
      </w:r>
      <w:r w:rsidRPr="00AD6AEF">
        <w:rPr>
          <w:lang w:val="is-IS"/>
        </w:rPr>
        <w:t>;</w:t>
      </w:r>
      <w:r w:rsidR="00A978D0" w:rsidRPr="00AD6AEF">
        <w:rPr>
          <w:lang w:val="is-IS"/>
        </w:rPr>
        <w:t xml:space="preserve"> 0</w:t>
      </w:r>
      <w:r w:rsidRPr="00AD6AEF">
        <w:rPr>
          <w:lang w:val="is-IS"/>
        </w:rPr>
        <w:t>,</w:t>
      </w:r>
      <w:r w:rsidR="00A978D0" w:rsidRPr="00AD6AEF">
        <w:rPr>
          <w:lang w:val="is-IS"/>
        </w:rPr>
        <w:t>89; m</w:t>
      </w:r>
      <w:r w:rsidRPr="00AD6AEF">
        <w:rPr>
          <w:lang w:val="is-IS"/>
        </w:rPr>
        <w:t xml:space="preserve">iðgildi lengdar heildarlifunar var 15,6 mánuðir hjá sjúklingum sem fengu </w:t>
      </w:r>
      <w:r w:rsidR="00A978D0" w:rsidRPr="00AD6AEF">
        <w:rPr>
          <w:lang w:val="is-IS"/>
        </w:rPr>
        <w:t xml:space="preserve">atezolizumab </w:t>
      </w:r>
      <w:r w:rsidRPr="00AD6AEF">
        <w:rPr>
          <w:lang w:val="is-IS"/>
        </w:rPr>
        <w:t xml:space="preserve">og 11,2 mánuðir hjá sjúklingum sem fengu </w:t>
      </w:r>
      <w:r w:rsidR="00A978D0" w:rsidRPr="00AD6AEF">
        <w:rPr>
          <w:lang w:val="is-IS"/>
        </w:rPr>
        <w:t xml:space="preserve">docetaxel) </w:t>
      </w:r>
      <w:r w:rsidRPr="00AD6AEF">
        <w:rPr>
          <w:lang w:val="is-IS"/>
        </w:rPr>
        <w:t>og hjá sjúklingum með lungnakrabbamein sem ekki var af smáfrumugerð en var af flöguþekjuuppruna</w:t>
      </w:r>
      <w:r w:rsidR="00A978D0" w:rsidRPr="00AD6AEF">
        <w:rPr>
          <w:lang w:val="is-IS"/>
        </w:rPr>
        <w:t xml:space="preserve"> (</w:t>
      </w:r>
      <w:r w:rsidRPr="00AD6AEF">
        <w:rPr>
          <w:lang w:val="is-IS"/>
        </w:rPr>
        <w:t xml:space="preserve">áhættuhlutfall </w:t>
      </w:r>
      <w:r w:rsidR="00A978D0" w:rsidRPr="00AD6AEF">
        <w:rPr>
          <w:lang w:val="is-IS"/>
        </w:rPr>
        <w:t>0</w:t>
      </w:r>
      <w:r w:rsidRPr="00AD6AEF">
        <w:rPr>
          <w:lang w:val="is-IS"/>
        </w:rPr>
        <w:t>,</w:t>
      </w:r>
      <w:r w:rsidR="00A978D0" w:rsidRPr="00AD6AEF">
        <w:rPr>
          <w:lang w:val="is-IS"/>
        </w:rPr>
        <w:t xml:space="preserve">73, </w:t>
      </w:r>
      <w:r w:rsidRPr="00AD6AEF">
        <w:rPr>
          <w:lang w:val="is-IS"/>
        </w:rPr>
        <w:t xml:space="preserve">95% öryggismörk </w:t>
      </w:r>
      <w:r w:rsidR="00A978D0" w:rsidRPr="00AD6AEF">
        <w:rPr>
          <w:lang w:val="is-IS"/>
        </w:rPr>
        <w:t>0</w:t>
      </w:r>
      <w:r w:rsidRPr="00AD6AEF">
        <w:rPr>
          <w:lang w:val="is-IS"/>
        </w:rPr>
        <w:t>,</w:t>
      </w:r>
      <w:r w:rsidR="00A978D0" w:rsidRPr="00AD6AEF">
        <w:rPr>
          <w:lang w:val="is-IS"/>
        </w:rPr>
        <w:t>54</w:t>
      </w:r>
      <w:r w:rsidRPr="00AD6AEF">
        <w:rPr>
          <w:lang w:val="is-IS"/>
        </w:rPr>
        <w:t>;</w:t>
      </w:r>
      <w:r w:rsidR="00A978D0" w:rsidRPr="00AD6AEF">
        <w:rPr>
          <w:lang w:val="is-IS"/>
        </w:rPr>
        <w:t xml:space="preserve"> 0</w:t>
      </w:r>
      <w:r w:rsidRPr="00AD6AEF">
        <w:rPr>
          <w:lang w:val="is-IS"/>
        </w:rPr>
        <w:t>,</w:t>
      </w:r>
      <w:r w:rsidR="00A978D0" w:rsidRPr="00AD6AEF">
        <w:rPr>
          <w:lang w:val="is-IS"/>
        </w:rPr>
        <w:t xml:space="preserve">98; </w:t>
      </w:r>
      <w:r w:rsidRPr="00AD6AEF">
        <w:rPr>
          <w:lang w:val="is-IS"/>
        </w:rPr>
        <w:t>miðgildi lengdar heildarlifunar var</w:t>
      </w:r>
      <w:r w:rsidR="00A978D0" w:rsidRPr="00AD6AEF">
        <w:rPr>
          <w:lang w:val="is-IS"/>
        </w:rPr>
        <w:t xml:space="preserve"> 8</w:t>
      </w:r>
      <w:r w:rsidRPr="00AD6AEF">
        <w:rPr>
          <w:lang w:val="is-IS"/>
        </w:rPr>
        <w:t>,</w:t>
      </w:r>
      <w:r w:rsidR="00A978D0" w:rsidRPr="00AD6AEF">
        <w:rPr>
          <w:lang w:val="is-IS"/>
        </w:rPr>
        <w:t>9</w:t>
      </w:r>
      <w:r w:rsidRPr="00AD6AEF">
        <w:rPr>
          <w:lang w:val="is-IS"/>
        </w:rPr>
        <w:t xml:space="preserve"> mánuðir hjá sjúklingum sem fengu atezolizumab og </w:t>
      </w:r>
      <w:r w:rsidR="00A978D0" w:rsidRPr="00AD6AEF">
        <w:rPr>
          <w:lang w:val="is-IS"/>
        </w:rPr>
        <w:t>7</w:t>
      </w:r>
      <w:r w:rsidRPr="00AD6AEF">
        <w:rPr>
          <w:lang w:val="is-IS"/>
        </w:rPr>
        <w:t>,</w:t>
      </w:r>
      <w:r w:rsidR="00A978D0" w:rsidRPr="00AD6AEF">
        <w:rPr>
          <w:lang w:val="is-IS"/>
        </w:rPr>
        <w:t>7</w:t>
      </w:r>
      <w:r w:rsidRPr="00AD6AEF">
        <w:rPr>
          <w:lang w:val="is-IS"/>
        </w:rPr>
        <w:t> mánuðir hjá sjúklingum sem fengu docetaxel</w:t>
      </w:r>
      <w:r w:rsidR="00A978D0" w:rsidRPr="00AD6AEF">
        <w:rPr>
          <w:lang w:val="is-IS"/>
        </w:rPr>
        <w:t xml:space="preserve">). </w:t>
      </w:r>
      <w:r w:rsidRPr="00AD6AEF">
        <w:rPr>
          <w:lang w:val="is-IS"/>
        </w:rPr>
        <w:t>Lenging heildarlifunar sást í öllum undirhópum sjúklinga, þ.m.t. sjúklingum með meinvörp í heila við upphaf rannsóknarinnar</w:t>
      </w:r>
      <w:r w:rsidR="00A978D0" w:rsidRPr="00AD6AEF">
        <w:rPr>
          <w:lang w:val="is-IS"/>
        </w:rPr>
        <w:t xml:space="preserve"> (</w:t>
      </w:r>
      <w:r w:rsidRPr="00AD6AEF">
        <w:rPr>
          <w:lang w:val="is-IS"/>
        </w:rPr>
        <w:t xml:space="preserve">áhættuhlutfall </w:t>
      </w:r>
      <w:r w:rsidR="00A978D0" w:rsidRPr="00AD6AEF">
        <w:rPr>
          <w:lang w:val="is-IS"/>
        </w:rPr>
        <w:t>0</w:t>
      </w:r>
      <w:r w:rsidRPr="00AD6AEF">
        <w:rPr>
          <w:lang w:val="is-IS"/>
        </w:rPr>
        <w:t>,</w:t>
      </w:r>
      <w:r w:rsidR="00A978D0" w:rsidRPr="00AD6AEF">
        <w:rPr>
          <w:lang w:val="is-IS"/>
        </w:rPr>
        <w:t xml:space="preserve">54, </w:t>
      </w:r>
      <w:r w:rsidRPr="00AD6AEF">
        <w:rPr>
          <w:lang w:val="is-IS"/>
        </w:rPr>
        <w:t>95% öryggismörk</w:t>
      </w:r>
      <w:r w:rsidR="00A978D0" w:rsidRPr="00AD6AEF">
        <w:rPr>
          <w:lang w:val="is-IS"/>
        </w:rPr>
        <w:t xml:space="preserve"> 0</w:t>
      </w:r>
      <w:r w:rsidRPr="00AD6AEF">
        <w:rPr>
          <w:lang w:val="is-IS"/>
        </w:rPr>
        <w:t>,</w:t>
      </w:r>
      <w:r w:rsidR="00A978D0" w:rsidRPr="00AD6AEF">
        <w:rPr>
          <w:lang w:val="is-IS"/>
        </w:rPr>
        <w:t>31</w:t>
      </w:r>
      <w:r w:rsidRPr="00AD6AEF">
        <w:rPr>
          <w:lang w:val="is-IS"/>
        </w:rPr>
        <w:t>;</w:t>
      </w:r>
      <w:r w:rsidR="00A978D0" w:rsidRPr="00AD6AEF">
        <w:rPr>
          <w:lang w:val="is-IS"/>
        </w:rPr>
        <w:t xml:space="preserve"> 0</w:t>
      </w:r>
      <w:r w:rsidRPr="00AD6AEF">
        <w:rPr>
          <w:lang w:val="is-IS"/>
        </w:rPr>
        <w:t>,</w:t>
      </w:r>
      <w:r w:rsidR="00A978D0" w:rsidRPr="00AD6AEF">
        <w:rPr>
          <w:lang w:val="is-IS"/>
        </w:rPr>
        <w:t xml:space="preserve">94; </w:t>
      </w:r>
      <w:r w:rsidRPr="00AD6AEF">
        <w:rPr>
          <w:lang w:val="is-IS"/>
        </w:rPr>
        <w:t>miðgildi lengdar heildarlifunar var</w:t>
      </w:r>
      <w:r w:rsidR="00A978D0" w:rsidRPr="00AD6AEF">
        <w:rPr>
          <w:lang w:val="is-IS"/>
        </w:rPr>
        <w:t xml:space="preserve"> 20</w:t>
      </w:r>
      <w:r w:rsidRPr="00AD6AEF">
        <w:rPr>
          <w:lang w:val="is-IS"/>
        </w:rPr>
        <w:t>,</w:t>
      </w:r>
      <w:r w:rsidR="00A978D0" w:rsidRPr="00AD6AEF">
        <w:rPr>
          <w:lang w:val="is-IS"/>
        </w:rPr>
        <w:t>1</w:t>
      </w:r>
      <w:r w:rsidRPr="00AD6AEF">
        <w:rPr>
          <w:lang w:val="is-IS"/>
        </w:rPr>
        <w:t xml:space="preserve"> mánuðir hjá sjúklingum sem fengu atezolizumab og </w:t>
      </w:r>
      <w:r w:rsidR="00A978D0" w:rsidRPr="00AD6AEF">
        <w:rPr>
          <w:lang w:val="is-IS"/>
        </w:rPr>
        <w:t>11</w:t>
      </w:r>
      <w:r w:rsidRPr="00AD6AEF">
        <w:rPr>
          <w:lang w:val="is-IS"/>
        </w:rPr>
        <w:t>,</w:t>
      </w:r>
      <w:r w:rsidR="00A978D0" w:rsidRPr="00AD6AEF">
        <w:rPr>
          <w:lang w:val="is-IS"/>
        </w:rPr>
        <w:t>9</w:t>
      </w:r>
      <w:r w:rsidRPr="00AD6AEF">
        <w:rPr>
          <w:lang w:val="is-IS"/>
        </w:rPr>
        <w:t> mánuðir hjá sjúklingum sem fengu docetaxel</w:t>
      </w:r>
      <w:r w:rsidR="00A978D0" w:rsidRPr="00AD6AEF">
        <w:rPr>
          <w:lang w:val="is-IS"/>
        </w:rPr>
        <w:t xml:space="preserve">) </w:t>
      </w:r>
      <w:r w:rsidRPr="00AD6AEF">
        <w:rPr>
          <w:lang w:val="is-IS"/>
        </w:rPr>
        <w:t>og sjúklingum sem aldrei höfðu reykt</w:t>
      </w:r>
      <w:r w:rsidR="00A978D0" w:rsidRPr="00AD6AEF">
        <w:rPr>
          <w:lang w:val="is-IS"/>
        </w:rPr>
        <w:t xml:space="preserve"> </w:t>
      </w:r>
      <w:r w:rsidRPr="00AD6AEF">
        <w:rPr>
          <w:lang w:val="is-IS"/>
        </w:rPr>
        <w:t xml:space="preserve">(áhættuhlutfall </w:t>
      </w:r>
      <w:r w:rsidR="00A978D0" w:rsidRPr="00AD6AEF">
        <w:rPr>
          <w:lang w:val="is-IS"/>
        </w:rPr>
        <w:t>0</w:t>
      </w:r>
      <w:r w:rsidRPr="00AD6AEF">
        <w:rPr>
          <w:lang w:val="is-IS"/>
        </w:rPr>
        <w:t>,</w:t>
      </w:r>
      <w:r w:rsidR="00A978D0" w:rsidRPr="00AD6AEF">
        <w:rPr>
          <w:lang w:val="is-IS"/>
        </w:rPr>
        <w:t xml:space="preserve">71, </w:t>
      </w:r>
      <w:r w:rsidRPr="00AD6AEF">
        <w:rPr>
          <w:lang w:val="is-IS"/>
        </w:rPr>
        <w:t>95% öryggismörk</w:t>
      </w:r>
      <w:r w:rsidR="00A978D0" w:rsidRPr="00AD6AEF">
        <w:rPr>
          <w:lang w:val="is-IS"/>
        </w:rPr>
        <w:t xml:space="preserve"> 0</w:t>
      </w:r>
      <w:r w:rsidRPr="00AD6AEF">
        <w:rPr>
          <w:lang w:val="is-IS"/>
        </w:rPr>
        <w:t>,</w:t>
      </w:r>
      <w:r w:rsidR="00A978D0" w:rsidRPr="00AD6AEF">
        <w:rPr>
          <w:lang w:val="is-IS"/>
        </w:rPr>
        <w:t>47</w:t>
      </w:r>
      <w:r w:rsidRPr="00AD6AEF">
        <w:rPr>
          <w:lang w:val="is-IS"/>
        </w:rPr>
        <w:t>;</w:t>
      </w:r>
      <w:r w:rsidR="00A978D0" w:rsidRPr="00AD6AEF">
        <w:rPr>
          <w:lang w:val="is-IS"/>
        </w:rPr>
        <w:t xml:space="preserve"> 1</w:t>
      </w:r>
      <w:r w:rsidRPr="00AD6AEF">
        <w:rPr>
          <w:lang w:val="is-IS"/>
        </w:rPr>
        <w:t>,</w:t>
      </w:r>
      <w:r w:rsidR="00A978D0" w:rsidRPr="00AD6AEF">
        <w:rPr>
          <w:lang w:val="is-IS"/>
        </w:rPr>
        <w:t xml:space="preserve">08; </w:t>
      </w:r>
      <w:r w:rsidRPr="00AD6AEF">
        <w:rPr>
          <w:lang w:val="is-IS"/>
        </w:rPr>
        <w:t>miðgildi lengdar heildarlifunar var</w:t>
      </w:r>
      <w:r w:rsidR="00A978D0" w:rsidRPr="00AD6AEF">
        <w:rPr>
          <w:lang w:val="is-IS"/>
        </w:rPr>
        <w:t xml:space="preserve"> 16</w:t>
      </w:r>
      <w:r w:rsidRPr="00AD6AEF">
        <w:rPr>
          <w:lang w:val="is-IS"/>
        </w:rPr>
        <w:t>,</w:t>
      </w:r>
      <w:r w:rsidR="00A978D0" w:rsidRPr="00AD6AEF">
        <w:rPr>
          <w:lang w:val="is-IS"/>
        </w:rPr>
        <w:t>3</w:t>
      </w:r>
      <w:r w:rsidRPr="00AD6AEF">
        <w:rPr>
          <w:lang w:val="is-IS"/>
        </w:rPr>
        <w:t> mánuðir hjá sjúklingum sem fengu atezolizumab og</w:t>
      </w:r>
      <w:r w:rsidR="00A978D0" w:rsidRPr="00AD6AEF">
        <w:rPr>
          <w:lang w:val="is-IS"/>
        </w:rPr>
        <w:t xml:space="preserve"> 12</w:t>
      </w:r>
      <w:r w:rsidRPr="00AD6AEF">
        <w:rPr>
          <w:lang w:val="is-IS"/>
        </w:rPr>
        <w:t>,</w:t>
      </w:r>
      <w:r w:rsidR="00A978D0" w:rsidRPr="00AD6AEF">
        <w:rPr>
          <w:lang w:val="is-IS"/>
        </w:rPr>
        <w:t>6</w:t>
      </w:r>
      <w:r w:rsidRPr="00AD6AEF">
        <w:rPr>
          <w:lang w:val="is-IS"/>
        </w:rPr>
        <w:t> mánuðir hjá sjúklingum sem fengu docetaxel</w:t>
      </w:r>
      <w:r w:rsidR="00A978D0" w:rsidRPr="00AD6AEF">
        <w:rPr>
          <w:lang w:val="is-IS"/>
        </w:rPr>
        <w:t>). H</w:t>
      </w:r>
      <w:r w:rsidRPr="00AD6AEF">
        <w:rPr>
          <w:lang w:val="is-IS"/>
        </w:rPr>
        <w:t>já sjúklingum með stökkbreytingar í</w:t>
      </w:r>
      <w:r w:rsidR="00A978D0" w:rsidRPr="00AD6AEF">
        <w:rPr>
          <w:lang w:val="is-IS"/>
        </w:rPr>
        <w:t xml:space="preserve"> EGFR </w:t>
      </w:r>
      <w:r w:rsidRPr="00AD6AEF">
        <w:rPr>
          <w:lang w:val="is-IS"/>
        </w:rPr>
        <w:t xml:space="preserve">var heildarlifun þó ekki lengri hjá sjúklingum sem fengu atezolizumab en hjá sjúklingum sem fengu </w:t>
      </w:r>
      <w:r w:rsidR="00A978D0" w:rsidRPr="00AD6AEF">
        <w:rPr>
          <w:lang w:val="is-IS"/>
        </w:rPr>
        <w:t>docetaxel (</w:t>
      </w:r>
      <w:r w:rsidRPr="00AD6AEF">
        <w:rPr>
          <w:lang w:val="is-IS"/>
        </w:rPr>
        <w:t>áhættuhlutfall</w:t>
      </w:r>
      <w:r w:rsidR="00A978D0" w:rsidRPr="00AD6AEF">
        <w:rPr>
          <w:lang w:val="is-IS"/>
        </w:rPr>
        <w:t xml:space="preserve"> 1</w:t>
      </w:r>
      <w:r w:rsidRPr="00AD6AEF">
        <w:rPr>
          <w:lang w:val="is-IS"/>
        </w:rPr>
        <w:t>,</w:t>
      </w:r>
      <w:r w:rsidR="00A978D0" w:rsidRPr="00AD6AEF">
        <w:rPr>
          <w:lang w:val="is-IS"/>
        </w:rPr>
        <w:t xml:space="preserve">24, </w:t>
      </w:r>
      <w:r w:rsidRPr="00AD6AEF">
        <w:rPr>
          <w:lang w:val="is-IS"/>
        </w:rPr>
        <w:t>95% öryggismörk</w:t>
      </w:r>
      <w:r w:rsidR="00A978D0" w:rsidRPr="00AD6AEF">
        <w:rPr>
          <w:lang w:val="is-IS"/>
        </w:rPr>
        <w:t xml:space="preserve"> 0</w:t>
      </w:r>
      <w:r w:rsidRPr="00AD6AEF">
        <w:rPr>
          <w:lang w:val="is-IS"/>
        </w:rPr>
        <w:t>,</w:t>
      </w:r>
      <w:r w:rsidR="00A978D0" w:rsidRPr="00AD6AEF">
        <w:rPr>
          <w:lang w:val="is-IS"/>
        </w:rPr>
        <w:t>71</w:t>
      </w:r>
      <w:r w:rsidRPr="00AD6AEF">
        <w:rPr>
          <w:lang w:val="is-IS"/>
        </w:rPr>
        <w:t>;</w:t>
      </w:r>
      <w:r w:rsidR="00A978D0" w:rsidRPr="00AD6AEF">
        <w:rPr>
          <w:lang w:val="is-IS"/>
        </w:rPr>
        <w:t xml:space="preserve"> 2</w:t>
      </w:r>
      <w:r w:rsidRPr="00AD6AEF">
        <w:rPr>
          <w:lang w:val="is-IS"/>
        </w:rPr>
        <w:t>,</w:t>
      </w:r>
      <w:r w:rsidR="00A978D0" w:rsidRPr="00AD6AEF">
        <w:rPr>
          <w:lang w:val="is-IS"/>
        </w:rPr>
        <w:t xml:space="preserve">18; </w:t>
      </w:r>
      <w:r w:rsidRPr="00AD6AEF">
        <w:rPr>
          <w:lang w:val="is-IS"/>
        </w:rPr>
        <w:t>miðgildi lengdar heildarlifunar var</w:t>
      </w:r>
      <w:r w:rsidR="00A978D0" w:rsidRPr="00AD6AEF">
        <w:rPr>
          <w:lang w:val="is-IS"/>
        </w:rPr>
        <w:t xml:space="preserve"> 10</w:t>
      </w:r>
      <w:r w:rsidRPr="00AD6AEF">
        <w:rPr>
          <w:lang w:val="is-IS"/>
        </w:rPr>
        <w:t>,</w:t>
      </w:r>
      <w:r w:rsidR="00A978D0" w:rsidRPr="00AD6AEF">
        <w:rPr>
          <w:lang w:val="is-IS"/>
        </w:rPr>
        <w:t>5</w:t>
      </w:r>
      <w:r w:rsidRPr="00AD6AEF">
        <w:rPr>
          <w:lang w:val="is-IS"/>
        </w:rPr>
        <w:t> mánuðir hjá sjúklingum sem fengu atezolizumab og</w:t>
      </w:r>
      <w:r w:rsidR="00A978D0" w:rsidRPr="00AD6AEF">
        <w:rPr>
          <w:lang w:val="is-IS"/>
        </w:rPr>
        <w:t xml:space="preserve"> 16</w:t>
      </w:r>
      <w:r w:rsidRPr="00AD6AEF">
        <w:rPr>
          <w:lang w:val="is-IS"/>
        </w:rPr>
        <w:t>,</w:t>
      </w:r>
      <w:r w:rsidR="00A978D0" w:rsidRPr="00AD6AEF">
        <w:rPr>
          <w:lang w:val="is-IS"/>
        </w:rPr>
        <w:t>2</w:t>
      </w:r>
      <w:r w:rsidRPr="00AD6AEF">
        <w:rPr>
          <w:lang w:val="is-IS"/>
        </w:rPr>
        <w:t> mánuðir hjá sjúklingum sem fengu docetaxel).</w:t>
      </w:r>
    </w:p>
    <w:p w14:paraId="7F9775F8" w14:textId="77777777" w:rsidR="00A978D0" w:rsidRPr="00AD6AEF" w:rsidRDefault="00A978D0" w:rsidP="00A978D0">
      <w:pPr>
        <w:rPr>
          <w:lang w:val="is-IS"/>
        </w:rPr>
      </w:pPr>
    </w:p>
    <w:p w14:paraId="7095A72C" w14:textId="77777777" w:rsidR="00310213" w:rsidRPr="00AD6AEF" w:rsidRDefault="003B348E" w:rsidP="00A978D0">
      <w:pPr>
        <w:autoSpaceDE w:val="0"/>
        <w:autoSpaceDN w:val="0"/>
        <w:adjustRightInd w:val="0"/>
        <w:rPr>
          <w:lang w:val="is-IS"/>
        </w:rPr>
      </w:pPr>
      <w:r w:rsidRPr="00AD6AEF">
        <w:rPr>
          <w:szCs w:val="22"/>
          <w:lang w:val="is-IS"/>
        </w:rPr>
        <w:t>Tími þar til sjúklingar tilkynntu um versnandi verki í brjóstholi samkvæmt</w:t>
      </w:r>
      <w:r w:rsidR="00A978D0" w:rsidRPr="00AD6AEF">
        <w:rPr>
          <w:lang w:val="is-IS"/>
        </w:rPr>
        <w:t xml:space="preserve"> EORTC QLQ-LC13</w:t>
      </w:r>
      <w:r w:rsidRPr="00AD6AEF">
        <w:rPr>
          <w:lang w:val="is-IS"/>
        </w:rPr>
        <w:t xml:space="preserve"> spurningalistanum</w:t>
      </w:r>
      <w:r w:rsidR="00A978D0" w:rsidRPr="00AD6AEF">
        <w:rPr>
          <w:lang w:val="is-IS"/>
        </w:rPr>
        <w:t xml:space="preserve"> </w:t>
      </w:r>
      <w:r w:rsidRPr="00AD6AEF">
        <w:rPr>
          <w:lang w:val="is-IS"/>
        </w:rPr>
        <w:t xml:space="preserve">var lengri hjá sjúklingum sem fengu </w:t>
      </w:r>
      <w:r w:rsidRPr="00AD6AEF">
        <w:rPr>
          <w:szCs w:val="22"/>
          <w:lang w:val="is-IS"/>
        </w:rPr>
        <w:t>atezolizumab en hjá sjúklingum sem fengu</w:t>
      </w:r>
      <w:r w:rsidR="00A978D0" w:rsidRPr="00AD6AEF">
        <w:rPr>
          <w:lang w:val="is-IS"/>
        </w:rPr>
        <w:t xml:space="preserve"> docetaxel (</w:t>
      </w:r>
      <w:r w:rsidRPr="00AD6AEF">
        <w:rPr>
          <w:lang w:val="is-IS"/>
        </w:rPr>
        <w:t>áhættuhlutfall</w:t>
      </w:r>
      <w:r w:rsidR="00A978D0" w:rsidRPr="00AD6AEF">
        <w:rPr>
          <w:lang w:val="is-IS"/>
        </w:rPr>
        <w:t xml:space="preserve"> 0</w:t>
      </w:r>
      <w:r w:rsidRPr="00AD6AEF">
        <w:rPr>
          <w:lang w:val="is-IS"/>
        </w:rPr>
        <w:t>,</w:t>
      </w:r>
      <w:r w:rsidR="00A978D0" w:rsidRPr="00AD6AEF">
        <w:rPr>
          <w:lang w:val="is-IS"/>
        </w:rPr>
        <w:t>7</w:t>
      </w:r>
      <w:r w:rsidR="00763D4C" w:rsidRPr="00AD6AEF">
        <w:rPr>
          <w:lang w:val="is-IS"/>
        </w:rPr>
        <w:t>1</w:t>
      </w:r>
      <w:r w:rsidR="00A978D0" w:rsidRPr="00AD6AEF">
        <w:rPr>
          <w:lang w:val="is-IS"/>
        </w:rPr>
        <w:t xml:space="preserve">, </w:t>
      </w:r>
      <w:r w:rsidRPr="00AD6AEF">
        <w:rPr>
          <w:lang w:val="is-IS"/>
        </w:rPr>
        <w:t>95% öryggismörk</w:t>
      </w:r>
      <w:r w:rsidR="00A978D0" w:rsidRPr="00AD6AEF">
        <w:rPr>
          <w:lang w:val="is-IS"/>
        </w:rPr>
        <w:t xml:space="preserve"> 0</w:t>
      </w:r>
      <w:r w:rsidRPr="00AD6AEF">
        <w:rPr>
          <w:lang w:val="is-IS"/>
        </w:rPr>
        <w:t>,</w:t>
      </w:r>
      <w:r w:rsidR="00763D4C" w:rsidRPr="00AD6AEF">
        <w:rPr>
          <w:lang w:val="is-IS"/>
        </w:rPr>
        <w:t>49</w:t>
      </w:r>
      <w:r w:rsidRPr="00AD6AEF">
        <w:rPr>
          <w:lang w:val="is-IS"/>
        </w:rPr>
        <w:t xml:space="preserve">; </w:t>
      </w:r>
      <w:r w:rsidR="00763D4C" w:rsidRPr="00AD6AEF">
        <w:rPr>
          <w:lang w:val="is-IS"/>
        </w:rPr>
        <w:t>1,05</w:t>
      </w:r>
      <w:r w:rsidR="00A978D0" w:rsidRPr="00AD6AEF">
        <w:rPr>
          <w:lang w:val="is-IS"/>
        </w:rPr>
        <w:t xml:space="preserve">; </w:t>
      </w:r>
      <w:r w:rsidRPr="00AD6AEF">
        <w:rPr>
          <w:lang w:val="is-IS"/>
        </w:rPr>
        <w:t>miðgildi tímalengdar</w:t>
      </w:r>
      <w:r w:rsidR="00763D4C" w:rsidRPr="00AD6AEF">
        <w:rPr>
          <w:lang w:val="is-IS"/>
        </w:rPr>
        <w:t xml:space="preserve"> náðist í hvorugum hópnum</w:t>
      </w:r>
      <w:r w:rsidR="00A978D0" w:rsidRPr="00AD6AEF">
        <w:rPr>
          <w:lang w:val="is-IS"/>
        </w:rPr>
        <w:t>). T</w:t>
      </w:r>
      <w:r w:rsidRPr="00AD6AEF">
        <w:rPr>
          <w:lang w:val="is-IS"/>
        </w:rPr>
        <w:t>ími þar til önnur einkenni lungnakrabbameins versnuðu</w:t>
      </w:r>
      <w:r w:rsidRPr="00AD6AEF">
        <w:rPr>
          <w:szCs w:val="22"/>
          <w:lang w:val="is-IS"/>
        </w:rPr>
        <w:t xml:space="preserve"> samkvæmt</w:t>
      </w:r>
      <w:r w:rsidRPr="00AD6AEF">
        <w:rPr>
          <w:lang w:val="is-IS"/>
        </w:rPr>
        <w:t xml:space="preserve"> EORTC QLQ-LC13 spurningalistanum</w:t>
      </w:r>
      <w:r w:rsidR="00A978D0" w:rsidRPr="00AD6AEF">
        <w:rPr>
          <w:lang w:val="is-IS"/>
        </w:rPr>
        <w:t xml:space="preserve"> (</w:t>
      </w:r>
      <w:r w:rsidRPr="00AD6AEF">
        <w:rPr>
          <w:lang w:val="is-IS"/>
        </w:rPr>
        <w:t>þ</w:t>
      </w:r>
      <w:r w:rsidR="00A978D0" w:rsidRPr="00AD6AEF">
        <w:rPr>
          <w:lang w:val="is-IS"/>
        </w:rPr>
        <w:t xml:space="preserve">.e. </w:t>
      </w:r>
      <w:r w:rsidRPr="00AD6AEF">
        <w:rPr>
          <w:lang w:val="is-IS"/>
        </w:rPr>
        <w:t>hósti</w:t>
      </w:r>
      <w:r w:rsidR="00A978D0" w:rsidRPr="00AD6AEF">
        <w:rPr>
          <w:lang w:val="is-IS"/>
        </w:rPr>
        <w:t xml:space="preserve">, </w:t>
      </w:r>
      <w:r w:rsidR="00B03685" w:rsidRPr="00AD6AEF">
        <w:rPr>
          <w:lang w:val="is-IS"/>
        </w:rPr>
        <w:t>m</w:t>
      </w:r>
      <w:r w:rsidRPr="00AD6AEF">
        <w:rPr>
          <w:lang w:val="is-IS"/>
        </w:rPr>
        <w:t>æði og verkur í handlegg/öxl</w:t>
      </w:r>
      <w:r w:rsidR="00A978D0" w:rsidRPr="00AD6AEF">
        <w:rPr>
          <w:lang w:val="is-IS"/>
        </w:rPr>
        <w:t>)</w:t>
      </w:r>
      <w:r w:rsidR="00B03685" w:rsidRPr="00AD6AEF">
        <w:rPr>
          <w:lang w:val="is-IS"/>
        </w:rPr>
        <w:t xml:space="preserve"> </w:t>
      </w:r>
      <w:r w:rsidRPr="00AD6AEF">
        <w:rPr>
          <w:lang w:val="is-IS"/>
        </w:rPr>
        <w:t>var svipaður hjá sjúklingum sem fengu</w:t>
      </w:r>
      <w:r w:rsidR="00A978D0" w:rsidRPr="00AD6AEF">
        <w:rPr>
          <w:lang w:val="is-IS"/>
        </w:rPr>
        <w:t xml:space="preserve"> </w:t>
      </w:r>
      <w:r w:rsidR="00A978D0" w:rsidRPr="00AD6AEF">
        <w:rPr>
          <w:szCs w:val="22"/>
          <w:lang w:val="is-IS"/>
        </w:rPr>
        <w:t xml:space="preserve">atezolizumab </w:t>
      </w:r>
      <w:r w:rsidRPr="00AD6AEF">
        <w:rPr>
          <w:szCs w:val="22"/>
          <w:lang w:val="is-IS"/>
        </w:rPr>
        <w:t>og sjúklingum sem fengu</w:t>
      </w:r>
      <w:r w:rsidR="00A978D0" w:rsidRPr="00AD6AEF">
        <w:rPr>
          <w:lang w:val="is-IS"/>
        </w:rPr>
        <w:t xml:space="preserve"> docetaxel. </w:t>
      </w:r>
      <w:r w:rsidR="000A0724" w:rsidRPr="00AD6AEF">
        <w:rPr>
          <w:lang w:val="is-IS"/>
        </w:rPr>
        <w:t xml:space="preserve">Þessar niðurstöður á að túlka með varúð vegna rannsóknargerðarinnar sem er opin (open-label). </w:t>
      </w:r>
    </w:p>
    <w:p w14:paraId="383B3B65" w14:textId="77777777" w:rsidR="0005207B" w:rsidRPr="00AD6AEF" w:rsidRDefault="0005207B" w:rsidP="00D321F7">
      <w:pPr>
        <w:autoSpaceDE w:val="0"/>
        <w:autoSpaceDN w:val="0"/>
        <w:adjustRightInd w:val="0"/>
        <w:rPr>
          <w:szCs w:val="22"/>
          <w:lang w:val="is-IS"/>
        </w:rPr>
      </w:pPr>
    </w:p>
    <w:p w14:paraId="536267A2" w14:textId="77777777" w:rsidR="0005207B" w:rsidRPr="00AD6AEF" w:rsidRDefault="00763D4C" w:rsidP="000D6EC8">
      <w:pPr>
        <w:autoSpaceDE w:val="0"/>
        <w:autoSpaceDN w:val="0"/>
        <w:adjustRightInd w:val="0"/>
        <w:rPr>
          <w:i/>
          <w:lang w:val="is-IS"/>
        </w:rPr>
      </w:pPr>
      <w:r w:rsidRPr="00AD6AEF">
        <w:rPr>
          <w:i/>
          <w:lang w:val="is-IS"/>
        </w:rPr>
        <w:t>POPLAR (</w:t>
      </w:r>
      <w:r w:rsidR="0005207B" w:rsidRPr="00AD6AEF">
        <w:rPr>
          <w:i/>
          <w:szCs w:val="22"/>
          <w:lang w:val="is-IS"/>
        </w:rPr>
        <w:t>GO28753</w:t>
      </w:r>
      <w:r w:rsidR="00310213" w:rsidRPr="00AD6AEF">
        <w:rPr>
          <w:i/>
          <w:lang w:val="is-IS"/>
        </w:rPr>
        <w:t>)</w:t>
      </w:r>
      <w:r w:rsidRPr="00AD6AEF">
        <w:rPr>
          <w:i/>
          <w:lang w:val="is-IS"/>
        </w:rPr>
        <w:t>:</w:t>
      </w:r>
      <w:r w:rsidRPr="00AD6AEF">
        <w:rPr>
          <w:lang w:val="is-IS"/>
        </w:rPr>
        <w:t xml:space="preserve"> </w:t>
      </w:r>
      <w:r w:rsidRPr="00AD6AEF">
        <w:rPr>
          <w:i/>
          <w:lang w:val="is-IS"/>
        </w:rPr>
        <w:t>Slembiröðuð II. stigs rannsókn hjá sjúklingum með lungnakrabbamein sem ekki var af smáfrumugerð og var langt gengið og staðbundið eða með meinvörpum, sem áður höfðu fengið krabbameinslyfjameðferð</w:t>
      </w:r>
    </w:p>
    <w:p w14:paraId="012E98CF" w14:textId="77777777" w:rsidR="00E933D0" w:rsidRPr="00AD6AEF" w:rsidRDefault="00E933D0" w:rsidP="000D6EC8">
      <w:pPr>
        <w:autoSpaceDE w:val="0"/>
        <w:autoSpaceDN w:val="0"/>
        <w:adjustRightInd w:val="0"/>
        <w:rPr>
          <w:i/>
          <w:szCs w:val="22"/>
          <w:lang w:val="is-IS"/>
        </w:rPr>
      </w:pPr>
    </w:p>
    <w:p w14:paraId="73A8E056" w14:textId="663919BC" w:rsidR="00310213" w:rsidRPr="00AD6AEF" w:rsidRDefault="00F82564" w:rsidP="000D6EC8">
      <w:pPr>
        <w:autoSpaceDE w:val="0"/>
        <w:autoSpaceDN w:val="0"/>
        <w:adjustRightInd w:val="0"/>
        <w:rPr>
          <w:lang w:val="is-IS"/>
        </w:rPr>
      </w:pPr>
      <w:r w:rsidRPr="00AD6AEF">
        <w:rPr>
          <w:szCs w:val="22"/>
          <w:lang w:val="is-IS"/>
        </w:rPr>
        <w:t>II. stigs, fjölsetra, alþjóðleg, slembiröðuð og opin samanburðarrannsókn</w:t>
      </w:r>
      <w:r w:rsidR="00763D4C" w:rsidRPr="00AD6AEF">
        <w:rPr>
          <w:szCs w:val="22"/>
          <w:lang w:val="is-IS"/>
        </w:rPr>
        <w:t>,</w:t>
      </w:r>
      <w:r w:rsidR="0005207B" w:rsidRPr="00AD6AEF">
        <w:rPr>
          <w:szCs w:val="22"/>
          <w:lang w:val="is-IS"/>
        </w:rPr>
        <w:t xml:space="preserve"> POPLAR</w:t>
      </w:r>
      <w:r w:rsidR="00763D4C" w:rsidRPr="00AD6AEF">
        <w:rPr>
          <w:szCs w:val="22"/>
          <w:lang w:val="is-IS"/>
        </w:rPr>
        <w:t>,</w:t>
      </w:r>
      <w:r w:rsidRPr="00AD6AEF">
        <w:rPr>
          <w:szCs w:val="22"/>
          <w:lang w:val="is-IS"/>
        </w:rPr>
        <w:t xml:space="preserve"> var gerð hjá sjúklingum með lungnakrabbamein sem ekki var af smáfrumugerð</w:t>
      </w:r>
      <w:r w:rsidR="0005207B" w:rsidRPr="00AD6AEF">
        <w:rPr>
          <w:szCs w:val="22"/>
          <w:lang w:val="is-IS"/>
        </w:rPr>
        <w:t xml:space="preserve">, </w:t>
      </w:r>
      <w:r w:rsidRPr="00AD6AEF">
        <w:rPr>
          <w:szCs w:val="22"/>
          <w:lang w:val="is-IS"/>
        </w:rPr>
        <w:t>langt gengið og staðbundið eða með meinvörpum,</w:t>
      </w:r>
      <w:r w:rsidR="0005207B" w:rsidRPr="00AD6AEF">
        <w:rPr>
          <w:szCs w:val="22"/>
          <w:lang w:val="is-IS"/>
        </w:rPr>
        <w:t xml:space="preserve"> </w:t>
      </w:r>
      <w:r w:rsidRPr="00AD6AEF">
        <w:rPr>
          <w:szCs w:val="22"/>
          <w:lang w:val="is-IS"/>
        </w:rPr>
        <w:t>sem versnaði meðan á krabbameinslyfjameðferð sem innihélt platínusambönd stóð eða eftir að henni lauk</w:t>
      </w:r>
      <w:r w:rsidR="0005207B" w:rsidRPr="00AD6AEF">
        <w:rPr>
          <w:szCs w:val="22"/>
          <w:lang w:val="is-IS"/>
        </w:rPr>
        <w:t xml:space="preserve">, </w:t>
      </w:r>
      <w:r w:rsidRPr="00AD6AEF">
        <w:rPr>
          <w:szCs w:val="22"/>
          <w:lang w:val="is-IS"/>
        </w:rPr>
        <w:t>óháð tjáningu</w:t>
      </w:r>
      <w:r w:rsidR="0005207B" w:rsidRPr="00AD6AEF">
        <w:rPr>
          <w:szCs w:val="22"/>
          <w:lang w:val="is-IS"/>
        </w:rPr>
        <w:t xml:space="preserve"> PD-L1. </w:t>
      </w:r>
      <w:r w:rsidR="007938A6" w:rsidRPr="00AD6AEF">
        <w:rPr>
          <w:szCs w:val="22"/>
          <w:lang w:val="is-IS"/>
        </w:rPr>
        <w:t xml:space="preserve">Aðalmælibreytan </w:t>
      </w:r>
      <w:r w:rsidR="00B03685" w:rsidRPr="00AD6AEF">
        <w:rPr>
          <w:szCs w:val="22"/>
          <w:lang w:val="is-IS"/>
        </w:rPr>
        <w:t>f</w:t>
      </w:r>
      <w:r w:rsidR="007938A6" w:rsidRPr="00AD6AEF">
        <w:rPr>
          <w:szCs w:val="22"/>
          <w:lang w:val="is-IS"/>
        </w:rPr>
        <w:t>yrir verkun var heildarlifun</w:t>
      </w:r>
      <w:r w:rsidR="00310213" w:rsidRPr="00AD6AEF">
        <w:rPr>
          <w:lang w:val="is-IS"/>
        </w:rPr>
        <w:t>. A</w:t>
      </w:r>
      <w:r w:rsidR="007938A6" w:rsidRPr="00AD6AEF">
        <w:rPr>
          <w:lang w:val="is-IS"/>
        </w:rPr>
        <w:t xml:space="preserve">lls var </w:t>
      </w:r>
      <w:r w:rsidR="00310213" w:rsidRPr="00AD6AEF">
        <w:rPr>
          <w:lang w:val="is-IS"/>
        </w:rPr>
        <w:t>287</w:t>
      </w:r>
      <w:r w:rsidR="007938A6" w:rsidRPr="00AD6AEF">
        <w:rPr>
          <w:lang w:val="is-IS"/>
        </w:rPr>
        <w:t> sjúklingum slembiraðað í hlutföllunum</w:t>
      </w:r>
      <w:r w:rsidR="00310213" w:rsidRPr="00AD6AEF">
        <w:rPr>
          <w:lang w:val="is-IS"/>
        </w:rPr>
        <w:t xml:space="preserve"> 1:1 t</w:t>
      </w:r>
      <w:r w:rsidR="00D25275" w:rsidRPr="00AD6AEF">
        <w:rPr>
          <w:lang w:val="is-IS"/>
        </w:rPr>
        <w:t>il að fá annað</w:t>
      </w:r>
      <w:r w:rsidR="007938A6" w:rsidRPr="00AD6AEF">
        <w:rPr>
          <w:lang w:val="is-IS"/>
        </w:rPr>
        <w:t xml:space="preserve">hvort </w:t>
      </w:r>
      <w:r w:rsidR="00310213" w:rsidRPr="00AD6AEF">
        <w:rPr>
          <w:lang w:val="is-IS"/>
        </w:rPr>
        <w:t>atezolizumab (1</w:t>
      </w:r>
      <w:r w:rsidR="007938A6" w:rsidRPr="00AD6AEF">
        <w:rPr>
          <w:lang w:val="is-IS"/>
        </w:rPr>
        <w:t>.</w:t>
      </w:r>
      <w:r w:rsidR="00310213" w:rsidRPr="00AD6AEF">
        <w:rPr>
          <w:lang w:val="is-IS"/>
        </w:rPr>
        <w:t xml:space="preserve">200 mg </w:t>
      </w:r>
      <w:r w:rsidR="007938A6" w:rsidRPr="00AD6AEF">
        <w:rPr>
          <w:lang w:val="is-IS"/>
        </w:rPr>
        <w:t>með innrennsli í bláæð á 3 vikna fresti þar til ekki var lengur klínískur ávinningur af meðferðinni</w:t>
      </w:r>
      <w:r w:rsidR="00310213" w:rsidRPr="00AD6AEF">
        <w:rPr>
          <w:lang w:val="is-IS"/>
        </w:rPr>
        <w:t xml:space="preserve">) </w:t>
      </w:r>
      <w:r w:rsidR="007938A6" w:rsidRPr="00AD6AEF">
        <w:rPr>
          <w:lang w:val="is-IS"/>
        </w:rPr>
        <w:t>eða</w:t>
      </w:r>
      <w:r w:rsidR="00310213" w:rsidRPr="00AD6AEF">
        <w:rPr>
          <w:lang w:val="is-IS"/>
        </w:rPr>
        <w:t xml:space="preserve"> docetaxel (75 mg/m</w:t>
      </w:r>
      <w:r w:rsidR="00310213" w:rsidRPr="00AD6AEF">
        <w:rPr>
          <w:vertAlign w:val="superscript"/>
          <w:lang w:val="is-IS"/>
        </w:rPr>
        <w:t>2</w:t>
      </w:r>
      <w:r w:rsidR="00310213" w:rsidRPr="00AD6AEF">
        <w:rPr>
          <w:lang w:val="is-IS"/>
        </w:rPr>
        <w:t xml:space="preserve"> </w:t>
      </w:r>
      <w:r w:rsidR="007938A6" w:rsidRPr="00AD6AEF">
        <w:rPr>
          <w:lang w:val="is-IS"/>
        </w:rPr>
        <w:t xml:space="preserve">með innrennsli á degi 1 í hverri </w:t>
      </w:r>
      <w:r w:rsidR="006D325F" w:rsidRPr="00AD6AEF">
        <w:rPr>
          <w:lang w:val="is-IS"/>
        </w:rPr>
        <w:t>3 vikna</w:t>
      </w:r>
      <w:r w:rsidR="007938A6" w:rsidRPr="00AD6AEF">
        <w:rPr>
          <w:lang w:val="is-IS"/>
        </w:rPr>
        <w:t xml:space="preserve"> meðferðarlotu þar til sjúkdómurinn versnaði</w:t>
      </w:r>
      <w:r w:rsidR="00310213" w:rsidRPr="00AD6AEF">
        <w:rPr>
          <w:lang w:val="is-IS"/>
        </w:rPr>
        <w:t xml:space="preserve">). </w:t>
      </w:r>
      <w:r w:rsidR="007938A6" w:rsidRPr="00AD6AEF">
        <w:rPr>
          <w:lang w:val="is-IS"/>
        </w:rPr>
        <w:t>Slembiröðuðum sjúklingum var lagskipt eftir tjáningu PD</w:t>
      </w:r>
      <w:r w:rsidR="007938A6" w:rsidRPr="00AD6AEF">
        <w:rPr>
          <w:lang w:val="is-IS"/>
        </w:rPr>
        <w:noBreakHyphen/>
        <w:t xml:space="preserve">L1 í </w:t>
      </w:r>
      <w:r w:rsidR="007938A6" w:rsidRPr="00AD6AEF">
        <w:rPr>
          <w:szCs w:val="22"/>
          <w:lang w:val="is-IS"/>
        </w:rPr>
        <w:t>frumum ónæmiskerfisins sem voru ífarandi í æxli</w:t>
      </w:r>
      <w:r w:rsidR="007938A6" w:rsidRPr="00AD6AEF">
        <w:rPr>
          <w:lang w:val="is-IS"/>
        </w:rPr>
        <w:t xml:space="preserve"> (IC), fjölda fyrri krabbameinslyfjameðferða og vefjagreiningu</w:t>
      </w:r>
      <w:r w:rsidR="00310213" w:rsidRPr="00AD6AEF">
        <w:rPr>
          <w:lang w:val="is-IS"/>
        </w:rPr>
        <w:t xml:space="preserve">. </w:t>
      </w:r>
      <w:r w:rsidR="007938A6" w:rsidRPr="00AD6AEF">
        <w:rPr>
          <w:lang w:val="is-IS"/>
        </w:rPr>
        <w:t xml:space="preserve">Í uppfærðri greiningu, sem gerð var þegar </w:t>
      </w:r>
      <w:r w:rsidR="00310213" w:rsidRPr="00AD6AEF">
        <w:rPr>
          <w:lang w:val="is-IS"/>
        </w:rPr>
        <w:t>200</w:t>
      </w:r>
      <w:r w:rsidR="007938A6" w:rsidRPr="00AD6AEF">
        <w:rPr>
          <w:lang w:val="is-IS"/>
        </w:rPr>
        <w:t xml:space="preserve"> dauðsföll höfðu orðið og miðgildi lengdar eftirfylgni með lifun hafði náð </w:t>
      </w:r>
      <w:r w:rsidR="00310213" w:rsidRPr="00AD6AEF">
        <w:rPr>
          <w:lang w:val="is-IS"/>
        </w:rPr>
        <w:t>22</w:t>
      </w:r>
      <w:r w:rsidR="007938A6" w:rsidRPr="00AD6AEF">
        <w:rPr>
          <w:lang w:val="is-IS"/>
        </w:rPr>
        <w:t> mánuðum, var miðgildi lengdar heildarlifunar</w:t>
      </w:r>
      <w:r w:rsidR="00310213" w:rsidRPr="00AD6AEF">
        <w:rPr>
          <w:lang w:val="is-IS"/>
        </w:rPr>
        <w:t xml:space="preserve"> 12</w:t>
      </w:r>
      <w:r w:rsidR="007938A6" w:rsidRPr="00AD6AEF">
        <w:rPr>
          <w:lang w:val="is-IS"/>
        </w:rPr>
        <w:t>,</w:t>
      </w:r>
      <w:r w:rsidR="00310213" w:rsidRPr="00AD6AEF">
        <w:rPr>
          <w:lang w:val="is-IS"/>
        </w:rPr>
        <w:t>6</w:t>
      </w:r>
      <w:r w:rsidR="007938A6" w:rsidRPr="00AD6AEF">
        <w:rPr>
          <w:lang w:val="is-IS"/>
        </w:rPr>
        <w:t> mánuðir hjá sjúklingum sem fengu</w:t>
      </w:r>
      <w:r w:rsidR="00310213" w:rsidRPr="00AD6AEF">
        <w:rPr>
          <w:lang w:val="is-IS"/>
        </w:rPr>
        <w:t xml:space="preserve"> atezolizumab</w:t>
      </w:r>
      <w:r w:rsidR="007938A6" w:rsidRPr="00AD6AEF">
        <w:rPr>
          <w:lang w:val="is-IS"/>
        </w:rPr>
        <w:t xml:space="preserve"> en</w:t>
      </w:r>
      <w:r w:rsidR="00310213" w:rsidRPr="00AD6AEF">
        <w:rPr>
          <w:lang w:val="is-IS"/>
        </w:rPr>
        <w:t xml:space="preserve"> 9</w:t>
      </w:r>
      <w:r w:rsidR="007938A6" w:rsidRPr="00AD6AEF">
        <w:rPr>
          <w:lang w:val="is-IS"/>
        </w:rPr>
        <w:t>,</w:t>
      </w:r>
      <w:r w:rsidR="00310213" w:rsidRPr="00AD6AEF">
        <w:rPr>
          <w:lang w:val="is-IS"/>
        </w:rPr>
        <w:t>7</w:t>
      </w:r>
      <w:r w:rsidR="007938A6" w:rsidRPr="00AD6AEF">
        <w:rPr>
          <w:lang w:val="is-IS"/>
        </w:rPr>
        <w:t> mánuðir hjá sjúklingum sem fengu</w:t>
      </w:r>
      <w:r w:rsidR="00310213" w:rsidRPr="00AD6AEF">
        <w:rPr>
          <w:lang w:val="is-IS"/>
        </w:rPr>
        <w:t xml:space="preserve"> docetaxel (</w:t>
      </w:r>
      <w:r w:rsidR="007938A6" w:rsidRPr="00AD6AEF">
        <w:rPr>
          <w:lang w:val="is-IS"/>
        </w:rPr>
        <w:t>áhættuhlutfall</w:t>
      </w:r>
      <w:r w:rsidR="00310213" w:rsidRPr="00AD6AEF">
        <w:rPr>
          <w:lang w:val="is-IS"/>
        </w:rPr>
        <w:t xml:space="preserve"> 0</w:t>
      </w:r>
      <w:r w:rsidR="007938A6" w:rsidRPr="00AD6AEF">
        <w:rPr>
          <w:lang w:val="is-IS"/>
        </w:rPr>
        <w:t>,</w:t>
      </w:r>
      <w:r w:rsidR="00310213" w:rsidRPr="00AD6AEF">
        <w:rPr>
          <w:lang w:val="is-IS"/>
        </w:rPr>
        <w:t xml:space="preserve">69, 95% </w:t>
      </w:r>
      <w:r w:rsidR="007938A6" w:rsidRPr="00AD6AEF">
        <w:rPr>
          <w:lang w:val="is-IS"/>
        </w:rPr>
        <w:t>öryggismörk</w:t>
      </w:r>
      <w:r w:rsidR="00310213" w:rsidRPr="00AD6AEF">
        <w:rPr>
          <w:lang w:val="is-IS"/>
        </w:rPr>
        <w:t xml:space="preserve"> 0</w:t>
      </w:r>
      <w:r w:rsidR="007938A6" w:rsidRPr="00AD6AEF">
        <w:rPr>
          <w:lang w:val="is-IS"/>
        </w:rPr>
        <w:t>,</w:t>
      </w:r>
      <w:r w:rsidR="00310213" w:rsidRPr="00AD6AEF">
        <w:rPr>
          <w:lang w:val="is-IS"/>
        </w:rPr>
        <w:t>52</w:t>
      </w:r>
      <w:r w:rsidR="007938A6" w:rsidRPr="00AD6AEF">
        <w:rPr>
          <w:lang w:val="is-IS"/>
        </w:rPr>
        <w:t>;</w:t>
      </w:r>
      <w:r w:rsidR="00310213" w:rsidRPr="00AD6AEF">
        <w:rPr>
          <w:lang w:val="is-IS"/>
        </w:rPr>
        <w:t xml:space="preserve"> 0</w:t>
      </w:r>
      <w:r w:rsidR="007938A6" w:rsidRPr="00AD6AEF">
        <w:rPr>
          <w:lang w:val="is-IS"/>
        </w:rPr>
        <w:t>,</w:t>
      </w:r>
      <w:r w:rsidR="00310213" w:rsidRPr="00AD6AEF">
        <w:rPr>
          <w:lang w:val="is-IS"/>
        </w:rPr>
        <w:t xml:space="preserve">92). </w:t>
      </w:r>
      <w:r w:rsidR="007938A6" w:rsidRPr="00AD6AEF">
        <w:rPr>
          <w:lang w:val="is-IS"/>
        </w:rPr>
        <w:t>Hlutlægt svörunarhlutfall var</w:t>
      </w:r>
      <w:r w:rsidR="00310213" w:rsidRPr="00AD6AEF">
        <w:rPr>
          <w:lang w:val="is-IS"/>
        </w:rPr>
        <w:t xml:space="preserve"> 15</w:t>
      </w:r>
      <w:r w:rsidR="007938A6" w:rsidRPr="00AD6AEF">
        <w:rPr>
          <w:lang w:val="is-IS"/>
        </w:rPr>
        <w:t>,</w:t>
      </w:r>
      <w:r w:rsidR="00310213" w:rsidRPr="00AD6AEF">
        <w:rPr>
          <w:lang w:val="is-IS"/>
        </w:rPr>
        <w:t xml:space="preserve">3% </w:t>
      </w:r>
      <w:r w:rsidR="007938A6" w:rsidRPr="00AD6AEF">
        <w:rPr>
          <w:lang w:val="is-IS"/>
        </w:rPr>
        <w:t>hjá sjúklingum sem fengu atezolizumab en</w:t>
      </w:r>
      <w:r w:rsidR="00310213" w:rsidRPr="00AD6AEF">
        <w:rPr>
          <w:lang w:val="is-IS"/>
        </w:rPr>
        <w:t xml:space="preserve"> 14</w:t>
      </w:r>
      <w:r w:rsidR="007938A6" w:rsidRPr="00AD6AEF">
        <w:rPr>
          <w:lang w:val="is-IS"/>
        </w:rPr>
        <w:t>,</w:t>
      </w:r>
      <w:r w:rsidR="00310213" w:rsidRPr="00AD6AEF">
        <w:rPr>
          <w:lang w:val="is-IS"/>
        </w:rPr>
        <w:t xml:space="preserve">7% </w:t>
      </w:r>
      <w:r w:rsidR="007938A6" w:rsidRPr="00AD6AEF">
        <w:rPr>
          <w:lang w:val="is-IS"/>
        </w:rPr>
        <w:t>hjá sjúklingum sem fengu docetaxel og miðgildi lengdar svörunar var</w:t>
      </w:r>
      <w:r w:rsidR="00310213" w:rsidRPr="00AD6AEF">
        <w:rPr>
          <w:lang w:val="is-IS"/>
        </w:rPr>
        <w:t xml:space="preserve"> 18</w:t>
      </w:r>
      <w:r w:rsidR="007938A6" w:rsidRPr="00AD6AEF">
        <w:rPr>
          <w:lang w:val="is-IS"/>
        </w:rPr>
        <w:t>,</w:t>
      </w:r>
      <w:r w:rsidR="00310213" w:rsidRPr="00AD6AEF">
        <w:rPr>
          <w:lang w:val="is-IS"/>
        </w:rPr>
        <w:t>6</w:t>
      </w:r>
      <w:r w:rsidR="007938A6" w:rsidRPr="00AD6AEF">
        <w:rPr>
          <w:lang w:val="is-IS"/>
        </w:rPr>
        <w:t> mánuðir</w:t>
      </w:r>
      <w:r w:rsidR="00310213" w:rsidRPr="00AD6AEF">
        <w:rPr>
          <w:lang w:val="is-IS"/>
        </w:rPr>
        <w:t xml:space="preserve"> </w:t>
      </w:r>
      <w:r w:rsidR="007938A6" w:rsidRPr="00AD6AEF">
        <w:rPr>
          <w:lang w:val="is-IS"/>
        </w:rPr>
        <w:t>hjá sjúklingum sem fengu atezolizumab en</w:t>
      </w:r>
      <w:r w:rsidR="00310213" w:rsidRPr="00AD6AEF">
        <w:rPr>
          <w:lang w:val="is-IS"/>
        </w:rPr>
        <w:t xml:space="preserve"> 7</w:t>
      </w:r>
      <w:r w:rsidR="007938A6" w:rsidRPr="00AD6AEF">
        <w:rPr>
          <w:lang w:val="is-IS"/>
        </w:rPr>
        <w:t>,</w:t>
      </w:r>
      <w:r w:rsidR="00310213" w:rsidRPr="00AD6AEF">
        <w:rPr>
          <w:lang w:val="is-IS"/>
        </w:rPr>
        <w:t>2</w:t>
      </w:r>
      <w:r w:rsidR="007938A6" w:rsidRPr="00AD6AEF">
        <w:rPr>
          <w:lang w:val="is-IS"/>
        </w:rPr>
        <w:t> mánuðir</w:t>
      </w:r>
      <w:r w:rsidR="001E617D" w:rsidRPr="00AD6AEF">
        <w:rPr>
          <w:lang w:val="is-IS"/>
        </w:rPr>
        <w:t xml:space="preserve"> hjá sjúklingum sem fengu docetaxel</w:t>
      </w:r>
      <w:r w:rsidR="00310213" w:rsidRPr="00AD6AEF">
        <w:rPr>
          <w:lang w:val="is-IS"/>
        </w:rPr>
        <w:t>.</w:t>
      </w:r>
    </w:p>
    <w:p w14:paraId="30B34AB7" w14:textId="77777777" w:rsidR="006820C0" w:rsidRPr="00AD6AEF" w:rsidRDefault="006820C0" w:rsidP="006820C0">
      <w:pPr>
        <w:rPr>
          <w:lang w:val="is-IS"/>
        </w:rPr>
      </w:pPr>
    </w:p>
    <w:p w14:paraId="69461D14" w14:textId="77777777" w:rsidR="006820C0" w:rsidRPr="00AD6AEF" w:rsidRDefault="006820C0" w:rsidP="006820C0">
      <w:pPr>
        <w:rPr>
          <w:i/>
          <w:u w:val="single"/>
          <w:lang w:val="is-IS"/>
        </w:rPr>
      </w:pPr>
      <w:r w:rsidRPr="00AD6AEF">
        <w:rPr>
          <w:i/>
          <w:u w:val="single"/>
          <w:lang w:val="is-IS"/>
        </w:rPr>
        <w:t>Lungnakrabbamein af smáfrumugerð</w:t>
      </w:r>
    </w:p>
    <w:p w14:paraId="41D676DC" w14:textId="77777777" w:rsidR="006820C0" w:rsidRPr="00AD6AEF" w:rsidRDefault="006820C0" w:rsidP="006820C0">
      <w:pPr>
        <w:rPr>
          <w:lang w:val="is-IS"/>
        </w:rPr>
      </w:pPr>
    </w:p>
    <w:p w14:paraId="5B9AB3A8" w14:textId="77777777" w:rsidR="006820C0" w:rsidRPr="00AD6AEF" w:rsidRDefault="006820C0" w:rsidP="006820C0">
      <w:pPr>
        <w:rPr>
          <w:i/>
          <w:lang w:val="is-IS"/>
        </w:rPr>
      </w:pPr>
      <w:r w:rsidRPr="00AD6AEF">
        <w:rPr>
          <w:i/>
          <w:lang w:val="is-IS"/>
        </w:rPr>
        <w:t>IMpower133 (GO30081): Slembiröðuð I./III. stigs rannsókn á meðferð með atezolizumabi ásamt karbóplatíni og etopósíði hjá sjúklingum með útbreitt lungnakrabbamein af smáfrumugerð sem ekki höfðu áður fengið meðferð með krabbameinslyfjum</w:t>
      </w:r>
    </w:p>
    <w:p w14:paraId="58EB16C9" w14:textId="77777777" w:rsidR="006820C0" w:rsidRPr="00AD6AEF" w:rsidRDefault="006820C0" w:rsidP="006820C0">
      <w:pPr>
        <w:rPr>
          <w:lang w:val="is-IS"/>
        </w:rPr>
      </w:pPr>
    </w:p>
    <w:p w14:paraId="4DD6064B" w14:textId="77777777" w:rsidR="006820C0" w:rsidRPr="00AD6AEF" w:rsidRDefault="006820C0" w:rsidP="006820C0">
      <w:pPr>
        <w:rPr>
          <w:lang w:val="is-IS"/>
        </w:rPr>
      </w:pPr>
      <w:r w:rsidRPr="00AD6AEF">
        <w:rPr>
          <w:lang w:val="is-IS"/>
        </w:rPr>
        <w:t>Slembiröðuð, fjölsetra, tvíblind, I./III. stigs rannsókn með samanburði við lyfleysu, IMpower133, var gerð til að leggja mat á verkun og öryggi atezolizumabs við notkun ásamt karbóplatíni og etopósíði hjá sjúklingum með útbreitt lungnakrabbamein af smáfrumugerð sem ekki höfðu áður fengið meðferð með krabbameinslyfjum.</w:t>
      </w:r>
    </w:p>
    <w:p w14:paraId="26BC4CF4" w14:textId="77777777" w:rsidR="006820C0" w:rsidRPr="00AD6AEF" w:rsidRDefault="006820C0" w:rsidP="006820C0">
      <w:pPr>
        <w:rPr>
          <w:lang w:val="is-IS"/>
        </w:rPr>
      </w:pPr>
    </w:p>
    <w:p w14:paraId="20E10116" w14:textId="0548B0CB" w:rsidR="006820C0" w:rsidRPr="00AD6AEF" w:rsidRDefault="006820C0" w:rsidP="006820C0">
      <w:pPr>
        <w:rPr>
          <w:lang w:val="is-IS"/>
        </w:rPr>
      </w:pPr>
      <w:r w:rsidRPr="00AD6AEF">
        <w:rPr>
          <w:lang w:val="is-IS"/>
        </w:rPr>
        <w:t>Sjúklingar voru útilokaðir frá þátttöku í rannsókninni ef þeir voru með virk eða ómeðhöndluð meinvörp í miðtaugakerfi, voru með sögu um sjálfsnæmissjúkdóm, höfðu fengið lifandi veiklað bóluefni innan 4 vikna fyrir inntöku í rannsóknina eða höfðu fengið altæk ónæmisbælandi lyf innan 1 viku fyrir inntöku í rannsóknina. Æxli voru metin á 6 vikna fresti fyrstu 48 vikurnar eftir dag 1 í meðferðarlotu 1 og síðan á 9 vikna fresti. Hjá sjúklingum sem uppfylltu sett skilyrði og féllust á að fá meðferð eftir að sjúkdómurinn tók að versna voru æxli metin á 6 vikna fresti þar til meðferð var hætt.</w:t>
      </w:r>
    </w:p>
    <w:p w14:paraId="72F377AA" w14:textId="77777777" w:rsidR="006820C0" w:rsidRPr="00AD6AEF" w:rsidRDefault="006820C0" w:rsidP="006820C0">
      <w:pPr>
        <w:rPr>
          <w:lang w:val="is-IS"/>
        </w:rPr>
      </w:pPr>
    </w:p>
    <w:p w14:paraId="0142AA53" w14:textId="22C00C10" w:rsidR="006820C0" w:rsidRPr="00AD6AEF" w:rsidRDefault="006820C0" w:rsidP="006820C0">
      <w:pPr>
        <w:rPr>
          <w:lang w:val="is-IS"/>
        </w:rPr>
      </w:pPr>
      <w:r w:rsidRPr="00AD6AEF">
        <w:rPr>
          <w:lang w:val="is-IS"/>
        </w:rPr>
        <w:t>Alls voru 403 sjúklingar teknir inn í rannsóknina og slembiraðað (1:1) til að fá meðferð samkvæmt annarri hvorri meðferðaráætluninni sem lýst er í töflu </w:t>
      </w:r>
      <w:r w:rsidR="0077346C">
        <w:rPr>
          <w:lang w:val="is-IS"/>
        </w:rPr>
        <w:t>18</w:t>
      </w:r>
      <w:r w:rsidRPr="00AD6AEF">
        <w:rPr>
          <w:lang w:val="is-IS"/>
        </w:rPr>
        <w:t>. Slembiröðun var lagskipt eftir kyni, ECOG færnistuðli og meinvörpum í heila.</w:t>
      </w:r>
    </w:p>
    <w:p w14:paraId="758CE57A" w14:textId="77777777" w:rsidR="006820C0" w:rsidRPr="00AD6AEF" w:rsidRDefault="006820C0" w:rsidP="006820C0">
      <w:pPr>
        <w:rPr>
          <w:lang w:val="is-IS"/>
        </w:rPr>
      </w:pPr>
    </w:p>
    <w:p w14:paraId="394C636C" w14:textId="33796359" w:rsidR="006820C0" w:rsidRPr="00AD6AEF" w:rsidRDefault="006820C0" w:rsidP="006820C0">
      <w:pPr>
        <w:rPr>
          <w:b/>
          <w:lang w:val="is-IS"/>
        </w:rPr>
      </w:pPr>
      <w:r w:rsidRPr="00AD6AEF">
        <w:rPr>
          <w:b/>
          <w:lang w:val="is-IS"/>
        </w:rPr>
        <w:t xml:space="preserve">Tafla </w:t>
      </w:r>
      <w:r w:rsidR="0077346C">
        <w:rPr>
          <w:b/>
          <w:lang w:val="is-IS"/>
        </w:rPr>
        <w:t>18</w:t>
      </w:r>
      <w:r w:rsidRPr="00AD6AEF">
        <w:rPr>
          <w:b/>
          <w:lang w:val="is-IS"/>
        </w:rPr>
        <w:t xml:space="preserve">: </w:t>
      </w:r>
      <w:r w:rsidRPr="00AD6AEF">
        <w:rPr>
          <w:b/>
          <w:szCs w:val="22"/>
          <w:lang w:val="is-IS" w:eastAsia="de-DE"/>
        </w:rPr>
        <w:t>Meðferðaráætlanir fyrir lyfjagjöf í æð</w:t>
      </w:r>
      <w:r w:rsidRPr="00AD6AEF">
        <w:rPr>
          <w:b/>
          <w:lang w:val="is-IS"/>
        </w:rPr>
        <w:t xml:space="preserve"> (IMpower133)</w:t>
      </w:r>
    </w:p>
    <w:p w14:paraId="428EED0B" w14:textId="77777777" w:rsidR="006820C0" w:rsidRPr="00AD6AEF" w:rsidRDefault="006820C0" w:rsidP="006820C0">
      <w:pPr>
        <w:rPr>
          <w:b/>
          <w:lang w:val="is-IS"/>
        </w:rPr>
      </w:pPr>
    </w:p>
    <w:tbl>
      <w:tblPr>
        <w:tblW w:w="8927"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88"/>
        <w:gridCol w:w="5103"/>
        <w:gridCol w:w="2336"/>
      </w:tblGrid>
      <w:tr w:rsidR="006820C0" w:rsidRPr="00AD6AEF" w14:paraId="1FF13DE1" w14:textId="77777777" w:rsidTr="00D52659">
        <w:trPr>
          <w:jc w:val="center"/>
        </w:trPr>
        <w:tc>
          <w:tcPr>
            <w:tcW w:w="1488" w:type="dxa"/>
            <w:tcBorders>
              <w:bottom w:val="single" w:sz="4" w:space="0" w:color="auto"/>
            </w:tcBorders>
            <w:vAlign w:val="center"/>
          </w:tcPr>
          <w:p w14:paraId="00288B6D" w14:textId="77777777" w:rsidR="006820C0" w:rsidRPr="00AD6AEF" w:rsidRDefault="006820C0" w:rsidP="00D52659">
            <w:pPr>
              <w:ind w:right="110"/>
              <w:jc w:val="center"/>
              <w:rPr>
                <w:b/>
                <w:sz w:val="20"/>
                <w:lang w:val="is-IS"/>
              </w:rPr>
            </w:pPr>
            <w:r w:rsidRPr="00AD6AEF">
              <w:rPr>
                <w:b/>
                <w:szCs w:val="22"/>
                <w:lang w:val="is-IS" w:eastAsia="de-DE"/>
              </w:rPr>
              <w:t>Meðferðar</w:t>
            </w:r>
            <w:r w:rsidRPr="00AD6AEF">
              <w:rPr>
                <w:b/>
                <w:szCs w:val="22"/>
                <w:lang w:val="is-IS" w:eastAsia="de-DE"/>
              </w:rPr>
              <w:softHyphen/>
              <w:t>áætlun</w:t>
            </w:r>
          </w:p>
        </w:tc>
        <w:tc>
          <w:tcPr>
            <w:tcW w:w="5103" w:type="dxa"/>
            <w:tcBorders>
              <w:bottom w:val="single" w:sz="4" w:space="0" w:color="auto"/>
            </w:tcBorders>
            <w:vAlign w:val="center"/>
          </w:tcPr>
          <w:p w14:paraId="2E799291" w14:textId="77777777" w:rsidR="006820C0" w:rsidRPr="00AD6AEF" w:rsidRDefault="006820C0" w:rsidP="00D52659">
            <w:pPr>
              <w:keepNext/>
              <w:keepLines/>
              <w:jc w:val="center"/>
              <w:rPr>
                <w:b/>
                <w:szCs w:val="22"/>
                <w:lang w:val="is-IS" w:eastAsia="de-DE"/>
              </w:rPr>
            </w:pPr>
            <w:r w:rsidRPr="00AD6AEF">
              <w:rPr>
                <w:b/>
                <w:szCs w:val="22"/>
                <w:lang w:val="is-IS" w:eastAsia="de-DE"/>
              </w:rPr>
              <w:t>Innleiðslumeðferð</w:t>
            </w:r>
          </w:p>
          <w:p w14:paraId="08F88079" w14:textId="77777777" w:rsidR="006820C0" w:rsidRPr="00AD6AEF" w:rsidRDefault="006820C0" w:rsidP="00D52659">
            <w:pPr>
              <w:jc w:val="center"/>
              <w:rPr>
                <w:b/>
                <w:sz w:val="20"/>
                <w:lang w:val="is-IS"/>
              </w:rPr>
            </w:pPr>
            <w:r w:rsidRPr="00AD6AEF">
              <w:rPr>
                <w:b/>
                <w:szCs w:val="22"/>
                <w:lang w:val="is-IS" w:eastAsia="de-DE"/>
              </w:rPr>
              <w:t>(fjórar 21-dags lotur)</w:t>
            </w:r>
          </w:p>
        </w:tc>
        <w:tc>
          <w:tcPr>
            <w:tcW w:w="2336" w:type="dxa"/>
            <w:tcBorders>
              <w:bottom w:val="single" w:sz="4" w:space="0" w:color="auto"/>
            </w:tcBorders>
            <w:vAlign w:val="center"/>
          </w:tcPr>
          <w:p w14:paraId="406561DF" w14:textId="77777777" w:rsidR="006820C0" w:rsidRPr="00AD6AEF" w:rsidRDefault="006820C0" w:rsidP="00D52659">
            <w:pPr>
              <w:keepNext/>
              <w:keepLines/>
              <w:jc w:val="center"/>
              <w:rPr>
                <w:b/>
                <w:szCs w:val="22"/>
                <w:lang w:val="is-IS" w:eastAsia="de-DE"/>
              </w:rPr>
            </w:pPr>
            <w:r w:rsidRPr="00AD6AEF">
              <w:rPr>
                <w:b/>
                <w:szCs w:val="22"/>
                <w:lang w:val="is-IS" w:eastAsia="de-DE"/>
              </w:rPr>
              <w:t>Viðhaldsmeðferð</w:t>
            </w:r>
          </w:p>
          <w:p w14:paraId="0C687F88" w14:textId="77777777" w:rsidR="006820C0" w:rsidRPr="00AD6AEF" w:rsidRDefault="006820C0" w:rsidP="00D52659">
            <w:pPr>
              <w:jc w:val="center"/>
              <w:rPr>
                <w:b/>
                <w:sz w:val="20"/>
                <w:lang w:val="is-IS"/>
              </w:rPr>
            </w:pPr>
            <w:r w:rsidRPr="00AD6AEF">
              <w:rPr>
                <w:b/>
                <w:szCs w:val="22"/>
                <w:lang w:val="is-IS" w:eastAsia="de-DE"/>
              </w:rPr>
              <w:t>(21-dags lotur)</w:t>
            </w:r>
          </w:p>
        </w:tc>
      </w:tr>
      <w:tr w:rsidR="006820C0" w:rsidRPr="00AD6AEF" w14:paraId="714229B9" w14:textId="77777777" w:rsidTr="00D52659">
        <w:trPr>
          <w:jc w:val="center"/>
        </w:trPr>
        <w:tc>
          <w:tcPr>
            <w:tcW w:w="1488" w:type="dxa"/>
            <w:tcBorders>
              <w:top w:val="single" w:sz="4" w:space="0" w:color="auto"/>
              <w:bottom w:val="nil"/>
            </w:tcBorders>
            <w:vAlign w:val="center"/>
          </w:tcPr>
          <w:p w14:paraId="04DFA06E" w14:textId="77777777" w:rsidR="006820C0" w:rsidRPr="00AD6AEF" w:rsidRDefault="006820C0" w:rsidP="00D52659">
            <w:pPr>
              <w:jc w:val="center"/>
              <w:rPr>
                <w:sz w:val="20"/>
                <w:lang w:val="is-IS"/>
              </w:rPr>
            </w:pPr>
            <w:r w:rsidRPr="00AD6AEF">
              <w:rPr>
                <w:sz w:val="20"/>
                <w:lang w:val="is-IS"/>
              </w:rPr>
              <w:t>A</w:t>
            </w:r>
          </w:p>
        </w:tc>
        <w:tc>
          <w:tcPr>
            <w:tcW w:w="5103" w:type="dxa"/>
            <w:tcBorders>
              <w:top w:val="single" w:sz="4" w:space="0" w:color="auto"/>
              <w:bottom w:val="nil"/>
            </w:tcBorders>
            <w:vAlign w:val="center"/>
          </w:tcPr>
          <w:p w14:paraId="121A5E93" w14:textId="37517629" w:rsidR="006820C0" w:rsidRPr="00AD6AEF" w:rsidRDefault="006820C0" w:rsidP="00D52659">
            <w:pPr>
              <w:jc w:val="center"/>
              <w:rPr>
                <w:sz w:val="20"/>
                <w:lang w:val="is-IS"/>
              </w:rPr>
            </w:pPr>
            <w:r w:rsidRPr="00AD6AEF">
              <w:rPr>
                <w:sz w:val="20"/>
                <w:lang w:val="is-IS"/>
              </w:rPr>
              <w:t>atezolizumab (1.200</w:t>
            </w:r>
            <w:r w:rsidR="005D4DCA" w:rsidRPr="00AD6AEF">
              <w:rPr>
                <w:sz w:val="20"/>
                <w:lang w:val="is-IS"/>
              </w:rPr>
              <w:t> </w:t>
            </w:r>
            <w:r w:rsidRPr="00AD6AEF">
              <w:rPr>
                <w:sz w:val="20"/>
                <w:lang w:val="is-IS"/>
              </w:rPr>
              <w:t>mg)</w:t>
            </w:r>
            <w:r w:rsidRPr="00AD6AEF">
              <w:rPr>
                <w:sz w:val="20"/>
                <w:vertAlign w:val="superscript"/>
                <w:lang w:val="is-IS"/>
              </w:rPr>
              <w:t>a</w:t>
            </w:r>
            <w:r w:rsidRPr="00AD6AEF">
              <w:rPr>
                <w:sz w:val="20"/>
                <w:lang w:val="is-IS"/>
              </w:rPr>
              <w:t xml:space="preserve"> + karbóplatín (AUC 5)</w:t>
            </w:r>
            <w:r w:rsidRPr="00AD6AEF">
              <w:rPr>
                <w:sz w:val="20"/>
                <w:vertAlign w:val="superscript"/>
                <w:lang w:val="is-IS"/>
              </w:rPr>
              <w:t>b</w:t>
            </w:r>
            <w:r w:rsidRPr="00AD6AEF">
              <w:rPr>
                <w:sz w:val="20"/>
                <w:lang w:val="is-IS"/>
              </w:rPr>
              <w:t xml:space="preserve"> + etopósíð (100 mg/m</w:t>
            </w:r>
            <w:r w:rsidRPr="00AD6AEF">
              <w:rPr>
                <w:sz w:val="20"/>
                <w:vertAlign w:val="superscript"/>
                <w:lang w:val="is-IS"/>
              </w:rPr>
              <w:t>2</w:t>
            </w:r>
            <w:r w:rsidRPr="00AD6AEF">
              <w:rPr>
                <w:sz w:val="20"/>
                <w:lang w:val="is-IS"/>
              </w:rPr>
              <w:t>)</w:t>
            </w:r>
            <w:r w:rsidRPr="00AD6AEF">
              <w:rPr>
                <w:sz w:val="20"/>
                <w:vertAlign w:val="superscript"/>
                <w:lang w:val="is-IS"/>
              </w:rPr>
              <w:t>b,c</w:t>
            </w:r>
          </w:p>
        </w:tc>
        <w:tc>
          <w:tcPr>
            <w:tcW w:w="2336" w:type="dxa"/>
            <w:tcBorders>
              <w:top w:val="single" w:sz="4" w:space="0" w:color="auto"/>
              <w:bottom w:val="nil"/>
            </w:tcBorders>
            <w:vAlign w:val="center"/>
          </w:tcPr>
          <w:p w14:paraId="18AAF33D" w14:textId="4B2EC9ED" w:rsidR="006820C0" w:rsidRPr="00AD6AEF" w:rsidRDefault="006820C0" w:rsidP="00D52659">
            <w:pPr>
              <w:jc w:val="center"/>
              <w:rPr>
                <w:sz w:val="20"/>
                <w:lang w:val="is-IS"/>
              </w:rPr>
            </w:pPr>
            <w:r w:rsidRPr="00AD6AEF">
              <w:rPr>
                <w:sz w:val="20"/>
                <w:lang w:val="is-IS"/>
              </w:rPr>
              <w:t>atezolizumab (1.200</w:t>
            </w:r>
            <w:r w:rsidR="005D4DCA" w:rsidRPr="00AD6AEF">
              <w:rPr>
                <w:sz w:val="20"/>
                <w:lang w:val="is-IS"/>
              </w:rPr>
              <w:t> </w:t>
            </w:r>
            <w:r w:rsidRPr="00AD6AEF">
              <w:rPr>
                <w:sz w:val="20"/>
                <w:lang w:val="is-IS"/>
              </w:rPr>
              <w:t>mg)</w:t>
            </w:r>
            <w:r w:rsidRPr="00AD6AEF">
              <w:rPr>
                <w:sz w:val="20"/>
                <w:vertAlign w:val="superscript"/>
                <w:lang w:val="is-IS"/>
              </w:rPr>
              <w:t xml:space="preserve"> a</w:t>
            </w:r>
          </w:p>
        </w:tc>
      </w:tr>
      <w:tr w:rsidR="006820C0" w:rsidRPr="00AD6AEF" w14:paraId="510C3D2A" w14:textId="77777777" w:rsidTr="00D52659">
        <w:trPr>
          <w:jc w:val="center"/>
        </w:trPr>
        <w:tc>
          <w:tcPr>
            <w:tcW w:w="1488" w:type="dxa"/>
            <w:vAlign w:val="center"/>
          </w:tcPr>
          <w:p w14:paraId="124791C0" w14:textId="77777777" w:rsidR="006820C0" w:rsidRPr="00AD6AEF" w:rsidRDefault="006820C0" w:rsidP="00D52659">
            <w:pPr>
              <w:jc w:val="center"/>
              <w:rPr>
                <w:sz w:val="20"/>
                <w:lang w:val="is-IS"/>
              </w:rPr>
            </w:pPr>
            <w:r w:rsidRPr="00AD6AEF">
              <w:rPr>
                <w:sz w:val="20"/>
                <w:lang w:val="is-IS"/>
              </w:rPr>
              <w:t>B</w:t>
            </w:r>
          </w:p>
        </w:tc>
        <w:tc>
          <w:tcPr>
            <w:tcW w:w="5103" w:type="dxa"/>
            <w:vAlign w:val="center"/>
          </w:tcPr>
          <w:p w14:paraId="5EAF29D2" w14:textId="77777777" w:rsidR="006820C0" w:rsidRPr="00AD6AEF" w:rsidRDefault="006820C0" w:rsidP="00D52659">
            <w:pPr>
              <w:jc w:val="center"/>
              <w:rPr>
                <w:sz w:val="20"/>
                <w:lang w:val="is-IS"/>
              </w:rPr>
            </w:pPr>
            <w:r w:rsidRPr="00AD6AEF">
              <w:rPr>
                <w:sz w:val="20"/>
                <w:lang w:val="is-IS"/>
              </w:rPr>
              <w:t>lyfleysa + karbóplatín (AUC 5)</w:t>
            </w:r>
            <w:r w:rsidRPr="00AD6AEF">
              <w:rPr>
                <w:sz w:val="20"/>
                <w:vertAlign w:val="superscript"/>
                <w:lang w:val="is-IS"/>
              </w:rPr>
              <w:t>b</w:t>
            </w:r>
            <w:r w:rsidRPr="00AD6AEF">
              <w:rPr>
                <w:sz w:val="20"/>
                <w:lang w:val="is-IS"/>
              </w:rPr>
              <w:t xml:space="preserve"> + etopósíð (100 mg/m</w:t>
            </w:r>
            <w:r w:rsidRPr="00AD6AEF">
              <w:rPr>
                <w:sz w:val="20"/>
                <w:vertAlign w:val="superscript"/>
                <w:lang w:val="is-IS"/>
              </w:rPr>
              <w:t>2</w:t>
            </w:r>
            <w:r w:rsidRPr="00AD6AEF">
              <w:rPr>
                <w:sz w:val="20"/>
                <w:lang w:val="is-IS"/>
              </w:rPr>
              <w:t>)</w:t>
            </w:r>
            <w:r w:rsidRPr="00AD6AEF">
              <w:rPr>
                <w:sz w:val="20"/>
                <w:vertAlign w:val="superscript"/>
                <w:lang w:val="is-IS"/>
              </w:rPr>
              <w:t>b,c</w:t>
            </w:r>
          </w:p>
        </w:tc>
        <w:tc>
          <w:tcPr>
            <w:tcW w:w="2336" w:type="dxa"/>
            <w:vAlign w:val="center"/>
          </w:tcPr>
          <w:p w14:paraId="00E44A8A" w14:textId="77777777" w:rsidR="006820C0" w:rsidRPr="00AD6AEF" w:rsidRDefault="006820C0" w:rsidP="00D52659">
            <w:pPr>
              <w:jc w:val="center"/>
              <w:rPr>
                <w:sz w:val="20"/>
                <w:lang w:val="is-IS"/>
              </w:rPr>
            </w:pPr>
            <w:r w:rsidRPr="00AD6AEF">
              <w:rPr>
                <w:sz w:val="20"/>
                <w:lang w:val="is-IS"/>
              </w:rPr>
              <w:t>lyfleysa</w:t>
            </w:r>
          </w:p>
        </w:tc>
      </w:tr>
    </w:tbl>
    <w:p w14:paraId="5D935477" w14:textId="77777777" w:rsidR="006820C0" w:rsidRPr="00AD6AEF" w:rsidRDefault="006820C0" w:rsidP="006820C0">
      <w:pPr>
        <w:rPr>
          <w:sz w:val="16"/>
          <w:szCs w:val="16"/>
          <w:lang w:val="is-IS"/>
        </w:rPr>
      </w:pPr>
      <w:r w:rsidRPr="00AD6AEF">
        <w:rPr>
          <w:sz w:val="16"/>
          <w:szCs w:val="16"/>
          <w:vertAlign w:val="superscript"/>
          <w:lang w:val="is-IS"/>
        </w:rPr>
        <w:t>a</w:t>
      </w:r>
      <w:r w:rsidRPr="00AD6AEF">
        <w:rPr>
          <w:sz w:val="16"/>
          <w:szCs w:val="16"/>
          <w:lang w:val="is-IS"/>
        </w:rPr>
        <w:t xml:space="preserve"> Atezolizumab var gefið þar til klínískur ávinningur náðist ekki lengur að mati rannsakanda</w:t>
      </w:r>
    </w:p>
    <w:p w14:paraId="781C4739" w14:textId="77777777" w:rsidR="006820C0" w:rsidRPr="00AD6AEF" w:rsidRDefault="006820C0" w:rsidP="006820C0">
      <w:pPr>
        <w:rPr>
          <w:sz w:val="16"/>
          <w:szCs w:val="16"/>
          <w:lang w:val="is-IS"/>
        </w:rPr>
      </w:pPr>
      <w:r w:rsidRPr="00AD6AEF">
        <w:rPr>
          <w:sz w:val="16"/>
          <w:szCs w:val="16"/>
          <w:vertAlign w:val="superscript"/>
          <w:lang w:val="is-IS"/>
        </w:rPr>
        <w:t>b</w:t>
      </w:r>
      <w:r w:rsidRPr="00AD6AEF">
        <w:rPr>
          <w:sz w:val="16"/>
          <w:szCs w:val="16"/>
          <w:lang w:val="is-IS"/>
        </w:rPr>
        <w:t xml:space="preserve"> Karbóplatín og etopósíð voru gefin þar til 4 meðferðarlotum var lokið, sjúkdómurinn versnaði eða eituráhrif urðu óásættanleg, hvað af þessu sem gerðist fyrst</w:t>
      </w:r>
    </w:p>
    <w:p w14:paraId="6FE5486B" w14:textId="77777777" w:rsidR="006820C0" w:rsidRPr="00AD6AEF" w:rsidRDefault="006820C0" w:rsidP="006820C0">
      <w:pPr>
        <w:rPr>
          <w:sz w:val="16"/>
          <w:szCs w:val="16"/>
          <w:lang w:val="is-IS"/>
        </w:rPr>
      </w:pPr>
      <w:r w:rsidRPr="00AD6AEF">
        <w:rPr>
          <w:sz w:val="16"/>
          <w:szCs w:val="16"/>
          <w:vertAlign w:val="superscript"/>
          <w:lang w:val="is-IS"/>
        </w:rPr>
        <w:t>c</w:t>
      </w:r>
      <w:r w:rsidRPr="00AD6AEF">
        <w:rPr>
          <w:sz w:val="16"/>
          <w:szCs w:val="16"/>
          <w:lang w:val="is-IS"/>
        </w:rPr>
        <w:t xml:space="preserve"> Etopósíð var gefið á dögum 1, 2 og 3 í hverri meðferðarlotu</w:t>
      </w:r>
    </w:p>
    <w:p w14:paraId="4A1834AB" w14:textId="77777777" w:rsidR="006820C0" w:rsidRPr="00AD6AEF" w:rsidRDefault="006820C0" w:rsidP="006820C0">
      <w:pPr>
        <w:rPr>
          <w:lang w:val="is-IS"/>
        </w:rPr>
      </w:pPr>
    </w:p>
    <w:p w14:paraId="1DA97172" w14:textId="77777777" w:rsidR="006820C0" w:rsidRPr="00AD6AEF" w:rsidRDefault="006820C0" w:rsidP="006820C0">
      <w:pPr>
        <w:rPr>
          <w:lang w:val="is-IS"/>
        </w:rPr>
      </w:pPr>
      <w:r w:rsidRPr="00AD6AEF">
        <w:rPr>
          <w:lang w:val="is-IS"/>
        </w:rPr>
        <w:t>Lýðfræðilegir eiginleikar og eiginleikar sjúkdómsins við upphaf rannsóknarinnar voru svipaðir í meðferðarhópunum. Miðgildi aldurs var 64 ár (á bilinu 26 til 90) og voru 10% sjúklinga ≥75 ára. Meirihluti sjúklinga (65%) var karlkyns, af hvítum kynstofni (80%) og voru 9% með meinvörp í heila og flestir sjúklinganna reyktu eða höfðu reykt (97%). ECOG-færnistuðull við upphaf rannsóknarinnar var 0 (35%) eða 1 (65%).</w:t>
      </w:r>
    </w:p>
    <w:p w14:paraId="0871D66B" w14:textId="77777777" w:rsidR="006820C0" w:rsidRPr="00AD6AEF" w:rsidRDefault="006820C0" w:rsidP="006820C0">
      <w:pPr>
        <w:rPr>
          <w:lang w:val="is-IS"/>
        </w:rPr>
      </w:pPr>
    </w:p>
    <w:p w14:paraId="123B7C99" w14:textId="38E26E06" w:rsidR="006820C0" w:rsidRPr="00AD6AEF" w:rsidRDefault="006820C0" w:rsidP="006820C0">
      <w:pPr>
        <w:rPr>
          <w:noProof/>
          <w:lang w:val="is-IS"/>
        </w:rPr>
      </w:pPr>
      <w:r w:rsidRPr="00AD6AEF">
        <w:rPr>
          <w:noProof/>
          <w:lang w:val="is-IS"/>
        </w:rPr>
        <w:t xml:space="preserve">Þegar frumgreiningin var framkvæmd var miðgildi eftirfylgnitíma lifunar 13,9 mánuðir. </w:t>
      </w:r>
      <w:r w:rsidR="00100D67" w:rsidRPr="00AD6AEF">
        <w:rPr>
          <w:noProof/>
          <w:lang w:val="is-IS"/>
        </w:rPr>
        <w:t xml:space="preserve">Tölfræðilega marktæk lenging sást á heildarlifun við notkun </w:t>
      </w:r>
      <w:r w:rsidRPr="00AD6AEF">
        <w:rPr>
          <w:noProof/>
          <w:lang w:val="is-IS"/>
        </w:rPr>
        <w:t>atezolizumab</w:t>
      </w:r>
      <w:r w:rsidR="00100D67" w:rsidRPr="00AD6AEF">
        <w:rPr>
          <w:noProof/>
          <w:lang w:val="is-IS"/>
        </w:rPr>
        <w:t xml:space="preserve">s ásamt karbóplatíni og etopósíði, borið saman við samanburðarhópinn </w:t>
      </w:r>
      <w:r w:rsidRPr="00AD6AEF">
        <w:rPr>
          <w:noProof/>
          <w:lang w:val="is-IS"/>
        </w:rPr>
        <w:t>(</w:t>
      </w:r>
      <w:r w:rsidR="00100D67" w:rsidRPr="00AD6AEF">
        <w:rPr>
          <w:noProof/>
          <w:lang w:val="is-IS"/>
        </w:rPr>
        <w:t>áhættuhlutfall var</w:t>
      </w:r>
      <w:r w:rsidRPr="00AD6AEF">
        <w:rPr>
          <w:noProof/>
          <w:lang w:val="is-IS"/>
        </w:rPr>
        <w:t xml:space="preserve"> 0</w:t>
      </w:r>
      <w:r w:rsidR="00100D67" w:rsidRPr="00AD6AEF">
        <w:rPr>
          <w:noProof/>
          <w:lang w:val="is-IS"/>
        </w:rPr>
        <w:t>,</w:t>
      </w:r>
      <w:r w:rsidRPr="00AD6AEF">
        <w:rPr>
          <w:noProof/>
          <w:lang w:val="is-IS"/>
        </w:rPr>
        <w:t>70, 95%</w:t>
      </w:r>
      <w:r w:rsidR="00100D67" w:rsidRPr="00AD6AEF">
        <w:rPr>
          <w:noProof/>
          <w:lang w:val="is-IS"/>
        </w:rPr>
        <w:t xml:space="preserve"> öryggismörk</w:t>
      </w:r>
      <w:r w:rsidRPr="00AD6AEF">
        <w:rPr>
          <w:noProof/>
          <w:lang w:val="is-IS"/>
        </w:rPr>
        <w:t xml:space="preserve"> 0</w:t>
      </w:r>
      <w:r w:rsidR="00100D67" w:rsidRPr="00AD6AEF">
        <w:rPr>
          <w:noProof/>
          <w:lang w:val="is-IS"/>
        </w:rPr>
        <w:t>,</w:t>
      </w:r>
      <w:r w:rsidRPr="00AD6AEF">
        <w:rPr>
          <w:noProof/>
          <w:lang w:val="is-IS"/>
        </w:rPr>
        <w:t>54</w:t>
      </w:r>
      <w:r w:rsidR="00100D67" w:rsidRPr="00AD6AEF">
        <w:rPr>
          <w:noProof/>
          <w:lang w:val="is-IS"/>
        </w:rPr>
        <w:t>;</w:t>
      </w:r>
      <w:r w:rsidRPr="00AD6AEF">
        <w:rPr>
          <w:noProof/>
          <w:lang w:val="is-IS"/>
        </w:rPr>
        <w:t xml:space="preserve"> 0</w:t>
      </w:r>
      <w:r w:rsidR="00100D67" w:rsidRPr="00AD6AEF">
        <w:rPr>
          <w:noProof/>
          <w:lang w:val="is-IS"/>
        </w:rPr>
        <w:t>,</w:t>
      </w:r>
      <w:r w:rsidRPr="00AD6AEF">
        <w:rPr>
          <w:noProof/>
          <w:lang w:val="is-IS"/>
        </w:rPr>
        <w:t>91; m</w:t>
      </w:r>
      <w:r w:rsidR="00100D67" w:rsidRPr="00AD6AEF">
        <w:rPr>
          <w:noProof/>
          <w:lang w:val="is-IS"/>
        </w:rPr>
        <w:t>iðgildi heildarlifunar</w:t>
      </w:r>
      <w:r w:rsidRPr="00AD6AEF">
        <w:rPr>
          <w:noProof/>
          <w:lang w:val="is-IS"/>
        </w:rPr>
        <w:t xml:space="preserve"> 12</w:t>
      </w:r>
      <w:r w:rsidR="00100D67" w:rsidRPr="00AD6AEF">
        <w:rPr>
          <w:noProof/>
          <w:lang w:val="is-IS"/>
        </w:rPr>
        <w:t>,</w:t>
      </w:r>
      <w:r w:rsidRPr="00AD6AEF">
        <w:rPr>
          <w:noProof/>
          <w:lang w:val="is-IS"/>
        </w:rPr>
        <w:t>3</w:t>
      </w:r>
      <w:r w:rsidR="00100D67" w:rsidRPr="00AD6AEF">
        <w:rPr>
          <w:noProof/>
          <w:lang w:val="is-IS"/>
        </w:rPr>
        <w:t> </w:t>
      </w:r>
      <w:r w:rsidRPr="00AD6AEF">
        <w:rPr>
          <w:noProof/>
          <w:lang w:val="is-IS"/>
        </w:rPr>
        <w:t>m</w:t>
      </w:r>
      <w:r w:rsidR="00100D67" w:rsidRPr="00AD6AEF">
        <w:rPr>
          <w:noProof/>
          <w:lang w:val="is-IS"/>
        </w:rPr>
        <w:t>ánuðir borið saman við</w:t>
      </w:r>
      <w:r w:rsidRPr="00AD6AEF">
        <w:rPr>
          <w:noProof/>
          <w:lang w:val="is-IS"/>
        </w:rPr>
        <w:t xml:space="preserve"> 10</w:t>
      </w:r>
      <w:r w:rsidR="00100D67" w:rsidRPr="00AD6AEF">
        <w:rPr>
          <w:noProof/>
          <w:lang w:val="is-IS"/>
        </w:rPr>
        <w:t>,</w:t>
      </w:r>
      <w:r w:rsidRPr="00AD6AEF">
        <w:rPr>
          <w:noProof/>
          <w:lang w:val="is-IS"/>
        </w:rPr>
        <w:t>3</w:t>
      </w:r>
      <w:r w:rsidR="00100D67" w:rsidRPr="00AD6AEF">
        <w:rPr>
          <w:noProof/>
          <w:lang w:val="is-IS"/>
        </w:rPr>
        <w:t> mánuði</w:t>
      </w:r>
      <w:r w:rsidRPr="00AD6AEF">
        <w:rPr>
          <w:noProof/>
          <w:lang w:val="is-IS"/>
        </w:rPr>
        <w:t xml:space="preserve">). </w:t>
      </w:r>
      <w:r w:rsidR="00100D67" w:rsidRPr="00AD6AEF">
        <w:rPr>
          <w:noProof/>
          <w:lang w:val="is-IS"/>
        </w:rPr>
        <w:t xml:space="preserve">Í lokakönnunargreiningu á heildarlifun með lengri eftirfylgni </w:t>
      </w:r>
      <w:r w:rsidRPr="00AD6AEF">
        <w:rPr>
          <w:noProof/>
          <w:lang w:val="is-IS"/>
        </w:rPr>
        <w:t>(m</w:t>
      </w:r>
      <w:r w:rsidR="00100D67" w:rsidRPr="00AD6AEF">
        <w:rPr>
          <w:noProof/>
          <w:lang w:val="is-IS"/>
        </w:rPr>
        <w:t>iðgildi</w:t>
      </w:r>
      <w:r w:rsidRPr="00AD6AEF">
        <w:rPr>
          <w:noProof/>
          <w:lang w:val="is-IS"/>
        </w:rPr>
        <w:t>: 22</w:t>
      </w:r>
      <w:r w:rsidR="00100D67" w:rsidRPr="00AD6AEF">
        <w:rPr>
          <w:noProof/>
          <w:lang w:val="is-IS"/>
        </w:rPr>
        <w:t>,</w:t>
      </w:r>
      <w:r w:rsidRPr="00AD6AEF">
        <w:rPr>
          <w:noProof/>
          <w:lang w:val="is-IS"/>
        </w:rPr>
        <w:t>9</w:t>
      </w:r>
      <w:r w:rsidR="00100D67" w:rsidRPr="00AD6AEF">
        <w:rPr>
          <w:noProof/>
          <w:lang w:val="is-IS"/>
        </w:rPr>
        <w:t> </w:t>
      </w:r>
      <w:r w:rsidRPr="00AD6AEF">
        <w:rPr>
          <w:noProof/>
          <w:lang w:val="is-IS"/>
        </w:rPr>
        <w:t>m</w:t>
      </w:r>
      <w:r w:rsidR="00100D67" w:rsidRPr="00AD6AEF">
        <w:rPr>
          <w:noProof/>
          <w:lang w:val="is-IS"/>
        </w:rPr>
        <w:t>ánuðir</w:t>
      </w:r>
      <w:r w:rsidRPr="00AD6AEF">
        <w:rPr>
          <w:noProof/>
          <w:lang w:val="is-IS"/>
        </w:rPr>
        <w:t>)</w:t>
      </w:r>
      <w:r w:rsidR="00100D67" w:rsidRPr="00AD6AEF">
        <w:rPr>
          <w:noProof/>
          <w:lang w:val="is-IS"/>
        </w:rPr>
        <w:t xml:space="preserve"> var miðgildi lengdar heildarlifunar </w:t>
      </w:r>
      <w:r w:rsidR="00957782" w:rsidRPr="00AD6AEF">
        <w:rPr>
          <w:noProof/>
          <w:lang w:val="is-IS"/>
        </w:rPr>
        <w:t>óbreytt í báðum hópunum frá frumáfangagreiningu á heildarlifun</w:t>
      </w:r>
      <w:r w:rsidRPr="00AD6AEF">
        <w:rPr>
          <w:noProof/>
          <w:lang w:val="is-IS"/>
        </w:rPr>
        <w:t>. Niðurstöður varðandi</w:t>
      </w:r>
      <w:r w:rsidR="00100D67" w:rsidRPr="00AD6AEF">
        <w:rPr>
          <w:noProof/>
          <w:lang w:val="is-IS"/>
        </w:rPr>
        <w:t xml:space="preserve"> lifun án versnunar sjúkdóms, hlutlægt svörunarhlutfall og lengd svörunar úr frumgreiningunni, ásamt niðurstöðum úr lokakönnunargreiningu á heildarlifun, </w:t>
      </w:r>
      <w:r w:rsidRPr="00AD6AEF">
        <w:rPr>
          <w:noProof/>
          <w:lang w:val="is-IS"/>
        </w:rPr>
        <w:t>eru teknar saman í töflu </w:t>
      </w:r>
      <w:r w:rsidR="0077346C">
        <w:rPr>
          <w:noProof/>
          <w:lang w:val="is-IS"/>
        </w:rPr>
        <w:t>19</w:t>
      </w:r>
      <w:r w:rsidRPr="00AD6AEF">
        <w:rPr>
          <w:noProof/>
          <w:lang w:val="is-IS"/>
        </w:rPr>
        <w:t>. Kaplan-Meier gröf fyrir heildarlifun og lifun án versnunar sjúkdóms eru á myndum </w:t>
      </w:r>
      <w:r w:rsidR="0077346C">
        <w:rPr>
          <w:noProof/>
          <w:lang w:val="is-IS"/>
        </w:rPr>
        <w:t>17</w:t>
      </w:r>
      <w:r w:rsidRPr="00AD6AEF">
        <w:rPr>
          <w:noProof/>
          <w:lang w:val="is-IS"/>
        </w:rPr>
        <w:t xml:space="preserve"> og </w:t>
      </w:r>
      <w:r w:rsidR="0077346C">
        <w:rPr>
          <w:noProof/>
          <w:lang w:val="is-IS"/>
        </w:rPr>
        <w:t>18</w:t>
      </w:r>
      <w:r w:rsidRPr="00AD6AEF">
        <w:rPr>
          <w:noProof/>
          <w:lang w:val="is-IS"/>
        </w:rPr>
        <w:t>. Gögn um sjúklinga með meinvörp í heila eru of takmörkuð til að unnt sé að draga ályktanir um þennan sjúklingahóp.</w:t>
      </w:r>
    </w:p>
    <w:p w14:paraId="0F27B621" w14:textId="77777777" w:rsidR="006820C0" w:rsidRPr="00407B60" w:rsidRDefault="006820C0" w:rsidP="00D3519A">
      <w:pPr>
        <w:rPr>
          <w:bCs/>
          <w:noProof/>
          <w:lang w:val="is-IS"/>
        </w:rPr>
      </w:pPr>
    </w:p>
    <w:p w14:paraId="0182BA7A" w14:textId="5DD30EC9" w:rsidR="006820C0" w:rsidRPr="00AD6AEF" w:rsidRDefault="006820C0" w:rsidP="006820C0">
      <w:pPr>
        <w:keepNext/>
        <w:keepLines/>
        <w:rPr>
          <w:b/>
          <w:noProof/>
          <w:lang w:val="is-IS"/>
        </w:rPr>
      </w:pPr>
      <w:r w:rsidRPr="00AD6AEF">
        <w:rPr>
          <w:b/>
          <w:noProof/>
          <w:lang w:val="is-IS"/>
        </w:rPr>
        <w:t xml:space="preserve">Tafla </w:t>
      </w:r>
      <w:r w:rsidR="0077346C">
        <w:rPr>
          <w:b/>
          <w:noProof/>
          <w:lang w:val="is-IS"/>
        </w:rPr>
        <w:t>19</w:t>
      </w:r>
      <w:r w:rsidRPr="00AD6AEF">
        <w:rPr>
          <w:b/>
          <w:noProof/>
          <w:lang w:val="is-IS"/>
        </w:rPr>
        <w:t>: Samantekt niðurstaðna varðandi verkun (IMpower133-rannsóknin)</w:t>
      </w:r>
    </w:p>
    <w:p w14:paraId="0F388D6D" w14:textId="77777777" w:rsidR="006820C0" w:rsidRPr="00407B60" w:rsidRDefault="006820C0" w:rsidP="006820C0">
      <w:pPr>
        <w:keepNext/>
        <w:keepLines/>
        <w:rPr>
          <w:bCs/>
          <w:noProof/>
          <w:lang w:val="is-IS"/>
        </w:rPr>
      </w:pPr>
    </w:p>
    <w:tbl>
      <w:tblPr>
        <w:tblW w:w="10032" w:type="dxa"/>
        <w:tblInd w:w="-16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232"/>
        <w:gridCol w:w="2268"/>
        <w:gridCol w:w="141"/>
        <w:gridCol w:w="2391"/>
      </w:tblGrid>
      <w:tr w:rsidR="006820C0" w:rsidRPr="00640532" w14:paraId="68940389" w14:textId="77777777" w:rsidTr="00100D67">
        <w:trPr>
          <w:tblHeader/>
        </w:trPr>
        <w:tc>
          <w:tcPr>
            <w:tcW w:w="5232" w:type="dxa"/>
            <w:tcBorders>
              <w:top w:val="single" w:sz="4" w:space="0" w:color="auto"/>
              <w:bottom w:val="single" w:sz="4" w:space="0" w:color="auto"/>
              <w:right w:val="nil"/>
            </w:tcBorders>
          </w:tcPr>
          <w:p w14:paraId="07963D6F" w14:textId="77777777" w:rsidR="006820C0" w:rsidRPr="00AD6AEF" w:rsidRDefault="006820C0" w:rsidP="00D52659">
            <w:pPr>
              <w:keepNext/>
              <w:keepLines/>
              <w:rPr>
                <w:b/>
                <w:noProof/>
                <w:lang w:val="is-IS"/>
              </w:rPr>
            </w:pPr>
            <w:r w:rsidRPr="00AD6AEF">
              <w:rPr>
                <w:b/>
                <w:noProof/>
                <w:lang w:val="is-IS"/>
              </w:rPr>
              <w:t>Lykilmælibreytur fyrir verkun</w:t>
            </w:r>
          </w:p>
        </w:tc>
        <w:tc>
          <w:tcPr>
            <w:tcW w:w="2409" w:type="dxa"/>
            <w:gridSpan w:val="2"/>
            <w:tcBorders>
              <w:top w:val="single" w:sz="4" w:space="0" w:color="auto"/>
              <w:left w:val="nil"/>
              <w:bottom w:val="single" w:sz="4" w:space="0" w:color="auto"/>
              <w:right w:val="nil"/>
            </w:tcBorders>
          </w:tcPr>
          <w:p w14:paraId="29BF7818" w14:textId="77777777" w:rsidR="006820C0" w:rsidRPr="00AD6AEF" w:rsidRDefault="006820C0" w:rsidP="00D52659">
            <w:pPr>
              <w:keepNext/>
              <w:keepLines/>
              <w:jc w:val="center"/>
              <w:rPr>
                <w:b/>
                <w:noProof/>
                <w:lang w:val="is-IS"/>
              </w:rPr>
            </w:pPr>
            <w:r w:rsidRPr="00AD6AEF">
              <w:rPr>
                <w:b/>
                <w:noProof/>
                <w:lang w:val="is-IS"/>
              </w:rPr>
              <w:t>Hópur A</w:t>
            </w:r>
          </w:p>
          <w:p w14:paraId="316F0BB8" w14:textId="77777777" w:rsidR="006820C0" w:rsidRPr="00AD6AEF" w:rsidRDefault="006820C0" w:rsidP="00D52659">
            <w:pPr>
              <w:keepNext/>
              <w:keepLines/>
              <w:jc w:val="center"/>
              <w:rPr>
                <w:noProof/>
                <w:lang w:val="is-IS"/>
              </w:rPr>
            </w:pPr>
            <w:r w:rsidRPr="00AD6AEF">
              <w:rPr>
                <w:noProof/>
                <w:lang w:val="is-IS"/>
              </w:rPr>
              <w:t>(Atezolizumab + karbóplatín + etopósíð)</w:t>
            </w:r>
          </w:p>
        </w:tc>
        <w:tc>
          <w:tcPr>
            <w:tcW w:w="2391" w:type="dxa"/>
            <w:tcBorders>
              <w:top w:val="single" w:sz="4" w:space="0" w:color="auto"/>
              <w:left w:val="nil"/>
              <w:bottom w:val="single" w:sz="4" w:space="0" w:color="auto"/>
            </w:tcBorders>
          </w:tcPr>
          <w:p w14:paraId="0C216F9F" w14:textId="77777777" w:rsidR="006820C0" w:rsidRPr="00AD6AEF" w:rsidRDefault="006820C0" w:rsidP="00D52659">
            <w:pPr>
              <w:keepNext/>
              <w:keepLines/>
              <w:jc w:val="center"/>
              <w:rPr>
                <w:b/>
                <w:noProof/>
                <w:lang w:val="is-IS"/>
              </w:rPr>
            </w:pPr>
            <w:r w:rsidRPr="00AD6AEF">
              <w:rPr>
                <w:b/>
                <w:noProof/>
                <w:lang w:val="is-IS"/>
              </w:rPr>
              <w:t>Hópur B</w:t>
            </w:r>
          </w:p>
          <w:p w14:paraId="79C3D374" w14:textId="77777777" w:rsidR="006820C0" w:rsidRPr="00AD6AEF" w:rsidRDefault="006820C0" w:rsidP="00D52659">
            <w:pPr>
              <w:keepNext/>
              <w:keepLines/>
              <w:jc w:val="center"/>
              <w:rPr>
                <w:noProof/>
                <w:lang w:val="is-IS"/>
              </w:rPr>
            </w:pPr>
            <w:r w:rsidRPr="00AD6AEF">
              <w:rPr>
                <w:noProof/>
                <w:lang w:val="is-IS"/>
              </w:rPr>
              <w:t>(Lyfleysa + karbóplatín + etopósíð)</w:t>
            </w:r>
          </w:p>
        </w:tc>
      </w:tr>
      <w:tr w:rsidR="006820C0" w:rsidRPr="00AD6AEF" w14:paraId="67E74C8B" w14:textId="77777777" w:rsidTr="00100D67">
        <w:trPr>
          <w:tblHeader/>
        </w:trPr>
        <w:tc>
          <w:tcPr>
            <w:tcW w:w="5232" w:type="dxa"/>
            <w:tcBorders>
              <w:top w:val="single" w:sz="4" w:space="0" w:color="auto"/>
              <w:bottom w:val="single" w:sz="4" w:space="0" w:color="auto"/>
              <w:right w:val="nil"/>
            </w:tcBorders>
          </w:tcPr>
          <w:p w14:paraId="115880B4" w14:textId="77777777" w:rsidR="006820C0" w:rsidRPr="00AD6AEF" w:rsidRDefault="006820C0" w:rsidP="00D52659">
            <w:pPr>
              <w:keepNext/>
              <w:keepLines/>
              <w:rPr>
                <w:b/>
                <w:noProof/>
                <w:lang w:val="is-IS"/>
              </w:rPr>
            </w:pPr>
            <w:r w:rsidRPr="00AD6AEF">
              <w:rPr>
                <w:b/>
                <w:i/>
                <w:szCs w:val="22"/>
                <w:lang w:val="is-IS"/>
              </w:rPr>
              <w:t>Sameiginlegar aðalmælibreytur</w:t>
            </w:r>
          </w:p>
        </w:tc>
        <w:tc>
          <w:tcPr>
            <w:tcW w:w="2409" w:type="dxa"/>
            <w:gridSpan w:val="2"/>
            <w:tcBorders>
              <w:top w:val="single" w:sz="4" w:space="0" w:color="auto"/>
              <w:left w:val="nil"/>
              <w:bottom w:val="single" w:sz="4" w:space="0" w:color="auto"/>
              <w:right w:val="nil"/>
            </w:tcBorders>
          </w:tcPr>
          <w:p w14:paraId="0B4E3C61" w14:textId="77777777" w:rsidR="006820C0" w:rsidRPr="00AD6AEF" w:rsidRDefault="006820C0" w:rsidP="00D52659">
            <w:pPr>
              <w:keepNext/>
              <w:keepLines/>
              <w:jc w:val="center"/>
              <w:rPr>
                <w:b/>
                <w:noProof/>
                <w:lang w:val="is-IS"/>
              </w:rPr>
            </w:pPr>
          </w:p>
        </w:tc>
        <w:tc>
          <w:tcPr>
            <w:tcW w:w="2391" w:type="dxa"/>
            <w:tcBorders>
              <w:top w:val="single" w:sz="4" w:space="0" w:color="auto"/>
              <w:left w:val="nil"/>
              <w:bottom w:val="single" w:sz="4" w:space="0" w:color="auto"/>
            </w:tcBorders>
          </w:tcPr>
          <w:p w14:paraId="536F178D" w14:textId="77777777" w:rsidR="006820C0" w:rsidRPr="00AD6AEF" w:rsidRDefault="006820C0" w:rsidP="00D52659">
            <w:pPr>
              <w:keepNext/>
              <w:keepLines/>
              <w:jc w:val="center"/>
              <w:rPr>
                <w:b/>
                <w:noProof/>
                <w:lang w:val="is-IS"/>
              </w:rPr>
            </w:pPr>
          </w:p>
        </w:tc>
      </w:tr>
      <w:tr w:rsidR="006820C0" w:rsidRPr="00AD6AEF" w14:paraId="080729E7" w14:textId="77777777" w:rsidTr="00100D67">
        <w:tc>
          <w:tcPr>
            <w:tcW w:w="5232" w:type="dxa"/>
            <w:tcBorders>
              <w:top w:val="single" w:sz="4" w:space="0" w:color="auto"/>
              <w:bottom w:val="nil"/>
              <w:right w:val="nil"/>
            </w:tcBorders>
          </w:tcPr>
          <w:p w14:paraId="2F7065E9" w14:textId="77777777" w:rsidR="006820C0" w:rsidRPr="00AD6AEF" w:rsidRDefault="006820C0" w:rsidP="00D52659">
            <w:pPr>
              <w:keepNext/>
              <w:keepLines/>
              <w:rPr>
                <w:b/>
                <w:i/>
                <w:noProof/>
                <w:lang w:val="is-IS"/>
              </w:rPr>
            </w:pPr>
            <w:r w:rsidRPr="00AD6AEF">
              <w:rPr>
                <w:b/>
                <w:i/>
                <w:noProof/>
                <w:lang w:val="is-IS"/>
              </w:rPr>
              <w:t>Greining á heildarlifun*</w:t>
            </w:r>
          </w:p>
        </w:tc>
        <w:tc>
          <w:tcPr>
            <w:tcW w:w="2409" w:type="dxa"/>
            <w:gridSpan w:val="2"/>
            <w:tcBorders>
              <w:top w:val="single" w:sz="4" w:space="0" w:color="auto"/>
              <w:left w:val="nil"/>
              <w:bottom w:val="nil"/>
              <w:right w:val="nil"/>
            </w:tcBorders>
          </w:tcPr>
          <w:p w14:paraId="06026753" w14:textId="77777777" w:rsidR="006820C0" w:rsidRPr="00AD6AEF" w:rsidRDefault="006820C0" w:rsidP="00D52659">
            <w:pPr>
              <w:keepNext/>
              <w:keepLines/>
              <w:jc w:val="center"/>
              <w:rPr>
                <w:b/>
                <w:noProof/>
                <w:lang w:val="is-IS"/>
              </w:rPr>
            </w:pPr>
            <w:r w:rsidRPr="00AD6AEF">
              <w:rPr>
                <w:noProof/>
                <w:lang w:val="is-IS"/>
              </w:rPr>
              <w:t>n=201</w:t>
            </w:r>
          </w:p>
        </w:tc>
        <w:tc>
          <w:tcPr>
            <w:tcW w:w="2391" w:type="dxa"/>
            <w:tcBorders>
              <w:top w:val="single" w:sz="4" w:space="0" w:color="auto"/>
              <w:left w:val="nil"/>
              <w:bottom w:val="nil"/>
            </w:tcBorders>
          </w:tcPr>
          <w:p w14:paraId="2542A02A" w14:textId="77777777" w:rsidR="006820C0" w:rsidRPr="00AD6AEF" w:rsidRDefault="006820C0" w:rsidP="00D52659">
            <w:pPr>
              <w:keepNext/>
              <w:keepLines/>
              <w:jc w:val="center"/>
              <w:rPr>
                <w:b/>
                <w:noProof/>
                <w:lang w:val="is-IS"/>
              </w:rPr>
            </w:pPr>
            <w:r w:rsidRPr="00AD6AEF">
              <w:rPr>
                <w:noProof/>
                <w:lang w:val="is-IS"/>
              </w:rPr>
              <w:t>n=202</w:t>
            </w:r>
          </w:p>
        </w:tc>
      </w:tr>
      <w:tr w:rsidR="006820C0" w:rsidRPr="00AD6AEF" w14:paraId="3C9F642A" w14:textId="77777777" w:rsidTr="00100D67">
        <w:tc>
          <w:tcPr>
            <w:tcW w:w="5232" w:type="dxa"/>
            <w:tcBorders>
              <w:top w:val="nil"/>
              <w:bottom w:val="nil"/>
              <w:right w:val="nil"/>
            </w:tcBorders>
          </w:tcPr>
          <w:p w14:paraId="15DF30B4" w14:textId="77777777" w:rsidR="006820C0" w:rsidRPr="00AD6AEF" w:rsidRDefault="006820C0" w:rsidP="00D52659">
            <w:pPr>
              <w:keepNext/>
              <w:keepLines/>
              <w:rPr>
                <w:i/>
                <w:noProof/>
                <w:lang w:val="is-IS"/>
              </w:rPr>
            </w:pPr>
            <w:r w:rsidRPr="00AD6AEF">
              <w:rPr>
                <w:noProof/>
                <w:lang w:val="is-IS"/>
              </w:rPr>
              <w:t>Fjöldi dauðsfalla (%)</w:t>
            </w:r>
          </w:p>
        </w:tc>
        <w:tc>
          <w:tcPr>
            <w:tcW w:w="2409" w:type="dxa"/>
            <w:gridSpan w:val="2"/>
            <w:tcBorders>
              <w:top w:val="nil"/>
              <w:left w:val="nil"/>
              <w:bottom w:val="nil"/>
              <w:right w:val="nil"/>
            </w:tcBorders>
          </w:tcPr>
          <w:p w14:paraId="2E5C1C32" w14:textId="77777777" w:rsidR="006820C0" w:rsidRPr="00AD6AEF" w:rsidRDefault="006820C0" w:rsidP="006820C0">
            <w:pPr>
              <w:keepNext/>
              <w:keepLines/>
              <w:jc w:val="center"/>
              <w:rPr>
                <w:noProof/>
                <w:lang w:val="is-IS"/>
              </w:rPr>
            </w:pPr>
            <w:r w:rsidRPr="00AD6AEF">
              <w:rPr>
                <w:noProof/>
                <w:lang w:val="is-IS"/>
              </w:rPr>
              <w:t>142 (70,6%)</w:t>
            </w:r>
          </w:p>
        </w:tc>
        <w:tc>
          <w:tcPr>
            <w:tcW w:w="2391" w:type="dxa"/>
            <w:tcBorders>
              <w:top w:val="nil"/>
              <w:left w:val="nil"/>
              <w:bottom w:val="nil"/>
            </w:tcBorders>
          </w:tcPr>
          <w:p w14:paraId="1EB2637D" w14:textId="77777777" w:rsidR="006820C0" w:rsidRPr="00AD6AEF" w:rsidRDefault="006820C0" w:rsidP="006820C0">
            <w:pPr>
              <w:keepNext/>
              <w:keepLines/>
              <w:jc w:val="center"/>
              <w:rPr>
                <w:noProof/>
                <w:lang w:val="is-IS"/>
              </w:rPr>
            </w:pPr>
            <w:r w:rsidRPr="00AD6AEF">
              <w:rPr>
                <w:noProof/>
                <w:lang w:val="is-IS"/>
              </w:rPr>
              <w:t>160 (79,2%)</w:t>
            </w:r>
          </w:p>
        </w:tc>
      </w:tr>
      <w:tr w:rsidR="006820C0" w:rsidRPr="00AD6AEF" w14:paraId="1DE1788A" w14:textId="77777777" w:rsidTr="00100D67">
        <w:tc>
          <w:tcPr>
            <w:tcW w:w="5232" w:type="dxa"/>
            <w:tcBorders>
              <w:top w:val="nil"/>
              <w:bottom w:val="nil"/>
              <w:right w:val="nil"/>
            </w:tcBorders>
          </w:tcPr>
          <w:p w14:paraId="49D26A1C" w14:textId="77777777" w:rsidR="006820C0" w:rsidRPr="00AD6AEF" w:rsidRDefault="006820C0" w:rsidP="00D52659">
            <w:pPr>
              <w:keepNext/>
              <w:keepLines/>
              <w:rPr>
                <w:i/>
                <w:noProof/>
                <w:lang w:val="is-IS"/>
              </w:rPr>
            </w:pPr>
            <w:r w:rsidRPr="00AD6AEF">
              <w:rPr>
                <w:noProof/>
                <w:lang w:val="is-IS"/>
              </w:rPr>
              <w:t>Miðgildi tíma fram að dauðsfalli (mánuðir)</w:t>
            </w:r>
          </w:p>
        </w:tc>
        <w:tc>
          <w:tcPr>
            <w:tcW w:w="2409" w:type="dxa"/>
            <w:gridSpan w:val="2"/>
            <w:tcBorders>
              <w:top w:val="nil"/>
              <w:left w:val="nil"/>
              <w:bottom w:val="nil"/>
              <w:right w:val="nil"/>
            </w:tcBorders>
          </w:tcPr>
          <w:p w14:paraId="283D9F9F" w14:textId="77777777" w:rsidR="006820C0" w:rsidRPr="00AD6AEF" w:rsidRDefault="006820C0" w:rsidP="00D52659">
            <w:pPr>
              <w:keepNext/>
              <w:keepLines/>
              <w:jc w:val="center"/>
              <w:rPr>
                <w:noProof/>
                <w:lang w:val="is-IS"/>
              </w:rPr>
            </w:pPr>
            <w:r w:rsidRPr="00AD6AEF">
              <w:rPr>
                <w:noProof/>
                <w:lang w:val="is-IS"/>
              </w:rPr>
              <w:t>12,3</w:t>
            </w:r>
          </w:p>
        </w:tc>
        <w:tc>
          <w:tcPr>
            <w:tcW w:w="2391" w:type="dxa"/>
            <w:tcBorders>
              <w:top w:val="nil"/>
              <w:left w:val="nil"/>
              <w:bottom w:val="nil"/>
            </w:tcBorders>
          </w:tcPr>
          <w:p w14:paraId="5F215C5E" w14:textId="77777777" w:rsidR="006820C0" w:rsidRPr="00AD6AEF" w:rsidRDefault="006820C0" w:rsidP="00D52659">
            <w:pPr>
              <w:keepNext/>
              <w:keepLines/>
              <w:jc w:val="center"/>
              <w:rPr>
                <w:noProof/>
                <w:lang w:val="is-IS"/>
              </w:rPr>
            </w:pPr>
            <w:r w:rsidRPr="00AD6AEF">
              <w:rPr>
                <w:noProof/>
                <w:lang w:val="is-IS"/>
              </w:rPr>
              <w:t>10,3</w:t>
            </w:r>
          </w:p>
        </w:tc>
      </w:tr>
      <w:tr w:rsidR="006820C0" w:rsidRPr="00AD6AEF" w14:paraId="44D97A94" w14:textId="77777777" w:rsidTr="00100D67">
        <w:tc>
          <w:tcPr>
            <w:tcW w:w="5232" w:type="dxa"/>
            <w:tcBorders>
              <w:top w:val="nil"/>
              <w:bottom w:val="nil"/>
              <w:right w:val="nil"/>
            </w:tcBorders>
          </w:tcPr>
          <w:p w14:paraId="6DD9F94E" w14:textId="77777777" w:rsidR="006820C0" w:rsidRPr="00AD6AEF" w:rsidRDefault="006820C0" w:rsidP="00D52659">
            <w:pPr>
              <w:keepNext/>
              <w:keepLines/>
              <w:rPr>
                <w:i/>
                <w:noProof/>
                <w:lang w:val="is-IS"/>
              </w:rPr>
            </w:pPr>
            <w:r w:rsidRPr="00AD6AEF">
              <w:rPr>
                <w:noProof/>
                <w:lang w:val="is-IS"/>
              </w:rPr>
              <w:t>95% öryggismörk</w:t>
            </w:r>
          </w:p>
        </w:tc>
        <w:tc>
          <w:tcPr>
            <w:tcW w:w="2409" w:type="dxa"/>
            <w:gridSpan w:val="2"/>
            <w:tcBorders>
              <w:top w:val="nil"/>
              <w:left w:val="nil"/>
              <w:bottom w:val="nil"/>
              <w:right w:val="nil"/>
            </w:tcBorders>
          </w:tcPr>
          <w:p w14:paraId="5E3E27DC" w14:textId="77777777" w:rsidR="006820C0" w:rsidRPr="00AD6AEF" w:rsidRDefault="006820C0" w:rsidP="006820C0">
            <w:pPr>
              <w:keepNext/>
              <w:keepLines/>
              <w:jc w:val="center"/>
              <w:rPr>
                <w:noProof/>
                <w:lang w:val="is-IS"/>
              </w:rPr>
            </w:pPr>
            <w:r w:rsidRPr="00AD6AEF">
              <w:rPr>
                <w:noProof/>
                <w:lang w:val="is-IS"/>
              </w:rPr>
              <w:t>(10,8; 15,8)</w:t>
            </w:r>
          </w:p>
        </w:tc>
        <w:tc>
          <w:tcPr>
            <w:tcW w:w="2391" w:type="dxa"/>
            <w:tcBorders>
              <w:top w:val="nil"/>
              <w:left w:val="nil"/>
              <w:bottom w:val="nil"/>
            </w:tcBorders>
          </w:tcPr>
          <w:p w14:paraId="118C0CF3" w14:textId="77777777" w:rsidR="006820C0" w:rsidRPr="00AD6AEF" w:rsidRDefault="006820C0" w:rsidP="00D52659">
            <w:pPr>
              <w:keepNext/>
              <w:keepLines/>
              <w:jc w:val="center"/>
              <w:rPr>
                <w:noProof/>
                <w:lang w:val="is-IS"/>
              </w:rPr>
            </w:pPr>
            <w:r w:rsidRPr="00AD6AEF">
              <w:rPr>
                <w:noProof/>
                <w:lang w:val="is-IS"/>
              </w:rPr>
              <w:t>(9,3; 11,3)</w:t>
            </w:r>
          </w:p>
        </w:tc>
      </w:tr>
      <w:tr w:rsidR="006820C0" w:rsidRPr="00AD6AEF" w14:paraId="1FE5D69A" w14:textId="77777777" w:rsidTr="00100D67">
        <w:tc>
          <w:tcPr>
            <w:tcW w:w="5232" w:type="dxa"/>
            <w:tcBorders>
              <w:top w:val="nil"/>
              <w:bottom w:val="nil"/>
              <w:right w:val="nil"/>
            </w:tcBorders>
          </w:tcPr>
          <w:p w14:paraId="6640515C" w14:textId="77777777" w:rsidR="006820C0" w:rsidRPr="00AD6AEF" w:rsidRDefault="006820C0" w:rsidP="00D52659">
            <w:pPr>
              <w:keepNext/>
              <w:keepLines/>
              <w:rPr>
                <w:i/>
                <w:noProof/>
                <w:lang w:val="is-IS"/>
              </w:rPr>
            </w:pPr>
            <w:r w:rsidRPr="00AD6AEF">
              <w:rPr>
                <w:noProof/>
                <w:lang w:val="is-IS"/>
              </w:rPr>
              <w:t>Lagskipt áhættuhlutfall</w:t>
            </w:r>
            <w:r w:rsidRPr="00AD6AEF">
              <w:rPr>
                <w:noProof/>
                <w:vertAlign w:val="superscript"/>
                <w:lang w:val="is-IS"/>
              </w:rPr>
              <w:t>‡</w:t>
            </w:r>
            <w:r w:rsidRPr="00AD6AEF">
              <w:rPr>
                <w:noProof/>
                <w:lang w:val="is-IS"/>
              </w:rPr>
              <w:t xml:space="preserve"> (95% öryggismörk)</w:t>
            </w:r>
          </w:p>
        </w:tc>
        <w:tc>
          <w:tcPr>
            <w:tcW w:w="4800" w:type="dxa"/>
            <w:gridSpan w:val="3"/>
            <w:tcBorders>
              <w:top w:val="nil"/>
              <w:left w:val="nil"/>
              <w:bottom w:val="nil"/>
            </w:tcBorders>
          </w:tcPr>
          <w:p w14:paraId="4C7E2F35" w14:textId="77777777" w:rsidR="006820C0" w:rsidRPr="00AD6AEF" w:rsidRDefault="006820C0" w:rsidP="006820C0">
            <w:pPr>
              <w:keepNext/>
              <w:keepLines/>
              <w:jc w:val="center"/>
              <w:rPr>
                <w:noProof/>
                <w:lang w:val="is-IS"/>
              </w:rPr>
            </w:pPr>
            <w:r w:rsidRPr="00AD6AEF">
              <w:rPr>
                <w:noProof/>
                <w:lang w:val="is-IS"/>
              </w:rPr>
              <w:t>0,76 (0,60; 0,95)</w:t>
            </w:r>
          </w:p>
        </w:tc>
      </w:tr>
      <w:tr w:rsidR="006820C0" w:rsidRPr="00AD6AEF" w14:paraId="6F25FDCA" w14:textId="77777777" w:rsidTr="00100D67">
        <w:trPr>
          <w:trHeight w:val="60"/>
        </w:trPr>
        <w:tc>
          <w:tcPr>
            <w:tcW w:w="5232" w:type="dxa"/>
            <w:tcBorders>
              <w:top w:val="nil"/>
              <w:bottom w:val="nil"/>
              <w:right w:val="nil"/>
            </w:tcBorders>
          </w:tcPr>
          <w:p w14:paraId="4F669D53" w14:textId="77777777" w:rsidR="006820C0" w:rsidRPr="00AD6AEF" w:rsidRDefault="006820C0" w:rsidP="00D52659">
            <w:pPr>
              <w:keepNext/>
              <w:keepLines/>
              <w:rPr>
                <w:noProof/>
                <w:lang w:val="is-IS"/>
              </w:rPr>
            </w:pPr>
            <w:r w:rsidRPr="00AD6AEF">
              <w:rPr>
                <w:noProof/>
                <w:lang w:val="is-IS"/>
              </w:rPr>
              <w:t>p-gildi</w:t>
            </w:r>
          </w:p>
        </w:tc>
        <w:tc>
          <w:tcPr>
            <w:tcW w:w="4800" w:type="dxa"/>
            <w:gridSpan w:val="3"/>
            <w:tcBorders>
              <w:top w:val="nil"/>
              <w:left w:val="nil"/>
              <w:bottom w:val="nil"/>
            </w:tcBorders>
          </w:tcPr>
          <w:p w14:paraId="2EAE48A7" w14:textId="77777777" w:rsidR="006820C0" w:rsidRPr="00AD6AEF" w:rsidRDefault="006820C0" w:rsidP="006820C0">
            <w:pPr>
              <w:keepNext/>
              <w:keepLines/>
              <w:jc w:val="center"/>
              <w:rPr>
                <w:noProof/>
                <w:lang w:val="is-IS"/>
              </w:rPr>
            </w:pPr>
            <w:r w:rsidRPr="00AD6AEF">
              <w:rPr>
                <w:noProof/>
                <w:lang w:val="is-IS"/>
              </w:rPr>
              <w:t>0,0154</w:t>
            </w:r>
            <w:r w:rsidR="00100D67" w:rsidRPr="00AD6AEF">
              <w:rPr>
                <w:noProof/>
                <w:lang w:val="is-IS"/>
              </w:rPr>
              <w:t>***</w:t>
            </w:r>
          </w:p>
        </w:tc>
      </w:tr>
      <w:tr w:rsidR="006820C0" w:rsidRPr="00AD6AEF" w14:paraId="677BAB1A" w14:textId="77777777" w:rsidTr="00100D67">
        <w:tc>
          <w:tcPr>
            <w:tcW w:w="5232" w:type="dxa"/>
            <w:tcBorders>
              <w:top w:val="nil"/>
              <w:bottom w:val="nil"/>
              <w:right w:val="nil"/>
            </w:tcBorders>
          </w:tcPr>
          <w:p w14:paraId="1F862765" w14:textId="77777777" w:rsidR="006820C0" w:rsidRPr="00AD6AEF" w:rsidRDefault="006820C0" w:rsidP="00D52659">
            <w:pPr>
              <w:keepNext/>
              <w:keepLines/>
              <w:rPr>
                <w:noProof/>
                <w:lang w:val="is-IS"/>
              </w:rPr>
            </w:pPr>
            <w:r w:rsidRPr="00AD6AEF">
              <w:rPr>
                <w:noProof/>
                <w:lang w:val="is-IS"/>
              </w:rPr>
              <w:t>12 mánaða heildarlifun (%)</w:t>
            </w:r>
          </w:p>
        </w:tc>
        <w:tc>
          <w:tcPr>
            <w:tcW w:w="2409" w:type="dxa"/>
            <w:gridSpan w:val="2"/>
            <w:tcBorders>
              <w:top w:val="nil"/>
              <w:left w:val="nil"/>
              <w:bottom w:val="nil"/>
              <w:right w:val="nil"/>
            </w:tcBorders>
          </w:tcPr>
          <w:p w14:paraId="78A20EA7" w14:textId="77777777" w:rsidR="006820C0" w:rsidRPr="00AD6AEF" w:rsidRDefault="006820C0" w:rsidP="006820C0">
            <w:pPr>
              <w:keepNext/>
              <w:keepLines/>
              <w:jc w:val="center"/>
              <w:rPr>
                <w:noProof/>
                <w:lang w:val="is-IS"/>
              </w:rPr>
            </w:pPr>
            <w:r w:rsidRPr="00AD6AEF">
              <w:rPr>
                <w:noProof/>
                <w:lang w:val="is-IS"/>
              </w:rPr>
              <w:t>51,9</w:t>
            </w:r>
          </w:p>
        </w:tc>
        <w:tc>
          <w:tcPr>
            <w:tcW w:w="2391" w:type="dxa"/>
            <w:tcBorders>
              <w:top w:val="nil"/>
              <w:left w:val="nil"/>
              <w:bottom w:val="nil"/>
            </w:tcBorders>
          </w:tcPr>
          <w:p w14:paraId="7C190903" w14:textId="77777777" w:rsidR="006820C0" w:rsidRPr="00AD6AEF" w:rsidRDefault="006820C0" w:rsidP="006820C0">
            <w:pPr>
              <w:keepNext/>
              <w:keepLines/>
              <w:jc w:val="center"/>
              <w:rPr>
                <w:noProof/>
                <w:lang w:val="is-IS"/>
              </w:rPr>
            </w:pPr>
            <w:r w:rsidRPr="00AD6AEF">
              <w:rPr>
                <w:noProof/>
                <w:lang w:val="is-IS"/>
              </w:rPr>
              <w:t>39,0</w:t>
            </w:r>
          </w:p>
        </w:tc>
      </w:tr>
      <w:tr w:rsidR="006820C0" w:rsidRPr="00AD6AEF" w14:paraId="0F143031" w14:textId="77777777" w:rsidTr="00100D67">
        <w:tc>
          <w:tcPr>
            <w:tcW w:w="5232" w:type="dxa"/>
            <w:tcBorders>
              <w:top w:val="single" w:sz="4" w:space="0" w:color="auto"/>
              <w:bottom w:val="nil"/>
              <w:right w:val="nil"/>
            </w:tcBorders>
          </w:tcPr>
          <w:p w14:paraId="0E5FFDC2" w14:textId="77777777" w:rsidR="006820C0" w:rsidRPr="00AD6AEF" w:rsidRDefault="006820C0" w:rsidP="006820C0">
            <w:pPr>
              <w:keepNext/>
              <w:keepLines/>
              <w:rPr>
                <w:b/>
                <w:i/>
                <w:noProof/>
                <w:vertAlign w:val="superscript"/>
                <w:lang w:val="is-IS"/>
              </w:rPr>
            </w:pPr>
            <w:r w:rsidRPr="00AD6AEF">
              <w:rPr>
                <w:b/>
                <w:i/>
                <w:noProof/>
                <w:lang w:val="is-IS"/>
              </w:rPr>
              <w:t>Lifun án versnunar sjúkdóms að mati rannsakanda (RECIST v1.1</w:t>
            </w:r>
            <w:r w:rsidRPr="00AD6AEF">
              <w:rPr>
                <w:b/>
                <w:noProof/>
                <w:lang w:val="is-IS"/>
              </w:rPr>
              <w:t>)**</w:t>
            </w:r>
          </w:p>
        </w:tc>
        <w:tc>
          <w:tcPr>
            <w:tcW w:w="2409" w:type="dxa"/>
            <w:gridSpan w:val="2"/>
            <w:tcBorders>
              <w:top w:val="single" w:sz="4" w:space="0" w:color="auto"/>
              <w:left w:val="nil"/>
              <w:bottom w:val="nil"/>
              <w:right w:val="nil"/>
            </w:tcBorders>
          </w:tcPr>
          <w:p w14:paraId="1396B1E1" w14:textId="77777777" w:rsidR="006820C0" w:rsidRPr="00AD6AEF" w:rsidRDefault="006820C0" w:rsidP="006820C0">
            <w:pPr>
              <w:keepNext/>
              <w:keepLines/>
              <w:jc w:val="center"/>
              <w:rPr>
                <w:noProof/>
                <w:lang w:val="is-IS"/>
              </w:rPr>
            </w:pPr>
            <w:r w:rsidRPr="00AD6AEF">
              <w:rPr>
                <w:noProof/>
                <w:lang w:val="is-IS"/>
              </w:rPr>
              <w:t>n=201</w:t>
            </w:r>
          </w:p>
        </w:tc>
        <w:tc>
          <w:tcPr>
            <w:tcW w:w="2391" w:type="dxa"/>
            <w:tcBorders>
              <w:top w:val="single" w:sz="4" w:space="0" w:color="auto"/>
              <w:left w:val="nil"/>
              <w:bottom w:val="nil"/>
            </w:tcBorders>
          </w:tcPr>
          <w:p w14:paraId="1732B346" w14:textId="77777777" w:rsidR="006820C0" w:rsidRPr="00AD6AEF" w:rsidRDefault="006820C0" w:rsidP="006820C0">
            <w:pPr>
              <w:keepNext/>
              <w:keepLines/>
              <w:jc w:val="center"/>
              <w:rPr>
                <w:noProof/>
                <w:lang w:val="is-IS"/>
              </w:rPr>
            </w:pPr>
            <w:r w:rsidRPr="00AD6AEF">
              <w:rPr>
                <w:noProof/>
                <w:lang w:val="is-IS"/>
              </w:rPr>
              <w:t>n=202</w:t>
            </w:r>
          </w:p>
        </w:tc>
      </w:tr>
      <w:tr w:rsidR="006820C0" w:rsidRPr="00AD6AEF" w14:paraId="189DA42D" w14:textId="77777777" w:rsidTr="00100D67">
        <w:tc>
          <w:tcPr>
            <w:tcW w:w="5232" w:type="dxa"/>
            <w:tcBorders>
              <w:top w:val="nil"/>
              <w:bottom w:val="nil"/>
              <w:right w:val="nil"/>
            </w:tcBorders>
          </w:tcPr>
          <w:p w14:paraId="14897E47" w14:textId="77777777" w:rsidR="006820C0" w:rsidRPr="00AD6AEF" w:rsidRDefault="006820C0" w:rsidP="006820C0">
            <w:pPr>
              <w:keepNext/>
              <w:keepLines/>
              <w:rPr>
                <w:noProof/>
                <w:lang w:val="is-IS"/>
              </w:rPr>
            </w:pPr>
            <w:r w:rsidRPr="00AD6AEF">
              <w:rPr>
                <w:noProof/>
                <w:lang w:val="is-IS"/>
              </w:rPr>
              <w:t>Fjöldi tilvika (%)</w:t>
            </w:r>
          </w:p>
        </w:tc>
        <w:tc>
          <w:tcPr>
            <w:tcW w:w="2409" w:type="dxa"/>
            <w:gridSpan w:val="2"/>
            <w:tcBorders>
              <w:top w:val="nil"/>
              <w:left w:val="nil"/>
              <w:bottom w:val="nil"/>
              <w:right w:val="nil"/>
            </w:tcBorders>
          </w:tcPr>
          <w:p w14:paraId="79BE1F4A" w14:textId="77777777" w:rsidR="006820C0" w:rsidRPr="00AD6AEF" w:rsidRDefault="006820C0" w:rsidP="006820C0">
            <w:pPr>
              <w:keepNext/>
              <w:keepLines/>
              <w:jc w:val="center"/>
              <w:rPr>
                <w:noProof/>
                <w:lang w:val="is-IS"/>
              </w:rPr>
            </w:pPr>
            <w:r w:rsidRPr="00AD6AEF">
              <w:rPr>
                <w:noProof/>
                <w:lang w:val="is-IS"/>
              </w:rPr>
              <w:t>171 (85,1%)</w:t>
            </w:r>
          </w:p>
        </w:tc>
        <w:tc>
          <w:tcPr>
            <w:tcW w:w="2391" w:type="dxa"/>
            <w:tcBorders>
              <w:top w:val="nil"/>
              <w:left w:val="nil"/>
              <w:bottom w:val="nil"/>
            </w:tcBorders>
          </w:tcPr>
          <w:p w14:paraId="0DC34E40" w14:textId="77777777" w:rsidR="006820C0" w:rsidRPr="00AD6AEF" w:rsidRDefault="006820C0" w:rsidP="006820C0">
            <w:pPr>
              <w:keepNext/>
              <w:keepLines/>
              <w:jc w:val="center"/>
              <w:rPr>
                <w:noProof/>
                <w:lang w:val="is-IS"/>
              </w:rPr>
            </w:pPr>
            <w:r w:rsidRPr="00AD6AEF">
              <w:rPr>
                <w:noProof/>
                <w:lang w:val="is-IS"/>
              </w:rPr>
              <w:t>189 (93,6%)</w:t>
            </w:r>
          </w:p>
        </w:tc>
      </w:tr>
      <w:tr w:rsidR="006820C0" w:rsidRPr="00AD6AEF" w14:paraId="39D8EF65" w14:textId="77777777" w:rsidTr="00100D67">
        <w:tc>
          <w:tcPr>
            <w:tcW w:w="5232" w:type="dxa"/>
            <w:tcBorders>
              <w:top w:val="nil"/>
              <w:bottom w:val="nil"/>
              <w:right w:val="nil"/>
            </w:tcBorders>
          </w:tcPr>
          <w:p w14:paraId="72B00B4A" w14:textId="77777777" w:rsidR="006820C0" w:rsidRPr="00AD6AEF" w:rsidRDefault="006820C0" w:rsidP="006820C0">
            <w:pPr>
              <w:keepNext/>
              <w:keepLines/>
              <w:rPr>
                <w:noProof/>
                <w:lang w:val="is-IS"/>
              </w:rPr>
            </w:pPr>
            <w:r w:rsidRPr="00AD6AEF">
              <w:rPr>
                <w:noProof/>
                <w:lang w:val="is-IS"/>
              </w:rPr>
              <w:t>Miðgildi lifunar án versnunar sjúkdóms (mánuðir)</w:t>
            </w:r>
          </w:p>
        </w:tc>
        <w:tc>
          <w:tcPr>
            <w:tcW w:w="2409" w:type="dxa"/>
            <w:gridSpan w:val="2"/>
            <w:tcBorders>
              <w:top w:val="nil"/>
              <w:left w:val="nil"/>
              <w:bottom w:val="nil"/>
              <w:right w:val="nil"/>
            </w:tcBorders>
          </w:tcPr>
          <w:p w14:paraId="66AE17E2" w14:textId="77777777" w:rsidR="006820C0" w:rsidRPr="00AD6AEF" w:rsidRDefault="006820C0" w:rsidP="006820C0">
            <w:pPr>
              <w:keepNext/>
              <w:keepLines/>
              <w:jc w:val="center"/>
              <w:rPr>
                <w:noProof/>
                <w:lang w:val="is-IS"/>
              </w:rPr>
            </w:pPr>
            <w:r w:rsidRPr="00AD6AEF">
              <w:rPr>
                <w:noProof/>
                <w:lang w:val="is-IS"/>
              </w:rPr>
              <w:t>5,2</w:t>
            </w:r>
          </w:p>
        </w:tc>
        <w:tc>
          <w:tcPr>
            <w:tcW w:w="2391" w:type="dxa"/>
            <w:tcBorders>
              <w:top w:val="nil"/>
              <w:left w:val="nil"/>
              <w:bottom w:val="nil"/>
            </w:tcBorders>
          </w:tcPr>
          <w:p w14:paraId="3FD718A3" w14:textId="77777777" w:rsidR="006820C0" w:rsidRPr="00AD6AEF" w:rsidRDefault="006820C0" w:rsidP="006820C0">
            <w:pPr>
              <w:keepNext/>
              <w:keepLines/>
              <w:jc w:val="center"/>
              <w:rPr>
                <w:noProof/>
                <w:lang w:val="is-IS"/>
              </w:rPr>
            </w:pPr>
            <w:r w:rsidRPr="00AD6AEF">
              <w:rPr>
                <w:noProof/>
                <w:lang w:val="is-IS"/>
              </w:rPr>
              <w:t>4,3</w:t>
            </w:r>
          </w:p>
        </w:tc>
      </w:tr>
      <w:tr w:rsidR="006820C0" w:rsidRPr="00AD6AEF" w14:paraId="788B5714" w14:textId="77777777" w:rsidTr="00100D67">
        <w:tc>
          <w:tcPr>
            <w:tcW w:w="5232" w:type="dxa"/>
            <w:tcBorders>
              <w:top w:val="nil"/>
              <w:bottom w:val="nil"/>
              <w:right w:val="nil"/>
            </w:tcBorders>
          </w:tcPr>
          <w:p w14:paraId="5264C8C9" w14:textId="77777777" w:rsidR="006820C0" w:rsidRPr="00AD6AEF" w:rsidRDefault="006820C0" w:rsidP="006820C0">
            <w:pPr>
              <w:keepNext/>
              <w:keepLines/>
              <w:rPr>
                <w:noProof/>
                <w:lang w:val="is-IS"/>
              </w:rPr>
            </w:pPr>
            <w:r w:rsidRPr="00AD6AEF">
              <w:rPr>
                <w:noProof/>
                <w:lang w:val="is-IS"/>
              </w:rPr>
              <w:t>95% öryggismörk</w:t>
            </w:r>
          </w:p>
        </w:tc>
        <w:tc>
          <w:tcPr>
            <w:tcW w:w="2409" w:type="dxa"/>
            <w:gridSpan w:val="2"/>
            <w:tcBorders>
              <w:top w:val="nil"/>
              <w:left w:val="nil"/>
              <w:bottom w:val="nil"/>
              <w:right w:val="nil"/>
            </w:tcBorders>
          </w:tcPr>
          <w:p w14:paraId="7F77B1B7" w14:textId="77777777" w:rsidR="006820C0" w:rsidRPr="00AD6AEF" w:rsidRDefault="006820C0" w:rsidP="006820C0">
            <w:pPr>
              <w:keepNext/>
              <w:keepLines/>
              <w:jc w:val="center"/>
              <w:rPr>
                <w:noProof/>
                <w:lang w:val="is-IS"/>
              </w:rPr>
            </w:pPr>
            <w:r w:rsidRPr="00AD6AEF">
              <w:rPr>
                <w:noProof/>
                <w:lang w:val="is-IS"/>
              </w:rPr>
              <w:t>(4,4; 5,6)</w:t>
            </w:r>
          </w:p>
        </w:tc>
        <w:tc>
          <w:tcPr>
            <w:tcW w:w="2391" w:type="dxa"/>
            <w:tcBorders>
              <w:top w:val="nil"/>
              <w:left w:val="nil"/>
              <w:bottom w:val="nil"/>
            </w:tcBorders>
          </w:tcPr>
          <w:p w14:paraId="2DE9AC7F" w14:textId="77777777" w:rsidR="006820C0" w:rsidRPr="00AD6AEF" w:rsidRDefault="006820C0" w:rsidP="006820C0">
            <w:pPr>
              <w:keepNext/>
              <w:keepLines/>
              <w:jc w:val="center"/>
              <w:rPr>
                <w:noProof/>
                <w:lang w:val="is-IS"/>
              </w:rPr>
            </w:pPr>
            <w:r w:rsidRPr="00AD6AEF">
              <w:rPr>
                <w:noProof/>
                <w:lang w:val="is-IS"/>
              </w:rPr>
              <w:t>(4,2; 4,5)</w:t>
            </w:r>
          </w:p>
        </w:tc>
      </w:tr>
      <w:tr w:rsidR="006820C0" w:rsidRPr="00AD6AEF" w14:paraId="0FF84E93" w14:textId="77777777" w:rsidTr="00100D67">
        <w:tc>
          <w:tcPr>
            <w:tcW w:w="5232" w:type="dxa"/>
            <w:tcBorders>
              <w:top w:val="nil"/>
              <w:bottom w:val="nil"/>
              <w:right w:val="nil"/>
            </w:tcBorders>
          </w:tcPr>
          <w:p w14:paraId="14989D65" w14:textId="77777777" w:rsidR="006820C0" w:rsidRPr="00AD6AEF" w:rsidRDefault="006820C0" w:rsidP="006820C0">
            <w:pPr>
              <w:keepNext/>
              <w:keepLines/>
              <w:rPr>
                <w:noProof/>
                <w:lang w:val="is-IS"/>
              </w:rPr>
            </w:pPr>
            <w:r w:rsidRPr="00AD6AEF">
              <w:rPr>
                <w:noProof/>
                <w:lang w:val="is-IS"/>
              </w:rPr>
              <w:t>Lagskipt áhættuhlutfall</w:t>
            </w:r>
            <w:r w:rsidRPr="00AD6AEF">
              <w:rPr>
                <w:noProof/>
                <w:vertAlign w:val="superscript"/>
                <w:lang w:val="is-IS"/>
              </w:rPr>
              <w:t>‡</w:t>
            </w:r>
            <w:r w:rsidRPr="00AD6AEF">
              <w:rPr>
                <w:noProof/>
                <w:lang w:val="is-IS"/>
              </w:rPr>
              <w:t xml:space="preserve"> (95% öryggismörk)</w:t>
            </w:r>
          </w:p>
        </w:tc>
        <w:tc>
          <w:tcPr>
            <w:tcW w:w="4800" w:type="dxa"/>
            <w:gridSpan w:val="3"/>
            <w:tcBorders>
              <w:top w:val="nil"/>
              <w:left w:val="nil"/>
              <w:bottom w:val="nil"/>
            </w:tcBorders>
          </w:tcPr>
          <w:p w14:paraId="3DDADA5F" w14:textId="77777777" w:rsidR="006820C0" w:rsidRPr="00AD6AEF" w:rsidRDefault="006820C0" w:rsidP="006820C0">
            <w:pPr>
              <w:keepNext/>
              <w:keepLines/>
              <w:jc w:val="center"/>
              <w:rPr>
                <w:noProof/>
                <w:lang w:val="is-IS"/>
              </w:rPr>
            </w:pPr>
            <w:r w:rsidRPr="00AD6AEF">
              <w:rPr>
                <w:noProof/>
                <w:lang w:val="is-IS"/>
              </w:rPr>
              <w:t>0,77 (0,62; 0,96)</w:t>
            </w:r>
          </w:p>
        </w:tc>
      </w:tr>
      <w:tr w:rsidR="006820C0" w:rsidRPr="00AD6AEF" w14:paraId="0A78F631" w14:textId="77777777" w:rsidTr="00100D67">
        <w:tc>
          <w:tcPr>
            <w:tcW w:w="5232" w:type="dxa"/>
            <w:tcBorders>
              <w:top w:val="nil"/>
              <w:bottom w:val="nil"/>
              <w:right w:val="nil"/>
            </w:tcBorders>
          </w:tcPr>
          <w:p w14:paraId="43EB0BA2" w14:textId="77777777" w:rsidR="006820C0" w:rsidRPr="00AD6AEF" w:rsidRDefault="006820C0" w:rsidP="006820C0">
            <w:pPr>
              <w:keepNext/>
              <w:keepLines/>
              <w:rPr>
                <w:noProof/>
                <w:lang w:val="is-IS"/>
              </w:rPr>
            </w:pPr>
            <w:r w:rsidRPr="00AD6AEF">
              <w:rPr>
                <w:noProof/>
                <w:lang w:val="is-IS"/>
              </w:rPr>
              <w:t>p-gildi</w:t>
            </w:r>
          </w:p>
        </w:tc>
        <w:tc>
          <w:tcPr>
            <w:tcW w:w="4800" w:type="dxa"/>
            <w:gridSpan w:val="3"/>
            <w:tcBorders>
              <w:top w:val="nil"/>
              <w:left w:val="nil"/>
              <w:bottom w:val="nil"/>
            </w:tcBorders>
          </w:tcPr>
          <w:p w14:paraId="2B2A2277" w14:textId="77777777" w:rsidR="006820C0" w:rsidRPr="00AD6AEF" w:rsidRDefault="006820C0" w:rsidP="006820C0">
            <w:pPr>
              <w:keepNext/>
              <w:keepLines/>
              <w:jc w:val="center"/>
              <w:rPr>
                <w:noProof/>
                <w:lang w:val="is-IS"/>
              </w:rPr>
            </w:pPr>
            <w:r w:rsidRPr="00AD6AEF">
              <w:rPr>
                <w:noProof/>
                <w:lang w:val="is-IS"/>
              </w:rPr>
              <w:t>0,0170</w:t>
            </w:r>
          </w:p>
        </w:tc>
      </w:tr>
      <w:tr w:rsidR="006820C0" w:rsidRPr="00AD6AEF" w14:paraId="173C4143" w14:textId="77777777" w:rsidTr="00100D67">
        <w:tc>
          <w:tcPr>
            <w:tcW w:w="5232" w:type="dxa"/>
            <w:tcBorders>
              <w:top w:val="nil"/>
              <w:bottom w:val="single" w:sz="4" w:space="0" w:color="auto"/>
              <w:right w:val="nil"/>
            </w:tcBorders>
          </w:tcPr>
          <w:p w14:paraId="5D8969CD" w14:textId="77777777" w:rsidR="006820C0" w:rsidRPr="00AD6AEF" w:rsidRDefault="006820C0" w:rsidP="006820C0">
            <w:pPr>
              <w:keepNext/>
              <w:keepLines/>
              <w:rPr>
                <w:noProof/>
                <w:lang w:val="is-IS"/>
              </w:rPr>
            </w:pPr>
            <w:r w:rsidRPr="00AD6AEF">
              <w:rPr>
                <w:noProof/>
                <w:lang w:val="is-IS"/>
              </w:rPr>
              <w:t>6 mánaða lifun án versnunar sjúkdóms (%)</w:t>
            </w:r>
          </w:p>
          <w:p w14:paraId="7BACB98E" w14:textId="77777777" w:rsidR="006820C0" w:rsidRPr="00AD6AEF" w:rsidRDefault="006820C0" w:rsidP="006820C0">
            <w:pPr>
              <w:keepNext/>
              <w:keepLines/>
              <w:rPr>
                <w:noProof/>
                <w:lang w:val="is-IS"/>
              </w:rPr>
            </w:pPr>
            <w:r w:rsidRPr="00AD6AEF">
              <w:rPr>
                <w:noProof/>
                <w:lang w:val="is-IS"/>
              </w:rPr>
              <w:t>12 mánaða lifun án versnunar sjúkdóms (%)</w:t>
            </w:r>
          </w:p>
        </w:tc>
        <w:tc>
          <w:tcPr>
            <w:tcW w:w="2268" w:type="dxa"/>
            <w:tcBorders>
              <w:top w:val="nil"/>
              <w:left w:val="nil"/>
              <w:bottom w:val="single" w:sz="4" w:space="0" w:color="auto"/>
              <w:right w:val="nil"/>
            </w:tcBorders>
          </w:tcPr>
          <w:p w14:paraId="2C5785DB" w14:textId="77777777" w:rsidR="006820C0" w:rsidRPr="00AD6AEF" w:rsidRDefault="006820C0" w:rsidP="006820C0">
            <w:pPr>
              <w:keepNext/>
              <w:keepLines/>
              <w:jc w:val="center"/>
              <w:rPr>
                <w:noProof/>
                <w:lang w:val="is-IS"/>
              </w:rPr>
            </w:pPr>
            <w:r w:rsidRPr="00AD6AEF">
              <w:rPr>
                <w:noProof/>
                <w:lang w:val="is-IS"/>
              </w:rPr>
              <w:t>30,9</w:t>
            </w:r>
          </w:p>
          <w:p w14:paraId="34B6F368" w14:textId="77777777" w:rsidR="006820C0" w:rsidRPr="00AD6AEF" w:rsidRDefault="006820C0" w:rsidP="006820C0">
            <w:pPr>
              <w:keepNext/>
              <w:keepLines/>
              <w:jc w:val="center"/>
              <w:rPr>
                <w:noProof/>
                <w:lang w:val="is-IS"/>
              </w:rPr>
            </w:pPr>
            <w:r w:rsidRPr="00AD6AEF">
              <w:rPr>
                <w:noProof/>
                <w:lang w:val="is-IS"/>
              </w:rPr>
              <w:t>12,6</w:t>
            </w:r>
          </w:p>
        </w:tc>
        <w:tc>
          <w:tcPr>
            <w:tcW w:w="2532" w:type="dxa"/>
            <w:gridSpan w:val="2"/>
            <w:tcBorders>
              <w:top w:val="nil"/>
              <w:left w:val="nil"/>
              <w:bottom w:val="single" w:sz="4" w:space="0" w:color="auto"/>
            </w:tcBorders>
          </w:tcPr>
          <w:p w14:paraId="69A4B63E" w14:textId="77777777" w:rsidR="006820C0" w:rsidRPr="00AD6AEF" w:rsidRDefault="006820C0" w:rsidP="006820C0">
            <w:pPr>
              <w:keepNext/>
              <w:keepLines/>
              <w:jc w:val="center"/>
              <w:rPr>
                <w:noProof/>
                <w:lang w:val="is-IS"/>
              </w:rPr>
            </w:pPr>
            <w:r w:rsidRPr="00AD6AEF">
              <w:rPr>
                <w:noProof/>
                <w:lang w:val="is-IS"/>
              </w:rPr>
              <w:t>22,4</w:t>
            </w:r>
          </w:p>
          <w:p w14:paraId="6EF06414" w14:textId="77777777" w:rsidR="006820C0" w:rsidRPr="00AD6AEF" w:rsidRDefault="006820C0" w:rsidP="006820C0">
            <w:pPr>
              <w:keepNext/>
              <w:keepLines/>
              <w:jc w:val="center"/>
              <w:rPr>
                <w:noProof/>
                <w:lang w:val="is-IS"/>
              </w:rPr>
            </w:pPr>
            <w:r w:rsidRPr="00AD6AEF">
              <w:rPr>
                <w:noProof/>
                <w:lang w:val="is-IS"/>
              </w:rPr>
              <w:t>5,4</w:t>
            </w:r>
          </w:p>
        </w:tc>
      </w:tr>
      <w:tr w:rsidR="006820C0" w:rsidRPr="00AD6AEF" w14:paraId="7E830CBD" w14:textId="77777777" w:rsidTr="00100D67">
        <w:tc>
          <w:tcPr>
            <w:tcW w:w="5232" w:type="dxa"/>
            <w:tcBorders>
              <w:top w:val="single" w:sz="4" w:space="0" w:color="auto"/>
              <w:bottom w:val="nil"/>
              <w:right w:val="nil"/>
            </w:tcBorders>
          </w:tcPr>
          <w:p w14:paraId="7DA073B0" w14:textId="77777777" w:rsidR="006820C0" w:rsidRPr="00AD6AEF" w:rsidRDefault="00D929A1" w:rsidP="006820C0">
            <w:pPr>
              <w:keepNext/>
              <w:keepLines/>
              <w:rPr>
                <w:b/>
                <w:i/>
                <w:noProof/>
                <w:lang w:val="is-IS"/>
              </w:rPr>
            </w:pPr>
            <w:r w:rsidRPr="00AD6AEF">
              <w:rPr>
                <w:b/>
                <w:i/>
                <w:szCs w:val="22"/>
                <w:lang w:val="is-IS"/>
              </w:rPr>
              <w:t xml:space="preserve">Aðrar </w:t>
            </w:r>
            <w:r w:rsidR="006820C0" w:rsidRPr="00AD6AEF">
              <w:rPr>
                <w:b/>
                <w:i/>
                <w:szCs w:val="22"/>
                <w:lang w:val="is-IS"/>
              </w:rPr>
              <w:t>mælibreytur</w:t>
            </w:r>
          </w:p>
        </w:tc>
        <w:tc>
          <w:tcPr>
            <w:tcW w:w="2409" w:type="dxa"/>
            <w:gridSpan w:val="2"/>
            <w:tcBorders>
              <w:top w:val="single" w:sz="4" w:space="0" w:color="auto"/>
              <w:left w:val="nil"/>
              <w:bottom w:val="nil"/>
              <w:right w:val="nil"/>
            </w:tcBorders>
          </w:tcPr>
          <w:p w14:paraId="0F832AAA" w14:textId="77777777" w:rsidR="006820C0" w:rsidRPr="00AD6AEF" w:rsidRDefault="006820C0" w:rsidP="006820C0">
            <w:pPr>
              <w:keepNext/>
              <w:keepLines/>
              <w:rPr>
                <w:b/>
                <w:noProof/>
                <w:lang w:val="is-IS"/>
              </w:rPr>
            </w:pPr>
          </w:p>
        </w:tc>
        <w:tc>
          <w:tcPr>
            <w:tcW w:w="2391" w:type="dxa"/>
            <w:tcBorders>
              <w:top w:val="single" w:sz="4" w:space="0" w:color="auto"/>
              <w:left w:val="nil"/>
              <w:bottom w:val="nil"/>
            </w:tcBorders>
          </w:tcPr>
          <w:p w14:paraId="36087BD3" w14:textId="77777777" w:rsidR="006820C0" w:rsidRPr="00AD6AEF" w:rsidRDefault="006820C0" w:rsidP="006820C0">
            <w:pPr>
              <w:keepNext/>
              <w:keepLines/>
              <w:rPr>
                <w:b/>
                <w:noProof/>
                <w:lang w:val="is-IS"/>
              </w:rPr>
            </w:pPr>
          </w:p>
        </w:tc>
      </w:tr>
      <w:tr w:rsidR="006820C0" w:rsidRPr="00AD6AEF" w14:paraId="5D0551B9" w14:textId="77777777" w:rsidTr="00100D67">
        <w:tc>
          <w:tcPr>
            <w:tcW w:w="5232" w:type="dxa"/>
            <w:tcBorders>
              <w:top w:val="single" w:sz="4" w:space="0" w:color="auto"/>
              <w:bottom w:val="nil"/>
              <w:right w:val="nil"/>
            </w:tcBorders>
          </w:tcPr>
          <w:p w14:paraId="048CAC9E" w14:textId="77777777" w:rsidR="006820C0" w:rsidRPr="00AD6AEF" w:rsidRDefault="006820C0" w:rsidP="006820C0">
            <w:pPr>
              <w:keepNext/>
              <w:keepLines/>
              <w:rPr>
                <w:b/>
                <w:i/>
                <w:noProof/>
                <w:lang w:val="is-IS"/>
              </w:rPr>
            </w:pPr>
            <w:r w:rsidRPr="00AD6AEF">
              <w:rPr>
                <w:b/>
                <w:i/>
                <w:noProof/>
                <w:lang w:val="is-IS"/>
              </w:rPr>
              <w:t>Hlutlægt svörunarhlutfall að mati rannsakanda (RECIST 1.1)**</w:t>
            </w:r>
            <w:r w:rsidR="00D929A1" w:rsidRPr="00AD6AEF">
              <w:rPr>
                <w:b/>
                <w:i/>
                <w:noProof/>
                <w:lang w:val="is-IS"/>
              </w:rPr>
              <w:t xml:space="preserve"> ^</w:t>
            </w:r>
          </w:p>
        </w:tc>
        <w:tc>
          <w:tcPr>
            <w:tcW w:w="2409" w:type="dxa"/>
            <w:gridSpan w:val="2"/>
            <w:tcBorders>
              <w:top w:val="single" w:sz="4" w:space="0" w:color="auto"/>
              <w:left w:val="nil"/>
              <w:bottom w:val="nil"/>
              <w:right w:val="nil"/>
            </w:tcBorders>
          </w:tcPr>
          <w:p w14:paraId="23C6E9EA" w14:textId="77777777" w:rsidR="006820C0" w:rsidRPr="00AD6AEF" w:rsidRDefault="006820C0" w:rsidP="006820C0">
            <w:pPr>
              <w:keepNext/>
              <w:keepLines/>
              <w:jc w:val="center"/>
              <w:rPr>
                <w:b/>
                <w:noProof/>
                <w:lang w:val="is-IS"/>
              </w:rPr>
            </w:pPr>
            <w:r w:rsidRPr="00AD6AEF">
              <w:rPr>
                <w:noProof/>
                <w:lang w:val="is-IS"/>
              </w:rPr>
              <w:t>n=201</w:t>
            </w:r>
          </w:p>
        </w:tc>
        <w:tc>
          <w:tcPr>
            <w:tcW w:w="2391" w:type="dxa"/>
            <w:tcBorders>
              <w:top w:val="single" w:sz="4" w:space="0" w:color="auto"/>
              <w:left w:val="nil"/>
              <w:bottom w:val="nil"/>
            </w:tcBorders>
          </w:tcPr>
          <w:p w14:paraId="2108788C" w14:textId="77777777" w:rsidR="006820C0" w:rsidRPr="00AD6AEF" w:rsidRDefault="006820C0" w:rsidP="006820C0">
            <w:pPr>
              <w:keepNext/>
              <w:keepLines/>
              <w:jc w:val="center"/>
              <w:rPr>
                <w:b/>
                <w:noProof/>
                <w:lang w:val="is-IS"/>
              </w:rPr>
            </w:pPr>
            <w:r w:rsidRPr="00AD6AEF">
              <w:rPr>
                <w:noProof/>
                <w:lang w:val="is-IS"/>
              </w:rPr>
              <w:t>n=202</w:t>
            </w:r>
          </w:p>
        </w:tc>
      </w:tr>
      <w:tr w:rsidR="006820C0" w:rsidRPr="00AD6AEF" w14:paraId="262F34FF" w14:textId="77777777" w:rsidTr="00100D67">
        <w:tc>
          <w:tcPr>
            <w:tcW w:w="5232" w:type="dxa"/>
            <w:tcBorders>
              <w:top w:val="nil"/>
              <w:bottom w:val="nil"/>
              <w:right w:val="nil"/>
            </w:tcBorders>
          </w:tcPr>
          <w:p w14:paraId="301D0F42" w14:textId="77777777" w:rsidR="006820C0" w:rsidRPr="00AD6AEF" w:rsidRDefault="006820C0" w:rsidP="006820C0">
            <w:pPr>
              <w:keepNext/>
              <w:keepLines/>
              <w:rPr>
                <w:noProof/>
                <w:lang w:val="is-IS"/>
              </w:rPr>
            </w:pPr>
            <w:r w:rsidRPr="00AD6AEF">
              <w:rPr>
                <w:noProof/>
                <w:lang w:val="is-IS"/>
              </w:rPr>
              <w:t>Fjöldi sem svaraði (%)</w:t>
            </w:r>
          </w:p>
        </w:tc>
        <w:tc>
          <w:tcPr>
            <w:tcW w:w="2409" w:type="dxa"/>
            <w:gridSpan w:val="2"/>
            <w:tcBorders>
              <w:top w:val="nil"/>
              <w:left w:val="nil"/>
              <w:bottom w:val="nil"/>
              <w:right w:val="nil"/>
            </w:tcBorders>
          </w:tcPr>
          <w:p w14:paraId="65DF23C7" w14:textId="77777777" w:rsidR="006820C0" w:rsidRPr="00AD6AEF" w:rsidRDefault="006820C0" w:rsidP="006820C0">
            <w:pPr>
              <w:keepNext/>
              <w:keepLines/>
              <w:jc w:val="center"/>
              <w:rPr>
                <w:noProof/>
                <w:lang w:val="is-IS"/>
              </w:rPr>
            </w:pPr>
            <w:r w:rsidRPr="00AD6AEF">
              <w:rPr>
                <w:noProof/>
                <w:lang w:val="is-IS"/>
              </w:rPr>
              <w:t>121 (60,2%)</w:t>
            </w:r>
          </w:p>
        </w:tc>
        <w:tc>
          <w:tcPr>
            <w:tcW w:w="2391" w:type="dxa"/>
            <w:tcBorders>
              <w:top w:val="nil"/>
              <w:left w:val="nil"/>
              <w:bottom w:val="nil"/>
            </w:tcBorders>
          </w:tcPr>
          <w:p w14:paraId="3C6C6A1A" w14:textId="77777777" w:rsidR="006820C0" w:rsidRPr="00AD6AEF" w:rsidRDefault="006820C0" w:rsidP="006820C0">
            <w:pPr>
              <w:keepNext/>
              <w:keepLines/>
              <w:jc w:val="center"/>
              <w:rPr>
                <w:noProof/>
                <w:lang w:val="is-IS"/>
              </w:rPr>
            </w:pPr>
            <w:r w:rsidRPr="00AD6AEF">
              <w:rPr>
                <w:noProof/>
                <w:lang w:val="is-IS"/>
              </w:rPr>
              <w:t>130 (64,4%)</w:t>
            </w:r>
          </w:p>
        </w:tc>
      </w:tr>
      <w:tr w:rsidR="006820C0" w:rsidRPr="00AD6AEF" w14:paraId="36C5E1A7" w14:textId="77777777" w:rsidTr="00100D67">
        <w:tc>
          <w:tcPr>
            <w:tcW w:w="5232" w:type="dxa"/>
            <w:tcBorders>
              <w:top w:val="nil"/>
              <w:bottom w:val="nil"/>
              <w:right w:val="nil"/>
            </w:tcBorders>
          </w:tcPr>
          <w:p w14:paraId="7C10F466" w14:textId="77777777" w:rsidR="006820C0" w:rsidRPr="00AD6AEF" w:rsidRDefault="006820C0" w:rsidP="006820C0">
            <w:pPr>
              <w:keepNext/>
              <w:keepLines/>
              <w:rPr>
                <w:noProof/>
                <w:lang w:val="is-IS"/>
              </w:rPr>
            </w:pPr>
            <w:r w:rsidRPr="00AD6AEF">
              <w:rPr>
                <w:noProof/>
                <w:lang w:val="is-IS"/>
              </w:rPr>
              <w:t>95% öryggismörk</w:t>
            </w:r>
          </w:p>
        </w:tc>
        <w:tc>
          <w:tcPr>
            <w:tcW w:w="2409" w:type="dxa"/>
            <w:gridSpan w:val="2"/>
            <w:tcBorders>
              <w:top w:val="nil"/>
              <w:left w:val="nil"/>
              <w:bottom w:val="nil"/>
              <w:right w:val="nil"/>
            </w:tcBorders>
          </w:tcPr>
          <w:p w14:paraId="317CDE1F" w14:textId="77777777" w:rsidR="006820C0" w:rsidRPr="00AD6AEF" w:rsidRDefault="006820C0" w:rsidP="006820C0">
            <w:pPr>
              <w:keepNext/>
              <w:keepLines/>
              <w:jc w:val="center"/>
              <w:rPr>
                <w:noProof/>
                <w:lang w:val="is-IS"/>
              </w:rPr>
            </w:pPr>
            <w:r w:rsidRPr="00AD6AEF">
              <w:rPr>
                <w:noProof/>
                <w:lang w:val="is-IS"/>
              </w:rPr>
              <w:t>(53,1; 67,0)</w:t>
            </w:r>
          </w:p>
        </w:tc>
        <w:tc>
          <w:tcPr>
            <w:tcW w:w="2391" w:type="dxa"/>
            <w:tcBorders>
              <w:top w:val="nil"/>
              <w:left w:val="nil"/>
              <w:bottom w:val="nil"/>
            </w:tcBorders>
          </w:tcPr>
          <w:p w14:paraId="1E6228D9" w14:textId="77777777" w:rsidR="006820C0" w:rsidRPr="00AD6AEF" w:rsidRDefault="006820C0" w:rsidP="006820C0">
            <w:pPr>
              <w:keepNext/>
              <w:keepLines/>
              <w:jc w:val="center"/>
              <w:rPr>
                <w:noProof/>
                <w:lang w:val="is-IS"/>
              </w:rPr>
            </w:pPr>
            <w:r w:rsidRPr="00AD6AEF">
              <w:rPr>
                <w:noProof/>
                <w:lang w:val="is-IS"/>
              </w:rPr>
              <w:t>(57,3; 71,0,)</w:t>
            </w:r>
          </w:p>
        </w:tc>
      </w:tr>
      <w:tr w:rsidR="006820C0" w:rsidRPr="00AD6AEF" w14:paraId="071C7767" w14:textId="77777777" w:rsidTr="00100D67">
        <w:tc>
          <w:tcPr>
            <w:tcW w:w="5232" w:type="dxa"/>
            <w:tcBorders>
              <w:top w:val="nil"/>
              <w:bottom w:val="nil"/>
              <w:right w:val="nil"/>
            </w:tcBorders>
          </w:tcPr>
          <w:p w14:paraId="606E8ED2" w14:textId="77777777" w:rsidR="006820C0" w:rsidRPr="00AD6AEF" w:rsidRDefault="006820C0" w:rsidP="006820C0">
            <w:pPr>
              <w:keepNext/>
              <w:keepLines/>
              <w:rPr>
                <w:noProof/>
                <w:lang w:val="is-IS"/>
              </w:rPr>
            </w:pPr>
            <w:r w:rsidRPr="00AD6AEF">
              <w:rPr>
                <w:noProof/>
                <w:lang w:val="is-IS"/>
              </w:rPr>
              <w:tab/>
              <w:t>Fjöldi með algera svörun (%)</w:t>
            </w:r>
          </w:p>
        </w:tc>
        <w:tc>
          <w:tcPr>
            <w:tcW w:w="2409" w:type="dxa"/>
            <w:gridSpan w:val="2"/>
            <w:tcBorders>
              <w:top w:val="nil"/>
              <w:left w:val="nil"/>
              <w:bottom w:val="nil"/>
              <w:right w:val="nil"/>
            </w:tcBorders>
          </w:tcPr>
          <w:p w14:paraId="0C69EF40" w14:textId="77777777" w:rsidR="006820C0" w:rsidRPr="00AD6AEF" w:rsidRDefault="006820C0" w:rsidP="006820C0">
            <w:pPr>
              <w:keepNext/>
              <w:keepLines/>
              <w:jc w:val="center"/>
              <w:rPr>
                <w:noProof/>
                <w:lang w:val="is-IS"/>
              </w:rPr>
            </w:pPr>
            <w:r w:rsidRPr="00AD6AEF">
              <w:rPr>
                <w:noProof/>
                <w:lang w:val="is-IS"/>
              </w:rPr>
              <w:t>5 (2,5%)</w:t>
            </w:r>
          </w:p>
        </w:tc>
        <w:tc>
          <w:tcPr>
            <w:tcW w:w="2391" w:type="dxa"/>
            <w:tcBorders>
              <w:top w:val="nil"/>
              <w:left w:val="nil"/>
              <w:bottom w:val="nil"/>
            </w:tcBorders>
          </w:tcPr>
          <w:p w14:paraId="570C1F60" w14:textId="77777777" w:rsidR="006820C0" w:rsidRPr="00AD6AEF" w:rsidRDefault="006820C0" w:rsidP="006820C0">
            <w:pPr>
              <w:keepNext/>
              <w:keepLines/>
              <w:jc w:val="center"/>
              <w:rPr>
                <w:noProof/>
                <w:lang w:val="is-IS"/>
              </w:rPr>
            </w:pPr>
            <w:r w:rsidRPr="00AD6AEF">
              <w:rPr>
                <w:noProof/>
                <w:lang w:val="is-IS"/>
              </w:rPr>
              <w:t>2 (1,0%)</w:t>
            </w:r>
          </w:p>
        </w:tc>
      </w:tr>
      <w:tr w:rsidR="006820C0" w:rsidRPr="00AD6AEF" w14:paraId="009DD226" w14:textId="77777777" w:rsidTr="00100D67">
        <w:tc>
          <w:tcPr>
            <w:tcW w:w="5232" w:type="dxa"/>
            <w:tcBorders>
              <w:top w:val="nil"/>
              <w:bottom w:val="nil"/>
              <w:right w:val="nil"/>
            </w:tcBorders>
          </w:tcPr>
          <w:p w14:paraId="6A1D4F81" w14:textId="77777777" w:rsidR="006820C0" w:rsidRPr="00AD6AEF" w:rsidRDefault="006820C0" w:rsidP="006820C0">
            <w:pPr>
              <w:keepNext/>
              <w:keepLines/>
              <w:rPr>
                <w:noProof/>
                <w:lang w:val="is-IS"/>
              </w:rPr>
            </w:pPr>
            <w:r w:rsidRPr="00AD6AEF">
              <w:rPr>
                <w:noProof/>
                <w:lang w:val="is-IS"/>
              </w:rPr>
              <w:tab/>
              <w:t>Fjöldi með hlutasvörun (%)</w:t>
            </w:r>
          </w:p>
        </w:tc>
        <w:tc>
          <w:tcPr>
            <w:tcW w:w="2409" w:type="dxa"/>
            <w:gridSpan w:val="2"/>
            <w:tcBorders>
              <w:top w:val="nil"/>
              <w:left w:val="nil"/>
              <w:bottom w:val="nil"/>
              <w:right w:val="nil"/>
            </w:tcBorders>
          </w:tcPr>
          <w:p w14:paraId="018004B3" w14:textId="77777777" w:rsidR="006820C0" w:rsidRPr="00AD6AEF" w:rsidRDefault="006820C0" w:rsidP="006820C0">
            <w:pPr>
              <w:keepNext/>
              <w:keepLines/>
              <w:jc w:val="center"/>
              <w:rPr>
                <w:noProof/>
                <w:lang w:val="is-IS"/>
              </w:rPr>
            </w:pPr>
            <w:r w:rsidRPr="00AD6AEF">
              <w:rPr>
                <w:noProof/>
                <w:lang w:val="is-IS"/>
              </w:rPr>
              <w:t>116 (57,7%)</w:t>
            </w:r>
          </w:p>
        </w:tc>
        <w:tc>
          <w:tcPr>
            <w:tcW w:w="2391" w:type="dxa"/>
            <w:tcBorders>
              <w:top w:val="nil"/>
              <w:left w:val="nil"/>
              <w:bottom w:val="nil"/>
            </w:tcBorders>
          </w:tcPr>
          <w:p w14:paraId="2740EBAB" w14:textId="77777777" w:rsidR="006820C0" w:rsidRPr="00AD6AEF" w:rsidRDefault="006820C0" w:rsidP="006820C0">
            <w:pPr>
              <w:keepNext/>
              <w:keepLines/>
              <w:jc w:val="center"/>
              <w:rPr>
                <w:noProof/>
                <w:lang w:val="is-IS"/>
              </w:rPr>
            </w:pPr>
            <w:r w:rsidRPr="00AD6AEF">
              <w:rPr>
                <w:noProof/>
                <w:lang w:val="is-IS"/>
              </w:rPr>
              <w:t>128 (63,4%)</w:t>
            </w:r>
          </w:p>
        </w:tc>
      </w:tr>
      <w:tr w:rsidR="006820C0" w:rsidRPr="00AD6AEF" w14:paraId="245651B2" w14:textId="77777777" w:rsidTr="00100D67">
        <w:tc>
          <w:tcPr>
            <w:tcW w:w="5232" w:type="dxa"/>
            <w:tcBorders>
              <w:top w:val="single" w:sz="4" w:space="0" w:color="auto"/>
              <w:bottom w:val="nil"/>
              <w:right w:val="nil"/>
            </w:tcBorders>
          </w:tcPr>
          <w:p w14:paraId="41939E4F" w14:textId="77777777" w:rsidR="00D929A1" w:rsidRPr="00AD6AEF" w:rsidRDefault="006820C0" w:rsidP="006820C0">
            <w:pPr>
              <w:keepNext/>
              <w:keepLines/>
              <w:rPr>
                <w:b/>
                <w:i/>
                <w:noProof/>
                <w:lang w:val="is-IS"/>
              </w:rPr>
            </w:pPr>
            <w:r w:rsidRPr="00AD6AEF">
              <w:rPr>
                <w:b/>
                <w:i/>
                <w:noProof/>
                <w:lang w:val="is-IS"/>
              </w:rPr>
              <w:t xml:space="preserve">Lengd svörunar að mati rannsakanda </w:t>
            </w:r>
          </w:p>
          <w:p w14:paraId="572D1C1F" w14:textId="77777777" w:rsidR="006820C0" w:rsidRPr="00AD6AEF" w:rsidRDefault="006820C0" w:rsidP="006820C0">
            <w:pPr>
              <w:keepNext/>
              <w:keepLines/>
              <w:rPr>
                <w:b/>
                <w:i/>
                <w:noProof/>
                <w:lang w:val="is-IS"/>
              </w:rPr>
            </w:pPr>
            <w:r w:rsidRPr="00AD6AEF">
              <w:rPr>
                <w:b/>
                <w:i/>
                <w:noProof/>
                <w:lang w:val="is-IS"/>
              </w:rPr>
              <w:t>(RECIST 1.1)**</w:t>
            </w:r>
            <w:r w:rsidR="00D929A1" w:rsidRPr="00AD6AEF">
              <w:rPr>
                <w:b/>
                <w:i/>
                <w:noProof/>
                <w:lang w:val="is-IS"/>
              </w:rPr>
              <w:t xml:space="preserve"> ^</w:t>
            </w:r>
          </w:p>
        </w:tc>
        <w:tc>
          <w:tcPr>
            <w:tcW w:w="2409" w:type="dxa"/>
            <w:gridSpan w:val="2"/>
            <w:tcBorders>
              <w:top w:val="single" w:sz="4" w:space="0" w:color="auto"/>
              <w:left w:val="nil"/>
              <w:bottom w:val="nil"/>
              <w:right w:val="nil"/>
            </w:tcBorders>
          </w:tcPr>
          <w:p w14:paraId="789CAFAB" w14:textId="77777777" w:rsidR="006820C0" w:rsidRPr="00AD6AEF" w:rsidRDefault="006820C0" w:rsidP="006820C0">
            <w:pPr>
              <w:keepNext/>
              <w:keepLines/>
              <w:jc w:val="center"/>
              <w:rPr>
                <w:noProof/>
                <w:lang w:val="is-IS"/>
              </w:rPr>
            </w:pPr>
            <w:r w:rsidRPr="00AD6AEF">
              <w:rPr>
                <w:noProof/>
                <w:lang w:val="is-IS"/>
              </w:rPr>
              <w:t>n =121</w:t>
            </w:r>
          </w:p>
        </w:tc>
        <w:tc>
          <w:tcPr>
            <w:tcW w:w="2391" w:type="dxa"/>
            <w:tcBorders>
              <w:top w:val="single" w:sz="4" w:space="0" w:color="auto"/>
              <w:left w:val="nil"/>
              <w:bottom w:val="nil"/>
            </w:tcBorders>
          </w:tcPr>
          <w:p w14:paraId="2E0C2E3B" w14:textId="77777777" w:rsidR="006820C0" w:rsidRPr="00AD6AEF" w:rsidRDefault="006820C0" w:rsidP="006820C0">
            <w:pPr>
              <w:keepNext/>
              <w:keepLines/>
              <w:jc w:val="center"/>
              <w:rPr>
                <w:noProof/>
                <w:lang w:val="is-IS"/>
              </w:rPr>
            </w:pPr>
            <w:r w:rsidRPr="00AD6AEF">
              <w:rPr>
                <w:noProof/>
                <w:lang w:val="is-IS"/>
              </w:rPr>
              <w:t>n = 130</w:t>
            </w:r>
          </w:p>
        </w:tc>
      </w:tr>
      <w:tr w:rsidR="006820C0" w:rsidRPr="00AD6AEF" w14:paraId="35397E94" w14:textId="77777777" w:rsidTr="00100D67">
        <w:tc>
          <w:tcPr>
            <w:tcW w:w="5232" w:type="dxa"/>
            <w:tcBorders>
              <w:top w:val="nil"/>
              <w:bottom w:val="nil"/>
              <w:right w:val="nil"/>
            </w:tcBorders>
          </w:tcPr>
          <w:p w14:paraId="1E88DF5A" w14:textId="77777777" w:rsidR="006820C0" w:rsidRPr="00AD6AEF" w:rsidRDefault="006820C0" w:rsidP="006820C0">
            <w:pPr>
              <w:keepNext/>
              <w:keepLines/>
              <w:rPr>
                <w:noProof/>
                <w:lang w:val="is-IS"/>
              </w:rPr>
            </w:pPr>
            <w:r w:rsidRPr="00AD6AEF">
              <w:rPr>
                <w:noProof/>
                <w:lang w:val="is-IS"/>
              </w:rPr>
              <w:t>Miðgildi í mánuðum</w:t>
            </w:r>
          </w:p>
        </w:tc>
        <w:tc>
          <w:tcPr>
            <w:tcW w:w="2409" w:type="dxa"/>
            <w:gridSpan w:val="2"/>
            <w:tcBorders>
              <w:top w:val="nil"/>
              <w:left w:val="nil"/>
              <w:bottom w:val="nil"/>
              <w:right w:val="nil"/>
            </w:tcBorders>
          </w:tcPr>
          <w:p w14:paraId="03ED3054" w14:textId="77777777" w:rsidR="006820C0" w:rsidRPr="00AD6AEF" w:rsidRDefault="006820C0" w:rsidP="006820C0">
            <w:pPr>
              <w:keepNext/>
              <w:keepLines/>
              <w:jc w:val="center"/>
              <w:rPr>
                <w:noProof/>
                <w:lang w:val="is-IS"/>
              </w:rPr>
            </w:pPr>
            <w:r w:rsidRPr="00AD6AEF">
              <w:rPr>
                <w:noProof/>
                <w:lang w:val="is-IS"/>
              </w:rPr>
              <w:t>4,2</w:t>
            </w:r>
          </w:p>
        </w:tc>
        <w:tc>
          <w:tcPr>
            <w:tcW w:w="2391" w:type="dxa"/>
            <w:tcBorders>
              <w:top w:val="nil"/>
              <w:left w:val="nil"/>
              <w:bottom w:val="nil"/>
            </w:tcBorders>
          </w:tcPr>
          <w:p w14:paraId="3D63B592" w14:textId="77777777" w:rsidR="006820C0" w:rsidRPr="00AD6AEF" w:rsidRDefault="006820C0" w:rsidP="006820C0">
            <w:pPr>
              <w:keepNext/>
              <w:keepLines/>
              <w:jc w:val="center"/>
              <w:rPr>
                <w:noProof/>
                <w:lang w:val="is-IS"/>
              </w:rPr>
            </w:pPr>
            <w:r w:rsidRPr="00AD6AEF">
              <w:rPr>
                <w:noProof/>
                <w:lang w:val="is-IS"/>
              </w:rPr>
              <w:t>3,9</w:t>
            </w:r>
          </w:p>
        </w:tc>
      </w:tr>
      <w:tr w:rsidR="006820C0" w:rsidRPr="00AD6AEF" w14:paraId="285B218C" w14:textId="77777777" w:rsidTr="00100D67">
        <w:tc>
          <w:tcPr>
            <w:tcW w:w="5232" w:type="dxa"/>
            <w:tcBorders>
              <w:top w:val="nil"/>
              <w:bottom w:val="single" w:sz="4" w:space="0" w:color="auto"/>
              <w:right w:val="nil"/>
            </w:tcBorders>
          </w:tcPr>
          <w:p w14:paraId="79B9B3C0" w14:textId="77777777" w:rsidR="006820C0" w:rsidRPr="00AD6AEF" w:rsidRDefault="006820C0" w:rsidP="006820C0">
            <w:pPr>
              <w:keepNext/>
              <w:keepLines/>
              <w:rPr>
                <w:noProof/>
                <w:lang w:val="is-IS"/>
              </w:rPr>
            </w:pPr>
            <w:r w:rsidRPr="00AD6AEF">
              <w:rPr>
                <w:noProof/>
                <w:lang w:val="is-IS"/>
              </w:rPr>
              <w:t>95% öryggismörk</w:t>
            </w:r>
          </w:p>
        </w:tc>
        <w:tc>
          <w:tcPr>
            <w:tcW w:w="2409" w:type="dxa"/>
            <w:gridSpan w:val="2"/>
            <w:tcBorders>
              <w:top w:val="nil"/>
              <w:left w:val="nil"/>
              <w:bottom w:val="single" w:sz="4" w:space="0" w:color="auto"/>
              <w:right w:val="nil"/>
            </w:tcBorders>
          </w:tcPr>
          <w:p w14:paraId="6431D199" w14:textId="77777777" w:rsidR="006820C0" w:rsidRPr="00AD6AEF" w:rsidRDefault="006820C0" w:rsidP="006820C0">
            <w:pPr>
              <w:keepNext/>
              <w:keepLines/>
              <w:jc w:val="center"/>
              <w:rPr>
                <w:noProof/>
                <w:lang w:val="is-IS"/>
              </w:rPr>
            </w:pPr>
            <w:r w:rsidRPr="00AD6AEF">
              <w:rPr>
                <w:noProof/>
                <w:lang w:val="is-IS"/>
              </w:rPr>
              <w:t>(4,1; 4,5)</w:t>
            </w:r>
          </w:p>
        </w:tc>
        <w:tc>
          <w:tcPr>
            <w:tcW w:w="2391" w:type="dxa"/>
            <w:tcBorders>
              <w:top w:val="nil"/>
              <w:left w:val="nil"/>
              <w:bottom w:val="single" w:sz="4" w:space="0" w:color="auto"/>
            </w:tcBorders>
          </w:tcPr>
          <w:p w14:paraId="6642B65E" w14:textId="77777777" w:rsidR="006820C0" w:rsidRPr="00AD6AEF" w:rsidRDefault="006820C0" w:rsidP="006820C0">
            <w:pPr>
              <w:keepNext/>
              <w:keepLines/>
              <w:jc w:val="center"/>
              <w:rPr>
                <w:noProof/>
                <w:lang w:val="is-IS"/>
              </w:rPr>
            </w:pPr>
            <w:r w:rsidRPr="00AD6AEF">
              <w:rPr>
                <w:noProof/>
                <w:lang w:val="is-IS"/>
              </w:rPr>
              <w:t>(3,1; 4,2)</w:t>
            </w:r>
          </w:p>
        </w:tc>
      </w:tr>
    </w:tbl>
    <w:p w14:paraId="4B22B2D4" w14:textId="77777777" w:rsidR="006820C0" w:rsidRPr="00AD6AEF" w:rsidRDefault="006820C0" w:rsidP="006820C0">
      <w:pPr>
        <w:widowControl w:val="0"/>
        <w:rPr>
          <w:sz w:val="20"/>
          <w:lang w:val="is-IS" w:eastAsia="zh-CN"/>
        </w:rPr>
      </w:pPr>
      <w:r w:rsidRPr="00AD6AEF">
        <w:rPr>
          <w:sz w:val="20"/>
          <w:lang w:val="is-IS" w:eastAsia="zh-CN"/>
        </w:rPr>
        <w:t>RECIST=Response Evaluation Criteria in Solid Tumours v1.1.</w:t>
      </w:r>
    </w:p>
    <w:p w14:paraId="0D3346FC" w14:textId="77777777" w:rsidR="006820C0" w:rsidRPr="00AD6AEF" w:rsidRDefault="006820C0" w:rsidP="006820C0">
      <w:pPr>
        <w:widowControl w:val="0"/>
        <w:rPr>
          <w:b/>
          <w:sz w:val="20"/>
          <w:lang w:val="is-IS" w:eastAsia="zh-CN"/>
        </w:rPr>
      </w:pPr>
      <w:r w:rsidRPr="00AD6AEF">
        <w:rPr>
          <w:sz w:val="20"/>
          <w:vertAlign w:val="superscript"/>
          <w:lang w:val="is-IS" w:eastAsia="zh-CN"/>
        </w:rPr>
        <w:t>‡</w:t>
      </w:r>
      <w:r w:rsidRPr="00AD6AEF">
        <w:rPr>
          <w:sz w:val="20"/>
          <w:lang w:val="is-IS" w:eastAsia="zh-CN"/>
        </w:rPr>
        <w:t xml:space="preserve"> Lagskipt eftir kyni og ECOG færnistuðli</w:t>
      </w:r>
    </w:p>
    <w:p w14:paraId="0336EE78" w14:textId="77777777" w:rsidR="006820C0" w:rsidRPr="00AD6AEF" w:rsidRDefault="006820C0" w:rsidP="006820C0">
      <w:pPr>
        <w:widowControl w:val="0"/>
        <w:rPr>
          <w:sz w:val="20"/>
          <w:lang w:val="is-IS" w:eastAsia="zh-CN"/>
        </w:rPr>
      </w:pPr>
      <w:r w:rsidRPr="00AD6AEF">
        <w:rPr>
          <w:sz w:val="20"/>
          <w:lang w:val="is-IS" w:eastAsia="en-US"/>
        </w:rPr>
        <w:t xml:space="preserve">* </w:t>
      </w:r>
      <w:r w:rsidR="00100D67" w:rsidRPr="00AD6AEF">
        <w:rPr>
          <w:sz w:val="20"/>
          <w:lang w:val="is-IS" w:eastAsia="en-US"/>
        </w:rPr>
        <w:t>Lokakönnunargreining á heildarlifun við klínískt gagnasnið þann</w:t>
      </w:r>
      <w:r w:rsidRPr="00AD6AEF">
        <w:rPr>
          <w:sz w:val="20"/>
          <w:lang w:val="is-IS" w:eastAsia="en-US"/>
        </w:rPr>
        <w:t xml:space="preserve"> 24</w:t>
      </w:r>
      <w:r w:rsidR="00100D67" w:rsidRPr="00AD6AEF">
        <w:rPr>
          <w:sz w:val="20"/>
          <w:lang w:val="is-IS" w:eastAsia="en-US"/>
        </w:rPr>
        <w:t>.</w:t>
      </w:r>
      <w:r w:rsidRPr="00AD6AEF">
        <w:rPr>
          <w:sz w:val="20"/>
          <w:lang w:val="is-IS" w:eastAsia="en-US"/>
        </w:rPr>
        <w:t xml:space="preserve"> </w:t>
      </w:r>
      <w:r w:rsidR="00100D67" w:rsidRPr="00AD6AEF">
        <w:rPr>
          <w:sz w:val="20"/>
          <w:lang w:val="is-IS" w:eastAsia="en-US"/>
        </w:rPr>
        <w:t>j</w:t>
      </w:r>
      <w:r w:rsidRPr="00AD6AEF">
        <w:rPr>
          <w:sz w:val="20"/>
          <w:lang w:val="is-IS" w:eastAsia="en-US"/>
        </w:rPr>
        <w:t>an</w:t>
      </w:r>
      <w:r w:rsidR="00100D67" w:rsidRPr="00AD6AEF">
        <w:rPr>
          <w:sz w:val="20"/>
          <w:lang w:val="is-IS" w:eastAsia="en-US"/>
        </w:rPr>
        <w:t>ú</w:t>
      </w:r>
      <w:r w:rsidRPr="00AD6AEF">
        <w:rPr>
          <w:sz w:val="20"/>
          <w:lang w:val="is-IS" w:eastAsia="en-US"/>
        </w:rPr>
        <w:t xml:space="preserve">ar 2019 </w:t>
      </w:r>
    </w:p>
    <w:p w14:paraId="6D67188E" w14:textId="77777777" w:rsidR="006820C0" w:rsidRPr="00AD6AEF" w:rsidRDefault="006820C0" w:rsidP="006820C0">
      <w:pPr>
        <w:widowControl w:val="0"/>
        <w:rPr>
          <w:sz w:val="20"/>
          <w:lang w:val="is-IS" w:eastAsia="zh-CN"/>
        </w:rPr>
      </w:pPr>
      <w:r w:rsidRPr="00AD6AEF">
        <w:rPr>
          <w:sz w:val="20"/>
          <w:lang w:val="is-IS" w:eastAsia="en-US"/>
        </w:rPr>
        <w:t xml:space="preserve">** </w:t>
      </w:r>
      <w:r w:rsidR="00100D67" w:rsidRPr="00AD6AEF">
        <w:rPr>
          <w:sz w:val="20"/>
          <w:lang w:val="is-IS" w:eastAsia="en-US"/>
        </w:rPr>
        <w:t>Greining á lifun án versnunar sjúkdóms</w:t>
      </w:r>
      <w:r w:rsidRPr="00AD6AEF">
        <w:rPr>
          <w:sz w:val="20"/>
          <w:lang w:val="is-IS" w:eastAsia="en-US"/>
        </w:rPr>
        <w:t xml:space="preserve">, </w:t>
      </w:r>
      <w:r w:rsidR="00100D67" w:rsidRPr="00AD6AEF">
        <w:rPr>
          <w:sz w:val="20"/>
          <w:lang w:val="is-IS" w:eastAsia="en-US"/>
        </w:rPr>
        <w:t xml:space="preserve">hlutlægu svörunarhlutfalli og lengd svörunar við klínískt gagnasnið þann </w:t>
      </w:r>
      <w:r w:rsidRPr="00AD6AEF">
        <w:rPr>
          <w:sz w:val="20"/>
          <w:lang w:val="is-IS" w:eastAsia="en-US"/>
        </w:rPr>
        <w:t>24</w:t>
      </w:r>
      <w:r w:rsidR="00100D67" w:rsidRPr="00AD6AEF">
        <w:rPr>
          <w:sz w:val="20"/>
          <w:lang w:val="is-IS" w:eastAsia="en-US"/>
        </w:rPr>
        <w:t>.</w:t>
      </w:r>
      <w:r w:rsidRPr="00AD6AEF">
        <w:rPr>
          <w:sz w:val="20"/>
          <w:lang w:val="is-IS" w:eastAsia="en-US"/>
        </w:rPr>
        <w:t xml:space="preserve"> </w:t>
      </w:r>
      <w:r w:rsidR="00100D67" w:rsidRPr="00AD6AEF">
        <w:rPr>
          <w:sz w:val="20"/>
          <w:lang w:val="is-IS" w:eastAsia="en-US"/>
        </w:rPr>
        <w:t>a</w:t>
      </w:r>
      <w:r w:rsidRPr="00AD6AEF">
        <w:rPr>
          <w:sz w:val="20"/>
          <w:lang w:val="is-IS" w:eastAsia="en-US"/>
        </w:rPr>
        <w:t>pr</w:t>
      </w:r>
      <w:r w:rsidR="00100D67" w:rsidRPr="00AD6AEF">
        <w:rPr>
          <w:sz w:val="20"/>
          <w:lang w:val="is-IS" w:eastAsia="en-US"/>
        </w:rPr>
        <w:t>í</w:t>
      </w:r>
      <w:r w:rsidRPr="00AD6AEF">
        <w:rPr>
          <w:sz w:val="20"/>
          <w:lang w:val="is-IS" w:eastAsia="en-US"/>
        </w:rPr>
        <w:t>l 2018</w:t>
      </w:r>
    </w:p>
    <w:p w14:paraId="2725EAD0" w14:textId="77777777" w:rsidR="006820C0" w:rsidRPr="00AD6AEF" w:rsidRDefault="006820C0" w:rsidP="006820C0">
      <w:pPr>
        <w:widowControl w:val="0"/>
        <w:rPr>
          <w:iCs/>
          <w:sz w:val="20"/>
          <w:shd w:val="clear" w:color="auto" w:fill="FFFFFF"/>
          <w:lang w:val="is-IS"/>
        </w:rPr>
      </w:pPr>
      <w:r w:rsidRPr="00AD6AEF">
        <w:rPr>
          <w:sz w:val="20"/>
          <w:lang w:val="is-IS" w:eastAsia="en-US"/>
        </w:rPr>
        <w:t xml:space="preserve">*** </w:t>
      </w:r>
      <w:r w:rsidRPr="00AD6AEF">
        <w:rPr>
          <w:iCs/>
          <w:sz w:val="20"/>
          <w:shd w:val="clear" w:color="auto" w:fill="FFFFFF"/>
          <w:lang w:val="is-IS"/>
        </w:rPr>
        <w:t>eingöngu í lýsandi tilgangi</w:t>
      </w:r>
    </w:p>
    <w:p w14:paraId="74ADF544" w14:textId="77777777" w:rsidR="00D929A1" w:rsidRPr="00AD6AEF" w:rsidRDefault="00D929A1" w:rsidP="006820C0">
      <w:pPr>
        <w:widowControl w:val="0"/>
        <w:rPr>
          <w:sz w:val="20"/>
          <w:lang w:val="is-IS" w:eastAsia="zh-CN"/>
        </w:rPr>
      </w:pPr>
      <w:r w:rsidRPr="00AD6AEF">
        <w:rPr>
          <w:color w:val="000000"/>
          <w:sz w:val="20"/>
          <w:lang w:val="is-IS"/>
        </w:rPr>
        <w:t>^ Staðfest hlutlæg</w:t>
      </w:r>
      <w:r w:rsidR="00BC3217" w:rsidRPr="00AD6AEF">
        <w:rPr>
          <w:color w:val="000000"/>
          <w:sz w:val="20"/>
          <w:lang w:val="is-IS"/>
        </w:rPr>
        <w:t>t svörunarhlutfall</w:t>
      </w:r>
      <w:r w:rsidRPr="00AD6AEF">
        <w:rPr>
          <w:color w:val="000000"/>
          <w:sz w:val="20"/>
          <w:lang w:val="is-IS"/>
        </w:rPr>
        <w:t xml:space="preserve"> og lengd svörunar eru könnunarmælibreytur</w:t>
      </w:r>
    </w:p>
    <w:p w14:paraId="50A72B63" w14:textId="77777777" w:rsidR="006820C0" w:rsidRPr="00407B60" w:rsidRDefault="006820C0" w:rsidP="006820C0">
      <w:pPr>
        <w:widowControl w:val="0"/>
        <w:rPr>
          <w:bCs/>
          <w:noProof/>
          <w:lang w:val="is-IS"/>
        </w:rPr>
      </w:pPr>
    </w:p>
    <w:p w14:paraId="38384E35" w14:textId="04EB0E43" w:rsidR="006820C0" w:rsidRPr="00AD6AEF" w:rsidRDefault="006820C0" w:rsidP="006820C0">
      <w:pPr>
        <w:keepNext/>
        <w:keepLines/>
        <w:rPr>
          <w:b/>
          <w:lang w:val="is-IS"/>
        </w:rPr>
      </w:pPr>
      <w:r w:rsidRPr="00AD6AEF">
        <w:rPr>
          <w:rFonts w:eastAsia="Calibri"/>
          <w:b/>
          <w:lang w:val="is-IS" w:eastAsia="en-US"/>
        </w:rPr>
        <w:t xml:space="preserve">Mynd </w:t>
      </w:r>
      <w:r w:rsidR="0077346C">
        <w:rPr>
          <w:rFonts w:eastAsia="Calibri"/>
          <w:b/>
          <w:lang w:val="is-IS" w:eastAsia="en-US"/>
        </w:rPr>
        <w:t>17</w:t>
      </w:r>
      <w:r w:rsidRPr="00AD6AEF">
        <w:rPr>
          <w:rFonts w:eastAsia="Calibri"/>
          <w:b/>
          <w:lang w:val="is-IS" w:eastAsia="en-US"/>
        </w:rPr>
        <w:t xml:space="preserve">: </w:t>
      </w:r>
      <w:r w:rsidRPr="00AD6AEF">
        <w:rPr>
          <w:b/>
          <w:lang w:val="is-IS"/>
        </w:rPr>
        <w:t>Kaplan-Meier-graf yfir heildarlifun (</w:t>
      </w:r>
      <w:r w:rsidRPr="00AD6AEF">
        <w:rPr>
          <w:rFonts w:eastAsia="Calibri"/>
          <w:b/>
          <w:lang w:val="is-IS" w:eastAsia="en-US"/>
        </w:rPr>
        <w:t>IMpower133</w:t>
      </w:r>
      <w:r w:rsidRPr="00AD6AEF">
        <w:rPr>
          <w:b/>
          <w:lang w:val="is-IS"/>
        </w:rPr>
        <w:t>-rannsóknin)</w:t>
      </w:r>
    </w:p>
    <w:p w14:paraId="631D078A" w14:textId="77777777" w:rsidR="006820C0" w:rsidRPr="00AD6AEF" w:rsidRDefault="006820C0" w:rsidP="006820C0">
      <w:pPr>
        <w:keepNext/>
        <w:keepLines/>
        <w:rPr>
          <w:noProof/>
          <w:lang w:val="is-IS" w:eastAsia="zh-CN"/>
        </w:rPr>
      </w:pPr>
    </w:p>
    <w:p w14:paraId="6BB7337D" w14:textId="77777777" w:rsidR="006820C0" w:rsidRPr="00AD6AEF" w:rsidRDefault="0015794A" w:rsidP="006820C0">
      <w:pPr>
        <w:keepNext/>
        <w:keepLines/>
        <w:rPr>
          <w:noProof/>
          <w:lang w:val="is-IS" w:eastAsia="zh-CN"/>
        </w:rPr>
      </w:pPr>
      <w:r w:rsidRPr="00AD6AEF">
        <w:rPr>
          <w:noProof/>
          <w:lang w:eastAsia="en-US"/>
        </w:rPr>
        <w:drawing>
          <wp:inline distT="0" distB="0" distL="0" distR="0" wp14:anchorId="32A934D5" wp14:editId="205C91D8">
            <wp:extent cx="5764530" cy="3228340"/>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4530" cy="3228340"/>
                    </a:xfrm>
                    <a:prstGeom prst="rect">
                      <a:avLst/>
                    </a:prstGeom>
                    <a:noFill/>
                    <a:ln>
                      <a:noFill/>
                    </a:ln>
                  </pic:spPr>
                </pic:pic>
              </a:graphicData>
            </a:graphic>
          </wp:inline>
        </w:drawing>
      </w:r>
    </w:p>
    <w:p w14:paraId="6E3F3400" w14:textId="77777777" w:rsidR="006820C0" w:rsidRPr="00407B60" w:rsidRDefault="006820C0" w:rsidP="006820C0">
      <w:pPr>
        <w:keepNext/>
        <w:keepLines/>
        <w:rPr>
          <w:bCs/>
          <w:noProof/>
          <w:lang w:val="is-IS"/>
        </w:rPr>
      </w:pPr>
    </w:p>
    <w:p w14:paraId="09BACBEE" w14:textId="488EE0A1" w:rsidR="006820C0" w:rsidRPr="00AD6AEF" w:rsidRDefault="006820C0" w:rsidP="006820C0">
      <w:pPr>
        <w:keepNext/>
        <w:keepLines/>
        <w:rPr>
          <w:b/>
          <w:lang w:val="is-IS"/>
        </w:rPr>
      </w:pPr>
      <w:r w:rsidRPr="00AD6AEF">
        <w:rPr>
          <w:rFonts w:eastAsia="Calibri"/>
          <w:b/>
          <w:lang w:val="is-IS" w:eastAsia="en-US"/>
        </w:rPr>
        <w:t xml:space="preserve">Mynd </w:t>
      </w:r>
      <w:r w:rsidR="0077346C">
        <w:rPr>
          <w:rFonts w:eastAsia="Calibri"/>
          <w:b/>
          <w:lang w:val="is-IS" w:eastAsia="en-US"/>
        </w:rPr>
        <w:t>18</w:t>
      </w:r>
      <w:r w:rsidRPr="00AD6AEF">
        <w:rPr>
          <w:rFonts w:eastAsia="Calibri"/>
          <w:b/>
          <w:lang w:val="is-IS" w:eastAsia="en-US"/>
        </w:rPr>
        <w:t xml:space="preserve">: </w:t>
      </w:r>
      <w:r w:rsidRPr="00AD6AEF">
        <w:rPr>
          <w:b/>
          <w:lang w:val="is-IS"/>
        </w:rPr>
        <w:t>Kaplan-Meier-graf yfir lifun án versnunar sjúkdóms (</w:t>
      </w:r>
      <w:r w:rsidRPr="00AD6AEF">
        <w:rPr>
          <w:rFonts w:eastAsia="Calibri"/>
          <w:b/>
          <w:lang w:val="is-IS" w:eastAsia="en-US"/>
        </w:rPr>
        <w:t>IMpower133</w:t>
      </w:r>
      <w:r w:rsidRPr="00AD6AEF">
        <w:rPr>
          <w:b/>
          <w:lang w:val="is-IS"/>
        </w:rPr>
        <w:t>-rannsóknin)</w:t>
      </w:r>
    </w:p>
    <w:p w14:paraId="5E2E1A8A" w14:textId="77777777" w:rsidR="006820C0" w:rsidRPr="00407B60" w:rsidRDefault="006820C0" w:rsidP="006820C0">
      <w:pPr>
        <w:keepNext/>
        <w:keepLines/>
        <w:rPr>
          <w:bCs/>
          <w:noProof/>
          <w:lang w:val="is-IS"/>
        </w:rPr>
      </w:pPr>
    </w:p>
    <w:p w14:paraId="29BCF900" w14:textId="77777777" w:rsidR="00974658" w:rsidRPr="00AD6AEF" w:rsidRDefault="0015794A" w:rsidP="006820C0">
      <w:pPr>
        <w:keepNext/>
        <w:keepLines/>
        <w:rPr>
          <w:b/>
          <w:noProof/>
          <w:lang w:val="is-IS"/>
        </w:rPr>
      </w:pPr>
      <w:r w:rsidRPr="00AD6AEF">
        <w:rPr>
          <w:noProof/>
          <w:lang w:eastAsia="en-US"/>
        </w:rPr>
        <w:drawing>
          <wp:inline distT="0" distB="0" distL="0" distR="0" wp14:anchorId="1A53C35E" wp14:editId="1A7AB3F5">
            <wp:extent cx="5756910" cy="3251835"/>
            <wp:effectExtent l="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6910" cy="3251835"/>
                    </a:xfrm>
                    <a:prstGeom prst="rect">
                      <a:avLst/>
                    </a:prstGeom>
                    <a:noFill/>
                    <a:ln>
                      <a:noFill/>
                    </a:ln>
                  </pic:spPr>
                </pic:pic>
              </a:graphicData>
            </a:graphic>
          </wp:inline>
        </w:drawing>
      </w:r>
    </w:p>
    <w:p w14:paraId="51A938CF" w14:textId="77777777" w:rsidR="00557EBE" w:rsidRPr="00AD6AEF" w:rsidRDefault="00557EBE" w:rsidP="00557EBE">
      <w:pPr>
        <w:rPr>
          <w:lang w:val="is-IS"/>
        </w:rPr>
      </w:pPr>
    </w:p>
    <w:p w14:paraId="63F545CC" w14:textId="77777777" w:rsidR="00557EBE" w:rsidRPr="00AD6AEF" w:rsidRDefault="00557EBE" w:rsidP="00557EBE">
      <w:pPr>
        <w:rPr>
          <w:i/>
          <w:u w:val="single"/>
          <w:lang w:val="is-IS"/>
        </w:rPr>
      </w:pPr>
      <w:r w:rsidRPr="00AD6AEF">
        <w:rPr>
          <w:i/>
          <w:u w:val="single"/>
          <w:lang w:val="is-IS"/>
        </w:rPr>
        <w:t>Þríneikvætt brjóstakrabbamein</w:t>
      </w:r>
    </w:p>
    <w:p w14:paraId="538392D4" w14:textId="77777777" w:rsidR="00557EBE" w:rsidRPr="00AD6AEF" w:rsidRDefault="00557EBE" w:rsidP="00557EBE">
      <w:pPr>
        <w:rPr>
          <w:lang w:val="is-IS"/>
        </w:rPr>
      </w:pPr>
    </w:p>
    <w:p w14:paraId="79A4A22F" w14:textId="77777777" w:rsidR="00557EBE" w:rsidRPr="00AD6AEF" w:rsidRDefault="00557EBE" w:rsidP="00557EBE">
      <w:pPr>
        <w:rPr>
          <w:i/>
          <w:szCs w:val="22"/>
          <w:lang w:val="is-IS"/>
        </w:rPr>
      </w:pPr>
      <w:r w:rsidRPr="00AD6AEF">
        <w:rPr>
          <w:i/>
          <w:szCs w:val="22"/>
          <w:lang w:val="is-IS"/>
        </w:rPr>
        <w:t>IMpassion130 (WO29522): Slembiröðuð III. stigs rannsókn hjá sjúklingum með þríneikvætt brjóstakrabbamein, staðbundið og langt gengið eða með meinvörpum, sem ekki höfðu áður fengið meðferð við sjúkdómi með meinvörpum</w:t>
      </w:r>
    </w:p>
    <w:p w14:paraId="3BEED6BE" w14:textId="77777777" w:rsidR="00557EBE" w:rsidRPr="00AD6AEF" w:rsidRDefault="00557EBE" w:rsidP="00557EBE">
      <w:pPr>
        <w:rPr>
          <w:i/>
          <w:szCs w:val="22"/>
          <w:lang w:val="is-IS"/>
        </w:rPr>
      </w:pPr>
    </w:p>
    <w:p w14:paraId="54B0FFA1" w14:textId="0C788B25" w:rsidR="00557EBE" w:rsidRPr="00AD6AEF" w:rsidRDefault="00557EBE" w:rsidP="00557EBE">
      <w:pPr>
        <w:rPr>
          <w:lang w:val="is-IS"/>
        </w:rPr>
      </w:pPr>
      <w:r w:rsidRPr="00AD6AEF">
        <w:rPr>
          <w:lang w:val="is-IS"/>
        </w:rPr>
        <w:t>Tvíblind, tveggja hópa</w:t>
      </w:r>
      <w:r w:rsidRPr="00AD6AEF">
        <w:rPr>
          <w:szCs w:val="22"/>
          <w:lang w:val="is-IS" w:eastAsia="de-DE"/>
        </w:rPr>
        <w:t>, fjölsetra, alþjóðleg, slembiröðuð III. stigs rannsókn með samanburði við lyfleysu</w:t>
      </w:r>
      <w:r w:rsidRPr="00AD6AEF">
        <w:rPr>
          <w:lang w:val="is-IS"/>
        </w:rPr>
        <w:t xml:space="preserve">, IMpassion130, </w:t>
      </w:r>
      <w:r w:rsidRPr="00AD6AEF">
        <w:rPr>
          <w:szCs w:val="22"/>
          <w:lang w:val="is-IS" w:eastAsia="de-DE"/>
        </w:rPr>
        <w:t xml:space="preserve">var gerð til að meta verkun og öryggi við notkun atezolizumabs ásamt </w:t>
      </w:r>
      <w:r w:rsidRPr="00AD6AEF">
        <w:rPr>
          <w:lang w:val="is-IS"/>
        </w:rPr>
        <w:t>nab-</w:t>
      </w:r>
      <w:r w:rsidRPr="00AD6AEF">
        <w:rPr>
          <w:szCs w:val="22"/>
          <w:lang w:val="is-IS" w:eastAsia="de-DE"/>
        </w:rPr>
        <w:t>paclitaxeli</w:t>
      </w:r>
      <w:r w:rsidRPr="00AD6AEF">
        <w:rPr>
          <w:lang w:val="is-IS"/>
        </w:rPr>
        <w:t xml:space="preserve"> hjá sjúklingum með óskurðtækt þríneikvætt brjóstakrabbamein, staðbundið og langt gengið eða með meinvörpum, sem ekki höfðu áður fengið meðferð með krabbameinslyfjum við sjúkdómi með meinvörpum. Sjúklingar þurftu að vera gjaldgengir fyrir einlyfjameðferð með taxani (þ.e. án hraðrar klínískrar versnunar, lífshættulegra meinvarpa í innyflum eða þarfar fyrir að ná hratt stjórn á sjúkdómnum og/eða einkennum) og voru sjúklingar útilokaðir frá þátttöku ef þeir höfðu fengið krabbameinslyf sem undirbúningsmeðferð (</w:t>
      </w:r>
      <w:r w:rsidRPr="00AD6AEF">
        <w:rPr>
          <w:shd w:val="clear" w:color="auto" w:fill="FFFFFF"/>
          <w:lang w:val="is-IS"/>
        </w:rPr>
        <w:t>neoadjuvant</w:t>
      </w:r>
      <w:r w:rsidRPr="00AD6AEF">
        <w:rPr>
          <w:lang w:val="is-IS"/>
        </w:rPr>
        <w:t>) eða viðbótarmeðferð (</w:t>
      </w:r>
      <w:r w:rsidRPr="00AD6AEF">
        <w:rPr>
          <w:shd w:val="clear" w:color="auto" w:fill="FFFFFF"/>
          <w:lang w:val="is-IS"/>
        </w:rPr>
        <w:t>adjuvant</w:t>
      </w:r>
      <w:r w:rsidRPr="00AD6AEF">
        <w:rPr>
          <w:lang w:val="is-IS"/>
        </w:rPr>
        <w:t>) á undanförnum 12 mánuðum, voru með sögu um sjálfsnæmissjúkdóm; höfðu fengið lifandi veiklað bóluefni innan 4 vikna fyrir slembiröðun, höfðu fengið altæk ónæmisörvandi lyf innan 4 vikna fyrir slembiröðun eða altæk ónæmisbælandi lyf innan 2 vikna fyrir slembiröðun, eða voru með ómeðhöndluð meinvörp í heila, með einkennum eða barksteraháð.</w:t>
      </w:r>
      <w:r w:rsidRPr="00AD6AEF">
        <w:rPr>
          <w:szCs w:val="22"/>
          <w:lang w:val="is-IS" w:eastAsia="zh-CN"/>
        </w:rPr>
        <w:t xml:space="preserve"> </w:t>
      </w:r>
      <w:r w:rsidRPr="00AD6AEF">
        <w:rPr>
          <w:lang w:val="is-IS"/>
        </w:rPr>
        <w:t>Æxli voru metin á 8 vikna fresti (±1 vika) fyrstu 12 mánuðina eftir dag 1 í meðferðarlotu 1 og síðan á 12 vikna fresti (±1 vika) eftir það.</w:t>
      </w:r>
    </w:p>
    <w:p w14:paraId="254B9DB4" w14:textId="77777777" w:rsidR="00557EBE" w:rsidRPr="00AD6AEF" w:rsidRDefault="00557EBE" w:rsidP="00557EBE">
      <w:pPr>
        <w:rPr>
          <w:szCs w:val="22"/>
          <w:lang w:val="is-IS"/>
        </w:rPr>
      </w:pPr>
    </w:p>
    <w:p w14:paraId="60EDD08A" w14:textId="77777777" w:rsidR="00557EBE" w:rsidRPr="00AD6AEF" w:rsidRDefault="00557EBE" w:rsidP="00557EBE">
      <w:pPr>
        <w:rPr>
          <w:szCs w:val="22"/>
          <w:lang w:val="is-IS" w:eastAsia="de-DE"/>
        </w:rPr>
      </w:pPr>
      <w:r w:rsidRPr="00AD6AEF">
        <w:rPr>
          <w:szCs w:val="22"/>
          <w:lang w:val="is-IS" w:eastAsia="de-DE"/>
        </w:rPr>
        <w:t>Alls voru 902 sjúklingar teknir inn í rannsóknina og var þeim lagskipt eftir meinvörpum í lifur, fyrri meðferð með taxani og tjáningu PD-L1 á frumum ónæmiskerfisins sem voru ífarandi í æxli (IC)</w:t>
      </w:r>
      <w:r w:rsidRPr="00AD6AEF">
        <w:rPr>
          <w:szCs w:val="22"/>
          <w:lang w:val="is-IS"/>
        </w:rPr>
        <w:t xml:space="preserve"> (PD</w:t>
      </w:r>
      <w:r w:rsidRPr="00AD6AEF">
        <w:rPr>
          <w:szCs w:val="22"/>
          <w:lang w:val="is-IS"/>
        </w:rPr>
        <w:noBreakHyphen/>
        <w:t xml:space="preserve">L1 litun á </w:t>
      </w:r>
      <w:r w:rsidRPr="00AD6AEF">
        <w:rPr>
          <w:szCs w:val="22"/>
          <w:lang w:val="is-IS" w:eastAsia="de-DE"/>
        </w:rPr>
        <w:t>frumum ónæmiskerfisins sem voru ífarandi í æxli</w:t>
      </w:r>
      <w:r w:rsidRPr="00AD6AEF">
        <w:rPr>
          <w:szCs w:val="22"/>
          <w:lang w:val="is-IS"/>
        </w:rPr>
        <w:t xml:space="preserve"> [IC] á &lt;1% af æxlissvæðinu borið saman við á ≥1% af æxlissvæðinu), metið með VENTANA PD-L1 (SP142) prófi</w:t>
      </w:r>
      <w:r w:rsidRPr="00AD6AEF">
        <w:rPr>
          <w:szCs w:val="22"/>
          <w:lang w:val="is-IS" w:eastAsia="de-DE"/>
        </w:rPr>
        <w:t>.</w:t>
      </w:r>
    </w:p>
    <w:p w14:paraId="1E662948" w14:textId="77777777" w:rsidR="00557EBE" w:rsidRPr="00AD6AEF" w:rsidRDefault="00557EBE" w:rsidP="00557EBE">
      <w:pPr>
        <w:rPr>
          <w:szCs w:val="22"/>
          <w:lang w:val="is-IS"/>
        </w:rPr>
      </w:pPr>
    </w:p>
    <w:p w14:paraId="504A7F41" w14:textId="77777777" w:rsidR="00557EBE" w:rsidRPr="00AD6AEF" w:rsidRDefault="00557EBE" w:rsidP="00557EBE">
      <w:pPr>
        <w:rPr>
          <w:szCs w:val="22"/>
          <w:lang w:val="is-IS"/>
        </w:rPr>
      </w:pPr>
      <w:r w:rsidRPr="00AD6AEF">
        <w:rPr>
          <w:szCs w:val="22"/>
          <w:lang w:val="is-IS"/>
        </w:rPr>
        <w:t>Sjúklingum var slembiraðað til að fá 840 mg af atezolizumabi eða lyfleysu með innrennsli í æð á dögum 1 og 15 í hverri 28 daga meðferðarlotu, ásamt nab-paclitaxeli (100 mg/m</w:t>
      </w:r>
      <w:r w:rsidRPr="00AD6AEF">
        <w:rPr>
          <w:szCs w:val="22"/>
          <w:vertAlign w:val="superscript"/>
          <w:lang w:val="is-IS"/>
        </w:rPr>
        <w:t>2</w:t>
      </w:r>
      <w:r w:rsidRPr="00AD6AEF">
        <w:rPr>
          <w:szCs w:val="22"/>
          <w:lang w:val="is-IS"/>
        </w:rPr>
        <w:t>) sem var gefið með innrennsli í æð á dögum 1, 8 og 15 í hverri 28 daga meðferðarlotu. Sjúklingar fengu meðferð þar til sjúkdómurinn versnaði samkvæmt myndgreiningu sem byggði á RECIST v1.1 viðmiðunum eða eituráhrif urðu óásættanleg. Halda mátti meðferð með atezolizúmabi áfram þó meðferð með nab-paclitaxeli væri hætt vegna óásættanlegra eituráhrifa.</w:t>
      </w:r>
      <w:r w:rsidRPr="00AD6AEF">
        <w:rPr>
          <w:lang w:val="is-IS"/>
        </w:rPr>
        <w:t xml:space="preserve"> </w:t>
      </w:r>
      <w:r w:rsidRPr="00AD6AEF">
        <w:rPr>
          <w:szCs w:val="22"/>
          <w:lang w:val="is-IS"/>
        </w:rPr>
        <w:t>Miðgildi fjölda meðferðarlotna var 7 fyrir atezolizumab og 6 fyrir nab-paclitaxel í hvorum meðferðarhóp.</w:t>
      </w:r>
    </w:p>
    <w:p w14:paraId="5500C11F" w14:textId="77777777" w:rsidR="00557EBE" w:rsidRPr="00AD6AEF" w:rsidRDefault="00557EBE" w:rsidP="00557EBE">
      <w:pPr>
        <w:rPr>
          <w:szCs w:val="22"/>
          <w:lang w:val="is-IS"/>
        </w:rPr>
      </w:pPr>
    </w:p>
    <w:p w14:paraId="18FD9A4E" w14:textId="77777777" w:rsidR="00557EBE" w:rsidRPr="00AD6AEF" w:rsidRDefault="00557EBE" w:rsidP="00557EBE">
      <w:pPr>
        <w:rPr>
          <w:szCs w:val="22"/>
          <w:lang w:val="is-IS"/>
        </w:rPr>
      </w:pPr>
      <w:r w:rsidRPr="00AD6AEF">
        <w:rPr>
          <w:lang w:val="is-IS"/>
        </w:rPr>
        <w:t>Í rannsóknarþýðinu voru lýðfræðilegir eiginleikar og eiginleikar sjúkdómsins við upphaf rannsóknarinnar svipaðir í meðferðarhópunum. Flestir sjúklingar (99,6%) voru konur, 67,5% voru af hvítum kynstofni og 17,8% af asískum uppruna. Miðgildi aldurs var 55 ár (á bilinu 20 til 86). ECOG-færnistuðull við upphaf rannsóknarinnar var 0 (58,4%) eða 1 (41,3%). Alls tjáðu æxli PD-L1 ≥1% hjá 41% sjúklinganna</w:t>
      </w:r>
      <w:r w:rsidRPr="00AD6AEF">
        <w:rPr>
          <w:szCs w:val="22"/>
          <w:lang w:val="is-IS"/>
        </w:rPr>
        <w:t>, 27% voru með meinvörp í lifur og 7% með einkennalaus meinvörp í heila við upphaf rannsóknarinnar. U.þ.b. helmingur sjúklinganna hafði fengið taxan (51%) eða antracýklín (54%)</w:t>
      </w:r>
      <w:r w:rsidRPr="00AD6AEF">
        <w:rPr>
          <w:lang w:val="is-IS"/>
        </w:rPr>
        <w:t xml:space="preserve"> sem undirbúningsmeðferð eða viðbótarmeðferð</w:t>
      </w:r>
      <w:r w:rsidRPr="00AD6AEF">
        <w:rPr>
          <w:szCs w:val="22"/>
          <w:lang w:val="is-IS"/>
        </w:rPr>
        <w:t xml:space="preserve">. </w:t>
      </w:r>
      <w:r w:rsidRPr="00AD6AEF">
        <w:rPr>
          <w:lang w:val="is-IS"/>
        </w:rPr>
        <w:t>Lýðfræðilegir eiginleikar og eiginleikar sjúkdómsins við upphaf rannsóknarinnar hjá sjúklingum með tjáningu</w:t>
      </w:r>
      <w:r w:rsidRPr="00AD6AEF">
        <w:rPr>
          <w:szCs w:val="22"/>
          <w:lang w:val="is-IS"/>
        </w:rPr>
        <w:t xml:space="preserve"> PD-L1 ≥1% voru yfirleitt í samræmi við heildarþýðið.</w:t>
      </w:r>
    </w:p>
    <w:p w14:paraId="54156638" w14:textId="77777777" w:rsidR="00557EBE" w:rsidRPr="00AD6AEF" w:rsidRDefault="00557EBE" w:rsidP="00557EBE">
      <w:pPr>
        <w:rPr>
          <w:i/>
          <w:szCs w:val="22"/>
          <w:u w:val="single"/>
          <w:lang w:val="is-IS"/>
        </w:rPr>
      </w:pPr>
    </w:p>
    <w:p w14:paraId="53FF61E9" w14:textId="77777777" w:rsidR="00557EBE" w:rsidRPr="00AD6AEF" w:rsidRDefault="00557EBE" w:rsidP="00557EBE">
      <w:pPr>
        <w:rPr>
          <w:szCs w:val="22"/>
          <w:lang w:val="is-IS"/>
        </w:rPr>
      </w:pPr>
      <w:r w:rsidRPr="00AD6AEF">
        <w:rPr>
          <w:szCs w:val="22"/>
          <w:lang w:val="is-IS"/>
        </w:rPr>
        <w:t>Sameiginlegar aðalmælibreytur fyrir verkun voru lifun án versnunar sjúkdóms að mati rannsakanda í þýðinu sem ætlunin var að meðhöndla og hjá sjúklingum með tjáningu PD-L1 ≥1% samkvæmt RECIST v1.1 viðmiðunum, auk heildarlifunar í þýðinu sem ætlunin var að meðhöndla og hjá sjúklingum með tjáningu PD-L1 ≥1%. Viðbótarmælibreytur fyrir verkun voru meðal annars hlutlægt svörunarhlutfall (objective response rate) og svörunarlengd samkvæmt RECIST v1.1 viðmiðunum.</w:t>
      </w:r>
    </w:p>
    <w:p w14:paraId="075C133F" w14:textId="77777777" w:rsidR="00557EBE" w:rsidRPr="00AD6AEF" w:rsidRDefault="00557EBE" w:rsidP="00557EBE">
      <w:pPr>
        <w:rPr>
          <w:szCs w:val="22"/>
          <w:lang w:val="is-IS"/>
        </w:rPr>
      </w:pPr>
    </w:p>
    <w:p w14:paraId="725B0511" w14:textId="0751E447" w:rsidR="00557EBE" w:rsidRPr="00AD6AEF" w:rsidRDefault="00557EBE" w:rsidP="00557EBE">
      <w:pPr>
        <w:rPr>
          <w:szCs w:val="22"/>
          <w:lang w:val="is-IS"/>
        </w:rPr>
      </w:pPr>
      <w:r w:rsidRPr="00AD6AEF">
        <w:rPr>
          <w:szCs w:val="22"/>
          <w:lang w:val="is-IS"/>
        </w:rPr>
        <w:t>Niðurstöður varðandi lifun án versnunar sjúkdóms, hlutlægt svörunarhlutfall og svörunarlengd fyrir sjúklinga með tjáningu PD-L1 ≥1% í IMpassion130-rannsókninni, á þeim tíma sem lokagreining á lifun án versnunar sjúkdóms var gerð, þegar miðgildi lengdar eftirfylgni með lifun var 13 mánuðir, eru teknar saman í töflu </w:t>
      </w:r>
      <w:r w:rsidR="0077346C">
        <w:rPr>
          <w:szCs w:val="22"/>
          <w:lang w:val="is-IS"/>
        </w:rPr>
        <w:t>20</w:t>
      </w:r>
      <w:r w:rsidRPr="00AD6AEF">
        <w:rPr>
          <w:szCs w:val="22"/>
          <w:lang w:val="is-IS"/>
        </w:rPr>
        <w:t xml:space="preserve"> og Kaplan-Meier graf fyrir lifun án versnunar sjúkdóms er á mynd </w:t>
      </w:r>
      <w:r w:rsidR="0077346C">
        <w:rPr>
          <w:szCs w:val="22"/>
          <w:lang w:val="is-IS"/>
        </w:rPr>
        <w:t>19</w:t>
      </w:r>
      <w:r w:rsidRPr="00AD6AEF">
        <w:rPr>
          <w:szCs w:val="22"/>
          <w:lang w:val="is-IS"/>
        </w:rPr>
        <w:t>. Hjá sjúklingum með tjáningu PD-L1 &lt;1% kom ekki fram ávinningur varðandi lifun án versnunar sjúkdóms þegar atezolizumabi var bætt við nab-paclitaxel (áhættuhlutfall 0,94; 95% öryggismörk 0,78; 1,13).</w:t>
      </w:r>
    </w:p>
    <w:p w14:paraId="28DE4B52" w14:textId="77777777" w:rsidR="00557EBE" w:rsidRPr="00AD6AEF" w:rsidRDefault="00557EBE" w:rsidP="00557EBE">
      <w:pPr>
        <w:rPr>
          <w:szCs w:val="22"/>
          <w:lang w:val="is-IS"/>
        </w:rPr>
      </w:pPr>
    </w:p>
    <w:p w14:paraId="72FC633A" w14:textId="3C382F6D" w:rsidR="00557EBE" w:rsidRPr="00AD6AEF" w:rsidRDefault="00557EBE" w:rsidP="00557EBE">
      <w:pPr>
        <w:rPr>
          <w:szCs w:val="22"/>
          <w:lang w:val="is-IS"/>
        </w:rPr>
      </w:pPr>
      <w:r w:rsidRPr="00AD6AEF">
        <w:rPr>
          <w:szCs w:val="22"/>
          <w:lang w:val="is-IS"/>
        </w:rPr>
        <w:t>Lokagreining á heildarlifun var gerð</w:t>
      </w:r>
      <w:r w:rsidRPr="00AD6AEF">
        <w:rPr>
          <w:lang w:val="is-IS"/>
        </w:rPr>
        <w:t xml:space="preserve"> </w:t>
      </w:r>
      <w:r w:rsidRPr="00AD6AEF">
        <w:rPr>
          <w:szCs w:val="22"/>
          <w:lang w:val="is-IS"/>
        </w:rPr>
        <w:t xml:space="preserve">hjá sjúklingum með tjáningu PD-L1 </w:t>
      </w:r>
      <w:r w:rsidRPr="00AD6AEF">
        <w:rPr>
          <w:lang w:val="is-IS"/>
        </w:rPr>
        <w:t>≥1%</w:t>
      </w:r>
      <w:r w:rsidRPr="00AD6AEF">
        <w:rPr>
          <w:szCs w:val="22"/>
          <w:lang w:val="is-IS"/>
        </w:rPr>
        <w:t xml:space="preserve"> þegar miðgildi eftirfylgni var 19,12 mánuðir. Niðurstöður varðandi heildarlifun eru sýndar í töflu </w:t>
      </w:r>
      <w:r w:rsidR="00876AA5">
        <w:rPr>
          <w:szCs w:val="22"/>
          <w:lang w:val="is-IS"/>
        </w:rPr>
        <w:t>20</w:t>
      </w:r>
      <w:r w:rsidRPr="00AD6AEF">
        <w:rPr>
          <w:szCs w:val="22"/>
          <w:lang w:val="is-IS"/>
        </w:rPr>
        <w:t xml:space="preserve"> og á Kaplan-Meier grafi á mynd </w:t>
      </w:r>
      <w:r w:rsidR="00876AA5">
        <w:rPr>
          <w:szCs w:val="22"/>
          <w:lang w:val="is-IS"/>
        </w:rPr>
        <w:t>20</w:t>
      </w:r>
      <w:r w:rsidRPr="00AD6AEF">
        <w:rPr>
          <w:szCs w:val="22"/>
          <w:lang w:val="is-IS"/>
        </w:rPr>
        <w:t>. Hjá sjúklingum með tjáningu PD-L1 &lt;1% kom ekki fram ávinningur varðandi heildarlifun þegar atezolizumabi var bætt við nab</w:t>
      </w:r>
      <w:r w:rsidRPr="00AD6AEF">
        <w:rPr>
          <w:szCs w:val="22"/>
          <w:lang w:val="is-IS"/>
        </w:rPr>
        <w:noBreakHyphen/>
        <w:t>paclitaxel (áhættuhlutfall 1,02; 95% öryggismörk 0,84; 1,24).</w:t>
      </w:r>
    </w:p>
    <w:p w14:paraId="57778B20" w14:textId="77777777" w:rsidR="00557EBE" w:rsidRPr="00AD6AEF" w:rsidRDefault="00557EBE" w:rsidP="00557EBE">
      <w:pPr>
        <w:rPr>
          <w:szCs w:val="22"/>
          <w:lang w:val="is-IS"/>
        </w:rPr>
      </w:pPr>
    </w:p>
    <w:p w14:paraId="20212990" w14:textId="77777777" w:rsidR="00557EBE" w:rsidRPr="00AD6AEF" w:rsidRDefault="00557EBE" w:rsidP="00557EBE">
      <w:pPr>
        <w:rPr>
          <w:szCs w:val="22"/>
          <w:lang w:val="is-IS"/>
        </w:rPr>
      </w:pPr>
      <w:r w:rsidRPr="00AD6AEF">
        <w:rPr>
          <w:szCs w:val="22"/>
          <w:lang w:val="is-IS"/>
        </w:rPr>
        <w:t>Könnunargreining var framkvæmd á undirhópum sjúklinga sem tjáðu PD-L1 ≥1%, með tilliti til áhrifa fyrri (for)viðbótarmeðferðar ((neo) adjuvant treatment), BRCA1/2 stökkbreytinga og meinvarpa í heila án einkenna við upphaf rannsóknarinnar.</w:t>
      </w:r>
    </w:p>
    <w:p w14:paraId="3344321C" w14:textId="77777777" w:rsidR="00557EBE" w:rsidRPr="00AD6AEF" w:rsidRDefault="00557EBE" w:rsidP="00557EBE">
      <w:pPr>
        <w:rPr>
          <w:szCs w:val="22"/>
          <w:lang w:val="is-IS"/>
        </w:rPr>
      </w:pPr>
    </w:p>
    <w:p w14:paraId="5A4329DF" w14:textId="77777777" w:rsidR="00557EBE" w:rsidRPr="00AD6AEF" w:rsidRDefault="00557EBE" w:rsidP="00557EBE">
      <w:pPr>
        <w:rPr>
          <w:szCs w:val="22"/>
          <w:lang w:val="is-IS"/>
        </w:rPr>
      </w:pPr>
      <w:r w:rsidRPr="00AD6AEF">
        <w:rPr>
          <w:szCs w:val="22"/>
          <w:lang w:val="is-IS"/>
        </w:rPr>
        <w:t xml:space="preserve">Hjá sjúklingum sem áður höfðu fengið (for)viðbótarmeðferð (n=242) var áhættuhlutfall 0,79 </w:t>
      </w:r>
      <w:r w:rsidRPr="00AD6AEF">
        <w:rPr>
          <w:lang w:val="is-IS"/>
        </w:rPr>
        <w:t>í frumgreiningu (lokagreiningu) á</w:t>
      </w:r>
      <w:r w:rsidRPr="00AD6AEF">
        <w:rPr>
          <w:szCs w:val="22"/>
          <w:lang w:val="is-IS"/>
        </w:rPr>
        <w:t xml:space="preserve"> lifun án versnunar sjúkdóms og 0,77 </w:t>
      </w:r>
      <w:r w:rsidRPr="00AD6AEF">
        <w:rPr>
          <w:lang w:val="is-IS"/>
        </w:rPr>
        <w:t xml:space="preserve">í lokagreiningu á </w:t>
      </w:r>
      <w:r w:rsidRPr="00AD6AEF">
        <w:rPr>
          <w:szCs w:val="22"/>
          <w:lang w:val="is-IS"/>
        </w:rPr>
        <w:t xml:space="preserve">heildarlifun, en hjá sjúklingum sem ekki höfðu fengið (for)viðbótarmeðferð (n=127) var áhættuhlutfall 0,44 </w:t>
      </w:r>
      <w:r w:rsidRPr="00AD6AEF">
        <w:rPr>
          <w:lang w:val="is-IS"/>
        </w:rPr>
        <w:t>í frumgreiningu (lokagreiningu) á</w:t>
      </w:r>
      <w:r w:rsidRPr="00AD6AEF">
        <w:rPr>
          <w:szCs w:val="22"/>
          <w:lang w:val="is-IS"/>
        </w:rPr>
        <w:t xml:space="preserve"> lifun án versnunar sjúkdóms og 0,54 </w:t>
      </w:r>
      <w:r w:rsidRPr="00AD6AEF">
        <w:rPr>
          <w:lang w:val="is-IS"/>
        </w:rPr>
        <w:t xml:space="preserve">í lokagreiningu á </w:t>
      </w:r>
      <w:r w:rsidRPr="00AD6AEF">
        <w:rPr>
          <w:szCs w:val="22"/>
          <w:lang w:val="is-IS"/>
        </w:rPr>
        <w:t>heildarlifun.</w:t>
      </w:r>
    </w:p>
    <w:p w14:paraId="5DAA37B6" w14:textId="77777777" w:rsidR="00557EBE" w:rsidRPr="00AD6AEF" w:rsidRDefault="00557EBE" w:rsidP="00557EBE">
      <w:pPr>
        <w:rPr>
          <w:szCs w:val="22"/>
          <w:lang w:val="is-IS"/>
        </w:rPr>
      </w:pPr>
    </w:p>
    <w:p w14:paraId="662829F1" w14:textId="77777777" w:rsidR="00557EBE" w:rsidRPr="00AD6AEF" w:rsidRDefault="00557EBE" w:rsidP="00557EBE">
      <w:pPr>
        <w:rPr>
          <w:szCs w:val="22"/>
          <w:lang w:val="is-IS"/>
        </w:rPr>
      </w:pPr>
      <w:r w:rsidRPr="00AD6AEF">
        <w:rPr>
          <w:szCs w:val="22"/>
          <w:lang w:val="is-IS"/>
        </w:rPr>
        <w:t>Af 614 sjúklingum í IMpassion130-rannsókninni sem voru prófaðir reyndust 89 (15%) bera sjúkdómsvaldandi BRCA1/2-stökkbreytingar. Af undirhópi sjúklinga sem voru PD-L1+/BRCA1/2 stökkbreyttir fengu 19 sjúklingar atezolizumab ásamt nab-paclitaxeli og 26 lyfleysu ásamt nab-paclitaxeli. Samkvæmt könnunargreiningunni, að teknu tilliti til lítils fjölda þátttakenda, virðast BRCA1/2 stökkbreytingar ekki hafa áhrif á klínískan ávinning af atezolizúmabi ásamt nab-paclitaxeli varðandi lifun án versnunar sjúkdóms.</w:t>
      </w:r>
    </w:p>
    <w:p w14:paraId="2DDDE0D0" w14:textId="77777777" w:rsidR="00557EBE" w:rsidRPr="00AD6AEF" w:rsidRDefault="00557EBE" w:rsidP="00557EBE">
      <w:pPr>
        <w:rPr>
          <w:szCs w:val="22"/>
          <w:lang w:val="is-IS"/>
        </w:rPr>
      </w:pPr>
    </w:p>
    <w:p w14:paraId="3406525F" w14:textId="77777777" w:rsidR="00557EBE" w:rsidRPr="00AD6AEF" w:rsidRDefault="00557EBE" w:rsidP="00557EBE">
      <w:pPr>
        <w:rPr>
          <w:szCs w:val="22"/>
          <w:lang w:val="is-IS"/>
        </w:rPr>
      </w:pPr>
      <w:r w:rsidRPr="00AD6AEF">
        <w:rPr>
          <w:szCs w:val="22"/>
          <w:lang w:val="is-IS"/>
        </w:rPr>
        <w:t>Engar vísbendingar voru um verkun hjá sjúklingum með meinvörp í heila án einkenna við upphaf rannsóknarinnar, þó fjöldi sjúklinga væri lítill; miðgildi lengdar lifunar án versnunar sjúkdóms var 2,2 mánuðir í hópnum sem fékk atezolizumab ásamt nab-paclitaxeli (n=15) en 5,6 mánuðir í hópnum sem fékk lyfleysu ásamt nab-paclitaxeli (n=11) (áhættuhlutfall 1,40; 95% öryggismörk 0,57; 3,44).</w:t>
      </w:r>
    </w:p>
    <w:p w14:paraId="7192D2F0" w14:textId="77777777" w:rsidR="00557EBE" w:rsidRPr="00AD6AEF" w:rsidRDefault="00557EBE" w:rsidP="00557EBE">
      <w:pPr>
        <w:rPr>
          <w:szCs w:val="22"/>
          <w:lang w:val="is-IS"/>
        </w:rPr>
      </w:pPr>
    </w:p>
    <w:p w14:paraId="28B32585" w14:textId="52803AA5" w:rsidR="00557EBE" w:rsidRPr="00AD6AEF" w:rsidRDefault="00557EBE" w:rsidP="00D8586B">
      <w:pPr>
        <w:keepNext/>
        <w:keepLines/>
        <w:rPr>
          <w:b/>
          <w:lang w:val="is-IS"/>
        </w:rPr>
      </w:pPr>
      <w:r w:rsidRPr="00AD6AEF">
        <w:rPr>
          <w:b/>
          <w:lang w:val="is-IS"/>
        </w:rPr>
        <w:t xml:space="preserve">Tafla </w:t>
      </w:r>
      <w:r w:rsidR="00876AA5">
        <w:rPr>
          <w:b/>
          <w:lang w:val="is-IS"/>
        </w:rPr>
        <w:t>20</w:t>
      </w:r>
      <w:r w:rsidRPr="00AD6AEF">
        <w:rPr>
          <w:b/>
          <w:lang w:val="is-IS"/>
        </w:rPr>
        <w:t>:</w:t>
      </w:r>
      <w:r w:rsidRPr="00AD6AEF">
        <w:rPr>
          <w:b/>
          <w:lang w:val="is-IS"/>
        </w:rPr>
        <w:tab/>
      </w:r>
      <w:r w:rsidRPr="00AD6AEF">
        <w:rPr>
          <w:rFonts w:eastAsia="Calibri"/>
          <w:b/>
          <w:lang w:val="is-IS" w:eastAsia="en-US"/>
        </w:rPr>
        <w:t xml:space="preserve">Samantekt niðurstaðna varðandi verkun hjá </w:t>
      </w:r>
      <w:r w:rsidRPr="00AD6AEF">
        <w:rPr>
          <w:b/>
          <w:lang w:val="is-IS"/>
        </w:rPr>
        <w:t>sjúklingum með tjáningu PD</w:t>
      </w:r>
      <w:r w:rsidRPr="00AD6AEF">
        <w:rPr>
          <w:b/>
          <w:lang w:val="is-IS"/>
        </w:rPr>
        <w:noBreakHyphen/>
        <w:t>L1 í ≥</w:t>
      </w:r>
      <w:r w:rsidR="005A2FA7" w:rsidRPr="00AD6AEF">
        <w:rPr>
          <w:b/>
          <w:lang w:val="is-IS"/>
        </w:rPr>
        <w:t> </w:t>
      </w:r>
      <w:r w:rsidRPr="00AD6AEF">
        <w:rPr>
          <w:b/>
          <w:lang w:val="is-IS"/>
        </w:rPr>
        <w:t>1% af frumum (IMpassion130-rannsóknin)</w:t>
      </w:r>
    </w:p>
    <w:p w14:paraId="7BB31B2E" w14:textId="77777777" w:rsidR="00557EBE" w:rsidRPr="00AD6AEF" w:rsidRDefault="00557EBE" w:rsidP="00D8586B">
      <w:pPr>
        <w:keepNext/>
        <w:keepLines/>
        <w:rPr>
          <w:b/>
          <w:lang w:val="is-IS"/>
        </w:rPr>
      </w:pPr>
    </w:p>
    <w:tbl>
      <w:tblPr>
        <w:tblW w:w="9626" w:type="dxa"/>
        <w:tblInd w:w="-16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098"/>
        <w:gridCol w:w="2835"/>
        <w:gridCol w:w="2693"/>
      </w:tblGrid>
      <w:tr w:rsidR="00557EBE" w:rsidRPr="00AD6AEF" w14:paraId="33E1608A" w14:textId="77777777" w:rsidTr="00463675">
        <w:trPr>
          <w:tblHeader/>
        </w:trPr>
        <w:tc>
          <w:tcPr>
            <w:tcW w:w="4098" w:type="dxa"/>
            <w:tcBorders>
              <w:top w:val="single" w:sz="4" w:space="0" w:color="auto"/>
              <w:left w:val="single" w:sz="4" w:space="0" w:color="auto"/>
              <w:bottom w:val="single" w:sz="4" w:space="0" w:color="auto"/>
              <w:right w:val="nil"/>
            </w:tcBorders>
            <w:shd w:val="clear" w:color="auto" w:fill="D9D9D9"/>
            <w:hideMark/>
          </w:tcPr>
          <w:p w14:paraId="2126B8F0" w14:textId="77777777" w:rsidR="00557EBE" w:rsidRPr="00AD6AEF" w:rsidRDefault="00557EBE" w:rsidP="00D8586B">
            <w:pPr>
              <w:keepNext/>
              <w:keepLines/>
              <w:rPr>
                <w:b/>
                <w:sz w:val="20"/>
                <w:lang w:val="is-IS"/>
              </w:rPr>
            </w:pPr>
            <w:r w:rsidRPr="00AD6AEF">
              <w:rPr>
                <w:b/>
                <w:sz w:val="20"/>
                <w:lang w:val="is-IS"/>
              </w:rPr>
              <w:t>Lykilmælibreytur fyrir verkun</w:t>
            </w:r>
          </w:p>
        </w:tc>
        <w:tc>
          <w:tcPr>
            <w:tcW w:w="2835" w:type="dxa"/>
            <w:tcBorders>
              <w:top w:val="single" w:sz="4" w:space="0" w:color="auto"/>
              <w:left w:val="nil"/>
              <w:bottom w:val="single" w:sz="4" w:space="0" w:color="auto"/>
              <w:right w:val="nil"/>
            </w:tcBorders>
            <w:shd w:val="clear" w:color="auto" w:fill="D9D9D9"/>
            <w:hideMark/>
          </w:tcPr>
          <w:p w14:paraId="6591812A" w14:textId="77777777" w:rsidR="00557EBE" w:rsidRPr="00AD6AEF" w:rsidRDefault="00557EBE" w:rsidP="00D8586B">
            <w:pPr>
              <w:keepNext/>
              <w:keepLines/>
              <w:rPr>
                <w:b/>
                <w:sz w:val="20"/>
                <w:lang w:val="is-IS"/>
              </w:rPr>
            </w:pPr>
            <w:r w:rsidRPr="00AD6AEF">
              <w:rPr>
                <w:b/>
                <w:sz w:val="20"/>
                <w:lang w:val="is-IS"/>
              </w:rPr>
              <w:t>Atezolizumab + nab-paclitaxel</w:t>
            </w:r>
          </w:p>
        </w:tc>
        <w:tc>
          <w:tcPr>
            <w:tcW w:w="2693" w:type="dxa"/>
            <w:tcBorders>
              <w:top w:val="single" w:sz="4" w:space="0" w:color="auto"/>
              <w:left w:val="nil"/>
              <w:bottom w:val="single" w:sz="4" w:space="0" w:color="auto"/>
              <w:right w:val="single" w:sz="4" w:space="0" w:color="auto"/>
            </w:tcBorders>
            <w:shd w:val="clear" w:color="auto" w:fill="D9D9D9"/>
            <w:hideMark/>
          </w:tcPr>
          <w:p w14:paraId="1A150805" w14:textId="77777777" w:rsidR="00557EBE" w:rsidRPr="00AD6AEF" w:rsidRDefault="00557EBE" w:rsidP="00D8586B">
            <w:pPr>
              <w:keepNext/>
              <w:keepLines/>
              <w:rPr>
                <w:b/>
                <w:sz w:val="20"/>
                <w:lang w:val="is-IS"/>
              </w:rPr>
            </w:pPr>
            <w:r w:rsidRPr="00AD6AEF">
              <w:rPr>
                <w:b/>
                <w:sz w:val="20"/>
                <w:lang w:val="is-IS"/>
              </w:rPr>
              <w:t>Lyfleysa + nab-paclitaxel</w:t>
            </w:r>
          </w:p>
        </w:tc>
      </w:tr>
      <w:tr w:rsidR="00557EBE" w:rsidRPr="00AD6AEF" w14:paraId="0DE5E7C3" w14:textId="77777777" w:rsidTr="00463675">
        <w:trPr>
          <w:trHeight w:val="92"/>
        </w:trPr>
        <w:tc>
          <w:tcPr>
            <w:tcW w:w="4098" w:type="dxa"/>
            <w:tcBorders>
              <w:top w:val="single" w:sz="4" w:space="0" w:color="auto"/>
              <w:left w:val="single" w:sz="4" w:space="0" w:color="auto"/>
              <w:bottom w:val="nil"/>
              <w:right w:val="nil"/>
            </w:tcBorders>
          </w:tcPr>
          <w:p w14:paraId="684154DD" w14:textId="77777777" w:rsidR="00557EBE" w:rsidRPr="00AD6AEF" w:rsidRDefault="00557EBE" w:rsidP="00D8586B">
            <w:pPr>
              <w:keepNext/>
              <w:keepLines/>
              <w:rPr>
                <w:b/>
                <w:i/>
                <w:sz w:val="20"/>
                <w:lang w:val="is-IS"/>
              </w:rPr>
            </w:pPr>
            <w:r w:rsidRPr="00AD6AEF">
              <w:rPr>
                <w:b/>
                <w:i/>
                <w:sz w:val="20"/>
                <w:lang w:val="is-IS"/>
              </w:rPr>
              <w:t>Aðalmælibreytur fyrir verkun</w:t>
            </w:r>
          </w:p>
        </w:tc>
        <w:tc>
          <w:tcPr>
            <w:tcW w:w="2835" w:type="dxa"/>
            <w:tcBorders>
              <w:top w:val="single" w:sz="4" w:space="0" w:color="auto"/>
              <w:left w:val="nil"/>
              <w:bottom w:val="nil"/>
              <w:right w:val="nil"/>
            </w:tcBorders>
          </w:tcPr>
          <w:p w14:paraId="2D618E1C" w14:textId="77777777" w:rsidR="00557EBE" w:rsidRPr="00AD6AEF" w:rsidRDefault="00557EBE" w:rsidP="00D8586B">
            <w:pPr>
              <w:keepNext/>
              <w:keepLines/>
              <w:rPr>
                <w:sz w:val="20"/>
                <w:lang w:val="is-IS"/>
              </w:rPr>
            </w:pPr>
            <w:r w:rsidRPr="00AD6AEF">
              <w:rPr>
                <w:sz w:val="20"/>
                <w:lang w:val="is-IS"/>
              </w:rPr>
              <w:t>n=185</w:t>
            </w:r>
          </w:p>
        </w:tc>
        <w:tc>
          <w:tcPr>
            <w:tcW w:w="2693" w:type="dxa"/>
            <w:tcBorders>
              <w:top w:val="single" w:sz="4" w:space="0" w:color="auto"/>
              <w:left w:val="nil"/>
              <w:bottom w:val="nil"/>
              <w:right w:val="single" w:sz="4" w:space="0" w:color="auto"/>
            </w:tcBorders>
          </w:tcPr>
          <w:p w14:paraId="12958A43" w14:textId="77777777" w:rsidR="00557EBE" w:rsidRPr="00AD6AEF" w:rsidRDefault="00557EBE" w:rsidP="00D8586B">
            <w:pPr>
              <w:keepNext/>
              <w:keepLines/>
              <w:rPr>
                <w:sz w:val="20"/>
                <w:lang w:val="is-IS"/>
              </w:rPr>
            </w:pPr>
            <w:r w:rsidRPr="00AD6AEF">
              <w:rPr>
                <w:sz w:val="20"/>
                <w:lang w:val="is-IS"/>
              </w:rPr>
              <w:t>n=184</w:t>
            </w:r>
          </w:p>
        </w:tc>
      </w:tr>
      <w:tr w:rsidR="00557EBE" w:rsidRPr="00AD6AEF" w14:paraId="30A56D62" w14:textId="77777777" w:rsidTr="00463675">
        <w:tc>
          <w:tcPr>
            <w:tcW w:w="9626" w:type="dxa"/>
            <w:gridSpan w:val="3"/>
            <w:tcBorders>
              <w:top w:val="single" w:sz="4" w:space="0" w:color="auto"/>
              <w:left w:val="single" w:sz="4" w:space="0" w:color="auto"/>
              <w:bottom w:val="nil"/>
              <w:right w:val="single" w:sz="4" w:space="0" w:color="auto"/>
            </w:tcBorders>
            <w:hideMark/>
          </w:tcPr>
          <w:p w14:paraId="47F8D8E4" w14:textId="77777777" w:rsidR="00557EBE" w:rsidRPr="00AD6AEF" w:rsidRDefault="00557EBE" w:rsidP="00D8586B">
            <w:pPr>
              <w:keepNext/>
              <w:keepLines/>
              <w:rPr>
                <w:b/>
                <w:sz w:val="20"/>
                <w:lang w:val="is-IS"/>
              </w:rPr>
            </w:pPr>
            <w:r w:rsidRPr="00AD6AEF">
              <w:rPr>
                <w:b/>
                <w:sz w:val="20"/>
                <w:lang w:val="is-IS"/>
              </w:rPr>
              <w:t>Lifun án versnunar sjúkdóms að mati rannsakanda (RECIST v1.1) – frumgreining</w:t>
            </w:r>
            <w:r w:rsidRPr="00AD6AEF">
              <w:rPr>
                <w:b/>
                <w:sz w:val="20"/>
                <w:vertAlign w:val="superscript"/>
                <w:lang w:val="is-IS"/>
              </w:rPr>
              <w:t>3</w:t>
            </w:r>
          </w:p>
        </w:tc>
      </w:tr>
      <w:tr w:rsidR="00557EBE" w:rsidRPr="00AD6AEF" w14:paraId="174C4408" w14:textId="77777777" w:rsidTr="00463675">
        <w:tc>
          <w:tcPr>
            <w:tcW w:w="4098" w:type="dxa"/>
            <w:tcBorders>
              <w:top w:val="nil"/>
              <w:left w:val="single" w:sz="4" w:space="0" w:color="auto"/>
              <w:bottom w:val="nil"/>
              <w:right w:val="nil"/>
            </w:tcBorders>
            <w:hideMark/>
          </w:tcPr>
          <w:p w14:paraId="5562182D" w14:textId="77777777" w:rsidR="00557EBE" w:rsidRPr="00AD6AEF" w:rsidRDefault="00557EBE" w:rsidP="00D8586B">
            <w:pPr>
              <w:keepNext/>
              <w:keepLines/>
              <w:rPr>
                <w:sz w:val="20"/>
                <w:lang w:val="is-IS"/>
              </w:rPr>
            </w:pPr>
            <w:r w:rsidRPr="00AD6AEF">
              <w:rPr>
                <w:sz w:val="20"/>
                <w:lang w:val="is-IS" w:eastAsia="en-US"/>
              </w:rPr>
              <w:t>Fjöldi tilvika</w:t>
            </w:r>
            <w:r w:rsidRPr="00AD6AEF">
              <w:rPr>
                <w:sz w:val="20"/>
                <w:lang w:val="is-IS"/>
              </w:rPr>
              <w:t xml:space="preserve"> (%)</w:t>
            </w:r>
          </w:p>
        </w:tc>
        <w:tc>
          <w:tcPr>
            <w:tcW w:w="2835" w:type="dxa"/>
            <w:tcBorders>
              <w:top w:val="nil"/>
              <w:left w:val="nil"/>
              <w:bottom w:val="nil"/>
              <w:right w:val="nil"/>
            </w:tcBorders>
          </w:tcPr>
          <w:p w14:paraId="2F464C71" w14:textId="77777777" w:rsidR="00557EBE" w:rsidRPr="00AD6AEF" w:rsidRDefault="00557EBE" w:rsidP="00D8586B">
            <w:pPr>
              <w:keepNext/>
              <w:keepLines/>
              <w:rPr>
                <w:sz w:val="20"/>
                <w:lang w:val="is-IS"/>
              </w:rPr>
            </w:pPr>
            <w:r w:rsidRPr="00AD6AEF">
              <w:rPr>
                <w:sz w:val="20"/>
                <w:lang w:val="is-IS"/>
              </w:rPr>
              <w:t>138 (74,6%)</w:t>
            </w:r>
          </w:p>
        </w:tc>
        <w:tc>
          <w:tcPr>
            <w:tcW w:w="2693" w:type="dxa"/>
            <w:tcBorders>
              <w:top w:val="nil"/>
              <w:left w:val="nil"/>
              <w:bottom w:val="nil"/>
              <w:right w:val="single" w:sz="4" w:space="0" w:color="auto"/>
            </w:tcBorders>
          </w:tcPr>
          <w:p w14:paraId="36EF5994" w14:textId="77777777" w:rsidR="00557EBE" w:rsidRPr="00AD6AEF" w:rsidRDefault="00557EBE" w:rsidP="00D8586B">
            <w:pPr>
              <w:keepNext/>
              <w:keepLines/>
              <w:rPr>
                <w:sz w:val="20"/>
                <w:lang w:val="is-IS"/>
              </w:rPr>
            </w:pPr>
            <w:r w:rsidRPr="00AD6AEF">
              <w:rPr>
                <w:sz w:val="20"/>
                <w:lang w:val="is-IS"/>
              </w:rPr>
              <w:t>157 (85,3%)</w:t>
            </w:r>
          </w:p>
        </w:tc>
      </w:tr>
      <w:tr w:rsidR="00557EBE" w:rsidRPr="00AD6AEF" w14:paraId="49BA5536" w14:textId="77777777" w:rsidTr="00463675">
        <w:tc>
          <w:tcPr>
            <w:tcW w:w="4098" w:type="dxa"/>
            <w:tcBorders>
              <w:top w:val="nil"/>
              <w:left w:val="single" w:sz="4" w:space="0" w:color="auto"/>
              <w:bottom w:val="nil"/>
              <w:right w:val="nil"/>
            </w:tcBorders>
            <w:hideMark/>
          </w:tcPr>
          <w:p w14:paraId="63DAA266" w14:textId="77777777" w:rsidR="00557EBE" w:rsidRPr="00AD6AEF" w:rsidRDefault="00557EBE" w:rsidP="00D8586B">
            <w:pPr>
              <w:keepNext/>
              <w:keepLines/>
              <w:rPr>
                <w:sz w:val="20"/>
                <w:lang w:val="is-IS"/>
              </w:rPr>
            </w:pPr>
            <w:r w:rsidRPr="00AD6AEF">
              <w:rPr>
                <w:sz w:val="20"/>
                <w:lang w:val="is-IS" w:eastAsia="en-US"/>
              </w:rPr>
              <w:t>Miðgildi lengdar lifunar án versnunar sjúkdóms (mánuðir)</w:t>
            </w:r>
          </w:p>
        </w:tc>
        <w:tc>
          <w:tcPr>
            <w:tcW w:w="2835" w:type="dxa"/>
            <w:tcBorders>
              <w:top w:val="nil"/>
              <w:left w:val="nil"/>
              <w:bottom w:val="nil"/>
              <w:right w:val="nil"/>
            </w:tcBorders>
          </w:tcPr>
          <w:p w14:paraId="5595056F" w14:textId="77777777" w:rsidR="00557EBE" w:rsidRPr="00AD6AEF" w:rsidRDefault="00557EBE" w:rsidP="00D8586B">
            <w:pPr>
              <w:keepNext/>
              <w:keepLines/>
              <w:rPr>
                <w:sz w:val="20"/>
                <w:lang w:val="is-IS"/>
              </w:rPr>
            </w:pPr>
            <w:r w:rsidRPr="00AD6AEF">
              <w:rPr>
                <w:sz w:val="20"/>
                <w:lang w:val="is-IS"/>
              </w:rPr>
              <w:t>7,5</w:t>
            </w:r>
          </w:p>
        </w:tc>
        <w:tc>
          <w:tcPr>
            <w:tcW w:w="2693" w:type="dxa"/>
            <w:tcBorders>
              <w:top w:val="nil"/>
              <w:left w:val="nil"/>
              <w:bottom w:val="nil"/>
              <w:right w:val="single" w:sz="4" w:space="0" w:color="auto"/>
            </w:tcBorders>
          </w:tcPr>
          <w:p w14:paraId="50FE601F" w14:textId="77777777" w:rsidR="00557EBE" w:rsidRPr="00AD6AEF" w:rsidRDefault="00557EBE" w:rsidP="00D8586B">
            <w:pPr>
              <w:keepNext/>
              <w:keepLines/>
              <w:rPr>
                <w:sz w:val="20"/>
                <w:lang w:val="is-IS"/>
              </w:rPr>
            </w:pPr>
            <w:r w:rsidRPr="00AD6AEF">
              <w:rPr>
                <w:sz w:val="20"/>
                <w:lang w:val="is-IS"/>
              </w:rPr>
              <w:t>5,0</w:t>
            </w:r>
          </w:p>
        </w:tc>
      </w:tr>
      <w:tr w:rsidR="00557EBE" w:rsidRPr="00AD6AEF" w14:paraId="43105C38" w14:textId="77777777" w:rsidTr="00463675">
        <w:tc>
          <w:tcPr>
            <w:tcW w:w="4098" w:type="dxa"/>
            <w:tcBorders>
              <w:top w:val="nil"/>
              <w:left w:val="single" w:sz="4" w:space="0" w:color="auto"/>
              <w:bottom w:val="nil"/>
              <w:right w:val="nil"/>
            </w:tcBorders>
            <w:hideMark/>
          </w:tcPr>
          <w:p w14:paraId="0C63CB31" w14:textId="77777777" w:rsidR="00557EBE" w:rsidRPr="00AD6AEF" w:rsidRDefault="00557EBE" w:rsidP="00D8586B">
            <w:pPr>
              <w:keepNext/>
              <w:keepLines/>
              <w:rPr>
                <w:sz w:val="20"/>
                <w:lang w:val="is-IS"/>
              </w:rPr>
            </w:pPr>
            <w:r w:rsidRPr="00AD6AEF">
              <w:rPr>
                <w:sz w:val="20"/>
                <w:lang w:val="is-IS"/>
              </w:rPr>
              <w:t xml:space="preserve">95% </w:t>
            </w:r>
            <w:r w:rsidRPr="00AD6AEF">
              <w:rPr>
                <w:sz w:val="20"/>
                <w:lang w:val="is-IS" w:eastAsia="en-US"/>
              </w:rPr>
              <w:t>öryggismörk</w:t>
            </w:r>
          </w:p>
        </w:tc>
        <w:tc>
          <w:tcPr>
            <w:tcW w:w="2835" w:type="dxa"/>
            <w:tcBorders>
              <w:top w:val="nil"/>
              <w:left w:val="nil"/>
              <w:bottom w:val="nil"/>
              <w:right w:val="nil"/>
            </w:tcBorders>
          </w:tcPr>
          <w:p w14:paraId="6B76D0B8" w14:textId="77777777" w:rsidR="00557EBE" w:rsidRPr="00AD6AEF" w:rsidRDefault="00557EBE" w:rsidP="00D8586B">
            <w:pPr>
              <w:keepNext/>
              <w:keepLines/>
              <w:rPr>
                <w:sz w:val="20"/>
                <w:lang w:val="is-IS"/>
              </w:rPr>
            </w:pPr>
            <w:r w:rsidRPr="00AD6AEF">
              <w:rPr>
                <w:sz w:val="20"/>
                <w:lang w:val="is-IS"/>
              </w:rPr>
              <w:t>(6,7; 9,2)</w:t>
            </w:r>
          </w:p>
        </w:tc>
        <w:tc>
          <w:tcPr>
            <w:tcW w:w="2693" w:type="dxa"/>
            <w:tcBorders>
              <w:top w:val="nil"/>
              <w:left w:val="nil"/>
              <w:bottom w:val="nil"/>
              <w:right w:val="single" w:sz="4" w:space="0" w:color="auto"/>
            </w:tcBorders>
          </w:tcPr>
          <w:p w14:paraId="48320C58" w14:textId="77777777" w:rsidR="00557EBE" w:rsidRPr="00AD6AEF" w:rsidRDefault="00557EBE" w:rsidP="00D8586B">
            <w:pPr>
              <w:keepNext/>
              <w:keepLines/>
              <w:rPr>
                <w:sz w:val="20"/>
                <w:lang w:val="is-IS"/>
              </w:rPr>
            </w:pPr>
            <w:r w:rsidRPr="00AD6AEF">
              <w:rPr>
                <w:sz w:val="20"/>
                <w:lang w:val="is-IS"/>
              </w:rPr>
              <w:t>(3,8; 5,6)</w:t>
            </w:r>
          </w:p>
        </w:tc>
      </w:tr>
      <w:tr w:rsidR="00557EBE" w:rsidRPr="00AD6AEF" w14:paraId="6C7DD6B0" w14:textId="77777777" w:rsidTr="00463675">
        <w:tc>
          <w:tcPr>
            <w:tcW w:w="4098" w:type="dxa"/>
            <w:tcBorders>
              <w:top w:val="nil"/>
              <w:left w:val="single" w:sz="4" w:space="0" w:color="auto"/>
              <w:bottom w:val="nil"/>
              <w:right w:val="nil"/>
            </w:tcBorders>
            <w:hideMark/>
          </w:tcPr>
          <w:p w14:paraId="65AE986C" w14:textId="77777777" w:rsidR="00557EBE" w:rsidRPr="00AD6AEF" w:rsidRDefault="00557EBE" w:rsidP="00D8586B">
            <w:pPr>
              <w:keepNext/>
              <w:keepLines/>
              <w:rPr>
                <w:sz w:val="20"/>
                <w:lang w:val="is-IS"/>
              </w:rPr>
            </w:pPr>
            <w:r w:rsidRPr="00AD6AEF">
              <w:rPr>
                <w:sz w:val="20"/>
                <w:lang w:val="is-IS" w:eastAsia="en-US"/>
              </w:rPr>
              <w:tab/>
              <w:t>Lagskipt áhættuhlutfall</w:t>
            </w:r>
            <w:r w:rsidRPr="00AD6AEF">
              <w:rPr>
                <w:sz w:val="20"/>
                <w:vertAlign w:val="superscript"/>
                <w:lang w:val="is-IS"/>
              </w:rPr>
              <w:t>‡</w:t>
            </w:r>
            <w:r w:rsidRPr="00AD6AEF">
              <w:rPr>
                <w:sz w:val="20"/>
                <w:lang w:val="is-IS"/>
              </w:rPr>
              <w:t xml:space="preserve"> (95% </w:t>
            </w:r>
            <w:r w:rsidRPr="00AD6AEF">
              <w:rPr>
                <w:sz w:val="20"/>
                <w:lang w:val="is-IS" w:eastAsia="en-US"/>
              </w:rPr>
              <w:t>öryggismörk</w:t>
            </w:r>
            <w:r w:rsidRPr="00AD6AEF">
              <w:rPr>
                <w:sz w:val="20"/>
                <w:lang w:val="is-IS"/>
              </w:rPr>
              <w:t>)</w:t>
            </w:r>
          </w:p>
        </w:tc>
        <w:tc>
          <w:tcPr>
            <w:tcW w:w="5528" w:type="dxa"/>
            <w:gridSpan w:val="2"/>
            <w:tcBorders>
              <w:top w:val="nil"/>
              <w:left w:val="nil"/>
              <w:bottom w:val="nil"/>
              <w:right w:val="single" w:sz="4" w:space="0" w:color="auto"/>
            </w:tcBorders>
          </w:tcPr>
          <w:p w14:paraId="761A5D65" w14:textId="77777777" w:rsidR="00557EBE" w:rsidRPr="00AD6AEF" w:rsidRDefault="00557EBE" w:rsidP="00D8586B">
            <w:pPr>
              <w:keepNext/>
              <w:keepLines/>
              <w:rPr>
                <w:sz w:val="20"/>
                <w:lang w:val="is-IS"/>
              </w:rPr>
            </w:pPr>
            <w:r w:rsidRPr="00AD6AEF">
              <w:rPr>
                <w:sz w:val="20"/>
                <w:lang w:val="is-IS"/>
              </w:rPr>
              <w:t>0,62 (0,49; 0,78)</w:t>
            </w:r>
          </w:p>
        </w:tc>
      </w:tr>
      <w:tr w:rsidR="00557EBE" w:rsidRPr="00AD6AEF" w14:paraId="5952F58F" w14:textId="77777777" w:rsidTr="00463675">
        <w:tc>
          <w:tcPr>
            <w:tcW w:w="4098" w:type="dxa"/>
            <w:tcBorders>
              <w:top w:val="nil"/>
              <w:left w:val="single" w:sz="4" w:space="0" w:color="auto"/>
              <w:bottom w:val="nil"/>
              <w:right w:val="nil"/>
            </w:tcBorders>
            <w:hideMark/>
          </w:tcPr>
          <w:p w14:paraId="32A20677" w14:textId="77777777" w:rsidR="00557EBE" w:rsidRPr="00AD6AEF" w:rsidRDefault="00557EBE" w:rsidP="00D8586B">
            <w:pPr>
              <w:keepNext/>
              <w:keepLines/>
              <w:rPr>
                <w:sz w:val="20"/>
                <w:lang w:val="is-IS"/>
              </w:rPr>
            </w:pPr>
            <w:r w:rsidRPr="00AD6AEF">
              <w:rPr>
                <w:sz w:val="20"/>
                <w:lang w:val="is-IS"/>
              </w:rPr>
              <w:tab/>
              <w:t>p-gildi</w:t>
            </w:r>
            <w:r w:rsidRPr="00AD6AEF">
              <w:rPr>
                <w:sz w:val="20"/>
                <w:vertAlign w:val="superscript"/>
                <w:lang w:val="is-IS"/>
              </w:rPr>
              <w:t>1</w:t>
            </w:r>
            <w:r w:rsidRPr="00AD6AEF">
              <w:rPr>
                <w:sz w:val="20"/>
                <w:lang w:val="is-IS"/>
              </w:rPr>
              <w:t xml:space="preserve"> </w:t>
            </w:r>
          </w:p>
        </w:tc>
        <w:tc>
          <w:tcPr>
            <w:tcW w:w="5528" w:type="dxa"/>
            <w:gridSpan w:val="2"/>
            <w:tcBorders>
              <w:top w:val="nil"/>
              <w:left w:val="nil"/>
              <w:bottom w:val="nil"/>
              <w:right w:val="single" w:sz="4" w:space="0" w:color="auto"/>
            </w:tcBorders>
          </w:tcPr>
          <w:p w14:paraId="0CDEC5B2" w14:textId="77777777" w:rsidR="00557EBE" w:rsidRPr="00AD6AEF" w:rsidRDefault="00557EBE" w:rsidP="00D8586B">
            <w:pPr>
              <w:keepNext/>
              <w:keepLines/>
              <w:rPr>
                <w:sz w:val="20"/>
                <w:lang w:val="is-IS"/>
              </w:rPr>
            </w:pPr>
            <w:r w:rsidRPr="00AD6AEF">
              <w:rPr>
                <w:sz w:val="20"/>
                <w:lang w:val="is-IS"/>
              </w:rPr>
              <w:t>&lt;0,0001</w:t>
            </w:r>
          </w:p>
        </w:tc>
      </w:tr>
      <w:tr w:rsidR="00557EBE" w:rsidRPr="00AD6AEF" w14:paraId="09A24BDD" w14:textId="77777777" w:rsidTr="00463675">
        <w:tc>
          <w:tcPr>
            <w:tcW w:w="4098" w:type="dxa"/>
            <w:tcBorders>
              <w:top w:val="nil"/>
              <w:left w:val="single" w:sz="4" w:space="0" w:color="auto"/>
              <w:bottom w:val="single" w:sz="4" w:space="0" w:color="auto"/>
              <w:right w:val="nil"/>
            </w:tcBorders>
          </w:tcPr>
          <w:p w14:paraId="5EA35C1E" w14:textId="77777777" w:rsidR="00557EBE" w:rsidRPr="00AD6AEF" w:rsidRDefault="00557EBE" w:rsidP="00D8586B">
            <w:pPr>
              <w:keepNext/>
              <w:keepLines/>
              <w:rPr>
                <w:sz w:val="20"/>
                <w:lang w:val="is-IS"/>
              </w:rPr>
            </w:pPr>
            <w:r w:rsidRPr="00AD6AEF">
              <w:rPr>
                <w:sz w:val="20"/>
                <w:lang w:val="is-IS"/>
              </w:rPr>
              <w:tab/>
              <w:t>12 </w:t>
            </w:r>
            <w:r w:rsidRPr="00AD6AEF">
              <w:rPr>
                <w:sz w:val="20"/>
                <w:lang w:val="is-IS" w:eastAsia="en-US"/>
              </w:rPr>
              <w:t>mánaða lifun án versnunar sjúkdóms</w:t>
            </w:r>
            <w:r w:rsidRPr="00AD6AEF">
              <w:rPr>
                <w:sz w:val="20"/>
                <w:lang w:val="is-IS"/>
              </w:rPr>
              <w:t xml:space="preserve"> (%)</w:t>
            </w:r>
          </w:p>
        </w:tc>
        <w:tc>
          <w:tcPr>
            <w:tcW w:w="2835" w:type="dxa"/>
            <w:tcBorders>
              <w:top w:val="nil"/>
              <w:left w:val="nil"/>
              <w:bottom w:val="single" w:sz="4" w:space="0" w:color="auto"/>
              <w:right w:val="nil"/>
            </w:tcBorders>
          </w:tcPr>
          <w:p w14:paraId="3C11DDB0" w14:textId="77777777" w:rsidR="00557EBE" w:rsidRPr="00AD6AEF" w:rsidRDefault="00557EBE" w:rsidP="00D8586B">
            <w:pPr>
              <w:keepNext/>
              <w:keepLines/>
              <w:rPr>
                <w:sz w:val="20"/>
                <w:lang w:val="is-IS"/>
              </w:rPr>
            </w:pPr>
            <w:r w:rsidRPr="00AD6AEF">
              <w:rPr>
                <w:sz w:val="20"/>
                <w:lang w:val="is-IS"/>
              </w:rPr>
              <w:t>29,1</w:t>
            </w:r>
          </w:p>
        </w:tc>
        <w:tc>
          <w:tcPr>
            <w:tcW w:w="2693" w:type="dxa"/>
            <w:tcBorders>
              <w:top w:val="nil"/>
              <w:left w:val="nil"/>
              <w:bottom w:val="single" w:sz="4" w:space="0" w:color="auto"/>
              <w:right w:val="single" w:sz="4" w:space="0" w:color="auto"/>
            </w:tcBorders>
          </w:tcPr>
          <w:p w14:paraId="14728D45" w14:textId="77777777" w:rsidR="00557EBE" w:rsidRPr="00AD6AEF" w:rsidRDefault="00557EBE" w:rsidP="00D8586B">
            <w:pPr>
              <w:keepNext/>
              <w:keepLines/>
              <w:rPr>
                <w:sz w:val="20"/>
                <w:lang w:val="is-IS"/>
              </w:rPr>
            </w:pPr>
            <w:r w:rsidRPr="00AD6AEF">
              <w:rPr>
                <w:sz w:val="20"/>
                <w:lang w:val="is-IS"/>
              </w:rPr>
              <w:t>16,4</w:t>
            </w:r>
          </w:p>
        </w:tc>
      </w:tr>
      <w:tr w:rsidR="00557EBE" w:rsidRPr="00AD6AEF" w14:paraId="1E561DE0" w14:textId="77777777" w:rsidTr="00463675">
        <w:tc>
          <w:tcPr>
            <w:tcW w:w="9626" w:type="dxa"/>
            <w:gridSpan w:val="3"/>
            <w:tcBorders>
              <w:top w:val="single" w:sz="4" w:space="0" w:color="auto"/>
              <w:left w:val="single" w:sz="4" w:space="0" w:color="auto"/>
              <w:bottom w:val="nil"/>
              <w:right w:val="single" w:sz="4" w:space="0" w:color="auto"/>
            </w:tcBorders>
          </w:tcPr>
          <w:p w14:paraId="32450ED0" w14:textId="77777777" w:rsidR="00557EBE" w:rsidRPr="00AD6AEF" w:rsidRDefault="00557EBE" w:rsidP="00D8586B">
            <w:pPr>
              <w:keepNext/>
              <w:keepLines/>
              <w:rPr>
                <w:b/>
                <w:sz w:val="20"/>
                <w:lang w:val="is-IS"/>
              </w:rPr>
            </w:pPr>
            <w:r w:rsidRPr="00AD6AEF">
              <w:rPr>
                <w:b/>
                <w:sz w:val="20"/>
                <w:lang w:val="is-IS"/>
              </w:rPr>
              <w:t>Lifun án versnunar sjúkdóms að mati rannsakanda (RECIST v1.1) – uppfærð könnunargreining</w:t>
            </w:r>
            <w:r w:rsidRPr="00AD6AEF">
              <w:rPr>
                <w:b/>
                <w:sz w:val="20"/>
                <w:vertAlign w:val="superscript"/>
                <w:lang w:val="is-IS"/>
              </w:rPr>
              <w:t>4</w:t>
            </w:r>
          </w:p>
        </w:tc>
      </w:tr>
      <w:tr w:rsidR="00557EBE" w:rsidRPr="00AD6AEF" w14:paraId="2CC2E1F7" w14:textId="77777777" w:rsidTr="00463675">
        <w:tc>
          <w:tcPr>
            <w:tcW w:w="4098" w:type="dxa"/>
            <w:tcBorders>
              <w:top w:val="nil"/>
              <w:left w:val="single" w:sz="4" w:space="0" w:color="auto"/>
              <w:bottom w:val="nil"/>
              <w:right w:val="nil"/>
            </w:tcBorders>
          </w:tcPr>
          <w:p w14:paraId="68C4EBD2" w14:textId="77777777" w:rsidR="00557EBE" w:rsidRPr="00AD6AEF" w:rsidRDefault="00557EBE" w:rsidP="00D8586B">
            <w:pPr>
              <w:keepNext/>
              <w:keepLines/>
              <w:rPr>
                <w:sz w:val="20"/>
                <w:lang w:val="is-IS"/>
              </w:rPr>
            </w:pPr>
            <w:r w:rsidRPr="00AD6AEF">
              <w:rPr>
                <w:sz w:val="20"/>
                <w:lang w:val="is-IS" w:eastAsia="en-US"/>
              </w:rPr>
              <w:t>Fjöldi tilvika</w:t>
            </w:r>
            <w:r w:rsidRPr="00AD6AEF">
              <w:rPr>
                <w:sz w:val="20"/>
                <w:lang w:val="is-IS"/>
              </w:rPr>
              <w:t xml:space="preserve"> (%)</w:t>
            </w:r>
          </w:p>
        </w:tc>
        <w:tc>
          <w:tcPr>
            <w:tcW w:w="2835" w:type="dxa"/>
            <w:tcBorders>
              <w:top w:val="nil"/>
              <w:left w:val="nil"/>
              <w:bottom w:val="nil"/>
              <w:right w:val="nil"/>
            </w:tcBorders>
          </w:tcPr>
          <w:p w14:paraId="6597C223" w14:textId="77777777" w:rsidR="00557EBE" w:rsidRPr="00AD6AEF" w:rsidRDefault="00557EBE" w:rsidP="00D8586B">
            <w:pPr>
              <w:keepNext/>
              <w:keepLines/>
              <w:rPr>
                <w:sz w:val="20"/>
                <w:lang w:val="is-IS"/>
              </w:rPr>
            </w:pPr>
            <w:r w:rsidRPr="00AD6AEF">
              <w:rPr>
                <w:sz w:val="20"/>
                <w:lang w:val="is-IS"/>
              </w:rPr>
              <w:t>149 (80,5%)</w:t>
            </w:r>
          </w:p>
        </w:tc>
        <w:tc>
          <w:tcPr>
            <w:tcW w:w="2693" w:type="dxa"/>
            <w:tcBorders>
              <w:top w:val="nil"/>
              <w:left w:val="nil"/>
              <w:bottom w:val="nil"/>
              <w:right w:val="single" w:sz="4" w:space="0" w:color="auto"/>
            </w:tcBorders>
          </w:tcPr>
          <w:p w14:paraId="09FF934F" w14:textId="77777777" w:rsidR="00557EBE" w:rsidRPr="00AD6AEF" w:rsidRDefault="00557EBE" w:rsidP="00D8586B">
            <w:pPr>
              <w:keepNext/>
              <w:keepLines/>
              <w:rPr>
                <w:sz w:val="20"/>
                <w:lang w:val="is-IS"/>
              </w:rPr>
            </w:pPr>
            <w:r w:rsidRPr="00AD6AEF">
              <w:rPr>
                <w:sz w:val="20"/>
                <w:lang w:val="is-IS"/>
              </w:rPr>
              <w:t>163 (88,6%)</w:t>
            </w:r>
          </w:p>
        </w:tc>
      </w:tr>
      <w:tr w:rsidR="00557EBE" w:rsidRPr="00AD6AEF" w14:paraId="4D198788" w14:textId="77777777" w:rsidTr="00463675">
        <w:tc>
          <w:tcPr>
            <w:tcW w:w="4098" w:type="dxa"/>
            <w:tcBorders>
              <w:top w:val="nil"/>
              <w:left w:val="single" w:sz="4" w:space="0" w:color="auto"/>
              <w:bottom w:val="nil"/>
              <w:right w:val="nil"/>
            </w:tcBorders>
          </w:tcPr>
          <w:p w14:paraId="4B639746" w14:textId="77777777" w:rsidR="00557EBE" w:rsidRPr="00AD6AEF" w:rsidRDefault="00557EBE" w:rsidP="00D8586B">
            <w:pPr>
              <w:keepNext/>
              <w:keepLines/>
              <w:rPr>
                <w:sz w:val="20"/>
                <w:lang w:val="is-IS"/>
              </w:rPr>
            </w:pPr>
            <w:r w:rsidRPr="00AD6AEF">
              <w:rPr>
                <w:sz w:val="20"/>
                <w:lang w:val="is-IS" w:eastAsia="en-US"/>
              </w:rPr>
              <w:t>Miðgildi lengdar lifunar án versnunar sjúkdóms (mánuðir)</w:t>
            </w:r>
          </w:p>
        </w:tc>
        <w:tc>
          <w:tcPr>
            <w:tcW w:w="2835" w:type="dxa"/>
            <w:tcBorders>
              <w:top w:val="nil"/>
              <w:left w:val="nil"/>
              <w:bottom w:val="nil"/>
              <w:right w:val="nil"/>
            </w:tcBorders>
          </w:tcPr>
          <w:p w14:paraId="46AF2A67" w14:textId="77777777" w:rsidR="00557EBE" w:rsidRPr="00AD6AEF" w:rsidRDefault="00557EBE" w:rsidP="00D8586B">
            <w:pPr>
              <w:keepNext/>
              <w:keepLines/>
              <w:rPr>
                <w:sz w:val="20"/>
                <w:lang w:val="is-IS"/>
              </w:rPr>
            </w:pPr>
            <w:r w:rsidRPr="00AD6AEF">
              <w:rPr>
                <w:sz w:val="20"/>
                <w:lang w:val="is-IS"/>
              </w:rPr>
              <w:t>7,5</w:t>
            </w:r>
          </w:p>
        </w:tc>
        <w:tc>
          <w:tcPr>
            <w:tcW w:w="2693" w:type="dxa"/>
            <w:tcBorders>
              <w:top w:val="nil"/>
              <w:left w:val="nil"/>
              <w:bottom w:val="nil"/>
              <w:right w:val="single" w:sz="4" w:space="0" w:color="auto"/>
            </w:tcBorders>
          </w:tcPr>
          <w:p w14:paraId="48FA8051" w14:textId="77777777" w:rsidR="00557EBE" w:rsidRPr="00AD6AEF" w:rsidRDefault="00557EBE" w:rsidP="00D8586B">
            <w:pPr>
              <w:keepNext/>
              <w:keepLines/>
              <w:rPr>
                <w:sz w:val="20"/>
                <w:lang w:val="is-IS"/>
              </w:rPr>
            </w:pPr>
            <w:r w:rsidRPr="00AD6AEF">
              <w:rPr>
                <w:sz w:val="20"/>
                <w:lang w:val="is-IS"/>
              </w:rPr>
              <w:t>5,3</w:t>
            </w:r>
          </w:p>
        </w:tc>
      </w:tr>
      <w:tr w:rsidR="00557EBE" w:rsidRPr="00AD6AEF" w14:paraId="0A1D30D8" w14:textId="77777777" w:rsidTr="00463675">
        <w:tc>
          <w:tcPr>
            <w:tcW w:w="4098" w:type="dxa"/>
            <w:tcBorders>
              <w:top w:val="nil"/>
              <w:left w:val="single" w:sz="4" w:space="0" w:color="auto"/>
              <w:bottom w:val="nil"/>
              <w:right w:val="nil"/>
            </w:tcBorders>
          </w:tcPr>
          <w:p w14:paraId="677139A8" w14:textId="77777777" w:rsidR="00557EBE" w:rsidRPr="00AD6AEF" w:rsidRDefault="00557EBE" w:rsidP="00D8586B">
            <w:pPr>
              <w:keepNext/>
              <w:keepLines/>
              <w:rPr>
                <w:sz w:val="20"/>
                <w:lang w:val="is-IS"/>
              </w:rPr>
            </w:pPr>
            <w:r w:rsidRPr="00AD6AEF">
              <w:rPr>
                <w:sz w:val="20"/>
                <w:lang w:val="is-IS"/>
              </w:rPr>
              <w:t xml:space="preserve">95% </w:t>
            </w:r>
            <w:r w:rsidRPr="00AD6AEF">
              <w:rPr>
                <w:sz w:val="20"/>
                <w:lang w:val="is-IS" w:eastAsia="en-US"/>
              </w:rPr>
              <w:t>öryggismörk</w:t>
            </w:r>
          </w:p>
        </w:tc>
        <w:tc>
          <w:tcPr>
            <w:tcW w:w="2835" w:type="dxa"/>
            <w:tcBorders>
              <w:top w:val="nil"/>
              <w:left w:val="nil"/>
              <w:bottom w:val="nil"/>
              <w:right w:val="nil"/>
            </w:tcBorders>
          </w:tcPr>
          <w:p w14:paraId="7DBDC648" w14:textId="77777777" w:rsidR="00557EBE" w:rsidRPr="00AD6AEF" w:rsidRDefault="00557EBE" w:rsidP="00D8586B">
            <w:pPr>
              <w:keepNext/>
              <w:keepLines/>
              <w:rPr>
                <w:sz w:val="20"/>
                <w:lang w:val="is-IS"/>
              </w:rPr>
            </w:pPr>
            <w:r w:rsidRPr="00AD6AEF">
              <w:rPr>
                <w:sz w:val="20"/>
                <w:lang w:val="is-IS"/>
              </w:rPr>
              <w:t>(6,7; 9,2)</w:t>
            </w:r>
          </w:p>
        </w:tc>
        <w:tc>
          <w:tcPr>
            <w:tcW w:w="2693" w:type="dxa"/>
            <w:tcBorders>
              <w:top w:val="nil"/>
              <w:left w:val="nil"/>
              <w:bottom w:val="nil"/>
              <w:right w:val="single" w:sz="4" w:space="0" w:color="auto"/>
            </w:tcBorders>
          </w:tcPr>
          <w:p w14:paraId="746CB9B4" w14:textId="7569F2F5" w:rsidR="00557EBE" w:rsidRPr="00AD6AEF" w:rsidRDefault="00557EBE" w:rsidP="00D8586B">
            <w:pPr>
              <w:keepNext/>
              <w:keepLines/>
              <w:rPr>
                <w:sz w:val="20"/>
                <w:lang w:val="is-IS"/>
              </w:rPr>
            </w:pPr>
            <w:r w:rsidRPr="00AD6AEF">
              <w:rPr>
                <w:sz w:val="20"/>
                <w:lang w:val="is-IS"/>
              </w:rPr>
              <w:t>(3</w:t>
            </w:r>
            <w:r w:rsidR="00011CE7" w:rsidRPr="00AD6AEF">
              <w:rPr>
                <w:sz w:val="20"/>
                <w:lang w:val="is-IS"/>
              </w:rPr>
              <w:t>,</w:t>
            </w:r>
            <w:r w:rsidRPr="00AD6AEF">
              <w:rPr>
                <w:sz w:val="20"/>
                <w:lang w:val="is-IS"/>
              </w:rPr>
              <w:t>8; 5,6)</w:t>
            </w:r>
          </w:p>
        </w:tc>
      </w:tr>
      <w:tr w:rsidR="00557EBE" w:rsidRPr="00AD6AEF" w14:paraId="2DA5B48B" w14:textId="77777777" w:rsidTr="00463675">
        <w:tc>
          <w:tcPr>
            <w:tcW w:w="4098" w:type="dxa"/>
            <w:tcBorders>
              <w:top w:val="nil"/>
              <w:left w:val="single" w:sz="4" w:space="0" w:color="auto"/>
              <w:bottom w:val="nil"/>
              <w:right w:val="nil"/>
            </w:tcBorders>
          </w:tcPr>
          <w:p w14:paraId="1CE78B17" w14:textId="77777777" w:rsidR="00557EBE" w:rsidRPr="00AD6AEF" w:rsidRDefault="00557EBE" w:rsidP="00D8586B">
            <w:pPr>
              <w:keepNext/>
              <w:keepLines/>
              <w:rPr>
                <w:sz w:val="20"/>
                <w:lang w:val="is-IS"/>
              </w:rPr>
            </w:pPr>
            <w:r w:rsidRPr="00AD6AEF">
              <w:rPr>
                <w:sz w:val="20"/>
                <w:lang w:val="is-IS" w:eastAsia="en-US"/>
              </w:rPr>
              <w:tab/>
              <w:t>Lagskipt áhættuhlutfall</w:t>
            </w:r>
            <w:r w:rsidRPr="00AD6AEF">
              <w:rPr>
                <w:sz w:val="20"/>
                <w:vertAlign w:val="superscript"/>
                <w:lang w:val="is-IS"/>
              </w:rPr>
              <w:t>‡</w:t>
            </w:r>
            <w:r w:rsidRPr="00AD6AEF">
              <w:rPr>
                <w:sz w:val="20"/>
                <w:lang w:val="is-IS"/>
              </w:rPr>
              <w:t xml:space="preserve"> (95% </w:t>
            </w:r>
            <w:r w:rsidRPr="00AD6AEF">
              <w:rPr>
                <w:sz w:val="20"/>
                <w:lang w:val="is-IS" w:eastAsia="en-US"/>
              </w:rPr>
              <w:t>öryggismörk</w:t>
            </w:r>
            <w:r w:rsidRPr="00AD6AEF">
              <w:rPr>
                <w:sz w:val="20"/>
                <w:lang w:val="is-IS"/>
              </w:rPr>
              <w:t>)</w:t>
            </w:r>
          </w:p>
        </w:tc>
        <w:tc>
          <w:tcPr>
            <w:tcW w:w="5528" w:type="dxa"/>
            <w:gridSpan w:val="2"/>
            <w:tcBorders>
              <w:top w:val="nil"/>
              <w:left w:val="nil"/>
              <w:bottom w:val="nil"/>
              <w:right w:val="single" w:sz="4" w:space="0" w:color="auto"/>
            </w:tcBorders>
          </w:tcPr>
          <w:p w14:paraId="79CFA2CE" w14:textId="77777777" w:rsidR="00557EBE" w:rsidRPr="00AD6AEF" w:rsidRDefault="00557EBE" w:rsidP="00D8586B">
            <w:pPr>
              <w:keepNext/>
              <w:keepLines/>
              <w:rPr>
                <w:sz w:val="20"/>
                <w:lang w:val="is-IS"/>
              </w:rPr>
            </w:pPr>
            <w:r w:rsidRPr="00AD6AEF">
              <w:rPr>
                <w:sz w:val="20"/>
                <w:lang w:val="is-IS"/>
              </w:rPr>
              <w:t>0,63 (0,50-0,80)</w:t>
            </w:r>
          </w:p>
        </w:tc>
      </w:tr>
      <w:tr w:rsidR="00557EBE" w:rsidRPr="00AD6AEF" w14:paraId="569B4685" w14:textId="77777777" w:rsidTr="00463675">
        <w:tc>
          <w:tcPr>
            <w:tcW w:w="4098" w:type="dxa"/>
            <w:tcBorders>
              <w:top w:val="nil"/>
              <w:left w:val="single" w:sz="4" w:space="0" w:color="auto"/>
              <w:bottom w:val="nil"/>
              <w:right w:val="nil"/>
            </w:tcBorders>
          </w:tcPr>
          <w:p w14:paraId="490C0E24" w14:textId="77777777" w:rsidR="00557EBE" w:rsidRPr="00AD6AEF" w:rsidRDefault="00557EBE" w:rsidP="00D8586B">
            <w:pPr>
              <w:keepNext/>
              <w:keepLines/>
              <w:rPr>
                <w:sz w:val="20"/>
                <w:lang w:val="is-IS"/>
              </w:rPr>
            </w:pPr>
            <w:r w:rsidRPr="00AD6AEF">
              <w:rPr>
                <w:sz w:val="20"/>
                <w:lang w:val="is-IS"/>
              </w:rPr>
              <w:tab/>
              <w:t>p-gildi</w:t>
            </w:r>
            <w:r w:rsidRPr="00AD6AEF">
              <w:rPr>
                <w:sz w:val="20"/>
                <w:vertAlign w:val="superscript"/>
                <w:lang w:val="is-IS"/>
              </w:rPr>
              <w:t>1</w:t>
            </w:r>
            <w:r w:rsidRPr="00AD6AEF">
              <w:rPr>
                <w:sz w:val="20"/>
                <w:lang w:val="is-IS"/>
              </w:rPr>
              <w:t xml:space="preserve"> </w:t>
            </w:r>
          </w:p>
        </w:tc>
        <w:tc>
          <w:tcPr>
            <w:tcW w:w="5528" w:type="dxa"/>
            <w:gridSpan w:val="2"/>
            <w:tcBorders>
              <w:top w:val="nil"/>
              <w:left w:val="nil"/>
              <w:bottom w:val="nil"/>
              <w:right w:val="single" w:sz="4" w:space="0" w:color="auto"/>
            </w:tcBorders>
          </w:tcPr>
          <w:p w14:paraId="6E874627" w14:textId="77777777" w:rsidR="00557EBE" w:rsidRPr="00AD6AEF" w:rsidRDefault="00557EBE" w:rsidP="00D8586B">
            <w:pPr>
              <w:keepNext/>
              <w:keepLines/>
              <w:rPr>
                <w:sz w:val="20"/>
                <w:lang w:val="is-IS"/>
              </w:rPr>
            </w:pPr>
            <w:r w:rsidRPr="00AD6AEF">
              <w:rPr>
                <w:sz w:val="20"/>
                <w:lang w:val="is-IS"/>
              </w:rPr>
              <w:t>&lt;0,0001</w:t>
            </w:r>
          </w:p>
        </w:tc>
      </w:tr>
      <w:tr w:rsidR="00557EBE" w:rsidRPr="00AD6AEF" w14:paraId="4256FA33" w14:textId="77777777" w:rsidTr="00463675">
        <w:tc>
          <w:tcPr>
            <w:tcW w:w="4098" w:type="dxa"/>
            <w:tcBorders>
              <w:top w:val="nil"/>
              <w:left w:val="single" w:sz="4" w:space="0" w:color="auto"/>
              <w:bottom w:val="single" w:sz="4" w:space="0" w:color="auto"/>
              <w:right w:val="nil"/>
            </w:tcBorders>
          </w:tcPr>
          <w:p w14:paraId="1DED3C01" w14:textId="77777777" w:rsidR="00557EBE" w:rsidRPr="00AD6AEF" w:rsidRDefault="00557EBE" w:rsidP="00D8586B">
            <w:pPr>
              <w:keepNext/>
              <w:keepLines/>
              <w:rPr>
                <w:sz w:val="20"/>
                <w:lang w:val="is-IS"/>
              </w:rPr>
            </w:pPr>
            <w:r w:rsidRPr="00AD6AEF">
              <w:rPr>
                <w:sz w:val="20"/>
                <w:lang w:val="is-IS"/>
              </w:rPr>
              <w:tab/>
              <w:t>12 </w:t>
            </w:r>
            <w:r w:rsidRPr="00AD6AEF">
              <w:rPr>
                <w:sz w:val="20"/>
                <w:lang w:val="is-IS" w:eastAsia="en-US"/>
              </w:rPr>
              <w:t>mánaða lifun án versnunar sjúkdóms</w:t>
            </w:r>
            <w:r w:rsidRPr="00AD6AEF">
              <w:rPr>
                <w:sz w:val="20"/>
                <w:lang w:val="is-IS"/>
              </w:rPr>
              <w:t xml:space="preserve"> (%)</w:t>
            </w:r>
          </w:p>
        </w:tc>
        <w:tc>
          <w:tcPr>
            <w:tcW w:w="2835" w:type="dxa"/>
            <w:tcBorders>
              <w:top w:val="nil"/>
              <w:left w:val="nil"/>
              <w:bottom w:val="single" w:sz="4" w:space="0" w:color="auto"/>
              <w:right w:val="nil"/>
            </w:tcBorders>
          </w:tcPr>
          <w:p w14:paraId="3123A41E" w14:textId="77777777" w:rsidR="00557EBE" w:rsidRPr="00AD6AEF" w:rsidRDefault="00557EBE" w:rsidP="00D8586B">
            <w:pPr>
              <w:keepNext/>
              <w:keepLines/>
              <w:rPr>
                <w:sz w:val="20"/>
                <w:lang w:val="is-IS"/>
              </w:rPr>
            </w:pPr>
            <w:r w:rsidRPr="00AD6AEF">
              <w:rPr>
                <w:sz w:val="20"/>
                <w:lang w:val="is-IS"/>
              </w:rPr>
              <w:t>30,3</w:t>
            </w:r>
          </w:p>
        </w:tc>
        <w:tc>
          <w:tcPr>
            <w:tcW w:w="2693" w:type="dxa"/>
            <w:tcBorders>
              <w:top w:val="nil"/>
              <w:left w:val="nil"/>
              <w:bottom w:val="single" w:sz="4" w:space="0" w:color="auto"/>
              <w:right w:val="single" w:sz="4" w:space="0" w:color="auto"/>
            </w:tcBorders>
          </w:tcPr>
          <w:p w14:paraId="3F5BDDC1" w14:textId="77777777" w:rsidR="00557EBE" w:rsidRPr="00AD6AEF" w:rsidRDefault="00557EBE" w:rsidP="00D8586B">
            <w:pPr>
              <w:keepNext/>
              <w:keepLines/>
              <w:rPr>
                <w:sz w:val="20"/>
                <w:lang w:val="is-IS"/>
              </w:rPr>
            </w:pPr>
            <w:r w:rsidRPr="00AD6AEF">
              <w:rPr>
                <w:sz w:val="20"/>
                <w:lang w:val="is-IS"/>
              </w:rPr>
              <w:t>17,3</w:t>
            </w:r>
          </w:p>
        </w:tc>
      </w:tr>
      <w:tr w:rsidR="00557EBE" w:rsidRPr="00AD6AEF" w14:paraId="5CE2A6B0" w14:textId="77777777" w:rsidTr="00463675">
        <w:tc>
          <w:tcPr>
            <w:tcW w:w="4098" w:type="dxa"/>
            <w:tcBorders>
              <w:top w:val="single" w:sz="4" w:space="0" w:color="auto"/>
              <w:left w:val="single" w:sz="4" w:space="0" w:color="auto"/>
              <w:bottom w:val="nil"/>
              <w:right w:val="nil"/>
            </w:tcBorders>
            <w:hideMark/>
          </w:tcPr>
          <w:p w14:paraId="1DC93C23" w14:textId="77777777" w:rsidR="00557EBE" w:rsidRPr="00AD6AEF" w:rsidRDefault="00557EBE" w:rsidP="00D8586B">
            <w:pPr>
              <w:keepNext/>
              <w:keepLines/>
              <w:rPr>
                <w:b/>
                <w:sz w:val="20"/>
                <w:lang w:val="is-IS"/>
              </w:rPr>
            </w:pPr>
            <w:r w:rsidRPr="00AD6AEF">
              <w:rPr>
                <w:b/>
                <w:sz w:val="20"/>
                <w:lang w:val="is-IS"/>
              </w:rPr>
              <w:t>Heildarlifun</w:t>
            </w:r>
            <w:r w:rsidRPr="00AD6AEF">
              <w:rPr>
                <w:b/>
                <w:sz w:val="20"/>
                <w:vertAlign w:val="superscript"/>
                <w:lang w:val="is-IS"/>
              </w:rPr>
              <w:t>1,2,5</w:t>
            </w:r>
          </w:p>
        </w:tc>
        <w:tc>
          <w:tcPr>
            <w:tcW w:w="2835" w:type="dxa"/>
            <w:tcBorders>
              <w:top w:val="single" w:sz="4" w:space="0" w:color="auto"/>
              <w:left w:val="nil"/>
              <w:bottom w:val="nil"/>
              <w:right w:val="nil"/>
            </w:tcBorders>
            <w:hideMark/>
          </w:tcPr>
          <w:p w14:paraId="4C14DABD" w14:textId="77777777" w:rsidR="00557EBE" w:rsidRPr="00AD6AEF" w:rsidRDefault="00557EBE" w:rsidP="00D8586B">
            <w:pPr>
              <w:keepNext/>
              <w:keepLines/>
              <w:rPr>
                <w:b/>
                <w:sz w:val="20"/>
                <w:lang w:val="is-IS"/>
              </w:rPr>
            </w:pPr>
          </w:p>
        </w:tc>
        <w:tc>
          <w:tcPr>
            <w:tcW w:w="2693" w:type="dxa"/>
            <w:tcBorders>
              <w:top w:val="single" w:sz="4" w:space="0" w:color="auto"/>
              <w:left w:val="nil"/>
              <w:bottom w:val="nil"/>
              <w:right w:val="single" w:sz="4" w:space="0" w:color="auto"/>
            </w:tcBorders>
            <w:hideMark/>
          </w:tcPr>
          <w:p w14:paraId="57185E33" w14:textId="77777777" w:rsidR="00557EBE" w:rsidRPr="00AD6AEF" w:rsidRDefault="00557EBE" w:rsidP="00D8586B">
            <w:pPr>
              <w:keepNext/>
              <w:keepLines/>
              <w:rPr>
                <w:b/>
                <w:sz w:val="20"/>
                <w:lang w:val="is-IS"/>
              </w:rPr>
            </w:pPr>
          </w:p>
        </w:tc>
      </w:tr>
      <w:tr w:rsidR="00557EBE" w:rsidRPr="00AD6AEF" w14:paraId="7DB865E0" w14:textId="77777777" w:rsidTr="00463675">
        <w:tc>
          <w:tcPr>
            <w:tcW w:w="4098" w:type="dxa"/>
            <w:tcBorders>
              <w:top w:val="nil"/>
              <w:left w:val="single" w:sz="4" w:space="0" w:color="auto"/>
              <w:bottom w:val="nil"/>
              <w:right w:val="nil"/>
            </w:tcBorders>
            <w:hideMark/>
          </w:tcPr>
          <w:p w14:paraId="7E2197CF" w14:textId="77777777" w:rsidR="00557EBE" w:rsidRPr="00AD6AEF" w:rsidRDefault="00557EBE" w:rsidP="00D8586B">
            <w:pPr>
              <w:keepNext/>
              <w:keepLines/>
              <w:rPr>
                <w:sz w:val="20"/>
                <w:lang w:val="is-IS"/>
              </w:rPr>
            </w:pPr>
            <w:r w:rsidRPr="00AD6AEF">
              <w:rPr>
                <w:sz w:val="20"/>
                <w:lang w:val="is-IS" w:eastAsia="en-US"/>
              </w:rPr>
              <w:t>Fjöldi dauðsfalla</w:t>
            </w:r>
            <w:r w:rsidRPr="00AD6AEF">
              <w:rPr>
                <w:sz w:val="20"/>
                <w:lang w:val="is-IS"/>
              </w:rPr>
              <w:t xml:space="preserve"> (%)</w:t>
            </w:r>
          </w:p>
        </w:tc>
        <w:tc>
          <w:tcPr>
            <w:tcW w:w="2835" w:type="dxa"/>
            <w:tcBorders>
              <w:top w:val="nil"/>
              <w:left w:val="nil"/>
              <w:bottom w:val="nil"/>
              <w:right w:val="nil"/>
            </w:tcBorders>
          </w:tcPr>
          <w:p w14:paraId="69C9D349" w14:textId="77777777" w:rsidR="00557EBE" w:rsidRPr="00AD6AEF" w:rsidRDefault="00557EBE" w:rsidP="00D8586B">
            <w:pPr>
              <w:keepNext/>
              <w:keepLines/>
              <w:rPr>
                <w:sz w:val="20"/>
                <w:lang w:val="is-IS"/>
              </w:rPr>
            </w:pPr>
            <w:r w:rsidRPr="00AD6AEF">
              <w:rPr>
                <w:sz w:val="20"/>
                <w:lang w:val="is-IS"/>
              </w:rPr>
              <w:t>120 (64,9%)</w:t>
            </w:r>
          </w:p>
        </w:tc>
        <w:tc>
          <w:tcPr>
            <w:tcW w:w="2693" w:type="dxa"/>
            <w:tcBorders>
              <w:top w:val="nil"/>
              <w:left w:val="nil"/>
              <w:bottom w:val="nil"/>
              <w:right w:val="single" w:sz="4" w:space="0" w:color="auto"/>
            </w:tcBorders>
          </w:tcPr>
          <w:p w14:paraId="7EBB97B8" w14:textId="77777777" w:rsidR="00557EBE" w:rsidRPr="00AD6AEF" w:rsidRDefault="00557EBE" w:rsidP="00D8586B">
            <w:pPr>
              <w:keepNext/>
              <w:keepLines/>
              <w:rPr>
                <w:sz w:val="20"/>
                <w:lang w:val="is-IS"/>
              </w:rPr>
            </w:pPr>
            <w:r w:rsidRPr="00AD6AEF">
              <w:rPr>
                <w:sz w:val="20"/>
                <w:lang w:val="is-IS"/>
              </w:rPr>
              <w:t>139 (75,5%)</w:t>
            </w:r>
          </w:p>
        </w:tc>
      </w:tr>
      <w:tr w:rsidR="00557EBE" w:rsidRPr="00AD6AEF" w14:paraId="02105193" w14:textId="77777777" w:rsidTr="00463675">
        <w:tc>
          <w:tcPr>
            <w:tcW w:w="4098" w:type="dxa"/>
            <w:tcBorders>
              <w:top w:val="nil"/>
              <w:left w:val="single" w:sz="4" w:space="0" w:color="auto"/>
              <w:bottom w:val="nil"/>
              <w:right w:val="nil"/>
            </w:tcBorders>
            <w:hideMark/>
          </w:tcPr>
          <w:p w14:paraId="26294248" w14:textId="77777777" w:rsidR="00557EBE" w:rsidRPr="00AD6AEF" w:rsidRDefault="00557EBE" w:rsidP="00D8586B">
            <w:pPr>
              <w:keepNext/>
              <w:keepLines/>
              <w:rPr>
                <w:sz w:val="20"/>
                <w:lang w:val="is-IS"/>
              </w:rPr>
            </w:pPr>
            <w:r w:rsidRPr="00AD6AEF">
              <w:rPr>
                <w:sz w:val="20"/>
                <w:lang w:val="is-IS" w:eastAsia="en-US"/>
              </w:rPr>
              <w:t>Miðgildi tíma að tilviki (mánuðir)</w:t>
            </w:r>
          </w:p>
        </w:tc>
        <w:tc>
          <w:tcPr>
            <w:tcW w:w="2835" w:type="dxa"/>
            <w:tcBorders>
              <w:top w:val="nil"/>
              <w:left w:val="nil"/>
              <w:bottom w:val="nil"/>
              <w:right w:val="nil"/>
            </w:tcBorders>
          </w:tcPr>
          <w:p w14:paraId="17E07A08" w14:textId="77777777" w:rsidR="00557EBE" w:rsidRPr="00AD6AEF" w:rsidRDefault="00557EBE" w:rsidP="00D8586B">
            <w:pPr>
              <w:keepNext/>
              <w:keepLines/>
              <w:rPr>
                <w:sz w:val="20"/>
                <w:lang w:val="is-IS"/>
              </w:rPr>
            </w:pPr>
            <w:r w:rsidRPr="00AD6AEF">
              <w:rPr>
                <w:sz w:val="20"/>
                <w:lang w:val="is-IS"/>
              </w:rPr>
              <w:t>25,4</w:t>
            </w:r>
          </w:p>
        </w:tc>
        <w:tc>
          <w:tcPr>
            <w:tcW w:w="2693" w:type="dxa"/>
            <w:tcBorders>
              <w:top w:val="nil"/>
              <w:left w:val="nil"/>
              <w:bottom w:val="nil"/>
              <w:right w:val="single" w:sz="4" w:space="0" w:color="auto"/>
            </w:tcBorders>
          </w:tcPr>
          <w:p w14:paraId="19B64F63" w14:textId="77777777" w:rsidR="00557EBE" w:rsidRPr="00AD6AEF" w:rsidRDefault="00557EBE" w:rsidP="00D8586B">
            <w:pPr>
              <w:keepNext/>
              <w:keepLines/>
              <w:rPr>
                <w:sz w:val="20"/>
                <w:lang w:val="is-IS"/>
              </w:rPr>
            </w:pPr>
            <w:r w:rsidRPr="00AD6AEF">
              <w:rPr>
                <w:sz w:val="20"/>
                <w:lang w:val="is-IS"/>
              </w:rPr>
              <w:t>17,9</w:t>
            </w:r>
          </w:p>
        </w:tc>
      </w:tr>
      <w:tr w:rsidR="00557EBE" w:rsidRPr="00AD6AEF" w14:paraId="0726D44F" w14:textId="77777777" w:rsidTr="00463675">
        <w:tc>
          <w:tcPr>
            <w:tcW w:w="4098" w:type="dxa"/>
            <w:tcBorders>
              <w:top w:val="nil"/>
              <w:left w:val="single" w:sz="4" w:space="0" w:color="auto"/>
              <w:bottom w:val="nil"/>
              <w:right w:val="nil"/>
            </w:tcBorders>
            <w:hideMark/>
          </w:tcPr>
          <w:p w14:paraId="47162841" w14:textId="77777777" w:rsidR="00557EBE" w:rsidRPr="00AD6AEF" w:rsidRDefault="00557EBE" w:rsidP="00D8586B">
            <w:pPr>
              <w:keepNext/>
              <w:keepLines/>
              <w:rPr>
                <w:sz w:val="20"/>
                <w:lang w:val="is-IS"/>
              </w:rPr>
            </w:pPr>
            <w:r w:rsidRPr="00AD6AEF">
              <w:rPr>
                <w:sz w:val="20"/>
                <w:lang w:val="is-IS"/>
              </w:rPr>
              <w:t xml:space="preserve">95% </w:t>
            </w:r>
            <w:r w:rsidRPr="00AD6AEF">
              <w:rPr>
                <w:sz w:val="20"/>
                <w:lang w:val="is-IS" w:eastAsia="en-US"/>
              </w:rPr>
              <w:t>öryggismörk</w:t>
            </w:r>
          </w:p>
        </w:tc>
        <w:tc>
          <w:tcPr>
            <w:tcW w:w="2835" w:type="dxa"/>
            <w:tcBorders>
              <w:top w:val="nil"/>
              <w:left w:val="nil"/>
              <w:bottom w:val="nil"/>
              <w:right w:val="nil"/>
            </w:tcBorders>
          </w:tcPr>
          <w:p w14:paraId="381313C4" w14:textId="77777777" w:rsidR="00557EBE" w:rsidRPr="00AD6AEF" w:rsidRDefault="00557EBE" w:rsidP="00D8586B">
            <w:pPr>
              <w:keepNext/>
              <w:keepLines/>
              <w:rPr>
                <w:sz w:val="20"/>
                <w:lang w:val="is-IS"/>
              </w:rPr>
            </w:pPr>
            <w:r w:rsidRPr="00AD6AEF">
              <w:rPr>
                <w:sz w:val="20"/>
                <w:lang w:val="is-IS"/>
              </w:rPr>
              <w:t>(19,6; 30,7)</w:t>
            </w:r>
          </w:p>
        </w:tc>
        <w:tc>
          <w:tcPr>
            <w:tcW w:w="2693" w:type="dxa"/>
            <w:tcBorders>
              <w:top w:val="nil"/>
              <w:left w:val="nil"/>
              <w:bottom w:val="nil"/>
              <w:right w:val="single" w:sz="4" w:space="0" w:color="auto"/>
            </w:tcBorders>
          </w:tcPr>
          <w:p w14:paraId="4EEA21FD" w14:textId="77777777" w:rsidR="00557EBE" w:rsidRPr="00AD6AEF" w:rsidRDefault="00557EBE" w:rsidP="00D8586B">
            <w:pPr>
              <w:keepNext/>
              <w:keepLines/>
              <w:rPr>
                <w:sz w:val="20"/>
                <w:lang w:val="is-IS"/>
              </w:rPr>
            </w:pPr>
            <w:r w:rsidRPr="00AD6AEF">
              <w:rPr>
                <w:sz w:val="20"/>
                <w:lang w:val="is-IS"/>
              </w:rPr>
              <w:t>(13,6; 20,3)</w:t>
            </w:r>
          </w:p>
        </w:tc>
      </w:tr>
      <w:tr w:rsidR="00557EBE" w:rsidRPr="00AD6AEF" w14:paraId="7B92C46B" w14:textId="77777777" w:rsidTr="00463675">
        <w:tc>
          <w:tcPr>
            <w:tcW w:w="4098" w:type="dxa"/>
            <w:tcBorders>
              <w:top w:val="nil"/>
              <w:left w:val="single" w:sz="4" w:space="0" w:color="auto"/>
              <w:bottom w:val="nil"/>
              <w:right w:val="nil"/>
            </w:tcBorders>
            <w:hideMark/>
          </w:tcPr>
          <w:p w14:paraId="77AB95AA" w14:textId="77777777" w:rsidR="00557EBE" w:rsidRPr="00AD6AEF" w:rsidRDefault="00557EBE" w:rsidP="00D8586B">
            <w:pPr>
              <w:keepNext/>
              <w:keepLines/>
              <w:rPr>
                <w:sz w:val="20"/>
                <w:lang w:val="is-IS"/>
              </w:rPr>
            </w:pPr>
            <w:r w:rsidRPr="00AD6AEF">
              <w:rPr>
                <w:sz w:val="20"/>
                <w:lang w:val="is-IS" w:eastAsia="en-US"/>
              </w:rPr>
              <w:t>Lagskipt áhættuhlutfall</w:t>
            </w:r>
            <w:r w:rsidRPr="00AD6AEF">
              <w:rPr>
                <w:sz w:val="20"/>
                <w:vertAlign w:val="superscript"/>
                <w:lang w:val="is-IS"/>
              </w:rPr>
              <w:t>‡</w:t>
            </w:r>
            <w:r w:rsidRPr="00AD6AEF">
              <w:rPr>
                <w:sz w:val="20"/>
                <w:lang w:val="is-IS"/>
              </w:rPr>
              <w:t xml:space="preserve"> (95% </w:t>
            </w:r>
            <w:r w:rsidRPr="00AD6AEF">
              <w:rPr>
                <w:sz w:val="20"/>
                <w:lang w:val="is-IS" w:eastAsia="en-US"/>
              </w:rPr>
              <w:t>öryggismörk</w:t>
            </w:r>
            <w:r w:rsidRPr="00AD6AEF">
              <w:rPr>
                <w:sz w:val="20"/>
                <w:lang w:val="is-IS"/>
              </w:rPr>
              <w:t>)</w:t>
            </w:r>
          </w:p>
        </w:tc>
        <w:tc>
          <w:tcPr>
            <w:tcW w:w="5528" w:type="dxa"/>
            <w:gridSpan w:val="2"/>
            <w:tcBorders>
              <w:top w:val="nil"/>
              <w:left w:val="nil"/>
              <w:bottom w:val="nil"/>
              <w:right w:val="single" w:sz="4" w:space="0" w:color="auto"/>
            </w:tcBorders>
          </w:tcPr>
          <w:p w14:paraId="0C999917" w14:textId="77777777" w:rsidR="00557EBE" w:rsidRPr="00AD6AEF" w:rsidRDefault="00557EBE" w:rsidP="00D8586B">
            <w:pPr>
              <w:keepNext/>
              <w:keepLines/>
              <w:rPr>
                <w:sz w:val="20"/>
                <w:lang w:val="is-IS"/>
              </w:rPr>
            </w:pPr>
            <w:r w:rsidRPr="00AD6AEF">
              <w:rPr>
                <w:sz w:val="20"/>
                <w:lang w:val="is-IS"/>
              </w:rPr>
              <w:t>0,67 (0,53; 0,86)</w:t>
            </w:r>
          </w:p>
        </w:tc>
      </w:tr>
      <w:tr w:rsidR="00557EBE" w:rsidRPr="00AD6AEF" w14:paraId="61187144" w14:textId="77777777" w:rsidTr="00463675">
        <w:trPr>
          <w:trHeight w:val="70"/>
        </w:trPr>
        <w:tc>
          <w:tcPr>
            <w:tcW w:w="9626" w:type="dxa"/>
            <w:gridSpan w:val="3"/>
            <w:tcBorders>
              <w:top w:val="single" w:sz="4" w:space="0" w:color="auto"/>
              <w:left w:val="single" w:sz="4" w:space="0" w:color="auto"/>
              <w:bottom w:val="nil"/>
              <w:right w:val="single" w:sz="4" w:space="0" w:color="auto"/>
            </w:tcBorders>
          </w:tcPr>
          <w:p w14:paraId="48863E7F" w14:textId="77777777" w:rsidR="00557EBE" w:rsidRPr="00AD6AEF" w:rsidRDefault="00557EBE" w:rsidP="00D8586B">
            <w:pPr>
              <w:keepNext/>
              <w:keepLines/>
              <w:rPr>
                <w:b/>
                <w:i/>
                <w:sz w:val="20"/>
                <w:lang w:val="is-IS"/>
              </w:rPr>
            </w:pPr>
            <w:r w:rsidRPr="00AD6AEF">
              <w:rPr>
                <w:b/>
                <w:i/>
                <w:sz w:val="20"/>
                <w:lang w:val="is-IS"/>
              </w:rPr>
              <w:t>Viðbótarmælibreytur og könnunarmælibreytur</w:t>
            </w:r>
          </w:p>
        </w:tc>
      </w:tr>
      <w:tr w:rsidR="00557EBE" w:rsidRPr="00AD6AEF" w14:paraId="593F30A2" w14:textId="77777777" w:rsidTr="00463675">
        <w:tc>
          <w:tcPr>
            <w:tcW w:w="4098" w:type="dxa"/>
            <w:tcBorders>
              <w:top w:val="single" w:sz="4" w:space="0" w:color="auto"/>
              <w:left w:val="single" w:sz="4" w:space="0" w:color="auto"/>
              <w:bottom w:val="nil"/>
              <w:right w:val="nil"/>
            </w:tcBorders>
            <w:hideMark/>
          </w:tcPr>
          <w:p w14:paraId="01BE2376" w14:textId="77777777" w:rsidR="00557EBE" w:rsidRPr="00AD6AEF" w:rsidRDefault="00557EBE" w:rsidP="00D8586B">
            <w:pPr>
              <w:keepNext/>
              <w:keepLines/>
              <w:rPr>
                <w:b/>
                <w:sz w:val="20"/>
                <w:lang w:val="is-IS"/>
              </w:rPr>
            </w:pPr>
            <w:r w:rsidRPr="00AD6AEF">
              <w:rPr>
                <w:b/>
                <w:sz w:val="20"/>
                <w:lang w:val="is-IS"/>
              </w:rPr>
              <w:t>Hlutlægt svörunarhlutfall að mati rannsakanda (RECIST 1.1)</w:t>
            </w:r>
            <w:r w:rsidRPr="00AD6AEF">
              <w:rPr>
                <w:b/>
                <w:sz w:val="20"/>
                <w:vertAlign w:val="superscript"/>
                <w:lang w:val="is-IS"/>
              </w:rPr>
              <w:t>3</w:t>
            </w:r>
          </w:p>
        </w:tc>
        <w:tc>
          <w:tcPr>
            <w:tcW w:w="2835" w:type="dxa"/>
            <w:tcBorders>
              <w:top w:val="single" w:sz="4" w:space="0" w:color="auto"/>
              <w:left w:val="nil"/>
              <w:bottom w:val="nil"/>
              <w:right w:val="nil"/>
            </w:tcBorders>
            <w:hideMark/>
          </w:tcPr>
          <w:p w14:paraId="76630C9A" w14:textId="77777777" w:rsidR="00557EBE" w:rsidRPr="00AD6AEF" w:rsidRDefault="00557EBE" w:rsidP="00D8586B">
            <w:pPr>
              <w:keepNext/>
              <w:keepLines/>
              <w:rPr>
                <w:sz w:val="20"/>
                <w:lang w:val="is-IS"/>
              </w:rPr>
            </w:pPr>
            <w:r w:rsidRPr="00AD6AEF">
              <w:rPr>
                <w:sz w:val="20"/>
                <w:lang w:val="is-IS"/>
              </w:rPr>
              <w:t>n=185</w:t>
            </w:r>
          </w:p>
        </w:tc>
        <w:tc>
          <w:tcPr>
            <w:tcW w:w="2693" w:type="dxa"/>
            <w:tcBorders>
              <w:top w:val="single" w:sz="4" w:space="0" w:color="auto"/>
              <w:left w:val="nil"/>
              <w:bottom w:val="nil"/>
              <w:right w:val="single" w:sz="4" w:space="0" w:color="auto"/>
            </w:tcBorders>
            <w:hideMark/>
          </w:tcPr>
          <w:p w14:paraId="50E76CA1" w14:textId="77777777" w:rsidR="00557EBE" w:rsidRPr="00AD6AEF" w:rsidRDefault="00557EBE" w:rsidP="00D8586B">
            <w:pPr>
              <w:keepNext/>
              <w:keepLines/>
              <w:rPr>
                <w:sz w:val="20"/>
                <w:lang w:val="is-IS"/>
              </w:rPr>
            </w:pPr>
            <w:r w:rsidRPr="00AD6AEF">
              <w:rPr>
                <w:sz w:val="20"/>
                <w:lang w:val="is-IS"/>
              </w:rPr>
              <w:t>n=183</w:t>
            </w:r>
          </w:p>
        </w:tc>
      </w:tr>
      <w:tr w:rsidR="00557EBE" w:rsidRPr="00AD6AEF" w14:paraId="488B853B" w14:textId="77777777" w:rsidTr="00463675">
        <w:tc>
          <w:tcPr>
            <w:tcW w:w="4098" w:type="dxa"/>
            <w:tcBorders>
              <w:top w:val="nil"/>
              <w:left w:val="single" w:sz="4" w:space="0" w:color="auto"/>
              <w:bottom w:val="nil"/>
              <w:right w:val="nil"/>
            </w:tcBorders>
            <w:hideMark/>
          </w:tcPr>
          <w:p w14:paraId="68399004" w14:textId="77777777" w:rsidR="00557EBE" w:rsidRPr="00AD6AEF" w:rsidRDefault="00557EBE" w:rsidP="00D8586B">
            <w:pPr>
              <w:keepNext/>
              <w:keepLines/>
              <w:rPr>
                <w:sz w:val="20"/>
                <w:lang w:val="is-IS"/>
              </w:rPr>
            </w:pPr>
            <w:r w:rsidRPr="00AD6AEF">
              <w:rPr>
                <w:sz w:val="20"/>
                <w:lang w:val="is-IS" w:eastAsia="en-US"/>
              </w:rPr>
              <w:t>Fjöldi sem svaraði meðferð</w:t>
            </w:r>
            <w:r w:rsidRPr="00AD6AEF">
              <w:rPr>
                <w:sz w:val="20"/>
                <w:lang w:val="is-IS"/>
              </w:rPr>
              <w:t xml:space="preserve"> (%)</w:t>
            </w:r>
          </w:p>
        </w:tc>
        <w:tc>
          <w:tcPr>
            <w:tcW w:w="2835" w:type="dxa"/>
            <w:tcBorders>
              <w:top w:val="nil"/>
              <w:left w:val="nil"/>
              <w:bottom w:val="nil"/>
              <w:right w:val="nil"/>
            </w:tcBorders>
          </w:tcPr>
          <w:p w14:paraId="0356C924" w14:textId="77777777" w:rsidR="00557EBE" w:rsidRPr="00AD6AEF" w:rsidRDefault="00557EBE" w:rsidP="00D8586B">
            <w:pPr>
              <w:keepNext/>
              <w:keepLines/>
              <w:rPr>
                <w:sz w:val="20"/>
                <w:lang w:val="is-IS"/>
              </w:rPr>
            </w:pPr>
            <w:r w:rsidRPr="00AD6AEF">
              <w:rPr>
                <w:sz w:val="20"/>
                <w:lang w:val="is-IS"/>
              </w:rPr>
              <w:t>109 (58,9%)</w:t>
            </w:r>
          </w:p>
        </w:tc>
        <w:tc>
          <w:tcPr>
            <w:tcW w:w="2693" w:type="dxa"/>
            <w:tcBorders>
              <w:top w:val="nil"/>
              <w:left w:val="nil"/>
              <w:bottom w:val="nil"/>
              <w:right w:val="single" w:sz="4" w:space="0" w:color="auto"/>
            </w:tcBorders>
          </w:tcPr>
          <w:p w14:paraId="336F1BD5" w14:textId="77777777" w:rsidR="00557EBE" w:rsidRPr="00AD6AEF" w:rsidRDefault="00557EBE" w:rsidP="00D8586B">
            <w:pPr>
              <w:keepNext/>
              <w:keepLines/>
              <w:rPr>
                <w:sz w:val="20"/>
                <w:lang w:val="is-IS"/>
              </w:rPr>
            </w:pPr>
            <w:r w:rsidRPr="00AD6AEF">
              <w:rPr>
                <w:sz w:val="20"/>
                <w:lang w:val="is-IS"/>
              </w:rPr>
              <w:t>78 (42,6%)</w:t>
            </w:r>
          </w:p>
        </w:tc>
      </w:tr>
      <w:tr w:rsidR="00557EBE" w:rsidRPr="00AD6AEF" w14:paraId="3842969E" w14:textId="77777777" w:rsidTr="00463675">
        <w:tc>
          <w:tcPr>
            <w:tcW w:w="4098" w:type="dxa"/>
            <w:tcBorders>
              <w:top w:val="nil"/>
              <w:left w:val="single" w:sz="4" w:space="0" w:color="auto"/>
              <w:bottom w:val="nil"/>
              <w:right w:val="nil"/>
            </w:tcBorders>
            <w:hideMark/>
          </w:tcPr>
          <w:p w14:paraId="2B8313E2" w14:textId="77777777" w:rsidR="00557EBE" w:rsidRPr="00AD6AEF" w:rsidRDefault="00557EBE" w:rsidP="00D8586B">
            <w:pPr>
              <w:keepNext/>
              <w:keepLines/>
              <w:rPr>
                <w:sz w:val="20"/>
                <w:lang w:val="is-IS"/>
              </w:rPr>
            </w:pPr>
            <w:r w:rsidRPr="00AD6AEF">
              <w:rPr>
                <w:sz w:val="20"/>
                <w:lang w:val="is-IS"/>
              </w:rPr>
              <w:t xml:space="preserve">95% </w:t>
            </w:r>
            <w:r w:rsidRPr="00AD6AEF">
              <w:rPr>
                <w:sz w:val="20"/>
                <w:lang w:val="is-IS" w:eastAsia="en-US"/>
              </w:rPr>
              <w:t>öryggismörk</w:t>
            </w:r>
          </w:p>
        </w:tc>
        <w:tc>
          <w:tcPr>
            <w:tcW w:w="2835" w:type="dxa"/>
            <w:tcBorders>
              <w:top w:val="nil"/>
              <w:left w:val="nil"/>
              <w:bottom w:val="nil"/>
              <w:right w:val="nil"/>
            </w:tcBorders>
          </w:tcPr>
          <w:p w14:paraId="5E9E8AB5" w14:textId="77777777" w:rsidR="00557EBE" w:rsidRPr="00AD6AEF" w:rsidRDefault="00557EBE" w:rsidP="00D8586B">
            <w:pPr>
              <w:keepNext/>
              <w:keepLines/>
              <w:rPr>
                <w:sz w:val="20"/>
                <w:lang w:val="is-IS"/>
              </w:rPr>
            </w:pPr>
            <w:r w:rsidRPr="00AD6AEF">
              <w:rPr>
                <w:sz w:val="20"/>
                <w:lang w:val="is-IS"/>
              </w:rPr>
              <w:t>(51,5; 66,1)</w:t>
            </w:r>
          </w:p>
        </w:tc>
        <w:tc>
          <w:tcPr>
            <w:tcW w:w="2693" w:type="dxa"/>
            <w:tcBorders>
              <w:top w:val="nil"/>
              <w:left w:val="nil"/>
              <w:bottom w:val="nil"/>
              <w:right w:val="single" w:sz="4" w:space="0" w:color="auto"/>
            </w:tcBorders>
          </w:tcPr>
          <w:p w14:paraId="033C3825" w14:textId="77777777" w:rsidR="00557EBE" w:rsidRPr="00AD6AEF" w:rsidRDefault="00557EBE" w:rsidP="00D8586B">
            <w:pPr>
              <w:keepNext/>
              <w:keepLines/>
              <w:rPr>
                <w:sz w:val="20"/>
                <w:lang w:val="is-IS"/>
              </w:rPr>
            </w:pPr>
            <w:r w:rsidRPr="00AD6AEF">
              <w:rPr>
                <w:sz w:val="20"/>
                <w:lang w:val="is-IS"/>
              </w:rPr>
              <w:t>(35,4; 50,1)</w:t>
            </w:r>
          </w:p>
        </w:tc>
      </w:tr>
      <w:tr w:rsidR="00557EBE" w:rsidRPr="00AD6AEF" w14:paraId="5837B082" w14:textId="77777777" w:rsidTr="00463675">
        <w:tc>
          <w:tcPr>
            <w:tcW w:w="4098" w:type="dxa"/>
            <w:tcBorders>
              <w:top w:val="nil"/>
              <w:left w:val="single" w:sz="4" w:space="0" w:color="auto"/>
              <w:bottom w:val="nil"/>
              <w:right w:val="nil"/>
            </w:tcBorders>
            <w:hideMark/>
          </w:tcPr>
          <w:p w14:paraId="6D99078F" w14:textId="77777777" w:rsidR="00557EBE" w:rsidRPr="00AD6AEF" w:rsidRDefault="00557EBE" w:rsidP="00D8586B">
            <w:pPr>
              <w:keepNext/>
              <w:keepLines/>
              <w:rPr>
                <w:sz w:val="20"/>
                <w:lang w:val="is-IS"/>
              </w:rPr>
            </w:pPr>
            <w:r w:rsidRPr="00AD6AEF">
              <w:rPr>
                <w:sz w:val="20"/>
                <w:lang w:val="is-IS"/>
              </w:rPr>
              <w:tab/>
              <w:t>Fjöldi með algera svörun (%)</w:t>
            </w:r>
          </w:p>
        </w:tc>
        <w:tc>
          <w:tcPr>
            <w:tcW w:w="2835" w:type="dxa"/>
            <w:tcBorders>
              <w:top w:val="nil"/>
              <w:left w:val="nil"/>
              <w:bottom w:val="nil"/>
              <w:right w:val="nil"/>
            </w:tcBorders>
          </w:tcPr>
          <w:p w14:paraId="22C3F9D4" w14:textId="77777777" w:rsidR="00557EBE" w:rsidRPr="00AD6AEF" w:rsidRDefault="00557EBE" w:rsidP="00D8586B">
            <w:pPr>
              <w:keepNext/>
              <w:keepLines/>
              <w:rPr>
                <w:sz w:val="20"/>
                <w:lang w:val="is-IS"/>
              </w:rPr>
            </w:pPr>
            <w:r w:rsidRPr="00AD6AEF">
              <w:rPr>
                <w:sz w:val="20"/>
                <w:lang w:val="is-IS"/>
              </w:rPr>
              <w:t>19 (10,3%)</w:t>
            </w:r>
          </w:p>
        </w:tc>
        <w:tc>
          <w:tcPr>
            <w:tcW w:w="2693" w:type="dxa"/>
            <w:tcBorders>
              <w:top w:val="nil"/>
              <w:left w:val="nil"/>
              <w:bottom w:val="nil"/>
              <w:right w:val="single" w:sz="4" w:space="0" w:color="auto"/>
            </w:tcBorders>
          </w:tcPr>
          <w:p w14:paraId="5353FDAD" w14:textId="77777777" w:rsidR="00557EBE" w:rsidRPr="00AD6AEF" w:rsidRDefault="00557EBE" w:rsidP="00D8586B">
            <w:pPr>
              <w:keepNext/>
              <w:keepLines/>
              <w:rPr>
                <w:sz w:val="20"/>
                <w:lang w:val="is-IS"/>
              </w:rPr>
            </w:pPr>
            <w:r w:rsidRPr="00AD6AEF">
              <w:rPr>
                <w:sz w:val="20"/>
                <w:lang w:val="is-IS"/>
              </w:rPr>
              <w:t>2 (1,1%)</w:t>
            </w:r>
          </w:p>
        </w:tc>
      </w:tr>
      <w:tr w:rsidR="00557EBE" w:rsidRPr="00AD6AEF" w14:paraId="2463CE85" w14:textId="77777777" w:rsidTr="00463675">
        <w:tc>
          <w:tcPr>
            <w:tcW w:w="4098" w:type="dxa"/>
            <w:tcBorders>
              <w:top w:val="nil"/>
              <w:left w:val="single" w:sz="4" w:space="0" w:color="auto"/>
              <w:bottom w:val="nil"/>
              <w:right w:val="nil"/>
            </w:tcBorders>
            <w:hideMark/>
          </w:tcPr>
          <w:p w14:paraId="6B7B632F" w14:textId="77777777" w:rsidR="00557EBE" w:rsidRPr="00AD6AEF" w:rsidRDefault="00557EBE" w:rsidP="00D8586B">
            <w:pPr>
              <w:keepNext/>
              <w:keepLines/>
              <w:rPr>
                <w:sz w:val="20"/>
                <w:lang w:val="is-IS"/>
              </w:rPr>
            </w:pPr>
            <w:r w:rsidRPr="00AD6AEF">
              <w:rPr>
                <w:sz w:val="20"/>
                <w:lang w:val="is-IS"/>
              </w:rPr>
              <w:tab/>
              <w:t>Fjöldi með hlutasvörun (%)</w:t>
            </w:r>
          </w:p>
        </w:tc>
        <w:tc>
          <w:tcPr>
            <w:tcW w:w="2835" w:type="dxa"/>
            <w:tcBorders>
              <w:top w:val="nil"/>
              <w:left w:val="nil"/>
              <w:bottom w:val="nil"/>
              <w:right w:val="nil"/>
            </w:tcBorders>
          </w:tcPr>
          <w:p w14:paraId="7798FADB" w14:textId="77777777" w:rsidR="00557EBE" w:rsidRPr="00AD6AEF" w:rsidRDefault="00557EBE" w:rsidP="00D8586B">
            <w:pPr>
              <w:keepNext/>
              <w:keepLines/>
              <w:rPr>
                <w:sz w:val="20"/>
                <w:lang w:val="is-IS"/>
              </w:rPr>
            </w:pPr>
            <w:r w:rsidRPr="00AD6AEF">
              <w:rPr>
                <w:sz w:val="20"/>
                <w:lang w:val="is-IS"/>
              </w:rPr>
              <w:t>90 (48,6%)</w:t>
            </w:r>
          </w:p>
        </w:tc>
        <w:tc>
          <w:tcPr>
            <w:tcW w:w="2693" w:type="dxa"/>
            <w:tcBorders>
              <w:top w:val="nil"/>
              <w:left w:val="nil"/>
              <w:bottom w:val="nil"/>
              <w:right w:val="single" w:sz="4" w:space="0" w:color="auto"/>
            </w:tcBorders>
          </w:tcPr>
          <w:p w14:paraId="42DC9C45" w14:textId="77777777" w:rsidR="00557EBE" w:rsidRPr="00AD6AEF" w:rsidRDefault="00557EBE" w:rsidP="00D8586B">
            <w:pPr>
              <w:keepNext/>
              <w:keepLines/>
              <w:rPr>
                <w:sz w:val="20"/>
                <w:lang w:val="is-IS"/>
              </w:rPr>
            </w:pPr>
            <w:r w:rsidRPr="00AD6AEF">
              <w:rPr>
                <w:sz w:val="20"/>
                <w:lang w:val="is-IS"/>
              </w:rPr>
              <w:t>76 (41,5%)</w:t>
            </w:r>
          </w:p>
        </w:tc>
      </w:tr>
      <w:tr w:rsidR="00557EBE" w:rsidRPr="00AD6AEF" w14:paraId="5C1B7941" w14:textId="77777777" w:rsidTr="00463675">
        <w:tc>
          <w:tcPr>
            <w:tcW w:w="4098" w:type="dxa"/>
            <w:tcBorders>
              <w:top w:val="nil"/>
              <w:left w:val="single" w:sz="4" w:space="0" w:color="auto"/>
              <w:bottom w:val="single" w:sz="4" w:space="0" w:color="auto"/>
              <w:right w:val="nil"/>
            </w:tcBorders>
            <w:hideMark/>
          </w:tcPr>
          <w:p w14:paraId="23F69AC9" w14:textId="77777777" w:rsidR="00557EBE" w:rsidRPr="00AD6AEF" w:rsidRDefault="00557EBE" w:rsidP="00D8586B">
            <w:pPr>
              <w:keepNext/>
              <w:keepLines/>
              <w:rPr>
                <w:sz w:val="20"/>
                <w:lang w:val="is-IS"/>
              </w:rPr>
            </w:pPr>
            <w:r w:rsidRPr="00AD6AEF">
              <w:rPr>
                <w:sz w:val="20"/>
                <w:lang w:val="is-IS"/>
              </w:rPr>
              <w:tab/>
              <w:t>Fjöldi með stöðugan sjúkdóm</w:t>
            </w:r>
          </w:p>
        </w:tc>
        <w:tc>
          <w:tcPr>
            <w:tcW w:w="2835" w:type="dxa"/>
            <w:tcBorders>
              <w:top w:val="nil"/>
              <w:left w:val="nil"/>
              <w:bottom w:val="single" w:sz="4" w:space="0" w:color="auto"/>
              <w:right w:val="nil"/>
            </w:tcBorders>
          </w:tcPr>
          <w:p w14:paraId="469CDC06" w14:textId="77777777" w:rsidR="00557EBE" w:rsidRPr="00AD6AEF" w:rsidRDefault="00557EBE" w:rsidP="00D8586B">
            <w:pPr>
              <w:keepNext/>
              <w:keepLines/>
              <w:rPr>
                <w:sz w:val="20"/>
                <w:lang w:val="is-IS"/>
              </w:rPr>
            </w:pPr>
            <w:r w:rsidRPr="00AD6AEF">
              <w:rPr>
                <w:sz w:val="20"/>
                <w:lang w:val="is-IS"/>
              </w:rPr>
              <w:t>38 (20,5%)</w:t>
            </w:r>
          </w:p>
        </w:tc>
        <w:tc>
          <w:tcPr>
            <w:tcW w:w="2693" w:type="dxa"/>
            <w:tcBorders>
              <w:top w:val="nil"/>
              <w:left w:val="nil"/>
              <w:bottom w:val="single" w:sz="4" w:space="0" w:color="auto"/>
              <w:right w:val="single" w:sz="4" w:space="0" w:color="auto"/>
            </w:tcBorders>
          </w:tcPr>
          <w:p w14:paraId="0AB1A534" w14:textId="77777777" w:rsidR="00557EBE" w:rsidRPr="00AD6AEF" w:rsidRDefault="00557EBE" w:rsidP="00D8586B">
            <w:pPr>
              <w:keepNext/>
              <w:keepLines/>
              <w:rPr>
                <w:sz w:val="20"/>
                <w:lang w:val="is-IS"/>
              </w:rPr>
            </w:pPr>
            <w:r w:rsidRPr="00AD6AEF">
              <w:rPr>
                <w:sz w:val="20"/>
                <w:lang w:val="is-IS"/>
              </w:rPr>
              <w:t>49 (26,8%)</w:t>
            </w:r>
          </w:p>
        </w:tc>
      </w:tr>
      <w:tr w:rsidR="00557EBE" w:rsidRPr="00AD6AEF" w14:paraId="32381926" w14:textId="77777777" w:rsidTr="00463675">
        <w:tc>
          <w:tcPr>
            <w:tcW w:w="4098" w:type="dxa"/>
            <w:tcBorders>
              <w:top w:val="single" w:sz="4" w:space="0" w:color="auto"/>
              <w:left w:val="single" w:sz="4" w:space="0" w:color="auto"/>
              <w:bottom w:val="nil"/>
              <w:right w:val="nil"/>
            </w:tcBorders>
            <w:hideMark/>
          </w:tcPr>
          <w:p w14:paraId="2507A9C0" w14:textId="77777777" w:rsidR="00557EBE" w:rsidRPr="00AD6AEF" w:rsidRDefault="00557EBE" w:rsidP="00D8586B">
            <w:pPr>
              <w:keepNext/>
              <w:keepLines/>
              <w:rPr>
                <w:b/>
                <w:sz w:val="20"/>
                <w:lang w:val="is-IS"/>
              </w:rPr>
            </w:pPr>
            <w:r w:rsidRPr="00AD6AEF">
              <w:rPr>
                <w:b/>
                <w:sz w:val="20"/>
                <w:lang w:val="is-IS"/>
              </w:rPr>
              <w:t>Lengd svörunar að mati rannsakanda</w:t>
            </w:r>
            <w:r w:rsidRPr="00AD6AEF">
              <w:rPr>
                <w:b/>
                <w:sz w:val="20"/>
                <w:vertAlign w:val="superscript"/>
                <w:lang w:val="is-IS"/>
              </w:rPr>
              <w:t>3</w:t>
            </w:r>
          </w:p>
        </w:tc>
        <w:tc>
          <w:tcPr>
            <w:tcW w:w="2835" w:type="dxa"/>
            <w:tcBorders>
              <w:top w:val="single" w:sz="4" w:space="0" w:color="auto"/>
              <w:left w:val="nil"/>
              <w:bottom w:val="nil"/>
              <w:right w:val="nil"/>
            </w:tcBorders>
            <w:hideMark/>
          </w:tcPr>
          <w:p w14:paraId="3207FD3F" w14:textId="77777777" w:rsidR="00557EBE" w:rsidRPr="00AD6AEF" w:rsidRDefault="00557EBE" w:rsidP="00D8586B">
            <w:pPr>
              <w:keepNext/>
              <w:keepLines/>
              <w:rPr>
                <w:sz w:val="20"/>
                <w:lang w:val="is-IS"/>
              </w:rPr>
            </w:pPr>
            <w:r w:rsidRPr="00AD6AEF">
              <w:rPr>
                <w:sz w:val="20"/>
                <w:lang w:val="is-IS"/>
              </w:rPr>
              <w:t>n=109</w:t>
            </w:r>
          </w:p>
        </w:tc>
        <w:tc>
          <w:tcPr>
            <w:tcW w:w="2693" w:type="dxa"/>
            <w:tcBorders>
              <w:top w:val="single" w:sz="4" w:space="0" w:color="auto"/>
              <w:left w:val="nil"/>
              <w:bottom w:val="nil"/>
              <w:right w:val="single" w:sz="4" w:space="0" w:color="auto"/>
            </w:tcBorders>
            <w:hideMark/>
          </w:tcPr>
          <w:p w14:paraId="778B3333" w14:textId="77777777" w:rsidR="00557EBE" w:rsidRPr="00AD6AEF" w:rsidRDefault="00557EBE" w:rsidP="00D8586B">
            <w:pPr>
              <w:keepNext/>
              <w:keepLines/>
              <w:rPr>
                <w:sz w:val="20"/>
                <w:lang w:val="is-IS"/>
              </w:rPr>
            </w:pPr>
            <w:r w:rsidRPr="00AD6AEF">
              <w:rPr>
                <w:sz w:val="20"/>
                <w:lang w:val="is-IS"/>
              </w:rPr>
              <w:t>n=78</w:t>
            </w:r>
          </w:p>
        </w:tc>
      </w:tr>
      <w:tr w:rsidR="00557EBE" w:rsidRPr="00AD6AEF" w14:paraId="2E23EC0F" w14:textId="77777777" w:rsidTr="00463675">
        <w:tc>
          <w:tcPr>
            <w:tcW w:w="4098" w:type="dxa"/>
            <w:tcBorders>
              <w:top w:val="nil"/>
              <w:left w:val="single" w:sz="4" w:space="0" w:color="auto"/>
              <w:bottom w:val="nil"/>
              <w:right w:val="nil"/>
            </w:tcBorders>
            <w:hideMark/>
          </w:tcPr>
          <w:p w14:paraId="2D2996C1" w14:textId="77777777" w:rsidR="00557EBE" w:rsidRPr="00AD6AEF" w:rsidRDefault="00557EBE" w:rsidP="00D8586B">
            <w:pPr>
              <w:keepNext/>
              <w:keepLines/>
              <w:rPr>
                <w:sz w:val="20"/>
                <w:lang w:val="is-IS"/>
              </w:rPr>
            </w:pPr>
            <w:r w:rsidRPr="00AD6AEF">
              <w:rPr>
                <w:sz w:val="20"/>
                <w:lang w:val="is-IS" w:eastAsia="en-US"/>
              </w:rPr>
              <w:t>Miðgildi í mánuðum</w:t>
            </w:r>
          </w:p>
        </w:tc>
        <w:tc>
          <w:tcPr>
            <w:tcW w:w="2835" w:type="dxa"/>
            <w:tcBorders>
              <w:top w:val="nil"/>
              <w:left w:val="nil"/>
              <w:bottom w:val="nil"/>
              <w:right w:val="nil"/>
            </w:tcBorders>
          </w:tcPr>
          <w:p w14:paraId="2F893CB0" w14:textId="77777777" w:rsidR="00557EBE" w:rsidRPr="00AD6AEF" w:rsidRDefault="00557EBE" w:rsidP="00D8586B">
            <w:pPr>
              <w:keepNext/>
              <w:keepLines/>
              <w:rPr>
                <w:sz w:val="20"/>
                <w:lang w:val="is-IS"/>
              </w:rPr>
            </w:pPr>
            <w:r w:rsidRPr="00AD6AEF">
              <w:rPr>
                <w:sz w:val="20"/>
                <w:lang w:val="is-IS"/>
              </w:rPr>
              <w:t>8,5</w:t>
            </w:r>
          </w:p>
        </w:tc>
        <w:tc>
          <w:tcPr>
            <w:tcW w:w="2693" w:type="dxa"/>
            <w:tcBorders>
              <w:top w:val="nil"/>
              <w:left w:val="nil"/>
              <w:bottom w:val="nil"/>
              <w:right w:val="single" w:sz="4" w:space="0" w:color="auto"/>
            </w:tcBorders>
          </w:tcPr>
          <w:p w14:paraId="3EE9E5DC" w14:textId="77777777" w:rsidR="00557EBE" w:rsidRPr="00AD6AEF" w:rsidRDefault="00557EBE" w:rsidP="00D8586B">
            <w:pPr>
              <w:keepNext/>
              <w:keepLines/>
              <w:rPr>
                <w:sz w:val="20"/>
                <w:lang w:val="is-IS"/>
              </w:rPr>
            </w:pPr>
            <w:r w:rsidRPr="00AD6AEF">
              <w:rPr>
                <w:sz w:val="20"/>
                <w:lang w:val="is-IS"/>
              </w:rPr>
              <w:t>5,5</w:t>
            </w:r>
          </w:p>
        </w:tc>
      </w:tr>
      <w:tr w:rsidR="00557EBE" w:rsidRPr="00AD6AEF" w14:paraId="72581C2A" w14:textId="77777777" w:rsidTr="00463675">
        <w:tc>
          <w:tcPr>
            <w:tcW w:w="4098" w:type="dxa"/>
            <w:tcBorders>
              <w:top w:val="nil"/>
              <w:left w:val="single" w:sz="4" w:space="0" w:color="auto"/>
              <w:bottom w:val="nil"/>
              <w:right w:val="nil"/>
            </w:tcBorders>
            <w:hideMark/>
          </w:tcPr>
          <w:p w14:paraId="3323CBB3" w14:textId="77777777" w:rsidR="00557EBE" w:rsidRPr="00AD6AEF" w:rsidRDefault="00557EBE" w:rsidP="00D8586B">
            <w:pPr>
              <w:keepNext/>
              <w:keepLines/>
              <w:rPr>
                <w:sz w:val="20"/>
                <w:lang w:val="is-IS"/>
              </w:rPr>
            </w:pPr>
            <w:r w:rsidRPr="00AD6AEF">
              <w:rPr>
                <w:sz w:val="20"/>
                <w:lang w:val="is-IS" w:eastAsia="en-US"/>
              </w:rPr>
              <w:t>95% öryggismörk</w:t>
            </w:r>
          </w:p>
        </w:tc>
        <w:tc>
          <w:tcPr>
            <w:tcW w:w="2835" w:type="dxa"/>
            <w:tcBorders>
              <w:top w:val="nil"/>
              <w:left w:val="nil"/>
              <w:bottom w:val="nil"/>
              <w:right w:val="nil"/>
            </w:tcBorders>
          </w:tcPr>
          <w:p w14:paraId="7F4A5A1B" w14:textId="77777777" w:rsidR="00557EBE" w:rsidRPr="00AD6AEF" w:rsidRDefault="00557EBE" w:rsidP="00D8586B">
            <w:pPr>
              <w:keepNext/>
              <w:keepLines/>
              <w:rPr>
                <w:sz w:val="20"/>
                <w:lang w:val="is-IS"/>
              </w:rPr>
            </w:pPr>
            <w:r w:rsidRPr="00AD6AEF">
              <w:rPr>
                <w:sz w:val="20"/>
                <w:lang w:val="is-IS"/>
              </w:rPr>
              <w:t>(7,3; 9,7)</w:t>
            </w:r>
          </w:p>
        </w:tc>
        <w:tc>
          <w:tcPr>
            <w:tcW w:w="2693" w:type="dxa"/>
            <w:tcBorders>
              <w:top w:val="nil"/>
              <w:left w:val="nil"/>
              <w:bottom w:val="nil"/>
              <w:right w:val="single" w:sz="4" w:space="0" w:color="auto"/>
            </w:tcBorders>
          </w:tcPr>
          <w:p w14:paraId="626FB3F8" w14:textId="77777777" w:rsidR="00557EBE" w:rsidRPr="00AD6AEF" w:rsidRDefault="00557EBE" w:rsidP="00D8586B">
            <w:pPr>
              <w:keepNext/>
              <w:keepLines/>
              <w:rPr>
                <w:sz w:val="20"/>
                <w:lang w:val="is-IS"/>
              </w:rPr>
            </w:pPr>
            <w:r w:rsidRPr="00AD6AEF">
              <w:rPr>
                <w:sz w:val="20"/>
                <w:lang w:val="is-IS"/>
              </w:rPr>
              <w:t>(3,7; 7,1)</w:t>
            </w:r>
          </w:p>
        </w:tc>
      </w:tr>
      <w:tr w:rsidR="00557EBE" w:rsidRPr="00AD6AEF" w14:paraId="4230C23C" w14:textId="77777777" w:rsidTr="00463675">
        <w:tc>
          <w:tcPr>
            <w:tcW w:w="9626" w:type="dxa"/>
            <w:gridSpan w:val="3"/>
            <w:tcBorders>
              <w:top w:val="single" w:sz="4" w:space="0" w:color="auto"/>
              <w:left w:val="nil"/>
              <w:bottom w:val="nil"/>
              <w:right w:val="nil"/>
            </w:tcBorders>
          </w:tcPr>
          <w:p w14:paraId="393D66C0" w14:textId="77777777" w:rsidR="00557EBE" w:rsidRPr="00AD6AEF" w:rsidRDefault="00557EBE" w:rsidP="00D8586B">
            <w:pPr>
              <w:pStyle w:val="ListParagraph"/>
              <w:keepNext/>
              <w:keepLines/>
              <w:numPr>
                <w:ilvl w:val="0"/>
                <w:numId w:val="18"/>
              </w:numPr>
              <w:ind w:left="330" w:hanging="330"/>
              <w:rPr>
                <w:sz w:val="20"/>
                <w:lang w:val="is-IS" w:eastAsia="zh-CN"/>
              </w:rPr>
            </w:pPr>
            <w:r w:rsidRPr="00AD6AEF">
              <w:rPr>
                <w:sz w:val="20"/>
                <w:lang w:val="is-IS" w:eastAsia="en-US"/>
              </w:rPr>
              <w:t>Byggt á lagskiptu log-rank prófi</w:t>
            </w:r>
            <w:r w:rsidRPr="00AD6AEF">
              <w:rPr>
                <w:sz w:val="20"/>
                <w:lang w:val="is-IS" w:eastAsia="zh-CN"/>
              </w:rPr>
              <w:t>.</w:t>
            </w:r>
          </w:p>
          <w:p w14:paraId="039BB862" w14:textId="77777777" w:rsidR="00557EBE" w:rsidRPr="00AD6AEF" w:rsidRDefault="00557EBE" w:rsidP="00D8586B">
            <w:pPr>
              <w:pStyle w:val="ListParagraph"/>
              <w:keepNext/>
              <w:keepLines/>
              <w:numPr>
                <w:ilvl w:val="0"/>
                <w:numId w:val="18"/>
              </w:numPr>
              <w:ind w:left="330" w:hanging="330"/>
              <w:rPr>
                <w:sz w:val="20"/>
                <w:lang w:val="is-IS" w:eastAsia="zh-CN"/>
              </w:rPr>
            </w:pPr>
            <w:r w:rsidRPr="00AD6AEF">
              <w:rPr>
                <w:sz w:val="20"/>
                <w:lang w:val="is-IS" w:eastAsia="zh-CN"/>
              </w:rPr>
              <w:t xml:space="preserve">Samanburður milli meðferðarhópa á heildarlifun sjúklinga sem tjáðu PD-L1 í ≥1% af frumum </w:t>
            </w:r>
            <w:r w:rsidRPr="00AD6AEF">
              <w:rPr>
                <w:iCs/>
                <w:sz w:val="20"/>
                <w:shd w:val="clear" w:color="auto" w:fill="FFFFFF"/>
                <w:lang w:val="is-IS"/>
              </w:rPr>
              <w:t>var ekki prófaður formlega samkvæmt fyrirfram ákveðinni stigveldisröð prófunar</w:t>
            </w:r>
            <w:r w:rsidRPr="00AD6AEF">
              <w:rPr>
                <w:sz w:val="20"/>
                <w:lang w:val="is-IS" w:eastAsia="zh-CN"/>
              </w:rPr>
              <w:t>.</w:t>
            </w:r>
          </w:p>
          <w:p w14:paraId="07FD38E8" w14:textId="77777777" w:rsidR="00557EBE" w:rsidRPr="00AD6AEF" w:rsidRDefault="00557EBE" w:rsidP="00D8586B">
            <w:pPr>
              <w:pStyle w:val="ListParagraph"/>
              <w:keepNext/>
              <w:keepLines/>
              <w:numPr>
                <w:ilvl w:val="0"/>
                <w:numId w:val="18"/>
              </w:numPr>
              <w:ind w:left="330" w:hanging="330"/>
              <w:rPr>
                <w:sz w:val="20"/>
                <w:lang w:val="is-IS" w:eastAsia="zh-CN"/>
              </w:rPr>
            </w:pPr>
            <w:r w:rsidRPr="00AD6AEF">
              <w:rPr>
                <w:sz w:val="20"/>
                <w:lang w:val="is-IS" w:eastAsia="zh-CN"/>
              </w:rPr>
              <w:t>Samkvæmt lokagreiningu á lifun án versnunar sjúkdóms, hlutlægu svörunarhlutfalli og lengd svörunar og fyrstu áfangagreiningu á heildarlifun við klínískt gagnasnið þann 17. apríl 2018</w:t>
            </w:r>
          </w:p>
          <w:p w14:paraId="187CE3B1" w14:textId="77777777" w:rsidR="00557EBE" w:rsidRPr="00AD6AEF" w:rsidRDefault="00557EBE" w:rsidP="00D8586B">
            <w:pPr>
              <w:pStyle w:val="ListParagraph"/>
              <w:keepNext/>
              <w:keepLines/>
              <w:numPr>
                <w:ilvl w:val="0"/>
                <w:numId w:val="18"/>
              </w:numPr>
              <w:ind w:left="330" w:hanging="330"/>
              <w:rPr>
                <w:sz w:val="20"/>
                <w:lang w:val="is-IS" w:eastAsia="zh-CN"/>
              </w:rPr>
            </w:pPr>
            <w:r w:rsidRPr="00AD6AEF">
              <w:rPr>
                <w:sz w:val="20"/>
                <w:lang w:val="is-IS" w:eastAsia="zh-CN"/>
              </w:rPr>
              <w:t>Samkvæmt könnunargreiningu á lifun án versnunar sjúkdóms við klínískt gagnasnið þann 2. janúar 2019</w:t>
            </w:r>
          </w:p>
          <w:p w14:paraId="0A37B4C0" w14:textId="77777777" w:rsidR="00557EBE" w:rsidRPr="00AD6AEF" w:rsidRDefault="00557EBE" w:rsidP="00D8586B">
            <w:pPr>
              <w:pStyle w:val="ListParagraph"/>
              <w:keepNext/>
              <w:keepLines/>
              <w:numPr>
                <w:ilvl w:val="0"/>
                <w:numId w:val="18"/>
              </w:numPr>
              <w:ind w:left="330" w:hanging="330"/>
              <w:rPr>
                <w:sz w:val="20"/>
                <w:lang w:val="is-IS" w:eastAsia="zh-CN"/>
              </w:rPr>
            </w:pPr>
            <w:r w:rsidRPr="00AD6AEF">
              <w:rPr>
                <w:sz w:val="20"/>
                <w:lang w:val="is-IS" w:eastAsia="zh-CN"/>
              </w:rPr>
              <w:t>Samkvæmt lokagreiningu á heildarlifun við klínískt gagnasnið þann 14. apríl 2020</w:t>
            </w:r>
          </w:p>
          <w:p w14:paraId="161DED1D" w14:textId="77777777" w:rsidR="00557EBE" w:rsidRPr="00AD6AEF" w:rsidRDefault="00557EBE" w:rsidP="00D8586B">
            <w:pPr>
              <w:keepNext/>
              <w:keepLines/>
              <w:rPr>
                <w:sz w:val="20"/>
                <w:lang w:val="is-IS" w:eastAsia="zh-CN"/>
              </w:rPr>
            </w:pPr>
            <w:r w:rsidRPr="00AD6AEF">
              <w:rPr>
                <w:sz w:val="20"/>
                <w:vertAlign w:val="superscript"/>
                <w:lang w:val="is-IS"/>
              </w:rPr>
              <w:t>‡</w:t>
            </w:r>
            <w:r w:rsidRPr="00AD6AEF">
              <w:rPr>
                <w:sz w:val="20"/>
                <w:lang w:val="is-IS" w:eastAsia="zh-CN"/>
              </w:rPr>
              <w:t xml:space="preserve"> </w:t>
            </w:r>
            <w:r w:rsidRPr="00AD6AEF">
              <w:rPr>
                <w:sz w:val="20"/>
                <w:lang w:val="is-IS" w:eastAsia="en-US"/>
              </w:rPr>
              <w:t>Lagskipt eftir meinvörpum í lifur</w:t>
            </w:r>
            <w:r w:rsidRPr="00AD6AEF">
              <w:rPr>
                <w:sz w:val="20"/>
                <w:lang w:val="is-IS" w:eastAsia="zh-CN"/>
              </w:rPr>
              <w:t xml:space="preserve"> og fyrri meðferð með taxani.</w:t>
            </w:r>
          </w:p>
          <w:p w14:paraId="151E3054" w14:textId="77777777" w:rsidR="00557EBE" w:rsidRPr="00AD6AEF" w:rsidRDefault="00557EBE" w:rsidP="00D8586B">
            <w:pPr>
              <w:keepNext/>
              <w:keepLines/>
              <w:rPr>
                <w:sz w:val="20"/>
                <w:lang w:val="is-IS" w:eastAsia="zh-CN"/>
              </w:rPr>
            </w:pPr>
            <w:r w:rsidRPr="00AD6AEF">
              <w:rPr>
                <w:sz w:val="20"/>
                <w:lang w:val="is-IS" w:eastAsia="zh-CN"/>
              </w:rPr>
              <w:t>RECIST=Response Evaluation Criteria in Solid Tumours v1.1.</w:t>
            </w:r>
          </w:p>
        </w:tc>
      </w:tr>
    </w:tbl>
    <w:p w14:paraId="639848B8" w14:textId="77777777" w:rsidR="00557EBE" w:rsidRPr="00AD6AEF" w:rsidRDefault="00557EBE" w:rsidP="00557EBE">
      <w:pPr>
        <w:rPr>
          <w:rFonts w:cs="Arial"/>
          <w:sz w:val="18"/>
          <w:szCs w:val="18"/>
          <w:lang w:val="is-IS" w:eastAsia="zh-CN"/>
        </w:rPr>
      </w:pPr>
    </w:p>
    <w:p w14:paraId="642A9B46" w14:textId="1C56A1D0" w:rsidR="00557EBE" w:rsidRPr="00AD6AEF" w:rsidRDefault="00557EBE" w:rsidP="00D8586B">
      <w:pPr>
        <w:keepNext/>
        <w:keepLines/>
        <w:rPr>
          <w:b/>
          <w:lang w:val="is-IS"/>
        </w:rPr>
      </w:pPr>
      <w:r w:rsidRPr="00AD6AEF">
        <w:rPr>
          <w:b/>
          <w:lang w:val="is-IS"/>
        </w:rPr>
        <w:t xml:space="preserve">Mynd </w:t>
      </w:r>
      <w:r w:rsidR="00876AA5">
        <w:rPr>
          <w:b/>
          <w:lang w:val="is-IS"/>
        </w:rPr>
        <w:t>19</w:t>
      </w:r>
      <w:r w:rsidRPr="00AD6AEF">
        <w:rPr>
          <w:b/>
          <w:lang w:val="is-IS"/>
        </w:rPr>
        <w:t>:</w:t>
      </w:r>
      <w:r w:rsidRPr="00AD6AEF">
        <w:rPr>
          <w:b/>
          <w:lang w:val="is-IS"/>
        </w:rPr>
        <w:tab/>
        <w:t>Kaplan-Meier-graf yfir lifun án versnunar sjúkdóms hjá sjúklingum með tjáningu PD</w:t>
      </w:r>
      <w:r w:rsidRPr="00AD6AEF">
        <w:rPr>
          <w:b/>
          <w:lang w:val="is-IS"/>
        </w:rPr>
        <w:noBreakHyphen/>
        <w:t>L1 í ≥</w:t>
      </w:r>
      <w:r w:rsidR="005A2FA7" w:rsidRPr="00AD6AEF">
        <w:rPr>
          <w:b/>
          <w:lang w:val="is-IS"/>
        </w:rPr>
        <w:t> </w:t>
      </w:r>
      <w:r w:rsidRPr="00AD6AEF">
        <w:rPr>
          <w:b/>
          <w:lang w:val="is-IS"/>
        </w:rPr>
        <w:t>1% af frumum (IMpassion130-rannsóknin)</w:t>
      </w:r>
    </w:p>
    <w:p w14:paraId="5193C3DD" w14:textId="77777777" w:rsidR="00557EBE" w:rsidRPr="00AD6AEF" w:rsidRDefault="00557EBE" w:rsidP="00D8586B">
      <w:pPr>
        <w:keepNext/>
        <w:keepLines/>
        <w:rPr>
          <w:noProof/>
          <w:lang w:val="is-IS"/>
        </w:rPr>
      </w:pPr>
    </w:p>
    <w:p w14:paraId="2CCDE3A8" w14:textId="77777777" w:rsidR="00557EBE" w:rsidRPr="00AD6AEF" w:rsidRDefault="0015794A" w:rsidP="00D8586B">
      <w:pPr>
        <w:keepNext/>
        <w:keepLines/>
        <w:rPr>
          <w:noProof/>
          <w:lang w:val="is-IS" w:eastAsia="is-IS"/>
        </w:rPr>
      </w:pPr>
      <w:r w:rsidRPr="00AD6AEF">
        <w:rPr>
          <w:noProof/>
          <w:lang w:eastAsia="en-US"/>
        </w:rPr>
        <w:drawing>
          <wp:inline distT="0" distB="0" distL="0" distR="0" wp14:anchorId="70568A6E" wp14:editId="4309824A">
            <wp:extent cx="5756910" cy="3053080"/>
            <wp:effectExtent l="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6910" cy="3053080"/>
                    </a:xfrm>
                    <a:prstGeom prst="rect">
                      <a:avLst/>
                    </a:prstGeom>
                    <a:noFill/>
                    <a:ln>
                      <a:noFill/>
                    </a:ln>
                  </pic:spPr>
                </pic:pic>
              </a:graphicData>
            </a:graphic>
          </wp:inline>
        </w:drawing>
      </w:r>
    </w:p>
    <w:p w14:paraId="71A36CDC" w14:textId="77777777" w:rsidR="00557EBE" w:rsidRPr="00AD6AEF" w:rsidRDefault="00557EBE" w:rsidP="00557EBE">
      <w:pPr>
        <w:rPr>
          <w:b/>
          <w:lang w:val="is-IS"/>
        </w:rPr>
      </w:pPr>
    </w:p>
    <w:p w14:paraId="2594230B" w14:textId="428A622F" w:rsidR="00557EBE" w:rsidRPr="00AD6AEF" w:rsidRDefault="00557EBE" w:rsidP="00557EBE">
      <w:pPr>
        <w:rPr>
          <w:b/>
          <w:lang w:val="is-IS"/>
        </w:rPr>
      </w:pPr>
      <w:r w:rsidRPr="00AD6AEF">
        <w:rPr>
          <w:b/>
          <w:lang w:val="is-IS"/>
        </w:rPr>
        <w:t xml:space="preserve">Mynd </w:t>
      </w:r>
      <w:r w:rsidR="00876AA5">
        <w:rPr>
          <w:b/>
          <w:lang w:val="is-IS"/>
        </w:rPr>
        <w:t>20</w:t>
      </w:r>
      <w:r w:rsidRPr="00AD6AEF">
        <w:rPr>
          <w:b/>
          <w:lang w:val="is-IS"/>
        </w:rPr>
        <w:t>:</w:t>
      </w:r>
      <w:r w:rsidRPr="00AD6AEF">
        <w:rPr>
          <w:b/>
          <w:lang w:val="is-IS"/>
        </w:rPr>
        <w:tab/>
        <w:t>Kaplan-Meier-graf yfir heildarlifun hjá sjúklingum með tjáningu PD</w:t>
      </w:r>
      <w:r w:rsidRPr="00AD6AEF">
        <w:rPr>
          <w:b/>
          <w:lang w:val="is-IS"/>
        </w:rPr>
        <w:noBreakHyphen/>
        <w:t>L1 í ≥</w:t>
      </w:r>
      <w:r w:rsidR="005A2FA7" w:rsidRPr="00AD6AEF">
        <w:rPr>
          <w:b/>
          <w:lang w:val="is-IS"/>
        </w:rPr>
        <w:t> </w:t>
      </w:r>
      <w:r w:rsidRPr="00AD6AEF">
        <w:rPr>
          <w:b/>
          <w:lang w:val="is-IS"/>
        </w:rPr>
        <w:t>1% af frumum (IMpassion130-rannsóknin)</w:t>
      </w:r>
    </w:p>
    <w:p w14:paraId="3F111EDC" w14:textId="77777777" w:rsidR="00557EBE" w:rsidRPr="00AD6AEF" w:rsidRDefault="00557EBE" w:rsidP="00557EBE">
      <w:pPr>
        <w:rPr>
          <w:u w:val="single"/>
          <w:lang w:val="is-IS"/>
        </w:rPr>
      </w:pPr>
    </w:p>
    <w:p w14:paraId="0ED9AACD" w14:textId="77777777" w:rsidR="00557EBE" w:rsidRPr="00AD6AEF" w:rsidRDefault="0015794A" w:rsidP="00557EBE">
      <w:pPr>
        <w:rPr>
          <w:rFonts w:eastAsia="SimSun"/>
          <w:szCs w:val="22"/>
          <w:lang w:val="is-IS" w:eastAsia="zh-CN"/>
        </w:rPr>
      </w:pPr>
      <w:r w:rsidRPr="00AD6AEF">
        <w:rPr>
          <w:rFonts w:eastAsia="SimSun"/>
          <w:noProof/>
          <w:szCs w:val="22"/>
          <w:lang w:eastAsia="en-US"/>
        </w:rPr>
        <w:drawing>
          <wp:inline distT="0" distB="0" distL="0" distR="0" wp14:anchorId="5ED8331D" wp14:editId="272DBE65">
            <wp:extent cx="5788660" cy="3442970"/>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88660" cy="3442970"/>
                    </a:xfrm>
                    <a:prstGeom prst="rect">
                      <a:avLst/>
                    </a:prstGeom>
                    <a:noFill/>
                    <a:ln>
                      <a:noFill/>
                    </a:ln>
                  </pic:spPr>
                </pic:pic>
              </a:graphicData>
            </a:graphic>
          </wp:inline>
        </w:drawing>
      </w:r>
    </w:p>
    <w:p w14:paraId="4F7A3BE2" w14:textId="580C0553" w:rsidR="00557EBE" w:rsidRPr="00AD6AEF" w:rsidRDefault="00557EBE" w:rsidP="00557EBE">
      <w:pPr>
        <w:rPr>
          <w:lang w:val="is-IS"/>
        </w:rPr>
      </w:pPr>
      <w:r w:rsidRPr="00AD6AEF">
        <w:rPr>
          <w:lang w:val="is-IS"/>
        </w:rPr>
        <w:t xml:space="preserve">Tími fram að versnun </w:t>
      </w:r>
      <w:r w:rsidRPr="00AD6AEF">
        <w:rPr>
          <w:rFonts w:eastAsia="SimSun"/>
          <w:szCs w:val="22"/>
          <w:lang w:val="is-IS" w:eastAsia="zh-CN"/>
        </w:rPr>
        <w:t>almenns heilsufarsástands/heilsutengdra lífsgæða sem sjúklingar skráðu sjálfir samkvæmt EORTC QLQ-C30 spurningalistanum</w:t>
      </w:r>
      <w:r w:rsidRPr="00AD6AEF">
        <w:rPr>
          <w:lang w:val="is-IS"/>
        </w:rPr>
        <w:t xml:space="preserve"> (</w:t>
      </w:r>
      <w:r w:rsidRPr="00AD6AEF">
        <w:rPr>
          <w:rFonts w:eastAsia="SimSun"/>
          <w:szCs w:val="22"/>
          <w:lang w:val="is-IS" w:eastAsia="zh-CN"/>
        </w:rPr>
        <w:t xml:space="preserve">viðvarandi </w:t>
      </w:r>
      <w:r w:rsidRPr="00AD6AEF">
        <w:rPr>
          <w:rFonts w:ascii="Symbol" w:eastAsia="Symbol" w:hAnsi="Symbol" w:cs="Symbol"/>
          <w:szCs w:val="22"/>
          <w:lang w:val="is-IS" w:eastAsia="zh-CN"/>
        </w:rPr>
        <w:t></w:t>
      </w:r>
      <w:r w:rsidR="005A2FA7" w:rsidRPr="00AD6AEF">
        <w:rPr>
          <w:rFonts w:eastAsia="SimSun"/>
          <w:szCs w:val="22"/>
          <w:lang w:val="is-IS" w:eastAsia="zh-CN"/>
        </w:rPr>
        <w:t> </w:t>
      </w:r>
      <w:r w:rsidRPr="00AD6AEF">
        <w:rPr>
          <w:rFonts w:eastAsia="SimSun"/>
          <w:szCs w:val="22"/>
          <w:lang w:val="is-IS" w:eastAsia="zh-CN"/>
        </w:rPr>
        <w:t>10 stiga versnun frá upphafsgildum)</w:t>
      </w:r>
      <w:r w:rsidRPr="00AD6AEF">
        <w:rPr>
          <w:lang w:val="is-IS"/>
        </w:rPr>
        <w:t xml:space="preserve"> var svipuð í meðferðarhópunum, sem</w:t>
      </w:r>
      <w:r w:rsidRPr="00AD6AEF">
        <w:rPr>
          <w:rFonts w:eastAsia="SimSun"/>
          <w:szCs w:val="22"/>
          <w:lang w:val="is-IS" w:eastAsia="zh-CN"/>
        </w:rPr>
        <w:t xml:space="preserve"> benti til þess að allir sjúklingar héldu upphaflegum heilsutengdum lífsgæðum í álíka langan tíma</w:t>
      </w:r>
      <w:r w:rsidRPr="00AD6AEF">
        <w:rPr>
          <w:lang w:val="is-IS"/>
        </w:rPr>
        <w:t>.</w:t>
      </w:r>
    </w:p>
    <w:p w14:paraId="1F583CE6" w14:textId="77777777" w:rsidR="001F0FDC" w:rsidRPr="00AD6AEF" w:rsidRDefault="001F0FDC" w:rsidP="001F0FDC">
      <w:pPr>
        <w:rPr>
          <w:rFonts w:cs="Arial"/>
          <w:i/>
          <w:color w:val="000000"/>
          <w:szCs w:val="22"/>
          <w:u w:val="single"/>
          <w:lang w:val="is-IS"/>
        </w:rPr>
      </w:pPr>
    </w:p>
    <w:p w14:paraId="1724F755" w14:textId="77777777" w:rsidR="001F0FDC" w:rsidRPr="00AD6AEF" w:rsidRDefault="00472E8E" w:rsidP="001F0FDC">
      <w:pPr>
        <w:rPr>
          <w:rFonts w:cs="Arial"/>
          <w:i/>
          <w:color w:val="000000"/>
          <w:szCs w:val="22"/>
          <w:u w:val="single"/>
          <w:lang w:val="is-IS"/>
        </w:rPr>
      </w:pPr>
      <w:r w:rsidRPr="00AD6AEF">
        <w:rPr>
          <w:rFonts w:cs="Arial"/>
          <w:i/>
          <w:color w:val="000000"/>
          <w:szCs w:val="22"/>
          <w:u w:val="single"/>
          <w:lang w:val="is-IS"/>
        </w:rPr>
        <w:t>Lifrarfrumukrabbamein</w:t>
      </w:r>
    </w:p>
    <w:p w14:paraId="00313F11" w14:textId="77777777" w:rsidR="001F0FDC" w:rsidRPr="00AD6AEF" w:rsidRDefault="001F0FDC" w:rsidP="001F0FDC">
      <w:pPr>
        <w:rPr>
          <w:i/>
          <w:szCs w:val="22"/>
          <w:lang w:val="is-IS" w:eastAsia="en-US"/>
        </w:rPr>
      </w:pPr>
    </w:p>
    <w:p w14:paraId="7C4D11B7" w14:textId="77777777" w:rsidR="00472E8E" w:rsidRPr="00AD6AEF" w:rsidRDefault="00472E8E" w:rsidP="00472E8E">
      <w:pPr>
        <w:autoSpaceDE w:val="0"/>
        <w:autoSpaceDN w:val="0"/>
        <w:adjustRightInd w:val="0"/>
        <w:rPr>
          <w:rFonts w:eastAsia="SimSun"/>
          <w:i/>
          <w:iCs/>
          <w:szCs w:val="22"/>
          <w:lang w:val="is-IS" w:eastAsia="en-US"/>
        </w:rPr>
      </w:pPr>
      <w:r w:rsidRPr="00AD6AEF">
        <w:rPr>
          <w:rFonts w:eastAsia="SimSun"/>
          <w:i/>
          <w:iCs/>
          <w:szCs w:val="22"/>
          <w:lang w:val="is-IS" w:eastAsia="en-US"/>
        </w:rPr>
        <w:t>IMbrave150 (YO40245): Slembiröðuð III. stigs rannsókn á meðferð ásamt bevacizúmabi hjá sjúklingum með óskurðtækt lifrarfrumukrabbamein, sem ekki höfðu áður fengið altæka meðferð</w:t>
      </w:r>
    </w:p>
    <w:p w14:paraId="33AD8F92" w14:textId="77777777" w:rsidR="001F0FDC" w:rsidRPr="00AD6AEF" w:rsidRDefault="001F0FDC" w:rsidP="001F0FDC">
      <w:pPr>
        <w:rPr>
          <w:i/>
          <w:szCs w:val="22"/>
          <w:lang w:val="is-IS" w:eastAsia="en-US"/>
        </w:rPr>
      </w:pPr>
    </w:p>
    <w:p w14:paraId="2469A018" w14:textId="07B7B6E0" w:rsidR="00472E8E" w:rsidRPr="00AD6AEF" w:rsidRDefault="00472E8E" w:rsidP="00472E8E">
      <w:pPr>
        <w:autoSpaceDE w:val="0"/>
        <w:autoSpaceDN w:val="0"/>
        <w:adjustRightInd w:val="0"/>
        <w:rPr>
          <w:rFonts w:eastAsia="SimSun"/>
          <w:szCs w:val="22"/>
          <w:lang w:val="is-IS" w:eastAsia="en-US"/>
        </w:rPr>
      </w:pPr>
      <w:r w:rsidRPr="00AD6AEF">
        <w:rPr>
          <w:rFonts w:eastAsia="SimSun"/>
          <w:szCs w:val="22"/>
          <w:lang w:val="is-IS" w:eastAsia="en-US"/>
        </w:rPr>
        <w:t>Slembiröðuð, fjölsetra, alþjóðleg, opin III. stigs rannsókn, IMbrave150, var gerð</w:t>
      </w:r>
      <w:r w:rsidRPr="00AD6AEF">
        <w:rPr>
          <w:lang w:val="is-IS" w:eastAsia="zh-CN"/>
        </w:rPr>
        <w:t xml:space="preserve"> til að meta öryggi og verkun við notkun atezolizumabs ásamt bevacizúmabi hjá sjúklingum með langt gengið en staðbundið lifrarfrumukrabbamein, lifrarfrumukrabbamein með meinvörpum og/eða óskurðtækt lifrarfrumukrabbamein, sem ekki höfðu áður fengið altæka meðferð</w:t>
      </w:r>
      <w:r w:rsidRPr="00AD6AEF">
        <w:rPr>
          <w:rFonts w:eastAsia="SimSun"/>
          <w:szCs w:val="22"/>
          <w:lang w:val="is-IS" w:eastAsia="en-US"/>
        </w:rPr>
        <w:t>. Alls var 501 sjúklingi slembiraðað (2:1) til að fá annaðhvort atezolizumab (1.200 mg) og 15 mg/kg</w:t>
      </w:r>
      <w:r w:rsidR="00763510" w:rsidRPr="00AD6AEF">
        <w:rPr>
          <w:rFonts w:eastAsia="SimSun"/>
          <w:szCs w:val="22"/>
          <w:lang w:val="is-IS" w:eastAsia="en-US"/>
        </w:rPr>
        <w:t> </w:t>
      </w:r>
      <w:r w:rsidR="00557EBE" w:rsidRPr="00AD6AEF">
        <w:rPr>
          <w:rFonts w:eastAsia="SimSun"/>
          <w:szCs w:val="22"/>
          <w:lang w:val="is-IS" w:eastAsia="en-US"/>
        </w:rPr>
        <w:t>líkamsþyngdar</w:t>
      </w:r>
      <w:r w:rsidRPr="00AD6AEF">
        <w:rPr>
          <w:rFonts w:eastAsia="SimSun"/>
          <w:szCs w:val="22"/>
          <w:lang w:val="is-IS" w:eastAsia="en-US"/>
        </w:rPr>
        <w:t xml:space="preserve"> af bevacizúmabi með innrennsli í bláæð á 3 vikna fresti eða 400 mg af sorafenibi til inntöku tvisvar á dag. Slembiröðun var lagskipt eftir heimshlutum, íferð í stórar æðar (macrovascular invasion) og/eða dreifingu utan lifrar</w:t>
      </w:r>
      <w:r w:rsidR="003B6B0E" w:rsidRPr="00AD6AEF">
        <w:rPr>
          <w:rFonts w:eastAsia="SimSun"/>
          <w:szCs w:val="22"/>
          <w:lang w:val="is-IS" w:eastAsia="en-US"/>
        </w:rPr>
        <w:t>,</w:t>
      </w:r>
      <w:r w:rsidRPr="00AD6AEF">
        <w:rPr>
          <w:rFonts w:eastAsia="SimSun"/>
          <w:szCs w:val="22"/>
          <w:lang w:val="is-IS" w:eastAsia="en-US"/>
        </w:rPr>
        <w:t xml:space="preserve"> upphafsgildi alfa-fetópróteins (AFP) og ECOG færnistuðli. Sjúklingar í báðum meðferðarhópum fengu meðferð þar til þeir höfðu ekki lengur klínískan ávinning af henni eða eituráhrif urðu óásættanleg. Sjúklingar gátu hætt að fá annaðhvort atezolizumab eða bevacizúmab (t.d. vegna aukaverkana) og haldið áfram með einlyfjameðferð þar til þeir höfðu ekki lengur klínískan ávinning af henni eða eituráhrif af því lyfi sem þeir fengu urðu óásættanleg.</w:t>
      </w:r>
    </w:p>
    <w:p w14:paraId="032F7A36" w14:textId="77777777" w:rsidR="001F0FDC" w:rsidRPr="00AD6AEF" w:rsidRDefault="001F0FDC" w:rsidP="001F0FDC">
      <w:pPr>
        <w:autoSpaceDE w:val="0"/>
        <w:autoSpaceDN w:val="0"/>
        <w:adjustRightInd w:val="0"/>
        <w:rPr>
          <w:bCs/>
          <w:color w:val="000000"/>
          <w:lang w:val="is-IS"/>
        </w:rPr>
      </w:pPr>
    </w:p>
    <w:p w14:paraId="4F7013A7" w14:textId="77777777" w:rsidR="00472E8E" w:rsidRPr="00AD6AEF" w:rsidRDefault="00472E8E" w:rsidP="00472E8E">
      <w:pPr>
        <w:autoSpaceDE w:val="0"/>
        <w:autoSpaceDN w:val="0"/>
        <w:adjustRightInd w:val="0"/>
        <w:rPr>
          <w:rFonts w:eastAsia="SimSun"/>
          <w:szCs w:val="22"/>
          <w:lang w:val="is-IS" w:eastAsia="en-US"/>
        </w:rPr>
      </w:pPr>
      <w:r w:rsidRPr="00AD6AEF">
        <w:rPr>
          <w:rFonts w:eastAsia="SimSun"/>
          <w:szCs w:val="22"/>
          <w:lang w:val="is-IS" w:eastAsia="en-US"/>
        </w:rPr>
        <w:t>Inn í rannsóknina voru teknir fullorðnir einstaklingar í Child-Pugh flokki A, með ECOG færnistuðul 0/1,</w:t>
      </w:r>
      <w:r w:rsidR="00C5411C" w:rsidRPr="00AD6AEF">
        <w:rPr>
          <w:rFonts w:eastAsia="SimSun"/>
          <w:szCs w:val="22"/>
          <w:lang w:val="is-IS" w:eastAsia="en-US"/>
        </w:rPr>
        <w:t xml:space="preserve"> með sjúkdóm sem ekki hentaði fyrir skurðaðgerð og/eða staðbundna meðferð eða ekki svaraði slíkri meðferð og </w:t>
      </w:r>
      <w:r w:rsidRPr="00AD6AEF">
        <w:rPr>
          <w:rFonts w:eastAsia="SimSun"/>
          <w:szCs w:val="22"/>
          <w:lang w:val="is-IS" w:eastAsia="en-US"/>
        </w:rPr>
        <w:t>sem ekki höfðu áður fengið altæka meðferð. Blæðing (þ.m.t. banvæn tilvik) er þekkt aukaverkun af bevacizúmabi og blæðing í efri hluta meltingarvegar er algengur og lífshættulegur fylgikvilli hjá sjúklingum með lifrarfrumukrabbamein. Því þurfti að meta sjúklinga með tilliti til æðahnúta á síðustu 6 mánuðum áður en meðferð hófst og voru þeir útilokaðir frá þátttöku í rannsókninni ef þeir höfðu fengið blæðandi æðahnúta á síðustu 6 mánuðum áður en meðferð hófst, eða voru með ómeðhöndlaða eða ófullnægjandi meðhöndlaða æðahnúta með blæðingum eða mikilli blæðingarhættu.</w:t>
      </w:r>
      <w:r w:rsidR="00C5411C" w:rsidRPr="00AD6AEF">
        <w:rPr>
          <w:rFonts w:eastAsia="SimSun"/>
          <w:szCs w:val="22"/>
          <w:lang w:val="is-IS" w:eastAsia="en-US"/>
        </w:rPr>
        <w:t xml:space="preserve"> Sjúklingar með virka lifrarbólgu B þurftu að hafa náð HBV DNA gildi </w:t>
      </w:r>
      <w:r w:rsidRPr="00AD6AEF">
        <w:rPr>
          <w:rFonts w:cs="Arial"/>
          <w:color w:val="000000"/>
          <w:szCs w:val="22"/>
          <w:lang w:val="is-IS"/>
        </w:rPr>
        <w:t>&lt;500</w:t>
      </w:r>
      <w:r w:rsidR="00C5411C" w:rsidRPr="00AD6AEF">
        <w:rPr>
          <w:rFonts w:cs="Arial"/>
          <w:color w:val="000000"/>
          <w:szCs w:val="22"/>
          <w:lang w:val="is-IS"/>
        </w:rPr>
        <w:t> a.e.</w:t>
      </w:r>
      <w:r w:rsidRPr="00AD6AEF">
        <w:rPr>
          <w:rFonts w:cs="Arial"/>
          <w:color w:val="000000"/>
          <w:szCs w:val="22"/>
          <w:lang w:val="is-IS"/>
        </w:rPr>
        <w:t>/m</w:t>
      </w:r>
      <w:r w:rsidR="00C5411C" w:rsidRPr="00AD6AEF">
        <w:rPr>
          <w:rFonts w:cs="Arial"/>
          <w:color w:val="000000"/>
          <w:szCs w:val="22"/>
          <w:lang w:val="is-IS"/>
        </w:rPr>
        <w:t>l</w:t>
      </w:r>
      <w:r w:rsidRPr="00AD6AEF">
        <w:rPr>
          <w:rFonts w:cs="Arial"/>
          <w:color w:val="000000"/>
          <w:szCs w:val="22"/>
          <w:lang w:val="is-IS"/>
        </w:rPr>
        <w:t xml:space="preserve"> </w:t>
      </w:r>
      <w:r w:rsidR="00C5411C" w:rsidRPr="00AD6AEF">
        <w:rPr>
          <w:rFonts w:cs="Arial"/>
          <w:color w:val="000000"/>
          <w:szCs w:val="22"/>
          <w:lang w:val="is-IS"/>
        </w:rPr>
        <w:t xml:space="preserve">innan </w:t>
      </w:r>
      <w:r w:rsidRPr="00AD6AEF">
        <w:rPr>
          <w:rFonts w:cs="Arial"/>
          <w:color w:val="000000"/>
          <w:szCs w:val="22"/>
          <w:lang w:val="is-IS"/>
        </w:rPr>
        <w:t>28</w:t>
      </w:r>
      <w:r w:rsidR="00C5411C" w:rsidRPr="00AD6AEF">
        <w:rPr>
          <w:rFonts w:cs="Arial"/>
          <w:color w:val="000000"/>
          <w:szCs w:val="22"/>
          <w:lang w:val="is-IS"/>
        </w:rPr>
        <w:t xml:space="preserve"> daga áður en rannsóknarmeðferð hófst og gangast undir venjubundna meðferð gegn lifrarbólgu B í a.m.k. </w:t>
      </w:r>
      <w:r w:rsidRPr="00AD6AEF">
        <w:rPr>
          <w:rFonts w:cs="Arial"/>
          <w:color w:val="000000"/>
          <w:szCs w:val="22"/>
          <w:lang w:val="is-IS"/>
        </w:rPr>
        <w:t>14</w:t>
      </w:r>
      <w:r w:rsidR="00C5411C" w:rsidRPr="00AD6AEF">
        <w:rPr>
          <w:rFonts w:cs="Arial"/>
          <w:color w:val="000000"/>
          <w:szCs w:val="22"/>
          <w:lang w:val="is-IS"/>
        </w:rPr>
        <w:t> daga áður en þeir hófu þátttöku í rannsókninni og allan tímann meðan á rannsókninni stóð</w:t>
      </w:r>
      <w:r w:rsidRPr="00AD6AEF">
        <w:rPr>
          <w:rFonts w:cs="Arial"/>
          <w:color w:val="000000"/>
          <w:szCs w:val="22"/>
          <w:lang w:val="is-IS"/>
        </w:rPr>
        <w:t>.</w:t>
      </w:r>
    </w:p>
    <w:p w14:paraId="19AEC3B1" w14:textId="77777777" w:rsidR="00472E8E" w:rsidRPr="00AD6AEF" w:rsidRDefault="00472E8E" w:rsidP="00472E8E">
      <w:pPr>
        <w:autoSpaceDE w:val="0"/>
        <w:autoSpaceDN w:val="0"/>
        <w:adjustRightInd w:val="0"/>
        <w:rPr>
          <w:rFonts w:eastAsia="SimSun"/>
          <w:szCs w:val="22"/>
          <w:lang w:val="is-IS" w:eastAsia="en-US"/>
        </w:rPr>
      </w:pPr>
    </w:p>
    <w:p w14:paraId="6096157F" w14:textId="46199A39" w:rsidR="00472E8E" w:rsidRPr="00AD6AEF" w:rsidRDefault="00472E8E" w:rsidP="00472E8E">
      <w:pPr>
        <w:autoSpaceDE w:val="0"/>
        <w:autoSpaceDN w:val="0"/>
        <w:adjustRightInd w:val="0"/>
        <w:rPr>
          <w:rFonts w:eastAsia="SimSun"/>
          <w:szCs w:val="22"/>
          <w:lang w:val="is-IS" w:eastAsia="en-US"/>
        </w:rPr>
      </w:pPr>
      <w:r w:rsidRPr="00AD6AEF">
        <w:rPr>
          <w:rFonts w:eastAsia="SimSun"/>
          <w:szCs w:val="22"/>
          <w:lang w:val="is-IS" w:eastAsia="en-US"/>
        </w:rPr>
        <w:t xml:space="preserve">Sjúklingar voru einnig útilokaðir frá þátttöku í rannsókninni ef þeir voru með miðlungi alvarlega eða alvarlega vökvasöfnun í kviðarholi (ascites), sögu um lifrarheilakvilla, </w:t>
      </w:r>
      <w:r w:rsidR="00C80AE8" w:rsidRPr="00AD6AEF">
        <w:rPr>
          <w:rFonts w:eastAsia="SimSun"/>
          <w:szCs w:val="22"/>
          <w:lang w:val="is-IS" w:eastAsia="en-US"/>
        </w:rPr>
        <w:t>þekkt</w:t>
      </w:r>
      <w:r w:rsidR="00A359AF" w:rsidRPr="00AD6AEF">
        <w:rPr>
          <w:rFonts w:eastAsia="SimSun"/>
          <w:szCs w:val="22"/>
          <w:lang w:val="is-IS" w:eastAsia="en-US"/>
        </w:rPr>
        <w:t xml:space="preserve"> </w:t>
      </w:r>
      <w:r w:rsidR="00C80AE8" w:rsidRPr="00AD6AEF">
        <w:rPr>
          <w:rFonts w:eastAsia="SimSun"/>
          <w:szCs w:val="22"/>
          <w:lang w:val="is-IS" w:eastAsia="en-US"/>
        </w:rPr>
        <w:t xml:space="preserve">trefjalagskrabbamein í lifur (fibrolamellar </w:t>
      </w:r>
      <w:r w:rsidR="00F17BEA" w:rsidRPr="00AD6AEF">
        <w:rPr>
          <w:rFonts w:eastAsia="SimSun"/>
          <w:szCs w:val="22"/>
          <w:lang w:val="is-IS" w:eastAsia="en-US"/>
        </w:rPr>
        <w:t>HCC)</w:t>
      </w:r>
      <w:r w:rsidR="00A359AF" w:rsidRPr="00AD6AEF">
        <w:rPr>
          <w:rFonts w:eastAsia="SimSun"/>
          <w:szCs w:val="22"/>
          <w:lang w:val="is-IS" w:eastAsia="en-US"/>
        </w:rPr>
        <w:t xml:space="preserve">; </w:t>
      </w:r>
      <w:r w:rsidR="00C80AE8" w:rsidRPr="00AD6AEF">
        <w:rPr>
          <w:rFonts w:eastAsia="SimSun"/>
          <w:szCs w:val="22"/>
          <w:lang w:val="is-IS" w:eastAsia="en-US"/>
        </w:rPr>
        <w:t>sarkmeinslíkt lifrarfrumukrabbamein</w:t>
      </w:r>
      <w:r w:rsidR="00A359AF" w:rsidRPr="00AD6AEF">
        <w:rPr>
          <w:rFonts w:eastAsia="SimSun"/>
          <w:szCs w:val="22"/>
          <w:lang w:val="is-IS" w:eastAsia="en-US"/>
        </w:rPr>
        <w:t xml:space="preserve">, </w:t>
      </w:r>
      <w:r w:rsidR="00C80AE8" w:rsidRPr="00AD6AEF">
        <w:rPr>
          <w:rFonts w:eastAsia="SimSun"/>
          <w:szCs w:val="22"/>
          <w:lang w:val="is-IS" w:eastAsia="en-US"/>
        </w:rPr>
        <w:t>blöndu gallgangakrabbameins og lifrarfrumukrabbameins</w:t>
      </w:r>
      <w:r w:rsidR="00A359AF" w:rsidRPr="00AD6AEF">
        <w:rPr>
          <w:rFonts w:eastAsia="SimSun"/>
          <w:szCs w:val="22"/>
          <w:lang w:val="is-IS" w:eastAsia="en-US"/>
        </w:rPr>
        <w:t xml:space="preserve">; </w:t>
      </w:r>
      <w:r w:rsidR="00C80AE8" w:rsidRPr="00AD6AEF">
        <w:rPr>
          <w:rFonts w:eastAsia="SimSun"/>
          <w:szCs w:val="22"/>
          <w:lang w:val="is-IS" w:eastAsia="en-US"/>
        </w:rPr>
        <w:t>virka sýkingu bæði lifrarbólgu B og lifrarbólgu C</w:t>
      </w:r>
      <w:r w:rsidR="00A359AF" w:rsidRPr="00AD6AEF">
        <w:rPr>
          <w:rFonts w:eastAsia="SimSun"/>
          <w:szCs w:val="22"/>
          <w:lang w:val="is-IS" w:eastAsia="en-US"/>
        </w:rPr>
        <w:t xml:space="preserve">; </w:t>
      </w:r>
      <w:r w:rsidRPr="00AD6AEF">
        <w:rPr>
          <w:rFonts w:eastAsia="SimSun"/>
          <w:szCs w:val="22"/>
          <w:lang w:val="is-IS" w:eastAsia="en-US"/>
        </w:rPr>
        <w:t>sögu um sjálfsnæmissjúkdóma, höfðu fengið lifandi veiklað bóluefni innan 4 vikna fyrir slembiröðun, höfðu fengið altæk ónæmisörvandi lyf innan 4 vikna fyrir slembiröðun eða altæk ónæmisbælandi lyf innan 2 vikna fyrir slembiröðun eða voru með meinvörp í heila sem voru ómeðhöndluð eða háð meðferð með barksterum. Æxli voru metin á 6 vikna fresti fyrstu 54 vikurnar eftir dag 1 í meðferðarlotu 1 og síðan á 9 vikna fresti.</w:t>
      </w:r>
    </w:p>
    <w:p w14:paraId="78C38BD0" w14:textId="77777777" w:rsidR="001F0FDC" w:rsidRPr="00AD6AEF" w:rsidRDefault="001F0FDC" w:rsidP="001F0FDC">
      <w:pPr>
        <w:rPr>
          <w:szCs w:val="22"/>
          <w:lang w:val="is-IS" w:eastAsia="en-US"/>
        </w:rPr>
      </w:pPr>
    </w:p>
    <w:p w14:paraId="00D7B33C" w14:textId="77777777" w:rsidR="00A359AF" w:rsidRPr="00AD6AEF" w:rsidRDefault="00A359AF" w:rsidP="00A359AF">
      <w:pPr>
        <w:autoSpaceDE w:val="0"/>
        <w:autoSpaceDN w:val="0"/>
        <w:adjustRightInd w:val="0"/>
        <w:rPr>
          <w:rFonts w:eastAsia="SimSun"/>
          <w:szCs w:val="22"/>
          <w:lang w:val="is-IS" w:eastAsia="en-US"/>
        </w:rPr>
      </w:pPr>
      <w:r w:rsidRPr="00AD6AEF">
        <w:rPr>
          <w:rFonts w:eastAsia="SimSun"/>
          <w:szCs w:val="22"/>
          <w:lang w:val="is-IS" w:eastAsia="en-US"/>
        </w:rPr>
        <w:t xml:space="preserve">Lýðfræðilegar breytur og sjúkdómseiginleikar voru með svipuðum hætti </w:t>
      </w:r>
      <w:r w:rsidR="00CE72BD" w:rsidRPr="00AD6AEF">
        <w:rPr>
          <w:rFonts w:eastAsia="SimSun"/>
          <w:szCs w:val="22"/>
          <w:lang w:val="is-IS" w:eastAsia="en-US"/>
        </w:rPr>
        <w:t xml:space="preserve">við upphaf rannsóknarinnar </w:t>
      </w:r>
      <w:r w:rsidRPr="00AD6AEF">
        <w:rPr>
          <w:rFonts w:eastAsia="SimSun"/>
          <w:szCs w:val="22"/>
          <w:lang w:val="is-IS" w:eastAsia="en-US"/>
        </w:rPr>
        <w:t>í báðum meðferðarhópunum. Miðgildi aldurs var 65 ár (á bilinu 26 til 88 ára) og 83% voru karlkyns. Meirihluti sjúklinga var asískur (57%) eða af hvítum kynstofni (35%). 40% voru frá Asíu (að Japan frátöldu), en 60% voru frá öðrum heimshlutum. U.þ.b. 75% sjúklinga voru með íferð í stórar æðar (macrovascular invasion) og/eða dreifingu utan lifrar og 37% voru með gildi AFP ≥400 ng/ml við upphaf rannsóknarinnar. ECOG færnistuðull var 0 (62%) eða 1 (38%) við upphaf rannsóknarinnar. Helstu áhættuþættir fyrir myndun lifrarfrumukrabbameins voru sýking af lifrarbólgu B veiru hjá 48% sjúklinga, sýking af lifrarbólgu C veiru hjá 22% sjúklinga og sjúkdómar aðrir en veirusjúkdómar hjá 31% sjúklinga. Lifrarfrumukrabbamein var flokkað sem BCLC (Barcelona Clinic Liver Cancer) stig C hjá 82% sjúklinga, stig B hjá 16% sjúklinga og stig A hjá 3% sjúklinga.</w:t>
      </w:r>
    </w:p>
    <w:p w14:paraId="6E03C442" w14:textId="77777777" w:rsidR="001F0FDC" w:rsidRPr="00AD6AEF" w:rsidRDefault="001F0FDC" w:rsidP="001F0FDC">
      <w:pPr>
        <w:rPr>
          <w:rFonts w:cs="Arial"/>
          <w:strike/>
          <w:color w:val="000000"/>
          <w:szCs w:val="22"/>
          <w:lang w:val="is-IS"/>
        </w:rPr>
      </w:pPr>
    </w:p>
    <w:p w14:paraId="218D126A" w14:textId="51E572B3" w:rsidR="00A359AF" w:rsidRPr="00AD6AEF" w:rsidRDefault="00A359AF" w:rsidP="00A359AF">
      <w:pPr>
        <w:autoSpaceDE w:val="0"/>
        <w:autoSpaceDN w:val="0"/>
        <w:adjustRightInd w:val="0"/>
        <w:rPr>
          <w:rFonts w:eastAsia="SimSun"/>
          <w:szCs w:val="22"/>
          <w:lang w:val="is-IS" w:eastAsia="en-US"/>
        </w:rPr>
      </w:pPr>
      <w:r w:rsidRPr="00AD6AEF">
        <w:rPr>
          <w:rFonts w:eastAsia="SimSun"/>
          <w:szCs w:val="22"/>
          <w:lang w:val="is-IS" w:eastAsia="en-US"/>
        </w:rPr>
        <w:t xml:space="preserve">Sameiginlegar aðalmælibreytur fyrir verkun voru heildarlifun og lifun án versnunar sjúkdóms að mati óháðrar matsnefndar, samkvæmt RECIST v1.1 viðmiðunum. Þegar frumgreining var framkvæmd var miðgildi eftirfylgni með lifun sjúklinga 8,6 mánuðir. Gögnin sýndu tölfræðilega marktæka lengingu heildarlifunar og lifunar án versnunar sjúkdóms af meðferð með atezolizumabi ásamt bevacizúmabi, borið saman við meðferð með sorafenibi, að mati óháðrar matsnefndar, samkvæmt RECIST v1.1 viðmiðunum. Tölfræðilega marktæk bæting sást einnig á staðfestu hlutlægu svörunarhlutfalli að mati óháðrar matsnefndar, samkvæmt RECIST v1.1 viðmiðunum og aðlöguðu RECIST mati fyrir sjúklinga með lifrarfrumukrabbamein (HCC modified RECIST (mRECIST)). Lykilniðurstöður </w:t>
      </w:r>
      <w:r w:rsidR="009C2BCD" w:rsidRPr="00AD6AEF">
        <w:rPr>
          <w:color w:val="000000"/>
          <w:szCs w:val="22"/>
          <w:lang w:val="is-IS"/>
        </w:rPr>
        <w:t xml:space="preserve">frumgreiningar </w:t>
      </w:r>
      <w:r w:rsidRPr="00AD6AEF">
        <w:rPr>
          <w:rFonts w:eastAsia="SimSun"/>
          <w:szCs w:val="22"/>
          <w:lang w:val="is-IS" w:eastAsia="en-US"/>
        </w:rPr>
        <w:t>varðandi verkun eru teknar saman í töflu </w:t>
      </w:r>
      <w:r w:rsidR="00F167C9">
        <w:rPr>
          <w:rFonts w:eastAsia="SimSun"/>
          <w:szCs w:val="22"/>
          <w:lang w:val="is-IS" w:eastAsia="en-US"/>
        </w:rPr>
        <w:t>21</w:t>
      </w:r>
      <w:r w:rsidRPr="00AD6AEF">
        <w:rPr>
          <w:rFonts w:eastAsia="SimSun"/>
          <w:szCs w:val="22"/>
          <w:lang w:val="is-IS" w:eastAsia="en-US"/>
        </w:rPr>
        <w:t>.</w:t>
      </w:r>
    </w:p>
    <w:p w14:paraId="3C0823E1" w14:textId="77777777" w:rsidR="001F0FDC" w:rsidRPr="00AD6AEF" w:rsidRDefault="001F0FDC" w:rsidP="001F0FDC">
      <w:pPr>
        <w:rPr>
          <w:rFonts w:cs="Arial"/>
          <w:strike/>
          <w:color w:val="000000"/>
          <w:szCs w:val="22"/>
          <w:lang w:val="is-IS"/>
        </w:rPr>
      </w:pPr>
    </w:p>
    <w:p w14:paraId="1F55517F" w14:textId="77777777" w:rsidR="00CB7D72" w:rsidRDefault="00542921" w:rsidP="00CB7D72">
      <w:pPr>
        <w:rPr>
          <w:color w:val="000000"/>
          <w:szCs w:val="22"/>
          <w:lang w:val="is-IS"/>
        </w:rPr>
      </w:pPr>
      <w:r w:rsidRPr="00AD6AEF">
        <w:rPr>
          <w:color w:val="000000"/>
          <w:szCs w:val="22"/>
          <w:lang w:val="is-IS"/>
        </w:rPr>
        <w:t>Uppfærð lýsandi greining á verkun var gerð þegar miðgildi lengdar eftirfylgni með lifun var</w:t>
      </w:r>
      <w:r w:rsidR="009C2BCD" w:rsidRPr="00AD6AEF">
        <w:rPr>
          <w:color w:val="000000"/>
          <w:szCs w:val="22"/>
          <w:lang w:val="is-IS"/>
        </w:rPr>
        <w:t xml:space="preserve"> 15</w:t>
      </w:r>
      <w:r w:rsidRPr="00AD6AEF">
        <w:rPr>
          <w:color w:val="000000"/>
          <w:szCs w:val="22"/>
          <w:lang w:val="is-IS"/>
        </w:rPr>
        <w:t>,</w:t>
      </w:r>
      <w:r w:rsidR="009C2BCD" w:rsidRPr="00AD6AEF">
        <w:rPr>
          <w:color w:val="000000"/>
          <w:szCs w:val="22"/>
          <w:lang w:val="is-IS"/>
        </w:rPr>
        <w:t>6</w:t>
      </w:r>
      <w:r w:rsidRPr="00AD6AEF">
        <w:rPr>
          <w:color w:val="000000"/>
          <w:szCs w:val="22"/>
          <w:lang w:val="is-IS"/>
        </w:rPr>
        <w:t> mánuðir</w:t>
      </w:r>
      <w:r w:rsidR="009C2BCD" w:rsidRPr="00AD6AEF">
        <w:rPr>
          <w:color w:val="000000"/>
          <w:szCs w:val="22"/>
          <w:lang w:val="is-IS"/>
        </w:rPr>
        <w:t>.</w:t>
      </w:r>
      <w:r w:rsidR="009C2BCD" w:rsidRPr="00AD6AEF">
        <w:rPr>
          <w:rFonts w:eastAsia="SimSun"/>
          <w:szCs w:val="22"/>
          <w:lang w:val="is-IS" w:eastAsia="en-US"/>
        </w:rPr>
        <w:t xml:space="preserve"> </w:t>
      </w:r>
      <w:r w:rsidR="00CB7D72" w:rsidRPr="00AD6AEF">
        <w:rPr>
          <w:color w:val="000000"/>
          <w:szCs w:val="22"/>
          <w:lang w:val="is-IS"/>
        </w:rPr>
        <w:t>Miðgildi heildarlifunar var 19,2 mánuðir (95% öryggismörk: 17,0; 23,7) í hópnum sem fékk atezolizumab + bevacizumab, en 13,4 mánuðir (95% öryggismörk: 11,4;16,9) í hópnum sem fékk sorafenib og var áhættuhlutfallið 0,66 (95% öryggismörk: 0,52; 0,85). Miðgildi lifunar án versnunar sjúkdóms</w:t>
      </w:r>
      <w:r w:rsidR="00CB7D72" w:rsidRPr="00AD6AEF">
        <w:rPr>
          <w:rFonts w:eastAsia="SimSun"/>
          <w:szCs w:val="22"/>
          <w:lang w:val="is-IS" w:eastAsia="en-US"/>
        </w:rPr>
        <w:t xml:space="preserve"> samkvæmt RECIST v1.1 viðmiðunum,</w:t>
      </w:r>
      <w:r w:rsidR="00CB7D72" w:rsidRPr="00AD6AEF">
        <w:rPr>
          <w:color w:val="000000"/>
          <w:szCs w:val="22"/>
          <w:lang w:val="is-IS"/>
        </w:rPr>
        <w:t xml:space="preserve"> </w:t>
      </w:r>
      <w:r w:rsidR="00CB7D72" w:rsidRPr="00AD6AEF">
        <w:rPr>
          <w:rFonts w:eastAsia="SimSun"/>
          <w:szCs w:val="22"/>
          <w:lang w:val="is-IS" w:eastAsia="en-US"/>
        </w:rPr>
        <w:t>að mati óháðrar matsnefndar,</w:t>
      </w:r>
      <w:r w:rsidR="00CB7D72" w:rsidRPr="00AD6AEF">
        <w:rPr>
          <w:color w:val="000000"/>
          <w:szCs w:val="22"/>
          <w:lang w:val="is-IS"/>
        </w:rPr>
        <w:t xml:space="preserve"> var 6,9 mánuðir (95% öryggismörk: 5,8; 8,6) í hópnum sem fékk atezolizumab + bevacizumab, en 4,3 mánuðir (95% öryggismörk: 4,0; 5,6) í hópnum sem fékk sorafenib og var áhættuhlutfallið 0,65 (95% öryggismörk: 0,53; 0,81).</w:t>
      </w:r>
    </w:p>
    <w:p w14:paraId="711915A2" w14:textId="77777777" w:rsidR="009F2443" w:rsidRPr="00AD6AEF" w:rsidRDefault="009F2443" w:rsidP="00CB7D72">
      <w:pPr>
        <w:rPr>
          <w:strike/>
          <w:color w:val="000000"/>
          <w:szCs w:val="22"/>
          <w:lang w:val="is-IS"/>
        </w:rPr>
      </w:pPr>
    </w:p>
    <w:p w14:paraId="2724380D" w14:textId="77777777" w:rsidR="00CB7D72" w:rsidRPr="00AD6AEF" w:rsidRDefault="00CB7D72" w:rsidP="00CB7D72">
      <w:pPr>
        <w:rPr>
          <w:color w:val="000000"/>
          <w:szCs w:val="22"/>
          <w:lang w:val="is-IS"/>
        </w:rPr>
      </w:pPr>
      <w:r w:rsidRPr="00AD6AEF">
        <w:rPr>
          <w:color w:val="000000"/>
          <w:szCs w:val="22"/>
          <w:lang w:val="is-IS"/>
        </w:rPr>
        <w:t>Hlutlægt svörunarhlutfall</w:t>
      </w:r>
      <w:r w:rsidRPr="00AD6AEF">
        <w:rPr>
          <w:rFonts w:eastAsia="SimSun"/>
          <w:szCs w:val="22"/>
          <w:lang w:val="is-IS" w:eastAsia="en-US"/>
        </w:rPr>
        <w:t xml:space="preserve"> samkvæmt RECIST v1.1 viðmiðunum,</w:t>
      </w:r>
      <w:r w:rsidRPr="00AD6AEF">
        <w:rPr>
          <w:color w:val="000000"/>
          <w:szCs w:val="22"/>
          <w:lang w:val="is-IS"/>
        </w:rPr>
        <w:t xml:space="preserve"> </w:t>
      </w:r>
      <w:r w:rsidRPr="00AD6AEF">
        <w:rPr>
          <w:rFonts w:eastAsia="SimSun"/>
          <w:szCs w:val="22"/>
          <w:lang w:val="is-IS" w:eastAsia="en-US"/>
        </w:rPr>
        <w:t>að mati óháðrar matsnefndar,</w:t>
      </w:r>
      <w:r w:rsidRPr="00AD6AEF">
        <w:rPr>
          <w:color w:val="000000"/>
          <w:szCs w:val="22"/>
          <w:lang w:val="is-IS"/>
        </w:rPr>
        <w:t xml:space="preserve"> var 29,8% (95% öryggismörk: 24,8; 35,0) í hópnum sem fékk atezolizumab + bevacizumab, en 11,3% (95% öryggismörk: 6,9; 17,3) í hópnum sem fékk sorafenib. Miðgildi lengdar svörunar</w:t>
      </w:r>
      <w:r w:rsidRPr="00AD6AEF">
        <w:rPr>
          <w:rFonts w:eastAsia="SimSun"/>
          <w:szCs w:val="22"/>
          <w:lang w:val="is-IS" w:eastAsia="en-US"/>
        </w:rPr>
        <w:t xml:space="preserve"> hjá sjúklingum með staðfesta svörun samkvæmt RECIST v1.1 viðmiðunum,</w:t>
      </w:r>
      <w:r w:rsidRPr="00AD6AEF">
        <w:rPr>
          <w:color w:val="000000"/>
          <w:szCs w:val="22"/>
          <w:lang w:val="is-IS"/>
        </w:rPr>
        <w:t xml:space="preserve"> </w:t>
      </w:r>
      <w:r w:rsidRPr="00AD6AEF">
        <w:rPr>
          <w:rFonts w:eastAsia="SimSun"/>
          <w:szCs w:val="22"/>
          <w:lang w:val="is-IS" w:eastAsia="en-US"/>
        </w:rPr>
        <w:t>að mati óháðrar matsnefndar,</w:t>
      </w:r>
      <w:r w:rsidRPr="00AD6AEF">
        <w:rPr>
          <w:color w:val="000000"/>
          <w:szCs w:val="22"/>
          <w:lang w:val="is-IS"/>
        </w:rPr>
        <w:t xml:space="preserve"> var 18,1 m</w:t>
      </w:r>
      <w:r w:rsidR="00907722" w:rsidRPr="00AD6AEF">
        <w:rPr>
          <w:color w:val="000000"/>
          <w:szCs w:val="22"/>
          <w:lang w:val="is-IS"/>
        </w:rPr>
        <w:t>ánuðir</w:t>
      </w:r>
      <w:r w:rsidRPr="00AD6AEF">
        <w:rPr>
          <w:color w:val="000000"/>
          <w:szCs w:val="22"/>
          <w:lang w:val="is-IS"/>
        </w:rPr>
        <w:t xml:space="preserve"> (95% </w:t>
      </w:r>
      <w:r w:rsidR="00907722" w:rsidRPr="00AD6AEF">
        <w:rPr>
          <w:color w:val="000000"/>
          <w:szCs w:val="22"/>
          <w:lang w:val="is-IS"/>
        </w:rPr>
        <w:t>öryggismörk</w:t>
      </w:r>
      <w:r w:rsidRPr="00AD6AEF">
        <w:rPr>
          <w:color w:val="000000"/>
          <w:szCs w:val="22"/>
          <w:lang w:val="is-IS"/>
        </w:rPr>
        <w:t>: 14</w:t>
      </w:r>
      <w:r w:rsidR="00907722" w:rsidRPr="00AD6AEF">
        <w:rPr>
          <w:color w:val="000000"/>
          <w:szCs w:val="22"/>
          <w:lang w:val="is-IS"/>
        </w:rPr>
        <w:t>,</w:t>
      </w:r>
      <w:r w:rsidRPr="00AD6AEF">
        <w:rPr>
          <w:color w:val="000000"/>
          <w:szCs w:val="22"/>
          <w:lang w:val="is-IS"/>
        </w:rPr>
        <w:t>6</w:t>
      </w:r>
      <w:r w:rsidR="00907722" w:rsidRPr="00AD6AEF">
        <w:rPr>
          <w:color w:val="000000"/>
          <w:szCs w:val="22"/>
          <w:lang w:val="is-IS"/>
        </w:rPr>
        <w:t>;</w:t>
      </w:r>
      <w:r w:rsidRPr="00AD6AEF">
        <w:rPr>
          <w:color w:val="000000"/>
          <w:szCs w:val="22"/>
          <w:lang w:val="is-IS"/>
        </w:rPr>
        <w:t xml:space="preserve"> NE) </w:t>
      </w:r>
      <w:r w:rsidR="00907722" w:rsidRPr="00AD6AEF">
        <w:rPr>
          <w:color w:val="000000"/>
          <w:szCs w:val="22"/>
          <w:lang w:val="is-IS"/>
        </w:rPr>
        <w:t>í hópnum sem fékk</w:t>
      </w:r>
      <w:r w:rsidRPr="00AD6AEF">
        <w:rPr>
          <w:color w:val="000000"/>
          <w:szCs w:val="22"/>
          <w:lang w:val="is-IS"/>
        </w:rPr>
        <w:t xml:space="preserve"> atezolizumab + bevacizumab</w:t>
      </w:r>
      <w:r w:rsidR="00907722" w:rsidRPr="00AD6AEF">
        <w:rPr>
          <w:color w:val="000000"/>
          <w:szCs w:val="22"/>
          <w:lang w:val="is-IS"/>
        </w:rPr>
        <w:t>, en</w:t>
      </w:r>
      <w:r w:rsidRPr="00AD6AEF">
        <w:rPr>
          <w:color w:val="000000"/>
          <w:szCs w:val="22"/>
          <w:lang w:val="is-IS"/>
        </w:rPr>
        <w:t xml:space="preserve"> 14</w:t>
      </w:r>
      <w:r w:rsidR="00907722" w:rsidRPr="00AD6AEF">
        <w:rPr>
          <w:color w:val="000000"/>
          <w:szCs w:val="22"/>
          <w:lang w:val="is-IS"/>
        </w:rPr>
        <w:t>,</w:t>
      </w:r>
      <w:r w:rsidRPr="00AD6AEF">
        <w:rPr>
          <w:color w:val="000000"/>
          <w:szCs w:val="22"/>
          <w:lang w:val="is-IS"/>
        </w:rPr>
        <w:t>9</w:t>
      </w:r>
      <w:r w:rsidR="00907722" w:rsidRPr="00AD6AEF">
        <w:rPr>
          <w:color w:val="000000"/>
          <w:szCs w:val="22"/>
          <w:lang w:val="is-IS"/>
        </w:rPr>
        <w:t> mánuðir</w:t>
      </w:r>
      <w:r w:rsidRPr="00AD6AEF">
        <w:rPr>
          <w:color w:val="000000"/>
          <w:szCs w:val="22"/>
          <w:lang w:val="is-IS"/>
        </w:rPr>
        <w:t xml:space="preserve"> (95% </w:t>
      </w:r>
      <w:r w:rsidR="00907722" w:rsidRPr="00AD6AEF">
        <w:rPr>
          <w:color w:val="000000"/>
          <w:szCs w:val="22"/>
          <w:lang w:val="is-IS"/>
        </w:rPr>
        <w:t>öryggismörk</w:t>
      </w:r>
      <w:r w:rsidRPr="00AD6AEF">
        <w:rPr>
          <w:color w:val="000000"/>
          <w:szCs w:val="22"/>
          <w:lang w:val="is-IS"/>
        </w:rPr>
        <w:t>: 4</w:t>
      </w:r>
      <w:r w:rsidR="00907722" w:rsidRPr="00AD6AEF">
        <w:rPr>
          <w:color w:val="000000"/>
          <w:szCs w:val="22"/>
          <w:lang w:val="is-IS"/>
        </w:rPr>
        <w:t>,</w:t>
      </w:r>
      <w:r w:rsidRPr="00AD6AEF">
        <w:rPr>
          <w:color w:val="000000"/>
          <w:szCs w:val="22"/>
          <w:lang w:val="is-IS"/>
        </w:rPr>
        <w:t>9</w:t>
      </w:r>
      <w:r w:rsidR="00907722" w:rsidRPr="00AD6AEF">
        <w:rPr>
          <w:color w:val="000000"/>
          <w:szCs w:val="22"/>
          <w:lang w:val="is-IS"/>
        </w:rPr>
        <w:t>;</w:t>
      </w:r>
      <w:r w:rsidRPr="00AD6AEF">
        <w:rPr>
          <w:color w:val="000000"/>
          <w:szCs w:val="22"/>
          <w:lang w:val="is-IS"/>
        </w:rPr>
        <w:t xml:space="preserve"> 17</w:t>
      </w:r>
      <w:r w:rsidR="00907722" w:rsidRPr="00AD6AEF">
        <w:rPr>
          <w:color w:val="000000"/>
          <w:szCs w:val="22"/>
          <w:lang w:val="is-IS"/>
        </w:rPr>
        <w:t>,</w:t>
      </w:r>
      <w:r w:rsidRPr="00AD6AEF">
        <w:rPr>
          <w:color w:val="000000"/>
          <w:szCs w:val="22"/>
          <w:lang w:val="is-IS"/>
        </w:rPr>
        <w:t xml:space="preserve">0) </w:t>
      </w:r>
      <w:r w:rsidR="00907722" w:rsidRPr="00AD6AEF">
        <w:rPr>
          <w:color w:val="000000"/>
          <w:szCs w:val="22"/>
          <w:lang w:val="is-IS"/>
        </w:rPr>
        <w:t>í hópnum sem fékk</w:t>
      </w:r>
      <w:r w:rsidRPr="00AD6AEF">
        <w:rPr>
          <w:color w:val="000000"/>
          <w:szCs w:val="22"/>
          <w:lang w:val="is-IS"/>
        </w:rPr>
        <w:t xml:space="preserve"> sorafenib.</w:t>
      </w:r>
    </w:p>
    <w:p w14:paraId="33870611" w14:textId="77777777" w:rsidR="00CB7D72" w:rsidRPr="00AD6AEF" w:rsidRDefault="00CB7D72" w:rsidP="009C2BCD">
      <w:pPr>
        <w:rPr>
          <w:color w:val="000000"/>
          <w:szCs w:val="22"/>
          <w:lang w:val="is-IS"/>
        </w:rPr>
      </w:pPr>
    </w:p>
    <w:p w14:paraId="5E008E9E" w14:textId="1D78886D" w:rsidR="009C2BCD" w:rsidRPr="00AD6AEF" w:rsidRDefault="009C2BCD" w:rsidP="009C2BCD">
      <w:pPr>
        <w:rPr>
          <w:rFonts w:eastAsia="SimSun"/>
          <w:szCs w:val="22"/>
          <w:lang w:val="is-IS" w:eastAsia="en-US"/>
        </w:rPr>
      </w:pPr>
      <w:r w:rsidRPr="00AD6AEF">
        <w:rPr>
          <w:color w:val="000000"/>
          <w:szCs w:val="22"/>
          <w:lang w:val="is-IS"/>
        </w:rPr>
        <w:t xml:space="preserve">Kaplan-Meier </w:t>
      </w:r>
      <w:r w:rsidRPr="00AD6AEF">
        <w:rPr>
          <w:rFonts w:eastAsia="SimSun"/>
          <w:szCs w:val="22"/>
          <w:lang w:val="is-IS" w:eastAsia="en-US"/>
        </w:rPr>
        <w:t>graf fyrir heildarlifun</w:t>
      </w:r>
      <w:r w:rsidRPr="00AD6AEF">
        <w:rPr>
          <w:color w:val="000000"/>
          <w:szCs w:val="22"/>
          <w:lang w:val="is-IS"/>
        </w:rPr>
        <w:t xml:space="preserve"> (uppfærð greining) er á mynd </w:t>
      </w:r>
      <w:r w:rsidR="00F167C9">
        <w:rPr>
          <w:color w:val="000000"/>
          <w:szCs w:val="22"/>
          <w:lang w:val="is-IS"/>
        </w:rPr>
        <w:t>21</w:t>
      </w:r>
      <w:r w:rsidRPr="00AD6AEF">
        <w:rPr>
          <w:color w:val="000000"/>
          <w:szCs w:val="22"/>
          <w:lang w:val="is-IS"/>
        </w:rPr>
        <w:t xml:space="preserve"> og Kaplan-Meier </w:t>
      </w:r>
      <w:r w:rsidRPr="00AD6AEF">
        <w:rPr>
          <w:rFonts w:eastAsia="SimSun"/>
          <w:szCs w:val="22"/>
          <w:lang w:val="is-IS" w:eastAsia="en-US"/>
        </w:rPr>
        <w:t>graf fyrir</w:t>
      </w:r>
      <w:r w:rsidRPr="00AD6AEF">
        <w:rPr>
          <w:color w:val="000000"/>
          <w:szCs w:val="22"/>
          <w:lang w:val="is-IS"/>
        </w:rPr>
        <w:t xml:space="preserve"> </w:t>
      </w:r>
      <w:r w:rsidRPr="00AD6AEF">
        <w:rPr>
          <w:rFonts w:eastAsia="SimSun"/>
          <w:szCs w:val="22"/>
          <w:lang w:val="is-IS" w:eastAsia="en-US"/>
        </w:rPr>
        <w:t>lifun án versnunar sjúkdóms</w:t>
      </w:r>
      <w:r w:rsidRPr="00AD6AEF">
        <w:rPr>
          <w:color w:val="000000"/>
          <w:szCs w:val="22"/>
          <w:lang w:val="is-IS"/>
        </w:rPr>
        <w:t xml:space="preserve"> (frumgreining)</w:t>
      </w:r>
      <w:r w:rsidRPr="00AD6AEF">
        <w:rPr>
          <w:rFonts w:eastAsia="SimSun"/>
          <w:szCs w:val="22"/>
          <w:lang w:val="is-IS" w:eastAsia="en-US"/>
        </w:rPr>
        <w:t xml:space="preserve"> er á mynd </w:t>
      </w:r>
      <w:r w:rsidR="00F167C9">
        <w:rPr>
          <w:rFonts w:eastAsia="SimSun"/>
          <w:szCs w:val="22"/>
          <w:lang w:val="is-IS" w:eastAsia="en-US"/>
        </w:rPr>
        <w:t>22</w:t>
      </w:r>
      <w:r w:rsidRPr="00AD6AEF">
        <w:rPr>
          <w:rFonts w:eastAsia="SimSun"/>
          <w:szCs w:val="22"/>
          <w:lang w:val="is-IS" w:eastAsia="en-US"/>
        </w:rPr>
        <w:t>.</w:t>
      </w:r>
    </w:p>
    <w:p w14:paraId="566C386F" w14:textId="77777777" w:rsidR="00CB7D72" w:rsidRPr="00AD6AEF" w:rsidRDefault="00CB7D72" w:rsidP="009C2BCD">
      <w:pPr>
        <w:rPr>
          <w:rFonts w:cs="Arial"/>
          <w:strike/>
          <w:color w:val="000000"/>
          <w:szCs w:val="22"/>
          <w:lang w:val="is-IS"/>
        </w:rPr>
      </w:pPr>
    </w:p>
    <w:p w14:paraId="10BDEFE4" w14:textId="3416751F" w:rsidR="00A359AF" w:rsidRPr="00AD6AEF" w:rsidRDefault="00A359AF" w:rsidP="0064321C">
      <w:pPr>
        <w:keepNext/>
        <w:keepLines/>
        <w:rPr>
          <w:b/>
          <w:szCs w:val="22"/>
          <w:lang w:val="is-IS" w:eastAsia="en-US"/>
        </w:rPr>
      </w:pPr>
      <w:bookmarkStart w:id="226" w:name="_Hlk70417643"/>
      <w:r w:rsidRPr="00AD6AEF">
        <w:rPr>
          <w:b/>
          <w:szCs w:val="22"/>
          <w:lang w:val="is-IS" w:eastAsia="en-US"/>
        </w:rPr>
        <w:t xml:space="preserve">Tafla </w:t>
      </w:r>
      <w:r w:rsidR="00F167C9">
        <w:rPr>
          <w:b/>
          <w:szCs w:val="22"/>
          <w:lang w:val="is-IS" w:eastAsia="en-US"/>
        </w:rPr>
        <w:t>21</w:t>
      </w:r>
      <w:r w:rsidRPr="00AD6AEF">
        <w:rPr>
          <w:b/>
          <w:szCs w:val="22"/>
          <w:lang w:val="is-IS" w:eastAsia="en-US"/>
        </w:rPr>
        <w:t>: Samantekt á verkun (IMbrave150</w:t>
      </w:r>
      <w:r w:rsidR="009C2BCD" w:rsidRPr="00AD6AEF">
        <w:rPr>
          <w:b/>
          <w:szCs w:val="22"/>
          <w:lang w:val="is-IS" w:eastAsia="en-US"/>
        </w:rPr>
        <w:t xml:space="preserve"> frumgreining</w:t>
      </w:r>
      <w:r w:rsidRPr="00AD6AEF">
        <w:rPr>
          <w:b/>
          <w:szCs w:val="22"/>
          <w:lang w:val="is-IS" w:eastAsia="en-US"/>
        </w:rPr>
        <w:t>)</w:t>
      </w:r>
    </w:p>
    <w:p w14:paraId="61A8B114" w14:textId="77777777" w:rsidR="00A359AF" w:rsidRPr="00AD6AEF" w:rsidRDefault="00A359AF" w:rsidP="0064321C">
      <w:pPr>
        <w:keepNext/>
        <w:keepLines/>
        <w:rPr>
          <w:b/>
          <w:szCs w:val="22"/>
          <w:lang w:val="is-IS" w:eastAsia="en-US"/>
        </w:rPr>
      </w:pPr>
    </w:p>
    <w:tbl>
      <w:tblPr>
        <w:tblW w:w="528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45"/>
        <w:gridCol w:w="2765"/>
        <w:gridCol w:w="2958"/>
      </w:tblGrid>
      <w:tr w:rsidR="00A359AF" w:rsidRPr="00AD6AEF" w14:paraId="4740EB45" w14:textId="77777777" w:rsidTr="0064321C">
        <w:trPr>
          <w:trHeight w:val="309"/>
          <w:tblHeader/>
        </w:trPr>
        <w:tc>
          <w:tcPr>
            <w:tcW w:w="2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E2F66" w14:textId="77777777" w:rsidR="00A359AF" w:rsidRPr="00AD6AEF" w:rsidRDefault="00A359AF" w:rsidP="0064321C">
            <w:pPr>
              <w:keepNext/>
              <w:keepLines/>
              <w:spacing w:before="100" w:beforeAutospacing="1" w:after="100" w:afterAutospacing="1"/>
              <w:rPr>
                <w:b/>
                <w:sz w:val="20"/>
                <w:lang w:val="is-IS"/>
              </w:rPr>
            </w:pPr>
            <w:r w:rsidRPr="00AD6AEF">
              <w:rPr>
                <w:rFonts w:eastAsia="SimSun"/>
                <w:b/>
                <w:sz w:val="20"/>
                <w:lang w:val="is-IS"/>
              </w:rPr>
              <w:t>Lykilmælibreytur fyrir verkun</w:t>
            </w:r>
          </w:p>
        </w:tc>
        <w:tc>
          <w:tcPr>
            <w:tcW w:w="1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8D1B72" w14:textId="77777777" w:rsidR="00A359AF" w:rsidRPr="00AD6AEF" w:rsidRDefault="00A359AF" w:rsidP="0064321C">
            <w:pPr>
              <w:keepNext/>
              <w:keepLines/>
              <w:spacing w:before="100" w:beforeAutospacing="1"/>
              <w:jc w:val="center"/>
              <w:rPr>
                <w:b/>
                <w:bCs/>
                <w:sz w:val="20"/>
                <w:lang w:val="is-IS" w:eastAsia="zh-CN"/>
              </w:rPr>
            </w:pPr>
            <w:r w:rsidRPr="00AD6AEF">
              <w:rPr>
                <w:rFonts w:eastAsia="SimSun"/>
                <w:b/>
                <w:sz w:val="20"/>
                <w:lang w:val="is-IS"/>
              </w:rPr>
              <w:t>Atezolizumab +</w:t>
            </w:r>
            <w:r w:rsidR="009C2BCD" w:rsidRPr="00AD6AEF">
              <w:rPr>
                <w:rFonts w:eastAsia="SimSun"/>
                <w:b/>
                <w:sz w:val="20"/>
                <w:lang w:val="is-IS"/>
              </w:rPr>
              <w:t>B</w:t>
            </w:r>
            <w:r w:rsidRPr="00AD6AEF">
              <w:rPr>
                <w:rFonts w:eastAsia="SimSun"/>
                <w:b/>
                <w:sz w:val="20"/>
                <w:lang w:val="is-IS"/>
              </w:rPr>
              <w:t>evacizúmab</w:t>
            </w:r>
          </w:p>
        </w:tc>
        <w:tc>
          <w:tcPr>
            <w:tcW w:w="1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62B184" w14:textId="77777777" w:rsidR="00A359AF" w:rsidRPr="00AD6AEF" w:rsidRDefault="00A359AF" w:rsidP="0064321C">
            <w:pPr>
              <w:keepNext/>
              <w:keepLines/>
              <w:spacing w:before="100" w:beforeAutospacing="1" w:after="100" w:afterAutospacing="1"/>
              <w:jc w:val="center"/>
              <w:rPr>
                <w:sz w:val="20"/>
                <w:lang w:val="is-IS" w:eastAsia="zh-CN"/>
              </w:rPr>
            </w:pPr>
            <w:r w:rsidRPr="00AD6AEF">
              <w:rPr>
                <w:rFonts w:eastAsia="SimSun"/>
                <w:b/>
                <w:sz w:val="20"/>
                <w:lang w:val="is-IS"/>
              </w:rPr>
              <w:t>Sorafenib</w:t>
            </w:r>
          </w:p>
        </w:tc>
      </w:tr>
      <w:tr w:rsidR="00AE7A82" w:rsidRPr="00AD6AEF" w14:paraId="7BC36515" w14:textId="77777777" w:rsidTr="00AE7A82">
        <w:trPr>
          <w:trHeight w:val="233"/>
        </w:trPr>
        <w:tc>
          <w:tcPr>
            <w:tcW w:w="2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8E9980" w14:textId="77777777" w:rsidR="00AE7A82" w:rsidRPr="00AD6AEF" w:rsidRDefault="00AE7A82" w:rsidP="0064321C">
            <w:pPr>
              <w:keepNext/>
              <w:keepLines/>
              <w:spacing w:before="100" w:beforeAutospacing="1" w:after="100" w:afterAutospacing="1"/>
              <w:rPr>
                <w:sz w:val="20"/>
                <w:lang w:val="is-IS" w:eastAsia="zh-CN"/>
              </w:rPr>
            </w:pPr>
            <w:r w:rsidRPr="00AD6AEF">
              <w:rPr>
                <w:rFonts w:eastAsia="SimSun"/>
                <w:b/>
                <w:sz w:val="20"/>
                <w:lang w:val="is-IS"/>
              </w:rPr>
              <w:t>Heildarlifun</w:t>
            </w:r>
          </w:p>
        </w:tc>
        <w:tc>
          <w:tcPr>
            <w:tcW w:w="1445" w:type="pct"/>
            <w:tcBorders>
              <w:top w:val="single" w:sz="4" w:space="0" w:color="auto"/>
              <w:left w:val="single" w:sz="4" w:space="0" w:color="auto"/>
              <w:bottom w:val="single" w:sz="4" w:space="0" w:color="auto"/>
              <w:right w:val="single" w:sz="4" w:space="0" w:color="auto"/>
            </w:tcBorders>
          </w:tcPr>
          <w:p w14:paraId="19A37867" w14:textId="77777777" w:rsidR="00AE7A82" w:rsidRPr="00AD6AEF" w:rsidRDefault="00AE7A82" w:rsidP="0064321C">
            <w:pPr>
              <w:keepNext/>
              <w:keepLines/>
              <w:spacing w:before="100" w:beforeAutospacing="1" w:after="100" w:afterAutospacing="1"/>
              <w:jc w:val="center"/>
              <w:rPr>
                <w:sz w:val="20"/>
                <w:lang w:val="is-IS" w:eastAsia="zh-CN"/>
              </w:rPr>
            </w:pPr>
            <w:r w:rsidRPr="00AD6AEF">
              <w:rPr>
                <w:sz w:val="20"/>
                <w:lang w:val="is-IS" w:eastAsia="zh-CN"/>
              </w:rPr>
              <w:t>n=336</w:t>
            </w:r>
          </w:p>
        </w:tc>
        <w:tc>
          <w:tcPr>
            <w:tcW w:w="1546" w:type="pct"/>
            <w:tcBorders>
              <w:top w:val="single" w:sz="4" w:space="0" w:color="auto"/>
              <w:left w:val="single" w:sz="4" w:space="0" w:color="auto"/>
              <w:bottom w:val="single" w:sz="4" w:space="0" w:color="auto"/>
              <w:right w:val="single" w:sz="4" w:space="0" w:color="auto"/>
            </w:tcBorders>
          </w:tcPr>
          <w:p w14:paraId="2F4EC409" w14:textId="77777777" w:rsidR="00AE7A82" w:rsidRPr="00AD6AEF" w:rsidRDefault="00AE7A82" w:rsidP="0064321C">
            <w:pPr>
              <w:keepNext/>
              <w:keepLines/>
              <w:spacing w:before="100" w:beforeAutospacing="1" w:after="100" w:afterAutospacing="1"/>
              <w:jc w:val="center"/>
              <w:rPr>
                <w:sz w:val="20"/>
                <w:lang w:val="is-IS" w:eastAsia="zh-CN"/>
              </w:rPr>
            </w:pPr>
            <w:r w:rsidRPr="00AD6AEF">
              <w:rPr>
                <w:sz w:val="20"/>
                <w:lang w:val="is-IS" w:eastAsia="zh-CN"/>
              </w:rPr>
              <w:t>n=165</w:t>
            </w:r>
          </w:p>
        </w:tc>
      </w:tr>
      <w:tr w:rsidR="00AE7A82" w:rsidRPr="00AD6AEF" w14:paraId="1627737D" w14:textId="77777777" w:rsidTr="00AE7A82">
        <w:trPr>
          <w:trHeight w:val="258"/>
        </w:trPr>
        <w:tc>
          <w:tcPr>
            <w:tcW w:w="2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09D257" w14:textId="77777777" w:rsidR="00AE7A82" w:rsidRPr="00AD6AEF" w:rsidRDefault="00AE7A82" w:rsidP="0064321C">
            <w:pPr>
              <w:keepNext/>
              <w:keepLines/>
              <w:spacing w:before="100" w:beforeAutospacing="1" w:after="100" w:afterAutospacing="1"/>
              <w:rPr>
                <w:sz w:val="20"/>
                <w:lang w:val="is-IS" w:eastAsia="zh-CN"/>
              </w:rPr>
            </w:pPr>
            <w:r w:rsidRPr="00AD6AEF">
              <w:rPr>
                <w:rFonts w:eastAsia="SimSun"/>
                <w:sz w:val="20"/>
                <w:lang w:val="is-IS"/>
              </w:rPr>
              <w:t>Fjöldi dauðsfalla (%)</w:t>
            </w:r>
          </w:p>
        </w:tc>
        <w:tc>
          <w:tcPr>
            <w:tcW w:w="1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D702E3" w14:textId="77777777" w:rsidR="00AE7A82" w:rsidRPr="00AD6AEF" w:rsidRDefault="00AE7A82" w:rsidP="0064321C">
            <w:pPr>
              <w:keepNext/>
              <w:keepLines/>
              <w:jc w:val="center"/>
              <w:rPr>
                <w:rFonts w:eastAsia="Calibri"/>
                <w:sz w:val="20"/>
                <w:lang w:val="is-IS" w:eastAsia="zh-CN"/>
              </w:rPr>
            </w:pPr>
            <w:r w:rsidRPr="00AD6AEF">
              <w:rPr>
                <w:rFonts w:eastAsia="SimSun"/>
                <w:sz w:val="20"/>
                <w:lang w:val="is-IS" w:eastAsia="zh-CN"/>
              </w:rPr>
              <w:t>96 (28,6%)</w:t>
            </w:r>
          </w:p>
        </w:tc>
        <w:tc>
          <w:tcPr>
            <w:tcW w:w="1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96898B" w14:textId="77777777" w:rsidR="00AE7A82" w:rsidRPr="00AD6AEF" w:rsidRDefault="00AE7A82" w:rsidP="0064321C">
            <w:pPr>
              <w:keepNext/>
              <w:keepLines/>
              <w:jc w:val="center"/>
              <w:rPr>
                <w:rFonts w:eastAsia="SimSun"/>
                <w:sz w:val="20"/>
                <w:lang w:val="is-IS" w:eastAsia="zh-CN"/>
              </w:rPr>
            </w:pPr>
            <w:r w:rsidRPr="00AD6AEF">
              <w:rPr>
                <w:rFonts w:eastAsia="SimSun"/>
                <w:sz w:val="20"/>
                <w:lang w:val="is-IS" w:eastAsia="zh-CN"/>
              </w:rPr>
              <w:t>65 (39,4%)</w:t>
            </w:r>
          </w:p>
        </w:tc>
      </w:tr>
      <w:tr w:rsidR="00AE7A82" w:rsidRPr="00AD6AEF" w14:paraId="48F2D7B9" w14:textId="77777777" w:rsidTr="00AE7A82">
        <w:trPr>
          <w:trHeight w:val="270"/>
        </w:trPr>
        <w:tc>
          <w:tcPr>
            <w:tcW w:w="2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863BA9" w14:textId="77777777" w:rsidR="00AE7A82" w:rsidRPr="00AD6AEF" w:rsidRDefault="00AE7A82" w:rsidP="0064321C">
            <w:pPr>
              <w:keepNext/>
              <w:keepLines/>
              <w:spacing w:before="100" w:beforeAutospacing="1" w:after="100" w:afterAutospacing="1"/>
              <w:rPr>
                <w:sz w:val="20"/>
                <w:lang w:val="is-IS" w:eastAsia="zh-CN"/>
              </w:rPr>
            </w:pPr>
            <w:r w:rsidRPr="00AD6AEF">
              <w:rPr>
                <w:rFonts w:eastAsia="SimSun"/>
                <w:sz w:val="20"/>
                <w:lang w:val="is-IS"/>
              </w:rPr>
              <w:t>Miðgildi tíma fram að dauðsfalli (mánuðir)</w:t>
            </w:r>
          </w:p>
        </w:tc>
        <w:tc>
          <w:tcPr>
            <w:tcW w:w="1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AB6D2D" w14:textId="77777777" w:rsidR="00AE7A82" w:rsidRPr="00AD6AEF" w:rsidRDefault="00AE7A82" w:rsidP="0064321C">
            <w:pPr>
              <w:keepNext/>
              <w:keepLines/>
              <w:jc w:val="center"/>
              <w:rPr>
                <w:rFonts w:eastAsia="Calibri"/>
                <w:sz w:val="20"/>
                <w:lang w:val="is-IS" w:eastAsia="zh-CN"/>
              </w:rPr>
            </w:pPr>
            <w:r w:rsidRPr="00AD6AEF">
              <w:rPr>
                <w:rFonts w:eastAsia="SimSun"/>
                <w:sz w:val="20"/>
                <w:lang w:val="is-IS" w:eastAsia="zh-CN"/>
              </w:rPr>
              <w:t xml:space="preserve">NE </w:t>
            </w:r>
          </w:p>
        </w:tc>
        <w:tc>
          <w:tcPr>
            <w:tcW w:w="1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884CB0" w14:textId="77777777" w:rsidR="00AE7A82" w:rsidRPr="00AD6AEF" w:rsidRDefault="00AE7A82" w:rsidP="0064321C">
            <w:pPr>
              <w:keepNext/>
              <w:keepLines/>
              <w:jc w:val="center"/>
              <w:rPr>
                <w:rFonts w:eastAsia="SimSun"/>
                <w:sz w:val="20"/>
                <w:lang w:val="is-IS" w:eastAsia="zh-CN"/>
              </w:rPr>
            </w:pPr>
            <w:r w:rsidRPr="00AD6AEF">
              <w:rPr>
                <w:rFonts w:eastAsia="SimSun"/>
                <w:sz w:val="20"/>
                <w:lang w:val="is-IS" w:eastAsia="zh-CN"/>
              </w:rPr>
              <w:t>13,2</w:t>
            </w:r>
          </w:p>
        </w:tc>
      </w:tr>
      <w:tr w:rsidR="00AE7A82" w:rsidRPr="00AD6AEF" w14:paraId="534DC6E8" w14:textId="77777777" w:rsidTr="00AE7A82">
        <w:trPr>
          <w:trHeight w:val="233"/>
        </w:trPr>
        <w:tc>
          <w:tcPr>
            <w:tcW w:w="2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4AC19B" w14:textId="77777777" w:rsidR="00AE7A82" w:rsidRPr="00AD6AEF" w:rsidRDefault="00AE7A82" w:rsidP="0064321C">
            <w:pPr>
              <w:keepNext/>
              <w:keepLines/>
              <w:spacing w:before="100" w:beforeAutospacing="1" w:after="100" w:afterAutospacing="1"/>
              <w:rPr>
                <w:sz w:val="20"/>
                <w:lang w:val="is-IS" w:eastAsia="zh-CN"/>
              </w:rPr>
            </w:pPr>
            <w:r w:rsidRPr="00AD6AEF">
              <w:rPr>
                <w:rFonts w:eastAsia="SimSun"/>
                <w:sz w:val="20"/>
                <w:lang w:val="is-IS"/>
              </w:rPr>
              <w:t>95% öryggismörk</w:t>
            </w:r>
          </w:p>
        </w:tc>
        <w:tc>
          <w:tcPr>
            <w:tcW w:w="1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F21246" w14:textId="77777777" w:rsidR="00AE7A82" w:rsidRPr="00AD6AEF" w:rsidRDefault="00AE7A82" w:rsidP="0064321C">
            <w:pPr>
              <w:keepNext/>
              <w:keepLines/>
              <w:jc w:val="center"/>
              <w:rPr>
                <w:rFonts w:eastAsia="SimSun"/>
                <w:sz w:val="20"/>
                <w:lang w:val="is-IS" w:eastAsia="zh-CN"/>
              </w:rPr>
            </w:pPr>
            <w:r w:rsidRPr="00AD6AEF">
              <w:rPr>
                <w:rFonts w:eastAsia="SimSun"/>
                <w:sz w:val="20"/>
                <w:lang w:val="is-IS" w:eastAsia="zh-CN"/>
              </w:rPr>
              <w:t>(NE; NE)</w:t>
            </w:r>
          </w:p>
        </w:tc>
        <w:tc>
          <w:tcPr>
            <w:tcW w:w="1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B405C2" w14:textId="77777777" w:rsidR="00AE7A82" w:rsidRPr="00AD6AEF" w:rsidRDefault="00AE7A82" w:rsidP="0064321C">
            <w:pPr>
              <w:keepNext/>
              <w:keepLines/>
              <w:jc w:val="center"/>
              <w:rPr>
                <w:rFonts w:eastAsia="SimSun"/>
                <w:sz w:val="20"/>
                <w:lang w:val="is-IS" w:eastAsia="zh-CN"/>
              </w:rPr>
            </w:pPr>
            <w:r w:rsidRPr="00AD6AEF">
              <w:rPr>
                <w:rFonts w:eastAsia="SimSun"/>
                <w:sz w:val="20"/>
                <w:lang w:val="is-IS" w:eastAsia="zh-CN"/>
              </w:rPr>
              <w:t>(10,4; NE)</w:t>
            </w:r>
          </w:p>
        </w:tc>
      </w:tr>
      <w:tr w:rsidR="00AE7A82" w:rsidRPr="00AD6AEF" w14:paraId="2E845023" w14:textId="77777777" w:rsidTr="00AE7A82">
        <w:trPr>
          <w:trHeight w:val="268"/>
        </w:trPr>
        <w:tc>
          <w:tcPr>
            <w:tcW w:w="2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D48D8B" w14:textId="77777777" w:rsidR="00AE7A82" w:rsidRPr="00AD6AEF" w:rsidRDefault="00AE7A82" w:rsidP="0064321C">
            <w:pPr>
              <w:keepNext/>
              <w:keepLines/>
              <w:spacing w:before="100" w:beforeAutospacing="1" w:after="100" w:afterAutospacing="1"/>
              <w:rPr>
                <w:sz w:val="20"/>
                <w:lang w:val="is-IS" w:eastAsia="zh-CN"/>
              </w:rPr>
            </w:pPr>
            <w:r w:rsidRPr="00AD6AEF">
              <w:rPr>
                <w:rFonts w:eastAsia="SimSun"/>
                <w:sz w:val="20"/>
                <w:lang w:val="is-IS"/>
              </w:rPr>
              <w:t>Lagskipt áhættuhlutfall</w:t>
            </w:r>
            <w:r w:rsidRPr="00AD6AEF">
              <w:rPr>
                <w:rFonts w:eastAsia="SimSun"/>
                <w:noProof/>
                <w:sz w:val="20"/>
                <w:vertAlign w:val="superscript"/>
                <w:lang w:val="is-IS"/>
              </w:rPr>
              <w:t>‡</w:t>
            </w:r>
            <w:r w:rsidRPr="00AD6AEF">
              <w:rPr>
                <w:rFonts w:eastAsia="SimSun"/>
                <w:sz w:val="20"/>
                <w:lang w:val="is-IS"/>
              </w:rPr>
              <w:t xml:space="preserve"> (95% öryggismörk)</w:t>
            </w:r>
          </w:p>
        </w:tc>
        <w:tc>
          <w:tcPr>
            <w:tcW w:w="299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46F07B" w14:textId="77777777" w:rsidR="00AE7A82" w:rsidRPr="00AD6AEF" w:rsidRDefault="00AE7A82" w:rsidP="0064321C">
            <w:pPr>
              <w:keepNext/>
              <w:keepLines/>
              <w:jc w:val="center"/>
              <w:rPr>
                <w:rFonts w:eastAsia="SimSun"/>
                <w:sz w:val="20"/>
                <w:lang w:val="is-IS" w:eastAsia="zh-CN"/>
              </w:rPr>
            </w:pPr>
            <w:r w:rsidRPr="00AD6AEF">
              <w:rPr>
                <w:rFonts w:eastAsia="SimSun"/>
                <w:sz w:val="20"/>
                <w:lang w:val="is-IS" w:eastAsia="zh-CN"/>
              </w:rPr>
              <w:t>0,58 (0,42; 0,79)</w:t>
            </w:r>
          </w:p>
        </w:tc>
      </w:tr>
      <w:tr w:rsidR="00AE7A82" w:rsidRPr="00AD6AEF" w14:paraId="69B168ED" w14:textId="77777777" w:rsidTr="00AE7A82">
        <w:trPr>
          <w:trHeight w:val="258"/>
        </w:trPr>
        <w:tc>
          <w:tcPr>
            <w:tcW w:w="2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03240F" w14:textId="77777777" w:rsidR="00AE7A82" w:rsidRPr="00AD6AEF" w:rsidRDefault="00AE7A82" w:rsidP="0064321C">
            <w:pPr>
              <w:keepNext/>
              <w:keepLines/>
              <w:spacing w:before="100" w:beforeAutospacing="1" w:after="100" w:afterAutospacing="1"/>
              <w:rPr>
                <w:sz w:val="20"/>
                <w:lang w:val="is-IS" w:eastAsia="zh-CN"/>
              </w:rPr>
            </w:pPr>
            <w:r w:rsidRPr="00AD6AEF">
              <w:rPr>
                <w:rFonts w:eastAsia="SimSun"/>
                <w:sz w:val="20"/>
                <w:lang w:val="is-IS"/>
              </w:rPr>
              <w:t>p-gildi</w:t>
            </w:r>
            <w:r w:rsidRPr="00AD6AEF">
              <w:rPr>
                <w:rFonts w:eastAsia="SimSun"/>
                <w:sz w:val="20"/>
                <w:vertAlign w:val="superscript"/>
                <w:lang w:val="is-IS"/>
              </w:rPr>
              <w:t>1</w:t>
            </w:r>
          </w:p>
        </w:tc>
        <w:tc>
          <w:tcPr>
            <w:tcW w:w="299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8B2905" w14:textId="77777777" w:rsidR="00AE7A82" w:rsidRPr="00AD6AEF" w:rsidRDefault="00AE7A82" w:rsidP="0064321C">
            <w:pPr>
              <w:keepNext/>
              <w:keepLines/>
              <w:jc w:val="center"/>
              <w:rPr>
                <w:rFonts w:eastAsia="Calibri"/>
                <w:sz w:val="20"/>
                <w:lang w:val="is-IS" w:eastAsia="zh-CN"/>
              </w:rPr>
            </w:pPr>
            <w:r w:rsidRPr="00AD6AEF">
              <w:rPr>
                <w:color w:val="000000"/>
                <w:sz w:val="20"/>
                <w:lang w:val="is-IS"/>
              </w:rPr>
              <w:t>0,0006</w:t>
            </w:r>
          </w:p>
        </w:tc>
      </w:tr>
      <w:tr w:rsidR="00AE7A82" w:rsidRPr="00AD6AEF" w14:paraId="3AFE54D9" w14:textId="77777777" w:rsidTr="00AE7A82">
        <w:trPr>
          <w:trHeight w:val="260"/>
        </w:trPr>
        <w:tc>
          <w:tcPr>
            <w:tcW w:w="2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132A35" w14:textId="77777777" w:rsidR="00AE7A82" w:rsidRPr="00AD6AEF" w:rsidRDefault="00AE7A82" w:rsidP="0064321C">
            <w:pPr>
              <w:keepNext/>
              <w:keepLines/>
              <w:spacing w:before="100" w:beforeAutospacing="1" w:after="100" w:afterAutospacing="1"/>
              <w:rPr>
                <w:b/>
                <w:bCs/>
                <w:sz w:val="20"/>
                <w:lang w:val="is-IS" w:eastAsia="zh-CN"/>
              </w:rPr>
            </w:pPr>
            <w:r w:rsidRPr="00AD6AEF">
              <w:rPr>
                <w:rFonts w:eastAsia="SimSun"/>
                <w:sz w:val="20"/>
                <w:lang w:val="is-IS"/>
              </w:rPr>
              <w:t>6</w:t>
            </w:r>
            <w:r w:rsidRPr="00AD6AEF">
              <w:rPr>
                <w:rFonts w:eastAsia="SimSun"/>
                <w:noProof/>
                <w:sz w:val="20"/>
                <w:lang w:val="is-IS"/>
              </w:rPr>
              <w:t> mánaða heildarlifun</w:t>
            </w:r>
            <w:r w:rsidRPr="00AD6AEF">
              <w:rPr>
                <w:rFonts w:eastAsia="SimSun"/>
                <w:sz w:val="20"/>
                <w:lang w:val="is-IS"/>
              </w:rPr>
              <w:t xml:space="preserve"> (%)</w:t>
            </w:r>
          </w:p>
        </w:tc>
        <w:tc>
          <w:tcPr>
            <w:tcW w:w="1445" w:type="pct"/>
            <w:tcBorders>
              <w:top w:val="single" w:sz="4" w:space="0" w:color="auto"/>
              <w:left w:val="single" w:sz="4" w:space="0" w:color="auto"/>
              <w:bottom w:val="single" w:sz="4" w:space="0" w:color="auto"/>
              <w:right w:val="single" w:sz="4" w:space="0" w:color="auto"/>
            </w:tcBorders>
          </w:tcPr>
          <w:p w14:paraId="3847127D" w14:textId="77777777" w:rsidR="00AE7A82" w:rsidRPr="00AD6AEF" w:rsidRDefault="00AE7A82" w:rsidP="0064321C">
            <w:pPr>
              <w:keepNext/>
              <w:keepLines/>
              <w:spacing w:before="100" w:beforeAutospacing="1" w:after="100" w:afterAutospacing="1"/>
              <w:jc w:val="center"/>
              <w:rPr>
                <w:bCs/>
                <w:sz w:val="20"/>
                <w:lang w:val="is-IS" w:eastAsia="zh-CN"/>
              </w:rPr>
            </w:pPr>
            <w:r w:rsidRPr="00AD6AEF">
              <w:rPr>
                <w:bCs/>
                <w:sz w:val="20"/>
                <w:lang w:val="is-IS" w:eastAsia="zh-CN"/>
              </w:rPr>
              <w:t>84,8%</w:t>
            </w:r>
          </w:p>
        </w:tc>
        <w:tc>
          <w:tcPr>
            <w:tcW w:w="1546" w:type="pct"/>
            <w:tcBorders>
              <w:top w:val="single" w:sz="4" w:space="0" w:color="auto"/>
              <w:left w:val="single" w:sz="4" w:space="0" w:color="auto"/>
              <w:bottom w:val="single" w:sz="4" w:space="0" w:color="auto"/>
              <w:right w:val="single" w:sz="4" w:space="0" w:color="auto"/>
            </w:tcBorders>
          </w:tcPr>
          <w:p w14:paraId="199D1A15" w14:textId="77777777" w:rsidR="00AE7A82" w:rsidRPr="00AD6AEF" w:rsidRDefault="00AE7A82" w:rsidP="0064321C">
            <w:pPr>
              <w:keepNext/>
              <w:keepLines/>
              <w:spacing w:before="100" w:beforeAutospacing="1" w:after="100" w:afterAutospacing="1"/>
              <w:jc w:val="center"/>
              <w:rPr>
                <w:bCs/>
                <w:sz w:val="20"/>
                <w:lang w:val="is-IS" w:eastAsia="zh-CN"/>
              </w:rPr>
            </w:pPr>
            <w:r w:rsidRPr="00AD6AEF">
              <w:rPr>
                <w:bCs/>
                <w:sz w:val="20"/>
                <w:lang w:val="is-IS" w:eastAsia="zh-CN"/>
              </w:rPr>
              <w:t>72,3%</w:t>
            </w:r>
          </w:p>
        </w:tc>
      </w:tr>
      <w:tr w:rsidR="001F0FDC" w:rsidRPr="00AD6AEF" w14:paraId="70B4DADC" w14:textId="77777777" w:rsidTr="00AE7A82">
        <w:trPr>
          <w:trHeight w:val="260"/>
        </w:trPr>
        <w:tc>
          <w:tcPr>
            <w:tcW w:w="2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09CBAB" w14:textId="77777777" w:rsidR="001F0FDC" w:rsidRPr="00AD6AEF" w:rsidRDefault="00AE7A82" w:rsidP="0064321C">
            <w:pPr>
              <w:keepNext/>
              <w:keepLines/>
              <w:spacing w:before="100" w:beforeAutospacing="1" w:after="100" w:afterAutospacing="1"/>
              <w:rPr>
                <w:b/>
                <w:bCs/>
                <w:sz w:val="20"/>
                <w:lang w:val="is-IS" w:eastAsia="zh-CN"/>
              </w:rPr>
            </w:pPr>
            <w:r w:rsidRPr="00AD6AEF">
              <w:rPr>
                <w:b/>
                <w:bCs/>
                <w:sz w:val="20"/>
                <w:lang w:val="is-IS" w:eastAsia="zh-CN"/>
              </w:rPr>
              <w:t>Lifun án versnunar sjúkdóms að mati óháðrar matsnefndar</w:t>
            </w:r>
            <w:r w:rsidR="001F0FDC" w:rsidRPr="00AD6AEF">
              <w:rPr>
                <w:b/>
                <w:bCs/>
                <w:sz w:val="20"/>
                <w:lang w:val="is-IS" w:eastAsia="zh-CN"/>
              </w:rPr>
              <w:t>, RECIST 1.1</w:t>
            </w:r>
          </w:p>
        </w:tc>
        <w:tc>
          <w:tcPr>
            <w:tcW w:w="1445" w:type="pct"/>
            <w:tcBorders>
              <w:top w:val="single" w:sz="4" w:space="0" w:color="auto"/>
              <w:left w:val="single" w:sz="4" w:space="0" w:color="auto"/>
              <w:bottom w:val="single" w:sz="4" w:space="0" w:color="auto"/>
              <w:right w:val="single" w:sz="4" w:space="0" w:color="auto"/>
            </w:tcBorders>
          </w:tcPr>
          <w:p w14:paraId="74D739DB" w14:textId="77777777" w:rsidR="001F0FDC" w:rsidRPr="00AD6AEF" w:rsidRDefault="001F0FDC" w:rsidP="0064321C">
            <w:pPr>
              <w:keepNext/>
              <w:keepLines/>
              <w:spacing w:before="100" w:beforeAutospacing="1" w:after="100" w:afterAutospacing="1"/>
              <w:jc w:val="center"/>
              <w:rPr>
                <w:sz w:val="20"/>
                <w:vertAlign w:val="superscript"/>
                <w:lang w:val="is-IS" w:eastAsia="zh-CN"/>
              </w:rPr>
            </w:pPr>
            <w:r w:rsidRPr="00AD6AEF">
              <w:rPr>
                <w:sz w:val="20"/>
                <w:lang w:val="is-IS" w:eastAsia="zh-CN"/>
              </w:rPr>
              <w:t>n=336</w:t>
            </w:r>
          </w:p>
        </w:tc>
        <w:tc>
          <w:tcPr>
            <w:tcW w:w="1546" w:type="pct"/>
            <w:tcBorders>
              <w:top w:val="single" w:sz="4" w:space="0" w:color="auto"/>
              <w:left w:val="single" w:sz="4" w:space="0" w:color="auto"/>
              <w:bottom w:val="single" w:sz="4" w:space="0" w:color="auto"/>
              <w:right w:val="single" w:sz="4" w:space="0" w:color="auto"/>
            </w:tcBorders>
          </w:tcPr>
          <w:p w14:paraId="7FD3857C" w14:textId="77777777" w:rsidR="001F0FDC" w:rsidRPr="00AD6AEF" w:rsidRDefault="001F0FDC" w:rsidP="0064321C">
            <w:pPr>
              <w:keepNext/>
              <w:keepLines/>
              <w:spacing w:before="100" w:beforeAutospacing="1" w:after="100" w:afterAutospacing="1"/>
              <w:jc w:val="center"/>
              <w:rPr>
                <w:sz w:val="20"/>
                <w:vertAlign w:val="superscript"/>
                <w:lang w:val="is-IS" w:eastAsia="zh-CN"/>
              </w:rPr>
            </w:pPr>
            <w:r w:rsidRPr="00AD6AEF">
              <w:rPr>
                <w:sz w:val="20"/>
                <w:lang w:val="is-IS" w:eastAsia="zh-CN"/>
              </w:rPr>
              <w:t>n=165</w:t>
            </w:r>
          </w:p>
        </w:tc>
      </w:tr>
      <w:tr w:rsidR="00AE7A82" w:rsidRPr="00AD6AEF" w14:paraId="56BAE31A" w14:textId="77777777" w:rsidTr="00AE7A82">
        <w:trPr>
          <w:trHeight w:val="268"/>
        </w:trPr>
        <w:tc>
          <w:tcPr>
            <w:tcW w:w="2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3D0AA7" w14:textId="77777777" w:rsidR="00AE7A82" w:rsidRPr="00AD6AEF" w:rsidRDefault="00AE7A82" w:rsidP="0064321C">
            <w:pPr>
              <w:keepNext/>
              <w:keepLines/>
              <w:spacing w:before="100" w:beforeAutospacing="1" w:after="100" w:afterAutospacing="1"/>
              <w:rPr>
                <w:sz w:val="20"/>
                <w:lang w:val="is-IS" w:eastAsia="zh-CN"/>
              </w:rPr>
            </w:pPr>
            <w:r w:rsidRPr="00AD6AEF">
              <w:rPr>
                <w:rFonts w:eastAsia="SimSun"/>
                <w:sz w:val="20"/>
                <w:lang w:val="is-IS"/>
              </w:rPr>
              <w:t>Fjöldi tilvika versnunar sjúkdóms (%)</w:t>
            </w:r>
          </w:p>
        </w:tc>
        <w:tc>
          <w:tcPr>
            <w:tcW w:w="1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CE95B0" w14:textId="77777777" w:rsidR="00AE7A82" w:rsidRPr="00AD6AEF" w:rsidRDefault="00AE7A82" w:rsidP="0064321C">
            <w:pPr>
              <w:keepNext/>
              <w:keepLines/>
              <w:jc w:val="center"/>
              <w:rPr>
                <w:rFonts w:eastAsia="Calibri"/>
                <w:sz w:val="20"/>
                <w:lang w:val="is-IS" w:eastAsia="zh-CN"/>
              </w:rPr>
            </w:pPr>
            <w:r w:rsidRPr="00AD6AEF">
              <w:rPr>
                <w:color w:val="000000"/>
                <w:sz w:val="20"/>
                <w:lang w:val="is-IS"/>
              </w:rPr>
              <w:t>197 (58,6%)</w:t>
            </w:r>
          </w:p>
        </w:tc>
        <w:tc>
          <w:tcPr>
            <w:tcW w:w="1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5165CB" w14:textId="77777777" w:rsidR="00AE7A82" w:rsidRPr="00AD6AEF" w:rsidRDefault="00AE7A82" w:rsidP="0064321C">
            <w:pPr>
              <w:keepNext/>
              <w:keepLines/>
              <w:jc w:val="center"/>
              <w:rPr>
                <w:rFonts w:eastAsia="SimSun"/>
                <w:sz w:val="20"/>
                <w:lang w:val="is-IS" w:eastAsia="zh-CN"/>
              </w:rPr>
            </w:pPr>
            <w:r w:rsidRPr="00AD6AEF">
              <w:rPr>
                <w:color w:val="000000"/>
                <w:sz w:val="20"/>
                <w:lang w:val="is-IS"/>
              </w:rPr>
              <w:t>109 (66,1%)</w:t>
            </w:r>
          </w:p>
        </w:tc>
      </w:tr>
      <w:tr w:rsidR="00AE7A82" w:rsidRPr="00AD6AEF" w14:paraId="1A933D39" w14:textId="77777777" w:rsidTr="00AE7A82">
        <w:trPr>
          <w:trHeight w:val="278"/>
        </w:trPr>
        <w:tc>
          <w:tcPr>
            <w:tcW w:w="2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A74BCA" w14:textId="77777777" w:rsidR="00AE7A82" w:rsidRPr="00AD6AEF" w:rsidRDefault="00AE7A82" w:rsidP="0064321C">
            <w:pPr>
              <w:keepNext/>
              <w:keepLines/>
              <w:spacing w:before="100" w:beforeAutospacing="1" w:after="100" w:afterAutospacing="1"/>
              <w:rPr>
                <w:sz w:val="20"/>
                <w:lang w:val="is-IS" w:eastAsia="zh-CN"/>
              </w:rPr>
            </w:pPr>
            <w:r w:rsidRPr="00AD6AEF">
              <w:rPr>
                <w:rFonts w:eastAsia="SimSun"/>
                <w:sz w:val="20"/>
                <w:lang w:val="is-IS"/>
              </w:rPr>
              <w:t>Miðgildi</w:t>
            </w:r>
            <w:r w:rsidRPr="00AD6AEF">
              <w:rPr>
                <w:rFonts w:eastAsia="SimSun"/>
                <w:noProof/>
                <w:sz w:val="20"/>
                <w:lang w:val="is-IS"/>
              </w:rPr>
              <w:t xml:space="preserve"> lengdar lifunar</w:t>
            </w:r>
            <w:r w:rsidRPr="00AD6AEF">
              <w:rPr>
                <w:rFonts w:eastAsia="SimSun"/>
                <w:sz w:val="20"/>
                <w:lang w:val="is-IS"/>
              </w:rPr>
              <w:t xml:space="preserve"> án versnunar sjúkdóms (mánuðir)</w:t>
            </w:r>
          </w:p>
        </w:tc>
        <w:tc>
          <w:tcPr>
            <w:tcW w:w="1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135B13" w14:textId="77777777" w:rsidR="00AE7A82" w:rsidRPr="00AD6AEF" w:rsidRDefault="00AE7A82" w:rsidP="0064321C">
            <w:pPr>
              <w:keepNext/>
              <w:keepLines/>
              <w:jc w:val="center"/>
              <w:rPr>
                <w:rFonts w:eastAsia="Calibri"/>
                <w:sz w:val="20"/>
                <w:lang w:val="is-IS" w:eastAsia="zh-CN"/>
              </w:rPr>
            </w:pPr>
            <w:r w:rsidRPr="00AD6AEF">
              <w:rPr>
                <w:color w:val="000000"/>
                <w:sz w:val="20"/>
                <w:lang w:val="is-IS"/>
              </w:rPr>
              <w:t>6,8</w:t>
            </w:r>
          </w:p>
        </w:tc>
        <w:tc>
          <w:tcPr>
            <w:tcW w:w="1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99C7D1" w14:textId="77777777" w:rsidR="00AE7A82" w:rsidRPr="00AD6AEF" w:rsidRDefault="00AE7A82" w:rsidP="0064321C">
            <w:pPr>
              <w:keepNext/>
              <w:keepLines/>
              <w:jc w:val="center"/>
              <w:rPr>
                <w:rFonts w:eastAsia="SimSun"/>
                <w:sz w:val="20"/>
                <w:lang w:val="is-IS" w:eastAsia="zh-CN"/>
              </w:rPr>
            </w:pPr>
            <w:r w:rsidRPr="00AD6AEF">
              <w:rPr>
                <w:color w:val="000000"/>
                <w:sz w:val="20"/>
                <w:lang w:val="is-IS"/>
              </w:rPr>
              <w:t>4,3</w:t>
            </w:r>
          </w:p>
        </w:tc>
      </w:tr>
      <w:tr w:rsidR="00AE7A82" w:rsidRPr="00AD6AEF" w14:paraId="5F7B0553" w14:textId="77777777" w:rsidTr="00AE7A82">
        <w:trPr>
          <w:trHeight w:val="268"/>
        </w:trPr>
        <w:tc>
          <w:tcPr>
            <w:tcW w:w="2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A07233" w14:textId="77777777" w:rsidR="00AE7A82" w:rsidRPr="00AD6AEF" w:rsidRDefault="00AE7A82" w:rsidP="0064321C">
            <w:pPr>
              <w:keepNext/>
              <w:keepLines/>
              <w:spacing w:before="100" w:beforeAutospacing="1" w:after="100" w:afterAutospacing="1"/>
              <w:rPr>
                <w:sz w:val="20"/>
                <w:lang w:val="is-IS" w:eastAsia="zh-CN"/>
              </w:rPr>
            </w:pPr>
            <w:r w:rsidRPr="00AD6AEF">
              <w:rPr>
                <w:rFonts w:eastAsia="SimSun"/>
                <w:sz w:val="20"/>
                <w:lang w:val="is-IS"/>
              </w:rPr>
              <w:t>95% öryggismörk</w:t>
            </w:r>
          </w:p>
        </w:tc>
        <w:tc>
          <w:tcPr>
            <w:tcW w:w="1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49D4BD" w14:textId="77777777" w:rsidR="00AE7A82" w:rsidRPr="00AD6AEF" w:rsidRDefault="00AE7A82" w:rsidP="0064321C">
            <w:pPr>
              <w:keepNext/>
              <w:keepLines/>
              <w:jc w:val="center"/>
              <w:rPr>
                <w:rFonts w:eastAsia="SimSun"/>
                <w:sz w:val="20"/>
                <w:lang w:val="is-IS" w:eastAsia="zh-CN"/>
              </w:rPr>
            </w:pPr>
            <w:r w:rsidRPr="00AD6AEF">
              <w:rPr>
                <w:rFonts w:eastAsia="SimSun"/>
                <w:sz w:val="20"/>
                <w:lang w:val="is-IS" w:eastAsia="zh-CN"/>
              </w:rPr>
              <w:t xml:space="preserve"> </w:t>
            </w:r>
            <w:r w:rsidRPr="00AD6AEF">
              <w:rPr>
                <w:color w:val="000000"/>
                <w:sz w:val="20"/>
                <w:lang w:val="is-IS"/>
              </w:rPr>
              <w:t>(5,8; 8,3)</w:t>
            </w:r>
          </w:p>
        </w:tc>
        <w:tc>
          <w:tcPr>
            <w:tcW w:w="1546" w:type="pct"/>
            <w:tcBorders>
              <w:top w:val="single" w:sz="4" w:space="0" w:color="auto"/>
              <w:left w:val="single" w:sz="4" w:space="0" w:color="auto"/>
              <w:bottom w:val="single" w:sz="4" w:space="0" w:color="auto"/>
              <w:right w:val="single" w:sz="4" w:space="0" w:color="auto"/>
            </w:tcBorders>
          </w:tcPr>
          <w:p w14:paraId="3E7311B4" w14:textId="77777777" w:rsidR="00AE7A82" w:rsidRPr="00AD6AEF" w:rsidRDefault="00AE7A82" w:rsidP="0064321C">
            <w:pPr>
              <w:keepNext/>
              <w:keepLines/>
              <w:jc w:val="center"/>
              <w:rPr>
                <w:rFonts w:eastAsia="SimSun"/>
                <w:sz w:val="20"/>
                <w:lang w:val="is-IS" w:eastAsia="zh-CN"/>
              </w:rPr>
            </w:pPr>
            <w:r w:rsidRPr="00AD6AEF">
              <w:rPr>
                <w:color w:val="000000"/>
                <w:sz w:val="20"/>
                <w:lang w:val="is-IS"/>
              </w:rPr>
              <w:t>(4,0; 5,6)</w:t>
            </w:r>
          </w:p>
        </w:tc>
      </w:tr>
      <w:tr w:rsidR="00AE7A82" w:rsidRPr="00AD6AEF" w14:paraId="20A8A28B" w14:textId="77777777" w:rsidTr="00AE7A82">
        <w:trPr>
          <w:trHeight w:val="125"/>
        </w:trPr>
        <w:tc>
          <w:tcPr>
            <w:tcW w:w="2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882051" w14:textId="77777777" w:rsidR="00AE7A82" w:rsidRPr="00AD6AEF" w:rsidRDefault="00AE7A82" w:rsidP="0064321C">
            <w:pPr>
              <w:keepNext/>
              <w:keepLines/>
              <w:spacing w:before="100" w:beforeAutospacing="1" w:after="100" w:afterAutospacing="1"/>
              <w:rPr>
                <w:sz w:val="20"/>
                <w:lang w:val="is-IS" w:eastAsia="zh-CN"/>
              </w:rPr>
            </w:pPr>
            <w:r w:rsidRPr="00AD6AEF">
              <w:rPr>
                <w:rFonts w:eastAsia="SimSun"/>
                <w:sz w:val="20"/>
                <w:lang w:val="is-IS"/>
              </w:rPr>
              <w:t>Lagskipt áhættuhlutfall</w:t>
            </w:r>
            <w:r w:rsidRPr="00AD6AEF">
              <w:rPr>
                <w:rFonts w:eastAsia="SimSun"/>
                <w:noProof/>
                <w:sz w:val="20"/>
                <w:vertAlign w:val="superscript"/>
                <w:lang w:val="is-IS"/>
              </w:rPr>
              <w:t>‡</w:t>
            </w:r>
            <w:r w:rsidRPr="00AD6AEF">
              <w:rPr>
                <w:rFonts w:eastAsia="SimSun"/>
                <w:sz w:val="20"/>
                <w:lang w:val="is-IS"/>
              </w:rPr>
              <w:t xml:space="preserve"> (95% öryggismörk)</w:t>
            </w:r>
          </w:p>
        </w:tc>
        <w:tc>
          <w:tcPr>
            <w:tcW w:w="299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4C6AC4" w14:textId="77777777" w:rsidR="00AE7A82" w:rsidRPr="00AD6AEF" w:rsidRDefault="00AE7A82" w:rsidP="0064321C">
            <w:pPr>
              <w:keepNext/>
              <w:keepLines/>
              <w:jc w:val="center"/>
              <w:rPr>
                <w:rFonts w:eastAsia="Calibri"/>
                <w:sz w:val="20"/>
                <w:lang w:val="is-IS" w:eastAsia="zh-CN"/>
              </w:rPr>
            </w:pPr>
            <w:r w:rsidRPr="00AD6AEF">
              <w:rPr>
                <w:color w:val="000000"/>
                <w:sz w:val="20"/>
                <w:lang w:val="is-IS"/>
              </w:rPr>
              <w:t>0,59 (0,47; 0,76)</w:t>
            </w:r>
          </w:p>
        </w:tc>
      </w:tr>
      <w:tr w:rsidR="00AE7A82" w:rsidRPr="00AD6AEF" w14:paraId="43300883" w14:textId="77777777" w:rsidTr="00AE7A82">
        <w:trPr>
          <w:trHeight w:val="125"/>
        </w:trPr>
        <w:tc>
          <w:tcPr>
            <w:tcW w:w="2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7070F6" w14:textId="77777777" w:rsidR="00AE7A82" w:rsidRPr="00AD6AEF" w:rsidRDefault="00AE7A82" w:rsidP="0064321C">
            <w:pPr>
              <w:keepNext/>
              <w:keepLines/>
              <w:spacing w:before="100" w:beforeAutospacing="1" w:after="100" w:afterAutospacing="1"/>
              <w:rPr>
                <w:color w:val="000000"/>
                <w:sz w:val="20"/>
                <w:lang w:val="is-IS"/>
              </w:rPr>
            </w:pPr>
            <w:r w:rsidRPr="00AD6AEF">
              <w:rPr>
                <w:rFonts w:eastAsia="SimSun"/>
                <w:sz w:val="20"/>
                <w:lang w:val="is-IS"/>
              </w:rPr>
              <w:t>p-gildi</w:t>
            </w:r>
            <w:r w:rsidRPr="00AD6AEF">
              <w:rPr>
                <w:rFonts w:eastAsia="SimSun"/>
                <w:sz w:val="20"/>
                <w:vertAlign w:val="superscript"/>
                <w:lang w:val="is-IS"/>
              </w:rPr>
              <w:t>1</w:t>
            </w:r>
          </w:p>
        </w:tc>
        <w:tc>
          <w:tcPr>
            <w:tcW w:w="299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AA4543" w14:textId="77777777" w:rsidR="00AE7A82" w:rsidRPr="00AD6AEF" w:rsidRDefault="00AE7A82" w:rsidP="0064321C">
            <w:pPr>
              <w:keepNext/>
              <w:keepLines/>
              <w:jc w:val="center"/>
              <w:rPr>
                <w:rFonts w:eastAsia="SimSun"/>
                <w:sz w:val="20"/>
                <w:lang w:val="is-IS" w:eastAsia="zh-CN"/>
              </w:rPr>
            </w:pPr>
            <w:r w:rsidRPr="00AD6AEF">
              <w:rPr>
                <w:color w:val="000000"/>
                <w:sz w:val="20"/>
                <w:lang w:val="is-IS"/>
              </w:rPr>
              <w:t>&lt;0,0001</w:t>
            </w:r>
          </w:p>
        </w:tc>
      </w:tr>
      <w:tr w:rsidR="00AE7A82" w:rsidRPr="00AD6AEF" w14:paraId="002E97F6" w14:textId="77777777" w:rsidTr="00AE7A82">
        <w:trPr>
          <w:trHeight w:val="125"/>
        </w:trPr>
        <w:tc>
          <w:tcPr>
            <w:tcW w:w="2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C361A2" w14:textId="77777777" w:rsidR="00AE7A82" w:rsidRPr="00AD6AEF" w:rsidRDefault="00AE7A82" w:rsidP="0064321C">
            <w:pPr>
              <w:keepNext/>
              <w:keepLines/>
              <w:spacing w:before="100" w:beforeAutospacing="1" w:after="100" w:afterAutospacing="1"/>
              <w:rPr>
                <w:color w:val="000000"/>
                <w:sz w:val="20"/>
                <w:lang w:val="is-IS"/>
              </w:rPr>
            </w:pPr>
            <w:r w:rsidRPr="00AD6AEF">
              <w:rPr>
                <w:rFonts w:eastAsia="SimSun"/>
                <w:sz w:val="20"/>
                <w:lang w:val="is-IS"/>
              </w:rPr>
              <w:t>6</w:t>
            </w:r>
            <w:r w:rsidRPr="00AD6AEF">
              <w:rPr>
                <w:rFonts w:eastAsia="SimSun"/>
                <w:noProof/>
                <w:sz w:val="20"/>
                <w:lang w:val="is-IS"/>
              </w:rPr>
              <w:t> mánaða lifun</w:t>
            </w:r>
            <w:r w:rsidRPr="00AD6AEF">
              <w:rPr>
                <w:rFonts w:eastAsia="SimSun"/>
                <w:sz w:val="20"/>
                <w:lang w:val="is-IS"/>
              </w:rPr>
              <w:t xml:space="preserve"> án versnunar sjúkdóms (%)</w:t>
            </w:r>
          </w:p>
        </w:tc>
        <w:tc>
          <w:tcPr>
            <w:tcW w:w="1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8547BC" w14:textId="77777777" w:rsidR="00AE7A82" w:rsidRPr="00AD6AEF" w:rsidRDefault="00AE7A82" w:rsidP="0064321C">
            <w:pPr>
              <w:keepNext/>
              <w:keepLines/>
              <w:jc w:val="center"/>
              <w:rPr>
                <w:rFonts w:eastAsia="SimSun"/>
                <w:sz w:val="20"/>
                <w:lang w:val="is-IS" w:eastAsia="zh-CN"/>
              </w:rPr>
            </w:pPr>
            <w:r w:rsidRPr="00AD6AEF">
              <w:rPr>
                <w:color w:val="000000"/>
                <w:sz w:val="20"/>
                <w:lang w:val="is-IS"/>
              </w:rPr>
              <w:t>54,5%</w:t>
            </w:r>
          </w:p>
        </w:tc>
        <w:tc>
          <w:tcPr>
            <w:tcW w:w="1546" w:type="pct"/>
            <w:tcBorders>
              <w:top w:val="single" w:sz="4" w:space="0" w:color="auto"/>
              <w:left w:val="single" w:sz="4" w:space="0" w:color="auto"/>
              <w:bottom w:val="single" w:sz="4" w:space="0" w:color="auto"/>
              <w:right w:val="single" w:sz="4" w:space="0" w:color="auto"/>
            </w:tcBorders>
          </w:tcPr>
          <w:p w14:paraId="721DE6DD" w14:textId="77777777" w:rsidR="00AE7A82" w:rsidRPr="00AD6AEF" w:rsidRDefault="00AE7A82" w:rsidP="0064321C">
            <w:pPr>
              <w:keepNext/>
              <w:keepLines/>
              <w:jc w:val="center"/>
              <w:rPr>
                <w:rFonts w:eastAsia="SimSun"/>
                <w:sz w:val="20"/>
                <w:lang w:val="is-IS" w:eastAsia="zh-CN"/>
              </w:rPr>
            </w:pPr>
            <w:r w:rsidRPr="00AD6AEF">
              <w:rPr>
                <w:color w:val="000000"/>
                <w:sz w:val="20"/>
                <w:lang w:val="is-IS"/>
              </w:rPr>
              <w:t>37,2%</w:t>
            </w:r>
          </w:p>
        </w:tc>
      </w:tr>
      <w:tr w:rsidR="001F0FDC" w:rsidRPr="00AD6AEF" w14:paraId="0142680D" w14:textId="77777777" w:rsidTr="00AE7A82">
        <w:trPr>
          <w:trHeight w:val="251"/>
        </w:trPr>
        <w:tc>
          <w:tcPr>
            <w:tcW w:w="2009" w:type="pct"/>
            <w:tcBorders>
              <w:top w:val="single" w:sz="4" w:space="0" w:color="auto"/>
              <w:bottom w:val="single" w:sz="4" w:space="0" w:color="auto"/>
              <w:right w:val="single" w:sz="4" w:space="0" w:color="auto"/>
            </w:tcBorders>
            <w:tcMar>
              <w:top w:w="0" w:type="dxa"/>
              <w:left w:w="108" w:type="dxa"/>
              <w:bottom w:w="0" w:type="dxa"/>
              <w:right w:w="108" w:type="dxa"/>
            </w:tcMar>
          </w:tcPr>
          <w:p w14:paraId="16886C98" w14:textId="77777777" w:rsidR="001F0FDC" w:rsidRPr="00AD6AEF" w:rsidRDefault="00AE7A82" w:rsidP="0064321C">
            <w:pPr>
              <w:keepNext/>
              <w:keepLines/>
              <w:spacing w:before="100" w:beforeAutospacing="1" w:after="100" w:afterAutospacing="1"/>
              <w:rPr>
                <w:b/>
                <w:bCs/>
                <w:sz w:val="20"/>
                <w:lang w:val="is-IS" w:eastAsia="zh-CN"/>
              </w:rPr>
            </w:pPr>
            <w:r w:rsidRPr="00AD6AEF">
              <w:rPr>
                <w:b/>
                <w:bCs/>
                <w:sz w:val="20"/>
                <w:lang w:val="is-IS" w:eastAsia="zh-CN"/>
              </w:rPr>
              <w:t>Hlutlægt svörunarhlutfall að mati óháðrar matsnefndar</w:t>
            </w:r>
            <w:r w:rsidR="001F0FDC" w:rsidRPr="00AD6AEF">
              <w:rPr>
                <w:b/>
                <w:bCs/>
                <w:sz w:val="20"/>
                <w:lang w:val="is-IS" w:eastAsia="zh-CN"/>
              </w:rPr>
              <w:t>, RECIST 1.1</w:t>
            </w:r>
          </w:p>
        </w:tc>
        <w:tc>
          <w:tcPr>
            <w:tcW w:w="1445" w:type="pct"/>
            <w:tcBorders>
              <w:top w:val="single" w:sz="4" w:space="0" w:color="auto"/>
              <w:left w:val="single" w:sz="4" w:space="0" w:color="auto"/>
              <w:bottom w:val="single" w:sz="4" w:space="0" w:color="auto"/>
              <w:right w:val="single" w:sz="4" w:space="0" w:color="auto"/>
            </w:tcBorders>
          </w:tcPr>
          <w:p w14:paraId="0ABACDDA" w14:textId="77777777" w:rsidR="001F0FDC" w:rsidRPr="00AD6AEF" w:rsidRDefault="001F0FDC" w:rsidP="0064321C">
            <w:pPr>
              <w:keepNext/>
              <w:keepLines/>
              <w:spacing w:before="100" w:beforeAutospacing="1" w:after="100" w:afterAutospacing="1"/>
              <w:jc w:val="center"/>
              <w:rPr>
                <w:sz w:val="20"/>
                <w:lang w:val="is-IS" w:eastAsia="zh-CN"/>
              </w:rPr>
            </w:pPr>
            <w:r w:rsidRPr="00AD6AEF">
              <w:rPr>
                <w:sz w:val="20"/>
                <w:lang w:val="is-IS" w:eastAsia="zh-CN"/>
              </w:rPr>
              <w:t>n=326</w:t>
            </w:r>
          </w:p>
        </w:tc>
        <w:tc>
          <w:tcPr>
            <w:tcW w:w="1546" w:type="pct"/>
            <w:tcBorders>
              <w:top w:val="single" w:sz="4" w:space="0" w:color="auto"/>
              <w:left w:val="single" w:sz="4" w:space="0" w:color="auto"/>
              <w:bottom w:val="single" w:sz="4" w:space="0" w:color="auto"/>
            </w:tcBorders>
          </w:tcPr>
          <w:p w14:paraId="3B77E2BE" w14:textId="77777777" w:rsidR="001F0FDC" w:rsidRPr="00AD6AEF" w:rsidRDefault="001F0FDC" w:rsidP="0064321C">
            <w:pPr>
              <w:keepNext/>
              <w:keepLines/>
              <w:spacing w:before="100" w:beforeAutospacing="1" w:after="100" w:afterAutospacing="1"/>
              <w:jc w:val="center"/>
              <w:rPr>
                <w:sz w:val="20"/>
                <w:lang w:val="is-IS" w:eastAsia="zh-CN"/>
              </w:rPr>
            </w:pPr>
            <w:r w:rsidRPr="00AD6AEF">
              <w:rPr>
                <w:sz w:val="20"/>
                <w:lang w:val="is-IS" w:eastAsia="zh-CN"/>
              </w:rPr>
              <w:t>n=159</w:t>
            </w:r>
          </w:p>
        </w:tc>
      </w:tr>
      <w:tr w:rsidR="00AE7A82" w:rsidRPr="00AD6AEF" w14:paraId="5C2BCCCC" w14:textId="77777777" w:rsidTr="00AE7A82">
        <w:trPr>
          <w:trHeight w:val="269"/>
        </w:trPr>
        <w:tc>
          <w:tcPr>
            <w:tcW w:w="2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9E7C48" w14:textId="77777777" w:rsidR="00AE7A82" w:rsidRPr="00AD6AEF" w:rsidRDefault="00AE7A82" w:rsidP="0064321C">
            <w:pPr>
              <w:keepNext/>
              <w:keepLines/>
              <w:spacing w:before="100" w:beforeAutospacing="1" w:after="100" w:afterAutospacing="1"/>
              <w:rPr>
                <w:sz w:val="20"/>
                <w:lang w:val="is-IS" w:eastAsia="zh-CN"/>
              </w:rPr>
            </w:pPr>
            <w:r w:rsidRPr="00AD6AEF">
              <w:rPr>
                <w:rFonts w:eastAsia="SimSun"/>
                <w:sz w:val="20"/>
                <w:lang w:val="is-IS"/>
              </w:rPr>
              <w:t>Fjöldi með staðfesta svörun (%)</w:t>
            </w:r>
          </w:p>
        </w:tc>
        <w:tc>
          <w:tcPr>
            <w:tcW w:w="1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12D3E3" w14:textId="77777777" w:rsidR="00AE7A82" w:rsidRPr="00AD6AEF" w:rsidRDefault="00AE7A82" w:rsidP="0064321C">
            <w:pPr>
              <w:keepNext/>
              <w:keepLines/>
              <w:jc w:val="center"/>
              <w:rPr>
                <w:sz w:val="20"/>
                <w:lang w:val="is-IS" w:eastAsia="zh-CN"/>
              </w:rPr>
            </w:pPr>
            <w:r w:rsidRPr="00AD6AEF">
              <w:rPr>
                <w:color w:val="000000"/>
                <w:sz w:val="20"/>
                <w:lang w:val="is-IS"/>
              </w:rPr>
              <w:t>89 (27,3%)</w:t>
            </w:r>
          </w:p>
        </w:tc>
        <w:tc>
          <w:tcPr>
            <w:tcW w:w="1546" w:type="pct"/>
            <w:tcBorders>
              <w:top w:val="single" w:sz="4" w:space="0" w:color="auto"/>
              <w:left w:val="single" w:sz="4" w:space="0" w:color="auto"/>
              <w:bottom w:val="single" w:sz="4" w:space="0" w:color="auto"/>
              <w:right w:val="single" w:sz="4" w:space="0" w:color="auto"/>
            </w:tcBorders>
          </w:tcPr>
          <w:p w14:paraId="7F5788E6" w14:textId="77777777" w:rsidR="00AE7A82" w:rsidRPr="00AD6AEF" w:rsidRDefault="00AE7A82" w:rsidP="0064321C">
            <w:pPr>
              <w:keepNext/>
              <w:keepLines/>
              <w:spacing w:before="100" w:beforeAutospacing="1" w:after="100" w:afterAutospacing="1"/>
              <w:jc w:val="center"/>
              <w:rPr>
                <w:rFonts w:eastAsia="SimSun"/>
                <w:sz w:val="20"/>
                <w:lang w:val="is-IS" w:eastAsia="zh-CN"/>
              </w:rPr>
            </w:pPr>
            <w:r w:rsidRPr="00AD6AEF">
              <w:rPr>
                <w:color w:val="000000"/>
                <w:sz w:val="20"/>
                <w:lang w:val="is-IS"/>
              </w:rPr>
              <w:t>19 (11,9%)</w:t>
            </w:r>
          </w:p>
        </w:tc>
      </w:tr>
      <w:tr w:rsidR="00AE7A82" w:rsidRPr="00AD6AEF" w14:paraId="0A10D222" w14:textId="77777777" w:rsidTr="00AE7A82">
        <w:trPr>
          <w:trHeight w:val="251"/>
        </w:trPr>
        <w:tc>
          <w:tcPr>
            <w:tcW w:w="2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5CA805" w14:textId="77777777" w:rsidR="00AE7A82" w:rsidRPr="00AD6AEF" w:rsidRDefault="00AE7A82" w:rsidP="0064321C">
            <w:pPr>
              <w:keepNext/>
              <w:keepLines/>
              <w:spacing w:before="100" w:beforeAutospacing="1" w:after="100" w:afterAutospacing="1"/>
              <w:rPr>
                <w:sz w:val="20"/>
                <w:lang w:val="is-IS" w:eastAsia="zh-CN"/>
              </w:rPr>
            </w:pPr>
            <w:r w:rsidRPr="00AD6AEF">
              <w:rPr>
                <w:rFonts w:eastAsia="SimSun"/>
                <w:sz w:val="20"/>
                <w:lang w:val="is-IS"/>
              </w:rPr>
              <w:t>95% öryggismörk</w:t>
            </w:r>
          </w:p>
        </w:tc>
        <w:tc>
          <w:tcPr>
            <w:tcW w:w="1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A68F99" w14:textId="77777777" w:rsidR="00AE7A82" w:rsidRPr="00AD6AEF" w:rsidRDefault="00AE7A82" w:rsidP="0064321C">
            <w:pPr>
              <w:keepNext/>
              <w:keepLines/>
              <w:jc w:val="center"/>
              <w:rPr>
                <w:sz w:val="20"/>
                <w:lang w:val="is-IS" w:eastAsia="zh-CN"/>
              </w:rPr>
            </w:pPr>
            <w:r w:rsidRPr="00AD6AEF">
              <w:rPr>
                <w:color w:val="000000"/>
                <w:sz w:val="20"/>
                <w:lang w:val="is-IS"/>
              </w:rPr>
              <w:t>(22,5; 32,5)</w:t>
            </w:r>
          </w:p>
        </w:tc>
        <w:tc>
          <w:tcPr>
            <w:tcW w:w="1546" w:type="pct"/>
            <w:tcBorders>
              <w:top w:val="single" w:sz="4" w:space="0" w:color="auto"/>
              <w:left w:val="single" w:sz="4" w:space="0" w:color="auto"/>
              <w:bottom w:val="single" w:sz="4" w:space="0" w:color="auto"/>
              <w:right w:val="single" w:sz="4" w:space="0" w:color="auto"/>
            </w:tcBorders>
          </w:tcPr>
          <w:p w14:paraId="08DFBAE0" w14:textId="77777777" w:rsidR="00AE7A82" w:rsidRPr="00AD6AEF" w:rsidRDefault="00AE7A82" w:rsidP="0064321C">
            <w:pPr>
              <w:keepNext/>
              <w:keepLines/>
              <w:spacing w:before="100" w:beforeAutospacing="1" w:after="100" w:afterAutospacing="1"/>
              <w:jc w:val="center"/>
              <w:rPr>
                <w:sz w:val="20"/>
                <w:lang w:val="is-IS" w:eastAsia="zh-CN"/>
              </w:rPr>
            </w:pPr>
            <w:r w:rsidRPr="00AD6AEF">
              <w:rPr>
                <w:color w:val="000000"/>
                <w:sz w:val="20"/>
                <w:lang w:val="is-IS"/>
              </w:rPr>
              <w:t>(7,4; 18,0)</w:t>
            </w:r>
          </w:p>
        </w:tc>
      </w:tr>
      <w:tr w:rsidR="00AE7A82" w:rsidRPr="00AD6AEF" w14:paraId="2E420116" w14:textId="77777777" w:rsidTr="00AE7A82">
        <w:trPr>
          <w:trHeight w:val="269"/>
        </w:trPr>
        <w:tc>
          <w:tcPr>
            <w:tcW w:w="2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5A2304" w14:textId="77777777" w:rsidR="00AE7A82" w:rsidRPr="00AD6AEF" w:rsidRDefault="00AE7A82" w:rsidP="0064321C">
            <w:pPr>
              <w:keepNext/>
              <w:keepLines/>
              <w:spacing w:before="100" w:beforeAutospacing="1" w:after="100" w:afterAutospacing="1"/>
              <w:rPr>
                <w:sz w:val="20"/>
                <w:lang w:val="is-IS" w:eastAsia="zh-CN"/>
              </w:rPr>
            </w:pPr>
            <w:r w:rsidRPr="00AD6AEF">
              <w:rPr>
                <w:rFonts w:eastAsia="SimSun"/>
                <w:sz w:val="20"/>
                <w:lang w:val="is-IS"/>
              </w:rPr>
              <w:t>p-gildi</w:t>
            </w:r>
            <w:r w:rsidRPr="00AD6AEF">
              <w:rPr>
                <w:rFonts w:eastAsia="SimSun"/>
                <w:sz w:val="20"/>
                <w:vertAlign w:val="superscript"/>
                <w:lang w:val="is-IS"/>
              </w:rPr>
              <w:t>2</w:t>
            </w:r>
          </w:p>
        </w:tc>
        <w:tc>
          <w:tcPr>
            <w:tcW w:w="299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FE20EE" w14:textId="77777777" w:rsidR="00AE7A82" w:rsidRPr="00AD6AEF" w:rsidRDefault="00AE7A82" w:rsidP="0064321C">
            <w:pPr>
              <w:keepNext/>
              <w:keepLines/>
              <w:spacing w:before="100" w:beforeAutospacing="1" w:after="100" w:afterAutospacing="1"/>
              <w:jc w:val="center"/>
              <w:rPr>
                <w:sz w:val="20"/>
                <w:lang w:val="is-IS" w:eastAsia="zh-CN"/>
              </w:rPr>
            </w:pPr>
            <w:r w:rsidRPr="00AD6AEF">
              <w:rPr>
                <w:sz w:val="20"/>
                <w:lang w:val="is-IS" w:eastAsia="zh-CN"/>
              </w:rPr>
              <w:t>&lt;0,0001</w:t>
            </w:r>
          </w:p>
        </w:tc>
      </w:tr>
      <w:tr w:rsidR="00AE7A82" w:rsidRPr="00AD6AEF" w14:paraId="3DC38522" w14:textId="77777777" w:rsidTr="00AE7A82">
        <w:trPr>
          <w:trHeight w:val="251"/>
        </w:trPr>
        <w:tc>
          <w:tcPr>
            <w:tcW w:w="2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306C6E" w14:textId="77777777" w:rsidR="00AE7A82" w:rsidRPr="00AD6AEF" w:rsidRDefault="00AE7A82" w:rsidP="0064321C">
            <w:pPr>
              <w:keepNext/>
              <w:keepLines/>
              <w:spacing w:before="100" w:beforeAutospacing="1" w:after="100" w:afterAutospacing="1"/>
              <w:rPr>
                <w:sz w:val="20"/>
                <w:lang w:val="is-IS" w:eastAsia="zh-CN"/>
              </w:rPr>
            </w:pPr>
            <w:r w:rsidRPr="00AD6AEF">
              <w:rPr>
                <w:rFonts w:eastAsia="SimSun"/>
                <w:sz w:val="20"/>
                <w:lang w:val="is-IS"/>
              </w:rPr>
              <w:t>Fjöldi með algera svörun (%)</w:t>
            </w:r>
          </w:p>
        </w:tc>
        <w:tc>
          <w:tcPr>
            <w:tcW w:w="1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BC7DB9" w14:textId="77777777" w:rsidR="00AE7A82" w:rsidRPr="00AD6AEF" w:rsidRDefault="00AE7A82" w:rsidP="0064321C">
            <w:pPr>
              <w:keepNext/>
              <w:keepLines/>
              <w:spacing w:before="100" w:beforeAutospacing="1" w:after="100" w:afterAutospacing="1"/>
              <w:jc w:val="center"/>
              <w:rPr>
                <w:sz w:val="20"/>
                <w:lang w:val="is-IS" w:eastAsia="zh-CN"/>
              </w:rPr>
            </w:pPr>
            <w:r w:rsidRPr="00AD6AEF">
              <w:rPr>
                <w:color w:val="000000"/>
                <w:sz w:val="20"/>
                <w:lang w:val="is-IS"/>
              </w:rPr>
              <w:t>18 (5,5%)</w:t>
            </w:r>
          </w:p>
        </w:tc>
        <w:tc>
          <w:tcPr>
            <w:tcW w:w="1546" w:type="pct"/>
            <w:tcBorders>
              <w:top w:val="single" w:sz="4" w:space="0" w:color="auto"/>
              <w:left w:val="single" w:sz="4" w:space="0" w:color="auto"/>
              <w:bottom w:val="single" w:sz="4" w:space="0" w:color="auto"/>
              <w:right w:val="single" w:sz="4" w:space="0" w:color="auto"/>
            </w:tcBorders>
          </w:tcPr>
          <w:p w14:paraId="632FD9CD" w14:textId="77777777" w:rsidR="00AE7A82" w:rsidRPr="00AD6AEF" w:rsidRDefault="00AE7A82" w:rsidP="0064321C">
            <w:pPr>
              <w:keepNext/>
              <w:keepLines/>
              <w:spacing w:before="100" w:beforeAutospacing="1" w:after="100" w:afterAutospacing="1"/>
              <w:jc w:val="center"/>
              <w:rPr>
                <w:sz w:val="20"/>
                <w:lang w:val="is-IS" w:eastAsia="zh-CN"/>
              </w:rPr>
            </w:pPr>
            <w:r w:rsidRPr="00AD6AEF">
              <w:rPr>
                <w:sz w:val="20"/>
                <w:lang w:val="is-IS" w:eastAsia="zh-CN"/>
              </w:rPr>
              <w:t>0</w:t>
            </w:r>
          </w:p>
        </w:tc>
      </w:tr>
      <w:tr w:rsidR="00AE7A82" w:rsidRPr="00AD6AEF" w14:paraId="0B7BABE0" w14:textId="77777777" w:rsidTr="00AE7A82">
        <w:trPr>
          <w:trHeight w:val="170"/>
        </w:trPr>
        <w:tc>
          <w:tcPr>
            <w:tcW w:w="2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D74644" w14:textId="77777777" w:rsidR="00AE7A82" w:rsidRPr="00AD6AEF" w:rsidRDefault="00AE7A82" w:rsidP="0064321C">
            <w:pPr>
              <w:keepNext/>
              <w:keepLines/>
              <w:spacing w:before="100" w:beforeAutospacing="1" w:after="100" w:afterAutospacing="1"/>
              <w:rPr>
                <w:sz w:val="20"/>
                <w:lang w:val="is-IS" w:eastAsia="zh-CN"/>
              </w:rPr>
            </w:pPr>
            <w:r w:rsidRPr="00AD6AEF">
              <w:rPr>
                <w:rFonts w:eastAsia="SimSun"/>
                <w:sz w:val="20"/>
                <w:lang w:val="is-IS"/>
              </w:rPr>
              <w:t>Fjöldi með hlutasvörun (%)</w:t>
            </w:r>
          </w:p>
        </w:tc>
        <w:tc>
          <w:tcPr>
            <w:tcW w:w="1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AF5B2C" w14:textId="77777777" w:rsidR="00AE7A82" w:rsidRPr="00AD6AEF" w:rsidRDefault="00AE7A82" w:rsidP="0064321C">
            <w:pPr>
              <w:keepNext/>
              <w:keepLines/>
              <w:spacing w:before="100" w:beforeAutospacing="1" w:after="100" w:afterAutospacing="1"/>
              <w:jc w:val="center"/>
              <w:rPr>
                <w:sz w:val="20"/>
                <w:lang w:val="is-IS" w:eastAsia="zh-CN"/>
              </w:rPr>
            </w:pPr>
            <w:r w:rsidRPr="00AD6AEF">
              <w:rPr>
                <w:color w:val="000000"/>
                <w:sz w:val="20"/>
                <w:lang w:val="is-IS"/>
              </w:rPr>
              <w:t>71 (21,8%)</w:t>
            </w:r>
          </w:p>
        </w:tc>
        <w:tc>
          <w:tcPr>
            <w:tcW w:w="1546" w:type="pct"/>
            <w:tcBorders>
              <w:top w:val="single" w:sz="4" w:space="0" w:color="auto"/>
              <w:left w:val="single" w:sz="4" w:space="0" w:color="auto"/>
              <w:bottom w:val="single" w:sz="4" w:space="0" w:color="auto"/>
              <w:right w:val="single" w:sz="4" w:space="0" w:color="auto"/>
            </w:tcBorders>
          </w:tcPr>
          <w:p w14:paraId="3B4970DD" w14:textId="77777777" w:rsidR="00AE7A82" w:rsidRPr="00AD6AEF" w:rsidRDefault="00AE7A82" w:rsidP="0064321C">
            <w:pPr>
              <w:keepNext/>
              <w:keepLines/>
              <w:spacing w:before="100" w:beforeAutospacing="1" w:after="100" w:afterAutospacing="1"/>
              <w:jc w:val="center"/>
              <w:rPr>
                <w:sz w:val="20"/>
                <w:lang w:val="is-IS" w:eastAsia="zh-CN"/>
              </w:rPr>
            </w:pPr>
            <w:r w:rsidRPr="00AD6AEF">
              <w:rPr>
                <w:color w:val="000000"/>
                <w:sz w:val="20"/>
                <w:lang w:val="is-IS"/>
              </w:rPr>
              <w:t>19 (11,9%)</w:t>
            </w:r>
          </w:p>
        </w:tc>
      </w:tr>
      <w:tr w:rsidR="00AE7A82" w:rsidRPr="00AD6AEF" w14:paraId="20578146" w14:textId="77777777" w:rsidTr="00AE7A82">
        <w:trPr>
          <w:trHeight w:val="170"/>
        </w:trPr>
        <w:tc>
          <w:tcPr>
            <w:tcW w:w="2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7D5ED5" w14:textId="77777777" w:rsidR="00AE7A82" w:rsidRPr="00AD6AEF" w:rsidRDefault="00AE7A82" w:rsidP="0064321C">
            <w:pPr>
              <w:keepNext/>
              <w:keepLines/>
              <w:spacing w:before="100" w:beforeAutospacing="1" w:after="100" w:afterAutospacing="1"/>
              <w:rPr>
                <w:color w:val="000000"/>
                <w:sz w:val="20"/>
                <w:lang w:val="is-IS"/>
              </w:rPr>
            </w:pPr>
            <w:r w:rsidRPr="00AD6AEF">
              <w:rPr>
                <w:rFonts w:eastAsia="SimSun"/>
                <w:sz w:val="20"/>
                <w:lang w:val="is-IS"/>
              </w:rPr>
              <w:t>Fjöldi með stöðugan sjúkdóm (%)</w:t>
            </w:r>
          </w:p>
        </w:tc>
        <w:tc>
          <w:tcPr>
            <w:tcW w:w="1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ABDC88" w14:textId="77777777" w:rsidR="00AE7A82" w:rsidRPr="00AD6AEF" w:rsidRDefault="00AE7A82" w:rsidP="0064321C">
            <w:pPr>
              <w:keepNext/>
              <w:keepLines/>
              <w:spacing w:before="100" w:beforeAutospacing="1" w:after="100" w:afterAutospacing="1"/>
              <w:jc w:val="center"/>
              <w:rPr>
                <w:sz w:val="20"/>
                <w:lang w:val="is-IS" w:eastAsia="zh-CN"/>
              </w:rPr>
            </w:pPr>
            <w:r w:rsidRPr="00AD6AEF">
              <w:rPr>
                <w:color w:val="000000"/>
                <w:sz w:val="20"/>
                <w:lang w:val="is-IS"/>
              </w:rPr>
              <w:t>151 (46,3%)</w:t>
            </w:r>
          </w:p>
        </w:tc>
        <w:tc>
          <w:tcPr>
            <w:tcW w:w="1546" w:type="pct"/>
            <w:tcBorders>
              <w:top w:val="single" w:sz="4" w:space="0" w:color="auto"/>
              <w:left w:val="single" w:sz="4" w:space="0" w:color="auto"/>
              <w:bottom w:val="single" w:sz="4" w:space="0" w:color="auto"/>
              <w:right w:val="single" w:sz="4" w:space="0" w:color="auto"/>
            </w:tcBorders>
          </w:tcPr>
          <w:p w14:paraId="62382E5D" w14:textId="77777777" w:rsidR="00AE7A82" w:rsidRPr="00AD6AEF" w:rsidRDefault="00AE7A82" w:rsidP="0064321C">
            <w:pPr>
              <w:keepNext/>
              <w:keepLines/>
              <w:spacing w:before="100" w:beforeAutospacing="1" w:after="100" w:afterAutospacing="1"/>
              <w:jc w:val="center"/>
              <w:rPr>
                <w:sz w:val="20"/>
                <w:lang w:val="is-IS" w:eastAsia="zh-CN"/>
              </w:rPr>
            </w:pPr>
            <w:r w:rsidRPr="00AD6AEF">
              <w:rPr>
                <w:color w:val="000000"/>
                <w:sz w:val="20"/>
                <w:lang w:val="is-IS"/>
              </w:rPr>
              <w:t>69 (43,4%)</w:t>
            </w:r>
          </w:p>
        </w:tc>
      </w:tr>
      <w:tr w:rsidR="001F0FDC" w:rsidRPr="00AD6AEF" w14:paraId="11EF6272" w14:textId="77777777" w:rsidTr="00AE7A82">
        <w:trPr>
          <w:trHeight w:val="206"/>
        </w:trPr>
        <w:tc>
          <w:tcPr>
            <w:tcW w:w="2009" w:type="pct"/>
            <w:tcBorders>
              <w:top w:val="single" w:sz="4" w:space="0" w:color="auto"/>
              <w:bottom w:val="single" w:sz="4" w:space="0" w:color="auto"/>
              <w:right w:val="single" w:sz="4" w:space="0" w:color="auto"/>
            </w:tcBorders>
            <w:tcMar>
              <w:top w:w="0" w:type="dxa"/>
              <w:left w:w="108" w:type="dxa"/>
              <w:bottom w:w="0" w:type="dxa"/>
              <w:right w:w="108" w:type="dxa"/>
            </w:tcMar>
          </w:tcPr>
          <w:p w14:paraId="58072BF3" w14:textId="77777777" w:rsidR="001F0FDC" w:rsidRPr="00AD6AEF" w:rsidRDefault="00AE7A82" w:rsidP="0064321C">
            <w:pPr>
              <w:keepNext/>
              <w:keepLines/>
              <w:spacing w:before="100" w:beforeAutospacing="1" w:after="100" w:afterAutospacing="1"/>
              <w:rPr>
                <w:b/>
                <w:bCs/>
                <w:sz w:val="20"/>
                <w:lang w:val="is-IS" w:eastAsia="zh-CN"/>
              </w:rPr>
            </w:pPr>
            <w:r w:rsidRPr="00AD6AEF">
              <w:rPr>
                <w:b/>
                <w:bCs/>
                <w:sz w:val="20"/>
                <w:lang w:val="is-IS" w:eastAsia="zh-CN"/>
              </w:rPr>
              <w:t>Lengd svörunar að mati óháðrar matsnefndar</w:t>
            </w:r>
            <w:r w:rsidR="001F0FDC" w:rsidRPr="00AD6AEF">
              <w:rPr>
                <w:b/>
                <w:bCs/>
                <w:sz w:val="20"/>
                <w:lang w:val="is-IS" w:eastAsia="zh-CN"/>
              </w:rPr>
              <w:t>, RECIST 1.1</w:t>
            </w:r>
          </w:p>
        </w:tc>
        <w:tc>
          <w:tcPr>
            <w:tcW w:w="1445" w:type="pct"/>
            <w:tcBorders>
              <w:top w:val="single" w:sz="4" w:space="0" w:color="auto"/>
              <w:left w:val="single" w:sz="4" w:space="0" w:color="auto"/>
              <w:bottom w:val="single" w:sz="4" w:space="0" w:color="auto"/>
              <w:right w:val="single" w:sz="4" w:space="0" w:color="auto"/>
            </w:tcBorders>
          </w:tcPr>
          <w:p w14:paraId="262DFB18" w14:textId="77777777" w:rsidR="001F0FDC" w:rsidRPr="00AD6AEF" w:rsidRDefault="001F0FDC" w:rsidP="0064321C">
            <w:pPr>
              <w:keepNext/>
              <w:keepLines/>
              <w:spacing w:before="100" w:beforeAutospacing="1" w:after="100" w:afterAutospacing="1"/>
              <w:jc w:val="center"/>
              <w:rPr>
                <w:sz w:val="20"/>
                <w:lang w:val="is-IS" w:eastAsia="zh-CN"/>
              </w:rPr>
            </w:pPr>
            <w:r w:rsidRPr="00AD6AEF">
              <w:rPr>
                <w:color w:val="000000"/>
                <w:sz w:val="20"/>
                <w:lang w:val="is-IS"/>
              </w:rPr>
              <w:t>n=89</w:t>
            </w:r>
          </w:p>
        </w:tc>
        <w:tc>
          <w:tcPr>
            <w:tcW w:w="1546" w:type="pct"/>
            <w:tcBorders>
              <w:top w:val="single" w:sz="4" w:space="0" w:color="auto"/>
              <w:left w:val="single" w:sz="4" w:space="0" w:color="auto"/>
              <w:bottom w:val="single" w:sz="4" w:space="0" w:color="auto"/>
            </w:tcBorders>
          </w:tcPr>
          <w:p w14:paraId="4D069E2F" w14:textId="77777777" w:rsidR="001F0FDC" w:rsidRPr="00AD6AEF" w:rsidRDefault="001F0FDC" w:rsidP="0064321C">
            <w:pPr>
              <w:keepNext/>
              <w:keepLines/>
              <w:spacing w:before="100" w:beforeAutospacing="1" w:after="100" w:afterAutospacing="1"/>
              <w:jc w:val="center"/>
              <w:rPr>
                <w:sz w:val="20"/>
                <w:lang w:val="is-IS" w:eastAsia="zh-CN"/>
              </w:rPr>
            </w:pPr>
            <w:r w:rsidRPr="00AD6AEF">
              <w:rPr>
                <w:color w:val="000000"/>
                <w:sz w:val="20"/>
                <w:lang w:val="is-IS"/>
              </w:rPr>
              <w:t>n=19</w:t>
            </w:r>
          </w:p>
        </w:tc>
      </w:tr>
      <w:tr w:rsidR="00AE7A82" w:rsidRPr="00AD6AEF" w14:paraId="6F5CC799" w14:textId="77777777" w:rsidTr="00AE7A82">
        <w:trPr>
          <w:trHeight w:val="258"/>
        </w:trPr>
        <w:tc>
          <w:tcPr>
            <w:tcW w:w="2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A05C13" w14:textId="77777777" w:rsidR="00AE7A82" w:rsidRPr="00AD6AEF" w:rsidRDefault="00AE7A82" w:rsidP="0064321C">
            <w:pPr>
              <w:keepNext/>
              <w:keepLines/>
              <w:spacing w:before="100" w:beforeAutospacing="1" w:after="100" w:afterAutospacing="1"/>
              <w:rPr>
                <w:sz w:val="20"/>
                <w:lang w:val="is-IS" w:eastAsia="zh-CN"/>
              </w:rPr>
            </w:pPr>
            <w:r w:rsidRPr="00AD6AEF">
              <w:rPr>
                <w:rFonts w:eastAsia="SimSun"/>
                <w:sz w:val="20"/>
                <w:lang w:val="is-IS"/>
              </w:rPr>
              <w:t>Miðgildi í mánuðum</w:t>
            </w:r>
          </w:p>
        </w:tc>
        <w:tc>
          <w:tcPr>
            <w:tcW w:w="1445" w:type="pct"/>
            <w:tcBorders>
              <w:top w:val="single" w:sz="4" w:space="0" w:color="auto"/>
              <w:left w:val="single" w:sz="4" w:space="0" w:color="auto"/>
              <w:bottom w:val="single" w:sz="4" w:space="0" w:color="auto"/>
              <w:right w:val="single" w:sz="4" w:space="0" w:color="auto"/>
            </w:tcBorders>
          </w:tcPr>
          <w:p w14:paraId="4DF90245" w14:textId="77777777" w:rsidR="00AE7A82" w:rsidRPr="00AD6AEF" w:rsidRDefault="00AE7A82" w:rsidP="0064321C">
            <w:pPr>
              <w:keepNext/>
              <w:keepLines/>
              <w:spacing w:before="100" w:beforeAutospacing="1" w:after="100" w:afterAutospacing="1"/>
              <w:jc w:val="center"/>
              <w:rPr>
                <w:sz w:val="20"/>
                <w:lang w:val="is-IS" w:eastAsia="zh-CN"/>
              </w:rPr>
            </w:pPr>
            <w:r w:rsidRPr="00AD6AEF">
              <w:rPr>
                <w:color w:val="000000"/>
                <w:sz w:val="20"/>
                <w:lang w:val="is-IS"/>
              </w:rPr>
              <w:t>NE</w:t>
            </w:r>
          </w:p>
        </w:tc>
        <w:tc>
          <w:tcPr>
            <w:tcW w:w="1546" w:type="pct"/>
            <w:tcBorders>
              <w:top w:val="single" w:sz="4" w:space="0" w:color="auto"/>
              <w:left w:val="single" w:sz="4" w:space="0" w:color="auto"/>
              <w:bottom w:val="single" w:sz="4" w:space="0" w:color="auto"/>
              <w:right w:val="single" w:sz="4" w:space="0" w:color="auto"/>
            </w:tcBorders>
          </w:tcPr>
          <w:p w14:paraId="64D8E1D6" w14:textId="77777777" w:rsidR="00AE7A82" w:rsidRPr="00AD6AEF" w:rsidRDefault="00AE7A82" w:rsidP="0064321C">
            <w:pPr>
              <w:keepNext/>
              <w:keepLines/>
              <w:spacing w:before="100" w:beforeAutospacing="1" w:after="100" w:afterAutospacing="1"/>
              <w:jc w:val="center"/>
              <w:rPr>
                <w:sz w:val="20"/>
                <w:lang w:val="is-IS" w:eastAsia="zh-CN"/>
              </w:rPr>
            </w:pPr>
            <w:r w:rsidRPr="00AD6AEF">
              <w:rPr>
                <w:color w:val="000000"/>
                <w:sz w:val="20"/>
                <w:lang w:val="is-IS"/>
              </w:rPr>
              <w:t>6,3</w:t>
            </w:r>
          </w:p>
        </w:tc>
      </w:tr>
      <w:tr w:rsidR="00AE7A82" w:rsidRPr="00AD6AEF" w14:paraId="600A2E1B" w14:textId="77777777" w:rsidTr="00AE7A82">
        <w:trPr>
          <w:trHeight w:val="252"/>
        </w:trPr>
        <w:tc>
          <w:tcPr>
            <w:tcW w:w="2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623842" w14:textId="77777777" w:rsidR="00AE7A82" w:rsidRPr="00AD6AEF" w:rsidRDefault="00AE7A82" w:rsidP="0064321C">
            <w:pPr>
              <w:keepNext/>
              <w:keepLines/>
              <w:spacing w:before="100" w:beforeAutospacing="1" w:after="100" w:afterAutospacing="1"/>
              <w:rPr>
                <w:sz w:val="20"/>
                <w:lang w:val="is-IS" w:eastAsia="zh-CN"/>
              </w:rPr>
            </w:pPr>
            <w:r w:rsidRPr="00AD6AEF">
              <w:rPr>
                <w:rFonts w:eastAsia="SimSun"/>
                <w:sz w:val="20"/>
                <w:lang w:val="is-IS"/>
              </w:rPr>
              <w:t>95% öryggismörk</w:t>
            </w:r>
          </w:p>
        </w:tc>
        <w:tc>
          <w:tcPr>
            <w:tcW w:w="1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152999" w14:textId="77777777" w:rsidR="00AE7A82" w:rsidRPr="00AD6AEF" w:rsidRDefault="00AE7A82" w:rsidP="0064321C">
            <w:pPr>
              <w:keepNext/>
              <w:keepLines/>
              <w:spacing w:before="100" w:beforeAutospacing="1" w:after="100" w:afterAutospacing="1"/>
              <w:jc w:val="center"/>
              <w:rPr>
                <w:sz w:val="20"/>
                <w:lang w:val="is-IS" w:eastAsia="zh-CN"/>
              </w:rPr>
            </w:pPr>
            <w:r w:rsidRPr="00AD6AEF">
              <w:rPr>
                <w:color w:val="000000"/>
                <w:sz w:val="20"/>
                <w:lang w:val="is-IS"/>
              </w:rPr>
              <w:t>(NE; NE)</w:t>
            </w:r>
          </w:p>
        </w:tc>
        <w:tc>
          <w:tcPr>
            <w:tcW w:w="1546" w:type="pct"/>
            <w:tcBorders>
              <w:top w:val="single" w:sz="4" w:space="0" w:color="auto"/>
              <w:left w:val="single" w:sz="4" w:space="0" w:color="auto"/>
              <w:bottom w:val="single" w:sz="4" w:space="0" w:color="auto"/>
              <w:right w:val="single" w:sz="4" w:space="0" w:color="auto"/>
            </w:tcBorders>
          </w:tcPr>
          <w:p w14:paraId="2AE9A275" w14:textId="77777777" w:rsidR="00AE7A82" w:rsidRPr="00AD6AEF" w:rsidRDefault="00AE7A82" w:rsidP="0064321C">
            <w:pPr>
              <w:keepNext/>
              <w:keepLines/>
              <w:spacing w:before="100" w:beforeAutospacing="1" w:after="100" w:afterAutospacing="1"/>
              <w:jc w:val="center"/>
              <w:rPr>
                <w:sz w:val="20"/>
                <w:lang w:val="is-IS" w:eastAsia="zh-CN"/>
              </w:rPr>
            </w:pPr>
            <w:r w:rsidRPr="00AD6AEF">
              <w:rPr>
                <w:color w:val="000000"/>
                <w:sz w:val="20"/>
                <w:lang w:val="is-IS"/>
              </w:rPr>
              <w:t>(4,7; NE)</w:t>
            </w:r>
          </w:p>
        </w:tc>
      </w:tr>
      <w:tr w:rsidR="001F0FDC" w:rsidRPr="00AD6AEF" w14:paraId="32972DEF" w14:textId="77777777" w:rsidTr="00AE7A82">
        <w:trPr>
          <w:trHeight w:val="251"/>
        </w:trPr>
        <w:tc>
          <w:tcPr>
            <w:tcW w:w="2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97A637" w14:textId="77777777" w:rsidR="001F0FDC" w:rsidRPr="00AD6AEF" w:rsidRDefault="00AE7A82" w:rsidP="0064321C">
            <w:pPr>
              <w:keepNext/>
              <w:keepLines/>
              <w:spacing w:before="100" w:beforeAutospacing="1" w:after="100" w:afterAutospacing="1"/>
              <w:rPr>
                <w:sz w:val="20"/>
                <w:lang w:val="is-IS" w:eastAsia="zh-CN"/>
              </w:rPr>
            </w:pPr>
            <w:r w:rsidRPr="00AD6AEF">
              <w:rPr>
                <w:sz w:val="20"/>
                <w:lang w:val="is-IS" w:eastAsia="zh-CN"/>
              </w:rPr>
              <w:t>Bil</w:t>
            </w:r>
            <w:r w:rsidR="001F0FDC" w:rsidRPr="00AD6AEF">
              <w:rPr>
                <w:sz w:val="20"/>
                <w:lang w:val="is-IS" w:eastAsia="zh-CN"/>
              </w:rPr>
              <w:t xml:space="preserve"> (m</w:t>
            </w:r>
            <w:r w:rsidRPr="00AD6AEF">
              <w:rPr>
                <w:sz w:val="20"/>
                <w:lang w:val="is-IS" w:eastAsia="zh-CN"/>
              </w:rPr>
              <w:t>ánuðir</w:t>
            </w:r>
            <w:r w:rsidR="001F0FDC" w:rsidRPr="00AD6AEF">
              <w:rPr>
                <w:sz w:val="20"/>
                <w:lang w:val="is-IS" w:eastAsia="zh-CN"/>
              </w:rPr>
              <w:t>)</w:t>
            </w:r>
          </w:p>
        </w:tc>
        <w:tc>
          <w:tcPr>
            <w:tcW w:w="1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D04EBE" w14:textId="77777777" w:rsidR="001F0FDC" w:rsidRPr="00AD6AEF" w:rsidRDefault="001F0FDC" w:rsidP="0064321C">
            <w:pPr>
              <w:keepNext/>
              <w:keepLines/>
              <w:spacing w:before="100" w:beforeAutospacing="1" w:after="100" w:afterAutospacing="1"/>
              <w:jc w:val="center"/>
              <w:rPr>
                <w:rFonts w:eastAsia="SimSun"/>
                <w:sz w:val="20"/>
                <w:lang w:val="is-IS" w:eastAsia="zh-CN"/>
              </w:rPr>
            </w:pPr>
            <w:r w:rsidRPr="00AD6AEF">
              <w:rPr>
                <w:rFonts w:eastAsia="SimSun"/>
                <w:sz w:val="20"/>
                <w:lang w:val="is-IS" w:eastAsia="zh-CN"/>
              </w:rPr>
              <w:t>(1</w:t>
            </w:r>
            <w:r w:rsidR="00A359AF" w:rsidRPr="00AD6AEF">
              <w:rPr>
                <w:rFonts w:eastAsia="SimSun"/>
                <w:sz w:val="20"/>
                <w:lang w:val="is-IS" w:eastAsia="zh-CN"/>
              </w:rPr>
              <w:t>,</w:t>
            </w:r>
            <w:r w:rsidRPr="00AD6AEF">
              <w:rPr>
                <w:rFonts w:eastAsia="SimSun"/>
                <w:sz w:val="20"/>
                <w:lang w:val="is-IS" w:eastAsia="zh-CN"/>
              </w:rPr>
              <w:t>3+</w:t>
            </w:r>
            <w:r w:rsidR="00A359AF" w:rsidRPr="00AD6AEF">
              <w:rPr>
                <w:rFonts w:eastAsia="SimSun"/>
                <w:sz w:val="20"/>
                <w:lang w:val="is-IS" w:eastAsia="zh-CN"/>
              </w:rPr>
              <w:t>;</w:t>
            </w:r>
            <w:r w:rsidRPr="00AD6AEF">
              <w:rPr>
                <w:rFonts w:eastAsia="SimSun"/>
                <w:sz w:val="20"/>
                <w:lang w:val="is-IS" w:eastAsia="zh-CN"/>
              </w:rPr>
              <w:t xml:space="preserve"> 13</w:t>
            </w:r>
            <w:r w:rsidR="00A359AF" w:rsidRPr="00AD6AEF">
              <w:rPr>
                <w:rFonts w:eastAsia="SimSun"/>
                <w:sz w:val="20"/>
                <w:lang w:val="is-IS" w:eastAsia="zh-CN"/>
              </w:rPr>
              <w:t>,</w:t>
            </w:r>
            <w:r w:rsidRPr="00AD6AEF">
              <w:rPr>
                <w:rFonts w:eastAsia="SimSun"/>
                <w:sz w:val="20"/>
                <w:lang w:val="is-IS" w:eastAsia="zh-CN"/>
              </w:rPr>
              <w:t>4+)</w:t>
            </w:r>
          </w:p>
        </w:tc>
        <w:tc>
          <w:tcPr>
            <w:tcW w:w="1546" w:type="pct"/>
            <w:tcBorders>
              <w:top w:val="single" w:sz="4" w:space="0" w:color="auto"/>
              <w:left w:val="single" w:sz="4" w:space="0" w:color="auto"/>
              <w:bottom w:val="single" w:sz="4" w:space="0" w:color="auto"/>
              <w:right w:val="single" w:sz="4" w:space="0" w:color="auto"/>
            </w:tcBorders>
          </w:tcPr>
          <w:p w14:paraId="1F69A2CC" w14:textId="77777777" w:rsidR="001F0FDC" w:rsidRPr="00AD6AEF" w:rsidRDefault="001F0FDC" w:rsidP="0064321C">
            <w:pPr>
              <w:keepNext/>
              <w:keepLines/>
              <w:spacing w:before="100" w:beforeAutospacing="1" w:after="100" w:afterAutospacing="1"/>
              <w:jc w:val="center"/>
              <w:rPr>
                <w:rFonts w:eastAsia="SimSun"/>
                <w:sz w:val="20"/>
                <w:lang w:val="is-IS" w:eastAsia="zh-CN"/>
              </w:rPr>
            </w:pPr>
            <w:r w:rsidRPr="00AD6AEF">
              <w:rPr>
                <w:rFonts w:eastAsia="SimSun"/>
                <w:sz w:val="20"/>
                <w:lang w:val="is-IS" w:eastAsia="zh-CN"/>
              </w:rPr>
              <w:t>(1</w:t>
            </w:r>
            <w:r w:rsidR="00A359AF" w:rsidRPr="00AD6AEF">
              <w:rPr>
                <w:rFonts w:eastAsia="SimSun"/>
                <w:sz w:val="20"/>
                <w:lang w:val="is-IS" w:eastAsia="zh-CN"/>
              </w:rPr>
              <w:t>,</w:t>
            </w:r>
            <w:r w:rsidRPr="00AD6AEF">
              <w:rPr>
                <w:rFonts w:eastAsia="SimSun"/>
                <w:sz w:val="20"/>
                <w:lang w:val="is-IS" w:eastAsia="zh-CN"/>
              </w:rPr>
              <w:t>4+</w:t>
            </w:r>
            <w:r w:rsidR="00A359AF" w:rsidRPr="00AD6AEF">
              <w:rPr>
                <w:rFonts w:eastAsia="SimSun"/>
                <w:sz w:val="20"/>
                <w:lang w:val="is-IS" w:eastAsia="zh-CN"/>
              </w:rPr>
              <w:t>;</w:t>
            </w:r>
            <w:r w:rsidRPr="00AD6AEF">
              <w:rPr>
                <w:rFonts w:eastAsia="SimSun"/>
                <w:sz w:val="20"/>
                <w:lang w:val="is-IS" w:eastAsia="zh-CN"/>
              </w:rPr>
              <w:t xml:space="preserve"> 9</w:t>
            </w:r>
            <w:r w:rsidR="00A359AF" w:rsidRPr="00AD6AEF">
              <w:rPr>
                <w:rFonts w:eastAsia="SimSun"/>
                <w:sz w:val="20"/>
                <w:lang w:val="is-IS" w:eastAsia="zh-CN"/>
              </w:rPr>
              <w:t>,</w:t>
            </w:r>
            <w:r w:rsidRPr="00AD6AEF">
              <w:rPr>
                <w:rFonts w:eastAsia="SimSun"/>
                <w:sz w:val="20"/>
                <w:lang w:val="is-IS" w:eastAsia="zh-CN"/>
              </w:rPr>
              <w:t>1+)</w:t>
            </w:r>
          </w:p>
        </w:tc>
      </w:tr>
      <w:tr w:rsidR="001F0FDC" w:rsidRPr="00AD6AEF" w14:paraId="7E7FDD20" w14:textId="77777777" w:rsidTr="00AE7A82">
        <w:trPr>
          <w:trHeight w:val="284"/>
        </w:trPr>
        <w:tc>
          <w:tcPr>
            <w:tcW w:w="2009" w:type="pct"/>
            <w:tcBorders>
              <w:top w:val="single" w:sz="4" w:space="0" w:color="auto"/>
              <w:bottom w:val="single" w:sz="4" w:space="0" w:color="auto"/>
              <w:right w:val="single" w:sz="4" w:space="0" w:color="auto"/>
            </w:tcBorders>
            <w:tcMar>
              <w:top w:w="0" w:type="dxa"/>
              <w:left w:w="108" w:type="dxa"/>
              <w:bottom w:w="0" w:type="dxa"/>
              <w:right w:w="108" w:type="dxa"/>
            </w:tcMar>
          </w:tcPr>
          <w:p w14:paraId="6CCA0665" w14:textId="77777777" w:rsidR="001F0FDC" w:rsidRPr="00AD6AEF" w:rsidRDefault="00AE7A82" w:rsidP="0064321C">
            <w:pPr>
              <w:keepNext/>
              <w:keepLines/>
              <w:spacing w:before="100" w:beforeAutospacing="1" w:after="100" w:afterAutospacing="1"/>
              <w:rPr>
                <w:sz w:val="20"/>
                <w:lang w:val="is-IS" w:eastAsia="zh-CN"/>
              </w:rPr>
            </w:pPr>
            <w:r w:rsidRPr="00AD6AEF">
              <w:rPr>
                <w:b/>
                <w:bCs/>
                <w:sz w:val="20"/>
                <w:lang w:val="is-IS" w:eastAsia="zh-CN"/>
              </w:rPr>
              <w:t>Hlutlægt svörunarhlutfall að mati óháðrar matsnefndar</w:t>
            </w:r>
            <w:r w:rsidR="001F0FDC" w:rsidRPr="00AD6AEF">
              <w:rPr>
                <w:b/>
                <w:bCs/>
                <w:sz w:val="20"/>
                <w:lang w:val="is-IS" w:eastAsia="zh-CN"/>
              </w:rPr>
              <w:t>, HCC mRECIST</w:t>
            </w:r>
          </w:p>
        </w:tc>
        <w:tc>
          <w:tcPr>
            <w:tcW w:w="1445" w:type="pct"/>
            <w:tcBorders>
              <w:top w:val="single" w:sz="4" w:space="0" w:color="auto"/>
              <w:left w:val="single" w:sz="4" w:space="0" w:color="auto"/>
              <w:bottom w:val="single" w:sz="4" w:space="0" w:color="auto"/>
              <w:right w:val="single" w:sz="4" w:space="0" w:color="auto"/>
            </w:tcBorders>
          </w:tcPr>
          <w:p w14:paraId="1D644DB6" w14:textId="77777777" w:rsidR="001F0FDC" w:rsidRPr="00AD6AEF" w:rsidRDefault="001F0FDC" w:rsidP="0064321C">
            <w:pPr>
              <w:keepNext/>
              <w:keepLines/>
              <w:spacing w:before="100" w:beforeAutospacing="1" w:after="100" w:afterAutospacing="1"/>
              <w:jc w:val="center"/>
              <w:rPr>
                <w:sz w:val="20"/>
                <w:lang w:val="is-IS" w:eastAsia="zh-CN"/>
              </w:rPr>
            </w:pPr>
            <w:r w:rsidRPr="00AD6AEF">
              <w:rPr>
                <w:color w:val="000000"/>
                <w:sz w:val="20"/>
                <w:lang w:val="is-IS"/>
              </w:rPr>
              <w:t>n=325</w:t>
            </w:r>
          </w:p>
        </w:tc>
        <w:tc>
          <w:tcPr>
            <w:tcW w:w="1546" w:type="pct"/>
            <w:tcBorders>
              <w:top w:val="single" w:sz="4" w:space="0" w:color="auto"/>
              <w:left w:val="single" w:sz="4" w:space="0" w:color="auto"/>
              <w:bottom w:val="single" w:sz="4" w:space="0" w:color="auto"/>
            </w:tcBorders>
          </w:tcPr>
          <w:p w14:paraId="2C060879" w14:textId="77777777" w:rsidR="001F0FDC" w:rsidRPr="00AD6AEF" w:rsidRDefault="001F0FDC" w:rsidP="0064321C">
            <w:pPr>
              <w:keepNext/>
              <w:keepLines/>
              <w:spacing w:before="100" w:beforeAutospacing="1" w:after="100" w:afterAutospacing="1"/>
              <w:jc w:val="center"/>
              <w:rPr>
                <w:sz w:val="20"/>
                <w:lang w:val="is-IS" w:eastAsia="zh-CN"/>
              </w:rPr>
            </w:pPr>
            <w:r w:rsidRPr="00AD6AEF">
              <w:rPr>
                <w:color w:val="000000"/>
                <w:sz w:val="20"/>
                <w:lang w:val="is-IS"/>
              </w:rPr>
              <w:t>n=158</w:t>
            </w:r>
          </w:p>
        </w:tc>
      </w:tr>
      <w:tr w:rsidR="00AE7A82" w:rsidRPr="00AD6AEF" w14:paraId="7B3FE64B" w14:textId="77777777" w:rsidTr="00AE7A82">
        <w:trPr>
          <w:trHeight w:val="169"/>
        </w:trPr>
        <w:tc>
          <w:tcPr>
            <w:tcW w:w="2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53064B" w14:textId="77777777" w:rsidR="00AE7A82" w:rsidRPr="00AD6AEF" w:rsidRDefault="00AE7A82" w:rsidP="0064321C">
            <w:pPr>
              <w:keepNext/>
              <w:keepLines/>
              <w:spacing w:before="100" w:beforeAutospacing="1" w:after="100" w:afterAutospacing="1"/>
              <w:rPr>
                <w:sz w:val="20"/>
                <w:lang w:val="is-IS" w:eastAsia="zh-CN"/>
              </w:rPr>
            </w:pPr>
            <w:r w:rsidRPr="00AD6AEF">
              <w:rPr>
                <w:rFonts w:eastAsia="SimSun"/>
                <w:sz w:val="20"/>
                <w:lang w:val="is-IS"/>
              </w:rPr>
              <w:t>Fjöldi með staðfesta svörun (%)</w:t>
            </w:r>
          </w:p>
        </w:tc>
        <w:tc>
          <w:tcPr>
            <w:tcW w:w="1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2533DA" w14:textId="77777777" w:rsidR="00AE7A82" w:rsidRPr="00AD6AEF" w:rsidRDefault="00AE7A82" w:rsidP="0064321C">
            <w:pPr>
              <w:keepNext/>
              <w:keepLines/>
              <w:jc w:val="center"/>
              <w:rPr>
                <w:sz w:val="20"/>
                <w:lang w:val="is-IS" w:eastAsia="zh-CN"/>
              </w:rPr>
            </w:pPr>
            <w:r w:rsidRPr="00AD6AEF">
              <w:rPr>
                <w:color w:val="000000"/>
                <w:sz w:val="20"/>
                <w:lang w:val="is-IS"/>
              </w:rPr>
              <w:t>108 (33,2%)</w:t>
            </w:r>
          </w:p>
        </w:tc>
        <w:tc>
          <w:tcPr>
            <w:tcW w:w="1546" w:type="pct"/>
            <w:tcBorders>
              <w:top w:val="single" w:sz="4" w:space="0" w:color="auto"/>
              <w:left w:val="single" w:sz="4" w:space="0" w:color="auto"/>
              <w:bottom w:val="single" w:sz="4" w:space="0" w:color="auto"/>
              <w:right w:val="single" w:sz="4" w:space="0" w:color="auto"/>
            </w:tcBorders>
          </w:tcPr>
          <w:p w14:paraId="64430C68" w14:textId="77777777" w:rsidR="00AE7A82" w:rsidRPr="00AD6AEF" w:rsidRDefault="00AE7A82" w:rsidP="0064321C">
            <w:pPr>
              <w:keepNext/>
              <w:keepLines/>
              <w:spacing w:before="100" w:beforeAutospacing="1" w:after="100" w:afterAutospacing="1"/>
              <w:jc w:val="center"/>
              <w:rPr>
                <w:rFonts w:eastAsia="SimSun"/>
                <w:sz w:val="20"/>
                <w:lang w:val="is-IS" w:eastAsia="zh-CN"/>
              </w:rPr>
            </w:pPr>
            <w:r w:rsidRPr="00AD6AEF">
              <w:rPr>
                <w:color w:val="000000"/>
                <w:sz w:val="20"/>
                <w:lang w:val="is-IS"/>
              </w:rPr>
              <w:t>21 (13,3%)</w:t>
            </w:r>
          </w:p>
        </w:tc>
      </w:tr>
      <w:tr w:rsidR="00AE7A82" w:rsidRPr="00AD6AEF" w14:paraId="29EED7A7" w14:textId="77777777" w:rsidTr="00AE7A82">
        <w:trPr>
          <w:trHeight w:val="277"/>
        </w:trPr>
        <w:tc>
          <w:tcPr>
            <w:tcW w:w="2009" w:type="pct"/>
            <w:tcBorders>
              <w:top w:val="single" w:sz="4" w:space="0" w:color="auto"/>
              <w:bottom w:val="single" w:sz="4" w:space="0" w:color="auto"/>
              <w:right w:val="single" w:sz="4" w:space="0" w:color="auto"/>
            </w:tcBorders>
            <w:tcMar>
              <w:top w:w="0" w:type="dxa"/>
              <w:left w:w="108" w:type="dxa"/>
              <w:bottom w:w="0" w:type="dxa"/>
              <w:right w:w="108" w:type="dxa"/>
            </w:tcMar>
          </w:tcPr>
          <w:p w14:paraId="5D72B664" w14:textId="77777777" w:rsidR="00AE7A82" w:rsidRPr="00AD6AEF" w:rsidRDefault="00AE7A82" w:rsidP="0064321C">
            <w:pPr>
              <w:keepNext/>
              <w:keepLines/>
              <w:spacing w:before="100" w:beforeAutospacing="1" w:after="100" w:afterAutospacing="1"/>
              <w:rPr>
                <w:sz w:val="20"/>
                <w:lang w:val="is-IS" w:eastAsia="zh-CN"/>
              </w:rPr>
            </w:pPr>
            <w:r w:rsidRPr="00AD6AEF">
              <w:rPr>
                <w:rFonts w:eastAsia="SimSun"/>
                <w:sz w:val="20"/>
                <w:lang w:val="is-IS"/>
              </w:rPr>
              <w:t>95% öryggismörk</w:t>
            </w:r>
          </w:p>
        </w:tc>
        <w:tc>
          <w:tcPr>
            <w:tcW w:w="1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CC10F1" w14:textId="77777777" w:rsidR="00AE7A82" w:rsidRPr="00AD6AEF" w:rsidRDefault="00AE7A82" w:rsidP="0064321C">
            <w:pPr>
              <w:keepNext/>
              <w:keepLines/>
              <w:jc w:val="center"/>
              <w:rPr>
                <w:sz w:val="20"/>
                <w:lang w:val="is-IS" w:eastAsia="zh-CN"/>
              </w:rPr>
            </w:pPr>
            <w:r w:rsidRPr="00AD6AEF">
              <w:rPr>
                <w:color w:val="000000"/>
                <w:sz w:val="20"/>
                <w:lang w:val="is-IS"/>
              </w:rPr>
              <w:t>(28,1; 38,6)</w:t>
            </w:r>
          </w:p>
        </w:tc>
        <w:tc>
          <w:tcPr>
            <w:tcW w:w="1546" w:type="pct"/>
            <w:tcBorders>
              <w:top w:val="single" w:sz="4" w:space="0" w:color="auto"/>
              <w:left w:val="single" w:sz="4" w:space="0" w:color="auto"/>
              <w:bottom w:val="single" w:sz="4" w:space="0" w:color="auto"/>
            </w:tcBorders>
          </w:tcPr>
          <w:p w14:paraId="73B2B5A1" w14:textId="77777777" w:rsidR="00AE7A82" w:rsidRPr="00AD6AEF" w:rsidRDefault="00AE7A82" w:rsidP="0064321C">
            <w:pPr>
              <w:keepNext/>
              <w:keepLines/>
              <w:spacing w:before="100" w:beforeAutospacing="1" w:after="100" w:afterAutospacing="1"/>
              <w:jc w:val="center"/>
              <w:rPr>
                <w:sz w:val="20"/>
                <w:lang w:val="is-IS" w:eastAsia="zh-CN"/>
              </w:rPr>
            </w:pPr>
            <w:r w:rsidRPr="00AD6AEF">
              <w:rPr>
                <w:color w:val="000000"/>
                <w:sz w:val="20"/>
                <w:lang w:val="is-IS"/>
              </w:rPr>
              <w:t>(8,4; 19,6)</w:t>
            </w:r>
          </w:p>
        </w:tc>
      </w:tr>
      <w:tr w:rsidR="00AE7A82" w:rsidRPr="00AD6AEF" w14:paraId="4D615AC7" w14:textId="77777777" w:rsidTr="00AE7A82">
        <w:trPr>
          <w:trHeight w:val="206"/>
        </w:trPr>
        <w:tc>
          <w:tcPr>
            <w:tcW w:w="2009" w:type="pct"/>
            <w:tcBorders>
              <w:top w:val="single" w:sz="4" w:space="0" w:color="auto"/>
              <w:bottom w:val="single" w:sz="4" w:space="0" w:color="auto"/>
              <w:right w:val="single" w:sz="4" w:space="0" w:color="auto"/>
            </w:tcBorders>
            <w:tcMar>
              <w:top w:w="0" w:type="dxa"/>
              <w:left w:w="108" w:type="dxa"/>
              <w:bottom w:w="0" w:type="dxa"/>
              <w:right w:w="108" w:type="dxa"/>
            </w:tcMar>
            <w:hideMark/>
          </w:tcPr>
          <w:p w14:paraId="4AD3E660" w14:textId="77777777" w:rsidR="00AE7A82" w:rsidRPr="00AD6AEF" w:rsidRDefault="00AE7A82" w:rsidP="0064321C">
            <w:pPr>
              <w:keepNext/>
              <w:keepLines/>
              <w:spacing w:before="100" w:beforeAutospacing="1" w:after="100" w:afterAutospacing="1"/>
              <w:rPr>
                <w:sz w:val="20"/>
                <w:lang w:val="is-IS" w:eastAsia="zh-CN"/>
              </w:rPr>
            </w:pPr>
            <w:r w:rsidRPr="00AD6AEF">
              <w:rPr>
                <w:rFonts w:eastAsia="SimSun"/>
                <w:sz w:val="20"/>
                <w:lang w:val="is-IS"/>
              </w:rPr>
              <w:t>p-gildi</w:t>
            </w:r>
            <w:r w:rsidRPr="00AD6AEF">
              <w:rPr>
                <w:rFonts w:eastAsia="SimSun"/>
                <w:sz w:val="20"/>
                <w:vertAlign w:val="superscript"/>
                <w:lang w:val="is-IS"/>
              </w:rPr>
              <w:t>2</w:t>
            </w:r>
          </w:p>
        </w:tc>
        <w:tc>
          <w:tcPr>
            <w:tcW w:w="2991" w:type="pct"/>
            <w:gridSpan w:val="2"/>
            <w:tcBorders>
              <w:top w:val="single" w:sz="4" w:space="0" w:color="auto"/>
              <w:left w:val="single" w:sz="4" w:space="0" w:color="auto"/>
              <w:bottom w:val="single" w:sz="4" w:space="0" w:color="auto"/>
            </w:tcBorders>
            <w:tcMar>
              <w:top w:w="0" w:type="dxa"/>
              <w:left w:w="108" w:type="dxa"/>
              <w:bottom w:w="0" w:type="dxa"/>
              <w:right w:w="108" w:type="dxa"/>
            </w:tcMar>
          </w:tcPr>
          <w:p w14:paraId="3E39E05E" w14:textId="77777777" w:rsidR="00AE7A82" w:rsidRPr="00AD6AEF" w:rsidRDefault="00AE7A82" w:rsidP="0064321C">
            <w:pPr>
              <w:keepNext/>
              <w:keepLines/>
              <w:spacing w:before="100" w:beforeAutospacing="1" w:after="100" w:afterAutospacing="1"/>
              <w:jc w:val="center"/>
              <w:rPr>
                <w:sz w:val="20"/>
                <w:lang w:val="is-IS" w:eastAsia="zh-CN"/>
              </w:rPr>
            </w:pPr>
            <w:r w:rsidRPr="00AD6AEF">
              <w:rPr>
                <w:color w:val="000000"/>
                <w:sz w:val="20"/>
                <w:lang w:val="is-IS"/>
              </w:rPr>
              <w:t>&lt;0,0001</w:t>
            </w:r>
          </w:p>
        </w:tc>
      </w:tr>
      <w:tr w:rsidR="00AE7A82" w:rsidRPr="00AD6AEF" w14:paraId="648E8C62" w14:textId="77777777" w:rsidTr="00AE7A82">
        <w:trPr>
          <w:trHeight w:val="268"/>
        </w:trPr>
        <w:tc>
          <w:tcPr>
            <w:tcW w:w="2009" w:type="pct"/>
            <w:tcBorders>
              <w:top w:val="single" w:sz="4" w:space="0" w:color="auto"/>
              <w:bottom w:val="single" w:sz="4" w:space="0" w:color="auto"/>
              <w:right w:val="single" w:sz="4" w:space="0" w:color="auto"/>
            </w:tcBorders>
            <w:tcMar>
              <w:top w:w="0" w:type="dxa"/>
              <w:left w:w="108" w:type="dxa"/>
              <w:bottom w:w="0" w:type="dxa"/>
              <w:right w:w="108" w:type="dxa"/>
            </w:tcMar>
            <w:hideMark/>
          </w:tcPr>
          <w:p w14:paraId="2AE45BF6" w14:textId="77777777" w:rsidR="00AE7A82" w:rsidRPr="00AD6AEF" w:rsidRDefault="00AE7A82" w:rsidP="0064321C">
            <w:pPr>
              <w:keepNext/>
              <w:keepLines/>
              <w:spacing w:before="100" w:beforeAutospacing="1" w:after="100" w:afterAutospacing="1"/>
              <w:rPr>
                <w:sz w:val="20"/>
                <w:lang w:val="is-IS" w:eastAsia="zh-CN"/>
              </w:rPr>
            </w:pPr>
            <w:r w:rsidRPr="00AD6AEF">
              <w:rPr>
                <w:rFonts w:eastAsia="SimSun"/>
                <w:sz w:val="20"/>
                <w:lang w:val="is-IS"/>
              </w:rPr>
              <w:t>Fjöldi með algera svörun (%)</w:t>
            </w:r>
          </w:p>
        </w:tc>
        <w:tc>
          <w:tcPr>
            <w:tcW w:w="1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A8B3C7" w14:textId="77777777" w:rsidR="00AE7A82" w:rsidRPr="00AD6AEF" w:rsidRDefault="00AE7A82" w:rsidP="0064321C">
            <w:pPr>
              <w:keepNext/>
              <w:keepLines/>
              <w:spacing w:before="100" w:beforeAutospacing="1" w:after="100" w:afterAutospacing="1"/>
              <w:jc w:val="center"/>
              <w:rPr>
                <w:sz w:val="20"/>
                <w:lang w:val="is-IS" w:eastAsia="zh-CN"/>
              </w:rPr>
            </w:pPr>
            <w:r w:rsidRPr="00AD6AEF">
              <w:rPr>
                <w:color w:val="000000"/>
                <w:sz w:val="20"/>
                <w:lang w:val="is-IS"/>
              </w:rPr>
              <w:t>33 (10,2%)</w:t>
            </w:r>
          </w:p>
        </w:tc>
        <w:tc>
          <w:tcPr>
            <w:tcW w:w="1546" w:type="pct"/>
            <w:tcBorders>
              <w:top w:val="single" w:sz="4" w:space="0" w:color="auto"/>
              <w:left w:val="single" w:sz="4" w:space="0" w:color="auto"/>
              <w:bottom w:val="single" w:sz="4" w:space="0" w:color="auto"/>
            </w:tcBorders>
          </w:tcPr>
          <w:p w14:paraId="040590BE" w14:textId="77777777" w:rsidR="00AE7A82" w:rsidRPr="00AD6AEF" w:rsidRDefault="00AE7A82" w:rsidP="0064321C">
            <w:pPr>
              <w:keepNext/>
              <w:keepLines/>
              <w:spacing w:before="100" w:beforeAutospacing="1" w:after="100" w:afterAutospacing="1"/>
              <w:jc w:val="center"/>
              <w:rPr>
                <w:sz w:val="20"/>
                <w:lang w:val="is-IS" w:eastAsia="zh-CN"/>
              </w:rPr>
            </w:pPr>
            <w:r w:rsidRPr="00AD6AEF">
              <w:rPr>
                <w:color w:val="000000"/>
                <w:sz w:val="20"/>
                <w:lang w:val="is-IS"/>
              </w:rPr>
              <w:t>3 (1,9%)</w:t>
            </w:r>
          </w:p>
        </w:tc>
      </w:tr>
      <w:tr w:rsidR="00AE7A82" w:rsidRPr="00AD6AEF" w14:paraId="59F1CD6C" w14:textId="77777777" w:rsidTr="00AE7A82">
        <w:trPr>
          <w:trHeight w:val="268"/>
        </w:trPr>
        <w:tc>
          <w:tcPr>
            <w:tcW w:w="2009" w:type="pct"/>
            <w:tcBorders>
              <w:top w:val="single" w:sz="4" w:space="0" w:color="auto"/>
              <w:bottom w:val="single" w:sz="4" w:space="0" w:color="auto"/>
              <w:right w:val="single" w:sz="4" w:space="0" w:color="auto"/>
            </w:tcBorders>
            <w:tcMar>
              <w:top w:w="0" w:type="dxa"/>
              <w:left w:w="108" w:type="dxa"/>
              <w:bottom w:w="0" w:type="dxa"/>
              <w:right w:w="108" w:type="dxa"/>
            </w:tcMar>
            <w:hideMark/>
          </w:tcPr>
          <w:p w14:paraId="4BAC70C1" w14:textId="77777777" w:rsidR="00AE7A82" w:rsidRPr="00AD6AEF" w:rsidRDefault="00AE7A82" w:rsidP="0064321C">
            <w:pPr>
              <w:keepNext/>
              <w:keepLines/>
              <w:spacing w:before="100" w:beforeAutospacing="1" w:after="100" w:afterAutospacing="1"/>
              <w:rPr>
                <w:sz w:val="20"/>
                <w:lang w:val="is-IS" w:eastAsia="zh-CN"/>
              </w:rPr>
            </w:pPr>
            <w:r w:rsidRPr="00AD6AEF">
              <w:rPr>
                <w:rFonts w:eastAsia="SimSun"/>
                <w:sz w:val="20"/>
                <w:lang w:val="is-IS"/>
              </w:rPr>
              <w:t>Fjöldi með hlutasvörun (%)</w:t>
            </w:r>
          </w:p>
        </w:tc>
        <w:tc>
          <w:tcPr>
            <w:tcW w:w="1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6E7E32" w14:textId="77777777" w:rsidR="00AE7A82" w:rsidRPr="00AD6AEF" w:rsidRDefault="00AE7A82" w:rsidP="0064321C">
            <w:pPr>
              <w:keepNext/>
              <w:keepLines/>
              <w:spacing w:before="100" w:beforeAutospacing="1" w:after="100" w:afterAutospacing="1"/>
              <w:jc w:val="center"/>
              <w:rPr>
                <w:sz w:val="20"/>
                <w:lang w:val="is-IS" w:eastAsia="zh-CN"/>
              </w:rPr>
            </w:pPr>
            <w:r w:rsidRPr="00AD6AEF">
              <w:rPr>
                <w:color w:val="000000"/>
                <w:sz w:val="20"/>
                <w:lang w:val="is-IS"/>
              </w:rPr>
              <w:t>75 (23,1%)</w:t>
            </w:r>
          </w:p>
        </w:tc>
        <w:tc>
          <w:tcPr>
            <w:tcW w:w="1546" w:type="pct"/>
            <w:tcBorders>
              <w:top w:val="single" w:sz="4" w:space="0" w:color="auto"/>
              <w:left w:val="single" w:sz="4" w:space="0" w:color="auto"/>
              <w:bottom w:val="single" w:sz="4" w:space="0" w:color="auto"/>
            </w:tcBorders>
          </w:tcPr>
          <w:p w14:paraId="76EC1515" w14:textId="77777777" w:rsidR="00AE7A82" w:rsidRPr="00AD6AEF" w:rsidRDefault="00AE7A82" w:rsidP="0064321C">
            <w:pPr>
              <w:keepNext/>
              <w:keepLines/>
              <w:spacing w:before="100" w:beforeAutospacing="1" w:after="100" w:afterAutospacing="1"/>
              <w:jc w:val="center"/>
              <w:rPr>
                <w:sz w:val="20"/>
                <w:lang w:val="is-IS" w:eastAsia="zh-CN"/>
              </w:rPr>
            </w:pPr>
            <w:r w:rsidRPr="00AD6AEF">
              <w:rPr>
                <w:color w:val="000000"/>
                <w:sz w:val="20"/>
                <w:lang w:val="is-IS"/>
              </w:rPr>
              <w:t>18 (11,4%)</w:t>
            </w:r>
          </w:p>
        </w:tc>
      </w:tr>
      <w:tr w:rsidR="00AE7A82" w:rsidRPr="00AD6AEF" w14:paraId="5D6DAE44" w14:textId="77777777" w:rsidTr="00AE7A82">
        <w:trPr>
          <w:trHeight w:val="268"/>
        </w:trPr>
        <w:tc>
          <w:tcPr>
            <w:tcW w:w="2009" w:type="pct"/>
            <w:tcBorders>
              <w:top w:val="single" w:sz="4" w:space="0" w:color="auto"/>
              <w:bottom w:val="single" w:sz="4" w:space="0" w:color="auto"/>
              <w:right w:val="single" w:sz="4" w:space="0" w:color="auto"/>
            </w:tcBorders>
            <w:tcMar>
              <w:top w:w="0" w:type="dxa"/>
              <w:left w:w="108" w:type="dxa"/>
              <w:bottom w:w="0" w:type="dxa"/>
              <w:right w:w="108" w:type="dxa"/>
            </w:tcMar>
          </w:tcPr>
          <w:p w14:paraId="2C629FBF" w14:textId="77777777" w:rsidR="00AE7A82" w:rsidRPr="00AD6AEF" w:rsidRDefault="00AE7A82" w:rsidP="00AE7A82">
            <w:pPr>
              <w:spacing w:before="100" w:beforeAutospacing="1" w:after="100" w:afterAutospacing="1"/>
              <w:rPr>
                <w:color w:val="000000"/>
                <w:sz w:val="20"/>
                <w:lang w:val="is-IS"/>
              </w:rPr>
            </w:pPr>
            <w:r w:rsidRPr="00AD6AEF">
              <w:rPr>
                <w:rFonts w:eastAsia="SimSun"/>
                <w:sz w:val="20"/>
                <w:lang w:val="is-IS"/>
              </w:rPr>
              <w:t>Fjöldi með stöðugan sjúkdóm (%)</w:t>
            </w:r>
          </w:p>
        </w:tc>
        <w:tc>
          <w:tcPr>
            <w:tcW w:w="1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97315C" w14:textId="77777777" w:rsidR="00AE7A82" w:rsidRPr="00AD6AEF" w:rsidRDefault="00AE7A82" w:rsidP="00AE7A82">
            <w:pPr>
              <w:spacing w:before="100" w:beforeAutospacing="1" w:after="100" w:afterAutospacing="1"/>
              <w:jc w:val="center"/>
              <w:rPr>
                <w:rFonts w:eastAsia="SimSun"/>
                <w:sz w:val="20"/>
                <w:lang w:val="is-IS" w:eastAsia="zh-CN"/>
              </w:rPr>
            </w:pPr>
            <w:r w:rsidRPr="00AD6AEF">
              <w:rPr>
                <w:color w:val="000000"/>
                <w:sz w:val="20"/>
                <w:lang w:val="is-IS"/>
              </w:rPr>
              <w:t>127 (39,1%)</w:t>
            </w:r>
          </w:p>
        </w:tc>
        <w:tc>
          <w:tcPr>
            <w:tcW w:w="1546" w:type="pct"/>
            <w:tcBorders>
              <w:top w:val="single" w:sz="4" w:space="0" w:color="auto"/>
              <w:left w:val="single" w:sz="4" w:space="0" w:color="auto"/>
            </w:tcBorders>
          </w:tcPr>
          <w:p w14:paraId="694D817E" w14:textId="77777777" w:rsidR="00AE7A82" w:rsidRPr="00AD6AEF" w:rsidRDefault="00AE7A82" w:rsidP="00AE7A82">
            <w:pPr>
              <w:spacing w:before="100" w:beforeAutospacing="1" w:after="100" w:afterAutospacing="1"/>
              <w:jc w:val="center"/>
              <w:rPr>
                <w:rFonts w:eastAsia="SimSun"/>
                <w:sz w:val="20"/>
                <w:lang w:val="is-IS" w:eastAsia="zh-CN"/>
              </w:rPr>
            </w:pPr>
            <w:r w:rsidRPr="00AD6AEF">
              <w:rPr>
                <w:color w:val="000000"/>
                <w:sz w:val="20"/>
                <w:lang w:val="is-IS"/>
              </w:rPr>
              <w:t>66 (41,8%)</w:t>
            </w:r>
          </w:p>
        </w:tc>
      </w:tr>
      <w:tr w:rsidR="001F0FDC" w:rsidRPr="00AD6AEF" w14:paraId="14E83384" w14:textId="77777777" w:rsidTr="00AE7A82">
        <w:trPr>
          <w:trHeight w:val="258"/>
        </w:trPr>
        <w:tc>
          <w:tcPr>
            <w:tcW w:w="2009" w:type="pct"/>
            <w:tcBorders>
              <w:bottom w:val="single" w:sz="4" w:space="0" w:color="auto"/>
              <w:right w:val="single" w:sz="4" w:space="0" w:color="auto"/>
            </w:tcBorders>
            <w:tcMar>
              <w:top w:w="0" w:type="dxa"/>
              <w:left w:w="108" w:type="dxa"/>
              <w:bottom w:w="0" w:type="dxa"/>
              <w:right w:w="108" w:type="dxa"/>
            </w:tcMar>
          </w:tcPr>
          <w:p w14:paraId="53C34B55" w14:textId="77777777" w:rsidR="001F0FDC" w:rsidRPr="00AD6AEF" w:rsidRDefault="00AE7A82" w:rsidP="00472E8E">
            <w:pPr>
              <w:spacing w:before="100" w:beforeAutospacing="1" w:after="100" w:afterAutospacing="1"/>
              <w:rPr>
                <w:rFonts w:eastAsia="SimSun"/>
                <w:sz w:val="20"/>
                <w:lang w:val="is-IS" w:eastAsia="zh-CN"/>
              </w:rPr>
            </w:pPr>
            <w:r w:rsidRPr="00AD6AEF">
              <w:rPr>
                <w:b/>
                <w:bCs/>
                <w:sz w:val="20"/>
                <w:lang w:val="is-IS" w:eastAsia="zh-CN"/>
              </w:rPr>
              <w:t>Lengd svörunar að mati óháðrar matsnefndar</w:t>
            </w:r>
            <w:r w:rsidR="001F0FDC" w:rsidRPr="00AD6AEF">
              <w:rPr>
                <w:b/>
                <w:bCs/>
                <w:sz w:val="20"/>
                <w:lang w:val="is-IS" w:eastAsia="zh-CN"/>
              </w:rPr>
              <w:t>, HCC mRECIST</w:t>
            </w:r>
          </w:p>
        </w:tc>
        <w:tc>
          <w:tcPr>
            <w:tcW w:w="1445" w:type="pct"/>
            <w:tcBorders>
              <w:left w:val="single" w:sz="4" w:space="0" w:color="auto"/>
              <w:bottom w:val="single" w:sz="4" w:space="0" w:color="auto"/>
              <w:right w:val="single" w:sz="4" w:space="0" w:color="auto"/>
            </w:tcBorders>
          </w:tcPr>
          <w:p w14:paraId="062DD38D" w14:textId="77777777" w:rsidR="001F0FDC" w:rsidRPr="00AD6AEF" w:rsidRDefault="001F0FDC" w:rsidP="00472E8E">
            <w:pPr>
              <w:spacing w:before="100" w:beforeAutospacing="1" w:after="100" w:afterAutospacing="1"/>
              <w:jc w:val="center"/>
              <w:rPr>
                <w:rFonts w:eastAsia="SimSun"/>
                <w:sz w:val="20"/>
                <w:lang w:val="is-IS" w:eastAsia="zh-CN"/>
              </w:rPr>
            </w:pPr>
            <w:r w:rsidRPr="00AD6AEF">
              <w:rPr>
                <w:color w:val="000000"/>
                <w:sz w:val="20"/>
                <w:lang w:val="is-IS"/>
              </w:rPr>
              <w:t>n=108</w:t>
            </w:r>
          </w:p>
        </w:tc>
        <w:tc>
          <w:tcPr>
            <w:tcW w:w="1546" w:type="pct"/>
            <w:tcBorders>
              <w:left w:val="single" w:sz="4" w:space="0" w:color="auto"/>
              <w:bottom w:val="single" w:sz="4" w:space="0" w:color="auto"/>
            </w:tcBorders>
          </w:tcPr>
          <w:p w14:paraId="27196945" w14:textId="77777777" w:rsidR="001F0FDC" w:rsidRPr="00AD6AEF" w:rsidRDefault="001F0FDC" w:rsidP="00472E8E">
            <w:pPr>
              <w:spacing w:before="100" w:beforeAutospacing="1" w:after="100" w:afterAutospacing="1"/>
              <w:jc w:val="center"/>
              <w:rPr>
                <w:rFonts w:eastAsia="SimSun"/>
                <w:sz w:val="20"/>
                <w:lang w:val="is-IS" w:eastAsia="zh-CN"/>
              </w:rPr>
            </w:pPr>
            <w:r w:rsidRPr="00AD6AEF">
              <w:rPr>
                <w:color w:val="000000"/>
                <w:sz w:val="20"/>
                <w:lang w:val="is-IS"/>
              </w:rPr>
              <w:t>n=21</w:t>
            </w:r>
          </w:p>
        </w:tc>
      </w:tr>
      <w:tr w:rsidR="00AE7A82" w:rsidRPr="00AD6AEF" w14:paraId="3B30A2BC" w14:textId="77777777" w:rsidTr="00AE7A82">
        <w:trPr>
          <w:trHeight w:val="258"/>
        </w:trPr>
        <w:tc>
          <w:tcPr>
            <w:tcW w:w="2009" w:type="pct"/>
            <w:tcBorders>
              <w:top w:val="single" w:sz="4" w:space="0" w:color="auto"/>
              <w:bottom w:val="single" w:sz="4" w:space="0" w:color="auto"/>
              <w:right w:val="single" w:sz="4" w:space="0" w:color="auto"/>
            </w:tcBorders>
            <w:tcMar>
              <w:top w:w="0" w:type="dxa"/>
              <w:left w:w="108" w:type="dxa"/>
              <w:bottom w:w="0" w:type="dxa"/>
              <w:right w:w="108" w:type="dxa"/>
            </w:tcMar>
            <w:hideMark/>
          </w:tcPr>
          <w:p w14:paraId="2B0D1251" w14:textId="77777777" w:rsidR="00AE7A82" w:rsidRPr="00AD6AEF" w:rsidRDefault="00AE7A82" w:rsidP="00AE7A82">
            <w:pPr>
              <w:spacing w:before="100" w:beforeAutospacing="1" w:after="100" w:afterAutospacing="1"/>
              <w:rPr>
                <w:sz w:val="20"/>
                <w:lang w:val="is-IS" w:eastAsia="zh-CN"/>
              </w:rPr>
            </w:pPr>
            <w:r w:rsidRPr="00AD6AEF">
              <w:rPr>
                <w:rFonts w:eastAsia="SimSun"/>
                <w:sz w:val="20"/>
                <w:lang w:val="is-IS"/>
              </w:rPr>
              <w:t>Miðgildi í mánuðum</w:t>
            </w:r>
          </w:p>
        </w:tc>
        <w:tc>
          <w:tcPr>
            <w:tcW w:w="1445" w:type="pct"/>
            <w:tcBorders>
              <w:top w:val="single" w:sz="4" w:space="0" w:color="auto"/>
              <w:left w:val="single" w:sz="4" w:space="0" w:color="auto"/>
              <w:bottom w:val="single" w:sz="4" w:space="0" w:color="auto"/>
              <w:right w:val="single" w:sz="4" w:space="0" w:color="auto"/>
            </w:tcBorders>
          </w:tcPr>
          <w:p w14:paraId="2F846C38" w14:textId="77777777" w:rsidR="00AE7A82" w:rsidRPr="00AD6AEF" w:rsidRDefault="00AE7A82" w:rsidP="00AE7A82">
            <w:pPr>
              <w:spacing w:before="100" w:beforeAutospacing="1" w:after="100" w:afterAutospacing="1"/>
              <w:jc w:val="center"/>
              <w:rPr>
                <w:sz w:val="20"/>
                <w:lang w:val="is-IS" w:eastAsia="zh-CN"/>
              </w:rPr>
            </w:pPr>
            <w:r w:rsidRPr="00AD6AEF">
              <w:rPr>
                <w:color w:val="000000"/>
                <w:sz w:val="20"/>
                <w:lang w:val="is-IS"/>
              </w:rPr>
              <w:t>NE</w:t>
            </w:r>
          </w:p>
        </w:tc>
        <w:tc>
          <w:tcPr>
            <w:tcW w:w="1546" w:type="pct"/>
            <w:tcBorders>
              <w:top w:val="single" w:sz="4" w:space="0" w:color="auto"/>
              <w:left w:val="single" w:sz="4" w:space="0" w:color="auto"/>
              <w:bottom w:val="single" w:sz="4" w:space="0" w:color="auto"/>
            </w:tcBorders>
          </w:tcPr>
          <w:p w14:paraId="06385C11" w14:textId="77777777" w:rsidR="00AE7A82" w:rsidRPr="00AD6AEF" w:rsidRDefault="00AE7A82" w:rsidP="00AE7A82">
            <w:pPr>
              <w:spacing w:before="100" w:beforeAutospacing="1" w:after="100" w:afterAutospacing="1"/>
              <w:jc w:val="center"/>
              <w:rPr>
                <w:sz w:val="20"/>
                <w:lang w:val="is-IS" w:eastAsia="zh-CN"/>
              </w:rPr>
            </w:pPr>
            <w:r w:rsidRPr="00AD6AEF">
              <w:rPr>
                <w:color w:val="000000"/>
                <w:sz w:val="20"/>
                <w:lang w:val="is-IS"/>
              </w:rPr>
              <w:t>6,3</w:t>
            </w:r>
          </w:p>
        </w:tc>
      </w:tr>
      <w:tr w:rsidR="00AE7A82" w:rsidRPr="00AD6AEF" w14:paraId="63BC8620" w14:textId="77777777" w:rsidTr="00AE7A82">
        <w:trPr>
          <w:trHeight w:val="265"/>
        </w:trPr>
        <w:tc>
          <w:tcPr>
            <w:tcW w:w="2009" w:type="pct"/>
            <w:tcBorders>
              <w:top w:val="single" w:sz="4" w:space="0" w:color="auto"/>
              <w:bottom w:val="single" w:sz="4" w:space="0" w:color="auto"/>
              <w:right w:val="single" w:sz="4" w:space="0" w:color="auto"/>
            </w:tcBorders>
            <w:tcMar>
              <w:top w:w="0" w:type="dxa"/>
              <w:left w:w="108" w:type="dxa"/>
              <w:bottom w:w="0" w:type="dxa"/>
              <w:right w:w="108" w:type="dxa"/>
            </w:tcMar>
            <w:hideMark/>
          </w:tcPr>
          <w:p w14:paraId="53DFE6BB" w14:textId="77777777" w:rsidR="00AE7A82" w:rsidRPr="00AD6AEF" w:rsidRDefault="00AE7A82" w:rsidP="00AE7A82">
            <w:pPr>
              <w:spacing w:before="100" w:beforeAutospacing="1" w:after="100" w:afterAutospacing="1"/>
              <w:rPr>
                <w:sz w:val="20"/>
                <w:lang w:val="is-IS" w:eastAsia="zh-CN"/>
              </w:rPr>
            </w:pPr>
            <w:r w:rsidRPr="00AD6AEF">
              <w:rPr>
                <w:rFonts w:eastAsia="SimSun"/>
                <w:sz w:val="20"/>
                <w:lang w:val="is-IS"/>
              </w:rPr>
              <w:t>95% öryggismörk</w:t>
            </w:r>
          </w:p>
        </w:tc>
        <w:tc>
          <w:tcPr>
            <w:tcW w:w="1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A36501" w14:textId="77777777" w:rsidR="00AE7A82" w:rsidRPr="00AD6AEF" w:rsidRDefault="00AE7A82" w:rsidP="00AE7A82">
            <w:pPr>
              <w:spacing w:before="100" w:beforeAutospacing="1" w:after="100" w:afterAutospacing="1"/>
              <w:jc w:val="center"/>
              <w:rPr>
                <w:sz w:val="20"/>
                <w:lang w:val="is-IS" w:eastAsia="zh-CN"/>
              </w:rPr>
            </w:pPr>
            <w:r w:rsidRPr="00AD6AEF">
              <w:rPr>
                <w:color w:val="000000"/>
                <w:sz w:val="20"/>
                <w:lang w:val="is-IS"/>
              </w:rPr>
              <w:t>(NE; NE)</w:t>
            </w:r>
          </w:p>
        </w:tc>
        <w:tc>
          <w:tcPr>
            <w:tcW w:w="1546" w:type="pct"/>
            <w:tcBorders>
              <w:top w:val="single" w:sz="4" w:space="0" w:color="auto"/>
              <w:left w:val="single" w:sz="4" w:space="0" w:color="auto"/>
              <w:bottom w:val="single" w:sz="4" w:space="0" w:color="auto"/>
            </w:tcBorders>
          </w:tcPr>
          <w:p w14:paraId="4A66C5BB" w14:textId="77777777" w:rsidR="00AE7A82" w:rsidRPr="00AD6AEF" w:rsidRDefault="00AE7A82" w:rsidP="00AE7A82">
            <w:pPr>
              <w:spacing w:before="100" w:beforeAutospacing="1" w:after="100" w:afterAutospacing="1"/>
              <w:jc w:val="center"/>
              <w:rPr>
                <w:sz w:val="20"/>
                <w:lang w:val="is-IS" w:eastAsia="zh-CN"/>
              </w:rPr>
            </w:pPr>
            <w:r w:rsidRPr="00AD6AEF">
              <w:rPr>
                <w:color w:val="000000"/>
                <w:sz w:val="20"/>
                <w:lang w:val="is-IS"/>
              </w:rPr>
              <w:t>(4,9; NE)</w:t>
            </w:r>
          </w:p>
        </w:tc>
      </w:tr>
      <w:tr w:rsidR="00AE7A82" w:rsidRPr="00AD6AEF" w14:paraId="4B5BCE82" w14:textId="77777777" w:rsidTr="00AE7A82">
        <w:trPr>
          <w:trHeight w:val="215"/>
        </w:trPr>
        <w:tc>
          <w:tcPr>
            <w:tcW w:w="2009" w:type="pct"/>
            <w:tcBorders>
              <w:top w:val="single" w:sz="4" w:space="0" w:color="auto"/>
              <w:right w:val="single" w:sz="4" w:space="0" w:color="auto"/>
            </w:tcBorders>
            <w:tcMar>
              <w:top w:w="0" w:type="dxa"/>
              <w:left w:w="108" w:type="dxa"/>
              <w:bottom w:w="0" w:type="dxa"/>
              <w:right w:w="108" w:type="dxa"/>
            </w:tcMar>
          </w:tcPr>
          <w:p w14:paraId="527268BE" w14:textId="77777777" w:rsidR="00AE7A82" w:rsidRPr="00AD6AEF" w:rsidRDefault="00AE7A82" w:rsidP="00AE7A82">
            <w:pPr>
              <w:spacing w:before="100" w:beforeAutospacing="1" w:after="100" w:afterAutospacing="1"/>
              <w:rPr>
                <w:sz w:val="20"/>
                <w:lang w:val="is-IS" w:eastAsia="zh-CN"/>
              </w:rPr>
            </w:pPr>
            <w:r w:rsidRPr="00AD6AEF">
              <w:rPr>
                <w:sz w:val="20"/>
                <w:lang w:val="is-IS" w:eastAsia="zh-CN"/>
              </w:rPr>
              <w:t>Bil (mánuðir)</w:t>
            </w:r>
          </w:p>
        </w:tc>
        <w:tc>
          <w:tcPr>
            <w:tcW w:w="1445" w:type="pct"/>
            <w:tcBorders>
              <w:top w:val="single" w:sz="4" w:space="0" w:color="auto"/>
              <w:left w:val="single" w:sz="4" w:space="0" w:color="auto"/>
              <w:right w:val="single" w:sz="4" w:space="0" w:color="auto"/>
            </w:tcBorders>
            <w:tcMar>
              <w:top w:w="0" w:type="dxa"/>
              <w:left w:w="108" w:type="dxa"/>
              <w:bottom w:w="0" w:type="dxa"/>
              <w:right w:w="108" w:type="dxa"/>
            </w:tcMar>
          </w:tcPr>
          <w:p w14:paraId="0A29292D" w14:textId="77777777" w:rsidR="00AE7A82" w:rsidRPr="00AD6AEF" w:rsidRDefault="00AE7A82" w:rsidP="00AE7A82">
            <w:pPr>
              <w:spacing w:before="100" w:beforeAutospacing="1" w:after="100" w:afterAutospacing="1"/>
              <w:jc w:val="center"/>
              <w:rPr>
                <w:rFonts w:eastAsia="SimSun"/>
                <w:sz w:val="20"/>
                <w:lang w:val="is-IS" w:eastAsia="zh-CN"/>
              </w:rPr>
            </w:pPr>
            <w:r w:rsidRPr="00AD6AEF">
              <w:rPr>
                <w:rFonts w:eastAsia="SimSun"/>
                <w:sz w:val="20"/>
                <w:lang w:val="is-IS" w:eastAsia="zh-CN"/>
              </w:rPr>
              <w:t>(1,3+; 13,4+)</w:t>
            </w:r>
          </w:p>
        </w:tc>
        <w:tc>
          <w:tcPr>
            <w:tcW w:w="1546" w:type="pct"/>
            <w:tcBorders>
              <w:top w:val="single" w:sz="4" w:space="0" w:color="auto"/>
              <w:left w:val="single" w:sz="4" w:space="0" w:color="auto"/>
            </w:tcBorders>
          </w:tcPr>
          <w:p w14:paraId="681D6941" w14:textId="77777777" w:rsidR="00AE7A82" w:rsidRPr="00AD6AEF" w:rsidRDefault="00AE7A82" w:rsidP="00AE7A82">
            <w:pPr>
              <w:spacing w:before="100" w:beforeAutospacing="1" w:after="100" w:afterAutospacing="1"/>
              <w:jc w:val="center"/>
              <w:rPr>
                <w:rFonts w:eastAsia="SimSun"/>
                <w:sz w:val="20"/>
                <w:lang w:val="is-IS" w:eastAsia="zh-CN"/>
              </w:rPr>
            </w:pPr>
            <w:r w:rsidRPr="00AD6AEF">
              <w:rPr>
                <w:rFonts w:eastAsia="SimSun"/>
                <w:sz w:val="20"/>
                <w:lang w:val="is-IS" w:eastAsia="zh-CN"/>
              </w:rPr>
              <w:t>(1,4+; 9,1+)</w:t>
            </w:r>
          </w:p>
        </w:tc>
      </w:tr>
      <w:tr w:rsidR="001F0FDC" w:rsidRPr="00640532" w14:paraId="47B394DF" w14:textId="77777777" w:rsidTr="00AE7A82">
        <w:tblPrEx>
          <w:tblCellMar>
            <w:left w:w="108" w:type="dxa"/>
            <w:right w:w="108" w:type="dxa"/>
          </w:tblCellMar>
        </w:tblPrEx>
        <w:trPr>
          <w:trHeight w:val="540"/>
        </w:trPr>
        <w:tc>
          <w:tcPr>
            <w:tcW w:w="5000" w:type="pct"/>
            <w:gridSpan w:val="3"/>
          </w:tcPr>
          <w:p w14:paraId="1C0E40A6" w14:textId="77777777" w:rsidR="001F0FDC" w:rsidRPr="00AD6AEF" w:rsidRDefault="001F0FDC" w:rsidP="00AE7A82">
            <w:pPr>
              <w:rPr>
                <w:color w:val="000000"/>
                <w:sz w:val="18"/>
                <w:szCs w:val="16"/>
                <w:lang w:val="is-IS" w:eastAsia="zh-CN"/>
              </w:rPr>
            </w:pPr>
            <w:r w:rsidRPr="00AD6AEF">
              <w:rPr>
                <w:color w:val="000000"/>
                <w:sz w:val="18"/>
                <w:szCs w:val="16"/>
                <w:vertAlign w:val="superscript"/>
                <w:lang w:val="is-IS" w:eastAsia="zh-CN"/>
              </w:rPr>
              <w:t>‡</w:t>
            </w:r>
            <w:r w:rsidRPr="00AD6AEF">
              <w:rPr>
                <w:color w:val="000000"/>
                <w:sz w:val="18"/>
                <w:szCs w:val="16"/>
                <w:lang w:val="is-IS" w:eastAsia="zh-CN"/>
              </w:rPr>
              <w:t xml:space="preserve"> </w:t>
            </w:r>
            <w:r w:rsidR="00AE7A82" w:rsidRPr="00AD6AEF">
              <w:rPr>
                <w:color w:val="000000"/>
                <w:sz w:val="18"/>
                <w:szCs w:val="16"/>
                <w:lang w:val="is-IS" w:eastAsia="zh-CN"/>
              </w:rPr>
              <w:t>Lagskipt eftir heimshlutum (Asía að Japan frátöldu borin saman við aðra heimshluta), íferð í stórar æðar (macrovascular invasion) og/eða dreifingu utan lifrar (já eða nei) og upphafsgildi alfa-fetópróteins (&lt;400 eða ≥400 ng/ml)</w:t>
            </w:r>
          </w:p>
          <w:p w14:paraId="69D2D799" w14:textId="70C1F23B" w:rsidR="001F0FDC" w:rsidRPr="00AD6AEF" w:rsidRDefault="001F0FDC" w:rsidP="00472E8E">
            <w:pPr>
              <w:ind w:left="181" w:hanging="181"/>
              <w:rPr>
                <w:color w:val="000000"/>
                <w:sz w:val="18"/>
                <w:szCs w:val="16"/>
                <w:lang w:val="is-IS" w:eastAsia="zh-CN"/>
              </w:rPr>
            </w:pPr>
            <w:r w:rsidRPr="00F87A6C">
              <w:rPr>
                <w:color w:val="000000"/>
                <w:sz w:val="18"/>
                <w:szCs w:val="16"/>
                <w:vertAlign w:val="superscript"/>
                <w:lang w:val="is-IS" w:eastAsia="zh-CN"/>
              </w:rPr>
              <w:t>1</w:t>
            </w:r>
            <w:r w:rsidRPr="00AD6AEF">
              <w:rPr>
                <w:color w:val="000000"/>
                <w:sz w:val="18"/>
                <w:szCs w:val="16"/>
                <w:lang w:val="is-IS" w:eastAsia="zh-CN"/>
              </w:rPr>
              <w:tab/>
            </w:r>
            <w:r w:rsidR="00AE7A82" w:rsidRPr="00AD6AEF">
              <w:rPr>
                <w:color w:val="000000"/>
                <w:sz w:val="18"/>
                <w:szCs w:val="16"/>
                <w:lang w:val="is-IS" w:eastAsia="zh-CN"/>
              </w:rPr>
              <w:t>Samkvæmt tvíhliða lagskiptu log-rank prófi</w:t>
            </w:r>
          </w:p>
          <w:p w14:paraId="58A60ABB" w14:textId="5B76C1C9" w:rsidR="00AE7A82" w:rsidRPr="00AD6AEF" w:rsidRDefault="001F0FDC" w:rsidP="00AE7A82">
            <w:pPr>
              <w:ind w:left="181" w:hanging="181"/>
              <w:rPr>
                <w:color w:val="000000"/>
                <w:sz w:val="18"/>
                <w:szCs w:val="16"/>
                <w:lang w:val="is-IS" w:eastAsia="zh-CN"/>
              </w:rPr>
            </w:pPr>
            <w:r w:rsidRPr="00F87A6C">
              <w:rPr>
                <w:color w:val="000000"/>
                <w:sz w:val="18"/>
                <w:szCs w:val="16"/>
                <w:vertAlign w:val="superscript"/>
                <w:lang w:val="is-IS" w:eastAsia="zh-CN"/>
              </w:rPr>
              <w:t>2</w:t>
            </w:r>
            <w:r w:rsidRPr="00AD6AEF">
              <w:rPr>
                <w:color w:val="000000"/>
                <w:sz w:val="18"/>
                <w:szCs w:val="16"/>
                <w:lang w:val="is-IS" w:eastAsia="zh-CN"/>
              </w:rPr>
              <w:tab/>
            </w:r>
            <w:r w:rsidR="00AE7A82" w:rsidRPr="00AD6AEF">
              <w:rPr>
                <w:color w:val="000000"/>
                <w:sz w:val="18"/>
                <w:szCs w:val="16"/>
                <w:lang w:val="is-IS" w:eastAsia="zh-CN"/>
              </w:rPr>
              <w:t>Töluleg</w:t>
            </w:r>
            <w:r w:rsidRPr="00AD6AEF">
              <w:rPr>
                <w:color w:val="000000"/>
                <w:sz w:val="18"/>
                <w:szCs w:val="16"/>
                <w:lang w:val="is-IS" w:eastAsia="zh-CN"/>
              </w:rPr>
              <w:t xml:space="preserve"> p-</w:t>
            </w:r>
            <w:r w:rsidR="00AE7A82" w:rsidRPr="00AD6AEF">
              <w:rPr>
                <w:color w:val="000000"/>
                <w:sz w:val="18"/>
                <w:szCs w:val="16"/>
                <w:lang w:val="is-IS" w:eastAsia="zh-CN"/>
              </w:rPr>
              <w:t>gildi</w:t>
            </w:r>
            <w:r w:rsidRPr="00AD6AEF">
              <w:rPr>
                <w:color w:val="000000"/>
                <w:sz w:val="18"/>
                <w:szCs w:val="16"/>
                <w:lang w:val="is-IS" w:eastAsia="zh-CN"/>
              </w:rPr>
              <w:t xml:space="preserve"> </w:t>
            </w:r>
            <w:r w:rsidR="00AE7A82" w:rsidRPr="00AD6AEF">
              <w:rPr>
                <w:color w:val="000000"/>
                <w:sz w:val="18"/>
                <w:szCs w:val="16"/>
                <w:lang w:val="is-IS" w:eastAsia="zh-CN"/>
              </w:rPr>
              <w:t>samkvæmt tvíhliða Cochran-Mantel-Haenszel prófi</w:t>
            </w:r>
          </w:p>
          <w:p w14:paraId="74F69553" w14:textId="77777777" w:rsidR="001F0FDC" w:rsidRPr="00AD6AEF" w:rsidRDefault="001F0FDC" w:rsidP="00472E8E">
            <w:pPr>
              <w:rPr>
                <w:rFonts w:eastAsia="SimSun"/>
                <w:sz w:val="18"/>
                <w:szCs w:val="16"/>
                <w:lang w:val="is-IS" w:eastAsia="zh-CN"/>
              </w:rPr>
            </w:pPr>
            <w:r w:rsidRPr="00AD6AEF">
              <w:rPr>
                <w:rFonts w:eastAsia="SimSun"/>
                <w:sz w:val="18"/>
                <w:szCs w:val="16"/>
                <w:lang w:val="is-IS" w:eastAsia="zh-CN"/>
              </w:rPr>
              <w:t xml:space="preserve">+ </w:t>
            </w:r>
            <w:r w:rsidR="00AE7A82" w:rsidRPr="00AD6AEF">
              <w:rPr>
                <w:rFonts w:eastAsia="SimSun"/>
                <w:sz w:val="18"/>
                <w:szCs w:val="16"/>
                <w:lang w:val="is-IS" w:eastAsia="zh-CN"/>
              </w:rPr>
              <w:t>Aðlagað</w:t>
            </w:r>
            <w:r w:rsidRPr="00AD6AEF">
              <w:rPr>
                <w:rFonts w:eastAsia="SimSun"/>
                <w:sz w:val="18"/>
                <w:szCs w:val="16"/>
                <w:lang w:val="is-IS" w:eastAsia="zh-CN"/>
              </w:rPr>
              <w:t xml:space="preserve"> </w:t>
            </w:r>
            <w:r w:rsidR="00AE7A82" w:rsidRPr="00AD6AEF">
              <w:rPr>
                <w:rFonts w:eastAsia="SimSun"/>
                <w:sz w:val="18"/>
                <w:szCs w:val="16"/>
                <w:lang w:val="is-IS" w:eastAsia="zh-CN"/>
              </w:rPr>
              <w:t>(</w:t>
            </w:r>
            <w:r w:rsidRPr="00AD6AEF">
              <w:rPr>
                <w:rFonts w:eastAsia="SimSun"/>
                <w:sz w:val="18"/>
                <w:szCs w:val="16"/>
                <w:lang w:val="is-IS" w:eastAsia="zh-CN"/>
              </w:rPr>
              <w:t>censored</w:t>
            </w:r>
            <w:r w:rsidR="00AE7A82" w:rsidRPr="00AD6AEF">
              <w:rPr>
                <w:rFonts w:eastAsia="SimSun"/>
                <w:sz w:val="18"/>
                <w:szCs w:val="16"/>
                <w:lang w:val="is-IS" w:eastAsia="zh-CN"/>
              </w:rPr>
              <w:t>)</w:t>
            </w:r>
            <w:r w:rsidRPr="00AD6AEF">
              <w:rPr>
                <w:rFonts w:eastAsia="SimSun"/>
                <w:sz w:val="18"/>
                <w:szCs w:val="16"/>
                <w:lang w:val="is-IS" w:eastAsia="zh-CN"/>
              </w:rPr>
              <w:t xml:space="preserve"> </w:t>
            </w:r>
            <w:r w:rsidR="00AE7A82" w:rsidRPr="00AD6AEF">
              <w:rPr>
                <w:rFonts w:eastAsia="SimSun"/>
                <w:sz w:val="18"/>
                <w:szCs w:val="16"/>
                <w:lang w:val="is-IS" w:eastAsia="zh-CN"/>
              </w:rPr>
              <w:t>gildi</w:t>
            </w:r>
          </w:p>
          <w:p w14:paraId="32CB98D9" w14:textId="77777777" w:rsidR="001F0FDC" w:rsidRPr="00AD6AEF" w:rsidRDefault="00AE7A82" w:rsidP="00AE7A82">
            <w:pPr>
              <w:rPr>
                <w:color w:val="000000"/>
                <w:sz w:val="18"/>
                <w:szCs w:val="16"/>
                <w:lang w:val="is-IS" w:eastAsia="zh-CN"/>
              </w:rPr>
            </w:pPr>
            <w:r w:rsidRPr="00AD6AEF">
              <w:rPr>
                <w:color w:val="000000"/>
                <w:sz w:val="18"/>
                <w:szCs w:val="16"/>
                <w:lang w:val="is-IS" w:eastAsia="zh-CN"/>
              </w:rPr>
              <w:t>RECIST=Response Evaluation Criteria in Solid Tumors v1.1; HCC mRECIST = Aðlagað RECIST mat fyrir sjúklinga með lifrarfrumukrabbamein; NE=Ekki unnt að meta</w:t>
            </w:r>
          </w:p>
        </w:tc>
      </w:tr>
      <w:bookmarkEnd w:id="226"/>
    </w:tbl>
    <w:p w14:paraId="4F631942" w14:textId="77777777" w:rsidR="009C2BCD" w:rsidRPr="00AD6AEF" w:rsidRDefault="009C2BCD" w:rsidP="00F17BEA">
      <w:pPr>
        <w:rPr>
          <w:szCs w:val="22"/>
          <w:u w:val="single"/>
          <w:lang w:val="is-IS"/>
        </w:rPr>
      </w:pPr>
    </w:p>
    <w:p w14:paraId="27CCE88C" w14:textId="07F2B224" w:rsidR="00A359AF" w:rsidRPr="00AD6AEF" w:rsidRDefault="00A359AF" w:rsidP="0064321C">
      <w:pPr>
        <w:keepNext/>
        <w:keepLines/>
        <w:rPr>
          <w:b/>
          <w:lang w:val="is-IS"/>
        </w:rPr>
      </w:pPr>
      <w:r w:rsidRPr="00AD6AEF">
        <w:rPr>
          <w:rFonts w:eastAsia="Calibri"/>
          <w:b/>
          <w:lang w:val="is-IS" w:eastAsia="en-US"/>
        </w:rPr>
        <w:t xml:space="preserve">Mynd </w:t>
      </w:r>
      <w:r w:rsidR="00F167C9">
        <w:rPr>
          <w:rFonts w:eastAsia="Calibri"/>
          <w:b/>
          <w:lang w:val="is-IS" w:eastAsia="en-US"/>
        </w:rPr>
        <w:t>21</w:t>
      </w:r>
      <w:r w:rsidRPr="00AD6AEF">
        <w:rPr>
          <w:rFonts w:eastAsia="Calibri"/>
          <w:b/>
          <w:lang w:val="is-IS" w:eastAsia="en-US"/>
        </w:rPr>
        <w:t xml:space="preserve">: </w:t>
      </w:r>
      <w:r w:rsidRPr="00AD6AEF">
        <w:rPr>
          <w:b/>
          <w:lang w:val="is-IS"/>
        </w:rPr>
        <w:t>Kaplan-Meier-graf yfir heildarlifun hjá meðferðarþýðinu (ITT) (</w:t>
      </w:r>
      <w:r w:rsidRPr="00AD6AEF">
        <w:rPr>
          <w:rFonts w:eastAsia="Calibri"/>
          <w:b/>
          <w:lang w:val="is-IS" w:eastAsia="en-US"/>
        </w:rPr>
        <w:t>IM</w:t>
      </w:r>
      <w:r w:rsidRPr="00AD6AEF">
        <w:rPr>
          <w:b/>
          <w:lang w:val="is-IS"/>
        </w:rPr>
        <w:t>brave150</w:t>
      </w:r>
      <w:r w:rsidR="009C2BCD" w:rsidRPr="00AD6AEF">
        <w:rPr>
          <w:b/>
          <w:lang w:val="is-IS"/>
        </w:rPr>
        <w:t xml:space="preserve"> uppfærð greining</w:t>
      </w:r>
      <w:r w:rsidRPr="00AD6AEF">
        <w:rPr>
          <w:b/>
          <w:lang w:val="is-IS"/>
        </w:rPr>
        <w:t>)</w:t>
      </w:r>
    </w:p>
    <w:p w14:paraId="7B020817" w14:textId="77777777" w:rsidR="009E5F91" w:rsidRPr="00AD6AEF" w:rsidRDefault="009E5F91" w:rsidP="0064321C">
      <w:pPr>
        <w:keepNext/>
        <w:keepLines/>
        <w:rPr>
          <w:b/>
          <w:lang w:val="is-IS"/>
        </w:rPr>
      </w:pPr>
    </w:p>
    <w:p w14:paraId="17FD5444" w14:textId="77777777" w:rsidR="001F0FDC" w:rsidRPr="00AD6AEF" w:rsidRDefault="0015794A" w:rsidP="0064321C">
      <w:pPr>
        <w:rPr>
          <w:noProof/>
          <w:lang w:val="is-IS" w:eastAsia="is-IS"/>
        </w:rPr>
      </w:pPr>
      <w:r w:rsidRPr="00AD6AEF">
        <w:rPr>
          <w:noProof/>
          <w:lang w:eastAsia="en-US"/>
        </w:rPr>
        <w:drawing>
          <wp:inline distT="0" distB="0" distL="0" distR="0" wp14:anchorId="20EE00E2" wp14:editId="5AE88F1C">
            <wp:extent cx="5756910" cy="3005455"/>
            <wp:effectExtent l="0" t="0" r="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56910" cy="3005455"/>
                    </a:xfrm>
                    <a:prstGeom prst="rect">
                      <a:avLst/>
                    </a:prstGeom>
                    <a:noFill/>
                    <a:ln>
                      <a:noFill/>
                    </a:ln>
                  </pic:spPr>
                </pic:pic>
              </a:graphicData>
            </a:graphic>
          </wp:inline>
        </w:drawing>
      </w:r>
    </w:p>
    <w:p w14:paraId="6C967C8F" w14:textId="77777777" w:rsidR="009E5F91" w:rsidRPr="00AD6AEF" w:rsidRDefault="009E5F91" w:rsidP="0064321C">
      <w:pPr>
        <w:rPr>
          <w:szCs w:val="22"/>
          <w:u w:val="single"/>
          <w:lang w:val="is-IS"/>
        </w:rPr>
      </w:pPr>
    </w:p>
    <w:p w14:paraId="64355B34" w14:textId="04A8B48C" w:rsidR="00A359AF" w:rsidRPr="00AD6AEF" w:rsidRDefault="00A359AF" w:rsidP="0064321C">
      <w:pPr>
        <w:rPr>
          <w:b/>
          <w:lang w:val="is-IS"/>
        </w:rPr>
      </w:pPr>
      <w:r w:rsidRPr="00AD6AEF">
        <w:rPr>
          <w:rFonts w:eastAsia="Calibri"/>
          <w:b/>
          <w:lang w:val="is-IS" w:eastAsia="en-US"/>
        </w:rPr>
        <w:t xml:space="preserve">Mynd </w:t>
      </w:r>
      <w:r w:rsidR="0062356D">
        <w:rPr>
          <w:rFonts w:eastAsia="Calibri"/>
          <w:b/>
          <w:lang w:val="is-IS" w:eastAsia="en-US"/>
        </w:rPr>
        <w:t>22</w:t>
      </w:r>
      <w:r w:rsidRPr="00AD6AEF">
        <w:rPr>
          <w:rFonts w:eastAsia="Calibri"/>
          <w:b/>
          <w:lang w:val="is-IS" w:eastAsia="en-US"/>
        </w:rPr>
        <w:t xml:space="preserve">: </w:t>
      </w:r>
      <w:r w:rsidRPr="00AD6AEF">
        <w:rPr>
          <w:b/>
          <w:lang w:val="is-IS"/>
        </w:rPr>
        <w:t>Kaplan-Meier-graf yfir lifun án versnunar sjúkdóms hjá meðferðarþýðinu (ITT) að mati óháðrar matsnefndar, samkvæmt RECIST v1.1 viðmiðunum (I</w:t>
      </w:r>
      <w:r w:rsidRPr="00AD6AEF">
        <w:rPr>
          <w:rFonts w:eastAsia="Calibri"/>
          <w:b/>
          <w:lang w:val="is-IS" w:eastAsia="en-US"/>
        </w:rPr>
        <w:t>M</w:t>
      </w:r>
      <w:r w:rsidRPr="00AD6AEF">
        <w:rPr>
          <w:b/>
          <w:lang w:val="is-IS"/>
        </w:rPr>
        <w:t>brave150</w:t>
      </w:r>
      <w:r w:rsidR="009C2BCD" w:rsidRPr="00AD6AEF">
        <w:rPr>
          <w:b/>
          <w:lang w:val="is-IS"/>
        </w:rPr>
        <w:t xml:space="preserve"> frumgreining</w:t>
      </w:r>
      <w:r w:rsidRPr="00AD6AEF">
        <w:rPr>
          <w:b/>
          <w:lang w:val="is-IS"/>
        </w:rPr>
        <w:t>)</w:t>
      </w:r>
    </w:p>
    <w:p w14:paraId="6DF8D166" w14:textId="77777777" w:rsidR="001F0FDC" w:rsidRPr="00407B60" w:rsidRDefault="001F0FDC" w:rsidP="0064321C">
      <w:pPr>
        <w:rPr>
          <w:bCs/>
          <w:color w:val="000000"/>
          <w:lang w:val="is-IS"/>
        </w:rPr>
      </w:pPr>
    </w:p>
    <w:p w14:paraId="7D862B64" w14:textId="77777777" w:rsidR="001F0FDC" w:rsidRPr="00AD6AEF" w:rsidRDefault="0015794A" w:rsidP="0064321C">
      <w:pPr>
        <w:pStyle w:val="Paragraph"/>
        <w:spacing w:after="0" w:line="280" w:lineRule="atLeast"/>
        <w:rPr>
          <w:rFonts w:ascii="Times New Roman" w:hAnsi="Times New Roman"/>
          <w:color w:val="000000"/>
          <w:sz w:val="22"/>
          <w:szCs w:val="22"/>
          <w:lang w:val="is-IS"/>
        </w:rPr>
      </w:pPr>
      <w:r w:rsidRPr="00AD6AEF">
        <w:rPr>
          <w:noProof/>
          <w:lang w:eastAsia="en-US"/>
        </w:rPr>
        <w:drawing>
          <wp:inline distT="0" distB="0" distL="0" distR="0" wp14:anchorId="79FDD80F" wp14:editId="3E47933E">
            <wp:extent cx="5764530" cy="2480945"/>
            <wp:effectExtent l="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4530" cy="2480945"/>
                    </a:xfrm>
                    <a:prstGeom prst="rect">
                      <a:avLst/>
                    </a:prstGeom>
                    <a:noFill/>
                    <a:ln>
                      <a:noFill/>
                    </a:ln>
                  </pic:spPr>
                </pic:pic>
              </a:graphicData>
            </a:graphic>
          </wp:inline>
        </w:drawing>
      </w:r>
    </w:p>
    <w:p w14:paraId="1F3B868E" w14:textId="77777777" w:rsidR="006820C0" w:rsidRPr="00AD6AEF" w:rsidRDefault="006820C0" w:rsidP="0064321C">
      <w:pPr>
        <w:rPr>
          <w:noProof/>
          <w:lang w:val="is-IS" w:eastAsia="is-IS"/>
        </w:rPr>
      </w:pPr>
    </w:p>
    <w:p w14:paraId="49A5A65D" w14:textId="0749CDC5" w:rsidR="00B75302" w:rsidRPr="00AD6AEF" w:rsidRDefault="00B75302" w:rsidP="00B75302">
      <w:pPr>
        <w:keepNext/>
        <w:keepLines/>
        <w:rPr>
          <w:szCs w:val="22"/>
          <w:u w:val="single"/>
          <w:lang w:val="is-IS"/>
        </w:rPr>
      </w:pPr>
      <w:r w:rsidRPr="00AD6AEF">
        <w:rPr>
          <w:szCs w:val="22"/>
          <w:u w:val="single"/>
          <w:lang w:val="is-IS"/>
        </w:rPr>
        <w:t>Verkun hjá öldruðum</w:t>
      </w:r>
    </w:p>
    <w:p w14:paraId="72EC2123" w14:textId="77777777" w:rsidR="00B75302" w:rsidRPr="00AD6AEF" w:rsidRDefault="00B75302" w:rsidP="00B75302">
      <w:pPr>
        <w:keepNext/>
        <w:keepLines/>
        <w:rPr>
          <w:szCs w:val="22"/>
          <w:u w:val="single"/>
          <w:lang w:val="is-IS"/>
        </w:rPr>
      </w:pPr>
    </w:p>
    <w:p w14:paraId="67C0365F" w14:textId="77777777" w:rsidR="00957782" w:rsidRPr="00AD6AEF" w:rsidRDefault="00B75302" w:rsidP="00B75302">
      <w:pPr>
        <w:rPr>
          <w:szCs w:val="22"/>
          <w:lang w:val="is-IS"/>
        </w:rPr>
      </w:pPr>
      <w:r w:rsidRPr="00AD6AEF">
        <w:rPr>
          <w:szCs w:val="22"/>
          <w:lang w:val="is-IS"/>
        </w:rPr>
        <w:t xml:space="preserve">Enginn heildarmunur sást á verkun milli sjúklinga ≥65 ára og yngri sjúklinga sem fengu einlyfjameðferð með </w:t>
      </w:r>
      <w:r w:rsidR="0028656E" w:rsidRPr="00AD6AEF">
        <w:rPr>
          <w:lang w:val="is-IS"/>
        </w:rPr>
        <w:t>atezolizumabi</w:t>
      </w:r>
      <w:r w:rsidRPr="00AD6AEF">
        <w:rPr>
          <w:szCs w:val="22"/>
          <w:lang w:val="is-IS"/>
        </w:rPr>
        <w:t>. Í IMpower150 rannsókninni tengdist aldur ≥65 ára minnkaðri verkun atezolizumabs hjá sjúklingum sem fengu atezolizumab ásamt karbóplatíni og paclitaxeli.</w:t>
      </w:r>
    </w:p>
    <w:p w14:paraId="53F2C1B0" w14:textId="77777777" w:rsidR="00957782" w:rsidRPr="00AD6AEF" w:rsidRDefault="00957782" w:rsidP="00B75302">
      <w:pPr>
        <w:rPr>
          <w:szCs w:val="22"/>
          <w:lang w:val="is-IS"/>
        </w:rPr>
      </w:pPr>
    </w:p>
    <w:p w14:paraId="22FD5B59" w14:textId="77777777" w:rsidR="00F04D75" w:rsidRPr="00AD6AEF" w:rsidRDefault="00F04D75" w:rsidP="00F04D75">
      <w:pPr>
        <w:rPr>
          <w:szCs w:val="22"/>
          <w:lang w:val="is-IS"/>
        </w:rPr>
      </w:pPr>
      <w:r w:rsidRPr="00AD6AEF">
        <w:rPr>
          <w:szCs w:val="22"/>
          <w:lang w:val="is-IS"/>
        </w:rPr>
        <w:t>Gögn um sjúklinga ≥75 ára úr IMpower150, IMpower133 og IMpower110 rannsóknunum eru of takmörkuð til að unnt sé að draga ályktanir um þennan sjúklingahóp.</w:t>
      </w:r>
    </w:p>
    <w:p w14:paraId="6CA63A13" w14:textId="77777777" w:rsidR="0005207B" w:rsidRPr="00AD6AEF" w:rsidRDefault="0005207B" w:rsidP="008A07F8">
      <w:pPr>
        <w:autoSpaceDE w:val="0"/>
        <w:autoSpaceDN w:val="0"/>
        <w:adjustRightInd w:val="0"/>
        <w:rPr>
          <w:szCs w:val="22"/>
          <w:lang w:val="is-IS"/>
        </w:rPr>
      </w:pPr>
    </w:p>
    <w:p w14:paraId="400ED573" w14:textId="77777777" w:rsidR="00C379EA" w:rsidRPr="00AD6AEF" w:rsidRDefault="00C379EA" w:rsidP="009B1ADB">
      <w:pPr>
        <w:keepNext/>
        <w:keepLines/>
        <w:rPr>
          <w:bCs/>
          <w:iCs/>
          <w:szCs w:val="22"/>
          <w:lang w:val="is-IS"/>
        </w:rPr>
      </w:pPr>
      <w:r w:rsidRPr="00AD6AEF">
        <w:rPr>
          <w:szCs w:val="22"/>
          <w:u w:val="single"/>
          <w:lang w:val="is-IS"/>
        </w:rPr>
        <w:t>Börn</w:t>
      </w:r>
    </w:p>
    <w:p w14:paraId="141F8202" w14:textId="77777777" w:rsidR="00C379EA" w:rsidRPr="00AD6AEF" w:rsidRDefault="00C379EA" w:rsidP="009B1ADB">
      <w:pPr>
        <w:keepNext/>
        <w:keepLines/>
        <w:rPr>
          <w:bCs/>
          <w:iCs/>
          <w:szCs w:val="22"/>
          <w:lang w:val="is-IS"/>
        </w:rPr>
      </w:pPr>
    </w:p>
    <w:p w14:paraId="17CB496A" w14:textId="3567B963" w:rsidR="001701C1" w:rsidRPr="00593843" w:rsidRDefault="001701C1" w:rsidP="009B1ADB">
      <w:pPr>
        <w:keepNext/>
        <w:keepLines/>
        <w:rPr>
          <w:lang w:val="is-IS"/>
        </w:rPr>
      </w:pPr>
      <w:r w:rsidRPr="00AD6AEF">
        <w:rPr>
          <w:lang w:val="is-IS"/>
        </w:rPr>
        <w:t xml:space="preserve">Opin, fjölsetra rannsókn á fyrri stigum klínískrar þróunar (early phase) var framkvæmd hjá börnum (&lt;18 ára, n=69) og ungum fullorðnum einstaklingum (18-30 ára, n=18) með endurkomin eða versnandi föst æxli, eða eitilfrumuæxli, ýmist af Hodgkins-gerð eða ekki, til að leggja mat á öryggi og </w:t>
      </w:r>
      <w:r w:rsidRPr="00593843">
        <w:rPr>
          <w:lang w:val="is-IS"/>
        </w:rPr>
        <w:t>lyfjahvörf atezolizumabs. Sjúklingar fengu meðferð með 15 mg/kg</w:t>
      </w:r>
      <w:r w:rsidR="00763510" w:rsidRPr="00593843">
        <w:rPr>
          <w:lang w:val="is-IS"/>
        </w:rPr>
        <w:t> </w:t>
      </w:r>
      <w:r w:rsidR="00557EBE" w:rsidRPr="00593843">
        <w:rPr>
          <w:lang w:val="is-IS"/>
        </w:rPr>
        <w:t>líkamsþyngdar</w:t>
      </w:r>
      <w:r w:rsidRPr="00593843">
        <w:rPr>
          <w:lang w:val="is-IS"/>
        </w:rPr>
        <w:t xml:space="preserve"> af atezolizumabi í bláæð á 3 vikna fresti (sjá kafla 5.2).</w:t>
      </w:r>
    </w:p>
    <w:p w14:paraId="6CCC344F" w14:textId="77777777" w:rsidR="00C379EA" w:rsidRPr="00AD6AEF" w:rsidRDefault="00C379EA" w:rsidP="00D321F7">
      <w:pPr>
        <w:rPr>
          <w:noProof/>
          <w:szCs w:val="22"/>
          <w:lang w:val="is-IS"/>
        </w:rPr>
      </w:pPr>
    </w:p>
    <w:p w14:paraId="70FF9B81" w14:textId="77777777" w:rsidR="00C379EA" w:rsidRPr="00AD6AEF" w:rsidRDefault="00C379EA" w:rsidP="009B1ADB">
      <w:pPr>
        <w:keepNext/>
        <w:keepLines/>
        <w:ind w:left="567" w:hanging="567"/>
        <w:rPr>
          <w:noProof/>
          <w:szCs w:val="22"/>
          <w:lang w:val="is-IS"/>
        </w:rPr>
      </w:pPr>
      <w:r w:rsidRPr="00AD6AEF">
        <w:rPr>
          <w:b/>
          <w:noProof/>
          <w:szCs w:val="22"/>
          <w:lang w:val="is-IS"/>
        </w:rPr>
        <w:t>5.2</w:t>
      </w:r>
      <w:r w:rsidRPr="00AD6AEF">
        <w:rPr>
          <w:b/>
          <w:noProof/>
          <w:szCs w:val="22"/>
          <w:lang w:val="is-IS"/>
        </w:rPr>
        <w:tab/>
        <w:t>Lyfjahvörf</w:t>
      </w:r>
    </w:p>
    <w:p w14:paraId="18FD97C8" w14:textId="77777777" w:rsidR="00C379EA" w:rsidRPr="00AD6AEF" w:rsidRDefault="00C379EA" w:rsidP="006F6EB9">
      <w:pPr>
        <w:keepNext/>
        <w:keepLines/>
        <w:rPr>
          <w:noProof/>
          <w:szCs w:val="22"/>
          <w:lang w:val="is-IS"/>
        </w:rPr>
      </w:pPr>
    </w:p>
    <w:p w14:paraId="53B48722" w14:textId="3FE35FD9" w:rsidR="009B3313" w:rsidRPr="00AD6AEF" w:rsidRDefault="000D6EC8" w:rsidP="006F6EB9">
      <w:pPr>
        <w:keepNext/>
        <w:keepLines/>
        <w:numPr>
          <w:ilvl w:val="12"/>
          <w:numId w:val="0"/>
        </w:numPr>
        <w:rPr>
          <w:szCs w:val="22"/>
          <w:lang w:val="is-IS"/>
        </w:rPr>
      </w:pPr>
      <w:r w:rsidRPr="00AD6AEF">
        <w:rPr>
          <w:szCs w:val="22"/>
          <w:lang w:val="is-IS"/>
        </w:rPr>
        <w:t xml:space="preserve">Útsetning fyrir </w:t>
      </w:r>
      <w:r w:rsidR="009B3313" w:rsidRPr="00AD6AEF">
        <w:rPr>
          <w:szCs w:val="22"/>
          <w:lang w:val="is-IS"/>
        </w:rPr>
        <w:t>atezolizumab</w:t>
      </w:r>
      <w:r w:rsidRPr="00AD6AEF">
        <w:rPr>
          <w:szCs w:val="22"/>
          <w:lang w:val="is-IS"/>
        </w:rPr>
        <w:t>i jókst skammtaháð á skammtabilinu</w:t>
      </w:r>
      <w:r w:rsidR="009B3313" w:rsidRPr="00AD6AEF">
        <w:rPr>
          <w:szCs w:val="22"/>
          <w:lang w:val="is-IS"/>
        </w:rPr>
        <w:t xml:space="preserve"> 1</w:t>
      </w:r>
      <w:r w:rsidRPr="00AD6AEF">
        <w:rPr>
          <w:szCs w:val="22"/>
          <w:lang w:val="is-IS"/>
        </w:rPr>
        <w:t> </w:t>
      </w:r>
      <w:r w:rsidR="009B3313" w:rsidRPr="00AD6AEF">
        <w:rPr>
          <w:szCs w:val="22"/>
          <w:lang w:val="is-IS"/>
        </w:rPr>
        <w:t>mg/kg</w:t>
      </w:r>
      <w:r w:rsidR="00763510" w:rsidRPr="00AD6AEF">
        <w:rPr>
          <w:lang w:val="is-IS"/>
        </w:rPr>
        <w:t> </w:t>
      </w:r>
      <w:r w:rsidR="00557EBE" w:rsidRPr="00AD6AEF">
        <w:rPr>
          <w:lang w:val="is-IS"/>
        </w:rPr>
        <w:t>líkamsþyngdar</w:t>
      </w:r>
      <w:r w:rsidR="009B3313" w:rsidRPr="00AD6AEF">
        <w:rPr>
          <w:szCs w:val="22"/>
          <w:lang w:val="is-IS"/>
        </w:rPr>
        <w:t xml:space="preserve"> t</w:t>
      </w:r>
      <w:r w:rsidRPr="00AD6AEF">
        <w:rPr>
          <w:szCs w:val="22"/>
          <w:lang w:val="is-IS"/>
        </w:rPr>
        <w:t>il 20 </w:t>
      </w:r>
      <w:r w:rsidR="009B3313" w:rsidRPr="00AD6AEF">
        <w:rPr>
          <w:szCs w:val="22"/>
          <w:lang w:val="is-IS"/>
        </w:rPr>
        <w:t>mg/kg</w:t>
      </w:r>
      <w:r w:rsidR="00763510" w:rsidRPr="00AD6AEF">
        <w:rPr>
          <w:lang w:val="is-IS"/>
        </w:rPr>
        <w:t> </w:t>
      </w:r>
      <w:r w:rsidR="00557EBE" w:rsidRPr="00AD6AEF">
        <w:rPr>
          <w:lang w:val="is-IS"/>
        </w:rPr>
        <w:t>líkamsþyngdar</w:t>
      </w:r>
      <w:r w:rsidR="001E617D" w:rsidRPr="00AD6AEF">
        <w:rPr>
          <w:szCs w:val="22"/>
          <w:lang w:val="is-IS"/>
        </w:rPr>
        <w:t>,</w:t>
      </w:r>
      <w:r w:rsidR="001E617D" w:rsidRPr="00AD6AEF">
        <w:rPr>
          <w:lang w:val="is-IS"/>
        </w:rPr>
        <w:t xml:space="preserve"> en fastur 1.200 mg skammtur sem gefinn var á 3 vikna fresti er á því bili</w:t>
      </w:r>
      <w:r w:rsidR="009B3313" w:rsidRPr="00AD6AEF">
        <w:rPr>
          <w:szCs w:val="22"/>
          <w:lang w:val="is-IS"/>
        </w:rPr>
        <w:t xml:space="preserve">. </w:t>
      </w:r>
      <w:r w:rsidRPr="00AD6AEF">
        <w:rPr>
          <w:szCs w:val="22"/>
          <w:lang w:val="is-IS"/>
        </w:rPr>
        <w:t xml:space="preserve">Þýðisgreining á gögnum frá </w:t>
      </w:r>
      <w:r w:rsidR="009B3313" w:rsidRPr="00AD6AEF">
        <w:rPr>
          <w:szCs w:val="22"/>
          <w:lang w:val="is-IS"/>
        </w:rPr>
        <w:t>472</w:t>
      </w:r>
      <w:r w:rsidRPr="00AD6AEF">
        <w:rPr>
          <w:szCs w:val="22"/>
          <w:lang w:val="is-IS"/>
        </w:rPr>
        <w:t> sjúklingum lýsti lyfjahvörfum</w:t>
      </w:r>
      <w:r w:rsidR="009B3313" w:rsidRPr="00AD6AEF">
        <w:rPr>
          <w:szCs w:val="22"/>
          <w:lang w:val="is-IS"/>
        </w:rPr>
        <w:t xml:space="preserve"> atezolizumab</w:t>
      </w:r>
      <w:r w:rsidRPr="00AD6AEF">
        <w:rPr>
          <w:szCs w:val="22"/>
          <w:lang w:val="is-IS"/>
        </w:rPr>
        <w:t>s á skammtabilinu</w:t>
      </w:r>
      <w:r w:rsidR="009B3313" w:rsidRPr="00AD6AEF">
        <w:rPr>
          <w:szCs w:val="22"/>
          <w:lang w:val="is-IS"/>
        </w:rPr>
        <w:t>: 1 </w:t>
      </w:r>
      <w:r w:rsidR="00B03685" w:rsidRPr="00AD6AEF">
        <w:rPr>
          <w:szCs w:val="22"/>
          <w:lang w:val="is-IS"/>
        </w:rPr>
        <w:t>til</w:t>
      </w:r>
      <w:r w:rsidR="009B3313" w:rsidRPr="00AD6AEF">
        <w:rPr>
          <w:szCs w:val="22"/>
          <w:lang w:val="is-IS"/>
        </w:rPr>
        <w:t> 20</w:t>
      </w:r>
      <w:r w:rsidRPr="00AD6AEF">
        <w:rPr>
          <w:szCs w:val="22"/>
          <w:lang w:val="is-IS"/>
        </w:rPr>
        <w:t> </w:t>
      </w:r>
      <w:r w:rsidR="009B3313" w:rsidRPr="00AD6AEF">
        <w:rPr>
          <w:szCs w:val="22"/>
          <w:lang w:val="is-IS"/>
        </w:rPr>
        <w:t>mg/kg</w:t>
      </w:r>
      <w:r w:rsidR="00763510" w:rsidRPr="00AD6AEF">
        <w:rPr>
          <w:lang w:val="is-IS"/>
        </w:rPr>
        <w:t> </w:t>
      </w:r>
      <w:r w:rsidR="00557EBE" w:rsidRPr="00AD6AEF">
        <w:rPr>
          <w:lang w:val="is-IS"/>
        </w:rPr>
        <w:t>líkamsþyngdar</w:t>
      </w:r>
      <w:r w:rsidR="009B3313" w:rsidRPr="00AD6AEF">
        <w:rPr>
          <w:szCs w:val="22"/>
          <w:lang w:val="is-IS"/>
        </w:rPr>
        <w:t xml:space="preserve"> </w:t>
      </w:r>
      <w:r w:rsidRPr="00AD6AEF">
        <w:rPr>
          <w:szCs w:val="22"/>
          <w:lang w:val="is-IS"/>
        </w:rPr>
        <w:t>með línulegu tveggja hólfa dreifingarlíkani með fyrstu gráðu brotthvarfi</w:t>
      </w:r>
      <w:r w:rsidR="009B3313" w:rsidRPr="00AD6AEF">
        <w:rPr>
          <w:szCs w:val="22"/>
          <w:lang w:val="is-IS"/>
        </w:rPr>
        <w:t xml:space="preserve">. </w:t>
      </w:r>
      <w:r w:rsidR="00557EBE" w:rsidRPr="00AD6AEF">
        <w:rPr>
          <w:lang w:val="is-IS"/>
        </w:rPr>
        <w:t>Lyfjahvörf atezolizumabs sem gefið er í bláæð í 840 mg skömmtum á 2 vikna fresti, í 1</w:t>
      </w:r>
      <w:r w:rsidR="00BA058F" w:rsidRPr="00AD6AEF">
        <w:rPr>
          <w:rFonts w:eastAsia="SimSun"/>
          <w:color w:val="000000"/>
          <w:lang w:val="is-IS"/>
        </w:rPr>
        <w:t>.</w:t>
      </w:r>
      <w:r w:rsidR="00557EBE" w:rsidRPr="00AD6AEF">
        <w:rPr>
          <w:lang w:val="is-IS"/>
        </w:rPr>
        <w:t>200 mg skömmtum á 3 vikna fresti og í 1</w:t>
      </w:r>
      <w:r w:rsidR="00BA058F" w:rsidRPr="00AD6AEF">
        <w:rPr>
          <w:rFonts w:eastAsia="SimSun"/>
          <w:color w:val="000000"/>
          <w:lang w:val="is-IS"/>
        </w:rPr>
        <w:t>.</w:t>
      </w:r>
      <w:r w:rsidR="00557EBE" w:rsidRPr="00AD6AEF">
        <w:rPr>
          <w:lang w:val="is-IS"/>
        </w:rPr>
        <w:t xml:space="preserve">680 mg skömmtum á 4 vikna fresti eru eins; </w:t>
      </w:r>
      <w:r w:rsidR="003D781F" w:rsidRPr="00AD6AEF">
        <w:rPr>
          <w:lang w:val="is-IS"/>
        </w:rPr>
        <w:t xml:space="preserve">búist er við að </w:t>
      </w:r>
      <w:r w:rsidR="00557EBE" w:rsidRPr="00AD6AEF">
        <w:rPr>
          <w:lang w:val="is-IS"/>
        </w:rPr>
        <w:t>sambærileg</w:t>
      </w:r>
      <w:r w:rsidR="00557EBE" w:rsidRPr="00AD6AEF">
        <w:rPr>
          <w:szCs w:val="22"/>
          <w:shd w:val="clear" w:color="auto" w:fill="FFFFFF"/>
          <w:lang w:val="is-IS"/>
        </w:rPr>
        <w:t xml:space="preserve"> heildarútsetning </w:t>
      </w:r>
      <w:r w:rsidR="003D781F" w:rsidRPr="00AD6AEF">
        <w:rPr>
          <w:szCs w:val="22"/>
          <w:shd w:val="clear" w:color="auto" w:fill="FFFFFF"/>
          <w:lang w:val="is-IS"/>
        </w:rPr>
        <w:t>náist</w:t>
      </w:r>
      <w:r w:rsidR="00557EBE" w:rsidRPr="00AD6AEF">
        <w:rPr>
          <w:szCs w:val="22"/>
          <w:shd w:val="clear" w:color="auto" w:fill="FFFFFF"/>
          <w:lang w:val="is-IS"/>
        </w:rPr>
        <w:t xml:space="preserve"> með</w:t>
      </w:r>
      <w:r w:rsidR="001407C3" w:rsidRPr="00AD6AEF">
        <w:rPr>
          <w:szCs w:val="22"/>
          <w:shd w:val="clear" w:color="auto" w:fill="FFFFFF"/>
          <w:lang w:val="is-IS"/>
        </w:rPr>
        <w:t xml:space="preserve"> þessum þremur skömmtunaráætlunum</w:t>
      </w:r>
      <w:r w:rsidR="00557EBE" w:rsidRPr="00AD6AEF">
        <w:rPr>
          <w:color w:val="9900FF"/>
          <w:szCs w:val="22"/>
          <w:shd w:val="clear" w:color="auto" w:fill="FFFFFF"/>
          <w:lang w:val="is-IS"/>
        </w:rPr>
        <w:t>.</w:t>
      </w:r>
      <w:r w:rsidR="001407C3" w:rsidRPr="00AD6AEF">
        <w:rPr>
          <w:color w:val="9900FF"/>
          <w:szCs w:val="22"/>
          <w:shd w:val="clear" w:color="auto" w:fill="FFFFFF"/>
          <w:lang w:val="is-IS"/>
        </w:rPr>
        <w:t xml:space="preserve"> </w:t>
      </w:r>
      <w:r w:rsidRPr="00AD6AEF">
        <w:rPr>
          <w:szCs w:val="22"/>
          <w:lang w:val="is-IS"/>
        </w:rPr>
        <w:t>Þýðisgreining á lyfjahvörfum</w:t>
      </w:r>
      <w:r w:rsidR="009B3313" w:rsidRPr="00AD6AEF">
        <w:rPr>
          <w:szCs w:val="22"/>
          <w:lang w:val="is-IS"/>
        </w:rPr>
        <w:t xml:space="preserve"> </w:t>
      </w:r>
      <w:r w:rsidRPr="00AD6AEF">
        <w:rPr>
          <w:szCs w:val="22"/>
          <w:lang w:val="is-IS"/>
        </w:rPr>
        <w:t>bendir til þess að jafnvægi sé náð eftir</w:t>
      </w:r>
      <w:r w:rsidR="009B3313" w:rsidRPr="00AD6AEF">
        <w:rPr>
          <w:szCs w:val="22"/>
          <w:lang w:val="is-IS"/>
        </w:rPr>
        <w:t xml:space="preserve"> 6 t</w:t>
      </w:r>
      <w:r w:rsidRPr="00AD6AEF">
        <w:rPr>
          <w:szCs w:val="22"/>
          <w:lang w:val="is-IS"/>
        </w:rPr>
        <w:t>il</w:t>
      </w:r>
      <w:r w:rsidR="009B3313" w:rsidRPr="00AD6AEF">
        <w:rPr>
          <w:szCs w:val="22"/>
          <w:lang w:val="is-IS"/>
        </w:rPr>
        <w:t xml:space="preserve"> 9</w:t>
      </w:r>
      <w:r w:rsidRPr="00AD6AEF">
        <w:rPr>
          <w:szCs w:val="22"/>
          <w:lang w:val="is-IS"/>
        </w:rPr>
        <w:t> vikur</w:t>
      </w:r>
      <w:r w:rsidR="009B3313" w:rsidRPr="00AD6AEF">
        <w:rPr>
          <w:szCs w:val="22"/>
          <w:lang w:val="is-IS"/>
        </w:rPr>
        <w:t xml:space="preserve"> </w:t>
      </w:r>
      <w:r w:rsidRPr="00AD6AEF">
        <w:rPr>
          <w:szCs w:val="22"/>
          <w:lang w:val="is-IS"/>
        </w:rPr>
        <w:t>með endurteknum skömmtum</w:t>
      </w:r>
      <w:r w:rsidR="009B3313" w:rsidRPr="00AD6AEF">
        <w:rPr>
          <w:szCs w:val="22"/>
          <w:lang w:val="is-IS"/>
        </w:rPr>
        <w:t xml:space="preserve">. </w:t>
      </w:r>
      <w:r w:rsidRPr="00AD6AEF">
        <w:rPr>
          <w:szCs w:val="22"/>
          <w:lang w:val="is-IS"/>
        </w:rPr>
        <w:t>Altæk uppsöfnun (</w:t>
      </w:r>
      <w:r w:rsidR="009B3313" w:rsidRPr="00AD6AEF">
        <w:rPr>
          <w:szCs w:val="22"/>
          <w:lang w:val="is-IS"/>
        </w:rPr>
        <w:t>systemic accumulation</w:t>
      </w:r>
      <w:r w:rsidRPr="00AD6AEF">
        <w:rPr>
          <w:szCs w:val="22"/>
          <w:lang w:val="is-IS"/>
        </w:rPr>
        <w:t>) flatarmáls undir þéttniferli var 1,91-föld, altæk uppsöfnun hámarksþéttni var 1,46-föld og altæk uppsöfnun lágmarksþéttni var 2,75-föld</w:t>
      </w:r>
      <w:r w:rsidR="009B3313" w:rsidRPr="00AD6AEF">
        <w:rPr>
          <w:szCs w:val="22"/>
          <w:lang w:val="is-IS"/>
        </w:rPr>
        <w:t>.</w:t>
      </w:r>
    </w:p>
    <w:p w14:paraId="4FB0F506" w14:textId="77777777" w:rsidR="009B3313" w:rsidRPr="00AD6AEF" w:rsidRDefault="009B3313" w:rsidP="000D6EC8">
      <w:pPr>
        <w:numPr>
          <w:ilvl w:val="12"/>
          <w:numId w:val="0"/>
        </w:numPr>
        <w:ind w:right="-2"/>
        <w:rPr>
          <w:szCs w:val="22"/>
          <w:u w:val="single"/>
          <w:lang w:val="is-IS"/>
        </w:rPr>
      </w:pPr>
    </w:p>
    <w:p w14:paraId="52B4C091" w14:textId="77777777" w:rsidR="009B3313" w:rsidRPr="00AD6AEF" w:rsidRDefault="00C379EA" w:rsidP="006F6EB9">
      <w:pPr>
        <w:keepNext/>
        <w:keepLines/>
        <w:numPr>
          <w:ilvl w:val="12"/>
          <w:numId w:val="0"/>
        </w:numPr>
        <w:ind w:right="-2"/>
        <w:rPr>
          <w:noProof/>
          <w:szCs w:val="22"/>
          <w:u w:val="single"/>
          <w:lang w:val="is-IS"/>
        </w:rPr>
      </w:pPr>
      <w:r w:rsidRPr="00AD6AEF">
        <w:rPr>
          <w:noProof/>
          <w:szCs w:val="22"/>
          <w:u w:val="single"/>
          <w:lang w:val="is-IS"/>
        </w:rPr>
        <w:t>Frásog</w:t>
      </w:r>
    </w:p>
    <w:p w14:paraId="7B4C6F43" w14:textId="77777777" w:rsidR="00884CEC" w:rsidRPr="00AD6AEF" w:rsidRDefault="00884CEC" w:rsidP="006F6EB9">
      <w:pPr>
        <w:keepNext/>
        <w:keepLines/>
        <w:numPr>
          <w:ilvl w:val="12"/>
          <w:numId w:val="0"/>
        </w:numPr>
        <w:ind w:right="-2"/>
        <w:rPr>
          <w:szCs w:val="22"/>
          <w:u w:val="single"/>
          <w:lang w:val="is-IS"/>
        </w:rPr>
      </w:pPr>
    </w:p>
    <w:p w14:paraId="3E554F75" w14:textId="276D52D0" w:rsidR="009B3313" w:rsidRPr="00AD6AEF" w:rsidRDefault="009B3313" w:rsidP="006F6EB9">
      <w:pPr>
        <w:keepNext/>
        <w:keepLines/>
        <w:numPr>
          <w:ilvl w:val="12"/>
          <w:numId w:val="0"/>
        </w:numPr>
        <w:ind w:right="-2"/>
        <w:rPr>
          <w:szCs w:val="22"/>
          <w:lang w:val="is-IS"/>
        </w:rPr>
      </w:pPr>
      <w:r w:rsidRPr="00AD6AEF">
        <w:rPr>
          <w:szCs w:val="22"/>
          <w:lang w:val="is-IS"/>
        </w:rPr>
        <w:t xml:space="preserve">Atezolizumab </w:t>
      </w:r>
      <w:r w:rsidR="000D6EC8" w:rsidRPr="00AD6AEF">
        <w:rPr>
          <w:szCs w:val="22"/>
          <w:lang w:val="is-IS"/>
        </w:rPr>
        <w:t>er gefið með innrennsli í bláæð</w:t>
      </w:r>
      <w:r w:rsidRPr="00AD6AEF">
        <w:rPr>
          <w:szCs w:val="22"/>
          <w:lang w:val="is-IS"/>
        </w:rPr>
        <w:t>.</w:t>
      </w:r>
    </w:p>
    <w:p w14:paraId="69D6078E" w14:textId="77777777" w:rsidR="009B3313" w:rsidRPr="00AD6AEF" w:rsidRDefault="009B3313" w:rsidP="006F6EB9">
      <w:pPr>
        <w:keepNext/>
        <w:keepLines/>
        <w:numPr>
          <w:ilvl w:val="12"/>
          <w:numId w:val="0"/>
        </w:numPr>
        <w:ind w:right="-2"/>
        <w:rPr>
          <w:szCs w:val="22"/>
          <w:u w:val="single"/>
          <w:lang w:val="is-IS"/>
        </w:rPr>
      </w:pPr>
    </w:p>
    <w:p w14:paraId="52ECBA70" w14:textId="77777777" w:rsidR="009B3313" w:rsidRPr="00AD6AEF" w:rsidRDefault="00C379EA" w:rsidP="006F6EB9">
      <w:pPr>
        <w:keepNext/>
        <w:keepLines/>
        <w:numPr>
          <w:ilvl w:val="12"/>
          <w:numId w:val="0"/>
        </w:numPr>
        <w:ind w:right="-2"/>
        <w:rPr>
          <w:noProof/>
          <w:szCs w:val="22"/>
          <w:u w:val="single"/>
          <w:lang w:val="is-IS"/>
        </w:rPr>
      </w:pPr>
      <w:r w:rsidRPr="00AD6AEF">
        <w:rPr>
          <w:noProof/>
          <w:szCs w:val="22"/>
          <w:u w:val="single"/>
          <w:lang w:val="is-IS"/>
        </w:rPr>
        <w:t>Dreifing</w:t>
      </w:r>
    </w:p>
    <w:p w14:paraId="5EB92B16" w14:textId="77777777" w:rsidR="00884CEC" w:rsidRPr="00AD6AEF" w:rsidRDefault="00884CEC" w:rsidP="006F6EB9">
      <w:pPr>
        <w:keepNext/>
        <w:keepLines/>
        <w:numPr>
          <w:ilvl w:val="12"/>
          <w:numId w:val="0"/>
        </w:numPr>
        <w:ind w:right="-2"/>
        <w:rPr>
          <w:szCs w:val="22"/>
          <w:u w:val="single"/>
          <w:lang w:val="is-IS"/>
        </w:rPr>
      </w:pPr>
    </w:p>
    <w:p w14:paraId="00B6C104" w14:textId="77777777" w:rsidR="009B3313" w:rsidRPr="00AD6AEF" w:rsidRDefault="000D6EC8" w:rsidP="00D321F7">
      <w:pPr>
        <w:numPr>
          <w:ilvl w:val="12"/>
          <w:numId w:val="0"/>
        </w:numPr>
        <w:ind w:right="-2"/>
        <w:rPr>
          <w:szCs w:val="22"/>
          <w:lang w:val="is-IS"/>
        </w:rPr>
      </w:pPr>
      <w:r w:rsidRPr="00AD6AEF">
        <w:rPr>
          <w:szCs w:val="22"/>
          <w:lang w:val="is-IS"/>
        </w:rPr>
        <w:t>Þýðisgreining á lyfjahvörfum benti til þess að hjá dæmigerðum sjúklingi sé</w:t>
      </w:r>
      <w:r w:rsidR="009B3313" w:rsidRPr="00AD6AEF">
        <w:rPr>
          <w:szCs w:val="22"/>
          <w:lang w:val="is-IS"/>
        </w:rPr>
        <w:t xml:space="preserve"> </w:t>
      </w:r>
      <w:r w:rsidRPr="00AD6AEF">
        <w:rPr>
          <w:szCs w:val="22"/>
          <w:lang w:val="is-IS"/>
        </w:rPr>
        <w:t>dreifingarrúmmál miðjuhólfs (</w:t>
      </w:r>
      <w:r w:rsidR="009B3313" w:rsidRPr="00AD6AEF">
        <w:rPr>
          <w:szCs w:val="22"/>
          <w:lang w:val="is-IS"/>
        </w:rPr>
        <w:t>central compartment volume of distribution</w:t>
      </w:r>
      <w:r w:rsidRPr="00AD6AEF">
        <w:rPr>
          <w:szCs w:val="22"/>
          <w:lang w:val="is-IS"/>
        </w:rPr>
        <w:t>)</w:t>
      </w:r>
      <w:r w:rsidR="009B3313" w:rsidRPr="00AD6AEF">
        <w:rPr>
          <w:szCs w:val="22"/>
          <w:lang w:val="is-IS"/>
        </w:rPr>
        <w:t xml:space="preserve"> 3</w:t>
      </w:r>
      <w:r w:rsidRPr="00AD6AEF">
        <w:rPr>
          <w:szCs w:val="22"/>
          <w:lang w:val="is-IS"/>
        </w:rPr>
        <w:t>,</w:t>
      </w:r>
      <w:r w:rsidR="009B3313" w:rsidRPr="00AD6AEF">
        <w:rPr>
          <w:szCs w:val="22"/>
          <w:lang w:val="is-IS"/>
        </w:rPr>
        <w:t>28</w:t>
      </w:r>
      <w:r w:rsidRPr="00AD6AEF">
        <w:rPr>
          <w:szCs w:val="22"/>
          <w:lang w:val="is-IS"/>
        </w:rPr>
        <w:t> l</w:t>
      </w:r>
      <w:r w:rsidR="009B3313" w:rsidRPr="00AD6AEF">
        <w:rPr>
          <w:szCs w:val="22"/>
          <w:lang w:val="is-IS"/>
        </w:rPr>
        <w:t xml:space="preserve"> </w:t>
      </w:r>
      <w:r w:rsidRPr="00AD6AEF">
        <w:rPr>
          <w:szCs w:val="22"/>
          <w:lang w:val="is-IS"/>
        </w:rPr>
        <w:t>og að rúmmál við jafnvægi sé</w:t>
      </w:r>
      <w:r w:rsidR="009B3313" w:rsidRPr="00AD6AEF">
        <w:rPr>
          <w:szCs w:val="22"/>
          <w:lang w:val="is-IS"/>
        </w:rPr>
        <w:t xml:space="preserve"> 6</w:t>
      </w:r>
      <w:r w:rsidRPr="00AD6AEF">
        <w:rPr>
          <w:szCs w:val="22"/>
          <w:lang w:val="is-IS"/>
        </w:rPr>
        <w:t>,</w:t>
      </w:r>
      <w:r w:rsidR="009B3313" w:rsidRPr="00AD6AEF">
        <w:rPr>
          <w:szCs w:val="22"/>
          <w:lang w:val="is-IS"/>
        </w:rPr>
        <w:t>91</w:t>
      </w:r>
      <w:r w:rsidRPr="00AD6AEF">
        <w:rPr>
          <w:szCs w:val="22"/>
          <w:lang w:val="is-IS"/>
        </w:rPr>
        <w:t> l</w:t>
      </w:r>
      <w:r w:rsidR="009B3313" w:rsidRPr="00AD6AEF">
        <w:rPr>
          <w:szCs w:val="22"/>
          <w:lang w:val="is-IS"/>
        </w:rPr>
        <w:t>.</w:t>
      </w:r>
    </w:p>
    <w:p w14:paraId="7E1757A5" w14:textId="77777777" w:rsidR="009B3313" w:rsidRPr="00AD6AEF" w:rsidRDefault="009B3313" w:rsidP="00D321F7">
      <w:pPr>
        <w:numPr>
          <w:ilvl w:val="12"/>
          <w:numId w:val="0"/>
        </w:numPr>
        <w:ind w:right="-2"/>
        <w:rPr>
          <w:szCs w:val="22"/>
          <w:u w:val="single"/>
          <w:lang w:val="is-IS"/>
        </w:rPr>
      </w:pPr>
    </w:p>
    <w:p w14:paraId="608A40B0" w14:textId="77777777" w:rsidR="009B3313" w:rsidRPr="00AD6AEF" w:rsidRDefault="00C379EA" w:rsidP="00D321F7">
      <w:pPr>
        <w:numPr>
          <w:ilvl w:val="12"/>
          <w:numId w:val="0"/>
        </w:numPr>
        <w:ind w:right="-2"/>
        <w:rPr>
          <w:noProof/>
          <w:szCs w:val="22"/>
          <w:u w:val="single"/>
          <w:lang w:val="is-IS"/>
        </w:rPr>
      </w:pPr>
      <w:r w:rsidRPr="00AD6AEF">
        <w:rPr>
          <w:noProof/>
          <w:szCs w:val="22"/>
          <w:u w:val="single"/>
          <w:lang w:val="is-IS"/>
        </w:rPr>
        <w:t>Umbrot</w:t>
      </w:r>
    </w:p>
    <w:p w14:paraId="32E08CF6" w14:textId="77777777" w:rsidR="00884CEC" w:rsidRPr="00AD6AEF" w:rsidRDefault="00884CEC" w:rsidP="00D321F7">
      <w:pPr>
        <w:numPr>
          <w:ilvl w:val="12"/>
          <w:numId w:val="0"/>
        </w:numPr>
        <w:ind w:right="-2"/>
        <w:rPr>
          <w:szCs w:val="22"/>
          <w:u w:val="single"/>
          <w:lang w:val="is-IS"/>
        </w:rPr>
      </w:pPr>
    </w:p>
    <w:p w14:paraId="6B8C77DB" w14:textId="77777777" w:rsidR="009B3313" w:rsidRPr="00AD6AEF" w:rsidRDefault="000D6EC8" w:rsidP="00D321F7">
      <w:pPr>
        <w:numPr>
          <w:ilvl w:val="12"/>
          <w:numId w:val="0"/>
        </w:numPr>
        <w:ind w:right="-2"/>
        <w:rPr>
          <w:szCs w:val="22"/>
          <w:lang w:val="is-IS"/>
        </w:rPr>
      </w:pPr>
      <w:r w:rsidRPr="00AD6AEF">
        <w:rPr>
          <w:szCs w:val="22"/>
          <w:lang w:val="is-IS"/>
        </w:rPr>
        <w:t xml:space="preserve">Umbrot </w:t>
      </w:r>
      <w:r w:rsidR="009B3313" w:rsidRPr="00AD6AEF">
        <w:rPr>
          <w:szCs w:val="22"/>
          <w:lang w:val="is-IS"/>
        </w:rPr>
        <w:t>atezolizumab</w:t>
      </w:r>
      <w:r w:rsidRPr="00AD6AEF">
        <w:rPr>
          <w:szCs w:val="22"/>
          <w:lang w:val="is-IS"/>
        </w:rPr>
        <w:t>s hefur ekki verið rannsakað sérstaklega</w:t>
      </w:r>
      <w:r w:rsidR="009B3313" w:rsidRPr="00AD6AEF">
        <w:rPr>
          <w:szCs w:val="22"/>
          <w:lang w:val="is-IS"/>
        </w:rPr>
        <w:t xml:space="preserve">. </w:t>
      </w:r>
      <w:r w:rsidRPr="00AD6AEF">
        <w:rPr>
          <w:szCs w:val="22"/>
          <w:lang w:val="is-IS"/>
        </w:rPr>
        <w:t>Brotthvarf mótefna verður yfirleitt með niðurbroti</w:t>
      </w:r>
      <w:r w:rsidR="009B3313" w:rsidRPr="00AD6AEF">
        <w:rPr>
          <w:szCs w:val="22"/>
          <w:lang w:val="is-IS"/>
        </w:rPr>
        <w:t>.</w:t>
      </w:r>
    </w:p>
    <w:p w14:paraId="06DEF922" w14:textId="77777777" w:rsidR="009B3313" w:rsidRPr="00AD6AEF" w:rsidRDefault="009B3313" w:rsidP="00D321F7">
      <w:pPr>
        <w:numPr>
          <w:ilvl w:val="12"/>
          <w:numId w:val="0"/>
        </w:numPr>
        <w:ind w:right="-2"/>
        <w:rPr>
          <w:szCs w:val="22"/>
          <w:lang w:val="is-IS"/>
        </w:rPr>
      </w:pPr>
    </w:p>
    <w:p w14:paraId="33084879" w14:textId="77777777" w:rsidR="009B3313" w:rsidRPr="00AD6AEF" w:rsidRDefault="00C379EA" w:rsidP="00D321F7">
      <w:pPr>
        <w:rPr>
          <w:noProof/>
          <w:szCs w:val="22"/>
          <w:u w:val="single"/>
          <w:lang w:val="is-IS"/>
        </w:rPr>
      </w:pPr>
      <w:r w:rsidRPr="00AD6AEF">
        <w:rPr>
          <w:noProof/>
          <w:szCs w:val="22"/>
          <w:u w:val="single"/>
          <w:lang w:val="is-IS"/>
        </w:rPr>
        <w:t>Brotthvarf</w:t>
      </w:r>
    </w:p>
    <w:p w14:paraId="5FD1097F" w14:textId="77777777" w:rsidR="00E933D0" w:rsidRPr="00AD6AEF" w:rsidRDefault="00E933D0" w:rsidP="00D321F7">
      <w:pPr>
        <w:rPr>
          <w:szCs w:val="22"/>
          <w:u w:val="single"/>
          <w:lang w:val="is-IS"/>
        </w:rPr>
      </w:pPr>
    </w:p>
    <w:p w14:paraId="7166282C" w14:textId="77777777" w:rsidR="009B3313" w:rsidRPr="00AD6AEF" w:rsidRDefault="000D6EC8" w:rsidP="00D321F7">
      <w:pPr>
        <w:numPr>
          <w:ilvl w:val="12"/>
          <w:numId w:val="0"/>
        </w:numPr>
        <w:ind w:right="-2"/>
        <w:rPr>
          <w:szCs w:val="22"/>
          <w:lang w:val="is-IS"/>
        </w:rPr>
      </w:pPr>
      <w:r w:rsidRPr="00AD6AEF">
        <w:rPr>
          <w:szCs w:val="22"/>
          <w:lang w:val="is-IS"/>
        </w:rPr>
        <w:t xml:space="preserve">Þýðisgreining á lyfjahvörfum benti til þess að úthreinsun </w:t>
      </w:r>
      <w:r w:rsidR="009B3313" w:rsidRPr="00AD6AEF">
        <w:rPr>
          <w:szCs w:val="22"/>
          <w:lang w:val="is-IS"/>
        </w:rPr>
        <w:t>atezolizumab</w:t>
      </w:r>
      <w:r w:rsidRPr="00AD6AEF">
        <w:rPr>
          <w:szCs w:val="22"/>
          <w:lang w:val="is-IS"/>
        </w:rPr>
        <w:t>s sé</w:t>
      </w:r>
      <w:r w:rsidR="009B3313" w:rsidRPr="00AD6AEF">
        <w:rPr>
          <w:szCs w:val="22"/>
          <w:lang w:val="is-IS"/>
        </w:rPr>
        <w:t xml:space="preserve"> 0</w:t>
      </w:r>
      <w:r w:rsidRPr="00AD6AEF">
        <w:rPr>
          <w:szCs w:val="22"/>
          <w:lang w:val="is-IS"/>
        </w:rPr>
        <w:t>,</w:t>
      </w:r>
      <w:r w:rsidR="009B3313" w:rsidRPr="00AD6AEF">
        <w:rPr>
          <w:szCs w:val="22"/>
          <w:lang w:val="is-IS"/>
        </w:rPr>
        <w:t>200</w:t>
      </w:r>
      <w:r w:rsidRPr="00AD6AEF">
        <w:rPr>
          <w:szCs w:val="22"/>
          <w:lang w:val="is-IS"/>
        </w:rPr>
        <w:t> l</w:t>
      </w:r>
      <w:r w:rsidR="009B3313" w:rsidRPr="00AD6AEF">
        <w:rPr>
          <w:szCs w:val="22"/>
          <w:lang w:val="is-IS"/>
        </w:rPr>
        <w:t>/da</w:t>
      </w:r>
      <w:r w:rsidRPr="00AD6AEF">
        <w:rPr>
          <w:szCs w:val="22"/>
          <w:lang w:val="is-IS"/>
        </w:rPr>
        <w:t>g</w:t>
      </w:r>
      <w:r w:rsidR="009B3313" w:rsidRPr="00AD6AEF">
        <w:rPr>
          <w:szCs w:val="22"/>
          <w:lang w:val="is-IS"/>
        </w:rPr>
        <w:t xml:space="preserve"> </w:t>
      </w:r>
      <w:r w:rsidRPr="00AD6AEF">
        <w:rPr>
          <w:szCs w:val="22"/>
          <w:lang w:val="is-IS"/>
        </w:rPr>
        <w:t>og dæmigerður endanlegur helmingunartími sé</w:t>
      </w:r>
      <w:r w:rsidR="009B3313" w:rsidRPr="00AD6AEF">
        <w:rPr>
          <w:szCs w:val="22"/>
          <w:lang w:val="is-IS"/>
        </w:rPr>
        <w:t xml:space="preserve"> 27</w:t>
      </w:r>
      <w:r w:rsidRPr="00AD6AEF">
        <w:rPr>
          <w:szCs w:val="22"/>
          <w:lang w:val="is-IS"/>
        </w:rPr>
        <w:t> </w:t>
      </w:r>
      <w:r w:rsidR="009B3313" w:rsidRPr="00AD6AEF">
        <w:rPr>
          <w:szCs w:val="22"/>
          <w:lang w:val="is-IS"/>
        </w:rPr>
        <w:t>da</w:t>
      </w:r>
      <w:r w:rsidRPr="00AD6AEF">
        <w:rPr>
          <w:szCs w:val="22"/>
          <w:lang w:val="is-IS"/>
        </w:rPr>
        <w:t>gar</w:t>
      </w:r>
      <w:r w:rsidR="009B3313" w:rsidRPr="00AD6AEF">
        <w:rPr>
          <w:szCs w:val="22"/>
          <w:lang w:val="is-IS"/>
        </w:rPr>
        <w:t>.</w:t>
      </w:r>
    </w:p>
    <w:p w14:paraId="7720146B" w14:textId="77777777" w:rsidR="001E617D" w:rsidRPr="00AD6AEF" w:rsidRDefault="001E617D" w:rsidP="001E617D">
      <w:pPr>
        <w:numPr>
          <w:ilvl w:val="12"/>
          <w:numId w:val="0"/>
        </w:numPr>
        <w:rPr>
          <w:szCs w:val="22"/>
          <w:u w:val="single"/>
          <w:lang w:val="is-IS"/>
        </w:rPr>
      </w:pPr>
    </w:p>
    <w:p w14:paraId="24BC5791" w14:textId="77777777" w:rsidR="001E617D" w:rsidRPr="00AD6AEF" w:rsidRDefault="001E617D" w:rsidP="001E617D">
      <w:pPr>
        <w:rPr>
          <w:szCs w:val="22"/>
          <w:u w:val="single"/>
          <w:lang w:val="is-IS"/>
        </w:rPr>
      </w:pPr>
      <w:r w:rsidRPr="00AD6AEF">
        <w:rPr>
          <w:szCs w:val="22"/>
          <w:u w:val="single"/>
          <w:lang w:val="is-IS"/>
        </w:rPr>
        <w:t>Sérstakir sjúklingahópar</w:t>
      </w:r>
    </w:p>
    <w:p w14:paraId="6878118B" w14:textId="77777777" w:rsidR="00884CEC" w:rsidRPr="00AD6AEF" w:rsidRDefault="00884CEC" w:rsidP="001E617D">
      <w:pPr>
        <w:rPr>
          <w:szCs w:val="22"/>
          <w:u w:val="single"/>
          <w:lang w:val="is-IS"/>
        </w:rPr>
      </w:pPr>
    </w:p>
    <w:p w14:paraId="6145E05B" w14:textId="77777777" w:rsidR="004064C4" w:rsidRPr="00AD6AEF" w:rsidRDefault="004064C4" w:rsidP="006F6EB9">
      <w:pPr>
        <w:numPr>
          <w:ilvl w:val="12"/>
          <w:numId w:val="0"/>
        </w:numPr>
        <w:rPr>
          <w:lang w:val="is-IS"/>
        </w:rPr>
      </w:pPr>
      <w:r w:rsidRPr="00AD6AEF">
        <w:rPr>
          <w:szCs w:val="22"/>
          <w:lang w:val="is-IS"/>
        </w:rPr>
        <w:t xml:space="preserve">Samkvæmt þýðisgreiningu á lyfjahvörfum og greiningu á útsetningu og svörun hafa </w:t>
      </w:r>
      <w:r w:rsidR="001E617D" w:rsidRPr="00AD6AEF">
        <w:rPr>
          <w:szCs w:val="22"/>
          <w:lang w:val="is-IS"/>
        </w:rPr>
        <w:t>aldur (21-89 ára)</w:t>
      </w:r>
      <w:r w:rsidRPr="00AD6AEF">
        <w:rPr>
          <w:szCs w:val="22"/>
          <w:lang w:val="is-IS"/>
        </w:rPr>
        <w:t>, heimshluti</w:t>
      </w:r>
      <w:r w:rsidR="001E617D" w:rsidRPr="00AD6AEF">
        <w:rPr>
          <w:szCs w:val="22"/>
          <w:lang w:val="is-IS"/>
        </w:rPr>
        <w:t>,</w:t>
      </w:r>
      <w:r w:rsidRPr="00AD6AEF">
        <w:rPr>
          <w:szCs w:val="22"/>
          <w:lang w:val="is-IS"/>
        </w:rPr>
        <w:t xml:space="preserve"> kynþáttur, skerðing nýrnastarfsemi, væg skerðing lifrarstarfsemi,</w:t>
      </w:r>
      <w:r w:rsidR="001E617D" w:rsidRPr="00AD6AEF">
        <w:rPr>
          <w:szCs w:val="22"/>
          <w:lang w:val="is-IS"/>
        </w:rPr>
        <w:t xml:space="preserve"> umfang tjáningar PD-L1 eða ECOG-færnistuðull</w:t>
      </w:r>
      <w:r w:rsidRPr="00AD6AEF">
        <w:rPr>
          <w:szCs w:val="22"/>
          <w:lang w:val="is-IS"/>
        </w:rPr>
        <w:t xml:space="preserve"> engin áhrif á lyfjahvörf atezolizumabs</w:t>
      </w:r>
      <w:r w:rsidR="001E617D" w:rsidRPr="00AD6AEF">
        <w:rPr>
          <w:szCs w:val="22"/>
          <w:lang w:val="is-IS"/>
        </w:rPr>
        <w:t>.</w:t>
      </w:r>
      <w:r w:rsidRPr="00AD6AEF">
        <w:rPr>
          <w:szCs w:val="22"/>
          <w:lang w:val="is-IS"/>
        </w:rPr>
        <w:t xml:space="preserve"> Líkamsþyngd, kyn, tilvist mótefna gegn atezolizumabi (A</w:t>
      </w:r>
      <w:r w:rsidR="00345A78" w:rsidRPr="00AD6AEF">
        <w:rPr>
          <w:szCs w:val="22"/>
          <w:lang w:val="is-IS"/>
        </w:rPr>
        <w:t>D</w:t>
      </w:r>
      <w:r w:rsidRPr="00AD6AEF">
        <w:rPr>
          <w:szCs w:val="22"/>
          <w:lang w:val="is-IS"/>
        </w:rPr>
        <w:t>A), albúmín</w:t>
      </w:r>
      <w:r w:rsidR="004D70BC" w:rsidRPr="00AD6AEF">
        <w:rPr>
          <w:szCs w:val="22"/>
          <w:lang w:val="is-IS"/>
        </w:rPr>
        <w:t>gildi</w:t>
      </w:r>
      <w:r w:rsidRPr="00AD6AEF">
        <w:rPr>
          <w:szCs w:val="22"/>
          <w:lang w:val="is-IS"/>
        </w:rPr>
        <w:t xml:space="preserve"> og æxlisbyrði</w:t>
      </w:r>
      <w:r w:rsidRPr="00AD6AEF">
        <w:rPr>
          <w:lang w:val="is-IS"/>
        </w:rPr>
        <w:t xml:space="preserve"> hafa tölfræðilega marktæk áhrif á </w:t>
      </w:r>
      <w:r w:rsidRPr="00AD6AEF">
        <w:rPr>
          <w:szCs w:val="22"/>
          <w:lang w:val="is-IS"/>
        </w:rPr>
        <w:t>lyfjahvörf atezolizumabs, en þau skipta ekki máli klínískt</w:t>
      </w:r>
      <w:r w:rsidRPr="00AD6AEF">
        <w:rPr>
          <w:lang w:val="is-IS"/>
        </w:rPr>
        <w:t>. Ekki er nauðsynlegt að breyta skömmtum.</w:t>
      </w:r>
    </w:p>
    <w:p w14:paraId="50BCDB40" w14:textId="77777777" w:rsidR="009B3313" w:rsidRPr="00AD6AEF" w:rsidRDefault="009B3313" w:rsidP="00D321F7">
      <w:pPr>
        <w:rPr>
          <w:szCs w:val="22"/>
          <w:u w:val="single"/>
          <w:lang w:val="is-IS"/>
        </w:rPr>
      </w:pPr>
    </w:p>
    <w:p w14:paraId="7833F812" w14:textId="77777777" w:rsidR="009B3313" w:rsidRPr="00AD6AEF" w:rsidRDefault="000D6EC8" w:rsidP="000D6EC8">
      <w:pPr>
        <w:rPr>
          <w:i/>
          <w:szCs w:val="22"/>
          <w:u w:val="single"/>
          <w:lang w:val="is-IS"/>
        </w:rPr>
      </w:pPr>
      <w:r w:rsidRPr="00AD6AEF">
        <w:rPr>
          <w:i/>
          <w:szCs w:val="22"/>
          <w:u w:val="single"/>
          <w:lang w:val="is-IS"/>
        </w:rPr>
        <w:t>Aldraðir</w:t>
      </w:r>
    </w:p>
    <w:p w14:paraId="7CC0B1DD" w14:textId="77777777" w:rsidR="00884CEC" w:rsidRPr="00AD6AEF" w:rsidRDefault="00884CEC" w:rsidP="000D6EC8">
      <w:pPr>
        <w:rPr>
          <w:szCs w:val="22"/>
          <w:u w:val="single"/>
          <w:lang w:val="is-IS"/>
        </w:rPr>
      </w:pPr>
    </w:p>
    <w:p w14:paraId="077457B6" w14:textId="77777777" w:rsidR="009B3313" w:rsidRPr="00AD6AEF" w:rsidRDefault="000D6EC8" w:rsidP="00CE72BD">
      <w:pPr>
        <w:rPr>
          <w:szCs w:val="22"/>
          <w:lang w:val="is-IS"/>
        </w:rPr>
      </w:pPr>
      <w:r w:rsidRPr="00AD6AEF">
        <w:rPr>
          <w:szCs w:val="22"/>
          <w:lang w:val="is-IS"/>
        </w:rPr>
        <w:t>Engar sértækar rannsóknir hafa verið gerðar á notkun</w:t>
      </w:r>
      <w:r w:rsidR="009B3313" w:rsidRPr="00AD6AEF">
        <w:rPr>
          <w:szCs w:val="22"/>
          <w:lang w:val="is-IS"/>
        </w:rPr>
        <w:t xml:space="preserve"> </w:t>
      </w:r>
      <w:r w:rsidR="001E617D" w:rsidRPr="00AD6AEF">
        <w:rPr>
          <w:szCs w:val="22"/>
          <w:lang w:val="is-IS"/>
        </w:rPr>
        <w:t>atezolizumabs</w:t>
      </w:r>
      <w:r w:rsidR="009B3313" w:rsidRPr="00AD6AEF">
        <w:rPr>
          <w:szCs w:val="22"/>
          <w:lang w:val="is-IS"/>
        </w:rPr>
        <w:t xml:space="preserve"> ha</w:t>
      </w:r>
      <w:r w:rsidRPr="00AD6AEF">
        <w:rPr>
          <w:szCs w:val="22"/>
          <w:lang w:val="is-IS"/>
        </w:rPr>
        <w:t>nda öldruðum sjúklingum</w:t>
      </w:r>
      <w:r w:rsidR="009B3313" w:rsidRPr="00AD6AEF">
        <w:rPr>
          <w:szCs w:val="22"/>
          <w:lang w:val="is-IS"/>
        </w:rPr>
        <w:t xml:space="preserve">. </w:t>
      </w:r>
      <w:r w:rsidRPr="00AD6AEF">
        <w:rPr>
          <w:szCs w:val="22"/>
          <w:lang w:val="is-IS"/>
        </w:rPr>
        <w:t>Áhrif aldurs á lyfjahvörf</w:t>
      </w:r>
      <w:r w:rsidR="009B3313" w:rsidRPr="00AD6AEF">
        <w:rPr>
          <w:szCs w:val="22"/>
          <w:lang w:val="is-IS"/>
        </w:rPr>
        <w:t xml:space="preserve"> atezolizumab</w:t>
      </w:r>
      <w:r w:rsidRPr="00AD6AEF">
        <w:rPr>
          <w:szCs w:val="22"/>
          <w:lang w:val="is-IS"/>
        </w:rPr>
        <w:t>s voru metin</w:t>
      </w:r>
      <w:r w:rsidR="009B3313" w:rsidRPr="00AD6AEF">
        <w:rPr>
          <w:szCs w:val="22"/>
          <w:lang w:val="is-IS"/>
        </w:rPr>
        <w:t xml:space="preserve"> </w:t>
      </w:r>
      <w:r w:rsidRPr="00AD6AEF">
        <w:rPr>
          <w:szCs w:val="22"/>
          <w:lang w:val="is-IS"/>
        </w:rPr>
        <w:t>með þýðisgreiningu á lyfjahvörfum</w:t>
      </w:r>
      <w:r w:rsidR="009B3313" w:rsidRPr="00AD6AEF">
        <w:rPr>
          <w:szCs w:val="22"/>
          <w:lang w:val="is-IS"/>
        </w:rPr>
        <w:t>. A</w:t>
      </w:r>
      <w:r w:rsidRPr="00AD6AEF">
        <w:rPr>
          <w:szCs w:val="22"/>
          <w:lang w:val="is-IS"/>
        </w:rPr>
        <w:t xml:space="preserve">ldur reyndist ekki vera marktæk skýribreyta fyrir lyfjahvörf </w:t>
      </w:r>
      <w:r w:rsidR="009B3313" w:rsidRPr="00AD6AEF">
        <w:rPr>
          <w:szCs w:val="22"/>
          <w:lang w:val="is-IS"/>
        </w:rPr>
        <w:t xml:space="preserve">atezolizumabs </w:t>
      </w:r>
      <w:r w:rsidRPr="00AD6AEF">
        <w:rPr>
          <w:szCs w:val="22"/>
          <w:lang w:val="is-IS"/>
        </w:rPr>
        <w:t>hjá sjúklingum á aldursbilinu</w:t>
      </w:r>
      <w:r w:rsidR="009B3313" w:rsidRPr="00AD6AEF">
        <w:rPr>
          <w:szCs w:val="22"/>
          <w:lang w:val="is-IS"/>
        </w:rPr>
        <w:t xml:space="preserve"> 21-89</w:t>
      </w:r>
      <w:r w:rsidRPr="00AD6AEF">
        <w:rPr>
          <w:szCs w:val="22"/>
          <w:lang w:val="is-IS"/>
        </w:rPr>
        <w:t> ára</w:t>
      </w:r>
      <w:r w:rsidR="009B3313" w:rsidRPr="00AD6AEF">
        <w:rPr>
          <w:szCs w:val="22"/>
          <w:lang w:val="is-IS"/>
        </w:rPr>
        <w:t xml:space="preserve"> (n</w:t>
      </w:r>
      <w:r w:rsidR="009B3313" w:rsidRPr="00AD6AEF">
        <w:rPr>
          <w:rFonts w:ascii="Symbol" w:eastAsia="Symbol" w:hAnsi="Symbol" w:cs="Symbol"/>
          <w:szCs w:val="22"/>
          <w:lang w:val="is-IS"/>
        </w:rPr>
        <w:t></w:t>
      </w:r>
      <w:r w:rsidR="009B3313" w:rsidRPr="00AD6AEF">
        <w:rPr>
          <w:szCs w:val="22"/>
          <w:lang w:val="is-IS"/>
        </w:rPr>
        <w:t xml:space="preserve">472), </w:t>
      </w:r>
      <w:r w:rsidRPr="00AD6AEF">
        <w:rPr>
          <w:szCs w:val="22"/>
          <w:lang w:val="is-IS"/>
        </w:rPr>
        <w:t>miðgildi aldurs var</w:t>
      </w:r>
      <w:r w:rsidR="009B3313" w:rsidRPr="00AD6AEF">
        <w:rPr>
          <w:szCs w:val="22"/>
          <w:lang w:val="is-IS"/>
        </w:rPr>
        <w:t xml:space="preserve"> 62</w:t>
      </w:r>
      <w:r w:rsidRPr="00AD6AEF">
        <w:rPr>
          <w:szCs w:val="22"/>
          <w:lang w:val="is-IS"/>
        </w:rPr>
        <w:t> ár</w:t>
      </w:r>
      <w:r w:rsidR="009B3313" w:rsidRPr="00AD6AEF">
        <w:rPr>
          <w:szCs w:val="22"/>
          <w:lang w:val="is-IS"/>
        </w:rPr>
        <w:t xml:space="preserve">. </w:t>
      </w:r>
      <w:r w:rsidRPr="00AD6AEF">
        <w:rPr>
          <w:szCs w:val="22"/>
          <w:lang w:val="is-IS"/>
        </w:rPr>
        <w:t>Enginn klínískt marktækur munur sást á lyfjahvörfum</w:t>
      </w:r>
      <w:r w:rsidR="009B3313" w:rsidRPr="00AD6AEF">
        <w:rPr>
          <w:szCs w:val="22"/>
          <w:lang w:val="is-IS"/>
        </w:rPr>
        <w:t xml:space="preserve"> atezolizumab</w:t>
      </w:r>
      <w:r w:rsidRPr="00AD6AEF">
        <w:rPr>
          <w:szCs w:val="22"/>
          <w:lang w:val="is-IS"/>
        </w:rPr>
        <w:t>s milli sjúklinga</w:t>
      </w:r>
      <w:r w:rsidR="009B3313" w:rsidRPr="00AD6AEF">
        <w:rPr>
          <w:szCs w:val="22"/>
          <w:lang w:val="is-IS"/>
        </w:rPr>
        <w:t xml:space="preserve"> </w:t>
      </w:r>
      <w:r w:rsidR="009B3313" w:rsidRPr="00AD6AEF">
        <w:rPr>
          <w:rFonts w:ascii="Symbol" w:eastAsia="Symbol" w:hAnsi="Symbol" w:cs="Symbol"/>
          <w:szCs w:val="22"/>
          <w:lang w:val="is-IS"/>
        </w:rPr>
        <w:t></w:t>
      </w:r>
      <w:r w:rsidR="009B3313" w:rsidRPr="00AD6AEF">
        <w:rPr>
          <w:szCs w:val="22"/>
          <w:lang w:val="is-IS"/>
        </w:rPr>
        <w:t>65</w:t>
      </w:r>
      <w:r w:rsidRPr="00AD6AEF">
        <w:rPr>
          <w:szCs w:val="22"/>
          <w:lang w:val="is-IS"/>
        </w:rPr>
        <w:t> ára</w:t>
      </w:r>
      <w:r w:rsidR="009B3313" w:rsidRPr="00AD6AEF">
        <w:rPr>
          <w:szCs w:val="22"/>
          <w:lang w:val="is-IS"/>
        </w:rPr>
        <w:t xml:space="preserve"> (n</w:t>
      </w:r>
      <w:r w:rsidR="009B3313" w:rsidRPr="00AD6AEF">
        <w:rPr>
          <w:rFonts w:ascii="Symbol" w:eastAsia="Symbol" w:hAnsi="Symbol" w:cs="Symbol"/>
          <w:szCs w:val="22"/>
          <w:lang w:val="is-IS"/>
        </w:rPr>
        <w:t></w:t>
      </w:r>
      <w:r w:rsidR="009B3313" w:rsidRPr="00AD6AEF">
        <w:rPr>
          <w:szCs w:val="22"/>
          <w:lang w:val="is-IS"/>
        </w:rPr>
        <w:t xml:space="preserve">274), </w:t>
      </w:r>
      <w:r w:rsidRPr="00AD6AEF">
        <w:rPr>
          <w:szCs w:val="22"/>
          <w:lang w:val="is-IS"/>
        </w:rPr>
        <w:t>sjúklinga á aldrinum</w:t>
      </w:r>
      <w:r w:rsidR="009B3313" w:rsidRPr="00AD6AEF">
        <w:rPr>
          <w:szCs w:val="22"/>
          <w:lang w:val="is-IS"/>
        </w:rPr>
        <w:t xml:space="preserve"> 65</w:t>
      </w:r>
      <w:r w:rsidR="009B3313" w:rsidRPr="00AD6AEF">
        <w:rPr>
          <w:rFonts w:ascii="Symbol" w:eastAsia="Symbol" w:hAnsi="Symbol" w:cs="Symbol"/>
          <w:szCs w:val="22"/>
          <w:lang w:val="is-IS"/>
        </w:rPr>
        <w:t></w:t>
      </w:r>
      <w:r w:rsidR="009B3313" w:rsidRPr="00AD6AEF">
        <w:rPr>
          <w:szCs w:val="22"/>
          <w:lang w:val="is-IS"/>
        </w:rPr>
        <w:t>75</w:t>
      </w:r>
      <w:r w:rsidRPr="00AD6AEF">
        <w:rPr>
          <w:szCs w:val="22"/>
          <w:lang w:val="is-IS"/>
        </w:rPr>
        <w:t> ára</w:t>
      </w:r>
      <w:r w:rsidR="009B3313" w:rsidRPr="00AD6AEF">
        <w:rPr>
          <w:szCs w:val="22"/>
          <w:lang w:val="is-IS"/>
        </w:rPr>
        <w:t xml:space="preserve"> (n</w:t>
      </w:r>
      <w:r w:rsidR="009B3313" w:rsidRPr="00AD6AEF">
        <w:rPr>
          <w:rFonts w:ascii="Symbol" w:eastAsia="Symbol" w:hAnsi="Symbol" w:cs="Symbol"/>
          <w:szCs w:val="22"/>
          <w:lang w:val="is-IS"/>
        </w:rPr>
        <w:t></w:t>
      </w:r>
      <w:r w:rsidR="009B3313" w:rsidRPr="00AD6AEF">
        <w:rPr>
          <w:szCs w:val="22"/>
          <w:lang w:val="is-IS"/>
        </w:rPr>
        <w:t xml:space="preserve">152) </w:t>
      </w:r>
      <w:r w:rsidRPr="00AD6AEF">
        <w:rPr>
          <w:szCs w:val="22"/>
          <w:lang w:val="is-IS"/>
        </w:rPr>
        <w:t>og sjúklinga</w:t>
      </w:r>
      <w:r w:rsidR="009B3313" w:rsidRPr="00AD6AEF">
        <w:rPr>
          <w:szCs w:val="22"/>
          <w:lang w:val="is-IS"/>
        </w:rPr>
        <w:t xml:space="preserve"> </w:t>
      </w:r>
      <w:r w:rsidR="009B3313" w:rsidRPr="00AD6AEF">
        <w:rPr>
          <w:rFonts w:ascii="Symbol" w:eastAsia="Symbol" w:hAnsi="Symbol" w:cs="Symbol"/>
          <w:szCs w:val="22"/>
          <w:lang w:val="is-IS"/>
        </w:rPr>
        <w:t></w:t>
      </w:r>
      <w:r w:rsidR="009B3313" w:rsidRPr="00AD6AEF">
        <w:rPr>
          <w:szCs w:val="22"/>
          <w:lang w:val="is-IS"/>
        </w:rPr>
        <w:t>75</w:t>
      </w:r>
      <w:r w:rsidRPr="00AD6AEF">
        <w:rPr>
          <w:szCs w:val="22"/>
          <w:lang w:val="is-IS"/>
        </w:rPr>
        <w:t> ára</w:t>
      </w:r>
      <w:r w:rsidR="009B3313" w:rsidRPr="00AD6AEF">
        <w:rPr>
          <w:szCs w:val="22"/>
          <w:lang w:val="is-IS"/>
        </w:rPr>
        <w:t xml:space="preserve"> (n</w:t>
      </w:r>
      <w:r w:rsidR="009B3313" w:rsidRPr="00AD6AEF">
        <w:rPr>
          <w:rFonts w:ascii="Symbol" w:eastAsia="Symbol" w:hAnsi="Symbol" w:cs="Symbol"/>
          <w:szCs w:val="22"/>
          <w:lang w:val="is-IS"/>
        </w:rPr>
        <w:t></w:t>
      </w:r>
      <w:r w:rsidR="009B3313" w:rsidRPr="00AD6AEF">
        <w:rPr>
          <w:szCs w:val="22"/>
          <w:lang w:val="is-IS"/>
        </w:rPr>
        <w:t>46) (s</w:t>
      </w:r>
      <w:r w:rsidRPr="00AD6AEF">
        <w:rPr>
          <w:szCs w:val="22"/>
          <w:lang w:val="is-IS"/>
        </w:rPr>
        <w:t>já kafla </w:t>
      </w:r>
      <w:r w:rsidR="009B3313" w:rsidRPr="00AD6AEF">
        <w:rPr>
          <w:szCs w:val="22"/>
          <w:lang w:val="is-IS"/>
        </w:rPr>
        <w:t>4.2).</w:t>
      </w:r>
    </w:p>
    <w:p w14:paraId="15558E4D" w14:textId="77777777" w:rsidR="009B3313" w:rsidRPr="00AD6AEF" w:rsidRDefault="009B3313" w:rsidP="00CE72BD">
      <w:pPr>
        <w:rPr>
          <w:szCs w:val="22"/>
          <w:u w:val="single"/>
          <w:lang w:val="is-IS"/>
        </w:rPr>
      </w:pPr>
    </w:p>
    <w:p w14:paraId="0E40E7C2" w14:textId="77777777" w:rsidR="009B3313" w:rsidRPr="00AD6AEF" w:rsidRDefault="000D6EC8" w:rsidP="00415698">
      <w:pPr>
        <w:keepNext/>
        <w:keepLines/>
        <w:rPr>
          <w:i/>
          <w:szCs w:val="22"/>
          <w:u w:val="single"/>
          <w:lang w:val="is-IS"/>
        </w:rPr>
      </w:pPr>
      <w:r w:rsidRPr="00AD6AEF">
        <w:rPr>
          <w:i/>
          <w:szCs w:val="22"/>
          <w:u w:val="single"/>
          <w:lang w:val="is-IS"/>
        </w:rPr>
        <w:t>Börn</w:t>
      </w:r>
    </w:p>
    <w:p w14:paraId="6B07B166" w14:textId="77777777" w:rsidR="00884CEC" w:rsidRPr="00AD6AEF" w:rsidRDefault="00884CEC" w:rsidP="00E156FB">
      <w:pPr>
        <w:rPr>
          <w:szCs w:val="22"/>
          <w:u w:val="single"/>
          <w:lang w:val="is-IS"/>
        </w:rPr>
      </w:pPr>
    </w:p>
    <w:p w14:paraId="212D918A" w14:textId="10E0DD67" w:rsidR="00161DDC" w:rsidRPr="00AD6AEF" w:rsidRDefault="00161DDC" w:rsidP="00E156FB">
      <w:pPr>
        <w:rPr>
          <w:lang w:val="is-IS"/>
        </w:rPr>
      </w:pPr>
      <w:r w:rsidRPr="00AD6AEF">
        <w:rPr>
          <w:lang w:val="is-IS"/>
        </w:rPr>
        <w:t>Niðurstöður varðandi lyfjahvörf úr einni opinni, fjölsetra rannsókn á fyrri stigum klínískrar þróunar (early phase), sem framkvæmd var hjá börnum (&lt;18 ára, n=69) og ungum fullorðnum einstaklingum (18-30 ára, n=18), sýndu að úthreinsun og dreifingarrúmmál atezolizumabs voru sambærileg milli barna sem fengu 15 mg/kg</w:t>
      </w:r>
      <w:r w:rsidR="00763510" w:rsidRPr="00AD6AEF">
        <w:rPr>
          <w:lang w:val="is-IS"/>
        </w:rPr>
        <w:t> </w:t>
      </w:r>
      <w:r w:rsidR="001407C3" w:rsidRPr="00AD6AEF">
        <w:rPr>
          <w:lang w:val="is-IS"/>
        </w:rPr>
        <w:t>líkamsþyngdar</w:t>
      </w:r>
      <w:r w:rsidRPr="00AD6AEF">
        <w:rPr>
          <w:lang w:val="is-IS"/>
        </w:rPr>
        <w:t xml:space="preserve"> og ungra fullorðinna einstaklinga sem fengu 1.200 mg af atezolizumabi á 3 vikna fresti, þegar leiðrétt hafði verið fyrir líkamsþyngd, og var tilhneiging til minni útsetningar með minnkandi líkamsþyngd hjá börnum. Þessi munur tengdist ekki minnkun á þéttni atezolizumabs niður fyrir lækningalega markþéttni. Gögn um börn &lt;2 ára eru takmörkuð og því er ekki hægt að draga af þeim öruggar ályktanir.</w:t>
      </w:r>
    </w:p>
    <w:p w14:paraId="6C351BCB" w14:textId="77777777" w:rsidR="009B3313" w:rsidRPr="00AD6AEF" w:rsidRDefault="009B3313" w:rsidP="00D321F7">
      <w:pPr>
        <w:rPr>
          <w:szCs w:val="22"/>
          <w:u w:val="single"/>
          <w:lang w:val="is-IS"/>
        </w:rPr>
      </w:pPr>
    </w:p>
    <w:p w14:paraId="4C783195" w14:textId="77777777" w:rsidR="009B3313" w:rsidRPr="00AD6AEF" w:rsidRDefault="000D6EC8" w:rsidP="000D6EC8">
      <w:pPr>
        <w:rPr>
          <w:i/>
          <w:szCs w:val="22"/>
          <w:u w:val="single"/>
          <w:lang w:val="is-IS"/>
        </w:rPr>
      </w:pPr>
      <w:r w:rsidRPr="00AD6AEF">
        <w:rPr>
          <w:i/>
          <w:szCs w:val="22"/>
          <w:u w:val="single"/>
          <w:lang w:val="is-IS"/>
        </w:rPr>
        <w:t>Skert nýrnastarfsemi</w:t>
      </w:r>
    </w:p>
    <w:p w14:paraId="3A12FE44" w14:textId="77777777" w:rsidR="00884CEC" w:rsidRPr="00AD6AEF" w:rsidRDefault="00884CEC" w:rsidP="000D6EC8">
      <w:pPr>
        <w:rPr>
          <w:szCs w:val="22"/>
          <w:u w:val="single"/>
          <w:lang w:val="is-IS"/>
        </w:rPr>
      </w:pPr>
    </w:p>
    <w:p w14:paraId="05B14814" w14:textId="77777777" w:rsidR="009B3313" w:rsidRPr="00AD6AEF" w:rsidRDefault="000D6EC8" w:rsidP="00D321F7">
      <w:pPr>
        <w:rPr>
          <w:szCs w:val="22"/>
          <w:lang w:val="is-IS"/>
        </w:rPr>
      </w:pPr>
      <w:r w:rsidRPr="00AD6AEF">
        <w:rPr>
          <w:szCs w:val="22"/>
          <w:lang w:val="is-IS"/>
        </w:rPr>
        <w:t xml:space="preserve">Engar sértækar rannsóknir hafa verið gerðar á notkun </w:t>
      </w:r>
      <w:r w:rsidR="001E617D" w:rsidRPr="00AD6AEF">
        <w:rPr>
          <w:szCs w:val="22"/>
          <w:lang w:val="is-IS"/>
        </w:rPr>
        <w:t>atezolizumabs</w:t>
      </w:r>
      <w:r w:rsidRPr="00AD6AEF">
        <w:rPr>
          <w:szCs w:val="22"/>
          <w:lang w:val="is-IS"/>
        </w:rPr>
        <w:t xml:space="preserve"> handa sjúklingum með skerta nýrnastarfsemi</w:t>
      </w:r>
      <w:r w:rsidR="009B3313" w:rsidRPr="00AD6AEF">
        <w:rPr>
          <w:szCs w:val="22"/>
          <w:lang w:val="is-IS"/>
        </w:rPr>
        <w:t xml:space="preserve">. </w:t>
      </w:r>
      <w:r w:rsidRPr="00AD6AEF">
        <w:rPr>
          <w:szCs w:val="22"/>
          <w:lang w:val="is-IS"/>
        </w:rPr>
        <w:t>Í þýðisgreiningu á lyfjahvörfum sást enginn klínískt marktækur munur á</w:t>
      </w:r>
      <w:r w:rsidR="009B3313" w:rsidRPr="00AD6AEF">
        <w:rPr>
          <w:szCs w:val="22"/>
          <w:lang w:val="is-IS"/>
        </w:rPr>
        <w:t xml:space="preserve"> </w:t>
      </w:r>
      <w:r w:rsidRPr="00AD6AEF">
        <w:rPr>
          <w:szCs w:val="22"/>
          <w:lang w:val="is-IS"/>
        </w:rPr>
        <w:t>úthreinsun</w:t>
      </w:r>
      <w:r w:rsidR="009B3313" w:rsidRPr="00AD6AEF">
        <w:rPr>
          <w:szCs w:val="22"/>
          <w:lang w:val="is-IS"/>
        </w:rPr>
        <w:t xml:space="preserve"> atezolizumab</w:t>
      </w:r>
      <w:r w:rsidRPr="00AD6AEF">
        <w:rPr>
          <w:szCs w:val="22"/>
          <w:lang w:val="is-IS"/>
        </w:rPr>
        <w:t>s milli sjúklinga</w:t>
      </w:r>
      <w:r w:rsidR="009B3313" w:rsidRPr="00AD6AEF">
        <w:rPr>
          <w:szCs w:val="22"/>
          <w:lang w:val="is-IS"/>
        </w:rPr>
        <w:t xml:space="preserve"> </w:t>
      </w:r>
      <w:r w:rsidRPr="00AD6AEF">
        <w:rPr>
          <w:szCs w:val="22"/>
          <w:lang w:val="is-IS"/>
        </w:rPr>
        <w:t>með vægt skerta nýrnastarfsemi</w:t>
      </w:r>
      <w:r w:rsidR="009B3313" w:rsidRPr="00AD6AEF">
        <w:rPr>
          <w:szCs w:val="22"/>
          <w:lang w:val="is-IS"/>
        </w:rPr>
        <w:t xml:space="preserve"> (</w:t>
      </w:r>
      <w:r w:rsidR="007B7665" w:rsidRPr="00AD6AEF">
        <w:rPr>
          <w:szCs w:val="22"/>
          <w:lang w:val="is-IS"/>
        </w:rPr>
        <w:t>áætlaður gaukulsíunarhraði [</w:t>
      </w:r>
      <w:r w:rsidR="009B3313" w:rsidRPr="00AD6AEF">
        <w:rPr>
          <w:szCs w:val="22"/>
          <w:lang w:val="is-IS"/>
        </w:rPr>
        <w:t>eGFR</w:t>
      </w:r>
      <w:r w:rsidR="007B7665" w:rsidRPr="00AD6AEF">
        <w:rPr>
          <w:szCs w:val="22"/>
          <w:lang w:val="is-IS"/>
        </w:rPr>
        <w:t>]</w:t>
      </w:r>
      <w:r w:rsidR="009B3313" w:rsidRPr="00AD6AEF">
        <w:rPr>
          <w:szCs w:val="22"/>
          <w:lang w:val="is-IS"/>
        </w:rPr>
        <w:t xml:space="preserve"> 60 t</w:t>
      </w:r>
      <w:r w:rsidRPr="00AD6AEF">
        <w:rPr>
          <w:szCs w:val="22"/>
          <w:lang w:val="is-IS"/>
        </w:rPr>
        <w:t>il</w:t>
      </w:r>
      <w:r w:rsidR="009B3313" w:rsidRPr="00AD6AEF">
        <w:rPr>
          <w:szCs w:val="22"/>
          <w:lang w:val="is-IS"/>
        </w:rPr>
        <w:t xml:space="preserve"> 89</w:t>
      </w:r>
      <w:r w:rsidRPr="00AD6AEF">
        <w:rPr>
          <w:szCs w:val="22"/>
          <w:lang w:val="is-IS"/>
        </w:rPr>
        <w:t> </w:t>
      </w:r>
      <w:r w:rsidR="009B3313" w:rsidRPr="00AD6AEF">
        <w:rPr>
          <w:szCs w:val="22"/>
          <w:lang w:val="is-IS"/>
        </w:rPr>
        <w:t>m</w:t>
      </w:r>
      <w:r w:rsidRPr="00AD6AEF">
        <w:rPr>
          <w:szCs w:val="22"/>
          <w:lang w:val="is-IS"/>
        </w:rPr>
        <w:t>l</w:t>
      </w:r>
      <w:r w:rsidR="009B3313" w:rsidRPr="00AD6AEF">
        <w:rPr>
          <w:szCs w:val="22"/>
          <w:lang w:val="is-IS"/>
        </w:rPr>
        <w:t>/m</w:t>
      </w:r>
      <w:r w:rsidRPr="00AD6AEF">
        <w:rPr>
          <w:szCs w:val="22"/>
          <w:lang w:val="is-IS"/>
        </w:rPr>
        <w:t>í</w:t>
      </w:r>
      <w:r w:rsidR="009B3313" w:rsidRPr="00AD6AEF">
        <w:rPr>
          <w:szCs w:val="22"/>
          <w:lang w:val="is-IS"/>
        </w:rPr>
        <w:t>n/1</w:t>
      </w:r>
      <w:r w:rsidRPr="00AD6AEF">
        <w:rPr>
          <w:szCs w:val="22"/>
          <w:lang w:val="is-IS"/>
        </w:rPr>
        <w:t>,</w:t>
      </w:r>
      <w:r w:rsidR="009B3313" w:rsidRPr="00AD6AEF">
        <w:rPr>
          <w:szCs w:val="22"/>
          <w:lang w:val="is-IS"/>
        </w:rPr>
        <w:t>73</w:t>
      </w:r>
      <w:r w:rsidRPr="00AD6AEF">
        <w:rPr>
          <w:szCs w:val="22"/>
          <w:lang w:val="is-IS"/>
        </w:rPr>
        <w:t> </w:t>
      </w:r>
      <w:r w:rsidR="009B3313" w:rsidRPr="00AD6AEF">
        <w:rPr>
          <w:szCs w:val="22"/>
          <w:lang w:val="is-IS"/>
        </w:rPr>
        <w:t>m</w:t>
      </w:r>
      <w:r w:rsidR="009B3313" w:rsidRPr="00AD6AEF">
        <w:rPr>
          <w:szCs w:val="22"/>
          <w:vertAlign w:val="superscript"/>
          <w:lang w:val="is-IS"/>
        </w:rPr>
        <w:t>2</w:t>
      </w:r>
      <w:r w:rsidR="009B3313" w:rsidRPr="00AD6AEF">
        <w:rPr>
          <w:szCs w:val="22"/>
          <w:lang w:val="is-IS"/>
        </w:rPr>
        <w:t>; n</w:t>
      </w:r>
      <w:r w:rsidR="009B3313" w:rsidRPr="00AD6AEF">
        <w:rPr>
          <w:rFonts w:ascii="Symbol" w:eastAsia="Symbol" w:hAnsi="Symbol" w:cs="Symbol"/>
          <w:szCs w:val="22"/>
          <w:lang w:val="is-IS"/>
        </w:rPr>
        <w:t></w:t>
      </w:r>
      <w:r w:rsidR="009B3313" w:rsidRPr="00AD6AEF">
        <w:rPr>
          <w:szCs w:val="22"/>
          <w:lang w:val="is-IS"/>
        </w:rPr>
        <w:t xml:space="preserve">208) </w:t>
      </w:r>
      <w:r w:rsidRPr="00AD6AEF">
        <w:rPr>
          <w:szCs w:val="22"/>
          <w:lang w:val="is-IS"/>
        </w:rPr>
        <w:t xml:space="preserve">eða sjúklinga með miðlungi alvarlega skerta nýrnastarfsemi </w:t>
      </w:r>
      <w:r w:rsidR="009B3313" w:rsidRPr="00AD6AEF">
        <w:rPr>
          <w:szCs w:val="22"/>
          <w:lang w:val="is-IS"/>
        </w:rPr>
        <w:t>(eGFR 30 t</w:t>
      </w:r>
      <w:r w:rsidRPr="00AD6AEF">
        <w:rPr>
          <w:szCs w:val="22"/>
          <w:lang w:val="is-IS"/>
        </w:rPr>
        <w:t>il</w:t>
      </w:r>
      <w:r w:rsidR="009B3313" w:rsidRPr="00AD6AEF">
        <w:rPr>
          <w:szCs w:val="22"/>
          <w:lang w:val="is-IS"/>
        </w:rPr>
        <w:t xml:space="preserve"> 5</w:t>
      </w:r>
      <w:r w:rsidRPr="00AD6AEF">
        <w:rPr>
          <w:szCs w:val="22"/>
          <w:lang w:val="is-IS"/>
        </w:rPr>
        <w:t>9 ml/mín/1,73 m</w:t>
      </w:r>
      <w:r w:rsidRPr="00AD6AEF">
        <w:rPr>
          <w:szCs w:val="22"/>
          <w:vertAlign w:val="superscript"/>
          <w:lang w:val="is-IS"/>
        </w:rPr>
        <w:t>2</w:t>
      </w:r>
      <w:r w:rsidR="009B3313" w:rsidRPr="00AD6AEF">
        <w:rPr>
          <w:szCs w:val="22"/>
          <w:lang w:val="is-IS"/>
        </w:rPr>
        <w:t>; n</w:t>
      </w:r>
      <w:r w:rsidR="009B3313" w:rsidRPr="00AD6AEF">
        <w:rPr>
          <w:rFonts w:ascii="Symbol" w:eastAsia="Symbol" w:hAnsi="Symbol" w:cs="Symbol"/>
          <w:szCs w:val="22"/>
          <w:lang w:val="is-IS"/>
        </w:rPr>
        <w:t></w:t>
      </w:r>
      <w:r w:rsidR="009B3313" w:rsidRPr="00AD6AEF">
        <w:rPr>
          <w:szCs w:val="22"/>
          <w:lang w:val="is-IS"/>
        </w:rPr>
        <w:t xml:space="preserve">116) </w:t>
      </w:r>
      <w:r w:rsidRPr="00AD6AEF">
        <w:rPr>
          <w:szCs w:val="22"/>
          <w:lang w:val="is-IS"/>
        </w:rPr>
        <w:t xml:space="preserve">og sjúklinga með eðlilega nýrnastarfsemi </w:t>
      </w:r>
      <w:r w:rsidR="009B3313" w:rsidRPr="00AD6AEF">
        <w:rPr>
          <w:szCs w:val="22"/>
          <w:lang w:val="is-IS"/>
        </w:rPr>
        <w:t xml:space="preserve">(eGFR </w:t>
      </w:r>
      <w:r w:rsidRPr="00AD6AEF">
        <w:rPr>
          <w:szCs w:val="22"/>
          <w:lang w:val="is-IS"/>
        </w:rPr>
        <w:t>≥</w:t>
      </w:r>
      <w:r w:rsidR="009B3313" w:rsidRPr="00AD6AEF">
        <w:rPr>
          <w:szCs w:val="22"/>
          <w:lang w:val="is-IS"/>
        </w:rPr>
        <w:t>90</w:t>
      </w:r>
      <w:r w:rsidRPr="00AD6AEF">
        <w:rPr>
          <w:szCs w:val="22"/>
          <w:lang w:val="is-IS"/>
        </w:rPr>
        <w:t> ml/mín/1,73 m</w:t>
      </w:r>
      <w:r w:rsidRPr="00AD6AEF">
        <w:rPr>
          <w:szCs w:val="22"/>
          <w:vertAlign w:val="superscript"/>
          <w:lang w:val="is-IS"/>
        </w:rPr>
        <w:t>2</w:t>
      </w:r>
      <w:r w:rsidR="009B3313" w:rsidRPr="00AD6AEF">
        <w:rPr>
          <w:szCs w:val="22"/>
          <w:lang w:val="is-IS"/>
        </w:rPr>
        <w:t>; n</w:t>
      </w:r>
      <w:r w:rsidR="009B3313" w:rsidRPr="00AD6AEF">
        <w:rPr>
          <w:rFonts w:ascii="Symbol" w:eastAsia="Symbol" w:hAnsi="Symbol" w:cs="Symbol"/>
          <w:szCs w:val="22"/>
          <w:lang w:val="is-IS"/>
        </w:rPr>
        <w:t></w:t>
      </w:r>
      <w:r w:rsidR="009B3313" w:rsidRPr="00AD6AEF">
        <w:rPr>
          <w:szCs w:val="22"/>
          <w:lang w:val="is-IS"/>
        </w:rPr>
        <w:t xml:space="preserve">140). </w:t>
      </w:r>
      <w:r w:rsidRPr="00AD6AEF">
        <w:rPr>
          <w:szCs w:val="22"/>
          <w:lang w:val="is-IS"/>
        </w:rPr>
        <w:t>Eingöngu fáir sjúklingar voru með alvarlega skerta nýrnastarfsemi</w:t>
      </w:r>
      <w:r w:rsidR="009B3313" w:rsidRPr="00AD6AEF">
        <w:rPr>
          <w:szCs w:val="22"/>
          <w:lang w:val="is-IS"/>
        </w:rPr>
        <w:t xml:space="preserve"> (eGFR 15 t</w:t>
      </w:r>
      <w:r w:rsidRPr="00AD6AEF">
        <w:rPr>
          <w:szCs w:val="22"/>
          <w:lang w:val="is-IS"/>
        </w:rPr>
        <w:t>il</w:t>
      </w:r>
      <w:r w:rsidR="009B3313" w:rsidRPr="00AD6AEF">
        <w:rPr>
          <w:szCs w:val="22"/>
          <w:lang w:val="is-IS"/>
        </w:rPr>
        <w:t xml:space="preserve"> 2</w:t>
      </w:r>
      <w:r w:rsidRPr="00AD6AEF">
        <w:rPr>
          <w:szCs w:val="22"/>
          <w:lang w:val="is-IS"/>
        </w:rPr>
        <w:t>9 ml/mín/1,73 m</w:t>
      </w:r>
      <w:r w:rsidRPr="00AD6AEF">
        <w:rPr>
          <w:szCs w:val="22"/>
          <w:vertAlign w:val="superscript"/>
          <w:lang w:val="is-IS"/>
        </w:rPr>
        <w:t>2</w:t>
      </w:r>
      <w:r w:rsidR="009B3313" w:rsidRPr="00AD6AEF">
        <w:rPr>
          <w:szCs w:val="22"/>
          <w:lang w:val="is-IS"/>
        </w:rPr>
        <w:t>; n</w:t>
      </w:r>
      <w:r w:rsidR="009B3313" w:rsidRPr="00AD6AEF">
        <w:rPr>
          <w:rFonts w:ascii="Symbol" w:eastAsia="Symbol" w:hAnsi="Symbol" w:cs="Symbol"/>
          <w:szCs w:val="22"/>
          <w:lang w:val="is-IS"/>
        </w:rPr>
        <w:t></w:t>
      </w:r>
      <w:r w:rsidR="009B3313" w:rsidRPr="00AD6AEF">
        <w:rPr>
          <w:szCs w:val="22"/>
          <w:lang w:val="is-IS"/>
        </w:rPr>
        <w:t>8) (s</w:t>
      </w:r>
      <w:r w:rsidRPr="00AD6AEF">
        <w:rPr>
          <w:szCs w:val="22"/>
          <w:lang w:val="is-IS"/>
        </w:rPr>
        <w:t>já kafla </w:t>
      </w:r>
      <w:r w:rsidR="009B3313" w:rsidRPr="00AD6AEF">
        <w:rPr>
          <w:szCs w:val="22"/>
          <w:lang w:val="is-IS"/>
        </w:rPr>
        <w:t>4.2).</w:t>
      </w:r>
      <w:r w:rsidR="001E617D" w:rsidRPr="00AD6AEF">
        <w:rPr>
          <w:szCs w:val="22"/>
          <w:lang w:val="is-IS"/>
        </w:rPr>
        <w:t xml:space="preserve"> Áhrif alvarlegrar skerðingar á nýrnastarfsemi á lyfjahvörf atezolizumabs eru ekki þekkt.</w:t>
      </w:r>
    </w:p>
    <w:p w14:paraId="7D26E4C7" w14:textId="77777777" w:rsidR="000D6EC8" w:rsidRPr="00AD6AEF" w:rsidRDefault="000D6EC8" w:rsidP="000D6EC8">
      <w:pPr>
        <w:rPr>
          <w:szCs w:val="22"/>
          <w:u w:val="single"/>
          <w:lang w:val="is-IS"/>
        </w:rPr>
      </w:pPr>
    </w:p>
    <w:p w14:paraId="5823AB5D" w14:textId="77777777" w:rsidR="000D6EC8" w:rsidRPr="00AD6AEF" w:rsidRDefault="000D6EC8" w:rsidP="006F6EB9">
      <w:pPr>
        <w:keepNext/>
        <w:keepLines/>
        <w:rPr>
          <w:i/>
          <w:szCs w:val="22"/>
          <w:u w:val="single"/>
          <w:lang w:val="is-IS"/>
        </w:rPr>
      </w:pPr>
      <w:r w:rsidRPr="00AD6AEF">
        <w:rPr>
          <w:i/>
          <w:szCs w:val="22"/>
          <w:u w:val="single"/>
          <w:lang w:val="is-IS"/>
        </w:rPr>
        <w:t>Skert lifrarstarfsemi</w:t>
      </w:r>
    </w:p>
    <w:p w14:paraId="6B71FF66" w14:textId="77777777" w:rsidR="00884CEC" w:rsidRPr="00AD6AEF" w:rsidRDefault="00884CEC" w:rsidP="006F6EB9">
      <w:pPr>
        <w:keepNext/>
        <w:keepLines/>
        <w:rPr>
          <w:szCs w:val="22"/>
          <w:u w:val="single"/>
          <w:lang w:val="is-IS"/>
        </w:rPr>
      </w:pPr>
    </w:p>
    <w:p w14:paraId="0F5FEC7C" w14:textId="77777777" w:rsidR="001F0FDC" w:rsidRPr="00AD6AEF" w:rsidRDefault="001F0FDC" w:rsidP="001F0FDC">
      <w:pPr>
        <w:rPr>
          <w:szCs w:val="22"/>
          <w:lang w:val="is-IS"/>
        </w:rPr>
      </w:pPr>
      <w:r w:rsidRPr="00AD6AEF">
        <w:rPr>
          <w:szCs w:val="22"/>
          <w:lang w:val="is-IS"/>
        </w:rPr>
        <w:t xml:space="preserve">Engar sértækar rannsóknir hafa verið gerðar á notkun atezolizumabs handa sjúklingum með skerta lifrarstarfsemi. Í þýðisgreiningu á lyfjahvörfum sást enginn klínískt marktækur munur á úthreinsun atezolizumabs </w:t>
      </w:r>
      <w:r w:rsidR="009E2BF0" w:rsidRPr="00AD6AEF">
        <w:rPr>
          <w:szCs w:val="22"/>
          <w:lang w:val="is-IS"/>
        </w:rPr>
        <w:t xml:space="preserve">hjá </w:t>
      </w:r>
      <w:r w:rsidRPr="00AD6AEF">
        <w:rPr>
          <w:szCs w:val="22"/>
          <w:lang w:val="is-IS"/>
        </w:rPr>
        <w:t>sjúkling</w:t>
      </w:r>
      <w:r w:rsidR="009E2BF0" w:rsidRPr="00AD6AEF">
        <w:rPr>
          <w:szCs w:val="22"/>
          <w:lang w:val="is-IS"/>
        </w:rPr>
        <w:t>um</w:t>
      </w:r>
      <w:r w:rsidRPr="00AD6AEF">
        <w:rPr>
          <w:szCs w:val="22"/>
          <w:lang w:val="is-IS"/>
        </w:rPr>
        <w:t xml:space="preserve"> með vægt skerta lifrarstarfsemi (gallrauði </w:t>
      </w:r>
      <w:r w:rsidRPr="00AD6AEF">
        <w:rPr>
          <w:rFonts w:ascii="Symbol" w:eastAsia="Symbol" w:hAnsi="Symbol" w:cs="Symbol"/>
          <w:szCs w:val="22"/>
          <w:lang w:val="is-IS"/>
        </w:rPr>
        <w:t></w:t>
      </w:r>
      <w:r w:rsidRPr="00AD6AEF">
        <w:rPr>
          <w:szCs w:val="22"/>
          <w:lang w:val="is-IS"/>
        </w:rPr>
        <w:t xml:space="preserve"> efri mörk eðlilegra gilda og ASAT </w:t>
      </w:r>
      <w:r w:rsidRPr="00AD6AEF">
        <w:rPr>
          <w:rFonts w:ascii="Symbol" w:eastAsia="Symbol" w:hAnsi="Symbol" w:cs="Symbol"/>
          <w:szCs w:val="22"/>
          <w:lang w:val="is-IS"/>
        </w:rPr>
        <w:t></w:t>
      </w:r>
      <w:r w:rsidRPr="00AD6AEF">
        <w:rPr>
          <w:szCs w:val="22"/>
          <w:lang w:val="is-IS"/>
        </w:rPr>
        <w:t> efri mörk eðlilegra gilda eða gallrauði &gt;1,0 til 1,5 </w:t>
      </w:r>
      <w:r w:rsidRPr="00AD6AEF">
        <w:rPr>
          <w:rFonts w:ascii="Symbol" w:eastAsia="Symbol" w:hAnsi="Symbol" w:cs="Symbol"/>
          <w:szCs w:val="22"/>
          <w:lang w:val="is-IS"/>
        </w:rPr>
        <w:t></w:t>
      </w:r>
      <w:r w:rsidRPr="00AD6AEF">
        <w:rPr>
          <w:szCs w:val="22"/>
          <w:lang w:val="is-IS"/>
        </w:rPr>
        <w:t> efri mörk eðlilegra gilda og hvaða gildi ASAT sem er) eða sjúkling</w:t>
      </w:r>
      <w:r w:rsidR="009E2BF0" w:rsidRPr="00AD6AEF">
        <w:rPr>
          <w:szCs w:val="22"/>
          <w:lang w:val="is-IS"/>
        </w:rPr>
        <w:t>um</w:t>
      </w:r>
      <w:r w:rsidRPr="00AD6AEF">
        <w:rPr>
          <w:szCs w:val="22"/>
          <w:lang w:val="is-IS"/>
        </w:rPr>
        <w:t xml:space="preserve"> með miðlungi alvarlega skerta lifrarstarfsemi (gallrauði &gt;1,5 til 3 </w:t>
      </w:r>
      <w:r w:rsidRPr="00AD6AEF">
        <w:rPr>
          <w:rFonts w:ascii="Symbol" w:eastAsia="Symbol" w:hAnsi="Symbol" w:cs="Symbol"/>
          <w:szCs w:val="22"/>
          <w:lang w:val="is-IS"/>
        </w:rPr>
        <w:t></w:t>
      </w:r>
      <w:r w:rsidRPr="00AD6AEF">
        <w:rPr>
          <w:szCs w:val="22"/>
          <w:lang w:val="is-IS"/>
        </w:rPr>
        <w:t xml:space="preserve"> efri mörk eðlilegra gilda og hvaða gildi ASAT sem er) </w:t>
      </w:r>
      <w:r w:rsidR="00CE72BD" w:rsidRPr="00AD6AEF">
        <w:rPr>
          <w:szCs w:val="22"/>
          <w:lang w:val="is-IS"/>
        </w:rPr>
        <w:t>borið saman við</w:t>
      </w:r>
      <w:r w:rsidR="009E2BF0" w:rsidRPr="00AD6AEF">
        <w:rPr>
          <w:szCs w:val="22"/>
          <w:lang w:val="is-IS"/>
        </w:rPr>
        <w:t xml:space="preserve"> </w:t>
      </w:r>
      <w:r w:rsidRPr="00AD6AEF">
        <w:rPr>
          <w:szCs w:val="22"/>
          <w:lang w:val="is-IS"/>
        </w:rPr>
        <w:t xml:space="preserve">sjúklinga með eðlilega lifrarstarfsemi (gallrauði </w:t>
      </w:r>
      <w:r w:rsidRPr="00AD6AEF">
        <w:rPr>
          <w:rFonts w:ascii="Symbol" w:eastAsia="Symbol" w:hAnsi="Symbol" w:cs="Symbol"/>
          <w:szCs w:val="22"/>
          <w:lang w:val="is-IS"/>
        </w:rPr>
        <w:t></w:t>
      </w:r>
      <w:r w:rsidRPr="00AD6AEF">
        <w:rPr>
          <w:szCs w:val="22"/>
          <w:lang w:val="is-IS"/>
        </w:rPr>
        <w:t> efri mörk eðlilegra gild</w:t>
      </w:r>
      <w:r w:rsidR="009E2BF0" w:rsidRPr="00AD6AEF">
        <w:rPr>
          <w:szCs w:val="22"/>
          <w:lang w:val="is-IS"/>
        </w:rPr>
        <w:t>a</w:t>
      </w:r>
      <w:r w:rsidRPr="00AD6AEF">
        <w:rPr>
          <w:szCs w:val="22"/>
          <w:lang w:val="is-IS"/>
        </w:rPr>
        <w:t xml:space="preserve"> og ASAT </w:t>
      </w:r>
      <w:r w:rsidRPr="00AD6AEF">
        <w:rPr>
          <w:rFonts w:ascii="Symbol" w:eastAsia="Symbol" w:hAnsi="Symbol" w:cs="Symbol"/>
          <w:szCs w:val="22"/>
          <w:lang w:val="is-IS"/>
        </w:rPr>
        <w:t></w:t>
      </w:r>
      <w:r w:rsidRPr="00AD6AEF">
        <w:rPr>
          <w:szCs w:val="22"/>
          <w:lang w:val="is-IS"/>
        </w:rPr>
        <w:t> efri mörk eðlilegra gilda). Engin gögn liggja fyrir um sjúklinga með alvarlega skerta lifrarstarfsemi (gallrauði &gt;3 </w:t>
      </w:r>
      <w:r w:rsidRPr="00AD6AEF">
        <w:rPr>
          <w:rFonts w:ascii="Symbol" w:eastAsia="Symbol" w:hAnsi="Symbol" w:cs="Symbol"/>
          <w:szCs w:val="22"/>
          <w:lang w:val="is-IS"/>
        </w:rPr>
        <w:t></w:t>
      </w:r>
      <w:r w:rsidRPr="00AD6AEF">
        <w:rPr>
          <w:szCs w:val="22"/>
          <w:lang w:val="is-IS"/>
        </w:rPr>
        <w:t> efri mörk eðlilegra gilda og hvaða gildi ASAT sem er).</w:t>
      </w:r>
      <w:r w:rsidRPr="00AD6AEF" w:rsidDel="000E2975">
        <w:rPr>
          <w:szCs w:val="22"/>
          <w:lang w:val="is-IS"/>
        </w:rPr>
        <w:t xml:space="preserve"> </w:t>
      </w:r>
      <w:r w:rsidRPr="00AD6AEF">
        <w:rPr>
          <w:szCs w:val="22"/>
          <w:lang w:val="is-IS"/>
        </w:rPr>
        <w:t>Skerðing á lifrarstarfsemi var skilgreind samkvæmt viðmiðum vinnuhóps Bandarísku Krabbameinsstofnunarinnar um skerta starfsemi líffæra fyrir vanstarfsemi lifrar (National Cancer Institute-Organ Dysfunction Working Group (NCI-ODWG) criteria of hepatic dysfunction) (sjá kafla 4.2). Áhrif alvarlegrar skerðingar á lifrarstarfsemi</w:t>
      </w:r>
      <w:r w:rsidRPr="00AD6AEF">
        <w:rPr>
          <w:lang w:val="is-IS"/>
        </w:rPr>
        <w:t xml:space="preserve"> (</w:t>
      </w:r>
      <w:r w:rsidR="009E2BF0" w:rsidRPr="00AD6AEF">
        <w:rPr>
          <w:lang w:val="is-IS"/>
        </w:rPr>
        <w:t>g</w:t>
      </w:r>
      <w:r w:rsidRPr="00AD6AEF">
        <w:rPr>
          <w:lang w:val="is-IS"/>
        </w:rPr>
        <w:t>allrauði &gt;3 × efri mörk eðlilegra gilda og hvaða gildi AS</w:t>
      </w:r>
      <w:r w:rsidR="009E2BF0" w:rsidRPr="00AD6AEF">
        <w:rPr>
          <w:lang w:val="is-IS"/>
        </w:rPr>
        <w:t>A</w:t>
      </w:r>
      <w:r w:rsidRPr="00AD6AEF">
        <w:rPr>
          <w:lang w:val="is-IS"/>
        </w:rPr>
        <w:t xml:space="preserve">T sem er) </w:t>
      </w:r>
      <w:r w:rsidRPr="00AD6AEF">
        <w:rPr>
          <w:szCs w:val="22"/>
          <w:lang w:val="is-IS"/>
        </w:rPr>
        <w:t>á lyfjahvörf atezolizumabs eru ekki þekkt.</w:t>
      </w:r>
    </w:p>
    <w:p w14:paraId="6E001168" w14:textId="77777777" w:rsidR="00C379EA" w:rsidRPr="00AD6AEF" w:rsidRDefault="00C379EA" w:rsidP="00D321F7">
      <w:pPr>
        <w:rPr>
          <w:noProof/>
          <w:szCs w:val="22"/>
          <w:lang w:val="is-IS"/>
        </w:rPr>
      </w:pPr>
    </w:p>
    <w:p w14:paraId="13A8C41C" w14:textId="77777777" w:rsidR="00C379EA" w:rsidRPr="00AD6AEF" w:rsidRDefault="00C379EA" w:rsidP="009B1ADB">
      <w:pPr>
        <w:ind w:left="567" w:hanging="567"/>
        <w:rPr>
          <w:noProof/>
          <w:szCs w:val="22"/>
          <w:lang w:val="is-IS"/>
        </w:rPr>
      </w:pPr>
      <w:r w:rsidRPr="00AD6AEF">
        <w:rPr>
          <w:b/>
          <w:noProof/>
          <w:szCs w:val="22"/>
          <w:lang w:val="is-IS"/>
        </w:rPr>
        <w:t>5.3</w:t>
      </w:r>
      <w:r w:rsidRPr="00AD6AEF">
        <w:rPr>
          <w:b/>
          <w:noProof/>
          <w:szCs w:val="22"/>
          <w:lang w:val="is-IS"/>
        </w:rPr>
        <w:tab/>
        <w:t>Forklínískar upplýsingar</w:t>
      </w:r>
    </w:p>
    <w:p w14:paraId="4C782D6E" w14:textId="77777777" w:rsidR="00C379EA" w:rsidRPr="00AD6AEF" w:rsidRDefault="00C379EA" w:rsidP="00D321F7">
      <w:pPr>
        <w:rPr>
          <w:noProof/>
          <w:szCs w:val="22"/>
          <w:lang w:val="is-IS"/>
        </w:rPr>
      </w:pPr>
    </w:p>
    <w:p w14:paraId="3973A4D6" w14:textId="77777777" w:rsidR="009B3313" w:rsidRPr="00AD6AEF" w:rsidRDefault="000D6EC8" w:rsidP="00D321F7">
      <w:pPr>
        <w:rPr>
          <w:szCs w:val="22"/>
          <w:u w:val="single"/>
          <w:lang w:val="is-IS"/>
        </w:rPr>
      </w:pPr>
      <w:r w:rsidRPr="00AD6AEF">
        <w:rPr>
          <w:szCs w:val="22"/>
          <w:u w:val="single"/>
          <w:lang w:val="is-IS"/>
        </w:rPr>
        <w:t>Krabbameinsvaldandi áhrif</w:t>
      </w:r>
    </w:p>
    <w:p w14:paraId="24877159" w14:textId="77777777" w:rsidR="00884CEC" w:rsidRPr="00AD6AEF" w:rsidRDefault="00884CEC" w:rsidP="00D321F7">
      <w:pPr>
        <w:rPr>
          <w:szCs w:val="22"/>
          <w:u w:val="single"/>
          <w:lang w:val="is-IS"/>
        </w:rPr>
      </w:pPr>
    </w:p>
    <w:p w14:paraId="7B14215F" w14:textId="77777777" w:rsidR="009B3313" w:rsidRPr="00AD6AEF" w:rsidRDefault="000D6EC8" w:rsidP="00D321F7">
      <w:pPr>
        <w:rPr>
          <w:szCs w:val="22"/>
          <w:lang w:val="is-IS"/>
        </w:rPr>
      </w:pPr>
      <w:r w:rsidRPr="00AD6AEF">
        <w:rPr>
          <w:szCs w:val="22"/>
          <w:lang w:val="is-IS"/>
        </w:rPr>
        <w:t>Engar rannsóknir hafa verið gerðar á hugsanlegum krabbameinsvaldandi áhrifum</w:t>
      </w:r>
      <w:r w:rsidR="009B3313" w:rsidRPr="00AD6AEF">
        <w:rPr>
          <w:szCs w:val="22"/>
          <w:lang w:val="is-IS"/>
        </w:rPr>
        <w:t xml:space="preserve"> </w:t>
      </w:r>
      <w:r w:rsidR="001E617D" w:rsidRPr="00AD6AEF">
        <w:rPr>
          <w:szCs w:val="22"/>
          <w:lang w:val="is-IS"/>
        </w:rPr>
        <w:t>atezolizumabs</w:t>
      </w:r>
      <w:r w:rsidR="009B3313" w:rsidRPr="00AD6AEF">
        <w:rPr>
          <w:szCs w:val="22"/>
          <w:lang w:val="is-IS"/>
        </w:rPr>
        <w:t>.</w:t>
      </w:r>
    </w:p>
    <w:p w14:paraId="4E5122A3" w14:textId="77777777" w:rsidR="009B3313" w:rsidRPr="00AD6AEF" w:rsidRDefault="009B3313" w:rsidP="00D321F7">
      <w:pPr>
        <w:rPr>
          <w:szCs w:val="22"/>
          <w:lang w:val="is-IS"/>
        </w:rPr>
      </w:pPr>
    </w:p>
    <w:p w14:paraId="19AA9B10" w14:textId="77777777" w:rsidR="009B3313" w:rsidRPr="00AD6AEF" w:rsidRDefault="000D6EC8" w:rsidP="0064321C">
      <w:pPr>
        <w:keepNext/>
        <w:keepLines/>
        <w:rPr>
          <w:szCs w:val="22"/>
          <w:u w:val="single"/>
          <w:lang w:val="is-IS"/>
        </w:rPr>
      </w:pPr>
      <w:r w:rsidRPr="00AD6AEF">
        <w:rPr>
          <w:szCs w:val="22"/>
          <w:u w:val="single"/>
          <w:lang w:val="is-IS"/>
        </w:rPr>
        <w:t>Stökkbreytandi áhrif</w:t>
      </w:r>
    </w:p>
    <w:p w14:paraId="410B721B" w14:textId="77777777" w:rsidR="00884CEC" w:rsidRPr="00AD6AEF" w:rsidRDefault="00884CEC" w:rsidP="0064321C">
      <w:pPr>
        <w:keepNext/>
        <w:keepLines/>
        <w:rPr>
          <w:szCs w:val="22"/>
          <w:u w:val="single"/>
          <w:lang w:val="is-IS"/>
        </w:rPr>
      </w:pPr>
    </w:p>
    <w:p w14:paraId="6F253F9C" w14:textId="77777777" w:rsidR="000D6EC8" w:rsidRPr="00AD6AEF" w:rsidRDefault="000D6EC8" w:rsidP="000D6EC8">
      <w:pPr>
        <w:rPr>
          <w:szCs w:val="22"/>
          <w:lang w:val="is-IS"/>
        </w:rPr>
      </w:pPr>
      <w:r w:rsidRPr="00AD6AEF">
        <w:rPr>
          <w:szCs w:val="22"/>
          <w:lang w:val="is-IS"/>
        </w:rPr>
        <w:t xml:space="preserve">Engar rannsóknir hafa verið gerðar á hugsanlegum stökkbreytandi áhrifum </w:t>
      </w:r>
      <w:r w:rsidR="001E617D" w:rsidRPr="00AD6AEF">
        <w:rPr>
          <w:szCs w:val="22"/>
          <w:lang w:val="is-IS"/>
        </w:rPr>
        <w:t>atezolizumabs</w:t>
      </w:r>
      <w:r w:rsidRPr="00AD6AEF">
        <w:rPr>
          <w:szCs w:val="22"/>
          <w:lang w:val="is-IS"/>
        </w:rPr>
        <w:t>.</w:t>
      </w:r>
      <w:r w:rsidR="001E617D" w:rsidRPr="00AD6AEF">
        <w:rPr>
          <w:szCs w:val="22"/>
          <w:lang w:val="is-IS"/>
        </w:rPr>
        <w:t xml:space="preserve"> Ekki er þó búist við að einstofna mótefni breyt</w:t>
      </w:r>
      <w:r w:rsidR="001463E0" w:rsidRPr="00AD6AEF">
        <w:rPr>
          <w:szCs w:val="22"/>
          <w:lang w:val="is-IS"/>
        </w:rPr>
        <w:t>i DNA eða litningum.</w:t>
      </w:r>
    </w:p>
    <w:p w14:paraId="030640A8" w14:textId="77777777" w:rsidR="009B3313" w:rsidRPr="00AD6AEF" w:rsidRDefault="009B3313" w:rsidP="00D321F7">
      <w:pPr>
        <w:rPr>
          <w:szCs w:val="22"/>
          <w:lang w:val="is-IS"/>
        </w:rPr>
      </w:pPr>
    </w:p>
    <w:p w14:paraId="21EB1F9C" w14:textId="77777777" w:rsidR="009B3313" w:rsidRPr="00AD6AEF" w:rsidRDefault="009B3313" w:rsidP="00A76ABB">
      <w:pPr>
        <w:keepNext/>
        <w:keepLines/>
        <w:rPr>
          <w:szCs w:val="22"/>
          <w:u w:val="single"/>
          <w:lang w:val="is-IS"/>
        </w:rPr>
      </w:pPr>
      <w:r w:rsidRPr="00AD6AEF">
        <w:rPr>
          <w:szCs w:val="22"/>
          <w:u w:val="single"/>
          <w:lang w:val="is-IS"/>
        </w:rPr>
        <w:t>F</w:t>
      </w:r>
      <w:r w:rsidR="000D6EC8" w:rsidRPr="00AD6AEF">
        <w:rPr>
          <w:szCs w:val="22"/>
          <w:u w:val="single"/>
          <w:lang w:val="is-IS"/>
        </w:rPr>
        <w:t>rjósemi</w:t>
      </w:r>
    </w:p>
    <w:p w14:paraId="54286E74" w14:textId="77777777" w:rsidR="00884CEC" w:rsidRPr="00AD6AEF" w:rsidRDefault="00884CEC" w:rsidP="00A76ABB">
      <w:pPr>
        <w:keepNext/>
        <w:keepLines/>
        <w:rPr>
          <w:szCs w:val="22"/>
          <w:lang w:val="is-IS"/>
        </w:rPr>
      </w:pPr>
    </w:p>
    <w:p w14:paraId="2E222D43" w14:textId="77777777" w:rsidR="009B3313" w:rsidRPr="00AD6AEF" w:rsidRDefault="000D6EC8" w:rsidP="00A76ABB">
      <w:pPr>
        <w:keepNext/>
        <w:keepLines/>
        <w:rPr>
          <w:szCs w:val="22"/>
          <w:lang w:val="is-IS"/>
        </w:rPr>
      </w:pPr>
      <w:r w:rsidRPr="00AD6AEF">
        <w:rPr>
          <w:szCs w:val="22"/>
          <w:lang w:val="is-IS"/>
        </w:rPr>
        <w:t xml:space="preserve">Engar rannsóknir hafa verið gerðar á áhrifum </w:t>
      </w:r>
      <w:r w:rsidR="001463E0" w:rsidRPr="00AD6AEF">
        <w:rPr>
          <w:szCs w:val="22"/>
          <w:lang w:val="is-IS"/>
        </w:rPr>
        <w:t>atezolizumabs</w:t>
      </w:r>
      <w:r w:rsidRPr="00AD6AEF">
        <w:rPr>
          <w:szCs w:val="22"/>
          <w:lang w:val="is-IS"/>
        </w:rPr>
        <w:t xml:space="preserve"> á frjósemi</w:t>
      </w:r>
      <w:r w:rsidR="009B3313" w:rsidRPr="00AD6AEF">
        <w:rPr>
          <w:szCs w:val="22"/>
          <w:lang w:val="is-IS"/>
        </w:rPr>
        <w:t xml:space="preserve">; </w:t>
      </w:r>
      <w:r w:rsidRPr="00AD6AEF">
        <w:rPr>
          <w:szCs w:val="22"/>
          <w:lang w:val="is-IS"/>
        </w:rPr>
        <w:t xml:space="preserve">mat á æxlunarfærum karlkyns og kvenkyns </w:t>
      </w:r>
      <w:r w:rsidR="009B3313" w:rsidRPr="00AD6AEF">
        <w:rPr>
          <w:szCs w:val="22"/>
          <w:lang w:val="is-IS"/>
        </w:rPr>
        <w:t xml:space="preserve">cynomolgus </w:t>
      </w:r>
      <w:r w:rsidRPr="00AD6AEF">
        <w:rPr>
          <w:szCs w:val="22"/>
          <w:lang w:val="is-IS"/>
        </w:rPr>
        <w:t>apa var þó hluti af rannsókn á langvinnum eituráhrifum</w:t>
      </w:r>
      <w:r w:rsidR="009B3313" w:rsidRPr="00AD6AEF">
        <w:rPr>
          <w:szCs w:val="22"/>
          <w:lang w:val="is-IS"/>
        </w:rPr>
        <w:t>.</w:t>
      </w:r>
      <w:r w:rsidR="001463E0" w:rsidRPr="00AD6AEF">
        <w:rPr>
          <w:szCs w:val="22"/>
          <w:lang w:val="is-IS"/>
        </w:rPr>
        <w:t xml:space="preserve"> </w:t>
      </w:r>
      <w:r w:rsidR="001463E0" w:rsidRPr="00AD6AEF">
        <w:rPr>
          <w:lang w:val="is-IS"/>
        </w:rPr>
        <w:t xml:space="preserve">Vikuleg gjöf atezolizumabs hjá kvenkyns öpum </w:t>
      </w:r>
      <w:r w:rsidR="004064C4" w:rsidRPr="00AD6AEF">
        <w:rPr>
          <w:lang w:val="is-IS"/>
        </w:rPr>
        <w:t>við áætlað AUC sem var u.þ.b. 6 sinnum AUC hjá sjúklingum</w:t>
      </w:r>
      <w:r w:rsidR="001463E0" w:rsidRPr="00AD6AEF">
        <w:rPr>
          <w:lang w:val="is-IS"/>
        </w:rPr>
        <w:t xml:space="preserve"> sem </w:t>
      </w:r>
      <w:r w:rsidR="004064C4" w:rsidRPr="00AD6AEF">
        <w:rPr>
          <w:lang w:val="is-IS"/>
        </w:rPr>
        <w:t>fá ráðlagða skammta</w:t>
      </w:r>
      <w:r w:rsidR="001463E0" w:rsidRPr="00AD6AEF">
        <w:rPr>
          <w:lang w:val="is-IS"/>
        </w:rPr>
        <w:t xml:space="preserve"> olli óreglulegum tíðahring og </w:t>
      </w:r>
      <w:r w:rsidR="001463E0" w:rsidRPr="00AD6AEF">
        <w:rPr>
          <w:szCs w:val="22"/>
          <w:lang w:val="is-IS"/>
        </w:rPr>
        <w:t>skorti á nýjum gulbúum í eggjastokkum</w:t>
      </w:r>
      <w:r w:rsidR="004064C4" w:rsidRPr="00AD6AEF">
        <w:rPr>
          <w:szCs w:val="22"/>
          <w:lang w:val="is-IS"/>
        </w:rPr>
        <w:t>, og voru þau áhrif afturkræf</w:t>
      </w:r>
      <w:r w:rsidR="001463E0" w:rsidRPr="00AD6AEF">
        <w:rPr>
          <w:lang w:val="is-IS"/>
        </w:rPr>
        <w:t>.</w:t>
      </w:r>
      <w:r w:rsidR="009B3313" w:rsidRPr="00AD6AEF">
        <w:rPr>
          <w:szCs w:val="22"/>
          <w:lang w:val="is-IS"/>
        </w:rPr>
        <w:t xml:space="preserve"> </w:t>
      </w:r>
      <w:r w:rsidRPr="00AD6AEF">
        <w:rPr>
          <w:szCs w:val="22"/>
          <w:lang w:val="is-IS"/>
        </w:rPr>
        <w:t>Engin áhrif s</w:t>
      </w:r>
      <w:r w:rsidR="00912DC0" w:rsidRPr="00AD6AEF">
        <w:rPr>
          <w:szCs w:val="22"/>
          <w:lang w:val="is-IS"/>
        </w:rPr>
        <w:t>á</w:t>
      </w:r>
      <w:r w:rsidRPr="00AD6AEF">
        <w:rPr>
          <w:szCs w:val="22"/>
          <w:lang w:val="is-IS"/>
        </w:rPr>
        <w:t>ust á karlkyns æxlunarfæri</w:t>
      </w:r>
      <w:r w:rsidR="009B3313" w:rsidRPr="00AD6AEF">
        <w:rPr>
          <w:szCs w:val="22"/>
          <w:lang w:val="is-IS"/>
        </w:rPr>
        <w:t>.</w:t>
      </w:r>
    </w:p>
    <w:p w14:paraId="702F2400" w14:textId="77777777" w:rsidR="000D6EC8" w:rsidRPr="00AD6AEF" w:rsidRDefault="000D6EC8" w:rsidP="000D6EC8">
      <w:pPr>
        <w:rPr>
          <w:szCs w:val="22"/>
          <w:lang w:val="is-IS"/>
        </w:rPr>
      </w:pPr>
    </w:p>
    <w:p w14:paraId="5B850AD6" w14:textId="77777777" w:rsidR="000D6EC8" w:rsidRPr="00AD6AEF" w:rsidRDefault="000D6EC8" w:rsidP="00E8014B">
      <w:pPr>
        <w:keepNext/>
        <w:keepLines/>
        <w:rPr>
          <w:szCs w:val="22"/>
          <w:u w:val="single"/>
          <w:lang w:val="is-IS"/>
        </w:rPr>
      </w:pPr>
      <w:r w:rsidRPr="00AD6AEF">
        <w:rPr>
          <w:szCs w:val="22"/>
          <w:u w:val="single"/>
          <w:lang w:val="is-IS"/>
        </w:rPr>
        <w:t>Vanskapandi áhrif</w:t>
      </w:r>
    </w:p>
    <w:p w14:paraId="19FD90E1" w14:textId="77777777" w:rsidR="00884CEC" w:rsidRPr="00AD6AEF" w:rsidRDefault="00884CEC" w:rsidP="00E8014B">
      <w:pPr>
        <w:keepNext/>
        <w:keepLines/>
        <w:rPr>
          <w:szCs w:val="22"/>
          <w:u w:val="single"/>
          <w:lang w:val="is-IS"/>
        </w:rPr>
      </w:pPr>
    </w:p>
    <w:p w14:paraId="2FABD91D" w14:textId="17EFF075" w:rsidR="009B3313" w:rsidRPr="00AD6AEF" w:rsidRDefault="000D6EC8" w:rsidP="00E8014B">
      <w:pPr>
        <w:keepNext/>
        <w:keepLines/>
        <w:rPr>
          <w:szCs w:val="22"/>
          <w:lang w:val="is-IS"/>
        </w:rPr>
      </w:pPr>
      <w:r w:rsidRPr="00AD6AEF">
        <w:rPr>
          <w:szCs w:val="22"/>
          <w:lang w:val="is-IS"/>
        </w:rPr>
        <w:t xml:space="preserve">Engar rannsóknir hafa verið gerðar á áhrifum </w:t>
      </w:r>
      <w:r w:rsidR="001463E0" w:rsidRPr="00AD6AEF">
        <w:rPr>
          <w:szCs w:val="22"/>
          <w:lang w:val="is-IS"/>
        </w:rPr>
        <w:t>atezolizumabs</w:t>
      </w:r>
      <w:r w:rsidRPr="00AD6AEF">
        <w:rPr>
          <w:szCs w:val="22"/>
          <w:lang w:val="is-IS"/>
        </w:rPr>
        <w:t xml:space="preserve"> á æxlun eða vansköpun hjá dýrum</w:t>
      </w:r>
      <w:r w:rsidR="009B3313" w:rsidRPr="00AD6AEF">
        <w:rPr>
          <w:szCs w:val="22"/>
          <w:lang w:val="is-IS"/>
        </w:rPr>
        <w:t xml:space="preserve">. </w:t>
      </w:r>
      <w:r w:rsidRPr="00AD6AEF">
        <w:rPr>
          <w:szCs w:val="22"/>
          <w:lang w:val="is-IS"/>
        </w:rPr>
        <w:t>Dýrarannsóknir hafa sýnt að hömlun</w:t>
      </w:r>
      <w:r w:rsidR="009B3313" w:rsidRPr="00AD6AEF">
        <w:rPr>
          <w:szCs w:val="22"/>
          <w:lang w:val="is-IS"/>
        </w:rPr>
        <w:t xml:space="preserve"> PD</w:t>
      </w:r>
      <w:r w:rsidR="009B3313" w:rsidRPr="00AD6AEF">
        <w:rPr>
          <w:szCs w:val="22"/>
          <w:lang w:val="is-IS"/>
        </w:rPr>
        <w:noBreakHyphen/>
        <w:t xml:space="preserve">L1/PD-1 </w:t>
      </w:r>
      <w:r w:rsidRPr="00AD6AEF">
        <w:rPr>
          <w:szCs w:val="22"/>
          <w:lang w:val="is-IS"/>
        </w:rPr>
        <w:t xml:space="preserve">boðkerfisins getur leitt til </w:t>
      </w:r>
      <w:r w:rsidR="005D00AC" w:rsidRPr="00AD6AEF">
        <w:rPr>
          <w:szCs w:val="22"/>
          <w:lang w:val="is-IS"/>
        </w:rPr>
        <w:t>ónæmis</w:t>
      </w:r>
      <w:r w:rsidR="005D00AC">
        <w:rPr>
          <w:szCs w:val="22"/>
          <w:lang w:val="is-IS"/>
        </w:rPr>
        <w:t>miðlaðrar</w:t>
      </w:r>
      <w:r w:rsidRPr="00AD6AEF">
        <w:rPr>
          <w:szCs w:val="22"/>
          <w:lang w:val="is-IS"/>
        </w:rPr>
        <w:t xml:space="preserve"> höfnun</w:t>
      </w:r>
      <w:r w:rsidR="001463E0" w:rsidRPr="00AD6AEF">
        <w:rPr>
          <w:szCs w:val="22"/>
          <w:lang w:val="is-IS"/>
        </w:rPr>
        <w:t>ar</w:t>
      </w:r>
      <w:r w:rsidRPr="00AD6AEF">
        <w:rPr>
          <w:szCs w:val="22"/>
          <w:lang w:val="is-IS"/>
        </w:rPr>
        <w:t xml:space="preserve"> fósturs, sem leiðir til fósturdauða</w:t>
      </w:r>
      <w:r w:rsidR="009B3313" w:rsidRPr="00AD6AEF">
        <w:rPr>
          <w:szCs w:val="22"/>
          <w:lang w:val="is-IS"/>
        </w:rPr>
        <w:t xml:space="preserve">. </w:t>
      </w:r>
      <w:r w:rsidR="001463E0" w:rsidRPr="00AD6AEF">
        <w:rPr>
          <w:szCs w:val="22"/>
          <w:lang w:val="is-IS"/>
        </w:rPr>
        <w:t>Gjöf atezolizumabs getur haft skaðleg áhrif á fóstur, þ.m.t. valdið dauða fósturvísa og fóstra.</w:t>
      </w:r>
    </w:p>
    <w:p w14:paraId="6EB4EB0C" w14:textId="77777777" w:rsidR="00C379EA" w:rsidRPr="00AD6AEF" w:rsidRDefault="00C379EA" w:rsidP="00D321F7">
      <w:pPr>
        <w:rPr>
          <w:szCs w:val="22"/>
          <w:lang w:val="is-IS"/>
        </w:rPr>
      </w:pPr>
    </w:p>
    <w:p w14:paraId="2DAA306F" w14:textId="77777777" w:rsidR="00C379EA" w:rsidRPr="00AD6AEF" w:rsidRDefault="00C379EA" w:rsidP="00D321F7">
      <w:pPr>
        <w:rPr>
          <w:noProof/>
          <w:szCs w:val="22"/>
          <w:lang w:val="is-IS"/>
        </w:rPr>
      </w:pPr>
    </w:p>
    <w:p w14:paraId="7510DC93" w14:textId="77777777" w:rsidR="00C379EA" w:rsidRPr="00AD6AEF" w:rsidRDefault="00C379EA" w:rsidP="009B1ADB">
      <w:pPr>
        <w:keepNext/>
        <w:ind w:left="567" w:hanging="567"/>
        <w:rPr>
          <w:caps/>
          <w:noProof/>
          <w:szCs w:val="22"/>
          <w:lang w:val="is-IS"/>
        </w:rPr>
      </w:pPr>
      <w:r w:rsidRPr="00AD6AEF">
        <w:rPr>
          <w:b/>
          <w:caps/>
          <w:noProof/>
          <w:szCs w:val="22"/>
          <w:lang w:val="is-IS"/>
        </w:rPr>
        <w:t>6.</w:t>
      </w:r>
      <w:r w:rsidRPr="00AD6AEF">
        <w:rPr>
          <w:b/>
          <w:caps/>
          <w:noProof/>
          <w:szCs w:val="22"/>
          <w:lang w:val="is-IS"/>
        </w:rPr>
        <w:tab/>
        <w:t>Lyfjagerðarfræðilegar upplýsingar</w:t>
      </w:r>
    </w:p>
    <w:p w14:paraId="22EAF3D5" w14:textId="77777777" w:rsidR="00C379EA" w:rsidRPr="00AD6AEF" w:rsidRDefault="00C379EA" w:rsidP="00847FB3">
      <w:pPr>
        <w:keepNext/>
        <w:rPr>
          <w:noProof/>
          <w:szCs w:val="22"/>
          <w:lang w:val="is-IS"/>
        </w:rPr>
      </w:pPr>
    </w:p>
    <w:p w14:paraId="2A98F2BE" w14:textId="77777777" w:rsidR="00C379EA" w:rsidRPr="00AD6AEF" w:rsidRDefault="00C379EA" w:rsidP="009B1ADB">
      <w:pPr>
        <w:keepNext/>
        <w:ind w:left="567" w:hanging="567"/>
        <w:rPr>
          <w:noProof/>
          <w:szCs w:val="22"/>
          <w:lang w:val="is-IS"/>
        </w:rPr>
      </w:pPr>
      <w:r w:rsidRPr="00AD6AEF">
        <w:rPr>
          <w:b/>
          <w:noProof/>
          <w:szCs w:val="22"/>
          <w:lang w:val="is-IS"/>
        </w:rPr>
        <w:t>6.1</w:t>
      </w:r>
      <w:r w:rsidRPr="00AD6AEF">
        <w:rPr>
          <w:b/>
          <w:noProof/>
          <w:szCs w:val="22"/>
          <w:lang w:val="is-IS"/>
        </w:rPr>
        <w:tab/>
        <w:t>Hjálparefni</w:t>
      </w:r>
    </w:p>
    <w:p w14:paraId="48A53DFC" w14:textId="77777777" w:rsidR="00C379EA" w:rsidRPr="00AD6AEF" w:rsidRDefault="00C379EA" w:rsidP="00847FB3">
      <w:pPr>
        <w:keepNext/>
        <w:rPr>
          <w:noProof/>
          <w:szCs w:val="22"/>
          <w:lang w:val="is-IS"/>
        </w:rPr>
      </w:pPr>
    </w:p>
    <w:p w14:paraId="0647DA05" w14:textId="77777777" w:rsidR="009B3313" w:rsidRPr="00AD6AEF" w:rsidRDefault="009B3313" w:rsidP="00847FB3">
      <w:pPr>
        <w:keepNext/>
        <w:rPr>
          <w:szCs w:val="22"/>
          <w:lang w:val="is-IS"/>
        </w:rPr>
      </w:pPr>
      <w:r w:rsidRPr="00AD6AEF">
        <w:rPr>
          <w:szCs w:val="22"/>
          <w:lang w:val="is-IS"/>
        </w:rPr>
        <w:t>L-</w:t>
      </w:r>
      <w:r w:rsidR="00AD6374" w:rsidRPr="00AD6AEF">
        <w:rPr>
          <w:szCs w:val="22"/>
          <w:lang w:val="is-IS"/>
        </w:rPr>
        <w:t>h</w:t>
      </w:r>
      <w:r w:rsidRPr="00AD6AEF">
        <w:rPr>
          <w:szCs w:val="22"/>
          <w:lang w:val="is-IS"/>
        </w:rPr>
        <w:t>istid</w:t>
      </w:r>
      <w:r w:rsidR="000D6EC8" w:rsidRPr="00AD6AEF">
        <w:rPr>
          <w:szCs w:val="22"/>
          <w:lang w:val="is-IS"/>
        </w:rPr>
        <w:t>ín</w:t>
      </w:r>
    </w:p>
    <w:p w14:paraId="0D83B3C2" w14:textId="77777777" w:rsidR="009B3313" w:rsidRPr="00AD6AEF" w:rsidRDefault="000D6EC8" w:rsidP="00D321F7">
      <w:pPr>
        <w:rPr>
          <w:szCs w:val="22"/>
          <w:lang w:val="is-IS"/>
        </w:rPr>
      </w:pPr>
      <w:r w:rsidRPr="00AD6AEF">
        <w:rPr>
          <w:szCs w:val="22"/>
          <w:lang w:val="is-IS"/>
        </w:rPr>
        <w:t>Hrein ediksýra</w:t>
      </w:r>
    </w:p>
    <w:p w14:paraId="1093C6F6" w14:textId="77777777" w:rsidR="009B3313" w:rsidRPr="00AD6AEF" w:rsidRDefault="009B3313" w:rsidP="00D321F7">
      <w:pPr>
        <w:rPr>
          <w:szCs w:val="22"/>
          <w:lang w:val="is-IS"/>
        </w:rPr>
      </w:pPr>
      <w:r w:rsidRPr="00AD6AEF">
        <w:rPr>
          <w:szCs w:val="22"/>
          <w:lang w:val="is-IS"/>
        </w:rPr>
        <w:t>S</w:t>
      </w:r>
      <w:r w:rsidR="000D6EC8" w:rsidRPr="00AD6AEF">
        <w:rPr>
          <w:szCs w:val="22"/>
          <w:lang w:val="is-IS"/>
        </w:rPr>
        <w:t>úkrósi</w:t>
      </w:r>
    </w:p>
    <w:p w14:paraId="104488A9" w14:textId="6418AAED" w:rsidR="009B3313" w:rsidRPr="00AD6AEF" w:rsidRDefault="00773047" w:rsidP="00D321F7">
      <w:pPr>
        <w:rPr>
          <w:szCs w:val="22"/>
          <w:lang w:val="is-IS"/>
        </w:rPr>
      </w:pPr>
      <w:r w:rsidRPr="00AD6AEF">
        <w:rPr>
          <w:szCs w:val="22"/>
          <w:lang w:val="is-IS"/>
        </w:rPr>
        <w:t>Pólýsorbat</w:t>
      </w:r>
      <w:r>
        <w:rPr>
          <w:szCs w:val="22"/>
          <w:lang w:val="is-IS"/>
        </w:rPr>
        <w:t> </w:t>
      </w:r>
      <w:r w:rsidR="009B3313" w:rsidRPr="00AD6AEF">
        <w:rPr>
          <w:szCs w:val="22"/>
          <w:lang w:val="is-IS"/>
        </w:rPr>
        <w:t>20</w:t>
      </w:r>
      <w:r w:rsidR="00D56CEC">
        <w:rPr>
          <w:szCs w:val="22"/>
          <w:lang w:val="is-IS"/>
        </w:rPr>
        <w:t xml:space="preserve"> (E 432)</w:t>
      </w:r>
    </w:p>
    <w:p w14:paraId="303B8533" w14:textId="77777777" w:rsidR="009B3313" w:rsidRPr="00AD6AEF" w:rsidRDefault="000D6EC8" w:rsidP="00D321F7">
      <w:pPr>
        <w:rPr>
          <w:szCs w:val="22"/>
          <w:lang w:val="is-IS"/>
        </w:rPr>
      </w:pPr>
      <w:r w:rsidRPr="00AD6AEF">
        <w:rPr>
          <w:szCs w:val="22"/>
          <w:lang w:val="is-IS"/>
        </w:rPr>
        <w:t>Vatn fyrir stungulyf</w:t>
      </w:r>
    </w:p>
    <w:p w14:paraId="7671CC24" w14:textId="77777777" w:rsidR="00C379EA" w:rsidRPr="00AD6AEF" w:rsidRDefault="00C379EA" w:rsidP="00D321F7">
      <w:pPr>
        <w:rPr>
          <w:noProof/>
          <w:szCs w:val="22"/>
          <w:lang w:val="is-IS"/>
        </w:rPr>
      </w:pPr>
    </w:p>
    <w:p w14:paraId="06B18063" w14:textId="77777777" w:rsidR="00C379EA" w:rsidRPr="00AD6AEF" w:rsidRDefault="00C379EA" w:rsidP="009B1ADB">
      <w:pPr>
        <w:keepNext/>
        <w:keepLines/>
        <w:ind w:left="567" w:hanging="567"/>
        <w:rPr>
          <w:noProof/>
          <w:szCs w:val="22"/>
          <w:lang w:val="is-IS"/>
        </w:rPr>
      </w:pPr>
      <w:r w:rsidRPr="00AD6AEF">
        <w:rPr>
          <w:b/>
          <w:noProof/>
          <w:szCs w:val="22"/>
          <w:lang w:val="is-IS"/>
        </w:rPr>
        <w:t>6.2</w:t>
      </w:r>
      <w:r w:rsidRPr="00AD6AEF">
        <w:rPr>
          <w:b/>
          <w:noProof/>
          <w:szCs w:val="22"/>
          <w:lang w:val="is-IS"/>
        </w:rPr>
        <w:tab/>
        <w:t>Ósamrýmanleiki</w:t>
      </w:r>
    </w:p>
    <w:p w14:paraId="6296FA74" w14:textId="77777777" w:rsidR="00C379EA" w:rsidRPr="00AD6AEF" w:rsidRDefault="00C379EA" w:rsidP="006F6EB9">
      <w:pPr>
        <w:keepNext/>
        <w:keepLines/>
        <w:rPr>
          <w:noProof/>
          <w:szCs w:val="22"/>
          <w:lang w:val="is-IS"/>
        </w:rPr>
      </w:pPr>
    </w:p>
    <w:p w14:paraId="55131F96" w14:textId="77777777" w:rsidR="00C379EA" w:rsidRPr="00AD6AEF" w:rsidRDefault="00C379EA" w:rsidP="00D321F7">
      <w:pPr>
        <w:rPr>
          <w:noProof/>
          <w:szCs w:val="22"/>
          <w:lang w:val="is-IS"/>
        </w:rPr>
      </w:pPr>
      <w:r w:rsidRPr="00AD6AEF">
        <w:rPr>
          <w:noProof/>
          <w:szCs w:val="22"/>
          <w:lang w:val="is-IS"/>
        </w:rPr>
        <w:t>Ekki má blanda þessu lyfi saman við önnur ly</w:t>
      </w:r>
      <w:r w:rsidR="009B3313" w:rsidRPr="00AD6AEF">
        <w:rPr>
          <w:noProof/>
          <w:szCs w:val="22"/>
          <w:lang w:val="is-IS"/>
        </w:rPr>
        <w:t>f en þau sem nefnd eru í kafla </w:t>
      </w:r>
      <w:r w:rsidRPr="00AD6AEF">
        <w:rPr>
          <w:noProof/>
          <w:szCs w:val="22"/>
          <w:lang w:val="is-IS"/>
        </w:rPr>
        <w:t>6.6</w:t>
      </w:r>
      <w:r w:rsidR="00B75302" w:rsidRPr="00AD6AEF">
        <w:rPr>
          <w:noProof/>
          <w:szCs w:val="22"/>
          <w:lang w:val="is-IS"/>
        </w:rPr>
        <w:t>, því rannsóknir á samrýmanleika hafa ekki verið gerðar</w:t>
      </w:r>
      <w:r w:rsidR="009B3313" w:rsidRPr="00AD6AEF">
        <w:rPr>
          <w:noProof/>
          <w:szCs w:val="22"/>
          <w:lang w:val="is-IS"/>
        </w:rPr>
        <w:t>.</w:t>
      </w:r>
    </w:p>
    <w:p w14:paraId="59AFA976" w14:textId="77777777" w:rsidR="00C379EA" w:rsidRPr="00AD6AEF" w:rsidRDefault="00C379EA" w:rsidP="00D321F7">
      <w:pPr>
        <w:rPr>
          <w:noProof/>
          <w:szCs w:val="22"/>
          <w:lang w:val="is-IS"/>
        </w:rPr>
      </w:pPr>
    </w:p>
    <w:p w14:paraId="43050A41" w14:textId="77777777" w:rsidR="00C379EA" w:rsidRPr="00AD6AEF" w:rsidRDefault="00C379EA" w:rsidP="009B1ADB">
      <w:pPr>
        <w:keepNext/>
        <w:keepLines/>
        <w:ind w:left="567" w:hanging="567"/>
        <w:rPr>
          <w:noProof/>
          <w:szCs w:val="22"/>
          <w:lang w:val="is-IS"/>
        </w:rPr>
      </w:pPr>
      <w:r w:rsidRPr="00AD6AEF">
        <w:rPr>
          <w:b/>
          <w:noProof/>
          <w:szCs w:val="22"/>
          <w:lang w:val="is-IS"/>
        </w:rPr>
        <w:t>6.3</w:t>
      </w:r>
      <w:r w:rsidRPr="00AD6AEF">
        <w:rPr>
          <w:b/>
          <w:noProof/>
          <w:szCs w:val="22"/>
          <w:lang w:val="is-IS"/>
        </w:rPr>
        <w:tab/>
        <w:t>Geymsluþol</w:t>
      </w:r>
    </w:p>
    <w:p w14:paraId="33673927" w14:textId="77777777" w:rsidR="00C379EA" w:rsidRPr="00AD6AEF" w:rsidRDefault="00C379EA" w:rsidP="00D321F7">
      <w:pPr>
        <w:rPr>
          <w:noProof/>
          <w:szCs w:val="22"/>
          <w:lang w:val="is-IS"/>
        </w:rPr>
      </w:pPr>
    </w:p>
    <w:p w14:paraId="1A086955" w14:textId="77777777" w:rsidR="009B3313" w:rsidRPr="00AD6AEF" w:rsidRDefault="000D6EC8" w:rsidP="000D6EC8">
      <w:pPr>
        <w:rPr>
          <w:szCs w:val="22"/>
          <w:u w:val="single"/>
          <w:lang w:val="is-IS"/>
        </w:rPr>
      </w:pPr>
      <w:r w:rsidRPr="00AD6AEF">
        <w:rPr>
          <w:szCs w:val="22"/>
          <w:u w:val="single"/>
          <w:lang w:val="is-IS"/>
        </w:rPr>
        <w:t>Óopnað hettuglas</w:t>
      </w:r>
    </w:p>
    <w:p w14:paraId="4FBDA563" w14:textId="77777777" w:rsidR="00884CEC" w:rsidRPr="00AD6AEF" w:rsidRDefault="00884CEC" w:rsidP="000D6EC8">
      <w:pPr>
        <w:rPr>
          <w:szCs w:val="22"/>
          <w:u w:val="single"/>
          <w:lang w:val="is-IS"/>
        </w:rPr>
      </w:pPr>
    </w:p>
    <w:p w14:paraId="397EBA0E" w14:textId="77777777" w:rsidR="009B3313" w:rsidRPr="00AD6AEF" w:rsidRDefault="009F0EC1" w:rsidP="00D321F7">
      <w:pPr>
        <w:rPr>
          <w:szCs w:val="22"/>
          <w:u w:val="single"/>
          <w:lang w:val="is-IS"/>
        </w:rPr>
      </w:pPr>
      <w:r w:rsidRPr="00AD6AEF">
        <w:rPr>
          <w:szCs w:val="22"/>
          <w:lang w:val="is-IS"/>
        </w:rPr>
        <w:t>3</w:t>
      </w:r>
      <w:r w:rsidR="000D6EC8" w:rsidRPr="00AD6AEF">
        <w:rPr>
          <w:szCs w:val="22"/>
          <w:lang w:val="is-IS"/>
        </w:rPr>
        <w:t> ár</w:t>
      </w:r>
      <w:r w:rsidR="009B3313" w:rsidRPr="00AD6AEF">
        <w:rPr>
          <w:szCs w:val="22"/>
          <w:lang w:val="is-IS"/>
        </w:rPr>
        <w:t>.</w:t>
      </w:r>
    </w:p>
    <w:p w14:paraId="4DB484ED" w14:textId="77777777" w:rsidR="009B3313" w:rsidRPr="00AD6AEF" w:rsidRDefault="009B3313" w:rsidP="00D321F7">
      <w:pPr>
        <w:rPr>
          <w:szCs w:val="22"/>
          <w:lang w:val="is-IS"/>
        </w:rPr>
      </w:pPr>
    </w:p>
    <w:p w14:paraId="215C49C6" w14:textId="77777777" w:rsidR="009B3313" w:rsidRPr="00AD6AEF" w:rsidRDefault="000D6EC8" w:rsidP="006F6EB9">
      <w:pPr>
        <w:keepNext/>
        <w:keepLines/>
        <w:rPr>
          <w:szCs w:val="22"/>
          <w:u w:val="single"/>
          <w:lang w:val="is-IS"/>
        </w:rPr>
      </w:pPr>
      <w:r w:rsidRPr="00AD6AEF">
        <w:rPr>
          <w:szCs w:val="22"/>
          <w:u w:val="single"/>
          <w:lang w:val="is-IS"/>
        </w:rPr>
        <w:t>Þynnt lausn</w:t>
      </w:r>
    </w:p>
    <w:p w14:paraId="6C86E3F4" w14:textId="77777777" w:rsidR="00884CEC" w:rsidRPr="00AD6AEF" w:rsidRDefault="00884CEC" w:rsidP="006F6EB9">
      <w:pPr>
        <w:keepNext/>
        <w:keepLines/>
        <w:rPr>
          <w:szCs w:val="22"/>
          <w:u w:val="single"/>
          <w:lang w:val="is-IS"/>
        </w:rPr>
      </w:pPr>
    </w:p>
    <w:p w14:paraId="0DE3FC3C" w14:textId="77777777" w:rsidR="000D6EC8" w:rsidRPr="00AD6AEF" w:rsidRDefault="000D6EC8" w:rsidP="006F6EB9">
      <w:pPr>
        <w:keepNext/>
        <w:keepLines/>
        <w:numPr>
          <w:ilvl w:val="12"/>
          <w:numId w:val="0"/>
        </w:numPr>
        <w:ind w:right="-2"/>
        <w:rPr>
          <w:szCs w:val="22"/>
          <w:lang w:val="is-IS"/>
        </w:rPr>
      </w:pPr>
      <w:r w:rsidRPr="00AD6AEF">
        <w:rPr>
          <w:szCs w:val="22"/>
          <w:lang w:val="is-IS"/>
        </w:rPr>
        <w:t xml:space="preserve">Sýnt hefur verið fram á efnafræðilegan og eðlisfræðilegan stöðugleika við notkun í </w:t>
      </w:r>
      <w:r w:rsidR="007855E9" w:rsidRPr="00AD6AEF">
        <w:rPr>
          <w:szCs w:val="22"/>
          <w:lang w:val="is-IS"/>
        </w:rPr>
        <w:t xml:space="preserve">allt að </w:t>
      </w:r>
      <w:r w:rsidRPr="00AD6AEF">
        <w:rPr>
          <w:szCs w:val="22"/>
          <w:lang w:val="is-IS"/>
        </w:rPr>
        <w:t>24 klukkustundir við</w:t>
      </w:r>
      <w:r w:rsidR="007855E9" w:rsidRPr="00AD6AEF">
        <w:rPr>
          <w:szCs w:val="22"/>
          <w:lang w:val="is-IS"/>
        </w:rPr>
        <w:t xml:space="preserve"> ≤30°C og í allt að 30 daga við</w:t>
      </w:r>
      <w:r w:rsidRPr="00AD6AEF">
        <w:rPr>
          <w:szCs w:val="22"/>
          <w:lang w:val="is-IS"/>
        </w:rPr>
        <w:t xml:space="preserve"> 2°C til 8°C eftir að lyfið er blandað.</w:t>
      </w:r>
    </w:p>
    <w:p w14:paraId="7E502F2F" w14:textId="77777777" w:rsidR="000D6EC8" w:rsidRPr="00AD6AEF" w:rsidRDefault="000D6EC8" w:rsidP="006F6EB9">
      <w:pPr>
        <w:keepNext/>
        <w:keepLines/>
        <w:numPr>
          <w:ilvl w:val="12"/>
          <w:numId w:val="0"/>
        </w:numPr>
        <w:ind w:right="-2"/>
        <w:rPr>
          <w:szCs w:val="22"/>
          <w:lang w:val="is-IS"/>
        </w:rPr>
      </w:pPr>
    </w:p>
    <w:p w14:paraId="652F106A" w14:textId="77777777" w:rsidR="000D6EC8" w:rsidRPr="00AD6AEF" w:rsidRDefault="000D6EC8" w:rsidP="006F6EB9">
      <w:pPr>
        <w:keepNext/>
        <w:keepLines/>
        <w:numPr>
          <w:ilvl w:val="12"/>
          <w:numId w:val="0"/>
        </w:numPr>
        <w:ind w:right="-2"/>
        <w:rPr>
          <w:szCs w:val="22"/>
          <w:lang w:val="is-IS"/>
        </w:rPr>
      </w:pPr>
      <w:r w:rsidRPr="00AD6AEF">
        <w:rPr>
          <w:szCs w:val="22"/>
          <w:lang w:val="is-IS"/>
        </w:rPr>
        <w:t>Frá örverufræðilegu sjónarmiði á að nota innrennslislausnina strax eftir að hún hefur verið blönduð. Ef það er ekki gert eru geymslutími og geymsluskilyrði fyrir notkun á ábyrgð notandans</w:t>
      </w:r>
      <w:r w:rsidR="009F0EC1" w:rsidRPr="00AD6AEF">
        <w:rPr>
          <w:szCs w:val="22"/>
          <w:lang w:val="is-IS"/>
        </w:rPr>
        <w:t xml:space="preserve"> og venjulega ekki lengri </w:t>
      </w:r>
      <w:r w:rsidR="0091012F" w:rsidRPr="00AD6AEF">
        <w:rPr>
          <w:szCs w:val="22"/>
          <w:lang w:val="is-IS"/>
        </w:rPr>
        <w:t xml:space="preserve">en </w:t>
      </w:r>
      <w:r w:rsidR="009F0EC1" w:rsidRPr="00AD6AEF">
        <w:rPr>
          <w:szCs w:val="22"/>
          <w:lang w:val="is-IS"/>
        </w:rPr>
        <w:t xml:space="preserve">24 klukkustundir við 2°C til 8°C eða í 8 klukkustundir við herbergishita </w:t>
      </w:r>
      <w:r w:rsidR="009F0EC1" w:rsidRPr="00AD6AEF">
        <w:rPr>
          <w:lang w:val="is-IS"/>
        </w:rPr>
        <w:t>(≤ 25 °C)</w:t>
      </w:r>
      <w:r w:rsidR="007855E9" w:rsidRPr="00AD6AEF">
        <w:rPr>
          <w:lang w:val="is-IS"/>
        </w:rPr>
        <w:t>, nema þynning hafi verið framkvæmd við stýrðar og gildaðar aðstæður, að viðhafðri smitgát</w:t>
      </w:r>
      <w:r w:rsidRPr="00AD6AEF">
        <w:rPr>
          <w:szCs w:val="22"/>
          <w:lang w:val="is-IS"/>
        </w:rPr>
        <w:t>.</w:t>
      </w:r>
    </w:p>
    <w:p w14:paraId="5995938A" w14:textId="77777777" w:rsidR="00C379EA" w:rsidRPr="00AD6AEF" w:rsidRDefault="00C379EA" w:rsidP="00D321F7">
      <w:pPr>
        <w:rPr>
          <w:noProof/>
          <w:szCs w:val="22"/>
          <w:lang w:val="is-IS"/>
        </w:rPr>
      </w:pPr>
    </w:p>
    <w:p w14:paraId="5A49F796" w14:textId="77777777" w:rsidR="00C379EA" w:rsidRPr="00AD6AEF" w:rsidRDefault="00C379EA" w:rsidP="009B1ADB">
      <w:pPr>
        <w:ind w:left="567" w:hanging="567"/>
        <w:rPr>
          <w:noProof/>
          <w:szCs w:val="22"/>
          <w:lang w:val="is-IS"/>
        </w:rPr>
      </w:pPr>
      <w:r w:rsidRPr="00AD6AEF">
        <w:rPr>
          <w:b/>
          <w:noProof/>
          <w:szCs w:val="22"/>
          <w:lang w:val="is-IS"/>
        </w:rPr>
        <w:t>6.4</w:t>
      </w:r>
      <w:r w:rsidRPr="00AD6AEF">
        <w:rPr>
          <w:b/>
          <w:noProof/>
          <w:szCs w:val="22"/>
          <w:lang w:val="is-IS"/>
        </w:rPr>
        <w:tab/>
        <w:t>Sérstakar varúðarreglur við geymslu</w:t>
      </w:r>
    </w:p>
    <w:p w14:paraId="62AC2941" w14:textId="77777777" w:rsidR="00C379EA" w:rsidRPr="00AD6AEF" w:rsidRDefault="00C379EA" w:rsidP="00D321F7">
      <w:pPr>
        <w:rPr>
          <w:noProof/>
          <w:szCs w:val="22"/>
          <w:lang w:val="is-IS"/>
        </w:rPr>
      </w:pPr>
    </w:p>
    <w:p w14:paraId="01B794CF" w14:textId="664CAA76" w:rsidR="009B3313" w:rsidRDefault="000D6EC8" w:rsidP="000D6EC8">
      <w:pPr>
        <w:rPr>
          <w:szCs w:val="22"/>
          <w:lang w:val="is-IS"/>
        </w:rPr>
      </w:pPr>
      <w:r w:rsidRPr="00AD6AEF">
        <w:rPr>
          <w:szCs w:val="22"/>
          <w:lang w:val="is-IS"/>
        </w:rPr>
        <w:t>Geymið í kæli</w:t>
      </w:r>
      <w:r w:rsidR="009B3313" w:rsidRPr="00AD6AEF">
        <w:rPr>
          <w:szCs w:val="22"/>
          <w:lang w:val="is-IS"/>
        </w:rPr>
        <w:t xml:space="preserve"> (2°C-8°C).</w:t>
      </w:r>
    </w:p>
    <w:p w14:paraId="26346C0D" w14:textId="77777777" w:rsidR="009B1CAE" w:rsidRPr="00AD6AEF" w:rsidRDefault="009B1CAE" w:rsidP="000D6EC8">
      <w:pPr>
        <w:rPr>
          <w:szCs w:val="22"/>
          <w:lang w:val="is-IS"/>
        </w:rPr>
      </w:pPr>
    </w:p>
    <w:p w14:paraId="7AD475C7" w14:textId="4421F9E0" w:rsidR="009B3313" w:rsidRDefault="001463E0" w:rsidP="000D6EC8">
      <w:pPr>
        <w:rPr>
          <w:szCs w:val="22"/>
          <w:lang w:val="is-IS"/>
        </w:rPr>
      </w:pPr>
      <w:r w:rsidRPr="00AD6AEF">
        <w:rPr>
          <w:szCs w:val="22"/>
          <w:lang w:val="is-IS"/>
        </w:rPr>
        <w:t>Má ekki frjósa.</w:t>
      </w:r>
    </w:p>
    <w:p w14:paraId="667BE755" w14:textId="77777777" w:rsidR="009B1CAE" w:rsidRPr="00AD6AEF" w:rsidRDefault="009B1CAE" w:rsidP="000D6EC8">
      <w:pPr>
        <w:rPr>
          <w:szCs w:val="22"/>
          <w:lang w:val="is-IS"/>
        </w:rPr>
      </w:pPr>
    </w:p>
    <w:p w14:paraId="43B7566C" w14:textId="77777777" w:rsidR="009B3313" w:rsidRPr="00AD6AEF" w:rsidRDefault="000D6EC8" w:rsidP="000D6EC8">
      <w:pPr>
        <w:rPr>
          <w:szCs w:val="22"/>
          <w:lang w:val="is-IS"/>
        </w:rPr>
      </w:pPr>
      <w:r w:rsidRPr="00AD6AEF">
        <w:rPr>
          <w:szCs w:val="22"/>
          <w:lang w:val="is-IS"/>
        </w:rPr>
        <w:t>Geymið hettuglasið í ytri umbúðum til varnar gegn ljósi</w:t>
      </w:r>
      <w:r w:rsidR="009B3313" w:rsidRPr="00AD6AEF">
        <w:rPr>
          <w:szCs w:val="22"/>
          <w:lang w:val="is-IS"/>
        </w:rPr>
        <w:t>.</w:t>
      </w:r>
    </w:p>
    <w:p w14:paraId="6B7B32D7" w14:textId="77777777" w:rsidR="009B3313" w:rsidRPr="00AD6AEF" w:rsidRDefault="009B3313" w:rsidP="00D321F7">
      <w:pPr>
        <w:rPr>
          <w:szCs w:val="22"/>
          <w:lang w:val="is-IS"/>
        </w:rPr>
      </w:pPr>
    </w:p>
    <w:p w14:paraId="705A587D" w14:textId="77777777" w:rsidR="00C379EA" w:rsidRPr="00AD6AEF" w:rsidRDefault="00C379EA" w:rsidP="00D321F7">
      <w:pPr>
        <w:rPr>
          <w:noProof/>
          <w:szCs w:val="22"/>
          <w:lang w:val="is-IS"/>
        </w:rPr>
      </w:pPr>
      <w:r w:rsidRPr="00AD6AEF">
        <w:rPr>
          <w:noProof/>
          <w:szCs w:val="22"/>
          <w:lang w:val="is-IS"/>
        </w:rPr>
        <w:t>Geymsluskilyrði eftir þynningu lyfsins</w:t>
      </w:r>
      <w:r w:rsidR="009B3313" w:rsidRPr="00AD6AEF">
        <w:rPr>
          <w:noProof/>
          <w:szCs w:val="22"/>
          <w:lang w:val="is-IS"/>
        </w:rPr>
        <w:t>, sjá kafla 6.3.</w:t>
      </w:r>
    </w:p>
    <w:p w14:paraId="5501B350" w14:textId="77777777" w:rsidR="00C379EA" w:rsidRPr="00AD6AEF" w:rsidRDefault="00C379EA" w:rsidP="00D321F7">
      <w:pPr>
        <w:rPr>
          <w:noProof/>
          <w:szCs w:val="22"/>
          <w:lang w:val="is-IS"/>
        </w:rPr>
      </w:pPr>
    </w:p>
    <w:p w14:paraId="3D48E04D" w14:textId="77777777" w:rsidR="00C379EA" w:rsidRPr="00AD6AEF" w:rsidRDefault="00C379EA" w:rsidP="002217D3">
      <w:pPr>
        <w:keepNext/>
        <w:ind w:left="567" w:hanging="567"/>
        <w:rPr>
          <w:noProof/>
          <w:szCs w:val="22"/>
          <w:lang w:val="is-IS"/>
        </w:rPr>
      </w:pPr>
      <w:r w:rsidRPr="00AD6AEF">
        <w:rPr>
          <w:b/>
          <w:noProof/>
          <w:szCs w:val="22"/>
          <w:lang w:val="is-IS"/>
        </w:rPr>
        <w:t>6.5</w:t>
      </w:r>
      <w:r w:rsidRPr="00AD6AEF">
        <w:rPr>
          <w:b/>
          <w:noProof/>
          <w:szCs w:val="22"/>
          <w:lang w:val="is-IS"/>
        </w:rPr>
        <w:tab/>
        <w:t>Gerð íláts og innihald</w:t>
      </w:r>
    </w:p>
    <w:p w14:paraId="2FD1B474" w14:textId="77777777" w:rsidR="00C379EA" w:rsidRPr="00AD6AEF" w:rsidRDefault="00C379EA" w:rsidP="00D321F7">
      <w:pPr>
        <w:rPr>
          <w:noProof/>
          <w:szCs w:val="22"/>
          <w:lang w:val="is-IS"/>
        </w:rPr>
      </w:pPr>
    </w:p>
    <w:p w14:paraId="1B048EC0" w14:textId="25A3352D" w:rsidR="00EA244F" w:rsidRPr="00AD6AEF" w:rsidRDefault="00EA244F" w:rsidP="00EA244F">
      <w:pPr>
        <w:outlineLvl w:val="0"/>
        <w:rPr>
          <w:szCs w:val="22"/>
          <w:lang w:val="is-IS"/>
        </w:rPr>
      </w:pPr>
      <w:r w:rsidRPr="00AD6AEF">
        <w:rPr>
          <w:szCs w:val="22"/>
          <w:lang w:val="is-IS"/>
        </w:rPr>
        <w:t xml:space="preserve">Hettuglas úr gleri af tegund I með tappa úr bútýlgúmmíi og álhettu með </w:t>
      </w:r>
      <w:r w:rsidR="00D257CB" w:rsidRPr="00AD6AEF">
        <w:rPr>
          <w:szCs w:val="22"/>
          <w:lang w:val="is-IS"/>
        </w:rPr>
        <w:t xml:space="preserve">gráu eða </w:t>
      </w:r>
      <w:r w:rsidRPr="00AD6AEF">
        <w:rPr>
          <w:szCs w:val="22"/>
          <w:lang w:val="is-IS"/>
        </w:rPr>
        <w:t xml:space="preserve">bláu </w:t>
      </w:r>
      <w:r w:rsidRPr="00AD6AEF">
        <w:rPr>
          <w:lang w:val="is-IS"/>
        </w:rPr>
        <w:t>plastloki sem hægt er að smella af</w:t>
      </w:r>
      <w:r w:rsidRPr="00AD6AEF">
        <w:rPr>
          <w:szCs w:val="22"/>
          <w:lang w:val="is-IS"/>
        </w:rPr>
        <w:t xml:space="preserve">, sem inniheldur </w:t>
      </w:r>
      <w:r w:rsidR="001407C3" w:rsidRPr="00AD6AEF">
        <w:rPr>
          <w:szCs w:val="22"/>
          <w:lang w:val="is-IS"/>
        </w:rPr>
        <w:t xml:space="preserve">14 ml eða </w:t>
      </w:r>
      <w:r w:rsidRPr="00AD6AEF">
        <w:rPr>
          <w:szCs w:val="22"/>
          <w:lang w:val="is-IS"/>
        </w:rPr>
        <w:t>20 ml af innrennslisþykkni, lausn.</w:t>
      </w:r>
    </w:p>
    <w:p w14:paraId="18E50F9A" w14:textId="77777777" w:rsidR="009B3313" w:rsidRPr="00AD6AEF" w:rsidRDefault="009B3313" w:rsidP="00D321F7">
      <w:pPr>
        <w:rPr>
          <w:szCs w:val="22"/>
          <w:lang w:val="is-IS"/>
        </w:rPr>
      </w:pPr>
    </w:p>
    <w:p w14:paraId="26945519" w14:textId="77777777" w:rsidR="009B3313" w:rsidRPr="00AD6AEF" w:rsidRDefault="009B3313" w:rsidP="00D321F7">
      <w:pPr>
        <w:rPr>
          <w:b/>
          <w:szCs w:val="22"/>
          <w:lang w:val="is-IS"/>
        </w:rPr>
      </w:pPr>
      <w:r w:rsidRPr="00AD6AEF">
        <w:rPr>
          <w:szCs w:val="22"/>
          <w:lang w:val="is-IS"/>
        </w:rPr>
        <w:t>Pa</w:t>
      </w:r>
      <w:r w:rsidR="000D6EC8" w:rsidRPr="00AD6AEF">
        <w:rPr>
          <w:szCs w:val="22"/>
          <w:lang w:val="is-IS"/>
        </w:rPr>
        <w:t>kkning með einu hettuglasi</w:t>
      </w:r>
      <w:r w:rsidRPr="00AD6AEF">
        <w:rPr>
          <w:szCs w:val="22"/>
          <w:lang w:val="is-IS"/>
        </w:rPr>
        <w:t>.</w:t>
      </w:r>
    </w:p>
    <w:p w14:paraId="239164DE" w14:textId="77777777" w:rsidR="00C379EA" w:rsidRPr="00AD6AEF" w:rsidRDefault="00C379EA" w:rsidP="00D321F7">
      <w:pPr>
        <w:rPr>
          <w:noProof/>
          <w:szCs w:val="22"/>
          <w:lang w:val="is-IS"/>
        </w:rPr>
      </w:pPr>
    </w:p>
    <w:p w14:paraId="1BD768C0" w14:textId="77777777" w:rsidR="00C379EA" w:rsidRPr="00AD6AEF" w:rsidRDefault="00C379EA" w:rsidP="009B1ADB">
      <w:pPr>
        <w:keepNext/>
        <w:keepLines/>
        <w:ind w:left="567" w:hanging="567"/>
        <w:rPr>
          <w:szCs w:val="22"/>
          <w:lang w:val="is-IS"/>
        </w:rPr>
      </w:pPr>
      <w:r w:rsidRPr="00AD6AEF">
        <w:rPr>
          <w:b/>
          <w:noProof/>
          <w:szCs w:val="22"/>
          <w:lang w:val="is-IS"/>
        </w:rPr>
        <w:t>6.6</w:t>
      </w:r>
      <w:r w:rsidRPr="00AD6AEF">
        <w:rPr>
          <w:b/>
          <w:noProof/>
          <w:szCs w:val="22"/>
          <w:lang w:val="is-IS"/>
        </w:rPr>
        <w:tab/>
      </w:r>
      <w:r w:rsidRPr="00AD6AEF">
        <w:rPr>
          <w:b/>
          <w:bCs/>
          <w:noProof/>
          <w:szCs w:val="22"/>
          <w:lang w:val="is-IS"/>
        </w:rPr>
        <w:t>Sérstakar varúðarráðstafanir við förgun og önnur meðhöndlun</w:t>
      </w:r>
    </w:p>
    <w:p w14:paraId="31DA47E5" w14:textId="77777777" w:rsidR="00C379EA" w:rsidRPr="00AD6AEF" w:rsidRDefault="00C379EA" w:rsidP="00E8014B">
      <w:pPr>
        <w:keepNext/>
        <w:keepLines/>
        <w:rPr>
          <w:noProof/>
          <w:szCs w:val="22"/>
          <w:lang w:val="is-IS"/>
        </w:rPr>
      </w:pPr>
    </w:p>
    <w:p w14:paraId="1E04F43C" w14:textId="280EB361" w:rsidR="009B3313" w:rsidRPr="00AD6AEF" w:rsidRDefault="00403134" w:rsidP="00E8014B">
      <w:pPr>
        <w:keepNext/>
        <w:keepLines/>
        <w:rPr>
          <w:szCs w:val="22"/>
          <w:u w:val="single"/>
          <w:lang w:val="is-IS"/>
        </w:rPr>
      </w:pPr>
      <w:r w:rsidRPr="00AD6AEF">
        <w:rPr>
          <w:szCs w:val="22"/>
          <w:lang w:val="is-IS"/>
        </w:rPr>
        <w:t>Tecentriq</w:t>
      </w:r>
      <w:r w:rsidR="009B3313" w:rsidRPr="00AD6AEF">
        <w:rPr>
          <w:szCs w:val="22"/>
          <w:lang w:val="is-IS"/>
        </w:rPr>
        <w:t xml:space="preserve"> </w:t>
      </w:r>
      <w:r w:rsidR="000D6EC8" w:rsidRPr="00AD6AEF">
        <w:rPr>
          <w:szCs w:val="22"/>
          <w:lang w:val="is-IS"/>
        </w:rPr>
        <w:t xml:space="preserve">inniheldur engin </w:t>
      </w:r>
      <w:r w:rsidR="00BF2F15">
        <w:rPr>
          <w:szCs w:val="22"/>
          <w:lang w:val="is-IS"/>
        </w:rPr>
        <w:t xml:space="preserve">örverueyðandi </w:t>
      </w:r>
      <w:r w:rsidR="000D6EC8" w:rsidRPr="00AD6AEF">
        <w:rPr>
          <w:szCs w:val="22"/>
          <w:lang w:val="is-IS"/>
        </w:rPr>
        <w:t>rotvarnarefni</w:t>
      </w:r>
      <w:r w:rsidR="00BA266E" w:rsidRPr="00AD6AEF">
        <w:rPr>
          <w:lang w:val="is-IS"/>
        </w:rPr>
        <w:t xml:space="preserve"> eða bakteríu</w:t>
      </w:r>
      <w:r w:rsidR="00BF2F15">
        <w:rPr>
          <w:lang w:val="is-IS"/>
        </w:rPr>
        <w:t>heftandi</w:t>
      </w:r>
      <w:r w:rsidR="00BA266E" w:rsidRPr="00AD6AEF">
        <w:rPr>
          <w:lang w:val="is-IS"/>
        </w:rPr>
        <w:t xml:space="preserve"> efni</w:t>
      </w:r>
      <w:r w:rsidR="000D6EC8" w:rsidRPr="00AD6AEF">
        <w:rPr>
          <w:szCs w:val="22"/>
          <w:lang w:val="is-IS"/>
        </w:rPr>
        <w:t xml:space="preserve"> og á heilbrigðisstarfsmaður að blanda lyfið að viðhafðri smitgát</w:t>
      </w:r>
      <w:r w:rsidR="00BA266E" w:rsidRPr="00AD6AEF">
        <w:rPr>
          <w:lang w:val="is-IS"/>
        </w:rPr>
        <w:t xml:space="preserve"> til að tryggja að blandaðar lausnir séu sæfðar</w:t>
      </w:r>
      <w:r w:rsidR="009B3313" w:rsidRPr="00AD6AEF">
        <w:rPr>
          <w:szCs w:val="22"/>
          <w:lang w:val="is-IS"/>
        </w:rPr>
        <w:t>.</w:t>
      </w:r>
      <w:r w:rsidR="00FD4DFB" w:rsidRPr="00AD6AEF">
        <w:rPr>
          <w:szCs w:val="22"/>
          <w:lang w:val="is-IS"/>
        </w:rPr>
        <w:t xml:space="preserve"> Nota á sæfða nál og sprautu til að blanda Tecentriq.</w:t>
      </w:r>
    </w:p>
    <w:p w14:paraId="3F1A65AF" w14:textId="77777777" w:rsidR="001463E0" w:rsidRPr="00AD6AEF" w:rsidRDefault="001463E0" w:rsidP="001463E0">
      <w:pPr>
        <w:rPr>
          <w:lang w:val="is-IS"/>
        </w:rPr>
      </w:pPr>
    </w:p>
    <w:p w14:paraId="72BBB3C7" w14:textId="77777777" w:rsidR="007855E9" w:rsidRPr="00AD6AEF" w:rsidRDefault="007855E9" w:rsidP="007855E9">
      <w:pPr>
        <w:rPr>
          <w:u w:val="single"/>
          <w:lang w:val="is-IS"/>
        </w:rPr>
      </w:pPr>
      <w:r w:rsidRPr="00AD6AEF">
        <w:rPr>
          <w:u w:val="single"/>
          <w:lang w:val="is-IS"/>
        </w:rPr>
        <w:t>Blöndun, meðhöndlun og geymsla að viðhafðri smitgát</w:t>
      </w:r>
    </w:p>
    <w:p w14:paraId="25ECC4E4" w14:textId="77777777" w:rsidR="0000696A" w:rsidRPr="00AD6AEF" w:rsidRDefault="0000696A" w:rsidP="007855E9">
      <w:pPr>
        <w:rPr>
          <w:u w:val="single"/>
          <w:lang w:val="is-IS"/>
        </w:rPr>
      </w:pPr>
    </w:p>
    <w:p w14:paraId="074A3261" w14:textId="77777777" w:rsidR="007855E9" w:rsidRPr="00AD6AEF" w:rsidRDefault="004F4DDC" w:rsidP="007855E9">
      <w:pPr>
        <w:rPr>
          <w:lang w:val="is-IS"/>
        </w:rPr>
      </w:pPr>
      <w:r w:rsidRPr="00AD6AEF">
        <w:rPr>
          <w:lang w:val="is-IS"/>
        </w:rPr>
        <w:t>T</w:t>
      </w:r>
      <w:r w:rsidR="007855E9" w:rsidRPr="00AD6AEF">
        <w:rPr>
          <w:lang w:val="is-IS"/>
        </w:rPr>
        <w:t>ryggja þarf að smitgát sé viðhöfð þegar innrennslislausnin er blönduð. Blöndun á að:</w:t>
      </w:r>
    </w:p>
    <w:p w14:paraId="447B54A8" w14:textId="77777777" w:rsidR="007855E9" w:rsidRPr="00AD6AEF" w:rsidRDefault="00560E46" w:rsidP="00EE3E6C">
      <w:pPr>
        <w:ind w:left="567" w:hanging="567"/>
        <w:rPr>
          <w:lang w:val="is-IS"/>
        </w:rPr>
      </w:pPr>
      <w:r w:rsidRPr="00AD6AEF">
        <w:rPr>
          <w:rFonts w:ascii="Symbol" w:eastAsia="Symbol" w:hAnsi="Symbol" w:cs="Symbol"/>
          <w:b/>
          <w:szCs w:val="22"/>
          <w:lang w:val="is-IS"/>
        </w:rPr>
        <w:t></w:t>
      </w:r>
      <w:r w:rsidRPr="00AD6AEF">
        <w:rPr>
          <w:b/>
          <w:noProof/>
          <w:szCs w:val="22"/>
          <w:lang w:val="is-IS"/>
        </w:rPr>
        <w:tab/>
      </w:r>
      <w:r w:rsidR="007855E9" w:rsidRPr="00AD6AEF">
        <w:rPr>
          <w:lang w:val="is-IS"/>
        </w:rPr>
        <w:t xml:space="preserve">framkvæma af þjálfuðu starfsfólki, við smitgátaraðstæður, samkvæmt </w:t>
      </w:r>
      <w:r w:rsidR="009D5B51" w:rsidRPr="00AD6AEF">
        <w:rPr>
          <w:lang w:val="is-IS"/>
        </w:rPr>
        <w:t xml:space="preserve">reglum um </w:t>
      </w:r>
      <w:r w:rsidR="007855E9" w:rsidRPr="00AD6AEF">
        <w:rPr>
          <w:lang w:val="is-IS"/>
        </w:rPr>
        <w:t>góð</w:t>
      </w:r>
      <w:r w:rsidR="009D5B51" w:rsidRPr="00AD6AEF">
        <w:rPr>
          <w:lang w:val="is-IS"/>
        </w:rPr>
        <w:t>a</w:t>
      </w:r>
      <w:r w:rsidR="007855E9" w:rsidRPr="00AD6AEF">
        <w:rPr>
          <w:lang w:val="is-IS"/>
        </w:rPr>
        <w:t xml:space="preserve"> </w:t>
      </w:r>
      <w:r w:rsidR="00545D95" w:rsidRPr="00AD6AEF">
        <w:rPr>
          <w:lang w:val="is-IS"/>
        </w:rPr>
        <w:t>starfsh</w:t>
      </w:r>
      <w:r w:rsidR="009D5B51" w:rsidRPr="00AD6AEF">
        <w:rPr>
          <w:lang w:val="is-IS"/>
        </w:rPr>
        <w:t>æ</w:t>
      </w:r>
      <w:r w:rsidR="00545D95" w:rsidRPr="00AD6AEF">
        <w:rPr>
          <w:lang w:val="is-IS"/>
        </w:rPr>
        <w:t>tt</w:t>
      </w:r>
      <w:r w:rsidR="009D5B51" w:rsidRPr="00AD6AEF">
        <w:rPr>
          <w:lang w:val="is-IS"/>
        </w:rPr>
        <w:t>i</w:t>
      </w:r>
      <w:r w:rsidR="00545D95" w:rsidRPr="00AD6AEF">
        <w:rPr>
          <w:lang w:val="is-IS"/>
        </w:rPr>
        <w:t xml:space="preserve">, einkum með tilliti til smitgátar við blöndun lyfja til gjafar í </w:t>
      </w:r>
      <w:r w:rsidR="009D5B51" w:rsidRPr="00AD6AEF">
        <w:rPr>
          <w:lang w:val="is-IS"/>
        </w:rPr>
        <w:t>blá</w:t>
      </w:r>
      <w:r w:rsidR="00545D95" w:rsidRPr="00AD6AEF">
        <w:rPr>
          <w:lang w:val="is-IS"/>
        </w:rPr>
        <w:t>æð</w:t>
      </w:r>
      <w:r w:rsidR="007855E9" w:rsidRPr="00AD6AEF">
        <w:rPr>
          <w:lang w:val="is-IS"/>
        </w:rPr>
        <w:t>.</w:t>
      </w:r>
    </w:p>
    <w:p w14:paraId="4A6B8B52" w14:textId="77777777" w:rsidR="007855E9" w:rsidRPr="00AD6AEF" w:rsidRDefault="00560E46" w:rsidP="00EE3E6C">
      <w:pPr>
        <w:ind w:left="567" w:hanging="567"/>
        <w:rPr>
          <w:lang w:val="is-IS"/>
        </w:rPr>
      </w:pPr>
      <w:r w:rsidRPr="00AD6AEF">
        <w:rPr>
          <w:rFonts w:ascii="Symbol" w:eastAsia="Symbol" w:hAnsi="Symbol" w:cs="Symbol"/>
          <w:b/>
          <w:szCs w:val="22"/>
          <w:lang w:val="is-IS"/>
        </w:rPr>
        <w:t></w:t>
      </w:r>
      <w:r w:rsidRPr="00AD6AEF">
        <w:rPr>
          <w:b/>
          <w:noProof/>
          <w:szCs w:val="22"/>
          <w:lang w:val="is-IS"/>
        </w:rPr>
        <w:tab/>
      </w:r>
      <w:r w:rsidR="00545D95" w:rsidRPr="00AD6AEF">
        <w:rPr>
          <w:lang w:val="is-IS"/>
        </w:rPr>
        <w:t>framkvæma í sóttvarnarskáp</w:t>
      </w:r>
      <w:r w:rsidR="007855E9" w:rsidRPr="00AD6AEF">
        <w:rPr>
          <w:lang w:val="is-IS"/>
        </w:rPr>
        <w:t xml:space="preserve"> </w:t>
      </w:r>
      <w:r w:rsidR="00545D95" w:rsidRPr="00AD6AEF">
        <w:rPr>
          <w:lang w:val="is-IS"/>
        </w:rPr>
        <w:t>(</w:t>
      </w:r>
      <w:r w:rsidR="007855E9" w:rsidRPr="00AD6AEF">
        <w:rPr>
          <w:lang w:val="is-IS"/>
        </w:rPr>
        <w:t>laminar flow hood</w:t>
      </w:r>
      <w:r w:rsidR="00545D95" w:rsidRPr="00AD6AEF">
        <w:rPr>
          <w:lang w:val="is-IS"/>
        </w:rPr>
        <w:t>) eða öryggisskáp</w:t>
      </w:r>
      <w:r w:rsidR="007855E9" w:rsidRPr="00AD6AEF">
        <w:rPr>
          <w:lang w:val="is-IS"/>
        </w:rPr>
        <w:t xml:space="preserve"> </w:t>
      </w:r>
      <w:r w:rsidR="00545D95" w:rsidRPr="00AD6AEF">
        <w:rPr>
          <w:lang w:val="is-IS"/>
        </w:rPr>
        <w:t>(</w:t>
      </w:r>
      <w:r w:rsidR="007855E9" w:rsidRPr="00AD6AEF">
        <w:rPr>
          <w:lang w:val="is-IS"/>
        </w:rPr>
        <w:t>biological safety cabinet</w:t>
      </w:r>
      <w:r w:rsidR="00545D95" w:rsidRPr="00AD6AEF">
        <w:rPr>
          <w:lang w:val="is-IS"/>
        </w:rPr>
        <w:t xml:space="preserve">) og gera hefðbundnar varúðarráðstafanir vegna öruggrar meðhöndlunar lyfja til gjafar í </w:t>
      </w:r>
      <w:r w:rsidR="009D5B51" w:rsidRPr="00AD6AEF">
        <w:rPr>
          <w:lang w:val="is-IS"/>
        </w:rPr>
        <w:t>blá</w:t>
      </w:r>
      <w:r w:rsidR="00545D95" w:rsidRPr="00AD6AEF">
        <w:rPr>
          <w:lang w:val="is-IS"/>
        </w:rPr>
        <w:t>æð</w:t>
      </w:r>
      <w:r w:rsidR="007855E9" w:rsidRPr="00AD6AEF">
        <w:rPr>
          <w:lang w:val="is-IS"/>
        </w:rPr>
        <w:t>.</w:t>
      </w:r>
    </w:p>
    <w:p w14:paraId="1ACC9DE9" w14:textId="77777777" w:rsidR="007855E9" w:rsidRPr="00AD6AEF" w:rsidRDefault="00560E46" w:rsidP="00EE3E6C">
      <w:pPr>
        <w:ind w:left="567" w:hanging="567"/>
        <w:rPr>
          <w:lang w:val="is-IS"/>
        </w:rPr>
      </w:pPr>
      <w:r w:rsidRPr="00AD6AEF">
        <w:rPr>
          <w:rFonts w:ascii="Symbol" w:eastAsia="Symbol" w:hAnsi="Symbol" w:cs="Symbol"/>
          <w:b/>
          <w:szCs w:val="22"/>
          <w:lang w:val="is-IS"/>
        </w:rPr>
        <w:t></w:t>
      </w:r>
      <w:r w:rsidRPr="00AD6AEF">
        <w:rPr>
          <w:b/>
          <w:noProof/>
          <w:szCs w:val="22"/>
          <w:lang w:val="is-IS"/>
        </w:rPr>
        <w:tab/>
      </w:r>
      <w:r w:rsidR="007855E9" w:rsidRPr="00AD6AEF">
        <w:rPr>
          <w:lang w:val="is-IS"/>
        </w:rPr>
        <w:t>f</w:t>
      </w:r>
      <w:r w:rsidR="00545D95" w:rsidRPr="00AD6AEF">
        <w:rPr>
          <w:lang w:val="is-IS"/>
        </w:rPr>
        <w:t>ylgja eftir með geymslu blandaðra innrennslislausna</w:t>
      </w:r>
      <w:r w:rsidR="009D5B51" w:rsidRPr="00AD6AEF">
        <w:rPr>
          <w:lang w:val="is-IS"/>
        </w:rPr>
        <w:t xml:space="preserve"> í bláæð</w:t>
      </w:r>
      <w:r w:rsidR="00545D95" w:rsidRPr="00AD6AEF">
        <w:rPr>
          <w:lang w:val="is-IS"/>
        </w:rPr>
        <w:t xml:space="preserve"> við viðeigandi aðstæður til að tryggja að þær haldist sæfðar.</w:t>
      </w:r>
    </w:p>
    <w:p w14:paraId="36D2B44F" w14:textId="77777777" w:rsidR="007855E9" w:rsidRPr="00AD6AEF" w:rsidRDefault="007855E9" w:rsidP="007855E9">
      <w:pPr>
        <w:rPr>
          <w:lang w:val="is-IS"/>
        </w:rPr>
      </w:pPr>
    </w:p>
    <w:p w14:paraId="4C5C0B2C" w14:textId="77777777" w:rsidR="001463E0" w:rsidRPr="00AD6AEF" w:rsidRDefault="001463E0" w:rsidP="001463E0">
      <w:pPr>
        <w:rPr>
          <w:u w:val="single"/>
          <w:lang w:val="is-IS"/>
        </w:rPr>
      </w:pPr>
      <w:r w:rsidRPr="00AD6AEF">
        <w:rPr>
          <w:lang w:val="is-IS"/>
        </w:rPr>
        <w:t>Má ekki hrista.</w:t>
      </w:r>
    </w:p>
    <w:p w14:paraId="022573F9" w14:textId="77777777" w:rsidR="009B3313" w:rsidRPr="00AD6AEF" w:rsidRDefault="009B3313" w:rsidP="00D321F7">
      <w:pPr>
        <w:rPr>
          <w:szCs w:val="22"/>
          <w:u w:val="single"/>
          <w:lang w:val="is-IS"/>
        </w:rPr>
      </w:pPr>
    </w:p>
    <w:p w14:paraId="71DEDAE4" w14:textId="77777777" w:rsidR="009B3313" w:rsidRPr="00AD6AEF" w:rsidRDefault="000D6EC8" w:rsidP="00D321F7">
      <w:pPr>
        <w:rPr>
          <w:szCs w:val="22"/>
          <w:u w:val="single"/>
          <w:lang w:val="is-IS"/>
        </w:rPr>
      </w:pPr>
      <w:r w:rsidRPr="00AD6AEF">
        <w:rPr>
          <w:szCs w:val="22"/>
          <w:u w:val="single"/>
          <w:lang w:val="is-IS"/>
        </w:rPr>
        <w:t>Þynningarleiðbeiningar</w:t>
      </w:r>
    </w:p>
    <w:p w14:paraId="0D8048F5" w14:textId="77777777" w:rsidR="00884CEC" w:rsidRPr="00AD6AEF" w:rsidRDefault="00884CEC" w:rsidP="00D321F7">
      <w:pPr>
        <w:rPr>
          <w:szCs w:val="22"/>
          <w:u w:val="single"/>
          <w:lang w:val="is-IS"/>
        </w:rPr>
      </w:pPr>
    </w:p>
    <w:p w14:paraId="0D7B873E" w14:textId="77777777" w:rsidR="001407C3" w:rsidRPr="00AD6AEF" w:rsidRDefault="001407C3" w:rsidP="001407C3">
      <w:pPr>
        <w:rPr>
          <w:szCs w:val="22"/>
          <w:lang w:val="is-IS"/>
        </w:rPr>
      </w:pPr>
      <w:r w:rsidRPr="00AD6AEF">
        <w:rPr>
          <w:lang w:val="is-IS"/>
        </w:rPr>
        <w:t xml:space="preserve">Fyrir ráðlagðan 840 mg skammt: </w:t>
      </w:r>
      <w:r w:rsidRPr="00AD6AEF">
        <w:rPr>
          <w:szCs w:val="22"/>
          <w:lang w:val="is-IS"/>
        </w:rPr>
        <w:t xml:space="preserve">Draga á upp 14 ml af Tecentriq þykkni úr hettuglasinu og þynna í innrennslispoka úr pólývinýlklóríði (PVC), pólýólefíni (PO), pólýetýleni (PE) eða </w:t>
      </w:r>
      <w:r w:rsidRPr="00AD6AEF">
        <w:rPr>
          <w:lang w:val="is-IS"/>
        </w:rPr>
        <w:t>pólýprópýleni (PP)</w:t>
      </w:r>
      <w:r w:rsidRPr="00AD6AEF">
        <w:rPr>
          <w:szCs w:val="22"/>
          <w:lang w:val="is-IS"/>
        </w:rPr>
        <w:t>, sem inniheldur 9 mg/ml (0,9%) natríumklóríðlausn til inndælingar.</w:t>
      </w:r>
    </w:p>
    <w:p w14:paraId="57001DC1" w14:textId="77777777" w:rsidR="001407C3" w:rsidRPr="00AD6AEF" w:rsidRDefault="001407C3" w:rsidP="001407C3">
      <w:pPr>
        <w:rPr>
          <w:szCs w:val="22"/>
          <w:lang w:val="is-IS"/>
        </w:rPr>
      </w:pPr>
    </w:p>
    <w:p w14:paraId="3A8252D9" w14:textId="4AA82527" w:rsidR="001407C3" w:rsidRPr="00AD6AEF" w:rsidRDefault="001407C3" w:rsidP="001407C3">
      <w:pPr>
        <w:rPr>
          <w:szCs w:val="22"/>
          <w:lang w:val="is-IS"/>
        </w:rPr>
      </w:pPr>
      <w:r w:rsidRPr="00AD6AEF">
        <w:rPr>
          <w:lang w:val="is-IS"/>
        </w:rPr>
        <w:t>Fyrir ráðlagðan 1</w:t>
      </w:r>
      <w:r w:rsidR="00BA058F" w:rsidRPr="00AD6AEF">
        <w:rPr>
          <w:rFonts w:eastAsia="SimSun"/>
          <w:color w:val="000000"/>
          <w:lang w:val="is-IS"/>
        </w:rPr>
        <w:t>.</w:t>
      </w:r>
      <w:r w:rsidRPr="00AD6AEF">
        <w:rPr>
          <w:lang w:val="is-IS"/>
        </w:rPr>
        <w:t xml:space="preserve">200 mg skammt: </w:t>
      </w:r>
      <w:r w:rsidR="000D6EC8" w:rsidRPr="00AD6AEF">
        <w:rPr>
          <w:szCs w:val="22"/>
          <w:lang w:val="is-IS"/>
        </w:rPr>
        <w:t xml:space="preserve">Draga á upp 20 ml af </w:t>
      </w:r>
      <w:r w:rsidR="00403134" w:rsidRPr="00AD6AEF">
        <w:rPr>
          <w:szCs w:val="22"/>
          <w:lang w:val="is-IS"/>
        </w:rPr>
        <w:t>Tecentriq</w:t>
      </w:r>
      <w:r w:rsidR="000D6EC8" w:rsidRPr="00AD6AEF">
        <w:rPr>
          <w:szCs w:val="22"/>
          <w:lang w:val="is-IS"/>
        </w:rPr>
        <w:t xml:space="preserve"> þykkni úr hettuglasinu og þynna í innrennslispoka úr </w:t>
      </w:r>
      <w:r w:rsidR="008F031F" w:rsidRPr="00AD6AEF">
        <w:rPr>
          <w:szCs w:val="22"/>
          <w:lang w:val="is-IS"/>
        </w:rPr>
        <w:t>pólývinýlklóríði (</w:t>
      </w:r>
      <w:r w:rsidR="000D6EC8" w:rsidRPr="00AD6AEF">
        <w:rPr>
          <w:szCs w:val="22"/>
          <w:lang w:val="is-IS"/>
        </w:rPr>
        <w:t>PVC</w:t>
      </w:r>
      <w:r w:rsidR="008F031F" w:rsidRPr="00AD6AEF">
        <w:rPr>
          <w:szCs w:val="22"/>
          <w:lang w:val="is-IS"/>
        </w:rPr>
        <w:t>)</w:t>
      </w:r>
      <w:r w:rsidR="000D6EC8" w:rsidRPr="00AD6AEF">
        <w:rPr>
          <w:szCs w:val="22"/>
          <w:lang w:val="is-IS"/>
        </w:rPr>
        <w:t xml:space="preserve">, </w:t>
      </w:r>
      <w:r w:rsidR="007855E9" w:rsidRPr="00AD6AEF">
        <w:rPr>
          <w:szCs w:val="22"/>
          <w:lang w:val="is-IS"/>
        </w:rPr>
        <w:t xml:space="preserve">pólýólefíni (PO), </w:t>
      </w:r>
      <w:r w:rsidR="000D6EC8" w:rsidRPr="00AD6AEF">
        <w:rPr>
          <w:szCs w:val="22"/>
          <w:lang w:val="is-IS"/>
        </w:rPr>
        <w:t xml:space="preserve">pólýetýleni (PE) eða </w:t>
      </w:r>
      <w:r w:rsidR="007855E9" w:rsidRPr="00AD6AEF">
        <w:rPr>
          <w:lang w:val="is-IS"/>
        </w:rPr>
        <w:t>pólýprópýleni (PP)</w:t>
      </w:r>
      <w:r w:rsidR="000D6EC8" w:rsidRPr="00AD6AEF">
        <w:rPr>
          <w:szCs w:val="22"/>
          <w:lang w:val="is-IS"/>
        </w:rPr>
        <w:t>, sem inniheldur 9 mg/ml (0,9%) natríumklóríðlausn til inndælingar.</w:t>
      </w:r>
    </w:p>
    <w:p w14:paraId="34B13197" w14:textId="77777777" w:rsidR="001407C3" w:rsidRPr="00AD6AEF" w:rsidRDefault="001407C3" w:rsidP="001407C3">
      <w:pPr>
        <w:rPr>
          <w:lang w:val="is-IS"/>
        </w:rPr>
      </w:pPr>
    </w:p>
    <w:p w14:paraId="0CC830C5" w14:textId="2FA62867" w:rsidR="001407C3" w:rsidRPr="00AD6AEF" w:rsidRDefault="001407C3" w:rsidP="001407C3">
      <w:pPr>
        <w:rPr>
          <w:szCs w:val="22"/>
          <w:lang w:val="is-IS"/>
        </w:rPr>
      </w:pPr>
      <w:r w:rsidRPr="00AD6AEF">
        <w:rPr>
          <w:lang w:val="is-IS"/>
        </w:rPr>
        <w:t>Fyrir ráðlagðan 1</w:t>
      </w:r>
      <w:r w:rsidR="00BA058F" w:rsidRPr="00AD6AEF">
        <w:rPr>
          <w:rFonts w:eastAsia="SimSun"/>
          <w:color w:val="000000"/>
          <w:lang w:val="is-IS"/>
        </w:rPr>
        <w:t>.</w:t>
      </w:r>
      <w:r w:rsidRPr="00AD6AEF">
        <w:rPr>
          <w:lang w:val="is-IS"/>
        </w:rPr>
        <w:t xml:space="preserve">680 mg skammt: </w:t>
      </w:r>
      <w:r w:rsidRPr="00AD6AEF">
        <w:rPr>
          <w:szCs w:val="22"/>
          <w:lang w:val="is-IS"/>
        </w:rPr>
        <w:t xml:space="preserve">Draga á upp 28 ml af Tecentriq þykkni úr tveimur 840 mg hettuglösum af Tecentriq og þynna í innrennslispoka úr pólývinýlklóríði (PVC), pólýólefíni (PO), pólýetýleni (PE) eða </w:t>
      </w:r>
      <w:r w:rsidRPr="00AD6AEF">
        <w:rPr>
          <w:lang w:val="is-IS"/>
        </w:rPr>
        <w:t>pólýprópýleni (PP)</w:t>
      </w:r>
      <w:r w:rsidRPr="00AD6AEF">
        <w:rPr>
          <w:szCs w:val="22"/>
          <w:lang w:val="is-IS"/>
        </w:rPr>
        <w:t>, sem inniheldur 9 mg/ml (0,9%) natríumklóríðlausn til inndælingar.</w:t>
      </w:r>
    </w:p>
    <w:p w14:paraId="7703B0E8" w14:textId="77777777" w:rsidR="001407C3" w:rsidRPr="00AD6AEF" w:rsidRDefault="001407C3" w:rsidP="001407C3">
      <w:pPr>
        <w:rPr>
          <w:szCs w:val="22"/>
          <w:lang w:val="is-IS"/>
        </w:rPr>
      </w:pPr>
    </w:p>
    <w:p w14:paraId="63A6AF16" w14:textId="77777777" w:rsidR="00491D6C" w:rsidRPr="00AD6AEF" w:rsidRDefault="00491D6C" w:rsidP="000D6EC8">
      <w:pPr>
        <w:rPr>
          <w:szCs w:val="22"/>
          <w:lang w:val="is-IS"/>
        </w:rPr>
      </w:pPr>
      <w:r w:rsidRPr="00AD6AEF">
        <w:rPr>
          <w:lang w:val="is-IS"/>
        </w:rPr>
        <w:t>Eftir þynningu</w:t>
      </w:r>
      <w:r w:rsidRPr="00AD6AEF">
        <w:rPr>
          <w:szCs w:val="22"/>
          <w:lang w:val="is-IS"/>
        </w:rPr>
        <w:t xml:space="preserve"> á endanleg þéttni þynntrar lausnar að vera á bilinu</w:t>
      </w:r>
      <w:r w:rsidRPr="00AD6AEF">
        <w:rPr>
          <w:lang w:val="is-IS"/>
        </w:rPr>
        <w:t xml:space="preserve"> 3,2 til 16,8 mg/ml.</w:t>
      </w:r>
    </w:p>
    <w:p w14:paraId="0C97D41C" w14:textId="77777777" w:rsidR="00491D6C" w:rsidRPr="00AD6AEF" w:rsidRDefault="00491D6C" w:rsidP="000D6EC8">
      <w:pPr>
        <w:rPr>
          <w:szCs w:val="22"/>
          <w:lang w:val="is-IS"/>
        </w:rPr>
      </w:pPr>
    </w:p>
    <w:p w14:paraId="37B0E5FA" w14:textId="77777777" w:rsidR="000D6EC8" w:rsidRPr="00AD6AEF" w:rsidRDefault="000D6EC8" w:rsidP="000D6EC8">
      <w:pPr>
        <w:rPr>
          <w:szCs w:val="22"/>
          <w:lang w:val="is-IS"/>
        </w:rPr>
      </w:pPr>
      <w:r w:rsidRPr="00AD6AEF">
        <w:rPr>
          <w:szCs w:val="22"/>
          <w:lang w:val="is-IS"/>
        </w:rPr>
        <w:t>Hvolfa á pokanum varlega til að blanda lausnina án þess að hún freyði. Gefa á innrennslislausnina strax eftir að hún hefur verið blönduð (sjá kafla 6.3).</w:t>
      </w:r>
    </w:p>
    <w:p w14:paraId="18737D51" w14:textId="77777777" w:rsidR="000D6EC8" w:rsidRPr="00AD6AEF" w:rsidRDefault="000D6EC8" w:rsidP="000D6EC8">
      <w:pPr>
        <w:rPr>
          <w:szCs w:val="22"/>
          <w:lang w:val="is-IS"/>
        </w:rPr>
      </w:pPr>
    </w:p>
    <w:p w14:paraId="219B4992" w14:textId="77777777" w:rsidR="000D6EC8" w:rsidRPr="00AD6AEF" w:rsidRDefault="000D6EC8" w:rsidP="000D6EC8">
      <w:pPr>
        <w:rPr>
          <w:szCs w:val="22"/>
          <w:lang w:val="is-IS"/>
        </w:rPr>
      </w:pPr>
      <w:r w:rsidRPr="00AD6AEF">
        <w:rPr>
          <w:szCs w:val="22"/>
          <w:lang w:val="is-IS"/>
        </w:rPr>
        <w:t>Skoða á lyf til gjafar í æð fyrir notkun, með tilliti til agna eða mislitunar. Ekki á að nota lausnina ef vart verður við agnir eða mislitun.</w:t>
      </w:r>
    </w:p>
    <w:p w14:paraId="5D6221E8" w14:textId="77777777" w:rsidR="00AD6374" w:rsidRPr="00AD6AEF" w:rsidRDefault="00AD6374" w:rsidP="00AD6374">
      <w:pPr>
        <w:rPr>
          <w:u w:val="single"/>
          <w:lang w:val="is-IS"/>
        </w:rPr>
      </w:pPr>
    </w:p>
    <w:p w14:paraId="18BBA025" w14:textId="680EF640" w:rsidR="00AD6374" w:rsidRPr="00AD6AEF" w:rsidRDefault="00AD6374" w:rsidP="00AD6374">
      <w:pPr>
        <w:rPr>
          <w:lang w:val="is-IS"/>
        </w:rPr>
      </w:pPr>
      <w:r w:rsidRPr="00AD6AEF">
        <w:rPr>
          <w:lang w:val="is-IS"/>
        </w:rPr>
        <w:t xml:space="preserve">Enginn ósamrýmanleiki hefur sést milli Tecentriq og innrennslispoka með yfirborð úr PVC, </w:t>
      </w:r>
      <w:r w:rsidR="007855E9" w:rsidRPr="00AD6AEF">
        <w:rPr>
          <w:szCs w:val="22"/>
          <w:lang w:val="is-IS"/>
        </w:rPr>
        <w:t xml:space="preserve">PO, </w:t>
      </w:r>
      <w:r w:rsidRPr="00AD6AEF">
        <w:rPr>
          <w:lang w:val="is-IS"/>
        </w:rPr>
        <w:t xml:space="preserve">PE eða </w:t>
      </w:r>
      <w:r w:rsidR="007855E9" w:rsidRPr="00AD6AEF">
        <w:rPr>
          <w:lang w:val="is-IS"/>
        </w:rPr>
        <w:t>PP</w:t>
      </w:r>
      <w:r w:rsidRPr="00AD6AEF">
        <w:rPr>
          <w:lang w:val="is-IS"/>
        </w:rPr>
        <w:t>. Ekki hefur heldur sést neinn ósamrýmanleiki milli lyfsins og síuhimnu úr pólýetersúlfóni eða pólýsúlfóni eða innrennslisbúnaðar og annarra hjálpartækja fyrir innrennsli úr PVC, PE, pólýbútadíeni eða pólýeterúretani. Notkun síu á innrennslisslöngunni er valkvæð.</w:t>
      </w:r>
    </w:p>
    <w:p w14:paraId="70FB5D44" w14:textId="77777777" w:rsidR="00B75302" w:rsidRPr="00AD6AEF" w:rsidRDefault="00B75302" w:rsidP="00B75302">
      <w:pPr>
        <w:rPr>
          <w:lang w:val="is-IS"/>
        </w:rPr>
      </w:pPr>
    </w:p>
    <w:p w14:paraId="7635F1E3" w14:textId="77777777" w:rsidR="00B75302" w:rsidRPr="00AD6AEF" w:rsidRDefault="00B75302" w:rsidP="00B75302">
      <w:pPr>
        <w:rPr>
          <w:lang w:val="is-IS"/>
        </w:rPr>
      </w:pPr>
      <w:r w:rsidRPr="00AD6AEF">
        <w:rPr>
          <w:lang w:val="is-IS"/>
        </w:rPr>
        <w:t>Ekki má gefa önnur lyf samtímis um sömu innrennslisslöngu.</w:t>
      </w:r>
    </w:p>
    <w:p w14:paraId="0E8D78CB" w14:textId="77777777" w:rsidR="009B3313" w:rsidRPr="00AD6AEF" w:rsidRDefault="009B3313" w:rsidP="00D321F7">
      <w:pPr>
        <w:rPr>
          <w:szCs w:val="22"/>
          <w:u w:val="single"/>
          <w:lang w:val="is-IS"/>
        </w:rPr>
      </w:pPr>
    </w:p>
    <w:p w14:paraId="645FC9CD" w14:textId="77777777" w:rsidR="009B3313" w:rsidRPr="00AD6AEF" w:rsidRDefault="000D6EC8" w:rsidP="00A76ABB">
      <w:pPr>
        <w:keepNext/>
        <w:keepLines/>
        <w:rPr>
          <w:szCs w:val="22"/>
          <w:u w:val="single"/>
          <w:lang w:val="is-IS"/>
        </w:rPr>
      </w:pPr>
      <w:r w:rsidRPr="00AD6AEF">
        <w:rPr>
          <w:szCs w:val="22"/>
          <w:u w:val="single"/>
          <w:lang w:val="is-IS"/>
        </w:rPr>
        <w:t>Förgun</w:t>
      </w:r>
    </w:p>
    <w:p w14:paraId="49CDB74E" w14:textId="77777777" w:rsidR="009B3313" w:rsidRPr="00AD6AEF" w:rsidRDefault="009B3313" w:rsidP="00A76ABB">
      <w:pPr>
        <w:keepNext/>
        <w:keepLines/>
        <w:rPr>
          <w:szCs w:val="22"/>
          <w:lang w:val="is-IS"/>
        </w:rPr>
      </w:pPr>
    </w:p>
    <w:p w14:paraId="73FE1282" w14:textId="77777777" w:rsidR="00C379EA" w:rsidRPr="00AD6AEF" w:rsidRDefault="000D6EC8" w:rsidP="00A76ABB">
      <w:pPr>
        <w:keepNext/>
        <w:keepLines/>
        <w:rPr>
          <w:noProof/>
          <w:szCs w:val="22"/>
          <w:lang w:val="is-IS"/>
        </w:rPr>
      </w:pPr>
      <w:r w:rsidRPr="00AD6AEF">
        <w:rPr>
          <w:szCs w:val="22"/>
          <w:lang w:val="is-IS"/>
        </w:rPr>
        <w:t xml:space="preserve">Lágmarka á losun </w:t>
      </w:r>
      <w:r w:rsidR="00AD6374" w:rsidRPr="00AD6AEF">
        <w:rPr>
          <w:lang w:val="is-IS"/>
        </w:rPr>
        <w:t xml:space="preserve">Tecentriq </w:t>
      </w:r>
      <w:r w:rsidRPr="00AD6AEF">
        <w:rPr>
          <w:szCs w:val="22"/>
          <w:lang w:val="is-IS"/>
        </w:rPr>
        <w:t>í umhverfið</w:t>
      </w:r>
      <w:r w:rsidR="009B3313" w:rsidRPr="00AD6AEF">
        <w:rPr>
          <w:szCs w:val="22"/>
          <w:lang w:val="is-IS"/>
        </w:rPr>
        <w:t xml:space="preserve">. </w:t>
      </w:r>
      <w:r w:rsidR="00C379EA" w:rsidRPr="00AD6AEF">
        <w:rPr>
          <w:noProof/>
          <w:szCs w:val="22"/>
          <w:lang w:val="is-IS"/>
        </w:rPr>
        <w:t>Farga skal öllum lyfjaleifum og/eða úrgangi</w:t>
      </w:r>
      <w:r w:rsidR="009B3313" w:rsidRPr="00AD6AEF">
        <w:rPr>
          <w:noProof/>
          <w:szCs w:val="22"/>
          <w:lang w:val="is-IS"/>
        </w:rPr>
        <w:t xml:space="preserve"> í samræmi við gildandi reglur.</w:t>
      </w:r>
    </w:p>
    <w:p w14:paraId="751909FF" w14:textId="77777777" w:rsidR="00C379EA" w:rsidRPr="00AD6AEF" w:rsidRDefault="00C379EA" w:rsidP="00D321F7">
      <w:pPr>
        <w:rPr>
          <w:noProof/>
          <w:szCs w:val="22"/>
          <w:lang w:val="is-IS"/>
        </w:rPr>
      </w:pPr>
    </w:p>
    <w:p w14:paraId="5CA176BE" w14:textId="77777777" w:rsidR="00C379EA" w:rsidRPr="00AD6AEF" w:rsidRDefault="00C379EA" w:rsidP="00D321F7">
      <w:pPr>
        <w:rPr>
          <w:noProof/>
          <w:szCs w:val="22"/>
          <w:lang w:val="is-IS"/>
        </w:rPr>
      </w:pPr>
    </w:p>
    <w:p w14:paraId="395541A6" w14:textId="77777777" w:rsidR="00C379EA" w:rsidRPr="00AD6AEF" w:rsidRDefault="00C379EA" w:rsidP="009B1ADB">
      <w:pPr>
        <w:keepNext/>
        <w:keepLines/>
        <w:ind w:left="567" w:hanging="567"/>
        <w:rPr>
          <w:noProof/>
          <w:szCs w:val="22"/>
          <w:lang w:val="is-IS"/>
        </w:rPr>
      </w:pPr>
      <w:r w:rsidRPr="00AD6AEF">
        <w:rPr>
          <w:b/>
          <w:noProof/>
          <w:szCs w:val="22"/>
          <w:lang w:val="is-IS"/>
        </w:rPr>
        <w:t>7.</w:t>
      </w:r>
      <w:r w:rsidRPr="00AD6AEF">
        <w:rPr>
          <w:b/>
          <w:noProof/>
          <w:szCs w:val="22"/>
          <w:lang w:val="is-IS"/>
        </w:rPr>
        <w:tab/>
        <w:t>MARKAÐSLEYFISHAFI</w:t>
      </w:r>
    </w:p>
    <w:p w14:paraId="16C442FE" w14:textId="77777777" w:rsidR="00C379EA" w:rsidRPr="00AD6AEF" w:rsidRDefault="00C379EA" w:rsidP="006F6EB9">
      <w:pPr>
        <w:keepNext/>
        <w:keepLines/>
        <w:rPr>
          <w:noProof/>
          <w:szCs w:val="22"/>
          <w:lang w:val="is-IS"/>
        </w:rPr>
      </w:pPr>
    </w:p>
    <w:p w14:paraId="024ABAE8" w14:textId="77777777" w:rsidR="002C0F6B" w:rsidRPr="00AD6AEF" w:rsidRDefault="002C0F6B" w:rsidP="002C0F6B">
      <w:pPr>
        <w:keepNext/>
        <w:rPr>
          <w:lang w:val="is-IS"/>
        </w:rPr>
      </w:pPr>
      <w:r w:rsidRPr="00AD6AEF">
        <w:rPr>
          <w:lang w:val="is-IS"/>
        </w:rPr>
        <w:t xml:space="preserve">Roche Registration GmbH </w:t>
      </w:r>
    </w:p>
    <w:p w14:paraId="07F10557" w14:textId="77777777" w:rsidR="002C0F6B" w:rsidRPr="00AD6AEF" w:rsidRDefault="002C0F6B" w:rsidP="002C0F6B">
      <w:pPr>
        <w:keepNext/>
        <w:rPr>
          <w:lang w:val="is-IS"/>
        </w:rPr>
      </w:pPr>
      <w:r w:rsidRPr="00AD6AEF">
        <w:rPr>
          <w:lang w:val="is-IS"/>
        </w:rPr>
        <w:t>Emil-Barell-Strasse 1</w:t>
      </w:r>
    </w:p>
    <w:p w14:paraId="446690C8" w14:textId="77777777" w:rsidR="002C0F6B" w:rsidRPr="00AD6AEF" w:rsidRDefault="002C0F6B" w:rsidP="002C0F6B">
      <w:pPr>
        <w:rPr>
          <w:lang w:val="is-IS"/>
        </w:rPr>
      </w:pPr>
      <w:r w:rsidRPr="00AD6AEF">
        <w:rPr>
          <w:lang w:val="is-IS"/>
        </w:rPr>
        <w:t>79639 Grenzach-Wyhlen</w:t>
      </w:r>
    </w:p>
    <w:p w14:paraId="2DCD1FA4" w14:textId="77777777" w:rsidR="002C0F6B" w:rsidRPr="00AD6AEF" w:rsidRDefault="002C0F6B" w:rsidP="002C0F6B">
      <w:pPr>
        <w:rPr>
          <w:lang w:val="is-IS"/>
        </w:rPr>
      </w:pPr>
      <w:r w:rsidRPr="00AD6AEF">
        <w:rPr>
          <w:lang w:val="is-IS"/>
        </w:rPr>
        <w:t>Þýskaland</w:t>
      </w:r>
    </w:p>
    <w:p w14:paraId="31439CB6" w14:textId="77777777" w:rsidR="00C379EA" w:rsidRPr="00AD6AEF" w:rsidRDefault="00C379EA" w:rsidP="00D321F7">
      <w:pPr>
        <w:rPr>
          <w:noProof/>
          <w:szCs w:val="22"/>
          <w:lang w:val="is-IS"/>
        </w:rPr>
      </w:pPr>
    </w:p>
    <w:p w14:paraId="09DFCC8F" w14:textId="77777777" w:rsidR="00C379EA" w:rsidRPr="00AD6AEF" w:rsidRDefault="00C379EA" w:rsidP="00D321F7">
      <w:pPr>
        <w:rPr>
          <w:noProof/>
          <w:szCs w:val="22"/>
          <w:lang w:val="is-IS"/>
        </w:rPr>
      </w:pPr>
    </w:p>
    <w:p w14:paraId="69B746A4" w14:textId="77777777" w:rsidR="00C379EA" w:rsidRPr="00AD6AEF" w:rsidRDefault="00C379EA" w:rsidP="009B1ADB">
      <w:pPr>
        <w:ind w:left="567" w:hanging="567"/>
        <w:rPr>
          <w:noProof/>
          <w:szCs w:val="22"/>
          <w:lang w:val="is-IS"/>
        </w:rPr>
      </w:pPr>
      <w:r w:rsidRPr="00AD6AEF">
        <w:rPr>
          <w:b/>
          <w:noProof/>
          <w:szCs w:val="22"/>
          <w:lang w:val="is-IS"/>
        </w:rPr>
        <w:t>8.</w:t>
      </w:r>
      <w:r w:rsidRPr="00AD6AEF">
        <w:rPr>
          <w:b/>
          <w:noProof/>
          <w:szCs w:val="22"/>
          <w:lang w:val="is-IS"/>
        </w:rPr>
        <w:tab/>
        <w:t>MARKAÐSLEYFISNÚMER</w:t>
      </w:r>
    </w:p>
    <w:p w14:paraId="371DE05D" w14:textId="77777777" w:rsidR="00C379EA" w:rsidRPr="00AD6AEF" w:rsidRDefault="00C379EA" w:rsidP="00D321F7">
      <w:pPr>
        <w:rPr>
          <w:noProof/>
          <w:szCs w:val="22"/>
          <w:lang w:val="is-IS"/>
        </w:rPr>
      </w:pPr>
    </w:p>
    <w:p w14:paraId="10352103" w14:textId="77777777" w:rsidR="00C379EA" w:rsidRPr="00AD6AEF" w:rsidRDefault="000434A5" w:rsidP="00D321F7">
      <w:pPr>
        <w:rPr>
          <w:noProof/>
          <w:szCs w:val="22"/>
          <w:lang w:val="is-IS"/>
        </w:rPr>
      </w:pPr>
      <w:r w:rsidRPr="00AD6AEF">
        <w:rPr>
          <w:noProof/>
          <w:szCs w:val="22"/>
          <w:lang w:val="is-IS"/>
        </w:rPr>
        <w:t>EU/1/17/1220/001</w:t>
      </w:r>
    </w:p>
    <w:p w14:paraId="61401FAB" w14:textId="77777777" w:rsidR="001407C3" w:rsidRPr="00AD6AEF" w:rsidRDefault="001407C3" w:rsidP="001407C3">
      <w:pPr>
        <w:keepNext/>
        <w:keepLines/>
        <w:rPr>
          <w:lang w:val="is-IS"/>
        </w:rPr>
      </w:pPr>
      <w:r w:rsidRPr="00AD6AEF">
        <w:rPr>
          <w:lang w:val="is-IS"/>
        </w:rPr>
        <w:t>EU/1/17/1220/002</w:t>
      </w:r>
    </w:p>
    <w:p w14:paraId="740BCA12" w14:textId="77777777" w:rsidR="000434A5" w:rsidRPr="00AD6AEF" w:rsidRDefault="000434A5" w:rsidP="00D321F7">
      <w:pPr>
        <w:rPr>
          <w:noProof/>
          <w:szCs w:val="22"/>
          <w:lang w:val="is-IS"/>
        </w:rPr>
      </w:pPr>
    </w:p>
    <w:p w14:paraId="03540469" w14:textId="77777777" w:rsidR="000434A5" w:rsidRPr="00AD6AEF" w:rsidRDefault="000434A5" w:rsidP="00D321F7">
      <w:pPr>
        <w:rPr>
          <w:noProof/>
          <w:szCs w:val="22"/>
          <w:lang w:val="is-IS"/>
        </w:rPr>
      </w:pPr>
    </w:p>
    <w:p w14:paraId="4939EAF7" w14:textId="77777777" w:rsidR="00C379EA" w:rsidRPr="00AD6AEF" w:rsidRDefault="00C379EA" w:rsidP="009B1ADB">
      <w:pPr>
        <w:ind w:left="567" w:hanging="567"/>
        <w:rPr>
          <w:szCs w:val="22"/>
          <w:lang w:val="is-IS"/>
        </w:rPr>
      </w:pPr>
      <w:r w:rsidRPr="00AD6AEF">
        <w:rPr>
          <w:b/>
          <w:noProof/>
          <w:szCs w:val="22"/>
          <w:lang w:val="is-IS"/>
        </w:rPr>
        <w:t>9.</w:t>
      </w:r>
      <w:r w:rsidRPr="00AD6AEF">
        <w:rPr>
          <w:b/>
          <w:noProof/>
          <w:szCs w:val="22"/>
          <w:lang w:val="is-IS"/>
        </w:rPr>
        <w:tab/>
        <w:t>DAGSETNING FYRSTU ÚTGÁFU MARKAÐSLEYFIS / ENDURNÝJUNAR MARKAÐSLEYFIS</w:t>
      </w:r>
    </w:p>
    <w:p w14:paraId="4DF7CFC3" w14:textId="77777777" w:rsidR="00C379EA" w:rsidRPr="00AD6AEF" w:rsidRDefault="00C379EA" w:rsidP="00D321F7">
      <w:pPr>
        <w:rPr>
          <w:noProof/>
          <w:szCs w:val="22"/>
          <w:lang w:val="is-IS"/>
        </w:rPr>
      </w:pPr>
    </w:p>
    <w:p w14:paraId="36EA4801" w14:textId="77777777" w:rsidR="00C379EA" w:rsidRPr="00AD6AEF" w:rsidRDefault="00C379EA" w:rsidP="00D321F7">
      <w:pPr>
        <w:rPr>
          <w:bCs/>
          <w:noProof/>
          <w:szCs w:val="22"/>
          <w:lang w:val="is-IS"/>
        </w:rPr>
      </w:pPr>
      <w:r w:rsidRPr="00AD6AEF">
        <w:rPr>
          <w:bCs/>
          <w:noProof/>
          <w:szCs w:val="22"/>
          <w:lang w:val="is-IS"/>
        </w:rPr>
        <w:t xml:space="preserve">Dagsetning fyrstu útgáfu markaðsleyfis: </w:t>
      </w:r>
      <w:r w:rsidR="00042A16" w:rsidRPr="00AD6AEF">
        <w:rPr>
          <w:bCs/>
          <w:noProof/>
          <w:szCs w:val="22"/>
          <w:lang w:val="is-IS"/>
        </w:rPr>
        <w:t>21</w:t>
      </w:r>
      <w:r w:rsidR="008F62A7" w:rsidRPr="00AD6AEF">
        <w:rPr>
          <w:bCs/>
          <w:noProof/>
          <w:szCs w:val="22"/>
          <w:lang w:val="is-IS"/>
        </w:rPr>
        <w:t>. september 2017</w:t>
      </w:r>
    </w:p>
    <w:p w14:paraId="13268D60" w14:textId="1197AA6B" w:rsidR="00D10FA7" w:rsidRPr="00AD6AEF" w:rsidRDefault="00D10FA7" w:rsidP="00D10FA7">
      <w:pPr>
        <w:rPr>
          <w:bCs/>
          <w:noProof/>
          <w:szCs w:val="22"/>
          <w:lang w:val="is-IS"/>
        </w:rPr>
      </w:pPr>
      <w:r w:rsidRPr="00AD6AEF">
        <w:rPr>
          <w:bCs/>
          <w:noProof/>
          <w:szCs w:val="22"/>
          <w:lang w:val="is-IS"/>
        </w:rPr>
        <w:t>Nýjasta dagsetning endurnýjunar markaðsleyfis:</w:t>
      </w:r>
      <w:r w:rsidR="00F34887">
        <w:rPr>
          <w:bCs/>
          <w:noProof/>
          <w:szCs w:val="22"/>
          <w:lang w:val="is-IS"/>
        </w:rPr>
        <w:t xml:space="preserve"> 25. apríl 2022</w:t>
      </w:r>
    </w:p>
    <w:p w14:paraId="54D911DF" w14:textId="77777777" w:rsidR="00C379EA" w:rsidRPr="00AD6AEF" w:rsidRDefault="00C379EA" w:rsidP="00D321F7">
      <w:pPr>
        <w:rPr>
          <w:noProof/>
          <w:szCs w:val="22"/>
          <w:lang w:val="is-IS"/>
        </w:rPr>
      </w:pPr>
    </w:p>
    <w:p w14:paraId="268F8B1A" w14:textId="77777777" w:rsidR="00C379EA" w:rsidRPr="00AD6AEF" w:rsidRDefault="00C379EA" w:rsidP="00D321F7">
      <w:pPr>
        <w:rPr>
          <w:noProof/>
          <w:szCs w:val="22"/>
          <w:lang w:val="is-IS"/>
        </w:rPr>
      </w:pPr>
    </w:p>
    <w:p w14:paraId="6BD83E48" w14:textId="77777777" w:rsidR="00C379EA" w:rsidRPr="00AD6AEF" w:rsidRDefault="00C379EA" w:rsidP="009B1ADB">
      <w:pPr>
        <w:ind w:left="567" w:hanging="567"/>
        <w:rPr>
          <w:szCs w:val="22"/>
          <w:lang w:val="is-IS"/>
        </w:rPr>
      </w:pPr>
      <w:r w:rsidRPr="00AD6AEF">
        <w:rPr>
          <w:b/>
          <w:noProof/>
          <w:szCs w:val="22"/>
          <w:lang w:val="is-IS"/>
        </w:rPr>
        <w:t>10.</w:t>
      </w:r>
      <w:r w:rsidRPr="00AD6AEF">
        <w:rPr>
          <w:b/>
          <w:noProof/>
          <w:szCs w:val="22"/>
          <w:lang w:val="is-IS"/>
        </w:rPr>
        <w:tab/>
        <w:t>DAGSETNING ENDURSKOÐUNAR TEXTANS</w:t>
      </w:r>
    </w:p>
    <w:p w14:paraId="61DA4831" w14:textId="77777777" w:rsidR="00C379EA" w:rsidRPr="00AD6AEF" w:rsidRDefault="00C379EA" w:rsidP="006F6EB9">
      <w:pPr>
        <w:ind w:left="567" w:hanging="567"/>
        <w:rPr>
          <w:noProof/>
          <w:szCs w:val="22"/>
          <w:lang w:val="is-IS"/>
        </w:rPr>
      </w:pPr>
    </w:p>
    <w:p w14:paraId="0E105958" w14:textId="505B3937" w:rsidR="00C379EA" w:rsidRDefault="00C379EA" w:rsidP="00D321F7">
      <w:pPr>
        <w:rPr>
          <w:noProof/>
          <w:szCs w:val="22"/>
          <w:lang w:val="is-IS"/>
        </w:rPr>
      </w:pPr>
      <w:r w:rsidRPr="00AD6AEF">
        <w:rPr>
          <w:bCs/>
          <w:noProof/>
          <w:szCs w:val="22"/>
          <w:lang w:val="is-IS"/>
        </w:rPr>
        <w:t xml:space="preserve">Ítarlegar upplýsingar um lyfið eru birtar á vef Lyfjastofnunar Evrópu </w:t>
      </w:r>
      <w:ins w:id="227" w:author="RLS_Type II" w:date="2026-01-20T16:25:00Z">
        <w:r w:rsidR="00F039F4" w:rsidRPr="00F762B7">
          <w:rPr>
            <w:noProof/>
            <w:color w:val="0000FF"/>
            <w:szCs w:val="22"/>
            <w:lang w:val="is-IS"/>
            <w:rPrChange w:id="228" w:author="TCS" w:date="2026-03-26T23:29:00Z">
              <w:rPr>
                <w:noProof/>
                <w:szCs w:val="22"/>
                <w:lang w:val="is-IS"/>
              </w:rPr>
            </w:rPrChange>
          </w:rPr>
          <w:fldChar w:fldCharType="begin"/>
        </w:r>
        <w:r w:rsidR="00F039F4" w:rsidRPr="00F762B7">
          <w:rPr>
            <w:noProof/>
            <w:color w:val="0000FF"/>
            <w:szCs w:val="22"/>
            <w:lang w:val="is-IS"/>
            <w:rPrChange w:id="229" w:author="TCS" w:date="2026-03-26T23:29:00Z">
              <w:rPr>
                <w:noProof/>
                <w:szCs w:val="22"/>
                <w:lang w:val="is-IS"/>
              </w:rPr>
            </w:rPrChange>
          </w:rPr>
          <w:instrText xml:space="preserve"> HYPERLINK "</w:instrText>
        </w:r>
      </w:ins>
      <w:r w:rsidR="00F039F4" w:rsidRPr="00F762B7">
        <w:rPr>
          <w:rPrChange w:id="230" w:author="TCS" w:date="2026-03-26T23:29:00Z">
            <w:rPr>
              <w:rStyle w:val="Hyperlink"/>
              <w:noProof/>
              <w:szCs w:val="22"/>
              <w:lang w:val="is-IS"/>
            </w:rPr>
          </w:rPrChange>
        </w:rPr>
        <w:instrText>http</w:instrText>
      </w:r>
      <w:ins w:id="231" w:author="RLS_Type II" w:date="2026-01-20T16:25:00Z">
        <w:r w:rsidR="00F039F4" w:rsidRPr="00F762B7">
          <w:rPr>
            <w:rPrChange w:id="232" w:author="TCS" w:date="2026-03-26T23:29:00Z">
              <w:rPr>
                <w:rStyle w:val="Hyperlink"/>
                <w:noProof/>
                <w:szCs w:val="22"/>
                <w:lang w:val="is-IS"/>
              </w:rPr>
            </w:rPrChange>
          </w:rPr>
          <w:instrText>s</w:instrText>
        </w:r>
      </w:ins>
      <w:r w:rsidR="00F039F4" w:rsidRPr="00F762B7">
        <w:rPr>
          <w:rPrChange w:id="233" w:author="TCS" w:date="2026-03-26T23:29:00Z">
            <w:rPr>
              <w:rStyle w:val="Hyperlink"/>
              <w:noProof/>
              <w:szCs w:val="22"/>
              <w:lang w:val="is-IS"/>
            </w:rPr>
          </w:rPrChange>
        </w:rPr>
        <w:instrText>://www.ema.europa.eu</w:instrText>
      </w:r>
      <w:ins w:id="234" w:author="RLS_Type II" w:date="2026-01-20T16:25:00Z">
        <w:r w:rsidR="00F039F4" w:rsidRPr="00F762B7">
          <w:rPr>
            <w:noProof/>
            <w:color w:val="0000FF"/>
            <w:szCs w:val="22"/>
            <w:lang w:val="is-IS"/>
            <w:rPrChange w:id="235" w:author="TCS" w:date="2026-03-26T23:29:00Z">
              <w:rPr>
                <w:noProof/>
                <w:szCs w:val="22"/>
                <w:lang w:val="is-IS"/>
              </w:rPr>
            </w:rPrChange>
          </w:rPr>
          <w:instrText xml:space="preserve">" </w:instrText>
        </w:r>
        <w:r w:rsidR="00F039F4" w:rsidRPr="00443D64">
          <w:rPr>
            <w:noProof/>
            <w:color w:val="0000FF"/>
            <w:szCs w:val="22"/>
            <w:lang w:val="is-IS"/>
          </w:rPr>
        </w:r>
        <w:r w:rsidR="00F039F4" w:rsidRPr="00F762B7">
          <w:rPr>
            <w:noProof/>
            <w:color w:val="0000FF"/>
            <w:szCs w:val="22"/>
            <w:lang w:val="is-IS"/>
            <w:rPrChange w:id="236" w:author="TCS" w:date="2026-03-26T23:29:00Z">
              <w:rPr>
                <w:noProof/>
                <w:szCs w:val="22"/>
                <w:lang w:val="is-IS"/>
              </w:rPr>
            </w:rPrChange>
          </w:rPr>
          <w:fldChar w:fldCharType="separate"/>
        </w:r>
      </w:ins>
      <w:r w:rsidR="00F039F4" w:rsidRPr="00F762B7">
        <w:rPr>
          <w:rStyle w:val="Hyperlink"/>
          <w:noProof/>
          <w:szCs w:val="22"/>
          <w:u w:val="none"/>
          <w:lang w:val="is-IS"/>
          <w:rPrChange w:id="237" w:author="TCS" w:date="2026-03-26T23:29:00Z">
            <w:rPr>
              <w:rStyle w:val="Hyperlink"/>
              <w:noProof/>
              <w:szCs w:val="22"/>
              <w:lang w:val="is-IS"/>
            </w:rPr>
          </w:rPrChange>
        </w:rPr>
        <w:t>http</w:t>
      </w:r>
      <w:ins w:id="238" w:author="RLS_Type II" w:date="2026-01-20T16:25:00Z">
        <w:r w:rsidR="00F039F4" w:rsidRPr="00F762B7">
          <w:rPr>
            <w:rStyle w:val="Hyperlink"/>
            <w:noProof/>
            <w:szCs w:val="22"/>
            <w:u w:val="none"/>
            <w:lang w:val="is-IS"/>
            <w:rPrChange w:id="239" w:author="TCS" w:date="2026-03-26T23:29:00Z">
              <w:rPr>
                <w:rStyle w:val="Hyperlink"/>
                <w:noProof/>
                <w:szCs w:val="22"/>
                <w:lang w:val="is-IS"/>
              </w:rPr>
            </w:rPrChange>
          </w:rPr>
          <w:t>s</w:t>
        </w:r>
      </w:ins>
      <w:r w:rsidR="00F039F4" w:rsidRPr="00F762B7">
        <w:rPr>
          <w:rStyle w:val="Hyperlink"/>
          <w:noProof/>
          <w:szCs w:val="22"/>
          <w:u w:val="none"/>
          <w:lang w:val="is-IS"/>
          <w:rPrChange w:id="240" w:author="TCS" w:date="2026-03-26T23:29:00Z">
            <w:rPr>
              <w:rStyle w:val="Hyperlink"/>
              <w:noProof/>
              <w:szCs w:val="22"/>
              <w:lang w:val="is-IS"/>
            </w:rPr>
          </w:rPrChange>
        </w:rPr>
        <w:t>://www.ema.europa.eu</w:t>
      </w:r>
      <w:ins w:id="241" w:author="RLS_Type II" w:date="2026-01-20T16:25:00Z">
        <w:r w:rsidR="00F039F4" w:rsidRPr="00F762B7">
          <w:rPr>
            <w:noProof/>
            <w:color w:val="0000FF"/>
            <w:szCs w:val="22"/>
            <w:lang w:val="is-IS"/>
            <w:rPrChange w:id="242" w:author="TCS" w:date="2026-03-26T23:29:00Z">
              <w:rPr>
                <w:noProof/>
                <w:szCs w:val="22"/>
                <w:lang w:val="is-IS"/>
              </w:rPr>
            </w:rPrChange>
          </w:rPr>
          <w:fldChar w:fldCharType="end"/>
        </w:r>
      </w:ins>
      <w:r w:rsidR="006F1725" w:rsidRPr="00F762B7">
        <w:rPr>
          <w:noProof/>
          <w:color w:val="0000FF"/>
          <w:szCs w:val="22"/>
          <w:lang w:val="is-IS"/>
          <w:rPrChange w:id="243" w:author="TCS" w:date="2026-03-26T23:29:00Z">
            <w:rPr>
              <w:noProof/>
              <w:szCs w:val="22"/>
              <w:lang w:val="is-IS"/>
            </w:rPr>
          </w:rPrChange>
        </w:rPr>
        <w:t>.</w:t>
      </w:r>
    </w:p>
    <w:p w14:paraId="6A8AFF85" w14:textId="77777777" w:rsidR="009A4D27" w:rsidRPr="00AD6AEF" w:rsidRDefault="009A4D27" w:rsidP="00D321F7">
      <w:pPr>
        <w:rPr>
          <w:noProof/>
          <w:szCs w:val="22"/>
          <w:lang w:val="is-IS"/>
        </w:rPr>
      </w:pPr>
    </w:p>
    <w:p w14:paraId="24403AC5" w14:textId="77777777" w:rsidR="00C379EA" w:rsidRPr="00AD6AEF" w:rsidRDefault="00C379EA" w:rsidP="006F6EB9">
      <w:pPr>
        <w:rPr>
          <w:noProof/>
          <w:lang w:val="is-IS"/>
        </w:rPr>
      </w:pPr>
    </w:p>
    <w:bookmarkEnd w:id="0"/>
    <w:p w14:paraId="50A29A9D" w14:textId="77777777" w:rsidR="00452375" w:rsidRPr="00AD6AEF" w:rsidRDefault="00452375" w:rsidP="00452375">
      <w:pPr>
        <w:rPr>
          <w:noProof/>
          <w:szCs w:val="22"/>
          <w:lang w:val="is-IS"/>
        </w:rPr>
      </w:pPr>
      <w:r w:rsidRPr="00AD6AEF">
        <w:rPr>
          <w:b/>
          <w:noProof/>
          <w:szCs w:val="22"/>
          <w:lang w:val="is-IS"/>
        </w:rPr>
        <w:br w:type="page"/>
      </w:r>
    </w:p>
    <w:p w14:paraId="09126516" w14:textId="77777777" w:rsidR="00452375" w:rsidRPr="00AD6AEF" w:rsidRDefault="00452375" w:rsidP="00452375">
      <w:pPr>
        <w:ind w:left="567" w:hanging="567"/>
        <w:rPr>
          <w:szCs w:val="22"/>
          <w:lang w:val="is-IS"/>
        </w:rPr>
      </w:pPr>
      <w:r w:rsidRPr="00777EE8">
        <w:rPr>
          <w:b/>
          <w:noProof/>
          <w:szCs w:val="22"/>
          <w:lang w:val="is-IS"/>
        </w:rPr>
        <w:t>1.</w:t>
      </w:r>
      <w:r w:rsidRPr="00777EE8">
        <w:rPr>
          <w:b/>
          <w:noProof/>
          <w:szCs w:val="22"/>
          <w:lang w:val="is-IS"/>
        </w:rPr>
        <w:tab/>
        <w:t>HEITI LYFS</w:t>
      </w:r>
    </w:p>
    <w:p w14:paraId="21BCAD9F" w14:textId="77777777" w:rsidR="00452375" w:rsidRPr="00AD6AEF" w:rsidRDefault="00452375" w:rsidP="00452375">
      <w:pPr>
        <w:rPr>
          <w:noProof/>
          <w:szCs w:val="22"/>
          <w:lang w:val="is-IS"/>
        </w:rPr>
      </w:pPr>
    </w:p>
    <w:p w14:paraId="5E5D822E" w14:textId="77777777" w:rsidR="00452375" w:rsidRPr="00F57C9F" w:rsidRDefault="00452375" w:rsidP="00452375">
      <w:pPr>
        <w:widowControl w:val="0"/>
        <w:rPr>
          <w:color w:val="000000" w:themeColor="text1"/>
          <w:szCs w:val="22"/>
          <w:lang w:val="is-IS"/>
        </w:rPr>
      </w:pPr>
      <w:r w:rsidRPr="00F57C9F">
        <w:rPr>
          <w:color w:val="000000" w:themeColor="text1"/>
          <w:szCs w:val="22"/>
          <w:lang w:val="is-IS"/>
        </w:rPr>
        <w:t>Tecentriq 1.875 mg stungulyf, lausn</w:t>
      </w:r>
    </w:p>
    <w:p w14:paraId="2580B0A6" w14:textId="77777777" w:rsidR="00452375" w:rsidRPr="00AD6AEF" w:rsidRDefault="00452375" w:rsidP="00452375">
      <w:pPr>
        <w:rPr>
          <w:noProof/>
          <w:szCs w:val="22"/>
          <w:lang w:val="is-IS"/>
        </w:rPr>
      </w:pPr>
    </w:p>
    <w:p w14:paraId="550585BA" w14:textId="77777777" w:rsidR="00452375" w:rsidRPr="00AD6AEF" w:rsidRDefault="00452375" w:rsidP="00452375">
      <w:pPr>
        <w:rPr>
          <w:noProof/>
          <w:szCs w:val="22"/>
          <w:lang w:val="is-IS"/>
        </w:rPr>
      </w:pPr>
    </w:p>
    <w:p w14:paraId="4FE81DF7" w14:textId="77777777" w:rsidR="00452375" w:rsidRPr="00AD6AEF" w:rsidRDefault="00452375" w:rsidP="00452375">
      <w:pPr>
        <w:ind w:left="567" w:hanging="567"/>
        <w:rPr>
          <w:noProof/>
          <w:szCs w:val="22"/>
          <w:lang w:val="is-IS"/>
        </w:rPr>
      </w:pPr>
      <w:r w:rsidRPr="00AD6AEF">
        <w:rPr>
          <w:b/>
          <w:noProof/>
          <w:szCs w:val="22"/>
          <w:lang w:val="is-IS"/>
        </w:rPr>
        <w:t>2.</w:t>
      </w:r>
      <w:r w:rsidRPr="00AD6AEF">
        <w:rPr>
          <w:b/>
          <w:noProof/>
          <w:szCs w:val="22"/>
          <w:lang w:val="is-IS"/>
        </w:rPr>
        <w:tab/>
        <w:t>INNIHALDSLÝSING</w:t>
      </w:r>
    </w:p>
    <w:p w14:paraId="16D26E11" w14:textId="77777777" w:rsidR="00452375" w:rsidRPr="00AD6AEF" w:rsidRDefault="00452375" w:rsidP="00452375">
      <w:pPr>
        <w:rPr>
          <w:noProof/>
          <w:szCs w:val="22"/>
          <w:lang w:val="is-IS"/>
        </w:rPr>
      </w:pPr>
    </w:p>
    <w:p w14:paraId="1B174989" w14:textId="77777777" w:rsidR="00675FA7" w:rsidRPr="004B26D4" w:rsidRDefault="00452375" w:rsidP="00452375">
      <w:pPr>
        <w:rPr>
          <w:color w:val="000000" w:themeColor="text1"/>
          <w:szCs w:val="22"/>
          <w:lang w:val="is-IS"/>
        </w:rPr>
      </w:pPr>
      <w:r w:rsidRPr="004B26D4">
        <w:rPr>
          <w:color w:val="000000" w:themeColor="text1"/>
          <w:lang w:val="is-IS"/>
        </w:rPr>
        <w:t>Eitt hettuglas með 15</w:t>
      </w:r>
      <w:r w:rsidRPr="004B26D4">
        <w:rPr>
          <w:color w:val="000000" w:themeColor="text1"/>
          <w:szCs w:val="22"/>
          <w:lang w:val="is-IS"/>
        </w:rPr>
        <w:t xml:space="preserve"> ml af </w:t>
      </w:r>
      <w:r w:rsidR="002A3315" w:rsidRPr="004B26D4">
        <w:rPr>
          <w:color w:val="000000" w:themeColor="text1"/>
          <w:szCs w:val="22"/>
          <w:lang w:val="is-IS"/>
        </w:rPr>
        <w:t xml:space="preserve">stungulyfi, </w:t>
      </w:r>
      <w:r w:rsidRPr="004B26D4">
        <w:rPr>
          <w:color w:val="000000" w:themeColor="text1"/>
          <w:szCs w:val="22"/>
          <w:lang w:val="is-IS"/>
        </w:rPr>
        <w:t>lausn</w:t>
      </w:r>
      <w:r w:rsidR="002A3315" w:rsidRPr="004B26D4">
        <w:rPr>
          <w:color w:val="000000" w:themeColor="text1"/>
          <w:szCs w:val="22"/>
          <w:lang w:val="is-IS"/>
        </w:rPr>
        <w:t>,</w:t>
      </w:r>
      <w:r w:rsidRPr="004B26D4">
        <w:rPr>
          <w:color w:val="000000" w:themeColor="text1"/>
          <w:szCs w:val="22"/>
          <w:lang w:val="is-IS"/>
        </w:rPr>
        <w:t xml:space="preserve"> inniheldur 1.875 mg af atezolizumabi</w:t>
      </w:r>
      <w:r w:rsidR="00675FA7" w:rsidRPr="004B26D4">
        <w:rPr>
          <w:color w:val="000000" w:themeColor="text1"/>
          <w:szCs w:val="22"/>
          <w:lang w:val="is-IS"/>
        </w:rPr>
        <w:t>.</w:t>
      </w:r>
    </w:p>
    <w:p w14:paraId="21D533C8" w14:textId="4A037BAC" w:rsidR="00452375" w:rsidRPr="004B26D4" w:rsidRDefault="00675FA7" w:rsidP="00452375">
      <w:pPr>
        <w:rPr>
          <w:color w:val="000000" w:themeColor="text1"/>
          <w:szCs w:val="22"/>
          <w:lang w:val="is-IS"/>
        </w:rPr>
      </w:pPr>
      <w:r w:rsidRPr="004B26D4">
        <w:rPr>
          <w:color w:val="000000" w:themeColor="text1"/>
          <w:szCs w:val="22"/>
          <w:lang w:val="is-IS"/>
        </w:rPr>
        <w:t>Hver ml af lausn inniheldur</w:t>
      </w:r>
      <w:r w:rsidR="00452375" w:rsidRPr="004B26D4">
        <w:rPr>
          <w:color w:val="000000" w:themeColor="text1"/>
          <w:szCs w:val="22"/>
          <w:lang w:val="is-IS"/>
        </w:rPr>
        <w:t xml:space="preserve"> 125 mg af atezolizumabi.</w:t>
      </w:r>
    </w:p>
    <w:p w14:paraId="0728202F" w14:textId="77777777" w:rsidR="00452375" w:rsidRPr="00AD6AEF" w:rsidRDefault="00452375" w:rsidP="00452375">
      <w:pPr>
        <w:rPr>
          <w:szCs w:val="22"/>
          <w:lang w:val="is-IS"/>
        </w:rPr>
      </w:pPr>
    </w:p>
    <w:p w14:paraId="2967588F" w14:textId="09F8B595" w:rsidR="00452375" w:rsidRPr="00AD6AEF" w:rsidRDefault="00452375" w:rsidP="00452375">
      <w:pPr>
        <w:rPr>
          <w:szCs w:val="22"/>
          <w:lang w:val="is-IS"/>
        </w:rPr>
      </w:pPr>
      <w:r w:rsidRPr="00AD6AEF">
        <w:rPr>
          <w:szCs w:val="22"/>
          <w:lang w:val="is-IS"/>
        </w:rPr>
        <w:t>Atezolizumab er manngert einstofna IgG1 mótefni gegn PD-L1 (programmed death-ligand 1), með breyttum Fc-hluta, sem framleitt er með erfðatækni í frumum úr eggjastokkum kínverskra hamstra (Chinese hamster ovary cells).</w:t>
      </w:r>
    </w:p>
    <w:p w14:paraId="7CBD233D" w14:textId="77777777" w:rsidR="00452375" w:rsidRPr="00AD6AEF" w:rsidRDefault="00452375" w:rsidP="00452375">
      <w:pPr>
        <w:rPr>
          <w:noProof/>
          <w:szCs w:val="22"/>
          <w:lang w:val="is-IS"/>
        </w:rPr>
      </w:pPr>
    </w:p>
    <w:p w14:paraId="4C0FBE95" w14:textId="77777777" w:rsidR="00E32F3D" w:rsidRDefault="00E32F3D" w:rsidP="00E32F3D">
      <w:pPr>
        <w:rPr>
          <w:u w:val="single"/>
          <w:lang w:val="is-IS"/>
        </w:rPr>
      </w:pPr>
      <w:r>
        <w:rPr>
          <w:u w:val="single"/>
          <w:lang w:val="is-IS"/>
        </w:rPr>
        <w:t>Hjálparefni með þekkta verkun</w:t>
      </w:r>
    </w:p>
    <w:p w14:paraId="29141F33" w14:textId="77777777" w:rsidR="003435EC" w:rsidRPr="00072939" w:rsidRDefault="003435EC" w:rsidP="00E32F3D">
      <w:pPr>
        <w:rPr>
          <w:szCs w:val="22"/>
          <w:u w:val="single"/>
          <w:lang w:val="is-IS"/>
        </w:rPr>
      </w:pPr>
    </w:p>
    <w:p w14:paraId="130F335F" w14:textId="77777777" w:rsidR="00E32F3D" w:rsidRDefault="00E32F3D" w:rsidP="00E32F3D">
      <w:pPr>
        <w:rPr>
          <w:lang w:val="is-IS"/>
        </w:rPr>
      </w:pPr>
      <w:r>
        <w:rPr>
          <w:lang w:val="is-IS"/>
        </w:rPr>
        <w:t xml:space="preserve">Hvert </w:t>
      </w:r>
      <w:r w:rsidRPr="003C3F40">
        <w:rPr>
          <w:color w:val="000000" w:themeColor="text1"/>
          <w:szCs w:val="22"/>
          <w:lang w:val="is-IS"/>
        </w:rPr>
        <w:t xml:space="preserve">1.875 mg </w:t>
      </w:r>
      <w:r>
        <w:rPr>
          <w:lang w:val="is-IS"/>
        </w:rPr>
        <w:t>hettuglas af Tecentriq inniheldur 9 mg af pólýsorbati 20.</w:t>
      </w:r>
    </w:p>
    <w:p w14:paraId="7EFDCB53" w14:textId="77777777" w:rsidR="00452375" w:rsidRPr="00AD6AEF" w:rsidRDefault="00452375" w:rsidP="00452375">
      <w:pPr>
        <w:rPr>
          <w:noProof/>
          <w:szCs w:val="22"/>
          <w:lang w:val="is-IS"/>
        </w:rPr>
      </w:pPr>
      <w:r w:rsidRPr="00AD6AEF">
        <w:rPr>
          <w:noProof/>
          <w:szCs w:val="22"/>
          <w:lang w:val="is-IS"/>
        </w:rPr>
        <w:t>Sjá lista yfir öll hjálparefni í kafla 6.1.</w:t>
      </w:r>
    </w:p>
    <w:p w14:paraId="696E2C35" w14:textId="77777777" w:rsidR="00452375" w:rsidRPr="00AD6AEF" w:rsidRDefault="00452375" w:rsidP="00452375">
      <w:pPr>
        <w:rPr>
          <w:noProof/>
          <w:szCs w:val="22"/>
          <w:lang w:val="is-IS"/>
        </w:rPr>
      </w:pPr>
    </w:p>
    <w:p w14:paraId="42A2CD3D" w14:textId="77777777" w:rsidR="00452375" w:rsidRPr="00AD6AEF" w:rsidRDefault="00452375" w:rsidP="00452375">
      <w:pPr>
        <w:rPr>
          <w:noProof/>
          <w:szCs w:val="22"/>
          <w:lang w:val="is-IS"/>
        </w:rPr>
      </w:pPr>
    </w:p>
    <w:p w14:paraId="7AA86AC8" w14:textId="77777777" w:rsidR="00452375" w:rsidRPr="00AD6AEF" w:rsidRDefault="00452375" w:rsidP="00452375">
      <w:pPr>
        <w:ind w:left="567" w:hanging="567"/>
        <w:rPr>
          <w:szCs w:val="22"/>
          <w:lang w:val="is-IS"/>
        </w:rPr>
      </w:pPr>
      <w:r w:rsidRPr="00AD6AEF">
        <w:rPr>
          <w:b/>
          <w:noProof/>
          <w:szCs w:val="22"/>
          <w:lang w:val="is-IS"/>
        </w:rPr>
        <w:t>3.</w:t>
      </w:r>
      <w:r w:rsidRPr="00AD6AEF">
        <w:rPr>
          <w:b/>
          <w:noProof/>
          <w:szCs w:val="22"/>
          <w:lang w:val="is-IS"/>
        </w:rPr>
        <w:tab/>
        <w:t>LYFJAFORM</w:t>
      </w:r>
    </w:p>
    <w:p w14:paraId="2A1581C1" w14:textId="77777777" w:rsidR="00452375" w:rsidRPr="00AD6AEF" w:rsidRDefault="00452375" w:rsidP="00452375">
      <w:pPr>
        <w:rPr>
          <w:noProof/>
          <w:szCs w:val="22"/>
          <w:lang w:val="is-IS"/>
        </w:rPr>
      </w:pPr>
    </w:p>
    <w:p w14:paraId="219BBE72" w14:textId="37504CAC" w:rsidR="00452375" w:rsidRPr="00AD6AEF" w:rsidRDefault="00452375" w:rsidP="00452375">
      <w:pPr>
        <w:rPr>
          <w:szCs w:val="22"/>
          <w:lang w:val="is-IS"/>
        </w:rPr>
      </w:pPr>
      <w:r>
        <w:rPr>
          <w:szCs w:val="22"/>
          <w:lang w:val="is-IS"/>
        </w:rPr>
        <w:t>Stungulyf</w:t>
      </w:r>
      <w:r w:rsidRPr="00AD6AEF">
        <w:rPr>
          <w:szCs w:val="22"/>
          <w:lang w:val="is-IS"/>
        </w:rPr>
        <w:t>, lausn</w:t>
      </w:r>
      <w:r w:rsidR="00675FA7">
        <w:rPr>
          <w:szCs w:val="22"/>
          <w:lang w:val="is-IS"/>
        </w:rPr>
        <w:t xml:space="preserve"> (stungulyf)</w:t>
      </w:r>
      <w:r w:rsidRPr="00AD6AEF">
        <w:rPr>
          <w:szCs w:val="22"/>
          <w:lang w:val="is-IS"/>
        </w:rPr>
        <w:t>.</w:t>
      </w:r>
    </w:p>
    <w:p w14:paraId="395262D4" w14:textId="77777777" w:rsidR="000A2002" w:rsidRDefault="000A2002" w:rsidP="00452375">
      <w:pPr>
        <w:rPr>
          <w:szCs w:val="22"/>
          <w:lang w:val="is-IS"/>
        </w:rPr>
      </w:pPr>
    </w:p>
    <w:p w14:paraId="6EE5D674" w14:textId="34D7EF04" w:rsidR="00452375" w:rsidRPr="00AD6AEF" w:rsidRDefault="00452375" w:rsidP="00452375">
      <w:pPr>
        <w:rPr>
          <w:szCs w:val="22"/>
          <w:lang w:val="is-IS"/>
        </w:rPr>
      </w:pPr>
      <w:r w:rsidRPr="00AD6AEF">
        <w:rPr>
          <w:szCs w:val="22"/>
          <w:lang w:val="is-IS"/>
        </w:rPr>
        <w:t>Tær, litlaus eða lítillega gulleitur vökvi.</w:t>
      </w:r>
      <w:r w:rsidR="000A2002" w:rsidRPr="004B26D4">
        <w:rPr>
          <w:szCs w:val="22"/>
          <w:lang w:val="is-IS"/>
        </w:rPr>
        <w:t xml:space="preserve"> Lausnin er með pH 5,5 – 6,1 og osmólþéttni 359 – 459 mOsm/kg.</w:t>
      </w:r>
    </w:p>
    <w:p w14:paraId="02612571" w14:textId="77777777" w:rsidR="00452375" w:rsidRPr="00AD6AEF" w:rsidRDefault="00452375" w:rsidP="00452375">
      <w:pPr>
        <w:rPr>
          <w:noProof/>
          <w:szCs w:val="22"/>
          <w:lang w:val="is-IS"/>
        </w:rPr>
      </w:pPr>
    </w:p>
    <w:p w14:paraId="63E618EB" w14:textId="77777777" w:rsidR="00452375" w:rsidRPr="00AD6AEF" w:rsidRDefault="00452375" w:rsidP="00452375">
      <w:pPr>
        <w:rPr>
          <w:noProof/>
          <w:szCs w:val="22"/>
          <w:lang w:val="is-IS"/>
        </w:rPr>
      </w:pPr>
    </w:p>
    <w:p w14:paraId="0D56EA69" w14:textId="77777777" w:rsidR="00452375" w:rsidRPr="00AD6AEF" w:rsidRDefault="00452375" w:rsidP="00452375">
      <w:pPr>
        <w:ind w:left="567" w:hanging="567"/>
        <w:rPr>
          <w:noProof/>
          <w:szCs w:val="22"/>
          <w:lang w:val="is-IS"/>
        </w:rPr>
      </w:pPr>
      <w:r w:rsidRPr="00AD6AEF">
        <w:rPr>
          <w:b/>
          <w:noProof/>
          <w:szCs w:val="22"/>
          <w:lang w:val="is-IS"/>
        </w:rPr>
        <w:t>4.</w:t>
      </w:r>
      <w:r w:rsidRPr="00AD6AEF">
        <w:rPr>
          <w:b/>
          <w:noProof/>
          <w:szCs w:val="22"/>
          <w:lang w:val="is-IS"/>
        </w:rPr>
        <w:tab/>
        <w:t>KLÍNÍSKAR UPPLÝSINGAR</w:t>
      </w:r>
    </w:p>
    <w:p w14:paraId="5A6B6C00" w14:textId="77777777" w:rsidR="00452375" w:rsidRPr="00AD6AEF" w:rsidRDefault="00452375" w:rsidP="00452375">
      <w:pPr>
        <w:rPr>
          <w:noProof/>
          <w:szCs w:val="22"/>
          <w:lang w:val="is-IS"/>
        </w:rPr>
      </w:pPr>
    </w:p>
    <w:p w14:paraId="661B1C22" w14:textId="77777777" w:rsidR="00452375" w:rsidRPr="00AD6AEF" w:rsidRDefault="00452375" w:rsidP="00452375">
      <w:pPr>
        <w:ind w:left="567" w:hanging="567"/>
        <w:rPr>
          <w:noProof/>
          <w:szCs w:val="22"/>
          <w:lang w:val="is-IS"/>
        </w:rPr>
      </w:pPr>
      <w:r w:rsidRPr="00AD6AEF">
        <w:rPr>
          <w:b/>
          <w:noProof/>
          <w:szCs w:val="22"/>
          <w:lang w:val="is-IS"/>
        </w:rPr>
        <w:t>4.1</w:t>
      </w:r>
      <w:r w:rsidRPr="00AD6AEF">
        <w:rPr>
          <w:b/>
          <w:noProof/>
          <w:szCs w:val="22"/>
          <w:lang w:val="is-IS"/>
        </w:rPr>
        <w:tab/>
        <w:t>Ábendingar</w:t>
      </w:r>
    </w:p>
    <w:p w14:paraId="39131FEA" w14:textId="77777777" w:rsidR="00452375" w:rsidRPr="00AD6AEF" w:rsidRDefault="00452375" w:rsidP="00452375">
      <w:pPr>
        <w:rPr>
          <w:noProof/>
          <w:szCs w:val="22"/>
          <w:lang w:val="is-IS"/>
        </w:rPr>
      </w:pPr>
    </w:p>
    <w:p w14:paraId="2DBC2C80" w14:textId="77777777" w:rsidR="00452375" w:rsidRPr="00AD6AEF" w:rsidRDefault="00452375" w:rsidP="00452375">
      <w:pPr>
        <w:rPr>
          <w:szCs w:val="22"/>
          <w:u w:val="single"/>
          <w:lang w:val="is-IS"/>
        </w:rPr>
      </w:pPr>
      <w:r w:rsidRPr="00AD6AEF">
        <w:rPr>
          <w:szCs w:val="22"/>
          <w:u w:val="single"/>
          <w:lang w:val="is-IS"/>
        </w:rPr>
        <w:t>Þvagfæraþekjukrabbamein</w:t>
      </w:r>
    </w:p>
    <w:p w14:paraId="2703F1D5" w14:textId="77777777" w:rsidR="00452375" w:rsidRPr="00AD6AEF" w:rsidRDefault="00452375" w:rsidP="00452375">
      <w:pPr>
        <w:rPr>
          <w:szCs w:val="22"/>
          <w:lang w:val="is-IS"/>
        </w:rPr>
      </w:pPr>
    </w:p>
    <w:p w14:paraId="5D614F38" w14:textId="77777777" w:rsidR="00452375" w:rsidRPr="00AD6AEF" w:rsidRDefault="00452375" w:rsidP="00452375">
      <w:pPr>
        <w:rPr>
          <w:szCs w:val="22"/>
          <w:lang w:val="is-IS"/>
        </w:rPr>
      </w:pPr>
      <w:r w:rsidRPr="00AD6AEF">
        <w:rPr>
          <w:szCs w:val="22"/>
          <w:lang w:val="is-IS"/>
        </w:rPr>
        <w:t>Tecentriq sem einlyfjameðferð er ætlað til meðferðar við þvagfæraþekjukrabbameini sem er langt gengið og staðbundið eða með meinvörpum, hjá fullorðnum sjúklingum sem:</w:t>
      </w:r>
    </w:p>
    <w:p w14:paraId="7929052F" w14:textId="77777777" w:rsidR="00452375" w:rsidRPr="00AD6AEF" w:rsidRDefault="00452375" w:rsidP="00452375">
      <w:pPr>
        <w:ind w:left="567" w:hanging="567"/>
        <w:rPr>
          <w:szCs w:val="22"/>
          <w:lang w:val="is-IS"/>
        </w:rPr>
      </w:pPr>
      <w:r w:rsidRPr="00AD6AEF">
        <w:rPr>
          <w:rFonts w:ascii="Symbol" w:eastAsia="Symbol" w:hAnsi="Symbol" w:cs="Symbol"/>
          <w:b/>
          <w:szCs w:val="22"/>
          <w:lang w:val="is-IS"/>
        </w:rPr>
        <w:t></w:t>
      </w:r>
      <w:r w:rsidRPr="00AD6AEF">
        <w:rPr>
          <w:b/>
          <w:noProof/>
          <w:szCs w:val="22"/>
          <w:lang w:val="is-IS"/>
        </w:rPr>
        <w:tab/>
      </w:r>
      <w:r w:rsidRPr="00AD6AEF">
        <w:rPr>
          <w:szCs w:val="22"/>
          <w:lang w:val="is-IS"/>
        </w:rPr>
        <w:t>hafa áður fengið meðferð með öðrum krabbameinslyfjum sem innihéldu platínusambönd eða</w:t>
      </w:r>
    </w:p>
    <w:p w14:paraId="35B8E738" w14:textId="77777777" w:rsidR="00452375" w:rsidRPr="00AD6AEF" w:rsidRDefault="00452375" w:rsidP="00452375">
      <w:pPr>
        <w:ind w:left="567" w:hanging="567"/>
        <w:rPr>
          <w:szCs w:val="22"/>
          <w:lang w:val="is-IS"/>
        </w:rPr>
      </w:pPr>
      <w:r w:rsidRPr="00AD6AEF">
        <w:rPr>
          <w:rFonts w:ascii="Symbol" w:eastAsia="Symbol" w:hAnsi="Symbol" w:cs="Symbol"/>
          <w:b/>
          <w:szCs w:val="22"/>
          <w:lang w:val="is-IS"/>
        </w:rPr>
        <w:t></w:t>
      </w:r>
      <w:r w:rsidRPr="00AD6AEF">
        <w:rPr>
          <w:b/>
          <w:noProof/>
          <w:szCs w:val="22"/>
          <w:lang w:val="is-IS"/>
        </w:rPr>
        <w:tab/>
      </w:r>
      <w:r w:rsidRPr="00AD6AEF">
        <w:rPr>
          <w:szCs w:val="22"/>
          <w:lang w:val="is-IS"/>
        </w:rPr>
        <w:t>eru ekki taldir geta fengið cisplatín og eru með æxli sem tjá PD-L1 í ≥5% frumna (sjá kafla 5.1).</w:t>
      </w:r>
    </w:p>
    <w:p w14:paraId="118B0EA9" w14:textId="77777777" w:rsidR="00452375" w:rsidRPr="00AD6AEF" w:rsidRDefault="00452375" w:rsidP="00452375">
      <w:pPr>
        <w:ind w:left="567" w:hanging="567"/>
        <w:rPr>
          <w:szCs w:val="22"/>
          <w:lang w:val="is-IS"/>
        </w:rPr>
      </w:pPr>
    </w:p>
    <w:p w14:paraId="1EBE2F88" w14:textId="77777777" w:rsidR="00452375" w:rsidRPr="00AD6AEF" w:rsidRDefault="00452375" w:rsidP="00452375">
      <w:pPr>
        <w:rPr>
          <w:szCs w:val="22"/>
          <w:u w:val="single"/>
          <w:lang w:val="is-IS"/>
        </w:rPr>
      </w:pPr>
      <w:r w:rsidRPr="00AD6AEF">
        <w:rPr>
          <w:szCs w:val="22"/>
          <w:u w:val="single"/>
          <w:lang w:val="is-IS"/>
        </w:rPr>
        <w:t>Lungnakrabbamein án meinvarpa, sem ekki er af smáfrumugerð</w:t>
      </w:r>
    </w:p>
    <w:p w14:paraId="0132287C" w14:textId="77777777" w:rsidR="00452375" w:rsidRPr="00AD6AEF" w:rsidRDefault="00452375" w:rsidP="00452375">
      <w:pPr>
        <w:rPr>
          <w:sz w:val="24"/>
          <w:szCs w:val="24"/>
          <w:lang w:val="is-IS" w:eastAsia="en-GB"/>
        </w:rPr>
      </w:pPr>
    </w:p>
    <w:p w14:paraId="7C47D9BC" w14:textId="77777777" w:rsidR="00452375" w:rsidRPr="00AD6AEF" w:rsidRDefault="00452375" w:rsidP="00452375">
      <w:pPr>
        <w:rPr>
          <w:sz w:val="24"/>
          <w:szCs w:val="24"/>
          <w:lang w:val="is-IS" w:eastAsia="en-GB"/>
        </w:rPr>
      </w:pPr>
      <w:r w:rsidRPr="00AD6AEF">
        <w:rPr>
          <w:szCs w:val="22"/>
          <w:lang w:val="is-IS"/>
        </w:rPr>
        <w:t>Tecentriq sem einlyfjameðferð er ætlað til</w:t>
      </w:r>
      <w:r w:rsidRPr="00AD6AEF">
        <w:rPr>
          <w:color w:val="000000"/>
          <w:szCs w:val="22"/>
          <w:shd w:val="clear" w:color="auto" w:fill="FFFFFF"/>
          <w:lang w:val="is-IS" w:eastAsia="en-GB"/>
        </w:rPr>
        <w:t xml:space="preserve"> viðbótarmeðferðar eftir algert brottnám æxlis og meðferð með krabbameinslyfjum sem </w:t>
      </w:r>
      <w:r w:rsidRPr="00AD6AEF">
        <w:rPr>
          <w:szCs w:val="22"/>
          <w:lang w:val="is-IS"/>
        </w:rPr>
        <w:t>innihéldu</w:t>
      </w:r>
      <w:r w:rsidRPr="00AD6AEF">
        <w:rPr>
          <w:color w:val="000000"/>
          <w:szCs w:val="22"/>
          <w:shd w:val="clear" w:color="auto" w:fill="FFFFFF"/>
          <w:lang w:val="is-IS" w:eastAsia="en-GB"/>
        </w:rPr>
        <w:t xml:space="preserve"> platínusambönd hjá fullorðnum sjúklingum með </w:t>
      </w:r>
      <w:r w:rsidRPr="00AD6AEF">
        <w:rPr>
          <w:szCs w:val="22"/>
          <w:lang w:val="is-IS"/>
        </w:rPr>
        <w:t>lungnakrabbamein sem ekki er af smáfrumugerð</w:t>
      </w:r>
      <w:r w:rsidRPr="00AD6AEF">
        <w:rPr>
          <w:color w:val="000000"/>
          <w:szCs w:val="22"/>
          <w:shd w:val="clear" w:color="auto" w:fill="FFFFFF"/>
          <w:lang w:val="is-IS" w:eastAsia="en-GB"/>
        </w:rPr>
        <w:t xml:space="preserve">, </w:t>
      </w:r>
      <w:r>
        <w:rPr>
          <w:color w:val="000000"/>
          <w:szCs w:val="22"/>
          <w:shd w:val="clear" w:color="auto" w:fill="FFFFFF"/>
          <w:lang w:val="is-IS" w:eastAsia="en-GB"/>
        </w:rPr>
        <w:t xml:space="preserve">í mikilli hættu á endurkomu sjúkdómsins, en eru með æxli </w:t>
      </w:r>
      <w:r w:rsidRPr="00AD6AEF">
        <w:rPr>
          <w:color w:val="000000"/>
          <w:szCs w:val="22"/>
          <w:shd w:val="clear" w:color="auto" w:fill="FFFFFF"/>
          <w:lang w:val="is-IS" w:eastAsia="en-GB"/>
        </w:rPr>
        <w:t>sem tjá PD-L1 á</w:t>
      </w:r>
      <w:r w:rsidRPr="00AD6AEF">
        <w:rPr>
          <w:lang w:val="is-IS"/>
        </w:rPr>
        <w:t xml:space="preserve"> ≥50%</w:t>
      </w:r>
      <w:r w:rsidRPr="00AD6AEF">
        <w:rPr>
          <w:color w:val="000000"/>
          <w:szCs w:val="22"/>
          <w:shd w:val="clear" w:color="auto" w:fill="FFFFFF"/>
          <w:lang w:val="is-IS" w:eastAsia="en-GB"/>
        </w:rPr>
        <w:t xml:space="preserve"> æxlisfrumna</w:t>
      </w:r>
      <w:r>
        <w:rPr>
          <w:color w:val="000000"/>
          <w:szCs w:val="22"/>
          <w:shd w:val="clear" w:color="auto" w:fill="FFFFFF"/>
          <w:lang w:val="is-IS" w:eastAsia="en-GB"/>
        </w:rPr>
        <w:t xml:space="preserve"> en eru hvorki með stökkbreytingu í EGFR né umröðun í ALK</w:t>
      </w:r>
      <w:r w:rsidRPr="00AD6AEF">
        <w:rPr>
          <w:color w:val="000000"/>
          <w:szCs w:val="22"/>
          <w:shd w:val="clear" w:color="auto" w:fill="FFFFFF"/>
          <w:lang w:val="is-IS" w:eastAsia="en-GB"/>
        </w:rPr>
        <w:t xml:space="preserve"> </w:t>
      </w:r>
      <w:r w:rsidRPr="00AD6AEF">
        <w:rPr>
          <w:lang w:val="is-IS"/>
        </w:rPr>
        <w:t xml:space="preserve">(sjá viðmið </w:t>
      </w:r>
      <w:r>
        <w:rPr>
          <w:lang w:val="is-IS"/>
        </w:rPr>
        <w:t xml:space="preserve">fyrir val sjúklinga </w:t>
      </w:r>
      <w:r w:rsidRPr="00AD6AEF">
        <w:rPr>
          <w:lang w:val="is-IS"/>
        </w:rPr>
        <w:t>í kafla 5.1).</w:t>
      </w:r>
    </w:p>
    <w:p w14:paraId="6B790671" w14:textId="77777777" w:rsidR="00452375" w:rsidRPr="00AD6AEF" w:rsidRDefault="00452375" w:rsidP="00452375">
      <w:pPr>
        <w:rPr>
          <w:szCs w:val="22"/>
          <w:lang w:val="is-IS"/>
        </w:rPr>
      </w:pPr>
    </w:p>
    <w:p w14:paraId="202B888A" w14:textId="57230B71" w:rsidR="006F1509" w:rsidRPr="00AD6AEF" w:rsidRDefault="006F1509" w:rsidP="006F1509">
      <w:pPr>
        <w:rPr>
          <w:szCs w:val="22"/>
          <w:u w:val="single"/>
          <w:lang w:val="is-IS"/>
        </w:rPr>
      </w:pPr>
      <w:r w:rsidRPr="00AD6AEF">
        <w:rPr>
          <w:szCs w:val="22"/>
          <w:u w:val="single"/>
          <w:lang w:val="is-IS"/>
        </w:rPr>
        <w:t>L</w:t>
      </w:r>
      <w:r>
        <w:rPr>
          <w:szCs w:val="22"/>
          <w:u w:val="single"/>
          <w:lang w:val="is-IS"/>
        </w:rPr>
        <w:t>angt gengið l</w:t>
      </w:r>
      <w:r w:rsidRPr="00AD6AEF">
        <w:rPr>
          <w:szCs w:val="22"/>
          <w:u w:val="single"/>
          <w:lang w:val="is-IS"/>
        </w:rPr>
        <w:t>ungnakrabbamein sem ekki er af smáfrumugerð</w:t>
      </w:r>
    </w:p>
    <w:p w14:paraId="1C571331" w14:textId="77777777" w:rsidR="00452375" w:rsidRPr="00AD6AEF" w:rsidRDefault="00452375" w:rsidP="00452375">
      <w:pPr>
        <w:rPr>
          <w:szCs w:val="22"/>
          <w:lang w:val="is-IS"/>
        </w:rPr>
      </w:pPr>
    </w:p>
    <w:p w14:paraId="5387ED68" w14:textId="77777777" w:rsidR="00452375" w:rsidRPr="00AD6AEF" w:rsidRDefault="00452375" w:rsidP="00452375">
      <w:pPr>
        <w:rPr>
          <w:szCs w:val="22"/>
          <w:lang w:val="is-IS"/>
        </w:rPr>
      </w:pPr>
      <w:r w:rsidRPr="00AD6AEF">
        <w:rPr>
          <w:szCs w:val="22"/>
          <w:lang w:val="is-IS"/>
        </w:rPr>
        <w:t>Tecentriq ásamt bevacizúmabi, paclitaxeli og karbóplatíni er ætlað til fyrstavalsmeðferðar hjá fullorðnum sjúklingum með lungnakrabbamein sem ekki er af smáfrumugerð eða flöguþekjuuppruna (non-squamous) og er með meinvörpum. Hjá sjúklingum með lungnakrabbamein sem ekki er af smáfrumugerð, með stökkbreytingum í EGFR eða umröðunum í ALK, á eingöngu að nota Tecentriq ásamt bevacizúmabi, paclitaxeli og karbóplatíni eftir að viðeigandi marksækin meðferð hefur brugðist (sjá kafla 5.1).</w:t>
      </w:r>
    </w:p>
    <w:p w14:paraId="20AB87E0" w14:textId="77777777" w:rsidR="00452375" w:rsidRPr="00AD6AEF" w:rsidRDefault="00452375" w:rsidP="00452375">
      <w:pPr>
        <w:rPr>
          <w:szCs w:val="22"/>
          <w:lang w:val="is-IS"/>
        </w:rPr>
      </w:pPr>
    </w:p>
    <w:p w14:paraId="6F884EB9" w14:textId="77777777" w:rsidR="00452375" w:rsidRPr="00AD6AEF" w:rsidRDefault="00452375" w:rsidP="00F57C9F">
      <w:pPr>
        <w:keepNext/>
        <w:keepLines/>
        <w:widowControl w:val="0"/>
        <w:rPr>
          <w:lang w:val="is-IS" w:eastAsia="en-US"/>
        </w:rPr>
      </w:pPr>
      <w:r w:rsidRPr="00AD6AEF">
        <w:rPr>
          <w:lang w:val="is-IS" w:eastAsia="en-US"/>
        </w:rPr>
        <w:t>Tecentriq</w:t>
      </w:r>
      <w:r w:rsidRPr="00AD6AEF">
        <w:rPr>
          <w:szCs w:val="22"/>
          <w:lang w:val="is-IS"/>
        </w:rPr>
        <w:t xml:space="preserve"> ásamt nab-paclitaxeli og karbóplatíni er ætlað til fyrstavalsmeðferðar hjá fullorðnum sjúklingum með lungnakrabbamein sem ekki er af smáfrumugerð eða flöguþekjuuppruna (non-squamous) og er með meinvörpum, sem ekki er með stökkbreytingum í EGFR eða umröðunum í ALK</w:t>
      </w:r>
      <w:r w:rsidRPr="00AD6AEF">
        <w:rPr>
          <w:lang w:val="is-IS" w:eastAsia="en-US"/>
        </w:rPr>
        <w:t xml:space="preserve"> </w:t>
      </w:r>
      <w:r w:rsidRPr="00AD6AEF">
        <w:rPr>
          <w:szCs w:val="22"/>
          <w:lang w:val="is-IS"/>
        </w:rPr>
        <w:t>(sjá kafla 5.1)</w:t>
      </w:r>
      <w:r w:rsidRPr="00AD6AEF">
        <w:rPr>
          <w:lang w:val="is-IS" w:eastAsia="en-US"/>
        </w:rPr>
        <w:t>.</w:t>
      </w:r>
    </w:p>
    <w:p w14:paraId="5B4111CE" w14:textId="77777777" w:rsidR="00452375" w:rsidRPr="00AD6AEF" w:rsidRDefault="00452375" w:rsidP="00452375">
      <w:pPr>
        <w:ind w:left="567" w:hanging="567"/>
        <w:rPr>
          <w:szCs w:val="22"/>
          <w:lang w:val="is-IS"/>
        </w:rPr>
      </w:pPr>
    </w:p>
    <w:p w14:paraId="6A54FCC0" w14:textId="77777777" w:rsidR="00452375" w:rsidRPr="00AD6AEF" w:rsidRDefault="00452375" w:rsidP="00452375">
      <w:pPr>
        <w:rPr>
          <w:szCs w:val="22"/>
          <w:lang w:val="is-IS"/>
        </w:rPr>
      </w:pPr>
      <w:r w:rsidRPr="00AD6AEF">
        <w:rPr>
          <w:szCs w:val="22"/>
          <w:lang w:val="is-IS"/>
        </w:rPr>
        <w:t xml:space="preserve">Tecentriq sem einlyfjameðferð er ætlað til fyrstavalsmeðferðar hjá fullorðnum sjúklingum við lungnakrabbameini með meinvörpum sem ekki er af smáfrumugerð, </w:t>
      </w:r>
      <w:r>
        <w:rPr>
          <w:szCs w:val="22"/>
          <w:lang w:val="is-IS"/>
        </w:rPr>
        <w:t>en eru með æxli sem tjá PD-L1 á</w:t>
      </w:r>
      <w:r w:rsidRPr="00AD6AEF">
        <w:rPr>
          <w:szCs w:val="22"/>
          <w:lang w:val="is-IS"/>
        </w:rPr>
        <w:t xml:space="preserve"> ≥50% æxlisfrumna</w:t>
      </w:r>
      <w:r w:rsidRPr="00384CA7">
        <w:rPr>
          <w:szCs w:val="22"/>
          <w:lang w:val="is-IS"/>
        </w:rPr>
        <w:t xml:space="preserve"> </w:t>
      </w:r>
      <w:r w:rsidRPr="00AD6AEF">
        <w:rPr>
          <w:szCs w:val="22"/>
          <w:lang w:val="is-IS"/>
        </w:rPr>
        <w:t xml:space="preserve">eða á ≥10% ónæmisfrumna </w:t>
      </w:r>
      <w:r>
        <w:rPr>
          <w:szCs w:val="22"/>
          <w:lang w:val="is-IS"/>
        </w:rPr>
        <w:t>ífarandi æxlis en eru hvorki</w:t>
      </w:r>
      <w:r w:rsidRPr="00AD6AEF">
        <w:rPr>
          <w:szCs w:val="22"/>
          <w:lang w:val="is-IS"/>
        </w:rPr>
        <w:t xml:space="preserve"> með stökkbreytingu í EGFR </w:t>
      </w:r>
      <w:r>
        <w:rPr>
          <w:szCs w:val="22"/>
          <w:lang w:val="is-IS"/>
        </w:rPr>
        <w:t>né umröðun í</w:t>
      </w:r>
      <w:r w:rsidRPr="00AD6AEF">
        <w:rPr>
          <w:szCs w:val="22"/>
          <w:lang w:val="is-IS"/>
        </w:rPr>
        <w:t xml:space="preserve"> ALK (sjá kafla 5.1).</w:t>
      </w:r>
    </w:p>
    <w:p w14:paraId="597147B0" w14:textId="77777777" w:rsidR="00452375" w:rsidRDefault="00452375" w:rsidP="00452375">
      <w:pPr>
        <w:rPr>
          <w:szCs w:val="22"/>
          <w:lang w:val="is-IS"/>
        </w:rPr>
      </w:pPr>
    </w:p>
    <w:p w14:paraId="42DEA958" w14:textId="77777777" w:rsidR="006F1509" w:rsidRPr="004B26D4" w:rsidRDefault="006F1509" w:rsidP="006F1509">
      <w:pPr>
        <w:rPr>
          <w:szCs w:val="22"/>
          <w:lang w:val="is-IS"/>
        </w:rPr>
      </w:pPr>
      <w:r w:rsidRPr="004B26D4">
        <w:rPr>
          <w:szCs w:val="22"/>
          <w:lang w:val="is-IS"/>
        </w:rPr>
        <w:t xml:space="preserve">Tecentriq </w:t>
      </w:r>
      <w:r w:rsidRPr="00AD6AEF">
        <w:rPr>
          <w:szCs w:val="22"/>
          <w:lang w:val="is-IS"/>
        </w:rPr>
        <w:t>sem einlyfjameðferð er ætlað til</w:t>
      </w:r>
      <w:r w:rsidRPr="004B26D4">
        <w:rPr>
          <w:szCs w:val="22"/>
          <w:lang w:val="is-IS"/>
        </w:rPr>
        <w:t xml:space="preserve"> </w:t>
      </w:r>
      <w:r w:rsidRPr="00AD6AEF">
        <w:rPr>
          <w:szCs w:val="22"/>
          <w:lang w:val="is-IS"/>
        </w:rPr>
        <w:t xml:space="preserve">fyrstavalsmeðferðar hjá fullorðnum sjúklingum </w:t>
      </w:r>
      <w:r>
        <w:rPr>
          <w:szCs w:val="22"/>
          <w:lang w:val="is-IS"/>
        </w:rPr>
        <w:t>með</w:t>
      </w:r>
      <w:r w:rsidRPr="004B26D4">
        <w:rPr>
          <w:szCs w:val="22"/>
          <w:lang w:val="is-IS"/>
        </w:rPr>
        <w:t xml:space="preserve"> langt gengið </w:t>
      </w:r>
      <w:r w:rsidRPr="00AD6AEF">
        <w:rPr>
          <w:szCs w:val="22"/>
          <w:lang w:val="is-IS"/>
        </w:rPr>
        <w:t>lungnakrabbamein sem ekki er af smáfrumugerð</w:t>
      </w:r>
      <w:r>
        <w:rPr>
          <w:szCs w:val="22"/>
          <w:lang w:val="is-IS"/>
        </w:rPr>
        <w:t>, sem ekki eru gjaldgengir í meðferð með platínusamböndum</w:t>
      </w:r>
      <w:r w:rsidRPr="004B26D4">
        <w:rPr>
          <w:szCs w:val="22"/>
          <w:lang w:val="is-IS"/>
        </w:rPr>
        <w:t xml:space="preserve"> (sjá upplýsingar um valviðmið í kafla 5.1).</w:t>
      </w:r>
    </w:p>
    <w:p w14:paraId="6997CBB1" w14:textId="77777777" w:rsidR="006F1509" w:rsidRPr="00AD6AEF" w:rsidRDefault="006F1509" w:rsidP="00452375">
      <w:pPr>
        <w:rPr>
          <w:szCs w:val="22"/>
          <w:lang w:val="is-IS"/>
        </w:rPr>
      </w:pPr>
    </w:p>
    <w:p w14:paraId="69D80107" w14:textId="77777777" w:rsidR="00452375" w:rsidRPr="00AD6AEF" w:rsidRDefault="00452375" w:rsidP="00452375">
      <w:pPr>
        <w:rPr>
          <w:szCs w:val="22"/>
          <w:lang w:val="is-IS"/>
        </w:rPr>
      </w:pPr>
      <w:r w:rsidRPr="00AD6AEF">
        <w:rPr>
          <w:szCs w:val="22"/>
          <w:lang w:val="is-IS"/>
        </w:rPr>
        <w:t>Tecentriq sem einlyfjameðferð er ætlað til meðferðar við lungnakrabbameini sem ekki er af smáfrumugerð og er langt gengið og staðbundið eða með meinvörpum, hjá fullorðnum sjúklingum sem hafa áður fengið meðferð með öðrum krabbameinslyfjum. Sjúklingar með lungnakrabbamein sem ekki er af smáfrumugerð, með stökkbreytingum í EGFR eða umröðunum í ALK, ættu einnig að hafa fengið marksæknar meðferðir áður en þeir fá Tecentriq (sjá kafla 5.1).</w:t>
      </w:r>
    </w:p>
    <w:p w14:paraId="1EAC5E6F" w14:textId="77777777" w:rsidR="00452375" w:rsidRPr="00AD6AEF" w:rsidRDefault="00452375" w:rsidP="00452375">
      <w:pPr>
        <w:rPr>
          <w:noProof/>
          <w:szCs w:val="22"/>
          <w:lang w:val="is-IS"/>
        </w:rPr>
      </w:pPr>
    </w:p>
    <w:p w14:paraId="55AF8996" w14:textId="77777777" w:rsidR="00452375" w:rsidRPr="00AD6AEF" w:rsidRDefault="00452375" w:rsidP="00452375">
      <w:pPr>
        <w:keepNext/>
        <w:rPr>
          <w:szCs w:val="22"/>
          <w:u w:val="single"/>
          <w:lang w:val="is-IS"/>
        </w:rPr>
      </w:pPr>
      <w:r w:rsidRPr="00AD6AEF">
        <w:rPr>
          <w:szCs w:val="22"/>
          <w:u w:val="single"/>
          <w:lang w:val="is-IS"/>
        </w:rPr>
        <w:t>Lungnakrabbamein af smáfrumugerð</w:t>
      </w:r>
    </w:p>
    <w:p w14:paraId="4A3E2159" w14:textId="77777777" w:rsidR="00452375" w:rsidRPr="00AD6AEF" w:rsidRDefault="00452375" w:rsidP="00452375">
      <w:pPr>
        <w:keepNext/>
        <w:keepLines/>
        <w:ind w:left="567" w:hanging="567"/>
        <w:rPr>
          <w:szCs w:val="22"/>
          <w:lang w:val="is-IS"/>
        </w:rPr>
      </w:pPr>
    </w:p>
    <w:p w14:paraId="4C9235B6" w14:textId="77777777" w:rsidR="00452375" w:rsidRPr="00AD6AEF" w:rsidRDefault="00452375" w:rsidP="00452375">
      <w:pPr>
        <w:rPr>
          <w:szCs w:val="22"/>
          <w:lang w:val="is-IS"/>
        </w:rPr>
      </w:pPr>
      <w:r w:rsidRPr="00AD6AEF">
        <w:rPr>
          <w:szCs w:val="22"/>
          <w:lang w:val="is-IS"/>
        </w:rPr>
        <w:t>Tecentriq, ásamt karbóplatíni og etopósíði, er ætlað til fyrstavalsmeðferðar hjá fullorðnum sjúklingum með útbreitt lungnakrabbamein af smáfrumugerð (extensive-stage small cell lung cancer, ES-SCLC) (sjá kafla 5.1).</w:t>
      </w:r>
    </w:p>
    <w:p w14:paraId="202373EA" w14:textId="77777777" w:rsidR="00452375" w:rsidRPr="00AD6AEF" w:rsidRDefault="00452375" w:rsidP="00452375">
      <w:pPr>
        <w:rPr>
          <w:szCs w:val="22"/>
          <w:lang w:val="is-IS"/>
        </w:rPr>
      </w:pPr>
    </w:p>
    <w:p w14:paraId="0B22A7F6" w14:textId="77777777" w:rsidR="00452375" w:rsidRPr="00AD6AEF" w:rsidRDefault="00452375" w:rsidP="00452375">
      <w:pPr>
        <w:rPr>
          <w:u w:val="single"/>
          <w:lang w:val="is-IS"/>
        </w:rPr>
      </w:pPr>
      <w:r w:rsidRPr="00AD6AEF">
        <w:rPr>
          <w:u w:val="single"/>
          <w:lang w:val="is-IS"/>
        </w:rPr>
        <w:t>Þríneikvætt brjóstakrabbamein</w:t>
      </w:r>
    </w:p>
    <w:p w14:paraId="4B923493" w14:textId="77777777" w:rsidR="00452375" w:rsidRPr="00AD6AEF" w:rsidRDefault="00452375" w:rsidP="00452375">
      <w:pPr>
        <w:rPr>
          <w:szCs w:val="22"/>
          <w:lang w:val="is-IS"/>
        </w:rPr>
      </w:pPr>
    </w:p>
    <w:p w14:paraId="42F7CBAF" w14:textId="77777777" w:rsidR="00452375" w:rsidRPr="00AD6AEF" w:rsidRDefault="00452375" w:rsidP="00452375">
      <w:pPr>
        <w:rPr>
          <w:szCs w:val="22"/>
          <w:lang w:val="is-IS"/>
        </w:rPr>
      </w:pPr>
      <w:r w:rsidRPr="00AD6AEF">
        <w:rPr>
          <w:szCs w:val="22"/>
          <w:lang w:val="is-IS" w:eastAsia="zh-CN"/>
        </w:rPr>
        <w:t xml:space="preserve">Tecentriq ásamt nab-paclitaxeli </w:t>
      </w:r>
      <w:r w:rsidRPr="00AD6AEF">
        <w:rPr>
          <w:szCs w:val="22"/>
          <w:lang w:val="is-IS"/>
        </w:rPr>
        <w:t>er ætlað til meðferðar hjá fullorðnum sjúklingum með óskurðtækt þríneikvætt brjóstakrabbamein, staðbundið og langt gengið eða með meinvörpum</w:t>
      </w:r>
      <w:r w:rsidRPr="00AD6AEF">
        <w:rPr>
          <w:szCs w:val="22"/>
          <w:lang w:val="is-IS" w:eastAsia="zh-CN"/>
        </w:rPr>
        <w:t>, þar sem æxlið tjáir</w:t>
      </w:r>
      <w:r w:rsidRPr="00AD6AEF">
        <w:rPr>
          <w:szCs w:val="22"/>
          <w:lang w:val="is-IS"/>
        </w:rPr>
        <w:t xml:space="preserve"> PD-L1 í ≥ 1% frumna</w:t>
      </w:r>
      <w:r w:rsidRPr="00AD6AEF">
        <w:rPr>
          <w:szCs w:val="22"/>
          <w:lang w:val="is-IS" w:eastAsia="zh-CN"/>
        </w:rPr>
        <w:t xml:space="preserve"> og sjúklingurinn hefur ekki áður fengið meðferð með krabbameinslyfjum við sjúkdómi með meinvörpum.</w:t>
      </w:r>
    </w:p>
    <w:p w14:paraId="374DE213" w14:textId="77777777" w:rsidR="00452375" w:rsidRPr="00AD6AEF" w:rsidRDefault="00452375" w:rsidP="00452375">
      <w:pPr>
        <w:rPr>
          <w:szCs w:val="22"/>
          <w:lang w:val="is-IS"/>
        </w:rPr>
      </w:pPr>
    </w:p>
    <w:p w14:paraId="41E6C327" w14:textId="77777777" w:rsidR="00452375" w:rsidRPr="00AD6AEF" w:rsidRDefault="00452375" w:rsidP="00452375">
      <w:pPr>
        <w:rPr>
          <w:color w:val="000000"/>
          <w:u w:val="single"/>
          <w:lang w:val="is-IS"/>
        </w:rPr>
      </w:pPr>
      <w:r w:rsidRPr="00AD6AEF">
        <w:rPr>
          <w:color w:val="000000"/>
          <w:u w:val="single"/>
          <w:lang w:val="is-IS"/>
        </w:rPr>
        <w:t>Lifrarfrumukrabbamein</w:t>
      </w:r>
    </w:p>
    <w:p w14:paraId="4CD97740" w14:textId="77777777" w:rsidR="00452375" w:rsidRPr="00AD6AEF" w:rsidRDefault="00452375" w:rsidP="00452375">
      <w:pPr>
        <w:keepLines/>
        <w:rPr>
          <w:szCs w:val="22"/>
          <w:lang w:val="is-IS"/>
        </w:rPr>
      </w:pPr>
    </w:p>
    <w:p w14:paraId="4DC0A20C" w14:textId="77777777" w:rsidR="00452375" w:rsidRPr="00AD6AEF" w:rsidRDefault="00452375" w:rsidP="00452375">
      <w:pPr>
        <w:rPr>
          <w:szCs w:val="22"/>
          <w:lang w:val="is-IS"/>
        </w:rPr>
      </w:pPr>
      <w:r w:rsidRPr="00AD6AEF">
        <w:rPr>
          <w:szCs w:val="22"/>
          <w:lang w:val="is-IS"/>
        </w:rPr>
        <w:t>Tecentriq, ásamt bevacizúmabi, er ætlað til meðferðar hjá fullorðnum sjúklingum með langt gengið eða óskurðtækt lifrarfrumukrabbamein, sem ekki hafa áður fengið altæka meðferð (sjá kafla 5.1).</w:t>
      </w:r>
    </w:p>
    <w:p w14:paraId="7215915B" w14:textId="77777777" w:rsidR="00452375" w:rsidRPr="00AD6AEF" w:rsidRDefault="00452375" w:rsidP="00452375">
      <w:pPr>
        <w:rPr>
          <w:noProof/>
          <w:szCs w:val="22"/>
          <w:lang w:val="is-IS"/>
        </w:rPr>
      </w:pPr>
    </w:p>
    <w:p w14:paraId="40763895" w14:textId="77777777" w:rsidR="00452375" w:rsidRPr="00AD6AEF" w:rsidRDefault="00452375" w:rsidP="00452375">
      <w:pPr>
        <w:ind w:left="567" w:hanging="567"/>
        <w:rPr>
          <w:szCs w:val="22"/>
          <w:lang w:val="is-IS"/>
        </w:rPr>
      </w:pPr>
      <w:r w:rsidRPr="00AD6AEF">
        <w:rPr>
          <w:b/>
          <w:noProof/>
          <w:szCs w:val="22"/>
          <w:lang w:val="is-IS"/>
        </w:rPr>
        <w:t>4.2</w:t>
      </w:r>
      <w:r w:rsidRPr="00AD6AEF">
        <w:rPr>
          <w:b/>
          <w:noProof/>
          <w:szCs w:val="22"/>
          <w:lang w:val="is-IS"/>
        </w:rPr>
        <w:tab/>
        <w:t>Skammtar og lyfjagjöf</w:t>
      </w:r>
    </w:p>
    <w:p w14:paraId="126594F5" w14:textId="77777777" w:rsidR="00452375" w:rsidRPr="00AD6AEF" w:rsidRDefault="00452375" w:rsidP="00452375">
      <w:pPr>
        <w:rPr>
          <w:noProof/>
          <w:szCs w:val="22"/>
          <w:lang w:val="is-IS"/>
        </w:rPr>
      </w:pPr>
    </w:p>
    <w:p w14:paraId="5E1032E6" w14:textId="77777777" w:rsidR="00452375" w:rsidRPr="00AD6AEF" w:rsidRDefault="00452375" w:rsidP="00452375">
      <w:pPr>
        <w:rPr>
          <w:b/>
          <w:i/>
          <w:noProof/>
          <w:lang w:val="is-IS"/>
        </w:rPr>
      </w:pPr>
      <w:r w:rsidRPr="00AD6AEF">
        <w:rPr>
          <w:lang w:val="is-IS" w:eastAsia="en-US"/>
        </w:rPr>
        <w:t>Gjöf Tecentriq á að hefja af og vera undir eftirliti lækna með reynslu af meðferð við krabbameini.</w:t>
      </w:r>
    </w:p>
    <w:p w14:paraId="56A4BC5B" w14:textId="77777777" w:rsidR="00452375" w:rsidRPr="004B26D4" w:rsidRDefault="00452375" w:rsidP="00452375">
      <w:pPr>
        <w:rPr>
          <w:color w:val="000000" w:themeColor="text1"/>
          <w:lang w:val="is-IS" w:eastAsia="en-US"/>
        </w:rPr>
      </w:pPr>
    </w:p>
    <w:p w14:paraId="08DACB60" w14:textId="3D720DE0" w:rsidR="00452375" w:rsidRPr="0097307C" w:rsidRDefault="00452375" w:rsidP="00452375">
      <w:pPr>
        <w:rPr>
          <w:bCs/>
          <w:color w:val="000000" w:themeColor="text1"/>
          <w:szCs w:val="22"/>
          <w:lang w:val="is-IS"/>
        </w:rPr>
      </w:pPr>
      <w:r w:rsidRPr="0097307C">
        <w:rPr>
          <w:bCs/>
          <w:color w:val="000000" w:themeColor="text1"/>
          <w:szCs w:val="22"/>
          <w:lang w:val="is-IS"/>
        </w:rPr>
        <w:t>Sjúklingar sem fá atezolizumab í bláæð geta skipt yfir í að fá Tecentriq stungulyf</w:t>
      </w:r>
      <w:r w:rsidR="008558B7" w:rsidRPr="0097307C">
        <w:rPr>
          <w:bCs/>
          <w:color w:val="000000" w:themeColor="text1"/>
          <w:szCs w:val="22"/>
          <w:lang w:val="is-IS"/>
        </w:rPr>
        <w:t>, lausn,</w:t>
      </w:r>
      <w:r w:rsidR="003A46EF" w:rsidRPr="00F57C9F">
        <w:rPr>
          <w:szCs w:val="22"/>
          <w:lang w:val="is-IS"/>
        </w:rPr>
        <w:t xml:space="preserve"> eða öfugt</w:t>
      </w:r>
      <w:r w:rsidRPr="0097307C">
        <w:rPr>
          <w:bCs/>
          <w:color w:val="000000" w:themeColor="text1"/>
          <w:szCs w:val="22"/>
          <w:lang w:val="is-IS"/>
        </w:rPr>
        <w:t>.</w:t>
      </w:r>
    </w:p>
    <w:p w14:paraId="4CB8CCF5" w14:textId="77777777" w:rsidR="00452375" w:rsidRPr="00AD6AEF" w:rsidRDefault="00452375" w:rsidP="00452375">
      <w:pPr>
        <w:rPr>
          <w:lang w:val="is-IS" w:eastAsia="en-US"/>
        </w:rPr>
      </w:pPr>
    </w:p>
    <w:p w14:paraId="689BBDD9" w14:textId="77777777" w:rsidR="00452375" w:rsidRPr="00AD6AEF" w:rsidRDefault="00452375" w:rsidP="00452375">
      <w:pPr>
        <w:keepNext/>
        <w:keepLines/>
        <w:rPr>
          <w:u w:val="single"/>
          <w:lang w:val="is-IS" w:eastAsia="en-US"/>
        </w:rPr>
      </w:pPr>
      <w:r w:rsidRPr="00AD6AEF">
        <w:rPr>
          <w:u w:val="single"/>
          <w:lang w:val="is-IS" w:eastAsia="en-US"/>
        </w:rPr>
        <w:t>PD-L1 próf hjá sjúklingum með þvagfæraþekjukrabbamein, þríneikvætt brjóstakrabbamein eða lungnakrabbamein sem ekki er af smáfrumugerð</w:t>
      </w:r>
    </w:p>
    <w:p w14:paraId="39CF2EC9" w14:textId="77777777" w:rsidR="00452375" w:rsidRPr="00AD6AEF" w:rsidRDefault="00452375" w:rsidP="00452375">
      <w:pPr>
        <w:keepNext/>
        <w:rPr>
          <w:szCs w:val="22"/>
          <w:u w:val="single"/>
          <w:lang w:val="is-IS"/>
        </w:rPr>
      </w:pPr>
    </w:p>
    <w:p w14:paraId="5C429FA6" w14:textId="77777777" w:rsidR="00452375" w:rsidRPr="00AD6AEF" w:rsidRDefault="00452375" w:rsidP="00452375">
      <w:pPr>
        <w:keepNext/>
        <w:rPr>
          <w:i/>
          <w:szCs w:val="22"/>
          <w:u w:val="single"/>
          <w:lang w:val="is-IS"/>
        </w:rPr>
      </w:pPr>
      <w:r w:rsidRPr="00AD6AEF">
        <w:rPr>
          <w:i/>
          <w:szCs w:val="22"/>
          <w:u w:val="single"/>
          <w:lang w:val="is-IS"/>
        </w:rPr>
        <w:t>Tecentriq einlyfjameðferð</w:t>
      </w:r>
    </w:p>
    <w:p w14:paraId="02F379DA" w14:textId="77777777" w:rsidR="00452375" w:rsidRPr="00AD6AEF" w:rsidRDefault="00452375" w:rsidP="00452375">
      <w:pPr>
        <w:keepNext/>
        <w:keepLines/>
        <w:rPr>
          <w:lang w:val="is-IS" w:eastAsia="en-US"/>
        </w:rPr>
      </w:pPr>
    </w:p>
    <w:p w14:paraId="51964BCE" w14:textId="03AAF4A4" w:rsidR="00452375" w:rsidRPr="00AD6AEF" w:rsidRDefault="006F1509" w:rsidP="00452375">
      <w:pPr>
        <w:rPr>
          <w:szCs w:val="22"/>
          <w:lang w:val="is-IS"/>
        </w:rPr>
      </w:pPr>
      <w:r>
        <w:rPr>
          <w:szCs w:val="22"/>
          <w:lang w:val="is-IS"/>
        </w:rPr>
        <w:t>Ef það er tekið fram í ábendingunni á val sjúklinga til meðferðar með</w:t>
      </w:r>
      <w:r w:rsidRPr="004B26D4">
        <w:rPr>
          <w:szCs w:val="22"/>
          <w:lang w:val="is-IS"/>
        </w:rPr>
        <w:t xml:space="preserve"> Tecentriq</w:t>
      </w:r>
      <w:r w:rsidRPr="00AD6AEF">
        <w:rPr>
          <w:szCs w:val="22"/>
          <w:lang w:val="is-IS"/>
        </w:rPr>
        <w:t xml:space="preserve"> á grundvelli tjáningar æxlisins á PD-L1</w:t>
      </w:r>
      <w:r>
        <w:rPr>
          <w:szCs w:val="22"/>
          <w:lang w:val="is-IS"/>
        </w:rPr>
        <w:t xml:space="preserve"> að vera</w:t>
      </w:r>
      <w:r w:rsidRPr="00AD6AEF">
        <w:rPr>
          <w:szCs w:val="22"/>
          <w:lang w:val="is-IS"/>
        </w:rPr>
        <w:t xml:space="preserve"> staðfest með gilduðu prófi (sjá kafla </w:t>
      </w:r>
      <w:r>
        <w:rPr>
          <w:szCs w:val="22"/>
          <w:lang w:val="is-IS"/>
        </w:rPr>
        <w:t xml:space="preserve">4.1 og </w:t>
      </w:r>
      <w:r w:rsidRPr="00AD6AEF">
        <w:rPr>
          <w:szCs w:val="22"/>
          <w:lang w:val="is-IS"/>
        </w:rPr>
        <w:t>5.1).</w:t>
      </w:r>
    </w:p>
    <w:p w14:paraId="0DE6ECBE" w14:textId="77777777" w:rsidR="00452375" w:rsidRPr="00AD6AEF" w:rsidRDefault="00452375" w:rsidP="00452375">
      <w:pPr>
        <w:keepNext/>
        <w:rPr>
          <w:szCs w:val="22"/>
          <w:u w:val="single"/>
          <w:lang w:val="is-IS"/>
        </w:rPr>
      </w:pPr>
    </w:p>
    <w:p w14:paraId="6F14E367" w14:textId="77777777" w:rsidR="00452375" w:rsidRPr="00AD6AEF" w:rsidRDefault="00452375" w:rsidP="00452375">
      <w:pPr>
        <w:keepNext/>
        <w:keepLines/>
        <w:rPr>
          <w:i/>
          <w:u w:val="single"/>
          <w:lang w:val="is-IS"/>
        </w:rPr>
      </w:pPr>
      <w:r w:rsidRPr="00AD6AEF">
        <w:rPr>
          <w:i/>
          <w:u w:val="single"/>
          <w:lang w:val="is-IS"/>
        </w:rPr>
        <w:t>Tecentriq í samsettri meðferð</w:t>
      </w:r>
    </w:p>
    <w:p w14:paraId="0F64D0F8" w14:textId="77777777" w:rsidR="00452375" w:rsidRPr="00AD6AEF" w:rsidRDefault="00452375" w:rsidP="00452375">
      <w:pPr>
        <w:keepNext/>
        <w:keepLines/>
        <w:rPr>
          <w:lang w:val="is-IS" w:eastAsia="en-US"/>
        </w:rPr>
      </w:pPr>
    </w:p>
    <w:p w14:paraId="29B178F6" w14:textId="77777777" w:rsidR="00452375" w:rsidRPr="00AD6AEF" w:rsidRDefault="00452375" w:rsidP="00452375">
      <w:pPr>
        <w:rPr>
          <w:lang w:val="is-IS" w:eastAsia="en-US"/>
        </w:rPr>
      </w:pPr>
      <w:r w:rsidRPr="00AD6AEF">
        <w:rPr>
          <w:lang w:val="is-IS" w:eastAsia="en-US"/>
        </w:rPr>
        <w:t>Velja á sjúklinga með áður ómeðhöndlað þríneikvætt brjóstakrabbamein til meðferðar á grundvelli tjáningar æxlisins á PD-L1, sem staðfest er með gilduðu prófi (sjá kafla 5.1).</w:t>
      </w:r>
    </w:p>
    <w:p w14:paraId="187A380E" w14:textId="77777777" w:rsidR="00452375" w:rsidRPr="00AD6AEF" w:rsidRDefault="00452375" w:rsidP="00452375">
      <w:pPr>
        <w:rPr>
          <w:noProof/>
          <w:szCs w:val="22"/>
          <w:lang w:val="is-IS"/>
        </w:rPr>
      </w:pPr>
    </w:p>
    <w:p w14:paraId="23C53DE4" w14:textId="77777777" w:rsidR="00452375" w:rsidRPr="00AD6AEF" w:rsidRDefault="00452375" w:rsidP="000117D2">
      <w:pPr>
        <w:keepNext/>
        <w:keepLines/>
        <w:rPr>
          <w:szCs w:val="22"/>
          <w:u w:val="single"/>
          <w:lang w:val="is-IS"/>
        </w:rPr>
      </w:pPr>
      <w:r w:rsidRPr="00AD6AEF">
        <w:rPr>
          <w:szCs w:val="22"/>
          <w:u w:val="single"/>
          <w:lang w:val="is-IS"/>
        </w:rPr>
        <w:t>Skammtar</w:t>
      </w:r>
    </w:p>
    <w:p w14:paraId="60E40E45" w14:textId="77777777" w:rsidR="00452375" w:rsidRPr="00AD6AEF" w:rsidRDefault="00452375" w:rsidP="000117D2">
      <w:pPr>
        <w:keepNext/>
        <w:keepLines/>
        <w:rPr>
          <w:szCs w:val="22"/>
          <w:u w:val="single"/>
          <w:lang w:val="is-IS"/>
        </w:rPr>
      </w:pPr>
    </w:p>
    <w:p w14:paraId="280460FB" w14:textId="6A8D29AC" w:rsidR="00452375" w:rsidRPr="00AD6AEF" w:rsidRDefault="00452375" w:rsidP="000117D2">
      <w:pPr>
        <w:keepNext/>
        <w:keepLines/>
        <w:rPr>
          <w:szCs w:val="22"/>
          <w:lang w:val="is-IS" w:eastAsia="en-US"/>
        </w:rPr>
      </w:pPr>
      <w:r w:rsidRPr="00AD6AEF">
        <w:rPr>
          <w:lang w:val="is-IS" w:eastAsia="en-US"/>
        </w:rPr>
        <w:t xml:space="preserve">Ráðlagður skammtur af Tecentriq </w:t>
      </w:r>
      <w:r w:rsidR="00675FA7" w:rsidRPr="004B26D4">
        <w:rPr>
          <w:color w:val="000000" w:themeColor="text1"/>
          <w:lang w:val="is-IS" w:eastAsia="en-US"/>
        </w:rPr>
        <w:t>stungulyfi</w:t>
      </w:r>
      <w:r w:rsidRPr="004B26D4">
        <w:rPr>
          <w:color w:val="000000" w:themeColor="text1"/>
          <w:lang w:val="is-IS" w:eastAsia="en-US"/>
        </w:rPr>
        <w:t xml:space="preserve"> er 1.875 mg á þriggja</w:t>
      </w:r>
      <w:r w:rsidRPr="00AD6AEF">
        <w:rPr>
          <w:lang w:val="is-IS" w:eastAsia="en-US"/>
        </w:rPr>
        <w:t xml:space="preserve"> vikna fresti</w:t>
      </w:r>
      <w:r w:rsidRPr="00AD6AEF">
        <w:rPr>
          <w:szCs w:val="22"/>
          <w:lang w:val="is-IS" w:eastAsia="en-US"/>
        </w:rPr>
        <w:t>, eins og kemur fram í töflu 1.</w:t>
      </w:r>
    </w:p>
    <w:p w14:paraId="4B0956F3" w14:textId="77777777" w:rsidR="00452375" w:rsidRPr="00AD6AEF" w:rsidRDefault="00452375" w:rsidP="00452375">
      <w:pPr>
        <w:keepNext/>
        <w:keepLines/>
        <w:rPr>
          <w:iCs/>
          <w:lang w:val="is-IS"/>
        </w:rPr>
      </w:pPr>
    </w:p>
    <w:p w14:paraId="405972FB" w14:textId="77777777" w:rsidR="00452375" w:rsidRPr="00AD6AEF" w:rsidRDefault="00452375" w:rsidP="00452375">
      <w:pPr>
        <w:rPr>
          <w:szCs w:val="22"/>
          <w:lang w:val="is-IS"/>
        </w:rPr>
      </w:pPr>
      <w:r w:rsidRPr="00AD6AEF">
        <w:rPr>
          <w:szCs w:val="22"/>
          <w:lang w:val="is-IS"/>
        </w:rPr>
        <w:t>Kynnið ykkur einnig ítarlegar upplýsingar um lyf sem gefin eru samhliða þegar Tecentriq er gefið í samsettri meðferð (sjá einnig kafla 5.1).</w:t>
      </w:r>
    </w:p>
    <w:p w14:paraId="429CE4B2" w14:textId="77777777" w:rsidR="00452375" w:rsidRPr="00AD6AEF" w:rsidRDefault="00452375" w:rsidP="00452375">
      <w:pPr>
        <w:widowControl w:val="0"/>
        <w:rPr>
          <w:rFonts w:cs="Arial"/>
          <w:szCs w:val="22"/>
          <w:lang w:val="is-IS"/>
        </w:rPr>
      </w:pPr>
    </w:p>
    <w:p w14:paraId="17FE4E84" w14:textId="4484ACBC" w:rsidR="00452375" w:rsidRPr="00AD6AEF" w:rsidRDefault="00452375" w:rsidP="00452375">
      <w:pPr>
        <w:keepNext/>
        <w:keepLines/>
        <w:rPr>
          <w:rFonts w:cs="Arial"/>
          <w:b/>
          <w:bCs/>
          <w:szCs w:val="22"/>
          <w:lang w:val="is-IS"/>
        </w:rPr>
      </w:pPr>
      <w:r w:rsidRPr="00AD6AEF">
        <w:rPr>
          <w:rFonts w:cs="Arial"/>
          <w:b/>
          <w:bCs/>
          <w:szCs w:val="22"/>
          <w:lang w:val="is-IS"/>
        </w:rPr>
        <w:t xml:space="preserve">Tafla 1: Ráðlagðir skammtar af Tecentriq til gjafar </w:t>
      </w:r>
      <w:r>
        <w:rPr>
          <w:rFonts w:cs="Arial"/>
          <w:b/>
          <w:bCs/>
          <w:szCs w:val="22"/>
          <w:lang w:val="is-IS"/>
        </w:rPr>
        <w:t>undir húð</w:t>
      </w:r>
    </w:p>
    <w:p w14:paraId="1216ED3B" w14:textId="77777777" w:rsidR="00452375" w:rsidRPr="00AD6AEF" w:rsidRDefault="00452375" w:rsidP="00452375">
      <w:pPr>
        <w:keepNext/>
        <w:keepLines/>
        <w:rPr>
          <w:rFonts w:cs="Arial"/>
          <w:b/>
          <w:bCs/>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3"/>
        <w:gridCol w:w="3570"/>
        <w:gridCol w:w="2708"/>
      </w:tblGrid>
      <w:tr w:rsidR="00452375" w:rsidRPr="00AD6AEF" w14:paraId="6310A966" w14:textId="77777777" w:rsidTr="009974C3">
        <w:trPr>
          <w:cantSplit/>
          <w:tblHeader/>
        </w:trPr>
        <w:tc>
          <w:tcPr>
            <w:tcW w:w="2783" w:type="dxa"/>
          </w:tcPr>
          <w:p w14:paraId="1497AAA8" w14:textId="77777777" w:rsidR="00452375" w:rsidRPr="00AD6AEF" w:rsidRDefault="00452375" w:rsidP="009974C3">
            <w:pPr>
              <w:keepNext/>
              <w:keepLines/>
              <w:rPr>
                <w:rFonts w:eastAsia="SimSun"/>
                <w:b/>
                <w:bCs/>
                <w:szCs w:val="22"/>
                <w:lang w:val="is-IS" w:eastAsia="en-US"/>
              </w:rPr>
            </w:pPr>
            <w:r w:rsidRPr="00AD6AEF">
              <w:rPr>
                <w:rFonts w:eastAsia="SimSun"/>
                <w:b/>
                <w:bCs/>
                <w:szCs w:val="22"/>
                <w:lang w:val="is-IS" w:eastAsia="en-US"/>
              </w:rPr>
              <w:t>Ábending</w:t>
            </w:r>
          </w:p>
        </w:tc>
        <w:tc>
          <w:tcPr>
            <w:tcW w:w="3570" w:type="dxa"/>
          </w:tcPr>
          <w:p w14:paraId="197AA7AE" w14:textId="77777777" w:rsidR="00452375" w:rsidRPr="00AD6AEF" w:rsidRDefault="00452375" w:rsidP="009974C3">
            <w:pPr>
              <w:keepNext/>
              <w:keepLines/>
              <w:rPr>
                <w:rFonts w:eastAsia="SimSun"/>
                <w:b/>
                <w:bCs/>
                <w:szCs w:val="22"/>
                <w:lang w:val="is-IS" w:eastAsia="en-US"/>
              </w:rPr>
            </w:pPr>
            <w:r w:rsidRPr="00AD6AEF">
              <w:rPr>
                <w:rFonts w:eastAsia="SimSun"/>
                <w:b/>
                <w:bCs/>
                <w:szCs w:val="22"/>
                <w:lang w:val="is-IS" w:eastAsia="en-US"/>
              </w:rPr>
              <w:t>Ráðlagðir skammtar og skömmtunaráætlun</w:t>
            </w:r>
          </w:p>
        </w:tc>
        <w:tc>
          <w:tcPr>
            <w:tcW w:w="2708" w:type="dxa"/>
          </w:tcPr>
          <w:p w14:paraId="117F7DFA" w14:textId="77777777" w:rsidR="00452375" w:rsidRPr="00AD6AEF" w:rsidRDefault="00452375" w:rsidP="009974C3">
            <w:pPr>
              <w:keepNext/>
              <w:keepLines/>
              <w:rPr>
                <w:rFonts w:eastAsia="SimSun"/>
                <w:b/>
                <w:bCs/>
                <w:szCs w:val="22"/>
                <w:lang w:val="is-IS" w:eastAsia="en-US"/>
              </w:rPr>
            </w:pPr>
            <w:r w:rsidRPr="00AD6AEF">
              <w:rPr>
                <w:rFonts w:eastAsia="SimSun"/>
                <w:b/>
                <w:bCs/>
                <w:szCs w:val="22"/>
                <w:lang w:val="is-IS" w:eastAsia="en-US"/>
              </w:rPr>
              <w:t>Meðferðarlengd</w:t>
            </w:r>
          </w:p>
        </w:tc>
      </w:tr>
      <w:tr w:rsidR="00452375" w:rsidRPr="00AD6AEF" w14:paraId="7D27E7E6" w14:textId="77777777" w:rsidTr="009974C3">
        <w:trPr>
          <w:cantSplit/>
        </w:trPr>
        <w:tc>
          <w:tcPr>
            <w:tcW w:w="6353" w:type="dxa"/>
            <w:gridSpan w:val="2"/>
          </w:tcPr>
          <w:p w14:paraId="113F9622" w14:textId="77777777" w:rsidR="00452375" w:rsidRPr="00AD6AEF" w:rsidRDefault="00452375" w:rsidP="009974C3">
            <w:pPr>
              <w:keepNext/>
              <w:keepLines/>
              <w:rPr>
                <w:rFonts w:eastAsia="SimSun"/>
                <w:b/>
                <w:bCs/>
                <w:szCs w:val="22"/>
                <w:lang w:val="is-IS" w:eastAsia="en-US"/>
              </w:rPr>
            </w:pPr>
            <w:r w:rsidRPr="00AD6AEF">
              <w:rPr>
                <w:rFonts w:eastAsia="SimSun"/>
                <w:b/>
                <w:bCs/>
                <w:szCs w:val="22"/>
                <w:lang w:val="is-IS" w:eastAsia="en-US"/>
              </w:rPr>
              <w:t>Einlyfjameðferð með Tecentriq</w:t>
            </w:r>
          </w:p>
        </w:tc>
        <w:tc>
          <w:tcPr>
            <w:tcW w:w="2708" w:type="dxa"/>
          </w:tcPr>
          <w:p w14:paraId="4F6F554A" w14:textId="77777777" w:rsidR="00452375" w:rsidRPr="00AD6AEF" w:rsidRDefault="00452375" w:rsidP="009974C3">
            <w:pPr>
              <w:keepNext/>
              <w:keepLines/>
              <w:rPr>
                <w:rFonts w:eastAsia="SimSun"/>
                <w:b/>
                <w:bCs/>
                <w:szCs w:val="22"/>
                <w:lang w:val="is-IS" w:eastAsia="en-US"/>
              </w:rPr>
            </w:pPr>
          </w:p>
        </w:tc>
      </w:tr>
      <w:tr w:rsidR="006F1509" w:rsidRPr="00640532" w14:paraId="46F9C701" w14:textId="77777777" w:rsidTr="009974C3">
        <w:trPr>
          <w:cantSplit/>
        </w:trPr>
        <w:tc>
          <w:tcPr>
            <w:tcW w:w="2783" w:type="dxa"/>
          </w:tcPr>
          <w:p w14:paraId="7EF85198" w14:textId="77777777" w:rsidR="006F1509" w:rsidRPr="00AD6AEF" w:rsidRDefault="006F1509" w:rsidP="009974C3">
            <w:pPr>
              <w:keepNext/>
              <w:keepLines/>
              <w:rPr>
                <w:rFonts w:eastAsia="SimSun"/>
                <w:szCs w:val="22"/>
                <w:lang w:val="is-IS" w:eastAsia="en-US"/>
              </w:rPr>
            </w:pPr>
            <w:r w:rsidRPr="00AD6AEF">
              <w:rPr>
                <w:rFonts w:eastAsia="SimSun"/>
                <w:szCs w:val="22"/>
                <w:lang w:val="is-IS"/>
              </w:rPr>
              <w:t>Fyrstavalsmeðferð við þvagfæraþekjukrabbameini</w:t>
            </w:r>
          </w:p>
        </w:tc>
        <w:tc>
          <w:tcPr>
            <w:tcW w:w="3570" w:type="dxa"/>
            <w:vMerge w:val="restart"/>
          </w:tcPr>
          <w:p w14:paraId="4560AE9C" w14:textId="0928A63C" w:rsidR="006F1509" w:rsidRPr="00AD6AEF" w:rsidRDefault="006F1509" w:rsidP="009974C3">
            <w:pPr>
              <w:pStyle w:val="ListParagraph"/>
              <w:keepNext/>
              <w:keepLines/>
              <w:ind w:left="0"/>
              <w:contextualSpacing/>
              <w:rPr>
                <w:rFonts w:eastAsia="SimSun"/>
                <w:szCs w:val="22"/>
                <w:lang w:val="is-IS" w:eastAsia="en-US"/>
              </w:rPr>
            </w:pPr>
            <w:r w:rsidRPr="00A0188B">
              <w:rPr>
                <w:color w:val="000000" w:themeColor="text1"/>
              </w:rPr>
              <w:t>1</w:t>
            </w:r>
            <w:r>
              <w:rPr>
                <w:color w:val="000000" w:themeColor="text1"/>
              </w:rPr>
              <w:t>.</w:t>
            </w:r>
            <w:r w:rsidRPr="00A0188B">
              <w:rPr>
                <w:color w:val="000000" w:themeColor="text1"/>
              </w:rPr>
              <w:t>875</w:t>
            </w:r>
            <w:r>
              <w:rPr>
                <w:color w:val="000000" w:themeColor="text1"/>
              </w:rPr>
              <w:t> </w:t>
            </w:r>
            <w:r w:rsidRPr="00A0188B">
              <w:rPr>
                <w:color w:val="000000" w:themeColor="text1"/>
              </w:rPr>
              <w:t xml:space="preserve">mg </w:t>
            </w:r>
            <w:r>
              <w:rPr>
                <w:color w:val="000000" w:themeColor="text1"/>
              </w:rPr>
              <w:t>á</w:t>
            </w:r>
            <w:r w:rsidRPr="00A0188B">
              <w:rPr>
                <w:color w:val="000000" w:themeColor="text1"/>
              </w:rPr>
              <w:t xml:space="preserve"> 3</w:t>
            </w:r>
            <w:r>
              <w:rPr>
                <w:color w:val="000000" w:themeColor="text1"/>
              </w:rPr>
              <w:t> vikna fresti</w:t>
            </w:r>
          </w:p>
        </w:tc>
        <w:tc>
          <w:tcPr>
            <w:tcW w:w="2708" w:type="dxa"/>
            <w:vMerge w:val="restart"/>
          </w:tcPr>
          <w:p w14:paraId="29175FE1" w14:textId="77777777" w:rsidR="006F1509" w:rsidRPr="00AD6AEF" w:rsidRDefault="006F1509" w:rsidP="009974C3">
            <w:pPr>
              <w:keepNext/>
              <w:keepLines/>
              <w:rPr>
                <w:rFonts w:eastAsia="SimSun"/>
                <w:lang w:val="is-IS"/>
              </w:rPr>
            </w:pPr>
            <w:r w:rsidRPr="00AD6AEF">
              <w:rPr>
                <w:rFonts w:eastAsia="SimSun"/>
                <w:lang w:val="is-IS"/>
              </w:rPr>
              <w:t>Þar til sjúkdómur versnar eða eituráhrif verða óviðráðanleg</w:t>
            </w:r>
          </w:p>
          <w:p w14:paraId="00C5FFFA" w14:textId="77777777" w:rsidR="006F1509" w:rsidRPr="00AD6AEF" w:rsidRDefault="006F1509" w:rsidP="009974C3">
            <w:pPr>
              <w:keepNext/>
              <w:keepLines/>
              <w:rPr>
                <w:rFonts w:eastAsia="SimSun"/>
                <w:lang w:val="is-IS"/>
              </w:rPr>
            </w:pPr>
          </w:p>
        </w:tc>
      </w:tr>
      <w:tr w:rsidR="006F1509" w:rsidRPr="00640532" w14:paraId="3EB2DBD6" w14:textId="77777777" w:rsidTr="006F1509">
        <w:trPr>
          <w:cantSplit/>
          <w:trHeight w:val="637"/>
        </w:trPr>
        <w:tc>
          <w:tcPr>
            <w:tcW w:w="2783" w:type="dxa"/>
          </w:tcPr>
          <w:p w14:paraId="3977C89D" w14:textId="77777777" w:rsidR="006F1509" w:rsidRDefault="006F1509" w:rsidP="009974C3">
            <w:pPr>
              <w:rPr>
                <w:rFonts w:eastAsia="SimSun"/>
                <w:szCs w:val="22"/>
                <w:lang w:val="is-IS"/>
              </w:rPr>
            </w:pPr>
            <w:r w:rsidRPr="00AD6AEF">
              <w:rPr>
                <w:rFonts w:eastAsia="SimSun"/>
                <w:szCs w:val="22"/>
                <w:lang w:val="is-IS"/>
              </w:rPr>
              <w:t>Fyrstavalsmeðferð við lungnakrabbameini með meinvörpum sem ekki er af smáfrumugerð</w:t>
            </w:r>
          </w:p>
          <w:p w14:paraId="77543925" w14:textId="77777777" w:rsidR="006F1509" w:rsidRPr="00AD6AEF" w:rsidRDefault="006F1509" w:rsidP="009974C3">
            <w:pPr>
              <w:rPr>
                <w:rFonts w:eastAsia="SimSun"/>
                <w:szCs w:val="22"/>
                <w:lang w:val="is-IS" w:eastAsia="en-US"/>
              </w:rPr>
            </w:pPr>
          </w:p>
        </w:tc>
        <w:tc>
          <w:tcPr>
            <w:tcW w:w="3570" w:type="dxa"/>
            <w:vMerge/>
          </w:tcPr>
          <w:p w14:paraId="75212631" w14:textId="77777777" w:rsidR="006F1509" w:rsidRPr="00AD6AEF" w:rsidRDefault="006F1509" w:rsidP="009974C3">
            <w:pPr>
              <w:pStyle w:val="ListParagraph"/>
              <w:numPr>
                <w:ilvl w:val="0"/>
                <w:numId w:val="17"/>
              </w:numPr>
              <w:contextualSpacing/>
              <w:rPr>
                <w:rFonts w:eastAsia="SimSun"/>
                <w:color w:val="000000"/>
                <w:lang w:val="is-IS"/>
              </w:rPr>
            </w:pPr>
          </w:p>
        </w:tc>
        <w:tc>
          <w:tcPr>
            <w:tcW w:w="2708" w:type="dxa"/>
            <w:vMerge/>
          </w:tcPr>
          <w:p w14:paraId="13C3196B" w14:textId="77777777" w:rsidR="006F1509" w:rsidRPr="00AD6AEF" w:rsidRDefault="006F1509" w:rsidP="009974C3">
            <w:pPr>
              <w:rPr>
                <w:rFonts w:eastAsia="SimSun"/>
                <w:lang w:val="is-IS"/>
              </w:rPr>
            </w:pPr>
          </w:p>
        </w:tc>
      </w:tr>
      <w:tr w:rsidR="006F1509" w:rsidRPr="00640532" w14:paraId="172C48D9" w14:textId="77777777" w:rsidTr="009974C3">
        <w:trPr>
          <w:cantSplit/>
          <w:trHeight w:val="636"/>
        </w:trPr>
        <w:tc>
          <w:tcPr>
            <w:tcW w:w="2783" w:type="dxa"/>
          </w:tcPr>
          <w:p w14:paraId="59D0D5DC" w14:textId="186B0A83" w:rsidR="006F1509" w:rsidRPr="00AD6AEF" w:rsidRDefault="006F1509" w:rsidP="009974C3">
            <w:pPr>
              <w:rPr>
                <w:rFonts w:eastAsia="SimSun"/>
                <w:szCs w:val="22"/>
                <w:lang w:val="is-IS"/>
              </w:rPr>
            </w:pPr>
            <w:r w:rsidRPr="00AD6AEF">
              <w:rPr>
                <w:rFonts w:eastAsia="SimSun"/>
                <w:szCs w:val="22"/>
                <w:lang w:val="is-IS"/>
              </w:rPr>
              <w:t>Fyrstavalsmeðferð við lungnakrabbameini sem ekki er af smáfrumugerð</w:t>
            </w:r>
            <w:r>
              <w:rPr>
                <w:rFonts w:eastAsia="SimSun"/>
                <w:szCs w:val="22"/>
                <w:lang w:val="is-IS"/>
              </w:rPr>
              <w:t xml:space="preserve"> og ekki er gjaldgengt til meðferðar með platínusamböndum</w:t>
            </w:r>
          </w:p>
        </w:tc>
        <w:tc>
          <w:tcPr>
            <w:tcW w:w="3570" w:type="dxa"/>
            <w:vMerge/>
          </w:tcPr>
          <w:p w14:paraId="3BA93B14" w14:textId="77777777" w:rsidR="006F1509" w:rsidRPr="00AD6AEF" w:rsidRDefault="006F1509" w:rsidP="009974C3">
            <w:pPr>
              <w:pStyle w:val="ListParagraph"/>
              <w:numPr>
                <w:ilvl w:val="0"/>
                <w:numId w:val="17"/>
              </w:numPr>
              <w:contextualSpacing/>
              <w:rPr>
                <w:rFonts w:eastAsia="SimSun"/>
                <w:color w:val="000000"/>
                <w:lang w:val="is-IS"/>
              </w:rPr>
            </w:pPr>
          </w:p>
        </w:tc>
        <w:tc>
          <w:tcPr>
            <w:tcW w:w="2708" w:type="dxa"/>
            <w:vMerge/>
          </w:tcPr>
          <w:p w14:paraId="664C4628" w14:textId="77777777" w:rsidR="006F1509" w:rsidRPr="00AD6AEF" w:rsidRDefault="006F1509" w:rsidP="009974C3">
            <w:pPr>
              <w:rPr>
                <w:rFonts w:eastAsia="SimSun"/>
                <w:lang w:val="is-IS"/>
              </w:rPr>
            </w:pPr>
          </w:p>
        </w:tc>
      </w:tr>
      <w:tr w:rsidR="00452375" w:rsidRPr="00AD6AEF" w14:paraId="17442FC4" w14:textId="77777777" w:rsidTr="006F1509">
        <w:trPr>
          <w:cantSplit/>
        </w:trPr>
        <w:tc>
          <w:tcPr>
            <w:tcW w:w="2783" w:type="dxa"/>
          </w:tcPr>
          <w:p w14:paraId="6EA882E5" w14:textId="77777777" w:rsidR="00452375" w:rsidRPr="00AD6AEF" w:rsidRDefault="00452375" w:rsidP="009974C3">
            <w:pPr>
              <w:rPr>
                <w:rFonts w:eastAsia="SimSun"/>
                <w:szCs w:val="22"/>
                <w:lang w:val="is-IS"/>
              </w:rPr>
            </w:pPr>
            <w:r w:rsidRPr="00AD6AEF">
              <w:rPr>
                <w:rFonts w:eastAsia="SimSun"/>
                <w:szCs w:val="22"/>
                <w:lang w:val="is-IS"/>
              </w:rPr>
              <w:t>Meðferð við lungnakrabbameini án meinvarpa sem ekki er af smáfrumugerð</w:t>
            </w:r>
          </w:p>
        </w:tc>
        <w:tc>
          <w:tcPr>
            <w:tcW w:w="3570" w:type="dxa"/>
          </w:tcPr>
          <w:p w14:paraId="1224AEE4" w14:textId="1B9E7392" w:rsidR="00452375" w:rsidRPr="00AD6AEF" w:rsidRDefault="00452375" w:rsidP="009974C3">
            <w:pPr>
              <w:pStyle w:val="ListParagraph"/>
              <w:keepNext/>
              <w:keepLines/>
              <w:ind w:left="0"/>
              <w:contextualSpacing/>
              <w:rPr>
                <w:szCs w:val="22"/>
                <w:lang w:val="is-IS"/>
              </w:rPr>
            </w:pPr>
            <w:r w:rsidRPr="00A0188B">
              <w:rPr>
                <w:color w:val="000000" w:themeColor="text1"/>
              </w:rPr>
              <w:t>1</w:t>
            </w:r>
            <w:r>
              <w:rPr>
                <w:color w:val="000000" w:themeColor="text1"/>
              </w:rPr>
              <w:t>.</w:t>
            </w:r>
            <w:r w:rsidRPr="00A0188B">
              <w:rPr>
                <w:color w:val="000000" w:themeColor="text1"/>
              </w:rPr>
              <w:t>875</w:t>
            </w:r>
            <w:r>
              <w:rPr>
                <w:color w:val="000000" w:themeColor="text1"/>
              </w:rPr>
              <w:t> </w:t>
            </w:r>
            <w:r w:rsidRPr="00A0188B">
              <w:rPr>
                <w:color w:val="000000" w:themeColor="text1"/>
              </w:rPr>
              <w:t xml:space="preserve">mg </w:t>
            </w:r>
            <w:r>
              <w:rPr>
                <w:color w:val="000000" w:themeColor="text1"/>
              </w:rPr>
              <w:t>á</w:t>
            </w:r>
            <w:r w:rsidRPr="00A0188B">
              <w:rPr>
                <w:color w:val="000000" w:themeColor="text1"/>
              </w:rPr>
              <w:t xml:space="preserve"> 3</w:t>
            </w:r>
            <w:r>
              <w:rPr>
                <w:color w:val="000000" w:themeColor="text1"/>
              </w:rPr>
              <w:t> vikna fresti</w:t>
            </w:r>
          </w:p>
        </w:tc>
        <w:tc>
          <w:tcPr>
            <w:tcW w:w="2708" w:type="dxa"/>
          </w:tcPr>
          <w:p w14:paraId="24562132" w14:textId="77777777" w:rsidR="00452375" w:rsidRPr="00AD6AEF" w:rsidRDefault="00452375" w:rsidP="009974C3">
            <w:pPr>
              <w:rPr>
                <w:rFonts w:eastAsia="SimSun"/>
                <w:szCs w:val="22"/>
                <w:lang w:val="is-IS"/>
              </w:rPr>
            </w:pPr>
            <w:r w:rsidRPr="00AD6AEF">
              <w:rPr>
                <w:lang w:val="is-IS"/>
              </w:rPr>
              <w:t xml:space="preserve">Í 1 ár, nema sjúkdómurinn komi upp á ný eða </w:t>
            </w:r>
            <w:r w:rsidRPr="00AD6AEF">
              <w:rPr>
                <w:rFonts w:eastAsia="SimSun"/>
                <w:lang w:val="is-IS"/>
              </w:rPr>
              <w:t>eituráhrif verði óásættanleg</w:t>
            </w:r>
            <w:r w:rsidRPr="00AD6AEF">
              <w:rPr>
                <w:lang w:val="is-IS"/>
              </w:rPr>
              <w:t>. Meðferð lengur en í 1 ár hefur ekki verið rannsökuð.</w:t>
            </w:r>
          </w:p>
        </w:tc>
      </w:tr>
      <w:tr w:rsidR="00452375" w:rsidRPr="00640532" w14:paraId="78CC18A6" w14:textId="77777777" w:rsidTr="009974C3">
        <w:trPr>
          <w:cantSplit/>
        </w:trPr>
        <w:tc>
          <w:tcPr>
            <w:tcW w:w="2783" w:type="dxa"/>
          </w:tcPr>
          <w:p w14:paraId="2DE93950" w14:textId="77777777" w:rsidR="00452375" w:rsidRPr="00AD6AEF" w:rsidRDefault="00452375" w:rsidP="009974C3">
            <w:pPr>
              <w:rPr>
                <w:rFonts w:eastAsia="SimSun"/>
                <w:szCs w:val="22"/>
                <w:lang w:val="is-IS" w:eastAsia="en-US"/>
              </w:rPr>
            </w:pPr>
            <w:r w:rsidRPr="00AD6AEF">
              <w:rPr>
                <w:rFonts w:eastAsia="SimSun"/>
                <w:szCs w:val="22"/>
                <w:lang w:val="is-IS"/>
              </w:rPr>
              <w:t>Annarsvalsmeðferð við þvagfæraþekjukrabbameini</w:t>
            </w:r>
          </w:p>
        </w:tc>
        <w:tc>
          <w:tcPr>
            <w:tcW w:w="3570" w:type="dxa"/>
            <w:vMerge w:val="restart"/>
          </w:tcPr>
          <w:p w14:paraId="77AEFD1F" w14:textId="72DA9DDC" w:rsidR="00452375" w:rsidRPr="00AD6AEF" w:rsidRDefault="00452375" w:rsidP="009974C3">
            <w:pPr>
              <w:pStyle w:val="ListParagraph"/>
              <w:keepNext/>
              <w:keepLines/>
              <w:ind w:left="0"/>
              <w:contextualSpacing/>
              <w:rPr>
                <w:rFonts w:eastAsia="SimSun"/>
                <w:szCs w:val="22"/>
                <w:lang w:val="is-IS" w:eastAsia="en-US"/>
              </w:rPr>
            </w:pPr>
            <w:r w:rsidRPr="00A0188B">
              <w:rPr>
                <w:color w:val="000000" w:themeColor="text1"/>
              </w:rPr>
              <w:t>1</w:t>
            </w:r>
            <w:r>
              <w:rPr>
                <w:color w:val="000000" w:themeColor="text1"/>
              </w:rPr>
              <w:t>.</w:t>
            </w:r>
            <w:r w:rsidRPr="00A0188B">
              <w:rPr>
                <w:color w:val="000000" w:themeColor="text1"/>
              </w:rPr>
              <w:t>875</w:t>
            </w:r>
            <w:r>
              <w:rPr>
                <w:color w:val="000000" w:themeColor="text1"/>
              </w:rPr>
              <w:t> </w:t>
            </w:r>
            <w:r w:rsidRPr="00A0188B">
              <w:rPr>
                <w:color w:val="000000" w:themeColor="text1"/>
              </w:rPr>
              <w:t xml:space="preserve">mg </w:t>
            </w:r>
            <w:r>
              <w:rPr>
                <w:color w:val="000000" w:themeColor="text1"/>
              </w:rPr>
              <w:t>á</w:t>
            </w:r>
            <w:r w:rsidRPr="00A0188B">
              <w:rPr>
                <w:color w:val="000000" w:themeColor="text1"/>
              </w:rPr>
              <w:t xml:space="preserve"> 3</w:t>
            </w:r>
            <w:r>
              <w:rPr>
                <w:color w:val="000000" w:themeColor="text1"/>
              </w:rPr>
              <w:t> vikna fresti</w:t>
            </w:r>
          </w:p>
        </w:tc>
        <w:tc>
          <w:tcPr>
            <w:tcW w:w="2708" w:type="dxa"/>
            <w:vMerge w:val="restart"/>
          </w:tcPr>
          <w:p w14:paraId="0F317E6F" w14:textId="77777777" w:rsidR="00452375" w:rsidRPr="00AD6AEF" w:rsidRDefault="00452375" w:rsidP="009974C3">
            <w:pPr>
              <w:rPr>
                <w:rFonts w:eastAsia="SimSun"/>
                <w:szCs w:val="22"/>
                <w:lang w:val="is-IS" w:eastAsia="en-US"/>
              </w:rPr>
            </w:pPr>
            <w:r w:rsidRPr="00AD6AEF">
              <w:rPr>
                <w:rFonts w:eastAsia="SimSun"/>
                <w:szCs w:val="22"/>
                <w:lang w:val="is-IS"/>
              </w:rPr>
              <w:t>Þar til klínískur ávinningur næst ekki lengur eða eituráhrif verða óviðráðanleg</w:t>
            </w:r>
          </w:p>
        </w:tc>
      </w:tr>
      <w:tr w:rsidR="00452375" w:rsidRPr="00640532" w14:paraId="5FE32690" w14:textId="77777777" w:rsidTr="009974C3">
        <w:trPr>
          <w:cantSplit/>
        </w:trPr>
        <w:tc>
          <w:tcPr>
            <w:tcW w:w="2783" w:type="dxa"/>
          </w:tcPr>
          <w:p w14:paraId="48DA9E93" w14:textId="77777777" w:rsidR="00452375" w:rsidRPr="00AD6AEF" w:rsidRDefault="00452375" w:rsidP="009974C3">
            <w:pPr>
              <w:rPr>
                <w:rFonts w:eastAsia="SimSun"/>
                <w:szCs w:val="22"/>
                <w:lang w:val="is-IS" w:eastAsia="en-US"/>
              </w:rPr>
            </w:pPr>
            <w:r w:rsidRPr="00AD6AEF">
              <w:rPr>
                <w:rFonts w:eastAsia="SimSun"/>
                <w:szCs w:val="22"/>
                <w:lang w:val="is-IS"/>
              </w:rPr>
              <w:t>Annarsvalsmeðferð við lungnakrabbameini sem ekki er af smáfrumugerð</w:t>
            </w:r>
          </w:p>
        </w:tc>
        <w:tc>
          <w:tcPr>
            <w:tcW w:w="3570" w:type="dxa"/>
            <w:vMerge/>
          </w:tcPr>
          <w:p w14:paraId="06025A6D" w14:textId="77777777" w:rsidR="00452375" w:rsidRPr="00AD6AEF" w:rsidRDefault="00452375" w:rsidP="009974C3">
            <w:pPr>
              <w:pStyle w:val="ListParagraph"/>
              <w:numPr>
                <w:ilvl w:val="0"/>
                <w:numId w:val="17"/>
              </w:numPr>
              <w:contextualSpacing/>
              <w:rPr>
                <w:rFonts w:eastAsia="SimSun"/>
                <w:color w:val="000000"/>
                <w:lang w:val="is-IS"/>
              </w:rPr>
            </w:pPr>
          </w:p>
        </w:tc>
        <w:tc>
          <w:tcPr>
            <w:tcW w:w="2708" w:type="dxa"/>
            <w:vMerge/>
          </w:tcPr>
          <w:p w14:paraId="2353C617" w14:textId="77777777" w:rsidR="00452375" w:rsidRPr="00AD6AEF" w:rsidRDefault="00452375" w:rsidP="009974C3">
            <w:pPr>
              <w:rPr>
                <w:rFonts w:eastAsia="SimSun"/>
                <w:szCs w:val="22"/>
                <w:lang w:val="is-IS" w:eastAsia="en-US"/>
              </w:rPr>
            </w:pPr>
          </w:p>
        </w:tc>
      </w:tr>
      <w:tr w:rsidR="00452375" w:rsidRPr="00AD6AEF" w14:paraId="6A71C8C7" w14:textId="77777777" w:rsidTr="009974C3">
        <w:trPr>
          <w:cantSplit/>
        </w:trPr>
        <w:tc>
          <w:tcPr>
            <w:tcW w:w="9061" w:type="dxa"/>
            <w:gridSpan w:val="3"/>
          </w:tcPr>
          <w:p w14:paraId="284B43B9" w14:textId="77777777" w:rsidR="00452375" w:rsidRPr="00AD6AEF" w:rsidRDefault="00452375" w:rsidP="009974C3">
            <w:pPr>
              <w:rPr>
                <w:rFonts w:eastAsia="SimSun"/>
                <w:szCs w:val="22"/>
                <w:lang w:val="is-IS" w:eastAsia="en-US"/>
              </w:rPr>
            </w:pPr>
            <w:r w:rsidRPr="00AD6AEF">
              <w:rPr>
                <w:rFonts w:eastAsia="SimSun"/>
                <w:b/>
                <w:bCs/>
                <w:szCs w:val="22"/>
                <w:lang w:val="is-IS" w:eastAsia="en-US"/>
              </w:rPr>
              <w:t>Tecentriq í samsettri meðferð</w:t>
            </w:r>
          </w:p>
        </w:tc>
      </w:tr>
      <w:tr w:rsidR="00452375" w:rsidRPr="00640532" w14:paraId="1007738F" w14:textId="77777777" w:rsidTr="009974C3">
        <w:trPr>
          <w:cantSplit/>
        </w:trPr>
        <w:tc>
          <w:tcPr>
            <w:tcW w:w="2783" w:type="dxa"/>
          </w:tcPr>
          <w:p w14:paraId="2A305974" w14:textId="77777777" w:rsidR="00452375" w:rsidRPr="00AD6AEF" w:rsidRDefault="00452375" w:rsidP="009974C3">
            <w:pPr>
              <w:rPr>
                <w:rFonts w:eastAsia="SimSun"/>
                <w:iCs/>
                <w:lang w:val="is-IS"/>
              </w:rPr>
            </w:pPr>
            <w:r w:rsidRPr="00AD6AEF">
              <w:rPr>
                <w:rFonts w:eastAsia="SimSun"/>
                <w:szCs w:val="22"/>
                <w:lang w:val="is-IS"/>
              </w:rPr>
              <w:t>Fyrstavalsmeðferð við</w:t>
            </w:r>
            <w:r w:rsidRPr="00AD6AEF">
              <w:rPr>
                <w:rFonts w:eastAsia="SimSun"/>
                <w:szCs w:val="22"/>
                <w:lang w:val="is-IS" w:eastAsia="en-US"/>
              </w:rPr>
              <w:t xml:space="preserve"> </w:t>
            </w:r>
            <w:r w:rsidRPr="00AD6AEF">
              <w:rPr>
                <w:rFonts w:eastAsia="SimSun"/>
                <w:szCs w:val="22"/>
                <w:lang w:val="is-IS"/>
              </w:rPr>
              <w:t>lungnakrabbameini sem ekki er af smáfrumugerð eða flöguþekjuuppruna</w:t>
            </w:r>
            <w:r w:rsidRPr="00AD6AEF">
              <w:rPr>
                <w:rFonts w:eastAsia="SimSun"/>
                <w:iCs/>
                <w:lang w:val="is-IS"/>
              </w:rPr>
              <w:t xml:space="preserve"> ásamt b</w:t>
            </w:r>
            <w:r w:rsidRPr="00AD6AEF">
              <w:rPr>
                <w:rFonts w:eastAsia="SimSun"/>
                <w:lang w:val="is-IS" w:eastAsia="en-US"/>
              </w:rPr>
              <w:t>evacizúmabi, paclitaxeli og karbóplatíni</w:t>
            </w:r>
          </w:p>
          <w:p w14:paraId="1BE484D8" w14:textId="77777777" w:rsidR="00452375" w:rsidRPr="00AD6AEF" w:rsidRDefault="00452375" w:rsidP="009974C3">
            <w:pPr>
              <w:rPr>
                <w:rFonts w:eastAsia="SimSun"/>
                <w:szCs w:val="22"/>
                <w:lang w:val="is-IS" w:eastAsia="en-US"/>
              </w:rPr>
            </w:pPr>
          </w:p>
        </w:tc>
        <w:tc>
          <w:tcPr>
            <w:tcW w:w="3570" w:type="dxa"/>
          </w:tcPr>
          <w:p w14:paraId="28C913CF" w14:textId="77777777" w:rsidR="00452375" w:rsidRPr="00AD6AEF" w:rsidRDefault="00452375" w:rsidP="009974C3">
            <w:pPr>
              <w:rPr>
                <w:rFonts w:eastAsia="SimSun"/>
                <w:szCs w:val="22"/>
                <w:lang w:val="is-IS" w:eastAsia="en-US"/>
              </w:rPr>
            </w:pPr>
            <w:r w:rsidRPr="00AD6AEF">
              <w:rPr>
                <w:rFonts w:eastAsia="SimSun"/>
                <w:szCs w:val="22"/>
                <w:lang w:val="is-IS" w:eastAsia="en-US"/>
              </w:rPr>
              <w:t>Inngangs- og viðhaldsfasi</w:t>
            </w:r>
            <w:r w:rsidRPr="00AD6AEF">
              <w:rPr>
                <w:rFonts w:eastAsia="SimSun"/>
                <w:iCs/>
                <w:szCs w:val="22"/>
                <w:lang w:val="is-IS"/>
              </w:rPr>
              <w:t>:</w:t>
            </w:r>
          </w:p>
          <w:p w14:paraId="4509AEA9" w14:textId="77777777" w:rsidR="00452375" w:rsidRPr="004B26D4" w:rsidRDefault="00452375" w:rsidP="009974C3">
            <w:pPr>
              <w:pStyle w:val="ListParagraph"/>
              <w:ind w:left="0"/>
              <w:contextualSpacing/>
              <w:rPr>
                <w:color w:val="000000" w:themeColor="text1"/>
                <w:lang w:val="is-IS"/>
              </w:rPr>
            </w:pPr>
            <w:r w:rsidRPr="004B26D4">
              <w:rPr>
                <w:color w:val="000000" w:themeColor="text1"/>
                <w:lang w:val="is-IS"/>
              </w:rPr>
              <w:t>1.875 mg á 3 vikna fresti</w:t>
            </w:r>
          </w:p>
          <w:p w14:paraId="0E3687BD" w14:textId="77777777" w:rsidR="00452375" w:rsidRPr="00AD6AEF" w:rsidRDefault="00452375" w:rsidP="009974C3">
            <w:pPr>
              <w:pStyle w:val="ListParagraph"/>
              <w:ind w:left="0"/>
              <w:contextualSpacing/>
              <w:rPr>
                <w:rFonts w:eastAsia="SimSun"/>
                <w:color w:val="000000"/>
                <w:lang w:val="is-IS"/>
              </w:rPr>
            </w:pPr>
          </w:p>
          <w:p w14:paraId="5D021987" w14:textId="77777777" w:rsidR="00452375" w:rsidRPr="00AD6AEF" w:rsidRDefault="00452375" w:rsidP="009974C3">
            <w:pPr>
              <w:rPr>
                <w:rFonts w:eastAsia="SimSun"/>
                <w:szCs w:val="22"/>
                <w:lang w:val="is-IS"/>
              </w:rPr>
            </w:pPr>
            <w:r w:rsidRPr="00AD6AEF">
              <w:rPr>
                <w:rFonts w:eastAsia="SimSun"/>
                <w:lang w:val="is-IS"/>
              </w:rPr>
              <w:t>Gefa á Tecentriq</w:t>
            </w:r>
            <w:r w:rsidRPr="00AD6AEF">
              <w:rPr>
                <w:rFonts w:eastAsia="SimSun"/>
                <w:szCs w:val="22"/>
                <w:lang w:val="is-IS"/>
              </w:rPr>
              <w:t xml:space="preserve"> fyrst </w:t>
            </w:r>
            <w:r w:rsidRPr="00AD6AEF">
              <w:rPr>
                <w:rFonts w:eastAsia="SimSun"/>
                <w:lang w:val="is-IS"/>
              </w:rPr>
              <w:t>ef lyfin eru gefin sama dag</w:t>
            </w:r>
            <w:r w:rsidRPr="00AD6AEF">
              <w:rPr>
                <w:rFonts w:eastAsia="SimSun"/>
                <w:szCs w:val="22"/>
                <w:lang w:val="is-IS"/>
              </w:rPr>
              <w:t xml:space="preserve">. </w:t>
            </w:r>
          </w:p>
          <w:p w14:paraId="349A2EE7" w14:textId="77777777" w:rsidR="00452375" w:rsidRPr="00AD6AEF" w:rsidRDefault="00452375" w:rsidP="009974C3">
            <w:pPr>
              <w:rPr>
                <w:rFonts w:eastAsia="SimSun"/>
                <w:szCs w:val="22"/>
                <w:lang w:val="is-IS"/>
              </w:rPr>
            </w:pPr>
          </w:p>
          <w:p w14:paraId="1A062C1C" w14:textId="77777777" w:rsidR="00452375" w:rsidRPr="00AD6AEF" w:rsidRDefault="00452375" w:rsidP="009974C3">
            <w:pPr>
              <w:rPr>
                <w:rFonts w:eastAsia="SimSun"/>
                <w:szCs w:val="22"/>
                <w:lang w:val="is-IS" w:eastAsia="en-US"/>
              </w:rPr>
            </w:pPr>
            <w:r w:rsidRPr="00AD6AEF">
              <w:rPr>
                <w:rFonts w:eastAsia="SimSun"/>
                <w:szCs w:val="22"/>
                <w:lang w:val="is-IS" w:eastAsia="en-US"/>
              </w:rPr>
              <w:t>Inngangsfasi fyrir lyf sem gefin eru samhliða (f</w:t>
            </w:r>
            <w:r w:rsidRPr="00AD6AEF">
              <w:rPr>
                <w:rFonts w:eastAsia="SimSun"/>
                <w:lang w:val="is-IS" w:eastAsia="en-US"/>
              </w:rPr>
              <w:t>jórar eða sex meðferðarlotur)</w:t>
            </w:r>
            <w:r w:rsidRPr="00AD6AEF">
              <w:rPr>
                <w:rFonts w:eastAsia="SimSun"/>
                <w:iCs/>
                <w:szCs w:val="22"/>
                <w:lang w:val="is-IS"/>
              </w:rPr>
              <w:t>:</w:t>
            </w:r>
          </w:p>
          <w:p w14:paraId="79D6FFFE" w14:textId="77777777" w:rsidR="00452375" w:rsidRPr="00AD6AEF" w:rsidRDefault="00452375" w:rsidP="009974C3">
            <w:pPr>
              <w:rPr>
                <w:rFonts w:eastAsia="SimSun"/>
                <w:iCs/>
                <w:szCs w:val="22"/>
                <w:lang w:val="is-IS"/>
              </w:rPr>
            </w:pPr>
            <w:r w:rsidRPr="00AD6AEF">
              <w:rPr>
                <w:rFonts w:eastAsia="SimSun"/>
                <w:szCs w:val="22"/>
                <w:lang w:val="is-IS"/>
              </w:rPr>
              <w:t>B</w:t>
            </w:r>
            <w:r w:rsidRPr="00AD6AEF">
              <w:rPr>
                <w:rFonts w:eastAsia="SimSun"/>
                <w:lang w:val="is-IS" w:eastAsia="en-US"/>
              </w:rPr>
              <w:t>evacizúmab, paclitaxel og síðan karbóplatín eru gefin á þriggja vikna fresti</w:t>
            </w:r>
            <w:r w:rsidRPr="00AD6AEF">
              <w:rPr>
                <w:rFonts w:eastAsia="SimSun"/>
                <w:szCs w:val="22"/>
                <w:lang w:val="is-IS"/>
              </w:rPr>
              <w:t>.</w:t>
            </w:r>
          </w:p>
          <w:p w14:paraId="48279A99" w14:textId="77777777" w:rsidR="00452375" w:rsidRPr="00AD6AEF" w:rsidRDefault="00452375" w:rsidP="009974C3">
            <w:pPr>
              <w:rPr>
                <w:rFonts w:eastAsia="SimSun"/>
                <w:szCs w:val="22"/>
                <w:lang w:val="is-IS" w:eastAsia="en-US"/>
              </w:rPr>
            </w:pPr>
          </w:p>
          <w:p w14:paraId="3262CC01" w14:textId="77777777" w:rsidR="00452375" w:rsidRPr="00AD6AEF" w:rsidRDefault="00452375" w:rsidP="009974C3">
            <w:pPr>
              <w:rPr>
                <w:rFonts w:eastAsia="SimSun"/>
                <w:iCs/>
                <w:szCs w:val="22"/>
                <w:lang w:val="is-IS" w:eastAsia="en-US"/>
              </w:rPr>
            </w:pPr>
            <w:r w:rsidRPr="00AD6AEF">
              <w:rPr>
                <w:rFonts w:eastAsia="SimSun"/>
                <w:szCs w:val="22"/>
                <w:lang w:val="is-IS" w:eastAsia="en-US"/>
              </w:rPr>
              <w:t>Viðhaldsfasi</w:t>
            </w:r>
            <w:r w:rsidRPr="00AD6AEF">
              <w:rPr>
                <w:rFonts w:eastAsia="SimSun"/>
                <w:iCs/>
                <w:szCs w:val="22"/>
                <w:lang w:val="is-IS" w:eastAsia="en-US"/>
              </w:rPr>
              <w:t xml:space="preserve"> (</w:t>
            </w:r>
            <w:r w:rsidRPr="00AD6AEF">
              <w:rPr>
                <w:rFonts w:eastAsia="SimSun"/>
                <w:lang w:val="is-IS" w:eastAsia="en-US"/>
              </w:rPr>
              <w:t>án krabbameinslyfja</w:t>
            </w:r>
            <w:r w:rsidRPr="00AD6AEF">
              <w:rPr>
                <w:rFonts w:eastAsia="SimSun"/>
                <w:iCs/>
                <w:szCs w:val="22"/>
                <w:lang w:val="is-IS" w:eastAsia="en-US"/>
              </w:rPr>
              <w:t>): B</w:t>
            </w:r>
            <w:r w:rsidRPr="00AD6AEF">
              <w:rPr>
                <w:rFonts w:eastAsia="SimSun"/>
                <w:lang w:val="is-IS" w:eastAsia="en-US"/>
              </w:rPr>
              <w:t>evacizúmab</w:t>
            </w:r>
            <w:r w:rsidRPr="00AD6AEF">
              <w:rPr>
                <w:rFonts w:eastAsia="SimSun"/>
                <w:iCs/>
                <w:szCs w:val="22"/>
                <w:lang w:val="is-IS" w:eastAsia="en-US"/>
              </w:rPr>
              <w:t xml:space="preserve"> á 3 vikna fresti</w:t>
            </w:r>
          </w:p>
        </w:tc>
        <w:tc>
          <w:tcPr>
            <w:tcW w:w="2708" w:type="dxa"/>
          </w:tcPr>
          <w:p w14:paraId="133915D6" w14:textId="77777777" w:rsidR="00452375" w:rsidRPr="00AD6AEF" w:rsidRDefault="00452375" w:rsidP="009974C3">
            <w:pPr>
              <w:rPr>
                <w:rFonts w:eastAsia="SimSun"/>
                <w:szCs w:val="22"/>
                <w:lang w:val="is-IS" w:eastAsia="en-US"/>
              </w:rPr>
            </w:pPr>
            <w:r w:rsidRPr="00AD6AEF">
              <w:rPr>
                <w:rFonts w:eastAsia="SimSun"/>
                <w:lang w:val="is-IS"/>
              </w:rPr>
              <w:t>Þar til sjúkdómur versnar eða eituráhrif verða óviðráðanleg</w:t>
            </w:r>
            <w:r w:rsidRPr="00AD6AEF">
              <w:rPr>
                <w:rFonts w:eastAsia="SimSun"/>
                <w:szCs w:val="22"/>
                <w:lang w:val="is-IS" w:eastAsia="en-US"/>
              </w:rPr>
              <w:t xml:space="preserve">. </w:t>
            </w:r>
            <w:r w:rsidRPr="00AD6AEF">
              <w:rPr>
                <w:rFonts w:eastAsia="SimSun"/>
                <w:szCs w:val="22"/>
                <w:lang w:val="is-IS"/>
              </w:rPr>
              <w:t>Ódæmigerð viðbrögð (þ.e. upphafleg versnun sjúkdóms en síðan minnkun æxlis) hafa sést við áframhaldandi meðferð með Tecentriq eftir að sjúkdómur hefur versnað</w:t>
            </w:r>
            <w:r w:rsidRPr="00AD6AEF">
              <w:rPr>
                <w:rFonts w:eastAsia="SimSun"/>
                <w:szCs w:val="22"/>
                <w:lang w:val="is-IS" w:eastAsia="en-US"/>
              </w:rPr>
              <w:t xml:space="preserve">. </w:t>
            </w:r>
            <w:r w:rsidRPr="00AD6AEF">
              <w:rPr>
                <w:rFonts w:eastAsia="SimSun"/>
                <w:szCs w:val="22"/>
                <w:lang w:val="is-IS"/>
              </w:rPr>
              <w:t>Íhuga má að halda meðferð áfram eftir að sjúkdómurinn tekur að versna, samkvæmt ákvörðun læknisins.</w:t>
            </w:r>
          </w:p>
        </w:tc>
      </w:tr>
      <w:tr w:rsidR="00452375" w:rsidRPr="00640532" w14:paraId="3F2800C1" w14:textId="77777777" w:rsidTr="009974C3">
        <w:trPr>
          <w:cantSplit/>
        </w:trPr>
        <w:tc>
          <w:tcPr>
            <w:tcW w:w="2783" w:type="dxa"/>
          </w:tcPr>
          <w:p w14:paraId="08E8ED00" w14:textId="77777777" w:rsidR="00452375" w:rsidRPr="00AD6AEF" w:rsidRDefault="00452375" w:rsidP="009974C3">
            <w:pPr>
              <w:rPr>
                <w:rFonts w:eastAsia="SimSun"/>
                <w:iCs/>
                <w:szCs w:val="22"/>
                <w:lang w:val="is-IS" w:eastAsia="en-US"/>
              </w:rPr>
            </w:pPr>
            <w:r w:rsidRPr="00AD6AEF">
              <w:rPr>
                <w:rFonts w:eastAsia="SimSun"/>
                <w:szCs w:val="22"/>
                <w:lang w:val="is-IS"/>
              </w:rPr>
              <w:t>Fyrstavalsmeðferð við</w:t>
            </w:r>
            <w:r w:rsidRPr="00AD6AEF">
              <w:rPr>
                <w:rFonts w:eastAsia="SimSun"/>
                <w:szCs w:val="22"/>
                <w:lang w:val="is-IS" w:eastAsia="en-US"/>
              </w:rPr>
              <w:t xml:space="preserve"> </w:t>
            </w:r>
            <w:r w:rsidRPr="00AD6AEF">
              <w:rPr>
                <w:rFonts w:eastAsia="SimSun"/>
                <w:szCs w:val="22"/>
                <w:lang w:val="is-IS"/>
              </w:rPr>
              <w:t>lungnakrabbameini sem ekki er af smáfrumugerð eða flöguþekjuuppruna</w:t>
            </w:r>
            <w:r w:rsidRPr="00AD6AEF">
              <w:rPr>
                <w:rFonts w:eastAsia="SimSun"/>
                <w:iCs/>
                <w:lang w:val="is-IS"/>
              </w:rPr>
              <w:t xml:space="preserve"> ásamt</w:t>
            </w:r>
            <w:r w:rsidRPr="00AD6AEF">
              <w:rPr>
                <w:rFonts w:eastAsia="SimSun"/>
                <w:iCs/>
                <w:szCs w:val="22"/>
                <w:lang w:val="is-IS" w:eastAsia="en-US"/>
              </w:rPr>
              <w:t xml:space="preserve"> nab-paclitaxeli og </w:t>
            </w:r>
            <w:r w:rsidRPr="00AD6AEF">
              <w:rPr>
                <w:rFonts w:eastAsia="SimSun"/>
                <w:lang w:val="is-IS" w:eastAsia="en-US"/>
              </w:rPr>
              <w:t>karbóplatíni</w:t>
            </w:r>
          </w:p>
        </w:tc>
        <w:tc>
          <w:tcPr>
            <w:tcW w:w="3570" w:type="dxa"/>
          </w:tcPr>
          <w:p w14:paraId="6AD8C761" w14:textId="77777777" w:rsidR="00452375" w:rsidRPr="00AD6AEF" w:rsidRDefault="00452375" w:rsidP="009974C3">
            <w:pPr>
              <w:rPr>
                <w:rFonts w:eastAsia="SimSun"/>
                <w:iCs/>
                <w:szCs w:val="22"/>
                <w:lang w:val="is-IS"/>
              </w:rPr>
            </w:pPr>
            <w:r w:rsidRPr="00AD6AEF">
              <w:rPr>
                <w:rFonts w:eastAsia="SimSun"/>
                <w:szCs w:val="22"/>
                <w:lang w:val="is-IS" w:eastAsia="en-US"/>
              </w:rPr>
              <w:t>Inngangsfasi og viðhaldsfasi</w:t>
            </w:r>
            <w:r w:rsidRPr="00AD6AEF">
              <w:rPr>
                <w:rFonts w:eastAsia="SimSun"/>
                <w:iCs/>
                <w:szCs w:val="22"/>
                <w:lang w:val="is-IS"/>
              </w:rPr>
              <w:t>:</w:t>
            </w:r>
          </w:p>
          <w:p w14:paraId="1965BECA" w14:textId="77777777" w:rsidR="00452375" w:rsidRPr="004B26D4" w:rsidRDefault="00452375" w:rsidP="009974C3">
            <w:pPr>
              <w:pStyle w:val="ListParagraph"/>
              <w:ind w:left="0"/>
              <w:contextualSpacing/>
              <w:rPr>
                <w:color w:val="000000" w:themeColor="text1"/>
                <w:lang w:val="it-IT"/>
              </w:rPr>
            </w:pPr>
            <w:r w:rsidRPr="004B26D4">
              <w:rPr>
                <w:color w:val="000000" w:themeColor="text1"/>
                <w:lang w:val="it-IT"/>
              </w:rPr>
              <w:t>1.875 mg á 3 vikna fresti</w:t>
            </w:r>
          </w:p>
          <w:p w14:paraId="3E9B7476" w14:textId="77777777" w:rsidR="00452375" w:rsidRPr="00AD6AEF" w:rsidRDefault="00452375" w:rsidP="009974C3">
            <w:pPr>
              <w:rPr>
                <w:rFonts w:eastAsia="SimSun"/>
                <w:iCs/>
                <w:szCs w:val="22"/>
                <w:lang w:val="is-IS"/>
              </w:rPr>
            </w:pPr>
          </w:p>
          <w:p w14:paraId="6CCF9853" w14:textId="77777777" w:rsidR="00452375" w:rsidRPr="00AD6AEF" w:rsidRDefault="00452375" w:rsidP="009974C3">
            <w:pPr>
              <w:rPr>
                <w:rFonts w:eastAsia="SimSun"/>
                <w:szCs w:val="22"/>
                <w:lang w:val="is-IS"/>
              </w:rPr>
            </w:pPr>
            <w:r w:rsidRPr="00AD6AEF">
              <w:rPr>
                <w:rFonts w:eastAsia="SimSun"/>
                <w:lang w:val="is-IS"/>
              </w:rPr>
              <w:t>Gefa á Tecentriq</w:t>
            </w:r>
            <w:r w:rsidRPr="00AD6AEF">
              <w:rPr>
                <w:rFonts w:eastAsia="SimSun"/>
                <w:szCs w:val="22"/>
                <w:lang w:val="is-IS"/>
              </w:rPr>
              <w:t xml:space="preserve"> fyrst </w:t>
            </w:r>
            <w:r w:rsidRPr="00AD6AEF">
              <w:rPr>
                <w:rFonts w:eastAsia="SimSun"/>
                <w:lang w:val="is-IS"/>
              </w:rPr>
              <w:t>ef lyfin eru gefin sama dag</w:t>
            </w:r>
            <w:r w:rsidRPr="00AD6AEF">
              <w:rPr>
                <w:rFonts w:eastAsia="SimSun"/>
                <w:szCs w:val="22"/>
                <w:lang w:val="is-IS"/>
              </w:rPr>
              <w:t>.</w:t>
            </w:r>
          </w:p>
          <w:p w14:paraId="73139099" w14:textId="77777777" w:rsidR="00452375" w:rsidRPr="00AD6AEF" w:rsidRDefault="00452375" w:rsidP="009974C3">
            <w:pPr>
              <w:rPr>
                <w:rFonts w:eastAsia="SimSun"/>
                <w:szCs w:val="22"/>
                <w:lang w:val="is-IS"/>
              </w:rPr>
            </w:pPr>
          </w:p>
          <w:p w14:paraId="509F45E0" w14:textId="77777777" w:rsidR="00452375" w:rsidRPr="00AD6AEF" w:rsidRDefault="00452375" w:rsidP="009974C3">
            <w:pPr>
              <w:rPr>
                <w:rFonts w:eastAsia="SimSun"/>
                <w:szCs w:val="22"/>
                <w:lang w:val="is-IS" w:eastAsia="en-US"/>
              </w:rPr>
            </w:pPr>
            <w:r w:rsidRPr="00AD6AEF">
              <w:rPr>
                <w:rFonts w:eastAsia="SimSun"/>
                <w:szCs w:val="22"/>
                <w:lang w:val="is-IS" w:eastAsia="en-US"/>
              </w:rPr>
              <w:t>Inngangsfasi fyrir lyf sem gefin eru samhliða (f</w:t>
            </w:r>
            <w:r w:rsidRPr="00AD6AEF">
              <w:rPr>
                <w:rFonts w:eastAsia="SimSun"/>
                <w:lang w:val="is-IS" w:eastAsia="en-US"/>
              </w:rPr>
              <w:t>jórar eða sex meðferðarlotur)</w:t>
            </w:r>
            <w:r w:rsidRPr="00AD6AEF">
              <w:rPr>
                <w:rFonts w:eastAsia="SimSun"/>
                <w:iCs/>
                <w:szCs w:val="22"/>
                <w:lang w:val="is-IS"/>
              </w:rPr>
              <w:t>:</w:t>
            </w:r>
            <w:r w:rsidRPr="00AD6AEF">
              <w:rPr>
                <w:rFonts w:eastAsia="SimSun"/>
                <w:szCs w:val="22"/>
                <w:lang w:val="is-IS"/>
              </w:rPr>
              <w:t xml:space="preserve"> Nab-paclitaxel og </w:t>
            </w:r>
            <w:r w:rsidRPr="00AD6AEF">
              <w:rPr>
                <w:rFonts w:eastAsia="SimSun"/>
                <w:lang w:val="is-IS" w:eastAsia="en-US"/>
              </w:rPr>
              <w:t>karbóplatín eru gefin á degi </w:t>
            </w:r>
            <w:r w:rsidRPr="00AD6AEF">
              <w:rPr>
                <w:rFonts w:eastAsia="SimSun"/>
                <w:szCs w:val="22"/>
                <w:lang w:val="is-IS"/>
              </w:rPr>
              <w:t>1; auk þess er nab-paclitaxel gefið á dögum</w:t>
            </w:r>
            <w:r w:rsidRPr="00AD6AEF">
              <w:rPr>
                <w:rFonts w:eastAsia="SimSun"/>
                <w:noProof/>
                <w:lang w:val="is-IS"/>
              </w:rPr>
              <w:t> </w:t>
            </w:r>
            <w:r w:rsidRPr="00AD6AEF">
              <w:rPr>
                <w:rFonts w:eastAsia="SimSun"/>
                <w:szCs w:val="22"/>
                <w:lang w:val="is-IS"/>
              </w:rPr>
              <w:t xml:space="preserve">8 og 15 </w:t>
            </w:r>
            <w:r w:rsidRPr="00AD6AEF">
              <w:rPr>
                <w:rFonts w:eastAsia="SimSun"/>
                <w:szCs w:val="22"/>
                <w:lang w:val="is-IS" w:eastAsia="en-US"/>
              </w:rPr>
              <w:t>í hverri 3 vikna meðferðarlotu</w:t>
            </w:r>
            <w:r w:rsidRPr="00AD6AEF">
              <w:rPr>
                <w:rFonts w:eastAsia="SimSun"/>
                <w:szCs w:val="22"/>
                <w:lang w:val="is-IS"/>
              </w:rPr>
              <w:t>.</w:t>
            </w:r>
          </w:p>
        </w:tc>
        <w:tc>
          <w:tcPr>
            <w:tcW w:w="2708" w:type="dxa"/>
          </w:tcPr>
          <w:p w14:paraId="09488BCE" w14:textId="77777777" w:rsidR="00452375" w:rsidRPr="00AD6AEF" w:rsidRDefault="00452375" w:rsidP="009974C3">
            <w:pPr>
              <w:rPr>
                <w:rFonts w:eastAsia="SimSun"/>
                <w:szCs w:val="22"/>
                <w:lang w:val="is-IS" w:eastAsia="en-US"/>
              </w:rPr>
            </w:pPr>
            <w:r w:rsidRPr="00AD6AEF">
              <w:rPr>
                <w:rFonts w:eastAsia="SimSun"/>
                <w:lang w:val="is-IS"/>
              </w:rPr>
              <w:t>Þar til sjúkdómur versnar eða eituráhrif verða óviðráðanleg</w:t>
            </w:r>
            <w:r w:rsidRPr="00AD6AEF">
              <w:rPr>
                <w:rFonts w:eastAsia="SimSun"/>
                <w:szCs w:val="22"/>
                <w:lang w:val="is-IS" w:eastAsia="en-US"/>
              </w:rPr>
              <w:t xml:space="preserve">. </w:t>
            </w:r>
            <w:r w:rsidRPr="00AD6AEF">
              <w:rPr>
                <w:rFonts w:eastAsia="SimSun"/>
                <w:szCs w:val="22"/>
                <w:lang w:val="is-IS"/>
              </w:rPr>
              <w:t>Ódæmigerð viðbrögð (þ.e. upphafleg versnun sjúkdóms en síðan minnkun æxlis) hafa sést við áframhaldandi meðferð með Tecentriq eftir að sjúkdómur hefur versnað</w:t>
            </w:r>
            <w:r w:rsidRPr="00AD6AEF">
              <w:rPr>
                <w:rFonts w:eastAsia="SimSun"/>
                <w:szCs w:val="22"/>
                <w:lang w:val="is-IS" w:eastAsia="en-US"/>
              </w:rPr>
              <w:t xml:space="preserve">. </w:t>
            </w:r>
            <w:r w:rsidRPr="00AD6AEF">
              <w:rPr>
                <w:rFonts w:eastAsia="SimSun"/>
                <w:szCs w:val="22"/>
                <w:lang w:val="is-IS"/>
              </w:rPr>
              <w:t>Íhuga má að halda meðferð áfram eftir að sjúkdómurinn tekur að versna, samkvæmt ákvörðun læknisins.</w:t>
            </w:r>
          </w:p>
        </w:tc>
      </w:tr>
      <w:tr w:rsidR="00452375" w:rsidRPr="00640532" w14:paraId="70A0FBF2" w14:textId="77777777" w:rsidTr="009974C3">
        <w:trPr>
          <w:cantSplit/>
        </w:trPr>
        <w:tc>
          <w:tcPr>
            <w:tcW w:w="2783" w:type="dxa"/>
          </w:tcPr>
          <w:p w14:paraId="7CB1B850" w14:textId="77777777" w:rsidR="00452375" w:rsidRPr="00AD6AEF" w:rsidRDefault="00452375" w:rsidP="009974C3">
            <w:pPr>
              <w:rPr>
                <w:rFonts w:eastAsia="SimSun"/>
                <w:iCs/>
                <w:szCs w:val="22"/>
                <w:lang w:val="is-IS" w:eastAsia="en-US"/>
              </w:rPr>
            </w:pPr>
            <w:r w:rsidRPr="00AD6AEF">
              <w:rPr>
                <w:rFonts w:eastAsia="SimSun"/>
                <w:szCs w:val="22"/>
                <w:lang w:val="is-IS"/>
              </w:rPr>
              <w:t>Fyrstavalsmeðferð við</w:t>
            </w:r>
            <w:r w:rsidRPr="00AD6AEF">
              <w:rPr>
                <w:rFonts w:eastAsia="SimSun"/>
                <w:szCs w:val="22"/>
                <w:lang w:val="is-IS" w:eastAsia="en-US"/>
              </w:rPr>
              <w:t xml:space="preserve"> </w:t>
            </w:r>
            <w:r w:rsidRPr="00AD6AEF">
              <w:rPr>
                <w:rFonts w:eastAsia="SimSun"/>
                <w:szCs w:val="22"/>
                <w:lang w:val="is-IS"/>
              </w:rPr>
              <w:t>útbreiddu lungnakrabbameini af smáfrumugerð</w:t>
            </w:r>
            <w:r w:rsidRPr="00AD6AEF">
              <w:rPr>
                <w:rFonts w:eastAsia="SimSun"/>
                <w:iCs/>
                <w:lang w:val="is-IS" w:eastAsia="en-US"/>
              </w:rPr>
              <w:t xml:space="preserve"> ásamt </w:t>
            </w:r>
            <w:r w:rsidRPr="00AD6AEF">
              <w:rPr>
                <w:rFonts w:eastAsia="SimSun"/>
                <w:lang w:val="is-IS" w:eastAsia="en-US"/>
              </w:rPr>
              <w:t>karbóplatíni og etopósíði</w:t>
            </w:r>
          </w:p>
        </w:tc>
        <w:tc>
          <w:tcPr>
            <w:tcW w:w="3570" w:type="dxa"/>
          </w:tcPr>
          <w:p w14:paraId="48F8CAD9" w14:textId="77777777" w:rsidR="00452375" w:rsidRPr="00AD6AEF" w:rsidRDefault="00452375" w:rsidP="009974C3">
            <w:pPr>
              <w:rPr>
                <w:rFonts w:eastAsia="SimSun"/>
                <w:szCs w:val="22"/>
                <w:lang w:val="is-IS" w:eastAsia="en-US"/>
              </w:rPr>
            </w:pPr>
            <w:r w:rsidRPr="00AD6AEF">
              <w:rPr>
                <w:rFonts w:eastAsia="SimSun"/>
                <w:szCs w:val="22"/>
                <w:lang w:val="is-IS" w:eastAsia="en-US"/>
              </w:rPr>
              <w:t>Inngangsfasi og viðhaldsfasi:</w:t>
            </w:r>
          </w:p>
          <w:p w14:paraId="0B8AD55B" w14:textId="77777777" w:rsidR="00452375" w:rsidRPr="004B26D4" w:rsidRDefault="00452375" w:rsidP="009974C3">
            <w:pPr>
              <w:pStyle w:val="ListParagraph"/>
              <w:ind w:left="0"/>
              <w:contextualSpacing/>
              <w:rPr>
                <w:color w:val="000000" w:themeColor="text1"/>
                <w:lang w:val="it-IT"/>
              </w:rPr>
            </w:pPr>
            <w:r w:rsidRPr="004B26D4">
              <w:rPr>
                <w:color w:val="000000" w:themeColor="text1"/>
                <w:lang w:val="it-IT"/>
              </w:rPr>
              <w:t>1.875 mg á 3 vikna fresti</w:t>
            </w:r>
          </w:p>
          <w:p w14:paraId="110900F7" w14:textId="77777777" w:rsidR="00452375" w:rsidRPr="00AD6AEF" w:rsidRDefault="00452375" w:rsidP="009974C3">
            <w:pPr>
              <w:pStyle w:val="ListParagraph"/>
              <w:ind w:left="0"/>
              <w:contextualSpacing/>
              <w:rPr>
                <w:rFonts w:eastAsia="SimSun"/>
                <w:color w:val="000000"/>
                <w:lang w:val="is-IS"/>
              </w:rPr>
            </w:pPr>
          </w:p>
          <w:p w14:paraId="2176C66B" w14:textId="77777777" w:rsidR="00452375" w:rsidRPr="00AD6AEF" w:rsidRDefault="00452375" w:rsidP="009974C3">
            <w:pPr>
              <w:rPr>
                <w:rFonts w:eastAsia="SimSun"/>
                <w:szCs w:val="22"/>
                <w:lang w:val="is-IS"/>
              </w:rPr>
            </w:pPr>
            <w:r w:rsidRPr="00AD6AEF">
              <w:rPr>
                <w:rFonts w:eastAsia="SimSun"/>
                <w:lang w:val="is-IS"/>
              </w:rPr>
              <w:t>Gefa á Tecentriq</w:t>
            </w:r>
            <w:r w:rsidRPr="00AD6AEF">
              <w:rPr>
                <w:rFonts w:eastAsia="SimSun"/>
                <w:szCs w:val="22"/>
                <w:lang w:val="is-IS"/>
              </w:rPr>
              <w:t xml:space="preserve"> fyrst </w:t>
            </w:r>
            <w:r w:rsidRPr="00AD6AEF">
              <w:rPr>
                <w:rFonts w:eastAsia="SimSun"/>
                <w:lang w:val="is-IS"/>
              </w:rPr>
              <w:t>ef lyfin eru gefin sama dag</w:t>
            </w:r>
            <w:r w:rsidRPr="00AD6AEF">
              <w:rPr>
                <w:rFonts w:eastAsia="SimSun"/>
                <w:szCs w:val="22"/>
                <w:lang w:val="is-IS"/>
              </w:rPr>
              <w:t>.</w:t>
            </w:r>
          </w:p>
          <w:p w14:paraId="64A6C3AC" w14:textId="77777777" w:rsidR="00452375" w:rsidRPr="00AD6AEF" w:rsidRDefault="00452375" w:rsidP="009974C3">
            <w:pPr>
              <w:rPr>
                <w:rFonts w:eastAsia="SimSun"/>
                <w:szCs w:val="22"/>
                <w:lang w:val="is-IS"/>
              </w:rPr>
            </w:pPr>
          </w:p>
          <w:p w14:paraId="6CAD7E4A" w14:textId="77777777" w:rsidR="00452375" w:rsidRPr="00AD6AEF" w:rsidRDefault="00452375" w:rsidP="009974C3">
            <w:pPr>
              <w:rPr>
                <w:rFonts w:eastAsia="SimSun"/>
                <w:szCs w:val="22"/>
                <w:lang w:val="is-IS" w:eastAsia="en-US"/>
              </w:rPr>
            </w:pPr>
            <w:r w:rsidRPr="00AD6AEF">
              <w:rPr>
                <w:rFonts w:eastAsia="SimSun"/>
                <w:szCs w:val="22"/>
                <w:lang w:val="is-IS" w:eastAsia="en-US"/>
              </w:rPr>
              <w:t>Inngangsfasi fyrir lyf sem gefin eru samhliða (f</w:t>
            </w:r>
            <w:r w:rsidRPr="00AD6AEF">
              <w:rPr>
                <w:rFonts w:eastAsia="SimSun"/>
                <w:lang w:val="is-IS" w:eastAsia="en-US"/>
              </w:rPr>
              <w:t>jórar meðferðarlotur)</w:t>
            </w:r>
            <w:r w:rsidRPr="00AD6AEF">
              <w:rPr>
                <w:rFonts w:eastAsia="SimSun"/>
                <w:iCs/>
                <w:szCs w:val="22"/>
                <w:lang w:val="is-IS"/>
              </w:rPr>
              <w:t>:</w:t>
            </w:r>
            <w:r w:rsidRPr="00AD6AEF">
              <w:rPr>
                <w:rFonts w:eastAsia="SimSun"/>
                <w:szCs w:val="22"/>
                <w:lang w:val="is-IS"/>
              </w:rPr>
              <w:t xml:space="preserve"> Gefa á </w:t>
            </w:r>
            <w:r w:rsidRPr="00AD6AEF">
              <w:rPr>
                <w:rFonts w:eastAsia="SimSun"/>
                <w:lang w:val="is-IS" w:eastAsia="en-US"/>
              </w:rPr>
              <w:t>karbóplatín og síðan etopósíð á degi 1</w:t>
            </w:r>
            <w:r w:rsidRPr="00AD6AEF">
              <w:rPr>
                <w:rFonts w:eastAsia="SimSun"/>
                <w:szCs w:val="22"/>
                <w:lang w:val="is-IS"/>
              </w:rPr>
              <w:t xml:space="preserve">; </w:t>
            </w:r>
            <w:r w:rsidRPr="00AD6AEF">
              <w:rPr>
                <w:rFonts w:eastAsia="SimSun"/>
                <w:lang w:val="is-IS" w:eastAsia="en-US"/>
              </w:rPr>
              <w:t>etopósíð er einnig gefið á dögum </w:t>
            </w:r>
            <w:r w:rsidRPr="00AD6AEF">
              <w:rPr>
                <w:rFonts w:eastAsia="SimSun"/>
                <w:szCs w:val="22"/>
                <w:lang w:val="is-IS"/>
              </w:rPr>
              <w:t xml:space="preserve"> 2 og 3 </w:t>
            </w:r>
            <w:r w:rsidRPr="00AD6AEF">
              <w:rPr>
                <w:rFonts w:eastAsia="SimSun"/>
                <w:szCs w:val="22"/>
                <w:lang w:val="is-IS" w:eastAsia="en-US"/>
              </w:rPr>
              <w:t>í hverri 3 vikna meðferðarlotu</w:t>
            </w:r>
            <w:r w:rsidRPr="00AD6AEF">
              <w:rPr>
                <w:rFonts w:eastAsia="SimSun"/>
                <w:szCs w:val="22"/>
                <w:lang w:val="is-IS"/>
              </w:rPr>
              <w:t>.</w:t>
            </w:r>
          </w:p>
        </w:tc>
        <w:tc>
          <w:tcPr>
            <w:tcW w:w="2708" w:type="dxa"/>
          </w:tcPr>
          <w:p w14:paraId="56D2D0CC" w14:textId="77777777" w:rsidR="00452375" w:rsidRPr="00AD6AEF" w:rsidRDefault="00452375" w:rsidP="009974C3">
            <w:pPr>
              <w:rPr>
                <w:rFonts w:eastAsia="SimSun"/>
                <w:szCs w:val="22"/>
                <w:lang w:val="is-IS" w:eastAsia="en-US"/>
              </w:rPr>
            </w:pPr>
            <w:r w:rsidRPr="00AD6AEF">
              <w:rPr>
                <w:rFonts w:eastAsia="SimSun"/>
                <w:lang w:val="is-IS"/>
              </w:rPr>
              <w:t>Þar til sjúkdómur versnar eða eituráhrif verða óviðráðanleg</w:t>
            </w:r>
            <w:r w:rsidRPr="00AD6AEF">
              <w:rPr>
                <w:rFonts w:eastAsia="SimSun"/>
                <w:szCs w:val="22"/>
                <w:lang w:val="is-IS" w:eastAsia="en-US"/>
              </w:rPr>
              <w:t xml:space="preserve">. </w:t>
            </w:r>
            <w:r w:rsidRPr="00AD6AEF">
              <w:rPr>
                <w:rFonts w:eastAsia="SimSun"/>
                <w:szCs w:val="22"/>
                <w:lang w:val="is-IS"/>
              </w:rPr>
              <w:t>Ódæmigerð viðbrögð (þ.e. upphafleg versnun sjúkdóms en síðan minnkun æxlis) hafa sést við áframhaldandi meðferð með Tecentriq eftir að sjúkdómur hefur versnað</w:t>
            </w:r>
            <w:r w:rsidRPr="00AD6AEF">
              <w:rPr>
                <w:rFonts w:eastAsia="SimSun"/>
                <w:szCs w:val="22"/>
                <w:lang w:val="is-IS" w:eastAsia="en-US"/>
              </w:rPr>
              <w:t xml:space="preserve">. </w:t>
            </w:r>
            <w:r w:rsidRPr="00AD6AEF">
              <w:rPr>
                <w:rFonts w:eastAsia="SimSun"/>
                <w:szCs w:val="22"/>
                <w:lang w:val="is-IS"/>
              </w:rPr>
              <w:t>Íhuga má að halda meðferð áfram eftir að sjúkdómurinn tekur að versna, samkvæmt ákvörðun læknisins.</w:t>
            </w:r>
          </w:p>
        </w:tc>
      </w:tr>
      <w:tr w:rsidR="00452375" w:rsidRPr="00640532" w14:paraId="2D849A65" w14:textId="77777777" w:rsidTr="009974C3">
        <w:trPr>
          <w:cantSplit/>
        </w:trPr>
        <w:tc>
          <w:tcPr>
            <w:tcW w:w="2783" w:type="dxa"/>
          </w:tcPr>
          <w:p w14:paraId="6AEE6AF2" w14:textId="77777777" w:rsidR="00452375" w:rsidRPr="00AD6AEF" w:rsidRDefault="00452375" w:rsidP="009974C3">
            <w:pPr>
              <w:rPr>
                <w:rFonts w:eastAsia="SimSun"/>
                <w:szCs w:val="22"/>
                <w:lang w:val="is-IS" w:eastAsia="en-US"/>
              </w:rPr>
            </w:pPr>
            <w:r w:rsidRPr="00AD6AEF">
              <w:rPr>
                <w:rFonts w:eastAsia="SimSun"/>
                <w:szCs w:val="22"/>
                <w:lang w:val="is-IS"/>
              </w:rPr>
              <w:t>Fyrstavalsmeðferð við</w:t>
            </w:r>
            <w:r w:rsidRPr="00AD6AEF">
              <w:rPr>
                <w:rFonts w:eastAsia="SimSun"/>
                <w:szCs w:val="22"/>
                <w:lang w:val="is-IS" w:eastAsia="en-US"/>
              </w:rPr>
              <w:t xml:space="preserve"> </w:t>
            </w:r>
            <w:r w:rsidRPr="00AD6AEF">
              <w:rPr>
                <w:rFonts w:eastAsia="SimSun"/>
                <w:szCs w:val="22"/>
                <w:lang w:val="is-IS"/>
              </w:rPr>
              <w:t>óskurðtæku þríneikvæðu brjóstakrabbameini, staðbundnu og langt gengnu eða með meinvörpum</w:t>
            </w:r>
            <w:r w:rsidRPr="00AD6AEF">
              <w:rPr>
                <w:rFonts w:eastAsia="SimSun"/>
                <w:szCs w:val="22"/>
                <w:lang w:val="is-IS" w:eastAsia="en-US"/>
              </w:rPr>
              <w:t>, ásamt nab-paclitaxeli</w:t>
            </w:r>
          </w:p>
        </w:tc>
        <w:tc>
          <w:tcPr>
            <w:tcW w:w="3570" w:type="dxa"/>
          </w:tcPr>
          <w:p w14:paraId="5789C5D1" w14:textId="77777777" w:rsidR="00452375" w:rsidRPr="004B26D4" w:rsidRDefault="00452375" w:rsidP="009974C3">
            <w:pPr>
              <w:pStyle w:val="ListParagraph"/>
              <w:ind w:left="0"/>
              <w:contextualSpacing/>
              <w:rPr>
                <w:color w:val="000000" w:themeColor="text1"/>
                <w:lang w:val="is-IS"/>
              </w:rPr>
            </w:pPr>
            <w:r w:rsidRPr="004B26D4">
              <w:rPr>
                <w:color w:val="000000" w:themeColor="text1"/>
                <w:lang w:val="is-IS"/>
              </w:rPr>
              <w:t>1.875 mg á 3 vikna fresti</w:t>
            </w:r>
          </w:p>
          <w:p w14:paraId="120E11FF" w14:textId="77777777" w:rsidR="00452375" w:rsidRPr="00AD6AEF" w:rsidRDefault="00452375" w:rsidP="009974C3">
            <w:pPr>
              <w:pStyle w:val="ListParagraph"/>
              <w:ind w:left="0"/>
              <w:contextualSpacing/>
              <w:rPr>
                <w:rFonts w:eastAsia="SimSun"/>
                <w:color w:val="000000"/>
                <w:lang w:val="is-IS"/>
              </w:rPr>
            </w:pPr>
          </w:p>
          <w:p w14:paraId="40D51264" w14:textId="77777777" w:rsidR="00452375" w:rsidRPr="00AD6AEF" w:rsidRDefault="00452375" w:rsidP="009974C3">
            <w:pPr>
              <w:rPr>
                <w:rFonts w:eastAsia="SimSun"/>
                <w:szCs w:val="22"/>
                <w:lang w:val="is-IS" w:eastAsia="en-US"/>
              </w:rPr>
            </w:pPr>
            <w:r w:rsidRPr="00AD6AEF">
              <w:rPr>
                <w:rFonts w:eastAsia="SimSun"/>
                <w:lang w:val="is-IS"/>
              </w:rPr>
              <w:t>Gefa á Tecentriq á undan</w:t>
            </w:r>
            <w:r w:rsidRPr="00AD6AEF">
              <w:rPr>
                <w:rFonts w:eastAsia="SimSun"/>
                <w:szCs w:val="22"/>
                <w:lang w:val="is-IS" w:eastAsia="en-US"/>
              </w:rPr>
              <w:t xml:space="preserve"> nab-paclitaxeli </w:t>
            </w:r>
            <w:r w:rsidRPr="00AD6AEF">
              <w:rPr>
                <w:rFonts w:eastAsia="SimSun"/>
                <w:lang w:val="is-IS"/>
              </w:rPr>
              <w:t>ef lyfin eru gefin sama dag</w:t>
            </w:r>
            <w:r w:rsidRPr="00AD6AEF">
              <w:rPr>
                <w:rFonts w:eastAsia="SimSun"/>
                <w:szCs w:val="22"/>
                <w:lang w:val="is-IS" w:eastAsia="en-US"/>
              </w:rPr>
              <w:t>. Gefa á nab-paclitaxel</w:t>
            </w:r>
            <w:r w:rsidRPr="00AD6AEF">
              <w:rPr>
                <w:rFonts w:eastAsia="SimSun"/>
                <w:lang w:val="is-IS"/>
              </w:rPr>
              <w:t xml:space="preserve"> í skömmtum sem nema</w:t>
            </w:r>
            <w:r w:rsidRPr="00AD6AEF">
              <w:rPr>
                <w:rFonts w:eastAsia="SimSun"/>
                <w:szCs w:val="22"/>
                <w:lang w:val="is-IS" w:eastAsia="en-US"/>
              </w:rPr>
              <w:t xml:space="preserve"> 100 mg/</w:t>
            </w:r>
            <w:r w:rsidRPr="00AD6AEF">
              <w:rPr>
                <w:rFonts w:eastAsia="SimSun"/>
                <w:szCs w:val="22"/>
                <w:lang w:val="is-IS" w:eastAsia="de-DE"/>
              </w:rPr>
              <w:t>m</w:t>
            </w:r>
            <w:r w:rsidRPr="00AD6AEF">
              <w:rPr>
                <w:rFonts w:eastAsia="SimSun"/>
                <w:szCs w:val="22"/>
                <w:vertAlign w:val="superscript"/>
                <w:lang w:val="is-IS" w:eastAsia="de-DE"/>
              </w:rPr>
              <w:t>2</w:t>
            </w:r>
            <w:r w:rsidRPr="00AD6AEF">
              <w:rPr>
                <w:rFonts w:eastAsia="SimSun"/>
                <w:szCs w:val="22"/>
                <w:lang w:val="is-IS" w:eastAsia="en-US"/>
              </w:rPr>
              <w:t xml:space="preserve"> á dögum 1, 8 og 15 í hverri 28 daga meðferðarlotu</w:t>
            </w:r>
          </w:p>
        </w:tc>
        <w:tc>
          <w:tcPr>
            <w:tcW w:w="2708" w:type="dxa"/>
          </w:tcPr>
          <w:p w14:paraId="492F6D5B" w14:textId="77777777" w:rsidR="00452375" w:rsidRPr="00AD6AEF" w:rsidRDefault="00452375" w:rsidP="009974C3">
            <w:pPr>
              <w:keepNext/>
              <w:keepLines/>
              <w:rPr>
                <w:rFonts w:eastAsia="SimSun"/>
                <w:lang w:val="is-IS"/>
              </w:rPr>
            </w:pPr>
            <w:r w:rsidRPr="00AD6AEF">
              <w:rPr>
                <w:rFonts w:eastAsia="SimSun"/>
                <w:lang w:val="is-IS"/>
              </w:rPr>
              <w:t>Þar til sjúkdómur versnar eða eituráhrif verða óviðráðanleg</w:t>
            </w:r>
          </w:p>
          <w:p w14:paraId="3B830C88" w14:textId="77777777" w:rsidR="00452375" w:rsidRPr="00AD6AEF" w:rsidRDefault="00452375" w:rsidP="009974C3">
            <w:pPr>
              <w:rPr>
                <w:rFonts w:eastAsia="SimSun"/>
                <w:szCs w:val="22"/>
                <w:lang w:val="is-IS" w:eastAsia="en-US"/>
              </w:rPr>
            </w:pPr>
          </w:p>
        </w:tc>
      </w:tr>
      <w:tr w:rsidR="00452375" w:rsidRPr="00640532" w14:paraId="004EF9EE" w14:textId="77777777" w:rsidTr="009974C3">
        <w:trPr>
          <w:cantSplit/>
        </w:trPr>
        <w:tc>
          <w:tcPr>
            <w:tcW w:w="2783" w:type="dxa"/>
          </w:tcPr>
          <w:p w14:paraId="5323D820" w14:textId="77777777" w:rsidR="00452375" w:rsidRPr="00AD6AEF" w:rsidRDefault="00452375" w:rsidP="009974C3">
            <w:pPr>
              <w:rPr>
                <w:rFonts w:eastAsia="SimSun"/>
                <w:iCs/>
                <w:szCs w:val="22"/>
                <w:lang w:val="is-IS" w:eastAsia="en-US"/>
              </w:rPr>
            </w:pPr>
            <w:r w:rsidRPr="00AD6AEF">
              <w:rPr>
                <w:rFonts w:eastAsia="SimSun"/>
                <w:szCs w:val="22"/>
                <w:lang w:val="is-IS"/>
              </w:rPr>
              <w:t>Meðferð við langt gengnu eða óskurðtæku lifrarfrumukrabbameini</w:t>
            </w:r>
            <w:r w:rsidRPr="00AD6AEF">
              <w:rPr>
                <w:rFonts w:eastAsia="SimSun"/>
                <w:color w:val="000000"/>
                <w:szCs w:val="22"/>
                <w:lang w:val="is-IS" w:eastAsia="zh-CN"/>
              </w:rPr>
              <w:t>, ásamt</w:t>
            </w:r>
            <w:r w:rsidRPr="00AD6AEF">
              <w:rPr>
                <w:rFonts w:eastAsia="SimSun"/>
                <w:szCs w:val="22"/>
                <w:lang w:val="is-IS" w:eastAsia="en-US"/>
              </w:rPr>
              <w:t xml:space="preserve"> </w:t>
            </w:r>
            <w:r w:rsidRPr="00AD6AEF">
              <w:rPr>
                <w:rFonts w:eastAsia="SimSun"/>
                <w:lang w:val="is-IS" w:eastAsia="en-US"/>
              </w:rPr>
              <w:t>bevacizúmabi</w:t>
            </w:r>
          </w:p>
        </w:tc>
        <w:tc>
          <w:tcPr>
            <w:tcW w:w="3570" w:type="dxa"/>
          </w:tcPr>
          <w:p w14:paraId="21272FC0" w14:textId="77777777" w:rsidR="00452375" w:rsidRPr="004B26D4" w:rsidRDefault="00452375" w:rsidP="009974C3">
            <w:pPr>
              <w:pStyle w:val="ListParagraph"/>
              <w:ind w:left="0"/>
              <w:contextualSpacing/>
              <w:rPr>
                <w:color w:val="000000" w:themeColor="text1"/>
                <w:lang w:val="is-IS"/>
              </w:rPr>
            </w:pPr>
            <w:r w:rsidRPr="004B26D4">
              <w:rPr>
                <w:color w:val="000000" w:themeColor="text1"/>
                <w:lang w:val="is-IS"/>
              </w:rPr>
              <w:t>1.875 mg á 3 vikna fresti</w:t>
            </w:r>
          </w:p>
          <w:p w14:paraId="51CE63C1" w14:textId="77777777" w:rsidR="00452375" w:rsidRPr="00AD6AEF" w:rsidRDefault="00452375" w:rsidP="009974C3">
            <w:pPr>
              <w:pStyle w:val="ListParagraph"/>
              <w:ind w:left="0"/>
              <w:contextualSpacing/>
              <w:rPr>
                <w:rFonts w:eastAsia="SimSun"/>
                <w:color w:val="000000"/>
                <w:lang w:val="is-IS"/>
              </w:rPr>
            </w:pPr>
          </w:p>
          <w:p w14:paraId="75D5CF3B" w14:textId="77777777" w:rsidR="00452375" w:rsidRPr="00AD6AEF" w:rsidRDefault="00452375" w:rsidP="009974C3">
            <w:pPr>
              <w:rPr>
                <w:rFonts w:eastAsia="SimSun"/>
                <w:szCs w:val="22"/>
                <w:lang w:val="is-IS" w:eastAsia="en-US"/>
              </w:rPr>
            </w:pPr>
            <w:r w:rsidRPr="00AD6AEF">
              <w:rPr>
                <w:rFonts w:eastAsia="SimSun"/>
                <w:lang w:val="is-IS"/>
              </w:rPr>
              <w:t xml:space="preserve">Gefa á Tecentriq á undan </w:t>
            </w:r>
            <w:r w:rsidRPr="00AD6AEF">
              <w:rPr>
                <w:rFonts w:eastAsia="SimSun"/>
                <w:lang w:val="is-IS" w:eastAsia="en-US"/>
              </w:rPr>
              <w:t>bevacizúmabi</w:t>
            </w:r>
            <w:r w:rsidRPr="00AD6AEF">
              <w:rPr>
                <w:rFonts w:eastAsia="SimSun"/>
                <w:lang w:val="is-IS"/>
              </w:rPr>
              <w:t xml:space="preserve"> ef lyfin eru gefin sama dag. B</w:t>
            </w:r>
            <w:r w:rsidRPr="00AD6AEF">
              <w:rPr>
                <w:rFonts w:eastAsia="SimSun"/>
                <w:lang w:val="is-IS" w:eastAsia="en-US"/>
              </w:rPr>
              <w:t>evacizúmab</w:t>
            </w:r>
            <w:r w:rsidRPr="00AD6AEF">
              <w:rPr>
                <w:rFonts w:eastAsia="SimSun"/>
                <w:lang w:val="is-IS"/>
              </w:rPr>
              <w:t xml:space="preserve"> er gefið í skömmtum sem nema </w:t>
            </w:r>
            <w:r w:rsidRPr="00AD6AEF">
              <w:rPr>
                <w:rFonts w:eastAsia="SimSun"/>
                <w:szCs w:val="22"/>
                <w:lang w:val="is-IS"/>
              </w:rPr>
              <w:t>15 mg/kg líkamsþyngdar</w:t>
            </w:r>
            <w:r w:rsidRPr="00AD6AEF">
              <w:rPr>
                <w:rFonts w:eastAsia="SimSun"/>
                <w:lang w:val="is-IS"/>
              </w:rPr>
              <w:t xml:space="preserve"> á 3 vikna fresti.</w:t>
            </w:r>
          </w:p>
        </w:tc>
        <w:tc>
          <w:tcPr>
            <w:tcW w:w="2708" w:type="dxa"/>
          </w:tcPr>
          <w:p w14:paraId="267C0EC2" w14:textId="77777777" w:rsidR="00452375" w:rsidRPr="00AD6AEF" w:rsidRDefault="00452375" w:rsidP="009974C3">
            <w:pPr>
              <w:rPr>
                <w:rFonts w:eastAsia="SimSun"/>
                <w:szCs w:val="22"/>
                <w:lang w:val="is-IS" w:eastAsia="en-US"/>
              </w:rPr>
            </w:pPr>
            <w:r w:rsidRPr="00AD6AEF">
              <w:rPr>
                <w:rFonts w:eastAsia="SimSun"/>
                <w:szCs w:val="22"/>
                <w:lang w:val="is-IS"/>
              </w:rPr>
              <w:t>Þar til klínískur ávinningur næst ekki lengur eða eituráhrif verða óviðráðanleg</w:t>
            </w:r>
            <w:r w:rsidRPr="00AD6AEF">
              <w:rPr>
                <w:rFonts w:eastAsia="SimSun"/>
                <w:lang w:val="is-IS"/>
              </w:rPr>
              <w:t>.</w:t>
            </w:r>
          </w:p>
        </w:tc>
      </w:tr>
    </w:tbl>
    <w:p w14:paraId="70D6BD94" w14:textId="77777777" w:rsidR="00452375" w:rsidRPr="00AD6AEF" w:rsidRDefault="00452375" w:rsidP="00452375">
      <w:pPr>
        <w:rPr>
          <w:szCs w:val="22"/>
          <w:lang w:val="is-IS"/>
        </w:rPr>
      </w:pPr>
    </w:p>
    <w:p w14:paraId="7933D7B7" w14:textId="77777777" w:rsidR="00452375" w:rsidRPr="00AD6AEF" w:rsidRDefault="00452375" w:rsidP="00452375">
      <w:pPr>
        <w:keepNext/>
        <w:keepLines/>
        <w:rPr>
          <w:i/>
          <w:szCs w:val="22"/>
          <w:u w:val="single"/>
          <w:lang w:val="is-IS"/>
        </w:rPr>
      </w:pPr>
      <w:r w:rsidRPr="00AD6AEF">
        <w:rPr>
          <w:i/>
          <w:szCs w:val="22"/>
          <w:u w:val="single"/>
          <w:lang w:val="is-IS"/>
        </w:rPr>
        <w:t>Skammtar sem frestast eða gleymast</w:t>
      </w:r>
    </w:p>
    <w:p w14:paraId="54E786EF" w14:textId="77777777" w:rsidR="00452375" w:rsidRPr="00AD6AEF" w:rsidRDefault="00452375" w:rsidP="00452375">
      <w:pPr>
        <w:keepNext/>
        <w:keepLines/>
        <w:rPr>
          <w:i/>
          <w:szCs w:val="22"/>
          <w:u w:val="single"/>
          <w:lang w:val="is-IS"/>
        </w:rPr>
      </w:pPr>
    </w:p>
    <w:p w14:paraId="5130579D" w14:textId="77777777" w:rsidR="00452375" w:rsidRPr="00AD6AEF" w:rsidRDefault="00452375" w:rsidP="00452375">
      <w:pPr>
        <w:rPr>
          <w:szCs w:val="22"/>
          <w:lang w:val="is-IS"/>
        </w:rPr>
      </w:pPr>
      <w:r w:rsidRPr="00AD6AEF">
        <w:rPr>
          <w:szCs w:val="22"/>
          <w:lang w:val="is-IS"/>
        </w:rPr>
        <w:t>Ef skammtur af Tecentriq er ekki gefinn þegar það er fyrirhugað á að gefa hann eins fljótt og unnt er. Breyta á áætlun um lyfjagjöf til að halda réttu millibili milli skammta.</w:t>
      </w:r>
    </w:p>
    <w:p w14:paraId="469E053D" w14:textId="77777777" w:rsidR="00452375" w:rsidRPr="00AD6AEF" w:rsidRDefault="00452375" w:rsidP="00452375">
      <w:pPr>
        <w:rPr>
          <w:szCs w:val="22"/>
          <w:lang w:val="is-IS"/>
        </w:rPr>
      </w:pPr>
    </w:p>
    <w:p w14:paraId="373BE1E2" w14:textId="77777777" w:rsidR="00452375" w:rsidRPr="00AD6AEF" w:rsidRDefault="00452375" w:rsidP="00452375">
      <w:pPr>
        <w:keepNext/>
        <w:keepLines/>
        <w:rPr>
          <w:i/>
          <w:szCs w:val="22"/>
          <w:u w:val="single"/>
          <w:lang w:val="is-IS"/>
        </w:rPr>
      </w:pPr>
      <w:r w:rsidRPr="00AD6AEF">
        <w:rPr>
          <w:i/>
          <w:szCs w:val="22"/>
          <w:u w:val="single"/>
          <w:lang w:val="is-IS"/>
        </w:rPr>
        <w:t>Skammtabreytingar meðan á meðferð stendur</w:t>
      </w:r>
    </w:p>
    <w:p w14:paraId="0F556416" w14:textId="77777777" w:rsidR="00452375" w:rsidRPr="00AD6AEF" w:rsidRDefault="00452375" w:rsidP="00452375">
      <w:pPr>
        <w:keepNext/>
        <w:keepLines/>
        <w:rPr>
          <w:i/>
          <w:szCs w:val="22"/>
          <w:u w:val="single"/>
          <w:lang w:val="is-IS"/>
        </w:rPr>
      </w:pPr>
    </w:p>
    <w:p w14:paraId="59ED5052" w14:textId="77777777" w:rsidR="00452375" w:rsidRPr="00AD6AEF" w:rsidRDefault="00452375" w:rsidP="00452375">
      <w:pPr>
        <w:keepNext/>
        <w:keepLines/>
        <w:rPr>
          <w:szCs w:val="22"/>
          <w:lang w:val="is-IS"/>
        </w:rPr>
      </w:pPr>
      <w:r w:rsidRPr="00AD6AEF">
        <w:rPr>
          <w:szCs w:val="22"/>
          <w:lang w:val="is-IS"/>
        </w:rPr>
        <w:t>Ekki er ráðlagt að minnka skammta af Tecentriq.</w:t>
      </w:r>
    </w:p>
    <w:p w14:paraId="002F39B4" w14:textId="77777777" w:rsidR="00452375" w:rsidRPr="00AD6AEF" w:rsidRDefault="00452375" w:rsidP="00452375">
      <w:pPr>
        <w:keepNext/>
        <w:keepLines/>
        <w:rPr>
          <w:szCs w:val="22"/>
          <w:lang w:val="is-IS"/>
        </w:rPr>
      </w:pPr>
    </w:p>
    <w:p w14:paraId="2EC54EB0" w14:textId="77777777" w:rsidR="00452375" w:rsidRPr="00AD6AEF" w:rsidRDefault="00452375" w:rsidP="000117D2">
      <w:pPr>
        <w:keepNext/>
        <w:keepLines/>
        <w:rPr>
          <w:i/>
          <w:szCs w:val="22"/>
          <w:u w:val="single"/>
          <w:lang w:val="is-IS"/>
        </w:rPr>
      </w:pPr>
      <w:r w:rsidRPr="00AD6AEF">
        <w:rPr>
          <w:i/>
          <w:szCs w:val="22"/>
          <w:u w:val="single"/>
          <w:lang w:val="is-IS"/>
        </w:rPr>
        <w:t>Skömmtum frestað eða meðferð hætt (sjá einnig kafla 4.4 og 4.8)</w:t>
      </w:r>
    </w:p>
    <w:p w14:paraId="6268746D" w14:textId="77777777" w:rsidR="00452375" w:rsidRPr="00AD6AEF" w:rsidRDefault="00452375" w:rsidP="000117D2">
      <w:pPr>
        <w:keepNext/>
        <w:keepLines/>
        <w:rPr>
          <w:szCs w:val="22"/>
          <w:lang w:val="is-IS"/>
        </w:rPr>
      </w:pPr>
    </w:p>
    <w:p w14:paraId="5C47748E" w14:textId="77777777" w:rsidR="00452375" w:rsidRPr="00AD6AEF" w:rsidRDefault="00452375" w:rsidP="00452375">
      <w:pPr>
        <w:keepNext/>
        <w:keepLines/>
        <w:rPr>
          <w:b/>
          <w:szCs w:val="22"/>
          <w:lang w:val="is-IS"/>
        </w:rPr>
      </w:pPr>
      <w:r w:rsidRPr="00AD6AEF">
        <w:rPr>
          <w:b/>
          <w:szCs w:val="22"/>
          <w:lang w:val="is-IS"/>
        </w:rPr>
        <w:t>Tafla 2</w:t>
      </w:r>
      <w:r w:rsidRPr="00AD6AEF">
        <w:rPr>
          <w:b/>
          <w:noProof/>
          <w:szCs w:val="22"/>
          <w:lang w:val="is-IS"/>
        </w:rPr>
        <w:t>:</w:t>
      </w:r>
      <w:r w:rsidRPr="00AD6AEF">
        <w:rPr>
          <w:b/>
          <w:szCs w:val="22"/>
          <w:lang w:val="is-IS"/>
        </w:rPr>
        <w:t xml:space="preserve"> Ráðleggingar um breytingar á skömmtum af Tecentriq</w:t>
      </w:r>
    </w:p>
    <w:p w14:paraId="3C4F4833" w14:textId="77777777" w:rsidR="00452375" w:rsidRPr="00AD6AEF" w:rsidRDefault="00452375" w:rsidP="00452375">
      <w:pPr>
        <w:keepNext/>
        <w:keepLines/>
        <w:rPr>
          <w:b/>
          <w:szCs w:val="22"/>
          <w:lang w:val="is-IS"/>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5"/>
        <w:gridCol w:w="3155"/>
        <w:gridCol w:w="3155"/>
      </w:tblGrid>
      <w:tr w:rsidR="00452375" w:rsidRPr="00AD6AEF" w14:paraId="5359F857" w14:textId="77777777" w:rsidTr="009974C3">
        <w:trPr>
          <w:cantSplit/>
          <w:tblHeader/>
        </w:trPr>
        <w:tc>
          <w:tcPr>
            <w:tcW w:w="1520" w:type="pct"/>
          </w:tcPr>
          <w:p w14:paraId="4891937C" w14:textId="77777777" w:rsidR="00452375" w:rsidRPr="00AD6AEF" w:rsidRDefault="00452375" w:rsidP="009974C3">
            <w:pPr>
              <w:keepNext/>
              <w:keepLines/>
              <w:rPr>
                <w:b/>
                <w:sz w:val="20"/>
                <w:lang w:val="is-IS"/>
              </w:rPr>
            </w:pPr>
            <w:r w:rsidRPr="00AD6AEF">
              <w:rPr>
                <w:b/>
                <w:sz w:val="20"/>
                <w:lang w:val="is-IS"/>
              </w:rPr>
              <w:t>Ónæmis</w:t>
            </w:r>
            <w:r>
              <w:rPr>
                <w:b/>
                <w:sz w:val="20"/>
                <w:lang w:val="is-IS"/>
              </w:rPr>
              <w:t>miðluð</w:t>
            </w:r>
            <w:r w:rsidRPr="00AD6AEF">
              <w:rPr>
                <w:b/>
                <w:sz w:val="20"/>
                <w:lang w:val="is-IS"/>
              </w:rPr>
              <w:t xml:space="preserve"> aukaverkun</w:t>
            </w:r>
          </w:p>
        </w:tc>
        <w:tc>
          <w:tcPr>
            <w:tcW w:w="1740" w:type="pct"/>
          </w:tcPr>
          <w:p w14:paraId="13D3D66A" w14:textId="77777777" w:rsidR="00452375" w:rsidRPr="00AD6AEF" w:rsidRDefault="00452375" w:rsidP="009974C3">
            <w:pPr>
              <w:keepNext/>
              <w:keepLines/>
              <w:rPr>
                <w:b/>
                <w:sz w:val="20"/>
                <w:lang w:val="is-IS"/>
              </w:rPr>
            </w:pPr>
            <w:r w:rsidRPr="00AD6AEF">
              <w:rPr>
                <w:b/>
                <w:sz w:val="20"/>
                <w:lang w:val="is-IS"/>
              </w:rPr>
              <w:t>Alvarleiki</w:t>
            </w:r>
          </w:p>
        </w:tc>
        <w:tc>
          <w:tcPr>
            <w:tcW w:w="1740" w:type="pct"/>
          </w:tcPr>
          <w:p w14:paraId="40D5563B" w14:textId="77777777" w:rsidR="00452375" w:rsidRPr="00AD6AEF" w:rsidRDefault="00452375" w:rsidP="009974C3">
            <w:pPr>
              <w:keepNext/>
              <w:keepLines/>
              <w:rPr>
                <w:b/>
                <w:sz w:val="20"/>
                <w:lang w:val="is-IS"/>
              </w:rPr>
            </w:pPr>
            <w:r w:rsidRPr="00AD6AEF">
              <w:rPr>
                <w:b/>
                <w:sz w:val="20"/>
                <w:lang w:val="is-IS"/>
              </w:rPr>
              <w:t>Breytingar á meðferð</w:t>
            </w:r>
          </w:p>
        </w:tc>
      </w:tr>
      <w:tr w:rsidR="00452375" w:rsidRPr="00640532" w14:paraId="68BBECFC" w14:textId="77777777" w:rsidTr="009974C3">
        <w:trPr>
          <w:cantSplit/>
        </w:trPr>
        <w:tc>
          <w:tcPr>
            <w:tcW w:w="1520" w:type="pct"/>
            <w:tcBorders>
              <w:bottom w:val="nil"/>
            </w:tcBorders>
          </w:tcPr>
          <w:p w14:paraId="3D98F274" w14:textId="77777777" w:rsidR="00452375" w:rsidRPr="00AD6AEF" w:rsidRDefault="00452375" w:rsidP="009974C3">
            <w:pPr>
              <w:keepNext/>
              <w:keepLines/>
              <w:rPr>
                <w:b/>
                <w:sz w:val="20"/>
                <w:lang w:val="is-IS"/>
              </w:rPr>
            </w:pPr>
            <w:r w:rsidRPr="00AD6AEF">
              <w:rPr>
                <w:b/>
                <w:sz w:val="20"/>
                <w:lang w:val="is-IS"/>
              </w:rPr>
              <w:t>Lungnabólga</w:t>
            </w:r>
          </w:p>
          <w:p w14:paraId="2F9A259B" w14:textId="77777777" w:rsidR="00452375" w:rsidRPr="00AD6AEF" w:rsidRDefault="00452375" w:rsidP="009974C3">
            <w:pPr>
              <w:keepNext/>
              <w:keepLines/>
              <w:rPr>
                <w:sz w:val="20"/>
                <w:lang w:val="is-IS"/>
              </w:rPr>
            </w:pPr>
          </w:p>
        </w:tc>
        <w:tc>
          <w:tcPr>
            <w:tcW w:w="1740" w:type="pct"/>
          </w:tcPr>
          <w:p w14:paraId="47A18080" w14:textId="77777777" w:rsidR="00452375" w:rsidRPr="00AD6AEF" w:rsidRDefault="00452375" w:rsidP="009974C3">
            <w:pPr>
              <w:keepNext/>
              <w:keepLines/>
              <w:rPr>
                <w:sz w:val="20"/>
                <w:lang w:val="is-IS"/>
              </w:rPr>
            </w:pPr>
            <w:r w:rsidRPr="00AD6AEF">
              <w:rPr>
                <w:sz w:val="20"/>
                <w:lang w:val="is-IS"/>
              </w:rPr>
              <w:t>2. stigs</w:t>
            </w:r>
          </w:p>
        </w:tc>
        <w:tc>
          <w:tcPr>
            <w:tcW w:w="1740" w:type="pct"/>
          </w:tcPr>
          <w:p w14:paraId="19CB9C7F" w14:textId="77777777" w:rsidR="00452375" w:rsidRPr="00AD6AEF" w:rsidRDefault="00452375" w:rsidP="009974C3">
            <w:pPr>
              <w:keepNext/>
              <w:keepLines/>
              <w:rPr>
                <w:sz w:val="20"/>
                <w:lang w:val="is-IS"/>
              </w:rPr>
            </w:pPr>
            <w:r w:rsidRPr="00AD6AEF">
              <w:rPr>
                <w:sz w:val="20"/>
                <w:lang w:val="is-IS"/>
              </w:rPr>
              <w:t>Hlé gert á notkun Tecentriq</w:t>
            </w:r>
          </w:p>
          <w:p w14:paraId="333F807D" w14:textId="77777777" w:rsidR="00452375" w:rsidRPr="00AD6AEF" w:rsidRDefault="00452375" w:rsidP="009974C3">
            <w:pPr>
              <w:keepNext/>
              <w:keepLines/>
              <w:rPr>
                <w:sz w:val="20"/>
                <w:lang w:val="is-IS"/>
              </w:rPr>
            </w:pPr>
          </w:p>
          <w:p w14:paraId="263118C6" w14:textId="77777777" w:rsidR="00452375" w:rsidRPr="00AD6AEF" w:rsidRDefault="00452375" w:rsidP="009974C3">
            <w:pPr>
              <w:keepNext/>
              <w:keepLines/>
              <w:rPr>
                <w:sz w:val="20"/>
                <w:lang w:val="is-IS"/>
              </w:rPr>
            </w:pPr>
            <w:r w:rsidRPr="00AD6AEF">
              <w:rPr>
                <w:sz w:val="20"/>
                <w:lang w:val="is-IS"/>
              </w:rPr>
              <w:t>Halda má meðferð áfram þegar ástandið batnar þannig að það verði 0. eða 1. stigs innan 12 vikna og dregið hefur verið úr notkun barkstera í ≤10 mg af prednisóni eða jafngildi þess á dag</w:t>
            </w:r>
          </w:p>
          <w:p w14:paraId="449023D8" w14:textId="77777777" w:rsidR="00452375" w:rsidRPr="00AD6AEF" w:rsidRDefault="00452375" w:rsidP="009974C3">
            <w:pPr>
              <w:keepNext/>
              <w:keepLines/>
              <w:rPr>
                <w:sz w:val="20"/>
                <w:lang w:val="is-IS"/>
              </w:rPr>
            </w:pPr>
          </w:p>
        </w:tc>
      </w:tr>
      <w:tr w:rsidR="00452375" w:rsidRPr="00127D23" w14:paraId="49666B0B" w14:textId="77777777" w:rsidTr="009974C3">
        <w:trPr>
          <w:cantSplit/>
        </w:trPr>
        <w:tc>
          <w:tcPr>
            <w:tcW w:w="1520" w:type="pct"/>
            <w:tcBorders>
              <w:top w:val="nil"/>
            </w:tcBorders>
          </w:tcPr>
          <w:p w14:paraId="0C7F5F62" w14:textId="77777777" w:rsidR="00452375" w:rsidRPr="00AD6AEF" w:rsidRDefault="00452375" w:rsidP="009974C3">
            <w:pPr>
              <w:rPr>
                <w:sz w:val="20"/>
                <w:lang w:val="is-IS"/>
              </w:rPr>
            </w:pPr>
          </w:p>
        </w:tc>
        <w:tc>
          <w:tcPr>
            <w:tcW w:w="1740" w:type="pct"/>
          </w:tcPr>
          <w:p w14:paraId="0D7AF24B" w14:textId="77777777" w:rsidR="00452375" w:rsidRPr="00AD6AEF" w:rsidRDefault="00452375" w:rsidP="009974C3">
            <w:pPr>
              <w:rPr>
                <w:sz w:val="20"/>
                <w:lang w:val="is-IS"/>
              </w:rPr>
            </w:pPr>
            <w:r w:rsidRPr="00AD6AEF">
              <w:rPr>
                <w:sz w:val="20"/>
                <w:lang w:val="is-IS"/>
              </w:rPr>
              <w:t>3. eða 4. stigs</w:t>
            </w:r>
          </w:p>
        </w:tc>
        <w:tc>
          <w:tcPr>
            <w:tcW w:w="1740" w:type="pct"/>
          </w:tcPr>
          <w:p w14:paraId="40ADE9DC" w14:textId="77777777" w:rsidR="00452375" w:rsidRPr="00AD6AEF" w:rsidRDefault="00452375" w:rsidP="009974C3">
            <w:pPr>
              <w:rPr>
                <w:sz w:val="20"/>
                <w:lang w:val="is-IS"/>
              </w:rPr>
            </w:pPr>
            <w:r w:rsidRPr="00AD6AEF">
              <w:rPr>
                <w:sz w:val="20"/>
                <w:lang w:val="is-IS"/>
              </w:rPr>
              <w:t>Notkun Tecentriq hætt fyrir fullt og allt</w:t>
            </w:r>
          </w:p>
          <w:p w14:paraId="6AF162C1" w14:textId="77777777" w:rsidR="00452375" w:rsidRPr="00AD6AEF" w:rsidRDefault="00452375" w:rsidP="009974C3">
            <w:pPr>
              <w:rPr>
                <w:sz w:val="20"/>
                <w:lang w:val="is-IS"/>
              </w:rPr>
            </w:pPr>
          </w:p>
        </w:tc>
      </w:tr>
      <w:tr w:rsidR="00452375" w:rsidRPr="00640532" w14:paraId="18892834" w14:textId="77777777" w:rsidTr="009974C3">
        <w:trPr>
          <w:cantSplit/>
        </w:trPr>
        <w:tc>
          <w:tcPr>
            <w:tcW w:w="1520" w:type="pct"/>
            <w:tcBorders>
              <w:bottom w:val="nil"/>
            </w:tcBorders>
          </w:tcPr>
          <w:p w14:paraId="7925523E" w14:textId="77777777" w:rsidR="00452375" w:rsidRPr="00AD6AEF" w:rsidRDefault="00452375" w:rsidP="009974C3">
            <w:pPr>
              <w:rPr>
                <w:b/>
                <w:sz w:val="20"/>
                <w:lang w:val="is-IS"/>
              </w:rPr>
            </w:pPr>
            <w:r w:rsidRPr="00AD6AEF">
              <w:rPr>
                <w:b/>
                <w:sz w:val="20"/>
                <w:lang w:val="is-IS"/>
              </w:rPr>
              <w:t>Lifrarbólga</w:t>
            </w:r>
            <w:r w:rsidRPr="00AD6AEF">
              <w:rPr>
                <w:rFonts w:eastAsia="SimSun"/>
                <w:b/>
                <w:bCs/>
                <w:sz w:val="20"/>
                <w:lang w:val="is-IS" w:eastAsia="en-US"/>
              </w:rPr>
              <w:t xml:space="preserve"> hjá sjúklingum sem ekki eru með lifrarfrumukrabbamein</w:t>
            </w:r>
          </w:p>
          <w:p w14:paraId="27D11F25" w14:textId="77777777" w:rsidR="00452375" w:rsidRPr="00AD6AEF" w:rsidRDefault="00452375" w:rsidP="009974C3">
            <w:pPr>
              <w:rPr>
                <w:sz w:val="20"/>
                <w:lang w:val="is-IS"/>
              </w:rPr>
            </w:pPr>
          </w:p>
        </w:tc>
        <w:tc>
          <w:tcPr>
            <w:tcW w:w="1740" w:type="pct"/>
          </w:tcPr>
          <w:p w14:paraId="1CA4836B" w14:textId="77777777" w:rsidR="00452375" w:rsidRPr="00AD6AEF" w:rsidRDefault="00452375" w:rsidP="009974C3">
            <w:pPr>
              <w:rPr>
                <w:sz w:val="20"/>
                <w:lang w:val="is-IS"/>
              </w:rPr>
            </w:pPr>
            <w:r w:rsidRPr="00AD6AEF">
              <w:rPr>
                <w:sz w:val="20"/>
                <w:lang w:val="is-IS"/>
              </w:rPr>
              <w:t>2. stigs:</w:t>
            </w:r>
          </w:p>
          <w:p w14:paraId="6E526374" w14:textId="77777777" w:rsidR="00452375" w:rsidRPr="00AD6AEF" w:rsidRDefault="00452375" w:rsidP="009974C3">
            <w:pPr>
              <w:rPr>
                <w:sz w:val="20"/>
                <w:lang w:val="is-IS"/>
              </w:rPr>
            </w:pPr>
            <w:r w:rsidRPr="00AD6AEF">
              <w:rPr>
                <w:sz w:val="20"/>
                <w:lang w:val="is-IS"/>
              </w:rPr>
              <w:t>(ALAT eða ASAT &gt; 3 til 5 x efri mörk eðlilegra gilda</w:t>
            </w:r>
          </w:p>
          <w:p w14:paraId="69BE5332" w14:textId="77777777" w:rsidR="00452375" w:rsidRPr="00AD6AEF" w:rsidRDefault="00452375" w:rsidP="009974C3">
            <w:pPr>
              <w:rPr>
                <w:i/>
                <w:sz w:val="20"/>
                <w:lang w:val="is-IS"/>
              </w:rPr>
            </w:pPr>
          </w:p>
          <w:p w14:paraId="458AA152" w14:textId="77777777" w:rsidR="00452375" w:rsidRPr="00AD6AEF" w:rsidRDefault="00452375" w:rsidP="009974C3">
            <w:pPr>
              <w:rPr>
                <w:i/>
                <w:sz w:val="20"/>
                <w:lang w:val="is-IS"/>
              </w:rPr>
            </w:pPr>
            <w:r w:rsidRPr="00AD6AEF">
              <w:rPr>
                <w:i/>
                <w:sz w:val="20"/>
                <w:lang w:val="is-IS"/>
              </w:rPr>
              <w:t>eða</w:t>
            </w:r>
          </w:p>
          <w:p w14:paraId="725B9FCD" w14:textId="77777777" w:rsidR="00452375" w:rsidRPr="00AD6AEF" w:rsidRDefault="00452375" w:rsidP="009974C3">
            <w:pPr>
              <w:rPr>
                <w:sz w:val="20"/>
                <w:lang w:val="is-IS"/>
              </w:rPr>
            </w:pPr>
          </w:p>
          <w:p w14:paraId="400E7395" w14:textId="77777777" w:rsidR="00452375" w:rsidRPr="00AD6AEF" w:rsidRDefault="00452375" w:rsidP="009974C3">
            <w:pPr>
              <w:rPr>
                <w:sz w:val="20"/>
                <w:lang w:val="is-IS"/>
              </w:rPr>
            </w:pPr>
            <w:r w:rsidRPr="00AD6AEF">
              <w:rPr>
                <w:sz w:val="20"/>
                <w:lang w:val="is-IS"/>
              </w:rPr>
              <w:t>gallrauði í blóði &gt;1,5 til 3 x efri mörk eðlilegra gilda)</w:t>
            </w:r>
          </w:p>
          <w:p w14:paraId="0574FB91" w14:textId="77777777" w:rsidR="00452375" w:rsidRPr="00AD6AEF" w:rsidRDefault="00452375" w:rsidP="009974C3">
            <w:pPr>
              <w:rPr>
                <w:sz w:val="20"/>
                <w:lang w:val="is-IS"/>
              </w:rPr>
            </w:pPr>
          </w:p>
        </w:tc>
        <w:tc>
          <w:tcPr>
            <w:tcW w:w="1740" w:type="pct"/>
          </w:tcPr>
          <w:p w14:paraId="73E39462" w14:textId="77777777" w:rsidR="00452375" w:rsidRPr="00AD6AEF" w:rsidRDefault="00452375" w:rsidP="009974C3">
            <w:pPr>
              <w:rPr>
                <w:sz w:val="20"/>
                <w:lang w:val="is-IS"/>
              </w:rPr>
            </w:pPr>
            <w:r w:rsidRPr="00AD6AEF">
              <w:rPr>
                <w:sz w:val="20"/>
                <w:lang w:val="is-IS"/>
              </w:rPr>
              <w:t>Hlé gert á notkun Tecentriq</w:t>
            </w:r>
          </w:p>
          <w:p w14:paraId="7CC061F8" w14:textId="77777777" w:rsidR="00452375" w:rsidRPr="00AD6AEF" w:rsidRDefault="00452375" w:rsidP="009974C3">
            <w:pPr>
              <w:rPr>
                <w:sz w:val="20"/>
                <w:lang w:val="is-IS"/>
              </w:rPr>
            </w:pPr>
          </w:p>
          <w:p w14:paraId="7B7B565C" w14:textId="77777777" w:rsidR="00452375" w:rsidRPr="00AD6AEF" w:rsidRDefault="00452375" w:rsidP="009974C3">
            <w:pPr>
              <w:rPr>
                <w:sz w:val="20"/>
                <w:lang w:val="is-IS"/>
              </w:rPr>
            </w:pPr>
            <w:r w:rsidRPr="00AD6AEF">
              <w:rPr>
                <w:sz w:val="20"/>
                <w:lang w:val="is-IS"/>
              </w:rPr>
              <w:t>Halda má meðferð áfram þegar ástandið batnar þannig að það verði 0. eða 1. stigs innan 12 vikna og dregið hefur verið úr notkun barkstera í ≤10 mg af prednisóni eða jafngildi þess á dag</w:t>
            </w:r>
          </w:p>
          <w:p w14:paraId="45ACFD95" w14:textId="77777777" w:rsidR="00452375" w:rsidRPr="00AD6AEF" w:rsidRDefault="00452375" w:rsidP="009974C3">
            <w:pPr>
              <w:rPr>
                <w:sz w:val="20"/>
                <w:lang w:val="is-IS"/>
              </w:rPr>
            </w:pPr>
          </w:p>
        </w:tc>
      </w:tr>
      <w:tr w:rsidR="00452375" w:rsidRPr="00127D23" w14:paraId="59283C31" w14:textId="77777777" w:rsidTr="009974C3">
        <w:trPr>
          <w:cantSplit/>
        </w:trPr>
        <w:tc>
          <w:tcPr>
            <w:tcW w:w="1520" w:type="pct"/>
            <w:tcBorders>
              <w:top w:val="nil"/>
              <w:bottom w:val="single" w:sz="4" w:space="0" w:color="auto"/>
            </w:tcBorders>
          </w:tcPr>
          <w:p w14:paraId="60D81C05" w14:textId="77777777" w:rsidR="00452375" w:rsidRPr="00AD6AEF" w:rsidRDefault="00452375" w:rsidP="009974C3">
            <w:pPr>
              <w:rPr>
                <w:sz w:val="20"/>
                <w:lang w:val="is-IS"/>
              </w:rPr>
            </w:pPr>
          </w:p>
        </w:tc>
        <w:tc>
          <w:tcPr>
            <w:tcW w:w="1740" w:type="pct"/>
            <w:tcBorders>
              <w:bottom w:val="single" w:sz="4" w:space="0" w:color="auto"/>
            </w:tcBorders>
          </w:tcPr>
          <w:p w14:paraId="5DB7D072" w14:textId="77777777" w:rsidR="00452375" w:rsidRPr="00AD6AEF" w:rsidRDefault="00452375" w:rsidP="009974C3">
            <w:pPr>
              <w:rPr>
                <w:sz w:val="20"/>
                <w:lang w:val="is-IS"/>
              </w:rPr>
            </w:pPr>
            <w:r w:rsidRPr="00AD6AEF">
              <w:rPr>
                <w:sz w:val="20"/>
                <w:lang w:val="is-IS"/>
              </w:rPr>
              <w:t>3. eða 4. stigs:</w:t>
            </w:r>
          </w:p>
          <w:p w14:paraId="6FC47D14" w14:textId="77777777" w:rsidR="00452375" w:rsidRPr="00AD6AEF" w:rsidRDefault="00452375" w:rsidP="009974C3">
            <w:pPr>
              <w:rPr>
                <w:sz w:val="20"/>
                <w:lang w:val="is-IS"/>
              </w:rPr>
            </w:pPr>
            <w:r w:rsidRPr="00AD6AEF">
              <w:rPr>
                <w:sz w:val="20"/>
                <w:lang w:val="is-IS"/>
              </w:rPr>
              <w:t>(ALAT eða ASAT &gt; 5 x efri mörk eðlilegra gilda</w:t>
            </w:r>
          </w:p>
          <w:p w14:paraId="5FFF5609" w14:textId="77777777" w:rsidR="00452375" w:rsidRPr="00AD6AEF" w:rsidRDefault="00452375" w:rsidP="009974C3">
            <w:pPr>
              <w:rPr>
                <w:sz w:val="20"/>
                <w:lang w:val="is-IS"/>
              </w:rPr>
            </w:pPr>
          </w:p>
          <w:p w14:paraId="61947527" w14:textId="77777777" w:rsidR="00452375" w:rsidRPr="00AD6AEF" w:rsidRDefault="00452375" w:rsidP="009974C3">
            <w:pPr>
              <w:rPr>
                <w:i/>
                <w:sz w:val="20"/>
                <w:lang w:val="is-IS"/>
              </w:rPr>
            </w:pPr>
            <w:r w:rsidRPr="00AD6AEF">
              <w:rPr>
                <w:i/>
                <w:sz w:val="20"/>
                <w:lang w:val="is-IS"/>
              </w:rPr>
              <w:t>eða</w:t>
            </w:r>
          </w:p>
          <w:p w14:paraId="175F49DD" w14:textId="77777777" w:rsidR="00452375" w:rsidRPr="00AD6AEF" w:rsidRDefault="00452375" w:rsidP="009974C3">
            <w:pPr>
              <w:rPr>
                <w:sz w:val="20"/>
                <w:lang w:val="is-IS"/>
              </w:rPr>
            </w:pPr>
          </w:p>
          <w:p w14:paraId="3DA15DF4" w14:textId="77777777" w:rsidR="00452375" w:rsidRPr="00AD6AEF" w:rsidRDefault="00452375" w:rsidP="009974C3">
            <w:pPr>
              <w:rPr>
                <w:sz w:val="20"/>
                <w:lang w:val="is-IS"/>
              </w:rPr>
            </w:pPr>
            <w:r w:rsidRPr="00AD6AEF">
              <w:rPr>
                <w:sz w:val="20"/>
                <w:lang w:val="is-IS"/>
              </w:rPr>
              <w:t>gallrauði í blóði &gt; 3 x efri mörk eðlilegra gilda)</w:t>
            </w:r>
          </w:p>
          <w:p w14:paraId="729E3C18" w14:textId="77777777" w:rsidR="00452375" w:rsidRPr="00AD6AEF" w:rsidRDefault="00452375" w:rsidP="009974C3">
            <w:pPr>
              <w:rPr>
                <w:sz w:val="20"/>
                <w:lang w:val="is-IS"/>
              </w:rPr>
            </w:pPr>
          </w:p>
        </w:tc>
        <w:tc>
          <w:tcPr>
            <w:tcW w:w="1740" w:type="pct"/>
            <w:tcBorders>
              <w:bottom w:val="single" w:sz="4" w:space="0" w:color="auto"/>
            </w:tcBorders>
          </w:tcPr>
          <w:p w14:paraId="3B74587C" w14:textId="77777777" w:rsidR="00452375" w:rsidRPr="00AD6AEF" w:rsidRDefault="00452375" w:rsidP="009974C3">
            <w:pPr>
              <w:rPr>
                <w:sz w:val="20"/>
                <w:lang w:val="is-IS"/>
              </w:rPr>
            </w:pPr>
            <w:r w:rsidRPr="00AD6AEF">
              <w:rPr>
                <w:sz w:val="20"/>
                <w:lang w:val="is-IS"/>
              </w:rPr>
              <w:t>Notkun Tecentriq hætt fyrir fullt og allt</w:t>
            </w:r>
          </w:p>
          <w:p w14:paraId="797358F2" w14:textId="77777777" w:rsidR="00452375" w:rsidRPr="00AD6AEF" w:rsidRDefault="00452375" w:rsidP="009974C3">
            <w:pPr>
              <w:rPr>
                <w:sz w:val="20"/>
                <w:lang w:val="is-IS"/>
              </w:rPr>
            </w:pPr>
          </w:p>
        </w:tc>
      </w:tr>
      <w:tr w:rsidR="00452375" w:rsidRPr="00640532" w14:paraId="2381CDAB" w14:textId="77777777" w:rsidTr="009974C3">
        <w:trPr>
          <w:cantSplit/>
        </w:trPr>
        <w:tc>
          <w:tcPr>
            <w:tcW w:w="1520" w:type="pct"/>
            <w:tcBorders>
              <w:bottom w:val="single" w:sz="4" w:space="0" w:color="auto"/>
            </w:tcBorders>
          </w:tcPr>
          <w:p w14:paraId="7799FC70" w14:textId="77777777" w:rsidR="00452375" w:rsidRPr="00AD6AEF" w:rsidRDefault="00452375" w:rsidP="009974C3">
            <w:pPr>
              <w:rPr>
                <w:b/>
                <w:sz w:val="20"/>
                <w:lang w:val="is-IS"/>
              </w:rPr>
            </w:pPr>
            <w:r w:rsidRPr="00AD6AEF">
              <w:rPr>
                <w:b/>
                <w:sz w:val="20"/>
                <w:lang w:val="is-IS"/>
              </w:rPr>
              <w:t>Lifrarbólga</w:t>
            </w:r>
            <w:r w:rsidRPr="00AD6AEF">
              <w:rPr>
                <w:rFonts w:eastAsia="SimSun"/>
                <w:b/>
                <w:bCs/>
                <w:sz w:val="20"/>
                <w:lang w:val="is-IS" w:eastAsia="en-US"/>
              </w:rPr>
              <w:t xml:space="preserve"> hjá sjúklingum með lifrarfrumukrabbamein</w:t>
            </w:r>
          </w:p>
          <w:p w14:paraId="69765051" w14:textId="77777777" w:rsidR="00452375" w:rsidRPr="00AD6AEF" w:rsidRDefault="00452375" w:rsidP="009974C3">
            <w:pPr>
              <w:rPr>
                <w:sz w:val="20"/>
                <w:lang w:val="is-IS"/>
              </w:rPr>
            </w:pPr>
          </w:p>
        </w:tc>
        <w:tc>
          <w:tcPr>
            <w:tcW w:w="1740" w:type="pct"/>
            <w:tcBorders>
              <w:bottom w:val="single" w:sz="4" w:space="0" w:color="auto"/>
            </w:tcBorders>
          </w:tcPr>
          <w:p w14:paraId="7AF42889" w14:textId="77777777" w:rsidR="00452375" w:rsidRPr="00AD6AEF" w:rsidRDefault="00452375" w:rsidP="009974C3">
            <w:pPr>
              <w:rPr>
                <w:sz w:val="20"/>
                <w:lang w:val="is-IS"/>
              </w:rPr>
            </w:pPr>
            <w:r w:rsidRPr="00AD6AEF">
              <w:rPr>
                <w:sz w:val="20"/>
                <w:lang w:val="is-IS"/>
              </w:rPr>
              <w:t xml:space="preserve">Ef ASAT/ALAT eru innan eðlilegra marka í upphafi og aukast í &gt;3 x til </w:t>
            </w:r>
            <w:r w:rsidRPr="00AD6AEF">
              <w:rPr>
                <w:rFonts w:ascii="Symbol" w:eastAsia="Symbol" w:hAnsi="Symbol" w:cs="Symbol"/>
                <w:sz w:val="20"/>
                <w:lang w:val="is-IS"/>
              </w:rPr>
              <w:t></w:t>
            </w:r>
            <w:r w:rsidRPr="00AD6AEF">
              <w:rPr>
                <w:sz w:val="20"/>
                <w:lang w:val="is-IS"/>
              </w:rPr>
              <w:t>10 x efri mörk eðlilegra gilda</w:t>
            </w:r>
          </w:p>
          <w:p w14:paraId="03C40C4E" w14:textId="77777777" w:rsidR="00452375" w:rsidRPr="00AD6AEF" w:rsidRDefault="00452375" w:rsidP="009974C3">
            <w:pPr>
              <w:rPr>
                <w:i/>
                <w:sz w:val="20"/>
                <w:lang w:val="is-IS"/>
              </w:rPr>
            </w:pPr>
          </w:p>
          <w:p w14:paraId="1318BB9E" w14:textId="77777777" w:rsidR="00452375" w:rsidRPr="00AD6AEF" w:rsidRDefault="00452375" w:rsidP="009974C3">
            <w:pPr>
              <w:rPr>
                <w:i/>
                <w:sz w:val="20"/>
                <w:lang w:val="is-IS"/>
              </w:rPr>
            </w:pPr>
            <w:r w:rsidRPr="00AD6AEF">
              <w:rPr>
                <w:i/>
                <w:sz w:val="20"/>
                <w:lang w:val="is-IS"/>
              </w:rPr>
              <w:t>eða</w:t>
            </w:r>
          </w:p>
          <w:p w14:paraId="36E2677A" w14:textId="77777777" w:rsidR="00452375" w:rsidRPr="00AD6AEF" w:rsidRDefault="00452375" w:rsidP="009974C3">
            <w:pPr>
              <w:rPr>
                <w:sz w:val="20"/>
                <w:lang w:val="is-IS"/>
              </w:rPr>
            </w:pPr>
          </w:p>
          <w:p w14:paraId="26A88D50" w14:textId="77777777" w:rsidR="00452375" w:rsidRPr="00AD6AEF" w:rsidRDefault="00452375" w:rsidP="009974C3">
            <w:pPr>
              <w:rPr>
                <w:sz w:val="20"/>
                <w:lang w:val="is-IS"/>
              </w:rPr>
            </w:pPr>
            <w:r w:rsidRPr="00AD6AEF">
              <w:rPr>
                <w:sz w:val="20"/>
                <w:lang w:val="is-IS"/>
              </w:rPr>
              <w:t xml:space="preserve">Ef ASAT/ALAT eru &gt;1 x til </w:t>
            </w:r>
            <w:r w:rsidRPr="00AD6AEF">
              <w:rPr>
                <w:rFonts w:ascii="Symbol" w:eastAsia="Symbol" w:hAnsi="Symbol" w:cs="Symbol"/>
                <w:sz w:val="20"/>
                <w:lang w:val="is-IS"/>
              </w:rPr>
              <w:t></w:t>
            </w:r>
            <w:r w:rsidRPr="00AD6AEF">
              <w:rPr>
                <w:sz w:val="20"/>
                <w:lang w:val="is-IS"/>
              </w:rPr>
              <w:t xml:space="preserve">3 x efri mörk eðlilegra gilda í upphafi og aukast í &gt;5 x til </w:t>
            </w:r>
            <w:r w:rsidRPr="00AD6AEF">
              <w:rPr>
                <w:rFonts w:ascii="Symbol" w:eastAsia="Symbol" w:hAnsi="Symbol" w:cs="Symbol"/>
                <w:sz w:val="20"/>
                <w:lang w:val="is-IS"/>
              </w:rPr>
              <w:t></w:t>
            </w:r>
            <w:r w:rsidRPr="00AD6AEF">
              <w:rPr>
                <w:sz w:val="20"/>
                <w:lang w:val="is-IS"/>
              </w:rPr>
              <w:t>10 x efri mörk eðlilegra gilda</w:t>
            </w:r>
          </w:p>
          <w:p w14:paraId="2B41EF4F" w14:textId="77777777" w:rsidR="00452375" w:rsidRPr="00AD6AEF" w:rsidRDefault="00452375" w:rsidP="009974C3">
            <w:pPr>
              <w:rPr>
                <w:i/>
                <w:sz w:val="20"/>
                <w:lang w:val="is-IS"/>
              </w:rPr>
            </w:pPr>
          </w:p>
          <w:p w14:paraId="1B867AD9" w14:textId="77777777" w:rsidR="00452375" w:rsidRPr="00AD6AEF" w:rsidRDefault="00452375" w:rsidP="009974C3">
            <w:pPr>
              <w:rPr>
                <w:i/>
                <w:sz w:val="20"/>
                <w:lang w:val="is-IS"/>
              </w:rPr>
            </w:pPr>
            <w:r w:rsidRPr="00AD6AEF">
              <w:rPr>
                <w:i/>
                <w:sz w:val="20"/>
                <w:lang w:val="is-IS"/>
              </w:rPr>
              <w:t>eða</w:t>
            </w:r>
          </w:p>
          <w:p w14:paraId="1123A5CF" w14:textId="77777777" w:rsidR="00452375" w:rsidRPr="00AD6AEF" w:rsidRDefault="00452375" w:rsidP="009974C3">
            <w:pPr>
              <w:rPr>
                <w:sz w:val="20"/>
                <w:lang w:val="is-IS"/>
              </w:rPr>
            </w:pPr>
          </w:p>
          <w:p w14:paraId="1F9CBAE9" w14:textId="77777777" w:rsidR="00452375" w:rsidRPr="00AD6AEF" w:rsidRDefault="00452375" w:rsidP="009974C3">
            <w:pPr>
              <w:rPr>
                <w:sz w:val="20"/>
                <w:lang w:val="is-IS"/>
              </w:rPr>
            </w:pPr>
            <w:r w:rsidRPr="00AD6AEF">
              <w:rPr>
                <w:sz w:val="20"/>
                <w:lang w:val="is-IS"/>
              </w:rPr>
              <w:t xml:space="preserve">Ef ASAT/ALAT eru &gt;3 x til </w:t>
            </w:r>
            <w:r w:rsidRPr="00AD6AEF">
              <w:rPr>
                <w:rFonts w:ascii="Symbol" w:eastAsia="Symbol" w:hAnsi="Symbol" w:cs="Symbol"/>
                <w:sz w:val="20"/>
                <w:lang w:val="is-IS"/>
              </w:rPr>
              <w:t></w:t>
            </w:r>
            <w:r w:rsidRPr="00AD6AEF">
              <w:rPr>
                <w:sz w:val="20"/>
                <w:lang w:val="is-IS"/>
              </w:rPr>
              <w:t xml:space="preserve">5 x efri mörk eðlilegra gilda í upphafi og aukast í &gt;8 x til </w:t>
            </w:r>
            <w:r w:rsidRPr="00AD6AEF">
              <w:rPr>
                <w:rFonts w:ascii="Symbol" w:eastAsia="Symbol" w:hAnsi="Symbol" w:cs="Symbol"/>
                <w:sz w:val="20"/>
                <w:lang w:val="is-IS"/>
              </w:rPr>
              <w:t></w:t>
            </w:r>
            <w:r w:rsidRPr="00AD6AEF">
              <w:rPr>
                <w:sz w:val="20"/>
                <w:lang w:val="is-IS"/>
              </w:rPr>
              <w:t>10 x efri mörk eðlilegra gilda</w:t>
            </w:r>
          </w:p>
          <w:p w14:paraId="5ABB45C6" w14:textId="77777777" w:rsidR="00452375" w:rsidRPr="00AD6AEF" w:rsidRDefault="00452375" w:rsidP="009974C3">
            <w:pPr>
              <w:rPr>
                <w:sz w:val="20"/>
                <w:lang w:val="is-IS"/>
              </w:rPr>
            </w:pPr>
          </w:p>
        </w:tc>
        <w:tc>
          <w:tcPr>
            <w:tcW w:w="1740" w:type="pct"/>
            <w:tcBorders>
              <w:bottom w:val="single" w:sz="4" w:space="0" w:color="auto"/>
            </w:tcBorders>
          </w:tcPr>
          <w:p w14:paraId="5D70A18F" w14:textId="77777777" w:rsidR="00452375" w:rsidRPr="00AD6AEF" w:rsidRDefault="00452375" w:rsidP="009974C3">
            <w:pPr>
              <w:rPr>
                <w:sz w:val="20"/>
                <w:lang w:val="is-IS"/>
              </w:rPr>
            </w:pPr>
            <w:r w:rsidRPr="00AD6AEF">
              <w:rPr>
                <w:sz w:val="20"/>
                <w:lang w:val="is-IS"/>
              </w:rPr>
              <w:t>Hlé gert á notkun Tecentriq</w:t>
            </w:r>
          </w:p>
          <w:p w14:paraId="44F2C29E" w14:textId="77777777" w:rsidR="00452375" w:rsidRPr="00AD6AEF" w:rsidRDefault="00452375" w:rsidP="009974C3">
            <w:pPr>
              <w:rPr>
                <w:sz w:val="20"/>
                <w:lang w:val="is-IS"/>
              </w:rPr>
            </w:pPr>
          </w:p>
          <w:p w14:paraId="3020EECE" w14:textId="77777777" w:rsidR="00452375" w:rsidRPr="00AD6AEF" w:rsidRDefault="00452375" w:rsidP="009974C3">
            <w:pPr>
              <w:rPr>
                <w:sz w:val="20"/>
                <w:lang w:val="is-IS"/>
              </w:rPr>
            </w:pPr>
            <w:r w:rsidRPr="00AD6AEF">
              <w:rPr>
                <w:sz w:val="20"/>
                <w:lang w:val="is-IS"/>
              </w:rPr>
              <w:t>Halda má meðferð áfram þegar ástandið batnar þannig að það verði 0. eða 1. stigs innan 12 vikna og dregið hefur verið úr notkun barkstera í ≤10 mg af prednisóni eða jafngildi þess á dag</w:t>
            </w:r>
          </w:p>
          <w:p w14:paraId="7A7632A5" w14:textId="77777777" w:rsidR="00452375" w:rsidRPr="00AD6AEF" w:rsidRDefault="00452375" w:rsidP="009974C3">
            <w:pPr>
              <w:rPr>
                <w:sz w:val="20"/>
                <w:lang w:val="is-IS"/>
              </w:rPr>
            </w:pPr>
          </w:p>
        </w:tc>
      </w:tr>
      <w:tr w:rsidR="00452375" w:rsidRPr="00127D23" w14:paraId="55207BA5" w14:textId="77777777" w:rsidTr="009974C3">
        <w:trPr>
          <w:cantSplit/>
        </w:trPr>
        <w:tc>
          <w:tcPr>
            <w:tcW w:w="1520" w:type="pct"/>
            <w:tcBorders>
              <w:top w:val="single" w:sz="4" w:space="0" w:color="auto"/>
            </w:tcBorders>
          </w:tcPr>
          <w:p w14:paraId="45BBD7FC" w14:textId="77777777" w:rsidR="00452375" w:rsidRPr="00AD6AEF" w:rsidRDefault="00452375" w:rsidP="009974C3">
            <w:pPr>
              <w:rPr>
                <w:sz w:val="20"/>
                <w:lang w:val="is-IS"/>
              </w:rPr>
            </w:pPr>
          </w:p>
        </w:tc>
        <w:tc>
          <w:tcPr>
            <w:tcW w:w="1740" w:type="pct"/>
            <w:tcBorders>
              <w:top w:val="single" w:sz="4" w:space="0" w:color="auto"/>
            </w:tcBorders>
          </w:tcPr>
          <w:p w14:paraId="5259C798" w14:textId="77777777" w:rsidR="00452375" w:rsidRPr="00AD6AEF" w:rsidRDefault="00452375" w:rsidP="009974C3">
            <w:pPr>
              <w:rPr>
                <w:sz w:val="20"/>
                <w:lang w:val="is-IS"/>
              </w:rPr>
            </w:pPr>
            <w:r w:rsidRPr="00AD6AEF">
              <w:rPr>
                <w:sz w:val="20"/>
                <w:lang w:val="is-IS"/>
              </w:rPr>
              <w:t>Ef ASAT/ALAT aukast í &gt;10 x efri mörk eðlilegra gilda</w:t>
            </w:r>
          </w:p>
          <w:p w14:paraId="594B0562" w14:textId="77777777" w:rsidR="00452375" w:rsidRPr="00AD6AEF" w:rsidRDefault="00452375" w:rsidP="009974C3">
            <w:pPr>
              <w:rPr>
                <w:sz w:val="20"/>
                <w:lang w:val="is-IS"/>
              </w:rPr>
            </w:pPr>
          </w:p>
          <w:p w14:paraId="2E1A6169" w14:textId="77777777" w:rsidR="00452375" w:rsidRPr="00AD6AEF" w:rsidRDefault="00452375" w:rsidP="009974C3">
            <w:pPr>
              <w:rPr>
                <w:i/>
                <w:sz w:val="20"/>
                <w:lang w:val="is-IS"/>
              </w:rPr>
            </w:pPr>
            <w:r w:rsidRPr="00AD6AEF">
              <w:rPr>
                <w:i/>
                <w:sz w:val="20"/>
                <w:lang w:val="is-IS"/>
              </w:rPr>
              <w:t>eða</w:t>
            </w:r>
          </w:p>
          <w:p w14:paraId="4517C6B2" w14:textId="77777777" w:rsidR="00452375" w:rsidRPr="00AD6AEF" w:rsidRDefault="00452375" w:rsidP="009974C3">
            <w:pPr>
              <w:rPr>
                <w:sz w:val="20"/>
                <w:lang w:val="is-IS"/>
              </w:rPr>
            </w:pPr>
          </w:p>
          <w:p w14:paraId="3C2E746E" w14:textId="77777777" w:rsidR="00452375" w:rsidRPr="00AD6AEF" w:rsidRDefault="00452375" w:rsidP="009974C3">
            <w:pPr>
              <w:rPr>
                <w:sz w:val="20"/>
                <w:lang w:val="is-IS"/>
              </w:rPr>
            </w:pPr>
            <w:r w:rsidRPr="00AD6AEF">
              <w:rPr>
                <w:sz w:val="20"/>
                <w:lang w:val="is-IS"/>
              </w:rPr>
              <w:t>heildargallrauði eykst í &gt;3 x efri mörk eðlilegra gilda</w:t>
            </w:r>
          </w:p>
          <w:p w14:paraId="5D356AAA" w14:textId="77777777" w:rsidR="00452375" w:rsidRPr="00AD6AEF" w:rsidRDefault="00452375" w:rsidP="009974C3">
            <w:pPr>
              <w:rPr>
                <w:sz w:val="20"/>
                <w:lang w:val="is-IS"/>
              </w:rPr>
            </w:pPr>
          </w:p>
        </w:tc>
        <w:tc>
          <w:tcPr>
            <w:tcW w:w="1740" w:type="pct"/>
            <w:tcBorders>
              <w:top w:val="single" w:sz="4" w:space="0" w:color="auto"/>
            </w:tcBorders>
          </w:tcPr>
          <w:p w14:paraId="6549D944" w14:textId="77777777" w:rsidR="00452375" w:rsidRPr="00AD6AEF" w:rsidRDefault="00452375" w:rsidP="009974C3">
            <w:pPr>
              <w:rPr>
                <w:sz w:val="20"/>
                <w:lang w:val="is-IS"/>
              </w:rPr>
            </w:pPr>
            <w:r w:rsidRPr="00AD6AEF">
              <w:rPr>
                <w:sz w:val="20"/>
                <w:lang w:val="is-IS"/>
              </w:rPr>
              <w:t>Notkun Tecentriq hætt fyrir fullt og allt</w:t>
            </w:r>
          </w:p>
          <w:p w14:paraId="5D20F9EA" w14:textId="77777777" w:rsidR="00452375" w:rsidRPr="00AD6AEF" w:rsidRDefault="00452375" w:rsidP="009974C3">
            <w:pPr>
              <w:rPr>
                <w:sz w:val="20"/>
                <w:lang w:val="is-IS"/>
              </w:rPr>
            </w:pPr>
          </w:p>
        </w:tc>
      </w:tr>
      <w:tr w:rsidR="00452375" w:rsidRPr="00640532" w14:paraId="576772A2" w14:textId="77777777" w:rsidTr="009974C3">
        <w:trPr>
          <w:cantSplit/>
        </w:trPr>
        <w:tc>
          <w:tcPr>
            <w:tcW w:w="1520" w:type="pct"/>
            <w:tcBorders>
              <w:bottom w:val="nil"/>
            </w:tcBorders>
          </w:tcPr>
          <w:p w14:paraId="5A344986" w14:textId="77777777" w:rsidR="00452375" w:rsidRPr="00AD6AEF" w:rsidRDefault="00452375" w:rsidP="009974C3">
            <w:pPr>
              <w:rPr>
                <w:b/>
                <w:sz w:val="20"/>
                <w:lang w:val="is-IS"/>
              </w:rPr>
            </w:pPr>
            <w:r w:rsidRPr="00AD6AEF">
              <w:rPr>
                <w:b/>
                <w:sz w:val="20"/>
                <w:lang w:val="is-IS"/>
              </w:rPr>
              <w:t>Ristilbólga</w:t>
            </w:r>
          </w:p>
          <w:p w14:paraId="22F578B1" w14:textId="77777777" w:rsidR="00452375" w:rsidRPr="00AD6AEF" w:rsidRDefault="00452375" w:rsidP="009974C3">
            <w:pPr>
              <w:rPr>
                <w:sz w:val="20"/>
                <w:lang w:val="is-IS"/>
              </w:rPr>
            </w:pPr>
          </w:p>
        </w:tc>
        <w:tc>
          <w:tcPr>
            <w:tcW w:w="1740" w:type="pct"/>
          </w:tcPr>
          <w:p w14:paraId="3E23DE11" w14:textId="77777777" w:rsidR="00452375" w:rsidRPr="00AD6AEF" w:rsidRDefault="00452375" w:rsidP="009974C3">
            <w:pPr>
              <w:rPr>
                <w:sz w:val="20"/>
                <w:lang w:val="is-IS"/>
              </w:rPr>
            </w:pPr>
            <w:r w:rsidRPr="00AD6AEF">
              <w:rPr>
                <w:sz w:val="20"/>
                <w:lang w:val="is-IS"/>
              </w:rPr>
              <w:t>2. eða 3. stigs niðurgangur (aukning um ≥4 hægðir/dag umfram upphafsgildi)</w:t>
            </w:r>
          </w:p>
          <w:p w14:paraId="010AFBC2" w14:textId="77777777" w:rsidR="00452375" w:rsidRPr="00AD6AEF" w:rsidRDefault="00452375" w:rsidP="009974C3">
            <w:pPr>
              <w:rPr>
                <w:sz w:val="20"/>
                <w:lang w:val="is-IS"/>
              </w:rPr>
            </w:pPr>
          </w:p>
          <w:p w14:paraId="1D690331" w14:textId="77777777" w:rsidR="00452375" w:rsidRPr="00AD6AEF" w:rsidRDefault="00452375" w:rsidP="009974C3">
            <w:pPr>
              <w:rPr>
                <w:i/>
                <w:sz w:val="20"/>
                <w:lang w:val="is-IS"/>
              </w:rPr>
            </w:pPr>
            <w:r w:rsidRPr="00AD6AEF">
              <w:rPr>
                <w:i/>
                <w:sz w:val="20"/>
                <w:lang w:val="is-IS"/>
              </w:rPr>
              <w:t>eða</w:t>
            </w:r>
          </w:p>
          <w:p w14:paraId="60AC2DBD" w14:textId="77777777" w:rsidR="00452375" w:rsidRPr="00AD6AEF" w:rsidRDefault="00452375" w:rsidP="009974C3">
            <w:pPr>
              <w:rPr>
                <w:sz w:val="20"/>
                <w:lang w:val="is-IS"/>
              </w:rPr>
            </w:pPr>
          </w:p>
          <w:p w14:paraId="4863A72E" w14:textId="77777777" w:rsidR="00452375" w:rsidRPr="00AD6AEF" w:rsidRDefault="00452375" w:rsidP="009974C3">
            <w:pPr>
              <w:rPr>
                <w:sz w:val="20"/>
                <w:lang w:val="is-IS"/>
              </w:rPr>
            </w:pPr>
            <w:r w:rsidRPr="00AD6AEF">
              <w:rPr>
                <w:sz w:val="20"/>
                <w:lang w:val="is-IS"/>
              </w:rPr>
              <w:t>ristilbólga með einkennum</w:t>
            </w:r>
          </w:p>
        </w:tc>
        <w:tc>
          <w:tcPr>
            <w:tcW w:w="1740" w:type="pct"/>
          </w:tcPr>
          <w:p w14:paraId="32116714" w14:textId="77777777" w:rsidR="00452375" w:rsidRPr="00AD6AEF" w:rsidRDefault="00452375" w:rsidP="009974C3">
            <w:pPr>
              <w:rPr>
                <w:sz w:val="20"/>
                <w:lang w:val="is-IS"/>
              </w:rPr>
            </w:pPr>
            <w:r w:rsidRPr="00AD6AEF">
              <w:rPr>
                <w:sz w:val="20"/>
                <w:lang w:val="is-IS"/>
              </w:rPr>
              <w:t>Hlé gert á notkun Tecentriq</w:t>
            </w:r>
          </w:p>
          <w:p w14:paraId="60AC3C29" w14:textId="77777777" w:rsidR="00452375" w:rsidRPr="00AD6AEF" w:rsidRDefault="00452375" w:rsidP="009974C3">
            <w:pPr>
              <w:rPr>
                <w:sz w:val="20"/>
                <w:lang w:val="is-IS"/>
              </w:rPr>
            </w:pPr>
          </w:p>
          <w:p w14:paraId="4A8CDF30" w14:textId="77777777" w:rsidR="00452375" w:rsidRPr="00AD6AEF" w:rsidRDefault="00452375" w:rsidP="009974C3">
            <w:pPr>
              <w:rPr>
                <w:sz w:val="20"/>
                <w:lang w:val="is-IS"/>
              </w:rPr>
            </w:pPr>
            <w:r w:rsidRPr="00AD6AEF">
              <w:rPr>
                <w:sz w:val="20"/>
                <w:lang w:val="is-IS"/>
              </w:rPr>
              <w:t>Halda má meðferð áfram þegar ástandið batnar þannig að það verði 0. eða 1. stigs innan 12 vikna og dregið hefur verið úr notkun barkstera í ≤10 mg af prednisóni eða jafngildi þess á dag</w:t>
            </w:r>
          </w:p>
          <w:p w14:paraId="195B1CAA" w14:textId="77777777" w:rsidR="00452375" w:rsidRPr="00AD6AEF" w:rsidRDefault="00452375" w:rsidP="009974C3">
            <w:pPr>
              <w:rPr>
                <w:sz w:val="20"/>
                <w:lang w:val="is-IS"/>
              </w:rPr>
            </w:pPr>
          </w:p>
        </w:tc>
      </w:tr>
      <w:tr w:rsidR="00452375" w:rsidRPr="00127D23" w14:paraId="5611F377" w14:textId="77777777" w:rsidTr="009974C3">
        <w:trPr>
          <w:cantSplit/>
        </w:trPr>
        <w:tc>
          <w:tcPr>
            <w:tcW w:w="1520" w:type="pct"/>
            <w:tcBorders>
              <w:top w:val="nil"/>
            </w:tcBorders>
          </w:tcPr>
          <w:p w14:paraId="36A598A1" w14:textId="77777777" w:rsidR="00452375" w:rsidRPr="00AD6AEF" w:rsidRDefault="00452375" w:rsidP="009974C3">
            <w:pPr>
              <w:rPr>
                <w:sz w:val="20"/>
                <w:lang w:val="is-IS"/>
              </w:rPr>
            </w:pPr>
          </w:p>
        </w:tc>
        <w:tc>
          <w:tcPr>
            <w:tcW w:w="1740" w:type="pct"/>
          </w:tcPr>
          <w:p w14:paraId="09DD21EC" w14:textId="77777777" w:rsidR="00452375" w:rsidRPr="00AD6AEF" w:rsidRDefault="00452375" w:rsidP="009974C3">
            <w:pPr>
              <w:rPr>
                <w:sz w:val="20"/>
                <w:lang w:val="is-IS"/>
              </w:rPr>
            </w:pPr>
            <w:r w:rsidRPr="00AD6AEF">
              <w:rPr>
                <w:sz w:val="20"/>
                <w:lang w:val="is-IS"/>
              </w:rPr>
              <w:t>4. stigs niðurgangur eða ristilbólga (lífshættulegt; þörf fyrir bráðainngrip)</w:t>
            </w:r>
          </w:p>
          <w:p w14:paraId="036B0E84" w14:textId="77777777" w:rsidR="00452375" w:rsidRPr="00AD6AEF" w:rsidRDefault="00452375" w:rsidP="009974C3">
            <w:pPr>
              <w:rPr>
                <w:sz w:val="20"/>
                <w:lang w:val="is-IS"/>
              </w:rPr>
            </w:pPr>
          </w:p>
        </w:tc>
        <w:tc>
          <w:tcPr>
            <w:tcW w:w="1740" w:type="pct"/>
          </w:tcPr>
          <w:p w14:paraId="3D187EC6" w14:textId="77777777" w:rsidR="00452375" w:rsidRPr="00AD6AEF" w:rsidRDefault="00452375" w:rsidP="009974C3">
            <w:pPr>
              <w:rPr>
                <w:sz w:val="20"/>
                <w:lang w:val="is-IS"/>
              </w:rPr>
            </w:pPr>
            <w:r w:rsidRPr="00AD6AEF">
              <w:rPr>
                <w:sz w:val="20"/>
                <w:lang w:val="is-IS"/>
              </w:rPr>
              <w:t>Notkun Tecentriq hætt fyrir fullt og allt</w:t>
            </w:r>
          </w:p>
          <w:p w14:paraId="6FC43AD5" w14:textId="77777777" w:rsidR="00452375" w:rsidRPr="00AD6AEF" w:rsidRDefault="00452375" w:rsidP="009974C3">
            <w:pPr>
              <w:rPr>
                <w:sz w:val="20"/>
                <w:lang w:val="is-IS"/>
              </w:rPr>
            </w:pPr>
          </w:p>
        </w:tc>
      </w:tr>
      <w:tr w:rsidR="00452375" w:rsidRPr="00640532" w14:paraId="22E2CD1A" w14:textId="77777777" w:rsidTr="009974C3">
        <w:trPr>
          <w:cantSplit/>
        </w:trPr>
        <w:tc>
          <w:tcPr>
            <w:tcW w:w="1520" w:type="pct"/>
          </w:tcPr>
          <w:p w14:paraId="09B60043" w14:textId="77777777" w:rsidR="00452375" w:rsidRPr="00AD6AEF" w:rsidRDefault="00452375" w:rsidP="009974C3">
            <w:pPr>
              <w:rPr>
                <w:b/>
                <w:sz w:val="20"/>
                <w:lang w:val="is-IS"/>
              </w:rPr>
            </w:pPr>
            <w:r w:rsidRPr="00AD6AEF">
              <w:rPr>
                <w:b/>
                <w:sz w:val="20"/>
                <w:lang w:val="is-IS"/>
              </w:rPr>
              <w:t>Vanstarfsemi eða ofstarfsemi skjaldkirtils</w:t>
            </w:r>
          </w:p>
          <w:p w14:paraId="2634D0A0" w14:textId="77777777" w:rsidR="00452375" w:rsidRPr="00AD6AEF" w:rsidRDefault="00452375" w:rsidP="009974C3">
            <w:pPr>
              <w:rPr>
                <w:sz w:val="20"/>
                <w:lang w:val="is-IS"/>
              </w:rPr>
            </w:pPr>
          </w:p>
        </w:tc>
        <w:tc>
          <w:tcPr>
            <w:tcW w:w="1740" w:type="pct"/>
          </w:tcPr>
          <w:p w14:paraId="53344C23" w14:textId="77777777" w:rsidR="00452375" w:rsidRPr="00AD6AEF" w:rsidRDefault="00452375" w:rsidP="009974C3">
            <w:pPr>
              <w:rPr>
                <w:sz w:val="20"/>
                <w:lang w:val="is-IS"/>
              </w:rPr>
            </w:pPr>
            <w:r w:rsidRPr="00AD6AEF">
              <w:rPr>
                <w:sz w:val="20"/>
                <w:lang w:val="is-IS"/>
              </w:rPr>
              <w:t>með einkennum</w:t>
            </w:r>
          </w:p>
        </w:tc>
        <w:tc>
          <w:tcPr>
            <w:tcW w:w="1740" w:type="pct"/>
          </w:tcPr>
          <w:p w14:paraId="1859B588" w14:textId="77777777" w:rsidR="00452375" w:rsidRPr="00AD6AEF" w:rsidRDefault="00452375" w:rsidP="009974C3">
            <w:pPr>
              <w:rPr>
                <w:sz w:val="20"/>
                <w:lang w:val="is-IS"/>
              </w:rPr>
            </w:pPr>
            <w:r w:rsidRPr="00AD6AEF">
              <w:rPr>
                <w:sz w:val="20"/>
                <w:lang w:val="is-IS"/>
              </w:rPr>
              <w:t>Hlé gert á notkun Tecentriq</w:t>
            </w:r>
          </w:p>
          <w:p w14:paraId="4495DB94" w14:textId="77777777" w:rsidR="00452375" w:rsidRPr="00AD6AEF" w:rsidRDefault="00452375" w:rsidP="009974C3">
            <w:pPr>
              <w:rPr>
                <w:sz w:val="20"/>
                <w:lang w:val="is-IS"/>
              </w:rPr>
            </w:pPr>
          </w:p>
          <w:p w14:paraId="441586F2" w14:textId="77777777" w:rsidR="00452375" w:rsidRPr="00AD6AEF" w:rsidRDefault="00452375" w:rsidP="009974C3">
            <w:pPr>
              <w:rPr>
                <w:i/>
                <w:sz w:val="20"/>
                <w:u w:val="single"/>
                <w:lang w:val="is-IS"/>
              </w:rPr>
            </w:pPr>
            <w:r w:rsidRPr="00AD6AEF">
              <w:rPr>
                <w:i/>
                <w:sz w:val="20"/>
                <w:u w:val="single"/>
                <w:lang w:val="is-IS"/>
              </w:rPr>
              <w:t>Vanstarfsemi skjaldkirtils:</w:t>
            </w:r>
          </w:p>
          <w:p w14:paraId="08E6C503" w14:textId="77777777" w:rsidR="00452375" w:rsidRPr="00AD6AEF" w:rsidRDefault="00452375" w:rsidP="009974C3">
            <w:pPr>
              <w:rPr>
                <w:sz w:val="20"/>
                <w:lang w:val="is-IS"/>
              </w:rPr>
            </w:pPr>
            <w:r w:rsidRPr="00AD6AEF">
              <w:rPr>
                <w:sz w:val="20"/>
                <w:lang w:val="is-IS"/>
              </w:rPr>
              <w:t>Halda má meðferð áfram þegar náðst hefur stjórn á einkennum með uppbótarmeðferð með skjaldkirtilshormóni og þéttni TSH fer minnkandi</w:t>
            </w:r>
          </w:p>
          <w:p w14:paraId="1820C86D" w14:textId="77777777" w:rsidR="00452375" w:rsidRPr="00AD6AEF" w:rsidRDefault="00452375" w:rsidP="009974C3">
            <w:pPr>
              <w:rPr>
                <w:sz w:val="20"/>
                <w:lang w:val="is-IS"/>
              </w:rPr>
            </w:pPr>
          </w:p>
          <w:p w14:paraId="3CB5CA40" w14:textId="77777777" w:rsidR="00452375" w:rsidRPr="00AD6AEF" w:rsidRDefault="00452375" w:rsidP="009974C3">
            <w:pPr>
              <w:rPr>
                <w:i/>
                <w:sz w:val="20"/>
                <w:u w:val="single"/>
                <w:lang w:val="is-IS"/>
              </w:rPr>
            </w:pPr>
            <w:r w:rsidRPr="00AD6AEF">
              <w:rPr>
                <w:i/>
                <w:sz w:val="20"/>
                <w:u w:val="single"/>
                <w:lang w:val="is-IS"/>
              </w:rPr>
              <w:t>Ofstarfsemi skjaldkirtils:</w:t>
            </w:r>
          </w:p>
          <w:p w14:paraId="251CCC1F" w14:textId="77777777" w:rsidR="00452375" w:rsidRPr="00AD6AEF" w:rsidRDefault="00452375" w:rsidP="009974C3">
            <w:pPr>
              <w:rPr>
                <w:sz w:val="20"/>
                <w:lang w:val="is-IS"/>
              </w:rPr>
            </w:pPr>
            <w:r w:rsidRPr="00AD6AEF">
              <w:rPr>
                <w:sz w:val="20"/>
                <w:lang w:val="is-IS"/>
              </w:rPr>
              <w:t>Halda má meðferð áfram þegar náðst hefur stjórn á einkennum með lyfi sem dregur úr starfsemi skjaldkirtils og skjaldkirtilsstarfsemi fer batnandi</w:t>
            </w:r>
          </w:p>
          <w:p w14:paraId="5CCF970E" w14:textId="77777777" w:rsidR="00452375" w:rsidRPr="00AD6AEF" w:rsidRDefault="00452375" w:rsidP="009974C3">
            <w:pPr>
              <w:rPr>
                <w:sz w:val="20"/>
                <w:lang w:val="is-IS"/>
              </w:rPr>
            </w:pPr>
            <w:r w:rsidRPr="00AD6AEF">
              <w:rPr>
                <w:sz w:val="20"/>
                <w:lang w:val="is-IS"/>
              </w:rPr>
              <w:t xml:space="preserve"> </w:t>
            </w:r>
          </w:p>
        </w:tc>
      </w:tr>
      <w:tr w:rsidR="00452375" w:rsidRPr="00640532" w14:paraId="79E84E66" w14:textId="77777777" w:rsidTr="009974C3">
        <w:trPr>
          <w:cantSplit/>
        </w:trPr>
        <w:tc>
          <w:tcPr>
            <w:tcW w:w="1520" w:type="pct"/>
          </w:tcPr>
          <w:p w14:paraId="71E33030" w14:textId="77777777" w:rsidR="00452375" w:rsidRPr="00AD6AEF" w:rsidRDefault="00452375" w:rsidP="009974C3">
            <w:pPr>
              <w:rPr>
                <w:b/>
                <w:sz w:val="20"/>
                <w:lang w:val="is-IS"/>
              </w:rPr>
            </w:pPr>
            <w:r w:rsidRPr="00AD6AEF">
              <w:rPr>
                <w:b/>
                <w:sz w:val="20"/>
                <w:lang w:val="is-IS"/>
              </w:rPr>
              <w:t>Vanstarfsemi nýrnahettna</w:t>
            </w:r>
          </w:p>
          <w:p w14:paraId="33BCA829" w14:textId="77777777" w:rsidR="00452375" w:rsidRPr="00AD6AEF" w:rsidRDefault="00452375" w:rsidP="009974C3">
            <w:pPr>
              <w:rPr>
                <w:sz w:val="20"/>
                <w:lang w:val="is-IS"/>
              </w:rPr>
            </w:pPr>
          </w:p>
        </w:tc>
        <w:tc>
          <w:tcPr>
            <w:tcW w:w="1740" w:type="pct"/>
          </w:tcPr>
          <w:p w14:paraId="678BF725" w14:textId="77777777" w:rsidR="00452375" w:rsidRPr="00AD6AEF" w:rsidRDefault="00452375" w:rsidP="009974C3">
            <w:pPr>
              <w:rPr>
                <w:sz w:val="20"/>
                <w:lang w:val="is-IS"/>
              </w:rPr>
            </w:pPr>
            <w:r w:rsidRPr="00AD6AEF">
              <w:rPr>
                <w:sz w:val="20"/>
                <w:lang w:val="is-IS"/>
              </w:rPr>
              <w:t xml:space="preserve">með einkennum </w:t>
            </w:r>
          </w:p>
        </w:tc>
        <w:tc>
          <w:tcPr>
            <w:tcW w:w="1740" w:type="pct"/>
          </w:tcPr>
          <w:p w14:paraId="7F9546DD" w14:textId="77777777" w:rsidR="00452375" w:rsidRPr="00AD6AEF" w:rsidRDefault="00452375" w:rsidP="009974C3">
            <w:pPr>
              <w:rPr>
                <w:sz w:val="20"/>
                <w:lang w:val="is-IS"/>
              </w:rPr>
            </w:pPr>
            <w:r w:rsidRPr="00AD6AEF">
              <w:rPr>
                <w:sz w:val="20"/>
                <w:lang w:val="is-IS"/>
              </w:rPr>
              <w:t>Hlé gert á notkun Tecentriq</w:t>
            </w:r>
          </w:p>
          <w:p w14:paraId="1CCC993A" w14:textId="77777777" w:rsidR="00452375" w:rsidRPr="00AD6AEF" w:rsidRDefault="00452375" w:rsidP="009974C3">
            <w:pPr>
              <w:rPr>
                <w:sz w:val="20"/>
                <w:lang w:val="is-IS"/>
              </w:rPr>
            </w:pPr>
          </w:p>
          <w:p w14:paraId="701F132B" w14:textId="77777777" w:rsidR="00452375" w:rsidRPr="00AD6AEF" w:rsidRDefault="00452375" w:rsidP="009974C3">
            <w:pPr>
              <w:rPr>
                <w:sz w:val="20"/>
                <w:lang w:val="is-IS"/>
              </w:rPr>
            </w:pPr>
            <w:r w:rsidRPr="00AD6AEF">
              <w:rPr>
                <w:sz w:val="20"/>
                <w:lang w:val="is-IS"/>
              </w:rPr>
              <w:t>Halda má meðferð áfram þegar ástandið batnar þannig að það verði 0. eða 1. stigs innan 12 vikna, dregið hefur verið úr notkun barkstera í ≤10 mg af prednisóni eða jafngildi þess á dag og sjúklingurinn er stöðugur á uppbótarmeðferð</w:t>
            </w:r>
          </w:p>
          <w:p w14:paraId="732F554D" w14:textId="77777777" w:rsidR="00452375" w:rsidRPr="00AD6AEF" w:rsidRDefault="00452375" w:rsidP="009974C3">
            <w:pPr>
              <w:rPr>
                <w:sz w:val="20"/>
                <w:lang w:val="is-IS"/>
              </w:rPr>
            </w:pPr>
          </w:p>
        </w:tc>
      </w:tr>
      <w:tr w:rsidR="00452375" w:rsidRPr="00640532" w14:paraId="0A8B7BB1" w14:textId="77777777" w:rsidTr="009974C3">
        <w:tblPrEx>
          <w:tblLook w:val="00A0" w:firstRow="1" w:lastRow="0" w:firstColumn="1" w:lastColumn="0" w:noHBand="0" w:noVBand="0"/>
        </w:tblPrEx>
        <w:tc>
          <w:tcPr>
            <w:tcW w:w="1520" w:type="pct"/>
            <w:vMerge w:val="restart"/>
          </w:tcPr>
          <w:p w14:paraId="6014A0C1" w14:textId="77777777" w:rsidR="00452375" w:rsidRPr="00AD6AEF" w:rsidRDefault="00452375" w:rsidP="009974C3">
            <w:pPr>
              <w:rPr>
                <w:b/>
                <w:sz w:val="20"/>
                <w:lang w:val="is-IS"/>
              </w:rPr>
            </w:pPr>
            <w:r w:rsidRPr="00AD6AEF">
              <w:rPr>
                <w:b/>
                <w:sz w:val="20"/>
                <w:lang w:val="is-IS"/>
              </w:rPr>
              <w:t>Heiladingulsbólga</w:t>
            </w:r>
          </w:p>
        </w:tc>
        <w:tc>
          <w:tcPr>
            <w:tcW w:w="1740" w:type="pct"/>
          </w:tcPr>
          <w:p w14:paraId="1267F624" w14:textId="77777777" w:rsidR="00452375" w:rsidRPr="00AD6AEF" w:rsidRDefault="00452375" w:rsidP="009974C3">
            <w:pPr>
              <w:rPr>
                <w:sz w:val="20"/>
                <w:lang w:val="is-IS"/>
              </w:rPr>
            </w:pPr>
            <w:r w:rsidRPr="00AD6AEF">
              <w:rPr>
                <w:sz w:val="20"/>
                <w:lang w:val="is-IS"/>
              </w:rPr>
              <w:t>2. eða 3. stigs</w:t>
            </w:r>
          </w:p>
        </w:tc>
        <w:tc>
          <w:tcPr>
            <w:tcW w:w="1740" w:type="pct"/>
          </w:tcPr>
          <w:p w14:paraId="395A7761" w14:textId="77777777" w:rsidR="00452375" w:rsidRPr="00AD6AEF" w:rsidRDefault="00452375" w:rsidP="009974C3">
            <w:pPr>
              <w:rPr>
                <w:sz w:val="20"/>
                <w:lang w:val="is-IS"/>
              </w:rPr>
            </w:pPr>
            <w:r w:rsidRPr="00AD6AEF">
              <w:rPr>
                <w:sz w:val="20"/>
                <w:lang w:val="is-IS"/>
              </w:rPr>
              <w:t>Hlé gert á notkun Tecentriq</w:t>
            </w:r>
          </w:p>
          <w:p w14:paraId="5EA295D5" w14:textId="77777777" w:rsidR="00452375" w:rsidRPr="00AD6AEF" w:rsidRDefault="00452375" w:rsidP="009974C3">
            <w:pPr>
              <w:rPr>
                <w:sz w:val="20"/>
                <w:lang w:val="is-IS"/>
              </w:rPr>
            </w:pPr>
          </w:p>
          <w:p w14:paraId="1E5B052A" w14:textId="77777777" w:rsidR="00452375" w:rsidRPr="00AD6AEF" w:rsidRDefault="00452375" w:rsidP="009974C3">
            <w:pPr>
              <w:rPr>
                <w:sz w:val="20"/>
                <w:lang w:val="is-IS"/>
              </w:rPr>
            </w:pPr>
            <w:r w:rsidRPr="00AD6AEF">
              <w:rPr>
                <w:sz w:val="20"/>
                <w:lang w:val="is-IS"/>
              </w:rPr>
              <w:t>Halda má meðferð áfram þegar ástandið batnar þannig að það verði 0. eða 1. stigs innan 12 vikna, dregið hefur verið úr notkun barkstera í ≤10 mg af prednisóni eða jafngildi þess á dag og sjúklingurinn er stöðugur á uppbótarmeðferð</w:t>
            </w:r>
          </w:p>
          <w:p w14:paraId="24E1EE9B" w14:textId="77777777" w:rsidR="00452375" w:rsidRPr="00AD6AEF" w:rsidRDefault="00452375" w:rsidP="009974C3">
            <w:pPr>
              <w:rPr>
                <w:sz w:val="20"/>
                <w:lang w:val="is-IS"/>
              </w:rPr>
            </w:pPr>
          </w:p>
        </w:tc>
      </w:tr>
      <w:tr w:rsidR="00452375" w:rsidRPr="00127D23" w14:paraId="10BA513F" w14:textId="77777777" w:rsidTr="009974C3">
        <w:tblPrEx>
          <w:tblLook w:val="00A0" w:firstRow="1" w:lastRow="0" w:firstColumn="1" w:lastColumn="0" w:noHBand="0" w:noVBand="0"/>
        </w:tblPrEx>
        <w:tc>
          <w:tcPr>
            <w:tcW w:w="1520" w:type="pct"/>
            <w:vMerge/>
          </w:tcPr>
          <w:p w14:paraId="2414DE70" w14:textId="77777777" w:rsidR="00452375" w:rsidRPr="00AD6AEF" w:rsidRDefault="00452375" w:rsidP="009974C3">
            <w:pPr>
              <w:rPr>
                <w:b/>
                <w:sz w:val="20"/>
                <w:lang w:val="is-IS"/>
              </w:rPr>
            </w:pPr>
          </w:p>
        </w:tc>
        <w:tc>
          <w:tcPr>
            <w:tcW w:w="1740" w:type="pct"/>
          </w:tcPr>
          <w:p w14:paraId="4FA63DD0" w14:textId="77777777" w:rsidR="00452375" w:rsidRPr="00AD6AEF" w:rsidRDefault="00452375" w:rsidP="009974C3">
            <w:pPr>
              <w:rPr>
                <w:sz w:val="20"/>
                <w:lang w:val="is-IS"/>
              </w:rPr>
            </w:pPr>
            <w:r w:rsidRPr="00AD6AEF">
              <w:rPr>
                <w:sz w:val="20"/>
                <w:lang w:val="is-IS"/>
              </w:rPr>
              <w:t>4. stigs</w:t>
            </w:r>
          </w:p>
        </w:tc>
        <w:tc>
          <w:tcPr>
            <w:tcW w:w="1740" w:type="pct"/>
          </w:tcPr>
          <w:p w14:paraId="379E2736" w14:textId="77777777" w:rsidR="00452375" w:rsidRPr="00AD6AEF" w:rsidRDefault="00452375" w:rsidP="009974C3">
            <w:pPr>
              <w:rPr>
                <w:sz w:val="20"/>
                <w:lang w:val="is-IS"/>
              </w:rPr>
            </w:pPr>
            <w:r w:rsidRPr="00AD6AEF">
              <w:rPr>
                <w:sz w:val="20"/>
                <w:lang w:val="is-IS"/>
              </w:rPr>
              <w:t>Notkun Tecentriq hætt fyrir fullt og allt</w:t>
            </w:r>
          </w:p>
          <w:p w14:paraId="49530381" w14:textId="77777777" w:rsidR="00452375" w:rsidRPr="00AD6AEF" w:rsidRDefault="00452375" w:rsidP="009974C3">
            <w:pPr>
              <w:rPr>
                <w:sz w:val="20"/>
                <w:lang w:val="is-IS"/>
              </w:rPr>
            </w:pPr>
          </w:p>
        </w:tc>
      </w:tr>
      <w:tr w:rsidR="00452375" w:rsidRPr="00640532" w14:paraId="5E6A3EC7" w14:textId="77777777" w:rsidTr="009974C3">
        <w:trPr>
          <w:cantSplit/>
        </w:trPr>
        <w:tc>
          <w:tcPr>
            <w:tcW w:w="1520" w:type="pct"/>
          </w:tcPr>
          <w:p w14:paraId="56CB8825" w14:textId="77777777" w:rsidR="00452375" w:rsidRPr="00AD6AEF" w:rsidRDefault="00452375" w:rsidP="009974C3">
            <w:pPr>
              <w:rPr>
                <w:b/>
                <w:sz w:val="20"/>
                <w:lang w:val="is-IS"/>
              </w:rPr>
            </w:pPr>
            <w:r w:rsidRPr="00AD6AEF">
              <w:rPr>
                <w:b/>
                <w:sz w:val="20"/>
                <w:lang w:val="is-IS"/>
              </w:rPr>
              <w:t>Sykursýki af tegund 1</w:t>
            </w:r>
          </w:p>
        </w:tc>
        <w:tc>
          <w:tcPr>
            <w:tcW w:w="1740" w:type="pct"/>
          </w:tcPr>
          <w:p w14:paraId="5932DE5D" w14:textId="77777777" w:rsidR="00452375" w:rsidRPr="00AD6AEF" w:rsidRDefault="00452375" w:rsidP="009974C3">
            <w:pPr>
              <w:rPr>
                <w:sz w:val="20"/>
                <w:lang w:val="is-IS"/>
              </w:rPr>
            </w:pPr>
            <w:r w:rsidRPr="00AD6AEF">
              <w:rPr>
                <w:sz w:val="20"/>
                <w:lang w:val="is-IS"/>
              </w:rPr>
              <w:t>3. eða 4. stigs blóðsykurhækkun (fastandi blóðsykur &gt; 250 mg/dl eða 13,9 mmól/l)</w:t>
            </w:r>
          </w:p>
          <w:p w14:paraId="0F897758" w14:textId="77777777" w:rsidR="00452375" w:rsidRPr="00AD6AEF" w:rsidRDefault="00452375" w:rsidP="009974C3">
            <w:pPr>
              <w:rPr>
                <w:sz w:val="20"/>
                <w:lang w:val="is-IS"/>
              </w:rPr>
            </w:pPr>
          </w:p>
          <w:p w14:paraId="27B4317A" w14:textId="77777777" w:rsidR="00452375" w:rsidRPr="00AD6AEF" w:rsidRDefault="00452375" w:rsidP="009974C3">
            <w:pPr>
              <w:rPr>
                <w:sz w:val="20"/>
                <w:lang w:val="is-IS"/>
              </w:rPr>
            </w:pPr>
          </w:p>
        </w:tc>
        <w:tc>
          <w:tcPr>
            <w:tcW w:w="1740" w:type="pct"/>
          </w:tcPr>
          <w:p w14:paraId="46DAEC3D" w14:textId="77777777" w:rsidR="00452375" w:rsidRPr="00AD6AEF" w:rsidRDefault="00452375" w:rsidP="009974C3">
            <w:pPr>
              <w:rPr>
                <w:sz w:val="20"/>
                <w:lang w:val="is-IS"/>
              </w:rPr>
            </w:pPr>
            <w:r w:rsidRPr="00AD6AEF">
              <w:rPr>
                <w:sz w:val="20"/>
                <w:lang w:val="is-IS"/>
              </w:rPr>
              <w:t>Hlé gert á notkun Tecentriq</w:t>
            </w:r>
          </w:p>
          <w:p w14:paraId="57A5AE9C" w14:textId="77777777" w:rsidR="00452375" w:rsidRPr="00AD6AEF" w:rsidRDefault="00452375" w:rsidP="009974C3">
            <w:pPr>
              <w:rPr>
                <w:sz w:val="20"/>
                <w:lang w:val="is-IS"/>
              </w:rPr>
            </w:pPr>
          </w:p>
          <w:p w14:paraId="0A287755" w14:textId="77777777" w:rsidR="00452375" w:rsidRPr="00AD6AEF" w:rsidRDefault="00452375" w:rsidP="009974C3">
            <w:pPr>
              <w:rPr>
                <w:sz w:val="20"/>
                <w:lang w:val="is-IS"/>
              </w:rPr>
            </w:pPr>
            <w:r w:rsidRPr="00AD6AEF">
              <w:rPr>
                <w:sz w:val="20"/>
                <w:lang w:val="is-IS"/>
              </w:rPr>
              <w:t>Halda má meðferð áfram þegar stjórn hefur náðst á efnaskiptum með uppbótarmeðferð með insúlíni</w:t>
            </w:r>
          </w:p>
          <w:p w14:paraId="4D76B77E" w14:textId="77777777" w:rsidR="00452375" w:rsidRPr="00AD6AEF" w:rsidRDefault="00452375" w:rsidP="009974C3">
            <w:pPr>
              <w:rPr>
                <w:sz w:val="20"/>
                <w:lang w:val="is-IS"/>
              </w:rPr>
            </w:pPr>
          </w:p>
        </w:tc>
      </w:tr>
      <w:tr w:rsidR="00452375" w:rsidRPr="00640532" w14:paraId="607D4727" w14:textId="77777777" w:rsidTr="009974C3">
        <w:trPr>
          <w:cantSplit/>
        </w:trPr>
        <w:tc>
          <w:tcPr>
            <w:tcW w:w="1520" w:type="pct"/>
            <w:tcBorders>
              <w:bottom w:val="nil"/>
            </w:tcBorders>
          </w:tcPr>
          <w:p w14:paraId="2CF7489D" w14:textId="77777777" w:rsidR="00452375" w:rsidRPr="00AD6AEF" w:rsidRDefault="00452375" w:rsidP="009974C3">
            <w:pPr>
              <w:keepNext/>
              <w:keepLines/>
              <w:rPr>
                <w:b/>
                <w:sz w:val="20"/>
                <w:lang w:val="is-IS"/>
              </w:rPr>
            </w:pPr>
            <w:r w:rsidRPr="00AD6AEF">
              <w:rPr>
                <w:b/>
                <w:sz w:val="20"/>
                <w:lang w:val="is-IS"/>
              </w:rPr>
              <w:t>Útbrot/alvarlegar aukaverkanir á húð</w:t>
            </w:r>
          </w:p>
          <w:p w14:paraId="25A96D3A" w14:textId="77777777" w:rsidR="00452375" w:rsidRPr="00AD6AEF" w:rsidRDefault="00452375" w:rsidP="009974C3">
            <w:pPr>
              <w:rPr>
                <w:sz w:val="20"/>
                <w:lang w:val="is-IS"/>
              </w:rPr>
            </w:pPr>
          </w:p>
        </w:tc>
        <w:tc>
          <w:tcPr>
            <w:tcW w:w="1740" w:type="pct"/>
          </w:tcPr>
          <w:p w14:paraId="6FD01AC4" w14:textId="77777777" w:rsidR="00452375" w:rsidRPr="00AD6AEF" w:rsidRDefault="00452375" w:rsidP="009974C3">
            <w:pPr>
              <w:rPr>
                <w:sz w:val="20"/>
                <w:lang w:val="is-IS"/>
              </w:rPr>
            </w:pPr>
            <w:r w:rsidRPr="00AD6AEF">
              <w:rPr>
                <w:sz w:val="20"/>
                <w:lang w:val="is-IS"/>
              </w:rPr>
              <w:t>3. stigs</w:t>
            </w:r>
          </w:p>
          <w:p w14:paraId="1D9FC319" w14:textId="77777777" w:rsidR="00452375" w:rsidRPr="00AD6AEF" w:rsidRDefault="00452375" w:rsidP="009974C3">
            <w:pPr>
              <w:rPr>
                <w:sz w:val="20"/>
                <w:lang w:val="is-IS"/>
              </w:rPr>
            </w:pPr>
          </w:p>
          <w:p w14:paraId="150C4D28" w14:textId="77777777" w:rsidR="00452375" w:rsidRPr="00AD6AEF" w:rsidRDefault="00452375" w:rsidP="009974C3">
            <w:pPr>
              <w:rPr>
                <w:sz w:val="20"/>
                <w:lang w:val="is-IS"/>
              </w:rPr>
            </w:pPr>
            <w:r w:rsidRPr="00AD6AEF">
              <w:rPr>
                <w:sz w:val="20"/>
                <w:lang w:val="is-IS"/>
              </w:rPr>
              <w:t>eða grunur um Stevens-Johnson heilkenni eða húðþekjudrepslos</w:t>
            </w:r>
            <w:r w:rsidRPr="00AD6AEF">
              <w:rPr>
                <w:sz w:val="20"/>
                <w:vertAlign w:val="superscript"/>
                <w:lang w:val="is-IS"/>
              </w:rPr>
              <w:t>1</w:t>
            </w:r>
          </w:p>
        </w:tc>
        <w:tc>
          <w:tcPr>
            <w:tcW w:w="1740" w:type="pct"/>
          </w:tcPr>
          <w:p w14:paraId="13F8BE6B" w14:textId="77777777" w:rsidR="00452375" w:rsidRPr="00AD6AEF" w:rsidRDefault="00452375" w:rsidP="009974C3">
            <w:pPr>
              <w:rPr>
                <w:sz w:val="20"/>
                <w:lang w:val="is-IS"/>
              </w:rPr>
            </w:pPr>
            <w:r w:rsidRPr="00AD6AEF">
              <w:rPr>
                <w:sz w:val="20"/>
                <w:lang w:val="is-IS"/>
              </w:rPr>
              <w:t>Hlé gert á notkun Tecentriq</w:t>
            </w:r>
          </w:p>
          <w:p w14:paraId="48ADBBE7" w14:textId="77777777" w:rsidR="00452375" w:rsidRPr="00AD6AEF" w:rsidRDefault="00452375" w:rsidP="009974C3">
            <w:pPr>
              <w:rPr>
                <w:sz w:val="20"/>
                <w:lang w:val="is-IS"/>
              </w:rPr>
            </w:pPr>
          </w:p>
          <w:p w14:paraId="4C0E6D20" w14:textId="77777777" w:rsidR="00452375" w:rsidRPr="00AD6AEF" w:rsidRDefault="00452375" w:rsidP="009974C3">
            <w:pPr>
              <w:rPr>
                <w:sz w:val="20"/>
                <w:lang w:val="is-IS"/>
              </w:rPr>
            </w:pPr>
            <w:r w:rsidRPr="00AD6AEF">
              <w:rPr>
                <w:sz w:val="20"/>
                <w:lang w:val="is-IS"/>
              </w:rPr>
              <w:t>Halda má meðferð áfram þegar einkenni batna þannig að þau verði 0. eða 1. stigs innan 12 vikna og dregið hefur verið úr notkun barkstera í ≤10 mg af prednisóni eða jafngildi þess á dag</w:t>
            </w:r>
          </w:p>
        </w:tc>
      </w:tr>
      <w:tr w:rsidR="00452375" w:rsidRPr="00127D23" w14:paraId="381D20FD" w14:textId="77777777" w:rsidTr="009974C3">
        <w:trPr>
          <w:cantSplit/>
        </w:trPr>
        <w:tc>
          <w:tcPr>
            <w:tcW w:w="1520" w:type="pct"/>
            <w:tcBorders>
              <w:top w:val="nil"/>
            </w:tcBorders>
          </w:tcPr>
          <w:p w14:paraId="411F9DE7" w14:textId="77777777" w:rsidR="00452375" w:rsidRPr="00AD6AEF" w:rsidRDefault="00452375" w:rsidP="009974C3">
            <w:pPr>
              <w:rPr>
                <w:b/>
                <w:sz w:val="20"/>
                <w:lang w:val="is-IS"/>
              </w:rPr>
            </w:pPr>
          </w:p>
        </w:tc>
        <w:tc>
          <w:tcPr>
            <w:tcW w:w="1740" w:type="pct"/>
          </w:tcPr>
          <w:p w14:paraId="74F96E9F" w14:textId="77777777" w:rsidR="00452375" w:rsidRPr="00AD6AEF" w:rsidRDefault="00452375" w:rsidP="009974C3">
            <w:pPr>
              <w:rPr>
                <w:sz w:val="20"/>
                <w:lang w:val="is-IS"/>
              </w:rPr>
            </w:pPr>
            <w:r w:rsidRPr="00AD6AEF">
              <w:rPr>
                <w:sz w:val="20"/>
                <w:lang w:val="is-IS"/>
              </w:rPr>
              <w:t>4. stigs</w:t>
            </w:r>
          </w:p>
          <w:p w14:paraId="2015C373" w14:textId="77777777" w:rsidR="00452375" w:rsidRPr="00AD6AEF" w:rsidRDefault="00452375" w:rsidP="009974C3">
            <w:pPr>
              <w:rPr>
                <w:sz w:val="20"/>
                <w:lang w:val="is-IS"/>
              </w:rPr>
            </w:pPr>
          </w:p>
          <w:p w14:paraId="7DF7C5A6" w14:textId="77777777" w:rsidR="00452375" w:rsidRPr="00AD6AEF" w:rsidRDefault="00452375" w:rsidP="009974C3">
            <w:pPr>
              <w:rPr>
                <w:sz w:val="20"/>
                <w:lang w:val="is-IS"/>
              </w:rPr>
            </w:pPr>
            <w:r w:rsidRPr="00AD6AEF">
              <w:rPr>
                <w:sz w:val="20"/>
                <w:lang w:val="is-IS"/>
              </w:rPr>
              <w:t>eða staðfest Stevens-Johnson heilkenni eða húðþekjudrepslos</w:t>
            </w:r>
            <w:r w:rsidRPr="00AD6AEF">
              <w:rPr>
                <w:sz w:val="20"/>
                <w:vertAlign w:val="superscript"/>
                <w:lang w:val="is-IS"/>
              </w:rPr>
              <w:t>1</w:t>
            </w:r>
          </w:p>
        </w:tc>
        <w:tc>
          <w:tcPr>
            <w:tcW w:w="1740" w:type="pct"/>
          </w:tcPr>
          <w:p w14:paraId="25667E52" w14:textId="77777777" w:rsidR="00452375" w:rsidRPr="00AD6AEF" w:rsidRDefault="00452375" w:rsidP="009974C3">
            <w:pPr>
              <w:rPr>
                <w:sz w:val="20"/>
                <w:lang w:val="is-IS"/>
              </w:rPr>
            </w:pPr>
            <w:r w:rsidRPr="00AD6AEF">
              <w:rPr>
                <w:sz w:val="20"/>
                <w:lang w:val="is-IS"/>
              </w:rPr>
              <w:t>Notkun Tecentriq hætt fyrir fullt og allt</w:t>
            </w:r>
          </w:p>
          <w:p w14:paraId="6808E3EE" w14:textId="77777777" w:rsidR="00452375" w:rsidRPr="00AD6AEF" w:rsidRDefault="00452375" w:rsidP="009974C3">
            <w:pPr>
              <w:rPr>
                <w:sz w:val="20"/>
                <w:lang w:val="is-IS"/>
              </w:rPr>
            </w:pPr>
          </w:p>
        </w:tc>
      </w:tr>
      <w:tr w:rsidR="00452375" w:rsidRPr="00640532" w14:paraId="6076A23F" w14:textId="77777777" w:rsidTr="009974C3">
        <w:trPr>
          <w:cantSplit/>
        </w:trPr>
        <w:tc>
          <w:tcPr>
            <w:tcW w:w="1520" w:type="pct"/>
            <w:vMerge w:val="restart"/>
          </w:tcPr>
          <w:p w14:paraId="50876998" w14:textId="77777777" w:rsidR="00452375" w:rsidRPr="00AD6AEF" w:rsidRDefault="00452375" w:rsidP="009974C3">
            <w:pPr>
              <w:keepNext/>
              <w:keepLines/>
              <w:tabs>
                <w:tab w:val="right" w:pos="8640"/>
              </w:tabs>
              <w:rPr>
                <w:b/>
                <w:sz w:val="20"/>
                <w:lang w:val="is-IS"/>
              </w:rPr>
            </w:pPr>
            <w:r w:rsidRPr="00AD6AEF">
              <w:rPr>
                <w:b/>
                <w:sz w:val="20"/>
                <w:lang w:val="is-IS"/>
              </w:rPr>
              <w:t>Vöðvaslensheilkenni /vöðvaslensfár, Guillain-Barré heilkenni</w:t>
            </w:r>
            <w:r>
              <w:rPr>
                <w:b/>
                <w:sz w:val="20"/>
                <w:lang w:val="is-IS"/>
              </w:rPr>
              <w:t>,</w:t>
            </w:r>
            <w:r w:rsidRPr="00AD6AEF">
              <w:rPr>
                <w:b/>
                <w:sz w:val="20"/>
                <w:lang w:val="is-IS"/>
              </w:rPr>
              <w:t xml:space="preserve"> heilahimnubólga/heilabólga</w:t>
            </w:r>
            <w:r>
              <w:rPr>
                <w:b/>
                <w:sz w:val="20"/>
                <w:lang w:val="is-IS"/>
              </w:rPr>
              <w:t xml:space="preserve"> og a</w:t>
            </w:r>
            <w:r w:rsidRPr="00DB48DB">
              <w:rPr>
                <w:b/>
                <w:sz w:val="20"/>
                <w:lang w:val="is-IS"/>
              </w:rPr>
              <w:t>ndlitslömun</w:t>
            </w:r>
          </w:p>
          <w:p w14:paraId="75EAC455" w14:textId="77777777" w:rsidR="00452375" w:rsidRPr="00AD6AEF" w:rsidRDefault="00452375" w:rsidP="009974C3">
            <w:pPr>
              <w:keepNext/>
              <w:keepLines/>
              <w:tabs>
                <w:tab w:val="right" w:pos="8640"/>
              </w:tabs>
              <w:rPr>
                <w:b/>
                <w:sz w:val="20"/>
                <w:lang w:val="is-IS"/>
              </w:rPr>
            </w:pPr>
          </w:p>
        </w:tc>
        <w:tc>
          <w:tcPr>
            <w:tcW w:w="1740" w:type="pct"/>
          </w:tcPr>
          <w:p w14:paraId="4A7AE218" w14:textId="77777777" w:rsidR="00452375" w:rsidRPr="00AD6AEF" w:rsidRDefault="00452375" w:rsidP="009974C3">
            <w:pPr>
              <w:keepNext/>
              <w:keepLines/>
              <w:rPr>
                <w:sz w:val="20"/>
                <w:lang w:val="is-IS"/>
              </w:rPr>
            </w:pPr>
            <w:r>
              <w:rPr>
                <w:sz w:val="20"/>
                <w:lang w:val="is-IS"/>
              </w:rPr>
              <w:t>1. eða 2. stigs andlitslömun</w:t>
            </w:r>
          </w:p>
        </w:tc>
        <w:tc>
          <w:tcPr>
            <w:tcW w:w="1740" w:type="pct"/>
          </w:tcPr>
          <w:p w14:paraId="67409E3D" w14:textId="77777777" w:rsidR="00452375" w:rsidRPr="00DB48DB" w:rsidRDefault="00452375" w:rsidP="009974C3">
            <w:pPr>
              <w:rPr>
                <w:sz w:val="20"/>
                <w:lang w:val="is-IS"/>
              </w:rPr>
            </w:pPr>
            <w:r w:rsidRPr="00DB48DB">
              <w:rPr>
                <w:sz w:val="20"/>
                <w:lang w:val="is-IS"/>
              </w:rPr>
              <w:t>Hlé gert á notkun Tecentriq</w:t>
            </w:r>
          </w:p>
          <w:p w14:paraId="35037D1A" w14:textId="77777777" w:rsidR="00452375" w:rsidRPr="004B26D4" w:rsidRDefault="00452375" w:rsidP="009974C3">
            <w:pPr>
              <w:rPr>
                <w:sz w:val="20"/>
                <w:lang w:val="is-IS"/>
              </w:rPr>
            </w:pPr>
          </w:p>
          <w:p w14:paraId="61E31A59" w14:textId="77777777" w:rsidR="00452375" w:rsidRPr="00AD6AEF" w:rsidRDefault="00452375" w:rsidP="009974C3">
            <w:pPr>
              <w:keepNext/>
              <w:keepLines/>
              <w:rPr>
                <w:sz w:val="20"/>
                <w:lang w:val="is-IS"/>
              </w:rPr>
            </w:pPr>
            <w:r w:rsidRPr="00DB48DB">
              <w:rPr>
                <w:sz w:val="20"/>
                <w:lang w:val="is-IS"/>
              </w:rPr>
              <w:t xml:space="preserve">Halda má meðferð áfram ef </w:t>
            </w:r>
            <w:r>
              <w:rPr>
                <w:sz w:val="20"/>
                <w:lang w:val="is-IS"/>
              </w:rPr>
              <w:t>ástandið</w:t>
            </w:r>
            <w:r w:rsidRPr="00DB48DB">
              <w:rPr>
                <w:sz w:val="20"/>
                <w:lang w:val="is-IS"/>
              </w:rPr>
              <w:t xml:space="preserve"> batnar að fullu</w:t>
            </w:r>
            <w:r w:rsidRPr="004B26D4">
              <w:rPr>
                <w:sz w:val="20"/>
                <w:lang w:val="is-IS"/>
              </w:rPr>
              <w:t>. Ef ástandið batnar ekki að fullu meðan hlé er gert á notkun Tecentriq á að hætta n</w:t>
            </w:r>
            <w:r w:rsidRPr="00DB48DB">
              <w:rPr>
                <w:sz w:val="20"/>
                <w:lang w:val="is-IS"/>
              </w:rPr>
              <w:t>otkun Tecentriq fyrir fullt og allt</w:t>
            </w:r>
            <w:r w:rsidRPr="004B26D4">
              <w:rPr>
                <w:sz w:val="20"/>
                <w:lang w:val="is-IS"/>
              </w:rPr>
              <w:t>.</w:t>
            </w:r>
          </w:p>
        </w:tc>
      </w:tr>
      <w:tr w:rsidR="00452375" w:rsidRPr="00127D23" w14:paraId="50130C37" w14:textId="77777777" w:rsidTr="009974C3">
        <w:trPr>
          <w:cantSplit/>
        </w:trPr>
        <w:tc>
          <w:tcPr>
            <w:tcW w:w="1520" w:type="pct"/>
            <w:vMerge/>
          </w:tcPr>
          <w:p w14:paraId="423B2387" w14:textId="77777777" w:rsidR="00452375" w:rsidRPr="00AD6AEF" w:rsidRDefault="00452375" w:rsidP="009974C3">
            <w:pPr>
              <w:keepNext/>
              <w:keepLines/>
              <w:tabs>
                <w:tab w:val="right" w:pos="8640"/>
              </w:tabs>
              <w:rPr>
                <w:b/>
                <w:sz w:val="20"/>
                <w:lang w:val="is-IS"/>
              </w:rPr>
            </w:pPr>
          </w:p>
        </w:tc>
        <w:tc>
          <w:tcPr>
            <w:tcW w:w="1740" w:type="pct"/>
          </w:tcPr>
          <w:p w14:paraId="71CEC74F" w14:textId="77777777" w:rsidR="00452375" w:rsidRDefault="00452375" w:rsidP="009974C3">
            <w:pPr>
              <w:keepNext/>
              <w:keepLines/>
              <w:rPr>
                <w:sz w:val="20"/>
                <w:lang w:val="is-IS"/>
              </w:rPr>
            </w:pPr>
            <w:r>
              <w:rPr>
                <w:sz w:val="20"/>
                <w:lang w:val="is-IS"/>
              </w:rPr>
              <w:t>Öll stig v</w:t>
            </w:r>
            <w:r w:rsidRPr="001B03D4">
              <w:rPr>
                <w:sz w:val="20"/>
                <w:lang w:val="is-IS"/>
              </w:rPr>
              <w:t>öðvaslensheilkenni</w:t>
            </w:r>
            <w:r>
              <w:rPr>
                <w:sz w:val="20"/>
                <w:lang w:val="is-IS"/>
              </w:rPr>
              <w:t>s</w:t>
            </w:r>
            <w:r w:rsidRPr="001B03D4">
              <w:rPr>
                <w:sz w:val="20"/>
                <w:lang w:val="is-IS"/>
              </w:rPr>
              <w:t xml:space="preserve"> /vöðvaslensfár</w:t>
            </w:r>
            <w:r>
              <w:rPr>
                <w:sz w:val="20"/>
                <w:lang w:val="is-IS"/>
              </w:rPr>
              <w:t>s</w:t>
            </w:r>
            <w:r w:rsidRPr="001B03D4">
              <w:rPr>
                <w:sz w:val="20"/>
                <w:lang w:val="is-IS"/>
              </w:rPr>
              <w:t>, Guillain-Barré heilkenni</w:t>
            </w:r>
            <w:r>
              <w:rPr>
                <w:sz w:val="20"/>
                <w:lang w:val="is-IS"/>
              </w:rPr>
              <w:t>s og</w:t>
            </w:r>
            <w:r w:rsidRPr="001B03D4">
              <w:rPr>
                <w:sz w:val="20"/>
                <w:lang w:val="is-IS"/>
              </w:rPr>
              <w:t xml:space="preserve"> heilahimnubólg</w:t>
            </w:r>
            <w:r>
              <w:rPr>
                <w:sz w:val="20"/>
                <w:lang w:val="is-IS"/>
              </w:rPr>
              <w:t>u</w:t>
            </w:r>
            <w:r w:rsidRPr="001B03D4">
              <w:rPr>
                <w:sz w:val="20"/>
                <w:lang w:val="is-IS"/>
              </w:rPr>
              <w:t>/heilabólg</w:t>
            </w:r>
            <w:r>
              <w:rPr>
                <w:sz w:val="20"/>
                <w:lang w:val="is-IS"/>
              </w:rPr>
              <w:t>u</w:t>
            </w:r>
          </w:p>
          <w:p w14:paraId="24C116AA" w14:textId="77777777" w:rsidR="00452375" w:rsidRDefault="00452375" w:rsidP="009974C3">
            <w:pPr>
              <w:keepNext/>
              <w:keepLines/>
              <w:rPr>
                <w:sz w:val="20"/>
                <w:lang w:val="is-IS"/>
              </w:rPr>
            </w:pPr>
          </w:p>
          <w:p w14:paraId="1E8F4011" w14:textId="77777777" w:rsidR="00452375" w:rsidRDefault="00452375" w:rsidP="009974C3">
            <w:pPr>
              <w:keepNext/>
              <w:keepLines/>
              <w:rPr>
                <w:sz w:val="20"/>
                <w:lang w:val="is-IS"/>
              </w:rPr>
            </w:pPr>
            <w:r>
              <w:rPr>
                <w:sz w:val="20"/>
                <w:lang w:val="is-IS"/>
              </w:rPr>
              <w:t>eða 3. eða 4. stigs andlitslömun</w:t>
            </w:r>
          </w:p>
        </w:tc>
        <w:tc>
          <w:tcPr>
            <w:tcW w:w="1740" w:type="pct"/>
          </w:tcPr>
          <w:p w14:paraId="78998A83" w14:textId="77777777" w:rsidR="00452375" w:rsidRPr="00AD6AEF" w:rsidRDefault="00452375" w:rsidP="009974C3">
            <w:pPr>
              <w:keepNext/>
              <w:keepLines/>
              <w:rPr>
                <w:sz w:val="20"/>
                <w:lang w:val="is-IS"/>
              </w:rPr>
            </w:pPr>
            <w:r w:rsidRPr="00AD6AEF">
              <w:rPr>
                <w:sz w:val="20"/>
                <w:lang w:val="is-IS"/>
              </w:rPr>
              <w:t>Notkun Tecentriq hætt fyrir fullt og allt</w:t>
            </w:r>
          </w:p>
          <w:p w14:paraId="3563C897" w14:textId="77777777" w:rsidR="00452375" w:rsidRPr="00AD6AEF" w:rsidRDefault="00452375" w:rsidP="009974C3">
            <w:pPr>
              <w:keepNext/>
              <w:keepLines/>
              <w:rPr>
                <w:sz w:val="20"/>
                <w:lang w:val="is-IS"/>
              </w:rPr>
            </w:pPr>
          </w:p>
        </w:tc>
      </w:tr>
      <w:tr w:rsidR="00452375" w:rsidRPr="00127D23" w14:paraId="4DACDD52" w14:textId="77777777" w:rsidTr="009974C3">
        <w:trPr>
          <w:cantSplit/>
        </w:trPr>
        <w:tc>
          <w:tcPr>
            <w:tcW w:w="1520" w:type="pct"/>
          </w:tcPr>
          <w:p w14:paraId="05C87F23" w14:textId="77777777" w:rsidR="00452375" w:rsidRPr="00AD6AEF" w:rsidRDefault="00452375" w:rsidP="009974C3">
            <w:pPr>
              <w:keepNext/>
              <w:keepLines/>
              <w:tabs>
                <w:tab w:val="right" w:pos="8640"/>
              </w:tabs>
              <w:rPr>
                <w:b/>
                <w:sz w:val="20"/>
                <w:lang w:val="is-IS"/>
              </w:rPr>
            </w:pPr>
            <w:r w:rsidRPr="00DB48DB">
              <w:rPr>
                <w:b/>
                <w:sz w:val="20"/>
                <w:lang w:val="is-IS"/>
              </w:rPr>
              <w:t>Mænubólga</w:t>
            </w:r>
          </w:p>
        </w:tc>
        <w:tc>
          <w:tcPr>
            <w:tcW w:w="1740" w:type="pct"/>
          </w:tcPr>
          <w:p w14:paraId="77C21D6E" w14:textId="77777777" w:rsidR="00452375" w:rsidRPr="00DB48DB" w:rsidRDefault="00452375" w:rsidP="009974C3">
            <w:pPr>
              <w:keepNext/>
              <w:keepLines/>
              <w:rPr>
                <w:sz w:val="20"/>
                <w:lang w:val="en-GB"/>
              </w:rPr>
            </w:pPr>
            <w:r w:rsidRPr="00DB48DB">
              <w:rPr>
                <w:sz w:val="20"/>
                <w:lang w:val="en-GB"/>
              </w:rPr>
              <w:t>2., 3. eða 4</w:t>
            </w:r>
            <w:r>
              <w:rPr>
                <w:sz w:val="20"/>
                <w:lang w:val="en-GB"/>
              </w:rPr>
              <w:t>.</w:t>
            </w:r>
            <w:r w:rsidRPr="00DB48DB">
              <w:rPr>
                <w:sz w:val="20"/>
                <w:lang w:val="en-GB"/>
              </w:rPr>
              <w:t> stigs</w:t>
            </w:r>
          </w:p>
        </w:tc>
        <w:tc>
          <w:tcPr>
            <w:tcW w:w="1740" w:type="pct"/>
          </w:tcPr>
          <w:p w14:paraId="6CEFFC3F" w14:textId="77777777" w:rsidR="00452375" w:rsidRPr="00DB48DB" w:rsidRDefault="00452375" w:rsidP="009974C3">
            <w:pPr>
              <w:keepNext/>
              <w:keepLines/>
              <w:rPr>
                <w:sz w:val="20"/>
                <w:lang w:val="is-IS"/>
              </w:rPr>
            </w:pPr>
            <w:r w:rsidRPr="00DB48DB">
              <w:rPr>
                <w:sz w:val="20"/>
                <w:lang w:val="is-IS"/>
              </w:rPr>
              <w:t>Notkun Tecentriq hætt fyrir fullt og allt</w:t>
            </w:r>
          </w:p>
        </w:tc>
      </w:tr>
      <w:tr w:rsidR="00452375" w:rsidRPr="00640532" w14:paraId="055FF05A" w14:textId="77777777" w:rsidTr="009974C3">
        <w:trPr>
          <w:cantSplit/>
        </w:trPr>
        <w:tc>
          <w:tcPr>
            <w:tcW w:w="1520" w:type="pct"/>
            <w:vMerge w:val="restart"/>
          </w:tcPr>
          <w:p w14:paraId="7BB363EF" w14:textId="77777777" w:rsidR="00452375" w:rsidRPr="00AD6AEF" w:rsidRDefault="00452375" w:rsidP="009974C3">
            <w:pPr>
              <w:keepNext/>
              <w:keepLines/>
              <w:tabs>
                <w:tab w:val="right" w:pos="8640"/>
              </w:tabs>
              <w:rPr>
                <w:b/>
                <w:sz w:val="20"/>
                <w:lang w:val="is-IS"/>
              </w:rPr>
            </w:pPr>
            <w:r w:rsidRPr="00AD6AEF">
              <w:rPr>
                <w:b/>
                <w:sz w:val="20"/>
                <w:lang w:val="is-IS"/>
              </w:rPr>
              <w:t>Brisbólga</w:t>
            </w:r>
          </w:p>
        </w:tc>
        <w:tc>
          <w:tcPr>
            <w:tcW w:w="1740" w:type="pct"/>
          </w:tcPr>
          <w:p w14:paraId="2C0DBD2A" w14:textId="77777777" w:rsidR="00452375" w:rsidRPr="00AD6AEF" w:rsidRDefault="00452375" w:rsidP="009974C3">
            <w:pPr>
              <w:keepNext/>
              <w:keepLines/>
              <w:rPr>
                <w:sz w:val="20"/>
                <w:lang w:val="is-IS"/>
              </w:rPr>
            </w:pPr>
            <w:r w:rsidRPr="00AD6AEF">
              <w:rPr>
                <w:sz w:val="20"/>
                <w:lang w:val="is-IS"/>
              </w:rPr>
              <w:t>3. eða 4. stigs aukning á amýlasa eða lípasa í sermi (&gt; 2 x efri mörk eðlilegra gilda) eða 2. eða 3. stigs brisbólga</w:t>
            </w:r>
          </w:p>
          <w:p w14:paraId="261EB91E" w14:textId="77777777" w:rsidR="00452375" w:rsidRPr="00AD6AEF" w:rsidRDefault="00452375" w:rsidP="009974C3">
            <w:pPr>
              <w:keepNext/>
              <w:keepLines/>
              <w:rPr>
                <w:sz w:val="20"/>
                <w:lang w:val="is-IS"/>
              </w:rPr>
            </w:pPr>
          </w:p>
        </w:tc>
        <w:tc>
          <w:tcPr>
            <w:tcW w:w="1740" w:type="pct"/>
          </w:tcPr>
          <w:p w14:paraId="03B08AF8" w14:textId="77777777" w:rsidR="00452375" w:rsidRPr="00AD6AEF" w:rsidRDefault="00452375" w:rsidP="009974C3">
            <w:pPr>
              <w:keepNext/>
              <w:keepLines/>
              <w:rPr>
                <w:sz w:val="20"/>
                <w:lang w:val="is-IS"/>
              </w:rPr>
            </w:pPr>
            <w:r w:rsidRPr="00AD6AEF">
              <w:rPr>
                <w:sz w:val="20"/>
                <w:lang w:val="is-IS"/>
              </w:rPr>
              <w:t>Hlé gert á notkun Tecentriq</w:t>
            </w:r>
          </w:p>
          <w:p w14:paraId="26D0021E" w14:textId="77777777" w:rsidR="00452375" w:rsidRPr="00AD6AEF" w:rsidRDefault="00452375" w:rsidP="009974C3">
            <w:pPr>
              <w:keepNext/>
              <w:keepLines/>
              <w:rPr>
                <w:sz w:val="20"/>
                <w:lang w:val="is-IS"/>
              </w:rPr>
            </w:pPr>
          </w:p>
          <w:p w14:paraId="14EE1151" w14:textId="77777777" w:rsidR="00452375" w:rsidRPr="00AD6AEF" w:rsidRDefault="00452375" w:rsidP="009974C3">
            <w:pPr>
              <w:keepNext/>
              <w:keepLines/>
              <w:rPr>
                <w:sz w:val="20"/>
                <w:lang w:val="is-IS"/>
              </w:rPr>
            </w:pPr>
            <w:r w:rsidRPr="00AD6AEF">
              <w:rPr>
                <w:sz w:val="20"/>
                <w:lang w:val="is-IS"/>
              </w:rPr>
              <w:t>Halda má meðferð með Tecentriq áfram þegar þéttni amýlasa og lípasa í sermi batnar þannig að það verði 0. eða 1. stigs innan 12 vikna eða einkenni brisbólgu eru horfin og dregið hefur verið úr notkun barkstera í ≤10 mg af prednisóni eða jafngildi þess á dag</w:t>
            </w:r>
          </w:p>
          <w:p w14:paraId="0C1B10CB" w14:textId="77777777" w:rsidR="00452375" w:rsidRPr="00AD6AEF" w:rsidRDefault="00452375" w:rsidP="009974C3">
            <w:pPr>
              <w:keepNext/>
              <w:keepLines/>
              <w:rPr>
                <w:sz w:val="20"/>
                <w:lang w:val="is-IS"/>
              </w:rPr>
            </w:pPr>
          </w:p>
        </w:tc>
      </w:tr>
      <w:tr w:rsidR="00452375" w:rsidRPr="00127D23" w14:paraId="7DAD40E3" w14:textId="77777777" w:rsidTr="009974C3">
        <w:trPr>
          <w:cantSplit/>
        </w:trPr>
        <w:tc>
          <w:tcPr>
            <w:tcW w:w="1520" w:type="pct"/>
            <w:vMerge/>
          </w:tcPr>
          <w:p w14:paraId="4C944D70" w14:textId="77777777" w:rsidR="00452375" w:rsidRPr="00AD6AEF" w:rsidRDefault="00452375" w:rsidP="009974C3">
            <w:pPr>
              <w:tabs>
                <w:tab w:val="right" w:pos="8640"/>
              </w:tabs>
              <w:rPr>
                <w:b/>
                <w:sz w:val="20"/>
                <w:lang w:val="is-IS"/>
              </w:rPr>
            </w:pPr>
          </w:p>
        </w:tc>
        <w:tc>
          <w:tcPr>
            <w:tcW w:w="1740" w:type="pct"/>
          </w:tcPr>
          <w:p w14:paraId="706BA9FC" w14:textId="77777777" w:rsidR="00452375" w:rsidRPr="00AD6AEF" w:rsidRDefault="00452375" w:rsidP="009974C3">
            <w:pPr>
              <w:rPr>
                <w:sz w:val="20"/>
                <w:lang w:val="is-IS"/>
              </w:rPr>
            </w:pPr>
            <w:r w:rsidRPr="00AD6AEF">
              <w:rPr>
                <w:sz w:val="20"/>
                <w:lang w:val="is-IS"/>
              </w:rPr>
              <w:t>4. stigs eða endurkomin brisbólga af öllum stigum</w:t>
            </w:r>
          </w:p>
          <w:p w14:paraId="6D6522C1" w14:textId="77777777" w:rsidR="00452375" w:rsidRPr="00AD6AEF" w:rsidRDefault="00452375" w:rsidP="009974C3">
            <w:pPr>
              <w:rPr>
                <w:sz w:val="20"/>
                <w:lang w:val="is-IS"/>
              </w:rPr>
            </w:pPr>
          </w:p>
        </w:tc>
        <w:tc>
          <w:tcPr>
            <w:tcW w:w="1740" w:type="pct"/>
          </w:tcPr>
          <w:p w14:paraId="5BF329D7" w14:textId="77777777" w:rsidR="00452375" w:rsidRPr="00AD6AEF" w:rsidRDefault="00452375" w:rsidP="009974C3">
            <w:pPr>
              <w:rPr>
                <w:sz w:val="20"/>
                <w:lang w:val="is-IS"/>
              </w:rPr>
            </w:pPr>
            <w:r w:rsidRPr="00AD6AEF">
              <w:rPr>
                <w:sz w:val="20"/>
                <w:lang w:val="is-IS"/>
              </w:rPr>
              <w:t>Notkun Tecentriq hætt fyrir fullt og allt</w:t>
            </w:r>
          </w:p>
          <w:p w14:paraId="1A991452" w14:textId="77777777" w:rsidR="00452375" w:rsidRPr="00AD6AEF" w:rsidRDefault="00452375" w:rsidP="009974C3">
            <w:pPr>
              <w:rPr>
                <w:sz w:val="20"/>
                <w:lang w:val="is-IS"/>
              </w:rPr>
            </w:pPr>
          </w:p>
        </w:tc>
      </w:tr>
      <w:tr w:rsidR="00452375" w:rsidRPr="00127D23" w14:paraId="67AE0821" w14:textId="77777777" w:rsidTr="009974C3">
        <w:trPr>
          <w:cantSplit/>
          <w:trHeight w:val="700"/>
        </w:trPr>
        <w:tc>
          <w:tcPr>
            <w:tcW w:w="1520" w:type="pct"/>
          </w:tcPr>
          <w:p w14:paraId="7A9F4005" w14:textId="77777777" w:rsidR="00452375" w:rsidRPr="00AD6AEF" w:rsidRDefault="00452375" w:rsidP="009974C3">
            <w:pPr>
              <w:tabs>
                <w:tab w:val="right" w:pos="8640"/>
              </w:tabs>
              <w:rPr>
                <w:b/>
                <w:sz w:val="20"/>
                <w:lang w:val="is-IS"/>
              </w:rPr>
            </w:pPr>
            <w:r w:rsidRPr="00AD6AEF">
              <w:rPr>
                <w:b/>
                <w:sz w:val="20"/>
                <w:lang w:val="is-IS"/>
              </w:rPr>
              <w:t>Hjartavöðvabólga</w:t>
            </w:r>
          </w:p>
        </w:tc>
        <w:tc>
          <w:tcPr>
            <w:tcW w:w="1740" w:type="pct"/>
          </w:tcPr>
          <w:p w14:paraId="4A67EDE3" w14:textId="77777777" w:rsidR="00452375" w:rsidRPr="00AD6AEF" w:rsidRDefault="00452375" w:rsidP="009974C3">
            <w:pPr>
              <w:rPr>
                <w:sz w:val="20"/>
                <w:lang w:val="is-IS"/>
              </w:rPr>
            </w:pPr>
            <w:r w:rsidRPr="00AD6AEF">
              <w:rPr>
                <w:sz w:val="20"/>
                <w:lang w:val="is-IS"/>
              </w:rPr>
              <w:t>2. stigs eða alvarlegri</w:t>
            </w:r>
          </w:p>
        </w:tc>
        <w:tc>
          <w:tcPr>
            <w:tcW w:w="1740" w:type="pct"/>
          </w:tcPr>
          <w:p w14:paraId="101DF0DD" w14:textId="77777777" w:rsidR="00452375" w:rsidRPr="00AD6AEF" w:rsidRDefault="00452375" w:rsidP="009974C3">
            <w:pPr>
              <w:rPr>
                <w:sz w:val="20"/>
                <w:lang w:val="is-IS"/>
              </w:rPr>
            </w:pPr>
            <w:r w:rsidRPr="00AD6AEF">
              <w:rPr>
                <w:sz w:val="20"/>
                <w:lang w:val="is-IS"/>
              </w:rPr>
              <w:t>Notkun Tecentriq hætt fyrir fullt og allt</w:t>
            </w:r>
          </w:p>
        </w:tc>
      </w:tr>
      <w:tr w:rsidR="00452375" w:rsidRPr="00640532" w14:paraId="4E86DC73" w14:textId="77777777" w:rsidTr="009974C3">
        <w:trPr>
          <w:cantSplit/>
        </w:trPr>
        <w:tc>
          <w:tcPr>
            <w:tcW w:w="1520" w:type="pct"/>
            <w:vMerge w:val="restart"/>
          </w:tcPr>
          <w:p w14:paraId="1A7ABC86" w14:textId="77777777" w:rsidR="00452375" w:rsidRPr="00AD6AEF" w:rsidRDefault="00452375" w:rsidP="009974C3">
            <w:pPr>
              <w:tabs>
                <w:tab w:val="right" w:pos="8640"/>
              </w:tabs>
              <w:rPr>
                <w:b/>
                <w:sz w:val="20"/>
                <w:lang w:val="is-IS"/>
              </w:rPr>
            </w:pPr>
            <w:r w:rsidRPr="00AD6AEF">
              <w:rPr>
                <w:b/>
                <w:sz w:val="20"/>
                <w:lang w:val="is-IS"/>
              </w:rPr>
              <w:t>Nýrnabólga</w:t>
            </w:r>
          </w:p>
        </w:tc>
        <w:tc>
          <w:tcPr>
            <w:tcW w:w="1740" w:type="pct"/>
          </w:tcPr>
          <w:p w14:paraId="719F0EAF" w14:textId="77777777" w:rsidR="00452375" w:rsidRPr="00AD6AEF" w:rsidRDefault="00452375" w:rsidP="009974C3">
            <w:pPr>
              <w:rPr>
                <w:sz w:val="20"/>
                <w:lang w:val="is-IS"/>
              </w:rPr>
            </w:pPr>
            <w:r w:rsidRPr="00AD6AEF">
              <w:rPr>
                <w:sz w:val="20"/>
                <w:lang w:val="is-IS"/>
              </w:rPr>
              <w:t>2. stigs:</w:t>
            </w:r>
          </w:p>
          <w:p w14:paraId="7E033DA4" w14:textId="77777777" w:rsidR="00452375" w:rsidRPr="00AD6AEF" w:rsidRDefault="00452375" w:rsidP="009974C3">
            <w:pPr>
              <w:rPr>
                <w:sz w:val="20"/>
                <w:lang w:val="is-IS"/>
              </w:rPr>
            </w:pPr>
            <w:r w:rsidRPr="00AD6AEF">
              <w:rPr>
                <w:sz w:val="20"/>
                <w:lang w:val="is-IS"/>
              </w:rPr>
              <w:t>(kreatíníngildi &gt;1,5 til 3,0 x upphafsgildi eða &gt;1,5 til 3,0 x efri mörk eðlilegra gilda)</w:t>
            </w:r>
          </w:p>
        </w:tc>
        <w:tc>
          <w:tcPr>
            <w:tcW w:w="1740" w:type="pct"/>
          </w:tcPr>
          <w:p w14:paraId="5D60B656" w14:textId="77777777" w:rsidR="00452375" w:rsidRPr="00AD6AEF" w:rsidRDefault="00452375" w:rsidP="009974C3">
            <w:pPr>
              <w:rPr>
                <w:sz w:val="20"/>
                <w:lang w:val="is-IS"/>
              </w:rPr>
            </w:pPr>
            <w:r w:rsidRPr="00AD6AEF">
              <w:rPr>
                <w:sz w:val="20"/>
                <w:lang w:val="is-IS"/>
              </w:rPr>
              <w:t>Hlé gert á notkun Tecentriq</w:t>
            </w:r>
          </w:p>
          <w:p w14:paraId="623FE186" w14:textId="77777777" w:rsidR="00452375" w:rsidRPr="00AD6AEF" w:rsidRDefault="00452375" w:rsidP="009974C3">
            <w:pPr>
              <w:rPr>
                <w:sz w:val="20"/>
                <w:lang w:val="is-IS"/>
              </w:rPr>
            </w:pPr>
          </w:p>
          <w:p w14:paraId="47BBBB2E" w14:textId="77777777" w:rsidR="00452375" w:rsidRPr="00AD6AEF" w:rsidRDefault="00452375" w:rsidP="009974C3">
            <w:pPr>
              <w:rPr>
                <w:sz w:val="20"/>
                <w:lang w:val="is-IS"/>
              </w:rPr>
            </w:pPr>
            <w:r w:rsidRPr="00AD6AEF">
              <w:rPr>
                <w:sz w:val="20"/>
                <w:lang w:val="is-IS"/>
              </w:rPr>
              <w:t>Halda má meðferð áfram þegar ástandið batnar þannig að það verði 0. eða 1. stigs innan 12 vikna og dregið hefur verið úr notkun barkstera í ≤10 mg af prednisóni eða jafngildi þess á dag</w:t>
            </w:r>
          </w:p>
          <w:p w14:paraId="0808A3F6" w14:textId="77777777" w:rsidR="00452375" w:rsidRPr="00AD6AEF" w:rsidRDefault="00452375" w:rsidP="009974C3">
            <w:pPr>
              <w:rPr>
                <w:sz w:val="20"/>
                <w:lang w:val="is-IS"/>
              </w:rPr>
            </w:pPr>
          </w:p>
        </w:tc>
      </w:tr>
      <w:tr w:rsidR="00452375" w:rsidRPr="00127D23" w14:paraId="7D8F773E" w14:textId="77777777" w:rsidTr="009974C3">
        <w:trPr>
          <w:cantSplit/>
        </w:trPr>
        <w:tc>
          <w:tcPr>
            <w:tcW w:w="1520" w:type="pct"/>
            <w:vMerge/>
          </w:tcPr>
          <w:p w14:paraId="26C3F794" w14:textId="77777777" w:rsidR="00452375" w:rsidRPr="00AD6AEF" w:rsidRDefault="00452375" w:rsidP="009974C3">
            <w:pPr>
              <w:tabs>
                <w:tab w:val="right" w:pos="8640"/>
              </w:tabs>
              <w:rPr>
                <w:b/>
                <w:sz w:val="20"/>
                <w:lang w:val="is-IS"/>
              </w:rPr>
            </w:pPr>
          </w:p>
        </w:tc>
        <w:tc>
          <w:tcPr>
            <w:tcW w:w="1740" w:type="pct"/>
          </w:tcPr>
          <w:p w14:paraId="46FDAD66" w14:textId="77777777" w:rsidR="00452375" w:rsidRPr="00AD6AEF" w:rsidRDefault="00452375" w:rsidP="009974C3">
            <w:pPr>
              <w:rPr>
                <w:sz w:val="20"/>
                <w:lang w:val="is-IS"/>
              </w:rPr>
            </w:pPr>
            <w:r w:rsidRPr="00AD6AEF">
              <w:rPr>
                <w:sz w:val="20"/>
                <w:lang w:val="is-IS"/>
              </w:rPr>
              <w:t>3. eða 4. stigs:</w:t>
            </w:r>
          </w:p>
          <w:p w14:paraId="0CF20A95" w14:textId="77777777" w:rsidR="00452375" w:rsidRPr="00AD6AEF" w:rsidRDefault="00452375" w:rsidP="009974C3">
            <w:pPr>
              <w:rPr>
                <w:sz w:val="20"/>
                <w:lang w:val="is-IS"/>
              </w:rPr>
            </w:pPr>
            <w:r w:rsidRPr="00AD6AEF">
              <w:rPr>
                <w:sz w:val="20"/>
                <w:lang w:val="is-IS"/>
              </w:rPr>
              <w:t>(kreatíníngildi &gt;3,0 x upphafsgildi eða &gt;3,0 x efri mörk eðlilegra gilda)</w:t>
            </w:r>
          </w:p>
        </w:tc>
        <w:tc>
          <w:tcPr>
            <w:tcW w:w="1740" w:type="pct"/>
          </w:tcPr>
          <w:p w14:paraId="3C8CB884" w14:textId="77777777" w:rsidR="00452375" w:rsidRPr="00AD6AEF" w:rsidRDefault="00452375" w:rsidP="009974C3">
            <w:pPr>
              <w:rPr>
                <w:sz w:val="20"/>
                <w:lang w:val="is-IS"/>
              </w:rPr>
            </w:pPr>
            <w:r w:rsidRPr="00AD6AEF">
              <w:rPr>
                <w:sz w:val="20"/>
                <w:lang w:val="is-IS"/>
              </w:rPr>
              <w:t>Notkun Tecentriq hætt fyrir fullt og allt</w:t>
            </w:r>
          </w:p>
        </w:tc>
      </w:tr>
      <w:tr w:rsidR="00452375" w:rsidRPr="00006C60" w14:paraId="21FACFE2" w14:textId="77777777" w:rsidTr="009974C3">
        <w:trPr>
          <w:cantSplit/>
        </w:trPr>
        <w:tc>
          <w:tcPr>
            <w:tcW w:w="1520" w:type="pct"/>
            <w:vMerge w:val="restart"/>
          </w:tcPr>
          <w:p w14:paraId="03DE76D2" w14:textId="77777777" w:rsidR="00452375" w:rsidRPr="00AD6AEF" w:rsidRDefault="00452375" w:rsidP="009974C3">
            <w:pPr>
              <w:keepNext/>
              <w:keepLines/>
              <w:tabs>
                <w:tab w:val="right" w:pos="8640"/>
              </w:tabs>
              <w:rPr>
                <w:b/>
                <w:sz w:val="20"/>
                <w:lang w:val="is-IS"/>
              </w:rPr>
            </w:pPr>
            <w:r w:rsidRPr="00AD6AEF">
              <w:rPr>
                <w:b/>
                <w:sz w:val="20"/>
                <w:lang w:val="is-IS"/>
              </w:rPr>
              <w:t>Vöðvabólga</w:t>
            </w:r>
          </w:p>
        </w:tc>
        <w:tc>
          <w:tcPr>
            <w:tcW w:w="1740" w:type="pct"/>
          </w:tcPr>
          <w:p w14:paraId="0880FBFB" w14:textId="77777777" w:rsidR="00452375" w:rsidRPr="00AD6AEF" w:rsidRDefault="00452375" w:rsidP="009974C3">
            <w:pPr>
              <w:keepNext/>
              <w:keepLines/>
              <w:rPr>
                <w:sz w:val="20"/>
                <w:lang w:val="is-IS"/>
              </w:rPr>
            </w:pPr>
            <w:r w:rsidRPr="00AD6AEF">
              <w:rPr>
                <w:sz w:val="20"/>
                <w:lang w:val="is-IS"/>
              </w:rPr>
              <w:t>2. eða 3. stigs</w:t>
            </w:r>
          </w:p>
        </w:tc>
        <w:tc>
          <w:tcPr>
            <w:tcW w:w="1740" w:type="pct"/>
          </w:tcPr>
          <w:p w14:paraId="574F8DAB" w14:textId="77777777" w:rsidR="00452375" w:rsidRPr="00AD6AEF" w:rsidRDefault="00452375" w:rsidP="009974C3">
            <w:pPr>
              <w:rPr>
                <w:sz w:val="20"/>
                <w:lang w:val="is-IS"/>
              </w:rPr>
            </w:pPr>
            <w:r w:rsidRPr="00AD6AEF">
              <w:rPr>
                <w:sz w:val="20"/>
                <w:lang w:val="is-IS"/>
              </w:rPr>
              <w:t>Hlé gert á notkun Tecentriq</w:t>
            </w:r>
          </w:p>
        </w:tc>
      </w:tr>
      <w:tr w:rsidR="00452375" w:rsidRPr="00127D23" w14:paraId="24461FF8" w14:textId="77777777" w:rsidTr="009974C3">
        <w:trPr>
          <w:cantSplit/>
        </w:trPr>
        <w:tc>
          <w:tcPr>
            <w:tcW w:w="1520" w:type="pct"/>
            <w:vMerge/>
          </w:tcPr>
          <w:p w14:paraId="2E05E71F" w14:textId="77777777" w:rsidR="00452375" w:rsidRPr="00AD6AEF" w:rsidRDefault="00452375" w:rsidP="009974C3">
            <w:pPr>
              <w:keepNext/>
              <w:keepLines/>
              <w:tabs>
                <w:tab w:val="right" w:pos="8640"/>
              </w:tabs>
              <w:rPr>
                <w:b/>
                <w:sz w:val="20"/>
                <w:lang w:val="is-IS"/>
              </w:rPr>
            </w:pPr>
          </w:p>
        </w:tc>
        <w:tc>
          <w:tcPr>
            <w:tcW w:w="1740" w:type="pct"/>
          </w:tcPr>
          <w:p w14:paraId="338057D2" w14:textId="77777777" w:rsidR="00452375" w:rsidRPr="00AD6AEF" w:rsidRDefault="00452375" w:rsidP="009974C3">
            <w:pPr>
              <w:keepNext/>
              <w:keepLines/>
              <w:rPr>
                <w:sz w:val="20"/>
                <w:lang w:val="is-IS"/>
              </w:rPr>
            </w:pPr>
            <w:r w:rsidRPr="00AD6AEF">
              <w:rPr>
                <w:sz w:val="20"/>
                <w:lang w:val="is-IS"/>
              </w:rPr>
              <w:t>4. stigs eða endurkomin 3. stigs</w:t>
            </w:r>
          </w:p>
        </w:tc>
        <w:tc>
          <w:tcPr>
            <w:tcW w:w="1740" w:type="pct"/>
          </w:tcPr>
          <w:p w14:paraId="5DB5D8AC" w14:textId="77777777" w:rsidR="00452375" w:rsidRPr="00AD6AEF" w:rsidRDefault="00452375" w:rsidP="009974C3">
            <w:pPr>
              <w:rPr>
                <w:sz w:val="20"/>
                <w:lang w:val="is-IS"/>
              </w:rPr>
            </w:pPr>
            <w:r w:rsidRPr="00AD6AEF">
              <w:rPr>
                <w:sz w:val="20"/>
                <w:lang w:val="is-IS"/>
              </w:rPr>
              <w:t>Notkun Tecentriq hætt fyrir fullt og allt</w:t>
            </w:r>
          </w:p>
        </w:tc>
      </w:tr>
      <w:tr w:rsidR="00452375" w:rsidRPr="00006C60" w14:paraId="114D5F1A" w14:textId="77777777" w:rsidTr="009974C3">
        <w:trPr>
          <w:cantSplit/>
        </w:trPr>
        <w:tc>
          <w:tcPr>
            <w:tcW w:w="1520" w:type="pct"/>
            <w:vMerge w:val="restart"/>
          </w:tcPr>
          <w:p w14:paraId="31452CA2" w14:textId="77777777" w:rsidR="00452375" w:rsidRPr="00C04B64" w:rsidRDefault="00452375" w:rsidP="009974C3">
            <w:pPr>
              <w:rPr>
                <w:b/>
                <w:bCs/>
                <w:sz w:val="20"/>
                <w:lang w:val="is-IS"/>
              </w:rPr>
            </w:pPr>
            <w:r>
              <w:rPr>
                <w:b/>
                <w:sz w:val="20"/>
                <w:lang w:val="is-IS"/>
              </w:rPr>
              <w:t>Gollurshússkvillar</w:t>
            </w:r>
          </w:p>
        </w:tc>
        <w:tc>
          <w:tcPr>
            <w:tcW w:w="1740" w:type="pct"/>
          </w:tcPr>
          <w:p w14:paraId="45CE1DE4" w14:textId="77777777" w:rsidR="00452375" w:rsidRPr="00C04B64" w:rsidRDefault="00452375" w:rsidP="009974C3">
            <w:pPr>
              <w:rPr>
                <w:sz w:val="20"/>
                <w:lang w:val="is-IS"/>
              </w:rPr>
            </w:pPr>
            <w:r>
              <w:rPr>
                <w:sz w:val="20"/>
                <w:lang w:val="is-IS"/>
              </w:rPr>
              <w:t>1. stigs gollurshússbólga</w:t>
            </w:r>
          </w:p>
        </w:tc>
        <w:tc>
          <w:tcPr>
            <w:tcW w:w="1740" w:type="pct"/>
          </w:tcPr>
          <w:p w14:paraId="0F5D81E8" w14:textId="77777777" w:rsidR="00452375" w:rsidRPr="00186991" w:rsidRDefault="00452375" w:rsidP="009974C3">
            <w:pPr>
              <w:rPr>
                <w:sz w:val="20"/>
                <w:vertAlign w:val="superscript"/>
                <w:lang w:val="is-IS"/>
              </w:rPr>
            </w:pPr>
            <w:r w:rsidRPr="00AD6AEF">
              <w:rPr>
                <w:sz w:val="20"/>
                <w:lang w:val="is-IS"/>
              </w:rPr>
              <w:t>Hlé gert á notkun Tecentriq</w:t>
            </w:r>
            <w:r>
              <w:rPr>
                <w:sz w:val="20"/>
                <w:vertAlign w:val="superscript"/>
                <w:lang w:val="is-IS"/>
              </w:rPr>
              <w:t>2</w:t>
            </w:r>
          </w:p>
        </w:tc>
      </w:tr>
      <w:tr w:rsidR="00452375" w:rsidRPr="00127D23" w14:paraId="1984A828" w14:textId="77777777" w:rsidTr="009974C3">
        <w:trPr>
          <w:cantSplit/>
        </w:trPr>
        <w:tc>
          <w:tcPr>
            <w:tcW w:w="1520" w:type="pct"/>
            <w:vMerge/>
          </w:tcPr>
          <w:p w14:paraId="6046164D" w14:textId="77777777" w:rsidR="00452375" w:rsidRPr="00C04B64" w:rsidRDefault="00452375" w:rsidP="009974C3">
            <w:pPr>
              <w:rPr>
                <w:b/>
                <w:bCs/>
                <w:sz w:val="20"/>
                <w:lang w:val="is-IS"/>
              </w:rPr>
            </w:pPr>
          </w:p>
        </w:tc>
        <w:tc>
          <w:tcPr>
            <w:tcW w:w="1740" w:type="pct"/>
          </w:tcPr>
          <w:p w14:paraId="7BD2681A" w14:textId="77777777" w:rsidR="00452375" w:rsidRPr="00C04B64" w:rsidRDefault="00452375" w:rsidP="009974C3">
            <w:pPr>
              <w:rPr>
                <w:sz w:val="20"/>
                <w:lang w:val="is-IS"/>
              </w:rPr>
            </w:pPr>
            <w:r>
              <w:rPr>
                <w:sz w:val="20"/>
                <w:lang w:val="is-IS"/>
              </w:rPr>
              <w:t>2. stigs eða alvarlegri</w:t>
            </w:r>
          </w:p>
        </w:tc>
        <w:tc>
          <w:tcPr>
            <w:tcW w:w="1740" w:type="pct"/>
          </w:tcPr>
          <w:p w14:paraId="51F0AF5F" w14:textId="77777777" w:rsidR="00452375" w:rsidRPr="00AD6AEF" w:rsidRDefault="00452375" w:rsidP="009974C3">
            <w:pPr>
              <w:rPr>
                <w:sz w:val="20"/>
                <w:lang w:val="is-IS"/>
              </w:rPr>
            </w:pPr>
            <w:r w:rsidRPr="00AD6AEF">
              <w:rPr>
                <w:sz w:val="20"/>
                <w:lang w:val="is-IS"/>
              </w:rPr>
              <w:t>Notkun Tecentriq hætt fyrir fullt og allt</w:t>
            </w:r>
          </w:p>
        </w:tc>
      </w:tr>
      <w:tr w:rsidR="00452375" w:rsidRPr="00127D23" w14:paraId="33F85146" w14:textId="77777777" w:rsidTr="009974C3">
        <w:trPr>
          <w:cantSplit/>
        </w:trPr>
        <w:tc>
          <w:tcPr>
            <w:tcW w:w="1520" w:type="pct"/>
          </w:tcPr>
          <w:p w14:paraId="1133B571" w14:textId="77777777" w:rsidR="00452375" w:rsidRPr="00C04B64" w:rsidRDefault="00452375" w:rsidP="009974C3">
            <w:pPr>
              <w:rPr>
                <w:b/>
                <w:bCs/>
                <w:sz w:val="20"/>
                <w:lang w:val="is-IS"/>
              </w:rPr>
            </w:pPr>
            <w:r w:rsidRPr="00C04B64">
              <w:rPr>
                <w:b/>
                <w:bCs/>
                <w:sz w:val="20"/>
                <w:lang w:val="is-IS"/>
              </w:rPr>
              <w:t>Eitil- og traffrumnager með rauðkornaáti (haemophago</w:t>
            </w:r>
            <w:r>
              <w:rPr>
                <w:b/>
                <w:bCs/>
                <w:sz w:val="20"/>
                <w:lang w:val="is-IS"/>
              </w:rPr>
              <w:softHyphen/>
            </w:r>
            <w:r w:rsidRPr="00C04B64">
              <w:rPr>
                <w:b/>
                <w:bCs/>
                <w:sz w:val="20"/>
                <w:lang w:val="is-IS"/>
              </w:rPr>
              <w:t>cytic lymphohistiocytosis)</w:t>
            </w:r>
          </w:p>
        </w:tc>
        <w:tc>
          <w:tcPr>
            <w:tcW w:w="1740" w:type="pct"/>
          </w:tcPr>
          <w:p w14:paraId="07C4584B" w14:textId="77777777" w:rsidR="00452375" w:rsidRPr="00C04B64" w:rsidRDefault="00452375" w:rsidP="009974C3">
            <w:pPr>
              <w:rPr>
                <w:sz w:val="20"/>
                <w:lang w:val="is-IS"/>
              </w:rPr>
            </w:pPr>
            <w:r w:rsidRPr="00C04B64">
              <w:rPr>
                <w:sz w:val="20"/>
                <w:lang w:val="is-IS"/>
              </w:rPr>
              <w:t xml:space="preserve">Grunur um </w:t>
            </w:r>
            <w:r>
              <w:rPr>
                <w:sz w:val="20"/>
                <w:lang w:val="is-IS"/>
              </w:rPr>
              <w:t>e</w:t>
            </w:r>
            <w:r w:rsidRPr="00C04B64">
              <w:rPr>
                <w:sz w:val="20"/>
                <w:lang w:val="is-IS"/>
              </w:rPr>
              <w:t>itil- og traffrumnager með rauðkornaáti</w:t>
            </w:r>
            <w:r w:rsidRPr="00C04B64">
              <w:rPr>
                <w:sz w:val="20"/>
                <w:vertAlign w:val="superscript"/>
                <w:lang w:val="is-IS"/>
              </w:rPr>
              <w:t>1</w:t>
            </w:r>
          </w:p>
        </w:tc>
        <w:tc>
          <w:tcPr>
            <w:tcW w:w="1740" w:type="pct"/>
          </w:tcPr>
          <w:p w14:paraId="127BD71E" w14:textId="77777777" w:rsidR="00452375" w:rsidRPr="00C04B64" w:rsidRDefault="00452375" w:rsidP="009974C3">
            <w:pPr>
              <w:rPr>
                <w:sz w:val="20"/>
                <w:lang w:val="is-IS"/>
              </w:rPr>
            </w:pPr>
            <w:r w:rsidRPr="00AD6AEF">
              <w:rPr>
                <w:sz w:val="20"/>
                <w:lang w:val="is-IS"/>
              </w:rPr>
              <w:t>Notkun Tecentriq hætt fyrir fullt og allt</w:t>
            </w:r>
          </w:p>
        </w:tc>
      </w:tr>
      <w:tr w:rsidR="00452375" w:rsidRPr="00640532" w14:paraId="29D8D943" w14:textId="77777777" w:rsidTr="009974C3">
        <w:trPr>
          <w:cantSplit/>
        </w:trPr>
        <w:tc>
          <w:tcPr>
            <w:tcW w:w="1520" w:type="pct"/>
            <w:vMerge w:val="restart"/>
          </w:tcPr>
          <w:p w14:paraId="5852A6D2" w14:textId="77777777" w:rsidR="00452375" w:rsidRPr="00AD6AEF" w:rsidRDefault="00452375" w:rsidP="009974C3">
            <w:pPr>
              <w:keepNext/>
              <w:keepLines/>
              <w:tabs>
                <w:tab w:val="right" w:pos="8640"/>
              </w:tabs>
              <w:rPr>
                <w:b/>
                <w:sz w:val="20"/>
                <w:lang w:val="is-IS"/>
              </w:rPr>
            </w:pPr>
            <w:r w:rsidRPr="00AD6AEF">
              <w:rPr>
                <w:b/>
                <w:sz w:val="20"/>
                <w:lang w:val="is-IS"/>
              </w:rPr>
              <w:t>Aðrar ónæmis</w:t>
            </w:r>
            <w:r>
              <w:rPr>
                <w:b/>
                <w:sz w:val="20"/>
                <w:lang w:val="is-IS"/>
              </w:rPr>
              <w:t>miðlaðar</w:t>
            </w:r>
            <w:r w:rsidRPr="00AD6AEF">
              <w:rPr>
                <w:b/>
                <w:sz w:val="20"/>
                <w:lang w:val="is-IS"/>
              </w:rPr>
              <w:t xml:space="preserve"> aukaverkanir</w:t>
            </w:r>
          </w:p>
        </w:tc>
        <w:tc>
          <w:tcPr>
            <w:tcW w:w="1740" w:type="pct"/>
          </w:tcPr>
          <w:p w14:paraId="75D6AF8F" w14:textId="77777777" w:rsidR="00452375" w:rsidRPr="00AD6AEF" w:rsidRDefault="00452375" w:rsidP="009974C3">
            <w:pPr>
              <w:keepNext/>
              <w:keepLines/>
              <w:rPr>
                <w:sz w:val="20"/>
                <w:lang w:val="is-IS"/>
              </w:rPr>
            </w:pPr>
            <w:r w:rsidRPr="00AD6AEF">
              <w:rPr>
                <w:sz w:val="20"/>
                <w:lang w:val="is-IS"/>
              </w:rPr>
              <w:t>2. eða 3. stigs</w:t>
            </w:r>
          </w:p>
        </w:tc>
        <w:tc>
          <w:tcPr>
            <w:tcW w:w="1740" w:type="pct"/>
          </w:tcPr>
          <w:p w14:paraId="481A0905" w14:textId="77777777" w:rsidR="00452375" w:rsidRPr="00AD6AEF" w:rsidRDefault="00452375" w:rsidP="009974C3">
            <w:pPr>
              <w:rPr>
                <w:sz w:val="20"/>
                <w:lang w:val="is-IS"/>
              </w:rPr>
            </w:pPr>
            <w:r w:rsidRPr="00AD6AEF">
              <w:rPr>
                <w:sz w:val="20"/>
                <w:lang w:val="is-IS"/>
              </w:rPr>
              <w:t>Hlé gert á notkun þar til aukaverkanir batna þannig að þær verði 0.-1. stigs innan 12 vikna og dregið hefur verið úr notkun barkstera í ≤10 mg af prednisóni eða jafngildi þess á dag</w:t>
            </w:r>
          </w:p>
        </w:tc>
      </w:tr>
      <w:tr w:rsidR="00452375" w:rsidRPr="00640532" w14:paraId="17BDFB29" w14:textId="77777777" w:rsidTr="009974C3">
        <w:trPr>
          <w:cantSplit/>
        </w:trPr>
        <w:tc>
          <w:tcPr>
            <w:tcW w:w="1520" w:type="pct"/>
            <w:vMerge/>
          </w:tcPr>
          <w:p w14:paraId="7F13AE03" w14:textId="77777777" w:rsidR="00452375" w:rsidRPr="00AD6AEF" w:rsidRDefault="00452375" w:rsidP="009974C3">
            <w:pPr>
              <w:keepNext/>
              <w:keepLines/>
              <w:tabs>
                <w:tab w:val="right" w:pos="8640"/>
              </w:tabs>
              <w:rPr>
                <w:b/>
                <w:sz w:val="20"/>
                <w:lang w:val="is-IS"/>
              </w:rPr>
            </w:pPr>
          </w:p>
        </w:tc>
        <w:tc>
          <w:tcPr>
            <w:tcW w:w="1740" w:type="pct"/>
          </w:tcPr>
          <w:p w14:paraId="31079EA7" w14:textId="77777777" w:rsidR="00452375" w:rsidRPr="00AD6AEF" w:rsidRDefault="00452375" w:rsidP="009974C3">
            <w:pPr>
              <w:keepNext/>
              <w:keepLines/>
              <w:rPr>
                <w:sz w:val="20"/>
                <w:lang w:val="is-IS"/>
              </w:rPr>
            </w:pPr>
            <w:r w:rsidRPr="00AD6AEF">
              <w:rPr>
                <w:sz w:val="20"/>
                <w:lang w:val="is-IS"/>
              </w:rPr>
              <w:t>4. stigs eða endurkomin 3. stigs</w:t>
            </w:r>
          </w:p>
        </w:tc>
        <w:tc>
          <w:tcPr>
            <w:tcW w:w="1740" w:type="pct"/>
          </w:tcPr>
          <w:p w14:paraId="0C5E465C" w14:textId="77777777" w:rsidR="00452375" w:rsidRPr="00AD6AEF" w:rsidRDefault="00452375" w:rsidP="009974C3">
            <w:pPr>
              <w:rPr>
                <w:sz w:val="20"/>
                <w:lang w:val="is-IS"/>
              </w:rPr>
            </w:pPr>
            <w:r w:rsidRPr="00AD6AEF">
              <w:rPr>
                <w:sz w:val="20"/>
                <w:lang w:val="is-IS"/>
              </w:rPr>
              <w:t>Notkun Tecentriq hætt fyrir fullt og allt (nema við innkirtlakvilla sem haldið er í skefjum með uppbótarhormónameðferð)</w:t>
            </w:r>
          </w:p>
        </w:tc>
      </w:tr>
      <w:tr w:rsidR="00452375" w14:paraId="69FFED48" w14:textId="77777777" w:rsidTr="009974C3">
        <w:trPr>
          <w:cantSplit/>
        </w:trPr>
        <w:tc>
          <w:tcPr>
            <w:tcW w:w="1520" w:type="pct"/>
            <w:tcBorders>
              <w:top w:val="single" w:sz="4" w:space="0" w:color="auto"/>
              <w:left w:val="single" w:sz="4" w:space="0" w:color="auto"/>
              <w:bottom w:val="nil"/>
              <w:right w:val="single" w:sz="4" w:space="0" w:color="auto"/>
            </w:tcBorders>
          </w:tcPr>
          <w:p w14:paraId="6E590F29" w14:textId="77777777" w:rsidR="00452375" w:rsidRPr="00D52C72" w:rsidRDefault="00452375" w:rsidP="009974C3">
            <w:pPr>
              <w:rPr>
                <w:b/>
                <w:sz w:val="20"/>
                <w:lang w:val="is-IS"/>
              </w:rPr>
            </w:pPr>
            <w:r>
              <w:rPr>
                <w:b/>
                <w:sz w:val="20"/>
                <w:lang w:val="is-IS"/>
              </w:rPr>
              <w:t>Aðrar aukaverkanir</w:t>
            </w:r>
          </w:p>
        </w:tc>
        <w:tc>
          <w:tcPr>
            <w:tcW w:w="1740" w:type="pct"/>
            <w:tcBorders>
              <w:top w:val="single" w:sz="4" w:space="0" w:color="auto"/>
              <w:left w:val="single" w:sz="4" w:space="0" w:color="auto"/>
              <w:bottom w:val="single" w:sz="4" w:space="0" w:color="auto"/>
              <w:right w:val="single" w:sz="4" w:space="0" w:color="auto"/>
            </w:tcBorders>
          </w:tcPr>
          <w:p w14:paraId="69A78BBB" w14:textId="77777777" w:rsidR="00452375" w:rsidRPr="00D52C72" w:rsidRDefault="00452375" w:rsidP="009974C3">
            <w:pPr>
              <w:rPr>
                <w:b/>
                <w:bCs/>
                <w:sz w:val="20"/>
                <w:lang w:val="is-IS"/>
              </w:rPr>
            </w:pPr>
            <w:r w:rsidRPr="00D52C72">
              <w:rPr>
                <w:b/>
                <w:bCs/>
                <w:sz w:val="20"/>
                <w:lang w:val="is-IS"/>
              </w:rPr>
              <w:t>Alvarleiki</w:t>
            </w:r>
          </w:p>
        </w:tc>
        <w:tc>
          <w:tcPr>
            <w:tcW w:w="1740" w:type="pct"/>
            <w:tcBorders>
              <w:top w:val="single" w:sz="4" w:space="0" w:color="auto"/>
              <w:left w:val="single" w:sz="4" w:space="0" w:color="auto"/>
              <w:bottom w:val="single" w:sz="4" w:space="0" w:color="auto"/>
              <w:right w:val="single" w:sz="4" w:space="0" w:color="auto"/>
            </w:tcBorders>
          </w:tcPr>
          <w:p w14:paraId="5BA87E3E" w14:textId="77777777" w:rsidR="00452375" w:rsidRPr="00D52C72" w:rsidRDefault="00452375" w:rsidP="009974C3">
            <w:pPr>
              <w:rPr>
                <w:b/>
                <w:bCs/>
                <w:sz w:val="20"/>
                <w:lang w:val="is-IS"/>
              </w:rPr>
            </w:pPr>
            <w:r w:rsidRPr="00D52C72">
              <w:rPr>
                <w:b/>
                <w:bCs/>
                <w:sz w:val="20"/>
                <w:lang w:val="is-IS"/>
              </w:rPr>
              <w:t>Breytingar á meðferð</w:t>
            </w:r>
          </w:p>
        </w:tc>
      </w:tr>
      <w:tr w:rsidR="00452375" w:rsidRPr="00640532" w14:paraId="5F314A53" w14:textId="77777777" w:rsidTr="009974C3">
        <w:trPr>
          <w:cantSplit/>
        </w:trPr>
        <w:tc>
          <w:tcPr>
            <w:tcW w:w="1520" w:type="pct"/>
            <w:tcBorders>
              <w:bottom w:val="nil"/>
            </w:tcBorders>
          </w:tcPr>
          <w:p w14:paraId="1A3EDE6A" w14:textId="77777777" w:rsidR="00452375" w:rsidRPr="00AD6AEF" w:rsidRDefault="00452375" w:rsidP="009974C3">
            <w:pPr>
              <w:rPr>
                <w:b/>
                <w:sz w:val="20"/>
                <w:lang w:val="is-IS"/>
              </w:rPr>
            </w:pPr>
            <w:r w:rsidRPr="00AD6AEF">
              <w:rPr>
                <w:b/>
                <w:sz w:val="20"/>
                <w:lang w:val="is-IS"/>
              </w:rPr>
              <w:t>Innrennslistengd viðbrögð</w:t>
            </w:r>
          </w:p>
          <w:p w14:paraId="78E75AA0" w14:textId="77777777" w:rsidR="00452375" w:rsidRPr="00AD6AEF" w:rsidRDefault="00452375" w:rsidP="009974C3">
            <w:pPr>
              <w:rPr>
                <w:sz w:val="20"/>
                <w:lang w:val="is-IS"/>
              </w:rPr>
            </w:pPr>
          </w:p>
        </w:tc>
        <w:tc>
          <w:tcPr>
            <w:tcW w:w="1740" w:type="pct"/>
          </w:tcPr>
          <w:p w14:paraId="5E8CAF53" w14:textId="77777777" w:rsidR="00452375" w:rsidRPr="00AD6AEF" w:rsidRDefault="00452375" w:rsidP="009974C3">
            <w:pPr>
              <w:rPr>
                <w:sz w:val="20"/>
                <w:lang w:val="is-IS"/>
              </w:rPr>
            </w:pPr>
            <w:r w:rsidRPr="00AD6AEF">
              <w:rPr>
                <w:sz w:val="20"/>
                <w:lang w:val="is-IS"/>
              </w:rPr>
              <w:t>1. eða 2. stigs</w:t>
            </w:r>
          </w:p>
        </w:tc>
        <w:tc>
          <w:tcPr>
            <w:tcW w:w="1740" w:type="pct"/>
          </w:tcPr>
          <w:p w14:paraId="562EDF17" w14:textId="49646985" w:rsidR="00452375" w:rsidRPr="00AD6AEF" w:rsidRDefault="00452375" w:rsidP="009974C3">
            <w:pPr>
              <w:rPr>
                <w:sz w:val="20"/>
                <w:lang w:val="is-IS"/>
              </w:rPr>
            </w:pPr>
            <w:r w:rsidRPr="00AD6AEF">
              <w:rPr>
                <w:sz w:val="20"/>
                <w:lang w:val="is-IS"/>
              </w:rPr>
              <w:t>Draga á úr inn</w:t>
            </w:r>
            <w:r>
              <w:rPr>
                <w:sz w:val="20"/>
                <w:lang w:val="is-IS"/>
              </w:rPr>
              <w:t>dælingar</w:t>
            </w:r>
            <w:r w:rsidRPr="00AD6AEF">
              <w:rPr>
                <w:sz w:val="20"/>
                <w:lang w:val="is-IS"/>
              </w:rPr>
              <w:t>hraða eða gera hlé á inn</w:t>
            </w:r>
            <w:r>
              <w:rPr>
                <w:sz w:val="20"/>
                <w:lang w:val="is-IS"/>
              </w:rPr>
              <w:t>dælingu</w:t>
            </w:r>
            <w:r w:rsidRPr="00AD6AEF">
              <w:rPr>
                <w:sz w:val="20"/>
                <w:lang w:val="is-IS"/>
              </w:rPr>
              <w:t>. Halda má meðferð áfram þegar viðbrögðin hafa gengið til baka</w:t>
            </w:r>
          </w:p>
        </w:tc>
      </w:tr>
      <w:tr w:rsidR="00452375" w:rsidRPr="00127D23" w14:paraId="2EDC7109" w14:textId="77777777" w:rsidTr="009974C3">
        <w:trPr>
          <w:cantSplit/>
        </w:trPr>
        <w:tc>
          <w:tcPr>
            <w:tcW w:w="1520" w:type="pct"/>
            <w:tcBorders>
              <w:top w:val="nil"/>
            </w:tcBorders>
          </w:tcPr>
          <w:p w14:paraId="00FD2B3F" w14:textId="77777777" w:rsidR="00452375" w:rsidRPr="00AD6AEF" w:rsidRDefault="00452375" w:rsidP="009974C3">
            <w:pPr>
              <w:rPr>
                <w:sz w:val="20"/>
                <w:lang w:val="is-IS"/>
              </w:rPr>
            </w:pPr>
          </w:p>
        </w:tc>
        <w:tc>
          <w:tcPr>
            <w:tcW w:w="1740" w:type="pct"/>
          </w:tcPr>
          <w:p w14:paraId="0B70C23E" w14:textId="77777777" w:rsidR="00452375" w:rsidRPr="00AD6AEF" w:rsidRDefault="00452375" w:rsidP="009974C3">
            <w:pPr>
              <w:rPr>
                <w:sz w:val="20"/>
                <w:lang w:val="is-IS"/>
              </w:rPr>
            </w:pPr>
            <w:r w:rsidRPr="00AD6AEF">
              <w:rPr>
                <w:sz w:val="20"/>
                <w:lang w:val="is-IS"/>
              </w:rPr>
              <w:t>3. eða 4. stigs</w:t>
            </w:r>
          </w:p>
        </w:tc>
        <w:tc>
          <w:tcPr>
            <w:tcW w:w="1740" w:type="pct"/>
          </w:tcPr>
          <w:p w14:paraId="7FD87A65" w14:textId="77777777" w:rsidR="00452375" w:rsidRPr="00AD6AEF" w:rsidRDefault="00452375" w:rsidP="009974C3">
            <w:pPr>
              <w:rPr>
                <w:sz w:val="20"/>
                <w:lang w:val="is-IS"/>
              </w:rPr>
            </w:pPr>
            <w:r w:rsidRPr="00AD6AEF">
              <w:rPr>
                <w:sz w:val="20"/>
                <w:lang w:val="is-IS"/>
              </w:rPr>
              <w:t>Notkun Tecentriq hætt fyrir fullt og allt</w:t>
            </w:r>
          </w:p>
        </w:tc>
      </w:tr>
    </w:tbl>
    <w:p w14:paraId="1CF3AD91" w14:textId="77777777" w:rsidR="00A71372" w:rsidRPr="00DE051C" w:rsidRDefault="00A71372" w:rsidP="00A71372">
      <w:pPr>
        <w:rPr>
          <w:sz w:val="20"/>
          <w:lang w:val="is-IS"/>
        </w:rPr>
      </w:pPr>
      <w:r w:rsidRPr="00DE051C">
        <w:rPr>
          <w:sz w:val="20"/>
          <w:lang w:val="is-IS"/>
        </w:rPr>
        <w:t>AL</w:t>
      </w:r>
      <w:r>
        <w:rPr>
          <w:sz w:val="20"/>
          <w:lang w:val="is-IS"/>
        </w:rPr>
        <w:t>A</w:t>
      </w:r>
      <w:r w:rsidRPr="00DE051C">
        <w:rPr>
          <w:sz w:val="20"/>
          <w:lang w:val="is-IS"/>
        </w:rPr>
        <w:t>T = alan</w:t>
      </w:r>
      <w:r>
        <w:rPr>
          <w:sz w:val="20"/>
          <w:lang w:val="is-IS"/>
        </w:rPr>
        <w:t>ín</w:t>
      </w:r>
      <w:r w:rsidRPr="00DE051C">
        <w:rPr>
          <w:sz w:val="20"/>
          <w:lang w:val="is-IS"/>
        </w:rPr>
        <w:t xml:space="preserve"> am</w:t>
      </w:r>
      <w:r>
        <w:rPr>
          <w:sz w:val="20"/>
          <w:lang w:val="is-IS"/>
        </w:rPr>
        <w:t>ínó</w:t>
      </w:r>
      <w:r w:rsidRPr="00DE051C">
        <w:rPr>
          <w:sz w:val="20"/>
          <w:lang w:val="is-IS"/>
        </w:rPr>
        <w:t>transferas</w:t>
      </w:r>
      <w:r>
        <w:rPr>
          <w:sz w:val="20"/>
          <w:lang w:val="is-IS"/>
        </w:rPr>
        <w:t>i</w:t>
      </w:r>
      <w:r w:rsidRPr="00DE051C">
        <w:rPr>
          <w:sz w:val="20"/>
          <w:lang w:val="is-IS"/>
        </w:rPr>
        <w:t>; AS</w:t>
      </w:r>
      <w:r>
        <w:rPr>
          <w:sz w:val="20"/>
          <w:lang w:val="is-IS"/>
        </w:rPr>
        <w:t>A</w:t>
      </w:r>
      <w:r w:rsidRPr="00DE051C">
        <w:rPr>
          <w:sz w:val="20"/>
          <w:lang w:val="is-IS"/>
        </w:rPr>
        <w:t>T = aspartat am</w:t>
      </w:r>
      <w:r>
        <w:rPr>
          <w:sz w:val="20"/>
          <w:lang w:val="is-IS"/>
        </w:rPr>
        <w:t>ínó</w:t>
      </w:r>
      <w:r w:rsidRPr="00DE051C">
        <w:rPr>
          <w:sz w:val="20"/>
          <w:lang w:val="is-IS"/>
        </w:rPr>
        <w:t>transferas</w:t>
      </w:r>
      <w:r>
        <w:rPr>
          <w:sz w:val="20"/>
          <w:lang w:val="is-IS"/>
        </w:rPr>
        <w:t>i</w:t>
      </w:r>
      <w:r w:rsidRPr="00DE051C">
        <w:rPr>
          <w:sz w:val="20"/>
          <w:lang w:val="is-IS"/>
        </w:rPr>
        <w:t>.</w:t>
      </w:r>
    </w:p>
    <w:p w14:paraId="4F2081B7" w14:textId="76FDD26D" w:rsidR="000A2002" w:rsidRPr="00AD6AEF" w:rsidRDefault="000A2002" w:rsidP="000A2002">
      <w:pPr>
        <w:rPr>
          <w:sz w:val="20"/>
          <w:lang w:val="is-IS"/>
        </w:rPr>
      </w:pPr>
      <w:r w:rsidRPr="00AD6AEF">
        <w:rPr>
          <w:sz w:val="20"/>
          <w:lang w:val="is-IS"/>
        </w:rPr>
        <w:t>Athugið: Stig</w:t>
      </w:r>
      <w:r>
        <w:rPr>
          <w:sz w:val="20"/>
          <w:lang w:val="is-IS"/>
        </w:rPr>
        <w:t>a á</w:t>
      </w:r>
      <w:r w:rsidRPr="00AD6AEF">
        <w:rPr>
          <w:sz w:val="20"/>
          <w:lang w:val="is-IS"/>
        </w:rPr>
        <w:t xml:space="preserve"> eituráhrif samkvæmt </w:t>
      </w:r>
      <w:r>
        <w:rPr>
          <w:sz w:val="20"/>
          <w:lang w:val="is-IS"/>
        </w:rPr>
        <w:t xml:space="preserve">gildandi útgáfu af </w:t>
      </w:r>
      <w:r w:rsidRPr="00AD6AEF">
        <w:rPr>
          <w:sz w:val="20"/>
          <w:lang w:val="is-IS"/>
        </w:rPr>
        <w:t>viðmiðum Bandarísku Krabbameinsstofnunarinnar um aukaverkanir (NCI-CTCAE).</w:t>
      </w:r>
    </w:p>
    <w:p w14:paraId="63EB883D" w14:textId="77777777" w:rsidR="00452375" w:rsidRPr="00AD6AEF" w:rsidRDefault="00452375" w:rsidP="00452375">
      <w:pPr>
        <w:rPr>
          <w:sz w:val="20"/>
          <w:lang w:val="is-IS"/>
        </w:rPr>
      </w:pPr>
      <w:r w:rsidRPr="00AD6AEF">
        <w:rPr>
          <w:sz w:val="20"/>
          <w:vertAlign w:val="superscript"/>
          <w:lang w:val="is-IS"/>
        </w:rPr>
        <w:t>1</w:t>
      </w:r>
      <w:r w:rsidRPr="00AD6AEF">
        <w:rPr>
          <w:sz w:val="20"/>
          <w:lang w:val="is-IS"/>
        </w:rPr>
        <w:t xml:space="preserve"> Óháð alvarleika</w:t>
      </w:r>
    </w:p>
    <w:p w14:paraId="5DD67E93" w14:textId="77777777" w:rsidR="00452375" w:rsidRPr="004B26D4" w:rsidRDefault="00452375" w:rsidP="00452375">
      <w:pPr>
        <w:rPr>
          <w:sz w:val="20"/>
          <w:lang w:val="is-IS"/>
        </w:rPr>
      </w:pPr>
      <w:r w:rsidRPr="004B26D4">
        <w:rPr>
          <w:sz w:val="20"/>
          <w:vertAlign w:val="superscript"/>
          <w:lang w:val="is-IS"/>
        </w:rPr>
        <w:t>2</w:t>
      </w:r>
      <w:r w:rsidRPr="004B26D4">
        <w:rPr>
          <w:sz w:val="20"/>
          <w:lang w:val="is-IS"/>
        </w:rPr>
        <w:t xml:space="preserve"> Leggja á ítarlegt mat á hjartastarfsemi til að ákvarða orsök og veita viðeigandi meðferð</w:t>
      </w:r>
    </w:p>
    <w:p w14:paraId="08C2B542" w14:textId="77777777" w:rsidR="00452375" w:rsidRPr="00AD6AEF" w:rsidRDefault="00452375" w:rsidP="00452375">
      <w:pPr>
        <w:rPr>
          <w:szCs w:val="22"/>
          <w:lang w:val="is-IS"/>
        </w:rPr>
      </w:pPr>
    </w:p>
    <w:p w14:paraId="30B04F03" w14:textId="77777777" w:rsidR="00452375" w:rsidRPr="00AD6AEF" w:rsidRDefault="00452375" w:rsidP="00452375">
      <w:pPr>
        <w:rPr>
          <w:szCs w:val="22"/>
          <w:u w:val="single"/>
          <w:lang w:val="is-IS"/>
        </w:rPr>
      </w:pPr>
      <w:r w:rsidRPr="00AD6AEF">
        <w:rPr>
          <w:szCs w:val="22"/>
          <w:u w:val="single"/>
          <w:lang w:val="is-IS"/>
        </w:rPr>
        <w:t>Sérstakir sjúklingahópar</w:t>
      </w:r>
    </w:p>
    <w:p w14:paraId="76D3FC1B" w14:textId="77777777" w:rsidR="00452375" w:rsidRPr="00AD6AEF" w:rsidRDefault="00452375" w:rsidP="00452375">
      <w:pPr>
        <w:rPr>
          <w:bCs/>
          <w:iCs/>
          <w:szCs w:val="22"/>
          <w:lang w:val="is-IS"/>
        </w:rPr>
      </w:pPr>
    </w:p>
    <w:p w14:paraId="3D7B85BB" w14:textId="77777777" w:rsidR="00452375" w:rsidRPr="00BA108B" w:rsidRDefault="00452375" w:rsidP="00452375">
      <w:pPr>
        <w:rPr>
          <w:bCs/>
          <w:i/>
          <w:iCs/>
          <w:szCs w:val="22"/>
          <w:lang w:val="is-IS"/>
        </w:rPr>
      </w:pPr>
      <w:r w:rsidRPr="00BA108B">
        <w:rPr>
          <w:bCs/>
          <w:i/>
          <w:iCs/>
          <w:szCs w:val="22"/>
          <w:lang w:val="is-IS"/>
        </w:rPr>
        <w:t>Börn</w:t>
      </w:r>
    </w:p>
    <w:p w14:paraId="46C61C64" w14:textId="77777777" w:rsidR="00452375" w:rsidRPr="00AD6AEF" w:rsidRDefault="00452375" w:rsidP="00452375">
      <w:pPr>
        <w:rPr>
          <w:bCs/>
          <w:i/>
          <w:iCs/>
          <w:szCs w:val="22"/>
          <w:u w:val="single"/>
          <w:lang w:val="is-IS"/>
        </w:rPr>
      </w:pPr>
    </w:p>
    <w:p w14:paraId="393C10C7" w14:textId="77777777" w:rsidR="00452375" w:rsidRPr="00AD6AEF" w:rsidRDefault="00452375" w:rsidP="00452375">
      <w:pPr>
        <w:autoSpaceDE w:val="0"/>
        <w:autoSpaceDN w:val="0"/>
        <w:adjustRightInd w:val="0"/>
        <w:rPr>
          <w:szCs w:val="22"/>
          <w:lang w:val="is-IS"/>
        </w:rPr>
      </w:pPr>
      <w:r w:rsidRPr="00AD6AEF">
        <w:rPr>
          <w:bCs/>
          <w:noProof/>
          <w:szCs w:val="22"/>
          <w:lang w:val="is-IS"/>
        </w:rPr>
        <w:t xml:space="preserve">Ekki </w:t>
      </w:r>
      <w:r w:rsidRPr="00AD6AEF">
        <w:rPr>
          <w:szCs w:val="22"/>
          <w:lang w:val="is-IS"/>
        </w:rPr>
        <w:t>hefur verið sýnt fram á öryggi og verkun Tecentriq hjá börnum yngri en 18 ára. Fyrirliggjandi</w:t>
      </w:r>
      <w:r w:rsidRPr="00AD6AEF">
        <w:rPr>
          <w:bCs/>
          <w:noProof/>
          <w:szCs w:val="22"/>
          <w:lang w:val="is-IS"/>
        </w:rPr>
        <w:t xml:space="preserve"> upplýsingar</w:t>
      </w:r>
      <w:r w:rsidRPr="00AD6AEF">
        <w:rPr>
          <w:szCs w:val="22"/>
          <w:lang w:val="is-IS"/>
        </w:rPr>
        <w:t xml:space="preserve"> </w:t>
      </w:r>
      <w:r>
        <w:rPr>
          <w:szCs w:val="22"/>
          <w:lang w:val="is-IS"/>
        </w:rPr>
        <w:t xml:space="preserve">um gjöf </w:t>
      </w:r>
      <w:r w:rsidRPr="00AD6AEF">
        <w:rPr>
          <w:lang w:val="is-IS"/>
        </w:rPr>
        <w:t xml:space="preserve">atezolizumabs </w:t>
      </w:r>
      <w:r>
        <w:rPr>
          <w:lang w:val="is-IS"/>
        </w:rPr>
        <w:t xml:space="preserve">í bláæð </w:t>
      </w:r>
      <w:r w:rsidRPr="00AD6AEF">
        <w:rPr>
          <w:szCs w:val="22"/>
          <w:lang w:val="is-IS"/>
        </w:rPr>
        <w:t>eru tilgreindar í</w:t>
      </w:r>
      <w:r w:rsidRPr="00AD6AEF">
        <w:rPr>
          <w:bCs/>
          <w:noProof/>
          <w:szCs w:val="22"/>
          <w:lang w:val="is-IS"/>
        </w:rPr>
        <w:t xml:space="preserve"> köflum </w:t>
      </w:r>
      <w:r w:rsidRPr="00AD6AEF">
        <w:rPr>
          <w:szCs w:val="22"/>
          <w:lang w:val="is-IS"/>
        </w:rPr>
        <w:t xml:space="preserve">4.8, </w:t>
      </w:r>
      <w:r w:rsidRPr="00AD6AEF">
        <w:rPr>
          <w:bCs/>
          <w:noProof/>
          <w:szCs w:val="22"/>
          <w:lang w:val="is-IS"/>
        </w:rPr>
        <w:t>5.1 og 5.2</w:t>
      </w:r>
      <w:r w:rsidRPr="00AD6AEF">
        <w:rPr>
          <w:szCs w:val="22"/>
          <w:lang w:val="is-IS"/>
        </w:rPr>
        <w:t xml:space="preserve"> en ekki er hægt að ráðleggja ákveðna skammta á grundvelli þeirra.</w:t>
      </w:r>
    </w:p>
    <w:p w14:paraId="505C8413" w14:textId="77777777" w:rsidR="00452375" w:rsidRPr="00AD6AEF" w:rsidRDefault="00452375" w:rsidP="00452375">
      <w:pPr>
        <w:autoSpaceDE w:val="0"/>
        <w:autoSpaceDN w:val="0"/>
        <w:adjustRightInd w:val="0"/>
        <w:rPr>
          <w:szCs w:val="22"/>
          <w:lang w:val="is-IS"/>
        </w:rPr>
      </w:pPr>
    </w:p>
    <w:p w14:paraId="0843A852" w14:textId="77777777" w:rsidR="00452375" w:rsidRPr="00BA108B" w:rsidRDefault="00452375" w:rsidP="00452375">
      <w:pPr>
        <w:rPr>
          <w:i/>
          <w:szCs w:val="22"/>
          <w:lang w:val="is-IS"/>
        </w:rPr>
      </w:pPr>
      <w:r w:rsidRPr="00BA108B">
        <w:rPr>
          <w:i/>
          <w:szCs w:val="22"/>
          <w:lang w:val="is-IS"/>
        </w:rPr>
        <w:t>Aldraðir</w:t>
      </w:r>
    </w:p>
    <w:p w14:paraId="269CF5FB" w14:textId="77777777" w:rsidR="00452375" w:rsidRPr="00AD6AEF" w:rsidRDefault="00452375" w:rsidP="00452375">
      <w:pPr>
        <w:rPr>
          <w:i/>
          <w:szCs w:val="22"/>
          <w:u w:val="single"/>
          <w:lang w:val="is-IS"/>
        </w:rPr>
      </w:pPr>
    </w:p>
    <w:p w14:paraId="6E956DC1" w14:textId="77777777" w:rsidR="00452375" w:rsidRPr="00AD6AEF" w:rsidRDefault="00452375" w:rsidP="00452375">
      <w:pPr>
        <w:rPr>
          <w:szCs w:val="22"/>
          <w:lang w:val="is-IS"/>
        </w:rPr>
      </w:pPr>
      <w:r w:rsidRPr="00AD6AEF">
        <w:rPr>
          <w:szCs w:val="22"/>
          <w:lang w:val="is-IS"/>
        </w:rPr>
        <w:t>Á grundvelli þýðisgreininga á lyfjahvörfum er ekki nauðsynlegt að breyta skömmtum af Tecentriq handa sjúklingum ≥65 ára (sjá kafla 4.8 og 5.1).</w:t>
      </w:r>
    </w:p>
    <w:p w14:paraId="75A08191" w14:textId="77777777" w:rsidR="00452375" w:rsidRPr="00AD6AEF" w:rsidRDefault="00452375" w:rsidP="00452375">
      <w:pPr>
        <w:keepNext/>
        <w:keepLines/>
        <w:rPr>
          <w:szCs w:val="22"/>
          <w:lang w:val="is-IS"/>
        </w:rPr>
      </w:pPr>
    </w:p>
    <w:p w14:paraId="29978CA4" w14:textId="77777777" w:rsidR="00452375" w:rsidRPr="00BA108B" w:rsidRDefault="00452375" w:rsidP="00452375">
      <w:pPr>
        <w:keepNext/>
        <w:keepLines/>
        <w:rPr>
          <w:i/>
          <w:szCs w:val="22"/>
          <w:lang w:val="is-IS"/>
        </w:rPr>
      </w:pPr>
      <w:r w:rsidRPr="00BA108B">
        <w:rPr>
          <w:i/>
          <w:szCs w:val="22"/>
          <w:lang w:val="is-IS"/>
        </w:rPr>
        <w:t>Sjúklingar af asískum uppruna</w:t>
      </w:r>
    </w:p>
    <w:p w14:paraId="35FB37E3" w14:textId="77777777" w:rsidR="00452375" w:rsidRPr="00AD6AEF" w:rsidRDefault="00452375" w:rsidP="00452375">
      <w:pPr>
        <w:keepNext/>
        <w:keepLines/>
        <w:rPr>
          <w:szCs w:val="22"/>
          <w:u w:val="single"/>
          <w:lang w:val="is-IS"/>
        </w:rPr>
      </w:pPr>
    </w:p>
    <w:p w14:paraId="019BBDCF" w14:textId="77777777" w:rsidR="00452375" w:rsidRPr="00AD6AEF" w:rsidRDefault="00452375" w:rsidP="00452375">
      <w:pPr>
        <w:rPr>
          <w:strike/>
          <w:szCs w:val="22"/>
          <w:lang w:val="is-IS"/>
        </w:rPr>
      </w:pPr>
      <w:r w:rsidRPr="00AD6AEF">
        <w:rPr>
          <w:lang w:val="is-IS"/>
        </w:rPr>
        <w:t>Vegna aukinna eituráhrifa á blóðmynd sem sáust hjá sjúklingum af asískum uppruna í IMpower150 rannsókninni er ráðlagt að upphafsskammtur af paclitaxel hjá þessum sjúklingum sé 175 mg/m</w:t>
      </w:r>
      <w:r w:rsidRPr="00AD6AEF">
        <w:rPr>
          <w:vertAlign w:val="superscript"/>
          <w:lang w:val="is-IS"/>
        </w:rPr>
        <w:t>2</w:t>
      </w:r>
      <w:r w:rsidRPr="00AD6AEF">
        <w:rPr>
          <w:lang w:val="is-IS"/>
        </w:rPr>
        <w:t xml:space="preserve"> á þriggja vikna fresti.</w:t>
      </w:r>
    </w:p>
    <w:p w14:paraId="4ECD6678" w14:textId="77777777" w:rsidR="00452375" w:rsidRPr="00AD6AEF" w:rsidRDefault="00452375" w:rsidP="00452375">
      <w:pPr>
        <w:rPr>
          <w:i/>
          <w:szCs w:val="22"/>
          <w:lang w:val="is-IS"/>
        </w:rPr>
      </w:pPr>
    </w:p>
    <w:p w14:paraId="38E0F33F" w14:textId="77777777" w:rsidR="00452375" w:rsidRPr="00BA108B" w:rsidRDefault="00452375" w:rsidP="00452375">
      <w:pPr>
        <w:keepNext/>
        <w:keepLines/>
        <w:rPr>
          <w:i/>
          <w:szCs w:val="22"/>
          <w:lang w:val="is-IS"/>
        </w:rPr>
      </w:pPr>
      <w:r w:rsidRPr="00BA108B">
        <w:rPr>
          <w:i/>
          <w:szCs w:val="22"/>
          <w:lang w:val="is-IS"/>
        </w:rPr>
        <w:t>Skert nýrnastarfsemi</w:t>
      </w:r>
    </w:p>
    <w:p w14:paraId="28E07B2D" w14:textId="77777777" w:rsidR="00452375" w:rsidRPr="00AD6AEF" w:rsidRDefault="00452375" w:rsidP="00452375">
      <w:pPr>
        <w:keepNext/>
        <w:keepLines/>
        <w:rPr>
          <w:i/>
          <w:szCs w:val="22"/>
          <w:u w:val="single"/>
          <w:lang w:val="is-IS"/>
        </w:rPr>
      </w:pPr>
    </w:p>
    <w:p w14:paraId="46E2252B" w14:textId="77777777" w:rsidR="00452375" w:rsidRPr="00AD6AEF" w:rsidRDefault="00452375" w:rsidP="00452375">
      <w:pPr>
        <w:keepNext/>
        <w:keepLines/>
        <w:rPr>
          <w:szCs w:val="22"/>
          <w:lang w:val="is-IS"/>
        </w:rPr>
      </w:pPr>
      <w:r w:rsidRPr="00AD6AEF">
        <w:rPr>
          <w:szCs w:val="22"/>
          <w:lang w:val="is-IS"/>
        </w:rPr>
        <w:t>Á grundvelli þýðisgreininga á lyfjahvörfum er ekki nauðsynlegt að breyta skömmtum handa sjúklingum með vægt eða miðlungi alvarlega skerta nýrnastarfsemi (sjá kafla 5.2).</w:t>
      </w:r>
      <w:r w:rsidRPr="00AD6AEF">
        <w:rPr>
          <w:lang w:val="is-IS"/>
        </w:rPr>
        <w:t xml:space="preserve"> Gögn um sjúklinga með alvarlega skerta nýrnastarfsemi eru of takmörkuð til að unnt sé að draga ályktanir um þennan sjúklingahóp.</w:t>
      </w:r>
    </w:p>
    <w:p w14:paraId="6CB8C8D2" w14:textId="77777777" w:rsidR="00452375" w:rsidRPr="00AD6AEF" w:rsidRDefault="00452375" w:rsidP="00452375">
      <w:pPr>
        <w:rPr>
          <w:i/>
          <w:szCs w:val="22"/>
          <w:lang w:val="is-IS"/>
        </w:rPr>
      </w:pPr>
    </w:p>
    <w:p w14:paraId="07FD1734" w14:textId="77777777" w:rsidR="00452375" w:rsidRPr="00BA108B" w:rsidRDefault="00452375" w:rsidP="00452375">
      <w:pPr>
        <w:keepNext/>
        <w:keepLines/>
        <w:rPr>
          <w:i/>
          <w:szCs w:val="22"/>
          <w:lang w:val="is-IS"/>
        </w:rPr>
      </w:pPr>
      <w:r w:rsidRPr="00BA108B">
        <w:rPr>
          <w:i/>
          <w:szCs w:val="22"/>
          <w:lang w:val="is-IS"/>
        </w:rPr>
        <w:t>Skert lifrarstarfsemi</w:t>
      </w:r>
    </w:p>
    <w:p w14:paraId="136FE38F" w14:textId="77777777" w:rsidR="00452375" w:rsidRPr="00AD6AEF" w:rsidRDefault="00452375" w:rsidP="00452375">
      <w:pPr>
        <w:keepNext/>
        <w:keepLines/>
        <w:rPr>
          <w:i/>
          <w:szCs w:val="22"/>
          <w:u w:val="single"/>
          <w:lang w:val="is-IS"/>
        </w:rPr>
      </w:pPr>
    </w:p>
    <w:p w14:paraId="4679AB3B" w14:textId="77777777" w:rsidR="00452375" w:rsidRPr="00AD6AEF" w:rsidRDefault="00452375" w:rsidP="00452375">
      <w:pPr>
        <w:rPr>
          <w:szCs w:val="22"/>
          <w:lang w:val="is-IS"/>
        </w:rPr>
      </w:pPr>
      <w:r w:rsidRPr="00AD6AEF">
        <w:rPr>
          <w:szCs w:val="22"/>
          <w:lang w:val="is-IS"/>
        </w:rPr>
        <w:t>Á grundvelli þýðisgreininga á lyfjahvörfum er ekki nauðsynlegt að breyta skömmtum handa sjúklingum með vægt eða miðlungi alvarlega skerta lifrarstarfsemi. Notkun Tecentriq hjá sjúklingum með alvarlega skerta lifrarstarfsemi hefur ekki verið rannsökuð (sjá kafla 5.2).</w:t>
      </w:r>
    </w:p>
    <w:p w14:paraId="44AADECF" w14:textId="77777777" w:rsidR="00452375" w:rsidRPr="00AD6AEF" w:rsidRDefault="00452375" w:rsidP="00452375">
      <w:pPr>
        <w:rPr>
          <w:szCs w:val="22"/>
          <w:lang w:val="is-IS"/>
        </w:rPr>
      </w:pPr>
    </w:p>
    <w:p w14:paraId="6A328603" w14:textId="77777777" w:rsidR="00452375" w:rsidRPr="00BA108B" w:rsidRDefault="00452375" w:rsidP="00452375">
      <w:pPr>
        <w:keepNext/>
        <w:keepLines/>
        <w:rPr>
          <w:i/>
          <w:szCs w:val="22"/>
          <w:lang w:val="is-IS"/>
        </w:rPr>
      </w:pPr>
      <w:r w:rsidRPr="00BA108B">
        <w:rPr>
          <w:i/>
          <w:szCs w:val="22"/>
          <w:lang w:val="is-IS"/>
        </w:rPr>
        <w:t>ECOG (Eastern Cooperative Oncology Group) færnistuðull ≥ 2</w:t>
      </w:r>
    </w:p>
    <w:p w14:paraId="2F4C00A0" w14:textId="77777777" w:rsidR="00452375" w:rsidRPr="00AD6AEF" w:rsidRDefault="00452375" w:rsidP="00452375">
      <w:pPr>
        <w:keepNext/>
        <w:keepLines/>
        <w:rPr>
          <w:i/>
          <w:szCs w:val="22"/>
          <w:u w:val="single"/>
          <w:lang w:val="is-IS"/>
        </w:rPr>
      </w:pPr>
    </w:p>
    <w:p w14:paraId="4BEBB5B4" w14:textId="42CE0DCB" w:rsidR="00333F6C" w:rsidRPr="00333F6C" w:rsidRDefault="00333F6C" w:rsidP="00333F6C">
      <w:pPr>
        <w:keepNext/>
        <w:keepLines/>
        <w:rPr>
          <w:szCs w:val="22"/>
          <w:lang w:val="is-IS"/>
        </w:rPr>
      </w:pPr>
      <w:r w:rsidRPr="00333F6C">
        <w:rPr>
          <w:szCs w:val="22"/>
          <w:lang w:val="is-IS"/>
        </w:rPr>
        <w:t>Sjúklingar með ECOG færnistuðul ≥ 2 voru útilokaðir frá þátttöku í klínískum rannsóknum á meðferð við þríneikvæðu brjóstakrabbameini, meðferð við útbreiddu lungnakrabbameini af smáfrumugerð, meðferð við þvagfæraþekjukrabbameini eftir meðferð með öðrum krabbameinslyfjum og meðferð við lifrarfrumukrabbameini (sjá kafla 4.4 og 5.1).</w:t>
      </w:r>
    </w:p>
    <w:p w14:paraId="2B37B76F" w14:textId="77777777" w:rsidR="00452375" w:rsidRPr="00AD6AEF" w:rsidRDefault="00452375" w:rsidP="00452375">
      <w:pPr>
        <w:rPr>
          <w:noProof/>
          <w:szCs w:val="22"/>
          <w:lang w:val="is-IS"/>
        </w:rPr>
      </w:pPr>
    </w:p>
    <w:p w14:paraId="1384E1A9" w14:textId="77777777" w:rsidR="00452375" w:rsidRPr="00AD6AEF" w:rsidRDefault="00452375" w:rsidP="00452375">
      <w:pPr>
        <w:keepNext/>
        <w:keepLines/>
        <w:rPr>
          <w:szCs w:val="22"/>
          <w:u w:val="single"/>
          <w:lang w:val="is-IS"/>
        </w:rPr>
      </w:pPr>
      <w:r w:rsidRPr="00AD6AEF">
        <w:rPr>
          <w:szCs w:val="22"/>
          <w:u w:val="single"/>
          <w:lang w:val="is-IS"/>
        </w:rPr>
        <w:t>Lyfjagjöf</w:t>
      </w:r>
    </w:p>
    <w:p w14:paraId="6BD1DD0B" w14:textId="77777777" w:rsidR="00452375" w:rsidRPr="00AD6AEF" w:rsidRDefault="00452375" w:rsidP="00452375">
      <w:pPr>
        <w:keepNext/>
        <w:keepLines/>
        <w:rPr>
          <w:szCs w:val="22"/>
          <w:u w:val="single"/>
          <w:lang w:val="is-IS"/>
        </w:rPr>
      </w:pPr>
    </w:p>
    <w:p w14:paraId="038F84F0" w14:textId="77777777" w:rsidR="00675FA7" w:rsidRPr="00DC57F6" w:rsidRDefault="00675FA7" w:rsidP="00675FA7">
      <w:pPr>
        <w:rPr>
          <w:lang w:val="is-IS" w:eastAsia="en-US"/>
        </w:rPr>
      </w:pPr>
      <w:r>
        <w:rPr>
          <w:lang w:val="is-IS" w:eastAsia="en-US"/>
        </w:rPr>
        <w:t>Mikilvægt er að athuga merkimiða lyfsins til að tryggja að sjúklingnum sé gefið rétt lyfjaform</w:t>
      </w:r>
      <w:r w:rsidRPr="00DC57F6">
        <w:rPr>
          <w:lang w:val="is-IS" w:eastAsia="en-US"/>
        </w:rPr>
        <w:t xml:space="preserve"> (</w:t>
      </w:r>
      <w:r>
        <w:rPr>
          <w:lang w:val="is-IS" w:eastAsia="en-US"/>
        </w:rPr>
        <w:t>til gjafar í bláæð eða til gjafar undir húð</w:t>
      </w:r>
      <w:r w:rsidRPr="00DC57F6">
        <w:rPr>
          <w:lang w:val="is-IS" w:eastAsia="en-US"/>
        </w:rPr>
        <w:t>)</w:t>
      </w:r>
      <w:r>
        <w:rPr>
          <w:lang w:val="is-IS" w:eastAsia="en-US"/>
        </w:rPr>
        <w:t>, samkvæmt ávísun</w:t>
      </w:r>
      <w:r w:rsidRPr="00DC57F6">
        <w:rPr>
          <w:lang w:val="is-IS" w:eastAsia="en-US"/>
        </w:rPr>
        <w:t>.</w:t>
      </w:r>
    </w:p>
    <w:p w14:paraId="4EEE1C79" w14:textId="77777777" w:rsidR="00675FA7" w:rsidRDefault="00675FA7" w:rsidP="00452375">
      <w:pPr>
        <w:rPr>
          <w:lang w:val="is-IS" w:eastAsia="en-US"/>
        </w:rPr>
      </w:pPr>
    </w:p>
    <w:p w14:paraId="6D19E83A" w14:textId="5472C866" w:rsidR="00452375" w:rsidRPr="00DC57F6" w:rsidRDefault="00452375" w:rsidP="00452375">
      <w:pPr>
        <w:rPr>
          <w:lang w:val="is-IS" w:eastAsia="en-US"/>
        </w:rPr>
      </w:pPr>
      <w:r w:rsidRPr="00DC57F6">
        <w:rPr>
          <w:lang w:val="is-IS" w:eastAsia="en-US"/>
        </w:rPr>
        <w:t xml:space="preserve">Tecentriq </w:t>
      </w:r>
      <w:r w:rsidR="00675FA7">
        <w:rPr>
          <w:lang w:val="is-IS" w:eastAsia="en-US"/>
        </w:rPr>
        <w:t>stungulyf</w:t>
      </w:r>
      <w:r>
        <w:rPr>
          <w:lang w:val="is-IS" w:eastAsia="en-US"/>
        </w:rPr>
        <w:t xml:space="preserve"> er ekki ætlað til gjafar í bláæð og á eingöngu að gefa það með inndælingu undir húð</w:t>
      </w:r>
      <w:r w:rsidRPr="00DC57F6">
        <w:rPr>
          <w:lang w:val="is-IS" w:eastAsia="en-US"/>
        </w:rPr>
        <w:t>.</w:t>
      </w:r>
    </w:p>
    <w:p w14:paraId="15EEF561" w14:textId="77777777" w:rsidR="00452375" w:rsidRPr="004B26D4" w:rsidRDefault="00452375" w:rsidP="00452375">
      <w:pPr>
        <w:keepNext/>
        <w:keepLines/>
        <w:rPr>
          <w:color w:val="000000" w:themeColor="text1"/>
          <w:lang w:val="is-IS"/>
        </w:rPr>
      </w:pPr>
    </w:p>
    <w:p w14:paraId="0B484AE8" w14:textId="69D18373" w:rsidR="00452375" w:rsidRPr="004B26D4" w:rsidRDefault="00452375" w:rsidP="00452375">
      <w:pPr>
        <w:keepNext/>
        <w:keepLines/>
        <w:rPr>
          <w:rFonts w:cs="Arial"/>
          <w:color w:val="000000" w:themeColor="text1"/>
          <w:szCs w:val="22"/>
          <w:lang w:val="is-IS" w:eastAsia="zh-TW"/>
        </w:rPr>
      </w:pPr>
      <w:r w:rsidRPr="004B26D4">
        <w:rPr>
          <w:color w:val="000000" w:themeColor="text1"/>
          <w:szCs w:val="22"/>
          <w:lang w:val="is-IS"/>
        </w:rPr>
        <w:t xml:space="preserve">Fyrir gjöf á að taka Tecentriq </w:t>
      </w:r>
      <w:r w:rsidR="00675FA7">
        <w:rPr>
          <w:lang w:val="is-IS" w:eastAsia="en-US"/>
        </w:rPr>
        <w:t>stungulyf</w:t>
      </w:r>
      <w:r w:rsidRPr="004B26D4">
        <w:rPr>
          <w:color w:val="000000" w:themeColor="text1"/>
          <w:szCs w:val="22"/>
          <w:lang w:val="is-IS"/>
        </w:rPr>
        <w:t xml:space="preserve"> úr kæli og leyfa lausninni að ná herbergishita. </w:t>
      </w:r>
      <w:r w:rsidRPr="004B26D4">
        <w:rPr>
          <w:szCs w:val="22"/>
          <w:lang w:val="is-IS"/>
        </w:rPr>
        <w:t xml:space="preserve">Sjá leiðbeiningar í kafla 6.6 um notkun og meðhöndlun </w:t>
      </w:r>
      <w:r w:rsidRPr="004B26D4">
        <w:rPr>
          <w:color w:val="000000" w:themeColor="text1"/>
          <w:szCs w:val="22"/>
          <w:lang w:val="is-IS"/>
        </w:rPr>
        <w:t xml:space="preserve">Tecentriq </w:t>
      </w:r>
      <w:r w:rsidR="00675FA7">
        <w:rPr>
          <w:lang w:val="is-IS" w:eastAsia="en-US"/>
        </w:rPr>
        <w:t>stungulyf</w:t>
      </w:r>
      <w:r w:rsidR="000110AA">
        <w:rPr>
          <w:lang w:val="is-IS" w:eastAsia="en-US"/>
        </w:rPr>
        <w:t>s</w:t>
      </w:r>
      <w:r w:rsidRPr="004B26D4">
        <w:rPr>
          <w:szCs w:val="22"/>
          <w:lang w:val="is-IS"/>
        </w:rPr>
        <w:t xml:space="preserve"> fyrir gjöf.</w:t>
      </w:r>
    </w:p>
    <w:p w14:paraId="6F6E5063" w14:textId="77777777" w:rsidR="00452375" w:rsidRPr="004B26D4" w:rsidRDefault="00452375" w:rsidP="00452375">
      <w:pPr>
        <w:keepNext/>
        <w:keepLines/>
        <w:rPr>
          <w:rFonts w:cs="Arial"/>
          <w:color w:val="000000" w:themeColor="text1"/>
          <w:szCs w:val="22"/>
          <w:lang w:val="is-IS" w:eastAsia="zh-TW"/>
        </w:rPr>
      </w:pPr>
    </w:p>
    <w:p w14:paraId="760EE950" w14:textId="47EEB2CC" w:rsidR="00452375" w:rsidRPr="004B26D4" w:rsidRDefault="00452375" w:rsidP="00452375">
      <w:pPr>
        <w:keepNext/>
        <w:keepLines/>
        <w:rPr>
          <w:color w:val="000000" w:themeColor="text1"/>
          <w:lang w:val="is-IS"/>
        </w:rPr>
      </w:pPr>
      <w:r w:rsidRPr="004B26D4">
        <w:rPr>
          <w:color w:val="000000" w:themeColor="text1"/>
          <w:szCs w:val="22"/>
          <w:lang w:val="is-IS"/>
        </w:rPr>
        <w:t>Gefa á 15 ml af Tecentriq stungulyfi undir húð á læri á u.þ.b. 7 mínútum. Mælt er með notkun búnaðar til inndælingar undir húð (t.d. vængjanál/fiðrildanál). EKKI á að gefa sjúklingnum rúmmálið sem verður eftir í slöngunum.</w:t>
      </w:r>
    </w:p>
    <w:p w14:paraId="35198BF0" w14:textId="77777777" w:rsidR="00452375" w:rsidRPr="004B26D4" w:rsidRDefault="00452375" w:rsidP="00452375">
      <w:pPr>
        <w:rPr>
          <w:color w:val="000000" w:themeColor="text1"/>
          <w:szCs w:val="22"/>
          <w:lang w:val="is-IS"/>
        </w:rPr>
      </w:pPr>
    </w:p>
    <w:p w14:paraId="301A42FE" w14:textId="715F259E" w:rsidR="00452375" w:rsidRPr="004B26D4" w:rsidRDefault="00452375" w:rsidP="00452375">
      <w:pPr>
        <w:keepNext/>
        <w:keepLines/>
        <w:rPr>
          <w:color w:val="000000" w:themeColor="text1"/>
          <w:szCs w:val="22"/>
          <w:lang w:val="is-IS"/>
        </w:rPr>
      </w:pPr>
      <w:r w:rsidRPr="004B26D4">
        <w:rPr>
          <w:color w:val="000000" w:themeColor="text1"/>
          <w:szCs w:val="22"/>
          <w:lang w:val="is-IS"/>
        </w:rPr>
        <w:t xml:space="preserve">Gefa á inndælingar til skiptis í vinstra og hægra læri. Gefa á nýja inndælingu a.m.k. 2,5 cm frá fyrri stungustað og aldrei á svæðum þar sem húðin er rauð, marin, aum eða hörð. Meðan á meðferð með Tecentriq </w:t>
      </w:r>
      <w:r w:rsidR="00675FA7" w:rsidRPr="004B26D4">
        <w:rPr>
          <w:color w:val="000000" w:themeColor="text1"/>
          <w:szCs w:val="22"/>
          <w:lang w:val="is-IS"/>
        </w:rPr>
        <w:t>stungulyfi</w:t>
      </w:r>
      <w:r w:rsidRPr="004B26D4">
        <w:rPr>
          <w:color w:val="000000" w:themeColor="text1"/>
          <w:szCs w:val="22"/>
          <w:lang w:val="is-IS"/>
        </w:rPr>
        <w:t xml:space="preserve"> stendur á helst að gefa önnur lyf sem gefin eru undir húð á öðrum stungustöðum.</w:t>
      </w:r>
    </w:p>
    <w:p w14:paraId="3085A826" w14:textId="77777777" w:rsidR="00452375" w:rsidRPr="00AD6AEF" w:rsidRDefault="00452375" w:rsidP="00452375">
      <w:pPr>
        <w:rPr>
          <w:noProof/>
          <w:szCs w:val="22"/>
          <w:lang w:val="is-IS"/>
        </w:rPr>
      </w:pPr>
    </w:p>
    <w:p w14:paraId="129085EF" w14:textId="77777777" w:rsidR="00452375" w:rsidRPr="00AD6AEF" w:rsidRDefault="00452375" w:rsidP="00452375">
      <w:pPr>
        <w:ind w:left="567" w:hanging="567"/>
        <w:rPr>
          <w:noProof/>
          <w:szCs w:val="22"/>
          <w:lang w:val="is-IS"/>
        </w:rPr>
      </w:pPr>
      <w:r w:rsidRPr="00AD6AEF">
        <w:rPr>
          <w:b/>
          <w:noProof/>
          <w:szCs w:val="22"/>
          <w:lang w:val="is-IS"/>
        </w:rPr>
        <w:t>4.3</w:t>
      </w:r>
      <w:r w:rsidRPr="00AD6AEF">
        <w:rPr>
          <w:b/>
          <w:noProof/>
          <w:szCs w:val="22"/>
          <w:lang w:val="is-IS"/>
        </w:rPr>
        <w:tab/>
        <w:t>Frábendingar</w:t>
      </w:r>
    </w:p>
    <w:p w14:paraId="4D6EEA48" w14:textId="77777777" w:rsidR="00452375" w:rsidRPr="00AD6AEF" w:rsidRDefault="00452375" w:rsidP="00452375">
      <w:pPr>
        <w:rPr>
          <w:noProof/>
          <w:szCs w:val="22"/>
          <w:lang w:val="is-IS"/>
        </w:rPr>
      </w:pPr>
    </w:p>
    <w:p w14:paraId="331E986F" w14:textId="77777777" w:rsidR="00452375" w:rsidRPr="00AD6AEF" w:rsidRDefault="00452375" w:rsidP="00452375">
      <w:pPr>
        <w:rPr>
          <w:noProof/>
          <w:szCs w:val="22"/>
          <w:lang w:val="is-IS"/>
        </w:rPr>
      </w:pPr>
      <w:r w:rsidRPr="00AD6AEF">
        <w:rPr>
          <w:noProof/>
          <w:szCs w:val="22"/>
          <w:lang w:val="is-IS"/>
        </w:rPr>
        <w:t xml:space="preserve">Ofnæmi fyrir </w:t>
      </w:r>
      <w:r w:rsidRPr="00AD6AEF">
        <w:rPr>
          <w:szCs w:val="22"/>
          <w:lang w:val="is-IS"/>
        </w:rPr>
        <w:t>atezolizumabi</w:t>
      </w:r>
      <w:r w:rsidRPr="00AD6AEF">
        <w:rPr>
          <w:noProof/>
          <w:szCs w:val="22"/>
          <w:lang w:val="is-IS"/>
        </w:rPr>
        <w:t xml:space="preserve"> eða einhverju hjálparefnanna sem talin eru upp í kafla 6.1.</w:t>
      </w:r>
    </w:p>
    <w:p w14:paraId="37CAB0B8" w14:textId="77777777" w:rsidR="00452375" w:rsidRPr="00AD6AEF" w:rsidRDefault="00452375" w:rsidP="00452375">
      <w:pPr>
        <w:rPr>
          <w:noProof/>
          <w:szCs w:val="22"/>
          <w:lang w:val="is-IS"/>
        </w:rPr>
      </w:pPr>
    </w:p>
    <w:p w14:paraId="75EA46E0" w14:textId="77777777" w:rsidR="00452375" w:rsidRPr="00AD6AEF" w:rsidRDefault="00452375" w:rsidP="00452375">
      <w:pPr>
        <w:keepNext/>
        <w:ind w:left="567" w:hanging="567"/>
        <w:rPr>
          <w:noProof/>
          <w:szCs w:val="22"/>
          <w:lang w:val="is-IS"/>
        </w:rPr>
      </w:pPr>
      <w:r w:rsidRPr="00AD6AEF">
        <w:rPr>
          <w:b/>
          <w:noProof/>
          <w:szCs w:val="22"/>
          <w:lang w:val="is-IS"/>
        </w:rPr>
        <w:t>4.4</w:t>
      </w:r>
      <w:r w:rsidRPr="00AD6AEF">
        <w:rPr>
          <w:b/>
          <w:noProof/>
          <w:szCs w:val="22"/>
          <w:lang w:val="is-IS"/>
        </w:rPr>
        <w:tab/>
        <w:t>Sérstök varnaðarorð og varúðarreglur við notkun</w:t>
      </w:r>
    </w:p>
    <w:p w14:paraId="37ADFCE1" w14:textId="77777777" w:rsidR="00452375" w:rsidRPr="00AD6AEF" w:rsidRDefault="00452375" w:rsidP="00452375">
      <w:pPr>
        <w:keepNext/>
        <w:rPr>
          <w:noProof/>
          <w:szCs w:val="22"/>
          <w:lang w:val="is-IS"/>
        </w:rPr>
      </w:pPr>
    </w:p>
    <w:p w14:paraId="28CB272B" w14:textId="77777777" w:rsidR="00452375" w:rsidRPr="00AD6AEF" w:rsidRDefault="00452375" w:rsidP="00452375">
      <w:pPr>
        <w:rPr>
          <w:szCs w:val="22"/>
          <w:u w:val="single"/>
          <w:lang w:val="is-IS"/>
        </w:rPr>
      </w:pPr>
      <w:r w:rsidRPr="00AD6AEF">
        <w:rPr>
          <w:szCs w:val="22"/>
          <w:u w:val="single"/>
          <w:lang w:val="is-IS"/>
        </w:rPr>
        <w:t>Rekjanleiki</w:t>
      </w:r>
    </w:p>
    <w:p w14:paraId="14AA77E3" w14:textId="77777777" w:rsidR="00452375" w:rsidRPr="00AD6AEF" w:rsidRDefault="00452375" w:rsidP="00452375">
      <w:pPr>
        <w:rPr>
          <w:noProof/>
          <w:szCs w:val="22"/>
          <w:lang w:val="is-IS"/>
        </w:rPr>
      </w:pPr>
    </w:p>
    <w:p w14:paraId="6AC5FC14" w14:textId="77777777" w:rsidR="00452375" w:rsidRPr="00AD6AEF" w:rsidRDefault="00452375" w:rsidP="00452375">
      <w:pPr>
        <w:rPr>
          <w:noProof/>
          <w:szCs w:val="22"/>
          <w:lang w:val="is-IS"/>
        </w:rPr>
      </w:pPr>
      <w:r w:rsidRPr="00AD6AEF">
        <w:rPr>
          <w:noProof/>
          <w:szCs w:val="22"/>
          <w:lang w:val="is-IS"/>
        </w:rPr>
        <w:t xml:space="preserve">Til þess að bæta rekjanleika líffræðilegra lyfja skal heiti og lotunúmer lyfsins sem gefið er vera skráð með skýrum hætti. </w:t>
      </w:r>
    </w:p>
    <w:p w14:paraId="48648972" w14:textId="77777777" w:rsidR="00452375" w:rsidRPr="00AD6AEF" w:rsidRDefault="00452375" w:rsidP="00452375">
      <w:pPr>
        <w:rPr>
          <w:lang w:val="is-IS" w:eastAsia="ko-KR"/>
        </w:rPr>
      </w:pPr>
    </w:p>
    <w:p w14:paraId="53F9AFC2" w14:textId="77777777" w:rsidR="00452375" w:rsidRPr="00AD6AEF" w:rsidRDefault="00452375" w:rsidP="00452375">
      <w:pPr>
        <w:keepNext/>
        <w:rPr>
          <w:u w:val="single"/>
          <w:lang w:val="is-IS" w:eastAsia="ko-KR"/>
        </w:rPr>
      </w:pPr>
      <w:r w:rsidRPr="00AD6AEF">
        <w:rPr>
          <w:u w:val="single"/>
          <w:lang w:val="is-IS" w:eastAsia="ko-KR"/>
        </w:rPr>
        <w:t>Ónæmis</w:t>
      </w:r>
      <w:r>
        <w:rPr>
          <w:u w:val="single"/>
          <w:lang w:val="is-IS" w:eastAsia="ko-KR"/>
        </w:rPr>
        <w:t>miðlaðar</w:t>
      </w:r>
      <w:r w:rsidRPr="00AD6AEF">
        <w:rPr>
          <w:u w:val="single"/>
          <w:lang w:val="is-IS" w:eastAsia="ko-KR"/>
        </w:rPr>
        <w:t xml:space="preserve"> aukaverkanir</w:t>
      </w:r>
    </w:p>
    <w:p w14:paraId="2CD87B0C" w14:textId="77777777" w:rsidR="00452375" w:rsidRPr="00AD6AEF" w:rsidRDefault="00452375" w:rsidP="00452375">
      <w:pPr>
        <w:keepNext/>
        <w:rPr>
          <w:lang w:val="is-IS" w:eastAsia="ko-KR"/>
        </w:rPr>
      </w:pPr>
    </w:p>
    <w:p w14:paraId="07F53F79" w14:textId="77777777" w:rsidR="00452375" w:rsidRPr="00AD6AEF" w:rsidRDefault="00452375" w:rsidP="00452375">
      <w:pPr>
        <w:keepNext/>
        <w:keepLines/>
        <w:rPr>
          <w:rFonts w:eastAsia="SimSun"/>
          <w:lang w:val="is-IS" w:eastAsia="zh-CN"/>
        </w:rPr>
      </w:pPr>
      <w:r w:rsidRPr="00AD6AEF">
        <w:rPr>
          <w:lang w:val="is-IS"/>
        </w:rPr>
        <w:t>Flestar ónæmis</w:t>
      </w:r>
      <w:r>
        <w:rPr>
          <w:lang w:val="is-IS"/>
        </w:rPr>
        <w:t>miðlaðar</w:t>
      </w:r>
      <w:r w:rsidRPr="00AD6AEF">
        <w:rPr>
          <w:lang w:val="is-IS"/>
        </w:rPr>
        <w:t xml:space="preserve"> aukaverkanir sem fram komu við meðferð með atezolizumabi gengu til baka þegar hlé var gert á gjöf atezolizumabs og meðferð með barksterum og/eða stuðningsmeðferð hafin. Ónæmis</w:t>
      </w:r>
      <w:r>
        <w:rPr>
          <w:lang w:val="is-IS"/>
        </w:rPr>
        <w:t>miðlaðar</w:t>
      </w:r>
      <w:r w:rsidRPr="00AD6AEF">
        <w:rPr>
          <w:lang w:val="is-IS"/>
        </w:rPr>
        <w:t xml:space="preserve"> aukaverkanir sem hafa áhrif á fleiri en eitt líffærakerfi hafa komið fram.</w:t>
      </w:r>
      <w:r w:rsidRPr="00AD6AEF">
        <w:rPr>
          <w:rFonts w:eastAsia="SimSun"/>
          <w:lang w:val="is-IS" w:eastAsia="zh-CN"/>
        </w:rPr>
        <w:t xml:space="preserve"> Ónæmis</w:t>
      </w:r>
      <w:r>
        <w:rPr>
          <w:lang w:val="is-IS"/>
        </w:rPr>
        <w:t>miðlaðar</w:t>
      </w:r>
      <w:r w:rsidRPr="00AD6AEF">
        <w:rPr>
          <w:rFonts w:eastAsia="SimSun"/>
          <w:lang w:val="is-IS" w:eastAsia="zh-CN"/>
        </w:rPr>
        <w:t xml:space="preserve"> aukaverkanir af </w:t>
      </w:r>
      <w:r w:rsidRPr="00AD6AEF">
        <w:rPr>
          <w:lang w:val="is-IS"/>
        </w:rPr>
        <w:t>atezolizumabi geta komið fram eftir að síðasti skammtur af atezolizumabi hefur verið gefinn.</w:t>
      </w:r>
    </w:p>
    <w:p w14:paraId="6690BCB4" w14:textId="77777777" w:rsidR="00452375" w:rsidRPr="00AD6AEF" w:rsidRDefault="00452375" w:rsidP="00452375">
      <w:pPr>
        <w:rPr>
          <w:lang w:val="is-IS" w:eastAsia="ko-KR"/>
        </w:rPr>
      </w:pPr>
    </w:p>
    <w:p w14:paraId="59A424A0" w14:textId="77777777" w:rsidR="00452375" w:rsidRPr="00AD6AEF" w:rsidRDefault="00452375" w:rsidP="00452375">
      <w:pPr>
        <w:keepNext/>
        <w:keepLines/>
        <w:rPr>
          <w:noProof/>
          <w:lang w:val="is-IS"/>
        </w:rPr>
      </w:pPr>
      <w:r w:rsidRPr="00AD6AEF">
        <w:rPr>
          <w:lang w:val="is-IS"/>
        </w:rPr>
        <w:t>Ef grunur leikur á um ónæmis</w:t>
      </w:r>
      <w:r>
        <w:rPr>
          <w:lang w:val="is-IS"/>
        </w:rPr>
        <w:t>miðlaðar</w:t>
      </w:r>
      <w:r w:rsidRPr="00AD6AEF">
        <w:rPr>
          <w:lang w:val="is-IS"/>
        </w:rPr>
        <w:t xml:space="preserve"> aukaverkanir á að leggja vandlegt mat á ástandið til að sannreyna orsökina eða útiloka aðrar orsakir. Gera á hlé á meðferð með atezolizumabi og hefja meðferð með barksterum, eftir því hve alvarlegar aukaverkanirnar eru. Þegar ástandið hefur</w:t>
      </w:r>
      <w:r w:rsidRPr="00AD6AEF">
        <w:rPr>
          <w:szCs w:val="22"/>
          <w:lang w:val="is-IS"/>
        </w:rPr>
        <w:t xml:space="preserve"> batnað þannig að það sé orðið </w:t>
      </w:r>
      <w:r w:rsidRPr="00AD6AEF">
        <w:rPr>
          <w:lang w:val="is-IS"/>
        </w:rPr>
        <w:t>≤ </w:t>
      </w:r>
      <w:r w:rsidRPr="00AD6AEF">
        <w:rPr>
          <w:szCs w:val="22"/>
          <w:lang w:val="is-IS"/>
        </w:rPr>
        <w:t>1. stigs</w:t>
      </w:r>
      <w:r w:rsidRPr="00AD6AEF">
        <w:rPr>
          <w:lang w:val="is-IS"/>
        </w:rPr>
        <w:t xml:space="preserve"> á að minnka skammta barkstera smám saman á ≥ 1 mánuði. Samkvæmt takmörkuðum gögnum úr klínískum rannsóknum hjá sjúklingum þar sem ekki náðist stjórn á ónæmis</w:t>
      </w:r>
      <w:r>
        <w:rPr>
          <w:lang w:val="is-IS"/>
        </w:rPr>
        <w:t>miðluðum</w:t>
      </w:r>
      <w:r w:rsidRPr="00AD6AEF">
        <w:rPr>
          <w:lang w:val="is-IS"/>
        </w:rPr>
        <w:t xml:space="preserve"> aukaverkunum með altækri meðferð með barksterum</w:t>
      </w:r>
      <w:r w:rsidRPr="00AD6AEF">
        <w:rPr>
          <w:rFonts w:eastAsia="SimSun"/>
          <w:lang w:val="is-IS" w:eastAsia="zh-CN"/>
        </w:rPr>
        <w:t xml:space="preserve"> gæti þurft að íhuga meðferð með öðrum altækum ónæmisbælandi lyfjum</w:t>
      </w:r>
      <w:r w:rsidRPr="00AD6AEF">
        <w:rPr>
          <w:lang w:val="is-IS"/>
        </w:rPr>
        <w:t>.</w:t>
      </w:r>
    </w:p>
    <w:p w14:paraId="091DE2CC" w14:textId="77777777" w:rsidR="00452375" w:rsidRPr="00AD6AEF" w:rsidRDefault="00452375" w:rsidP="00452375">
      <w:pPr>
        <w:rPr>
          <w:lang w:val="is-IS" w:eastAsia="ko-KR"/>
        </w:rPr>
      </w:pPr>
    </w:p>
    <w:p w14:paraId="5A926953" w14:textId="77777777" w:rsidR="00452375" w:rsidRPr="00AD6AEF" w:rsidRDefault="00452375" w:rsidP="00452375">
      <w:pPr>
        <w:keepNext/>
        <w:keepLines/>
        <w:rPr>
          <w:lang w:val="is-IS" w:eastAsia="ko-KR"/>
        </w:rPr>
      </w:pPr>
      <w:r w:rsidRPr="00AD6AEF">
        <w:rPr>
          <w:lang w:val="is-IS"/>
        </w:rPr>
        <w:t>Hætta þarf meðferð með atezolizumabi fyrir fullt og allt við endurkomnar 3. stigs ónæmis</w:t>
      </w:r>
      <w:r>
        <w:rPr>
          <w:lang w:val="is-IS"/>
        </w:rPr>
        <w:t>miðlaðar</w:t>
      </w:r>
      <w:r w:rsidRPr="00AD6AEF">
        <w:rPr>
          <w:lang w:val="is-IS"/>
        </w:rPr>
        <w:t xml:space="preserve"> aukaverkanir og 4. stigs ónæmis</w:t>
      </w:r>
      <w:r>
        <w:rPr>
          <w:lang w:val="is-IS"/>
        </w:rPr>
        <w:t>miðlaðar</w:t>
      </w:r>
      <w:r w:rsidRPr="00AD6AEF">
        <w:rPr>
          <w:lang w:val="is-IS"/>
        </w:rPr>
        <w:t xml:space="preserve"> aukaverkanir</w:t>
      </w:r>
      <w:r w:rsidRPr="00AD6AEF">
        <w:rPr>
          <w:rFonts w:eastAsia="SimSun"/>
          <w:lang w:val="is-IS" w:eastAsia="zh-CN"/>
        </w:rPr>
        <w:t>,</w:t>
      </w:r>
      <w:r w:rsidRPr="00AD6AEF">
        <w:rPr>
          <w:lang w:val="is-IS"/>
        </w:rPr>
        <w:t xml:space="preserve"> </w:t>
      </w:r>
      <w:r w:rsidRPr="00AD6AEF">
        <w:rPr>
          <w:szCs w:val="22"/>
          <w:lang w:val="is-IS"/>
        </w:rPr>
        <w:t>nema við innkirtlakvilla sem meðhöndlaðir eru með hormónauppbótarmeðferð</w:t>
      </w:r>
      <w:r w:rsidRPr="00AD6AEF">
        <w:rPr>
          <w:lang w:val="is-IS"/>
        </w:rPr>
        <w:t xml:space="preserve"> (sjá kafla 4.2 og 4.8).</w:t>
      </w:r>
    </w:p>
    <w:p w14:paraId="3663B746" w14:textId="77777777" w:rsidR="009006C3" w:rsidRPr="00693FD2" w:rsidRDefault="009006C3" w:rsidP="009006C3">
      <w:pPr>
        <w:keepNext/>
        <w:keepLines/>
        <w:rPr>
          <w:szCs w:val="22"/>
          <w:lang w:val="is-IS"/>
        </w:rPr>
      </w:pPr>
    </w:p>
    <w:p w14:paraId="2A7AD0C6" w14:textId="77777777" w:rsidR="009006C3" w:rsidRPr="00693FD2" w:rsidRDefault="009006C3" w:rsidP="009006C3">
      <w:pPr>
        <w:rPr>
          <w:szCs w:val="22"/>
          <w:lang w:val="is-IS"/>
        </w:rPr>
      </w:pPr>
      <w:r w:rsidRPr="00693FD2">
        <w:rPr>
          <w:szCs w:val="22"/>
          <w:lang w:val="is-IS" w:eastAsia="ko-KR"/>
        </w:rPr>
        <w:t xml:space="preserve">Gögn úr áhorfsrannsóknum benda til þess að hjá sjúklingum sem fyrir eru með sjálfsnæmissjúkdóm sé hætta á ónæmismiðluðum aukaverkunum aukin eftir meðferð með </w:t>
      </w:r>
      <w:r w:rsidRPr="00967901">
        <w:rPr>
          <w:szCs w:val="22"/>
          <w:lang w:val="is-IS" w:eastAsia="ko-KR"/>
        </w:rPr>
        <w:t xml:space="preserve">varðstöðvahemlum </w:t>
      </w:r>
      <w:r w:rsidRPr="00967901">
        <w:rPr>
          <w:lang w:val="is-IS"/>
        </w:rPr>
        <w:t xml:space="preserve">(immune checkpoint </w:t>
      </w:r>
      <w:r w:rsidRPr="00693FD2">
        <w:rPr>
          <w:szCs w:val="22"/>
          <w:lang w:val="is-IS" w:eastAsia="ko-KR"/>
        </w:rPr>
        <w:t>inhibitor</w:t>
      </w:r>
      <w:r w:rsidRPr="00967901">
        <w:rPr>
          <w:lang w:val="is-IS"/>
        </w:rPr>
        <w:t>)</w:t>
      </w:r>
      <w:r w:rsidRPr="00693FD2">
        <w:rPr>
          <w:szCs w:val="22"/>
          <w:lang w:val="is-IS" w:eastAsia="ko-KR"/>
        </w:rPr>
        <w:t>, borið saman við hættu hjá sjúklingum sem ekki voru með sjálfsnæmissjúkdóm fyrir. Auk þess var algengt að köst undirliggjandi sjálfsnæmissjúkdóms kæmu fram, en meirihluti þeirra var vægur og viðráðanlegur.</w:t>
      </w:r>
    </w:p>
    <w:p w14:paraId="3DDF7E5A" w14:textId="77777777" w:rsidR="00452375" w:rsidRPr="00AD6AEF" w:rsidRDefault="00452375" w:rsidP="00452375">
      <w:pPr>
        <w:rPr>
          <w:szCs w:val="22"/>
          <w:lang w:val="is-IS" w:eastAsia="ko-KR" w:bidi="he-IL"/>
        </w:rPr>
      </w:pPr>
    </w:p>
    <w:p w14:paraId="41FF1D6F" w14:textId="77777777" w:rsidR="00452375" w:rsidRPr="00AD6AEF" w:rsidRDefault="00452375" w:rsidP="00452375">
      <w:pPr>
        <w:keepNext/>
        <w:keepLines/>
        <w:rPr>
          <w:i/>
          <w:szCs w:val="22"/>
          <w:u w:val="single"/>
          <w:lang w:val="is-IS" w:eastAsia="ko-KR"/>
        </w:rPr>
      </w:pPr>
      <w:r w:rsidRPr="00AD6AEF">
        <w:rPr>
          <w:i/>
          <w:szCs w:val="22"/>
          <w:u w:val="single"/>
          <w:lang w:val="is-IS" w:eastAsia="ko-KR"/>
        </w:rPr>
        <w:t>Ónæmis</w:t>
      </w:r>
      <w:r>
        <w:rPr>
          <w:i/>
          <w:szCs w:val="22"/>
          <w:u w:val="single"/>
          <w:lang w:val="is-IS" w:eastAsia="ko-KR"/>
        </w:rPr>
        <w:t>miðluð</w:t>
      </w:r>
      <w:r w:rsidRPr="00AD6AEF">
        <w:rPr>
          <w:i/>
          <w:szCs w:val="22"/>
          <w:u w:val="single"/>
          <w:lang w:val="is-IS" w:eastAsia="ko-KR"/>
        </w:rPr>
        <w:t xml:space="preserve"> lungnabólga</w:t>
      </w:r>
    </w:p>
    <w:p w14:paraId="731903E3" w14:textId="77777777" w:rsidR="00452375" w:rsidRPr="00AD6AEF" w:rsidRDefault="00452375" w:rsidP="00452375">
      <w:pPr>
        <w:keepNext/>
        <w:keepLines/>
        <w:rPr>
          <w:szCs w:val="22"/>
          <w:u w:val="single"/>
          <w:lang w:val="is-IS" w:eastAsia="ko-KR"/>
        </w:rPr>
      </w:pPr>
    </w:p>
    <w:p w14:paraId="21B71021" w14:textId="77777777" w:rsidR="00452375" w:rsidRPr="00AD6AEF" w:rsidRDefault="00452375" w:rsidP="00452375">
      <w:pPr>
        <w:rPr>
          <w:szCs w:val="22"/>
          <w:lang w:val="is-IS"/>
        </w:rPr>
      </w:pPr>
      <w:r w:rsidRPr="00AD6AEF">
        <w:rPr>
          <w:szCs w:val="22"/>
          <w:lang w:val="is-IS"/>
        </w:rPr>
        <w:t xml:space="preserve">Tilvik lungnabólgu, þ.m.t. banvæn, hafa sést í klínískum rannsóknum á </w:t>
      </w:r>
      <w:r w:rsidRPr="00AD6AEF">
        <w:rPr>
          <w:lang w:val="is-IS"/>
        </w:rPr>
        <w:t xml:space="preserve">atezolizumabi </w:t>
      </w:r>
      <w:r w:rsidRPr="00AD6AEF">
        <w:rPr>
          <w:szCs w:val="22"/>
          <w:lang w:val="is-IS"/>
        </w:rPr>
        <w:t>(sjá kafla 4.8). Fylgjast á með sjúklingum með tilliti til ummerkja og einkenna lungnabólgu og útiloka skal aðrar orsakir en ónæmis</w:t>
      </w:r>
      <w:r>
        <w:rPr>
          <w:lang w:val="is-IS"/>
        </w:rPr>
        <w:t>miðlaða</w:t>
      </w:r>
      <w:r w:rsidRPr="00AD6AEF">
        <w:rPr>
          <w:szCs w:val="22"/>
          <w:lang w:val="is-IS"/>
        </w:rPr>
        <w:t xml:space="preserve"> lungnabólgu.</w:t>
      </w:r>
    </w:p>
    <w:p w14:paraId="06F294CA" w14:textId="77777777" w:rsidR="00452375" w:rsidRPr="00AD6AEF" w:rsidRDefault="00452375" w:rsidP="00452375">
      <w:pPr>
        <w:rPr>
          <w:szCs w:val="22"/>
          <w:lang w:val="is-IS"/>
        </w:rPr>
      </w:pPr>
    </w:p>
    <w:p w14:paraId="2342B1D9" w14:textId="77777777" w:rsidR="00452375" w:rsidRPr="00AD6AEF" w:rsidRDefault="00452375" w:rsidP="00452375">
      <w:pPr>
        <w:rPr>
          <w:szCs w:val="22"/>
          <w:lang w:val="is-IS"/>
        </w:rPr>
      </w:pPr>
      <w:r w:rsidRPr="00AD6AEF">
        <w:rPr>
          <w:szCs w:val="22"/>
          <w:lang w:val="is-IS"/>
        </w:rPr>
        <w:t xml:space="preserve">Gera á hlé á meðferð með </w:t>
      </w:r>
      <w:r w:rsidRPr="00AD6AEF">
        <w:rPr>
          <w:lang w:val="is-IS"/>
        </w:rPr>
        <w:t xml:space="preserve">atezolizumabi </w:t>
      </w:r>
      <w:r w:rsidRPr="00AD6AEF">
        <w:rPr>
          <w:szCs w:val="22"/>
          <w:lang w:val="is-IS"/>
        </w:rPr>
        <w:t>ef um er að ræða 2. stigs lungnabólgu og hefja meðferð með 1</w:t>
      </w:r>
      <w:r w:rsidRPr="00AD6AEF">
        <w:rPr>
          <w:szCs w:val="22"/>
          <w:lang w:val="is-IS"/>
        </w:rPr>
        <w:noBreakHyphen/>
        <w:t xml:space="preserve">2 mg/kg líkamsþyngdar/dag af prednisóni eða jafngildi þess. Ef einkenni batna þannig að þau verði ≤1. stigs á að draga smám saman úr skömmtun barkstera á ≥1 mánuði. Hefja má meðferð með </w:t>
      </w:r>
      <w:r w:rsidRPr="00AD6AEF">
        <w:rPr>
          <w:lang w:val="is-IS"/>
        </w:rPr>
        <w:t>atezolizumabi</w:t>
      </w:r>
      <w:r w:rsidRPr="00AD6AEF">
        <w:rPr>
          <w:szCs w:val="22"/>
          <w:lang w:val="is-IS"/>
        </w:rPr>
        <w:t xml:space="preserve"> á ný ef ástandið batnar þannig að það verði ≤1. stigs innan 12 vikna og dregið hefur verið úr notkun barkstera í ≤10 mg af prednisóni eða jafngildi þess á dag. Hætta á meðferð með </w:t>
      </w:r>
      <w:r w:rsidRPr="00AD6AEF">
        <w:rPr>
          <w:lang w:val="is-IS"/>
        </w:rPr>
        <w:t>atezolizumabi</w:t>
      </w:r>
      <w:r w:rsidRPr="00AD6AEF">
        <w:rPr>
          <w:szCs w:val="22"/>
          <w:lang w:val="is-IS"/>
        </w:rPr>
        <w:t xml:space="preserve"> fyrir fullt og allt ef um er að ræða 3. eða 4. stigs lungnabólgu.</w:t>
      </w:r>
    </w:p>
    <w:p w14:paraId="50AD889B" w14:textId="77777777" w:rsidR="00452375" w:rsidRPr="00AD6AEF" w:rsidRDefault="00452375" w:rsidP="00452375">
      <w:pPr>
        <w:rPr>
          <w:szCs w:val="22"/>
          <w:lang w:val="is-IS"/>
        </w:rPr>
      </w:pPr>
    </w:p>
    <w:p w14:paraId="2C5E73AF" w14:textId="77777777" w:rsidR="00452375" w:rsidRPr="00AD6AEF" w:rsidRDefault="00452375" w:rsidP="00452375">
      <w:pPr>
        <w:keepNext/>
        <w:keepLines/>
        <w:rPr>
          <w:i/>
          <w:szCs w:val="22"/>
          <w:u w:val="single"/>
          <w:lang w:val="is-IS" w:eastAsia="ko-KR"/>
        </w:rPr>
      </w:pPr>
      <w:r w:rsidRPr="00AD6AEF">
        <w:rPr>
          <w:i/>
          <w:szCs w:val="22"/>
          <w:u w:val="single"/>
          <w:lang w:val="is-IS" w:eastAsia="ko-KR"/>
        </w:rPr>
        <w:t>Ónæmis</w:t>
      </w:r>
      <w:r>
        <w:rPr>
          <w:i/>
          <w:szCs w:val="22"/>
          <w:u w:val="single"/>
          <w:lang w:val="is-IS" w:eastAsia="ko-KR"/>
        </w:rPr>
        <w:t>miðluð</w:t>
      </w:r>
      <w:r w:rsidRPr="00AD6AEF">
        <w:rPr>
          <w:i/>
          <w:szCs w:val="22"/>
          <w:u w:val="single"/>
          <w:lang w:val="is-IS" w:eastAsia="ko-KR"/>
        </w:rPr>
        <w:t xml:space="preserve"> lifrarbólga</w:t>
      </w:r>
    </w:p>
    <w:p w14:paraId="3E88BE17" w14:textId="77777777" w:rsidR="00452375" w:rsidRPr="00AD6AEF" w:rsidRDefault="00452375" w:rsidP="00452375">
      <w:pPr>
        <w:keepNext/>
        <w:keepLines/>
        <w:rPr>
          <w:szCs w:val="22"/>
          <w:u w:val="single"/>
          <w:lang w:val="is-IS" w:eastAsia="ko-KR"/>
        </w:rPr>
      </w:pPr>
    </w:p>
    <w:p w14:paraId="1EF15711" w14:textId="77777777" w:rsidR="00452375" w:rsidRPr="00AD6AEF" w:rsidRDefault="00452375" w:rsidP="00452375">
      <w:pPr>
        <w:keepNext/>
        <w:keepLines/>
        <w:rPr>
          <w:szCs w:val="22"/>
          <w:lang w:val="is-IS"/>
        </w:rPr>
      </w:pPr>
      <w:r w:rsidRPr="00AD6AEF">
        <w:rPr>
          <w:szCs w:val="22"/>
          <w:lang w:val="is-IS"/>
        </w:rPr>
        <w:t xml:space="preserve">Tilvik lifrarbólgu, sem sum hafa verið banvæn, hafa sést í klínískum rannsóknum á </w:t>
      </w:r>
      <w:r w:rsidRPr="00AD6AEF">
        <w:rPr>
          <w:lang w:val="is-IS"/>
        </w:rPr>
        <w:t>atezolizumabi</w:t>
      </w:r>
      <w:r w:rsidRPr="00AD6AEF">
        <w:rPr>
          <w:szCs w:val="22"/>
          <w:lang w:val="is-IS"/>
        </w:rPr>
        <w:t xml:space="preserve"> (sjá kafla 4.8). Fylgjast á með sjúklingum með tilliti til ummerkja og einkenna lifrarbólgu.</w:t>
      </w:r>
    </w:p>
    <w:p w14:paraId="2BA5F16E" w14:textId="77777777" w:rsidR="00452375" w:rsidRPr="00AD6AEF" w:rsidRDefault="00452375" w:rsidP="00452375">
      <w:pPr>
        <w:rPr>
          <w:szCs w:val="22"/>
          <w:lang w:val="is-IS" w:eastAsia="ko-KR"/>
        </w:rPr>
      </w:pPr>
    </w:p>
    <w:p w14:paraId="182BE307" w14:textId="77777777" w:rsidR="00452375" w:rsidRPr="00AD6AEF" w:rsidRDefault="00452375" w:rsidP="00452375">
      <w:pPr>
        <w:rPr>
          <w:szCs w:val="22"/>
          <w:lang w:val="is-IS" w:eastAsia="ko-KR"/>
        </w:rPr>
      </w:pPr>
      <w:r w:rsidRPr="00AD6AEF">
        <w:rPr>
          <w:szCs w:val="22"/>
          <w:lang w:val="is-IS" w:eastAsia="ko-KR"/>
        </w:rPr>
        <w:t xml:space="preserve">Mæla á aspartat amínótransferasa (ASAT), alanín amínótransferasa (ALAT) og gallrauða áður en meðferð með </w:t>
      </w:r>
      <w:r w:rsidRPr="00AD6AEF">
        <w:rPr>
          <w:lang w:val="is-IS"/>
        </w:rPr>
        <w:t>atezolizumabi</w:t>
      </w:r>
      <w:r w:rsidRPr="00AD6AEF">
        <w:rPr>
          <w:szCs w:val="22"/>
          <w:lang w:val="is-IS" w:eastAsia="ko-KR"/>
        </w:rPr>
        <w:t xml:space="preserve"> hefst, reglulega meðan á henni stendur og eftir því sem tilefni er til samkvæmt klínísku mati.</w:t>
      </w:r>
    </w:p>
    <w:p w14:paraId="66B143C1" w14:textId="77777777" w:rsidR="00452375" w:rsidRPr="00AD6AEF" w:rsidRDefault="00452375" w:rsidP="00452375">
      <w:pPr>
        <w:rPr>
          <w:szCs w:val="22"/>
          <w:lang w:val="is-IS" w:eastAsia="ko-KR"/>
        </w:rPr>
      </w:pPr>
    </w:p>
    <w:p w14:paraId="39813681" w14:textId="77777777" w:rsidR="00452375" w:rsidRPr="00AD6AEF" w:rsidRDefault="00452375" w:rsidP="00452375">
      <w:pPr>
        <w:rPr>
          <w:szCs w:val="22"/>
          <w:lang w:val="is-IS" w:eastAsia="ko-KR"/>
        </w:rPr>
      </w:pPr>
      <w:r w:rsidRPr="00AD6AEF">
        <w:rPr>
          <w:szCs w:val="22"/>
          <w:lang w:val="is-IS"/>
        </w:rPr>
        <w:t xml:space="preserve">Hjá sjúklingum sem ekki eru með lifrarfrumukrabbamein á að gera hlé á meðferð með </w:t>
      </w:r>
      <w:r w:rsidRPr="00AD6AEF">
        <w:rPr>
          <w:lang w:val="is-IS"/>
        </w:rPr>
        <w:t>atezolizumabi</w:t>
      </w:r>
      <w:r w:rsidRPr="00AD6AEF">
        <w:rPr>
          <w:szCs w:val="22"/>
          <w:lang w:val="is-IS"/>
        </w:rPr>
        <w:t xml:space="preserve"> ef 2. stigs tilvik</w:t>
      </w:r>
      <w:r w:rsidRPr="00AD6AEF">
        <w:rPr>
          <w:szCs w:val="22"/>
          <w:lang w:val="is-IS" w:eastAsia="ko-KR"/>
        </w:rPr>
        <w:t xml:space="preserve"> (ALAT eða ASAT &gt;3</w:t>
      </w:r>
      <w:r w:rsidRPr="00AD6AEF">
        <w:rPr>
          <w:szCs w:val="22"/>
          <w:lang w:val="is-IS"/>
        </w:rPr>
        <w:t xml:space="preserve"> til 5 </w:t>
      </w:r>
      <w:r w:rsidRPr="00AD6AEF">
        <w:rPr>
          <w:szCs w:val="22"/>
          <w:lang w:val="is-IS" w:eastAsia="ko-KR"/>
        </w:rPr>
        <w:t>x efri mörk eðlilegra gilda eða gallrauði í blóði &gt;1,5</w:t>
      </w:r>
      <w:r w:rsidRPr="00AD6AEF">
        <w:rPr>
          <w:szCs w:val="22"/>
          <w:lang w:val="is-IS"/>
        </w:rPr>
        <w:t xml:space="preserve"> til 3 </w:t>
      </w:r>
      <w:r w:rsidRPr="00AD6AEF">
        <w:rPr>
          <w:szCs w:val="22"/>
          <w:lang w:val="is-IS" w:eastAsia="ko-KR"/>
        </w:rPr>
        <w:t>x efri mörk eðlilegra gilda) er viðvarandi í meira en 5 til 7 daga og hefja meðferð með 1 til 2 mg/kg</w:t>
      </w:r>
      <w:r w:rsidRPr="00AD6AEF">
        <w:rPr>
          <w:szCs w:val="22"/>
          <w:lang w:val="is-IS"/>
        </w:rPr>
        <w:t> líkamsþyngdar</w:t>
      </w:r>
      <w:r w:rsidRPr="00AD6AEF">
        <w:rPr>
          <w:szCs w:val="22"/>
          <w:lang w:val="is-IS" w:eastAsia="ko-KR"/>
        </w:rPr>
        <w:t xml:space="preserve">/dag af prednisóni eða jafngildu lyfi. Ef ástandið batnar þannig að það verði ≤1. stigs á að </w:t>
      </w:r>
      <w:r w:rsidRPr="00AD6AEF">
        <w:rPr>
          <w:szCs w:val="22"/>
          <w:lang w:val="is-IS"/>
        </w:rPr>
        <w:t>draga smám saman úr skömmtun barkstera á ≥1 mánuði</w:t>
      </w:r>
      <w:r w:rsidRPr="00AD6AEF">
        <w:rPr>
          <w:szCs w:val="22"/>
          <w:lang w:val="is-IS" w:eastAsia="ko-KR"/>
        </w:rPr>
        <w:t>.</w:t>
      </w:r>
    </w:p>
    <w:p w14:paraId="2D14C237" w14:textId="77777777" w:rsidR="00452375" w:rsidRPr="00AD6AEF" w:rsidRDefault="00452375" w:rsidP="00452375">
      <w:pPr>
        <w:rPr>
          <w:szCs w:val="22"/>
          <w:lang w:val="is-IS" w:eastAsia="ko-KR"/>
        </w:rPr>
      </w:pPr>
    </w:p>
    <w:p w14:paraId="106B792C" w14:textId="77777777" w:rsidR="00452375" w:rsidRPr="00AD6AEF" w:rsidRDefault="00452375" w:rsidP="00F57C9F">
      <w:pPr>
        <w:keepNext/>
        <w:keepLines/>
        <w:widowControl w:val="0"/>
        <w:rPr>
          <w:szCs w:val="22"/>
          <w:lang w:val="is-IS" w:eastAsia="ko-KR"/>
        </w:rPr>
      </w:pPr>
      <w:r w:rsidRPr="00AD6AEF">
        <w:rPr>
          <w:szCs w:val="22"/>
          <w:lang w:val="is-IS"/>
        </w:rPr>
        <w:t xml:space="preserve">Hefja má meðferð með </w:t>
      </w:r>
      <w:r w:rsidRPr="00AD6AEF">
        <w:rPr>
          <w:lang w:val="is-IS"/>
        </w:rPr>
        <w:t>atezolizumabi</w:t>
      </w:r>
      <w:r w:rsidRPr="00AD6AEF">
        <w:rPr>
          <w:szCs w:val="22"/>
          <w:lang w:val="is-IS"/>
        </w:rPr>
        <w:t xml:space="preserve"> á ný</w:t>
      </w:r>
      <w:r w:rsidRPr="00AD6AEF">
        <w:rPr>
          <w:szCs w:val="22"/>
          <w:lang w:val="is-IS" w:eastAsia="ko-KR"/>
        </w:rPr>
        <w:t xml:space="preserve"> </w:t>
      </w:r>
      <w:r w:rsidRPr="00AD6AEF">
        <w:rPr>
          <w:szCs w:val="22"/>
          <w:lang w:val="is-IS"/>
        </w:rPr>
        <w:t>ef ástandið batnar þannig að það verði ≤1. stigs innan 12 vikna og dregið hefur verið úr notkun barkstera í ≤10 mg af prednisóni eða jafngildi þess á dag</w:t>
      </w:r>
      <w:r w:rsidRPr="00AD6AEF">
        <w:rPr>
          <w:szCs w:val="22"/>
          <w:lang w:val="is-IS" w:eastAsia="ko-KR"/>
        </w:rPr>
        <w:t xml:space="preserve">. </w:t>
      </w:r>
      <w:r w:rsidRPr="00AD6AEF">
        <w:rPr>
          <w:szCs w:val="22"/>
          <w:lang w:val="is-IS" w:eastAsia="ko-KR" w:bidi="he-IL"/>
        </w:rPr>
        <w:t xml:space="preserve">Hætta á meðferð með </w:t>
      </w:r>
      <w:r w:rsidRPr="00AD6AEF">
        <w:rPr>
          <w:lang w:val="is-IS"/>
        </w:rPr>
        <w:t>atezolizumabi</w:t>
      </w:r>
      <w:r w:rsidRPr="00AD6AEF">
        <w:rPr>
          <w:szCs w:val="22"/>
          <w:lang w:val="is-IS" w:eastAsia="ko-KR" w:bidi="he-IL"/>
        </w:rPr>
        <w:t xml:space="preserve"> fyrir fullt og allt ef um er að ræða</w:t>
      </w:r>
      <w:r w:rsidRPr="00AD6AEF">
        <w:rPr>
          <w:szCs w:val="22"/>
          <w:lang w:val="is-IS" w:eastAsia="ko-KR"/>
        </w:rPr>
        <w:t xml:space="preserve"> </w:t>
      </w:r>
      <w:r w:rsidRPr="00AD6AEF">
        <w:rPr>
          <w:szCs w:val="22"/>
          <w:lang w:val="is-IS"/>
        </w:rPr>
        <w:t>3. eða 4. stigs</w:t>
      </w:r>
      <w:r w:rsidRPr="00AD6AEF">
        <w:rPr>
          <w:szCs w:val="22"/>
          <w:lang w:val="is-IS" w:eastAsia="ko-KR"/>
        </w:rPr>
        <w:t xml:space="preserve"> tilvik (ALAT eða ASAT &gt;5,0 x efri mörk eðlilegra gilda eða gallrauði í blóði &gt;3 x efri mörk eðlilegra gilda).</w:t>
      </w:r>
    </w:p>
    <w:p w14:paraId="06144183" w14:textId="77777777" w:rsidR="00452375" w:rsidRPr="00AD6AEF" w:rsidRDefault="00452375" w:rsidP="00F57C9F">
      <w:pPr>
        <w:keepNext/>
        <w:keepLines/>
        <w:widowControl w:val="0"/>
        <w:rPr>
          <w:szCs w:val="22"/>
          <w:lang w:val="is-IS" w:eastAsia="ko-KR"/>
        </w:rPr>
      </w:pPr>
    </w:p>
    <w:p w14:paraId="5221FEBA" w14:textId="77777777" w:rsidR="00452375" w:rsidRPr="00AD6AEF" w:rsidRDefault="00452375" w:rsidP="00F57C9F">
      <w:pPr>
        <w:keepNext/>
        <w:keepLines/>
        <w:widowControl w:val="0"/>
        <w:rPr>
          <w:szCs w:val="22"/>
          <w:lang w:val="is-IS" w:eastAsia="ko-KR"/>
        </w:rPr>
      </w:pPr>
      <w:r w:rsidRPr="00AD6AEF">
        <w:rPr>
          <w:szCs w:val="22"/>
          <w:lang w:val="is-IS"/>
        </w:rPr>
        <w:t xml:space="preserve">Hjá sjúklingum með lifrarfrumukrabbamein á að gera hlé á meðferð með </w:t>
      </w:r>
      <w:r w:rsidRPr="00AD6AEF">
        <w:rPr>
          <w:lang w:val="is-IS"/>
        </w:rPr>
        <w:t>atezolizumabi</w:t>
      </w:r>
      <w:r w:rsidRPr="00AD6AEF">
        <w:rPr>
          <w:szCs w:val="22"/>
          <w:lang w:val="is-IS"/>
        </w:rPr>
        <w:t xml:space="preserve"> ef</w:t>
      </w:r>
      <w:r w:rsidRPr="00AD6AEF">
        <w:rPr>
          <w:szCs w:val="22"/>
          <w:lang w:val="is-IS" w:eastAsia="ko-KR"/>
        </w:rPr>
        <w:t xml:space="preserve"> ALAT eða ASAT</w:t>
      </w:r>
      <w:r w:rsidRPr="00AD6AEF">
        <w:rPr>
          <w:szCs w:val="22"/>
          <w:lang w:val="is-IS"/>
        </w:rPr>
        <w:t xml:space="preserve"> eru innan eðlilegra marka í upphafi og</w:t>
      </w:r>
      <w:r w:rsidRPr="00AD6AEF">
        <w:rPr>
          <w:szCs w:val="22"/>
          <w:lang w:val="is-IS" w:eastAsia="ko-KR"/>
        </w:rPr>
        <w:t xml:space="preserve"> </w:t>
      </w:r>
      <w:r w:rsidRPr="00AD6AEF">
        <w:rPr>
          <w:szCs w:val="22"/>
          <w:lang w:val="is-IS"/>
        </w:rPr>
        <w:t xml:space="preserve">aukast í &gt;3 x til </w:t>
      </w:r>
      <w:r w:rsidRPr="00AD6AEF">
        <w:rPr>
          <w:rFonts w:ascii="Symbol" w:eastAsia="Symbol" w:hAnsi="Symbol" w:cs="Symbol"/>
          <w:szCs w:val="22"/>
          <w:lang w:val="is-IS"/>
        </w:rPr>
        <w:t></w:t>
      </w:r>
      <w:r w:rsidRPr="00AD6AEF">
        <w:rPr>
          <w:szCs w:val="22"/>
          <w:lang w:val="is-IS"/>
        </w:rPr>
        <w:t xml:space="preserve">10 x efri mörk eðlilegra gilda, eða eru &gt;1 x til </w:t>
      </w:r>
      <w:r w:rsidRPr="00AD6AEF">
        <w:rPr>
          <w:rFonts w:ascii="Symbol" w:eastAsia="Symbol" w:hAnsi="Symbol" w:cs="Symbol"/>
          <w:szCs w:val="22"/>
          <w:lang w:val="is-IS"/>
        </w:rPr>
        <w:t></w:t>
      </w:r>
      <w:r w:rsidRPr="00AD6AEF">
        <w:rPr>
          <w:szCs w:val="22"/>
          <w:lang w:val="is-IS"/>
        </w:rPr>
        <w:t xml:space="preserve">3 x efri mörk eðlilegra gilda í upphafi og aukast í &gt;5 x til </w:t>
      </w:r>
      <w:r w:rsidRPr="00AD6AEF">
        <w:rPr>
          <w:rFonts w:ascii="Symbol" w:eastAsia="Symbol" w:hAnsi="Symbol" w:cs="Symbol"/>
          <w:szCs w:val="22"/>
          <w:lang w:val="is-IS"/>
        </w:rPr>
        <w:t></w:t>
      </w:r>
      <w:r w:rsidRPr="00AD6AEF">
        <w:rPr>
          <w:szCs w:val="22"/>
          <w:lang w:val="is-IS"/>
        </w:rPr>
        <w:t>10 x efri mörk eðlilegra gilda eða</w:t>
      </w:r>
      <w:r w:rsidRPr="00AD6AEF">
        <w:rPr>
          <w:i/>
          <w:szCs w:val="22"/>
          <w:lang w:val="is-IS"/>
        </w:rPr>
        <w:t xml:space="preserve"> </w:t>
      </w:r>
      <w:r w:rsidRPr="00AD6AEF">
        <w:rPr>
          <w:szCs w:val="22"/>
          <w:lang w:val="is-IS"/>
        </w:rPr>
        <w:t xml:space="preserve">eru &gt;3 x til </w:t>
      </w:r>
      <w:r w:rsidRPr="00AD6AEF">
        <w:rPr>
          <w:rFonts w:ascii="Symbol" w:eastAsia="Symbol" w:hAnsi="Symbol" w:cs="Symbol"/>
          <w:szCs w:val="22"/>
          <w:lang w:val="is-IS"/>
        </w:rPr>
        <w:t></w:t>
      </w:r>
      <w:r w:rsidRPr="00AD6AEF">
        <w:rPr>
          <w:szCs w:val="22"/>
          <w:lang w:val="is-IS"/>
        </w:rPr>
        <w:t xml:space="preserve">5 x efri mörk eðlilegra gilda í upphafi og aukast í &gt;8 x til </w:t>
      </w:r>
      <w:r w:rsidRPr="00AD6AEF">
        <w:rPr>
          <w:rFonts w:ascii="Symbol" w:eastAsia="Symbol" w:hAnsi="Symbol" w:cs="Symbol"/>
          <w:szCs w:val="22"/>
          <w:lang w:val="is-IS"/>
        </w:rPr>
        <w:t></w:t>
      </w:r>
      <w:r w:rsidRPr="00AD6AEF">
        <w:rPr>
          <w:szCs w:val="22"/>
          <w:lang w:val="is-IS"/>
        </w:rPr>
        <w:t xml:space="preserve">10 x efri mörk eðlilegra gilda, og þetta ástand </w:t>
      </w:r>
      <w:r w:rsidRPr="00AD6AEF">
        <w:rPr>
          <w:szCs w:val="22"/>
          <w:lang w:val="is-IS" w:eastAsia="ko-KR"/>
        </w:rPr>
        <w:t>er viðvarandi í meira en 5 til 7 daga, og hefja meðferð með 1 til 2 mg/kg</w:t>
      </w:r>
      <w:r w:rsidRPr="00AD6AEF">
        <w:rPr>
          <w:szCs w:val="22"/>
          <w:lang w:val="is-IS"/>
        </w:rPr>
        <w:t> líkamsþyngdar</w:t>
      </w:r>
      <w:r w:rsidRPr="00AD6AEF">
        <w:rPr>
          <w:szCs w:val="22"/>
          <w:lang w:val="is-IS" w:eastAsia="ko-KR"/>
        </w:rPr>
        <w:t xml:space="preserve">/dag af prednisóni eða jafngildu lyfi. Ef ástandið batnar þannig að það verði ≤1. stigs á að </w:t>
      </w:r>
      <w:r w:rsidRPr="00AD6AEF">
        <w:rPr>
          <w:szCs w:val="22"/>
          <w:lang w:val="is-IS"/>
        </w:rPr>
        <w:t>draga smám saman úr skömmtun barkstera á ≥1 mánuði.</w:t>
      </w:r>
    </w:p>
    <w:p w14:paraId="7D3611FD" w14:textId="77777777" w:rsidR="00452375" w:rsidRPr="00AD6AEF" w:rsidRDefault="00452375" w:rsidP="00452375">
      <w:pPr>
        <w:rPr>
          <w:szCs w:val="22"/>
          <w:lang w:val="is-IS" w:eastAsia="ko-KR"/>
        </w:rPr>
      </w:pPr>
    </w:p>
    <w:p w14:paraId="1E5D10BF" w14:textId="77777777" w:rsidR="00452375" w:rsidRPr="00AD6AEF" w:rsidRDefault="00452375" w:rsidP="00452375">
      <w:pPr>
        <w:rPr>
          <w:szCs w:val="22"/>
          <w:lang w:val="is-IS" w:eastAsia="ko-KR"/>
        </w:rPr>
      </w:pPr>
      <w:r w:rsidRPr="00AD6AEF">
        <w:rPr>
          <w:szCs w:val="22"/>
          <w:lang w:val="is-IS"/>
        </w:rPr>
        <w:t xml:space="preserve">Hefja má meðferð með </w:t>
      </w:r>
      <w:r w:rsidRPr="00AD6AEF">
        <w:rPr>
          <w:lang w:val="is-IS"/>
        </w:rPr>
        <w:t>atezolizumabi</w:t>
      </w:r>
      <w:r w:rsidRPr="00AD6AEF">
        <w:rPr>
          <w:szCs w:val="22"/>
          <w:lang w:val="is-IS"/>
        </w:rPr>
        <w:t xml:space="preserve"> á ný</w:t>
      </w:r>
      <w:r w:rsidRPr="00AD6AEF">
        <w:rPr>
          <w:szCs w:val="22"/>
          <w:lang w:val="is-IS" w:eastAsia="ko-KR"/>
        </w:rPr>
        <w:t xml:space="preserve"> </w:t>
      </w:r>
      <w:r w:rsidRPr="00AD6AEF">
        <w:rPr>
          <w:szCs w:val="22"/>
          <w:lang w:val="is-IS"/>
        </w:rPr>
        <w:t>ef ástandið batnar þannig að það verði ≤1. stigs innan 12 vikna og dregið hefur verið úr notkun barkstera í ≤10 mg af prednisóni eða jafngildi þess á dag</w:t>
      </w:r>
      <w:r w:rsidRPr="00AD6AEF">
        <w:rPr>
          <w:szCs w:val="22"/>
          <w:lang w:val="is-IS" w:eastAsia="ko-KR"/>
        </w:rPr>
        <w:t xml:space="preserve">. </w:t>
      </w:r>
      <w:r w:rsidRPr="00AD6AEF">
        <w:rPr>
          <w:szCs w:val="22"/>
          <w:lang w:val="is-IS" w:eastAsia="ko-KR" w:bidi="he-IL"/>
        </w:rPr>
        <w:t xml:space="preserve">Hætta á meðferð með </w:t>
      </w:r>
      <w:r w:rsidRPr="00AD6AEF">
        <w:rPr>
          <w:lang w:val="is-IS"/>
        </w:rPr>
        <w:t>atezolizumabi</w:t>
      </w:r>
      <w:r w:rsidRPr="00AD6AEF">
        <w:rPr>
          <w:szCs w:val="22"/>
          <w:lang w:val="is-IS" w:eastAsia="ko-KR" w:bidi="he-IL"/>
        </w:rPr>
        <w:t xml:space="preserve"> fyrir fullt og allt ef</w:t>
      </w:r>
      <w:r w:rsidRPr="00AD6AEF">
        <w:rPr>
          <w:szCs w:val="22"/>
          <w:lang w:val="is-IS" w:eastAsia="ko-KR"/>
        </w:rPr>
        <w:t xml:space="preserve"> ALAT eða ASAT </w:t>
      </w:r>
      <w:r w:rsidRPr="00AD6AEF">
        <w:rPr>
          <w:szCs w:val="22"/>
          <w:lang w:val="is-IS"/>
        </w:rPr>
        <w:t>aukast í</w:t>
      </w:r>
      <w:r w:rsidRPr="00AD6AEF">
        <w:rPr>
          <w:szCs w:val="22"/>
          <w:lang w:val="is-IS" w:eastAsia="ko-KR"/>
        </w:rPr>
        <w:t xml:space="preserve"> &gt;10 x </w:t>
      </w:r>
      <w:r w:rsidRPr="00AD6AEF">
        <w:rPr>
          <w:szCs w:val="22"/>
          <w:lang w:val="is-IS"/>
        </w:rPr>
        <w:t>efri mörk eðlilegra gilda eða</w:t>
      </w:r>
      <w:r w:rsidRPr="00AD6AEF">
        <w:rPr>
          <w:szCs w:val="22"/>
          <w:lang w:val="is-IS" w:eastAsia="ko-KR"/>
        </w:rPr>
        <w:t xml:space="preserve"> heildargallrauði eykst í &gt;3 x </w:t>
      </w:r>
      <w:r w:rsidRPr="00AD6AEF">
        <w:rPr>
          <w:szCs w:val="22"/>
          <w:lang w:val="is-IS"/>
        </w:rPr>
        <w:t>efri mörk eðlilegra gilda</w:t>
      </w:r>
      <w:r w:rsidRPr="00AD6AEF">
        <w:rPr>
          <w:szCs w:val="22"/>
          <w:lang w:val="is-IS" w:eastAsia="ko-KR"/>
        </w:rPr>
        <w:t>.</w:t>
      </w:r>
    </w:p>
    <w:p w14:paraId="73583059" w14:textId="77777777" w:rsidR="00452375" w:rsidRPr="00AD6AEF" w:rsidRDefault="00452375" w:rsidP="00452375">
      <w:pPr>
        <w:rPr>
          <w:szCs w:val="22"/>
          <w:lang w:val="is-IS" w:eastAsia="ko-KR"/>
        </w:rPr>
      </w:pPr>
    </w:p>
    <w:p w14:paraId="1943B2AE" w14:textId="77777777" w:rsidR="00452375" w:rsidRPr="00AD6AEF" w:rsidRDefault="00452375" w:rsidP="00452375">
      <w:pPr>
        <w:rPr>
          <w:i/>
          <w:szCs w:val="22"/>
          <w:u w:val="single"/>
          <w:lang w:val="is-IS" w:eastAsia="ko-KR"/>
        </w:rPr>
      </w:pPr>
      <w:r w:rsidRPr="00AD6AEF">
        <w:rPr>
          <w:i/>
          <w:szCs w:val="22"/>
          <w:u w:val="single"/>
          <w:lang w:val="is-IS" w:eastAsia="ko-KR"/>
        </w:rPr>
        <w:t>Ónæmis</w:t>
      </w:r>
      <w:r>
        <w:rPr>
          <w:i/>
          <w:szCs w:val="22"/>
          <w:u w:val="single"/>
          <w:lang w:val="is-IS" w:eastAsia="ko-KR"/>
        </w:rPr>
        <w:t>miðluð</w:t>
      </w:r>
      <w:r w:rsidRPr="00AD6AEF">
        <w:rPr>
          <w:i/>
          <w:szCs w:val="22"/>
          <w:u w:val="single"/>
          <w:lang w:val="is-IS" w:eastAsia="ko-KR"/>
        </w:rPr>
        <w:t xml:space="preserve"> ristilbólga</w:t>
      </w:r>
    </w:p>
    <w:p w14:paraId="552A89DD" w14:textId="77777777" w:rsidR="00452375" w:rsidRPr="00AD6AEF" w:rsidRDefault="00452375" w:rsidP="00452375">
      <w:pPr>
        <w:rPr>
          <w:szCs w:val="22"/>
          <w:u w:val="single"/>
          <w:lang w:val="is-IS" w:eastAsia="ko-KR"/>
        </w:rPr>
      </w:pPr>
    </w:p>
    <w:p w14:paraId="5BF7B628" w14:textId="77777777" w:rsidR="00452375" w:rsidRPr="00AD6AEF" w:rsidRDefault="00452375" w:rsidP="00452375">
      <w:pPr>
        <w:rPr>
          <w:szCs w:val="22"/>
          <w:lang w:val="is-IS"/>
        </w:rPr>
      </w:pPr>
      <w:r w:rsidRPr="00AD6AEF">
        <w:rPr>
          <w:szCs w:val="22"/>
          <w:lang w:val="is-IS"/>
        </w:rPr>
        <w:t xml:space="preserve">Tilvik niðurgangs eða ristilbólgu hafa sést í klínískum rannsóknum á </w:t>
      </w:r>
      <w:r w:rsidRPr="00AD6AEF">
        <w:rPr>
          <w:lang w:val="is-IS"/>
        </w:rPr>
        <w:t>atezolizumabi</w:t>
      </w:r>
      <w:r w:rsidRPr="00AD6AEF">
        <w:rPr>
          <w:szCs w:val="22"/>
          <w:lang w:val="is-IS"/>
        </w:rPr>
        <w:t xml:space="preserve"> (sjá kafla 4.8). Fylgjast á með sjúklingum með tilliti til ummerkja og einkenna ristilbólgu.</w:t>
      </w:r>
    </w:p>
    <w:p w14:paraId="4913F253" w14:textId="77777777" w:rsidR="00452375" w:rsidRPr="00AD6AEF" w:rsidRDefault="00452375" w:rsidP="00452375">
      <w:pPr>
        <w:rPr>
          <w:szCs w:val="22"/>
          <w:lang w:val="is-IS"/>
        </w:rPr>
      </w:pPr>
    </w:p>
    <w:p w14:paraId="1D44332B" w14:textId="77777777" w:rsidR="00452375" w:rsidRPr="00BE36FB" w:rsidRDefault="00452375" w:rsidP="00452375">
      <w:pPr>
        <w:rPr>
          <w:szCs w:val="22"/>
          <w:lang w:val="is-IS"/>
        </w:rPr>
      </w:pPr>
      <w:r w:rsidRPr="00AD6AEF">
        <w:rPr>
          <w:szCs w:val="22"/>
          <w:lang w:val="is-IS"/>
        </w:rPr>
        <w:t xml:space="preserve">Gera á hlé á meðferð með </w:t>
      </w:r>
      <w:r w:rsidRPr="00AD6AEF">
        <w:rPr>
          <w:lang w:val="is-IS"/>
        </w:rPr>
        <w:t>atezolizumabi</w:t>
      </w:r>
      <w:r w:rsidRPr="00AD6AEF">
        <w:rPr>
          <w:szCs w:val="22"/>
          <w:lang w:val="is-IS"/>
        </w:rPr>
        <w:t xml:space="preserve"> ef um er að ræða 2. eða 3. stigs niðurgang (aukning um ≥4 hægðir/dag umfram upphafsgildi) eða ristilbólgu (með einkennum). Ef um er að ræða 2. stigs niðurgang eða ristilbólgu á að hefja meðferð með 1 til 2 mg/kg líkamsþyngdar/dag af prednisóni eða jafngildi þess ef einkenni eru viðvarandi eða koma aftur. Ef um er að ræða 3. stigs niðurgang eða ristilbólgu á að hefja meðferð með barksterum í bláæð (1 til 2 mg/kg líkamsþyngdar af metýlprednisóloni eða jafngildi þess á dag). Þegar einkenni batna á að hefja meðferð með 1 til 2 mg/kg líkamsþyngdar/dag af prednisóni eða jafngildi þess. Ef einkenni batna þannig að ástandið verði ≤1. stigs á að draga smám saman úr skömmtun barkstera á ≥1 mánuði. Hefja má meðferð með </w:t>
      </w:r>
      <w:r w:rsidRPr="00AD6AEF">
        <w:rPr>
          <w:lang w:val="is-IS"/>
        </w:rPr>
        <w:t>atezolizumabi</w:t>
      </w:r>
      <w:r w:rsidRPr="00AD6AEF">
        <w:rPr>
          <w:szCs w:val="22"/>
          <w:lang w:val="is-IS"/>
        </w:rPr>
        <w:t xml:space="preserve"> á ný ef ástandið batnar þannig að það verði ≤1. stigs innan 12 vikna og dregið hefur verið úr notkun barkstera í ≤10 mg af prednisóni eða jafngildi þess á dag. Hætta á meðferð með </w:t>
      </w:r>
      <w:r w:rsidRPr="00AD6AEF">
        <w:rPr>
          <w:lang w:val="is-IS"/>
        </w:rPr>
        <w:t>atezolizumabi</w:t>
      </w:r>
      <w:r w:rsidRPr="00AD6AEF">
        <w:rPr>
          <w:szCs w:val="22"/>
          <w:lang w:val="is-IS"/>
        </w:rPr>
        <w:t xml:space="preserve"> fyrir fullt og allt ef um er að ræða 4. stigs niðurgang eða ristilbólgu (lífshættulegt; þörf </w:t>
      </w:r>
      <w:r w:rsidRPr="00BE36FB">
        <w:rPr>
          <w:szCs w:val="22"/>
          <w:lang w:val="is-IS"/>
        </w:rPr>
        <w:t>fyrir bráðainngrip).</w:t>
      </w:r>
      <w:r w:rsidRPr="00BE36FB">
        <w:rPr>
          <w:szCs w:val="22"/>
          <w:lang w:val="is-IS" w:eastAsia="ko-KR"/>
        </w:rPr>
        <w:t xml:space="preserve"> </w:t>
      </w:r>
      <w:r w:rsidRPr="00F57C9F">
        <w:rPr>
          <w:szCs w:val="22"/>
          <w:lang w:val="is-IS" w:eastAsia="ko-KR"/>
        </w:rPr>
        <w:t>Taka á tillit til hugsanlegs rofs á meltingarvegi sem getur fylgt ristilbólgu.</w:t>
      </w:r>
    </w:p>
    <w:p w14:paraId="5C6BCA5E" w14:textId="77777777" w:rsidR="00452375" w:rsidRPr="00AD6AEF" w:rsidRDefault="00452375" w:rsidP="00452375">
      <w:pPr>
        <w:rPr>
          <w:szCs w:val="22"/>
          <w:lang w:val="is-IS"/>
        </w:rPr>
      </w:pPr>
    </w:p>
    <w:p w14:paraId="2E3F5882" w14:textId="77777777" w:rsidR="00452375" w:rsidRPr="00AD6AEF" w:rsidRDefault="00452375" w:rsidP="00452375">
      <w:pPr>
        <w:keepNext/>
        <w:keepLines/>
        <w:rPr>
          <w:i/>
          <w:szCs w:val="22"/>
          <w:u w:val="single"/>
          <w:lang w:val="is-IS" w:eastAsia="ko-KR"/>
        </w:rPr>
      </w:pPr>
      <w:r w:rsidRPr="00AD6AEF">
        <w:rPr>
          <w:i/>
          <w:szCs w:val="22"/>
          <w:u w:val="single"/>
          <w:lang w:val="is-IS" w:eastAsia="ko-KR"/>
        </w:rPr>
        <w:t>Ónæmis</w:t>
      </w:r>
      <w:r>
        <w:rPr>
          <w:i/>
          <w:szCs w:val="22"/>
          <w:u w:val="single"/>
          <w:lang w:val="is-IS" w:eastAsia="ko-KR"/>
        </w:rPr>
        <w:t>miðlaðir</w:t>
      </w:r>
      <w:r w:rsidRPr="00AD6AEF">
        <w:rPr>
          <w:i/>
          <w:szCs w:val="22"/>
          <w:u w:val="single"/>
          <w:lang w:val="is-IS" w:eastAsia="ko-KR"/>
        </w:rPr>
        <w:t xml:space="preserve"> innkirtlakvillar</w:t>
      </w:r>
    </w:p>
    <w:p w14:paraId="4F333D54" w14:textId="77777777" w:rsidR="00452375" w:rsidRPr="00AD6AEF" w:rsidRDefault="00452375" w:rsidP="00452375">
      <w:pPr>
        <w:keepNext/>
        <w:keepLines/>
        <w:rPr>
          <w:szCs w:val="22"/>
          <w:u w:val="single"/>
          <w:lang w:val="is-IS" w:eastAsia="ko-KR"/>
        </w:rPr>
      </w:pPr>
    </w:p>
    <w:p w14:paraId="7BC4B201" w14:textId="77777777" w:rsidR="00452375" w:rsidRPr="00AD6AEF" w:rsidRDefault="00452375" w:rsidP="00452375">
      <w:pPr>
        <w:rPr>
          <w:szCs w:val="22"/>
          <w:lang w:val="is-IS"/>
        </w:rPr>
      </w:pPr>
      <w:r w:rsidRPr="00AD6AEF">
        <w:rPr>
          <w:szCs w:val="22"/>
          <w:lang w:val="is-IS"/>
        </w:rPr>
        <w:t xml:space="preserve">Vanstarfsemi skjaldkirtils, ofstarfsemi skjaldkirtils, vanstarfsemi nýrnahettna, heiladingulsbólga og sykursýki af tegund 1, þ.m.t. ketónblóðsýring af völdum sykursýki, hafa sést í klínískum rannsóknum á </w:t>
      </w:r>
      <w:r w:rsidRPr="00AD6AEF">
        <w:rPr>
          <w:lang w:val="is-IS"/>
        </w:rPr>
        <w:t>atezolizumabi</w:t>
      </w:r>
      <w:r w:rsidRPr="00AD6AEF">
        <w:rPr>
          <w:szCs w:val="22"/>
          <w:lang w:val="is-IS"/>
        </w:rPr>
        <w:t xml:space="preserve"> (sjá kafla 4.8).</w:t>
      </w:r>
    </w:p>
    <w:p w14:paraId="43EDBF2F" w14:textId="77777777" w:rsidR="00452375" w:rsidRPr="00AD6AEF" w:rsidRDefault="00452375" w:rsidP="00452375">
      <w:pPr>
        <w:rPr>
          <w:szCs w:val="22"/>
          <w:lang w:val="is-IS"/>
        </w:rPr>
      </w:pPr>
    </w:p>
    <w:p w14:paraId="12CC3A6E" w14:textId="77777777" w:rsidR="00452375" w:rsidRPr="00AD6AEF" w:rsidRDefault="00452375" w:rsidP="00452375">
      <w:pPr>
        <w:rPr>
          <w:szCs w:val="22"/>
          <w:lang w:val="is-IS"/>
        </w:rPr>
      </w:pPr>
      <w:r w:rsidRPr="00AD6AEF">
        <w:rPr>
          <w:szCs w:val="22"/>
          <w:lang w:val="is-IS"/>
        </w:rPr>
        <w:t xml:space="preserve">Fylgjast á með sjúklingum með tilliti til klínískra ummerkja og einkenna innkirtlakvilla. Mæla á starfsemi skjaldkirtils áður en meðferð með </w:t>
      </w:r>
      <w:r w:rsidRPr="00AD6AEF">
        <w:rPr>
          <w:lang w:val="is-IS"/>
        </w:rPr>
        <w:t>atezolizumabi</w:t>
      </w:r>
      <w:r w:rsidRPr="00AD6AEF">
        <w:rPr>
          <w:szCs w:val="22"/>
          <w:lang w:val="is-IS"/>
        </w:rPr>
        <w:t xml:space="preserve"> hefst og reglulega meðan á henni stendur. Íhuga á viðeigandi meðferð handa sjúklingum með óeðlilegar niðurstöður skjaldkirtilsprófa við upphaf meðferðar.</w:t>
      </w:r>
    </w:p>
    <w:p w14:paraId="3FEA44F5" w14:textId="77777777" w:rsidR="00452375" w:rsidRPr="00AD6AEF" w:rsidRDefault="00452375" w:rsidP="00452375">
      <w:pPr>
        <w:rPr>
          <w:szCs w:val="22"/>
          <w:lang w:val="is-IS"/>
        </w:rPr>
      </w:pPr>
    </w:p>
    <w:p w14:paraId="19645149" w14:textId="77777777" w:rsidR="00452375" w:rsidRPr="00AD6AEF" w:rsidRDefault="00452375" w:rsidP="00452375">
      <w:pPr>
        <w:rPr>
          <w:szCs w:val="22"/>
          <w:lang w:val="is-IS"/>
        </w:rPr>
      </w:pPr>
      <w:r w:rsidRPr="00AD6AEF">
        <w:rPr>
          <w:szCs w:val="22"/>
          <w:lang w:val="is-IS"/>
        </w:rPr>
        <w:t xml:space="preserve">Einkennalausir sjúklingar með óeðlilegar niðurstöður skjaldkirtilsprófa mega fá </w:t>
      </w:r>
      <w:r w:rsidRPr="00AD6AEF">
        <w:rPr>
          <w:lang w:val="is-IS"/>
        </w:rPr>
        <w:t>atezolizumab</w:t>
      </w:r>
      <w:r w:rsidRPr="00AD6AEF">
        <w:rPr>
          <w:szCs w:val="22"/>
          <w:lang w:val="is-IS"/>
        </w:rPr>
        <w:t xml:space="preserve">. Ef um er að ræða vanstarfsemi skjaldkirtils með einkennum á að gera hlé á meðferð með </w:t>
      </w:r>
      <w:r w:rsidRPr="00AD6AEF">
        <w:rPr>
          <w:lang w:val="is-IS"/>
        </w:rPr>
        <w:t>atezolizumabi</w:t>
      </w:r>
      <w:r w:rsidRPr="00AD6AEF">
        <w:rPr>
          <w:szCs w:val="22"/>
          <w:lang w:val="is-IS"/>
        </w:rPr>
        <w:t xml:space="preserve"> og hefja uppbótarmeðferð með skjaldkirtilshormóni eftir þörfum. Ef um er að ræða vanstarfsemi skjaldkirtils án einkenna er hægt að meðhöndla hana með uppbótarmeðferð án barkstera. Gera á hlé á meðferð með </w:t>
      </w:r>
      <w:r w:rsidRPr="00AD6AEF">
        <w:rPr>
          <w:lang w:val="is-IS"/>
        </w:rPr>
        <w:t>atezolizumabi</w:t>
      </w:r>
      <w:r w:rsidRPr="00AD6AEF">
        <w:rPr>
          <w:szCs w:val="22"/>
          <w:lang w:val="is-IS"/>
        </w:rPr>
        <w:t xml:space="preserve"> ef um er að ræða ofstarfsemi skjaldkirtils með einkennum og hefja meðferð með lyfi sem dregur úr starfsemi skjaldkirtils eftir þörfum. Hefja má meðferð með </w:t>
      </w:r>
      <w:r w:rsidRPr="00AD6AEF">
        <w:rPr>
          <w:lang w:val="is-IS"/>
        </w:rPr>
        <w:t>atezolizumabi</w:t>
      </w:r>
      <w:r w:rsidRPr="00AD6AEF">
        <w:rPr>
          <w:szCs w:val="22"/>
          <w:lang w:val="is-IS"/>
        </w:rPr>
        <w:t xml:space="preserve"> á ný þegar náðst hefur stjórn á einkennum og skjaldkirtilsstarfsemi fer batnandi.</w:t>
      </w:r>
    </w:p>
    <w:p w14:paraId="388F0EAC" w14:textId="77777777" w:rsidR="00452375" w:rsidRPr="00AD6AEF" w:rsidRDefault="00452375" w:rsidP="00452375">
      <w:pPr>
        <w:rPr>
          <w:szCs w:val="22"/>
          <w:lang w:val="is-IS"/>
        </w:rPr>
      </w:pPr>
    </w:p>
    <w:p w14:paraId="6332BC51" w14:textId="77777777" w:rsidR="00452375" w:rsidRPr="00AD6AEF" w:rsidRDefault="00452375" w:rsidP="00452375">
      <w:pPr>
        <w:keepNext/>
        <w:keepLines/>
        <w:rPr>
          <w:szCs w:val="22"/>
          <w:lang w:val="is-IS"/>
        </w:rPr>
      </w:pPr>
      <w:r w:rsidRPr="00AD6AEF">
        <w:rPr>
          <w:szCs w:val="22"/>
          <w:lang w:val="is-IS"/>
        </w:rPr>
        <w:t xml:space="preserve">Gera á hlé á meðferð með </w:t>
      </w:r>
      <w:r w:rsidRPr="00AD6AEF">
        <w:rPr>
          <w:lang w:val="is-IS"/>
        </w:rPr>
        <w:t>atezolizumabi</w:t>
      </w:r>
      <w:r w:rsidRPr="00AD6AEF">
        <w:rPr>
          <w:szCs w:val="22"/>
          <w:lang w:val="is-IS"/>
        </w:rPr>
        <w:t xml:space="preserve"> ef um er að ræða vanstarfsemi nýrnahettna með einkennum og hefja meðferð með barksterum í bláæð (1 til 2 mg/kg líkamsþyngdar/dag af metýlprednisóloni eða jafngildi þess). Þegar einkenni batna á að breyta meðferðinni í 1 til 2 mg/kg líkamsþyngdar/dag af prednisóni eða jafngildi þess. Ef einkenni batna þannig að ástandið verði ≤1. stigs á að draga smám saman úr skömmtun barkstera á ≥1 mánuði. Hefja má meðferð á ný ef ástandið batnar þannig að það verði ≤1. stigs innan 12 vikna og dregið hefur verið úr notkun barkstera í ≤10 mg af prednisóni eða jafngildi þess á dag og sjúklingurinn er stöðugur á uppbótarmeðferð (ef þörf krefur).</w:t>
      </w:r>
    </w:p>
    <w:p w14:paraId="2C6F557B" w14:textId="77777777" w:rsidR="00452375" w:rsidRPr="00AD6AEF" w:rsidRDefault="00452375" w:rsidP="00452375">
      <w:pPr>
        <w:rPr>
          <w:rFonts w:eastAsia="SimSun"/>
          <w:lang w:val="is-IS" w:eastAsia="zh-CN"/>
        </w:rPr>
      </w:pPr>
    </w:p>
    <w:p w14:paraId="462F124B" w14:textId="77777777" w:rsidR="00452375" w:rsidRPr="00AD6AEF" w:rsidRDefault="00452375" w:rsidP="00452375">
      <w:pPr>
        <w:rPr>
          <w:rFonts w:eastAsia="SimSun"/>
          <w:lang w:val="is-IS" w:eastAsia="zh-CN"/>
        </w:rPr>
      </w:pPr>
      <w:r w:rsidRPr="00AD6AEF">
        <w:rPr>
          <w:rFonts w:eastAsia="SimSun" w:cs="Arial"/>
          <w:szCs w:val="22"/>
          <w:lang w:val="is-IS" w:eastAsia="zh-CN"/>
        </w:rPr>
        <w:t xml:space="preserve">Við 2. eða 3. stigs heiladingulsbólgu á að gera hlé á meðferð með </w:t>
      </w:r>
      <w:r w:rsidRPr="00AD6AEF">
        <w:rPr>
          <w:lang w:val="is-IS"/>
        </w:rPr>
        <w:t>atezolizumabi og hefja meðferð með barksterum í bláæð</w:t>
      </w:r>
      <w:r w:rsidRPr="00AD6AEF">
        <w:rPr>
          <w:lang w:val="is-IS" w:eastAsia="ko-KR"/>
        </w:rPr>
        <w:t xml:space="preserve"> (1 til 2 mg/kg</w:t>
      </w:r>
      <w:r w:rsidRPr="00AD6AEF">
        <w:rPr>
          <w:szCs w:val="22"/>
          <w:lang w:val="is-IS"/>
        </w:rPr>
        <w:t> líkamsþyngdar</w:t>
      </w:r>
      <w:r w:rsidRPr="00AD6AEF">
        <w:rPr>
          <w:lang w:val="is-IS" w:eastAsia="ko-KR"/>
        </w:rPr>
        <w:t xml:space="preserve">/dag af </w:t>
      </w:r>
      <w:r w:rsidRPr="00AD6AEF">
        <w:rPr>
          <w:szCs w:val="22"/>
          <w:lang w:val="is-IS"/>
        </w:rPr>
        <w:t>metýlprednisóloni eða jafngildi þess</w:t>
      </w:r>
      <w:r w:rsidRPr="00AD6AEF">
        <w:rPr>
          <w:lang w:val="is-IS" w:eastAsia="ko-KR"/>
        </w:rPr>
        <w:t>)</w:t>
      </w:r>
      <w:r w:rsidRPr="00AD6AEF">
        <w:rPr>
          <w:rFonts w:eastAsia="SimSun" w:cs="Arial"/>
          <w:szCs w:val="22"/>
          <w:lang w:val="is-IS" w:eastAsia="zh-CN"/>
        </w:rPr>
        <w:t xml:space="preserve">, </w:t>
      </w:r>
      <w:r w:rsidRPr="00AD6AEF">
        <w:rPr>
          <w:rFonts w:cs="Arial"/>
          <w:szCs w:val="22"/>
          <w:lang w:val="is-IS"/>
        </w:rPr>
        <w:t>ásamt hormónauppbótarmeðferð eftir þörfum.</w:t>
      </w:r>
      <w:r w:rsidRPr="00AD6AEF">
        <w:rPr>
          <w:szCs w:val="22"/>
          <w:lang w:val="is-IS"/>
        </w:rPr>
        <w:t xml:space="preserve"> Þegar einkenni batna á að breyta meðferðinni í 1 til 2 mg/kg líkamsþyngdar/dag af prednisóni eða jafngildi þess.</w:t>
      </w:r>
      <w:r w:rsidRPr="00AD6AEF">
        <w:rPr>
          <w:lang w:val="is-IS" w:eastAsia="ko-KR"/>
        </w:rPr>
        <w:t xml:space="preserve"> </w:t>
      </w:r>
      <w:r w:rsidRPr="00AD6AEF">
        <w:rPr>
          <w:szCs w:val="22"/>
          <w:lang w:val="is-IS"/>
        </w:rPr>
        <w:t>Ef einkenni batna þannig að ástandið verði ≤1. stigs á að draga smám saman úr skömmtun barkstera á ≥1 mánuði</w:t>
      </w:r>
      <w:r w:rsidRPr="00AD6AEF">
        <w:rPr>
          <w:lang w:val="is-IS" w:eastAsia="ko-KR"/>
        </w:rPr>
        <w:t xml:space="preserve">. </w:t>
      </w:r>
      <w:r w:rsidRPr="00AD6AEF">
        <w:rPr>
          <w:szCs w:val="22"/>
          <w:lang w:val="is-IS"/>
        </w:rPr>
        <w:t>Hefja má meðferð á ný ef ástandið batnar þannig að það verði ≤1. stigs innan 12 vikna og dregið hefur verið úr notkun barkstera í ≤10 mg af prednisóni eða jafngildi þess á dag og sjúklingurinn er stöðugur á uppbótarmeðferð (ef þörf krefur)</w:t>
      </w:r>
      <w:r w:rsidRPr="00AD6AEF">
        <w:rPr>
          <w:lang w:val="is-IS" w:eastAsia="ko-KR"/>
        </w:rPr>
        <w:t xml:space="preserve">. Við </w:t>
      </w:r>
      <w:r w:rsidRPr="00AD6AEF">
        <w:rPr>
          <w:szCs w:val="22"/>
          <w:lang w:val="is-IS"/>
        </w:rPr>
        <w:t xml:space="preserve">4. stigs </w:t>
      </w:r>
      <w:r w:rsidRPr="00AD6AEF">
        <w:rPr>
          <w:rFonts w:eastAsia="SimSun" w:cs="Arial"/>
          <w:szCs w:val="22"/>
          <w:lang w:val="is-IS" w:eastAsia="zh-CN"/>
        </w:rPr>
        <w:t xml:space="preserve">heiladingulsbólgu </w:t>
      </w:r>
      <w:r w:rsidRPr="00AD6AEF">
        <w:rPr>
          <w:szCs w:val="22"/>
          <w:lang w:val="is-IS"/>
        </w:rPr>
        <w:t xml:space="preserve">á að hætta meðferð með </w:t>
      </w:r>
      <w:r w:rsidRPr="00AD6AEF">
        <w:rPr>
          <w:lang w:val="is-IS"/>
        </w:rPr>
        <w:t>atezolizumabi</w:t>
      </w:r>
      <w:r w:rsidRPr="00AD6AEF">
        <w:rPr>
          <w:szCs w:val="22"/>
          <w:lang w:val="is-IS"/>
        </w:rPr>
        <w:t xml:space="preserve"> fyrir fullt og allt</w:t>
      </w:r>
      <w:r w:rsidRPr="00AD6AEF">
        <w:rPr>
          <w:rFonts w:cs="Arial"/>
          <w:szCs w:val="22"/>
          <w:lang w:val="is-IS"/>
        </w:rPr>
        <w:t>.</w:t>
      </w:r>
    </w:p>
    <w:p w14:paraId="16DDB372" w14:textId="77777777" w:rsidR="00452375" w:rsidRPr="00AD6AEF" w:rsidRDefault="00452375" w:rsidP="00452375">
      <w:pPr>
        <w:rPr>
          <w:szCs w:val="22"/>
          <w:lang w:val="is-IS"/>
        </w:rPr>
      </w:pPr>
    </w:p>
    <w:p w14:paraId="5239DAFA" w14:textId="77777777" w:rsidR="00452375" w:rsidRPr="00AD6AEF" w:rsidRDefault="00452375" w:rsidP="00452375">
      <w:pPr>
        <w:rPr>
          <w:szCs w:val="22"/>
          <w:lang w:val="is-IS"/>
        </w:rPr>
      </w:pPr>
      <w:r w:rsidRPr="00AD6AEF">
        <w:rPr>
          <w:szCs w:val="22"/>
          <w:lang w:val="is-IS"/>
        </w:rPr>
        <w:t xml:space="preserve">Hefja á meðferð með insúlíni við sykursýki af tegund 1. Gera á hlé á meðferð með </w:t>
      </w:r>
      <w:r w:rsidRPr="00AD6AEF">
        <w:rPr>
          <w:lang w:val="is-IS"/>
        </w:rPr>
        <w:t>atezolizumabi</w:t>
      </w:r>
      <w:r w:rsidRPr="00AD6AEF">
        <w:rPr>
          <w:szCs w:val="22"/>
          <w:lang w:val="is-IS"/>
        </w:rPr>
        <w:t xml:space="preserve"> ef um er að ræða ≥3. stigs blóðsykurhækkun (fastandi blóðsykur &gt;250 mg/dl eða 13,9 mmól/l). Hefja má meðferð með </w:t>
      </w:r>
      <w:r w:rsidRPr="00AD6AEF">
        <w:rPr>
          <w:lang w:val="is-IS"/>
        </w:rPr>
        <w:t>atezolizumabi</w:t>
      </w:r>
      <w:r w:rsidRPr="00AD6AEF">
        <w:rPr>
          <w:szCs w:val="22"/>
          <w:lang w:val="is-IS"/>
        </w:rPr>
        <w:t xml:space="preserve"> á ný ef stjórn næst á efnaskiptum með uppbótarmeðferð með insúlíni.</w:t>
      </w:r>
    </w:p>
    <w:p w14:paraId="10929C5D" w14:textId="77777777" w:rsidR="00452375" w:rsidRPr="00AD6AEF" w:rsidRDefault="00452375" w:rsidP="00452375">
      <w:pPr>
        <w:rPr>
          <w:szCs w:val="22"/>
          <w:lang w:val="is-IS"/>
        </w:rPr>
      </w:pPr>
    </w:p>
    <w:p w14:paraId="638552B5" w14:textId="77777777" w:rsidR="00452375" w:rsidRPr="00AD6AEF" w:rsidRDefault="00452375" w:rsidP="00452375">
      <w:pPr>
        <w:rPr>
          <w:i/>
          <w:szCs w:val="22"/>
          <w:u w:val="single"/>
          <w:lang w:val="is-IS" w:eastAsia="ko-KR"/>
        </w:rPr>
      </w:pPr>
      <w:r w:rsidRPr="00AD6AEF">
        <w:rPr>
          <w:i/>
          <w:szCs w:val="22"/>
          <w:u w:val="single"/>
          <w:lang w:val="is-IS" w:eastAsia="ko-KR"/>
        </w:rPr>
        <w:t>Ónæmis</w:t>
      </w:r>
      <w:r>
        <w:rPr>
          <w:i/>
          <w:szCs w:val="22"/>
          <w:u w:val="single"/>
          <w:lang w:val="is-IS" w:eastAsia="ko-KR"/>
        </w:rPr>
        <w:t>miðluð</w:t>
      </w:r>
      <w:r w:rsidRPr="00AD6AEF">
        <w:rPr>
          <w:i/>
          <w:szCs w:val="22"/>
          <w:u w:val="single"/>
          <w:lang w:val="is-IS" w:eastAsia="ko-KR"/>
        </w:rPr>
        <w:t xml:space="preserve"> heilahimnubólga/heilabólga</w:t>
      </w:r>
    </w:p>
    <w:p w14:paraId="0CC2C911" w14:textId="77777777" w:rsidR="00452375" w:rsidRPr="00AD6AEF" w:rsidRDefault="00452375" w:rsidP="00452375">
      <w:pPr>
        <w:rPr>
          <w:szCs w:val="22"/>
          <w:u w:val="single"/>
          <w:lang w:val="is-IS" w:eastAsia="ko-KR"/>
        </w:rPr>
      </w:pPr>
    </w:p>
    <w:p w14:paraId="27A84674" w14:textId="77777777" w:rsidR="00452375" w:rsidRPr="00AD6AEF" w:rsidRDefault="00452375" w:rsidP="00452375">
      <w:pPr>
        <w:rPr>
          <w:szCs w:val="22"/>
          <w:lang w:val="is-IS"/>
        </w:rPr>
      </w:pPr>
      <w:r w:rsidRPr="00AD6AEF">
        <w:rPr>
          <w:szCs w:val="22"/>
          <w:lang w:val="is-IS"/>
        </w:rPr>
        <w:t xml:space="preserve">Heilahimnubólga/heilabólga hefur sést í klínískum rannsóknum á </w:t>
      </w:r>
      <w:r w:rsidRPr="00AD6AEF">
        <w:rPr>
          <w:lang w:val="is-IS"/>
        </w:rPr>
        <w:t>atezolizumabi</w:t>
      </w:r>
      <w:r w:rsidRPr="00AD6AEF">
        <w:rPr>
          <w:szCs w:val="22"/>
          <w:lang w:val="is-IS"/>
        </w:rPr>
        <w:t xml:space="preserve"> (sjá kafla 4.8). Fylgjast á með sjúklingum með tilliti til klínískra ummerkja og einkenna heilahimnubólgu eða heilabólgu.</w:t>
      </w:r>
    </w:p>
    <w:p w14:paraId="7DA3893C" w14:textId="77777777" w:rsidR="00452375" w:rsidRPr="00AD6AEF" w:rsidRDefault="00452375" w:rsidP="00452375">
      <w:pPr>
        <w:rPr>
          <w:szCs w:val="22"/>
          <w:lang w:val="is-IS"/>
        </w:rPr>
      </w:pPr>
    </w:p>
    <w:p w14:paraId="05D4AC60" w14:textId="77777777" w:rsidR="00452375" w:rsidRPr="00AD6AEF" w:rsidRDefault="00452375" w:rsidP="00452375">
      <w:pPr>
        <w:rPr>
          <w:szCs w:val="22"/>
          <w:lang w:val="is-IS"/>
        </w:rPr>
      </w:pPr>
      <w:r w:rsidRPr="00AD6AEF">
        <w:rPr>
          <w:szCs w:val="22"/>
          <w:lang w:val="is-IS"/>
        </w:rPr>
        <w:t xml:space="preserve">Hætta á meðferð með </w:t>
      </w:r>
      <w:r w:rsidRPr="00AD6AEF">
        <w:rPr>
          <w:lang w:val="is-IS"/>
        </w:rPr>
        <w:t>atezolizumabi</w:t>
      </w:r>
      <w:r w:rsidRPr="00AD6AEF">
        <w:rPr>
          <w:szCs w:val="22"/>
          <w:lang w:val="is-IS"/>
        </w:rPr>
        <w:t xml:space="preserve"> fyrir fullt og allt ef um er að ræða heilahimnubólgu eða heilabólgu af öllum alvarleikastigum. Hefja á meðferð með barksterum í bláæð (1 til 2 mg/kg líkamsþyngdar/dag af metýlprednisóloni eða jafngildi þess). Þegar einkenni batna á að breyta meðferðinni í 1 til 2 mg/kg líkamsþyngdar/dag af prednisóni eða jafngildi þess.</w:t>
      </w:r>
    </w:p>
    <w:p w14:paraId="4AE58FCE" w14:textId="77777777" w:rsidR="00452375" w:rsidRPr="00AD6AEF" w:rsidRDefault="00452375" w:rsidP="00452375">
      <w:pPr>
        <w:rPr>
          <w:szCs w:val="22"/>
          <w:lang w:val="is-IS"/>
        </w:rPr>
      </w:pPr>
    </w:p>
    <w:p w14:paraId="63CA9CC3" w14:textId="77777777" w:rsidR="00452375" w:rsidRPr="00AD6AEF" w:rsidRDefault="00452375" w:rsidP="00452375">
      <w:pPr>
        <w:keepNext/>
        <w:keepLines/>
        <w:rPr>
          <w:i/>
          <w:szCs w:val="22"/>
          <w:u w:val="single"/>
          <w:lang w:val="is-IS" w:eastAsia="ko-KR"/>
        </w:rPr>
      </w:pPr>
      <w:r w:rsidRPr="00AD6AEF">
        <w:rPr>
          <w:i/>
          <w:szCs w:val="22"/>
          <w:u w:val="single"/>
          <w:lang w:val="is-IS" w:eastAsia="ko-KR"/>
        </w:rPr>
        <w:t>Ónæmis</w:t>
      </w:r>
      <w:r>
        <w:rPr>
          <w:i/>
          <w:szCs w:val="22"/>
          <w:u w:val="single"/>
          <w:lang w:val="is-IS" w:eastAsia="ko-KR"/>
        </w:rPr>
        <w:t>miðlaðir</w:t>
      </w:r>
      <w:r w:rsidRPr="00AD6AEF">
        <w:rPr>
          <w:i/>
          <w:szCs w:val="22"/>
          <w:u w:val="single"/>
          <w:lang w:val="is-IS" w:eastAsia="ko-KR"/>
        </w:rPr>
        <w:t xml:space="preserve"> taugakvillar</w:t>
      </w:r>
    </w:p>
    <w:p w14:paraId="6EECD741" w14:textId="77777777" w:rsidR="00452375" w:rsidRPr="00AD6AEF" w:rsidRDefault="00452375" w:rsidP="00452375">
      <w:pPr>
        <w:keepNext/>
        <w:keepLines/>
        <w:rPr>
          <w:szCs w:val="22"/>
          <w:u w:val="single"/>
          <w:lang w:val="is-IS" w:eastAsia="ko-KR"/>
        </w:rPr>
      </w:pPr>
    </w:p>
    <w:p w14:paraId="0F0AC078" w14:textId="12D46891" w:rsidR="00452375" w:rsidRPr="00AD6AEF" w:rsidRDefault="00452375" w:rsidP="00452375">
      <w:pPr>
        <w:keepNext/>
        <w:keepLines/>
        <w:rPr>
          <w:szCs w:val="22"/>
          <w:lang w:val="is-IS"/>
        </w:rPr>
      </w:pPr>
      <w:r w:rsidRPr="00AD6AEF">
        <w:rPr>
          <w:szCs w:val="22"/>
          <w:lang w:val="is-IS"/>
        </w:rPr>
        <w:t xml:space="preserve">Vöðvaslensheilkenni/vöðvaslensfár eða Guillain-Barré heilkenni, sem geta verið lífshættuleg, </w:t>
      </w:r>
      <w:r>
        <w:rPr>
          <w:szCs w:val="22"/>
          <w:lang w:val="is-IS"/>
        </w:rPr>
        <w:t xml:space="preserve">og andlitslömun (facial paresis) </w:t>
      </w:r>
      <w:r w:rsidRPr="00AD6AEF">
        <w:rPr>
          <w:szCs w:val="22"/>
          <w:lang w:val="is-IS"/>
        </w:rPr>
        <w:t xml:space="preserve">hafa sést hjá sjúklingum sem fengu </w:t>
      </w:r>
      <w:r w:rsidRPr="00AD6AEF">
        <w:rPr>
          <w:lang w:val="is-IS"/>
        </w:rPr>
        <w:t>atezolizumab</w:t>
      </w:r>
      <w:r w:rsidRPr="00AD6AEF">
        <w:rPr>
          <w:szCs w:val="22"/>
          <w:lang w:val="is-IS"/>
        </w:rPr>
        <w:t>. Fylgjast á með sjúklingum með tilliti til einkenna kvilla í hreyfi- eða skyntaugum</w:t>
      </w:r>
      <w:ins w:id="244" w:author="RLS_Type II" w:date="2026-01-20T16:29:00Z">
        <w:r w:rsidR="00F039F4">
          <w:rPr>
            <w:szCs w:val="22"/>
            <w:lang w:val="is-IS"/>
          </w:rPr>
          <w:t xml:space="preserve"> (sjá einnig „Ónæmismiðlað skörunarheilkenni hjartavöðvabólgu</w:t>
        </w:r>
      </w:ins>
      <w:ins w:id="245" w:author="OAJ" w:date="2026-03-09T13:47:00Z">
        <w:r w:rsidR="00F3638B">
          <w:rPr>
            <w:szCs w:val="22"/>
            <w:lang w:val="is-IS"/>
          </w:rPr>
          <w:t>-</w:t>
        </w:r>
      </w:ins>
      <w:ins w:id="246" w:author="RLS_Type II" w:date="2026-01-20T16:29:00Z">
        <w:del w:id="247" w:author="OAJ" w:date="2026-03-09T13:47:00Z">
          <w:r w:rsidR="00F039F4" w:rsidDel="00F3638B">
            <w:rPr>
              <w:szCs w:val="22"/>
              <w:lang w:val="is-IS"/>
            </w:rPr>
            <w:delText>/</w:delText>
          </w:r>
        </w:del>
        <w:r w:rsidR="00F039F4">
          <w:rPr>
            <w:szCs w:val="22"/>
            <w:lang w:val="is-IS"/>
          </w:rPr>
          <w:t>vöðvabólgu</w:t>
        </w:r>
      </w:ins>
      <w:ins w:id="248" w:author="OAJ" w:date="2026-03-09T13:47:00Z">
        <w:r w:rsidR="00F3638B">
          <w:rPr>
            <w:szCs w:val="22"/>
            <w:lang w:val="is-IS"/>
          </w:rPr>
          <w:t>-</w:t>
        </w:r>
      </w:ins>
      <w:ins w:id="249" w:author="RLS_Type II" w:date="2026-01-20T16:29:00Z">
        <w:del w:id="250" w:author="OAJ" w:date="2026-03-09T13:47:00Z">
          <w:r w:rsidR="00F039F4" w:rsidDel="00F3638B">
            <w:rPr>
              <w:szCs w:val="22"/>
              <w:lang w:val="is-IS"/>
            </w:rPr>
            <w:delText>/</w:delText>
          </w:r>
        </w:del>
        <w:r w:rsidR="00F039F4">
          <w:rPr>
            <w:szCs w:val="22"/>
            <w:lang w:val="is-IS"/>
          </w:rPr>
          <w:t>vöðvaslensfárs“ í þessum kafla)</w:t>
        </w:r>
      </w:ins>
      <w:r w:rsidRPr="00AD6AEF">
        <w:rPr>
          <w:szCs w:val="22"/>
          <w:lang w:val="is-IS"/>
        </w:rPr>
        <w:t>.</w:t>
      </w:r>
    </w:p>
    <w:p w14:paraId="2A8665C8" w14:textId="77777777" w:rsidR="00452375" w:rsidRPr="00AD6AEF" w:rsidRDefault="00452375" w:rsidP="00452375">
      <w:pPr>
        <w:keepNext/>
        <w:keepLines/>
        <w:rPr>
          <w:szCs w:val="22"/>
          <w:lang w:val="is-IS"/>
        </w:rPr>
      </w:pPr>
    </w:p>
    <w:p w14:paraId="00FB6740" w14:textId="77777777" w:rsidR="00452375" w:rsidRPr="004B26D4" w:rsidRDefault="00452375" w:rsidP="00452375">
      <w:pPr>
        <w:rPr>
          <w:szCs w:val="22"/>
          <w:lang w:val="is-IS"/>
        </w:rPr>
      </w:pPr>
      <w:r w:rsidRPr="004B26D4">
        <w:rPr>
          <w:szCs w:val="22"/>
          <w:lang w:val="is-IS" w:eastAsia="ko-KR" w:bidi="he-IL"/>
        </w:rPr>
        <w:t xml:space="preserve">Mænubólga hefur sést í klínískum rannsóknum á </w:t>
      </w:r>
      <w:r w:rsidRPr="004B26D4">
        <w:rPr>
          <w:szCs w:val="22"/>
          <w:lang w:val="is-IS"/>
        </w:rPr>
        <w:t xml:space="preserve">atezolizumabi (sjá kafla 4.8). </w:t>
      </w:r>
      <w:r w:rsidRPr="00AD6AEF">
        <w:rPr>
          <w:szCs w:val="22"/>
          <w:lang w:val="is-IS"/>
        </w:rPr>
        <w:t xml:space="preserve">Fylgjast á </w:t>
      </w:r>
      <w:r>
        <w:rPr>
          <w:szCs w:val="22"/>
          <w:lang w:val="is-IS"/>
        </w:rPr>
        <w:t xml:space="preserve">vandlega </w:t>
      </w:r>
      <w:r w:rsidRPr="00AD6AEF">
        <w:rPr>
          <w:szCs w:val="22"/>
          <w:lang w:val="is-IS"/>
        </w:rPr>
        <w:t>með sjúklingum með tilliti til</w:t>
      </w:r>
      <w:r w:rsidRPr="004B26D4">
        <w:rPr>
          <w:szCs w:val="22"/>
          <w:lang w:val="is-IS"/>
        </w:rPr>
        <w:t xml:space="preserve"> </w:t>
      </w:r>
      <w:r w:rsidRPr="00AD6AEF">
        <w:rPr>
          <w:szCs w:val="22"/>
          <w:lang w:val="is-IS"/>
        </w:rPr>
        <w:t>ummerkja og einkenna</w:t>
      </w:r>
      <w:r w:rsidRPr="004B26D4">
        <w:rPr>
          <w:szCs w:val="22"/>
          <w:lang w:val="is-IS"/>
        </w:rPr>
        <w:t xml:space="preserve"> sem geta bent til mænubólgu.</w:t>
      </w:r>
    </w:p>
    <w:p w14:paraId="47B4C190" w14:textId="77777777" w:rsidR="00452375" w:rsidRDefault="00452375" w:rsidP="00452375">
      <w:pPr>
        <w:keepNext/>
        <w:keepLines/>
        <w:rPr>
          <w:szCs w:val="22"/>
          <w:lang w:val="is-IS"/>
        </w:rPr>
      </w:pPr>
    </w:p>
    <w:p w14:paraId="7C729DCE" w14:textId="77777777" w:rsidR="00452375" w:rsidRPr="00AD6AEF" w:rsidRDefault="00452375" w:rsidP="00452375">
      <w:pPr>
        <w:keepNext/>
        <w:keepLines/>
        <w:rPr>
          <w:szCs w:val="22"/>
          <w:lang w:val="is-IS"/>
        </w:rPr>
      </w:pPr>
      <w:r w:rsidRPr="00AD6AEF">
        <w:rPr>
          <w:szCs w:val="22"/>
          <w:lang w:val="is-IS"/>
        </w:rPr>
        <w:t xml:space="preserve">Hætta á meðferð með </w:t>
      </w:r>
      <w:r w:rsidRPr="00AD6AEF">
        <w:rPr>
          <w:lang w:val="is-IS"/>
        </w:rPr>
        <w:t>atezolizumabi</w:t>
      </w:r>
      <w:r w:rsidRPr="00AD6AEF">
        <w:rPr>
          <w:szCs w:val="22"/>
          <w:lang w:val="is-IS"/>
        </w:rPr>
        <w:t xml:space="preserve"> fyrir fullt og allt ef um er að ræða vöðvaslensheilkenni/vöðvaslensfár eða Guillain-Barré heilkenni af öllum alvarleikastigum. Íhuga á að hefja meðferð með barksterum í skömmtum sem nema 1 til 2 mg/kg líkamsþyngdar/dag af prednisóni eða jafngildi þess.</w:t>
      </w:r>
    </w:p>
    <w:p w14:paraId="541CF41A" w14:textId="77777777" w:rsidR="00452375" w:rsidRPr="004B26D4" w:rsidRDefault="00452375" w:rsidP="00452375">
      <w:pPr>
        <w:rPr>
          <w:szCs w:val="22"/>
          <w:lang w:val="is-IS" w:eastAsia="ko-KR" w:bidi="he-IL"/>
        </w:rPr>
      </w:pPr>
    </w:p>
    <w:p w14:paraId="75CD647B" w14:textId="77777777" w:rsidR="00452375" w:rsidRPr="004B26D4" w:rsidRDefault="00452375" w:rsidP="00452375">
      <w:pPr>
        <w:rPr>
          <w:szCs w:val="22"/>
          <w:lang w:val="is-IS" w:eastAsia="ko-KR" w:bidi="he-IL"/>
        </w:rPr>
      </w:pPr>
      <w:r w:rsidRPr="00AD6AEF">
        <w:rPr>
          <w:szCs w:val="22"/>
          <w:lang w:val="is-IS"/>
        </w:rPr>
        <w:t xml:space="preserve">Gera á hlé á meðferð með </w:t>
      </w:r>
      <w:r w:rsidRPr="00AD6AEF">
        <w:rPr>
          <w:lang w:val="is-IS"/>
        </w:rPr>
        <w:t>atezolizumabi</w:t>
      </w:r>
      <w:r w:rsidRPr="00AD6AEF">
        <w:rPr>
          <w:szCs w:val="22"/>
          <w:lang w:val="is-IS"/>
        </w:rPr>
        <w:t xml:space="preserve"> ef um er að ræða</w:t>
      </w:r>
      <w:r w:rsidRPr="004B26D4">
        <w:rPr>
          <w:szCs w:val="22"/>
          <w:lang w:val="is-IS" w:eastAsia="ko-KR" w:bidi="he-IL"/>
        </w:rPr>
        <w:t xml:space="preserve"> 1. eða 2. stigs andlitslömun og íhuga altæka meðferð með barksterum (1 til 2 mg/kg líkamsþyngdar á dag af prednisóni eða jafngildi þess). Eingöngu má hefja meðferð á ný ef ástandið batnar að fullu. </w:t>
      </w:r>
      <w:r w:rsidRPr="00AD6AEF">
        <w:rPr>
          <w:szCs w:val="22"/>
          <w:lang w:val="is-IS"/>
        </w:rPr>
        <w:t xml:space="preserve">Hætta á meðferð með </w:t>
      </w:r>
      <w:r w:rsidRPr="00AD6AEF">
        <w:rPr>
          <w:lang w:val="is-IS"/>
        </w:rPr>
        <w:t>atezolizumabi</w:t>
      </w:r>
      <w:r w:rsidRPr="00AD6AEF">
        <w:rPr>
          <w:szCs w:val="22"/>
          <w:lang w:val="is-IS"/>
        </w:rPr>
        <w:t xml:space="preserve"> fyrir fullt og allt ef um er að ræða</w:t>
      </w:r>
      <w:r w:rsidRPr="004B26D4">
        <w:rPr>
          <w:szCs w:val="22"/>
          <w:lang w:val="is-IS" w:eastAsia="ko-KR" w:bidi="he-IL"/>
        </w:rPr>
        <w:t xml:space="preserve"> 3. eða 4. stigs andlitslömun eða einhvern annan taugakvilla sem ekki batnar að fullu meðan hlé er gert á </w:t>
      </w:r>
      <w:r w:rsidRPr="00AD6AEF">
        <w:rPr>
          <w:szCs w:val="22"/>
          <w:lang w:val="is-IS"/>
        </w:rPr>
        <w:t xml:space="preserve">meðferð með </w:t>
      </w:r>
      <w:r w:rsidRPr="00AD6AEF">
        <w:rPr>
          <w:lang w:val="is-IS"/>
        </w:rPr>
        <w:t>atezolizumabi</w:t>
      </w:r>
      <w:r w:rsidRPr="004B26D4">
        <w:rPr>
          <w:szCs w:val="22"/>
          <w:lang w:val="is-IS" w:eastAsia="ko-KR" w:bidi="he-IL"/>
        </w:rPr>
        <w:t>.</w:t>
      </w:r>
    </w:p>
    <w:p w14:paraId="6394B71F" w14:textId="77777777" w:rsidR="00452375" w:rsidRPr="004B26D4" w:rsidRDefault="00452375" w:rsidP="00452375">
      <w:pPr>
        <w:rPr>
          <w:szCs w:val="22"/>
          <w:lang w:val="is-IS"/>
        </w:rPr>
      </w:pPr>
    </w:p>
    <w:p w14:paraId="5B420497" w14:textId="77777777" w:rsidR="00452375" w:rsidRPr="004B26D4" w:rsidRDefault="00452375" w:rsidP="00452375">
      <w:pPr>
        <w:rPr>
          <w:szCs w:val="22"/>
          <w:lang w:val="is-IS" w:eastAsia="ko-KR" w:bidi="he-IL"/>
        </w:rPr>
      </w:pPr>
      <w:r w:rsidRPr="00AD6AEF">
        <w:rPr>
          <w:szCs w:val="22"/>
          <w:lang w:val="is-IS"/>
        </w:rPr>
        <w:t xml:space="preserve">Hætta á meðferð með </w:t>
      </w:r>
      <w:r w:rsidRPr="00AD6AEF">
        <w:rPr>
          <w:lang w:val="is-IS"/>
        </w:rPr>
        <w:t>atezolizumabi</w:t>
      </w:r>
      <w:r w:rsidRPr="00AD6AEF">
        <w:rPr>
          <w:szCs w:val="22"/>
          <w:lang w:val="is-IS"/>
        </w:rPr>
        <w:t xml:space="preserve"> fyrir fullt og allt ef um er að ræða</w:t>
      </w:r>
      <w:r w:rsidRPr="004B26D4">
        <w:rPr>
          <w:szCs w:val="22"/>
          <w:lang w:val="is-IS" w:eastAsia="ko-KR" w:bidi="he-IL"/>
        </w:rPr>
        <w:t xml:space="preserve"> 2., 3. eða 4. stigs mænubólgu.</w:t>
      </w:r>
    </w:p>
    <w:p w14:paraId="0EB6F704" w14:textId="77777777" w:rsidR="00452375" w:rsidRPr="00AD6AEF" w:rsidRDefault="00452375" w:rsidP="00452375">
      <w:pPr>
        <w:keepNext/>
        <w:keepLines/>
        <w:rPr>
          <w:szCs w:val="22"/>
          <w:lang w:val="is-IS"/>
        </w:rPr>
      </w:pPr>
    </w:p>
    <w:p w14:paraId="1C2F05FC" w14:textId="77777777" w:rsidR="00452375" w:rsidRPr="00AD6AEF" w:rsidRDefault="00452375" w:rsidP="000117D2">
      <w:pPr>
        <w:keepNext/>
        <w:keepLines/>
        <w:rPr>
          <w:i/>
          <w:szCs w:val="22"/>
          <w:u w:val="single"/>
          <w:lang w:val="is-IS" w:eastAsia="ko-KR"/>
        </w:rPr>
      </w:pPr>
      <w:r w:rsidRPr="00AD6AEF">
        <w:rPr>
          <w:i/>
          <w:szCs w:val="22"/>
          <w:u w:val="single"/>
          <w:lang w:val="is-IS" w:eastAsia="ko-KR"/>
        </w:rPr>
        <w:t>Ónæmis</w:t>
      </w:r>
      <w:r>
        <w:rPr>
          <w:i/>
          <w:szCs w:val="22"/>
          <w:u w:val="single"/>
          <w:lang w:val="is-IS" w:eastAsia="ko-KR"/>
        </w:rPr>
        <w:t>miðluð</w:t>
      </w:r>
      <w:r w:rsidRPr="00AD6AEF">
        <w:rPr>
          <w:i/>
          <w:szCs w:val="22"/>
          <w:u w:val="single"/>
          <w:lang w:val="is-IS" w:eastAsia="ko-KR"/>
        </w:rPr>
        <w:t xml:space="preserve"> brisbólga</w:t>
      </w:r>
    </w:p>
    <w:p w14:paraId="53054A7F" w14:textId="77777777" w:rsidR="00452375" w:rsidRPr="00AD6AEF" w:rsidRDefault="00452375" w:rsidP="000117D2">
      <w:pPr>
        <w:keepNext/>
        <w:keepLines/>
        <w:rPr>
          <w:szCs w:val="22"/>
          <w:u w:val="single"/>
          <w:lang w:val="is-IS" w:eastAsia="ko-KR"/>
        </w:rPr>
      </w:pPr>
    </w:p>
    <w:p w14:paraId="0D07BB96" w14:textId="77777777" w:rsidR="00452375" w:rsidRPr="00AD6AEF" w:rsidRDefault="00452375" w:rsidP="000117D2">
      <w:pPr>
        <w:keepNext/>
        <w:keepLines/>
        <w:rPr>
          <w:szCs w:val="22"/>
          <w:lang w:val="is-IS"/>
        </w:rPr>
      </w:pPr>
      <w:r w:rsidRPr="00AD6AEF">
        <w:rPr>
          <w:szCs w:val="22"/>
          <w:lang w:val="is-IS"/>
        </w:rPr>
        <w:t xml:space="preserve">Brisbólga, þ.m.t. aukning á sermisgildum amýlasa og lípasa, hefur sést í klínískum rannsóknum á </w:t>
      </w:r>
      <w:r w:rsidRPr="00AD6AEF">
        <w:rPr>
          <w:lang w:val="is-IS"/>
        </w:rPr>
        <w:t>atezolizumabi</w:t>
      </w:r>
      <w:r w:rsidRPr="00AD6AEF">
        <w:rPr>
          <w:szCs w:val="22"/>
          <w:lang w:val="is-IS"/>
        </w:rPr>
        <w:t xml:space="preserve"> (sjá kafla 4.8). Fylgjast á vandlega með sjúklingum með tilliti til ummerkja og einkenna sem benda til bráðrar brisbólgu.</w:t>
      </w:r>
    </w:p>
    <w:p w14:paraId="7CB42DF9" w14:textId="77777777" w:rsidR="00452375" w:rsidRPr="00AD6AEF" w:rsidRDefault="00452375" w:rsidP="00452375">
      <w:pPr>
        <w:rPr>
          <w:szCs w:val="22"/>
          <w:lang w:val="is-IS" w:eastAsia="ko-KR"/>
        </w:rPr>
      </w:pPr>
    </w:p>
    <w:p w14:paraId="2754AA69" w14:textId="77777777" w:rsidR="00452375" w:rsidRPr="00AD6AEF" w:rsidRDefault="00452375" w:rsidP="00452375">
      <w:pPr>
        <w:rPr>
          <w:szCs w:val="22"/>
          <w:lang w:val="is-IS" w:eastAsia="ko-KR"/>
        </w:rPr>
      </w:pPr>
      <w:r w:rsidRPr="00AD6AEF">
        <w:rPr>
          <w:szCs w:val="22"/>
          <w:lang w:val="is-IS" w:eastAsia="ko-KR"/>
        </w:rPr>
        <w:t xml:space="preserve">Gera á hlé á meðferð með </w:t>
      </w:r>
      <w:r w:rsidRPr="00AD6AEF">
        <w:rPr>
          <w:lang w:val="is-IS"/>
        </w:rPr>
        <w:t>atezolizumabi</w:t>
      </w:r>
      <w:r w:rsidRPr="00AD6AEF">
        <w:rPr>
          <w:szCs w:val="22"/>
          <w:lang w:val="is-IS" w:eastAsia="ko-KR"/>
        </w:rPr>
        <w:t xml:space="preserve"> ef um er að ræða ≥3. stigs aukningu á amýlasa eða lípasa í sermi (&gt;2 x efri mörk eðlilegra gilda), eða 2. eða 3. stigs brisbólgu, og hefja meðferð með barksterum í bláæð (1 til 2 mg/kg</w:t>
      </w:r>
      <w:r w:rsidRPr="00AD6AEF">
        <w:rPr>
          <w:szCs w:val="22"/>
          <w:lang w:val="is-IS"/>
        </w:rPr>
        <w:t> líkamsþyngdar</w:t>
      </w:r>
      <w:r w:rsidRPr="00AD6AEF">
        <w:rPr>
          <w:szCs w:val="22"/>
          <w:lang w:val="is-IS" w:eastAsia="ko-KR"/>
        </w:rPr>
        <w:t>/dag af metýlprednisóloni eða jafngildi þess). Þegar einkenni batna á að fylgja meðferðinni eftir með 1 til 2 mg/kg</w:t>
      </w:r>
      <w:r w:rsidRPr="00AD6AEF">
        <w:rPr>
          <w:szCs w:val="22"/>
          <w:lang w:val="is-IS"/>
        </w:rPr>
        <w:t> líkamsþyngdar</w:t>
      </w:r>
      <w:r w:rsidRPr="00AD6AEF">
        <w:rPr>
          <w:szCs w:val="22"/>
          <w:lang w:val="is-IS" w:eastAsia="ko-KR"/>
        </w:rPr>
        <w:t xml:space="preserve">/dag af prednisóni eða jafngildi þess. Hefja má meðferð með </w:t>
      </w:r>
      <w:r w:rsidRPr="00AD6AEF">
        <w:rPr>
          <w:lang w:val="is-IS"/>
        </w:rPr>
        <w:t>atezolizumabi</w:t>
      </w:r>
      <w:r w:rsidRPr="00AD6AEF">
        <w:rPr>
          <w:szCs w:val="22"/>
          <w:lang w:val="is-IS" w:eastAsia="ko-KR"/>
        </w:rPr>
        <w:t xml:space="preserve"> á ný þegar semisgildi amýlasa og lípasa batnar þannig að ástandið verði ≤ 1. stigs innan 12 vikna, eða einkenni brisbólgu eru horfin og dregið hefur verið úr notkun barkstera í ≤ 10 mg af prednisóni eða jafngildi þess á dag. Hætta á meðferð með </w:t>
      </w:r>
      <w:r w:rsidRPr="00AD6AEF">
        <w:rPr>
          <w:lang w:val="is-IS"/>
        </w:rPr>
        <w:t>atezolizumabi</w:t>
      </w:r>
      <w:r w:rsidRPr="00AD6AEF">
        <w:rPr>
          <w:szCs w:val="22"/>
          <w:lang w:val="is-IS" w:eastAsia="ko-KR"/>
        </w:rPr>
        <w:t xml:space="preserve"> fyrir fullt og allt ef um er að ræða 4. stigs brisbólgu eða endurkomna brisbólgu af öllum alvarleikastigum.</w:t>
      </w:r>
    </w:p>
    <w:p w14:paraId="761A48D8" w14:textId="77777777" w:rsidR="00452375" w:rsidRPr="00AD6AEF" w:rsidRDefault="00452375" w:rsidP="00452375">
      <w:pPr>
        <w:rPr>
          <w:szCs w:val="22"/>
          <w:lang w:val="is-IS" w:eastAsia="ko-KR"/>
        </w:rPr>
      </w:pPr>
    </w:p>
    <w:p w14:paraId="69698A57" w14:textId="77777777" w:rsidR="00452375" w:rsidRPr="00AD6AEF" w:rsidRDefault="00452375" w:rsidP="00452375">
      <w:pPr>
        <w:rPr>
          <w:i/>
          <w:szCs w:val="22"/>
          <w:u w:val="single"/>
          <w:lang w:val="is-IS" w:eastAsia="ko-KR"/>
        </w:rPr>
      </w:pPr>
      <w:r w:rsidRPr="00AD6AEF">
        <w:rPr>
          <w:i/>
          <w:szCs w:val="22"/>
          <w:u w:val="single"/>
          <w:lang w:val="is-IS" w:eastAsia="ko-KR"/>
        </w:rPr>
        <w:t>Ónæmis</w:t>
      </w:r>
      <w:r>
        <w:rPr>
          <w:i/>
          <w:szCs w:val="22"/>
          <w:u w:val="single"/>
          <w:lang w:val="is-IS" w:eastAsia="ko-KR"/>
        </w:rPr>
        <w:t>miðluð</w:t>
      </w:r>
      <w:r w:rsidRPr="00AD6AEF">
        <w:rPr>
          <w:i/>
          <w:szCs w:val="22"/>
          <w:u w:val="single"/>
          <w:lang w:val="is-IS" w:eastAsia="ko-KR"/>
        </w:rPr>
        <w:t xml:space="preserve"> hjartavöðvabólga</w:t>
      </w:r>
    </w:p>
    <w:p w14:paraId="10ED1FD3" w14:textId="77777777" w:rsidR="00452375" w:rsidRPr="00AD6AEF" w:rsidRDefault="00452375" w:rsidP="00452375">
      <w:pPr>
        <w:rPr>
          <w:szCs w:val="22"/>
          <w:lang w:val="is-IS" w:eastAsia="ko-KR"/>
        </w:rPr>
      </w:pPr>
    </w:p>
    <w:p w14:paraId="73EA8A8F" w14:textId="5057691F" w:rsidR="00452375" w:rsidRPr="00AD6AEF" w:rsidRDefault="00452375" w:rsidP="00452375">
      <w:pPr>
        <w:rPr>
          <w:szCs w:val="22"/>
          <w:lang w:val="is-IS" w:eastAsia="ko-KR"/>
        </w:rPr>
      </w:pPr>
      <w:r w:rsidRPr="00AD6AEF">
        <w:rPr>
          <w:szCs w:val="22"/>
          <w:lang w:val="is-IS" w:eastAsia="ko-KR"/>
        </w:rPr>
        <w:t>Hjartavöðvabólga, þ.m.t. banvæn tilvik, hefur sést við notkun</w:t>
      </w:r>
      <w:r w:rsidRPr="00AD6AEF">
        <w:rPr>
          <w:lang w:val="is-IS"/>
        </w:rPr>
        <w:t xml:space="preserve"> atezolizumabs</w:t>
      </w:r>
      <w:r w:rsidRPr="00AD6AEF">
        <w:rPr>
          <w:szCs w:val="22"/>
          <w:lang w:val="is-IS" w:eastAsia="ko-KR"/>
        </w:rPr>
        <w:t xml:space="preserve"> (sjá kafla 4.8). </w:t>
      </w:r>
      <w:r w:rsidRPr="00AD6AEF">
        <w:rPr>
          <w:szCs w:val="22"/>
          <w:lang w:val="is-IS"/>
        </w:rPr>
        <w:t xml:space="preserve">Fylgjast á með sjúklingum með tilliti til ummerkja og einkenna </w:t>
      </w:r>
      <w:r w:rsidRPr="00AD6AEF">
        <w:rPr>
          <w:szCs w:val="22"/>
          <w:lang w:val="is-IS" w:eastAsia="ko-KR"/>
        </w:rPr>
        <w:t>hjartavöðvabólgu</w:t>
      </w:r>
      <w:del w:id="251" w:author="RLS_Type II" w:date="2026-01-20T16:32:00Z">
        <w:r w:rsidRPr="00AD6AEF" w:rsidDel="00D6223D">
          <w:rPr>
            <w:szCs w:val="22"/>
            <w:lang w:val="is-IS"/>
          </w:rPr>
          <w:delText>.</w:delText>
        </w:r>
      </w:del>
      <w:del w:id="252" w:author="RLS_Type II" w:date="2026-01-20T16:31:00Z">
        <w:r w:rsidRPr="00AD6AEF" w:rsidDel="00D6223D">
          <w:rPr>
            <w:rFonts w:eastAsia="SimSun"/>
            <w:szCs w:val="22"/>
            <w:lang w:val="is-IS" w:eastAsia="en-US"/>
          </w:rPr>
          <w:delText xml:space="preserve"> </w:delText>
        </w:r>
        <w:r w:rsidRPr="00AD6AEF" w:rsidDel="00D6223D">
          <w:rPr>
            <w:szCs w:val="22"/>
            <w:lang w:val="is-IS" w:eastAsia="ko-KR"/>
          </w:rPr>
          <w:delText>Hjartavöðvabólga</w:delText>
        </w:r>
        <w:r w:rsidRPr="00AD6AEF" w:rsidDel="00D6223D">
          <w:rPr>
            <w:szCs w:val="22"/>
            <w:lang w:val="is-IS"/>
          </w:rPr>
          <w:delText xml:space="preserve"> getur einnig verið klínísk birtingarmynd vöðvabólgu og á að meðhöndla hana samkvæmt því</w:delText>
        </w:r>
      </w:del>
      <w:ins w:id="253" w:author="RLS_Type II" w:date="2026-01-20T16:31:00Z">
        <w:r w:rsidR="00F039F4">
          <w:rPr>
            <w:szCs w:val="22"/>
            <w:lang w:val="is-IS"/>
          </w:rPr>
          <w:t xml:space="preserve"> (</w:t>
        </w:r>
      </w:ins>
      <w:ins w:id="254" w:author="RLS_Type II" w:date="2026-01-20T16:32:00Z">
        <w:r w:rsidR="00D6223D">
          <w:rPr>
            <w:szCs w:val="22"/>
            <w:lang w:val="is-IS"/>
          </w:rPr>
          <w:t>s</w:t>
        </w:r>
      </w:ins>
      <w:ins w:id="255" w:author="RLS_Type II" w:date="2026-01-20T16:31:00Z">
        <w:r w:rsidR="00F039F4">
          <w:rPr>
            <w:szCs w:val="22"/>
            <w:lang w:val="is-IS"/>
          </w:rPr>
          <w:t>já einnig „Ónæmismiðlað skörunarheilkenni hjartavöðvabólgu</w:t>
        </w:r>
      </w:ins>
      <w:ins w:id="256" w:author="OAJ" w:date="2026-03-09T13:47:00Z">
        <w:r w:rsidR="00F3638B">
          <w:rPr>
            <w:szCs w:val="22"/>
            <w:lang w:val="is-IS"/>
          </w:rPr>
          <w:t>-</w:t>
        </w:r>
      </w:ins>
      <w:ins w:id="257" w:author="RLS_Type II" w:date="2026-01-20T16:31:00Z">
        <w:del w:id="258" w:author="OAJ" w:date="2026-03-09T13:47:00Z">
          <w:r w:rsidR="00F039F4" w:rsidDel="00F3638B">
            <w:rPr>
              <w:szCs w:val="22"/>
              <w:lang w:val="is-IS"/>
            </w:rPr>
            <w:delText>/</w:delText>
          </w:r>
        </w:del>
        <w:r w:rsidR="00F039F4">
          <w:rPr>
            <w:szCs w:val="22"/>
            <w:lang w:val="is-IS"/>
          </w:rPr>
          <w:t>vöðvabólgu</w:t>
        </w:r>
      </w:ins>
      <w:ins w:id="259" w:author="OAJ" w:date="2026-03-09T13:47:00Z">
        <w:r w:rsidR="00F3638B">
          <w:rPr>
            <w:szCs w:val="22"/>
            <w:lang w:val="is-IS"/>
          </w:rPr>
          <w:t>-</w:t>
        </w:r>
      </w:ins>
      <w:ins w:id="260" w:author="RLS_Type II" w:date="2026-01-20T16:31:00Z">
        <w:del w:id="261" w:author="OAJ" w:date="2026-03-09T13:47:00Z">
          <w:r w:rsidR="00F039F4" w:rsidDel="00F3638B">
            <w:rPr>
              <w:szCs w:val="22"/>
              <w:lang w:val="is-IS"/>
            </w:rPr>
            <w:delText>/</w:delText>
          </w:r>
        </w:del>
        <w:r w:rsidR="00F039F4">
          <w:rPr>
            <w:szCs w:val="22"/>
            <w:lang w:val="is-IS"/>
          </w:rPr>
          <w:t>vöðvaslensfárs“ í þessum kafla)</w:t>
        </w:r>
      </w:ins>
      <w:r w:rsidRPr="00AD6AEF">
        <w:rPr>
          <w:szCs w:val="22"/>
          <w:lang w:val="is-IS"/>
        </w:rPr>
        <w:t>.</w:t>
      </w:r>
    </w:p>
    <w:p w14:paraId="07D296E6" w14:textId="77777777" w:rsidR="00452375" w:rsidRPr="00AD6AEF" w:rsidRDefault="00452375" w:rsidP="00452375">
      <w:pPr>
        <w:rPr>
          <w:szCs w:val="22"/>
          <w:lang w:val="is-IS" w:eastAsia="ko-KR"/>
        </w:rPr>
      </w:pPr>
    </w:p>
    <w:p w14:paraId="34F3AE47" w14:textId="77777777" w:rsidR="00452375" w:rsidRPr="00AD6AEF" w:rsidRDefault="00452375" w:rsidP="00452375">
      <w:pPr>
        <w:rPr>
          <w:rFonts w:eastAsia="SimSun"/>
          <w:color w:val="000000"/>
          <w:szCs w:val="24"/>
          <w:lang w:val="is-IS" w:eastAsia="en-US"/>
        </w:rPr>
      </w:pPr>
      <w:r w:rsidRPr="00AD6AEF">
        <w:rPr>
          <w:rFonts w:eastAsia="SimSun"/>
          <w:color w:val="000000"/>
          <w:szCs w:val="24"/>
          <w:lang w:val="is-IS" w:eastAsia="en-US"/>
        </w:rPr>
        <w:t>Meta á sjúklinga með einkenni sem tengjast hjarta eða hjarta og lungum með tilliti til hugsanlegrar hjartavöðvabólgu, til að tryggja að fljótt verði gripið til viðeigandi ráðstafana. Ef grunur er um hjartavöðvabólgu</w:t>
      </w:r>
      <w:r w:rsidRPr="00AD6AEF">
        <w:rPr>
          <w:color w:val="000000"/>
          <w:szCs w:val="22"/>
          <w:lang w:val="is-IS"/>
        </w:rPr>
        <w:t xml:space="preserve"> á að gera hlé á meðferð með atezolizumabi, hefja tafarlaust altæka meðferð með barksterum í skömmtum sem nema 1 til 2 mg/kg líkamsþyngdar/dag af prednisóni eða jafngildi þess og hefja hjartarannsókn með greiningu og uppvinnslu samkvæmt gildandi klínískum leiðbeiningum. Þegar greining hjartavöðvabólgu liggur fyrir á að hætta meðferð með atezolizumabi fyrir fullt og allt ef hjartavöðvabólgan er ≥2. stigs (sjá kafla 4.2).</w:t>
      </w:r>
    </w:p>
    <w:p w14:paraId="0371A088" w14:textId="77777777" w:rsidR="00452375" w:rsidRPr="00AD6AEF" w:rsidRDefault="00452375" w:rsidP="00452375">
      <w:pPr>
        <w:rPr>
          <w:rFonts w:eastAsia="SimSun"/>
          <w:color w:val="000000"/>
          <w:szCs w:val="24"/>
          <w:lang w:val="is-IS" w:eastAsia="en-US"/>
        </w:rPr>
      </w:pPr>
    </w:p>
    <w:p w14:paraId="39282081" w14:textId="77777777" w:rsidR="00452375" w:rsidRPr="00AD6AEF" w:rsidRDefault="00452375" w:rsidP="00452375">
      <w:pPr>
        <w:rPr>
          <w:i/>
          <w:szCs w:val="22"/>
          <w:u w:val="single"/>
          <w:lang w:val="is-IS" w:eastAsia="ko-KR"/>
        </w:rPr>
      </w:pPr>
      <w:r w:rsidRPr="00AD6AEF">
        <w:rPr>
          <w:i/>
          <w:szCs w:val="22"/>
          <w:u w:val="single"/>
          <w:lang w:val="is-IS" w:eastAsia="ko-KR"/>
        </w:rPr>
        <w:t>Ónæmis</w:t>
      </w:r>
      <w:r>
        <w:rPr>
          <w:i/>
          <w:szCs w:val="22"/>
          <w:u w:val="single"/>
          <w:lang w:val="is-IS" w:eastAsia="ko-KR"/>
        </w:rPr>
        <w:t>miðluð</w:t>
      </w:r>
      <w:r w:rsidRPr="00AD6AEF">
        <w:rPr>
          <w:i/>
          <w:szCs w:val="22"/>
          <w:u w:val="single"/>
          <w:lang w:val="is-IS" w:eastAsia="ko-KR"/>
        </w:rPr>
        <w:t xml:space="preserve"> nýrnabólga</w:t>
      </w:r>
    </w:p>
    <w:p w14:paraId="5373B6F3" w14:textId="77777777" w:rsidR="00452375" w:rsidRPr="00AD6AEF" w:rsidRDefault="00452375" w:rsidP="00452375">
      <w:pPr>
        <w:rPr>
          <w:rFonts w:eastAsia="SimSun"/>
          <w:color w:val="000000"/>
          <w:szCs w:val="24"/>
          <w:lang w:val="is-IS" w:eastAsia="en-US"/>
        </w:rPr>
      </w:pPr>
    </w:p>
    <w:p w14:paraId="193E6A10" w14:textId="77777777" w:rsidR="00452375" w:rsidRPr="00AD6AEF" w:rsidRDefault="00452375" w:rsidP="00452375">
      <w:pPr>
        <w:rPr>
          <w:szCs w:val="22"/>
          <w:lang w:val="is-IS" w:eastAsia="ko-KR"/>
        </w:rPr>
      </w:pPr>
      <w:r w:rsidRPr="00AD6AEF">
        <w:rPr>
          <w:szCs w:val="22"/>
          <w:lang w:val="is-IS" w:eastAsia="ko-KR"/>
        </w:rPr>
        <w:t xml:space="preserve">Vart hefur orðið við nýrnabólgu í klínískum rannsóknum á atezolizumabi (sjá kafla 4.8). </w:t>
      </w:r>
      <w:r w:rsidRPr="00AD6AEF">
        <w:rPr>
          <w:szCs w:val="22"/>
          <w:lang w:val="is-IS"/>
        </w:rPr>
        <w:t>Fylgjast á með sjúklingum með tilliti til breytinga á nýrnastarfsemi.</w:t>
      </w:r>
    </w:p>
    <w:p w14:paraId="0A779CDE" w14:textId="77777777" w:rsidR="00452375" w:rsidRPr="00AD6AEF" w:rsidRDefault="00452375" w:rsidP="00452375">
      <w:pPr>
        <w:rPr>
          <w:rFonts w:eastAsia="SimSun"/>
          <w:color w:val="000000"/>
          <w:szCs w:val="24"/>
          <w:lang w:val="is-IS" w:eastAsia="en-US"/>
        </w:rPr>
      </w:pPr>
    </w:p>
    <w:p w14:paraId="29C994D7" w14:textId="77777777" w:rsidR="00452375" w:rsidRPr="00AD6AEF" w:rsidRDefault="00452375" w:rsidP="00452375">
      <w:pPr>
        <w:rPr>
          <w:szCs w:val="22"/>
          <w:lang w:val="is-IS" w:eastAsia="ko-KR"/>
        </w:rPr>
      </w:pPr>
      <w:r w:rsidRPr="00AD6AEF">
        <w:rPr>
          <w:szCs w:val="22"/>
          <w:lang w:val="is-IS"/>
        </w:rPr>
        <w:t xml:space="preserve">Gera á hlé á meðferð með </w:t>
      </w:r>
      <w:r w:rsidRPr="00AD6AEF">
        <w:rPr>
          <w:lang w:val="is-IS"/>
        </w:rPr>
        <w:t>atezolizumabi</w:t>
      </w:r>
      <w:r w:rsidRPr="00AD6AEF">
        <w:rPr>
          <w:szCs w:val="22"/>
          <w:lang w:val="is-IS"/>
        </w:rPr>
        <w:t xml:space="preserve"> ef um er að ræða 2. stigs nýrnabólgu og hefja altæka meðferð með barksterum í skömmtum sem nema 1 til 2 mg/kg líkamsþyngdar/dag af prednisóni eða jafngildi þess. </w:t>
      </w:r>
      <w:r w:rsidRPr="00AD6AEF">
        <w:rPr>
          <w:szCs w:val="22"/>
          <w:lang w:val="is-IS" w:eastAsia="ko-KR"/>
        </w:rPr>
        <w:t xml:space="preserve">Hefja má meðferð með </w:t>
      </w:r>
      <w:r w:rsidRPr="00AD6AEF">
        <w:rPr>
          <w:lang w:val="is-IS"/>
        </w:rPr>
        <w:t>atezolizumabi</w:t>
      </w:r>
      <w:r w:rsidRPr="00AD6AEF">
        <w:rPr>
          <w:szCs w:val="22"/>
          <w:lang w:val="is-IS" w:eastAsia="ko-KR"/>
        </w:rPr>
        <w:t xml:space="preserve"> á ný ef tilvikið batnar þannig að það verði</w:t>
      </w:r>
      <w:r w:rsidRPr="00AD6AEF">
        <w:rPr>
          <w:szCs w:val="22"/>
          <w:lang w:val="is-IS"/>
        </w:rPr>
        <w:t xml:space="preserve"> ≤1. stigs innan 12 vikna og </w:t>
      </w:r>
      <w:r w:rsidRPr="00AD6AEF">
        <w:rPr>
          <w:szCs w:val="22"/>
          <w:lang w:val="is-IS" w:eastAsia="ko-KR"/>
        </w:rPr>
        <w:t>dregið hefur verið úr notkun barkstera í ≤ 10 mg af prednisóni eða jafngildi þess á dag</w:t>
      </w:r>
      <w:r w:rsidRPr="00AD6AEF">
        <w:rPr>
          <w:szCs w:val="22"/>
          <w:lang w:val="is-IS"/>
        </w:rPr>
        <w:t xml:space="preserve">. </w:t>
      </w:r>
      <w:r w:rsidRPr="00AD6AEF">
        <w:rPr>
          <w:szCs w:val="22"/>
          <w:lang w:val="is-IS" w:eastAsia="ko-KR"/>
        </w:rPr>
        <w:t xml:space="preserve">Hætta á meðferð með </w:t>
      </w:r>
      <w:r w:rsidRPr="00AD6AEF">
        <w:rPr>
          <w:lang w:val="is-IS"/>
        </w:rPr>
        <w:t>atezolizumabi</w:t>
      </w:r>
      <w:r w:rsidRPr="00AD6AEF">
        <w:rPr>
          <w:szCs w:val="22"/>
          <w:lang w:val="is-IS" w:eastAsia="ko-KR"/>
        </w:rPr>
        <w:t xml:space="preserve"> fyrir fullt og allt ef um er að ræða 3. eða 4. stigs </w:t>
      </w:r>
      <w:r w:rsidRPr="00AD6AEF">
        <w:rPr>
          <w:szCs w:val="22"/>
          <w:lang w:val="is-IS"/>
        </w:rPr>
        <w:t>nýrnabólgu.</w:t>
      </w:r>
    </w:p>
    <w:p w14:paraId="355FCBAE" w14:textId="77777777" w:rsidR="00452375" w:rsidRPr="00AD6AEF" w:rsidRDefault="00452375" w:rsidP="00452375">
      <w:pPr>
        <w:rPr>
          <w:szCs w:val="22"/>
          <w:lang w:val="is-IS" w:eastAsia="ko-KR"/>
        </w:rPr>
      </w:pPr>
    </w:p>
    <w:p w14:paraId="3715A84E" w14:textId="77777777" w:rsidR="00452375" w:rsidRPr="00AD6AEF" w:rsidRDefault="00452375" w:rsidP="00452375">
      <w:pPr>
        <w:keepNext/>
        <w:rPr>
          <w:i/>
          <w:szCs w:val="22"/>
          <w:u w:val="single"/>
          <w:lang w:val="is-IS" w:eastAsia="ko-KR"/>
        </w:rPr>
      </w:pPr>
      <w:r w:rsidRPr="00AD6AEF">
        <w:rPr>
          <w:i/>
          <w:szCs w:val="22"/>
          <w:u w:val="single"/>
          <w:lang w:val="is-IS" w:eastAsia="ko-KR"/>
        </w:rPr>
        <w:t>Ónæmis</w:t>
      </w:r>
      <w:r>
        <w:rPr>
          <w:i/>
          <w:szCs w:val="22"/>
          <w:u w:val="single"/>
          <w:lang w:val="is-IS" w:eastAsia="ko-KR"/>
        </w:rPr>
        <w:t>miðluð</w:t>
      </w:r>
      <w:r w:rsidRPr="00AD6AEF">
        <w:rPr>
          <w:i/>
          <w:szCs w:val="22"/>
          <w:u w:val="single"/>
          <w:lang w:val="is-IS" w:eastAsia="ko-KR"/>
        </w:rPr>
        <w:t xml:space="preserve"> vöðvabólga</w:t>
      </w:r>
    </w:p>
    <w:p w14:paraId="54E686DC" w14:textId="77777777" w:rsidR="00452375" w:rsidRPr="00AD6AEF" w:rsidRDefault="00452375" w:rsidP="00452375">
      <w:pPr>
        <w:keepNext/>
        <w:rPr>
          <w:szCs w:val="22"/>
          <w:lang w:val="is-IS" w:eastAsia="ko-KR"/>
        </w:rPr>
      </w:pPr>
    </w:p>
    <w:p w14:paraId="2AD08D8D" w14:textId="2C6EB46A" w:rsidR="00452375" w:rsidRPr="00AD6AEF" w:rsidRDefault="00452375" w:rsidP="00452375">
      <w:pPr>
        <w:rPr>
          <w:szCs w:val="22"/>
          <w:lang w:val="is-IS" w:eastAsia="ko-KR"/>
        </w:rPr>
      </w:pPr>
      <w:r w:rsidRPr="00AD6AEF">
        <w:rPr>
          <w:szCs w:val="22"/>
          <w:lang w:val="is-IS"/>
        </w:rPr>
        <w:t xml:space="preserve">Tilvik vöðvabólgu, þ.m.t. banvæn tilvik, hafa sést við notkun </w:t>
      </w:r>
      <w:r w:rsidRPr="00AD6AEF">
        <w:rPr>
          <w:lang w:val="is-IS"/>
        </w:rPr>
        <w:t>atezolizumabs</w:t>
      </w:r>
      <w:r w:rsidRPr="00AD6AEF">
        <w:rPr>
          <w:szCs w:val="22"/>
          <w:lang w:val="is-IS" w:eastAsia="ko-KR"/>
        </w:rPr>
        <w:t xml:space="preserve"> (sjá kafla 4.8). </w:t>
      </w:r>
      <w:r w:rsidRPr="00AD6AEF">
        <w:rPr>
          <w:szCs w:val="22"/>
          <w:lang w:val="is-IS"/>
        </w:rPr>
        <w:t xml:space="preserve">Fylgjast á með sjúklingum með tilliti til ummerkja og einkenna </w:t>
      </w:r>
      <w:r w:rsidRPr="00AD6AEF">
        <w:rPr>
          <w:szCs w:val="22"/>
          <w:lang w:val="is-IS" w:eastAsia="ko-KR"/>
        </w:rPr>
        <w:t>vöðvabólgu</w:t>
      </w:r>
      <w:ins w:id="262" w:author="RLS_Type II" w:date="2026-01-20T16:32:00Z">
        <w:r w:rsidR="00D6223D">
          <w:rPr>
            <w:szCs w:val="22"/>
            <w:lang w:val="is-IS" w:eastAsia="ko-KR"/>
          </w:rPr>
          <w:t xml:space="preserve"> (sjá </w:t>
        </w:r>
        <w:r w:rsidR="00D6223D">
          <w:rPr>
            <w:szCs w:val="22"/>
            <w:lang w:val="is-IS"/>
          </w:rPr>
          <w:t>einnig „Ónæmismiðlað skörunarheilkenni hjartavöðvabólgu</w:t>
        </w:r>
      </w:ins>
      <w:ins w:id="263" w:author="OAJ" w:date="2026-03-09T13:47:00Z">
        <w:r w:rsidR="00F3638B">
          <w:rPr>
            <w:szCs w:val="22"/>
            <w:lang w:val="is-IS"/>
          </w:rPr>
          <w:t>-</w:t>
        </w:r>
      </w:ins>
      <w:ins w:id="264" w:author="RLS_Type II" w:date="2026-01-20T16:32:00Z">
        <w:del w:id="265" w:author="OAJ" w:date="2026-03-09T13:47:00Z">
          <w:r w:rsidR="00D6223D" w:rsidDel="00F3638B">
            <w:rPr>
              <w:szCs w:val="22"/>
              <w:lang w:val="is-IS"/>
            </w:rPr>
            <w:delText>/</w:delText>
          </w:r>
        </w:del>
        <w:r w:rsidR="00D6223D">
          <w:rPr>
            <w:szCs w:val="22"/>
            <w:lang w:val="is-IS"/>
          </w:rPr>
          <w:t>vöðvabólgu</w:t>
        </w:r>
      </w:ins>
      <w:ins w:id="266" w:author="OAJ" w:date="2026-03-09T13:48:00Z">
        <w:r w:rsidR="00F3638B">
          <w:rPr>
            <w:szCs w:val="22"/>
            <w:lang w:val="is-IS"/>
          </w:rPr>
          <w:t>-</w:t>
        </w:r>
      </w:ins>
      <w:ins w:id="267" w:author="RLS_Type II" w:date="2026-01-20T16:32:00Z">
        <w:del w:id="268" w:author="OAJ" w:date="2026-03-09T13:48:00Z">
          <w:r w:rsidR="00D6223D" w:rsidDel="00F3638B">
            <w:rPr>
              <w:szCs w:val="22"/>
              <w:lang w:val="is-IS"/>
            </w:rPr>
            <w:delText>/</w:delText>
          </w:r>
        </w:del>
        <w:r w:rsidR="00D6223D">
          <w:rPr>
            <w:szCs w:val="22"/>
            <w:lang w:val="is-IS"/>
          </w:rPr>
          <w:t>vöðvaslensfárs“ í þessum kafla)</w:t>
        </w:r>
      </w:ins>
      <w:r w:rsidRPr="00AD6AEF">
        <w:rPr>
          <w:szCs w:val="22"/>
          <w:lang w:val="is-IS"/>
        </w:rPr>
        <w:t>.</w:t>
      </w:r>
      <w:del w:id="269" w:author="RLS_Type II" w:date="2026-01-20T16:32:00Z">
        <w:r w:rsidRPr="00AD6AEF" w:rsidDel="00D6223D">
          <w:rPr>
            <w:lang w:val="is-IS" w:eastAsia="ko-KR" w:bidi="he-IL"/>
          </w:rPr>
          <w:delText xml:space="preserve"> Fylgjast á með sjúklingum sem hugsanlega eru með vöðvabólgu, með tilliti til ummerkja hjartavöðvabólgu.</w:delText>
        </w:r>
      </w:del>
    </w:p>
    <w:p w14:paraId="1DD315B8" w14:textId="77777777" w:rsidR="00452375" w:rsidRPr="00AD6AEF" w:rsidRDefault="00452375" w:rsidP="00452375">
      <w:pPr>
        <w:rPr>
          <w:szCs w:val="22"/>
          <w:lang w:val="is-IS" w:eastAsia="ko-KR"/>
        </w:rPr>
      </w:pPr>
    </w:p>
    <w:p w14:paraId="45F4EFDC" w14:textId="77777777" w:rsidR="00452375" w:rsidRPr="00AD6AEF" w:rsidRDefault="00452375" w:rsidP="00452375">
      <w:pPr>
        <w:rPr>
          <w:szCs w:val="22"/>
          <w:lang w:val="is-IS"/>
        </w:rPr>
      </w:pPr>
      <w:r w:rsidRPr="00AD6AEF">
        <w:rPr>
          <w:lang w:val="is-IS" w:eastAsia="ko-KR" w:bidi="he-IL"/>
        </w:rPr>
        <w:t xml:space="preserve">Ef ummerki eða einkenni vöðvabólgu koma fram hjá sjúklingi á að fylgjast náið með honum og vísa honum tafarlaust til sérfræðings, til mats og meðferðar. </w:t>
      </w:r>
      <w:r w:rsidRPr="00AD6AEF">
        <w:rPr>
          <w:szCs w:val="22"/>
          <w:lang w:val="is-IS"/>
        </w:rPr>
        <w:t xml:space="preserve">Gera á hlé á meðferð með </w:t>
      </w:r>
      <w:r w:rsidRPr="00AD6AEF">
        <w:rPr>
          <w:lang w:val="is-IS"/>
        </w:rPr>
        <w:t>atezolizumabi</w:t>
      </w:r>
      <w:r w:rsidRPr="00AD6AEF">
        <w:rPr>
          <w:szCs w:val="22"/>
          <w:lang w:val="is-IS"/>
        </w:rPr>
        <w:t xml:space="preserve"> ef um er að ræða 2. eða 3. stigs vöðvabólgu og hefja meðferð með barksterum (1 til 2 mg/kg líkamsþyngdar/dag af prednisóni eða jafngildi þess). </w:t>
      </w:r>
      <w:r w:rsidRPr="00AD6AEF">
        <w:rPr>
          <w:szCs w:val="22"/>
          <w:lang w:val="is-IS" w:eastAsia="ko-KR"/>
        </w:rPr>
        <w:t>Ef einkenni batna þannig að ástandið verði</w:t>
      </w:r>
      <w:r w:rsidRPr="00AD6AEF">
        <w:rPr>
          <w:szCs w:val="22"/>
          <w:lang w:val="is-IS"/>
        </w:rPr>
        <w:t xml:space="preserve"> ≤ 1. stigs á að draga</w:t>
      </w:r>
      <w:r w:rsidRPr="00AD6AEF">
        <w:rPr>
          <w:szCs w:val="22"/>
          <w:lang w:val="is-IS" w:eastAsia="ko-KR"/>
        </w:rPr>
        <w:t xml:space="preserve"> smám saman úr notkun barkstera eftir því sem klínískt tilefni er til</w:t>
      </w:r>
      <w:r w:rsidRPr="00AD6AEF">
        <w:rPr>
          <w:szCs w:val="22"/>
          <w:lang w:val="is-IS"/>
        </w:rPr>
        <w:t xml:space="preserve">. </w:t>
      </w:r>
      <w:r w:rsidRPr="00AD6AEF">
        <w:rPr>
          <w:szCs w:val="22"/>
          <w:lang w:val="is-IS" w:eastAsia="ko-KR"/>
        </w:rPr>
        <w:t xml:space="preserve">Hefja má meðferð með </w:t>
      </w:r>
      <w:r w:rsidRPr="00AD6AEF">
        <w:rPr>
          <w:lang w:val="is-IS"/>
        </w:rPr>
        <w:t>atezolizumabi</w:t>
      </w:r>
      <w:r w:rsidRPr="00AD6AEF">
        <w:rPr>
          <w:szCs w:val="22"/>
          <w:lang w:val="is-IS" w:eastAsia="ko-KR"/>
        </w:rPr>
        <w:t xml:space="preserve"> á ný ef tilvikið batnar þannig að það verði</w:t>
      </w:r>
      <w:r w:rsidRPr="00AD6AEF">
        <w:rPr>
          <w:szCs w:val="22"/>
          <w:lang w:val="is-IS"/>
        </w:rPr>
        <w:t xml:space="preserve"> ≤ 1. stigs innan 12 vikna og </w:t>
      </w:r>
      <w:r w:rsidRPr="00AD6AEF">
        <w:rPr>
          <w:szCs w:val="22"/>
          <w:lang w:val="is-IS" w:eastAsia="ko-KR"/>
        </w:rPr>
        <w:t>dregið hefur verið úr notkun barkstera í ≤ 10 mg af prednisóni til inntöku eða jafngildi þess á dag</w:t>
      </w:r>
      <w:r w:rsidRPr="00AD6AEF">
        <w:rPr>
          <w:szCs w:val="22"/>
          <w:lang w:val="is-IS"/>
        </w:rPr>
        <w:t xml:space="preserve">. </w:t>
      </w:r>
      <w:r w:rsidRPr="00AD6AEF">
        <w:rPr>
          <w:szCs w:val="22"/>
          <w:lang w:val="is-IS" w:eastAsia="ko-KR"/>
        </w:rPr>
        <w:t xml:space="preserve">Hætta á meðferð með </w:t>
      </w:r>
      <w:r w:rsidRPr="00AD6AEF">
        <w:rPr>
          <w:lang w:val="is-IS"/>
        </w:rPr>
        <w:t>atezolizumabi</w:t>
      </w:r>
      <w:r w:rsidRPr="00AD6AEF">
        <w:rPr>
          <w:szCs w:val="22"/>
          <w:lang w:val="is-IS" w:eastAsia="ko-KR"/>
        </w:rPr>
        <w:t xml:space="preserve"> fyrir fullt og allt ef um er að ræða 4. stigs </w:t>
      </w:r>
      <w:r w:rsidRPr="00AD6AEF">
        <w:rPr>
          <w:szCs w:val="22"/>
          <w:lang w:val="is-IS"/>
        </w:rPr>
        <w:t>vöðvabólgu</w:t>
      </w:r>
      <w:r w:rsidRPr="00AD6AEF">
        <w:rPr>
          <w:szCs w:val="22"/>
          <w:lang w:val="is-IS" w:eastAsia="ko-KR"/>
        </w:rPr>
        <w:t xml:space="preserve"> eða 3. stigs </w:t>
      </w:r>
      <w:r w:rsidRPr="00AD6AEF">
        <w:rPr>
          <w:szCs w:val="22"/>
          <w:lang w:val="is-IS"/>
        </w:rPr>
        <w:t>endurkomna vöðvabólgu</w:t>
      </w:r>
      <w:r w:rsidRPr="00AD6AEF">
        <w:rPr>
          <w:rFonts w:cs="Arial"/>
          <w:szCs w:val="22"/>
          <w:lang w:val="is-IS"/>
        </w:rPr>
        <w:t xml:space="preserve">, eða ef ekki er unnt að </w:t>
      </w:r>
      <w:r w:rsidRPr="00AD6AEF">
        <w:rPr>
          <w:szCs w:val="22"/>
          <w:lang w:val="is-IS"/>
        </w:rPr>
        <w:t>draga</w:t>
      </w:r>
      <w:r w:rsidRPr="00AD6AEF">
        <w:rPr>
          <w:szCs w:val="22"/>
          <w:lang w:val="is-IS" w:eastAsia="ko-KR"/>
        </w:rPr>
        <w:t xml:space="preserve"> úr notkun barkstera</w:t>
      </w:r>
      <w:r w:rsidRPr="00AD6AEF">
        <w:rPr>
          <w:rFonts w:cs="Arial"/>
          <w:szCs w:val="22"/>
          <w:lang w:val="is-IS"/>
        </w:rPr>
        <w:t xml:space="preserve"> í </w:t>
      </w:r>
      <w:r w:rsidRPr="00AD6AEF">
        <w:rPr>
          <w:szCs w:val="22"/>
          <w:lang w:val="is-IS" w:eastAsia="ko-KR"/>
        </w:rPr>
        <w:t>≤ 10 mg af prednisóni eða jafngildi þess á dag</w:t>
      </w:r>
      <w:r w:rsidRPr="00AD6AEF">
        <w:rPr>
          <w:rFonts w:cs="Arial"/>
          <w:szCs w:val="22"/>
          <w:lang w:val="is-IS"/>
        </w:rPr>
        <w:t xml:space="preserve"> </w:t>
      </w:r>
      <w:r w:rsidRPr="00AD6AEF">
        <w:rPr>
          <w:szCs w:val="22"/>
          <w:lang w:val="is-IS"/>
        </w:rPr>
        <w:t>innan 12 vikna</w:t>
      </w:r>
      <w:r w:rsidRPr="00AD6AEF">
        <w:rPr>
          <w:rFonts w:cs="Arial"/>
          <w:szCs w:val="22"/>
          <w:lang w:val="is-IS"/>
        </w:rPr>
        <w:t xml:space="preserve"> eftir að kvillinn kom fram</w:t>
      </w:r>
      <w:r w:rsidRPr="00AD6AEF">
        <w:rPr>
          <w:szCs w:val="22"/>
          <w:lang w:val="is-IS"/>
        </w:rPr>
        <w:t>.</w:t>
      </w:r>
    </w:p>
    <w:p w14:paraId="60A2B7B7" w14:textId="77777777" w:rsidR="00452375" w:rsidRPr="00AD6AEF" w:rsidRDefault="00452375" w:rsidP="00452375">
      <w:pPr>
        <w:rPr>
          <w:lang w:val="is-IS" w:eastAsia="ko-KR" w:bidi="he-IL"/>
        </w:rPr>
      </w:pPr>
    </w:p>
    <w:p w14:paraId="5D6EDDCA" w14:textId="77777777" w:rsidR="00452375" w:rsidRPr="00AD6AEF" w:rsidRDefault="00452375" w:rsidP="00452375">
      <w:pPr>
        <w:rPr>
          <w:i/>
          <w:u w:val="single"/>
          <w:lang w:val="is-IS" w:eastAsia="ko-KR" w:bidi="he-IL"/>
        </w:rPr>
      </w:pPr>
      <w:r w:rsidRPr="00AD6AEF">
        <w:rPr>
          <w:i/>
          <w:u w:val="single"/>
          <w:lang w:val="is-IS" w:eastAsia="ko-KR" w:bidi="he-IL"/>
        </w:rPr>
        <w:t>Ónæmis</w:t>
      </w:r>
      <w:r>
        <w:rPr>
          <w:i/>
          <w:u w:val="single"/>
          <w:lang w:val="is-IS" w:eastAsia="ko-KR" w:bidi="he-IL"/>
        </w:rPr>
        <w:t>miðlaðar</w:t>
      </w:r>
      <w:r w:rsidRPr="00AD6AEF">
        <w:rPr>
          <w:i/>
          <w:u w:val="single"/>
          <w:lang w:val="is-IS" w:eastAsia="ko-KR" w:bidi="he-IL"/>
        </w:rPr>
        <w:t xml:space="preserve"> alvarlegar aukaverkanir á húð</w:t>
      </w:r>
    </w:p>
    <w:p w14:paraId="013F8752" w14:textId="77777777" w:rsidR="00452375" w:rsidRPr="00AD6AEF" w:rsidRDefault="00452375" w:rsidP="00452375">
      <w:pPr>
        <w:rPr>
          <w:lang w:val="is-IS" w:eastAsia="ko-KR" w:bidi="he-IL"/>
        </w:rPr>
      </w:pPr>
    </w:p>
    <w:p w14:paraId="7D370EB5" w14:textId="77777777" w:rsidR="00452375" w:rsidRPr="00AD6AEF" w:rsidRDefault="00452375" w:rsidP="00452375">
      <w:pPr>
        <w:rPr>
          <w:lang w:val="is-IS" w:eastAsia="ko-KR" w:bidi="he-IL"/>
        </w:rPr>
      </w:pPr>
      <w:r w:rsidRPr="00AD6AEF">
        <w:rPr>
          <w:lang w:val="is-IS" w:eastAsia="ko-KR" w:bidi="he-IL"/>
        </w:rPr>
        <w:t>Tilkynnt hefur verið um ónæmis</w:t>
      </w:r>
      <w:r>
        <w:rPr>
          <w:lang w:val="is-IS" w:eastAsia="ko-KR" w:bidi="he-IL"/>
        </w:rPr>
        <w:t>miðlaðar</w:t>
      </w:r>
      <w:r w:rsidRPr="00AD6AEF">
        <w:rPr>
          <w:lang w:val="is-IS" w:eastAsia="ko-KR" w:bidi="he-IL"/>
        </w:rPr>
        <w:t xml:space="preserve"> alvarlegar aukaverkanir á húð, þ.m.t. tilvik Stevens-Johnson heilkennis og húðþekjudrepsloss, hjá sjúklingum sem fengu atezolizumab. </w:t>
      </w:r>
      <w:r w:rsidRPr="00AD6AEF">
        <w:rPr>
          <w:szCs w:val="22"/>
          <w:lang w:val="is-IS"/>
        </w:rPr>
        <w:t>Fylgjast á með sjúklingum með tilliti til gruns um</w:t>
      </w:r>
      <w:r w:rsidRPr="00AD6AEF">
        <w:rPr>
          <w:lang w:val="is-IS" w:eastAsia="ko-KR" w:bidi="he-IL"/>
        </w:rPr>
        <w:t xml:space="preserve"> alvarlegar aukaverkanir á húð og útiloka á aðrar orsakir. Við grun um alvarlegar aukaverkanir á húð á að vísa sjúklingum til sérfræðings til frekari greiningar og meðferðar.</w:t>
      </w:r>
    </w:p>
    <w:p w14:paraId="443C1F41" w14:textId="77777777" w:rsidR="00452375" w:rsidRPr="00AD6AEF" w:rsidRDefault="00452375" w:rsidP="00452375">
      <w:pPr>
        <w:rPr>
          <w:lang w:val="is-IS" w:eastAsia="ko-KR" w:bidi="he-IL"/>
        </w:rPr>
      </w:pPr>
    </w:p>
    <w:p w14:paraId="5187DC66" w14:textId="77777777" w:rsidR="00452375" w:rsidRPr="00AD6AEF" w:rsidRDefault="00452375" w:rsidP="00452375">
      <w:pPr>
        <w:rPr>
          <w:lang w:val="is-IS" w:eastAsia="ko-KR" w:bidi="he-IL"/>
        </w:rPr>
      </w:pPr>
      <w:r w:rsidRPr="00AD6AEF">
        <w:rPr>
          <w:lang w:val="is-IS" w:eastAsia="ko-KR" w:bidi="he-IL"/>
        </w:rPr>
        <w:t xml:space="preserve">Viðbrögð fara eftir alvarleika aukaverkunarinnar. </w:t>
      </w:r>
      <w:r w:rsidRPr="00AD6AEF">
        <w:rPr>
          <w:szCs w:val="22"/>
          <w:lang w:val="is-IS"/>
        </w:rPr>
        <w:t xml:space="preserve">Gera á hlé á meðferð með </w:t>
      </w:r>
      <w:r w:rsidRPr="00AD6AEF">
        <w:rPr>
          <w:lang w:val="is-IS"/>
        </w:rPr>
        <w:t>atezolizumabi</w:t>
      </w:r>
      <w:r w:rsidRPr="00AD6AEF">
        <w:rPr>
          <w:szCs w:val="22"/>
          <w:lang w:val="is-IS"/>
        </w:rPr>
        <w:t xml:space="preserve"> ef um er að ræða 3. stigs húðviðbrögð og hefja altæka meðferð með barksterum í skömmtum sem nema 1 til 2 mg/kg líkamsþyngdar/dag af prednisóni eða jafngildi þess.</w:t>
      </w:r>
      <w:r w:rsidRPr="00AD6AEF">
        <w:rPr>
          <w:lang w:val="is-IS" w:eastAsia="ko-KR" w:bidi="he-IL"/>
        </w:rPr>
        <w:t xml:space="preserve"> </w:t>
      </w:r>
      <w:r w:rsidRPr="00AD6AEF">
        <w:rPr>
          <w:szCs w:val="22"/>
          <w:lang w:val="is-IS"/>
        </w:rPr>
        <w:t xml:space="preserve">Halda má meðferð með </w:t>
      </w:r>
      <w:r w:rsidRPr="00AD6AEF">
        <w:rPr>
          <w:lang w:val="is-IS"/>
        </w:rPr>
        <w:t>atezolizumabi</w:t>
      </w:r>
      <w:r w:rsidRPr="00AD6AEF">
        <w:rPr>
          <w:lang w:val="is-IS" w:eastAsia="ko-KR" w:bidi="he-IL"/>
        </w:rPr>
        <w:t xml:space="preserve"> </w:t>
      </w:r>
      <w:r w:rsidRPr="00AD6AEF">
        <w:rPr>
          <w:szCs w:val="22"/>
          <w:lang w:val="is-IS"/>
        </w:rPr>
        <w:t xml:space="preserve">áfram ef einkenni batna þannig að þau verði </w:t>
      </w:r>
      <w:r w:rsidRPr="00AD6AEF">
        <w:rPr>
          <w:lang w:val="is-IS" w:eastAsia="ko-KR" w:bidi="he-IL"/>
        </w:rPr>
        <w:t>≤ </w:t>
      </w:r>
      <w:r w:rsidRPr="00AD6AEF">
        <w:rPr>
          <w:szCs w:val="22"/>
          <w:lang w:val="is-IS"/>
        </w:rPr>
        <w:t>1. stigs innan 12 vikna og dregið hefur verið úr notkun barkstera í ≤ 10 mg af prednisóni eða jafngildi þess á dag</w:t>
      </w:r>
      <w:r w:rsidRPr="00AD6AEF">
        <w:rPr>
          <w:lang w:val="is-IS" w:eastAsia="ko-KR" w:bidi="he-IL"/>
        </w:rPr>
        <w:t xml:space="preserve">. Hætta á </w:t>
      </w:r>
      <w:r w:rsidRPr="00AD6AEF">
        <w:rPr>
          <w:szCs w:val="22"/>
          <w:lang w:val="is-IS"/>
        </w:rPr>
        <w:t xml:space="preserve">meðferð með </w:t>
      </w:r>
      <w:r w:rsidRPr="00AD6AEF">
        <w:rPr>
          <w:lang w:val="is-IS"/>
        </w:rPr>
        <w:t>atezolizumabi</w:t>
      </w:r>
      <w:r w:rsidRPr="00AD6AEF">
        <w:rPr>
          <w:lang w:val="is-IS" w:eastAsia="ko-KR" w:bidi="he-IL"/>
        </w:rPr>
        <w:t xml:space="preserve"> fyrir fullt og allt </w:t>
      </w:r>
      <w:r w:rsidRPr="00AD6AEF">
        <w:rPr>
          <w:szCs w:val="22"/>
          <w:lang w:val="is-IS"/>
        </w:rPr>
        <w:t>ef um er að ræða 4. stigs húðviðbrögð og hefja meðferð með barksterum</w:t>
      </w:r>
      <w:r w:rsidRPr="00AD6AEF">
        <w:rPr>
          <w:lang w:val="is-IS" w:eastAsia="ko-KR" w:bidi="he-IL"/>
        </w:rPr>
        <w:t>.</w:t>
      </w:r>
    </w:p>
    <w:p w14:paraId="641F2273" w14:textId="77777777" w:rsidR="00452375" w:rsidRPr="00AD6AEF" w:rsidRDefault="00452375" w:rsidP="00452375">
      <w:pPr>
        <w:rPr>
          <w:lang w:val="is-IS" w:eastAsia="ko-KR" w:bidi="he-IL"/>
        </w:rPr>
      </w:pPr>
    </w:p>
    <w:p w14:paraId="1979771D" w14:textId="77777777" w:rsidR="00452375" w:rsidRPr="00AD6AEF" w:rsidRDefault="00452375" w:rsidP="00452375">
      <w:pPr>
        <w:rPr>
          <w:lang w:val="is-IS" w:eastAsia="ko-KR" w:bidi="he-IL"/>
        </w:rPr>
      </w:pPr>
      <w:r w:rsidRPr="00AD6AEF">
        <w:rPr>
          <w:szCs w:val="22"/>
          <w:lang w:val="is-IS"/>
        </w:rPr>
        <w:t xml:space="preserve">Gera á hlé á meðferð með </w:t>
      </w:r>
      <w:r w:rsidRPr="00AD6AEF">
        <w:rPr>
          <w:lang w:val="is-IS"/>
        </w:rPr>
        <w:t>atezolizumabi</w:t>
      </w:r>
      <w:r w:rsidRPr="00AD6AEF">
        <w:rPr>
          <w:lang w:val="is-IS" w:eastAsia="ko-KR" w:bidi="he-IL"/>
        </w:rPr>
        <w:t xml:space="preserve"> hjá sjúklingum þar sem grunur er um Stevens-Johnson heilkenni eða húðþekjudrepslos. Við staðfest Stevens-Johnson heilkenni eða húðþekjudrepslos á að hætta </w:t>
      </w:r>
      <w:r w:rsidRPr="00AD6AEF">
        <w:rPr>
          <w:szCs w:val="22"/>
          <w:lang w:val="is-IS"/>
        </w:rPr>
        <w:t xml:space="preserve">meðferð með </w:t>
      </w:r>
      <w:r w:rsidRPr="00AD6AEF">
        <w:rPr>
          <w:lang w:val="is-IS"/>
        </w:rPr>
        <w:t>atezolizumabi</w:t>
      </w:r>
      <w:r w:rsidRPr="00AD6AEF">
        <w:rPr>
          <w:lang w:val="is-IS" w:eastAsia="ko-KR" w:bidi="he-IL"/>
        </w:rPr>
        <w:t xml:space="preserve"> fyrir fullt og allt.</w:t>
      </w:r>
    </w:p>
    <w:p w14:paraId="63DB4523" w14:textId="77777777" w:rsidR="00452375" w:rsidRPr="00AD6AEF" w:rsidRDefault="00452375" w:rsidP="00452375">
      <w:pPr>
        <w:rPr>
          <w:lang w:val="is-IS" w:eastAsia="ko-KR" w:bidi="he-IL"/>
        </w:rPr>
      </w:pPr>
    </w:p>
    <w:p w14:paraId="6DF832FE" w14:textId="77777777" w:rsidR="00452375" w:rsidRPr="00AD6AEF" w:rsidRDefault="00452375" w:rsidP="00452375">
      <w:pPr>
        <w:rPr>
          <w:lang w:val="is-IS" w:eastAsia="ko-KR" w:bidi="he-IL"/>
        </w:rPr>
      </w:pPr>
      <w:r w:rsidRPr="00AD6AEF">
        <w:rPr>
          <w:lang w:val="is-IS" w:eastAsia="ko-KR" w:bidi="he-IL"/>
        </w:rPr>
        <w:t>Gæta skal varúðar þegar íhugað er að nota atezolizumab handa sjúklingum sem hafa fengið alvarlegar eða lífshættulegar aukaverkanir á húð við fyrri meðferð með öðrum ónæmisörvandi krabbameinslyfjum.</w:t>
      </w:r>
    </w:p>
    <w:p w14:paraId="65C92DF6" w14:textId="77777777" w:rsidR="00452375" w:rsidRPr="004B26D4" w:rsidRDefault="00452375" w:rsidP="00452375">
      <w:pPr>
        <w:rPr>
          <w:iCs/>
          <w:szCs w:val="22"/>
          <w:lang w:val="is-IS"/>
        </w:rPr>
      </w:pPr>
    </w:p>
    <w:p w14:paraId="71F52196" w14:textId="77777777" w:rsidR="00452375" w:rsidRPr="00AD6AEF" w:rsidRDefault="00452375" w:rsidP="00452375">
      <w:pPr>
        <w:keepNext/>
        <w:keepLines/>
        <w:rPr>
          <w:i/>
          <w:szCs w:val="22"/>
          <w:u w:val="single"/>
          <w:lang w:val="is-IS" w:eastAsia="ko-KR"/>
        </w:rPr>
      </w:pPr>
      <w:r w:rsidRPr="00AD6AEF">
        <w:rPr>
          <w:i/>
          <w:szCs w:val="22"/>
          <w:u w:val="single"/>
          <w:lang w:val="is-IS" w:eastAsia="ko-KR"/>
        </w:rPr>
        <w:t>Ónæmis</w:t>
      </w:r>
      <w:r>
        <w:rPr>
          <w:i/>
          <w:szCs w:val="22"/>
          <w:u w:val="single"/>
          <w:lang w:val="is-IS" w:eastAsia="ko-KR"/>
        </w:rPr>
        <w:t>miðlaðir</w:t>
      </w:r>
      <w:r w:rsidRPr="00AD6AEF">
        <w:rPr>
          <w:i/>
          <w:szCs w:val="22"/>
          <w:u w:val="single"/>
          <w:lang w:val="is-IS" w:eastAsia="ko-KR"/>
        </w:rPr>
        <w:t xml:space="preserve"> </w:t>
      </w:r>
      <w:r>
        <w:rPr>
          <w:i/>
          <w:szCs w:val="22"/>
          <w:u w:val="single"/>
          <w:lang w:val="is-IS" w:eastAsia="ko-KR"/>
        </w:rPr>
        <w:t>gollurshúss</w:t>
      </w:r>
      <w:r w:rsidRPr="00AD6AEF">
        <w:rPr>
          <w:i/>
          <w:szCs w:val="22"/>
          <w:u w:val="single"/>
          <w:lang w:val="is-IS" w:eastAsia="ko-KR"/>
        </w:rPr>
        <w:t>kvillar</w:t>
      </w:r>
    </w:p>
    <w:p w14:paraId="641674EC" w14:textId="77777777" w:rsidR="00452375" w:rsidRPr="004B26D4" w:rsidRDefault="00452375" w:rsidP="00452375">
      <w:pPr>
        <w:keepNext/>
        <w:rPr>
          <w:iCs/>
          <w:szCs w:val="22"/>
          <w:lang w:val="is-IS"/>
        </w:rPr>
      </w:pPr>
    </w:p>
    <w:p w14:paraId="4C905E45" w14:textId="77777777" w:rsidR="00452375" w:rsidRPr="004B26D4" w:rsidRDefault="00452375" w:rsidP="00452375">
      <w:pPr>
        <w:rPr>
          <w:rFonts w:cs="Arial"/>
          <w:lang w:val="is-IS"/>
        </w:rPr>
      </w:pPr>
      <w:r w:rsidRPr="004B26D4">
        <w:rPr>
          <w:rFonts w:cs="Arial"/>
          <w:lang w:val="is-IS"/>
        </w:rPr>
        <w:t>Gollurshússkvillar, þ.m.t. gollurshússbólga</w:t>
      </w:r>
      <w:r w:rsidRPr="004B26D4">
        <w:rPr>
          <w:lang w:val="is-IS"/>
        </w:rPr>
        <w:t>, vökvasöfnun í gollurshúsi og hjartaþröng (cardiac tamponade),</w:t>
      </w:r>
      <w:r w:rsidRPr="004B26D4">
        <w:rPr>
          <w:rFonts w:cs="Arial"/>
          <w:lang w:val="is-IS"/>
        </w:rPr>
        <w:t xml:space="preserve"> sem í sumum tilvikum voru banvænir, hafa sést við notkun atezolizumabs (sjá kafla 4.8). Fylgjast á með sjúklingum með tilliti til teikna og einkenna gollurshússkvilla.</w:t>
      </w:r>
    </w:p>
    <w:p w14:paraId="597D636B" w14:textId="77777777" w:rsidR="00452375" w:rsidRPr="004B26D4" w:rsidRDefault="00452375" w:rsidP="00452375">
      <w:pPr>
        <w:rPr>
          <w:rFonts w:cs="Arial"/>
          <w:lang w:val="is-IS"/>
        </w:rPr>
      </w:pPr>
    </w:p>
    <w:p w14:paraId="3A5BDE5B" w14:textId="77777777" w:rsidR="00452375" w:rsidRPr="004B26D4" w:rsidRDefault="00452375" w:rsidP="00452375">
      <w:pPr>
        <w:rPr>
          <w:rFonts w:eastAsia="SimSun"/>
          <w:color w:val="000000"/>
          <w:szCs w:val="22"/>
          <w:lang w:val="is-IS"/>
        </w:rPr>
      </w:pPr>
      <w:r w:rsidRPr="004B26D4">
        <w:rPr>
          <w:color w:val="000000"/>
          <w:szCs w:val="22"/>
          <w:lang w:val="is-IS"/>
        </w:rPr>
        <w:t xml:space="preserve">Ef grunur er um 1. stigs </w:t>
      </w:r>
      <w:r w:rsidRPr="004B26D4">
        <w:rPr>
          <w:rFonts w:cs="Arial"/>
          <w:lang w:val="is-IS"/>
        </w:rPr>
        <w:t>gollurshússbólgu á að gera hlé á meðferð með</w:t>
      </w:r>
      <w:r w:rsidRPr="004B26D4">
        <w:rPr>
          <w:color w:val="000000"/>
          <w:szCs w:val="22"/>
          <w:lang w:val="is-IS"/>
        </w:rPr>
        <w:t xml:space="preserve"> atezolizumabi og hafa tafarlaust samráð við sérfræðing í hjartasjúkdómum, ásamt þaulskoðun og greiningu samkvæmt gildandi klínískum leiðbeiningum. Ef grunur er um ≥ 2. Stigs </w:t>
      </w:r>
      <w:r w:rsidRPr="004B26D4">
        <w:rPr>
          <w:rFonts w:cs="Arial"/>
          <w:lang w:val="is-IS"/>
        </w:rPr>
        <w:t>gollurshússkvilla á að gera hlé á meðferð með</w:t>
      </w:r>
      <w:r w:rsidRPr="004B26D4">
        <w:rPr>
          <w:color w:val="000000"/>
          <w:szCs w:val="22"/>
          <w:lang w:val="is-IS"/>
        </w:rPr>
        <w:t xml:space="preserve"> atezolizumabi, hefja tafarlaust altæka meðferð með barksterum í skömmtum sem nema 1 til 2 mg/kg líkamsþyngdar/dag af prednisóni eða jafngildi þess og hafa tafarlaust samráð við sérfræðing í hjartasjúkdómum, ásamt þaulskoðun og greiningu samkvæmt gildandi klínískum leiðbeiningum. Þegar greining gollurshússkvilla hefur verið staðfest á að hætta meðferð með atezolizumabi fyrir fullt og allt ef um er að ræða </w:t>
      </w:r>
      <w:r w:rsidRPr="004B26D4">
        <w:rPr>
          <w:iCs/>
          <w:szCs w:val="22"/>
          <w:lang w:val="is-IS"/>
        </w:rPr>
        <w:t xml:space="preserve">≥ </w:t>
      </w:r>
      <w:r w:rsidRPr="004B26D4">
        <w:rPr>
          <w:color w:val="000000"/>
          <w:szCs w:val="22"/>
          <w:lang w:val="is-IS"/>
        </w:rPr>
        <w:t>2. stigs gollurshússkvilla (sjá kafla 4.2).</w:t>
      </w:r>
    </w:p>
    <w:p w14:paraId="716E24C5" w14:textId="77777777" w:rsidR="00452375" w:rsidRPr="008A07F8" w:rsidRDefault="00452375" w:rsidP="00452375">
      <w:pPr>
        <w:rPr>
          <w:iCs/>
          <w:szCs w:val="22"/>
          <w:lang w:val="is-IS"/>
        </w:rPr>
      </w:pPr>
    </w:p>
    <w:p w14:paraId="29857FFF" w14:textId="77777777" w:rsidR="00452375" w:rsidRPr="008A07F8" w:rsidRDefault="00452375" w:rsidP="00452375">
      <w:pPr>
        <w:keepNext/>
        <w:keepLines/>
        <w:rPr>
          <w:i/>
          <w:iCs/>
          <w:szCs w:val="22"/>
          <w:u w:val="single"/>
          <w:lang w:val="is-IS"/>
        </w:rPr>
      </w:pPr>
      <w:r w:rsidRPr="008A07F8">
        <w:rPr>
          <w:i/>
          <w:iCs/>
          <w:szCs w:val="22"/>
          <w:u w:val="single"/>
          <w:lang w:val="is-IS"/>
        </w:rPr>
        <w:t>Eitil- og traffrumnager með rauðkornaáti (haemophagocytic lymphohistiocytosis)</w:t>
      </w:r>
    </w:p>
    <w:p w14:paraId="018C18CE" w14:textId="77777777" w:rsidR="00452375" w:rsidRPr="008A07F8" w:rsidRDefault="00452375" w:rsidP="00452375">
      <w:pPr>
        <w:keepNext/>
        <w:keepLines/>
        <w:rPr>
          <w:szCs w:val="22"/>
          <w:lang w:val="is-IS"/>
        </w:rPr>
      </w:pPr>
    </w:p>
    <w:p w14:paraId="76A04F07" w14:textId="77777777" w:rsidR="00452375" w:rsidRPr="00F57C9F" w:rsidRDefault="00452375" w:rsidP="00452375">
      <w:pPr>
        <w:keepNext/>
        <w:keepLines/>
        <w:rPr>
          <w:lang w:val="is-IS"/>
        </w:rPr>
      </w:pPr>
      <w:r w:rsidRPr="008A07F8">
        <w:rPr>
          <w:lang w:val="is-IS"/>
        </w:rPr>
        <w:t xml:space="preserve">Tilkynnt hefur verið um eitil- og traffrumnager með rauðkornaáti, þ.m.t. banvæn tilvik, hjá sjúklingum sem fengu atezolizumab (sjá kafla 4.8). Hafa á eitil- og traffrumnager með rauðkornaáti í huga ef einkenni cýtókínlosunarheilkennis eru ódæmigerð eða dragast á langinn. </w:t>
      </w:r>
      <w:r w:rsidRPr="00F57C9F">
        <w:rPr>
          <w:lang w:val="is-IS"/>
        </w:rPr>
        <w:t>Fylgjast á með sjúklingum með tilliti til klínískra ummerkja og einkenna eitil- og traffrumnagers með rauðkornaáti. Ef grunur leikur á um eitil- og traffrumnager með rauðkornaáti á að hætta notkun atezolizumabs fyrir fullt og allt og vísa sjúklingum til sérfræðings til frekari greiningar og meðferðar.</w:t>
      </w:r>
    </w:p>
    <w:p w14:paraId="7F04C896" w14:textId="77777777" w:rsidR="00452375" w:rsidRPr="00AD6AEF" w:rsidRDefault="00452375" w:rsidP="00452375">
      <w:pPr>
        <w:rPr>
          <w:szCs w:val="22"/>
          <w:lang w:val="is-IS" w:eastAsia="ko-KR"/>
        </w:rPr>
      </w:pPr>
    </w:p>
    <w:p w14:paraId="0DB38234" w14:textId="3B1C9DBF" w:rsidR="00D6223D" w:rsidRPr="001A52B0" w:rsidRDefault="00D6223D" w:rsidP="00D6223D">
      <w:pPr>
        <w:rPr>
          <w:ins w:id="270" w:author="RLS_Type II" w:date="2026-01-20T16:34:00Z"/>
          <w:i/>
          <w:iCs/>
          <w:szCs w:val="22"/>
          <w:u w:val="single"/>
          <w:lang w:val="is-IS" w:eastAsia="ko-KR"/>
        </w:rPr>
      </w:pPr>
      <w:ins w:id="271" w:author="RLS_Type II" w:date="2026-01-20T16:34:00Z">
        <w:r w:rsidRPr="001A52B0">
          <w:rPr>
            <w:i/>
            <w:iCs/>
            <w:szCs w:val="22"/>
            <w:u w:val="single"/>
            <w:lang w:val="is-IS"/>
            <w:rPrChange w:id="272" w:author="RLS_Type II" w:date="2026-01-22T12:32:00Z">
              <w:rPr>
                <w:szCs w:val="22"/>
                <w:lang w:val="is-IS"/>
              </w:rPr>
            </w:rPrChange>
          </w:rPr>
          <w:t>Ónæmismiðlað skörunarheilkenni hjartavöðvabólgu</w:t>
        </w:r>
      </w:ins>
      <w:ins w:id="273" w:author="OAJ" w:date="2026-03-09T13:48:00Z">
        <w:r w:rsidR="00F3638B">
          <w:rPr>
            <w:i/>
            <w:iCs/>
            <w:szCs w:val="22"/>
            <w:u w:val="single"/>
            <w:lang w:val="is-IS"/>
          </w:rPr>
          <w:t>-</w:t>
        </w:r>
      </w:ins>
      <w:ins w:id="274" w:author="RLS_Type II" w:date="2026-01-20T16:34:00Z">
        <w:del w:id="275" w:author="OAJ" w:date="2026-03-09T13:48:00Z">
          <w:r w:rsidRPr="001A52B0" w:rsidDel="00F3638B">
            <w:rPr>
              <w:i/>
              <w:iCs/>
              <w:szCs w:val="22"/>
              <w:u w:val="single"/>
              <w:lang w:val="is-IS"/>
              <w:rPrChange w:id="276" w:author="RLS_Type II" w:date="2026-01-22T12:32:00Z">
                <w:rPr>
                  <w:szCs w:val="22"/>
                  <w:lang w:val="is-IS"/>
                </w:rPr>
              </w:rPrChange>
            </w:rPr>
            <w:delText>/</w:delText>
          </w:r>
        </w:del>
        <w:r w:rsidRPr="001A52B0">
          <w:rPr>
            <w:i/>
            <w:iCs/>
            <w:szCs w:val="22"/>
            <w:u w:val="single"/>
            <w:lang w:val="is-IS"/>
            <w:rPrChange w:id="277" w:author="RLS_Type II" w:date="2026-01-22T12:32:00Z">
              <w:rPr>
                <w:szCs w:val="22"/>
                <w:lang w:val="is-IS"/>
              </w:rPr>
            </w:rPrChange>
          </w:rPr>
          <w:t>vöðvabólgu</w:t>
        </w:r>
      </w:ins>
      <w:ins w:id="278" w:author="OAJ" w:date="2026-03-09T13:48:00Z">
        <w:r w:rsidR="00F3638B">
          <w:rPr>
            <w:i/>
            <w:iCs/>
            <w:szCs w:val="22"/>
            <w:u w:val="single"/>
            <w:lang w:val="is-IS"/>
          </w:rPr>
          <w:t>-</w:t>
        </w:r>
      </w:ins>
      <w:ins w:id="279" w:author="RLS_Type II" w:date="2026-01-20T16:34:00Z">
        <w:del w:id="280" w:author="OAJ" w:date="2026-03-09T13:48:00Z">
          <w:r w:rsidRPr="001A52B0" w:rsidDel="00F3638B">
            <w:rPr>
              <w:i/>
              <w:iCs/>
              <w:szCs w:val="22"/>
              <w:u w:val="single"/>
              <w:lang w:val="is-IS"/>
              <w:rPrChange w:id="281" w:author="RLS_Type II" w:date="2026-01-22T12:32:00Z">
                <w:rPr>
                  <w:szCs w:val="22"/>
                  <w:lang w:val="is-IS"/>
                </w:rPr>
              </w:rPrChange>
            </w:rPr>
            <w:delText>/</w:delText>
          </w:r>
        </w:del>
        <w:r w:rsidRPr="001A52B0">
          <w:rPr>
            <w:i/>
            <w:iCs/>
            <w:szCs w:val="22"/>
            <w:u w:val="single"/>
            <w:lang w:val="is-IS"/>
            <w:rPrChange w:id="282" w:author="RLS_Type II" w:date="2026-01-22T12:32:00Z">
              <w:rPr>
                <w:szCs w:val="22"/>
                <w:lang w:val="is-IS"/>
              </w:rPr>
            </w:rPrChange>
          </w:rPr>
          <w:t>vöðvaslensfárs</w:t>
        </w:r>
        <w:r w:rsidRPr="001A52B0">
          <w:rPr>
            <w:i/>
            <w:iCs/>
            <w:szCs w:val="22"/>
            <w:u w:val="single"/>
            <w:lang w:val="is-IS" w:eastAsia="ko-KR"/>
          </w:rPr>
          <w:t xml:space="preserve"> </w:t>
        </w:r>
      </w:ins>
    </w:p>
    <w:p w14:paraId="3A96B106" w14:textId="77777777" w:rsidR="00D6223D" w:rsidRDefault="00D6223D" w:rsidP="00D6223D">
      <w:pPr>
        <w:rPr>
          <w:ins w:id="283" w:author="RLS_Type II" w:date="2026-01-20T16:34:00Z"/>
          <w:i/>
          <w:iCs/>
          <w:szCs w:val="22"/>
          <w:u w:val="single"/>
          <w:lang w:val="is-IS" w:eastAsia="ko-KR"/>
        </w:rPr>
      </w:pPr>
    </w:p>
    <w:p w14:paraId="1F9C66A9" w14:textId="298EBABC" w:rsidR="00F3638B" w:rsidRDefault="00D6223D" w:rsidP="00D6223D">
      <w:pPr>
        <w:rPr>
          <w:ins w:id="284" w:author="OAJ" w:date="2026-03-09T13:48:00Z"/>
          <w:szCs w:val="22"/>
          <w:lang w:val="is-IS" w:eastAsia="ko-KR"/>
        </w:rPr>
      </w:pPr>
      <w:ins w:id="285" w:author="RLS_Type II" w:date="2026-01-20T16:34:00Z">
        <w:r w:rsidRPr="001A52B0">
          <w:rPr>
            <w:szCs w:val="22"/>
            <w:lang w:val="is-IS" w:eastAsia="ko-KR"/>
            <w:rPrChange w:id="286" w:author="RLS_Type II" w:date="2026-01-22T12:32:00Z">
              <w:rPr>
                <w:szCs w:val="22"/>
                <w:u w:val="single"/>
                <w:lang w:val="is-IS" w:eastAsia="ko-KR"/>
              </w:rPr>
            </w:rPrChange>
          </w:rPr>
          <w:t>Tilfelli skörunarheilkennis</w:t>
        </w:r>
      </w:ins>
      <w:ins w:id="287" w:author="OAJ" w:date="2026-03-09T13:49:00Z">
        <w:r w:rsidR="00BA5DF0" w:rsidRPr="00BA5DF0">
          <w:rPr>
            <w:szCs w:val="22"/>
            <w:lang w:val="is-IS" w:eastAsia="ko-KR"/>
          </w:rPr>
          <w:t xml:space="preserve"> </w:t>
        </w:r>
        <w:r w:rsidR="00BA5DF0" w:rsidRPr="005F3865">
          <w:rPr>
            <w:szCs w:val="22"/>
            <w:lang w:val="is-IS" w:eastAsia="ko-KR"/>
          </w:rPr>
          <w:t>hjartavöðvabólgu-vöðvabólgu-vöðvaslensfárs</w:t>
        </w:r>
        <w:r w:rsidR="00BA5DF0">
          <w:rPr>
            <w:szCs w:val="22"/>
            <w:lang w:val="is-IS" w:eastAsia="ko-KR"/>
          </w:rPr>
          <w:t xml:space="preserve"> (þar sem annað hvort tveir eða allir þrír kvillarnir skarast)</w:t>
        </w:r>
      </w:ins>
      <w:ins w:id="288" w:author="RLS_Type II" w:date="2026-01-20T16:34:00Z">
        <w:r w:rsidRPr="001A52B0">
          <w:rPr>
            <w:szCs w:val="22"/>
            <w:lang w:val="is-IS" w:eastAsia="ko-KR"/>
            <w:rPrChange w:id="289" w:author="RLS_Type II" w:date="2026-01-22T12:32:00Z">
              <w:rPr>
                <w:szCs w:val="22"/>
                <w:u w:val="single"/>
                <w:lang w:val="is-IS" w:eastAsia="ko-KR"/>
              </w:rPr>
            </w:rPrChange>
          </w:rPr>
          <w:t xml:space="preserve">, sem </w:t>
        </w:r>
      </w:ins>
      <w:ins w:id="290" w:author="OAJ" w:date="2026-03-09T13:49:00Z">
        <w:r w:rsidR="00BA5DF0">
          <w:rPr>
            <w:szCs w:val="22"/>
            <w:lang w:val="is-IS" w:eastAsia="ko-KR"/>
          </w:rPr>
          <w:t>í sumum tilvikum voru banvæn,</w:t>
        </w:r>
        <w:r w:rsidR="00D102D0">
          <w:rPr>
            <w:szCs w:val="22"/>
            <w:lang w:val="is-IS" w:eastAsia="ko-KR"/>
          </w:rPr>
          <w:t xml:space="preserve"> </w:t>
        </w:r>
      </w:ins>
      <w:ins w:id="291" w:author="RLS_Type II" w:date="2026-01-20T16:34:00Z">
        <w:del w:id="292" w:author="OAJ" w:date="2026-03-09T13:49:00Z">
          <w:r w:rsidRPr="001A52B0" w:rsidDel="00D102D0">
            <w:rPr>
              <w:szCs w:val="22"/>
              <w:lang w:val="is-IS" w:eastAsia="ko-KR"/>
              <w:rPrChange w:id="293" w:author="RLS_Type II" w:date="2026-01-22T12:32:00Z">
                <w:rPr>
                  <w:szCs w:val="22"/>
                  <w:u w:val="single"/>
                  <w:lang w:val="is-IS" w:eastAsia="ko-KR"/>
                </w:rPr>
              </w:rPrChange>
            </w:rPr>
            <w:delText xml:space="preserve">skilgreinist sem samtímis birtingarmynd einhverra tveggja eða allra þriggja eftirfarandi sjúkdóma: hjartavöðvabólgu, vöðvabólgu og vöðvaslensfárs, </w:delText>
          </w:r>
        </w:del>
        <w:r w:rsidRPr="001A52B0">
          <w:rPr>
            <w:szCs w:val="22"/>
            <w:lang w:val="is-IS" w:eastAsia="ko-KR"/>
            <w:rPrChange w:id="294" w:author="RLS_Type II" w:date="2026-01-22T12:32:00Z">
              <w:rPr>
                <w:szCs w:val="22"/>
                <w:u w:val="single"/>
                <w:lang w:val="is-IS" w:eastAsia="ko-KR"/>
              </w:rPr>
            </w:rPrChange>
          </w:rPr>
          <w:t>hafa komið fram eftir markaðssetningu og í klínískum rannsóknum á atezolizumabi.</w:t>
        </w:r>
      </w:ins>
      <w:ins w:id="295" w:author="OAJ" w:date="2026-03-09T13:51:00Z">
        <w:r w:rsidR="003A13E9" w:rsidRPr="003A13E9">
          <w:t xml:space="preserve"> </w:t>
        </w:r>
        <w:r w:rsidR="003A13E9" w:rsidRPr="003A13E9">
          <w:rPr>
            <w:szCs w:val="22"/>
            <w:lang w:val="is-IS" w:eastAsia="ko-KR"/>
          </w:rPr>
          <w:t>Snemmgreining og markviss meðferð eru nauðsynleg til að takast á við fylgikvilla og draga úr dánarlíkum.</w:t>
        </w:r>
      </w:ins>
      <w:ins w:id="296" w:author="RLS_Type II" w:date="2026-01-20T16:34:00Z">
        <w:r w:rsidRPr="001A52B0">
          <w:rPr>
            <w:szCs w:val="22"/>
            <w:lang w:val="is-IS" w:eastAsia="ko-KR"/>
            <w:rPrChange w:id="297" w:author="RLS_Type II" w:date="2026-01-22T12:32:00Z">
              <w:rPr>
                <w:szCs w:val="22"/>
                <w:u w:val="single"/>
                <w:lang w:val="is-IS" w:eastAsia="ko-KR"/>
              </w:rPr>
            </w:rPrChange>
          </w:rPr>
          <w:t xml:space="preserve"> </w:t>
        </w:r>
        <w:del w:id="298" w:author="OAJ" w:date="2026-03-09T13:50:00Z">
          <w:r w:rsidRPr="001A52B0" w:rsidDel="00D102D0">
            <w:rPr>
              <w:szCs w:val="22"/>
              <w:lang w:val="is-IS" w:eastAsia="ko-KR"/>
              <w:rPrChange w:id="299" w:author="RLS_Type II" w:date="2026-01-22T12:32:00Z">
                <w:rPr>
                  <w:szCs w:val="22"/>
                  <w:u w:val="single"/>
                  <w:lang w:val="is-IS" w:eastAsia="ko-KR"/>
                </w:rPr>
              </w:rPrChange>
            </w:rPr>
            <w:delText>Einkennin komu aðallega fram í fyrstu tveim meðferðarlotunum.</w:delText>
          </w:r>
        </w:del>
        <w:r w:rsidRPr="001A52B0">
          <w:rPr>
            <w:szCs w:val="22"/>
            <w:lang w:val="is-IS" w:eastAsia="ko-KR"/>
            <w:rPrChange w:id="300" w:author="RLS_Type II" w:date="2026-01-22T12:32:00Z">
              <w:rPr>
                <w:szCs w:val="22"/>
                <w:u w:val="single"/>
                <w:lang w:val="is-IS" w:eastAsia="ko-KR"/>
              </w:rPr>
            </w:rPrChange>
          </w:rPr>
          <w:t xml:space="preserve"> </w:t>
        </w:r>
      </w:ins>
    </w:p>
    <w:p w14:paraId="02D3BFF8" w14:textId="77777777" w:rsidR="00F3638B" w:rsidRDefault="00F3638B" w:rsidP="00D6223D">
      <w:pPr>
        <w:rPr>
          <w:ins w:id="301" w:author="OAJ" w:date="2026-03-09T13:48:00Z"/>
          <w:szCs w:val="22"/>
          <w:lang w:val="is-IS" w:eastAsia="ko-KR"/>
        </w:rPr>
      </w:pPr>
    </w:p>
    <w:p w14:paraId="29AD3CC7" w14:textId="1C52A323" w:rsidR="00D6223D" w:rsidRPr="001A52B0" w:rsidRDefault="00D6223D" w:rsidP="00D6223D">
      <w:pPr>
        <w:rPr>
          <w:ins w:id="302" w:author="RLS_Type II" w:date="2026-01-20T16:34:00Z"/>
          <w:szCs w:val="22"/>
          <w:lang w:val="is-IS" w:eastAsia="ko-KR"/>
          <w:rPrChange w:id="303" w:author="RLS_Type II" w:date="2026-01-22T12:32:00Z">
            <w:rPr>
              <w:ins w:id="304" w:author="RLS_Type II" w:date="2026-01-20T16:34:00Z"/>
              <w:szCs w:val="22"/>
              <w:u w:val="single"/>
              <w:lang w:val="is-IS" w:eastAsia="ko-KR"/>
            </w:rPr>
          </w:rPrChange>
        </w:rPr>
      </w:pPr>
      <w:ins w:id="305" w:author="RLS_Type II" w:date="2026-01-20T16:34:00Z">
        <w:r w:rsidRPr="001A52B0">
          <w:rPr>
            <w:szCs w:val="22"/>
            <w:lang w:val="is-IS" w:eastAsia="ko-KR"/>
            <w:rPrChange w:id="306" w:author="RLS_Type II" w:date="2026-01-22T12:32:00Z">
              <w:rPr>
                <w:szCs w:val="22"/>
                <w:u w:val="single"/>
                <w:lang w:val="is-IS" w:eastAsia="ko-KR"/>
              </w:rPr>
            </w:rPrChange>
          </w:rPr>
          <w:t xml:space="preserve">Mikilvægt er að bera kennsl á skörunareinkenni, sem geta flækt greiningu og meðferð og aukið dánarlíkur. </w:t>
        </w:r>
        <w:del w:id="307" w:author="TA" w:date="2026-02-16T13:23:00Z">
          <w:r w:rsidRPr="001A52B0" w:rsidDel="0078011F">
            <w:rPr>
              <w:szCs w:val="22"/>
              <w:lang w:val="is-IS" w:eastAsia="ko-KR"/>
              <w:rPrChange w:id="308" w:author="RLS_Type II" w:date="2026-01-22T12:32:00Z">
                <w:rPr>
                  <w:szCs w:val="22"/>
                  <w:u w:val="single"/>
                  <w:lang w:val="is-IS" w:eastAsia="ko-KR"/>
                </w:rPr>
              </w:rPrChange>
            </w:rPr>
            <w:delText>Fylgjast ber með s</w:delText>
          </w:r>
        </w:del>
      </w:ins>
      <w:ins w:id="309" w:author="TA" w:date="2026-02-16T13:23:00Z">
        <w:r w:rsidR="0078011F">
          <w:rPr>
            <w:szCs w:val="22"/>
            <w:lang w:val="is-IS" w:eastAsia="ko-KR"/>
          </w:rPr>
          <w:t>S</w:t>
        </w:r>
      </w:ins>
      <w:ins w:id="310" w:author="RLS_Type II" w:date="2026-01-20T16:34:00Z">
        <w:r w:rsidRPr="001A52B0">
          <w:rPr>
            <w:szCs w:val="22"/>
            <w:lang w:val="is-IS" w:eastAsia="ko-KR"/>
            <w:rPrChange w:id="311" w:author="RLS_Type II" w:date="2026-01-22T12:32:00Z">
              <w:rPr>
                <w:szCs w:val="22"/>
                <w:u w:val="single"/>
                <w:lang w:val="is-IS" w:eastAsia="ko-KR"/>
              </w:rPr>
            </w:rPrChange>
          </w:rPr>
          <w:t>júkling</w:t>
        </w:r>
        <w:del w:id="312" w:author="TA" w:date="2026-02-16T13:23:00Z">
          <w:r w:rsidRPr="001A52B0" w:rsidDel="0078011F">
            <w:rPr>
              <w:szCs w:val="22"/>
              <w:lang w:val="is-IS" w:eastAsia="ko-KR"/>
              <w:rPrChange w:id="313" w:author="RLS_Type II" w:date="2026-01-22T12:32:00Z">
                <w:rPr>
                  <w:szCs w:val="22"/>
                  <w:u w:val="single"/>
                  <w:lang w:val="is-IS" w:eastAsia="ko-KR"/>
                </w:rPr>
              </w:rPrChange>
            </w:rPr>
            <w:delText>um</w:delText>
          </w:r>
        </w:del>
      </w:ins>
      <w:ins w:id="314" w:author="TA" w:date="2026-02-16T13:23:00Z">
        <w:r w:rsidR="0078011F">
          <w:rPr>
            <w:szCs w:val="22"/>
            <w:lang w:val="is-IS" w:eastAsia="ko-KR"/>
          </w:rPr>
          <w:t>ar</w:t>
        </w:r>
      </w:ins>
      <w:ins w:id="315" w:author="RLS_Type II" w:date="2026-01-20T16:34:00Z">
        <w:r w:rsidRPr="001A52B0">
          <w:rPr>
            <w:szCs w:val="22"/>
            <w:lang w:val="is-IS" w:eastAsia="ko-KR"/>
            <w:rPrChange w:id="316" w:author="RLS_Type II" w:date="2026-01-22T12:32:00Z">
              <w:rPr>
                <w:szCs w:val="22"/>
                <w:u w:val="single"/>
                <w:lang w:val="is-IS" w:eastAsia="ko-KR"/>
              </w:rPr>
            </w:rPrChange>
          </w:rPr>
          <w:t xml:space="preserve"> með </w:t>
        </w:r>
      </w:ins>
      <w:ins w:id="317" w:author="TA" w:date="2026-02-16T13:23:00Z">
        <w:r w:rsidR="0078011F">
          <w:rPr>
            <w:szCs w:val="22"/>
            <w:lang w:val="is-IS" w:eastAsia="ko-KR"/>
          </w:rPr>
          <w:t xml:space="preserve">teikn og </w:t>
        </w:r>
      </w:ins>
      <w:ins w:id="318" w:author="RLS_Type II" w:date="2026-01-20T16:34:00Z">
        <w:r w:rsidRPr="001A52B0">
          <w:rPr>
            <w:szCs w:val="22"/>
            <w:lang w:val="is-IS" w:eastAsia="ko-KR"/>
            <w:rPrChange w:id="319" w:author="RLS_Type II" w:date="2026-01-22T12:32:00Z">
              <w:rPr>
                <w:szCs w:val="22"/>
                <w:u w:val="single"/>
                <w:lang w:val="is-IS" w:eastAsia="ko-KR"/>
              </w:rPr>
            </w:rPrChange>
          </w:rPr>
          <w:t xml:space="preserve">einkenni eins </w:t>
        </w:r>
        <w:del w:id="320" w:author="OAJ" w:date="2026-03-09T13:48:00Z">
          <w:r w:rsidRPr="001A52B0" w:rsidDel="00F3638B">
            <w:rPr>
              <w:szCs w:val="22"/>
              <w:lang w:val="is-IS" w:eastAsia="ko-KR"/>
              <w:rPrChange w:id="321" w:author="RLS_Type II" w:date="2026-01-22T12:32:00Z">
                <w:rPr>
                  <w:szCs w:val="22"/>
                  <w:u w:val="single"/>
                  <w:lang w:val="is-IS" w:eastAsia="ko-KR"/>
                </w:rPr>
              </w:rPrChange>
            </w:rPr>
            <w:delText>sjúkdóms</w:delText>
          </w:r>
        </w:del>
      </w:ins>
      <w:ins w:id="322" w:author="OAJ" w:date="2026-03-09T13:48:00Z">
        <w:r w:rsidR="00F3638B">
          <w:rPr>
            <w:szCs w:val="22"/>
            <w:lang w:val="is-IS" w:eastAsia="ko-KR"/>
          </w:rPr>
          <w:t>kvilla</w:t>
        </w:r>
      </w:ins>
      <w:ins w:id="323" w:author="RLS_Type II" w:date="2026-01-20T16:34:00Z">
        <w:r w:rsidRPr="001A52B0">
          <w:rPr>
            <w:szCs w:val="22"/>
            <w:lang w:val="is-IS" w:eastAsia="ko-KR"/>
            <w:rPrChange w:id="324" w:author="RLS_Type II" w:date="2026-01-22T12:32:00Z">
              <w:rPr>
                <w:szCs w:val="22"/>
                <w:u w:val="single"/>
                <w:lang w:val="is-IS" w:eastAsia="ko-KR"/>
              </w:rPr>
            </w:rPrChange>
          </w:rPr>
          <w:t xml:space="preserve"> </w:t>
        </w:r>
      </w:ins>
      <w:ins w:id="325" w:author="TA" w:date="2026-02-16T13:23:00Z">
        <w:r w:rsidR="0078011F">
          <w:rPr>
            <w:szCs w:val="22"/>
            <w:lang w:val="is-IS" w:eastAsia="ko-KR"/>
          </w:rPr>
          <w:t xml:space="preserve">ættu </w:t>
        </w:r>
        <w:r w:rsidR="009A65EE">
          <w:rPr>
            <w:szCs w:val="22"/>
            <w:lang w:val="is-IS" w:eastAsia="ko-KR"/>
          </w:rPr>
          <w:t xml:space="preserve">einnig </w:t>
        </w:r>
        <w:r w:rsidR="0078011F">
          <w:rPr>
            <w:szCs w:val="22"/>
            <w:lang w:val="is-IS" w:eastAsia="ko-KR"/>
          </w:rPr>
          <w:t xml:space="preserve">að vera undir eftirliti </w:t>
        </w:r>
      </w:ins>
      <w:ins w:id="326" w:author="RLS_Type II" w:date="2026-01-20T16:34:00Z">
        <w:r w:rsidRPr="001A52B0">
          <w:rPr>
            <w:szCs w:val="22"/>
            <w:lang w:val="is-IS" w:eastAsia="ko-KR"/>
            <w:rPrChange w:id="327" w:author="RLS_Type II" w:date="2026-01-22T12:32:00Z">
              <w:rPr>
                <w:szCs w:val="22"/>
                <w:u w:val="single"/>
                <w:lang w:val="is-IS" w:eastAsia="ko-KR"/>
              </w:rPr>
            </w:rPrChange>
          </w:rPr>
          <w:t xml:space="preserve">vegna hinna tveggja </w:t>
        </w:r>
        <w:del w:id="328" w:author="OAJ" w:date="2026-03-09T13:48:00Z">
          <w:r w:rsidRPr="001A52B0" w:rsidDel="00F3638B">
            <w:rPr>
              <w:szCs w:val="22"/>
              <w:lang w:val="is-IS" w:eastAsia="ko-KR"/>
              <w:rPrChange w:id="329" w:author="RLS_Type II" w:date="2026-01-22T12:32:00Z">
                <w:rPr>
                  <w:szCs w:val="22"/>
                  <w:u w:val="single"/>
                  <w:lang w:val="is-IS" w:eastAsia="ko-KR"/>
                </w:rPr>
              </w:rPrChange>
            </w:rPr>
            <w:delText>sjúkdómanna</w:delText>
          </w:r>
        </w:del>
      </w:ins>
      <w:ins w:id="330" w:author="OAJ" w:date="2026-03-09T13:48:00Z">
        <w:r w:rsidR="00F3638B">
          <w:rPr>
            <w:szCs w:val="22"/>
            <w:lang w:val="is-IS" w:eastAsia="ko-KR"/>
          </w:rPr>
          <w:t>kvillanna</w:t>
        </w:r>
      </w:ins>
      <w:ins w:id="331" w:author="RLS_Type II" w:date="2026-01-20T16:34:00Z">
        <w:r w:rsidRPr="001A52B0">
          <w:rPr>
            <w:szCs w:val="22"/>
            <w:lang w:val="is-IS" w:eastAsia="ko-KR"/>
            <w:rPrChange w:id="332" w:author="RLS_Type II" w:date="2026-01-22T12:32:00Z">
              <w:rPr>
                <w:szCs w:val="22"/>
                <w:u w:val="single"/>
                <w:lang w:val="is-IS" w:eastAsia="ko-KR"/>
              </w:rPr>
            </w:rPrChange>
          </w:rPr>
          <w:t xml:space="preserve"> og meðhöndla þá </w:t>
        </w:r>
      </w:ins>
      <w:ins w:id="333" w:author="RLS_Type II" w:date="2026-01-21T14:26:00Z">
        <w:r w:rsidR="00E86A68" w:rsidRPr="001A52B0">
          <w:rPr>
            <w:szCs w:val="22"/>
            <w:lang w:val="is-IS" w:eastAsia="ko-KR"/>
            <w:rPrChange w:id="334" w:author="RLS_Type II" w:date="2026-01-22T12:32:00Z">
              <w:rPr>
                <w:szCs w:val="22"/>
                <w:u w:val="single"/>
                <w:lang w:val="is-IS" w:eastAsia="ko-KR"/>
              </w:rPr>
            </w:rPrChange>
          </w:rPr>
          <w:t>samkvæmt klínískum ábendingum</w:t>
        </w:r>
      </w:ins>
      <w:ins w:id="335" w:author="RLS_Type II" w:date="2026-01-20T16:34:00Z">
        <w:r w:rsidRPr="001A52B0">
          <w:rPr>
            <w:szCs w:val="22"/>
            <w:lang w:val="is-IS" w:eastAsia="ko-KR"/>
            <w:rPrChange w:id="336" w:author="RLS_Type II" w:date="2026-01-22T12:32:00Z">
              <w:rPr>
                <w:szCs w:val="22"/>
                <w:u w:val="single"/>
                <w:lang w:val="is-IS" w:eastAsia="ko-KR"/>
              </w:rPr>
            </w:rPrChange>
          </w:rPr>
          <w:t xml:space="preserve">. Sjá ráðleggingar um skammtaaðlögun fyrir einstaka </w:t>
        </w:r>
        <w:del w:id="337" w:author="OAJ" w:date="2026-03-09T13:48:00Z">
          <w:r w:rsidRPr="001A52B0" w:rsidDel="00F3638B">
            <w:rPr>
              <w:szCs w:val="22"/>
              <w:lang w:val="is-IS" w:eastAsia="ko-KR"/>
              <w:rPrChange w:id="338" w:author="RLS_Type II" w:date="2026-01-22T12:32:00Z">
                <w:rPr>
                  <w:szCs w:val="22"/>
                  <w:u w:val="single"/>
                  <w:lang w:val="is-IS" w:eastAsia="ko-KR"/>
                </w:rPr>
              </w:rPrChange>
            </w:rPr>
            <w:delText>sjúkdóma</w:delText>
          </w:r>
        </w:del>
      </w:ins>
      <w:ins w:id="339" w:author="OAJ" w:date="2026-03-09T13:48:00Z">
        <w:r w:rsidR="00F3638B">
          <w:rPr>
            <w:szCs w:val="22"/>
            <w:lang w:val="is-IS" w:eastAsia="ko-KR"/>
          </w:rPr>
          <w:t>kvilla</w:t>
        </w:r>
      </w:ins>
      <w:ins w:id="340" w:author="RLS_Type II" w:date="2026-01-20T16:34:00Z">
        <w:r w:rsidRPr="001A52B0">
          <w:rPr>
            <w:szCs w:val="22"/>
            <w:lang w:val="is-IS" w:eastAsia="ko-KR"/>
            <w:rPrChange w:id="341" w:author="RLS_Type II" w:date="2026-01-22T12:32:00Z">
              <w:rPr>
                <w:szCs w:val="22"/>
                <w:u w:val="single"/>
                <w:lang w:val="is-IS" w:eastAsia="ko-KR"/>
              </w:rPr>
            </w:rPrChange>
          </w:rPr>
          <w:t xml:space="preserve"> (hjartavöðvabólgu, vöðvabólgu, vöðvaslensfár) í kafla</w:t>
        </w:r>
      </w:ins>
      <w:ins w:id="342" w:author="RLS_Type II" w:date="2026-01-21T14:26:00Z">
        <w:r w:rsidR="00E86A68" w:rsidRPr="001A52B0">
          <w:rPr>
            <w:szCs w:val="22"/>
            <w:lang w:val="is-IS" w:eastAsia="ko-KR"/>
            <w:rPrChange w:id="343" w:author="RLS_Type II" w:date="2026-01-22T12:32:00Z">
              <w:rPr>
                <w:szCs w:val="22"/>
                <w:u w:val="single"/>
                <w:lang w:val="is-IS" w:eastAsia="ko-KR"/>
              </w:rPr>
            </w:rPrChange>
          </w:rPr>
          <w:t> </w:t>
        </w:r>
      </w:ins>
      <w:ins w:id="344" w:author="RLS_Type II" w:date="2026-01-20T16:34:00Z">
        <w:r w:rsidRPr="001A52B0">
          <w:rPr>
            <w:szCs w:val="22"/>
            <w:lang w:val="is-IS" w:eastAsia="ko-KR"/>
            <w:rPrChange w:id="345" w:author="RLS_Type II" w:date="2026-01-22T12:32:00Z">
              <w:rPr>
                <w:szCs w:val="22"/>
                <w:u w:val="single"/>
                <w:lang w:val="is-IS" w:eastAsia="ko-KR"/>
              </w:rPr>
            </w:rPrChange>
          </w:rPr>
          <w:t>4.2, töflu</w:t>
        </w:r>
      </w:ins>
      <w:ins w:id="346" w:author="RLS_Type II" w:date="2026-01-21T14:26:00Z">
        <w:r w:rsidR="00E86A68" w:rsidRPr="001A52B0">
          <w:rPr>
            <w:szCs w:val="22"/>
            <w:lang w:val="is-IS" w:eastAsia="ko-KR"/>
            <w:rPrChange w:id="347" w:author="RLS_Type II" w:date="2026-01-22T12:32:00Z">
              <w:rPr>
                <w:szCs w:val="22"/>
                <w:u w:val="single"/>
                <w:lang w:val="is-IS" w:eastAsia="ko-KR"/>
              </w:rPr>
            </w:rPrChange>
          </w:rPr>
          <w:t> </w:t>
        </w:r>
      </w:ins>
      <w:ins w:id="348" w:author="RLS_Type II" w:date="2026-01-20T16:34:00Z">
        <w:r w:rsidRPr="001A52B0">
          <w:rPr>
            <w:szCs w:val="22"/>
            <w:lang w:val="is-IS" w:eastAsia="ko-KR"/>
            <w:rPrChange w:id="349" w:author="RLS_Type II" w:date="2026-01-22T12:32:00Z">
              <w:rPr>
                <w:szCs w:val="22"/>
                <w:u w:val="single"/>
                <w:lang w:val="is-IS" w:eastAsia="ko-KR"/>
              </w:rPr>
            </w:rPrChange>
          </w:rPr>
          <w:t>2, og fylgið ströngustu ráðleggingunum.</w:t>
        </w:r>
      </w:ins>
    </w:p>
    <w:p w14:paraId="1EF16038" w14:textId="77777777" w:rsidR="00D6223D" w:rsidRDefault="00D6223D" w:rsidP="00D6223D">
      <w:pPr>
        <w:rPr>
          <w:ins w:id="350" w:author="RLS_Type II" w:date="2026-01-20T16:34:00Z"/>
          <w:szCs w:val="22"/>
          <w:u w:val="single"/>
          <w:lang w:val="is-IS" w:eastAsia="ko-KR"/>
        </w:rPr>
      </w:pPr>
    </w:p>
    <w:p w14:paraId="75901069" w14:textId="5AE85AD4" w:rsidR="00452375" w:rsidRPr="00AD6AEF" w:rsidRDefault="00452375" w:rsidP="00D6223D">
      <w:pPr>
        <w:rPr>
          <w:i/>
          <w:iCs/>
          <w:szCs w:val="22"/>
          <w:u w:val="single"/>
          <w:lang w:val="is-IS" w:eastAsia="ko-KR"/>
        </w:rPr>
      </w:pPr>
      <w:r w:rsidRPr="00AD6AEF">
        <w:rPr>
          <w:i/>
          <w:iCs/>
          <w:szCs w:val="22"/>
          <w:u w:val="single"/>
          <w:lang w:val="is-IS" w:eastAsia="ko-KR"/>
        </w:rPr>
        <w:t>Aðrar ónæmis</w:t>
      </w:r>
      <w:r>
        <w:rPr>
          <w:i/>
          <w:u w:val="single"/>
          <w:lang w:val="is-IS" w:eastAsia="ko-KR" w:bidi="he-IL"/>
        </w:rPr>
        <w:t>miðlaðar</w:t>
      </w:r>
      <w:r w:rsidRPr="00AD6AEF">
        <w:rPr>
          <w:i/>
          <w:iCs/>
          <w:szCs w:val="22"/>
          <w:u w:val="single"/>
          <w:lang w:val="is-IS" w:eastAsia="ko-KR"/>
        </w:rPr>
        <w:t xml:space="preserve"> aukaverkanir</w:t>
      </w:r>
    </w:p>
    <w:p w14:paraId="32D277F8" w14:textId="77777777" w:rsidR="00452375" w:rsidRPr="00AD6AEF" w:rsidRDefault="00452375" w:rsidP="00452375">
      <w:pPr>
        <w:rPr>
          <w:szCs w:val="22"/>
          <w:lang w:val="is-IS" w:eastAsia="ko-KR"/>
        </w:rPr>
      </w:pPr>
    </w:p>
    <w:p w14:paraId="4F512741" w14:textId="5897C6D9" w:rsidR="00452375" w:rsidRPr="00AD6AEF" w:rsidRDefault="00452375" w:rsidP="00452375">
      <w:pPr>
        <w:rPr>
          <w:szCs w:val="22"/>
          <w:lang w:val="is-IS" w:eastAsia="ko-KR"/>
        </w:rPr>
      </w:pPr>
      <w:r w:rsidRPr="00AD6AEF">
        <w:rPr>
          <w:szCs w:val="22"/>
          <w:lang w:val="is-IS" w:eastAsia="ko-KR"/>
        </w:rPr>
        <w:t>Vegna verkunarháttar atezolizumabs geta aðrar hugsanlega ónæmis</w:t>
      </w:r>
      <w:r>
        <w:rPr>
          <w:szCs w:val="22"/>
          <w:lang w:val="is-IS" w:eastAsia="ko-KR"/>
        </w:rPr>
        <w:t>miðlaðar</w:t>
      </w:r>
      <w:r w:rsidRPr="00AD6AEF">
        <w:rPr>
          <w:szCs w:val="22"/>
          <w:lang w:val="is-IS" w:eastAsia="ko-KR"/>
        </w:rPr>
        <w:t xml:space="preserve"> aukaverkanir komið fyrir, þar með talið blöðrubólga án sýkingar</w:t>
      </w:r>
      <w:r w:rsidR="00336AE9">
        <w:rPr>
          <w:szCs w:val="22"/>
          <w:lang w:val="is-IS" w:eastAsia="ko-KR"/>
        </w:rPr>
        <w:t>, æðahjúpsbólga</w:t>
      </w:r>
      <w:r w:rsidR="00336AE9" w:rsidRPr="00402E7E">
        <w:rPr>
          <w:szCs w:val="22"/>
          <w:lang w:val="is-IS" w:eastAsia="ko-KR"/>
        </w:rPr>
        <w:t xml:space="preserve"> </w:t>
      </w:r>
      <w:r w:rsidR="00336AE9">
        <w:rPr>
          <w:szCs w:val="22"/>
          <w:lang w:val="is-IS" w:eastAsia="ko-KR"/>
        </w:rPr>
        <w:t>og sjálfnæmisblóðleysi</w:t>
      </w:r>
      <w:r w:rsidR="00336AE9" w:rsidRPr="00AD6AEF">
        <w:rPr>
          <w:szCs w:val="22"/>
          <w:lang w:val="is-IS" w:eastAsia="ko-KR"/>
        </w:rPr>
        <w:t>.</w:t>
      </w:r>
    </w:p>
    <w:p w14:paraId="775BD15C" w14:textId="77777777" w:rsidR="00452375" w:rsidRPr="00AD6AEF" w:rsidRDefault="00452375" w:rsidP="00452375">
      <w:pPr>
        <w:rPr>
          <w:szCs w:val="22"/>
          <w:lang w:val="is-IS" w:eastAsia="ko-KR"/>
        </w:rPr>
      </w:pPr>
    </w:p>
    <w:p w14:paraId="187BB414" w14:textId="77777777" w:rsidR="00452375" w:rsidRPr="00AD6AEF" w:rsidRDefault="00452375" w:rsidP="00452375">
      <w:pPr>
        <w:rPr>
          <w:szCs w:val="22"/>
          <w:lang w:val="is-IS" w:eastAsia="ko-KR"/>
        </w:rPr>
      </w:pPr>
      <w:r w:rsidRPr="00AD6AEF">
        <w:rPr>
          <w:szCs w:val="22"/>
          <w:lang w:val="is-IS" w:eastAsia="ko-KR"/>
        </w:rPr>
        <w:t>Leggja skal mat á allar aukaverkanir sem grunur er um að séu ónæmis</w:t>
      </w:r>
      <w:r>
        <w:rPr>
          <w:szCs w:val="22"/>
          <w:lang w:val="is-IS" w:eastAsia="ko-KR"/>
        </w:rPr>
        <w:t>miðlaðar</w:t>
      </w:r>
      <w:r w:rsidRPr="00AD6AEF">
        <w:rPr>
          <w:szCs w:val="22"/>
          <w:lang w:val="is-IS" w:eastAsia="ko-KR"/>
        </w:rPr>
        <w:t xml:space="preserve"> til þess að útiloka aðrar orsakir. Fylgjast skal með sjúklingum með tilliti til teikna og einkenna ónæmis</w:t>
      </w:r>
      <w:r>
        <w:rPr>
          <w:szCs w:val="22"/>
          <w:lang w:val="is-IS" w:eastAsia="ko-KR"/>
        </w:rPr>
        <w:t>miðlaðra</w:t>
      </w:r>
      <w:r w:rsidRPr="00AD6AEF">
        <w:rPr>
          <w:szCs w:val="22"/>
          <w:lang w:val="is-IS" w:eastAsia="ko-KR"/>
        </w:rPr>
        <w:t xml:space="preserve"> aukaverkana og byggt á alvarleika viðbragðanna, meðhöndla með breytingum á meðferð og barksterum samkvæmt klínískri ábendingu (sjá kafla 4.2 og kafla 4.8).</w:t>
      </w:r>
    </w:p>
    <w:p w14:paraId="5CB82E44" w14:textId="77777777" w:rsidR="00452375" w:rsidRPr="00AD6AEF" w:rsidRDefault="00452375" w:rsidP="00452375">
      <w:pPr>
        <w:rPr>
          <w:u w:val="single"/>
          <w:lang w:val="is-IS" w:eastAsia="zh-CN" w:bidi="he-IL"/>
        </w:rPr>
      </w:pPr>
    </w:p>
    <w:p w14:paraId="20D3E017" w14:textId="77777777" w:rsidR="00452375" w:rsidRPr="00AD6AEF" w:rsidRDefault="00452375" w:rsidP="00452375">
      <w:pPr>
        <w:rPr>
          <w:u w:val="single"/>
          <w:lang w:val="is-IS" w:eastAsia="zh-CN" w:bidi="he-IL"/>
        </w:rPr>
      </w:pPr>
      <w:r w:rsidRPr="00AD6AEF">
        <w:rPr>
          <w:u w:val="single"/>
          <w:lang w:val="is-IS" w:eastAsia="zh-CN" w:bidi="he-IL"/>
        </w:rPr>
        <w:t>Innrennslistengd viðbrögð</w:t>
      </w:r>
    </w:p>
    <w:p w14:paraId="7B488FB8" w14:textId="77777777" w:rsidR="00452375" w:rsidRPr="00AD6AEF" w:rsidRDefault="00452375" w:rsidP="00452375">
      <w:pPr>
        <w:rPr>
          <w:u w:val="single"/>
          <w:lang w:val="is-IS" w:eastAsia="zh-CN" w:bidi="he-IL"/>
        </w:rPr>
      </w:pPr>
    </w:p>
    <w:p w14:paraId="65145B44" w14:textId="4BF5E248" w:rsidR="00452375" w:rsidRPr="00AD6AEF" w:rsidRDefault="00452375" w:rsidP="00452375">
      <w:pPr>
        <w:rPr>
          <w:szCs w:val="22"/>
          <w:lang w:val="is-IS" w:eastAsia="ko-KR"/>
        </w:rPr>
      </w:pPr>
      <w:r w:rsidRPr="00AD6AEF">
        <w:rPr>
          <w:szCs w:val="22"/>
          <w:lang w:val="is-IS" w:eastAsia="ko-KR"/>
        </w:rPr>
        <w:t>Vart hefur orðið við innrennslistengd viðbrögð við notkun atezolizumabs</w:t>
      </w:r>
      <w:r w:rsidR="002A4B8D">
        <w:rPr>
          <w:szCs w:val="22"/>
          <w:lang w:val="is-IS" w:eastAsia="ko-KR"/>
        </w:rPr>
        <w:t>, þar með talið bráðaofnæmi</w:t>
      </w:r>
      <w:r w:rsidRPr="00AD6AEF">
        <w:rPr>
          <w:szCs w:val="22"/>
          <w:lang w:val="is-IS" w:eastAsia="ko-KR"/>
        </w:rPr>
        <w:t xml:space="preserve"> (sjá kafla 4.8).</w:t>
      </w:r>
      <w:r w:rsidR="002A4B8D">
        <w:rPr>
          <w:szCs w:val="22"/>
          <w:lang w:val="is-IS" w:eastAsia="ko-KR"/>
        </w:rPr>
        <w:t xml:space="preserve"> </w:t>
      </w:r>
      <w:r w:rsidRPr="00AD6AEF">
        <w:rPr>
          <w:szCs w:val="22"/>
          <w:lang w:val="is-IS" w:eastAsia="ko-KR"/>
        </w:rPr>
        <w:t>Hjá sjúklingum sem fá 1. eða 2. stigs innrennslistengd viðbrögð á að draga úr hraða inn</w:t>
      </w:r>
      <w:r>
        <w:rPr>
          <w:szCs w:val="22"/>
          <w:lang w:val="is-IS" w:eastAsia="ko-KR"/>
        </w:rPr>
        <w:t>dælingar</w:t>
      </w:r>
      <w:r w:rsidRPr="00AD6AEF">
        <w:rPr>
          <w:szCs w:val="22"/>
          <w:lang w:val="is-IS" w:eastAsia="ko-KR"/>
        </w:rPr>
        <w:t xml:space="preserve"> eða gera hlé á </w:t>
      </w:r>
      <w:r>
        <w:rPr>
          <w:szCs w:val="22"/>
          <w:lang w:val="is-IS" w:eastAsia="ko-KR"/>
        </w:rPr>
        <w:t>henni</w:t>
      </w:r>
      <w:r w:rsidRPr="00AD6AEF">
        <w:rPr>
          <w:szCs w:val="22"/>
          <w:lang w:val="is-IS" w:eastAsia="ko-KR"/>
        </w:rPr>
        <w:t>. Hætta á meðferð með atezolizumabi fyrir fullt og allt hjá sjúklingum sem fá 3. eða 4. stigs innrennslistengd viðbrögð. Sjúklingar sem fá 1. eða 2. stigs innrennslistengd viðbrögð geta haldið áfram að fá atezolizumab undir nánu eftirliti; íhuga má lyfjaforgjöf með hitastillandi lyfjum og andhistamínum.</w:t>
      </w:r>
    </w:p>
    <w:p w14:paraId="58FE2514" w14:textId="77777777" w:rsidR="00452375" w:rsidRPr="00AD6AEF" w:rsidRDefault="00452375" w:rsidP="00452375">
      <w:pPr>
        <w:rPr>
          <w:lang w:val="is-IS" w:eastAsia="ko-KR" w:bidi="he-IL"/>
        </w:rPr>
      </w:pPr>
    </w:p>
    <w:p w14:paraId="28E16741" w14:textId="77777777" w:rsidR="00452375" w:rsidRPr="00AD6AEF" w:rsidRDefault="00452375" w:rsidP="00452375">
      <w:pPr>
        <w:keepNext/>
        <w:rPr>
          <w:iCs/>
          <w:u w:val="single"/>
          <w:lang w:val="is-IS"/>
        </w:rPr>
      </w:pPr>
      <w:r w:rsidRPr="00AD6AEF">
        <w:rPr>
          <w:iCs/>
          <w:u w:val="single"/>
          <w:lang w:val="is-IS"/>
        </w:rPr>
        <w:t>Sértækar varúðarráðstafanir hjá sjúklingum með tiltekna sjúkdóma</w:t>
      </w:r>
    </w:p>
    <w:p w14:paraId="6A42ED2C" w14:textId="77777777" w:rsidR="00452375" w:rsidRPr="00AD6AEF" w:rsidRDefault="00452375" w:rsidP="00452375">
      <w:pPr>
        <w:keepNext/>
        <w:rPr>
          <w:noProof/>
          <w:lang w:val="is-IS"/>
        </w:rPr>
      </w:pPr>
    </w:p>
    <w:p w14:paraId="2491928B" w14:textId="77777777" w:rsidR="00452375" w:rsidRPr="00AD6AEF" w:rsidRDefault="00452375" w:rsidP="00452375">
      <w:pPr>
        <w:keepNext/>
        <w:rPr>
          <w:i/>
          <w:szCs w:val="22"/>
          <w:u w:val="single"/>
          <w:lang w:val="is-IS"/>
        </w:rPr>
      </w:pPr>
      <w:r w:rsidRPr="00AD6AEF">
        <w:rPr>
          <w:i/>
          <w:noProof/>
          <w:szCs w:val="22"/>
          <w:u w:val="single"/>
          <w:lang w:val="is-IS"/>
        </w:rPr>
        <w:t>Notkun atezolizumabs ásamt</w:t>
      </w:r>
      <w:r w:rsidRPr="00AD6AEF">
        <w:rPr>
          <w:i/>
          <w:szCs w:val="22"/>
          <w:u w:val="single"/>
          <w:lang w:val="is-IS"/>
        </w:rPr>
        <w:t xml:space="preserve"> bevacizúmabi, paclitaxel og karbóplatíni hjá sjúklingum með</w:t>
      </w:r>
      <w:r w:rsidRPr="00AD6AEF">
        <w:rPr>
          <w:i/>
          <w:noProof/>
          <w:szCs w:val="22"/>
          <w:u w:val="single"/>
          <w:lang w:val="is-IS"/>
        </w:rPr>
        <w:t xml:space="preserve"> lungnakrabbamein með meinvörpum sem ekki er af smáfrumugerð eða flöguþekjuuppruna</w:t>
      </w:r>
    </w:p>
    <w:p w14:paraId="7FAFA500" w14:textId="77777777" w:rsidR="00452375" w:rsidRPr="00AD6AEF" w:rsidRDefault="00452375" w:rsidP="00452375">
      <w:pPr>
        <w:keepNext/>
        <w:rPr>
          <w:i/>
          <w:szCs w:val="22"/>
          <w:u w:val="single"/>
          <w:lang w:val="is-IS"/>
        </w:rPr>
      </w:pPr>
    </w:p>
    <w:p w14:paraId="1059EE49" w14:textId="77777777" w:rsidR="00452375" w:rsidRPr="00AD6AEF" w:rsidRDefault="00452375" w:rsidP="00452375">
      <w:pPr>
        <w:rPr>
          <w:noProof/>
          <w:lang w:val="is-IS"/>
        </w:rPr>
      </w:pPr>
      <w:r w:rsidRPr="00AD6AEF">
        <w:rPr>
          <w:noProof/>
          <w:lang w:val="is-IS"/>
        </w:rPr>
        <w:t xml:space="preserve">Læknar eiga að íhuga vandlega samanlagða áhættu við samhliða notkun </w:t>
      </w:r>
      <w:r w:rsidRPr="00AD6AEF">
        <w:rPr>
          <w:szCs w:val="22"/>
          <w:lang w:val="is-IS" w:eastAsia="ko-KR"/>
        </w:rPr>
        <w:t>atezolizumabs</w:t>
      </w:r>
      <w:r w:rsidRPr="00AD6AEF">
        <w:rPr>
          <w:noProof/>
          <w:lang w:val="is-IS"/>
        </w:rPr>
        <w:t>, bevacizúmabs, paclitaxels og karbóplatíns áður en meðferð er hafin (sjá kafla 4.8).</w:t>
      </w:r>
    </w:p>
    <w:p w14:paraId="65170E9B" w14:textId="77777777" w:rsidR="00452375" w:rsidRPr="00AD6AEF" w:rsidRDefault="00452375" w:rsidP="00452375">
      <w:pPr>
        <w:rPr>
          <w:noProof/>
          <w:lang w:val="is-IS"/>
        </w:rPr>
      </w:pPr>
    </w:p>
    <w:p w14:paraId="409830F7" w14:textId="77777777" w:rsidR="00452375" w:rsidRPr="00AD6AEF" w:rsidRDefault="00452375" w:rsidP="00452375">
      <w:pPr>
        <w:keepNext/>
        <w:keepLines/>
        <w:rPr>
          <w:i/>
          <w:u w:val="single"/>
          <w:lang w:val="is-IS"/>
        </w:rPr>
      </w:pPr>
      <w:r w:rsidRPr="00AD6AEF">
        <w:rPr>
          <w:i/>
          <w:noProof/>
          <w:szCs w:val="22"/>
          <w:u w:val="single"/>
          <w:lang w:val="is-IS"/>
        </w:rPr>
        <w:t>Notkun atezolizumab</w:t>
      </w:r>
      <w:r w:rsidRPr="00AD6AEF">
        <w:rPr>
          <w:i/>
          <w:u w:val="single"/>
          <w:lang w:val="is-IS"/>
        </w:rPr>
        <w:t>s ásamt nab-paclitaxeli við þríneikvæðu brjóstakrabbameini með meinvörpum</w:t>
      </w:r>
    </w:p>
    <w:p w14:paraId="299B59B6" w14:textId="77777777" w:rsidR="00452375" w:rsidRPr="00AD6AEF" w:rsidRDefault="00452375" w:rsidP="00452375">
      <w:pPr>
        <w:keepNext/>
        <w:keepLines/>
        <w:rPr>
          <w:iCs/>
          <w:u w:val="single"/>
          <w:lang w:val="is-IS"/>
        </w:rPr>
      </w:pPr>
    </w:p>
    <w:p w14:paraId="47CD56C3" w14:textId="77777777" w:rsidR="00452375" w:rsidRPr="00AD6AEF" w:rsidRDefault="00452375" w:rsidP="00452375">
      <w:pPr>
        <w:keepNext/>
        <w:keepLines/>
        <w:rPr>
          <w:lang w:val="is-IS"/>
        </w:rPr>
      </w:pPr>
      <w:r w:rsidRPr="00AD6AEF">
        <w:rPr>
          <w:lang w:val="is-IS"/>
        </w:rPr>
        <w:t>Daufkyrningafæð og útlægir taugakvillar sem koma fram meðan á meðferð með atezolizumabi og nab</w:t>
      </w:r>
      <w:r w:rsidRPr="00AD6AEF">
        <w:rPr>
          <w:lang w:val="is-IS"/>
        </w:rPr>
        <w:noBreakHyphen/>
        <w:t>paclitaxeli stendur geta gengið til baka ef hlé er gert á gjöf nab-paclitaxels.</w:t>
      </w:r>
      <w:r w:rsidRPr="00AD6AEF">
        <w:rPr>
          <w:noProof/>
          <w:lang w:val="is-IS"/>
        </w:rPr>
        <w:t xml:space="preserve"> Læknar eiga að kynna sér Samantekt á eiginleikum lyfs fyrir </w:t>
      </w:r>
      <w:r w:rsidRPr="00AD6AEF">
        <w:rPr>
          <w:lang w:val="is-IS"/>
        </w:rPr>
        <w:t>nab-paclitaxel með tilliti til sérstakra varúðarráðstafana og frábendinga lyfsins.</w:t>
      </w:r>
    </w:p>
    <w:p w14:paraId="2B8640CC" w14:textId="77777777" w:rsidR="00452375" w:rsidRPr="00AD6AEF" w:rsidRDefault="00452375" w:rsidP="00452375">
      <w:pPr>
        <w:rPr>
          <w:iCs/>
          <w:lang w:val="is-IS"/>
        </w:rPr>
      </w:pPr>
    </w:p>
    <w:p w14:paraId="5870904C" w14:textId="77777777" w:rsidR="00452375" w:rsidRPr="00AD6AEF" w:rsidRDefault="00452375" w:rsidP="00452375">
      <w:pPr>
        <w:keepNext/>
        <w:rPr>
          <w:i/>
          <w:noProof/>
          <w:u w:val="single"/>
          <w:lang w:val="is-IS"/>
        </w:rPr>
      </w:pPr>
      <w:r w:rsidRPr="00AD6AEF">
        <w:rPr>
          <w:i/>
          <w:noProof/>
          <w:u w:val="single"/>
          <w:lang w:val="is-IS"/>
        </w:rPr>
        <w:t>Notkun atezolizumabs við þvagfæraþekjukrabbameini hjá sjúklingum sem ekki hafa áður fengið meðferð en eru ekki taldir geta fengið cisplatín</w:t>
      </w:r>
    </w:p>
    <w:p w14:paraId="715CAAAB" w14:textId="77777777" w:rsidR="00452375" w:rsidRPr="00AD6AEF" w:rsidRDefault="00452375" w:rsidP="00452375">
      <w:pPr>
        <w:keepNext/>
        <w:rPr>
          <w:noProof/>
          <w:u w:val="single"/>
          <w:lang w:val="is-IS"/>
        </w:rPr>
      </w:pPr>
    </w:p>
    <w:p w14:paraId="0B0C5404" w14:textId="77777777" w:rsidR="00452375" w:rsidRPr="00AD6AEF" w:rsidRDefault="00452375" w:rsidP="00452375">
      <w:pPr>
        <w:keepNext/>
        <w:rPr>
          <w:noProof/>
          <w:lang w:val="is-IS"/>
        </w:rPr>
      </w:pPr>
      <w:r w:rsidRPr="00AD6AEF">
        <w:rPr>
          <w:noProof/>
          <w:lang w:val="is-IS"/>
        </w:rPr>
        <w:t xml:space="preserve">Einkenni og horfur sjúklinga í hópi 1 við upphaf IMvigor210-rannsóknarinnar voru á heildina litið sambærileg við sjúklinga á sjúkradeildum sem ekki voru taldir geta fengið cisplatín en samsett meðferð með krabbameinslyfjum sem innihélt karbóplatín var talin henta. Ekki liggja fyrir gögn um þann undirhóp sjúklinga sem ekki er talinn geta fengið neina meðferð með krabbameinslyfi; því á </w:t>
      </w:r>
      <w:r w:rsidRPr="00AD6AEF">
        <w:rPr>
          <w:iCs/>
          <w:lang w:val="is-IS"/>
        </w:rPr>
        <w:t>að gæta varúðar þegar atezolizumab er notað handa þessum sjúklingum og aðeins á að gera það að undangengnu vandlegu mati á ávinningi og áhættu fyrir sjúklinginn</w:t>
      </w:r>
      <w:r w:rsidRPr="00AD6AEF">
        <w:rPr>
          <w:noProof/>
          <w:lang w:val="is-IS"/>
        </w:rPr>
        <w:t>.</w:t>
      </w:r>
    </w:p>
    <w:p w14:paraId="72FFD486" w14:textId="77777777" w:rsidR="00452375" w:rsidRPr="00AD6AEF" w:rsidRDefault="00452375" w:rsidP="00452375">
      <w:pPr>
        <w:rPr>
          <w:iCs/>
          <w:lang w:val="is-IS"/>
        </w:rPr>
      </w:pPr>
    </w:p>
    <w:p w14:paraId="5B8905EC" w14:textId="77777777" w:rsidR="00452375" w:rsidRPr="00AD6AEF" w:rsidRDefault="00452375" w:rsidP="00452375">
      <w:pPr>
        <w:keepNext/>
        <w:keepLines/>
        <w:rPr>
          <w:i/>
          <w:iCs/>
          <w:u w:val="single"/>
          <w:lang w:val="is-IS"/>
        </w:rPr>
      </w:pPr>
      <w:r w:rsidRPr="00AD6AEF">
        <w:rPr>
          <w:i/>
          <w:iCs/>
          <w:u w:val="single"/>
          <w:lang w:val="is-IS"/>
        </w:rPr>
        <w:t>Notkun atezolizumabs ásamt bevacizúmabi, paclitaxeli og karbóplatíni</w:t>
      </w:r>
    </w:p>
    <w:p w14:paraId="32B528A5" w14:textId="77777777" w:rsidR="00452375" w:rsidRPr="00AD6AEF" w:rsidRDefault="00452375" w:rsidP="00452375">
      <w:pPr>
        <w:keepNext/>
        <w:keepLines/>
        <w:rPr>
          <w:iCs/>
          <w:lang w:val="is-IS"/>
        </w:rPr>
      </w:pPr>
    </w:p>
    <w:p w14:paraId="6AE509B8" w14:textId="77777777" w:rsidR="00452375" w:rsidRPr="00AD6AEF" w:rsidRDefault="00452375" w:rsidP="00452375">
      <w:pPr>
        <w:rPr>
          <w:iCs/>
          <w:lang w:val="is-IS"/>
        </w:rPr>
      </w:pPr>
      <w:r w:rsidRPr="00AD6AEF">
        <w:rPr>
          <w:iCs/>
          <w:lang w:val="is-IS"/>
        </w:rPr>
        <w:t>Sjúklingar með lungnakrabbamein sem ekki er af smáfrumugerð, með greinilega æxlisíferð í stórar æðar í brjóstholi eða lungnaskemmdir með tærum holrúmum samkvæmt myndgreiningu, voru útilokaðir frá klínísku lykilrannsókninni IMpower150 eftir að allnokkur tilvik banvænna lungnablæðinga höfðu komið fram, en það er þekkt áhætta við meðferð með bevacizúmabi.</w:t>
      </w:r>
    </w:p>
    <w:p w14:paraId="6FB2D87E" w14:textId="77777777" w:rsidR="00452375" w:rsidRPr="00AD6AEF" w:rsidRDefault="00452375" w:rsidP="00452375">
      <w:pPr>
        <w:rPr>
          <w:iCs/>
          <w:lang w:val="is-IS"/>
        </w:rPr>
      </w:pPr>
    </w:p>
    <w:p w14:paraId="3B285555" w14:textId="77777777" w:rsidR="00452375" w:rsidRPr="00AD6AEF" w:rsidRDefault="00452375" w:rsidP="00452375">
      <w:pPr>
        <w:rPr>
          <w:iCs/>
          <w:lang w:val="is-IS"/>
        </w:rPr>
      </w:pPr>
      <w:r w:rsidRPr="00AD6AEF">
        <w:rPr>
          <w:iCs/>
          <w:lang w:val="is-IS"/>
        </w:rPr>
        <w:t>Þar sem engin gögn liggja fyrir á að gæta varúðar þegar atezolizumab er notað handa þessum sjúklingum og aðeins á að gera það að undangengnu vandlegu mati á ávinningi og áhættu fyrir sjúklinginn.</w:t>
      </w:r>
    </w:p>
    <w:p w14:paraId="155E6597" w14:textId="77777777" w:rsidR="00452375" w:rsidRPr="00AD6AEF" w:rsidRDefault="00452375" w:rsidP="00452375">
      <w:pPr>
        <w:rPr>
          <w:iCs/>
          <w:lang w:val="is-IS"/>
        </w:rPr>
      </w:pPr>
    </w:p>
    <w:p w14:paraId="616BFED0" w14:textId="77777777" w:rsidR="00452375" w:rsidRPr="00AD6AEF" w:rsidRDefault="00452375" w:rsidP="00452375">
      <w:pPr>
        <w:keepNext/>
        <w:keepLines/>
        <w:rPr>
          <w:i/>
          <w:iCs/>
          <w:u w:val="single"/>
          <w:lang w:val="is-IS"/>
        </w:rPr>
      </w:pPr>
      <w:r w:rsidRPr="00AD6AEF">
        <w:rPr>
          <w:i/>
          <w:iCs/>
          <w:u w:val="single"/>
          <w:lang w:val="is-IS"/>
        </w:rPr>
        <w:t>Notkun atezolizumabs ásamt bevacizúmabi, paclitaxeli og karbóplatíni hjá sjúklingum með lungnakrabbamein sem ekki er af smáfrumugerð og stökkbreytingar í EGFR (EGFR+), þar sem sjúkdómurinn hafði versnað meðan á meðferð með erlotiníbi og bevacizúmabi stóð</w:t>
      </w:r>
    </w:p>
    <w:p w14:paraId="071B4ACE" w14:textId="77777777" w:rsidR="00452375" w:rsidRPr="00AD6AEF" w:rsidRDefault="00452375" w:rsidP="00452375">
      <w:pPr>
        <w:rPr>
          <w:iCs/>
          <w:lang w:val="is-IS"/>
        </w:rPr>
      </w:pPr>
    </w:p>
    <w:p w14:paraId="3D118120" w14:textId="77777777" w:rsidR="00452375" w:rsidRPr="00AD6AEF" w:rsidRDefault="00452375" w:rsidP="00452375">
      <w:pPr>
        <w:rPr>
          <w:noProof/>
          <w:lang w:val="is-IS"/>
        </w:rPr>
      </w:pPr>
      <w:r w:rsidRPr="00AD6AEF">
        <w:rPr>
          <w:iCs/>
          <w:lang w:val="is-IS"/>
        </w:rPr>
        <w:t>Engin gögn liggja fyrir úr IMpower150 rannsókninni um verkun atezolizumab ásamt bevacizúmabi, paclitaxeli og karbóplatíni hjá sjúklingum með lungnakrabbamein sem ekki er af smáfrumugerð og stökkbreytingar í EGFR (EGFR+), þar sem sjúkdómurinn hafði versnað meðan á meðferð með erlotiníbi og bevacizúmabi stóð.</w:t>
      </w:r>
    </w:p>
    <w:p w14:paraId="63937C9E" w14:textId="77777777" w:rsidR="00452375" w:rsidRPr="00AD6AEF" w:rsidRDefault="00452375" w:rsidP="00452375">
      <w:pPr>
        <w:rPr>
          <w:i/>
          <w:u w:val="single"/>
          <w:lang w:val="is-IS"/>
        </w:rPr>
      </w:pPr>
    </w:p>
    <w:p w14:paraId="2C20AAFE" w14:textId="77777777" w:rsidR="00452375" w:rsidRPr="00AD6AEF" w:rsidRDefault="00452375" w:rsidP="00452375">
      <w:pPr>
        <w:rPr>
          <w:i/>
          <w:lang w:val="is-IS"/>
        </w:rPr>
      </w:pPr>
      <w:r w:rsidRPr="00AD6AEF">
        <w:rPr>
          <w:i/>
          <w:u w:val="single"/>
          <w:lang w:val="is-IS"/>
        </w:rPr>
        <w:t>Notkun atezolizumab</w:t>
      </w:r>
      <w:r w:rsidRPr="00AD6AEF">
        <w:rPr>
          <w:i/>
          <w:iCs/>
          <w:u w:val="single"/>
          <w:lang w:val="is-IS"/>
        </w:rPr>
        <w:t>s ásamt bevacizumabi hjá sjúklingum með lifrarfrumukrabbamein</w:t>
      </w:r>
    </w:p>
    <w:p w14:paraId="7C4C93D5" w14:textId="77777777" w:rsidR="00452375" w:rsidRPr="00AD6AEF" w:rsidRDefault="00452375" w:rsidP="00452375">
      <w:pPr>
        <w:rPr>
          <w:i/>
          <w:lang w:val="is-IS"/>
        </w:rPr>
      </w:pPr>
    </w:p>
    <w:p w14:paraId="20D0501C" w14:textId="77777777" w:rsidR="00452375" w:rsidRPr="00AD6AEF" w:rsidRDefault="00452375" w:rsidP="00452375">
      <w:pPr>
        <w:rPr>
          <w:iCs/>
          <w:color w:val="000000"/>
          <w:szCs w:val="22"/>
          <w:lang w:val="is-IS"/>
        </w:rPr>
      </w:pPr>
      <w:r w:rsidRPr="00AD6AEF">
        <w:rPr>
          <w:iCs/>
          <w:color w:val="000000"/>
          <w:szCs w:val="22"/>
          <w:lang w:val="is-IS"/>
        </w:rPr>
        <w:t>Gögn um sjúklinga með lifrarfrumukrabbamein og lifrarsjúkdóm í Child-Pugh flokki B, sem hafa fengið atezolizumab ásamt bevacizumabi eru mjög takmörkuð og enn liggja ekki fyrir nein gögn um sjúklinga með lifrarfrumukrabbamein og lifrarsjúkdóm í Child-Pugh flokki C.</w:t>
      </w:r>
    </w:p>
    <w:p w14:paraId="729E1437" w14:textId="77777777" w:rsidR="00452375" w:rsidRPr="00AD6AEF" w:rsidRDefault="00452375" w:rsidP="00452375">
      <w:pPr>
        <w:rPr>
          <w:iCs/>
          <w:color w:val="000000"/>
          <w:szCs w:val="22"/>
          <w:lang w:val="is-IS"/>
        </w:rPr>
      </w:pPr>
    </w:p>
    <w:p w14:paraId="357A7E36" w14:textId="77777777" w:rsidR="00452375" w:rsidRPr="00AD6AEF" w:rsidRDefault="00452375" w:rsidP="00452375">
      <w:pPr>
        <w:keepNext/>
        <w:keepLines/>
        <w:rPr>
          <w:color w:val="000000"/>
          <w:szCs w:val="22"/>
          <w:lang w:val="is-IS"/>
        </w:rPr>
      </w:pPr>
      <w:r w:rsidRPr="00AD6AEF">
        <w:rPr>
          <w:color w:val="000000"/>
          <w:szCs w:val="22"/>
          <w:lang w:val="is-IS"/>
        </w:rPr>
        <w:t xml:space="preserve">Sjúklingar sem fá bevacizumab eru í aukinni hættu á blæðingum og tilkynnt hefur verið um alvarlegar blæðingar frá meltingarfærum, þ.m.t. banvæn tilvik, hjá </w:t>
      </w:r>
      <w:r w:rsidRPr="00AD6AEF">
        <w:rPr>
          <w:iCs/>
          <w:color w:val="000000"/>
          <w:szCs w:val="22"/>
          <w:lang w:val="is-IS"/>
        </w:rPr>
        <w:t>sjúklingum með lifrarfrumukrabbamein</w:t>
      </w:r>
      <w:r w:rsidRPr="00AD6AEF">
        <w:rPr>
          <w:color w:val="000000"/>
          <w:szCs w:val="22"/>
          <w:lang w:val="is-IS"/>
        </w:rPr>
        <w:t xml:space="preserve"> </w:t>
      </w:r>
      <w:r w:rsidRPr="00AD6AEF">
        <w:rPr>
          <w:iCs/>
          <w:color w:val="000000"/>
          <w:szCs w:val="22"/>
          <w:lang w:val="is-IS"/>
        </w:rPr>
        <w:t>sem fengu meðferð með atezolizumabi ásamt bevacizumabi</w:t>
      </w:r>
      <w:r w:rsidRPr="00AD6AEF">
        <w:rPr>
          <w:color w:val="000000"/>
          <w:szCs w:val="22"/>
          <w:lang w:val="is-IS"/>
        </w:rPr>
        <w:t>. Skima skal sjúklinga með lifrarfrumukrabbamein fyrir æðahnútum í vélinda og meðhöndla þá samkvæmt klínískum venjum áður en samsett</w:t>
      </w:r>
      <w:r w:rsidRPr="00AD6AEF">
        <w:rPr>
          <w:iCs/>
          <w:color w:val="000000"/>
          <w:szCs w:val="22"/>
          <w:lang w:val="is-IS"/>
        </w:rPr>
        <w:t xml:space="preserve"> meðferð með atezolizumabi og bevacizumabi</w:t>
      </w:r>
      <w:r w:rsidRPr="00AD6AEF">
        <w:rPr>
          <w:color w:val="000000"/>
          <w:szCs w:val="22"/>
          <w:lang w:val="is-IS"/>
        </w:rPr>
        <w:t xml:space="preserve"> er hafin. Hætta á meðferð með bevacizumabi fyrir fullt og allt hjá sjúklingum sem fá 3. eða 4. stigs blæðingar á samsettri meðferð. Frekari upplýsingar eru í Samantekt á eiginleikum lyfs fyrir bevacizumab.</w:t>
      </w:r>
    </w:p>
    <w:p w14:paraId="3748BDC0" w14:textId="77777777" w:rsidR="00452375" w:rsidRPr="00AD6AEF" w:rsidRDefault="00452375" w:rsidP="00452375">
      <w:pPr>
        <w:keepNext/>
        <w:keepLines/>
        <w:rPr>
          <w:color w:val="000000"/>
          <w:szCs w:val="22"/>
          <w:lang w:val="is-IS"/>
        </w:rPr>
      </w:pPr>
    </w:p>
    <w:p w14:paraId="7CA44A4F" w14:textId="77777777" w:rsidR="00452375" w:rsidRPr="00AD6AEF" w:rsidRDefault="00452375" w:rsidP="00452375">
      <w:pPr>
        <w:keepNext/>
        <w:keepLines/>
        <w:rPr>
          <w:lang w:val="is-IS"/>
        </w:rPr>
      </w:pPr>
      <w:r w:rsidRPr="00AD6AEF">
        <w:rPr>
          <w:lang w:val="is-IS"/>
        </w:rPr>
        <w:t>Sykursýki getur komið fram meðan á meðferð með</w:t>
      </w:r>
      <w:r w:rsidRPr="00AD6AEF">
        <w:rPr>
          <w:iCs/>
          <w:color w:val="000000"/>
          <w:szCs w:val="22"/>
          <w:lang w:val="is-IS"/>
        </w:rPr>
        <w:t xml:space="preserve"> atezolizumabi ásamt bevacizumabi stendur</w:t>
      </w:r>
      <w:r w:rsidRPr="00AD6AEF">
        <w:rPr>
          <w:lang w:val="is-IS"/>
        </w:rPr>
        <w:t>. Læknar ættu að fylgjast með glúkósa í blóði áður en meðferð með</w:t>
      </w:r>
      <w:r w:rsidRPr="00AD6AEF">
        <w:rPr>
          <w:iCs/>
          <w:color w:val="000000"/>
          <w:szCs w:val="22"/>
          <w:lang w:val="is-IS"/>
        </w:rPr>
        <w:t xml:space="preserve"> atezolizumabi ásamt bevacizumabi</w:t>
      </w:r>
      <w:r w:rsidRPr="00AD6AEF">
        <w:rPr>
          <w:lang w:val="is-IS"/>
        </w:rPr>
        <w:t xml:space="preserve"> hefst og meðan á henni stendur, eftir því sem klínískt tilefni er til.</w:t>
      </w:r>
    </w:p>
    <w:p w14:paraId="45C3B78E" w14:textId="77777777" w:rsidR="00452375" w:rsidRPr="00AD6AEF" w:rsidRDefault="00452375" w:rsidP="00452375">
      <w:pPr>
        <w:rPr>
          <w:szCs w:val="22"/>
          <w:lang w:val="is-IS" w:eastAsia="ko-KR"/>
        </w:rPr>
      </w:pPr>
    </w:p>
    <w:p w14:paraId="006589FF" w14:textId="77777777" w:rsidR="00452375" w:rsidRPr="00AD6AEF" w:rsidRDefault="00452375" w:rsidP="00452375">
      <w:pPr>
        <w:keepNext/>
        <w:keepLines/>
        <w:rPr>
          <w:u w:val="single"/>
          <w:lang w:val="is-IS"/>
        </w:rPr>
      </w:pPr>
      <w:r w:rsidRPr="00AD6AEF">
        <w:rPr>
          <w:i/>
          <w:iCs/>
          <w:u w:val="single"/>
          <w:lang w:val="is-IS"/>
        </w:rPr>
        <w:t>Notkun atezolizumabs eins sér sem fyrstavalsmeðferð við lungnakrabbameini með meinvörpum sem ekki er af smáfrumugerð</w:t>
      </w:r>
      <w:r w:rsidRPr="00AD6AEF">
        <w:rPr>
          <w:u w:val="single"/>
          <w:lang w:val="is-IS"/>
        </w:rPr>
        <w:t xml:space="preserve"> </w:t>
      </w:r>
    </w:p>
    <w:p w14:paraId="526BB315" w14:textId="77777777" w:rsidR="00452375" w:rsidRPr="00AD6AEF" w:rsidRDefault="00452375" w:rsidP="00452375">
      <w:pPr>
        <w:rPr>
          <w:lang w:val="is-IS"/>
        </w:rPr>
      </w:pPr>
    </w:p>
    <w:p w14:paraId="08C2165C" w14:textId="77777777" w:rsidR="00452375" w:rsidRPr="00AD6AEF" w:rsidRDefault="00452375" w:rsidP="00452375">
      <w:pPr>
        <w:rPr>
          <w:lang w:val="is-IS"/>
        </w:rPr>
      </w:pPr>
      <w:r w:rsidRPr="00AD6AEF">
        <w:rPr>
          <w:lang w:val="is-IS"/>
        </w:rPr>
        <w:t>Læknar eiga að íhuga seinkun á því að áhrif af atezolizumabi komi fram áður en þeir hefja notkun lyfsins eins sér sem fyrstavalsmeðferð hjá sjúklingum með lungnakrabbamein sem ekki er af smáfrumugerð. Eftir slembiröðun sáust fleiri dauðsföll fyrstu 2,5 mánuði hjá sjúklingum sem fengu atezolizumab borið saman við þá sem fengu krabbameinslyf, en síðan kom fram langtíma ávinningur varðandi lifun. Ekki tókst að greina neina sértæka þætti sem tengdust þessum snemmkomnu dauðsföllum (sjá kafla 5.1).</w:t>
      </w:r>
    </w:p>
    <w:p w14:paraId="18E06E3D" w14:textId="77777777" w:rsidR="00452375" w:rsidRPr="00AD6AEF" w:rsidRDefault="00452375" w:rsidP="00452375">
      <w:pPr>
        <w:keepNext/>
        <w:keepLines/>
        <w:rPr>
          <w:u w:val="single"/>
          <w:lang w:val="is-IS" w:eastAsia="zh-CN" w:bidi="he-IL"/>
        </w:rPr>
      </w:pPr>
    </w:p>
    <w:p w14:paraId="74F1D114" w14:textId="77777777" w:rsidR="00452375" w:rsidRPr="00AD6AEF" w:rsidRDefault="00452375" w:rsidP="00452375">
      <w:pPr>
        <w:keepNext/>
        <w:keepLines/>
        <w:rPr>
          <w:u w:val="single"/>
          <w:lang w:val="is-IS" w:eastAsia="zh-CN" w:bidi="he-IL"/>
        </w:rPr>
      </w:pPr>
      <w:r w:rsidRPr="00AD6AEF">
        <w:rPr>
          <w:u w:val="single"/>
          <w:lang w:val="is-IS" w:eastAsia="zh-CN" w:bidi="he-IL"/>
        </w:rPr>
        <w:t>Sjúklingar sem voru útilokaðir frá þátttöku í klínískum rannsóknum</w:t>
      </w:r>
    </w:p>
    <w:p w14:paraId="7BEEF1EF" w14:textId="77777777" w:rsidR="00452375" w:rsidRPr="00AD6AEF" w:rsidRDefault="00452375" w:rsidP="00452375">
      <w:pPr>
        <w:keepNext/>
        <w:keepLines/>
        <w:rPr>
          <w:u w:val="single"/>
          <w:lang w:val="is-IS" w:eastAsia="zh-CN" w:bidi="he-IL"/>
        </w:rPr>
      </w:pPr>
    </w:p>
    <w:p w14:paraId="18C45FD4" w14:textId="163C9B91" w:rsidR="00452375" w:rsidRPr="00AD6AEF" w:rsidRDefault="00452375" w:rsidP="00452375">
      <w:pPr>
        <w:keepNext/>
        <w:keepLines/>
        <w:rPr>
          <w:iCs/>
          <w:lang w:val="is-IS"/>
        </w:rPr>
      </w:pPr>
      <w:r w:rsidRPr="00AD6AEF">
        <w:rPr>
          <w:szCs w:val="22"/>
          <w:lang w:val="is-IS" w:eastAsia="ko-KR"/>
        </w:rPr>
        <w:t>Sjúklingar með eftirtalda kvilla voru útilokaðir frá þátttöku í klínískum rannsóknum: sögu um sjálfsnæmissjúkdóma, sögu um lungnabólgu,</w:t>
      </w:r>
      <w:r w:rsidRPr="00AD6AEF">
        <w:rPr>
          <w:iCs/>
          <w:lang w:val="is-IS"/>
        </w:rPr>
        <w:t xml:space="preserve"> virk meinvörp í heila, </w:t>
      </w:r>
      <w:r w:rsidR="006F1509" w:rsidRPr="004B26D4">
        <w:rPr>
          <w:iCs/>
          <w:szCs w:val="22"/>
          <w:lang w:val="is-IS"/>
        </w:rPr>
        <w:t xml:space="preserve">ECOG færnistuðul ≥2 (nema fyrir sjúklinga með langt gengið </w:t>
      </w:r>
      <w:r w:rsidR="006F1509" w:rsidRPr="00AD6AEF">
        <w:rPr>
          <w:rFonts w:eastAsia="SimSun"/>
          <w:szCs w:val="22"/>
          <w:lang w:val="is-IS"/>
        </w:rPr>
        <w:t xml:space="preserve">lungnakrabbamein sem ekki </w:t>
      </w:r>
      <w:r w:rsidR="00B001D5">
        <w:rPr>
          <w:rFonts w:eastAsia="SimSun"/>
          <w:szCs w:val="22"/>
          <w:lang w:val="is-IS"/>
        </w:rPr>
        <w:t>e</w:t>
      </w:r>
      <w:r w:rsidR="006F1509" w:rsidRPr="00AD6AEF">
        <w:rPr>
          <w:rFonts w:eastAsia="SimSun"/>
          <w:szCs w:val="22"/>
          <w:lang w:val="is-IS"/>
        </w:rPr>
        <w:t>r af smáfrumugerð</w:t>
      </w:r>
      <w:r w:rsidR="006F1509">
        <w:rPr>
          <w:rFonts w:eastAsia="SimSun"/>
          <w:szCs w:val="22"/>
          <w:lang w:val="is-IS"/>
        </w:rPr>
        <w:t xml:space="preserve">, sem ekki </w:t>
      </w:r>
      <w:r w:rsidR="00B001D5">
        <w:rPr>
          <w:rFonts w:eastAsia="SimSun"/>
          <w:szCs w:val="22"/>
          <w:lang w:val="is-IS"/>
        </w:rPr>
        <w:t>eru</w:t>
      </w:r>
      <w:r w:rsidR="006F1509">
        <w:rPr>
          <w:rFonts w:eastAsia="SimSun"/>
          <w:szCs w:val="22"/>
          <w:lang w:val="is-IS"/>
        </w:rPr>
        <w:t xml:space="preserve"> gjaldgengir til meðferðar með platínusamböndum</w:t>
      </w:r>
      <w:r w:rsidR="006F1509" w:rsidRPr="004B26D4">
        <w:rPr>
          <w:iCs/>
          <w:szCs w:val="22"/>
          <w:lang w:val="is-IS"/>
        </w:rPr>
        <w:t xml:space="preserve">), </w:t>
      </w:r>
      <w:r w:rsidRPr="00AD6AEF">
        <w:rPr>
          <w:iCs/>
          <w:lang w:val="is-IS"/>
        </w:rPr>
        <w:t xml:space="preserve">HIV, lifrarbólgu B eða lifrarbólgu C sýkingu (fyrir sjúklinga sem ekki voru með lifrarfrumukrabbamein), </w:t>
      </w:r>
      <w:r w:rsidRPr="00AD6AEF">
        <w:rPr>
          <w:lang w:val="is-IS"/>
        </w:rPr>
        <w:t>verulegan hjarta- og æðasjúkdóm og sjúklingar með óviðunandi blóðmynd og starfsemi marklíffæra (end-organ function)</w:t>
      </w:r>
      <w:r w:rsidRPr="00AD6AEF">
        <w:rPr>
          <w:iCs/>
          <w:lang w:val="is-IS"/>
        </w:rPr>
        <w:t>. Sjúklingar sem höfðu fengið lifandi, veiklað bóluefni innan 28 daga fyrir inntöku í rannsóknina, altæk (systemic) ónæmisörvandi lyf innan 4 vikna fyrir inntöku í rannsóknina eða altæk ónæmisbælandi lyf innan 2 vikna fyrir inntöku í rannsóknina, eða sýklalyf til inntöku eða í æð innan 2 vikna fyrir upphaf meðferðar með rannsóknarlyfjum</w:t>
      </w:r>
      <w:r w:rsidRPr="00AD6AEF">
        <w:rPr>
          <w:szCs w:val="22"/>
          <w:lang w:val="is-IS" w:eastAsia="ko-KR"/>
        </w:rPr>
        <w:t xml:space="preserve"> voru útilokaðir frá þátttöku í klínískum rannsóknum</w:t>
      </w:r>
      <w:r w:rsidRPr="00AD6AEF">
        <w:rPr>
          <w:iCs/>
          <w:lang w:val="is-IS"/>
        </w:rPr>
        <w:t>.</w:t>
      </w:r>
    </w:p>
    <w:p w14:paraId="409D0130" w14:textId="77777777" w:rsidR="00452375" w:rsidRPr="00AD6AEF" w:rsidRDefault="00452375" w:rsidP="00452375">
      <w:pPr>
        <w:rPr>
          <w:lang w:val="is-IS" w:eastAsia="ko-KR" w:bidi="he-IL"/>
        </w:rPr>
      </w:pPr>
    </w:p>
    <w:p w14:paraId="73E7859E" w14:textId="77777777" w:rsidR="00BC62E5" w:rsidRPr="00884A7D" w:rsidRDefault="00BC62E5" w:rsidP="00BC62E5">
      <w:pPr>
        <w:keepNext/>
        <w:keepLines/>
        <w:rPr>
          <w:szCs w:val="22"/>
          <w:u w:val="single"/>
        </w:rPr>
      </w:pPr>
      <w:r>
        <w:rPr>
          <w:u w:val="single"/>
          <w:lang w:val="is-IS"/>
        </w:rPr>
        <w:t>Hjálparefni með þekkta verkun</w:t>
      </w:r>
    </w:p>
    <w:p w14:paraId="13FE069F" w14:textId="77777777" w:rsidR="00BC62E5" w:rsidRPr="00884A7D" w:rsidRDefault="00BC62E5" w:rsidP="00BC62E5">
      <w:pPr>
        <w:keepNext/>
        <w:keepLines/>
        <w:rPr>
          <w:szCs w:val="22"/>
          <w:u w:val="single"/>
        </w:rPr>
      </w:pPr>
    </w:p>
    <w:p w14:paraId="1350BDEF" w14:textId="77777777" w:rsidR="00BC62E5" w:rsidRDefault="00BC62E5" w:rsidP="00BC62E5">
      <w:pPr>
        <w:rPr>
          <w:lang w:val="is-IS"/>
        </w:rPr>
      </w:pPr>
      <w:r>
        <w:rPr>
          <w:lang w:val="is-IS"/>
        </w:rPr>
        <w:t xml:space="preserve">Lyfið inniheldur pólýsorbat 20. Hvert hettuglas af Tecentriq </w:t>
      </w:r>
      <w:r>
        <w:rPr>
          <w:color w:val="000000" w:themeColor="text1"/>
          <w:lang w:val="is-IS"/>
        </w:rPr>
        <w:t xml:space="preserve">1.875 mg stungulyfi, lausn, </w:t>
      </w:r>
      <w:r>
        <w:rPr>
          <w:lang w:val="is-IS"/>
        </w:rPr>
        <w:t>inniheldur 9 mg af pólýsorbati 20, sem jafngildir 0,6 mg/ml. Pólýsorbat 20 getur valdið ofnæmisviðbrögðum.</w:t>
      </w:r>
    </w:p>
    <w:p w14:paraId="1BD0C5E6" w14:textId="77777777" w:rsidR="00BC62E5" w:rsidRDefault="00BC62E5" w:rsidP="00452375">
      <w:pPr>
        <w:rPr>
          <w:u w:val="single"/>
          <w:lang w:val="is-IS"/>
        </w:rPr>
      </w:pPr>
    </w:p>
    <w:p w14:paraId="6243589D" w14:textId="6B6EFC45" w:rsidR="00452375" w:rsidRPr="00AD6AEF" w:rsidRDefault="00452375" w:rsidP="00452375">
      <w:pPr>
        <w:rPr>
          <w:u w:val="single"/>
          <w:lang w:val="is-IS"/>
        </w:rPr>
      </w:pPr>
      <w:r w:rsidRPr="00AD6AEF">
        <w:rPr>
          <w:u w:val="single"/>
          <w:lang w:val="is-IS"/>
        </w:rPr>
        <w:t>Sjúklingakort</w:t>
      </w:r>
    </w:p>
    <w:p w14:paraId="4CAB787E" w14:textId="77777777" w:rsidR="00452375" w:rsidRPr="00AD6AEF" w:rsidRDefault="00452375" w:rsidP="00452375">
      <w:pPr>
        <w:rPr>
          <w:u w:val="single"/>
          <w:lang w:val="is-IS"/>
        </w:rPr>
      </w:pPr>
    </w:p>
    <w:p w14:paraId="693A6478" w14:textId="77777777" w:rsidR="00452375" w:rsidRPr="00AD6AEF" w:rsidRDefault="00452375" w:rsidP="00452375">
      <w:pPr>
        <w:rPr>
          <w:lang w:val="is-IS"/>
        </w:rPr>
      </w:pPr>
      <w:r w:rsidRPr="00AD6AEF">
        <w:rPr>
          <w:lang w:val="is-IS"/>
        </w:rPr>
        <w:t>Læknar þurfa að ræða við sjúklinga um áhættu sem tengist meðferð með Tecentriq. Sjúklingar fá afhent sjúklingakort og fyrirmæli um að bera það alltaf á sér.</w:t>
      </w:r>
    </w:p>
    <w:p w14:paraId="002D429D" w14:textId="77777777" w:rsidR="00452375" w:rsidRPr="00AD6AEF" w:rsidRDefault="00452375" w:rsidP="00452375">
      <w:pPr>
        <w:rPr>
          <w:noProof/>
          <w:szCs w:val="22"/>
          <w:lang w:val="is-IS"/>
        </w:rPr>
      </w:pPr>
    </w:p>
    <w:p w14:paraId="63612D8A" w14:textId="77777777" w:rsidR="00452375" w:rsidRPr="00AD6AEF" w:rsidRDefault="00452375" w:rsidP="00452375">
      <w:pPr>
        <w:keepNext/>
        <w:keepLines/>
        <w:ind w:left="567" w:hanging="567"/>
        <w:rPr>
          <w:szCs w:val="22"/>
          <w:lang w:val="is-IS"/>
        </w:rPr>
      </w:pPr>
      <w:r w:rsidRPr="00AD6AEF">
        <w:rPr>
          <w:b/>
          <w:noProof/>
          <w:szCs w:val="22"/>
          <w:lang w:val="is-IS"/>
        </w:rPr>
        <w:t>4.5</w:t>
      </w:r>
      <w:r w:rsidRPr="00AD6AEF">
        <w:rPr>
          <w:b/>
          <w:noProof/>
          <w:szCs w:val="22"/>
          <w:lang w:val="is-IS"/>
        </w:rPr>
        <w:tab/>
        <w:t>Milliverkanir við önnur lyf og aðrar milliverkanir</w:t>
      </w:r>
    </w:p>
    <w:p w14:paraId="221D034B" w14:textId="77777777" w:rsidR="00452375" w:rsidRPr="00AD6AEF" w:rsidRDefault="00452375" w:rsidP="00452375">
      <w:pPr>
        <w:keepNext/>
        <w:keepLines/>
        <w:rPr>
          <w:bCs/>
          <w:noProof/>
          <w:szCs w:val="22"/>
          <w:lang w:val="is-IS"/>
        </w:rPr>
      </w:pPr>
    </w:p>
    <w:p w14:paraId="4E141549" w14:textId="77777777" w:rsidR="00452375" w:rsidRPr="00AD6AEF" w:rsidRDefault="00452375" w:rsidP="00452375">
      <w:pPr>
        <w:keepNext/>
        <w:keepLines/>
        <w:rPr>
          <w:bCs/>
          <w:noProof/>
          <w:szCs w:val="22"/>
          <w:lang w:val="is-IS"/>
        </w:rPr>
      </w:pPr>
      <w:r w:rsidRPr="00AD6AEF">
        <w:rPr>
          <w:bCs/>
          <w:noProof/>
          <w:szCs w:val="22"/>
          <w:lang w:val="is-IS"/>
        </w:rPr>
        <w:t>Ekki hafa verið gerðar neinar rannsóknir á milliverkunum</w:t>
      </w:r>
      <w:r w:rsidRPr="00AD6AEF">
        <w:rPr>
          <w:szCs w:val="22"/>
          <w:lang w:val="is-IS"/>
        </w:rPr>
        <w:t xml:space="preserve"> atezolizumabs við önnur lyf</w:t>
      </w:r>
      <w:r w:rsidRPr="00AD6AEF">
        <w:rPr>
          <w:bCs/>
          <w:noProof/>
          <w:szCs w:val="22"/>
          <w:lang w:val="is-IS"/>
        </w:rPr>
        <w:t>. Þar sem</w:t>
      </w:r>
      <w:r w:rsidRPr="00AD6AEF">
        <w:rPr>
          <w:iCs/>
          <w:lang w:val="is-IS"/>
        </w:rPr>
        <w:t xml:space="preserve"> atezolizumab er fjarlægt úr blóðrás með niðurbroti er ekki búist við neinum milliverkunum við önnur lyf.</w:t>
      </w:r>
    </w:p>
    <w:p w14:paraId="73815E78" w14:textId="77777777" w:rsidR="00452375" w:rsidRPr="00AD6AEF" w:rsidRDefault="00452375" w:rsidP="00452375">
      <w:pPr>
        <w:rPr>
          <w:iCs/>
          <w:lang w:val="is-IS"/>
        </w:rPr>
      </w:pPr>
    </w:p>
    <w:p w14:paraId="45121056" w14:textId="77777777" w:rsidR="00452375" w:rsidRPr="00AD6AEF" w:rsidRDefault="00452375" w:rsidP="00452375">
      <w:pPr>
        <w:rPr>
          <w:iCs/>
          <w:lang w:val="is-IS"/>
        </w:rPr>
      </w:pPr>
      <w:r w:rsidRPr="00AD6AEF">
        <w:rPr>
          <w:iCs/>
          <w:lang w:val="is-IS"/>
        </w:rPr>
        <w:t xml:space="preserve">Forðast á altæka notkun barkstera eða ónæmisbælandi lyfja áður en meðferð með atezolizumabi er hafin, vegna hugsanlegra áhrifa þeirra á lyfhrif og verkun atezolizumabs. Þó er hægt að nota altæka meðferð með barksterum eða önnur ónæmisbælandi lyf til að meðhöndla </w:t>
      </w:r>
      <w:r>
        <w:rPr>
          <w:iCs/>
          <w:lang w:val="is-IS"/>
        </w:rPr>
        <w:t xml:space="preserve">ónæmismiðlaðar </w:t>
      </w:r>
      <w:r w:rsidRPr="00AD6AEF">
        <w:rPr>
          <w:iCs/>
          <w:lang w:val="is-IS"/>
        </w:rPr>
        <w:t>aukaverkanir eftir að meðferð með atezolizumabi er hafin (sjá kafla 4.4).</w:t>
      </w:r>
    </w:p>
    <w:p w14:paraId="61099F10" w14:textId="77777777" w:rsidR="00452375" w:rsidRPr="00AD6AEF" w:rsidRDefault="00452375" w:rsidP="00452375">
      <w:pPr>
        <w:rPr>
          <w:noProof/>
          <w:szCs w:val="22"/>
          <w:lang w:val="is-IS"/>
        </w:rPr>
      </w:pPr>
    </w:p>
    <w:p w14:paraId="49281143" w14:textId="77777777" w:rsidR="00452375" w:rsidRPr="00AD6AEF" w:rsidRDefault="00452375" w:rsidP="00452375">
      <w:pPr>
        <w:keepNext/>
        <w:keepLines/>
        <w:ind w:left="567" w:hanging="567"/>
        <w:rPr>
          <w:szCs w:val="22"/>
          <w:lang w:val="is-IS"/>
        </w:rPr>
      </w:pPr>
      <w:r w:rsidRPr="00AD6AEF">
        <w:rPr>
          <w:b/>
          <w:noProof/>
          <w:szCs w:val="22"/>
          <w:lang w:val="is-IS"/>
        </w:rPr>
        <w:t>4.6</w:t>
      </w:r>
      <w:r w:rsidRPr="00AD6AEF">
        <w:rPr>
          <w:b/>
          <w:noProof/>
          <w:szCs w:val="22"/>
          <w:lang w:val="is-IS"/>
        </w:rPr>
        <w:tab/>
        <w:t>Frjósemi, meðganga og brjóstagjöf</w:t>
      </w:r>
    </w:p>
    <w:p w14:paraId="212B1920" w14:textId="77777777" w:rsidR="00452375" w:rsidRPr="00AD6AEF" w:rsidRDefault="00452375" w:rsidP="00452375">
      <w:pPr>
        <w:keepNext/>
        <w:keepLines/>
        <w:rPr>
          <w:noProof/>
          <w:szCs w:val="22"/>
          <w:lang w:val="is-IS"/>
        </w:rPr>
      </w:pPr>
    </w:p>
    <w:p w14:paraId="0D6F95AD" w14:textId="77777777" w:rsidR="00452375" w:rsidRPr="00AD6AEF" w:rsidRDefault="00452375" w:rsidP="00452375">
      <w:pPr>
        <w:keepNext/>
        <w:keepLines/>
        <w:rPr>
          <w:szCs w:val="22"/>
          <w:u w:val="single"/>
          <w:lang w:val="is-IS"/>
        </w:rPr>
      </w:pPr>
      <w:r w:rsidRPr="00AD6AEF">
        <w:rPr>
          <w:szCs w:val="22"/>
          <w:u w:val="single"/>
          <w:lang w:val="is-IS"/>
        </w:rPr>
        <w:t>Konur á barneignaraldri</w:t>
      </w:r>
    </w:p>
    <w:p w14:paraId="0CCDD868" w14:textId="77777777" w:rsidR="00452375" w:rsidRPr="00AD6AEF" w:rsidRDefault="00452375" w:rsidP="00452375">
      <w:pPr>
        <w:keepNext/>
        <w:keepLines/>
        <w:rPr>
          <w:szCs w:val="22"/>
          <w:lang w:val="is-IS"/>
        </w:rPr>
      </w:pPr>
    </w:p>
    <w:p w14:paraId="4FF3B6FE" w14:textId="77777777" w:rsidR="00452375" w:rsidRPr="00AD6AEF" w:rsidRDefault="00452375" w:rsidP="00452375">
      <w:pPr>
        <w:keepNext/>
        <w:keepLines/>
        <w:rPr>
          <w:szCs w:val="22"/>
          <w:u w:val="single"/>
          <w:lang w:val="is-IS"/>
        </w:rPr>
      </w:pPr>
      <w:r w:rsidRPr="00AD6AEF">
        <w:rPr>
          <w:szCs w:val="22"/>
          <w:lang w:val="is-IS"/>
        </w:rPr>
        <w:t xml:space="preserve">Konur á barneignaraldri verða að nota örugga getnaðarvörn meðan á meðferð með </w:t>
      </w:r>
      <w:r w:rsidRPr="00AD6AEF">
        <w:rPr>
          <w:iCs/>
          <w:lang w:val="is-IS"/>
        </w:rPr>
        <w:t>atezolizumabi</w:t>
      </w:r>
      <w:r w:rsidRPr="00AD6AEF">
        <w:rPr>
          <w:szCs w:val="22"/>
          <w:lang w:val="is-IS"/>
        </w:rPr>
        <w:t xml:space="preserve"> stendur og í 5 mánuði eftir að henni lýkur.</w:t>
      </w:r>
    </w:p>
    <w:p w14:paraId="53C0045D" w14:textId="77777777" w:rsidR="00452375" w:rsidRPr="00AD6AEF" w:rsidRDefault="00452375" w:rsidP="00452375">
      <w:pPr>
        <w:rPr>
          <w:szCs w:val="22"/>
          <w:u w:val="single"/>
          <w:lang w:val="is-IS"/>
        </w:rPr>
      </w:pPr>
    </w:p>
    <w:p w14:paraId="087458AD" w14:textId="77777777" w:rsidR="00452375" w:rsidRPr="00AD6AEF" w:rsidRDefault="00452375" w:rsidP="00452375">
      <w:pPr>
        <w:keepNext/>
        <w:keepLines/>
        <w:rPr>
          <w:szCs w:val="22"/>
          <w:u w:val="single"/>
          <w:lang w:val="is-IS"/>
        </w:rPr>
      </w:pPr>
      <w:r w:rsidRPr="00AD6AEF">
        <w:rPr>
          <w:szCs w:val="22"/>
          <w:u w:val="single"/>
          <w:lang w:val="is-IS"/>
        </w:rPr>
        <w:t>Meðganga</w:t>
      </w:r>
    </w:p>
    <w:p w14:paraId="727AA61C" w14:textId="77777777" w:rsidR="00452375" w:rsidRPr="00AD6AEF" w:rsidRDefault="00452375" w:rsidP="00452375">
      <w:pPr>
        <w:keepNext/>
        <w:keepLines/>
        <w:rPr>
          <w:noProof/>
          <w:szCs w:val="22"/>
          <w:lang w:val="is-IS"/>
        </w:rPr>
      </w:pPr>
    </w:p>
    <w:p w14:paraId="66436207" w14:textId="77777777" w:rsidR="00452375" w:rsidRPr="00AD6AEF" w:rsidRDefault="00452375" w:rsidP="00452375">
      <w:pPr>
        <w:keepNext/>
        <w:keepLines/>
        <w:rPr>
          <w:lang w:val="is-IS"/>
        </w:rPr>
      </w:pPr>
      <w:r w:rsidRPr="00AD6AEF">
        <w:rPr>
          <w:szCs w:val="22"/>
          <w:lang w:val="is-IS"/>
        </w:rPr>
        <w:t xml:space="preserve">Engin gögn liggja fyrir um notkun atezolizumabs á meðgöngu. Engar rannsóknir hafa verið gerðar á áhrifum </w:t>
      </w:r>
      <w:r w:rsidRPr="00AD6AEF">
        <w:rPr>
          <w:lang w:val="is-IS" w:eastAsia="zh-CN"/>
        </w:rPr>
        <w:t xml:space="preserve">atezolizumabs á þroskun eða æxlun. Dýrarannsóknir hafa sýnt að hömlun </w:t>
      </w:r>
      <w:r w:rsidRPr="00AD6AEF">
        <w:rPr>
          <w:lang w:val="is-IS"/>
        </w:rPr>
        <w:t>PD</w:t>
      </w:r>
      <w:r w:rsidRPr="00AD6AEF">
        <w:rPr>
          <w:lang w:val="is-IS"/>
        </w:rPr>
        <w:noBreakHyphen/>
        <w:t xml:space="preserve">L1/PD-1 </w:t>
      </w:r>
      <w:r w:rsidRPr="00AD6AEF">
        <w:rPr>
          <w:szCs w:val="22"/>
          <w:lang w:val="is-IS"/>
        </w:rPr>
        <w:t>boðferilsins í líkönum sem líkja eftir þungun hjá músum getur valdið ónæmis</w:t>
      </w:r>
      <w:r>
        <w:rPr>
          <w:szCs w:val="22"/>
          <w:lang w:val="is-IS"/>
        </w:rPr>
        <w:t>miðlaðri</w:t>
      </w:r>
      <w:r w:rsidRPr="00AD6AEF">
        <w:rPr>
          <w:szCs w:val="22"/>
          <w:lang w:val="is-IS"/>
        </w:rPr>
        <w:t xml:space="preserve"> höfnun fósturs, sem leiðir til fósturdauða</w:t>
      </w:r>
      <w:r w:rsidRPr="00AD6AEF">
        <w:rPr>
          <w:lang w:val="is-IS"/>
        </w:rPr>
        <w:t xml:space="preserve"> (sjá kafla 5.3). Þessar niðurstöður benda til hugsanlegrar hættu á að vegna verkunarháttar atezolizumabs geti gjöf lyfsins á meðgöngu valdið fósturskaða, þ.m.t. aukið tíðni fósturláta og andvana fæðinga.</w:t>
      </w:r>
    </w:p>
    <w:p w14:paraId="42148913" w14:textId="77777777" w:rsidR="00452375" w:rsidRPr="00AD6AEF" w:rsidRDefault="00452375" w:rsidP="00452375">
      <w:pPr>
        <w:rPr>
          <w:lang w:val="is-IS" w:eastAsia="zh-CN"/>
        </w:rPr>
      </w:pPr>
    </w:p>
    <w:p w14:paraId="28DB7246" w14:textId="77777777" w:rsidR="00452375" w:rsidRPr="00AD6AEF" w:rsidRDefault="00452375" w:rsidP="00452375">
      <w:pPr>
        <w:rPr>
          <w:lang w:val="is-IS"/>
        </w:rPr>
      </w:pPr>
      <w:r w:rsidRPr="00AD6AEF">
        <w:rPr>
          <w:lang w:val="is-IS" w:eastAsia="zh-CN"/>
        </w:rPr>
        <w:t>Vitað er að manna immúnóglóbúlín úr flokki G1 (IgG1) fara yfir fylgju og þar sem atezolizumab er IgG1-mótefni gæti það borist frá móður til fósturs</w:t>
      </w:r>
      <w:r w:rsidRPr="00AD6AEF">
        <w:rPr>
          <w:lang w:val="is-IS"/>
        </w:rPr>
        <w:t>.</w:t>
      </w:r>
    </w:p>
    <w:p w14:paraId="05BBAF24" w14:textId="77777777" w:rsidR="00452375" w:rsidRPr="00AD6AEF" w:rsidRDefault="00452375" w:rsidP="00452375">
      <w:pPr>
        <w:rPr>
          <w:szCs w:val="22"/>
          <w:lang w:val="is-IS"/>
        </w:rPr>
      </w:pPr>
    </w:p>
    <w:p w14:paraId="0C3AA50A" w14:textId="77777777" w:rsidR="00452375" w:rsidRPr="00AD6AEF" w:rsidRDefault="00452375" w:rsidP="00452375">
      <w:pPr>
        <w:rPr>
          <w:szCs w:val="22"/>
          <w:lang w:val="is-IS"/>
        </w:rPr>
      </w:pPr>
      <w:r w:rsidRPr="00AD6AEF">
        <w:rPr>
          <w:szCs w:val="22"/>
          <w:lang w:val="is-IS"/>
        </w:rPr>
        <w:t xml:space="preserve">Ekki á að nota </w:t>
      </w:r>
      <w:r w:rsidRPr="00AD6AEF">
        <w:rPr>
          <w:iCs/>
          <w:lang w:val="is-IS"/>
        </w:rPr>
        <w:t>atezolizumab</w:t>
      </w:r>
      <w:r w:rsidRPr="00AD6AEF">
        <w:rPr>
          <w:szCs w:val="22"/>
          <w:lang w:val="is-IS"/>
        </w:rPr>
        <w:t xml:space="preserve"> á meðgöngu nema klínískt ástand konunnar krefjist meðferðar með atezolizumabi.</w:t>
      </w:r>
    </w:p>
    <w:p w14:paraId="40DA2382" w14:textId="77777777" w:rsidR="00452375" w:rsidRPr="00AD6AEF" w:rsidRDefault="00452375" w:rsidP="00452375">
      <w:pPr>
        <w:rPr>
          <w:szCs w:val="22"/>
          <w:lang w:val="is-IS"/>
        </w:rPr>
      </w:pPr>
    </w:p>
    <w:p w14:paraId="0B9118E2" w14:textId="77777777" w:rsidR="00452375" w:rsidRPr="00AD6AEF" w:rsidRDefault="00452375" w:rsidP="00452375">
      <w:pPr>
        <w:rPr>
          <w:szCs w:val="22"/>
          <w:u w:val="single"/>
          <w:lang w:val="is-IS"/>
        </w:rPr>
      </w:pPr>
      <w:r w:rsidRPr="00AD6AEF">
        <w:rPr>
          <w:szCs w:val="22"/>
          <w:u w:val="single"/>
          <w:lang w:val="is-IS"/>
        </w:rPr>
        <w:t>Brjóstagjöf</w:t>
      </w:r>
    </w:p>
    <w:p w14:paraId="587443BB" w14:textId="77777777" w:rsidR="00452375" w:rsidRPr="00AD6AEF" w:rsidRDefault="00452375" w:rsidP="00452375">
      <w:pPr>
        <w:rPr>
          <w:noProof/>
          <w:szCs w:val="22"/>
          <w:lang w:val="is-IS"/>
        </w:rPr>
      </w:pPr>
    </w:p>
    <w:p w14:paraId="7F574E85" w14:textId="77777777" w:rsidR="00452375" w:rsidRPr="00AD6AEF" w:rsidRDefault="00452375" w:rsidP="00452375">
      <w:pPr>
        <w:rPr>
          <w:szCs w:val="22"/>
          <w:lang w:val="is-IS"/>
        </w:rPr>
      </w:pPr>
      <w:r w:rsidRPr="00AD6AEF">
        <w:rPr>
          <w:szCs w:val="22"/>
          <w:lang w:val="is-IS"/>
        </w:rPr>
        <w:t xml:space="preserve">Ekki er vitað hvort atezolizumab skilst út í brjóstamjólk. </w:t>
      </w:r>
      <w:r w:rsidRPr="00AD6AEF">
        <w:rPr>
          <w:lang w:val="is-IS"/>
        </w:rPr>
        <w:t>Atezolizumab er einstofna mótefni og gert er ráð fyrir því að það sé til staðar í broddmjólk og síðan í litlum mæli í brjóstamjólk. Ekki er hægt að útiloka hættu fyrir nýbura/ungbörn.</w:t>
      </w:r>
      <w:r w:rsidRPr="00AD6AEF">
        <w:rPr>
          <w:szCs w:val="22"/>
          <w:lang w:val="is-IS"/>
        </w:rPr>
        <w:t xml:space="preserve"> Ákveða þarf hvort hætta eigi brjóstagjöf eða hætta meðferð með Tecentriq, að teknu tilliti til ávinnings af brjóstagjöf fyrir barnið og ávinnings af meðferðinni fyrir móðurina.</w:t>
      </w:r>
    </w:p>
    <w:p w14:paraId="536C529B" w14:textId="77777777" w:rsidR="00452375" w:rsidRPr="00AD6AEF" w:rsidRDefault="00452375" w:rsidP="00452375">
      <w:pPr>
        <w:rPr>
          <w:szCs w:val="22"/>
          <w:lang w:val="is-IS"/>
        </w:rPr>
      </w:pPr>
    </w:p>
    <w:p w14:paraId="7DA9DBBF" w14:textId="77777777" w:rsidR="00452375" w:rsidRPr="00AD6AEF" w:rsidRDefault="00452375" w:rsidP="00452375">
      <w:pPr>
        <w:rPr>
          <w:szCs w:val="22"/>
          <w:u w:val="single"/>
          <w:lang w:val="is-IS"/>
        </w:rPr>
      </w:pPr>
      <w:r w:rsidRPr="00AD6AEF">
        <w:rPr>
          <w:szCs w:val="22"/>
          <w:u w:val="single"/>
          <w:lang w:val="is-IS"/>
        </w:rPr>
        <w:t>Frjósemi</w:t>
      </w:r>
    </w:p>
    <w:p w14:paraId="78602D9D" w14:textId="77777777" w:rsidR="00452375" w:rsidRPr="00AD6AEF" w:rsidRDefault="00452375" w:rsidP="00452375">
      <w:pPr>
        <w:rPr>
          <w:noProof/>
          <w:szCs w:val="22"/>
          <w:lang w:val="is-IS"/>
        </w:rPr>
      </w:pPr>
    </w:p>
    <w:p w14:paraId="1CC2CA5C" w14:textId="77777777" w:rsidR="00452375" w:rsidRPr="00AD6AEF" w:rsidRDefault="00452375" w:rsidP="00452375">
      <w:pPr>
        <w:rPr>
          <w:szCs w:val="22"/>
          <w:lang w:val="is-IS"/>
        </w:rPr>
      </w:pPr>
      <w:r w:rsidRPr="00AD6AEF">
        <w:rPr>
          <w:szCs w:val="22"/>
          <w:lang w:val="is-IS"/>
        </w:rPr>
        <w:t>Engin klínísk gögn liggja fyrir um hugsanleg áhrif</w:t>
      </w:r>
      <w:r w:rsidRPr="00AD6AEF">
        <w:rPr>
          <w:lang w:val="is-IS"/>
        </w:rPr>
        <w:t xml:space="preserve"> atezolizumabs á frjósemi. Ekki hafa verið gerðar neinar rannsóknir á hugsanlegum eituráhrifum atezolizumabs á æxlun eða þroskun, en samkvæmt 26 vikna rannsókn á eituráhrifum endurtekinna skammta hafði atezolizumab áhrif á tíðahring við AUC sem áætlað var að næmi u.þ.b. 6</w:t>
      </w:r>
      <w:r w:rsidRPr="00AD6AEF">
        <w:rPr>
          <w:lang w:val="is-IS"/>
        </w:rPr>
        <w:noBreakHyphen/>
        <w:t>földu AUC hjá sjúklingum sem fá ráðlagða skammta og voru þessi áhrif afturkræf (</w:t>
      </w:r>
      <w:r w:rsidRPr="00AD6AEF">
        <w:rPr>
          <w:szCs w:val="22"/>
          <w:lang w:val="is-IS"/>
        </w:rPr>
        <w:t>sjá kafla 5.3</w:t>
      </w:r>
      <w:r w:rsidRPr="00AD6AEF">
        <w:rPr>
          <w:lang w:val="is-IS"/>
        </w:rPr>
        <w:t>). Engin áhrif sáust á æxlunarfæri karldýra.</w:t>
      </w:r>
    </w:p>
    <w:p w14:paraId="77D9FBAB" w14:textId="77777777" w:rsidR="00452375" w:rsidRPr="00AD6AEF" w:rsidRDefault="00452375" w:rsidP="00452375">
      <w:pPr>
        <w:rPr>
          <w:noProof/>
          <w:szCs w:val="22"/>
          <w:lang w:val="is-IS"/>
        </w:rPr>
      </w:pPr>
    </w:p>
    <w:p w14:paraId="0098BD92" w14:textId="77777777" w:rsidR="00452375" w:rsidRPr="00AD6AEF" w:rsidRDefault="00452375" w:rsidP="00452375">
      <w:pPr>
        <w:ind w:left="567" w:hanging="567"/>
        <w:rPr>
          <w:noProof/>
          <w:szCs w:val="22"/>
          <w:lang w:val="is-IS"/>
        </w:rPr>
      </w:pPr>
      <w:r w:rsidRPr="00AD6AEF">
        <w:rPr>
          <w:b/>
          <w:noProof/>
          <w:szCs w:val="22"/>
          <w:lang w:val="is-IS"/>
        </w:rPr>
        <w:t>4.7</w:t>
      </w:r>
      <w:r w:rsidRPr="00AD6AEF">
        <w:rPr>
          <w:b/>
          <w:noProof/>
          <w:szCs w:val="22"/>
          <w:lang w:val="is-IS"/>
        </w:rPr>
        <w:tab/>
        <w:t>Áhrif á hæfni til aksturs og notkunar véla</w:t>
      </w:r>
    </w:p>
    <w:p w14:paraId="7EAD339F" w14:textId="77777777" w:rsidR="00452375" w:rsidRPr="00AD6AEF" w:rsidRDefault="00452375" w:rsidP="00452375">
      <w:pPr>
        <w:rPr>
          <w:noProof/>
          <w:szCs w:val="22"/>
          <w:lang w:val="is-IS"/>
        </w:rPr>
      </w:pPr>
    </w:p>
    <w:p w14:paraId="55A253B2" w14:textId="77777777" w:rsidR="00452375" w:rsidRPr="00AD6AEF" w:rsidRDefault="00452375" w:rsidP="00452375">
      <w:pPr>
        <w:rPr>
          <w:szCs w:val="22"/>
          <w:lang w:val="is-IS"/>
        </w:rPr>
      </w:pPr>
      <w:r w:rsidRPr="00AD6AEF">
        <w:rPr>
          <w:lang w:val="is-IS"/>
        </w:rPr>
        <w:t>Tecentriq hefur væg</w:t>
      </w:r>
      <w:r w:rsidRPr="00AD6AEF">
        <w:rPr>
          <w:szCs w:val="22"/>
          <w:lang w:val="is-IS"/>
        </w:rPr>
        <w:t xml:space="preserve"> áhrif á hæfni til aksturs og notkunar véla. Sjúklingar sem finna fyrir þreytu ættu þó ekki að aka eða stjórna vélum fyrr en einkenni eru horfin (sjá kafla 4.8).</w:t>
      </w:r>
    </w:p>
    <w:p w14:paraId="4F71BF7C" w14:textId="77777777" w:rsidR="00452375" w:rsidRPr="00AD6AEF" w:rsidRDefault="00452375" w:rsidP="00452375">
      <w:pPr>
        <w:rPr>
          <w:noProof/>
          <w:szCs w:val="22"/>
          <w:lang w:val="is-IS"/>
        </w:rPr>
      </w:pPr>
    </w:p>
    <w:p w14:paraId="59CBE07F" w14:textId="77777777" w:rsidR="00452375" w:rsidRPr="00AD6AEF" w:rsidRDefault="00452375" w:rsidP="00452375">
      <w:pPr>
        <w:keepNext/>
        <w:keepLines/>
        <w:ind w:left="567" w:hanging="567"/>
        <w:rPr>
          <w:noProof/>
          <w:szCs w:val="22"/>
          <w:lang w:val="is-IS"/>
        </w:rPr>
      </w:pPr>
      <w:r w:rsidRPr="00AD6AEF">
        <w:rPr>
          <w:b/>
          <w:noProof/>
          <w:szCs w:val="22"/>
          <w:lang w:val="is-IS"/>
        </w:rPr>
        <w:t>4.8</w:t>
      </w:r>
      <w:r w:rsidRPr="00AD6AEF">
        <w:rPr>
          <w:b/>
          <w:noProof/>
          <w:szCs w:val="22"/>
          <w:lang w:val="is-IS"/>
        </w:rPr>
        <w:tab/>
        <w:t>Aukaverkanir</w:t>
      </w:r>
    </w:p>
    <w:p w14:paraId="7D7049EA" w14:textId="77777777" w:rsidR="00452375" w:rsidRPr="00AD6AEF" w:rsidRDefault="00452375" w:rsidP="00452375">
      <w:pPr>
        <w:keepNext/>
        <w:keepLines/>
        <w:rPr>
          <w:noProof/>
          <w:szCs w:val="22"/>
          <w:lang w:val="is-IS"/>
        </w:rPr>
      </w:pPr>
    </w:p>
    <w:p w14:paraId="57D097C8" w14:textId="77777777" w:rsidR="00452375" w:rsidRPr="00AD6AEF" w:rsidRDefault="00452375" w:rsidP="00452375">
      <w:pPr>
        <w:keepNext/>
        <w:keepLines/>
        <w:autoSpaceDE w:val="0"/>
        <w:autoSpaceDN w:val="0"/>
        <w:adjustRightInd w:val="0"/>
        <w:jc w:val="both"/>
        <w:rPr>
          <w:szCs w:val="22"/>
          <w:u w:val="single"/>
          <w:lang w:val="is-IS"/>
        </w:rPr>
      </w:pPr>
      <w:r w:rsidRPr="00AD6AEF">
        <w:rPr>
          <w:szCs w:val="22"/>
          <w:u w:val="single"/>
          <w:lang w:val="is-IS"/>
        </w:rPr>
        <w:t>Samantekt öryggisupplýsinga</w:t>
      </w:r>
    </w:p>
    <w:p w14:paraId="785BC492" w14:textId="77777777" w:rsidR="00452375" w:rsidRPr="00AD6AEF" w:rsidRDefault="00452375" w:rsidP="00452375">
      <w:pPr>
        <w:keepNext/>
        <w:keepLines/>
        <w:rPr>
          <w:szCs w:val="22"/>
          <w:lang w:val="is-IS"/>
        </w:rPr>
      </w:pPr>
    </w:p>
    <w:p w14:paraId="31D1B6BA" w14:textId="789B8219" w:rsidR="006F1509" w:rsidRPr="00AD6AEF" w:rsidRDefault="006F1509" w:rsidP="006F1509">
      <w:pPr>
        <w:rPr>
          <w:szCs w:val="22"/>
          <w:lang w:val="is-IS"/>
        </w:rPr>
      </w:pPr>
      <w:r w:rsidRPr="00DB56AC">
        <w:rPr>
          <w:szCs w:val="22"/>
          <w:lang w:val="is-IS"/>
        </w:rPr>
        <w:t xml:space="preserve">Upplýsingar um öryggi </w:t>
      </w:r>
      <w:r w:rsidRPr="00DB56AC">
        <w:rPr>
          <w:lang w:val="is-IS"/>
        </w:rPr>
        <w:t xml:space="preserve">atezolizumabs </w:t>
      </w:r>
      <w:r w:rsidRPr="00DB56AC">
        <w:rPr>
          <w:szCs w:val="22"/>
          <w:lang w:val="is-IS"/>
        </w:rPr>
        <w:t>sem einlyfjameðferðar eru byggðar á uppsöfnuðum gögnum frá 5.039 sjúklingum með ýmsar tegundir æxla. Algengustu aukaverkanir</w:t>
      </w:r>
      <w:r w:rsidRPr="00DB56AC">
        <w:rPr>
          <w:lang w:val="is-IS"/>
        </w:rPr>
        <w:t xml:space="preserve"> (&gt;10%)</w:t>
      </w:r>
      <w:r w:rsidRPr="00DB56AC">
        <w:rPr>
          <w:szCs w:val="22"/>
          <w:lang w:val="is-IS"/>
        </w:rPr>
        <w:t xml:space="preserve"> voru þreyta (29,3%), minnkuð matarlyst (20,1%)</w:t>
      </w:r>
      <w:r w:rsidRPr="00DB56AC">
        <w:rPr>
          <w:lang w:val="is-IS"/>
        </w:rPr>
        <w:t xml:space="preserve">, </w:t>
      </w:r>
      <w:r w:rsidRPr="00DB56AC">
        <w:rPr>
          <w:szCs w:val="22"/>
          <w:lang w:val="is-IS"/>
        </w:rPr>
        <w:t>útbrot (19,7%), ógleði (18,8%)</w:t>
      </w:r>
      <w:r w:rsidRPr="00DB56AC">
        <w:rPr>
          <w:lang w:val="is-IS"/>
        </w:rPr>
        <w:t>,</w:t>
      </w:r>
      <w:r w:rsidRPr="00DB56AC">
        <w:rPr>
          <w:szCs w:val="22"/>
          <w:lang w:val="is-IS"/>
        </w:rPr>
        <w:t xml:space="preserve"> </w:t>
      </w:r>
      <w:r w:rsidRPr="00DB56AC">
        <w:rPr>
          <w:lang w:val="is-IS"/>
        </w:rPr>
        <w:t>hósti (18,2%)</w:t>
      </w:r>
      <w:r w:rsidRPr="00DB56AC">
        <w:rPr>
          <w:szCs w:val="22"/>
          <w:lang w:val="is-IS"/>
        </w:rPr>
        <w:t>, niðurgangur (18,1%)</w:t>
      </w:r>
      <w:r w:rsidRPr="00DB56AC">
        <w:rPr>
          <w:lang w:val="is-IS"/>
        </w:rPr>
        <w:t>, hiti (17,9%)</w:t>
      </w:r>
      <w:r w:rsidRPr="00DB56AC">
        <w:rPr>
          <w:szCs w:val="22"/>
          <w:lang w:val="is-IS"/>
        </w:rPr>
        <w:t>, mæði (16,6%)</w:t>
      </w:r>
      <w:r w:rsidRPr="00DB56AC">
        <w:rPr>
          <w:lang w:val="is-IS"/>
        </w:rPr>
        <w:t xml:space="preserve">, </w:t>
      </w:r>
      <w:r w:rsidRPr="00DB56AC">
        <w:rPr>
          <w:szCs w:val="22"/>
          <w:lang w:val="is-IS"/>
        </w:rPr>
        <w:t>liðverkir (16,2%),</w:t>
      </w:r>
      <w:r w:rsidRPr="00DB56AC">
        <w:rPr>
          <w:lang w:val="is-IS"/>
        </w:rPr>
        <w:t xml:space="preserve"> </w:t>
      </w:r>
      <w:r w:rsidRPr="00DB56AC">
        <w:rPr>
          <w:szCs w:val="22"/>
          <w:lang w:val="is-IS"/>
        </w:rPr>
        <w:t xml:space="preserve">kláði (13,3%), þróttleysi (13%), </w:t>
      </w:r>
      <w:r w:rsidRPr="00DB56AC">
        <w:rPr>
          <w:lang w:val="is-IS"/>
        </w:rPr>
        <w:t>bakverkur (12,2%)</w:t>
      </w:r>
      <w:r w:rsidRPr="00DB56AC">
        <w:rPr>
          <w:szCs w:val="22"/>
          <w:lang w:val="is-IS"/>
        </w:rPr>
        <w:t xml:space="preserve">, uppköst (11,7%), </w:t>
      </w:r>
      <w:r w:rsidRPr="00DB56AC">
        <w:rPr>
          <w:lang w:val="is-IS"/>
        </w:rPr>
        <w:t>þvagfærasýkingar (11%) og höfuðverkur (10,2%)</w:t>
      </w:r>
      <w:r w:rsidRPr="00DB56AC">
        <w:rPr>
          <w:szCs w:val="22"/>
          <w:lang w:val="is-IS"/>
        </w:rPr>
        <w:t>.</w:t>
      </w:r>
    </w:p>
    <w:p w14:paraId="1E5EEF11" w14:textId="77777777" w:rsidR="00452375" w:rsidRPr="00AD6AEF" w:rsidRDefault="00452375" w:rsidP="00452375">
      <w:pPr>
        <w:rPr>
          <w:lang w:val="is-IS"/>
        </w:rPr>
      </w:pPr>
    </w:p>
    <w:p w14:paraId="3B061559" w14:textId="77777777" w:rsidR="00452375" w:rsidRPr="00AD6AEF" w:rsidRDefault="00452375" w:rsidP="00452375">
      <w:pPr>
        <w:rPr>
          <w:lang w:val="is-IS"/>
        </w:rPr>
      </w:pPr>
      <w:r w:rsidRPr="00AD6AEF">
        <w:rPr>
          <w:szCs w:val="22"/>
          <w:lang w:val="is-IS"/>
        </w:rPr>
        <w:t xml:space="preserve">Öryggi </w:t>
      </w:r>
      <w:r w:rsidRPr="00AD6AEF">
        <w:rPr>
          <w:lang w:val="is-IS"/>
        </w:rPr>
        <w:t xml:space="preserve">atezolizumabs við gjöf </w:t>
      </w:r>
      <w:r>
        <w:rPr>
          <w:lang w:val="is-IS"/>
        </w:rPr>
        <w:t xml:space="preserve">í bláæð, </w:t>
      </w:r>
      <w:r w:rsidRPr="00AD6AEF">
        <w:rPr>
          <w:lang w:val="is-IS"/>
        </w:rPr>
        <w:t xml:space="preserve">ásamt </w:t>
      </w:r>
      <w:r w:rsidRPr="00AD6AEF">
        <w:rPr>
          <w:szCs w:val="22"/>
          <w:lang w:val="is-IS"/>
        </w:rPr>
        <w:t>öðrum lyfjum</w:t>
      </w:r>
      <w:r>
        <w:rPr>
          <w:szCs w:val="22"/>
          <w:lang w:val="is-IS"/>
        </w:rPr>
        <w:t>,</w:t>
      </w:r>
      <w:r w:rsidRPr="00AD6AEF">
        <w:rPr>
          <w:lang w:val="is-IS"/>
        </w:rPr>
        <w:t xml:space="preserve"> hefur verið metið hjá </w:t>
      </w:r>
      <w:r w:rsidRPr="00AD6AEF">
        <w:rPr>
          <w:szCs w:val="22"/>
          <w:lang w:val="is-IS"/>
        </w:rPr>
        <w:t>4.535 sjúklingum</w:t>
      </w:r>
      <w:r w:rsidRPr="00AD6AEF">
        <w:rPr>
          <w:lang w:val="is-IS"/>
        </w:rPr>
        <w:t xml:space="preserve"> með </w:t>
      </w:r>
      <w:r w:rsidRPr="00AD6AEF">
        <w:rPr>
          <w:szCs w:val="22"/>
          <w:lang w:val="is-IS"/>
        </w:rPr>
        <w:t>ýmsar tegundir æxla</w:t>
      </w:r>
      <w:r w:rsidRPr="00AD6AEF">
        <w:rPr>
          <w:lang w:val="is-IS"/>
        </w:rPr>
        <w:t xml:space="preserve">. </w:t>
      </w:r>
      <w:r w:rsidRPr="00AD6AEF">
        <w:rPr>
          <w:szCs w:val="22"/>
          <w:lang w:val="is-IS"/>
        </w:rPr>
        <w:t>Algengustu aukaverkanir</w:t>
      </w:r>
      <w:r w:rsidRPr="00AD6AEF">
        <w:rPr>
          <w:lang w:val="is-IS"/>
        </w:rPr>
        <w:t xml:space="preserve"> (≥20%)</w:t>
      </w:r>
      <w:r w:rsidRPr="00AD6AEF">
        <w:rPr>
          <w:szCs w:val="22"/>
          <w:lang w:val="is-IS"/>
        </w:rPr>
        <w:t xml:space="preserve"> voru </w:t>
      </w:r>
      <w:r w:rsidRPr="00AD6AEF">
        <w:rPr>
          <w:lang w:val="is-IS" w:eastAsia="zh-CN"/>
        </w:rPr>
        <w:t>blóðleysi (</w:t>
      </w:r>
      <w:r w:rsidRPr="00AD6AEF">
        <w:rPr>
          <w:szCs w:val="22"/>
          <w:lang w:val="is-IS" w:eastAsia="zh-CN"/>
        </w:rPr>
        <w:t>36,8</w:t>
      </w:r>
      <w:r w:rsidRPr="00AD6AEF">
        <w:rPr>
          <w:lang w:val="is-IS" w:eastAsia="zh-CN"/>
        </w:rPr>
        <w:t>%)</w:t>
      </w:r>
      <w:r w:rsidRPr="00AD6AEF">
        <w:rPr>
          <w:szCs w:val="22"/>
          <w:lang w:val="is-IS" w:eastAsia="zh-CN"/>
        </w:rPr>
        <w:t>,</w:t>
      </w:r>
      <w:r w:rsidRPr="00AD6AEF">
        <w:rPr>
          <w:lang w:val="is-IS"/>
        </w:rPr>
        <w:t xml:space="preserve"> </w:t>
      </w:r>
      <w:r w:rsidRPr="00AD6AEF">
        <w:rPr>
          <w:szCs w:val="22"/>
          <w:lang w:val="is-IS" w:eastAsia="zh-CN"/>
        </w:rPr>
        <w:t xml:space="preserve">daufkyrningafæð (36,6%), </w:t>
      </w:r>
      <w:r w:rsidRPr="00AD6AEF">
        <w:rPr>
          <w:szCs w:val="22"/>
          <w:lang w:val="is-IS"/>
        </w:rPr>
        <w:t>ógleði (35,5%),</w:t>
      </w:r>
      <w:r w:rsidRPr="00AD6AEF">
        <w:rPr>
          <w:szCs w:val="22"/>
          <w:lang w:val="is-IS" w:eastAsia="zh-CN"/>
        </w:rPr>
        <w:t xml:space="preserve"> </w:t>
      </w:r>
      <w:r w:rsidRPr="00AD6AEF">
        <w:rPr>
          <w:szCs w:val="22"/>
          <w:lang w:val="is-IS"/>
        </w:rPr>
        <w:t>þreyta (33,1%),</w:t>
      </w:r>
      <w:r w:rsidRPr="00AD6AEF">
        <w:rPr>
          <w:szCs w:val="22"/>
          <w:lang w:val="is-IS" w:eastAsia="zh-CN"/>
        </w:rPr>
        <w:t xml:space="preserve"> hárlos (28,1%),</w:t>
      </w:r>
      <w:r w:rsidRPr="00AD6AEF">
        <w:rPr>
          <w:szCs w:val="22"/>
          <w:lang w:val="is-IS"/>
        </w:rPr>
        <w:t xml:space="preserve"> útbrot (27,8%)</w:t>
      </w:r>
      <w:r w:rsidRPr="00AD6AEF">
        <w:rPr>
          <w:szCs w:val="22"/>
          <w:lang w:val="is-IS" w:eastAsia="zh-CN"/>
        </w:rPr>
        <w:t>, niðurgangur (27,6%),</w:t>
      </w:r>
      <w:r w:rsidRPr="00AD6AEF">
        <w:rPr>
          <w:lang w:val="is-IS" w:eastAsia="zh-CN"/>
        </w:rPr>
        <w:t xml:space="preserve"> </w:t>
      </w:r>
      <w:r w:rsidRPr="00AD6AEF">
        <w:rPr>
          <w:szCs w:val="22"/>
          <w:lang w:val="is-IS" w:eastAsia="zh-CN"/>
        </w:rPr>
        <w:t>blóðflagnafæð (27,1%)</w:t>
      </w:r>
      <w:r w:rsidRPr="00AD6AEF">
        <w:rPr>
          <w:lang w:val="is-IS" w:eastAsia="zh-CN"/>
        </w:rPr>
        <w:t>,</w:t>
      </w:r>
      <w:r w:rsidRPr="00AD6AEF">
        <w:rPr>
          <w:szCs w:val="22"/>
          <w:lang w:val="is-IS" w:eastAsia="zh-CN"/>
        </w:rPr>
        <w:t xml:space="preserve"> hægðatregða (25,8%), minnkuð matarlyst (24,7%) og </w:t>
      </w:r>
      <w:r w:rsidRPr="00AD6AEF">
        <w:rPr>
          <w:lang w:val="is-IS" w:eastAsia="zh-CN"/>
        </w:rPr>
        <w:t>útlægur taugakvilli (</w:t>
      </w:r>
      <w:r w:rsidRPr="00AD6AEF">
        <w:rPr>
          <w:szCs w:val="22"/>
          <w:lang w:val="is-IS" w:eastAsia="zh-CN"/>
        </w:rPr>
        <w:t>24,4</w:t>
      </w:r>
      <w:r w:rsidRPr="00AD6AEF">
        <w:rPr>
          <w:lang w:val="is-IS" w:eastAsia="zh-CN"/>
        </w:rPr>
        <w:t>%).</w:t>
      </w:r>
    </w:p>
    <w:p w14:paraId="736DDDAE" w14:textId="77777777" w:rsidR="00452375" w:rsidRPr="004B26D4" w:rsidRDefault="00452375" w:rsidP="00452375">
      <w:pPr>
        <w:rPr>
          <w:strike/>
          <w:color w:val="000000" w:themeColor="text1"/>
          <w:lang w:val="is-IS"/>
        </w:rPr>
      </w:pPr>
    </w:p>
    <w:p w14:paraId="58DE610F" w14:textId="276E3240" w:rsidR="00452375" w:rsidRPr="004B26D4" w:rsidRDefault="00452375" w:rsidP="00452375">
      <w:pPr>
        <w:rPr>
          <w:color w:val="000000" w:themeColor="text1"/>
          <w:lang w:val="is-IS"/>
        </w:rPr>
      </w:pPr>
      <w:r w:rsidRPr="004B26D4">
        <w:rPr>
          <w:color w:val="000000" w:themeColor="text1"/>
          <w:lang w:val="is-IS"/>
        </w:rPr>
        <w:t xml:space="preserve">Öryggissnið Tecentriq </w:t>
      </w:r>
      <w:r w:rsidR="000110AA" w:rsidRPr="004B26D4">
        <w:rPr>
          <w:color w:val="000000" w:themeColor="text1"/>
          <w:lang w:val="is-IS"/>
        </w:rPr>
        <w:t>stungulyfs</w:t>
      </w:r>
      <w:r w:rsidRPr="004B26D4">
        <w:rPr>
          <w:color w:val="000000" w:themeColor="text1"/>
          <w:lang w:val="is-IS"/>
        </w:rPr>
        <w:t xml:space="preserve"> var í heild svipað þekktu öryggissniði lyfsins til gjafar í bláæð, að viðbættum viðbrögðum á stungustað (4,5% hjá þeim sem fengu Tecentriq </w:t>
      </w:r>
      <w:r w:rsidR="000110AA" w:rsidRPr="004B26D4">
        <w:rPr>
          <w:color w:val="000000" w:themeColor="text1"/>
          <w:lang w:val="is-IS"/>
        </w:rPr>
        <w:t>stungulyf</w:t>
      </w:r>
      <w:r w:rsidRPr="004B26D4">
        <w:rPr>
          <w:color w:val="000000" w:themeColor="text1"/>
          <w:lang w:val="is-IS"/>
        </w:rPr>
        <w:t xml:space="preserve"> en 0% hjá þeim sem fengu atezolizumab í bláæð).</w:t>
      </w:r>
    </w:p>
    <w:p w14:paraId="663E583C" w14:textId="77777777" w:rsidR="00452375" w:rsidRDefault="00452375" w:rsidP="00452375">
      <w:pPr>
        <w:keepNext/>
        <w:rPr>
          <w:lang w:val="is-IS"/>
        </w:rPr>
      </w:pPr>
    </w:p>
    <w:p w14:paraId="00CBE332" w14:textId="77777777" w:rsidR="00452375" w:rsidRPr="00AD6AEF" w:rsidRDefault="00452375" w:rsidP="00452375">
      <w:pPr>
        <w:keepNext/>
        <w:rPr>
          <w:i/>
          <w:u w:val="single"/>
          <w:lang w:val="is-IS"/>
        </w:rPr>
      </w:pPr>
      <w:r w:rsidRPr="00AD6AEF">
        <w:rPr>
          <w:i/>
          <w:u w:val="single"/>
          <w:lang w:val="is-IS"/>
        </w:rPr>
        <w:t>Notkun atezolizumabs til viðbótarmeðferðar við lungnakrabbameini sem ekki er af smáfrumugerð</w:t>
      </w:r>
    </w:p>
    <w:p w14:paraId="28D7B022" w14:textId="77777777" w:rsidR="00452375" w:rsidRPr="00AD6AEF" w:rsidRDefault="00452375" w:rsidP="00452375">
      <w:pPr>
        <w:keepNext/>
        <w:rPr>
          <w:rFonts w:ascii="Times" w:hAnsi="Times"/>
          <w:color w:val="000000"/>
          <w:szCs w:val="22"/>
          <w:lang w:val="is-IS" w:eastAsia="en-US"/>
        </w:rPr>
      </w:pPr>
    </w:p>
    <w:p w14:paraId="758CE051" w14:textId="77777777" w:rsidR="00452375" w:rsidRPr="00F57C9F" w:rsidRDefault="00452375" w:rsidP="00452375">
      <w:pPr>
        <w:keepNext/>
        <w:rPr>
          <w:color w:val="000000"/>
          <w:szCs w:val="22"/>
          <w:lang w:val="is-IS" w:eastAsia="en-US"/>
        </w:rPr>
      </w:pPr>
      <w:r w:rsidRPr="00F57C9F">
        <w:rPr>
          <w:color w:val="000000"/>
          <w:szCs w:val="22"/>
          <w:lang w:val="is-IS" w:eastAsia="en-US"/>
        </w:rPr>
        <w:t>Öryggissnið við notkun atezolizumabs til viðbótarmeðferðar hjá sjúklingum með lungnakrabbamein sem ekki var af smáfrumugerð (IMpower010-rannsóknin) var almennt svipað og sameinað heildaröryggissnið við einlyfjameðferð við langt gengnum sjúkdómi. Þó var tíðni ónæmismiðlaðra aukaverkana atezolizumabs í IMpower010-rannsókninni 51,7%, borið saman við 38,4% í samanlögðum gögnum um sjúklinga með langt genginn sjúkdóm sem fengu einlyfjameðferð. Engar nýjar ónæmismiðlaðar aukaverkanir komu í ljós við viðbótarmeðferð.</w:t>
      </w:r>
    </w:p>
    <w:p w14:paraId="38867235" w14:textId="77777777" w:rsidR="00452375" w:rsidRPr="00AD6AEF" w:rsidRDefault="00452375" w:rsidP="00452375">
      <w:pPr>
        <w:keepNext/>
        <w:rPr>
          <w:lang w:val="is-IS"/>
        </w:rPr>
      </w:pPr>
    </w:p>
    <w:p w14:paraId="18D83758" w14:textId="77777777" w:rsidR="00452375" w:rsidRPr="00AD6AEF" w:rsidRDefault="00452375" w:rsidP="00452375">
      <w:pPr>
        <w:keepNext/>
        <w:rPr>
          <w:i/>
          <w:szCs w:val="22"/>
          <w:u w:val="single"/>
          <w:lang w:val="is-IS"/>
        </w:rPr>
      </w:pPr>
      <w:r w:rsidRPr="00AD6AEF">
        <w:rPr>
          <w:i/>
          <w:szCs w:val="22"/>
          <w:u w:val="single"/>
          <w:lang w:val="is-IS"/>
        </w:rPr>
        <w:t>Notkun atezolizumabs ásamt bevacízúmabi, paclitaxeli og karbóplatíni</w:t>
      </w:r>
    </w:p>
    <w:p w14:paraId="39CFE783" w14:textId="77777777" w:rsidR="00452375" w:rsidRPr="00AD6AEF" w:rsidRDefault="00452375" w:rsidP="00452375">
      <w:pPr>
        <w:keepNext/>
        <w:rPr>
          <w:i/>
          <w:szCs w:val="22"/>
          <w:u w:val="single"/>
          <w:lang w:val="is-IS"/>
        </w:rPr>
      </w:pPr>
    </w:p>
    <w:p w14:paraId="77F15D6F" w14:textId="77777777" w:rsidR="00452375" w:rsidRPr="00AD6AEF" w:rsidRDefault="00452375" w:rsidP="00452375">
      <w:pPr>
        <w:keepNext/>
        <w:rPr>
          <w:lang w:val="is-IS"/>
        </w:rPr>
      </w:pPr>
      <w:r w:rsidRPr="00AD6AEF">
        <w:rPr>
          <w:szCs w:val="22"/>
          <w:lang w:val="is-IS"/>
        </w:rPr>
        <w:t xml:space="preserve">Í rannsókn á notkun lyfsins til fyrstavalsmeðferðar við lungnakrabbameini sem ekki er af smáfrumugerð (IMpower150) sást hærri heildartíðni aukaverkana við meðferð með fjórum lyfjum; </w:t>
      </w:r>
      <w:r w:rsidRPr="00AD6AEF">
        <w:rPr>
          <w:lang w:val="is-IS"/>
        </w:rPr>
        <w:t>atezolizumabi, bevacízúmabi, paclitaxeli og karbóplatíni en við meðferð með atezolizumabi, paclitaxeli og karbóplatíni, þ.m.t. 3. og 4. stigs aukaverkanir (63,6% borið saman við 57,5%), 5. stigs aukaverkanir (6,1% borið saman við 2,5%), aukaverkanir sem beinast sérstaklega að atezolizumabi (52,4% borið saman við 48,0%) og aukaverkanir sem leiddu til þess að hætta þurfti meðferð (33,8% borið saman við 13,3%). Tilkynnt var um ógleði, niðurgang, munnbólgu, þreytu, hita, slímhúðarbólgu, minnkaða matarlyst, minnkaða líkamsþyngd, háþrýsting og prótein í þvagi með hærri tíðni (</w:t>
      </w:r>
      <w:r w:rsidRPr="00AD6AEF">
        <w:rPr>
          <w:rFonts w:ascii="Symbol" w:eastAsia="Symbol" w:hAnsi="Symbol" w:cs="Symbol"/>
          <w:lang w:val="is-IS"/>
        </w:rPr>
        <w:t></w:t>
      </w:r>
      <w:r w:rsidRPr="00AD6AEF">
        <w:rPr>
          <w:lang w:val="is-IS"/>
        </w:rPr>
        <w:t>5% munur) hjá sjúklingum sem fengu atezolizumab ásamt bevacízúmabi, paclitaxeli og karbóplatíni. Aðrar klínískt mikilvægar aukaverkanir sem sáust með hærri tíðni hjá sjúklingum sem fengu atezolizumab ásamt bevacízúmabi, paclitaxeli og karbóplatíni voru blóðnasir, blóðhósti og heila</w:t>
      </w:r>
      <w:r>
        <w:rPr>
          <w:lang w:val="is-IS"/>
        </w:rPr>
        <w:t>blóðfall</w:t>
      </w:r>
      <w:r w:rsidRPr="00AD6AEF">
        <w:rPr>
          <w:lang w:val="is-IS"/>
        </w:rPr>
        <w:t>, þ.m.t. banvæn tilvik.</w:t>
      </w:r>
    </w:p>
    <w:p w14:paraId="019A6B28" w14:textId="77777777" w:rsidR="00452375" w:rsidRPr="00AD6AEF" w:rsidRDefault="00452375" w:rsidP="00452375">
      <w:pPr>
        <w:rPr>
          <w:lang w:val="is-IS"/>
        </w:rPr>
      </w:pPr>
    </w:p>
    <w:p w14:paraId="1C0D8C84" w14:textId="77777777" w:rsidR="00452375" w:rsidRPr="00AD6AEF" w:rsidRDefault="00452375" w:rsidP="00452375">
      <w:pPr>
        <w:rPr>
          <w:lang w:val="is-IS"/>
        </w:rPr>
      </w:pPr>
      <w:r w:rsidRPr="00AD6AEF">
        <w:rPr>
          <w:lang w:val="is-IS"/>
        </w:rPr>
        <w:t>Frekari upplýsingar um alvarlegar aukaverkanir eru í kafla 4.4.</w:t>
      </w:r>
    </w:p>
    <w:p w14:paraId="4ED45329" w14:textId="77777777" w:rsidR="00452375" w:rsidRPr="00AD6AEF" w:rsidRDefault="00452375" w:rsidP="00452375">
      <w:pPr>
        <w:rPr>
          <w:szCs w:val="22"/>
          <w:lang w:val="is-IS"/>
        </w:rPr>
      </w:pPr>
    </w:p>
    <w:p w14:paraId="42871B82" w14:textId="77777777" w:rsidR="00452375" w:rsidRPr="00AD6AEF" w:rsidRDefault="00452375" w:rsidP="00452375">
      <w:pPr>
        <w:keepNext/>
        <w:keepLines/>
        <w:rPr>
          <w:szCs w:val="22"/>
          <w:u w:val="single"/>
          <w:lang w:val="is-IS"/>
        </w:rPr>
      </w:pPr>
      <w:r w:rsidRPr="00AD6AEF">
        <w:rPr>
          <w:szCs w:val="22"/>
          <w:u w:val="single"/>
          <w:lang w:val="is-IS"/>
        </w:rPr>
        <w:t>Tafla yfir aukaverkanir</w:t>
      </w:r>
    </w:p>
    <w:p w14:paraId="543710A9" w14:textId="77777777" w:rsidR="00452375" w:rsidRPr="00AD6AEF" w:rsidRDefault="00452375" w:rsidP="00452375">
      <w:pPr>
        <w:keepNext/>
        <w:keepLines/>
        <w:rPr>
          <w:szCs w:val="22"/>
          <w:lang w:val="is-IS"/>
        </w:rPr>
      </w:pPr>
    </w:p>
    <w:p w14:paraId="5F86F357" w14:textId="77777777" w:rsidR="00452375" w:rsidRPr="00AD6AEF" w:rsidRDefault="00452375" w:rsidP="00452375">
      <w:pPr>
        <w:keepNext/>
        <w:keepLines/>
        <w:rPr>
          <w:szCs w:val="22"/>
          <w:lang w:val="is-IS"/>
        </w:rPr>
      </w:pPr>
      <w:r w:rsidRPr="00AD6AEF">
        <w:rPr>
          <w:szCs w:val="22"/>
          <w:lang w:val="is-IS"/>
        </w:rPr>
        <w:t>Aukaverkanir</w:t>
      </w:r>
      <w:r w:rsidRPr="00AD6AEF">
        <w:rPr>
          <w:lang w:val="is-IS"/>
        </w:rPr>
        <w:t xml:space="preserve"> af atezolizumabi </w:t>
      </w:r>
      <w:r>
        <w:rPr>
          <w:lang w:val="is-IS"/>
        </w:rPr>
        <w:t xml:space="preserve">(í bláæð og undir húð) </w:t>
      </w:r>
      <w:r w:rsidRPr="00AD6AEF">
        <w:rPr>
          <w:lang w:val="is-IS"/>
        </w:rPr>
        <w:t>sem einlyfjameðferð eða í samsettri meðferð</w:t>
      </w:r>
      <w:r w:rsidRPr="00AD6AEF">
        <w:rPr>
          <w:szCs w:val="22"/>
          <w:lang w:val="is-IS"/>
        </w:rPr>
        <w:t xml:space="preserve"> eru taldar upp eftir MedDRA líffæraflokkum og tíðniflokkum</w:t>
      </w:r>
      <w:r w:rsidRPr="00AD6AEF">
        <w:rPr>
          <w:lang w:val="is-IS"/>
        </w:rPr>
        <w:t xml:space="preserve"> í töflu 3</w:t>
      </w:r>
      <w:r w:rsidRPr="00AD6AEF">
        <w:rPr>
          <w:szCs w:val="22"/>
          <w:lang w:val="is-IS"/>
        </w:rPr>
        <w:t xml:space="preserve">. Aukaverkanir sem þekktar eru við einlyfjameðferð með </w:t>
      </w:r>
      <w:r w:rsidRPr="00AD6AEF">
        <w:rPr>
          <w:lang w:val="is-IS"/>
        </w:rPr>
        <w:t>atezolizumabi</w:t>
      </w:r>
      <w:r w:rsidRPr="00AD6AEF">
        <w:rPr>
          <w:szCs w:val="22"/>
          <w:lang w:val="is-IS"/>
        </w:rPr>
        <w:t xml:space="preserve"> eða krabbameinslyfjum geta komið fram við samsetta meðferð þessara lyfja, þó svo að þær aukaverkanir hafi ekki verið tilkynntar í klínískum rannsóknum á samsettri meðferð.</w:t>
      </w:r>
    </w:p>
    <w:p w14:paraId="5732498A" w14:textId="77777777" w:rsidR="00452375" w:rsidRPr="00AD6AEF" w:rsidRDefault="00452375" w:rsidP="00452375">
      <w:pPr>
        <w:keepNext/>
        <w:keepLines/>
        <w:rPr>
          <w:szCs w:val="22"/>
          <w:lang w:val="is-IS"/>
        </w:rPr>
      </w:pPr>
      <w:r w:rsidRPr="00AD6AEF">
        <w:rPr>
          <w:szCs w:val="22"/>
          <w:lang w:val="is-IS"/>
        </w:rPr>
        <w:t>Eftirtaldir tíðniflokkar eru notaðir: mjög algengar</w:t>
      </w:r>
      <w:r w:rsidRPr="00AD6AEF">
        <w:rPr>
          <w:lang w:val="is-IS"/>
        </w:rPr>
        <w:t xml:space="preserve"> (≥1/10), algengar (≥1/100 til</w:t>
      </w:r>
      <w:r w:rsidRPr="00AD6AEF">
        <w:rPr>
          <w:szCs w:val="22"/>
          <w:lang w:val="is-IS"/>
        </w:rPr>
        <w:t xml:space="preserve"> &lt;1/10), sjaldgæfar (≥1/1.000 til &lt;1/100), mjög sjaldgæfar (≥1/10.000 til &lt;1/1.000), koma örsjaldan fyrir (&lt;1/10.000), tíðni ekki þekkt (ekki hægt að áætla tíðni út frá fyrirliggjandi gögnum). Innan hvers tíðniflokks eru algengustu aukaverkanirnar taldar upp fyrst.</w:t>
      </w:r>
    </w:p>
    <w:p w14:paraId="3F3C136B" w14:textId="77777777" w:rsidR="00452375" w:rsidRPr="00AD6AEF" w:rsidRDefault="00452375" w:rsidP="00452375">
      <w:pPr>
        <w:rPr>
          <w:b/>
          <w:szCs w:val="22"/>
          <w:lang w:val="is-IS"/>
        </w:rPr>
      </w:pPr>
    </w:p>
    <w:p w14:paraId="7EC1B301" w14:textId="77777777" w:rsidR="00452375" w:rsidRPr="00AD6AEF" w:rsidRDefault="00452375" w:rsidP="00452375">
      <w:pPr>
        <w:keepNext/>
        <w:keepLines/>
        <w:rPr>
          <w:b/>
          <w:szCs w:val="22"/>
          <w:lang w:val="is-IS"/>
        </w:rPr>
      </w:pPr>
      <w:r w:rsidRPr="00AD6AEF">
        <w:rPr>
          <w:b/>
          <w:szCs w:val="22"/>
          <w:lang w:val="is-IS"/>
        </w:rPr>
        <w:t>Tafla 3</w:t>
      </w:r>
      <w:r w:rsidRPr="00AD6AEF">
        <w:rPr>
          <w:b/>
          <w:noProof/>
          <w:szCs w:val="22"/>
          <w:lang w:val="is-IS"/>
        </w:rPr>
        <w:t>:</w:t>
      </w:r>
      <w:r w:rsidRPr="00AD6AEF">
        <w:rPr>
          <w:b/>
          <w:szCs w:val="22"/>
          <w:lang w:val="is-IS"/>
        </w:rPr>
        <w:t xml:space="preserve"> Samantekt aukaverkana sem fram komu hjá sjúklingum sem fengu meðferð með atezolizumabi</w:t>
      </w:r>
    </w:p>
    <w:p w14:paraId="67FD23F9" w14:textId="77777777" w:rsidR="00452375" w:rsidRPr="00AD6AEF" w:rsidRDefault="00452375" w:rsidP="00452375">
      <w:pPr>
        <w:keepNext/>
        <w:keepLines/>
        <w:rPr>
          <w:szCs w:val="22"/>
          <w:lang w:val="is-IS"/>
        </w:rPr>
      </w:pP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15"/>
        <w:gridCol w:w="3629"/>
        <w:gridCol w:w="4029"/>
      </w:tblGrid>
      <w:tr w:rsidR="00452375" w:rsidRPr="00AD6AEF" w14:paraId="4C59B785" w14:textId="77777777" w:rsidTr="007D175F">
        <w:trPr>
          <w:tblHeader/>
        </w:trPr>
        <w:tc>
          <w:tcPr>
            <w:tcW w:w="2851" w:type="pct"/>
            <w:gridSpan w:val="2"/>
          </w:tcPr>
          <w:p w14:paraId="7559F5F9" w14:textId="77777777" w:rsidR="00452375" w:rsidRPr="00AD6AEF" w:rsidRDefault="00452375" w:rsidP="009974C3">
            <w:pPr>
              <w:keepNext/>
              <w:keepLines/>
              <w:jc w:val="center"/>
              <w:rPr>
                <w:rFonts w:eastAsia="MS Mincho"/>
                <w:b/>
                <w:szCs w:val="22"/>
                <w:lang w:val="is-IS"/>
              </w:rPr>
            </w:pPr>
            <w:r w:rsidRPr="00AD6AEF">
              <w:rPr>
                <w:rFonts w:eastAsia="MS Mincho"/>
                <w:b/>
                <w:szCs w:val="22"/>
                <w:lang w:val="is-IS"/>
              </w:rPr>
              <w:t>Atezolizumab einlyfjameðferð</w:t>
            </w:r>
          </w:p>
        </w:tc>
        <w:tc>
          <w:tcPr>
            <w:tcW w:w="2149" w:type="pct"/>
          </w:tcPr>
          <w:p w14:paraId="173E4E97" w14:textId="77777777" w:rsidR="00452375" w:rsidRPr="00AD6AEF" w:rsidRDefault="00452375" w:rsidP="009974C3">
            <w:pPr>
              <w:keepNext/>
              <w:keepLines/>
              <w:jc w:val="center"/>
              <w:rPr>
                <w:rFonts w:eastAsia="MS Mincho"/>
                <w:b/>
                <w:szCs w:val="22"/>
                <w:lang w:val="is-IS"/>
              </w:rPr>
            </w:pPr>
            <w:r w:rsidRPr="00AD6AEF">
              <w:rPr>
                <w:rFonts w:eastAsia="MS Mincho"/>
                <w:b/>
                <w:szCs w:val="22"/>
                <w:lang w:val="is-IS"/>
              </w:rPr>
              <w:t>Atezolizumab í samsettri meðferð</w:t>
            </w:r>
          </w:p>
        </w:tc>
      </w:tr>
      <w:tr w:rsidR="00452375" w:rsidRPr="00127D23" w14:paraId="05861AF3" w14:textId="77777777" w:rsidTr="007D175F">
        <w:tc>
          <w:tcPr>
            <w:tcW w:w="2851" w:type="pct"/>
            <w:gridSpan w:val="2"/>
          </w:tcPr>
          <w:p w14:paraId="28E239CB" w14:textId="77777777" w:rsidR="00452375" w:rsidRPr="00AD6AEF" w:rsidRDefault="00452375" w:rsidP="009974C3">
            <w:pPr>
              <w:keepNext/>
              <w:keepLines/>
              <w:rPr>
                <w:rFonts w:eastAsia="MS Mincho"/>
                <w:b/>
                <w:szCs w:val="22"/>
                <w:lang w:val="is-IS"/>
              </w:rPr>
            </w:pPr>
            <w:r w:rsidRPr="00AD6AEF">
              <w:rPr>
                <w:rFonts w:eastAsia="MS Mincho"/>
                <w:b/>
                <w:szCs w:val="22"/>
                <w:lang w:val="is-IS"/>
              </w:rPr>
              <w:t>Sýkingar af völdum sýkla og sníkjudýra</w:t>
            </w:r>
          </w:p>
        </w:tc>
        <w:tc>
          <w:tcPr>
            <w:tcW w:w="2149" w:type="pct"/>
          </w:tcPr>
          <w:p w14:paraId="09CFD75F" w14:textId="77777777" w:rsidR="00452375" w:rsidRPr="00AD6AEF" w:rsidRDefault="00452375" w:rsidP="009974C3">
            <w:pPr>
              <w:keepNext/>
              <w:keepLines/>
              <w:rPr>
                <w:rFonts w:eastAsia="MS Mincho"/>
                <w:b/>
                <w:szCs w:val="22"/>
                <w:lang w:val="is-IS"/>
              </w:rPr>
            </w:pPr>
          </w:p>
        </w:tc>
      </w:tr>
      <w:tr w:rsidR="00452375" w:rsidRPr="00AD6AEF" w14:paraId="2B2243D9" w14:textId="77777777" w:rsidTr="007D175F">
        <w:tc>
          <w:tcPr>
            <w:tcW w:w="915" w:type="pct"/>
          </w:tcPr>
          <w:p w14:paraId="04C4A20A" w14:textId="77777777" w:rsidR="00452375" w:rsidRPr="00AD6AEF" w:rsidRDefault="00452375" w:rsidP="009974C3">
            <w:pPr>
              <w:keepNext/>
              <w:keepLines/>
              <w:rPr>
                <w:szCs w:val="22"/>
                <w:lang w:val="is-IS" w:eastAsia="zh-CN"/>
              </w:rPr>
            </w:pPr>
            <w:r w:rsidRPr="00AD6AEF">
              <w:rPr>
                <w:szCs w:val="22"/>
                <w:lang w:val="is-IS" w:eastAsia="zh-CN"/>
              </w:rPr>
              <w:t>Mjög algengar</w:t>
            </w:r>
          </w:p>
        </w:tc>
        <w:tc>
          <w:tcPr>
            <w:tcW w:w="1936" w:type="pct"/>
          </w:tcPr>
          <w:p w14:paraId="0689113C" w14:textId="77777777" w:rsidR="00452375" w:rsidRPr="00AD6AEF" w:rsidRDefault="00452375" w:rsidP="009974C3">
            <w:pPr>
              <w:keepNext/>
              <w:keepLines/>
              <w:rPr>
                <w:szCs w:val="22"/>
                <w:lang w:val="is-IS" w:eastAsia="zh-CN"/>
              </w:rPr>
            </w:pPr>
            <w:r w:rsidRPr="00AD6AEF">
              <w:rPr>
                <w:rFonts w:eastAsia="MS Mincho"/>
                <w:szCs w:val="22"/>
                <w:lang w:val="is-IS"/>
              </w:rPr>
              <w:t>þvagfærasýking</w:t>
            </w:r>
            <w:r w:rsidRPr="00AD6AEF">
              <w:rPr>
                <w:szCs w:val="22"/>
                <w:vertAlign w:val="superscript"/>
                <w:lang w:val="is-IS" w:eastAsia="zh-CN"/>
              </w:rPr>
              <w:t>a</w:t>
            </w:r>
          </w:p>
        </w:tc>
        <w:tc>
          <w:tcPr>
            <w:tcW w:w="2149" w:type="pct"/>
          </w:tcPr>
          <w:p w14:paraId="5366D5BB" w14:textId="77777777" w:rsidR="00452375" w:rsidRPr="00AD6AEF" w:rsidRDefault="00452375" w:rsidP="009974C3">
            <w:pPr>
              <w:keepNext/>
              <w:keepLines/>
              <w:rPr>
                <w:rFonts w:eastAsia="MS Mincho"/>
                <w:szCs w:val="22"/>
                <w:lang w:val="is-IS"/>
              </w:rPr>
            </w:pPr>
            <w:r w:rsidRPr="00AD6AEF">
              <w:rPr>
                <w:rFonts w:eastAsia="MS Mincho"/>
                <w:szCs w:val="22"/>
                <w:lang w:val="is-IS"/>
              </w:rPr>
              <w:t>lungnasýking</w:t>
            </w:r>
            <w:r w:rsidRPr="00AD6AEF">
              <w:rPr>
                <w:szCs w:val="22"/>
                <w:vertAlign w:val="superscript"/>
                <w:lang w:val="is-IS" w:eastAsia="zh-CN"/>
              </w:rPr>
              <w:t>b</w:t>
            </w:r>
          </w:p>
        </w:tc>
      </w:tr>
      <w:tr w:rsidR="00452375" w:rsidRPr="00AD6AEF" w14:paraId="3ADD587A" w14:textId="77777777" w:rsidTr="007D175F">
        <w:tc>
          <w:tcPr>
            <w:tcW w:w="915" w:type="pct"/>
          </w:tcPr>
          <w:p w14:paraId="5C91984C" w14:textId="77777777" w:rsidR="00452375" w:rsidRPr="00AD6AEF" w:rsidRDefault="00452375" w:rsidP="009974C3">
            <w:pPr>
              <w:keepNext/>
              <w:keepLines/>
              <w:rPr>
                <w:szCs w:val="22"/>
                <w:lang w:val="is-IS" w:eastAsia="zh-CN"/>
              </w:rPr>
            </w:pPr>
            <w:r w:rsidRPr="00AD6AEF">
              <w:rPr>
                <w:szCs w:val="22"/>
                <w:lang w:val="is-IS"/>
              </w:rPr>
              <w:t>Algengar</w:t>
            </w:r>
          </w:p>
        </w:tc>
        <w:tc>
          <w:tcPr>
            <w:tcW w:w="1936" w:type="pct"/>
          </w:tcPr>
          <w:p w14:paraId="588C8BDA" w14:textId="77777777" w:rsidR="00452375" w:rsidRPr="00AD6AEF" w:rsidRDefault="00452375" w:rsidP="009974C3">
            <w:pPr>
              <w:keepNext/>
              <w:keepLines/>
              <w:rPr>
                <w:rFonts w:eastAsia="MS Mincho"/>
                <w:szCs w:val="22"/>
                <w:lang w:val="is-IS"/>
              </w:rPr>
            </w:pPr>
          </w:p>
        </w:tc>
        <w:tc>
          <w:tcPr>
            <w:tcW w:w="2149" w:type="pct"/>
          </w:tcPr>
          <w:p w14:paraId="22DE07C8" w14:textId="77777777" w:rsidR="00452375" w:rsidRPr="00AD6AEF" w:rsidRDefault="00452375" w:rsidP="009974C3">
            <w:pPr>
              <w:keepNext/>
              <w:keepLines/>
              <w:rPr>
                <w:rFonts w:eastAsia="MS Mincho"/>
                <w:szCs w:val="22"/>
                <w:lang w:val="is-IS"/>
              </w:rPr>
            </w:pPr>
            <w:r w:rsidRPr="00AD6AEF">
              <w:rPr>
                <w:rFonts w:eastAsia="MS Mincho"/>
                <w:color w:val="000000"/>
                <w:szCs w:val="22"/>
                <w:lang w:val="is-IS"/>
              </w:rPr>
              <w:t>sýklasótt (sepsis)</w:t>
            </w:r>
            <w:r w:rsidRPr="00AD6AEF">
              <w:rPr>
                <w:color w:val="000000"/>
                <w:szCs w:val="22"/>
                <w:vertAlign w:val="superscript"/>
                <w:lang w:val="is-IS" w:eastAsia="zh-CN"/>
              </w:rPr>
              <w:t>aj</w:t>
            </w:r>
          </w:p>
        </w:tc>
      </w:tr>
      <w:tr w:rsidR="00285BA8" w:rsidRPr="00AD6AEF" w14:paraId="28BCAE85" w14:textId="77777777" w:rsidTr="007D175F">
        <w:tc>
          <w:tcPr>
            <w:tcW w:w="915" w:type="pct"/>
          </w:tcPr>
          <w:p w14:paraId="66A0F37B" w14:textId="48D70898" w:rsidR="00285BA8" w:rsidRPr="00AD6AEF" w:rsidRDefault="00285BA8" w:rsidP="009974C3">
            <w:pPr>
              <w:keepNext/>
              <w:keepLines/>
              <w:rPr>
                <w:szCs w:val="22"/>
                <w:lang w:val="is-IS"/>
              </w:rPr>
            </w:pPr>
            <w:r>
              <w:rPr>
                <w:szCs w:val="22"/>
                <w:lang w:val="is-IS"/>
              </w:rPr>
              <w:t>Mjög sjaldgæfar</w:t>
            </w:r>
          </w:p>
        </w:tc>
        <w:tc>
          <w:tcPr>
            <w:tcW w:w="1936" w:type="pct"/>
          </w:tcPr>
          <w:p w14:paraId="47A9A1BB" w14:textId="326E2972" w:rsidR="00285BA8" w:rsidRPr="00AD6AEF" w:rsidRDefault="00285BA8" w:rsidP="009974C3">
            <w:pPr>
              <w:keepNext/>
              <w:keepLines/>
              <w:rPr>
                <w:rFonts w:eastAsia="MS Mincho"/>
                <w:szCs w:val="22"/>
                <w:lang w:val="is-IS"/>
              </w:rPr>
            </w:pPr>
            <w:r>
              <w:rPr>
                <w:rFonts w:eastAsia="MS Mincho"/>
                <w:szCs w:val="22"/>
                <w:lang w:val="is-IS"/>
              </w:rPr>
              <w:t>stórfrumuveirusýking</w:t>
            </w:r>
          </w:p>
        </w:tc>
        <w:tc>
          <w:tcPr>
            <w:tcW w:w="2149" w:type="pct"/>
          </w:tcPr>
          <w:p w14:paraId="51AE59ED" w14:textId="7D93324D" w:rsidR="00285BA8" w:rsidRPr="00AD6AEF" w:rsidRDefault="00285BA8" w:rsidP="009974C3">
            <w:pPr>
              <w:keepNext/>
              <w:keepLines/>
              <w:rPr>
                <w:rFonts w:eastAsia="MS Mincho"/>
                <w:color w:val="000000"/>
                <w:szCs w:val="22"/>
                <w:lang w:val="is-IS"/>
              </w:rPr>
            </w:pPr>
            <w:r>
              <w:rPr>
                <w:rFonts w:eastAsia="MS Mincho"/>
                <w:color w:val="000000"/>
                <w:szCs w:val="22"/>
                <w:lang w:val="is-IS"/>
              </w:rPr>
              <w:t>stórfrumuveirusýking</w:t>
            </w:r>
          </w:p>
        </w:tc>
      </w:tr>
      <w:tr w:rsidR="00452375" w:rsidRPr="00AD6AEF" w14:paraId="143F4980" w14:textId="77777777" w:rsidTr="007D175F">
        <w:trPr>
          <w:cantSplit/>
        </w:trPr>
        <w:tc>
          <w:tcPr>
            <w:tcW w:w="2851" w:type="pct"/>
            <w:gridSpan w:val="2"/>
          </w:tcPr>
          <w:p w14:paraId="58980B79" w14:textId="77777777" w:rsidR="00452375" w:rsidRPr="00AD6AEF" w:rsidRDefault="00452375" w:rsidP="009974C3">
            <w:pPr>
              <w:keepNext/>
              <w:keepLines/>
              <w:rPr>
                <w:szCs w:val="22"/>
                <w:lang w:val="is-IS"/>
              </w:rPr>
            </w:pPr>
            <w:r w:rsidRPr="00AD6AEF">
              <w:rPr>
                <w:rFonts w:eastAsia="MS Mincho"/>
                <w:b/>
                <w:szCs w:val="22"/>
                <w:lang w:val="is-IS"/>
              </w:rPr>
              <w:t>Blóð og eitlar</w:t>
            </w:r>
          </w:p>
        </w:tc>
        <w:tc>
          <w:tcPr>
            <w:tcW w:w="2149" w:type="pct"/>
          </w:tcPr>
          <w:p w14:paraId="5BFD01EA" w14:textId="77777777" w:rsidR="00452375" w:rsidRPr="00AD6AEF" w:rsidRDefault="00452375" w:rsidP="009974C3">
            <w:pPr>
              <w:keepNext/>
              <w:keepLines/>
              <w:rPr>
                <w:rFonts w:eastAsia="MS Mincho"/>
                <w:b/>
                <w:szCs w:val="22"/>
                <w:lang w:val="is-IS"/>
              </w:rPr>
            </w:pPr>
          </w:p>
        </w:tc>
      </w:tr>
      <w:tr w:rsidR="00452375" w:rsidRPr="00AD6AEF" w14:paraId="6F58C7F9" w14:textId="77777777" w:rsidTr="007D175F">
        <w:trPr>
          <w:cantSplit/>
        </w:trPr>
        <w:tc>
          <w:tcPr>
            <w:tcW w:w="915" w:type="pct"/>
          </w:tcPr>
          <w:p w14:paraId="5AF35EA8" w14:textId="77777777" w:rsidR="00452375" w:rsidRPr="00AD6AEF" w:rsidRDefault="00452375" w:rsidP="009974C3">
            <w:pPr>
              <w:keepNext/>
              <w:keepLines/>
              <w:rPr>
                <w:szCs w:val="22"/>
                <w:lang w:val="is-IS"/>
              </w:rPr>
            </w:pPr>
            <w:r w:rsidRPr="00AD6AEF">
              <w:rPr>
                <w:rFonts w:eastAsia="MS Mincho"/>
                <w:szCs w:val="22"/>
                <w:lang w:val="is-IS"/>
              </w:rPr>
              <w:t>Mjög a</w:t>
            </w:r>
            <w:r w:rsidRPr="00AD6AEF">
              <w:rPr>
                <w:szCs w:val="22"/>
                <w:lang w:val="is-IS"/>
              </w:rPr>
              <w:t>lgengar</w:t>
            </w:r>
          </w:p>
        </w:tc>
        <w:tc>
          <w:tcPr>
            <w:tcW w:w="1936" w:type="pct"/>
          </w:tcPr>
          <w:p w14:paraId="458344D9" w14:textId="77777777" w:rsidR="00452375" w:rsidRPr="00AD6AEF" w:rsidRDefault="00452375" w:rsidP="009974C3">
            <w:pPr>
              <w:keepNext/>
              <w:keepLines/>
              <w:rPr>
                <w:rFonts w:eastAsia="MS Mincho"/>
                <w:szCs w:val="22"/>
                <w:lang w:val="is-IS"/>
              </w:rPr>
            </w:pPr>
          </w:p>
        </w:tc>
        <w:tc>
          <w:tcPr>
            <w:tcW w:w="2149" w:type="pct"/>
          </w:tcPr>
          <w:p w14:paraId="57F50F4C" w14:textId="77777777" w:rsidR="00452375" w:rsidRPr="00AD6AEF" w:rsidRDefault="00452375" w:rsidP="009974C3">
            <w:pPr>
              <w:keepNext/>
              <w:keepLines/>
              <w:rPr>
                <w:rFonts w:eastAsia="MS Mincho"/>
                <w:szCs w:val="22"/>
                <w:lang w:val="is-IS"/>
              </w:rPr>
            </w:pPr>
            <w:r w:rsidRPr="00AD6AEF">
              <w:rPr>
                <w:rFonts w:eastAsia="MS Mincho"/>
                <w:szCs w:val="22"/>
                <w:lang w:val="is-IS"/>
              </w:rPr>
              <w:t>blóðleysi, blóðflagnafæð</w:t>
            </w:r>
            <w:r w:rsidRPr="00AD6AEF">
              <w:rPr>
                <w:rFonts w:eastAsia="MS Mincho"/>
                <w:szCs w:val="22"/>
                <w:vertAlign w:val="superscript"/>
                <w:lang w:val="is-IS"/>
              </w:rPr>
              <w:t>d</w:t>
            </w:r>
            <w:r w:rsidRPr="00AD6AEF">
              <w:rPr>
                <w:rFonts w:eastAsia="MS Mincho"/>
                <w:szCs w:val="22"/>
                <w:lang w:val="is-IS"/>
              </w:rPr>
              <w:t>, daufkyrningafæð</w:t>
            </w:r>
            <w:r w:rsidRPr="00AD6AEF">
              <w:rPr>
                <w:rFonts w:eastAsia="MS Mincho"/>
                <w:szCs w:val="22"/>
                <w:vertAlign w:val="superscript"/>
                <w:lang w:val="is-IS"/>
              </w:rPr>
              <w:t>e</w:t>
            </w:r>
            <w:r w:rsidRPr="00AD6AEF">
              <w:rPr>
                <w:rFonts w:eastAsia="MS Mincho"/>
                <w:szCs w:val="22"/>
                <w:lang w:val="is-IS"/>
              </w:rPr>
              <w:t>, hvítfrumnafæð</w:t>
            </w:r>
            <w:r w:rsidRPr="00AD6AEF">
              <w:rPr>
                <w:rFonts w:eastAsia="MS Mincho"/>
                <w:szCs w:val="22"/>
                <w:vertAlign w:val="superscript"/>
                <w:lang w:val="is-IS"/>
              </w:rPr>
              <w:t>f</w:t>
            </w:r>
          </w:p>
        </w:tc>
      </w:tr>
      <w:tr w:rsidR="00452375" w:rsidRPr="00AD6AEF" w14:paraId="67E2CB72" w14:textId="77777777" w:rsidTr="007D175F">
        <w:trPr>
          <w:cantSplit/>
        </w:trPr>
        <w:tc>
          <w:tcPr>
            <w:tcW w:w="915" w:type="pct"/>
          </w:tcPr>
          <w:p w14:paraId="3BFC94D7" w14:textId="77777777" w:rsidR="00452375" w:rsidRPr="00AD6AEF" w:rsidRDefault="00452375" w:rsidP="009974C3">
            <w:pPr>
              <w:keepNext/>
              <w:keepLines/>
              <w:rPr>
                <w:szCs w:val="22"/>
                <w:lang w:val="is-IS"/>
              </w:rPr>
            </w:pPr>
            <w:r w:rsidRPr="00AD6AEF">
              <w:rPr>
                <w:szCs w:val="22"/>
                <w:lang w:val="is-IS"/>
              </w:rPr>
              <w:t>Algengar</w:t>
            </w:r>
          </w:p>
        </w:tc>
        <w:tc>
          <w:tcPr>
            <w:tcW w:w="1936" w:type="pct"/>
          </w:tcPr>
          <w:p w14:paraId="63E6DFD5" w14:textId="15B4D466" w:rsidR="00452375" w:rsidRPr="00AD6AEF" w:rsidRDefault="00452375" w:rsidP="009974C3">
            <w:pPr>
              <w:keepNext/>
              <w:keepLines/>
              <w:rPr>
                <w:rFonts w:eastAsia="MS Mincho"/>
                <w:szCs w:val="22"/>
                <w:lang w:val="is-IS"/>
              </w:rPr>
            </w:pPr>
            <w:r w:rsidRPr="00AD6AEF">
              <w:rPr>
                <w:rFonts w:eastAsia="MS Mincho"/>
                <w:szCs w:val="22"/>
                <w:lang w:val="is-IS"/>
              </w:rPr>
              <w:t>blóðflagnafæð</w:t>
            </w:r>
            <w:r w:rsidRPr="00AD6AEF">
              <w:rPr>
                <w:rFonts w:eastAsia="MS Mincho"/>
                <w:szCs w:val="22"/>
                <w:vertAlign w:val="superscript"/>
                <w:lang w:val="is-IS"/>
              </w:rPr>
              <w:t>d</w:t>
            </w:r>
            <w:r w:rsidR="005B58F2">
              <w:rPr>
                <w:rFonts w:eastAsia="MS Mincho"/>
                <w:szCs w:val="22"/>
                <w:lang w:val="is-IS"/>
              </w:rPr>
              <w:t>, daufkyrningafæð</w:t>
            </w:r>
            <w:r w:rsidR="005B58F2" w:rsidRPr="00DA7DE4">
              <w:rPr>
                <w:rFonts w:eastAsia="MS Mincho"/>
                <w:szCs w:val="22"/>
                <w:vertAlign w:val="superscript"/>
                <w:lang w:val="is-IS"/>
              </w:rPr>
              <w:t>e</w:t>
            </w:r>
          </w:p>
        </w:tc>
        <w:tc>
          <w:tcPr>
            <w:tcW w:w="2149" w:type="pct"/>
          </w:tcPr>
          <w:p w14:paraId="2B25E584" w14:textId="77777777" w:rsidR="00452375" w:rsidRPr="00AD6AEF" w:rsidRDefault="00452375" w:rsidP="009974C3">
            <w:pPr>
              <w:keepNext/>
              <w:keepLines/>
              <w:rPr>
                <w:rFonts w:eastAsia="MS Mincho"/>
                <w:szCs w:val="22"/>
                <w:lang w:val="is-IS"/>
              </w:rPr>
            </w:pPr>
            <w:r w:rsidRPr="00AD6AEF">
              <w:rPr>
                <w:rFonts w:eastAsia="MS Mincho"/>
                <w:szCs w:val="22"/>
                <w:lang w:val="is-IS"/>
              </w:rPr>
              <w:t>eitilfrumnafæð</w:t>
            </w:r>
            <w:r w:rsidRPr="00AD6AEF">
              <w:rPr>
                <w:rFonts w:eastAsia="MS Mincho"/>
                <w:szCs w:val="22"/>
                <w:vertAlign w:val="superscript"/>
                <w:lang w:val="is-IS"/>
              </w:rPr>
              <w:t>g</w:t>
            </w:r>
          </w:p>
        </w:tc>
      </w:tr>
      <w:tr w:rsidR="00452375" w:rsidRPr="00F57C9F" w14:paraId="709FB844" w14:textId="77777777" w:rsidTr="007D175F">
        <w:trPr>
          <w:cantSplit/>
        </w:trPr>
        <w:tc>
          <w:tcPr>
            <w:tcW w:w="915" w:type="pct"/>
          </w:tcPr>
          <w:p w14:paraId="02A3D419" w14:textId="77777777" w:rsidR="00452375" w:rsidRPr="00AD6AEF" w:rsidRDefault="00452375" w:rsidP="009974C3">
            <w:pPr>
              <w:keepNext/>
              <w:keepLines/>
              <w:rPr>
                <w:szCs w:val="22"/>
                <w:lang w:val="is-IS"/>
              </w:rPr>
            </w:pPr>
            <w:r w:rsidRPr="00AD6AEF">
              <w:rPr>
                <w:rFonts w:eastAsia="MS Mincho"/>
                <w:szCs w:val="22"/>
                <w:lang w:val="is-IS"/>
              </w:rPr>
              <w:t>Mjög sjaldgæfar</w:t>
            </w:r>
          </w:p>
        </w:tc>
        <w:tc>
          <w:tcPr>
            <w:tcW w:w="1936" w:type="pct"/>
          </w:tcPr>
          <w:p w14:paraId="620C63F9" w14:textId="61BD6B2B" w:rsidR="00452375" w:rsidRPr="00AD6AEF" w:rsidRDefault="00452375" w:rsidP="009974C3">
            <w:pPr>
              <w:keepNext/>
              <w:keepLines/>
              <w:rPr>
                <w:rFonts w:eastAsia="MS Mincho"/>
                <w:szCs w:val="22"/>
                <w:lang w:val="is-IS"/>
              </w:rPr>
            </w:pPr>
            <w:r w:rsidRPr="008A07F8">
              <w:rPr>
                <w:lang w:val="da-DK"/>
              </w:rPr>
              <w:t>eitil- og traffrumnager með rauðkornaáti</w:t>
            </w:r>
            <w:r w:rsidR="009D142E">
              <w:rPr>
                <w:lang w:val="da-DK"/>
              </w:rPr>
              <w:t>, sjálfnæmisblóðleysi</w:t>
            </w:r>
            <w:r w:rsidR="009D142E">
              <w:rPr>
                <w:vertAlign w:val="superscript"/>
                <w:lang w:val="da-DK"/>
              </w:rPr>
              <w:t>aw</w:t>
            </w:r>
          </w:p>
        </w:tc>
        <w:tc>
          <w:tcPr>
            <w:tcW w:w="2149" w:type="pct"/>
          </w:tcPr>
          <w:p w14:paraId="10643DB3" w14:textId="20F65E05" w:rsidR="00452375" w:rsidRPr="00AD6AEF" w:rsidRDefault="00452375" w:rsidP="009974C3">
            <w:pPr>
              <w:keepNext/>
              <w:keepLines/>
              <w:rPr>
                <w:rFonts w:eastAsia="MS Mincho"/>
                <w:szCs w:val="22"/>
                <w:lang w:val="is-IS"/>
              </w:rPr>
            </w:pPr>
            <w:r w:rsidRPr="008A07F8">
              <w:rPr>
                <w:lang w:val="da-DK"/>
              </w:rPr>
              <w:t>eitil- og traffrumnager með rauðkornaáti</w:t>
            </w:r>
            <w:r w:rsidR="009D142E">
              <w:rPr>
                <w:lang w:val="da-DK"/>
              </w:rPr>
              <w:t>, sjálfnæmisblóðleysi</w:t>
            </w:r>
            <w:r w:rsidR="009D142E">
              <w:rPr>
                <w:vertAlign w:val="superscript"/>
                <w:lang w:val="da-DK"/>
              </w:rPr>
              <w:t>aw</w:t>
            </w:r>
          </w:p>
        </w:tc>
      </w:tr>
      <w:tr w:rsidR="00452375" w:rsidRPr="00AD6AEF" w14:paraId="7F9EF8B6" w14:textId="77777777" w:rsidTr="007D175F">
        <w:trPr>
          <w:cantSplit/>
        </w:trPr>
        <w:tc>
          <w:tcPr>
            <w:tcW w:w="2851" w:type="pct"/>
            <w:gridSpan w:val="2"/>
          </w:tcPr>
          <w:p w14:paraId="3A6D0A68" w14:textId="77777777" w:rsidR="00452375" w:rsidRPr="00AD6AEF" w:rsidRDefault="00452375" w:rsidP="009974C3">
            <w:pPr>
              <w:keepNext/>
              <w:keepLines/>
              <w:rPr>
                <w:szCs w:val="22"/>
                <w:lang w:val="is-IS"/>
              </w:rPr>
            </w:pPr>
            <w:r w:rsidRPr="00AD6AEF">
              <w:rPr>
                <w:rFonts w:eastAsia="MS Mincho"/>
                <w:b/>
                <w:szCs w:val="22"/>
                <w:lang w:val="is-IS"/>
              </w:rPr>
              <w:t>Ónæmiskerfi</w:t>
            </w:r>
          </w:p>
        </w:tc>
        <w:tc>
          <w:tcPr>
            <w:tcW w:w="2149" w:type="pct"/>
          </w:tcPr>
          <w:p w14:paraId="0434FB72" w14:textId="77777777" w:rsidR="00452375" w:rsidRPr="00AD6AEF" w:rsidRDefault="00452375" w:rsidP="009974C3">
            <w:pPr>
              <w:keepNext/>
              <w:keepLines/>
              <w:rPr>
                <w:rFonts w:eastAsia="MS Mincho"/>
                <w:b/>
                <w:szCs w:val="22"/>
                <w:lang w:val="is-IS"/>
              </w:rPr>
            </w:pPr>
          </w:p>
        </w:tc>
      </w:tr>
      <w:tr w:rsidR="00452375" w:rsidRPr="00AD6AEF" w14:paraId="4C8916CA" w14:textId="77777777" w:rsidTr="007D175F">
        <w:trPr>
          <w:cantSplit/>
        </w:trPr>
        <w:tc>
          <w:tcPr>
            <w:tcW w:w="915" w:type="pct"/>
          </w:tcPr>
          <w:p w14:paraId="10B85615" w14:textId="77777777" w:rsidR="00452375" w:rsidRPr="00AD6AEF" w:rsidRDefault="00452375" w:rsidP="009974C3">
            <w:pPr>
              <w:keepNext/>
              <w:keepLines/>
              <w:rPr>
                <w:rFonts w:eastAsia="MS Mincho"/>
                <w:szCs w:val="22"/>
                <w:lang w:val="is-IS"/>
              </w:rPr>
            </w:pPr>
            <w:r w:rsidRPr="00AD6AEF">
              <w:rPr>
                <w:szCs w:val="22"/>
                <w:lang w:val="is-IS"/>
              </w:rPr>
              <w:t>Algengar</w:t>
            </w:r>
          </w:p>
        </w:tc>
        <w:tc>
          <w:tcPr>
            <w:tcW w:w="1936" w:type="pct"/>
          </w:tcPr>
          <w:p w14:paraId="0ACB0FC4" w14:textId="77777777" w:rsidR="00452375" w:rsidRPr="00AD6AEF" w:rsidRDefault="00452375" w:rsidP="009974C3">
            <w:pPr>
              <w:keepNext/>
              <w:keepLines/>
              <w:rPr>
                <w:rFonts w:eastAsia="MS Mincho"/>
                <w:szCs w:val="22"/>
                <w:lang w:val="is-IS"/>
              </w:rPr>
            </w:pPr>
            <w:r w:rsidRPr="00AD6AEF">
              <w:rPr>
                <w:rFonts w:eastAsia="MS Mincho"/>
                <w:szCs w:val="22"/>
                <w:lang w:val="is-IS"/>
              </w:rPr>
              <w:t>innrennslistengd viðbrögð</w:t>
            </w:r>
            <w:r w:rsidRPr="00AD6AEF">
              <w:rPr>
                <w:rFonts w:eastAsia="MS Mincho"/>
                <w:szCs w:val="22"/>
                <w:vertAlign w:val="superscript"/>
                <w:lang w:val="is-IS"/>
              </w:rPr>
              <w:t>h</w:t>
            </w:r>
          </w:p>
        </w:tc>
        <w:tc>
          <w:tcPr>
            <w:tcW w:w="2149" w:type="pct"/>
          </w:tcPr>
          <w:p w14:paraId="2B288528" w14:textId="77777777" w:rsidR="00452375" w:rsidRPr="00AD6AEF" w:rsidRDefault="00452375" w:rsidP="009974C3">
            <w:pPr>
              <w:keepNext/>
              <w:keepLines/>
              <w:rPr>
                <w:rFonts w:eastAsia="MS Mincho"/>
                <w:szCs w:val="22"/>
                <w:lang w:val="is-IS"/>
              </w:rPr>
            </w:pPr>
            <w:r w:rsidRPr="00AD6AEF">
              <w:rPr>
                <w:rFonts w:eastAsia="MS Mincho"/>
                <w:szCs w:val="22"/>
                <w:lang w:val="is-IS"/>
              </w:rPr>
              <w:t>innrennslistengd viðbrögð</w:t>
            </w:r>
            <w:r w:rsidRPr="00AD6AEF">
              <w:rPr>
                <w:rFonts w:eastAsia="MS Mincho"/>
                <w:szCs w:val="22"/>
                <w:vertAlign w:val="superscript"/>
                <w:lang w:val="is-IS"/>
              </w:rPr>
              <w:t>h</w:t>
            </w:r>
          </w:p>
        </w:tc>
      </w:tr>
      <w:tr w:rsidR="00285BA8" w:rsidRPr="00AD6AEF" w14:paraId="71A9C9AA" w14:textId="77777777" w:rsidTr="007D175F">
        <w:trPr>
          <w:cantSplit/>
        </w:trPr>
        <w:tc>
          <w:tcPr>
            <w:tcW w:w="915" w:type="pct"/>
          </w:tcPr>
          <w:p w14:paraId="014B93BD" w14:textId="0B0C7F7F" w:rsidR="00285BA8" w:rsidRPr="00AD6AEF" w:rsidRDefault="00285BA8" w:rsidP="009974C3">
            <w:pPr>
              <w:keepNext/>
              <w:keepLines/>
              <w:rPr>
                <w:szCs w:val="22"/>
                <w:lang w:val="is-IS"/>
              </w:rPr>
            </w:pPr>
            <w:r>
              <w:rPr>
                <w:szCs w:val="22"/>
                <w:lang w:val="is-IS"/>
              </w:rPr>
              <w:t>Mjög sjaldgæfar</w:t>
            </w:r>
          </w:p>
        </w:tc>
        <w:tc>
          <w:tcPr>
            <w:tcW w:w="1936" w:type="pct"/>
          </w:tcPr>
          <w:p w14:paraId="4B6F7993" w14:textId="1DC01F0A" w:rsidR="00285BA8" w:rsidRPr="00AD6AEF" w:rsidRDefault="00285BA8" w:rsidP="009974C3">
            <w:pPr>
              <w:keepNext/>
              <w:keepLines/>
              <w:rPr>
                <w:rFonts w:eastAsia="MS Mincho"/>
                <w:szCs w:val="22"/>
                <w:lang w:val="is-IS"/>
              </w:rPr>
            </w:pPr>
            <w:r>
              <w:rPr>
                <w:rFonts w:eastAsia="MS Mincho"/>
                <w:szCs w:val="22"/>
                <w:lang w:val="is-IS"/>
              </w:rPr>
              <w:t>sarklíki</w:t>
            </w:r>
            <w:r w:rsidRPr="00F87A6C">
              <w:rPr>
                <w:rFonts w:eastAsia="MS Mincho"/>
                <w:szCs w:val="22"/>
                <w:vertAlign w:val="superscript"/>
                <w:lang w:val="is-IS"/>
              </w:rPr>
              <w:t>as</w:t>
            </w:r>
          </w:p>
        </w:tc>
        <w:tc>
          <w:tcPr>
            <w:tcW w:w="2149" w:type="pct"/>
          </w:tcPr>
          <w:p w14:paraId="0E97D3EC" w14:textId="77777777" w:rsidR="00285BA8" w:rsidRPr="00AD6AEF" w:rsidRDefault="00285BA8" w:rsidP="009974C3">
            <w:pPr>
              <w:keepNext/>
              <w:keepLines/>
              <w:rPr>
                <w:rFonts w:eastAsia="MS Mincho"/>
                <w:szCs w:val="22"/>
                <w:lang w:val="is-IS"/>
              </w:rPr>
            </w:pPr>
          </w:p>
        </w:tc>
      </w:tr>
      <w:tr w:rsidR="00452375" w:rsidRPr="00AD6AEF" w14:paraId="588C902B" w14:textId="77777777" w:rsidTr="007D175F">
        <w:trPr>
          <w:cantSplit/>
        </w:trPr>
        <w:tc>
          <w:tcPr>
            <w:tcW w:w="2851" w:type="pct"/>
            <w:gridSpan w:val="2"/>
          </w:tcPr>
          <w:p w14:paraId="423C1342" w14:textId="77777777" w:rsidR="00452375" w:rsidRPr="00AD6AEF" w:rsidRDefault="00452375" w:rsidP="009974C3">
            <w:pPr>
              <w:keepNext/>
              <w:keepLines/>
              <w:rPr>
                <w:szCs w:val="22"/>
                <w:lang w:val="is-IS"/>
              </w:rPr>
            </w:pPr>
            <w:r w:rsidRPr="00AD6AEF">
              <w:rPr>
                <w:rFonts w:eastAsia="MS Mincho"/>
                <w:b/>
                <w:szCs w:val="22"/>
                <w:lang w:val="is-IS"/>
              </w:rPr>
              <w:t>Innkirtlar</w:t>
            </w:r>
          </w:p>
        </w:tc>
        <w:tc>
          <w:tcPr>
            <w:tcW w:w="2149" w:type="pct"/>
          </w:tcPr>
          <w:p w14:paraId="15BB9695" w14:textId="77777777" w:rsidR="00452375" w:rsidRPr="00AD6AEF" w:rsidRDefault="00452375" w:rsidP="009974C3">
            <w:pPr>
              <w:keepNext/>
              <w:keepLines/>
              <w:rPr>
                <w:rFonts w:eastAsia="MS Mincho"/>
                <w:b/>
                <w:szCs w:val="22"/>
                <w:lang w:val="is-IS"/>
              </w:rPr>
            </w:pPr>
          </w:p>
        </w:tc>
      </w:tr>
      <w:tr w:rsidR="00452375" w:rsidRPr="00AD6AEF" w14:paraId="24455E45" w14:textId="77777777" w:rsidTr="007D175F">
        <w:trPr>
          <w:cantSplit/>
        </w:trPr>
        <w:tc>
          <w:tcPr>
            <w:tcW w:w="915" w:type="pct"/>
          </w:tcPr>
          <w:p w14:paraId="2383AABF" w14:textId="77777777" w:rsidR="00452375" w:rsidRPr="00AD6AEF" w:rsidRDefault="00452375" w:rsidP="009974C3">
            <w:pPr>
              <w:keepNext/>
              <w:keepLines/>
              <w:rPr>
                <w:rFonts w:eastAsia="MS Mincho"/>
                <w:szCs w:val="22"/>
                <w:lang w:val="is-IS"/>
              </w:rPr>
            </w:pPr>
            <w:r w:rsidRPr="00AD6AEF">
              <w:rPr>
                <w:rFonts w:eastAsia="MS Mincho"/>
                <w:szCs w:val="22"/>
                <w:lang w:val="is-IS"/>
              </w:rPr>
              <w:t>Mjög algengar</w:t>
            </w:r>
          </w:p>
        </w:tc>
        <w:tc>
          <w:tcPr>
            <w:tcW w:w="1936" w:type="pct"/>
          </w:tcPr>
          <w:p w14:paraId="0D3A3529" w14:textId="77777777" w:rsidR="00452375" w:rsidRPr="00AD6AEF" w:rsidRDefault="00452375" w:rsidP="009974C3">
            <w:pPr>
              <w:keepNext/>
              <w:keepLines/>
              <w:rPr>
                <w:rFonts w:eastAsia="MS Mincho"/>
                <w:szCs w:val="22"/>
                <w:lang w:val="is-IS"/>
              </w:rPr>
            </w:pPr>
          </w:p>
        </w:tc>
        <w:tc>
          <w:tcPr>
            <w:tcW w:w="2149" w:type="pct"/>
          </w:tcPr>
          <w:p w14:paraId="0D161C39" w14:textId="77777777" w:rsidR="00452375" w:rsidRPr="00AD6AEF" w:rsidRDefault="00452375" w:rsidP="009974C3">
            <w:pPr>
              <w:keepNext/>
              <w:keepLines/>
              <w:rPr>
                <w:rFonts w:eastAsia="MS Mincho"/>
                <w:szCs w:val="22"/>
                <w:lang w:val="is-IS"/>
              </w:rPr>
            </w:pPr>
            <w:r w:rsidRPr="00AD6AEF">
              <w:rPr>
                <w:rFonts w:eastAsia="MS Mincho"/>
                <w:szCs w:val="22"/>
                <w:lang w:val="is-IS"/>
              </w:rPr>
              <w:t>vanstarfsemi skjaldkirtils</w:t>
            </w:r>
            <w:r w:rsidRPr="00AD6AEF">
              <w:rPr>
                <w:rFonts w:eastAsia="MS Mincho"/>
                <w:szCs w:val="22"/>
                <w:vertAlign w:val="superscript"/>
                <w:lang w:val="is-IS"/>
              </w:rPr>
              <w:t>i</w:t>
            </w:r>
          </w:p>
        </w:tc>
      </w:tr>
      <w:tr w:rsidR="00452375" w:rsidRPr="00AD6AEF" w14:paraId="52332466" w14:textId="77777777" w:rsidTr="007D175F">
        <w:trPr>
          <w:cantSplit/>
        </w:trPr>
        <w:tc>
          <w:tcPr>
            <w:tcW w:w="915" w:type="pct"/>
          </w:tcPr>
          <w:p w14:paraId="143E5350" w14:textId="77777777" w:rsidR="00452375" w:rsidRPr="00AD6AEF" w:rsidRDefault="00452375" w:rsidP="009974C3">
            <w:pPr>
              <w:keepNext/>
              <w:keepLines/>
              <w:ind w:rightChars="148" w:right="326"/>
              <w:rPr>
                <w:rFonts w:eastAsia="MS Mincho"/>
                <w:szCs w:val="22"/>
                <w:lang w:val="is-IS"/>
              </w:rPr>
            </w:pPr>
            <w:r w:rsidRPr="00AD6AEF">
              <w:rPr>
                <w:szCs w:val="22"/>
                <w:lang w:val="is-IS"/>
              </w:rPr>
              <w:t>Algengar</w:t>
            </w:r>
          </w:p>
        </w:tc>
        <w:tc>
          <w:tcPr>
            <w:tcW w:w="1936" w:type="pct"/>
          </w:tcPr>
          <w:p w14:paraId="360EDA29" w14:textId="77777777" w:rsidR="00452375" w:rsidRPr="00AD6AEF" w:rsidRDefault="00452375" w:rsidP="009974C3">
            <w:pPr>
              <w:keepNext/>
              <w:keepLines/>
              <w:rPr>
                <w:szCs w:val="22"/>
                <w:lang w:val="is-IS"/>
              </w:rPr>
            </w:pPr>
            <w:r w:rsidRPr="00AD6AEF">
              <w:rPr>
                <w:rFonts w:eastAsia="MS Mincho"/>
                <w:szCs w:val="22"/>
                <w:lang w:val="is-IS"/>
              </w:rPr>
              <w:t>vanstarfsemi skjaldkirtils</w:t>
            </w:r>
            <w:r w:rsidRPr="00AD6AEF">
              <w:rPr>
                <w:rFonts w:eastAsia="MS Mincho"/>
                <w:szCs w:val="22"/>
                <w:vertAlign w:val="superscript"/>
                <w:lang w:val="is-IS"/>
              </w:rPr>
              <w:t>i</w:t>
            </w:r>
            <w:r w:rsidRPr="00AD6AEF">
              <w:rPr>
                <w:rFonts w:eastAsia="MS Mincho"/>
                <w:szCs w:val="22"/>
                <w:lang w:val="is-IS"/>
              </w:rPr>
              <w:t>, ofstarfsemi skjaldkirtils</w:t>
            </w:r>
            <w:r w:rsidRPr="00AD6AEF">
              <w:rPr>
                <w:rFonts w:eastAsia="MS Mincho"/>
                <w:szCs w:val="22"/>
                <w:vertAlign w:val="superscript"/>
                <w:lang w:val="is-IS"/>
              </w:rPr>
              <w:t>j</w:t>
            </w:r>
          </w:p>
        </w:tc>
        <w:tc>
          <w:tcPr>
            <w:tcW w:w="2149" w:type="pct"/>
          </w:tcPr>
          <w:p w14:paraId="72D43647" w14:textId="77777777" w:rsidR="00452375" w:rsidRPr="00AD6AEF" w:rsidRDefault="00452375" w:rsidP="009974C3">
            <w:pPr>
              <w:keepNext/>
              <w:keepLines/>
              <w:rPr>
                <w:rFonts w:eastAsia="MS Mincho"/>
                <w:szCs w:val="22"/>
                <w:lang w:val="is-IS"/>
              </w:rPr>
            </w:pPr>
            <w:r w:rsidRPr="00AD6AEF">
              <w:rPr>
                <w:rFonts w:eastAsia="MS Mincho"/>
                <w:szCs w:val="22"/>
                <w:lang w:val="is-IS"/>
              </w:rPr>
              <w:t>ofstarfsemi skjaldkirtils</w:t>
            </w:r>
            <w:r w:rsidRPr="00AD6AEF">
              <w:rPr>
                <w:rFonts w:eastAsia="MS Mincho"/>
                <w:szCs w:val="22"/>
                <w:vertAlign w:val="superscript"/>
                <w:lang w:val="is-IS"/>
              </w:rPr>
              <w:t>j</w:t>
            </w:r>
          </w:p>
        </w:tc>
      </w:tr>
      <w:tr w:rsidR="00224F30" w:rsidRPr="00AD6AEF" w14:paraId="3C783AE0" w14:textId="77777777" w:rsidTr="007D175F">
        <w:trPr>
          <w:cantSplit/>
        </w:trPr>
        <w:tc>
          <w:tcPr>
            <w:tcW w:w="915" w:type="pct"/>
          </w:tcPr>
          <w:p w14:paraId="7127AAE1" w14:textId="77777777" w:rsidR="00224F30" w:rsidRPr="00AD6AEF" w:rsidRDefault="00224F30" w:rsidP="009974C3">
            <w:pPr>
              <w:keepNext/>
              <w:keepLines/>
              <w:rPr>
                <w:rFonts w:eastAsia="MS Mincho"/>
                <w:szCs w:val="22"/>
                <w:lang w:val="is-IS"/>
              </w:rPr>
            </w:pPr>
            <w:r w:rsidRPr="00AD6AEF">
              <w:rPr>
                <w:rFonts w:eastAsia="MS Mincho"/>
                <w:szCs w:val="22"/>
                <w:lang w:val="is-IS"/>
              </w:rPr>
              <w:t>Sjaldgæfar</w:t>
            </w:r>
          </w:p>
        </w:tc>
        <w:tc>
          <w:tcPr>
            <w:tcW w:w="1936" w:type="pct"/>
          </w:tcPr>
          <w:p w14:paraId="19D37AB1" w14:textId="77777777" w:rsidR="00224F30" w:rsidRPr="001573FE" w:rsidRDefault="00224F30" w:rsidP="009974C3">
            <w:pPr>
              <w:keepNext/>
              <w:keepLines/>
              <w:rPr>
                <w:rFonts w:eastAsia="MS Mincho"/>
                <w:szCs w:val="22"/>
                <w:lang w:val="is-IS"/>
              </w:rPr>
            </w:pPr>
            <w:r w:rsidRPr="00AD6AEF">
              <w:rPr>
                <w:rFonts w:eastAsia="MS Mincho"/>
                <w:szCs w:val="22"/>
                <w:lang w:val="is-IS"/>
              </w:rPr>
              <w:t>sykursýki</w:t>
            </w:r>
            <w:r w:rsidRPr="00AD6AEF">
              <w:rPr>
                <w:rFonts w:eastAsia="MS Mincho"/>
                <w:sz w:val="20"/>
                <w:vertAlign w:val="superscript"/>
                <w:lang w:val="is-IS"/>
              </w:rPr>
              <w:t>k</w:t>
            </w:r>
            <w:r w:rsidRPr="00AD6AEF">
              <w:rPr>
                <w:rFonts w:eastAsia="MS Mincho"/>
                <w:szCs w:val="22"/>
                <w:lang w:val="is-IS"/>
              </w:rPr>
              <w:t>, vanstarfsemi nýrnahettna</w:t>
            </w:r>
            <w:r w:rsidRPr="00AD6AEF">
              <w:rPr>
                <w:sz w:val="20"/>
                <w:vertAlign w:val="superscript"/>
                <w:lang w:val="is-IS" w:eastAsia="zh-CN"/>
              </w:rPr>
              <w:t>l</w:t>
            </w:r>
            <w:r>
              <w:rPr>
                <w:sz w:val="20"/>
                <w:lang w:val="is-IS" w:eastAsia="zh-CN"/>
              </w:rPr>
              <w:t xml:space="preserve">, </w:t>
            </w:r>
            <w:r w:rsidRPr="00AD6AEF">
              <w:rPr>
                <w:rFonts w:eastAsia="MS Mincho"/>
                <w:szCs w:val="22"/>
                <w:lang w:val="is-IS"/>
              </w:rPr>
              <w:t>heiladingulsbólga</w:t>
            </w:r>
            <w:r w:rsidRPr="00AD6AEF">
              <w:rPr>
                <w:rFonts w:eastAsia="MS Mincho"/>
                <w:szCs w:val="22"/>
                <w:vertAlign w:val="superscript"/>
                <w:lang w:val="is-IS"/>
              </w:rPr>
              <w:t>m</w:t>
            </w:r>
          </w:p>
        </w:tc>
        <w:tc>
          <w:tcPr>
            <w:tcW w:w="2149" w:type="pct"/>
          </w:tcPr>
          <w:p w14:paraId="6116A301" w14:textId="77777777" w:rsidR="00224F30" w:rsidRPr="00AD6AEF" w:rsidRDefault="00224F30" w:rsidP="009974C3">
            <w:pPr>
              <w:keepNext/>
              <w:keepLines/>
              <w:rPr>
                <w:rFonts w:eastAsia="MS Mincho"/>
                <w:szCs w:val="22"/>
                <w:lang w:val="is-IS"/>
              </w:rPr>
            </w:pPr>
            <w:r w:rsidRPr="00AD6AEF">
              <w:rPr>
                <w:rFonts w:eastAsia="MS Mincho"/>
                <w:szCs w:val="22"/>
                <w:lang w:val="is-IS"/>
              </w:rPr>
              <w:t>heiladingulsbólga</w:t>
            </w:r>
            <w:r w:rsidRPr="00AD6AEF">
              <w:rPr>
                <w:rFonts w:eastAsia="MS Mincho"/>
                <w:szCs w:val="22"/>
                <w:vertAlign w:val="superscript"/>
                <w:lang w:val="is-IS"/>
              </w:rPr>
              <w:t>m</w:t>
            </w:r>
          </w:p>
        </w:tc>
      </w:tr>
      <w:tr w:rsidR="00452375" w:rsidRPr="00AD6AEF" w14:paraId="2CEC8AB8" w14:textId="77777777" w:rsidTr="007D175F">
        <w:trPr>
          <w:cantSplit/>
        </w:trPr>
        <w:tc>
          <w:tcPr>
            <w:tcW w:w="2851" w:type="pct"/>
            <w:gridSpan w:val="2"/>
          </w:tcPr>
          <w:p w14:paraId="64F52A20" w14:textId="77777777" w:rsidR="00452375" w:rsidRPr="00AD6AEF" w:rsidRDefault="00452375" w:rsidP="009974C3">
            <w:pPr>
              <w:keepNext/>
              <w:keepLines/>
              <w:rPr>
                <w:szCs w:val="22"/>
                <w:lang w:val="is-IS"/>
              </w:rPr>
            </w:pPr>
            <w:r w:rsidRPr="00AD6AEF">
              <w:rPr>
                <w:rFonts w:eastAsia="MS Mincho"/>
                <w:b/>
                <w:szCs w:val="22"/>
                <w:lang w:val="is-IS"/>
              </w:rPr>
              <w:t>Efnaskipti og næring</w:t>
            </w:r>
          </w:p>
        </w:tc>
        <w:tc>
          <w:tcPr>
            <w:tcW w:w="2149" w:type="pct"/>
          </w:tcPr>
          <w:p w14:paraId="2C5DFE2B" w14:textId="77777777" w:rsidR="00452375" w:rsidRPr="00AD6AEF" w:rsidRDefault="00452375" w:rsidP="009974C3">
            <w:pPr>
              <w:keepNext/>
              <w:keepLines/>
              <w:rPr>
                <w:rFonts w:eastAsia="MS Mincho"/>
                <w:b/>
                <w:szCs w:val="22"/>
                <w:lang w:val="is-IS"/>
              </w:rPr>
            </w:pPr>
          </w:p>
        </w:tc>
      </w:tr>
      <w:tr w:rsidR="00452375" w:rsidRPr="00AD6AEF" w14:paraId="2131D2D4" w14:textId="77777777" w:rsidTr="007D175F">
        <w:trPr>
          <w:cantSplit/>
        </w:trPr>
        <w:tc>
          <w:tcPr>
            <w:tcW w:w="915" w:type="pct"/>
          </w:tcPr>
          <w:p w14:paraId="0992792F" w14:textId="77777777" w:rsidR="00452375" w:rsidRPr="00AD6AEF" w:rsidRDefault="00452375" w:rsidP="009974C3">
            <w:pPr>
              <w:keepNext/>
              <w:keepLines/>
              <w:rPr>
                <w:rFonts w:eastAsia="MS Mincho"/>
                <w:szCs w:val="22"/>
                <w:lang w:val="is-IS"/>
              </w:rPr>
            </w:pPr>
            <w:r w:rsidRPr="00AD6AEF">
              <w:rPr>
                <w:rFonts w:eastAsia="MS Mincho"/>
                <w:szCs w:val="22"/>
                <w:lang w:val="is-IS"/>
              </w:rPr>
              <w:t>Mjög a</w:t>
            </w:r>
            <w:r w:rsidRPr="00AD6AEF">
              <w:rPr>
                <w:szCs w:val="22"/>
                <w:lang w:val="is-IS"/>
              </w:rPr>
              <w:t>lgengar</w:t>
            </w:r>
          </w:p>
        </w:tc>
        <w:tc>
          <w:tcPr>
            <w:tcW w:w="1936" w:type="pct"/>
          </w:tcPr>
          <w:p w14:paraId="533FA65D" w14:textId="77777777" w:rsidR="00452375" w:rsidRPr="00AD6AEF" w:rsidRDefault="00452375" w:rsidP="009974C3">
            <w:pPr>
              <w:keepNext/>
              <w:keepLines/>
              <w:rPr>
                <w:rFonts w:eastAsia="MS Mincho"/>
                <w:szCs w:val="22"/>
                <w:lang w:val="is-IS"/>
              </w:rPr>
            </w:pPr>
            <w:r w:rsidRPr="00AD6AEF">
              <w:rPr>
                <w:rFonts w:eastAsia="MS Mincho"/>
                <w:szCs w:val="22"/>
                <w:lang w:val="is-IS"/>
              </w:rPr>
              <w:t>minnkuð matarlyst</w:t>
            </w:r>
          </w:p>
        </w:tc>
        <w:tc>
          <w:tcPr>
            <w:tcW w:w="2149" w:type="pct"/>
          </w:tcPr>
          <w:p w14:paraId="4BDE10A8" w14:textId="77777777" w:rsidR="00452375" w:rsidRPr="00AD6AEF" w:rsidRDefault="00452375" w:rsidP="009974C3">
            <w:pPr>
              <w:keepNext/>
              <w:keepLines/>
              <w:rPr>
                <w:rFonts w:eastAsia="MS Mincho"/>
                <w:szCs w:val="22"/>
                <w:lang w:val="is-IS"/>
              </w:rPr>
            </w:pPr>
            <w:r w:rsidRPr="00AD6AEF">
              <w:rPr>
                <w:rFonts w:eastAsia="MS Mincho"/>
                <w:szCs w:val="22"/>
                <w:lang w:val="is-IS"/>
              </w:rPr>
              <w:t>minnkuð matarlyst</w:t>
            </w:r>
          </w:p>
        </w:tc>
      </w:tr>
      <w:tr w:rsidR="00452375" w:rsidRPr="00AD6AEF" w14:paraId="14EB05D5" w14:textId="77777777" w:rsidTr="007D175F">
        <w:trPr>
          <w:cantSplit/>
        </w:trPr>
        <w:tc>
          <w:tcPr>
            <w:tcW w:w="915" w:type="pct"/>
          </w:tcPr>
          <w:p w14:paraId="0F71C1AC" w14:textId="77777777" w:rsidR="00452375" w:rsidRPr="00AD6AEF" w:rsidRDefault="00452375" w:rsidP="009974C3">
            <w:pPr>
              <w:rPr>
                <w:rFonts w:eastAsia="MS Mincho"/>
                <w:szCs w:val="22"/>
                <w:lang w:val="is-IS"/>
              </w:rPr>
            </w:pPr>
            <w:r w:rsidRPr="00AD6AEF">
              <w:rPr>
                <w:szCs w:val="22"/>
                <w:lang w:val="is-IS"/>
              </w:rPr>
              <w:t>Algengar</w:t>
            </w:r>
          </w:p>
        </w:tc>
        <w:tc>
          <w:tcPr>
            <w:tcW w:w="1936" w:type="pct"/>
          </w:tcPr>
          <w:p w14:paraId="1A1F8EDF" w14:textId="1E4D5F80" w:rsidR="00452375" w:rsidRPr="00AD6AEF" w:rsidRDefault="00452375" w:rsidP="009974C3">
            <w:pPr>
              <w:rPr>
                <w:szCs w:val="22"/>
                <w:lang w:val="is-IS"/>
              </w:rPr>
            </w:pPr>
            <w:r w:rsidRPr="00AD6AEF">
              <w:rPr>
                <w:rFonts w:eastAsia="MS Mincho"/>
                <w:szCs w:val="22"/>
                <w:lang w:val="is-IS"/>
              </w:rPr>
              <w:t>blóðkalíumlækkun</w:t>
            </w:r>
            <w:r w:rsidRPr="00AD6AEF">
              <w:rPr>
                <w:rFonts w:eastAsia="MS Mincho"/>
                <w:szCs w:val="22"/>
                <w:vertAlign w:val="superscript"/>
                <w:lang w:val="is-IS"/>
              </w:rPr>
              <w:t>ae</w:t>
            </w:r>
            <w:r w:rsidRPr="00AD6AEF">
              <w:rPr>
                <w:szCs w:val="22"/>
                <w:lang w:val="is-IS"/>
              </w:rPr>
              <w:t>,</w:t>
            </w:r>
            <w:r w:rsidRPr="00AD6AEF">
              <w:rPr>
                <w:rFonts w:eastAsia="MS Mincho"/>
                <w:szCs w:val="22"/>
                <w:lang w:val="is-IS"/>
              </w:rPr>
              <w:t xml:space="preserve"> blóðnatríumlækkun</w:t>
            </w:r>
            <w:r w:rsidRPr="00AD6AEF">
              <w:rPr>
                <w:rFonts w:eastAsia="MS Mincho"/>
                <w:szCs w:val="22"/>
                <w:vertAlign w:val="superscript"/>
                <w:lang w:val="is-IS"/>
              </w:rPr>
              <w:t>af</w:t>
            </w:r>
            <w:r w:rsidRPr="00AD6AEF">
              <w:rPr>
                <w:rFonts w:eastAsia="MS Mincho"/>
                <w:szCs w:val="22"/>
                <w:lang w:val="is-IS"/>
              </w:rPr>
              <w:t>, blóðsykurhækkun</w:t>
            </w:r>
            <w:ins w:id="351" w:author="RLS_Type II" w:date="2026-01-20T16:42:00Z">
              <w:r w:rsidR="00326180">
                <w:rPr>
                  <w:rFonts w:eastAsia="MS Mincho"/>
                  <w:szCs w:val="22"/>
                  <w:lang w:val="is-IS"/>
                </w:rPr>
                <w:t xml:space="preserve">, </w:t>
              </w:r>
              <w:r w:rsidR="00326180" w:rsidRPr="00B5392D">
                <w:rPr>
                  <w:rFonts w:eastAsia="MS Mincho"/>
                  <w:szCs w:val="22"/>
                  <w:lang w:val="is-IS"/>
                </w:rPr>
                <w:t>blóðalbúmín</w:t>
              </w:r>
              <w:r w:rsidR="00326180">
                <w:rPr>
                  <w:rFonts w:eastAsia="MS Mincho"/>
                  <w:szCs w:val="22"/>
                  <w:lang w:val="is-IS"/>
                </w:rPr>
                <w:t>lækkun</w:t>
              </w:r>
              <w:r w:rsidR="00326180" w:rsidRPr="00B5392D">
                <w:rPr>
                  <w:rFonts w:eastAsia="MS Mincho"/>
                  <w:szCs w:val="22"/>
                  <w:lang w:val="is-IS"/>
                </w:rPr>
                <w:t>, blóðfosfat</w:t>
              </w:r>
              <w:r w:rsidR="00326180">
                <w:rPr>
                  <w:rFonts w:eastAsia="MS Mincho"/>
                  <w:szCs w:val="22"/>
                  <w:lang w:val="is-IS"/>
                </w:rPr>
                <w:t>lækkun</w:t>
              </w:r>
              <w:r w:rsidR="00326180" w:rsidRPr="00B5392D">
                <w:rPr>
                  <w:rFonts w:eastAsia="MS Mincho"/>
                  <w:szCs w:val="22"/>
                  <w:lang w:val="is-IS"/>
                </w:rPr>
                <w:t>, blóðkalsíumlækkun</w:t>
              </w:r>
            </w:ins>
          </w:p>
        </w:tc>
        <w:tc>
          <w:tcPr>
            <w:tcW w:w="2149" w:type="pct"/>
          </w:tcPr>
          <w:p w14:paraId="47B8BB02" w14:textId="5E0B83BB" w:rsidR="00452375" w:rsidRPr="00AD6AEF" w:rsidRDefault="00452375" w:rsidP="009974C3">
            <w:pPr>
              <w:rPr>
                <w:rFonts w:eastAsia="MS Mincho"/>
                <w:szCs w:val="22"/>
                <w:lang w:val="is-IS"/>
              </w:rPr>
            </w:pPr>
            <w:r w:rsidRPr="00AD6AEF">
              <w:rPr>
                <w:rFonts w:eastAsia="MS Mincho"/>
                <w:szCs w:val="22"/>
                <w:lang w:val="is-IS"/>
              </w:rPr>
              <w:t>blóðkalíumlækkun</w:t>
            </w:r>
            <w:r w:rsidRPr="00AD6AEF">
              <w:rPr>
                <w:rFonts w:eastAsia="MS Mincho"/>
                <w:szCs w:val="22"/>
                <w:vertAlign w:val="superscript"/>
                <w:lang w:val="is-IS"/>
              </w:rPr>
              <w:t>ae</w:t>
            </w:r>
            <w:r w:rsidRPr="00AD6AEF">
              <w:rPr>
                <w:szCs w:val="22"/>
                <w:lang w:val="is-IS"/>
              </w:rPr>
              <w:t>,</w:t>
            </w:r>
            <w:r w:rsidRPr="00AD6AEF">
              <w:rPr>
                <w:rFonts w:eastAsia="MS Mincho"/>
                <w:szCs w:val="22"/>
                <w:lang w:val="is-IS"/>
              </w:rPr>
              <w:t xml:space="preserve"> blóðnatríumlækkun</w:t>
            </w:r>
            <w:r w:rsidRPr="00AD6AEF">
              <w:rPr>
                <w:rFonts w:eastAsia="MS Mincho"/>
                <w:szCs w:val="22"/>
                <w:vertAlign w:val="superscript"/>
                <w:lang w:val="is-IS"/>
              </w:rPr>
              <w:t>af</w:t>
            </w:r>
            <w:r w:rsidRPr="00AD6AEF">
              <w:rPr>
                <w:rFonts w:eastAsia="MS Mincho"/>
                <w:szCs w:val="22"/>
                <w:lang w:val="is-IS"/>
              </w:rPr>
              <w:t>, blóðmagnesíumlækkun</w:t>
            </w:r>
            <w:r w:rsidRPr="00AD6AEF">
              <w:rPr>
                <w:rFonts w:eastAsia="MS Mincho"/>
                <w:szCs w:val="22"/>
                <w:vertAlign w:val="superscript"/>
                <w:lang w:val="is-IS"/>
              </w:rPr>
              <w:t>n</w:t>
            </w:r>
            <w:ins w:id="352" w:author="RLS_Type II" w:date="2026-01-20T16:42:00Z">
              <w:r w:rsidR="00326180">
                <w:rPr>
                  <w:rFonts w:eastAsia="MS Mincho"/>
                  <w:szCs w:val="22"/>
                  <w:lang w:val="is-IS"/>
                </w:rPr>
                <w:t xml:space="preserve">, </w:t>
              </w:r>
              <w:r w:rsidR="00326180" w:rsidRPr="00B5392D">
                <w:rPr>
                  <w:rFonts w:eastAsia="MS Mincho"/>
                  <w:szCs w:val="22"/>
                  <w:lang w:val="is-IS"/>
                </w:rPr>
                <w:t>blóðalbúmín</w:t>
              </w:r>
              <w:r w:rsidR="00326180">
                <w:rPr>
                  <w:rFonts w:eastAsia="MS Mincho"/>
                  <w:szCs w:val="22"/>
                  <w:lang w:val="is-IS"/>
                </w:rPr>
                <w:t>lækkun</w:t>
              </w:r>
              <w:r w:rsidR="00326180" w:rsidRPr="00B5392D">
                <w:rPr>
                  <w:rFonts w:eastAsia="MS Mincho"/>
                  <w:szCs w:val="22"/>
                  <w:lang w:val="is-IS"/>
                </w:rPr>
                <w:t>, blóðfosfat</w:t>
              </w:r>
              <w:r w:rsidR="00326180">
                <w:rPr>
                  <w:rFonts w:eastAsia="MS Mincho"/>
                  <w:szCs w:val="22"/>
                  <w:lang w:val="is-IS"/>
                </w:rPr>
                <w:t>lækkun</w:t>
              </w:r>
              <w:r w:rsidR="00326180" w:rsidRPr="00B5392D">
                <w:rPr>
                  <w:rFonts w:eastAsia="MS Mincho"/>
                  <w:szCs w:val="22"/>
                  <w:lang w:val="is-IS"/>
                </w:rPr>
                <w:t>, blóðkalsíumlækkun</w:t>
              </w:r>
            </w:ins>
          </w:p>
        </w:tc>
      </w:tr>
      <w:tr w:rsidR="00452375" w:rsidRPr="00AD6AEF" w14:paraId="458724DA" w14:textId="77777777" w:rsidTr="007D175F">
        <w:trPr>
          <w:cantSplit/>
        </w:trPr>
        <w:tc>
          <w:tcPr>
            <w:tcW w:w="2851" w:type="pct"/>
            <w:gridSpan w:val="2"/>
          </w:tcPr>
          <w:p w14:paraId="174B8882" w14:textId="77777777" w:rsidR="00452375" w:rsidRPr="00AD6AEF" w:rsidRDefault="00452375" w:rsidP="009974C3">
            <w:pPr>
              <w:rPr>
                <w:szCs w:val="22"/>
                <w:lang w:val="is-IS"/>
              </w:rPr>
            </w:pPr>
            <w:r w:rsidRPr="00AD6AEF">
              <w:rPr>
                <w:rFonts w:eastAsia="MS Mincho"/>
                <w:b/>
                <w:szCs w:val="22"/>
                <w:lang w:val="is-IS"/>
              </w:rPr>
              <w:t>Taugakerfi</w:t>
            </w:r>
          </w:p>
        </w:tc>
        <w:tc>
          <w:tcPr>
            <w:tcW w:w="2149" w:type="pct"/>
          </w:tcPr>
          <w:p w14:paraId="47C0ABAF" w14:textId="77777777" w:rsidR="00452375" w:rsidRPr="00AD6AEF" w:rsidRDefault="00452375" w:rsidP="009974C3">
            <w:pPr>
              <w:rPr>
                <w:rFonts w:eastAsia="MS Mincho"/>
                <w:b/>
                <w:szCs w:val="22"/>
                <w:lang w:val="is-IS"/>
              </w:rPr>
            </w:pPr>
          </w:p>
        </w:tc>
      </w:tr>
      <w:tr w:rsidR="00452375" w:rsidRPr="00AD6AEF" w14:paraId="0B84D787" w14:textId="77777777" w:rsidTr="007D175F">
        <w:trPr>
          <w:cantSplit/>
        </w:trPr>
        <w:tc>
          <w:tcPr>
            <w:tcW w:w="915" w:type="pct"/>
          </w:tcPr>
          <w:p w14:paraId="6C9D9596" w14:textId="77777777" w:rsidR="00452375" w:rsidRPr="00AD6AEF" w:rsidRDefault="00452375" w:rsidP="009974C3">
            <w:pPr>
              <w:rPr>
                <w:rFonts w:eastAsia="MS Mincho"/>
                <w:szCs w:val="22"/>
                <w:lang w:val="is-IS"/>
              </w:rPr>
            </w:pPr>
            <w:r w:rsidRPr="00AD6AEF">
              <w:rPr>
                <w:rFonts w:eastAsia="MS Mincho"/>
                <w:szCs w:val="22"/>
                <w:lang w:val="is-IS"/>
              </w:rPr>
              <w:t>Mjög a</w:t>
            </w:r>
            <w:r w:rsidRPr="00AD6AEF">
              <w:rPr>
                <w:szCs w:val="22"/>
                <w:lang w:val="is-IS"/>
              </w:rPr>
              <w:t>lgengar</w:t>
            </w:r>
          </w:p>
        </w:tc>
        <w:tc>
          <w:tcPr>
            <w:tcW w:w="1936" w:type="pct"/>
          </w:tcPr>
          <w:p w14:paraId="748085E3" w14:textId="77777777" w:rsidR="00452375" w:rsidRPr="00AD6AEF" w:rsidRDefault="00452375" w:rsidP="009974C3">
            <w:pPr>
              <w:rPr>
                <w:rFonts w:eastAsia="MS Mincho"/>
                <w:szCs w:val="22"/>
                <w:lang w:val="is-IS"/>
              </w:rPr>
            </w:pPr>
            <w:r w:rsidRPr="00AD6AEF">
              <w:rPr>
                <w:rFonts w:eastAsia="MS Mincho"/>
                <w:szCs w:val="22"/>
                <w:lang w:val="is-IS"/>
              </w:rPr>
              <w:t>höfuðverkur</w:t>
            </w:r>
          </w:p>
        </w:tc>
        <w:tc>
          <w:tcPr>
            <w:tcW w:w="2149" w:type="pct"/>
          </w:tcPr>
          <w:p w14:paraId="019D52F9" w14:textId="77777777" w:rsidR="00452375" w:rsidRPr="00AD6AEF" w:rsidRDefault="00452375" w:rsidP="009974C3">
            <w:pPr>
              <w:rPr>
                <w:rFonts w:eastAsia="MS Mincho"/>
                <w:szCs w:val="22"/>
                <w:lang w:val="is-IS"/>
              </w:rPr>
            </w:pPr>
            <w:r w:rsidRPr="00AD6AEF">
              <w:rPr>
                <w:rFonts w:eastAsia="MS Mincho"/>
                <w:szCs w:val="22"/>
                <w:lang w:val="is-IS"/>
              </w:rPr>
              <w:t>útlægur taugakvilli</w:t>
            </w:r>
            <w:r w:rsidRPr="00AD6AEF">
              <w:rPr>
                <w:rFonts w:eastAsia="MS Mincho"/>
                <w:szCs w:val="22"/>
                <w:vertAlign w:val="superscript"/>
                <w:lang w:val="is-IS"/>
              </w:rPr>
              <w:t>o</w:t>
            </w:r>
            <w:r w:rsidRPr="00AD6AEF">
              <w:rPr>
                <w:rFonts w:eastAsia="MS Mincho"/>
                <w:szCs w:val="22"/>
                <w:lang w:val="is-IS"/>
              </w:rPr>
              <w:t>, höfuðverkur</w:t>
            </w:r>
          </w:p>
        </w:tc>
      </w:tr>
      <w:tr w:rsidR="00452375" w:rsidRPr="00AD6AEF" w14:paraId="039FDC3D" w14:textId="77777777" w:rsidTr="007D175F">
        <w:trPr>
          <w:cantSplit/>
        </w:trPr>
        <w:tc>
          <w:tcPr>
            <w:tcW w:w="915" w:type="pct"/>
          </w:tcPr>
          <w:p w14:paraId="024D0AF3" w14:textId="77777777" w:rsidR="00452375" w:rsidRPr="00AD6AEF" w:rsidRDefault="00452375" w:rsidP="009974C3">
            <w:pPr>
              <w:rPr>
                <w:rFonts w:eastAsia="MS Mincho"/>
                <w:szCs w:val="22"/>
                <w:lang w:val="is-IS"/>
              </w:rPr>
            </w:pPr>
            <w:r w:rsidRPr="00AD6AEF">
              <w:rPr>
                <w:szCs w:val="22"/>
                <w:lang w:val="is-IS"/>
              </w:rPr>
              <w:t>Algengar</w:t>
            </w:r>
          </w:p>
        </w:tc>
        <w:tc>
          <w:tcPr>
            <w:tcW w:w="1936" w:type="pct"/>
          </w:tcPr>
          <w:p w14:paraId="60A9AE08" w14:textId="3DCA87A3" w:rsidR="00452375" w:rsidRPr="00AD6AEF" w:rsidRDefault="00300119" w:rsidP="009974C3">
            <w:pPr>
              <w:rPr>
                <w:rFonts w:eastAsia="MS Mincho"/>
                <w:szCs w:val="22"/>
                <w:lang w:val="is-IS"/>
              </w:rPr>
            </w:pPr>
            <w:r>
              <w:rPr>
                <w:rFonts w:eastAsia="MS Mincho"/>
                <w:szCs w:val="22"/>
                <w:lang w:val="is-IS"/>
              </w:rPr>
              <w:t>útlægur taugakvilli</w:t>
            </w:r>
            <w:r w:rsidRPr="00726A85">
              <w:rPr>
                <w:rFonts w:eastAsia="MS Mincho"/>
                <w:color w:val="000000" w:themeColor="text1"/>
                <w:szCs w:val="22"/>
                <w:vertAlign w:val="superscript"/>
              </w:rPr>
              <w:t>o</w:t>
            </w:r>
          </w:p>
        </w:tc>
        <w:tc>
          <w:tcPr>
            <w:tcW w:w="2149" w:type="pct"/>
          </w:tcPr>
          <w:p w14:paraId="68864F5F" w14:textId="77777777" w:rsidR="00452375" w:rsidRPr="00AD6AEF" w:rsidRDefault="00452375" w:rsidP="009974C3">
            <w:pPr>
              <w:rPr>
                <w:rFonts w:eastAsia="MS Mincho"/>
                <w:szCs w:val="22"/>
                <w:lang w:val="is-IS"/>
              </w:rPr>
            </w:pPr>
            <w:r w:rsidRPr="00AD6AEF">
              <w:rPr>
                <w:rFonts w:eastAsia="MS Mincho"/>
                <w:szCs w:val="22"/>
                <w:lang w:val="is-IS"/>
              </w:rPr>
              <w:t>yfirlið, sundl</w:t>
            </w:r>
          </w:p>
        </w:tc>
      </w:tr>
      <w:tr w:rsidR="00452375" w:rsidRPr="00640532" w14:paraId="2E5EE82A" w14:textId="77777777" w:rsidTr="007D175F">
        <w:trPr>
          <w:cantSplit/>
        </w:trPr>
        <w:tc>
          <w:tcPr>
            <w:tcW w:w="915" w:type="pct"/>
          </w:tcPr>
          <w:p w14:paraId="26D0B2C7" w14:textId="77777777" w:rsidR="00452375" w:rsidRPr="00AD6AEF" w:rsidRDefault="00452375" w:rsidP="009974C3">
            <w:pPr>
              <w:rPr>
                <w:szCs w:val="22"/>
                <w:lang w:val="is-IS" w:eastAsia="zh-CN"/>
              </w:rPr>
            </w:pPr>
            <w:r w:rsidRPr="00AD6AEF">
              <w:rPr>
                <w:rFonts w:eastAsia="MS Mincho"/>
                <w:szCs w:val="22"/>
                <w:lang w:val="is-IS"/>
              </w:rPr>
              <w:t>Sjaldgæfar</w:t>
            </w:r>
          </w:p>
        </w:tc>
        <w:tc>
          <w:tcPr>
            <w:tcW w:w="1936" w:type="pct"/>
          </w:tcPr>
          <w:p w14:paraId="2F6752FD" w14:textId="77777777" w:rsidR="00452375" w:rsidRPr="00AD6AEF" w:rsidRDefault="00452375" w:rsidP="009974C3">
            <w:pPr>
              <w:rPr>
                <w:rFonts w:eastAsia="MS Mincho"/>
                <w:szCs w:val="22"/>
                <w:lang w:val="is-IS"/>
              </w:rPr>
            </w:pPr>
            <w:r w:rsidRPr="00AD6AEF">
              <w:rPr>
                <w:rFonts w:eastAsia="MS Mincho"/>
                <w:szCs w:val="22"/>
                <w:lang w:val="is-IS"/>
              </w:rPr>
              <w:t>Guillain-Barré heilkenni</w:t>
            </w:r>
            <w:r w:rsidRPr="00AD6AEF">
              <w:rPr>
                <w:sz w:val="20"/>
                <w:vertAlign w:val="superscript"/>
                <w:lang w:val="is-IS" w:eastAsia="zh-CN"/>
              </w:rPr>
              <w:t>p</w:t>
            </w:r>
            <w:r w:rsidRPr="00AD6AEF">
              <w:rPr>
                <w:rFonts w:eastAsia="MS Mincho"/>
                <w:szCs w:val="22"/>
                <w:lang w:val="is-IS"/>
              </w:rPr>
              <w:t>, heilahimnu- og heilabólga</w:t>
            </w:r>
            <w:r w:rsidRPr="00AD6AEF">
              <w:rPr>
                <w:sz w:val="20"/>
                <w:vertAlign w:val="superscript"/>
                <w:lang w:val="is-IS" w:eastAsia="zh-CN"/>
              </w:rPr>
              <w:t>q</w:t>
            </w:r>
          </w:p>
        </w:tc>
        <w:tc>
          <w:tcPr>
            <w:tcW w:w="2149" w:type="pct"/>
          </w:tcPr>
          <w:p w14:paraId="29E76D75" w14:textId="77777777" w:rsidR="00452375" w:rsidRPr="00AD6AEF" w:rsidRDefault="00452375" w:rsidP="009974C3">
            <w:pPr>
              <w:rPr>
                <w:rFonts w:eastAsia="MS Mincho"/>
                <w:szCs w:val="22"/>
                <w:lang w:val="is-IS"/>
              </w:rPr>
            </w:pPr>
          </w:p>
        </w:tc>
      </w:tr>
      <w:tr w:rsidR="00452375" w:rsidRPr="004A126E" w14:paraId="69288B14" w14:textId="77777777" w:rsidTr="007D175F">
        <w:trPr>
          <w:cantSplit/>
        </w:trPr>
        <w:tc>
          <w:tcPr>
            <w:tcW w:w="915" w:type="pct"/>
          </w:tcPr>
          <w:p w14:paraId="09FD51C0" w14:textId="77777777" w:rsidR="00452375" w:rsidRPr="004A126E" w:rsidDel="00085F22" w:rsidRDefault="00452375" w:rsidP="009974C3">
            <w:pPr>
              <w:rPr>
                <w:szCs w:val="22"/>
                <w:lang w:val="is-IS"/>
              </w:rPr>
            </w:pPr>
            <w:r w:rsidRPr="004A126E">
              <w:rPr>
                <w:rFonts w:eastAsia="MS Mincho"/>
                <w:szCs w:val="22"/>
                <w:lang w:val="is-IS"/>
              </w:rPr>
              <w:t>Mjög sjaldgæfar</w:t>
            </w:r>
          </w:p>
        </w:tc>
        <w:tc>
          <w:tcPr>
            <w:tcW w:w="1936" w:type="pct"/>
          </w:tcPr>
          <w:p w14:paraId="5635F8F5" w14:textId="77777777" w:rsidR="00452375" w:rsidRPr="004A126E" w:rsidRDefault="00452375" w:rsidP="009974C3">
            <w:pPr>
              <w:rPr>
                <w:szCs w:val="22"/>
                <w:lang w:val="is-IS"/>
              </w:rPr>
            </w:pPr>
            <w:r w:rsidRPr="004A126E">
              <w:rPr>
                <w:rFonts w:eastAsia="MS Mincho"/>
                <w:szCs w:val="22"/>
                <w:lang w:val="is-IS"/>
              </w:rPr>
              <w:t>vöðvaslensheilkenni</w:t>
            </w:r>
            <w:r w:rsidRPr="004A126E">
              <w:rPr>
                <w:szCs w:val="22"/>
                <w:vertAlign w:val="superscript"/>
                <w:lang w:val="is-IS" w:eastAsia="zh-CN"/>
              </w:rPr>
              <w:t>r</w:t>
            </w:r>
            <w:r w:rsidRPr="004A126E">
              <w:rPr>
                <w:szCs w:val="22"/>
                <w:lang w:val="is-IS" w:eastAsia="zh-CN"/>
              </w:rPr>
              <w:t>, andlitslömun, mænubólga</w:t>
            </w:r>
          </w:p>
        </w:tc>
        <w:tc>
          <w:tcPr>
            <w:tcW w:w="2149" w:type="pct"/>
          </w:tcPr>
          <w:p w14:paraId="6F9CB068" w14:textId="77777777" w:rsidR="00452375" w:rsidRPr="004A126E" w:rsidDel="00D4350A" w:rsidRDefault="00452375" w:rsidP="009974C3">
            <w:pPr>
              <w:rPr>
                <w:rFonts w:eastAsia="MS Mincho"/>
                <w:szCs w:val="22"/>
                <w:lang w:val="is-IS"/>
              </w:rPr>
            </w:pPr>
            <w:r w:rsidRPr="004A126E">
              <w:rPr>
                <w:szCs w:val="22"/>
                <w:lang w:val="is-IS" w:eastAsia="zh-CN"/>
              </w:rPr>
              <w:t>andlitslömun</w:t>
            </w:r>
          </w:p>
        </w:tc>
      </w:tr>
      <w:tr w:rsidR="00452375" w:rsidRPr="00AD6AEF" w14:paraId="7F4BCC2A" w14:textId="77777777" w:rsidTr="007D175F">
        <w:trPr>
          <w:cantSplit/>
        </w:trPr>
        <w:tc>
          <w:tcPr>
            <w:tcW w:w="5000" w:type="pct"/>
            <w:gridSpan w:val="3"/>
          </w:tcPr>
          <w:p w14:paraId="536C5D80" w14:textId="77777777" w:rsidR="00452375" w:rsidRPr="00AD6AEF" w:rsidRDefault="00452375" w:rsidP="009974C3">
            <w:pPr>
              <w:rPr>
                <w:rFonts w:eastAsia="MS Mincho"/>
                <w:b/>
                <w:szCs w:val="22"/>
                <w:lang w:val="is-IS"/>
              </w:rPr>
            </w:pPr>
            <w:r w:rsidRPr="00AD6AEF">
              <w:rPr>
                <w:rFonts w:eastAsia="MS Mincho"/>
                <w:b/>
                <w:szCs w:val="22"/>
                <w:lang w:val="is-IS"/>
              </w:rPr>
              <w:t>Augu</w:t>
            </w:r>
          </w:p>
        </w:tc>
      </w:tr>
      <w:tr w:rsidR="00285BA8" w:rsidRPr="00AD6AEF" w14:paraId="4B0CD2FF" w14:textId="77777777" w:rsidTr="007D175F">
        <w:trPr>
          <w:cantSplit/>
        </w:trPr>
        <w:tc>
          <w:tcPr>
            <w:tcW w:w="915" w:type="pct"/>
          </w:tcPr>
          <w:p w14:paraId="5E1E7EBB" w14:textId="1F638515" w:rsidR="00285BA8" w:rsidRPr="00AD6AEF" w:rsidRDefault="00285BA8" w:rsidP="009974C3">
            <w:pPr>
              <w:rPr>
                <w:rFonts w:eastAsia="MS Mincho"/>
                <w:szCs w:val="22"/>
                <w:lang w:val="is-IS"/>
              </w:rPr>
            </w:pPr>
            <w:r>
              <w:rPr>
                <w:rFonts w:eastAsia="MS Mincho"/>
                <w:szCs w:val="22"/>
                <w:lang w:val="is-IS"/>
              </w:rPr>
              <w:t>Sjaldgæfar</w:t>
            </w:r>
          </w:p>
        </w:tc>
        <w:tc>
          <w:tcPr>
            <w:tcW w:w="1936" w:type="pct"/>
          </w:tcPr>
          <w:p w14:paraId="52F0B3B5" w14:textId="1B4565BA" w:rsidR="00285BA8" w:rsidRPr="00AD6AEF" w:rsidRDefault="00285BA8" w:rsidP="009974C3">
            <w:pPr>
              <w:rPr>
                <w:rFonts w:eastAsia="MS Mincho"/>
                <w:szCs w:val="22"/>
                <w:lang w:val="is-IS"/>
              </w:rPr>
            </w:pPr>
            <w:r>
              <w:rPr>
                <w:rFonts w:eastAsia="MS Mincho"/>
                <w:szCs w:val="22"/>
                <w:lang w:val="is-IS"/>
              </w:rPr>
              <w:t>æðahjúpsbólga</w:t>
            </w:r>
            <w:r w:rsidRPr="00F87A6C">
              <w:rPr>
                <w:rFonts w:eastAsia="MS Mincho"/>
                <w:szCs w:val="22"/>
                <w:vertAlign w:val="superscript"/>
                <w:lang w:val="is-IS"/>
              </w:rPr>
              <w:t>at</w:t>
            </w:r>
          </w:p>
        </w:tc>
        <w:tc>
          <w:tcPr>
            <w:tcW w:w="2149" w:type="pct"/>
          </w:tcPr>
          <w:p w14:paraId="772B168B" w14:textId="77777777" w:rsidR="00285BA8" w:rsidRPr="00AD6AEF" w:rsidRDefault="00285BA8" w:rsidP="009974C3">
            <w:pPr>
              <w:rPr>
                <w:rFonts w:eastAsia="MS Mincho"/>
                <w:szCs w:val="22"/>
                <w:lang w:val="is-IS"/>
              </w:rPr>
            </w:pPr>
          </w:p>
        </w:tc>
      </w:tr>
      <w:tr w:rsidR="00452375" w:rsidRPr="00AD6AEF" w14:paraId="31C09528" w14:textId="77777777" w:rsidTr="007D175F">
        <w:trPr>
          <w:cantSplit/>
        </w:trPr>
        <w:tc>
          <w:tcPr>
            <w:tcW w:w="915" w:type="pct"/>
          </w:tcPr>
          <w:p w14:paraId="19E47134" w14:textId="77777777" w:rsidR="00452375" w:rsidRPr="00AD6AEF" w:rsidRDefault="00452375" w:rsidP="009974C3">
            <w:pPr>
              <w:rPr>
                <w:rFonts w:eastAsia="MS Mincho"/>
                <w:szCs w:val="22"/>
                <w:lang w:val="is-IS"/>
              </w:rPr>
            </w:pPr>
            <w:r w:rsidRPr="00AD6AEF">
              <w:rPr>
                <w:rFonts w:eastAsia="MS Mincho"/>
                <w:szCs w:val="22"/>
                <w:lang w:val="is-IS"/>
              </w:rPr>
              <w:t>Mjög sjaldgæfar</w:t>
            </w:r>
          </w:p>
        </w:tc>
        <w:tc>
          <w:tcPr>
            <w:tcW w:w="1936" w:type="pct"/>
          </w:tcPr>
          <w:p w14:paraId="6BD79ACD" w14:textId="57B84A16" w:rsidR="00452375" w:rsidRPr="00AD6AEF" w:rsidRDefault="00452375" w:rsidP="009974C3">
            <w:pPr>
              <w:rPr>
                <w:rFonts w:eastAsia="MS Mincho"/>
                <w:szCs w:val="22"/>
                <w:lang w:val="is-IS"/>
              </w:rPr>
            </w:pPr>
          </w:p>
        </w:tc>
        <w:tc>
          <w:tcPr>
            <w:tcW w:w="2149" w:type="pct"/>
          </w:tcPr>
          <w:p w14:paraId="495A8C2E" w14:textId="0A9C0ACD" w:rsidR="00452375" w:rsidRPr="00AD6AEF" w:rsidRDefault="00285BA8" w:rsidP="009974C3">
            <w:pPr>
              <w:rPr>
                <w:rFonts w:eastAsia="MS Mincho"/>
                <w:szCs w:val="22"/>
                <w:lang w:val="is-IS"/>
              </w:rPr>
            </w:pPr>
            <w:r>
              <w:rPr>
                <w:rFonts w:eastAsia="MS Mincho"/>
                <w:szCs w:val="22"/>
                <w:lang w:val="is-IS"/>
              </w:rPr>
              <w:t>æðahjúpsbólga</w:t>
            </w:r>
            <w:r w:rsidRPr="00D84151">
              <w:rPr>
                <w:rFonts w:eastAsia="MS Mincho"/>
                <w:szCs w:val="22"/>
                <w:vertAlign w:val="superscript"/>
                <w:lang w:val="is-IS"/>
              </w:rPr>
              <w:t>at</w:t>
            </w:r>
          </w:p>
        </w:tc>
      </w:tr>
      <w:tr w:rsidR="00452375" w:rsidRPr="00AD6AEF" w14:paraId="586ED9C1" w14:textId="77777777" w:rsidTr="007D175F">
        <w:trPr>
          <w:cantSplit/>
        </w:trPr>
        <w:tc>
          <w:tcPr>
            <w:tcW w:w="2851" w:type="pct"/>
            <w:gridSpan w:val="2"/>
          </w:tcPr>
          <w:p w14:paraId="4426EE35" w14:textId="77777777" w:rsidR="00452375" w:rsidRPr="00AD6AEF" w:rsidRDefault="00452375" w:rsidP="009974C3">
            <w:pPr>
              <w:rPr>
                <w:rFonts w:eastAsia="MS Mincho"/>
                <w:szCs w:val="22"/>
                <w:lang w:val="is-IS"/>
              </w:rPr>
            </w:pPr>
            <w:r w:rsidRPr="00AD6AEF">
              <w:rPr>
                <w:rFonts w:eastAsia="MS Mincho"/>
                <w:b/>
                <w:szCs w:val="22"/>
                <w:lang w:val="is-IS"/>
              </w:rPr>
              <w:t>Hjarta</w:t>
            </w:r>
          </w:p>
        </w:tc>
        <w:tc>
          <w:tcPr>
            <w:tcW w:w="2149" w:type="pct"/>
          </w:tcPr>
          <w:p w14:paraId="248D3675" w14:textId="77777777" w:rsidR="00452375" w:rsidRPr="00AD6AEF" w:rsidRDefault="00452375" w:rsidP="009974C3">
            <w:pPr>
              <w:rPr>
                <w:rFonts w:eastAsia="MS Mincho"/>
                <w:b/>
                <w:szCs w:val="22"/>
                <w:lang w:val="is-IS"/>
              </w:rPr>
            </w:pPr>
          </w:p>
        </w:tc>
      </w:tr>
      <w:tr w:rsidR="00452375" w:rsidRPr="00AD6AEF" w14:paraId="77D9F1E2" w14:textId="77777777" w:rsidTr="007D175F">
        <w:trPr>
          <w:cantSplit/>
        </w:trPr>
        <w:tc>
          <w:tcPr>
            <w:tcW w:w="915" w:type="pct"/>
            <w:tcBorders>
              <w:top w:val="single" w:sz="4" w:space="0" w:color="auto"/>
              <w:left w:val="single" w:sz="4" w:space="0" w:color="auto"/>
              <w:bottom w:val="single" w:sz="4" w:space="0" w:color="auto"/>
              <w:right w:val="single" w:sz="4" w:space="0" w:color="auto"/>
            </w:tcBorders>
          </w:tcPr>
          <w:p w14:paraId="2E774DA8" w14:textId="77777777" w:rsidR="00452375" w:rsidRPr="00AD6AEF" w:rsidRDefault="00452375" w:rsidP="009974C3">
            <w:pPr>
              <w:rPr>
                <w:rFonts w:eastAsia="MS Mincho"/>
                <w:szCs w:val="22"/>
                <w:lang w:val="is-IS"/>
              </w:rPr>
            </w:pPr>
            <w:r w:rsidRPr="00AD6AEF">
              <w:rPr>
                <w:szCs w:val="22"/>
                <w:lang w:val="is-IS"/>
              </w:rPr>
              <w:t>Algengar</w:t>
            </w:r>
          </w:p>
        </w:tc>
        <w:tc>
          <w:tcPr>
            <w:tcW w:w="1936" w:type="pct"/>
            <w:tcBorders>
              <w:top w:val="single" w:sz="4" w:space="0" w:color="auto"/>
              <w:left w:val="single" w:sz="4" w:space="0" w:color="auto"/>
              <w:bottom w:val="single" w:sz="4" w:space="0" w:color="auto"/>
              <w:right w:val="single" w:sz="4" w:space="0" w:color="auto"/>
            </w:tcBorders>
          </w:tcPr>
          <w:p w14:paraId="31EB014C" w14:textId="77777777" w:rsidR="00452375" w:rsidRPr="00AD6AEF" w:rsidRDefault="00452375" w:rsidP="009974C3">
            <w:pPr>
              <w:rPr>
                <w:rFonts w:eastAsia="MS Mincho"/>
                <w:szCs w:val="22"/>
                <w:lang w:val="is-IS"/>
              </w:rPr>
            </w:pPr>
            <w:r>
              <w:rPr>
                <w:rFonts w:eastAsia="MS Mincho"/>
                <w:szCs w:val="22"/>
                <w:lang w:val="is-IS"/>
              </w:rPr>
              <w:t>gollurshússkvillar</w:t>
            </w:r>
            <w:r w:rsidRPr="00FD309D">
              <w:rPr>
                <w:rFonts w:eastAsia="MS Mincho"/>
                <w:szCs w:val="22"/>
                <w:vertAlign w:val="superscript"/>
                <w:lang w:val="is-IS"/>
              </w:rPr>
              <w:t>ao</w:t>
            </w:r>
          </w:p>
        </w:tc>
        <w:tc>
          <w:tcPr>
            <w:tcW w:w="2149" w:type="pct"/>
            <w:tcBorders>
              <w:top w:val="single" w:sz="4" w:space="0" w:color="auto"/>
              <w:left w:val="single" w:sz="4" w:space="0" w:color="auto"/>
              <w:bottom w:val="single" w:sz="4" w:space="0" w:color="auto"/>
              <w:right w:val="single" w:sz="4" w:space="0" w:color="auto"/>
            </w:tcBorders>
          </w:tcPr>
          <w:p w14:paraId="1F9D7D3B" w14:textId="77777777" w:rsidR="00452375" w:rsidRPr="00AD6AEF" w:rsidRDefault="00452375" w:rsidP="009974C3">
            <w:pPr>
              <w:rPr>
                <w:rFonts w:eastAsia="MS Mincho"/>
                <w:szCs w:val="22"/>
                <w:lang w:val="is-IS"/>
              </w:rPr>
            </w:pPr>
          </w:p>
        </w:tc>
      </w:tr>
      <w:tr w:rsidR="00452375" w:rsidRPr="00AD6AEF" w14:paraId="2F59C1B8" w14:textId="77777777" w:rsidTr="007D175F">
        <w:trPr>
          <w:cantSplit/>
        </w:trPr>
        <w:tc>
          <w:tcPr>
            <w:tcW w:w="915" w:type="pct"/>
          </w:tcPr>
          <w:p w14:paraId="7F2166CE" w14:textId="77777777" w:rsidR="00452375" w:rsidRPr="00AD6AEF" w:rsidRDefault="00452375" w:rsidP="009974C3">
            <w:pPr>
              <w:rPr>
                <w:rFonts w:eastAsia="MS Mincho"/>
                <w:szCs w:val="22"/>
                <w:lang w:val="is-IS"/>
              </w:rPr>
            </w:pPr>
            <w:r w:rsidRPr="00AD6AEF">
              <w:rPr>
                <w:rFonts w:eastAsia="MS Mincho"/>
                <w:szCs w:val="22"/>
                <w:lang w:val="is-IS"/>
              </w:rPr>
              <w:t>Sjaldgæfar</w:t>
            </w:r>
          </w:p>
        </w:tc>
        <w:tc>
          <w:tcPr>
            <w:tcW w:w="1936" w:type="pct"/>
          </w:tcPr>
          <w:p w14:paraId="3F71E8D8" w14:textId="77777777" w:rsidR="00452375" w:rsidRPr="00AD6AEF" w:rsidRDefault="00452375" w:rsidP="009974C3">
            <w:pPr>
              <w:rPr>
                <w:rFonts w:eastAsia="MS Mincho"/>
                <w:szCs w:val="22"/>
                <w:lang w:val="is-IS"/>
              </w:rPr>
            </w:pPr>
          </w:p>
        </w:tc>
        <w:tc>
          <w:tcPr>
            <w:tcW w:w="2149" w:type="pct"/>
          </w:tcPr>
          <w:p w14:paraId="0FFE71A0" w14:textId="77777777" w:rsidR="00452375" w:rsidRPr="00AD6AEF" w:rsidRDefault="00452375" w:rsidP="009974C3">
            <w:pPr>
              <w:rPr>
                <w:rFonts w:eastAsia="MS Mincho"/>
                <w:szCs w:val="22"/>
                <w:lang w:val="is-IS"/>
              </w:rPr>
            </w:pPr>
            <w:r>
              <w:rPr>
                <w:rFonts w:eastAsia="MS Mincho"/>
                <w:szCs w:val="22"/>
                <w:lang w:val="is-IS"/>
              </w:rPr>
              <w:t>gollurshússkvillar</w:t>
            </w:r>
            <w:r w:rsidRPr="00FD309D">
              <w:rPr>
                <w:rFonts w:eastAsia="MS Mincho"/>
                <w:szCs w:val="22"/>
                <w:vertAlign w:val="superscript"/>
                <w:lang w:val="is-IS"/>
              </w:rPr>
              <w:t>ao</w:t>
            </w:r>
          </w:p>
        </w:tc>
      </w:tr>
      <w:tr w:rsidR="000A2002" w:rsidRPr="00AD6AEF" w14:paraId="4E877FA3" w14:textId="77777777" w:rsidTr="007D175F">
        <w:trPr>
          <w:cantSplit/>
        </w:trPr>
        <w:tc>
          <w:tcPr>
            <w:tcW w:w="915" w:type="pct"/>
          </w:tcPr>
          <w:p w14:paraId="6BB95E07" w14:textId="77777777" w:rsidR="000A2002" w:rsidRPr="00AD6AEF" w:rsidRDefault="000A2002" w:rsidP="009974C3">
            <w:pPr>
              <w:rPr>
                <w:rFonts w:eastAsia="MS Mincho"/>
                <w:szCs w:val="22"/>
                <w:lang w:val="is-IS"/>
              </w:rPr>
            </w:pPr>
            <w:r w:rsidRPr="00AD6AEF">
              <w:rPr>
                <w:rFonts w:eastAsia="MS Mincho"/>
                <w:szCs w:val="22"/>
                <w:lang w:val="is-IS"/>
              </w:rPr>
              <w:t>Mjög sjaldgæfar</w:t>
            </w:r>
          </w:p>
        </w:tc>
        <w:tc>
          <w:tcPr>
            <w:tcW w:w="1936" w:type="pct"/>
          </w:tcPr>
          <w:p w14:paraId="41591CDE" w14:textId="77777777" w:rsidR="000A2002" w:rsidRPr="00AD6AEF" w:rsidRDefault="000A2002" w:rsidP="009974C3">
            <w:pPr>
              <w:rPr>
                <w:rFonts w:eastAsia="MS Mincho"/>
                <w:szCs w:val="22"/>
                <w:lang w:val="is-IS"/>
              </w:rPr>
            </w:pPr>
            <w:r w:rsidRPr="00AD6AEF">
              <w:rPr>
                <w:rFonts w:eastAsia="MS Mincho"/>
                <w:szCs w:val="22"/>
                <w:lang w:val="is-IS"/>
              </w:rPr>
              <w:t>hjartavöðvabólga</w:t>
            </w:r>
            <w:r w:rsidRPr="00AD6AEF">
              <w:rPr>
                <w:rFonts w:eastAsia="MS Mincho"/>
                <w:szCs w:val="22"/>
                <w:vertAlign w:val="superscript"/>
                <w:lang w:val="is-IS"/>
              </w:rPr>
              <w:t>s</w:t>
            </w:r>
          </w:p>
        </w:tc>
        <w:tc>
          <w:tcPr>
            <w:tcW w:w="2149" w:type="pct"/>
          </w:tcPr>
          <w:p w14:paraId="12B540E6" w14:textId="77777777" w:rsidR="000A2002" w:rsidRPr="00AD6AEF" w:rsidRDefault="000A2002" w:rsidP="009974C3">
            <w:pPr>
              <w:rPr>
                <w:rFonts w:eastAsia="MS Mincho"/>
                <w:szCs w:val="22"/>
                <w:lang w:val="is-IS"/>
              </w:rPr>
            </w:pPr>
          </w:p>
        </w:tc>
      </w:tr>
      <w:tr w:rsidR="00452375" w:rsidRPr="00AD6AEF" w14:paraId="1AF5F3E0" w14:textId="77777777" w:rsidTr="007D175F">
        <w:trPr>
          <w:cantSplit/>
        </w:trPr>
        <w:tc>
          <w:tcPr>
            <w:tcW w:w="2851" w:type="pct"/>
            <w:gridSpan w:val="2"/>
          </w:tcPr>
          <w:p w14:paraId="21698B55" w14:textId="77777777" w:rsidR="00452375" w:rsidRPr="00AD6AEF" w:rsidRDefault="00452375" w:rsidP="009974C3">
            <w:pPr>
              <w:rPr>
                <w:szCs w:val="22"/>
                <w:lang w:val="is-IS"/>
              </w:rPr>
            </w:pPr>
            <w:r w:rsidRPr="00AD6AEF">
              <w:rPr>
                <w:rFonts w:eastAsia="MS Mincho"/>
                <w:b/>
                <w:szCs w:val="22"/>
                <w:lang w:val="is-IS"/>
              </w:rPr>
              <w:t>Æðar</w:t>
            </w:r>
          </w:p>
        </w:tc>
        <w:tc>
          <w:tcPr>
            <w:tcW w:w="2149" w:type="pct"/>
          </w:tcPr>
          <w:p w14:paraId="69130D66" w14:textId="77777777" w:rsidR="00452375" w:rsidRPr="00AD6AEF" w:rsidRDefault="00452375" w:rsidP="009974C3">
            <w:pPr>
              <w:rPr>
                <w:rFonts w:eastAsia="MS Mincho"/>
                <w:b/>
                <w:szCs w:val="22"/>
                <w:lang w:val="is-IS"/>
              </w:rPr>
            </w:pPr>
          </w:p>
        </w:tc>
      </w:tr>
      <w:tr w:rsidR="00452375" w:rsidRPr="00AD6AEF" w14:paraId="3EB32DBC" w14:textId="77777777" w:rsidTr="007D175F">
        <w:trPr>
          <w:cantSplit/>
        </w:trPr>
        <w:tc>
          <w:tcPr>
            <w:tcW w:w="915" w:type="pct"/>
          </w:tcPr>
          <w:p w14:paraId="6899887A" w14:textId="77777777" w:rsidR="00452375" w:rsidRPr="00AD6AEF" w:rsidRDefault="00452375" w:rsidP="009974C3">
            <w:pPr>
              <w:rPr>
                <w:szCs w:val="22"/>
                <w:lang w:val="is-IS"/>
              </w:rPr>
            </w:pPr>
            <w:r w:rsidRPr="00AD6AEF">
              <w:rPr>
                <w:rFonts w:eastAsia="MS Mincho"/>
                <w:szCs w:val="22"/>
                <w:lang w:val="is-IS"/>
              </w:rPr>
              <w:t>Mjög a</w:t>
            </w:r>
            <w:r w:rsidRPr="00AD6AEF">
              <w:rPr>
                <w:szCs w:val="22"/>
                <w:lang w:val="is-IS"/>
              </w:rPr>
              <w:t>lgengar</w:t>
            </w:r>
          </w:p>
        </w:tc>
        <w:tc>
          <w:tcPr>
            <w:tcW w:w="1936" w:type="pct"/>
          </w:tcPr>
          <w:p w14:paraId="6515A1AF" w14:textId="77777777" w:rsidR="00452375" w:rsidRPr="00AD6AEF" w:rsidRDefault="00452375" w:rsidP="009974C3">
            <w:pPr>
              <w:rPr>
                <w:rFonts w:eastAsia="MS Mincho"/>
                <w:szCs w:val="22"/>
                <w:lang w:val="is-IS"/>
              </w:rPr>
            </w:pPr>
          </w:p>
        </w:tc>
        <w:tc>
          <w:tcPr>
            <w:tcW w:w="2149" w:type="pct"/>
          </w:tcPr>
          <w:p w14:paraId="09E8AFF6" w14:textId="77777777" w:rsidR="00452375" w:rsidRPr="00AD6AEF" w:rsidRDefault="00452375" w:rsidP="009974C3">
            <w:pPr>
              <w:rPr>
                <w:rFonts w:eastAsia="MS Mincho"/>
                <w:szCs w:val="22"/>
                <w:lang w:val="is-IS"/>
              </w:rPr>
            </w:pPr>
            <w:r w:rsidRPr="00AD6AEF">
              <w:rPr>
                <w:rFonts w:eastAsia="MS Mincho"/>
                <w:szCs w:val="22"/>
                <w:lang w:val="is-IS"/>
              </w:rPr>
              <w:t>háþrýstingur</w:t>
            </w:r>
            <w:r w:rsidRPr="00AD6AEF">
              <w:rPr>
                <w:rFonts w:eastAsia="MS Mincho"/>
                <w:szCs w:val="22"/>
                <w:vertAlign w:val="superscript"/>
                <w:lang w:val="is-IS"/>
              </w:rPr>
              <w:t>ai</w:t>
            </w:r>
          </w:p>
        </w:tc>
      </w:tr>
      <w:tr w:rsidR="00452375" w:rsidRPr="00AD6AEF" w14:paraId="75F2669E" w14:textId="77777777" w:rsidTr="007D175F">
        <w:trPr>
          <w:cantSplit/>
        </w:trPr>
        <w:tc>
          <w:tcPr>
            <w:tcW w:w="915" w:type="pct"/>
          </w:tcPr>
          <w:p w14:paraId="7AEE5611" w14:textId="77777777" w:rsidR="00452375" w:rsidRPr="00AD6AEF" w:rsidRDefault="00452375" w:rsidP="009974C3">
            <w:pPr>
              <w:rPr>
                <w:rFonts w:eastAsia="MS Mincho"/>
                <w:szCs w:val="22"/>
                <w:lang w:val="is-IS"/>
              </w:rPr>
            </w:pPr>
            <w:r w:rsidRPr="00AD6AEF">
              <w:rPr>
                <w:szCs w:val="22"/>
                <w:lang w:val="is-IS"/>
              </w:rPr>
              <w:t>Algengar</w:t>
            </w:r>
          </w:p>
        </w:tc>
        <w:tc>
          <w:tcPr>
            <w:tcW w:w="1936" w:type="pct"/>
          </w:tcPr>
          <w:p w14:paraId="2468C30A" w14:textId="77777777" w:rsidR="00452375" w:rsidRPr="00AD6AEF" w:rsidRDefault="00452375" w:rsidP="009974C3">
            <w:pPr>
              <w:rPr>
                <w:rFonts w:eastAsia="MS Mincho"/>
                <w:szCs w:val="22"/>
                <w:lang w:val="is-IS"/>
              </w:rPr>
            </w:pPr>
            <w:r w:rsidRPr="00AD6AEF">
              <w:rPr>
                <w:rFonts w:eastAsia="MS Mincho"/>
                <w:szCs w:val="22"/>
                <w:lang w:val="is-IS"/>
              </w:rPr>
              <w:t>lágþrýstingur</w:t>
            </w:r>
          </w:p>
        </w:tc>
        <w:tc>
          <w:tcPr>
            <w:tcW w:w="2149" w:type="pct"/>
          </w:tcPr>
          <w:p w14:paraId="620F09A8" w14:textId="77777777" w:rsidR="00452375" w:rsidRPr="00AD6AEF" w:rsidRDefault="00452375" w:rsidP="009974C3">
            <w:pPr>
              <w:rPr>
                <w:rFonts w:eastAsia="MS Mincho"/>
                <w:szCs w:val="22"/>
                <w:lang w:val="is-IS"/>
              </w:rPr>
            </w:pPr>
          </w:p>
        </w:tc>
      </w:tr>
      <w:tr w:rsidR="00452375" w:rsidRPr="00AD6AEF" w14:paraId="056AA74B" w14:textId="77777777" w:rsidTr="007D175F">
        <w:trPr>
          <w:cantSplit/>
        </w:trPr>
        <w:tc>
          <w:tcPr>
            <w:tcW w:w="2851" w:type="pct"/>
            <w:gridSpan w:val="2"/>
          </w:tcPr>
          <w:p w14:paraId="6F57AD83" w14:textId="77777777" w:rsidR="00452375" w:rsidRPr="00AD6AEF" w:rsidRDefault="00452375" w:rsidP="009974C3">
            <w:pPr>
              <w:keepNext/>
              <w:keepLines/>
              <w:rPr>
                <w:szCs w:val="22"/>
                <w:lang w:val="is-IS"/>
              </w:rPr>
            </w:pPr>
            <w:r w:rsidRPr="00AD6AEF">
              <w:rPr>
                <w:rFonts w:eastAsia="MS Mincho"/>
                <w:b/>
                <w:szCs w:val="22"/>
                <w:lang w:val="is-IS"/>
              </w:rPr>
              <w:t>Öndunarfæri, brjósthol og miðmæti</w:t>
            </w:r>
          </w:p>
        </w:tc>
        <w:tc>
          <w:tcPr>
            <w:tcW w:w="2149" w:type="pct"/>
          </w:tcPr>
          <w:p w14:paraId="11A86D02" w14:textId="77777777" w:rsidR="00452375" w:rsidRPr="00AD6AEF" w:rsidRDefault="00452375" w:rsidP="009974C3">
            <w:pPr>
              <w:keepNext/>
              <w:keepLines/>
              <w:rPr>
                <w:rFonts w:eastAsia="MS Mincho"/>
                <w:b/>
                <w:szCs w:val="22"/>
                <w:lang w:val="is-IS"/>
              </w:rPr>
            </w:pPr>
          </w:p>
        </w:tc>
      </w:tr>
      <w:tr w:rsidR="00452375" w:rsidRPr="00AD6AEF" w14:paraId="6E9D7785" w14:textId="77777777" w:rsidTr="007D175F">
        <w:trPr>
          <w:cantSplit/>
        </w:trPr>
        <w:tc>
          <w:tcPr>
            <w:tcW w:w="915" w:type="pct"/>
          </w:tcPr>
          <w:p w14:paraId="67A0993F" w14:textId="77777777" w:rsidR="00452375" w:rsidRPr="00AD6AEF" w:rsidRDefault="00452375" w:rsidP="009974C3">
            <w:pPr>
              <w:rPr>
                <w:rFonts w:eastAsia="MS Mincho"/>
                <w:szCs w:val="22"/>
                <w:lang w:val="is-IS"/>
              </w:rPr>
            </w:pPr>
            <w:r w:rsidRPr="00AD6AEF">
              <w:rPr>
                <w:rFonts w:eastAsia="MS Mincho"/>
                <w:szCs w:val="22"/>
                <w:lang w:val="is-IS"/>
              </w:rPr>
              <w:t>Mjög a</w:t>
            </w:r>
            <w:r w:rsidRPr="00AD6AEF">
              <w:rPr>
                <w:szCs w:val="22"/>
                <w:lang w:val="is-IS"/>
              </w:rPr>
              <w:t>lgengar</w:t>
            </w:r>
          </w:p>
        </w:tc>
        <w:tc>
          <w:tcPr>
            <w:tcW w:w="1936" w:type="pct"/>
          </w:tcPr>
          <w:p w14:paraId="1723FE26" w14:textId="77777777" w:rsidR="00452375" w:rsidRPr="00AD6AEF" w:rsidRDefault="00452375" w:rsidP="009974C3">
            <w:pPr>
              <w:keepNext/>
              <w:keepLines/>
              <w:rPr>
                <w:rFonts w:eastAsia="MS Mincho"/>
                <w:szCs w:val="22"/>
                <w:lang w:val="is-IS"/>
              </w:rPr>
            </w:pPr>
            <w:r w:rsidRPr="00AD6AEF">
              <w:rPr>
                <w:rFonts w:eastAsia="MS Mincho"/>
                <w:szCs w:val="22"/>
                <w:lang w:val="is-IS"/>
              </w:rPr>
              <w:t>mæði, hósti</w:t>
            </w:r>
          </w:p>
        </w:tc>
        <w:tc>
          <w:tcPr>
            <w:tcW w:w="2149" w:type="pct"/>
          </w:tcPr>
          <w:p w14:paraId="5AD9BFBC" w14:textId="77777777" w:rsidR="00452375" w:rsidRPr="00AD6AEF" w:rsidRDefault="00452375" w:rsidP="009974C3">
            <w:pPr>
              <w:keepNext/>
              <w:keepLines/>
              <w:rPr>
                <w:rFonts w:eastAsia="MS Mincho"/>
                <w:szCs w:val="22"/>
                <w:lang w:val="is-IS"/>
              </w:rPr>
            </w:pPr>
            <w:r w:rsidRPr="00AD6AEF">
              <w:rPr>
                <w:rFonts w:eastAsia="MS Mincho"/>
                <w:szCs w:val="22"/>
                <w:lang w:val="is-IS"/>
              </w:rPr>
              <w:t>mæði, hósti, nefkoksbólga</w:t>
            </w:r>
            <w:r w:rsidRPr="00AD6AEF">
              <w:rPr>
                <w:rFonts w:eastAsia="MS Mincho"/>
                <w:szCs w:val="22"/>
                <w:vertAlign w:val="superscript"/>
                <w:lang w:val="is-IS"/>
              </w:rPr>
              <w:t>am</w:t>
            </w:r>
          </w:p>
        </w:tc>
      </w:tr>
      <w:tr w:rsidR="00452375" w:rsidRPr="00AD6AEF" w14:paraId="173293E7" w14:textId="77777777" w:rsidTr="007D175F">
        <w:trPr>
          <w:cantSplit/>
        </w:trPr>
        <w:tc>
          <w:tcPr>
            <w:tcW w:w="915" w:type="pct"/>
          </w:tcPr>
          <w:p w14:paraId="29FF1C8F" w14:textId="77777777" w:rsidR="00452375" w:rsidRPr="00AD6AEF" w:rsidRDefault="00452375" w:rsidP="009974C3">
            <w:pPr>
              <w:rPr>
                <w:rFonts w:eastAsia="MS Mincho"/>
                <w:szCs w:val="22"/>
                <w:lang w:val="is-IS"/>
              </w:rPr>
            </w:pPr>
            <w:r w:rsidRPr="00AD6AEF">
              <w:rPr>
                <w:szCs w:val="22"/>
                <w:lang w:val="is-IS"/>
              </w:rPr>
              <w:t>Algengar</w:t>
            </w:r>
          </w:p>
        </w:tc>
        <w:tc>
          <w:tcPr>
            <w:tcW w:w="1936" w:type="pct"/>
          </w:tcPr>
          <w:p w14:paraId="3AF75B83" w14:textId="77777777" w:rsidR="00452375" w:rsidRPr="00AD6AEF" w:rsidRDefault="00452375" w:rsidP="009974C3">
            <w:pPr>
              <w:keepNext/>
              <w:keepLines/>
              <w:rPr>
                <w:szCs w:val="22"/>
                <w:lang w:val="is-IS"/>
              </w:rPr>
            </w:pPr>
            <w:r w:rsidRPr="00AD6AEF">
              <w:rPr>
                <w:rFonts w:eastAsia="MS Mincho"/>
                <w:szCs w:val="22"/>
                <w:lang w:val="is-IS"/>
              </w:rPr>
              <w:t>lungnabólga</w:t>
            </w:r>
            <w:r w:rsidRPr="00AD6AEF">
              <w:rPr>
                <w:szCs w:val="22"/>
                <w:vertAlign w:val="superscript"/>
                <w:lang w:val="is-IS" w:eastAsia="zh-CN"/>
              </w:rPr>
              <w:t>t</w:t>
            </w:r>
            <w:r w:rsidRPr="00AD6AEF">
              <w:rPr>
                <w:szCs w:val="22"/>
                <w:lang w:val="is-IS"/>
              </w:rPr>
              <w:t xml:space="preserve">, </w:t>
            </w:r>
            <w:r w:rsidRPr="00AD6AEF">
              <w:rPr>
                <w:rFonts w:eastAsia="MS Mincho"/>
                <w:szCs w:val="22"/>
                <w:lang w:val="is-IS"/>
              </w:rPr>
              <w:t>súrefnisskortur</w:t>
            </w:r>
            <w:r w:rsidRPr="00AD6AEF">
              <w:rPr>
                <w:rFonts w:eastAsia="MS Mincho"/>
                <w:szCs w:val="22"/>
                <w:vertAlign w:val="superscript"/>
                <w:lang w:val="is-IS"/>
              </w:rPr>
              <w:t>ag</w:t>
            </w:r>
            <w:r w:rsidRPr="00AD6AEF">
              <w:rPr>
                <w:szCs w:val="22"/>
                <w:lang w:val="is-IS"/>
              </w:rPr>
              <w:t>,</w:t>
            </w:r>
            <w:r w:rsidRPr="00AD6AEF">
              <w:rPr>
                <w:rFonts w:eastAsia="MS Mincho"/>
                <w:szCs w:val="22"/>
                <w:lang w:val="is-IS"/>
              </w:rPr>
              <w:t xml:space="preserve"> nefkoksbólga</w:t>
            </w:r>
            <w:r w:rsidRPr="00AD6AEF">
              <w:rPr>
                <w:rFonts w:eastAsia="MS Mincho"/>
                <w:szCs w:val="22"/>
                <w:vertAlign w:val="superscript"/>
                <w:lang w:val="is-IS"/>
              </w:rPr>
              <w:t>am</w:t>
            </w:r>
          </w:p>
        </w:tc>
        <w:tc>
          <w:tcPr>
            <w:tcW w:w="2149" w:type="pct"/>
          </w:tcPr>
          <w:p w14:paraId="3E7E87F5" w14:textId="77777777" w:rsidR="00452375" w:rsidRPr="00AD6AEF" w:rsidRDefault="00452375" w:rsidP="009974C3">
            <w:pPr>
              <w:keepNext/>
              <w:keepLines/>
              <w:rPr>
                <w:rFonts w:eastAsia="MS Mincho"/>
                <w:szCs w:val="22"/>
                <w:lang w:val="is-IS"/>
              </w:rPr>
            </w:pPr>
            <w:r w:rsidRPr="00AD6AEF">
              <w:rPr>
                <w:rFonts w:eastAsia="MS Mincho"/>
                <w:szCs w:val="22"/>
                <w:lang w:val="is-IS"/>
              </w:rPr>
              <w:t>raddtruflun (dysphonia)</w:t>
            </w:r>
          </w:p>
        </w:tc>
      </w:tr>
      <w:tr w:rsidR="00452375" w:rsidRPr="00AD6AEF" w14:paraId="0959D154" w14:textId="77777777" w:rsidTr="007D175F">
        <w:trPr>
          <w:cantSplit/>
        </w:trPr>
        <w:tc>
          <w:tcPr>
            <w:tcW w:w="2851" w:type="pct"/>
            <w:gridSpan w:val="2"/>
          </w:tcPr>
          <w:p w14:paraId="0A60CCDA" w14:textId="77777777" w:rsidR="00452375" w:rsidRPr="00AD6AEF" w:rsidRDefault="00452375" w:rsidP="009974C3">
            <w:pPr>
              <w:keepNext/>
              <w:keepLines/>
              <w:rPr>
                <w:szCs w:val="22"/>
                <w:lang w:val="is-IS"/>
              </w:rPr>
            </w:pPr>
            <w:r w:rsidRPr="00AD6AEF">
              <w:rPr>
                <w:rFonts w:eastAsia="MS Mincho"/>
                <w:b/>
                <w:szCs w:val="22"/>
                <w:lang w:val="is-IS"/>
              </w:rPr>
              <w:t>Meltingarfæri</w:t>
            </w:r>
          </w:p>
        </w:tc>
        <w:tc>
          <w:tcPr>
            <w:tcW w:w="2149" w:type="pct"/>
          </w:tcPr>
          <w:p w14:paraId="3E9F890F" w14:textId="77777777" w:rsidR="00452375" w:rsidRPr="00AD6AEF" w:rsidRDefault="00452375" w:rsidP="009974C3">
            <w:pPr>
              <w:keepNext/>
              <w:keepLines/>
              <w:rPr>
                <w:rFonts w:eastAsia="MS Mincho"/>
                <w:b/>
                <w:szCs w:val="22"/>
                <w:lang w:val="is-IS"/>
              </w:rPr>
            </w:pPr>
          </w:p>
        </w:tc>
      </w:tr>
      <w:tr w:rsidR="00452375" w:rsidRPr="00AD6AEF" w14:paraId="4EB10446" w14:textId="77777777" w:rsidTr="007D175F">
        <w:trPr>
          <w:cantSplit/>
        </w:trPr>
        <w:tc>
          <w:tcPr>
            <w:tcW w:w="915" w:type="pct"/>
          </w:tcPr>
          <w:p w14:paraId="55C044ED" w14:textId="77777777" w:rsidR="00452375" w:rsidRPr="00AD6AEF" w:rsidRDefault="00452375" w:rsidP="009974C3">
            <w:pPr>
              <w:keepNext/>
              <w:keepLines/>
              <w:rPr>
                <w:szCs w:val="22"/>
                <w:lang w:val="is-IS"/>
              </w:rPr>
            </w:pPr>
            <w:r w:rsidRPr="00AD6AEF">
              <w:rPr>
                <w:rFonts w:eastAsia="MS Mincho"/>
                <w:szCs w:val="22"/>
                <w:lang w:val="is-IS"/>
              </w:rPr>
              <w:t>Mjög a</w:t>
            </w:r>
            <w:r w:rsidRPr="00AD6AEF">
              <w:rPr>
                <w:szCs w:val="22"/>
                <w:lang w:val="is-IS"/>
              </w:rPr>
              <w:t>lgengar</w:t>
            </w:r>
          </w:p>
        </w:tc>
        <w:tc>
          <w:tcPr>
            <w:tcW w:w="1936" w:type="pct"/>
          </w:tcPr>
          <w:p w14:paraId="4C2127E4" w14:textId="77777777" w:rsidR="00452375" w:rsidRPr="00AD6AEF" w:rsidRDefault="00452375" w:rsidP="009974C3">
            <w:pPr>
              <w:keepNext/>
              <w:keepLines/>
              <w:rPr>
                <w:szCs w:val="22"/>
                <w:lang w:val="is-IS"/>
              </w:rPr>
            </w:pPr>
            <w:r w:rsidRPr="00AD6AEF">
              <w:rPr>
                <w:rFonts w:eastAsia="MS Mincho"/>
                <w:szCs w:val="22"/>
                <w:lang w:val="is-IS"/>
              </w:rPr>
              <w:t>ógleði</w:t>
            </w:r>
            <w:r w:rsidRPr="00AD6AEF">
              <w:rPr>
                <w:szCs w:val="22"/>
                <w:lang w:val="is-IS"/>
              </w:rPr>
              <w:t>,</w:t>
            </w:r>
            <w:r w:rsidRPr="00AD6AEF">
              <w:rPr>
                <w:rFonts w:eastAsia="MS Mincho"/>
                <w:szCs w:val="22"/>
                <w:lang w:val="is-IS"/>
              </w:rPr>
              <w:t xml:space="preserve"> uppköst, niðurgangur</w:t>
            </w:r>
            <w:r w:rsidRPr="00AD6AEF">
              <w:rPr>
                <w:rFonts w:eastAsia="MS Mincho"/>
                <w:szCs w:val="22"/>
                <w:vertAlign w:val="superscript"/>
                <w:lang w:val="is-IS"/>
              </w:rPr>
              <w:t>u</w:t>
            </w:r>
          </w:p>
        </w:tc>
        <w:tc>
          <w:tcPr>
            <w:tcW w:w="2149" w:type="pct"/>
          </w:tcPr>
          <w:p w14:paraId="2F042FF8" w14:textId="77777777" w:rsidR="00452375" w:rsidRPr="00AD6AEF" w:rsidRDefault="00452375" w:rsidP="009974C3">
            <w:pPr>
              <w:keepNext/>
              <w:keepLines/>
              <w:rPr>
                <w:rFonts w:eastAsia="MS Mincho"/>
                <w:szCs w:val="22"/>
                <w:lang w:val="is-IS"/>
              </w:rPr>
            </w:pPr>
            <w:r w:rsidRPr="00AD6AEF">
              <w:rPr>
                <w:rFonts w:eastAsia="MS Mincho"/>
                <w:szCs w:val="22"/>
                <w:lang w:val="is-IS"/>
              </w:rPr>
              <w:t>ógleði, uppköst, niðurgangur</w:t>
            </w:r>
            <w:r w:rsidRPr="00AD6AEF">
              <w:rPr>
                <w:rFonts w:eastAsia="MS Mincho"/>
                <w:szCs w:val="22"/>
                <w:vertAlign w:val="superscript"/>
                <w:lang w:val="is-IS"/>
              </w:rPr>
              <w:t>u</w:t>
            </w:r>
            <w:r w:rsidRPr="00AD6AEF">
              <w:rPr>
                <w:szCs w:val="22"/>
                <w:lang w:val="is-IS"/>
              </w:rPr>
              <w:t>,</w:t>
            </w:r>
            <w:r w:rsidRPr="00AD6AEF">
              <w:rPr>
                <w:rFonts w:eastAsia="MS Mincho"/>
                <w:szCs w:val="22"/>
                <w:lang w:val="is-IS"/>
              </w:rPr>
              <w:t xml:space="preserve"> hægðatregða</w:t>
            </w:r>
          </w:p>
        </w:tc>
      </w:tr>
      <w:tr w:rsidR="00452375" w:rsidRPr="00AD6AEF" w14:paraId="6A10B5F0" w14:textId="77777777" w:rsidTr="007D175F">
        <w:trPr>
          <w:cantSplit/>
        </w:trPr>
        <w:tc>
          <w:tcPr>
            <w:tcW w:w="915" w:type="pct"/>
          </w:tcPr>
          <w:p w14:paraId="77FDE0B2" w14:textId="77777777" w:rsidR="00452375" w:rsidRPr="00AD6AEF" w:rsidRDefault="00452375" w:rsidP="009974C3">
            <w:pPr>
              <w:keepNext/>
              <w:keepLines/>
              <w:rPr>
                <w:szCs w:val="22"/>
                <w:lang w:val="is-IS"/>
              </w:rPr>
            </w:pPr>
            <w:r w:rsidRPr="00AD6AEF">
              <w:rPr>
                <w:szCs w:val="22"/>
                <w:lang w:val="is-IS"/>
              </w:rPr>
              <w:t>Algengar</w:t>
            </w:r>
          </w:p>
        </w:tc>
        <w:tc>
          <w:tcPr>
            <w:tcW w:w="1936" w:type="pct"/>
          </w:tcPr>
          <w:p w14:paraId="61A202C0" w14:textId="77777777" w:rsidR="00452375" w:rsidRPr="004A126E" w:rsidRDefault="00452375" w:rsidP="009974C3">
            <w:pPr>
              <w:keepNext/>
              <w:keepLines/>
              <w:rPr>
                <w:szCs w:val="22"/>
                <w:lang w:val="is-IS"/>
              </w:rPr>
            </w:pPr>
            <w:r w:rsidRPr="00AD6AEF">
              <w:rPr>
                <w:rFonts w:eastAsia="MS Mincho"/>
                <w:szCs w:val="22"/>
                <w:lang w:val="is-IS"/>
              </w:rPr>
              <w:t>ristilbólga</w:t>
            </w:r>
            <w:r w:rsidRPr="00AD6AEF">
              <w:rPr>
                <w:szCs w:val="22"/>
                <w:vertAlign w:val="superscript"/>
                <w:lang w:val="is-IS" w:eastAsia="zh-CN"/>
              </w:rPr>
              <w:t>v</w:t>
            </w:r>
            <w:r w:rsidRPr="00AD6AEF">
              <w:rPr>
                <w:szCs w:val="22"/>
                <w:lang w:val="is-IS"/>
              </w:rPr>
              <w:t>,</w:t>
            </w:r>
            <w:r w:rsidRPr="00AD6AEF">
              <w:rPr>
                <w:rFonts w:eastAsia="MS Mincho"/>
                <w:szCs w:val="22"/>
                <w:lang w:val="is-IS"/>
              </w:rPr>
              <w:t xml:space="preserve"> kviðverkur</w:t>
            </w:r>
            <w:r w:rsidRPr="00AD6AEF">
              <w:rPr>
                <w:szCs w:val="22"/>
                <w:lang w:val="is-IS" w:eastAsia="zh-CN"/>
              </w:rPr>
              <w:t xml:space="preserve">, </w:t>
            </w:r>
            <w:r w:rsidRPr="00AD6AEF">
              <w:rPr>
                <w:rFonts w:eastAsia="MS Mincho"/>
                <w:szCs w:val="22"/>
                <w:lang w:val="is-IS"/>
              </w:rPr>
              <w:t>kyngingarerfiðleikar, verkur í munni og koki</w:t>
            </w:r>
            <w:r w:rsidRPr="00AD6AEF">
              <w:rPr>
                <w:rFonts w:eastAsia="MS Mincho"/>
                <w:szCs w:val="22"/>
                <w:vertAlign w:val="superscript"/>
                <w:lang w:val="is-IS"/>
              </w:rPr>
              <w:t>w</w:t>
            </w:r>
            <w:r>
              <w:rPr>
                <w:rFonts w:eastAsia="MS Mincho"/>
                <w:szCs w:val="22"/>
                <w:lang w:val="is-IS"/>
              </w:rPr>
              <w:t>, munnþurrkur</w:t>
            </w:r>
          </w:p>
        </w:tc>
        <w:tc>
          <w:tcPr>
            <w:tcW w:w="2149" w:type="pct"/>
          </w:tcPr>
          <w:p w14:paraId="1F5063C8" w14:textId="29E8121E" w:rsidR="00452375" w:rsidRPr="00AD6AEF" w:rsidRDefault="00452375" w:rsidP="009974C3">
            <w:pPr>
              <w:keepNext/>
              <w:keepLines/>
              <w:rPr>
                <w:rFonts w:eastAsia="MS Mincho"/>
                <w:szCs w:val="22"/>
                <w:lang w:val="is-IS"/>
              </w:rPr>
            </w:pPr>
            <w:r w:rsidRPr="00AD6AEF">
              <w:rPr>
                <w:rFonts w:eastAsia="MS Mincho"/>
                <w:szCs w:val="22"/>
                <w:lang w:val="is-IS"/>
              </w:rPr>
              <w:t>munnbólga, bragðtruflanir</w:t>
            </w:r>
            <w:r w:rsidR="00EF44EC">
              <w:rPr>
                <w:rFonts w:eastAsia="MS Mincho"/>
                <w:szCs w:val="22"/>
                <w:lang w:val="is-IS"/>
              </w:rPr>
              <w:t xml:space="preserve">, </w:t>
            </w:r>
            <w:r w:rsidR="00EF44EC" w:rsidRPr="00AD6AEF">
              <w:rPr>
                <w:rFonts w:eastAsia="MS Mincho"/>
                <w:szCs w:val="22"/>
                <w:lang w:val="is-IS"/>
              </w:rPr>
              <w:t>ristilbólga</w:t>
            </w:r>
            <w:r w:rsidR="00EF44EC" w:rsidRPr="00AD6AEF">
              <w:rPr>
                <w:szCs w:val="22"/>
                <w:vertAlign w:val="superscript"/>
                <w:lang w:val="is-IS" w:eastAsia="zh-CN"/>
              </w:rPr>
              <w:t>v</w:t>
            </w:r>
          </w:p>
        </w:tc>
      </w:tr>
      <w:tr w:rsidR="00452375" w:rsidRPr="00AD6AEF" w14:paraId="0E7F5514" w14:textId="77777777" w:rsidTr="007D175F">
        <w:trPr>
          <w:cantSplit/>
        </w:trPr>
        <w:tc>
          <w:tcPr>
            <w:tcW w:w="915" w:type="pct"/>
          </w:tcPr>
          <w:p w14:paraId="1E20A091" w14:textId="77777777" w:rsidR="00452375" w:rsidRPr="00AD6AEF" w:rsidRDefault="00452375" w:rsidP="009974C3">
            <w:pPr>
              <w:keepNext/>
              <w:keepLines/>
              <w:rPr>
                <w:szCs w:val="22"/>
                <w:lang w:val="is-IS" w:eastAsia="zh-CN"/>
              </w:rPr>
            </w:pPr>
            <w:r w:rsidRPr="00AD6AEF">
              <w:rPr>
                <w:rFonts w:eastAsia="MS Mincho"/>
                <w:szCs w:val="22"/>
                <w:lang w:val="is-IS"/>
              </w:rPr>
              <w:t>Sjaldgæfar</w:t>
            </w:r>
          </w:p>
        </w:tc>
        <w:tc>
          <w:tcPr>
            <w:tcW w:w="1936" w:type="pct"/>
          </w:tcPr>
          <w:p w14:paraId="64BC8F20" w14:textId="77777777" w:rsidR="00452375" w:rsidRPr="00AD6AEF" w:rsidRDefault="00452375" w:rsidP="009974C3">
            <w:pPr>
              <w:keepNext/>
              <w:keepLines/>
              <w:rPr>
                <w:szCs w:val="22"/>
                <w:lang w:val="is-IS" w:eastAsia="zh-CN"/>
              </w:rPr>
            </w:pPr>
            <w:r w:rsidRPr="00AD6AEF">
              <w:rPr>
                <w:szCs w:val="22"/>
                <w:lang w:val="is-IS"/>
              </w:rPr>
              <w:t>brisbólga</w:t>
            </w:r>
            <w:r w:rsidRPr="00AD6AEF">
              <w:rPr>
                <w:szCs w:val="22"/>
                <w:vertAlign w:val="superscript"/>
                <w:lang w:val="is-IS" w:eastAsia="zh-CN"/>
              </w:rPr>
              <w:t>x</w:t>
            </w:r>
          </w:p>
        </w:tc>
        <w:tc>
          <w:tcPr>
            <w:tcW w:w="2149" w:type="pct"/>
          </w:tcPr>
          <w:p w14:paraId="30CB9E29" w14:textId="77777777" w:rsidR="00452375" w:rsidRPr="00AD6AEF" w:rsidRDefault="00452375" w:rsidP="009974C3">
            <w:pPr>
              <w:keepNext/>
              <w:keepLines/>
              <w:rPr>
                <w:szCs w:val="22"/>
                <w:lang w:val="is-IS"/>
              </w:rPr>
            </w:pPr>
          </w:p>
        </w:tc>
      </w:tr>
      <w:tr w:rsidR="00EB0F8B" w:rsidRPr="00AD6AEF" w14:paraId="748FF57D" w14:textId="77777777" w:rsidTr="007D175F">
        <w:trPr>
          <w:cantSplit/>
        </w:trPr>
        <w:tc>
          <w:tcPr>
            <w:tcW w:w="915" w:type="pct"/>
          </w:tcPr>
          <w:p w14:paraId="42043578" w14:textId="42D0B078" w:rsidR="00EB0F8B" w:rsidRPr="00AD6AEF" w:rsidRDefault="00700722" w:rsidP="000117D2">
            <w:pPr>
              <w:widowControl w:val="0"/>
              <w:rPr>
                <w:rFonts w:eastAsia="MS Mincho"/>
                <w:szCs w:val="22"/>
                <w:lang w:val="is-IS"/>
              </w:rPr>
            </w:pPr>
            <w:r w:rsidRPr="0047319F">
              <w:rPr>
                <w:rFonts w:eastAsia="MS Mincho"/>
                <w:szCs w:val="22"/>
                <w:lang w:val="is-IS"/>
              </w:rPr>
              <w:t>Mjög sjaldgæfar</w:t>
            </w:r>
          </w:p>
        </w:tc>
        <w:tc>
          <w:tcPr>
            <w:tcW w:w="1936" w:type="pct"/>
          </w:tcPr>
          <w:p w14:paraId="36840DE4" w14:textId="009C54D1" w:rsidR="00EB0F8B" w:rsidRPr="00AD6AEF" w:rsidRDefault="00700722" w:rsidP="000117D2">
            <w:pPr>
              <w:widowControl w:val="0"/>
              <w:rPr>
                <w:szCs w:val="22"/>
                <w:lang w:val="is-IS"/>
              </w:rPr>
            </w:pPr>
            <w:r w:rsidRPr="0047319F">
              <w:rPr>
                <w:szCs w:val="22"/>
                <w:lang w:val="is-IS"/>
              </w:rPr>
              <w:t>glútenóþol</w:t>
            </w:r>
          </w:p>
        </w:tc>
        <w:tc>
          <w:tcPr>
            <w:tcW w:w="2149" w:type="pct"/>
          </w:tcPr>
          <w:p w14:paraId="0315C0BE" w14:textId="20969EA5" w:rsidR="00EB0F8B" w:rsidRPr="00AD6AEF" w:rsidRDefault="00700722" w:rsidP="000117D2">
            <w:pPr>
              <w:widowControl w:val="0"/>
              <w:rPr>
                <w:szCs w:val="22"/>
                <w:lang w:val="is-IS"/>
              </w:rPr>
            </w:pPr>
            <w:r w:rsidRPr="0047319F">
              <w:rPr>
                <w:szCs w:val="22"/>
                <w:lang w:val="is-IS"/>
              </w:rPr>
              <w:t>glútenóþol</w:t>
            </w:r>
          </w:p>
        </w:tc>
      </w:tr>
      <w:tr w:rsidR="00452375" w:rsidRPr="00AD6AEF" w14:paraId="4B0398E5" w14:textId="77777777" w:rsidTr="007D175F">
        <w:trPr>
          <w:cantSplit/>
        </w:trPr>
        <w:tc>
          <w:tcPr>
            <w:tcW w:w="2851" w:type="pct"/>
            <w:gridSpan w:val="2"/>
          </w:tcPr>
          <w:p w14:paraId="45EF8CFF" w14:textId="77777777" w:rsidR="00452375" w:rsidRPr="00AD6AEF" w:rsidRDefault="00452375" w:rsidP="000117D2">
            <w:pPr>
              <w:keepNext/>
              <w:keepLines/>
              <w:rPr>
                <w:szCs w:val="22"/>
                <w:lang w:val="is-IS"/>
              </w:rPr>
            </w:pPr>
            <w:r w:rsidRPr="00AD6AEF">
              <w:rPr>
                <w:rFonts w:eastAsia="MS Mincho"/>
                <w:b/>
                <w:szCs w:val="22"/>
                <w:lang w:val="is-IS"/>
              </w:rPr>
              <w:t>Lifur og gall</w:t>
            </w:r>
          </w:p>
        </w:tc>
        <w:tc>
          <w:tcPr>
            <w:tcW w:w="2149" w:type="pct"/>
          </w:tcPr>
          <w:p w14:paraId="1200FD56" w14:textId="77777777" w:rsidR="00452375" w:rsidRPr="00AD6AEF" w:rsidRDefault="00452375" w:rsidP="000117D2">
            <w:pPr>
              <w:keepNext/>
              <w:keepLines/>
              <w:rPr>
                <w:rFonts w:eastAsia="MS Mincho"/>
                <w:b/>
                <w:szCs w:val="22"/>
                <w:lang w:val="is-IS"/>
              </w:rPr>
            </w:pPr>
          </w:p>
        </w:tc>
      </w:tr>
      <w:tr w:rsidR="00452375" w:rsidRPr="00640532" w14:paraId="0CAD47E7" w14:textId="77777777" w:rsidTr="007D175F">
        <w:trPr>
          <w:cantSplit/>
        </w:trPr>
        <w:tc>
          <w:tcPr>
            <w:tcW w:w="915" w:type="pct"/>
          </w:tcPr>
          <w:p w14:paraId="640D5C0F" w14:textId="77777777" w:rsidR="00452375" w:rsidRPr="00AD6AEF" w:rsidRDefault="00452375" w:rsidP="000117D2">
            <w:pPr>
              <w:keepNext/>
              <w:keepLines/>
              <w:rPr>
                <w:rFonts w:eastAsia="MS Mincho"/>
                <w:szCs w:val="22"/>
                <w:lang w:val="is-IS"/>
              </w:rPr>
            </w:pPr>
            <w:r w:rsidRPr="00AD6AEF">
              <w:rPr>
                <w:szCs w:val="22"/>
                <w:lang w:val="is-IS"/>
              </w:rPr>
              <w:t>Algengar</w:t>
            </w:r>
          </w:p>
        </w:tc>
        <w:tc>
          <w:tcPr>
            <w:tcW w:w="1936" w:type="pct"/>
          </w:tcPr>
          <w:p w14:paraId="6F91A79A" w14:textId="77777777" w:rsidR="00452375" w:rsidRPr="00AD6AEF" w:rsidRDefault="00452375" w:rsidP="000117D2">
            <w:pPr>
              <w:keepNext/>
              <w:keepLines/>
              <w:rPr>
                <w:szCs w:val="22"/>
                <w:lang w:val="is-IS" w:eastAsia="zh-CN"/>
              </w:rPr>
            </w:pPr>
            <w:r w:rsidRPr="00AD6AEF">
              <w:rPr>
                <w:rFonts w:eastAsia="MS Mincho"/>
                <w:szCs w:val="22"/>
                <w:lang w:val="is-IS"/>
              </w:rPr>
              <w:t>hækkun á ASAT gildum</w:t>
            </w:r>
            <w:r w:rsidRPr="00AD6AEF">
              <w:rPr>
                <w:szCs w:val="22"/>
                <w:lang w:val="is-IS" w:eastAsia="zh-CN"/>
              </w:rPr>
              <w:t xml:space="preserve">, </w:t>
            </w:r>
            <w:r w:rsidRPr="00AD6AEF">
              <w:rPr>
                <w:rFonts w:eastAsia="MS Mincho"/>
                <w:szCs w:val="22"/>
                <w:lang w:val="is-IS"/>
              </w:rPr>
              <w:t>hækkun á ALAT gildum, lifrarbólga</w:t>
            </w:r>
            <w:r w:rsidRPr="00AD6AEF">
              <w:rPr>
                <w:szCs w:val="22"/>
                <w:vertAlign w:val="superscript"/>
                <w:lang w:val="is-IS" w:eastAsia="zh-CN"/>
              </w:rPr>
              <w:t>y</w:t>
            </w:r>
          </w:p>
        </w:tc>
        <w:tc>
          <w:tcPr>
            <w:tcW w:w="2149" w:type="pct"/>
          </w:tcPr>
          <w:p w14:paraId="41D7BE53" w14:textId="77777777" w:rsidR="00452375" w:rsidRPr="00AD6AEF" w:rsidRDefault="00452375" w:rsidP="000117D2">
            <w:pPr>
              <w:keepNext/>
              <w:keepLines/>
              <w:rPr>
                <w:rFonts w:eastAsia="MS Mincho"/>
                <w:szCs w:val="22"/>
                <w:lang w:val="is-IS"/>
              </w:rPr>
            </w:pPr>
            <w:r w:rsidRPr="00AD6AEF">
              <w:rPr>
                <w:rFonts w:eastAsia="MS Mincho"/>
                <w:szCs w:val="22"/>
                <w:lang w:val="is-IS"/>
              </w:rPr>
              <w:t>hækkun á ASAT gildum</w:t>
            </w:r>
            <w:r w:rsidRPr="00AD6AEF">
              <w:rPr>
                <w:szCs w:val="22"/>
                <w:lang w:val="is-IS" w:eastAsia="zh-CN"/>
              </w:rPr>
              <w:t xml:space="preserve">, </w:t>
            </w:r>
            <w:r w:rsidRPr="00AD6AEF">
              <w:rPr>
                <w:rFonts w:eastAsia="MS Mincho"/>
                <w:szCs w:val="22"/>
                <w:lang w:val="is-IS"/>
              </w:rPr>
              <w:t>hækkun á ALAT gildum</w:t>
            </w:r>
          </w:p>
        </w:tc>
      </w:tr>
      <w:tr w:rsidR="00452375" w:rsidRPr="00AD6AEF" w14:paraId="6E3665BC" w14:textId="77777777" w:rsidTr="007D175F">
        <w:trPr>
          <w:cantSplit/>
        </w:trPr>
        <w:tc>
          <w:tcPr>
            <w:tcW w:w="2851" w:type="pct"/>
            <w:gridSpan w:val="2"/>
          </w:tcPr>
          <w:p w14:paraId="6EAC22E9" w14:textId="77777777" w:rsidR="00452375" w:rsidRPr="00AD6AEF" w:rsidRDefault="00452375" w:rsidP="009974C3">
            <w:pPr>
              <w:keepNext/>
              <w:rPr>
                <w:szCs w:val="22"/>
                <w:lang w:val="is-IS"/>
              </w:rPr>
            </w:pPr>
            <w:r w:rsidRPr="00AD6AEF">
              <w:rPr>
                <w:rFonts w:eastAsia="MS Mincho"/>
                <w:b/>
                <w:szCs w:val="22"/>
                <w:lang w:val="is-IS"/>
              </w:rPr>
              <w:t>Húð og undirhúð</w:t>
            </w:r>
          </w:p>
        </w:tc>
        <w:tc>
          <w:tcPr>
            <w:tcW w:w="2149" w:type="pct"/>
          </w:tcPr>
          <w:p w14:paraId="5CC4351C" w14:textId="77777777" w:rsidR="00452375" w:rsidRPr="00AD6AEF" w:rsidRDefault="00452375" w:rsidP="009974C3">
            <w:pPr>
              <w:keepNext/>
              <w:rPr>
                <w:rFonts w:eastAsia="MS Mincho"/>
                <w:b/>
                <w:szCs w:val="22"/>
                <w:lang w:val="is-IS"/>
              </w:rPr>
            </w:pPr>
          </w:p>
        </w:tc>
      </w:tr>
      <w:tr w:rsidR="00452375" w:rsidRPr="00AD6AEF" w14:paraId="68DB02EA" w14:textId="77777777" w:rsidTr="007D175F">
        <w:trPr>
          <w:cantSplit/>
        </w:trPr>
        <w:tc>
          <w:tcPr>
            <w:tcW w:w="915" w:type="pct"/>
          </w:tcPr>
          <w:p w14:paraId="37E9D316" w14:textId="77777777" w:rsidR="00452375" w:rsidRPr="00AD6AEF" w:rsidRDefault="00452375" w:rsidP="009974C3">
            <w:pPr>
              <w:rPr>
                <w:rFonts w:eastAsia="MS Mincho"/>
                <w:szCs w:val="22"/>
                <w:lang w:val="is-IS"/>
              </w:rPr>
            </w:pPr>
            <w:r w:rsidRPr="00AD6AEF">
              <w:rPr>
                <w:rFonts w:eastAsia="MS Mincho"/>
                <w:szCs w:val="22"/>
                <w:lang w:val="is-IS"/>
              </w:rPr>
              <w:t>Mjög a</w:t>
            </w:r>
            <w:r w:rsidRPr="00AD6AEF">
              <w:rPr>
                <w:szCs w:val="22"/>
                <w:lang w:val="is-IS"/>
              </w:rPr>
              <w:t>lgengar</w:t>
            </w:r>
          </w:p>
        </w:tc>
        <w:tc>
          <w:tcPr>
            <w:tcW w:w="1936" w:type="pct"/>
          </w:tcPr>
          <w:p w14:paraId="2053BB27" w14:textId="77777777" w:rsidR="00452375" w:rsidRPr="00AD6AEF" w:rsidRDefault="00452375" w:rsidP="009974C3">
            <w:pPr>
              <w:rPr>
                <w:szCs w:val="22"/>
                <w:lang w:val="is-IS"/>
              </w:rPr>
            </w:pPr>
            <w:r w:rsidRPr="00AD6AEF">
              <w:rPr>
                <w:rFonts w:eastAsia="MS Mincho"/>
                <w:szCs w:val="22"/>
                <w:lang w:val="is-IS"/>
              </w:rPr>
              <w:t>útbrot</w:t>
            </w:r>
            <w:r w:rsidRPr="00AD6AEF">
              <w:rPr>
                <w:szCs w:val="22"/>
                <w:vertAlign w:val="superscript"/>
                <w:lang w:val="is-IS" w:eastAsia="zh-CN"/>
              </w:rPr>
              <w:t>z</w:t>
            </w:r>
            <w:r w:rsidRPr="00AD6AEF">
              <w:rPr>
                <w:szCs w:val="22"/>
                <w:lang w:val="is-IS"/>
              </w:rPr>
              <w:t xml:space="preserve">, </w:t>
            </w:r>
            <w:r w:rsidRPr="00AD6AEF">
              <w:rPr>
                <w:rFonts w:eastAsia="MS Mincho"/>
                <w:szCs w:val="22"/>
                <w:lang w:val="is-IS"/>
              </w:rPr>
              <w:t>kláði</w:t>
            </w:r>
          </w:p>
        </w:tc>
        <w:tc>
          <w:tcPr>
            <w:tcW w:w="2149" w:type="pct"/>
          </w:tcPr>
          <w:p w14:paraId="473F7792" w14:textId="77777777" w:rsidR="00452375" w:rsidRPr="00AD6AEF" w:rsidRDefault="00452375" w:rsidP="009974C3">
            <w:pPr>
              <w:rPr>
                <w:rFonts w:eastAsia="MS Mincho"/>
                <w:szCs w:val="22"/>
                <w:lang w:val="is-IS"/>
              </w:rPr>
            </w:pPr>
            <w:r w:rsidRPr="00AD6AEF">
              <w:rPr>
                <w:rFonts w:eastAsia="MS Mincho"/>
                <w:szCs w:val="22"/>
                <w:lang w:val="is-IS"/>
              </w:rPr>
              <w:t>útbrot</w:t>
            </w:r>
            <w:r w:rsidRPr="00AD6AEF">
              <w:rPr>
                <w:szCs w:val="22"/>
                <w:vertAlign w:val="superscript"/>
                <w:lang w:val="is-IS" w:eastAsia="zh-CN"/>
              </w:rPr>
              <w:t>z</w:t>
            </w:r>
            <w:r w:rsidRPr="00AD6AEF">
              <w:rPr>
                <w:szCs w:val="22"/>
                <w:lang w:val="is-IS"/>
              </w:rPr>
              <w:t xml:space="preserve">, </w:t>
            </w:r>
            <w:r w:rsidRPr="00AD6AEF">
              <w:rPr>
                <w:rFonts w:eastAsia="MS Mincho"/>
                <w:szCs w:val="22"/>
                <w:lang w:val="is-IS"/>
              </w:rPr>
              <w:t>kláði, hárlos</w:t>
            </w:r>
            <w:r w:rsidRPr="00AD6AEF">
              <w:rPr>
                <w:rFonts w:eastAsia="MS Mincho"/>
                <w:szCs w:val="22"/>
                <w:vertAlign w:val="superscript"/>
                <w:lang w:val="is-IS"/>
              </w:rPr>
              <w:t>ah</w:t>
            </w:r>
          </w:p>
        </w:tc>
      </w:tr>
      <w:tr w:rsidR="00452375" w:rsidRPr="00AD6AEF" w14:paraId="19F6F499" w14:textId="77777777" w:rsidTr="007D175F">
        <w:trPr>
          <w:cantSplit/>
        </w:trPr>
        <w:tc>
          <w:tcPr>
            <w:tcW w:w="915" w:type="pct"/>
          </w:tcPr>
          <w:p w14:paraId="350BB3E9" w14:textId="77777777" w:rsidR="00452375" w:rsidRPr="00AD6AEF" w:rsidRDefault="00452375" w:rsidP="009974C3">
            <w:pPr>
              <w:rPr>
                <w:rFonts w:eastAsia="MS Mincho"/>
                <w:szCs w:val="22"/>
                <w:lang w:val="is-IS"/>
              </w:rPr>
            </w:pPr>
            <w:r w:rsidRPr="00AD6AEF">
              <w:rPr>
                <w:szCs w:val="22"/>
                <w:lang w:val="is-IS"/>
              </w:rPr>
              <w:t>Algengar</w:t>
            </w:r>
          </w:p>
        </w:tc>
        <w:tc>
          <w:tcPr>
            <w:tcW w:w="1936" w:type="pct"/>
          </w:tcPr>
          <w:p w14:paraId="1D01B083" w14:textId="2E1E31FE" w:rsidR="00452375" w:rsidRPr="00AD6AEF" w:rsidRDefault="00FB5BFE" w:rsidP="009974C3">
            <w:pPr>
              <w:rPr>
                <w:rFonts w:eastAsia="MS Mincho"/>
                <w:szCs w:val="22"/>
                <w:lang w:val="is-IS"/>
              </w:rPr>
            </w:pPr>
            <w:r w:rsidRPr="00AD6AEF">
              <w:rPr>
                <w:rFonts w:eastAsia="MS Mincho"/>
                <w:szCs w:val="22"/>
                <w:lang w:val="is-IS"/>
              </w:rPr>
              <w:t>húðþurrkur</w:t>
            </w:r>
            <w:r w:rsidRPr="00AD6AEF">
              <w:rPr>
                <w:rFonts w:eastAsia="MS Mincho"/>
                <w:szCs w:val="22"/>
                <w:vertAlign w:val="superscript"/>
                <w:lang w:val="is-IS"/>
              </w:rPr>
              <w:t>a</w:t>
            </w:r>
            <w:r>
              <w:rPr>
                <w:rFonts w:eastAsia="MS Mincho"/>
                <w:szCs w:val="22"/>
                <w:vertAlign w:val="superscript"/>
                <w:lang w:val="is-IS"/>
              </w:rPr>
              <w:t>q</w:t>
            </w:r>
          </w:p>
        </w:tc>
        <w:tc>
          <w:tcPr>
            <w:tcW w:w="2149" w:type="pct"/>
          </w:tcPr>
          <w:p w14:paraId="64DD5446" w14:textId="77777777" w:rsidR="00452375" w:rsidRPr="00AD6AEF" w:rsidRDefault="00452375" w:rsidP="009974C3">
            <w:pPr>
              <w:rPr>
                <w:rFonts w:eastAsia="MS Mincho"/>
                <w:szCs w:val="22"/>
                <w:lang w:val="is-IS"/>
              </w:rPr>
            </w:pPr>
          </w:p>
        </w:tc>
      </w:tr>
      <w:tr w:rsidR="00452375" w:rsidRPr="00640532" w14:paraId="68926FC0" w14:textId="77777777" w:rsidTr="007D175F">
        <w:trPr>
          <w:cantSplit/>
        </w:trPr>
        <w:tc>
          <w:tcPr>
            <w:tcW w:w="915" w:type="pct"/>
          </w:tcPr>
          <w:p w14:paraId="32124C07" w14:textId="77777777" w:rsidR="00452375" w:rsidRPr="00AD6AEF" w:rsidRDefault="00452375" w:rsidP="009974C3">
            <w:pPr>
              <w:rPr>
                <w:rFonts w:eastAsia="MS Mincho"/>
                <w:szCs w:val="22"/>
                <w:lang w:val="is-IS"/>
              </w:rPr>
            </w:pPr>
            <w:r w:rsidRPr="00AD6AEF">
              <w:rPr>
                <w:rFonts w:eastAsia="MS Mincho"/>
                <w:szCs w:val="22"/>
                <w:lang w:val="is-IS"/>
              </w:rPr>
              <w:t>Sjaldgæfar</w:t>
            </w:r>
          </w:p>
        </w:tc>
        <w:tc>
          <w:tcPr>
            <w:tcW w:w="1936" w:type="pct"/>
          </w:tcPr>
          <w:p w14:paraId="02FB7619" w14:textId="550B6B6F" w:rsidR="00452375" w:rsidRPr="00AD6AEF" w:rsidRDefault="00452375" w:rsidP="009974C3">
            <w:pPr>
              <w:rPr>
                <w:rFonts w:eastAsia="MS Mincho"/>
                <w:szCs w:val="22"/>
                <w:lang w:val="is-IS"/>
              </w:rPr>
            </w:pPr>
            <w:r w:rsidRPr="00AD6AEF">
              <w:rPr>
                <w:rFonts w:eastAsia="MS Mincho"/>
                <w:szCs w:val="22"/>
                <w:lang w:val="is-IS"/>
              </w:rPr>
              <w:t>alvarlegar aukaverkanir á húð</w:t>
            </w:r>
            <w:r w:rsidRPr="00AD6AEF">
              <w:rPr>
                <w:rFonts w:eastAsia="MS Mincho"/>
                <w:szCs w:val="22"/>
                <w:vertAlign w:val="superscript"/>
                <w:lang w:val="is-IS"/>
              </w:rPr>
              <w:t>ak</w:t>
            </w:r>
            <w:r w:rsidRPr="00AD6AEF">
              <w:rPr>
                <w:rFonts w:eastAsia="MS Mincho"/>
                <w:szCs w:val="22"/>
                <w:lang w:val="is-IS"/>
              </w:rPr>
              <w:t>, sóri</w:t>
            </w:r>
            <w:r w:rsidRPr="00AD6AEF">
              <w:rPr>
                <w:rFonts w:eastAsia="MS Mincho"/>
                <w:szCs w:val="22"/>
                <w:vertAlign w:val="superscript"/>
                <w:lang w:val="is-IS"/>
              </w:rPr>
              <w:t>an</w:t>
            </w:r>
            <w:r w:rsidR="00FC4A33" w:rsidRPr="00F57C9F">
              <w:rPr>
                <w:rFonts w:eastAsia="MS Mincho"/>
                <w:szCs w:val="22"/>
                <w:lang w:val="is-IS"/>
              </w:rPr>
              <w:t xml:space="preserve">, </w:t>
            </w:r>
            <w:r w:rsidR="004E4E01" w:rsidRPr="00F57C9F">
              <w:rPr>
                <w:rFonts w:eastAsia="MS Mincho"/>
                <w:szCs w:val="22"/>
                <w:lang w:val="is-IS"/>
              </w:rPr>
              <w:t>skænings</w:t>
            </w:r>
            <w:r w:rsidR="00FC4A33" w:rsidRPr="00F57C9F">
              <w:rPr>
                <w:rFonts w:eastAsia="MS Mincho"/>
                <w:szCs w:val="22"/>
                <w:lang w:val="is-IS"/>
              </w:rPr>
              <w:t>kvillar (lichen disorders)</w:t>
            </w:r>
            <w:r w:rsidR="00FC4A33" w:rsidRPr="00F57C9F">
              <w:rPr>
                <w:rFonts w:eastAsia="MS Mincho"/>
                <w:szCs w:val="22"/>
                <w:vertAlign w:val="superscript"/>
                <w:lang w:val="is-IS"/>
              </w:rPr>
              <w:t>a</w:t>
            </w:r>
            <w:r w:rsidR="001702F1" w:rsidRPr="00F57C9F">
              <w:rPr>
                <w:rFonts w:eastAsia="MS Mincho"/>
                <w:szCs w:val="22"/>
                <w:vertAlign w:val="superscript"/>
                <w:lang w:val="is-IS"/>
              </w:rPr>
              <w:t>r</w:t>
            </w:r>
          </w:p>
        </w:tc>
        <w:tc>
          <w:tcPr>
            <w:tcW w:w="2149" w:type="pct"/>
          </w:tcPr>
          <w:p w14:paraId="03EE507D" w14:textId="77777777" w:rsidR="00452375" w:rsidRPr="00AD6AEF" w:rsidRDefault="00452375" w:rsidP="009974C3">
            <w:pPr>
              <w:rPr>
                <w:rFonts w:eastAsia="MS Mincho"/>
                <w:szCs w:val="22"/>
                <w:lang w:val="is-IS"/>
              </w:rPr>
            </w:pPr>
            <w:r w:rsidRPr="00AD6AEF">
              <w:rPr>
                <w:rFonts w:eastAsia="MS Mincho"/>
                <w:szCs w:val="22"/>
                <w:lang w:val="is-IS"/>
              </w:rPr>
              <w:t>alvarlegar aukaverkanir á húð</w:t>
            </w:r>
            <w:r w:rsidRPr="00AD6AEF">
              <w:rPr>
                <w:rFonts w:eastAsia="MS Mincho"/>
                <w:szCs w:val="22"/>
                <w:vertAlign w:val="superscript"/>
                <w:lang w:val="is-IS"/>
              </w:rPr>
              <w:t>ak</w:t>
            </w:r>
            <w:r w:rsidRPr="00AD6AEF">
              <w:rPr>
                <w:rFonts w:eastAsia="MS Mincho"/>
                <w:szCs w:val="22"/>
                <w:lang w:val="is-IS"/>
              </w:rPr>
              <w:t>, sóri</w:t>
            </w:r>
            <w:r w:rsidRPr="00AD6AEF">
              <w:rPr>
                <w:rFonts w:eastAsia="MS Mincho"/>
                <w:szCs w:val="22"/>
                <w:vertAlign w:val="superscript"/>
                <w:lang w:val="is-IS"/>
              </w:rPr>
              <w:t>an</w:t>
            </w:r>
          </w:p>
        </w:tc>
      </w:tr>
      <w:tr w:rsidR="00452375" w:rsidRPr="00F57C9F" w14:paraId="46B18700" w14:textId="77777777" w:rsidTr="007D175F">
        <w:trPr>
          <w:cantSplit/>
        </w:trPr>
        <w:tc>
          <w:tcPr>
            <w:tcW w:w="915" w:type="pct"/>
          </w:tcPr>
          <w:p w14:paraId="54D60D41" w14:textId="77777777" w:rsidR="00452375" w:rsidRPr="00AD6AEF" w:rsidRDefault="00452375" w:rsidP="009974C3">
            <w:pPr>
              <w:rPr>
                <w:rFonts w:eastAsia="MS Mincho"/>
                <w:szCs w:val="22"/>
                <w:lang w:val="is-IS"/>
              </w:rPr>
            </w:pPr>
            <w:r w:rsidRPr="00AD6AEF">
              <w:rPr>
                <w:rFonts w:eastAsia="MS Mincho"/>
                <w:szCs w:val="22"/>
                <w:lang w:val="is-IS"/>
              </w:rPr>
              <w:t>Mjög sjaldgæfar</w:t>
            </w:r>
          </w:p>
        </w:tc>
        <w:tc>
          <w:tcPr>
            <w:tcW w:w="1936" w:type="pct"/>
          </w:tcPr>
          <w:p w14:paraId="32C7527A" w14:textId="77777777" w:rsidR="00452375" w:rsidRPr="00AD6AEF" w:rsidRDefault="00452375" w:rsidP="009974C3">
            <w:pPr>
              <w:rPr>
                <w:rFonts w:eastAsia="MS Mincho"/>
                <w:szCs w:val="22"/>
                <w:lang w:val="is-IS"/>
              </w:rPr>
            </w:pPr>
            <w:r w:rsidRPr="00AD6AEF">
              <w:rPr>
                <w:rFonts w:eastAsia="MS Mincho"/>
                <w:szCs w:val="22"/>
                <w:lang w:val="is-IS"/>
              </w:rPr>
              <w:t>blöðrusóttarlíki (pemphigoid)</w:t>
            </w:r>
          </w:p>
        </w:tc>
        <w:tc>
          <w:tcPr>
            <w:tcW w:w="2149" w:type="pct"/>
          </w:tcPr>
          <w:p w14:paraId="23B3E053" w14:textId="3225583E" w:rsidR="00452375" w:rsidRPr="00AD6AEF" w:rsidRDefault="00452375" w:rsidP="009974C3">
            <w:pPr>
              <w:rPr>
                <w:rFonts w:eastAsia="MS Mincho"/>
                <w:szCs w:val="22"/>
                <w:lang w:val="is-IS"/>
              </w:rPr>
            </w:pPr>
            <w:r w:rsidRPr="00AD6AEF">
              <w:rPr>
                <w:rFonts w:eastAsia="MS Mincho"/>
                <w:szCs w:val="22"/>
                <w:lang w:val="is-IS"/>
              </w:rPr>
              <w:t>blöðrusóttarlíki (pemphigoid)</w:t>
            </w:r>
            <w:r w:rsidR="00FC4A33" w:rsidRPr="00F57C9F">
              <w:rPr>
                <w:rFonts w:eastAsia="MS Mincho"/>
                <w:szCs w:val="22"/>
                <w:lang w:val="is-IS"/>
              </w:rPr>
              <w:t xml:space="preserve">, </w:t>
            </w:r>
            <w:r w:rsidR="004E4E01" w:rsidRPr="00F57C9F">
              <w:rPr>
                <w:rFonts w:eastAsia="MS Mincho"/>
                <w:szCs w:val="22"/>
                <w:lang w:val="is-IS"/>
              </w:rPr>
              <w:t>skænings</w:t>
            </w:r>
            <w:r w:rsidR="00FC4A33" w:rsidRPr="00F57C9F">
              <w:rPr>
                <w:rFonts w:eastAsia="MS Mincho"/>
                <w:szCs w:val="22"/>
                <w:lang w:val="is-IS"/>
              </w:rPr>
              <w:t>kvillar (lichen disorders)</w:t>
            </w:r>
            <w:r w:rsidR="00FC4A33" w:rsidRPr="00F57C9F">
              <w:rPr>
                <w:rFonts w:eastAsia="MS Mincho"/>
                <w:szCs w:val="22"/>
                <w:vertAlign w:val="superscript"/>
                <w:lang w:val="is-IS"/>
              </w:rPr>
              <w:t>a</w:t>
            </w:r>
            <w:r w:rsidR="001702F1" w:rsidRPr="00F57C9F">
              <w:rPr>
                <w:rFonts w:eastAsia="MS Mincho"/>
                <w:szCs w:val="22"/>
                <w:vertAlign w:val="superscript"/>
                <w:lang w:val="is-IS"/>
              </w:rPr>
              <w:t>r</w:t>
            </w:r>
          </w:p>
        </w:tc>
      </w:tr>
      <w:tr w:rsidR="00452375" w:rsidRPr="00AD6AEF" w14:paraId="0497AEE0" w14:textId="77777777" w:rsidTr="007D175F">
        <w:trPr>
          <w:cantSplit/>
        </w:trPr>
        <w:tc>
          <w:tcPr>
            <w:tcW w:w="2851" w:type="pct"/>
            <w:gridSpan w:val="2"/>
          </w:tcPr>
          <w:p w14:paraId="2394E358" w14:textId="77777777" w:rsidR="00452375" w:rsidRPr="00AD6AEF" w:rsidRDefault="00452375" w:rsidP="009974C3">
            <w:pPr>
              <w:rPr>
                <w:szCs w:val="22"/>
                <w:lang w:val="is-IS"/>
              </w:rPr>
            </w:pPr>
            <w:r w:rsidRPr="00AD6AEF">
              <w:rPr>
                <w:rFonts w:eastAsia="MS Mincho"/>
                <w:b/>
                <w:szCs w:val="22"/>
                <w:lang w:val="is-IS"/>
              </w:rPr>
              <w:t>Stoðkerfi og bandvefur</w:t>
            </w:r>
          </w:p>
        </w:tc>
        <w:tc>
          <w:tcPr>
            <w:tcW w:w="2149" w:type="pct"/>
          </w:tcPr>
          <w:p w14:paraId="21E2605E" w14:textId="77777777" w:rsidR="00452375" w:rsidRPr="00AD6AEF" w:rsidRDefault="00452375" w:rsidP="009974C3">
            <w:pPr>
              <w:rPr>
                <w:rFonts w:eastAsia="MS Mincho"/>
                <w:b/>
                <w:szCs w:val="22"/>
                <w:lang w:val="is-IS"/>
              </w:rPr>
            </w:pPr>
          </w:p>
        </w:tc>
      </w:tr>
      <w:tr w:rsidR="00452375" w:rsidRPr="00640532" w14:paraId="39600E27" w14:textId="77777777" w:rsidTr="007D175F">
        <w:trPr>
          <w:cantSplit/>
        </w:trPr>
        <w:tc>
          <w:tcPr>
            <w:tcW w:w="915" w:type="pct"/>
          </w:tcPr>
          <w:p w14:paraId="4A1C67BE" w14:textId="77777777" w:rsidR="00452375" w:rsidRPr="00AD6AEF" w:rsidRDefault="00452375" w:rsidP="009974C3">
            <w:pPr>
              <w:rPr>
                <w:rFonts w:eastAsia="MS Mincho"/>
                <w:szCs w:val="22"/>
                <w:lang w:val="is-IS"/>
              </w:rPr>
            </w:pPr>
            <w:r w:rsidRPr="00AD6AEF">
              <w:rPr>
                <w:rFonts w:eastAsia="MS Mincho"/>
                <w:szCs w:val="22"/>
                <w:lang w:val="is-IS"/>
              </w:rPr>
              <w:t>Mjög a</w:t>
            </w:r>
            <w:r w:rsidRPr="00AD6AEF">
              <w:rPr>
                <w:szCs w:val="22"/>
                <w:lang w:val="is-IS"/>
              </w:rPr>
              <w:t>lgengar</w:t>
            </w:r>
          </w:p>
        </w:tc>
        <w:tc>
          <w:tcPr>
            <w:tcW w:w="1936" w:type="pct"/>
          </w:tcPr>
          <w:p w14:paraId="3EC4CFD8" w14:textId="77777777" w:rsidR="00452375" w:rsidRPr="00AD6AEF" w:rsidRDefault="00452375" w:rsidP="009974C3">
            <w:pPr>
              <w:rPr>
                <w:rFonts w:eastAsia="MS Mincho"/>
                <w:szCs w:val="22"/>
                <w:lang w:val="is-IS"/>
              </w:rPr>
            </w:pPr>
            <w:r w:rsidRPr="00AD6AEF">
              <w:rPr>
                <w:rFonts w:eastAsia="MS Mincho"/>
                <w:szCs w:val="22"/>
                <w:lang w:val="is-IS"/>
              </w:rPr>
              <w:t>liðverkir, bakverkir</w:t>
            </w:r>
          </w:p>
        </w:tc>
        <w:tc>
          <w:tcPr>
            <w:tcW w:w="2149" w:type="pct"/>
          </w:tcPr>
          <w:p w14:paraId="1F6679EC" w14:textId="32F6C544" w:rsidR="00452375" w:rsidRPr="00AD6AEF" w:rsidRDefault="0008534D" w:rsidP="009974C3">
            <w:pPr>
              <w:rPr>
                <w:rFonts w:eastAsia="MS Mincho"/>
                <w:szCs w:val="22"/>
                <w:lang w:val="is-IS"/>
              </w:rPr>
            </w:pPr>
            <w:r>
              <w:rPr>
                <w:rFonts w:eastAsia="MS Mincho"/>
                <w:szCs w:val="22"/>
                <w:lang w:val="is-IS"/>
              </w:rPr>
              <w:t>l</w:t>
            </w:r>
            <w:r w:rsidRPr="00AD6AEF">
              <w:rPr>
                <w:rFonts w:eastAsia="MS Mincho"/>
                <w:szCs w:val="22"/>
                <w:lang w:val="is-IS"/>
              </w:rPr>
              <w:t>iðverkir</w:t>
            </w:r>
            <w:r w:rsidR="00452375" w:rsidRPr="00AD6AEF">
              <w:rPr>
                <w:rFonts w:eastAsia="MS Mincho"/>
                <w:szCs w:val="22"/>
                <w:lang w:val="is-IS"/>
              </w:rPr>
              <w:t>, vöðva- og beinverkir</w:t>
            </w:r>
            <w:r w:rsidR="00452375" w:rsidRPr="00AD6AEF">
              <w:rPr>
                <w:rFonts w:eastAsia="MS Mincho"/>
                <w:szCs w:val="22"/>
                <w:vertAlign w:val="superscript"/>
                <w:lang w:val="is-IS"/>
              </w:rPr>
              <w:t>aa</w:t>
            </w:r>
            <w:r w:rsidR="00452375" w:rsidRPr="00AD6AEF">
              <w:rPr>
                <w:rFonts w:eastAsia="MS Mincho"/>
                <w:szCs w:val="22"/>
                <w:lang w:val="is-IS"/>
              </w:rPr>
              <w:t>, bakverkir</w:t>
            </w:r>
          </w:p>
        </w:tc>
      </w:tr>
      <w:tr w:rsidR="00452375" w:rsidRPr="00AD6AEF" w14:paraId="4A9247E6" w14:textId="77777777" w:rsidTr="007D175F">
        <w:trPr>
          <w:cantSplit/>
        </w:trPr>
        <w:tc>
          <w:tcPr>
            <w:tcW w:w="915" w:type="pct"/>
          </w:tcPr>
          <w:p w14:paraId="350BC995" w14:textId="77777777" w:rsidR="00452375" w:rsidRPr="00AD6AEF" w:rsidRDefault="00452375" w:rsidP="009974C3">
            <w:pPr>
              <w:rPr>
                <w:rFonts w:eastAsia="MS Mincho"/>
                <w:szCs w:val="22"/>
                <w:lang w:val="is-IS"/>
              </w:rPr>
            </w:pPr>
            <w:r w:rsidRPr="00AD6AEF">
              <w:rPr>
                <w:szCs w:val="22"/>
                <w:lang w:val="is-IS"/>
              </w:rPr>
              <w:t>Algengar</w:t>
            </w:r>
          </w:p>
        </w:tc>
        <w:tc>
          <w:tcPr>
            <w:tcW w:w="1936" w:type="pct"/>
          </w:tcPr>
          <w:p w14:paraId="204123AF" w14:textId="2D11991E" w:rsidR="00452375" w:rsidRPr="00285BA8" w:rsidRDefault="00452375" w:rsidP="009974C3">
            <w:pPr>
              <w:rPr>
                <w:rFonts w:eastAsia="MS Mincho"/>
                <w:szCs w:val="22"/>
                <w:lang w:val="is-IS"/>
              </w:rPr>
            </w:pPr>
            <w:r w:rsidRPr="00AD6AEF">
              <w:rPr>
                <w:rFonts w:eastAsia="MS Mincho"/>
                <w:szCs w:val="22"/>
                <w:lang w:val="is-IS"/>
              </w:rPr>
              <w:t>vöðva- og beinverkir</w:t>
            </w:r>
            <w:r w:rsidRPr="00AD6AEF">
              <w:rPr>
                <w:rFonts w:eastAsia="MS Mincho"/>
                <w:szCs w:val="22"/>
                <w:vertAlign w:val="superscript"/>
                <w:lang w:val="is-IS"/>
              </w:rPr>
              <w:t>aa</w:t>
            </w:r>
            <w:r w:rsidR="00285BA8">
              <w:rPr>
                <w:rFonts w:eastAsia="MS Mincho"/>
                <w:szCs w:val="22"/>
                <w:lang w:val="is-IS"/>
              </w:rPr>
              <w:t>, liðbólga</w:t>
            </w:r>
            <w:r w:rsidR="00285BA8" w:rsidRPr="00F87A6C">
              <w:rPr>
                <w:rFonts w:eastAsia="MS Mincho"/>
                <w:szCs w:val="22"/>
                <w:vertAlign w:val="superscript"/>
                <w:lang w:val="is-IS"/>
              </w:rPr>
              <w:t>au</w:t>
            </w:r>
          </w:p>
        </w:tc>
        <w:tc>
          <w:tcPr>
            <w:tcW w:w="2149" w:type="pct"/>
          </w:tcPr>
          <w:p w14:paraId="7E02C025" w14:textId="079BDF0E" w:rsidR="00452375" w:rsidRPr="00AD6AEF" w:rsidRDefault="00285BA8" w:rsidP="009974C3">
            <w:pPr>
              <w:rPr>
                <w:rFonts w:eastAsia="MS Mincho"/>
                <w:szCs w:val="22"/>
                <w:lang w:val="is-IS"/>
              </w:rPr>
            </w:pPr>
            <w:r>
              <w:rPr>
                <w:rFonts w:eastAsia="MS Mincho"/>
                <w:szCs w:val="22"/>
                <w:lang w:val="is-IS"/>
              </w:rPr>
              <w:t>liðbólga</w:t>
            </w:r>
            <w:r w:rsidRPr="00D84151">
              <w:rPr>
                <w:rFonts w:eastAsia="MS Mincho"/>
                <w:szCs w:val="22"/>
                <w:vertAlign w:val="superscript"/>
                <w:lang w:val="is-IS"/>
              </w:rPr>
              <w:t>au</w:t>
            </w:r>
          </w:p>
        </w:tc>
      </w:tr>
      <w:tr w:rsidR="00452375" w:rsidRPr="00AD6AEF" w14:paraId="5535B328" w14:textId="77777777" w:rsidTr="007D175F">
        <w:trPr>
          <w:cantSplit/>
        </w:trPr>
        <w:tc>
          <w:tcPr>
            <w:tcW w:w="915" w:type="pct"/>
          </w:tcPr>
          <w:p w14:paraId="68DD1127" w14:textId="77777777" w:rsidR="00452375" w:rsidRPr="00AD6AEF" w:rsidRDefault="00452375" w:rsidP="009974C3">
            <w:pPr>
              <w:rPr>
                <w:szCs w:val="22"/>
                <w:lang w:val="is-IS"/>
              </w:rPr>
            </w:pPr>
            <w:r w:rsidRPr="00AD6AEF">
              <w:rPr>
                <w:rFonts w:eastAsia="MS Mincho"/>
                <w:szCs w:val="22"/>
                <w:lang w:val="is-IS"/>
              </w:rPr>
              <w:t>Sjaldgæfar</w:t>
            </w:r>
          </w:p>
        </w:tc>
        <w:tc>
          <w:tcPr>
            <w:tcW w:w="1936" w:type="pct"/>
          </w:tcPr>
          <w:p w14:paraId="03E7F3C4" w14:textId="0F569625" w:rsidR="00452375" w:rsidRPr="00285BA8" w:rsidRDefault="00452375" w:rsidP="009974C3">
            <w:pPr>
              <w:rPr>
                <w:rFonts w:eastAsia="MS Mincho"/>
                <w:szCs w:val="22"/>
                <w:lang w:val="is-IS"/>
              </w:rPr>
            </w:pPr>
            <w:r w:rsidRPr="00AD6AEF">
              <w:rPr>
                <w:rFonts w:eastAsia="MS Mincho"/>
                <w:szCs w:val="22"/>
                <w:lang w:val="is-IS"/>
              </w:rPr>
              <w:t>vöðvabólga</w:t>
            </w:r>
            <w:r w:rsidRPr="00AD6AEF">
              <w:rPr>
                <w:rFonts w:eastAsia="MS Mincho"/>
                <w:szCs w:val="22"/>
                <w:vertAlign w:val="superscript"/>
                <w:lang w:val="is-IS"/>
              </w:rPr>
              <w:t>ab</w:t>
            </w:r>
            <w:r w:rsidR="00285BA8">
              <w:rPr>
                <w:rFonts w:eastAsia="MS Mincho"/>
                <w:szCs w:val="22"/>
                <w:lang w:val="is-IS"/>
              </w:rPr>
              <w:t>, sinaslíðursbólga</w:t>
            </w:r>
            <w:r w:rsidR="00285BA8" w:rsidRPr="00D84151">
              <w:rPr>
                <w:rFonts w:eastAsia="MS Mincho"/>
                <w:szCs w:val="22"/>
                <w:vertAlign w:val="superscript"/>
                <w:lang w:val="is-IS"/>
              </w:rPr>
              <w:t>a</w:t>
            </w:r>
            <w:r w:rsidR="00285BA8">
              <w:rPr>
                <w:rFonts w:eastAsia="MS Mincho"/>
                <w:szCs w:val="22"/>
                <w:vertAlign w:val="superscript"/>
                <w:lang w:val="is-IS"/>
              </w:rPr>
              <w:t>v</w:t>
            </w:r>
          </w:p>
        </w:tc>
        <w:tc>
          <w:tcPr>
            <w:tcW w:w="2149" w:type="pct"/>
          </w:tcPr>
          <w:p w14:paraId="747F5D92" w14:textId="0485321B" w:rsidR="00452375" w:rsidRPr="00AD6AEF" w:rsidRDefault="00285BA8" w:rsidP="009974C3">
            <w:pPr>
              <w:rPr>
                <w:rFonts w:eastAsia="MS Mincho"/>
                <w:szCs w:val="22"/>
                <w:lang w:val="is-IS"/>
              </w:rPr>
            </w:pPr>
            <w:r>
              <w:rPr>
                <w:rFonts w:eastAsia="MS Mincho"/>
                <w:szCs w:val="22"/>
                <w:lang w:val="is-IS"/>
              </w:rPr>
              <w:t>sinaslíðursbólga</w:t>
            </w:r>
            <w:r w:rsidRPr="00D84151">
              <w:rPr>
                <w:rFonts w:eastAsia="MS Mincho"/>
                <w:szCs w:val="22"/>
                <w:vertAlign w:val="superscript"/>
                <w:lang w:val="is-IS"/>
              </w:rPr>
              <w:t>a</w:t>
            </w:r>
            <w:r>
              <w:rPr>
                <w:rFonts w:eastAsia="MS Mincho"/>
                <w:szCs w:val="22"/>
                <w:vertAlign w:val="superscript"/>
                <w:lang w:val="is-IS"/>
              </w:rPr>
              <w:t>v</w:t>
            </w:r>
          </w:p>
        </w:tc>
      </w:tr>
      <w:tr w:rsidR="00452375" w:rsidRPr="00AD6AEF" w14:paraId="0B5A1ABA" w14:textId="77777777" w:rsidTr="007D175F">
        <w:trPr>
          <w:cantSplit/>
        </w:trPr>
        <w:tc>
          <w:tcPr>
            <w:tcW w:w="2851" w:type="pct"/>
            <w:gridSpan w:val="2"/>
          </w:tcPr>
          <w:p w14:paraId="0826EEF6" w14:textId="77777777" w:rsidR="00452375" w:rsidRPr="00AD6AEF" w:rsidRDefault="00452375" w:rsidP="009974C3">
            <w:pPr>
              <w:rPr>
                <w:szCs w:val="22"/>
                <w:lang w:val="is-IS"/>
              </w:rPr>
            </w:pPr>
            <w:r w:rsidRPr="00AD6AEF">
              <w:rPr>
                <w:rFonts w:eastAsia="MS Mincho"/>
                <w:b/>
                <w:szCs w:val="22"/>
                <w:lang w:val="is-IS"/>
              </w:rPr>
              <w:t>Nýru og þvagfæri</w:t>
            </w:r>
          </w:p>
        </w:tc>
        <w:tc>
          <w:tcPr>
            <w:tcW w:w="2149" w:type="pct"/>
          </w:tcPr>
          <w:p w14:paraId="58A9F648" w14:textId="77777777" w:rsidR="00452375" w:rsidRPr="00AD6AEF" w:rsidRDefault="00452375" w:rsidP="009974C3">
            <w:pPr>
              <w:rPr>
                <w:szCs w:val="22"/>
                <w:lang w:val="is-IS"/>
              </w:rPr>
            </w:pPr>
          </w:p>
        </w:tc>
      </w:tr>
      <w:tr w:rsidR="00452375" w:rsidRPr="00640532" w14:paraId="4E5328A6" w14:textId="77777777" w:rsidTr="007D175F">
        <w:trPr>
          <w:cantSplit/>
        </w:trPr>
        <w:tc>
          <w:tcPr>
            <w:tcW w:w="915" w:type="pct"/>
          </w:tcPr>
          <w:p w14:paraId="1ABFFAA2" w14:textId="77777777" w:rsidR="00452375" w:rsidRPr="00AD6AEF" w:rsidRDefault="00452375" w:rsidP="009974C3">
            <w:pPr>
              <w:rPr>
                <w:rFonts w:eastAsia="MS Mincho"/>
                <w:szCs w:val="22"/>
                <w:lang w:val="is-IS"/>
              </w:rPr>
            </w:pPr>
            <w:r w:rsidRPr="00AD6AEF">
              <w:rPr>
                <w:rFonts w:eastAsia="MS Mincho"/>
                <w:szCs w:val="22"/>
                <w:lang w:val="is-IS"/>
              </w:rPr>
              <w:t>A</w:t>
            </w:r>
            <w:r w:rsidRPr="00AD6AEF">
              <w:rPr>
                <w:szCs w:val="22"/>
                <w:lang w:val="is-IS"/>
              </w:rPr>
              <w:t>lgengar</w:t>
            </w:r>
          </w:p>
        </w:tc>
        <w:tc>
          <w:tcPr>
            <w:tcW w:w="1936" w:type="pct"/>
          </w:tcPr>
          <w:p w14:paraId="51FEE102" w14:textId="77777777" w:rsidR="00452375" w:rsidRPr="00AD6AEF" w:rsidRDefault="00452375" w:rsidP="009974C3">
            <w:pPr>
              <w:rPr>
                <w:rFonts w:eastAsia="MS Mincho"/>
                <w:szCs w:val="22"/>
                <w:lang w:val="is-IS"/>
              </w:rPr>
            </w:pPr>
            <w:r w:rsidRPr="00AD6AEF">
              <w:rPr>
                <w:rFonts w:eastAsia="MS Mincho"/>
                <w:szCs w:val="22"/>
                <w:lang w:val="is-IS"/>
              </w:rPr>
              <w:t>hækkað gildi kreatíníns í blóði</w:t>
            </w:r>
            <w:r w:rsidRPr="00AD6AEF">
              <w:rPr>
                <w:rFonts w:eastAsia="MS Mincho"/>
                <w:szCs w:val="22"/>
                <w:vertAlign w:val="superscript"/>
                <w:lang w:val="is-IS"/>
              </w:rPr>
              <w:t>c</w:t>
            </w:r>
          </w:p>
        </w:tc>
        <w:tc>
          <w:tcPr>
            <w:tcW w:w="2149" w:type="pct"/>
          </w:tcPr>
          <w:p w14:paraId="3A0AE07F" w14:textId="77777777" w:rsidR="00452375" w:rsidRPr="00AD6AEF" w:rsidRDefault="00452375" w:rsidP="009974C3">
            <w:pPr>
              <w:rPr>
                <w:szCs w:val="22"/>
                <w:lang w:val="is-IS"/>
              </w:rPr>
            </w:pPr>
            <w:r w:rsidRPr="00AD6AEF">
              <w:rPr>
                <w:rFonts w:eastAsia="MS Mincho"/>
                <w:szCs w:val="22"/>
                <w:lang w:val="is-IS"/>
              </w:rPr>
              <w:t>próteinmiga</w:t>
            </w:r>
            <w:r w:rsidRPr="00AD6AEF">
              <w:rPr>
                <w:rFonts w:eastAsia="MS Mincho"/>
                <w:szCs w:val="22"/>
                <w:vertAlign w:val="superscript"/>
                <w:lang w:val="is-IS"/>
              </w:rPr>
              <w:t>ac</w:t>
            </w:r>
            <w:r w:rsidRPr="00AD6AEF">
              <w:rPr>
                <w:rFonts w:eastAsia="MS Mincho"/>
                <w:szCs w:val="22"/>
                <w:lang w:val="is-IS"/>
              </w:rPr>
              <w:t>, hækkað gildi kreatíníns í blóði</w:t>
            </w:r>
            <w:r w:rsidRPr="00AD6AEF">
              <w:rPr>
                <w:rFonts w:eastAsia="MS Mincho"/>
                <w:szCs w:val="22"/>
                <w:vertAlign w:val="superscript"/>
                <w:lang w:val="is-IS"/>
              </w:rPr>
              <w:t>c</w:t>
            </w:r>
          </w:p>
        </w:tc>
      </w:tr>
      <w:tr w:rsidR="00452375" w:rsidRPr="00AD6AEF" w14:paraId="7DBC6713" w14:textId="77777777" w:rsidTr="007D175F">
        <w:trPr>
          <w:cantSplit/>
        </w:trPr>
        <w:tc>
          <w:tcPr>
            <w:tcW w:w="915" w:type="pct"/>
          </w:tcPr>
          <w:p w14:paraId="674B5134" w14:textId="77777777" w:rsidR="00452375" w:rsidRPr="00AD6AEF" w:rsidRDefault="00452375" w:rsidP="009974C3">
            <w:pPr>
              <w:rPr>
                <w:rFonts w:eastAsia="MS Mincho"/>
                <w:szCs w:val="22"/>
                <w:lang w:val="is-IS"/>
              </w:rPr>
            </w:pPr>
            <w:r w:rsidRPr="00AD6AEF">
              <w:rPr>
                <w:rFonts w:eastAsia="MS Mincho"/>
                <w:szCs w:val="22"/>
                <w:lang w:val="is-IS"/>
              </w:rPr>
              <w:t>Sjaldgæfar</w:t>
            </w:r>
          </w:p>
        </w:tc>
        <w:tc>
          <w:tcPr>
            <w:tcW w:w="1936" w:type="pct"/>
          </w:tcPr>
          <w:p w14:paraId="4F771D1E" w14:textId="77777777" w:rsidR="00452375" w:rsidRPr="00AD6AEF" w:rsidRDefault="00452375" w:rsidP="009974C3">
            <w:pPr>
              <w:rPr>
                <w:szCs w:val="22"/>
                <w:lang w:val="is-IS"/>
              </w:rPr>
            </w:pPr>
            <w:r w:rsidRPr="00AD6AEF">
              <w:rPr>
                <w:rFonts w:eastAsia="MS Mincho"/>
                <w:szCs w:val="22"/>
                <w:lang w:val="is-IS"/>
              </w:rPr>
              <w:t>nýrnabólga</w:t>
            </w:r>
            <w:r w:rsidRPr="00AD6AEF">
              <w:rPr>
                <w:rFonts w:eastAsia="MS Mincho"/>
                <w:szCs w:val="22"/>
                <w:vertAlign w:val="superscript"/>
                <w:lang w:val="is-IS"/>
              </w:rPr>
              <w:t>ad</w:t>
            </w:r>
          </w:p>
        </w:tc>
        <w:tc>
          <w:tcPr>
            <w:tcW w:w="2149" w:type="pct"/>
          </w:tcPr>
          <w:p w14:paraId="27A4F0F3" w14:textId="77777777" w:rsidR="00452375" w:rsidRPr="00AD6AEF" w:rsidRDefault="00452375" w:rsidP="009974C3">
            <w:pPr>
              <w:rPr>
                <w:szCs w:val="22"/>
                <w:lang w:val="is-IS"/>
              </w:rPr>
            </w:pPr>
          </w:p>
        </w:tc>
      </w:tr>
      <w:tr w:rsidR="00452375" w:rsidRPr="00AD6AEF" w14:paraId="7B54CB22" w14:textId="77777777" w:rsidTr="007D175F">
        <w:trPr>
          <w:cantSplit/>
        </w:trPr>
        <w:tc>
          <w:tcPr>
            <w:tcW w:w="915" w:type="pct"/>
          </w:tcPr>
          <w:p w14:paraId="3FCB4B13" w14:textId="77777777" w:rsidR="00452375" w:rsidRPr="00AD6AEF" w:rsidRDefault="00452375" w:rsidP="009974C3">
            <w:pPr>
              <w:rPr>
                <w:rFonts w:eastAsia="MS Mincho"/>
                <w:szCs w:val="22"/>
                <w:lang w:val="is-IS"/>
              </w:rPr>
            </w:pPr>
            <w:r w:rsidRPr="00AD6AEF">
              <w:rPr>
                <w:rFonts w:eastAsia="MS Mincho"/>
                <w:szCs w:val="22"/>
                <w:lang w:val="is-IS"/>
              </w:rPr>
              <w:t>Tíðni ekki þekkt</w:t>
            </w:r>
          </w:p>
        </w:tc>
        <w:tc>
          <w:tcPr>
            <w:tcW w:w="1936" w:type="pct"/>
          </w:tcPr>
          <w:p w14:paraId="750BE573" w14:textId="77777777" w:rsidR="00452375" w:rsidRPr="00AD6AEF" w:rsidRDefault="00452375" w:rsidP="009974C3">
            <w:pPr>
              <w:rPr>
                <w:rFonts w:eastAsia="MS Mincho"/>
                <w:szCs w:val="22"/>
                <w:lang w:val="is-IS"/>
              </w:rPr>
            </w:pPr>
            <w:r w:rsidRPr="00AD6AEF">
              <w:rPr>
                <w:rFonts w:eastAsia="MS Mincho"/>
                <w:szCs w:val="22"/>
                <w:lang w:val="is-IS"/>
              </w:rPr>
              <w:t>blöðrubólga án sýkingar</w:t>
            </w:r>
            <w:r w:rsidRPr="00AD6AEF">
              <w:rPr>
                <w:rFonts w:eastAsia="MS Mincho"/>
                <w:szCs w:val="22"/>
                <w:vertAlign w:val="superscript"/>
                <w:lang w:val="is-IS"/>
              </w:rPr>
              <w:t>al</w:t>
            </w:r>
          </w:p>
        </w:tc>
        <w:tc>
          <w:tcPr>
            <w:tcW w:w="2149" w:type="pct"/>
          </w:tcPr>
          <w:p w14:paraId="646E6CE7" w14:textId="77777777" w:rsidR="00452375" w:rsidRPr="00AD6AEF" w:rsidRDefault="00452375" w:rsidP="009974C3">
            <w:pPr>
              <w:rPr>
                <w:szCs w:val="22"/>
                <w:lang w:val="is-IS"/>
              </w:rPr>
            </w:pPr>
          </w:p>
        </w:tc>
      </w:tr>
      <w:tr w:rsidR="00452375" w:rsidRPr="004B26D4" w14:paraId="019AF83C" w14:textId="77777777" w:rsidTr="007D175F">
        <w:trPr>
          <w:cantSplit/>
        </w:trPr>
        <w:tc>
          <w:tcPr>
            <w:tcW w:w="5000" w:type="pct"/>
            <w:gridSpan w:val="3"/>
          </w:tcPr>
          <w:p w14:paraId="7F01C2CC" w14:textId="77777777" w:rsidR="00452375" w:rsidRPr="00AD6AEF" w:rsidRDefault="00452375" w:rsidP="009974C3">
            <w:pPr>
              <w:keepNext/>
              <w:keepLines/>
              <w:rPr>
                <w:rFonts w:eastAsia="MS Mincho"/>
                <w:szCs w:val="22"/>
                <w:lang w:val="is-IS"/>
              </w:rPr>
            </w:pPr>
            <w:r w:rsidRPr="00AD6AEF">
              <w:rPr>
                <w:rFonts w:eastAsia="MS Mincho"/>
                <w:b/>
                <w:szCs w:val="22"/>
                <w:lang w:val="is-IS"/>
              </w:rPr>
              <w:t>Almennar aukaverkanir og aukaverkanir á íkomustað</w:t>
            </w:r>
          </w:p>
        </w:tc>
      </w:tr>
      <w:tr w:rsidR="00452375" w:rsidRPr="00AD6AEF" w14:paraId="1881A183" w14:textId="77777777" w:rsidTr="007D175F">
        <w:trPr>
          <w:cantSplit/>
        </w:trPr>
        <w:tc>
          <w:tcPr>
            <w:tcW w:w="915" w:type="pct"/>
          </w:tcPr>
          <w:p w14:paraId="3131CD78" w14:textId="77777777" w:rsidR="00452375" w:rsidRPr="00AD6AEF" w:rsidRDefault="00452375" w:rsidP="009974C3">
            <w:pPr>
              <w:keepNext/>
              <w:keepLines/>
              <w:rPr>
                <w:rFonts w:eastAsia="MS Mincho"/>
                <w:szCs w:val="22"/>
                <w:lang w:val="is-IS"/>
              </w:rPr>
            </w:pPr>
            <w:r w:rsidRPr="00AD6AEF">
              <w:rPr>
                <w:rFonts w:eastAsia="MS Mincho"/>
                <w:szCs w:val="22"/>
                <w:lang w:val="is-IS"/>
              </w:rPr>
              <w:t>Mjög a</w:t>
            </w:r>
            <w:r w:rsidRPr="00AD6AEF">
              <w:rPr>
                <w:szCs w:val="22"/>
                <w:lang w:val="is-IS"/>
              </w:rPr>
              <w:t>lgengar</w:t>
            </w:r>
          </w:p>
        </w:tc>
        <w:tc>
          <w:tcPr>
            <w:tcW w:w="1936" w:type="pct"/>
          </w:tcPr>
          <w:p w14:paraId="5EA44CDC" w14:textId="77777777" w:rsidR="00452375" w:rsidRPr="00AD6AEF" w:rsidRDefault="00452375" w:rsidP="009974C3">
            <w:pPr>
              <w:keepNext/>
              <w:keepLines/>
              <w:rPr>
                <w:szCs w:val="22"/>
                <w:lang w:val="is-IS" w:eastAsia="zh-CN"/>
              </w:rPr>
            </w:pPr>
            <w:r w:rsidRPr="00AD6AEF">
              <w:rPr>
                <w:rFonts w:eastAsia="MS Mincho"/>
                <w:szCs w:val="22"/>
                <w:lang w:val="is-IS"/>
              </w:rPr>
              <w:t>hiti, þreyta</w:t>
            </w:r>
            <w:r w:rsidRPr="00AD6AEF">
              <w:rPr>
                <w:szCs w:val="22"/>
                <w:lang w:val="is-IS"/>
              </w:rPr>
              <w:t>,</w:t>
            </w:r>
            <w:r w:rsidRPr="00AD6AEF">
              <w:rPr>
                <w:rFonts w:eastAsia="MS Mincho"/>
                <w:szCs w:val="22"/>
                <w:lang w:val="is-IS"/>
              </w:rPr>
              <w:t xml:space="preserve"> þróttleysi</w:t>
            </w:r>
          </w:p>
        </w:tc>
        <w:tc>
          <w:tcPr>
            <w:tcW w:w="2149" w:type="pct"/>
          </w:tcPr>
          <w:p w14:paraId="60257836" w14:textId="77777777" w:rsidR="00452375" w:rsidRPr="00AD6AEF" w:rsidRDefault="00452375" w:rsidP="009974C3">
            <w:pPr>
              <w:keepNext/>
              <w:keepLines/>
              <w:rPr>
                <w:rFonts w:eastAsia="MS Mincho"/>
                <w:szCs w:val="22"/>
                <w:lang w:val="is-IS"/>
              </w:rPr>
            </w:pPr>
            <w:r w:rsidRPr="00AD6AEF">
              <w:rPr>
                <w:rFonts w:eastAsia="MS Mincho"/>
                <w:szCs w:val="22"/>
                <w:lang w:val="is-IS"/>
              </w:rPr>
              <w:t>hiti, þreyta, þróttleysi, útlimabjúgur</w:t>
            </w:r>
          </w:p>
        </w:tc>
      </w:tr>
      <w:tr w:rsidR="00452375" w:rsidRPr="00640532" w14:paraId="7131A7AA" w14:textId="77777777" w:rsidTr="007D175F">
        <w:trPr>
          <w:cantSplit/>
        </w:trPr>
        <w:tc>
          <w:tcPr>
            <w:tcW w:w="915" w:type="pct"/>
          </w:tcPr>
          <w:p w14:paraId="401DD5AA" w14:textId="77777777" w:rsidR="00452375" w:rsidRPr="00AD6AEF" w:rsidRDefault="00452375" w:rsidP="009974C3">
            <w:pPr>
              <w:keepNext/>
              <w:keepLines/>
              <w:rPr>
                <w:rFonts w:eastAsia="MS Mincho"/>
                <w:szCs w:val="22"/>
                <w:lang w:val="is-IS"/>
              </w:rPr>
            </w:pPr>
            <w:r w:rsidRPr="00AD6AEF">
              <w:rPr>
                <w:szCs w:val="22"/>
                <w:lang w:val="is-IS"/>
              </w:rPr>
              <w:t>Algengar</w:t>
            </w:r>
          </w:p>
        </w:tc>
        <w:tc>
          <w:tcPr>
            <w:tcW w:w="1936" w:type="pct"/>
          </w:tcPr>
          <w:p w14:paraId="539AA1A4" w14:textId="77777777" w:rsidR="00452375" w:rsidRPr="00AD6AEF" w:rsidRDefault="00452375" w:rsidP="009974C3">
            <w:pPr>
              <w:keepNext/>
              <w:keepLines/>
              <w:rPr>
                <w:szCs w:val="22"/>
                <w:lang w:val="is-IS"/>
              </w:rPr>
            </w:pPr>
            <w:r w:rsidRPr="00AD6AEF">
              <w:rPr>
                <w:rFonts w:eastAsia="MS Mincho"/>
                <w:szCs w:val="22"/>
                <w:lang w:val="is-IS"/>
              </w:rPr>
              <w:t>inflúensulíkur lasleiki</w:t>
            </w:r>
            <w:r w:rsidRPr="00AD6AEF">
              <w:rPr>
                <w:szCs w:val="22"/>
                <w:lang w:val="is-IS" w:eastAsia="zh-CN"/>
              </w:rPr>
              <w:t xml:space="preserve">, </w:t>
            </w:r>
            <w:r w:rsidRPr="00AD6AEF">
              <w:rPr>
                <w:rFonts w:eastAsia="MS Mincho"/>
                <w:szCs w:val="22"/>
                <w:lang w:val="is-IS"/>
              </w:rPr>
              <w:t>kuldahrollur</w:t>
            </w:r>
            <w:r>
              <w:rPr>
                <w:rFonts w:eastAsia="MS Mincho"/>
                <w:szCs w:val="22"/>
                <w:lang w:val="is-IS"/>
              </w:rPr>
              <w:t>, viðbrögð á stungustað</w:t>
            </w:r>
            <w:r w:rsidRPr="0074797E">
              <w:rPr>
                <w:rFonts w:eastAsia="MS Mincho"/>
                <w:szCs w:val="22"/>
                <w:vertAlign w:val="superscript"/>
                <w:lang w:val="is-IS"/>
              </w:rPr>
              <w:t>ap</w:t>
            </w:r>
          </w:p>
        </w:tc>
        <w:tc>
          <w:tcPr>
            <w:tcW w:w="2149" w:type="pct"/>
          </w:tcPr>
          <w:p w14:paraId="6E37E3F9" w14:textId="77777777" w:rsidR="00452375" w:rsidRPr="00AD6AEF" w:rsidRDefault="00452375" w:rsidP="009974C3">
            <w:pPr>
              <w:keepNext/>
              <w:keepLines/>
              <w:rPr>
                <w:rFonts w:eastAsia="MS Mincho"/>
                <w:szCs w:val="22"/>
                <w:lang w:val="is-IS"/>
              </w:rPr>
            </w:pPr>
          </w:p>
        </w:tc>
      </w:tr>
      <w:tr w:rsidR="00452375" w:rsidRPr="00AD6AEF" w14:paraId="4AF67654" w14:textId="77777777" w:rsidTr="007D175F">
        <w:trPr>
          <w:cantSplit/>
        </w:trPr>
        <w:tc>
          <w:tcPr>
            <w:tcW w:w="5000" w:type="pct"/>
            <w:gridSpan w:val="3"/>
          </w:tcPr>
          <w:p w14:paraId="18FA074B" w14:textId="77777777" w:rsidR="00452375" w:rsidRPr="00AD6AEF" w:rsidRDefault="00452375" w:rsidP="009974C3">
            <w:pPr>
              <w:keepNext/>
              <w:keepLines/>
              <w:rPr>
                <w:rFonts w:eastAsia="MS Mincho"/>
                <w:szCs w:val="22"/>
                <w:lang w:val="is-IS"/>
              </w:rPr>
            </w:pPr>
            <w:r w:rsidRPr="00AD6AEF">
              <w:rPr>
                <w:rFonts w:eastAsia="MS Mincho"/>
                <w:b/>
                <w:szCs w:val="22"/>
                <w:lang w:val="is-IS"/>
              </w:rPr>
              <w:t>Rannsóknaniðurstöður</w:t>
            </w:r>
          </w:p>
        </w:tc>
      </w:tr>
      <w:tr w:rsidR="00452375" w:rsidRPr="00640532" w14:paraId="4DBD0D09" w14:textId="77777777" w:rsidTr="007D175F">
        <w:trPr>
          <w:cantSplit/>
        </w:trPr>
        <w:tc>
          <w:tcPr>
            <w:tcW w:w="915" w:type="pct"/>
            <w:tcBorders>
              <w:top w:val="single" w:sz="4" w:space="0" w:color="auto"/>
              <w:left w:val="single" w:sz="4" w:space="0" w:color="auto"/>
              <w:bottom w:val="single" w:sz="4" w:space="0" w:color="auto"/>
              <w:right w:val="single" w:sz="4" w:space="0" w:color="auto"/>
            </w:tcBorders>
          </w:tcPr>
          <w:p w14:paraId="6C264330" w14:textId="77777777" w:rsidR="00452375" w:rsidRPr="00AD6AEF" w:rsidRDefault="00452375" w:rsidP="009974C3">
            <w:pPr>
              <w:keepNext/>
              <w:keepLines/>
              <w:rPr>
                <w:szCs w:val="22"/>
                <w:lang w:val="is-IS"/>
              </w:rPr>
            </w:pPr>
            <w:r w:rsidRPr="00AD6AEF">
              <w:rPr>
                <w:szCs w:val="22"/>
                <w:lang w:val="is-IS"/>
              </w:rPr>
              <w:t>Algengar</w:t>
            </w:r>
          </w:p>
        </w:tc>
        <w:tc>
          <w:tcPr>
            <w:tcW w:w="1936" w:type="pct"/>
            <w:tcBorders>
              <w:top w:val="single" w:sz="4" w:space="0" w:color="auto"/>
              <w:left w:val="single" w:sz="4" w:space="0" w:color="auto"/>
              <w:bottom w:val="single" w:sz="4" w:space="0" w:color="auto"/>
              <w:right w:val="single" w:sz="4" w:space="0" w:color="auto"/>
            </w:tcBorders>
          </w:tcPr>
          <w:p w14:paraId="12EC7E01" w14:textId="7F4ADC00" w:rsidR="00452375" w:rsidRPr="00AD6AEF" w:rsidRDefault="00326180" w:rsidP="009974C3">
            <w:pPr>
              <w:keepNext/>
              <w:keepLines/>
              <w:rPr>
                <w:rFonts w:eastAsia="MS Mincho"/>
                <w:szCs w:val="22"/>
                <w:lang w:val="is-IS"/>
              </w:rPr>
            </w:pPr>
            <w:ins w:id="353" w:author="RLS_Type II" w:date="2026-01-20T16:43:00Z">
              <w:r>
                <w:rPr>
                  <w:rFonts w:eastAsia="MS Mincho"/>
                  <w:szCs w:val="22"/>
                  <w:lang w:val="is-IS"/>
                </w:rPr>
                <w:t>hækkað gildi gamma</w:t>
              </w:r>
            </w:ins>
            <w:ins w:id="354" w:author="TA" w:date="2026-02-16T13:38:00Z">
              <w:r w:rsidR="00C90A01">
                <w:rPr>
                  <w:rFonts w:eastAsia="MS Mincho"/>
                  <w:szCs w:val="22"/>
                  <w:lang w:val="is-IS"/>
                </w:rPr>
                <w:t>-</w:t>
              </w:r>
            </w:ins>
            <w:ins w:id="355" w:author="RLS_Type II" w:date="2026-01-20T16:43:00Z">
              <w:r>
                <w:rPr>
                  <w:rFonts w:eastAsia="MS Mincho"/>
                  <w:szCs w:val="22"/>
                  <w:lang w:val="is-IS"/>
                </w:rPr>
                <w:t>glútamýl</w:t>
              </w:r>
            </w:ins>
            <w:ins w:id="356" w:author="TA" w:date="2026-02-16T13:38:00Z">
              <w:r w:rsidR="00C90A01">
                <w:rPr>
                  <w:rFonts w:eastAsia="MS Mincho"/>
                  <w:szCs w:val="22"/>
                  <w:lang w:val="is-IS"/>
                </w:rPr>
                <w:t xml:space="preserve"> </w:t>
              </w:r>
            </w:ins>
            <w:ins w:id="357" w:author="RLS_Type II" w:date="2026-01-20T16:43:00Z">
              <w:r>
                <w:rPr>
                  <w:rFonts w:eastAsia="MS Mincho"/>
                  <w:szCs w:val="22"/>
                  <w:lang w:val="is-IS"/>
                </w:rPr>
                <w:t>transferasa</w:t>
              </w:r>
            </w:ins>
          </w:p>
        </w:tc>
        <w:tc>
          <w:tcPr>
            <w:tcW w:w="2149" w:type="pct"/>
            <w:tcBorders>
              <w:top w:val="single" w:sz="4" w:space="0" w:color="auto"/>
              <w:left w:val="single" w:sz="4" w:space="0" w:color="auto"/>
              <w:bottom w:val="single" w:sz="4" w:space="0" w:color="auto"/>
              <w:right w:val="single" w:sz="4" w:space="0" w:color="auto"/>
            </w:tcBorders>
          </w:tcPr>
          <w:p w14:paraId="15AA9FB1" w14:textId="37176477" w:rsidR="00452375" w:rsidRPr="00AD6AEF" w:rsidRDefault="00452375" w:rsidP="009974C3">
            <w:pPr>
              <w:keepNext/>
              <w:keepLines/>
              <w:rPr>
                <w:rFonts w:eastAsia="MS Mincho"/>
                <w:szCs w:val="22"/>
                <w:lang w:val="is-IS"/>
              </w:rPr>
            </w:pPr>
            <w:r w:rsidRPr="00AD6AEF">
              <w:rPr>
                <w:rFonts w:eastAsia="MS Mincho"/>
                <w:szCs w:val="22"/>
                <w:lang w:val="is-IS"/>
              </w:rPr>
              <w:t>hækkað gildi alkalísks fosfatasa í blóði</w:t>
            </w:r>
            <w:ins w:id="358" w:author="RLS_Type II" w:date="2026-01-20T16:43:00Z">
              <w:r w:rsidR="00326180">
                <w:rPr>
                  <w:rFonts w:eastAsia="MS Mincho"/>
                  <w:szCs w:val="22"/>
                  <w:lang w:val="is-IS"/>
                </w:rPr>
                <w:t>, hækkað gildi gamma</w:t>
              </w:r>
            </w:ins>
            <w:ins w:id="359" w:author="TA" w:date="2026-02-16T13:38:00Z">
              <w:r w:rsidR="00C90A01">
                <w:rPr>
                  <w:rFonts w:eastAsia="MS Mincho"/>
                  <w:szCs w:val="22"/>
                  <w:lang w:val="is-IS"/>
                </w:rPr>
                <w:t>-</w:t>
              </w:r>
            </w:ins>
            <w:ins w:id="360" w:author="RLS_Type II" w:date="2026-01-20T16:43:00Z">
              <w:r w:rsidR="00326180">
                <w:rPr>
                  <w:rFonts w:eastAsia="MS Mincho"/>
                  <w:szCs w:val="22"/>
                  <w:lang w:val="is-IS"/>
                </w:rPr>
                <w:t>glútamýl</w:t>
              </w:r>
            </w:ins>
            <w:ins w:id="361" w:author="TA" w:date="2026-02-16T13:38:00Z">
              <w:r w:rsidR="00C90A01">
                <w:rPr>
                  <w:rFonts w:eastAsia="MS Mincho"/>
                  <w:szCs w:val="22"/>
                  <w:lang w:val="is-IS"/>
                </w:rPr>
                <w:t xml:space="preserve"> </w:t>
              </w:r>
            </w:ins>
            <w:ins w:id="362" w:author="RLS_Type II" w:date="2026-01-20T16:43:00Z">
              <w:r w:rsidR="00326180">
                <w:rPr>
                  <w:rFonts w:eastAsia="MS Mincho"/>
                  <w:szCs w:val="22"/>
                  <w:lang w:val="is-IS"/>
                </w:rPr>
                <w:t>transferasa</w:t>
              </w:r>
            </w:ins>
          </w:p>
        </w:tc>
      </w:tr>
      <w:tr w:rsidR="00FB5BFE" w:rsidRPr="00640532" w14:paraId="403E0A60" w14:textId="77777777" w:rsidTr="00FB5BFE">
        <w:trPr>
          <w:cantSplit/>
        </w:trPr>
        <w:tc>
          <w:tcPr>
            <w:tcW w:w="915" w:type="pct"/>
            <w:tcBorders>
              <w:top w:val="single" w:sz="4" w:space="0" w:color="auto"/>
              <w:left w:val="single" w:sz="4" w:space="0" w:color="auto"/>
              <w:bottom w:val="single" w:sz="4" w:space="0" w:color="auto"/>
              <w:right w:val="single" w:sz="4" w:space="0" w:color="auto"/>
            </w:tcBorders>
          </w:tcPr>
          <w:p w14:paraId="20DA67A6" w14:textId="77777777" w:rsidR="00FB5BFE" w:rsidRPr="00AD6AEF" w:rsidRDefault="00FB5BFE" w:rsidP="00697D05">
            <w:pPr>
              <w:keepNext/>
              <w:keepLines/>
              <w:rPr>
                <w:szCs w:val="22"/>
                <w:lang w:val="is-IS"/>
              </w:rPr>
            </w:pPr>
            <w:r w:rsidRPr="00FB5BFE">
              <w:rPr>
                <w:szCs w:val="22"/>
                <w:lang w:val="is-IS"/>
              </w:rPr>
              <w:t>Sjaldgæfar</w:t>
            </w:r>
          </w:p>
        </w:tc>
        <w:tc>
          <w:tcPr>
            <w:tcW w:w="1936" w:type="pct"/>
            <w:tcBorders>
              <w:top w:val="single" w:sz="4" w:space="0" w:color="auto"/>
              <w:left w:val="single" w:sz="4" w:space="0" w:color="auto"/>
              <w:bottom w:val="single" w:sz="4" w:space="0" w:color="auto"/>
              <w:right w:val="single" w:sz="4" w:space="0" w:color="auto"/>
            </w:tcBorders>
          </w:tcPr>
          <w:p w14:paraId="75C6FFD4" w14:textId="7E457130" w:rsidR="00FB5BFE" w:rsidRPr="00AD6AEF" w:rsidRDefault="00FB5BFE" w:rsidP="00697D05">
            <w:pPr>
              <w:keepNext/>
              <w:keepLines/>
              <w:rPr>
                <w:rFonts w:eastAsia="MS Mincho"/>
                <w:szCs w:val="22"/>
                <w:lang w:val="is-IS"/>
              </w:rPr>
            </w:pPr>
            <w:r w:rsidRPr="00AD6AEF">
              <w:rPr>
                <w:rFonts w:eastAsia="MS Mincho"/>
                <w:szCs w:val="22"/>
                <w:lang w:val="is-IS"/>
              </w:rPr>
              <w:t>hækkað gildi kreatín</w:t>
            </w:r>
            <w:r w:rsidR="004D1A1B">
              <w:rPr>
                <w:rFonts w:eastAsia="MS Mincho"/>
                <w:szCs w:val="22"/>
                <w:lang w:val="is-IS"/>
              </w:rPr>
              <w:t>k</w:t>
            </w:r>
            <w:r>
              <w:rPr>
                <w:rFonts w:eastAsia="MS Mincho"/>
                <w:szCs w:val="22"/>
                <w:lang w:val="is-IS"/>
              </w:rPr>
              <w:t>ínasa</w:t>
            </w:r>
            <w:r w:rsidRPr="00AD6AEF">
              <w:rPr>
                <w:rFonts w:eastAsia="MS Mincho"/>
                <w:szCs w:val="22"/>
                <w:lang w:val="is-IS"/>
              </w:rPr>
              <w:t xml:space="preserve"> í blóði</w:t>
            </w:r>
          </w:p>
        </w:tc>
        <w:tc>
          <w:tcPr>
            <w:tcW w:w="2149" w:type="pct"/>
            <w:tcBorders>
              <w:top w:val="single" w:sz="4" w:space="0" w:color="auto"/>
              <w:left w:val="single" w:sz="4" w:space="0" w:color="auto"/>
              <w:bottom w:val="single" w:sz="4" w:space="0" w:color="auto"/>
              <w:right w:val="single" w:sz="4" w:space="0" w:color="auto"/>
            </w:tcBorders>
          </w:tcPr>
          <w:p w14:paraId="6E514E84" w14:textId="77777777" w:rsidR="00FB5BFE" w:rsidRPr="00AD6AEF" w:rsidRDefault="00FB5BFE" w:rsidP="00697D05">
            <w:pPr>
              <w:keepNext/>
              <w:keepLines/>
              <w:rPr>
                <w:rFonts w:eastAsia="MS Mincho"/>
                <w:szCs w:val="22"/>
                <w:lang w:val="is-IS"/>
              </w:rPr>
            </w:pPr>
          </w:p>
        </w:tc>
      </w:tr>
    </w:tbl>
    <w:p w14:paraId="68A9F3E6" w14:textId="77777777" w:rsidR="00452375" w:rsidRPr="00567011" w:rsidRDefault="00452375" w:rsidP="00452375">
      <w:pPr>
        <w:autoSpaceDE w:val="0"/>
        <w:autoSpaceDN w:val="0"/>
        <w:adjustRightInd w:val="0"/>
        <w:rPr>
          <w:rFonts w:cs="Arial"/>
          <w:sz w:val="20"/>
          <w:lang w:val="is-IS"/>
        </w:rPr>
      </w:pPr>
      <w:r w:rsidRPr="00567011">
        <w:rPr>
          <w:sz w:val="20"/>
          <w:vertAlign w:val="superscript"/>
          <w:lang w:val="is-IS" w:eastAsia="en-US"/>
        </w:rPr>
        <w:t>a</w:t>
      </w:r>
      <w:r w:rsidRPr="00567011">
        <w:rPr>
          <w:sz w:val="20"/>
          <w:lang w:val="is-IS" w:eastAsia="en-US"/>
        </w:rPr>
        <w:t xml:space="preserve"> </w:t>
      </w:r>
      <w:r w:rsidRPr="00567011">
        <w:rPr>
          <w:sz w:val="20"/>
          <w:lang w:val="is-IS"/>
        </w:rPr>
        <w:t xml:space="preserve">Þ.m.t. tilkynningar um </w:t>
      </w:r>
      <w:r w:rsidRPr="00567011">
        <w:rPr>
          <w:rFonts w:cs="Arial"/>
          <w:sz w:val="20"/>
          <w:lang w:val="is-IS"/>
        </w:rPr>
        <w:t xml:space="preserve">þvagfærasýkingar, blöðrubólgu, nýra- og skjóðubólgu (pyelonephritis), þvagfærasýkingar af völdum </w:t>
      </w:r>
      <w:r w:rsidRPr="00567011">
        <w:rPr>
          <w:rFonts w:cs="Arial"/>
          <w:i/>
          <w:sz w:val="20"/>
          <w:lang w:val="is-IS"/>
        </w:rPr>
        <w:t>Escherichia</w:t>
      </w:r>
      <w:r w:rsidRPr="00567011">
        <w:rPr>
          <w:rFonts w:cs="Arial"/>
          <w:sz w:val="20"/>
          <w:lang w:val="is-IS"/>
        </w:rPr>
        <w:t xml:space="preserve">, þvagfærasýkingar af völdum baktería, nýrnasýking, bráða nýra- og nýraskjóðubólgu, langvinna nýra- og nýraskjóðubólgu, nýraskjóðubólgu, ígerð í nýra, þvagfærasýkingu af völdum streptókokka, þvagrásarbólgu, þvagfærasýkingar af völdum sveppa, þvagfærasýkingar af völdum </w:t>
      </w:r>
      <w:r w:rsidRPr="00567011">
        <w:rPr>
          <w:rFonts w:cs="Arial"/>
          <w:i/>
          <w:sz w:val="20"/>
          <w:lang w:val="is-IS"/>
        </w:rPr>
        <w:t>Pseudomonas</w:t>
      </w:r>
      <w:r w:rsidRPr="00567011">
        <w:rPr>
          <w:rFonts w:cs="Arial"/>
          <w:sz w:val="20"/>
          <w:lang w:val="is-IS"/>
        </w:rPr>
        <w:t>.</w:t>
      </w:r>
    </w:p>
    <w:p w14:paraId="5AFEB264" w14:textId="77777777" w:rsidR="00452375" w:rsidRPr="00567011" w:rsidRDefault="00452375" w:rsidP="00452375">
      <w:pPr>
        <w:autoSpaceDE w:val="0"/>
        <w:autoSpaceDN w:val="0"/>
        <w:adjustRightInd w:val="0"/>
        <w:rPr>
          <w:sz w:val="20"/>
          <w:lang w:val="is-IS"/>
        </w:rPr>
      </w:pPr>
      <w:r w:rsidRPr="00567011">
        <w:rPr>
          <w:sz w:val="20"/>
          <w:vertAlign w:val="superscript"/>
          <w:lang w:val="is-IS" w:eastAsia="en-US"/>
        </w:rPr>
        <w:t>b</w:t>
      </w:r>
      <w:r w:rsidRPr="00567011">
        <w:rPr>
          <w:sz w:val="20"/>
          <w:lang w:val="is-IS"/>
        </w:rPr>
        <w:t xml:space="preserve"> </w:t>
      </w:r>
      <w:r w:rsidRPr="00DF576B">
        <w:rPr>
          <w:sz w:val="20"/>
          <w:lang w:val="is-IS"/>
        </w:rPr>
        <w:t xml:space="preserve">Þ.m.t. </w:t>
      </w:r>
      <w:r w:rsidRPr="00DF576B">
        <w:rPr>
          <w:sz w:val="20"/>
          <w:lang w:val="is-IS" w:eastAsia="en-US"/>
        </w:rPr>
        <w:t>tilkynningar um</w:t>
      </w:r>
      <w:r w:rsidRPr="00567011">
        <w:rPr>
          <w:sz w:val="20"/>
          <w:lang w:val="is-IS"/>
        </w:rPr>
        <w:t xml:space="preserve"> lungnabólgu, berkjubólgu, sýkingu í neðri hluta öndunarvegar, fleiðruútflæði með sýkingu, barka- og berkjubólgu, ódæmigerða lungnabólgu, ígerð í lungum, versnun langvinns öndunarfærasjúkdóms með sýkingu, lungnabólgu við krabbameinsæxli (paracancerous pneumonia), graftar- og loftbrjóst (pyopneumothorax), fleiðrusýkingu, lungnabólg</w:t>
      </w:r>
      <w:r>
        <w:rPr>
          <w:sz w:val="20"/>
          <w:lang w:val="is-IS"/>
        </w:rPr>
        <w:t>u</w:t>
      </w:r>
      <w:r w:rsidRPr="00567011">
        <w:rPr>
          <w:sz w:val="20"/>
          <w:lang w:val="is-IS"/>
        </w:rPr>
        <w:t xml:space="preserve"> eftir aðgerð.</w:t>
      </w:r>
    </w:p>
    <w:p w14:paraId="780E9F7C" w14:textId="77777777" w:rsidR="00452375" w:rsidRPr="00567011" w:rsidRDefault="00452375" w:rsidP="00452375">
      <w:pPr>
        <w:autoSpaceDE w:val="0"/>
        <w:autoSpaceDN w:val="0"/>
        <w:adjustRightInd w:val="0"/>
        <w:rPr>
          <w:sz w:val="20"/>
          <w:lang w:val="is-IS"/>
        </w:rPr>
      </w:pPr>
      <w:r w:rsidRPr="00567011">
        <w:rPr>
          <w:sz w:val="20"/>
          <w:vertAlign w:val="superscript"/>
          <w:lang w:val="is-IS"/>
        </w:rPr>
        <w:t>c</w:t>
      </w:r>
      <w:r w:rsidRPr="00567011">
        <w:rPr>
          <w:sz w:val="20"/>
          <w:lang w:val="is-IS"/>
        </w:rPr>
        <w:t xml:space="preserve"> </w:t>
      </w:r>
      <w:r w:rsidRPr="00DF576B">
        <w:rPr>
          <w:sz w:val="20"/>
          <w:lang w:val="is-IS"/>
        </w:rPr>
        <w:t xml:space="preserve">Þ.m.t. </w:t>
      </w:r>
      <w:r w:rsidRPr="00DF576B">
        <w:rPr>
          <w:sz w:val="20"/>
          <w:lang w:val="is-IS" w:eastAsia="en-US"/>
        </w:rPr>
        <w:t>tilkynningar um</w:t>
      </w:r>
      <w:r w:rsidRPr="00567011">
        <w:rPr>
          <w:sz w:val="20"/>
          <w:lang w:val="is-IS"/>
        </w:rPr>
        <w:t xml:space="preserve"> aukna þéttni kreatíníns í blóði, blóðkreatínínhækkun.</w:t>
      </w:r>
    </w:p>
    <w:p w14:paraId="64094D3C" w14:textId="7FDDDD13" w:rsidR="00452375" w:rsidRPr="00567011" w:rsidRDefault="00452375" w:rsidP="00452375">
      <w:pPr>
        <w:keepNext/>
        <w:keepLines/>
        <w:autoSpaceDE w:val="0"/>
        <w:autoSpaceDN w:val="0"/>
        <w:adjustRightInd w:val="0"/>
        <w:rPr>
          <w:sz w:val="20"/>
          <w:lang w:val="is-IS" w:eastAsia="en-US"/>
        </w:rPr>
      </w:pPr>
      <w:r w:rsidRPr="00567011">
        <w:rPr>
          <w:sz w:val="20"/>
          <w:vertAlign w:val="superscript"/>
          <w:lang w:val="is-IS" w:eastAsia="en-US"/>
        </w:rPr>
        <w:t xml:space="preserve">d </w:t>
      </w:r>
      <w:r w:rsidRPr="00567011">
        <w:rPr>
          <w:sz w:val="20"/>
          <w:lang w:val="is-IS"/>
        </w:rPr>
        <w:t>Þ.m.t. tilkynningar um</w:t>
      </w:r>
      <w:r w:rsidRPr="00567011">
        <w:rPr>
          <w:sz w:val="20"/>
          <w:lang w:val="is-IS" w:eastAsia="en-US"/>
        </w:rPr>
        <w:t xml:space="preserve"> </w:t>
      </w:r>
      <w:r w:rsidR="00F60C21">
        <w:rPr>
          <w:sz w:val="20"/>
          <w:lang w:val="is-IS" w:eastAsia="en-US"/>
        </w:rPr>
        <w:t>ónæmistengda blóðflagnafæð</w:t>
      </w:r>
      <w:r w:rsidR="00285BA8">
        <w:rPr>
          <w:sz w:val="20"/>
          <w:lang w:val="is-IS" w:eastAsia="en-US"/>
        </w:rPr>
        <w:t xml:space="preserve"> </w:t>
      </w:r>
      <w:r w:rsidR="00285BA8" w:rsidRPr="00285BA8">
        <w:rPr>
          <w:sz w:val="20"/>
          <w:lang w:eastAsia="en-US"/>
        </w:rPr>
        <w:t>(tilkynnt í rannsókn</w:t>
      </w:r>
      <w:r w:rsidR="00EE65C9">
        <w:rPr>
          <w:sz w:val="20"/>
          <w:lang w:eastAsia="en-US"/>
        </w:rPr>
        <w:t>um</w:t>
      </w:r>
      <w:r w:rsidR="00285BA8" w:rsidRPr="00285BA8">
        <w:rPr>
          <w:sz w:val="20"/>
          <w:lang w:eastAsia="en-US"/>
        </w:rPr>
        <w:t xml:space="preserve"> utan sameinaðs gagnasafns)</w:t>
      </w:r>
      <w:r w:rsidR="00F60C21">
        <w:rPr>
          <w:sz w:val="20"/>
          <w:lang w:val="is-IS" w:eastAsia="en-US"/>
        </w:rPr>
        <w:t xml:space="preserve">, </w:t>
      </w:r>
      <w:r w:rsidRPr="00567011">
        <w:rPr>
          <w:rFonts w:cs="Arial"/>
          <w:sz w:val="20"/>
          <w:lang w:val="is-IS"/>
        </w:rPr>
        <w:t>blóðflagnafæð, fækkun blóðflagna.</w:t>
      </w:r>
    </w:p>
    <w:p w14:paraId="53E4D3EF" w14:textId="77777777" w:rsidR="00452375" w:rsidRPr="00567011" w:rsidRDefault="00452375" w:rsidP="00452375">
      <w:pPr>
        <w:keepNext/>
        <w:keepLines/>
        <w:autoSpaceDE w:val="0"/>
        <w:autoSpaceDN w:val="0"/>
        <w:adjustRightInd w:val="0"/>
        <w:rPr>
          <w:sz w:val="20"/>
          <w:lang w:val="is-IS" w:eastAsia="en-US"/>
        </w:rPr>
      </w:pPr>
      <w:r w:rsidRPr="00567011">
        <w:rPr>
          <w:sz w:val="20"/>
          <w:vertAlign w:val="superscript"/>
          <w:lang w:val="is-IS" w:eastAsia="en-US"/>
        </w:rPr>
        <w:t xml:space="preserve">e </w:t>
      </w:r>
      <w:r w:rsidRPr="00567011">
        <w:rPr>
          <w:sz w:val="20"/>
          <w:lang w:val="is-IS"/>
        </w:rPr>
        <w:t>Þ.m.t. tilkynningar um</w:t>
      </w:r>
      <w:r w:rsidRPr="00567011">
        <w:rPr>
          <w:sz w:val="20"/>
          <w:lang w:val="is-IS" w:eastAsia="en-US"/>
        </w:rPr>
        <w:t xml:space="preserve"> daufkyrningafæð, </w:t>
      </w:r>
      <w:r w:rsidRPr="00567011">
        <w:rPr>
          <w:rFonts w:cs="Arial"/>
          <w:sz w:val="20"/>
          <w:lang w:val="is-IS"/>
        </w:rPr>
        <w:t xml:space="preserve">fækkun </w:t>
      </w:r>
      <w:r w:rsidRPr="00567011">
        <w:rPr>
          <w:sz w:val="20"/>
          <w:lang w:val="is-IS" w:eastAsia="en-US"/>
        </w:rPr>
        <w:t>daufkyrninga, daufkyrningafæð með hita, blóðsýkingu með daufkyrningafæð (neutropenic sepsis), kyrningafæð.</w:t>
      </w:r>
    </w:p>
    <w:p w14:paraId="0CA34933" w14:textId="77777777" w:rsidR="00452375" w:rsidRPr="00567011" w:rsidRDefault="00452375" w:rsidP="00452375">
      <w:pPr>
        <w:autoSpaceDE w:val="0"/>
        <w:autoSpaceDN w:val="0"/>
        <w:adjustRightInd w:val="0"/>
        <w:rPr>
          <w:sz w:val="20"/>
          <w:lang w:val="is-IS" w:eastAsia="en-US"/>
        </w:rPr>
      </w:pPr>
      <w:r w:rsidRPr="00567011">
        <w:rPr>
          <w:sz w:val="20"/>
          <w:vertAlign w:val="superscript"/>
          <w:lang w:val="is-IS" w:eastAsia="en-US"/>
        </w:rPr>
        <w:t>f</w:t>
      </w:r>
      <w:r w:rsidRPr="00567011">
        <w:rPr>
          <w:sz w:val="20"/>
          <w:lang w:val="is-IS" w:eastAsia="en-US"/>
        </w:rPr>
        <w:t xml:space="preserve"> </w:t>
      </w:r>
      <w:r w:rsidRPr="00DF576B">
        <w:rPr>
          <w:sz w:val="20"/>
          <w:lang w:val="is-IS"/>
        </w:rPr>
        <w:t xml:space="preserve">Þ.m.t. </w:t>
      </w:r>
      <w:r w:rsidRPr="00DF576B">
        <w:rPr>
          <w:sz w:val="20"/>
          <w:lang w:val="is-IS" w:eastAsia="en-US"/>
        </w:rPr>
        <w:t>tilkynningar um</w:t>
      </w:r>
      <w:r w:rsidRPr="00567011">
        <w:rPr>
          <w:sz w:val="20"/>
          <w:lang w:val="is-IS" w:eastAsia="en-US"/>
        </w:rPr>
        <w:t xml:space="preserve"> minnkaðan fjölda hvítra blóðfrumna, hvítfrumnafæð.</w:t>
      </w:r>
    </w:p>
    <w:p w14:paraId="6F3BE70A" w14:textId="77777777" w:rsidR="00452375" w:rsidRPr="00567011" w:rsidRDefault="00452375" w:rsidP="00452375">
      <w:pPr>
        <w:autoSpaceDE w:val="0"/>
        <w:autoSpaceDN w:val="0"/>
        <w:adjustRightInd w:val="0"/>
        <w:rPr>
          <w:sz w:val="20"/>
          <w:lang w:val="is-IS" w:eastAsia="en-US"/>
        </w:rPr>
      </w:pPr>
      <w:r w:rsidRPr="00567011">
        <w:rPr>
          <w:sz w:val="20"/>
          <w:vertAlign w:val="superscript"/>
          <w:lang w:val="is-IS" w:eastAsia="en-US"/>
        </w:rPr>
        <w:t>g</w:t>
      </w:r>
      <w:r w:rsidRPr="00567011">
        <w:rPr>
          <w:sz w:val="20"/>
          <w:lang w:val="is-IS" w:eastAsia="en-US"/>
        </w:rPr>
        <w:t xml:space="preserve"> </w:t>
      </w:r>
      <w:r w:rsidRPr="00DF576B">
        <w:rPr>
          <w:sz w:val="20"/>
          <w:lang w:val="is-IS"/>
        </w:rPr>
        <w:t xml:space="preserve">Þ.m.t. </w:t>
      </w:r>
      <w:r w:rsidRPr="00DF576B">
        <w:rPr>
          <w:sz w:val="20"/>
          <w:lang w:val="is-IS" w:eastAsia="en-US"/>
        </w:rPr>
        <w:t>tilkynningar um</w:t>
      </w:r>
      <w:r w:rsidRPr="00567011">
        <w:rPr>
          <w:sz w:val="20"/>
          <w:lang w:val="is-IS" w:eastAsia="en-US"/>
        </w:rPr>
        <w:t xml:space="preserve"> eitilfrumnafæð, minnkaðan fjölda eitilfrumna.</w:t>
      </w:r>
    </w:p>
    <w:p w14:paraId="681B6FB4" w14:textId="77777777" w:rsidR="00452375" w:rsidRPr="00567011" w:rsidRDefault="00452375" w:rsidP="00452375">
      <w:pPr>
        <w:autoSpaceDE w:val="0"/>
        <w:autoSpaceDN w:val="0"/>
        <w:adjustRightInd w:val="0"/>
        <w:rPr>
          <w:sz w:val="20"/>
          <w:lang w:val="is-IS" w:eastAsia="en-US"/>
        </w:rPr>
      </w:pPr>
      <w:r w:rsidRPr="00567011">
        <w:rPr>
          <w:sz w:val="20"/>
          <w:vertAlign w:val="superscript"/>
          <w:lang w:val="is-IS" w:eastAsia="en-US"/>
        </w:rPr>
        <w:t>h</w:t>
      </w:r>
      <w:r w:rsidRPr="00567011">
        <w:rPr>
          <w:sz w:val="20"/>
          <w:lang w:val="is-IS" w:eastAsia="en-US"/>
        </w:rPr>
        <w:t xml:space="preserve"> Þ.m.t. tilkynningar um innrennslistengd viðbrögð, cýtókínlosunarheilkenni, ofnæmi, bráðaofnæmi.</w:t>
      </w:r>
    </w:p>
    <w:p w14:paraId="2C9A8C9A" w14:textId="7115F3A7" w:rsidR="00DF63EB" w:rsidRPr="00567011" w:rsidRDefault="00452375" w:rsidP="00DF63EB">
      <w:pPr>
        <w:autoSpaceDE w:val="0"/>
        <w:autoSpaceDN w:val="0"/>
        <w:adjustRightInd w:val="0"/>
        <w:rPr>
          <w:sz w:val="20"/>
          <w:lang w:val="is-IS"/>
        </w:rPr>
      </w:pPr>
      <w:r w:rsidRPr="00567011">
        <w:rPr>
          <w:sz w:val="20"/>
          <w:vertAlign w:val="superscript"/>
          <w:lang w:val="is-IS"/>
        </w:rPr>
        <w:t xml:space="preserve">i </w:t>
      </w:r>
      <w:r w:rsidR="00DF63EB" w:rsidRPr="00567011">
        <w:rPr>
          <w:sz w:val="20"/>
          <w:lang w:val="is-IS"/>
        </w:rPr>
        <w:t>Þ.m.t. tilkynningar um</w:t>
      </w:r>
      <w:r w:rsidR="00DF63EB" w:rsidRPr="00567011">
        <w:rPr>
          <w:sz w:val="20"/>
          <w:lang w:val="is-IS" w:eastAsia="en-US"/>
        </w:rPr>
        <w:t xml:space="preserve"> mótefni gegn skjaldkirtilsmótefnavökum</w:t>
      </w:r>
      <w:r w:rsidR="00DF63EB" w:rsidRPr="00567011">
        <w:rPr>
          <w:color w:val="000000"/>
          <w:sz w:val="20"/>
          <w:lang w:val="is-IS"/>
        </w:rPr>
        <w:t>,</w:t>
      </w:r>
      <w:r w:rsidR="00DF63EB" w:rsidRPr="00567011">
        <w:rPr>
          <w:sz w:val="20"/>
          <w:lang w:val="is-IS" w:eastAsia="en-US"/>
        </w:rPr>
        <w:t xml:space="preserve"> </w:t>
      </w:r>
      <w:r w:rsidR="00DF63EB" w:rsidRPr="00567011">
        <w:rPr>
          <w:sz w:val="20"/>
          <w:lang w:val="is-IS"/>
        </w:rPr>
        <w:t>vanstarfsemi skjaldkirtils af völdum sjálfsnæmis, skjaldkirtilsbólgu af völdum sjálfsnæmis</w:t>
      </w:r>
      <w:r w:rsidR="00DF63EB" w:rsidRPr="00567011">
        <w:rPr>
          <w:sz w:val="20"/>
          <w:lang w:val="is-IS" w:eastAsia="en-US"/>
        </w:rPr>
        <w:t>,</w:t>
      </w:r>
      <w:r w:rsidR="00DF63EB" w:rsidRPr="00567011">
        <w:rPr>
          <w:sz w:val="20"/>
          <w:lang w:val="is-IS"/>
        </w:rPr>
        <w:t xml:space="preserve"> lækkað gildi skjaldkirtilsörvandi hormóns í blóði</w:t>
      </w:r>
      <w:r w:rsidR="00DF63EB" w:rsidRPr="00567011">
        <w:rPr>
          <w:sz w:val="20"/>
          <w:lang w:val="is-IS" w:eastAsia="en-US"/>
        </w:rPr>
        <w:t>,</w:t>
      </w:r>
      <w:r w:rsidR="00DF63EB" w:rsidRPr="00567011">
        <w:rPr>
          <w:sz w:val="20"/>
          <w:lang w:val="is-IS"/>
        </w:rPr>
        <w:t xml:space="preserve"> hækkað gildi skjaldkirtilsörvandi hormóns í blóði, skjaldhagsröskun (euthyroid sick syndrome), skjaldkepp (goitre)</w:t>
      </w:r>
      <w:r w:rsidR="00DF63EB" w:rsidRPr="00567011">
        <w:rPr>
          <w:sz w:val="20"/>
          <w:lang w:val="is-IS" w:eastAsia="en-US"/>
        </w:rPr>
        <w:t>,</w:t>
      </w:r>
      <w:r w:rsidR="00DF63EB" w:rsidRPr="00567011">
        <w:rPr>
          <w:sz w:val="20"/>
          <w:lang w:val="is-IS"/>
        </w:rPr>
        <w:t xml:space="preserve"> vanstarfsemi skjaldkirtils</w:t>
      </w:r>
      <w:r w:rsidR="00DF63EB" w:rsidRPr="00567011">
        <w:rPr>
          <w:sz w:val="20"/>
          <w:lang w:val="is-IS" w:eastAsia="en-US"/>
        </w:rPr>
        <w:t xml:space="preserve">, ónæmismiðlaða </w:t>
      </w:r>
      <w:r w:rsidR="00DF63EB" w:rsidRPr="00567011">
        <w:rPr>
          <w:sz w:val="20"/>
          <w:lang w:val="is-IS"/>
        </w:rPr>
        <w:t>vanstarfsemi skjaldkirtils</w:t>
      </w:r>
      <w:r w:rsidR="00DF63EB" w:rsidRPr="00567011">
        <w:rPr>
          <w:sz w:val="20"/>
          <w:lang w:val="is-IS" w:eastAsia="en-US"/>
        </w:rPr>
        <w:t xml:space="preserve">, ónæmismiðlaða </w:t>
      </w:r>
      <w:r w:rsidR="00DF63EB" w:rsidRPr="00567011">
        <w:rPr>
          <w:sz w:val="20"/>
          <w:lang w:val="is-IS"/>
        </w:rPr>
        <w:t>skjaldkirtils</w:t>
      </w:r>
      <w:r w:rsidR="00DF63EB">
        <w:rPr>
          <w:sz w:val="20"/>
          <w:lang w:val="is-IS"/>
        </w:rPr>
        <w:t>bólgu</w:t>
      </w:r>
      <w:r w:rsidR="00DF63EB" w:rsidRPr="00567011">
        <w:rPr>
          <w:sz w:val="20"/>
          <w:lang w:val="is-IS" w:eastAsia="en-US"/>
        </w:rPr>
        <w:t>, spiklopa (myxoedema)</w:t>
      </w:r>
      <w:r w:rsidR="00DF63EB" w:rsidRPr="00567011">
        <w:rPr>
          <w:sz w:val="20"/>
          <w:lang w:val="is-IS"/>
        </w:rPr>
        <w:t>,</w:t>
      </w:r>
      <w:r w:rsidR="00DF63EB" w:rsidRPr="00567011">
        <w:rPr>
          <w:sz w:val="20"/>
          <w:lang w:val="is-IS" w:eastAsia="en-US"/>
        </w:rPr>
        <w:t xml:space="preserve"> </w:t>
      </w:r>
      <w:r w:rsidR="00DF63EB" w:rsidRPr="00567011">
        <w:rPr>
          <w:color w:val="000000"/>
          <w:sz w:val="20"/>
          <w:lang w:val="is-IS"/>
        </w:rPr>
        <w:t xml:space="preserve">frumkomna </w:t>
      </w:r>
      <w:r w:rsidR="00DF63EB" w:rsidRPr="00567011">
        <w:rPr>
          <w:sz w:val="20"/>
          <w:lang w:val="is-IS"/>
        </w:rPr>
        <w:t>vanstarfsemi skjaldkirtils</w:t>
      </w:r>
      <w:r w:rsidR="00DF63EB" w:rsidRPr="00567011">
        <w:rPr>
          <w:color w:val="000000"/>
          <w:sz w:val="20"/>
          <w:lang w:val="is-IS"/>
        </w:rPr>
        <w:t>,</w:t>
      </w:r>
      <w:r w:rsidR="00DF63EB" w:rsidRPr="00567011">
        <w:rPr>
          <w:sz w:val="20"/>
          <w:lang w:val="is-IS" w:eastAsia="en-US"/>
        </w:rPr>
        <w:t xml:space="preserve"> skjaldkirtilskvilla,</w:t>
      </w:r>
      <w:r w:rsidR="00DF63EB" w:rsidRPr="00567011">
        <w:rPr>
          <w:sz w:val="20"/>
          <w:lang w:val="is-IS"/>
        </w:rPr>
        <w:t xml:space="preserve"> lækkuð gildi skjaldkirtilshormóna</w:t>
      </w:r>
      <w:r w:rsidR="00DF63EB" w:rsidRPr="00567011">
        <w:rPr>
          <w:color w:val="000000"/>
          <w:sz w:val="20"/>
          <w:lang w:val="is-IS"/>
        </w:rPr>
        <w:t>,</w:t>
      </w:r>
      <w:r w:rsidR="00DF63EB" w:rsidRPr="00567011">
        <w:rPr>
          <w:sz w:val="20"/>
          <w:lang w:val="is-IS" w:eastAsia="en-US"/>
        </w:rPr>
        <w:t xml:space="preserve"> </w:t>
      </w:r>
      <w:r w:rsidR="00DF63EB" w:rsidRPr="00567011">
        <w:rPr>
          <w:sz w:val="20"/>
          <w:lang w:val="is-IS"/>
        </w:rPr>
        <w:t xml:space="preserve">óeðlilegar niðurstöður úr rannsóknum á starfsemi skjaldkirtils, skjaldkirtilsbólgu, bráða skjaldkirtilsbólgu, lækkað gildi </w:t>
      </w:r>
      <w:r w:rsidR="00DF63EB" w:rsidRPr="00567011">
        <w:rPr>
          <w:sz w:val="20"/>
          <w:lang w:val="is-IS" w:eastAsia="en-US"/>
        </w:rPr>
        <w:t>týroxíns</w:t>
      </w:r>
      <w:r w:rsidR="00DF63EB" w:rsidRPr="00567011">
        <w:rPr>
          <w:sz w:val="20"/>
          <w:lang w:val="is-IS"/>
        </w:rPr>
        <w:t>,</w:t>
      </w:r>
      <w:r w:rsidR="00DF63EB" w:rsidRPr="00567011">
        <w:rPr>
          <w:sz w:val="20"/>
          <w:lang w:val="is-IS" w:eastAsia="en-US"/>
        </w:rPr>
        <w:t xml:space="preserve"> </w:t>
      </w:r>
      <w:r w:rsidR="00DF63EB" w:rsidRPr="00567011">
        <w:rPr>
          <w:sz w:val="20"/>
          <w:lang w:val="is-IS"/>
        </w:rPr>
        <w:t xml:space="preserve">lækkað gildi frís </w:t>
      </w:r>
      <w:r w:rsidR="00DF63EB" w:rsidRPr="00567011">
        <w:rPr>
          <w:sz w:val="20"/>
          <w:lang w:val="is-IS" w:eastAsia="en-US"/>
        </w:rPr>
        <w:t xml:space="preserve">týroxíns, </w:t>
      </w:r>
      <w:r w:rsidR="00DF63EB" w:rsidRPr="00567011">
        <w:rPr>
          <w:sz w:val="20"/>
          <w:lang w:val="is-IS"/>
        </w:rPr>
        <w:t xml:space="preserve">hækkað gildi frís </w:t>
      </w:r>
      <w:r w:rsidR="00DF63EB" w:rsidRPr="00567011">
        <w:rPr>
          <w:sz w:val="20"/>
          <w:lang w:val="is-IS" w:eastAsia="en-US"/>
        </w:rPr>
        <w:t xml:space="preserve">týroxíns, </w:t>
      </w:r>
      <w:r w:rsidR="00DF63EB" w:rsidRPr="00567011">
        <w:rPr>
          <w:sz w:val="20"/>
          <w:lang w:val="is-IS"/>
        </w:rPr>
        <w:t xml:space="preserve">hækkað gildi </w:t>
      </w:r>
      <w:r w:rsidR="00DF63EB" w:rsidRPr="00567011">
        <w:rPr>
          <w:sz w:val="20"/>
          <w:lang w:val="is-IS" w:eastAsia="en-US"/>
        </w:rPr>
        <w:t xml:space="preserve">týroxíns, </w:t>
      </w:r>
      <w:r w:rsidR="00DF63EB" w:rsidRPr="00567011">
        <w:rPr>
          <w:sz w:val="20"/>
          <w:lang w:val="is-IS"/>
        </w:rPr>
        <w:t xml:space="preserve">lækkað gildi </w:t>
      </w:r>
      <w:r w:rsidR="00DF63EB" w:rsidRPr="00567011">
        <w:rPr>
          <w:sz w:val="20"/>
          <w:lang w:val="is-IS" w:eastAsia="en-US"/>
        </w:rPr>
        <w:t xml:space="preserve">tríjoðótýroníns, </w:t>
      </w:r>
      <w:r w:rsidR="00DF63EB">
        <w:rPr>
          <w:sz w:val="20"/>
          <w:lang w:val="is-IS"/>
        </w:rPr>
        <w:t>h</w:t>
      </w:r>
      <w:r w:rsidR="00DF63EB" w:rsidRPr="00567011">
        <w:rPr>
          <w:sz w:val="20"/>
          <w:lang w:val="is-IS"/>
        </w:rPr>
        <w:t xml:space="preserve">ækkað gildi </w:t>
      </w:r>
      <w:r w:rsidR="00DF63EB" w:rsidRPr="00567011">
        <w:rPr>
          <w:sz w:val="20"/>
          <w:lang w:val="is-IS" w:eastAsia="en-US"/>
        </w:rPr>
        <w:t xml:space="preserve">tríjoðótýroníns, </w:t>
      </w:r>
      <w:r w:rsidR="00DF63EB" w:rsidRPr="00567011">
        <w:rPr>
          <w:sz w:val="20"/>
          <w:lang w:val="is-IS"/>
        </w:rPr>
        <w:t xml:space="preserve">óeðlileg gildi frís </w:t>
      </w:r>
      <w:r w:rsidR="00DF63EB" w:rsidRPr="00567011">
        <w:rPr>
          <w:sz w:val="20"/>
          <w:lang w:val="is-IS" w:eastAsia="en-US"/>
        </w:rPr>
        <w:t xml:space="preserve">tríjoðótýroníns, </w:t>
      </w:r>
      <w:r w:rsidR="00DF63EB" w:rsidRPr="00567011">
        <w:rPr>
          <w:sz w:val="20"/>
          <w:lang w:val="is-IS"/>
        </w:rPr>
        <w:t xml:space="preserve">lækkað gildi frís </w:t>
      </w:r>
      <w:r w:rsidR="00DF63EB" w:rsidRPr="00567011">
        <w:rPr>
          <w:sz w:val="20"/>
          <w:lang w:val="is-IS" w:eastAsia="en-US"/>
        </w:rPr>
        <w:t xml:space="preserve">tríjoðótýroníns, </w:t>
      </w:r>
      <w:r w:rsidR="00DF63EB" w:rsidRPr="00567011">
        <w:rPr>
          <w:sz w:val="20"/>
          <w:lang w:val="is-IS"/>
        </w:rPr>
        <w:t xml:space="preserve">hækkað gildi frís </w:t>
      </w:r>
      <w:r w:rsidR="00DF63EB" w:rsidRPr="00567011">
        <w:rPr>
          <w:sz w:val="20"/>
          <w:lang w:val="is-IS" w:eastAsia="en-US"/>
        </w:rPr>
        <w:t>tríjoðótýroníns, dulda skjaldkirtilsbólgu (silent thyroiditis)</w:t>
      </w:r>
      <w:r w:rsidR="00DF63EB" w:rsidRPr="00567011">
        <w:rPr>
          <w:sz w:val="20"/>
          <w:lang w:val="is-IS"/>
        </w:rPr>
        <w:t>.</w:t>
      </w:r>
    </w:p>
    <w:p w14:paraId="34C64FCB" w14:textId="4010CAAF" w:rsidR="00452375" w:rsidRPr="00567011" w:rsidRDefault="00452375" w:rsidP="00452375">
      <w:pPr>
        <w:autoSpaceDE w:val="0"/>
        <w:autoSpaceDN w:val="0"/>
        <w:adjustRightInd w:val="0"/>
        <w:rPr>
          <w:sz w:val="20"/>
          <w:lang w:val="is-IS"/>
        </w:rPr>
      </w:pPr>
      <w:r w:rsidRPr="00567011">
        <w:rPr>
          <w:sz w:val="20"/>
          <w:vertAlign w:val="superscript"/>
          <w:lang w:val="is-IS"/>
        </w:rPr>
        <w:t xml:space="preserve">j </w:t>
      </w:r>
      <w:r w:rsidRPr="00567011">
        <w:rPr>
          <w:sz w:val="20"/>
          <w:lang w:val="is-IS"/>
        </w:rPr>
        <w:t>Þ.m.t. tilkynningar um ofstarfsemi skjaldkirtils, skjaldkeppseitrun (Basedows sjúkdóm), augnkvilla af völdum innkirtlaröskunar (endocrine ophthalmopathy), útstæð augu.</w:t>
      </w:r>
    </w:p>
    <w:p w14:paraId="36EFDF1C" w14:textId="77777777" w:rsidR="00452375" w:rsidRPr="00567011" w:rsidRDefault="00452375" w:rsidP="00452375">
      <w:pPr>
        <w:keepNext/>
        <w:keepLines/>
        <w:autoSpaceDE w:val="0"/>
        <w:autoSpaceDN w:val="0"/>
        <w:adjustRightInd w:val="0"/>
        <w:rPr>
          <w:sz w:val="20"/>
          <w:lang w:val="is-IS"/>
        </w:rPr>
      </w:pPr>
      <w:r w:rsidRPr="00567011">
        <w:rPr>
          <w:sz w:val="20"/>
          <w:vertAlign w:val="superscript"/>
          <w:lang w:val="is-IS"/>
        </w:rPr>
        <w:t>k</w:t>
      </w:r>
      <w:r w:rsidRPr="00567011">
        <w:rPr>
          <w:sz w:val="20"/>
          <w:lang w:val="is-IS"/>
        </w:rPr>
        <w:t xml:space="preserve"> Þ.m.t. tilkynningar um sykursýki, sykursýki af tegund 1, ketónblóðsýringu af völdum sykursýki (diabetic ketoacidosis), ketónblóðsýringu.</w:t>
      </w:r>
    </w:p>
    <w:p w14:paraId="2B4F1023" w14:textId="77777777" w:rsidR="00452375" w:rsidRPr="00567011" w:rsidRDefault="00452375" w:rsidP="00452375">
      <w:pPr>
        <w:keepNext/>
        <w:keepLines/>
        <w:autoSpaceDE w:val="0"/>
        <w:autoSpaceDN w:val="0"/>
        <w:adjustRightInd w:val="0"/>
        <w:rPr>
          <w:sz w:val="20"/>
          <w:lang w:val="is-IS" w:eastAsia="zh-CN"/>
        </w:rPr>
      </w:pPr>
      <w:r w:rsidRPr="00567011">
        <w:rPr>
          <w:sz w:val="20"/>
          <w:vertAlign w:val="superscript"/>
          <w:lang w:val="is-IS" w:eastAsia="zh-CN"/>
        </w:rPr>
        <w:t>l</w:t>
      </w:r>
      <w:r w:rsidRPr="00567011">
        <w:rPr>
          <w:sz w:val="20"/>
          <w:lang w:val="is-IS"/>
        </w:rPr>
        <w:t xml:space="preserve"> Þ.m.t. tilkynningar um vanstarfsemi nýrnahettna</w:t>
      </w:r>
      <w:r w:rsidRPr="00567011">
        <w:rPr>
          <w:sz w:val="20"/>
          <w:lang w:val="is-IS" w:eastAsia="zh-CN"/>
        </w:rPr>
        <w:t>,</w:t>
      </w:r>
      <w:r w:rsidRPr="00567011">
        <w:rPr>
          <w:sz w:val="20"/>
          <w:lang w:val="is-IS"/>
        </w:rPr>
        <w:t xml:space="preserve"> lækkað gildi kortikótrópíns í blóði</w:t>
      </w:r>
      <w:r w:rsidRPr="00567011">
        <w:rPr>
          <w:color w:val="000000"/>
          <w:sz w:val="20"/>
          <w:lang w:val="is-IS"/>
        </w:rPr>
        <w:t>,</w:t>
      </w:r>
      <w:r w:rsidRPr="00567011">
        <w:rPr>
          <w:sz w:val="20"/>
          <w:lang w:val="is-IS" w:eastAsia="en-US"/>
        </w:rPr>
        <w:t xml:space="preserve"> </w:t>
      </w:r>
      <w:r w:rsidRPr="00567011">
        <w:rPr>
          <w:sz w:val="20"/>
          <w:lang w:val="is-IS"/>
        </w:rPr>
        <w:t>skort á sykursterum, frumkomna vanstarfsemi nýrnahettna</w:t>
      </w:r>
      <w:r w:rsidRPr="00567011">
        <w:rPr>
          <w:sz w:val="20"/>
          <w:lang w:val="is-IS" w:eastAsia="en-US"/>
        </w:rPr>
        <w:t xml:space="preserve">, </w:t>
      </w:r>
      <w:r w:rsidRPr="00567011">
        <w:rPr>
          <w:color w:val="000000"/>
          <w:sz w:val="20"/>
          <w:lang w:val="is-IS" w:eastAsia="en-GB"/>
        </w:rPr>
        <w:t xml:space="preserve">afleidda </w:t>
      </w:r>
      <w:r w:rsidRPr="00567011">
        <w:rPr>
          <w:sz w:val="20"/>
          <w:lang w:val="is-IS"/>
        </w:rPr>
        <w:t>vanstarfsemi nýrnahettubarkar</w:t>
      </w:r>
      <w:r w:rsidRPr="00567011">
        <w:rPr>
          <w:sz w:val="20"/>
          <w:lang w:val="is-IS" w:eastAsia="zh-CN"/>
        </w:rPr>
        <w:t>.</w:t>
      </w:r>
    </w:p>
    <w:p w14:paraId="4DF71EAB" w14:textId="77777777" w:rsidR="00224F30" w:rsidRPr="00567011" w:rsidRDefault="00224F30" w:rsidP="00224F30">
      <w:pPr>
        <w:autoSpaceDE w:val="0"/>
        <w:autoSpaceDN w:val="0"/>
        <w:adjustRightInd w:val="0"/>
        <w:rPr>
          <w:sz w:val="20"/>
          <w:lang w:val="is-IS" w:eastAsia="en-US"/>
        </w:rPr>
      </w:pPr>
      <w:r w:rsidRPr="00567011">
        <w:rPr>
          <w:sz w:val="20"/>
          <w:vertAlign w:val="superscript"/>
          <w:lang w:val="is-IS" w:eastAsia="en-US"/>
        </w:rPr>
        <w:t>m</w:t>
      </w:r>
      <w:r w:rsidRPr="00567011">
        <w:rPr>
          <w:sz w:val="20"/>
          <w:lang w:val="is-IS" w:eastAsia="en-US"/>
        </w:rPr>
        <w:t xml:space="preserve"> </w:t>
      </w:r>
      <w:r w:rsidRPr="00567011">
        <w:rPr>
          <w:sz w:val="20"/>
          <w:lang w:val="is-IS"/>
        </w:rPr>
        <w:t>Þ.m.t. tilkynningar um</w:t>
      </w:r>
      <w:r w:rsidRPr="00567011">
        <w:rPr>
          <w:sz w:val="20"/>
          <w:lang w:val="is-IS" w:eastAsia="en-US"/>
        </w:rPr>
        <w:t xml:space="preserve"> heiladingulsbólgu</w:t>
      </w:r>
      <w:r w:rsidRPr="001573FE">
        <w:rPr>
          <w:sz w:val="20"/>
          <w:lang w:val="is-IS" w:eastAsia="en-US"/>
        </w:rPr>
        <w:t xml:space="preserve">, </w:t>
      </w:r>
      <w:r>
        <w:rPr>
          <w:sz w:val="20"/>
          <w:lang w:val="is-IS" w:eastAsia="en-US"/>
        </w:rPr>
        <w:t>vanstarfsemi heiladinguls</w:t>
      </w:r>
      <w:r w:rsidRPr="001573FE">
        <w:rPr>
          <w:sz w:val="20"/>
          <w:lang w:val="is-IS" w:eastAsia="en-US"/>
        </w:rPr>
        <w:t xml:space="preserve">, </w:t>
      </w:r>
      <w:r>
        <w:rPr>
          <w:sz w:val="20"/>
          <w:lang w:val="is-IS" w:eastAsia="en-US"/>
        </w:rPr>
        <w:t>afleidda vanstarfsemi nýrnahettubarkar</w:t>
      </w:r>
      <w:r w:rsidRPr="00567011">
        <w:rPr>
          <w:sz w:val="20"/>
          <w:lang w:val="is-IS" w:eastAsia="en-US"/>
        </w:rPr>
        <w:t xml:space="preserve"> og hitastjórnunarkvilla (temperature regulation disorder).</w:t>
      </w:r>
    </w:p>
    <w:p w14:paraId="6D59C196" w14:textId="77777777" w:rsidR="00452375" w:rsidRPr="00567011" w:rsidRDefault="00452375" w:rsidP="00452375">
      <w:pPr>
        <w:autoSpaceDE w:val="0"/>
        <w:autoSpaceDN w:val="0"/>
        <w:adjustRightInd w:val="0"/>
        <w:rPr>
          <w:sz w:val="20"/>
          <w:lang w:val="is-IS" w:eastAsia="en-US"/>
        </w:rPr>
      </w:pPr>
      <w:r w:rsidRPr="00567011">
        <w:rPr>
          <w:sz w:val="20"/>
          <w:vertAlign w:val="superscript"/>
          <w:lang w:val="is-IS" w:eastAsia="en-US"/>
        </w:rPr>
        <w:t>n</w:t>
      </w:r>
      <w:r w:rsidRPr="00567011">
        <w:rPr>
          <w:sz w:val="20"/>
          <w:lang w:val="is-IS" w:eastAsia="en-US"/>
        </w:rPr>
        <w:t xml:space="preserve"> </w:t>
      </w:r>
      <w:r w:rsidRPr="00567011">
        <w:rPr>
          <w:sz w:val="20"/>
          <w:lang w:val="is-IS"/>
        </w:rPr>
        <w:t>Þ.m.t. tilkynningar um</w:t>
      </w:r>
      <w:r w:rsidRPr="00567011">
        <w:rPr>
          <w:sz w:val="20"/>
          <w:lang w:val="is-IS" w:eastAsia="en-US"/>
        </w:rPr>
        <w:t xml:space="preserve"> blóðmagnesíumlækkun, minnkaða þéttni magnesíums í blóði.</w:t>
      </w:r>
    </w:p>
    <w:p w14:paraId="276491B4" w14:textId="70D4116D" w:rsidR="00452375" w:rsidRPr="00567011" w:rsidRDefault="00452375" w:rsidP="00452375">
      <w:pPr>
        <w:keepNext/>
        <w:autoSpaceDE w:val="0"/>
        <w:autoSpaceDN w:val="0"/>
        <w:adjustRightInd w:val="0"/>
        <w:rPr>
          <w:sz w:val="20"/>
          <w:lang w:val="is-IS" w:eastAsia="zh-CN"/>
        </w:rPr>
      </w:pPr>
      <w:r w:rsidRPr="00567011">
        <w:rPr>
          <w:sz w:val="20"/>
          <w:vertAlign w:val="superscript"/>
          <w:lang w:val="is-IS" w:eastAsia="zh-CN"/>
        </w:rPr>
        <w:t>o</w:t>
      </w:r>
      <w:r w:rsidRPr="00567011">
        <w:rPr>
          <w:sz w:val="20"/>
          <w:lang w:val="is-IS"/>
        </w:rPr>
        <w:t xml:space="preserve"> Þ.m.t. tilkynningar um útlægan taugakvilla, taugakvilla af völdum sjálfsnæmis (autoimmune neuropathy), útlægan skyntaugakvilla, fjöltaugakvilla, ristil (herpes zoster), útlægan hreyfitaugakvilla, axlargrindarheilkenni (neuralgic amyotrophy), útlægan skyn- og hreyfitaugakvilla, eitrunartaugakvilla (toxic neuropathy), taugasímakvilla (axonal neuropathy), taugaflækjukvilla í lendhrygg (lumbosacral plexopathy), taugaliðkvilla (neuropathic arthropathy), útlæga taugasýkingu, </w:t>
      </w:r>
      <w:r w:rsidRPr="00567011">
        <w:rPr>
          <w:color w:val="000000"/>
          <w:sz w:val="20"/>
          <w:lang w:val="is-IS" w:eastAsia="en-GB"/>
        </w:rPr>
        <w:t xml:space="preserve">taugabólgu, </w:t>
      </w:r>
      <w:r w:rsidRPr="00567011">
        <w:rPr>
          <w:sz w:val="20"/>
          <w:lang w:val="is-IS" w:eastAsia="en-US"/>
        </w:rPr>
        <w:t>ónæmismiðlaðan</w:t>
      </w:r>
      <w:r w:rsidRPr="00567011">
        <w:rPr>
          <w:color w:val="000000"/>
          <w:sz w:val="20"/>
          <w:lang w:val="is-IS" w:eastAsia="en-GB"/>
        </w:rPr>
        <w:t xml:space="preserve"> taugakvilla</w:t>
      </w:r>
      <w:r w:rsidRPr="00567011">
        <w:rPr>
          <w:sz w:val="20"/>
          <w:lang w:val="is-IS"/>
        </w:rPr>
        <w:t>.</w:t>
      </w:r>
    </w:p>
    <w:p w14:paraId="15A0923B" w14:textId="77777777" w:rsidR="00DF63EB" w:rsidRPr="00567011" w:rsidRDefault="00DF63EB" w:rsidP="00DF63EB">
      <w:pPr>
        <w:keepNext/>
        <w:keepLines/>
        <w:autoSpaceDE w:val="0"/>
        <w:autoSpaceDN w:val="0"/>
        <w:adjustRightInd w:val="0"/>
        <w:rPr>
          <w:sz w:val="20"/>
          <w:lang w:val="is-IS" w:eastAsia="zh-CN"/>
        </w:rPr>
      </w:pPr>
      <w:r w:rsidRPr="00567011">
        <w:rPr>
          <w:sz w:val="20"/>
          <w:vertAlign w:val="superscript"/>
          <w:lang w:val="is-IS" w:eastAsia="zh-CN"/>
        </w:rPr>
        <w:t>p</w:t>
      </w:r>
      <w:r w:rsidRPr="00567011">
        <w:rPr>
          <w:sz w:val="20"/>
          <w:lang w:val="is-IS"/>
        </w:rPr>
        <w:t xml:space="preserve"> Þ.m.t. tilkynningar um Guillain-</w:t>
      </w:r>
      <w:r w:rsidRPr="00567011">
        <w:rPr>
          <w:sz w:val="20"/>
          <w:lang w:val="is-IS" w:eastAsia="zh-CN"/>
        </w:rPr>
        <w:t>B</w:t>
      </w:r>
      <w:r w:rsidRPr="00567011">
        <w:rPr>
          <w:sz w:val="20"/>
          <w:lang w:val="is-IS"/>
        </w:rPr>
        <w:t>arré heilkenni</w:t>
      </w:r>
      <w:r w:rsidRPr="00D268B3">
        <w:rPr>
          <w:sz w:val="20"/>
          <w:lang w:val="is-IS"/>
        </w:rPr>
        <w:t xml:space="preserve">, </w:t>
      </w:r>
      <w:r>
        <w:rPr>
          <w:sz w:val="20"/>
          <w:lang w:val="is-IS"/>
        </w:rPr>
        <w:t>vaxandi linkulömun (</w:t>
      </w:r>
      <w:r w:rsidRPr="00D268B3">
        <w:rPr>
          <w:sz w:val="20"/>
          <w:lang w:val="is-IS"/>
        </w:rPr>
        <w:t>ascending flaccid paralysis</w:t>
      </w:r>
      <w:r>
        <w:rPr>
          <w:sz w:val="20"/>
          <w:lang w:val="is-IS"/>
        </w:rPr>
        <w:t>)</w:t>
      </w:r>
      <w:r w:rsidRPr="00567011">
        <w:rPr>
          <w:sz w:val="20"/>
          <w:lang w:val="is-IS"/>
        </w:rPr>
        <w:t xml:space="preserve"> og afmýlandi fjöltaugakvilla (demyelinating polyneuropathy).</w:t>
      </w:r>
    </w:p>
    <w:p w14:paraId="44E92E4A" w14:textId="77777777" w:rsidR="00DF63EB" w:rsidRPr="00567011" w:rsidRDefault="00DF63EB" w:rsidP="00DF63EB">
      <w:pPr>
        <w:keepNext/>
        <w:keepLines/>
        <w:autoSpaceDE w:val="0"/>
        <w:autoSpaceDN w:val="0"/>
        <w:adjustRightInd w:val="0"/>
        <w:rPr>
          <w:sz w:val="20"/>
          <w:lang w:val="is-IS"/>
        </w:rPr>
      </w:pPr>
      <w:r w:rsidRPr="00567011">
        <w:rPr>
          <w:sz w:val="20"/>
          <w:vertAlign w:val="superscript"/>
          <w:lang w:val="is-IS"/>
        </w:rPr>
        <w:t>q</w:t>
      </w:r>
      <w:r w:rsidRPr="00567011">
        <w:rPr>
          <w:sz w:val="20"/>
          <w:lang w:val="is-IS"/>
        </w:rPr>
        <w:t xml:space="preserve"> Þ.m.t. tilkynningar um heilabólgu, </w:t>
      </w:r>
      <w:r w:rsidRPr="00567011">
        <w:rPr>
          <w:color w:val="000000"/>
          <w:sz w:val="20"/>
          <w:lang w:val="is-IS"/>
        </w:rPr>
        <w:t>sjálfsnæmis</w:t>
      </w:r>
      <w:r w:rsidRPr="00567011">
        <w:rPr>
          <w:sz w:val="20"/>
          <w:lang w:val="is-IS"/>
        </w:rPr>
        <w:t>heilabólgu</w:t>
      </w:r>
      <w:r w:rsidRPr="00567011">
        <w:rPr>
          <w:color w:val="000000"/>
          <w:sz w:val="20"/>
          <w:lang w:val="is-IS"/>
        </w:rPr>
        <w:t>,</w:t>
      </w:r>
      <w:r w:rsidRPr="00567011">
        <w:rPr>
          <w:sz w:val="20"/>
          <w:lang w:val="is-IS" w:eastAsia="en-US"/>
        </w:rPr>
        <w:t xml:space="preserve"> </w:t>
      </w:r>
      <w:r w:rsidRPr="00567011">
        <w:rPr>
          <w:sz w:val="20"/>
          <w:lang w:val="is-IS"/>
        </w:rPr>
        <w:t xml:space="preserve">heilahimnubólgu, heilahimnubólgu </w:t>
      </w:r>
      <w:r>
        <w:rPr>
          <w:sz w:val="20"/>
          <w:lang w:val="is-IS"/>
        </w:rPr>
        <w:t xml:space="preserve">án sýkingar, </w:t>
      </w:r>
      <w:r w:rsidRPr="00567011">
        <w:rPr>
          <w:sz w:val="20"/>
          <w:lang w:val="is-IS"/>
        </w:rPr>
        <w:t>ljósfælni.</w:t>
      </w:r>
    </w:p>
    <w:p w14:paraId="77CA9BBE" w14:textId="77777777" w:rsidR="00452375" w:rsidRPr="00567011" w:rsidRDefault="00452375" w:rsidP="00452375">
      <w:pPr>
        <w:autoSpaceDE w:val="0"/>
        <w:autoSpaceDN w:val="0"/>
        <w:adjustRightInd w:val="0"/>
        <w:rPr>
          <w:sz w:val="20"/>
          <w:lang w:val="is-IS" w:eastAsia="en-US"/>
        </w:rPr>
      </w:pPr>
      <w:r w:rsidRPr="00567011">
        <w:rPr>
          <w:sz w:val="20"/>
          <w:vertAlign w:val="superscript"/>
          <w:lang w:val="is-IS" w:eastAsia="en-US"/>
        </w:rPr>
        <w:t>r</w:t>
      </w:r>
      <w:r w:rsidRPr="00567011">
        <w:rPr>
          <w:sz w:val="20"/>
          <w:lang w:val="is-IS" w:eastAsia="en-US"/>
        </w:rPr>
        <w:t xml:space="preserve"> </w:t>
      </w:r>
      <w:r w:rsidRPr="00567011">
        <w:rPr>
          <w:sz w:val="20"/>
          <w:lang w:val="is-IS"/>
        </w:rPr>
        <w:t>Þ.m.t. tilkynningar um</w:t>
      </w:r>
      <w:r w:rsidRPr="00567011">
        <w:rPr>
          <w:sz w:val="20"/>
          <w:lang w:val="is-IS" w:eastAsia="en-US"/>
        </w:rPr>
        <w:t xml:space="preserve"> vöðvaslensfár (myasthenia gravis).</w:t>
      </w:r>
    </w:p>
    <w:p w14:paraId="32C5C7B4" w14:textId="42ECF9FA" w:rsidR="00452375" w:rsidRPr="00567011" w:rsidRDefault="00452375" w:rsidP="00452375">
      <w:pPr>
        <w:autoSpaceDE w:val="0"/>
        <w:autoSpaceDN w:val="0"/>
        <w:adjustRightInd w:val="0"/>
        <w:rPr>
          <w:sz w:val="20"/>
          <w:lang w:val="is-IS"/>
        </w:rPr>
      </w:pPr>
      <w:r w:rsidRPr="00567011">
        <w:rPr>
          <w:sz w:val="20"/>
          <w:vertAlign w:val="superscript"/>
          <w:lang w:val="is-IS" w:eastAsia="zh-CN"/>
        </w:rPr>
        <w:t>s</w:t>
      </w:r>
      <w:r w:rsidRPr="00567011">
        <w:rPr>
          <w:sz w:val="20"/>
          <w:lang w:val="is-IS"/>
        </w:rPr>
        <w:t xml:space="preserve"> Þ.m.t. tilkynningar um</w:t>
      </w:r>
      <w:r w:rsidRPr="00567011">
        <w:rPr>
          <w:sz w:val="20"/>
          <w:lang w:val="is-IS" w:eastAsia="en-US"/>
        </w:rPr>
        <w:t xml:space="preserve"> hjartavöðvabólgu, sjálfsnæmishjartavöðvabólgu </w:t>
      </w:r>
      <w:r w:rsidRPr="00567011">
        <w:rPr>
          <w:color w:val="000000"/>
          <w:sz w:val="20"/>
          <w:lang w:val="is-IS"/>
        </w:rPr>
        <w:t xml:space="preserve">og </w:t>
      </w:r>
      <w:r w:rsidRPr="00567011">
        <w:rPr>
          <w:sz w:val="20"/>
          <w:lang w:val="is-IS" w:eastAsia="en-US"/>
        </w:rPr>
        <w:t>ónæmismiðlaða</w:t>
      </w:r>
      <w:r w:rsidRPr="00567011">
        <w:rPr>
          <w:color w:val="000000"/>
          <w:sz w:val="20"/>
          <w:lang w:val="is-IS"/>
        </w:rPr>
        <w:t xml:space="preserve"> </w:t>
      </w:r>
      <w:r w:rsidRPr="00567011">
        <w:rPr>
          <w:sz w:val="20"/>
          <w:lang w:val="is-IS" w:eastAsia="en-US"/>
        </w:rPr>
        <w:t>hjartavöðvabólgu.</w:t>
      </w:r>
    </w:p>
    <w:p w14:paraId="25F404DA" w14:textId="690F2F8C" w:rsidR="00DF63EB" w:rsidRPr="00567011" w:rsidRDefault="00DF63EB" w:rsidP="00DF63EB">
      <w:pPr>
        <w:autoSpaceDE w:val="0"/>
        <w:autoSpaceDN w:val="0"/>
        <w:adjustRightInd w:val="0"/>
        <w:rPr>
          <w:sz w:val="20"/>
          <w:lang w:val="is-IS"/>
        </w:rPr>
      </w:pPr>
      <w:r w:rsidRPr="00567011">
        <w:rPr>
          <w:sz w:val="20"/>
          <w:vertAlign w:val="superscript"/>
          <w:lang w:val="is-IS"/>
        </w:rPr>
        <w:t xml:space="preserve">t </w:t>
      </w:r>
      <w:r w:rsidRPr="00567011">
        <w:rPr>
          <w:sz w:val="20"/>
          <w:lang w:val="is-IS"/>
        </w:rPr>
        <w:t>Þ.m.t. tilkynningar um lungnabólgu, íferð í lungu, berkjungabólg</w:t>
      </w:r>
      <w:r>
        <w:rPr>
          <w:sz w:val="20"/>
          <w:lang w:val="is-IS"/>
        </w:rPr>
        <w:t>u</w:t>
      </w:r>
      <w:r w:rsidRPr="00567011">
        <w:rPr>
          <w:sz w:val="20"/>
          <w:lang w:val="is-IS"/>
        </w:rPr>
        <w:t xml:space="preserve"> (bronchiolitis), </w:t>
      </w:r>
      <w:r w:rsidRPr="00567011">
        <w:rPr>
          <w:sz w:val="20"/>
          <w:lang w:val="is-IS" w:eastAsia="en-US"/>
        </w:rPr>
        <w:t>ónæmismiðlaða</w:t>
      </w:r>
      <w:r>
        <w:rPr>
          <w:sz w:val="20"/>
          <w:lang w:val="is-IS" w:eastAsia="en-US"/>
        </w:rPr>
        <w:t>n</w:t>
      </w:r>
      <w:r w:rsidRPr="00567011">
        <w:rPr>
          <w:sz w:val="20"/>
          <w:lang w:val="is-IS" w:eastAsia="en-US"/>
        </w:rPr>
        <w:t xml:space="preserve"> </w:t>
      </w:r>
      <w:r w:rsidRPr="00567011">
        <w:rPr>
          <w:sz w:val="20"/>
          <w:lang w:val="is-IS"/>
        </w:rPr>
        <w:t>lungna</w:t>
      </w:r>
      <w:r>
        <w:rPr>
          <w:sz w:val="20"/>
          <w:lang w:val="is-IS"/>
        </w:rPr>
        <w:t>sjúkdóm</w:t>
      </w:r>
      <w:r w:rsidRPr="00567011">
        <w:rPr>
          <w:sz w:val="20"/>
          <w:lang w:val="is-IS"/>
        </w:rPr>
        <w:t xml:space="preserve">, </w:t>
      </w:r>
      <w:r w:rsidRPr="00567011">
        <w:rPr>
          <w:sz w:val="20"/>
          <w:lang w:val="is-IS" w:eastAsia="en-US"/>
        </w:rPr>
        <w:t xml:space="preserve">ónæmismiðlaða </w:t>
      </w:r>
      <w:r w:rsidRPr="00567011">
        <w:rPr>
          <w:sz w:val="20"/>
          <w:lang w:val="is-IS"/>
        </w:rPr>
        <w:t xml:space="preserve">lungnabólgu, millivefslungnasjúkdóm, </w:t>
      </w:r>
      <w:r w:rsidRPr="00567011">
        <w:rPr>
          <w:sz w:val="20"/>
          <w:lang w:val="is-IS" w:eastAsia="en-US"/>
        </w:rPr>
        <w:t xml:space="preserve">lungnablöðrubólgu, </w:t>
      </w:r>
      <w:r w:rsidRPr="00567011">
        <w:rPr>
          <w:sz w:val="20"/>
          <w:lang w:val="is-IS"/>
        </w:rPr>
        <w:t xml:space="preserve">ógegnsæ </w:t>
      </w:r>
      <w:r w:rsidRPr="00567011">
        <w:rPr>
          <w:sz w:val="20"/>
          <w:lang w:val="is-IS" w:eastAsia="en-US"/>
        </w:rPr>
        <w:t>lungu</w:t>
      </w:r>
      <w:r>
        <w:rPr>
          <w:sz w:val="20"/>
          <w:lang w:val="is-IS" w:eastAsia="en-US"/>
        </w:rPr>
        <w:t>, bandvefsmyndun í lungum</w:t>
      </w:r>
      <w:r w:rsidRPr="00567011">
        <w:rPr>
          <w:sz w:val="20"/>
          <w:lang w:val="is-IS" w:eastAsia="en-US"/>
        </w:rPr>
        <w:t xml:space="preserve">, eituráhrif á lungu, </w:t>
      </w:r>
      <w:r w:rsidRPr="00567011">
        <w:rPr>
          <w:sz w:val="20"/>
          <w:lang w:val="is-IS"/>
        </w:rPr>
        <w:t>geislunarlungnabólgu.</w:t>
      </w:r>
    </w:p>
    <w:p w14:paraId="1D6AE269" w14:textId="06A00EAA" w:rsidR="00DF63EB" w:rsidRPr="00567011" w:rsidRDefault="00DF63EB" w:rsidP="00DF63EB">
      <w:pPr>
        <w:autoSpaceDE w:val="0"/>
        <w:autoSpaceDN w:val="0"/>
        <w:adjustRightInd w:val="0"/>
        <w:rPr>
          <w:sz w:val="20"/>
          <w:lang w:val="is-IS" w:eastAsia="en-US"/>
        </w:rPr>
      </w:pPr>
      <w:r w:rsidRPr="00567011">
        <w:rPr>
          <w:sz w:val="20"/>
          <w:vertAlign w:val="superscript"/>
          <w:lang w:val="is-IS" w:eastAsia="en-US"/>
        </w:rPr>
        <w:t>u</w:t>
      </w:r>
      <w:r w:rsidRPr="00567011">
        <w:rPr>
          <w:sz w:val="20"/>
          <w:lang w:val="is-IS" w:eastAsia="en-US"/>
        </w:rPr>
        <w:t xml:space="preserve"> </w:t>
      </w:r>
      <w:r w:rsidRPr="00567011">
        <w:rPr>
          <w:sz w:val="20"/>
          <w:lang w:val="is-IS"/>
        </w:rPr>
        <w:t>Þ.m.t. tilkynningar um</w:t>
      </w:r>
      <w:r w:rsidRPr="00567011">
        <w:rPr>
          <w:sz w:val="20"/>
          <w:lang w:val="is-IS" w:eastAsia="en-US"/>
        </w:rPr>
        <w:t xml:space="preserve"> </w:t>
      </w:r>
      <w:r w:rsidRPr="00567011">
        <w:rPr>
          <w:rFonts w:cs="Arial"/>
          <w:sz w:val="20"/>
          <w:lang w:val="is-IS"/>
        </w:rPr>
        <w:t>niðurgang, bráða hægðalosunarþörf, tíðar hægðir, ofhreyfingar í meltingarfærum.</w:t>
      </w:r>
    </w:p>
    <w:p w14:paraId="287C8700" w14:textId="77777777" w:rsidR="00DF63EB" w:rsidRPr="00F235A0" w:rsidRDefault="00DF63EB" w:rsidP="00DF63EB">
      <w:pPr>
        <w:autoSpaceDE w:val="0"/>
        <w:autoSpaceDN w:val="0"/>
        <w:adjustRightInd w:val="0"/>
        <w:rPr>
          <w:sz w:val="20"/>
          <w:lang w:val="is-IS"/>
        </w:rPr>
      </w:pPr>
      <w:r w:rsidRPr="00F235A0">
        <w:rPr>
          <w:sz w:val="20"/>
          <w:vertAlign w:val="superscript"/>
          <w:lang w:val="is-IS"/>
        </w:rPr>
        <w:t>v</w:t>
      </w:r>
      <w:r w:rsidRPr="00F235A0">
        <w:rPr>
          <w:sz w:val="20"/>
          <w:lang w:val="is-IS"/>
        </w:rPr>
        <w:t xml:space="preserve"> Þ.m.t. tilkynningar um ristilbólgu, sjálfsnæmisristilbólgu, blóðþurrðarristilbólgu, smásæja ristilbólgu (colitis microscopic), sáraristilbólgu, hjáveituristilbólgu (</w:t>
      </w:r>
      <w:r w:rsidRPr="00F235A0">
        <w:rPr>
          <w:color w:val="000000"/>
          <w:sz w:val="20"/>
          <w:lang w:val="is-IS"/>
        </w:rPr>
        <w:t>diversion colitis), ristilbólgu með rauðkyrningafjöld (</w:t>
      </w:r>
      <w:r w:rsidRPr="004B26D4">
        <w:rPr>
          <w:sz w:val="20"/>
          <w:lang w:val="is-IS"/>
        </w:rPr>
        <w:t>eosinophilic colitis</w:t>
      </w:r>
      <w:r w:rsidRPr="00F235A0">
        <w:rPr>
          <w:color w:val="000000"/>
          <w:sz w:val="20"/>
          <w:lang w:val="is-IS"/>
        </w:rPr>
        <w:t xml:space="preserve">), </w:t>
      </w:r>
      <w:r w:rsidRPr="00F235A0">
        <w:rPr>
          <w:sz w:val="20"/>
          <w:lang w:val="is-IS" w:eastAsia="en-US"/>
        </w:rPr>
        <w:t>ónæmismiðlaða þarma- og ristilbólgu</w:t>
      </w:r>
      <w:r w:rsidRPr="00F235A0">
        <w:rPr>
          <w:sz w:val="20"/>
          <w:lang w:val="is-IS"/>
        </w:rPr>
        <w:t>.</w:t>
      </w:r>
    </w:p>
    <w:p w14:paraId="0D363878" w14:textId="77777777" w:rsidR="00452375" w:rsidRPr="00567011" w:rsidRDefault="00452375" w:rsidP="00452375">
      <w:pPr>
        <w:autoSpaceDE w:val="0"/>
        <w:autoSpaceDN w:val="0"/>
        <w:adjustRightInd w:val="0"/>
        <w:rPr>
          <w:sz w:val="20"/>
          <w:lang w:val="is-IS" w:eastAsia="en-US"/>
        </w:rPr>
      </w:pPr>
      <w:r w:rsidRPr="00567011">
        <w:rPr>
          <w:sz w:val="20"/>
          <w:vertAlign w:val="superscript"/>
          <w:lang w:val="is-IS" w:eastAsia="en-US"/>
        </w:rPr>
        <w:t>w</w:t>
      </w:r>
      <w:r w:rsidRPr="00567011">
        <w:rPr>
          <w:sz w:val="20"/>
          <w:lang w:val="is-IS" w:eastAsia="en-US"/>
        </w:rPr>
        <w:t xml:space="preserve"> </w:t>
      </w:r>
      <w:r w:rsidRPr="00567011">
        <w:rPr>
          <w:sz w:val="20"/>
          <w:lang w:val="is-IS"/>
        </w:rPr>
        <w:t>Þ.m.t. tilkynningar um</w:t>
      </w:r>
      <w:r w:rsidRPr="00567011">
        <w:rPr>
          <w:sz w:val="20"/>
          <w:lang w:val="is-IS" w:eastAsia="en-US"/>
        </w:rPr>
        <w:t xml:space="preserve"> verk í munni og koki, óþægindi í munni og koki, ertingu í hálsi.</w:t>
      </w:r>
    </w:p>
    <w:p w14:paraId="7421165A" w14:textId="398E1144" w:rsidR="00452375" w:rsidRPr="00567011" w:rsidRDefault="00452375" w:rsidP="00452375">
      <w:pPr>
        <w:autoSpaceDE w:val="0"/>
        <w:autoSpaceDN w:val="0"/>
        <w:adjustRightInd w:val="0"/>
        <w:rPr>
          <w:sz w:val="20"/>
          <w:lang w:val="is-IS"/>
        </w:rPr>
      </w:pPr>
      <w:r w:rsidRPr="00567011">
        <w:rPr>
          <w:sz w:val="20"/>
          <w:vertAlign w:val="superscript"/>
          <w:lang w:val="is-IS"/>
        </w:rPr>
        <w:t>x</w:t>
      </w:r>
      <w:r w:rsidRPr="00567011">
        <w:rPr>
          <w:sz w:val="20"/>
          <w:lang w:val="is-IS"/>
        </w:rPr>
        <w:t xml:space="preserve"> Þ.m.t. tilkynningar um brisbólgu af völdum sjálfsnæmis, brisbólgu, bráða brisbólgu</w:t>
      </w:r>
      <w:r w:rsidRPr="00567011">
        <w:rPr>
          <w:sz w:val="20"/>
          <w:lang w:val="is-IS" w:eastAsia="en-US"/>
        </w:rPr>
        <w:t>, hækkað gildi lípasa, hækkað gildi amýlasa</w:t>
      </w:r>
      <w:r w:rsidRPr="00567011">
        <w:rPr>
          <w:sz w:val="20"/>
          <w:lang w:val="is-IS"/>
        </w:rPr>
        <w:t>.</w:t>
      </w:r>
    </w:p>
    <w:p w14:paraId="22CFC656" w14:textId="73DC8388" w:rsidR="00DF63EB" w:rsidRPr="00567011" w:rsidRDefault="00DF63EB" w:rsidP="00DF63EB">
      <w:pPr>
        <w:autoSpaceDE w:val="0"/>
        <w:autoSpaceDN w:val="0"/>
        <w:adjustRightInd w:val="0"/>
        <w:rPr>
          <w:sz w:val="20"/>
          <w:lang w:val="is-IS"/>
        </w:rPr>
      </w:pPr>
      <w:r w:rsidRPr="00567011">
        <w:rPr>
          <w:sz w:val="20"/>
          <w:vertAlign w:val="superscript"/>
          <w:lang w:val="is-IS"/>
        </w:rPr>
        <w:t xml:space="preserve">y </w:t>
      </w:r>
      <w:r w:rsidRPr="00567011">
        <w:rPr>
          <w:sz w:val="20"/>
          <w:lang w:val="is-IS"/>
        </w:rPr>
        <w:t>Þ.m.t. tilkynningar um skinuholsvökva</w:t>
      </w:r>
      <w:r w:rsidRPr="00567011">
        <w:rPr>
          <w:sz w:val="20"/>
          <w:lang w:val="is-IS" w:eastAsia="en-US"/>
        </w:rPr>
        <w:t xml:space="preserve">, </w:t>
      </w:r>
      <w:r w:rsidRPr="00567011">
        <w:rPr>
          <w:sz w:val="20"/>
          <w:lang w:val="is-IS"/>
        </w:rPr>
        <w:t>sjálfsnæmislifrarbólgu</w:t>
      </w:r>
      <w:r>
        <w:rPr>
          <w:sz w:val="20"/>
          <w:lang w:val="is-IS"/>
        </w:rPr>
        <w:t>, frumurof í lifur</w:t>
      </w:r>
      <w:r w:rsidRPr="00567011">
        <w:rPr>
          <w:sz w:val="20"/>
          <w:lang w:val="is-IS" w:eastAsia="en-US"/>
        </w:rPr>
        <w:t xml:space="preserve">, </w:t>
      </w:r>
      <w:r w:rsidRPr="00567011">
        <w:rPr>
          <w:sz w:val="20"/>
          <w:lang w:val="is-IS"/>
        </w:rPr>
        <w:t>lifrarbólgu, bráða lifrarbólgu</w:t>
      </w:r>
      <w:r w:rsidRPr="00567011">
        <w:rPr>
          <w:sz w:val="20"/>
          <w:lang w:val="is-IS" w:eastAsia="en-US"/>
        </w:rPr>
        <w:t>,</w:t>
      </w:r>
      <w:r w:rsidRPr="00567011">
        <w:rPr>
          <w:sz w:val="20"/>
          <w:lang w:val="is-IS"/>
        </w:rPr>
        <w:t xml:space="preserve"> </w:t>
      </w:r>
      <w:r w:rsidRPr="00567011">
        <w:rPr>
          <w:sz w:val="20"/>
          <w:lang w:val="is-IS" w:eastAsia="en-US"/>
        </w:rPr>
        <w:t>eitrunar</w:t>
      </w:r>
      <w:r w:rsidRPr="00567011">
        <w:rPr>
          <w:sz w:val="20"/>
          <w:lang w:val="is-IS"/>
        </w:rPr>
        <w:t>lifrarbólgu</w:t>
      </w:r>
      <w:r w:rsidRPr="00567011">
        <w:rPr>
          <w:sz w:val="20"/>
          <w:lang w:val="is-IS" w:eastAsia="en-US"/>
        </w:rPr>
        <w:t>, eituráhrif á lifur</w:t>
      </w:r>
      <w:r>
        <w:rPr>
          <w:sz w:val="20"/>
          <w:lang w:val="is-IS" w:eastAsia="en-US"/>
        </w:rPr>
        <w:t>, ónæmismiðlaða lifrarbólgu</w:t>
      </w:r>
      <w:r w:rsidRPr="00567011">
        <w:rPr>
          <w:sz w:val="20"/>
          <w:lang w:val="is-IS" w:eastAsia="en-US"/>
        </w:rPr>
        <w:t>, lifrarkvilla, lifrarskemmdir af völdum lyfja, lifrarbilun, fitulifur (hepatic steatosis), lifraráverka</w:t>
      </w:r>
      <w:r>
        <w:rPr>
          <w:sz w:val="20"/>
          <w:lang w:val="is-IS" w:eastAsia="en-US"/>
        </w:rPr>
        <w:t>, lifrarskemmdir</w:t>
      </w:r>
      <w:r w:rsidRPr="00567011">
        <w:rPr>
          <w:sz w:val="20"/>
          <w:lang w:val="is-IS" w:eastAsia="en-US"/>
        </w:rPr>
        <w:t>, blæðandi æðahnúta í vélinda, æðahnúta í vélinda</w:t>
      </w:r>
      <w:r>
        <w:rPr>
          <w:sz w:val="20"/>
          <w:lang w:val="is-IS" w:eastAsia="en-US"/>
        </w:rPr>
        <w:t>, sjálfsprottna lífhimnubólgu af völdum baktería</w:t>
      </w:r>
      <w:r w:rsidRPr="00567011">
        <w:rPr>
          <w:sz w:val="20"/>
          <w:lang w:val="is-IS"/>
        </w:rPr>
        <w:t>.</w:t>
      </w:r>
    </w:p>
    <w:p w14:paraId="17F896DA" w14:textId="2C9DE4D6" w:rsidR="00DF63EB" w:rsidRPr="00567011" w:rsidRDefault="00DF63EB" w:rsidP="00DF63EB">
      <w:pPr>
        <w:autoSpaceDE w:val="0"/>
        <w:autoSpaceDN w:val="0"/>
        <w:adjustRightInd w:val="0"/>
        <w:rPr>
          <w:sz w:val="20"/>
          <w:lang w:val="is-IS"/>
        </w:rPr>
      </w:pPr>
      <w:r w:rsidRPr="00567011">
        <w:rPr>
          <w:sz w:val="20"/>
          <w:vertAlign w:val="superscript"/>
          <w:lang w:val="is-IS"/>
        </w:rPr>
        <w:t>z</w:t>
      </w:r>
      <w:r w:rsidRPr="00567011">
        <w:rPr>
          <w:sz w:val="20"/>
          <w:lang w:val="is-IS"/>
        </w:rPr>
        <w:t xml:space="preserve"> Þ.m.t. tilkynningar um þrymlabólur</w:t>
      </w:r>
      <w:r w:rsidRPr="00567011">
        <w:rPr>
          <w:sz w:val="20"/>
          <w:lang w:val="is-IS" w:eastAsia="en-US"/>
        </w:rPr>
        <w:t>, blöðrur</w:t>
      </w:r>
      <w:r w:rsidRPr="00567011">
        <w:rPr>
          <w:sz w:val="20"/>
          <w:lang w:val="is-IS"/>
        </w:rPr>
        <w:t>, húðbólgu, húðbólgu sem líkist þrymlabólum, ofnæmishúðbólgu, lyfjaútbrot, exem, exem með sýkingu, roðaþot</w:t>
      </w:r>
      <w:r w:rsidRPr="00567011">
        <w:rPr>
          <w:sz w:val="20"/>
          <w:lang w:val="is-IS" w:eastAsia="en-US"/>
        </w:rPr>
        <w:t>,</w:t>
      </w:r>
      <w:r w:rsidRPr="00567011">
        <w:rPr>
          <w:sz w:val="20"/>
          <w:lang w:val="is-IS"/>
        </w:rPr>
        <w:t xml:space="preserve"> roða á augnlokum, útbrot á augnlokum, endurtekin útbrot á sama stað, hársekksbólgu, kýli (furuncle)</w:t>
      </w:r>
      <w:r w:rsidRPr="00567011">
        <w:rPr>
          <w:sz w:val="20"/>
          <w:lang w:val="is-IS" w:eastAsia="en-US"/>
        </w:rPr>
        <w:t>, húðbólgu á höndum</w:t>
      </w:r>
      <w:r>
        <w:rPr>
          <w:sz w:val="20"/>
          <w:lang w:val="is-IS" w:eastAsia="en-US"/>
        </w:rPr>
        <w:t>, ónæmismiðlaða húðbólgu</w:t>
      </w:r>
      <w:r w:rsidRPr="00567011">
        <w:rPr>
          <w:sz w:val="20"/>
          <w:lang w:val="is-IS" w:eastAsia="en-US"/>
        </w:rPr>
        <w:t>, blöðrur á vörum, blóðfylltar blöðrur í munni,</w:t>
      </w:r>
      <w:r w:rsidRPr="00567011">
        <w:rPr>
          <w:sz w:val="20"/>
          <w:lang w:val="is-IS"/>
        </w:rPr>
        <w:t xml:space="preserve"> handa-fóta heilkenni (palmar-plantar erythrodysaesthesia syndrome), </w:t>
      </w:r>
      <w:r>
        <w:rPr>
          <w:sz w:val="20"/>
          <w:lang w:val="is-IS"/>
        </w:rPr>
        <w:t>blöðrusóttarlíki</w:t>
      </w:r>
      <w:r w:rsidRPr="00567011">
        <w:rPr>
          <w:sz w:val="20"/>
          <w:lang w:val="is-IS"/>
        </w:rPr>
        <w:t xml:space="preserve"> (</w:t>
      </w:r>
      <w:r w:rsidRPr="00567011">
        <w:rPr>
          <w:color w:val="000000"/>
          <w:sz w:val="20"/>
          <w:lang w:val="is-IS"/>
        </w:rPr>
        <w:t>pemphigoid),</w:t>
      </w:r>
      <w:r w:rsidRPr="00567011">
        <w:rPr>
          <w:sz w:val="20"/>
          <w:lang w:val="is-IS" w:eastAsia="en-US"/>
        </w:rPr>
        <w:t xml:space="preserve"> </w:t>
      </w:r>
      <w:r w:rsidRPr="00567011">
        <w:rPr>
          <w:sz w:val="20"/>
          <w:lang w:val="is-IS"/>
        </w:rPr>
        <w:t>útbrot, roðaútbrot, dröfnuútbrot, dröfnu-örðuútbrot</w:t>
      </w:r>
      <w:r>
        <w:rPr>
          <w:sz w:val="20"/>
          <w:lang w:val="is-IS"/>
        </w:rPr>
        <w:t>, mislingalík útbrot</w:t>
      </w:r>
      <w:r w:rsidRPr="00567011">
        <w:rPr>
          <w:sz w:val="20"/>
          <w:lang w:val="is-IS"/>
        </w:rPr>
        <w:t>, örðuútbrot</w:t>
      </w:r>
      <w:r w:rsidRPr="00567011">
        <w:rPr>
          <w:sz w:val="20"/>
          <w:lang w:val="is-IS" w:eastAsia="en-US"/>
        </w:rPr>
        <w:t>, örðu-flögnunarútbrot (rash papulosquamous)</w:t>
      </w:r>
      <w:r w:rsidRPr="00567011">
        <w:rPr>
          <w:sz w:val="20"/>
          <w:lang w:val="is-IS"/>
        </w:rPr>
        <w:t>, útbrot með kláða, graftarútbrot</w:t>
      </w:r>
      <w:r w:rsidRPr="00567011">
        <w:rPr>
          <w:sz w:val="20"/>
          <w:lang w:val="is-IS" w:eastAsia="en-US"/>
        </w:rPr>
        <w:t>, blöðruútbrot, húðbólgu á pung</w:t>
      </w:r>
      <w:r w:rsidRPr="00567011">
        <w:rPr>
          <w:sz w:val="20"/>
          <w:lang w:val="is-IS"/>
        </w:rPr>
        <w:t>, flösuhúðbólgu, húðflögnun, eituráhrif á húð, sár á húð</w:t>
      </w:r>
      <w:r>
        <w:rPr>
          <w:sz w:val="20"/>
          <w:lang w:val="is-IS"/>
        </w:rPr>
        <w:t>, útbrot þar sem stungið er á æð</w:t>
      </w:r>
      <w:r w:rsidRPr="00567011">
        <w:rPr>
          <w:sz w:val="20"/>
          <w:lang w:val="is-IS"/>
        </w:rPr>
        <w:t>.</w:t>
      </w:r>
    </w:p>
    <w:p w14:paraId="54384678" w14:textId="77777777" w:rsidR="00452375" w:rsidRPr="00567011" w:rsidRDefault="00452375" w:rsidP="00452375">
      <w:pPr>
        <w:ind w:left="181" w:hanging="181"/>
        <w:rPr>
          <w:sz w:val="20"/>
          <w:lang w:val="is-IS" w:eastAsia="en-US"/>
        </w:rPr>
      </w:pPr>
      <w:r w:rsidRPr="00567011">
        <w:rPr>
          <w:sz w:val="20"/>
          <w:vertAlign w:val="superscript"/>
          <w:lang w:val="is-IS" w:eastAsia="en-US"/>
        </w:rPr>
        <w:t>aa</w:t>
      </w:r>
      <w:r w:rsidRPr="00567011">
        <w:rPr>
          <w:sz w:val="20"/>
          <w:lang w:val="is-IS" w:eastAsia="en-US"/>
        </w:rPr>
        <w:t xml:space="preserve"> </w:t>
      </w:r>
      <w:r w:rsidRPr="00567011">
        <w:rPr>
          <w:sz w:val="20"/>
          <w:lang w:val="is-IS"/>
        </w:rPr>
        <w:t xml:space="preserve">Þ.m.t. </w:t>
      </w:r>
      <w:r w:rsidRPr="00567011">
        <w:rPr>
          <w:sz w:val="20"/>
          <w:lang w:val="is-IS" w:eastAsia="en-US"/>
        </w:rPr>
        <w:t>tilkynningar um verki í stoðkerfi, vöðvaverki, beinverki.</w:t>
      </w:r>
    </w:p>
    <w:p w14:paraId="2D36C366" w14:textId="77777777" w:rsidR="00DF63EB" w:rsidRPr="00567011" w:rsidRDefault="00DF63EB" w:rsidP="00DF63EB">
      <w:pPr>
        <w:autoSpaceDE w:val="0"/>
        <w:autoSpaceDN w:val="0"/>
        <w:adjustRightInd w:val="0"/>
        <w:rPr>
          <w:sz w:val="20"/>
          <w:lang w:val="is-IS"/>
        </w:rPr>
      </w:pPr>
      <w:r w:rsidRPr="00567011">
        <w:rPr>
          <w:sz w:val="20"/>
          <w:vertAlign w:val="superscript"/>
          <w:lang w:val="is-IS" w:eastAsia="en-US"/>
        </w:rPr>
        <w:t>ab</w:t>
      </w:r>
      <w:r w:rsidRPr="00567011">
        <w:rPr>
          <w:sz w:val="20"/>
          <w:lang w:val="is-IS" w:eastAsia="en-US"/>
        </w:rPr>
        <w:t xml:space="preserve"> </w:t>
      </w:r>
      <w:r w:rsidRPr="00567011">
        <w:rPr>
          <w:sz w:val="20"/>
          <w:lang w:val="is-IS"/>
        </w:rPr>
        <w:t xml:space="preserve">Þ.m.t. </w:t>
      </w:r>
      <w:r w:rsidRPr="00567011">
        <w:rPr>
          <w:sz w:val="20"/>
          <w:lang w:val="is-IS" w:eastAsia="en-US"/>
        </w:rPr>
        <w:t>tilkynningar um</w:t>
      </w:r>
      <w:r w:rsidRPr="00567011">
        <w:rPr>
          <w:rFonts w:eastAsia="MS Mincho"/>
          <w:sz w:val="20"/>
          <w:lang w:val="is-IS"/>
        </w:rPr>
        <w:t xml:space="preserve"> vöðvabólgu, rákvöðvalýsu, fjölvöðvagigt (polymyalgia rheumatica), húð- og vöðvabólgu (dermatomyositis), ígerð í vöðva, mýóglóbín í þvagi</w:t>
      </w:r>
      <w:r>
        <w:rPr>
          <w:rFonts w:eastAsia="MS Mincho"/>
          <w:sz w:val="20"/>
          <w:lang w:val="is-IS"/>
        </w:rPr>
        <w:t>, vöðvakvilla, fjölvöðvabólgu</w:t>
      </w:r>
      <w:r w:rsidRPr="00567011">
        <w:rPr>
          <w:rFonts w:eastAsia="MS Mincho"/>
          <w:sz w:val="20"/>
          <w:lang w:val="is-IS"/>
        </w:rPr>
        <w:t>.</w:t>
      </w:r>
    </w:p>
    <w:p w14:paraId="6DF154D3" w14:textId="77777777" w:rsidR="00452375" w:rsidRPr="00567011" w:rsidRDefault="00452375" w:rsidP="00452375">
      <w:pPr>
        <w:autoSpaceDE w:val="0"/>
        <w:autoSpaceDN w:val="0"/>
        <w:adjustRightInd w:val="0"/>
        <w:rPr>
          <w:sz w:val="20"/>
          <w:lang w:val="is-IS"/>
        </w:rPr>
      </w:pPr>
      <w:r w:rsidRPr="00567011">
        <w:rPr>
          <w:sz w:val="20"/>
          <w:vertAlign w:val="superscript"/>
          <w:lang w:val="is-IS" w:eastAsia="en-US"/>
        </w:rPr>
        <w:t>ac</w:t>
      </w:r>
      <w:r w:rsidRPr="00567011">
        <w:rPr>
          <w:sz w:val="20"/>
          <w:lang w:val="is-IS" w:eastAsia="en-US"/>
        </w:rPr>
        <w:t xml:space="preserve"> </w:t>
      </w:r>
      <w:r w:rsidRPr="00567011">
        <w:rPr>
          <w:sz w:val="20"/>
          <w:lang w:val="is-IS"/>
        </w:rPr>
        <w:t xml:space="preserve">Þ.m.t. </w:t>
      </w:r>
      <w:r w:rsidRPr="00567011">
        <w:rPr>
          <w:sz w:val="20"/>
          <w:lang w:val="is-IS" w:eastAsia="en-US"/>
        </w:rPr>
        <w:t>tilkynningar um próteinmigu, prótein í þvagi, hemóglóbín í þvagi, óeðlilegt þvag, nýrungaheilkenni, albúmín í þvagi.</w:t>
      </w:r>
    </w:p>
    <w:p w14:paraId="5E500256" w14:textId="2B802EF5" w:rsidR="00452375" w:rsidRPr="00567011" w:rsidRDefault="00452375" w:rsidP="00452375">
      <w:pPr>
        <w:autoSpaceDE w:val="0"/>
        <w:autoSpaceDN w:val="0"/>
        <w:adjustRightInd w:val="0"/>
        <w:rPr>
          <w:sz w:val="20"/>
          <w:lang w:val="is-IS" w:eastAsia="en-US"/>
        </w:rPr>
      </w:pPr>
      <w:r w:rsidRPr="00567011">
        <w:rPr>
          <w:sz w:val="20"/>
          <w:vertAlign w:val="superscript"/>
          <w:lang w:val="is-IS" w:eastAsia="en-US"/>
        </w:rPr>
        <w:t>ad</w:t>
      </w:r>
      <w:r w:rsidRPr="00567011">
        <w:rPr>
          <w:sz w:val="20"/>
          <w:lang w:val="is-IS" w:eastAsia="en-US"/>
        </w:rPr>
        <w:t xml:space="preserve"> </w:t>
      </w:r>
      <w:r w:rsidRPr="00567011">
        <w:rPr>
          <w:sz w:val="20"/>
          <w:lang w:val="is-IS"/>
        </w:rPr>
        <w:t xml:space="preserve">Þ.m.t. </w:t>
      </w:r>
      <w:r w:rsidRPr="00567011">
        <w:rPr>
          <w:sz w:val="20"/>
          <w:lang w:val="is-IS" w:eastAsia="en-US"/>
        </w:rPr>
        <w:t>tilkynningar um nýrnabólgu, sjálfsnæmisnýrnabólgu, Henoch-Schönlein purpura</w:t>
      </w:r>
      <w:r w:rsidRPr="00DF576B">
        <w:rPr>
          <w:sz w:val="20"/>
          <w:lang w:val="is-IS" w:eastAsia="en-US"/>
        </w:rPr>
        <w:t xml:space="preserve"> nýrnabólgu</w:t>
      </w:r>
      <w:r w:rsidRPr="00567011">
        <w:rPr>
          <w:sz w:val="20"/>
          <w:lang w:val="is-IS" w:eastAsia="en-US"/>
        </w:rPr>
        <w:t>, nýrahnoðrabólgu með æxlissjúkdómi (paraneoplastic glomerulonephritis), nýrnapíplu- og millivefsbólgu í nýra.</w:t>
      </w:r>
    </w:p>
    <w:p w14:paraId="3E76756F" w14:textId="77777777" w:rsidR="00452375" w:rsidRPr="00567011" w:rsidRDefault="00452375" w:rsidP="00452375">
      <w:pPr>
        <w:autoSpaceDE w:val="0"/>
        <w:autoSpaceDN w:val="0"/>
        <w:adjustRightInd w:val="0"/>
        <w:rPr>
          <w:sz w:val="20"/>
          <w:vertAlign w:val="superscript"/>
          <w:lang w:val="is-IS" w:eastAsia="en-US"/>
        </w:rPr>
      </w:pPr>
      <w:r w:rsidRPr="00567011">
        <w:rPr>
          <w:sz w:val="20"/>
          <w:vertAlign w:val="superscript"/>
          <w:lang w:val="is-IS" w:eastAsia="en-US"/>
        </w:rPr>
        <w:t>ae</w:t>
      </w:r>
      <w:r w:rsidRPr="00567011">
        <w:rPr>
          <w:sz w:val="20"/>
          <w:lang w:val="is-IS" w:eastAsia="en-US"/>
        </w:rPr>
        <w:t xml:space="preserve"> </w:t>
      </w:r>
      <w:r w:rsidRPr="00DF576B">
        <w:rPr>
          <w:sz w:val="20"/>
          <w:lang w:val="is-IS"/>
        </w:rPr>
        <w:t xml:space="preserve">Þ.m.t. </w:t>
      </w:r>
      <w:r w:rsidRPr="00DF576B">
        <w:rPr>
          <w:sz w:val="20"/>
          <w:lang w:val="is-IS" w:eastAsia="en-US"/>
        </w:rPr>
        <w:t>tilkynningar um</w:t>
      </w:r>
      <w:r w:rsidRPr="00567011">
        <w:rPr>
          <w:sz w:val="20"/>
          <w:lang w:val="is-IS" w:eastAsia="en-US"/>
        </w:rPr>
        <w:t xml:space="preserve"> blóðkalíumlækkun, minnkaða þéttni kalíums í blóði.</w:t>
      </w:r>
    </w:p>
    <w:p w14:paraId="6183F525" w14:textId="77777777" w:rsidR="00452375" w:rsidRPr="00567011" w:rsidRDefault="00452375" w:rsidP="00452375">
      <w:pPr>
        <w:autoSpaceDE w:val="0"/>
        <w:autoSpaceDN w:val="0"/>
        <w:adjustRightInd w:val="0"/>
        <w:rPr>
          <w:sz w:val="20"/>
          <w:vertAlign w:val="superscript"/>
          <w:lang w:val="is-IS" w:eastAsia="en-US"/>
        </w:rPr>
      </w:pPr>
      <w:r w:rsidRPr="00567011">
        <w:rPr>
          <w:sz w:val="20"/>
          <w:vertAlign w:val="superscript"/>
          <w:lang w:val="is-IS" w:eastAsia="en-US"/>
        </w:rPr>
        <w:t>af</w:t>
      </w:r>
      <w:r w:rsidRPr="00567011">
        <w:rPr>
          <w:sz w:val="20"/>
          <w:lang w:val="is-IS" w:eastAsia="en-US"/>
        </w:rPr>
        <w:t xml:space="preserve"> </w:t>
      </w:r>
      <w:r w:rsidRPr="00DF576B">
        <w:rPr>
          <w:sz w:val="20"/>
          <w:lang w:val="is-IS"/>
        </w:rPr>
        <w:t xml:space="preserve">Þ.m.t. </w:t>
      </w:r>
      <w:r w:rsidRPr="00DF576B">
        <w:rPr>
          <w:sz w:val="20"/>
          <w:lang w:val="is-IS" w:eastAsia="en-US"/>
        </w:rPr>
        <w:t>tilkynningar um</w:t>
      </w:r>
      <w:r w:rsidRPr="00567011">
        <w:rPr>
          <w:sz w:val="20"/>
          <w:lang w:val="is-IS" w:eastAsia="en-US"/>
        </w:rPr>
        <w:t xml:space="preserve"> blóðnatríumlækkun, minnkaða þéttni natríums í blóði.</w:t>
      </w:r>
    </w:p>
    <w:p w14:paraId="1E6073C5" w14:textId="77777777" w:rsidR="00452375" w:rsidRPr="00567011" w:rsidRDefault="00452375" w:rsidP="00452375">
      <w:pPr>
        <w:autoSpaceDE w:val="0"/>
        <w:autoSpaceDN w:val="0"/>
        <w:adjustRightInd w:val="0"/>
        <w:rPr>
          <w:sz w:val="20"/>
          <w:lang w:val="is-IS" w:eastAsia="en-US"/>
        </w:rPr>
      </w:pPr>
      <w:r w:rsidRPr="00567011">
        <w:rPr>
          <w:sz w:val="20"/>
          <w:vertAlign w:val="superscript"/>
          <w:lang w:val="is-IS" w:eastAsia="en-US"/>
        </w:rPr>
        <w:t>ag</w:t>
      </w:r>
      <w:r w:rsidRPr="00567011">
        <w:rPr>
          <w:sz w:val="20"/>
          <w:lang w:val="is-IS" w:eastAsia="en-US"/>
        </w:rPr>
        <w:t xml:space="preserve"> </w:t>
      </w:r>
      <w:r w:rsidRPr="00DF576B">
        <w:rPr>
          <w:sz w:val="20"/>
          <w:lang w:val="is-IS"/>
        </w:rPr>
        <w:t xml:space="preserve">Þ.m.t. </w:t>
      </w:r>
      <w:r w:rsidRPr="00DF576B">
        <w:rPr>
          <w:sz w:val="20"/>
          <w:lang w:val="is-IS" w:eastAsia="en-US"/>
        </w:rPr>
        <w:t>tilkynningar um</w:t>
      </w:r>
      <w:r w:rsidRPr="00567011">
        <w:rPr>
          <w:sz w:val="20"/>
          <w:lang w:val="is-IS" w:eastAsia="en-US"/>
        </w:rPr>
        <w:t xml:space="preserve"> súrefnisskort, minnkaða súrefnismettun, lækkaðan pO</w:t>
      </w:r>
      <w:r w:rsidRPr="00567011">
        <w:rPr>
          <w:sz w:val="20"/>
          <w:vertAlign w:val="subscript"/>
          <w:lang w:val="is-IS" w:eastAsia="en-US"/>
        </w:rPr>
        <w:t>2</w:t>
      </w:r>
      <w:r w:rsidRPr="00567011">
        <w:rPr>
          <w:sz w:val="20"/>
          <w:lang w:val="is-IS" w:eastAsia="en-US"/>
        </w:rPr>
        <w:t>.</w:t>
      </w:r>
    </w:p>
    <w:p w14:paraId="7546128C" w14:textId="77777777" w:rsidR="00452375" w:rsidRPr="00567011" w:rsidRDefault="00452375" w:rsidP="00452375">
      <w:pPr>
        <w:autoSpaceDE w:val="0"/>
        <w:autoSpaceDN w:val="0"/>
        <w:adjustRightInd w:val="0"/>
        <w:rPr>
          <w:sz w:val="20"/>
          <w:lang w:val="is-IS" w:eastAsia="en-US"/>
        </w:rPr>
      </w:pPr>
      <w:r w:rsidRPr="00567011">
        <w:rPr>
          <w:sz w:val="20"/>
          <w:vertAlign w:val="superscript"/>
          <w:lang w:val="is-IS" w:eastAsia="en-US"/>
        </w:rPr>
        <w:t>ah</w:t>
      </w:r>
      <w:r w:rsidRPr="00567011">
        <w:rPr>
          <w:sz w:val="20"/>
          <w:lang w:val="is-IS" w:eastAsia="en-US"/>
        </w:rPr>
        <w:t xml:space="preserve"> </w:t>
      </w:r>
      <w:r w:rsidRPr="00DF576B">
        <w:rPr>
          <w:sz w:val="20"/>
          <w:lang w:val="is-IS"/>
        </w:rPr>
        <w:t xml:space="preserve">Þ.m.t. </w:t>
      </w:r>
      <w:r w:rsidRPr="00DF576B">
        <w:rPr>
          <w:sz w:val="20"/>
          <w:lang w:val="is-IS" w:eastAsia="en-US"/>
        </w:rPr>
        <w:t>tilkynningar um</w:t>
      </w:r>
      <w:r w:rsidRPr="00567011">
        <w:rPr>
          <w:sz w:val="20"/>
          <w:lang w:val="is-IS" w:eastAsia="en-US"/>
        </w:rPr>
        <w:t xml:space="preserve"> hárlos, augnháramissi, blettaskalla, alskalla, vanhæringu (hypotrichosis).</w:t>
      </w:r>
    </w:p>
    <w:p w14:paraId="1C4277BA" w14:textId="77777777" w:rsidR="00452375" w:rsidRPr="00567011" w:rsidRDefault="00452375" w:rsidP="00452375">
      <w:pPr>
        <w:autoSpaceDE w:val="0"/>
        <w:autoSpaceDN w:val="0"/>
        <w:adjustRightInd w:val="0"/>
        <w:rPr>
          <w:sz w:val="20"/>
          <w:lang w:val="is-IS" w:eastAsia="zh-CN"/>
        </w:rPr>
      </w:pPr>
      <w:r w:rsidRPr="00567011">
        <w:rPr>
          <w:sz w:val="20"/>
          <w:vertAlign w:val="superscript"/>
          <w:lang w:val="is-IS" w:eastAsia="en-US"/>
        </w:rPr>
        <w:t>ai</w:t>
      </w:r>
      <w:r w:rsidRPr="00567011">
        <w:rPr>
          <w:sz w:val="20"/>
          <w:lang w:val="is-IS" w:eastAsia="en-US"/>
        </w:rPr>
        <w:t xml:space="preserve"> </w:t>
      </w:r>
      <w:r w:rsidRPr="00DF576B">
        <w:rPr>
          <w:sz w:val="20"/>
          <w:lang w:val="is-IS"/>
        </w:rPr>
        <w:t xml:space="preserve">Þ.m.t. </w:t>
      </w:r>
      <w:r w:rsidRPr="00DF576B">
        <w:rPr>
          <w:sz w:val="20"/>
          <w:lang w:val="is-IS" w:eastAsia="en-US"/>
        </w:rPr>
        <w:t>tilkynningar um</w:t>
      </w:r>
      <w:r w:rsidRPr="00567011">
        <w:rPr>
          <w:sz w:val="20"/>
          <w:lang w:val="is-IS" w:eastAsia="en-US"/>
        </w:rPr>
        <w:t xml:space="preserve"> háþrýsting, aukinn blóðþrýsting, bráðan háþrýsting (hypertensive crisis), aukinn slagbilsþrýsting, hlébilsháþrýsting, ófullnægjandi stjórn blóðþrýstings, háþrýstingssjónukvilla, háþrýstingsnýrnakvilla, háþrýsting af óþekktri orsök (essential hypertension), réttstöðuháþrýsting (orthostatic hypertension).</w:t>
      </w:r>
    </w:p>
    <w:p w14:paraId="3CF7DF94" w14:textId="77777777" w:rsidR="00452375" w:rsidRPr="00567011" w:rsidRDefault="00452375" w:rsidP="00452375">
      <w:pPr>
        <w:autoSpaceDE w:val="0"/>
        <w:autoSpaceDN w:val="0"/>
        <w:adjustRightInd w:val="0"/>
        <w:rPr>
          <w:color w:val="000000"/>
          <w:sz w:val="20"/>
          <w:lang w:val="is-IS" w:eastAsia="en-US"/>
        </w:rPr>
      </w:pPr>
      <w:r w:rsidRPr="00567011">
        <w:rPr>
          <w:color w:val="000000"/>
          <w:sz w:val="20"/>
          <w:vertAlign w:val="superscript"/>
          <w:lang w:val="is-IS" w:eastAsia="en-US"/>
        </w:rPr>
        <w:t xml:space="preserve">aj </w:t>
      </w:r>
      <w:r w:rsidRPr="00DF576B">
        <w:rPr>
          <w:sz w:val="20"/>
          <w:lang w:val="is-IS"/>
        </w:rPr>
        <w:t xml:space="preserve">Þ.m.t. </w:t>
      </w:r>
      <w:r w:rsidRPr="00DF576B">
        <w:rPr>
          <w:sz w:val="20"/>
          <w:lang w:val="is-IS" w:eastAsia="en-US"/>
        </w:rPr>
        <w:t>tilkynningar um</w:t>
      </w:r>
      <w:r w:rsidRPr="00567011">
        <w:rPr>
          <w:color w:val="000000"/>
          <w:sz w:val="20"/>
          <w:lang w:val="is-IS" w:eastAsia="en-US"/>
        </w:rPr>
        <w:t xml:space="preserve"> sýklasótt, sýklasóttarlost, þvagsýklasótt, sýklasótt af völdum daufkyrningafæðar, lungnasýklasótt, sýklasótt af völdum baktería, sýklasótt af völdum klebsiella, kviðarholssýklasótt, sýklasótt af völdum candida, sýklasótt af völdum escherichia, sýklasótt af völdum pseudomonas, sýklasótt af völdum staphylokokka.</w:t>
      </w:r>
    </w:p>
    <w:p w14:paraId="77B07FF0" w14:textId="77777777" w:rsidR="00DF63EB" w:rsidRPr="00567011" w:rsidRDefault="00DF63EB" w:rsidP="00DF63EB">
      <w:pPr>
        <w:rPr>
          <w:color w:val="000000"/>
          <w:sz w:val="20"/>
          <w:lang w:val="is-IS" w:eastAsia="en-US"/>
        </w:rPr>
      </w:pPr>
      <w:r w:rsidRPr="00567011">
        <w:rPr>
          <w:color w:val="000000"/>
          <w:sz w:val="20"/>
          <w:vertAlign w:val="superscript"/>
          <w:lang w:val="is-IS" w:eastAsia="en-US"/>
        </w:rPr>
        <w:t xml:space="preserve">ak </w:t>
      </w:r>
      <w:r w:rsidRPr="00DF576B">
        <w:rPr>
          <w:sz w:val="20"/>
          <w:lang w:val="is-IS"/>
        </w:rPr>
        <w:t xml:space="preserve">Þ.m.t. </w:t>
      </w:r>
      <w:r w:rsidRPr="00DF576B">
        <w:rPr>
          <w:sz w:val="20"/>
          <w:lang w:val="is-IS" w:eastAsia="en-US"/>
        </w:rPr>
        <w:t>tilkynningar um</w:t>
      </w:r>
      <w:r w:rsidRPr="00567011">
        <w:rPr>
          <w:color w:val="000000"/>
          <w:sz w:val="20"/>
          <w:lang w:val="is-IS" w:eastAsia="en-US"/>
        </w:rPr>
        <w:t xml:space="preserve"> húðbólgu með blöðrum, flögnunarútbrot, regnbogaroðasótt</w:t>
      </w:r>
      <w:r>
        <w:rPr>
          <w:color w:val="000000"/>
          <w:sz w:val="20"/>
          <w:lang w:val="is-IS" w:eastAsia="en-US"/>
        </w:rPr>
        <w:t>, flögnunarhúðbólgu</w:t>
      </w:r>
      <w:r w:rsidRPr="00567011">
        <w:rPr>
          <w:color w:val="000000"/>
          <w:sz w:val="20"/>
          <w:lang w:val="is-IS" w:eastAsia="en-US"/>
        </w:rPr>
        <w:t xml:space="preserve">, </w:t>
      </w:r>
      <w:r w:rsidRPr="00567011">
        <w:rPr>
          <w:sz w:val="20"/>
          <w:lang w:val="is-IS" w:eastAsia="en-US"/>
        </w:rPr>
        <w:t>útbreidda skinnflagningsbólgu (dermatitis exfoliative generalised)</w:t>
      </w:r>
      <w:r w:rsidRPr="00567011">
        <w:rPr>
          <w:color w:val="000000"/>
          <w:sz w:val="20"/>
          <w:lang w:val="is-IS" w:eastAsia="en-US"/>
        </w:rPr>
        <w:t xml:space="preserve">, </w:t>
      </w:r>
      <w:r w:rsidRPr="00567011">
        <w:rPr>
          <w:sz w:val="20"/>
          <w:lang w:val="is-IS"/>
        </w:rPr>
        <w:t>eitrunarútbrot í húð (toxic skin eruption)</w:t>
      </w:r>
      <w:r w:rsidRPr="00567011">
        <w:rPr>
          <w:color w:val="000000"/>
          <w:sz w:val="20"/>
          <w:lang w:val="is-IS" w:eastAsia="en-US"/>
        </w:rPr>
        <w:t>, Stevens-Johnson heilkenni, lyfjaútbrot með fjölgun rauðkyrninga og altækum einkennum (DRESS), húðþekju</w:t>
      </w:r>
      <w:r w:rsidRPr="00567011">
        <w:rPr>
          <w:sz w:val="20"/>
          <w:lang w:val="is-IS"/>
        </w:rPr>
        <w:t>drepslos</w:t>
      </w:r>
      <w:r w:rsidRPr="00567011">
        <w:rPr>
          <w:color w:val="000000"/>
          <w:sz w:val="20"/>
          <w:lang w:val="is-IS" w:eastAsia="en-US"/>
        </w:rPr>
        <w:t>, æðabólgu í húð.</w:t>
      </w:r>
    </w:p>
    <w:p w14:paraId="6AD4FAB5" w14:textId="77777777" w:rsidR="00452375" w:rsidRPr="00567011" w:rsidRDefault="00452375" w:rsidP="00452375">
      <w:pPr>
        <w:autoSpaceDE w:val="0"/>
        <w:autoSpaceDN w:val="0"/>
        <w:adjustRightInd w:val="0"/>
        <w:rPr>
          <w:color w:val="000000" w:themeColor="text1"/>
          <w:sz w:val="20"/>
          <w:lang w:val="is-IS" w:eastAsia="en-US"/>
        </w:rPr>
      </w:pPr>
      <w:r w:rsidRPr="00567011">
        <w:rPr>
          <w:color w:val="000000" w:themeColor="text1"/>
          <w:sz w:val="20"/>
          <w:vertAlign w:val="superscript"/>
          <w:lang w:val="is-IS" w:eastAsia="en-US"/>
        </w:rPr>
        <w:t>al</w:t>
      </w:r>
      <w:r w:rsidRPr="00567011">
        <w:rPr>
          <w:color w:val="000000" w:themeColor="text1"/>
          <w:sz w:val="20"/>
          <w:lang w:val="is-IS" w:eastAsia="en-US"/>
        </w:rPr>
        <w:t xml:space="preserve"> </w:t>
      </w:r>
      <w:r w:rsidRPr="00DF576B">
        <w:rPr>
          <w:sz w:val="20"/>
          <w:lang w:val="is-IS"/>
        </w:rPr>
        <w:t xml:space="preserve">Þ.m.t. </w:t>
      </w:r>
      <w:r w:rsidRPr="00DF576B">
        <w:rPr>
          <w:sz w:val="20"/>
          <w:lang w:val="is-IS" w:eastAsia="en-US"/>
        </w:rPr>
        <w:t>tilkynningar um</w:t>
      </w:r>
      <w:r w:rsidRPr="00567011">
        <w:rPr>
          <w:color w:val="000000"/>
          <w:sz w:val="20"/>
          <w:lang w:val="is-IS" w:eastAsia="en-US"/>
        </w:rPr>
        <w:t xml:space="preserve"> blöðrubólgu án sýkingar og</w:t>
      </w:r>
      <w:r w:rsidRPr="00567011">
        <w:rPr>
          <w:color w:val="000000" w:themeColor="text1"/>
          <w:sz w:val="20"/>
          <w:lang w:val="is-IS" w:eastAsia="en-US"/>
        </w:rPr>
        <w:t xml:space="preserve"> ónæmismiðlaða blöðrubólgu.</w:t>
      </w:r>
    </w:p>
    <w:p w14:paraId="07A2F149" w14:textId="77777777" w:rsidR="00452375" w:rsidRPr="00567011" w:rsidRDefault="00452375" w:rsidP="00452375">
      <w:pPr>
        <w:autoSpaceDE w:val="0"/>
        <w:autoSpaceDN w:val="0"/>
        <w:adjustRightInd w:val="0"/>
        <w:rPr>
          <w:color w:val="000000" w:themeColor="text1"/>
          <w:sz w:val="20"/>
          <w:lang w:val="is-IS" w:eastAsia="en-US"/>
        </w:rPr>
      </w:pPr>
      <w:r w:rsidRPr="00567011">
        <w:rPr>
          <w:color w:val="000000" w:themeColor="text1"/>
          <w:sz w:val="20"/>
          <w:vertAlign w:val="superscript"/>
          <w:lang w:val="is-IS" w:eastAsia="en-US"/>
        </w:rPr>
        <w:t>am</w:t>
      </w:r>
      <w:r w:rsidRPr="00567011">
        <w:rPr>
          <w:color w:val="000000" w:themeColor="text1"/>
          <w:sz w:val="20"/>
          <w:lang w:val="is-IS" w:eastAsia="en-US"/>
        </w:rPr>
        <w:t xml:space="preserve"> </w:t>
      </w:r>
      <w:r w:rsidRPr="00DF576B">
        <w:rPr>
          <w:sz w:val="20"/>
          <w:lang w:val="is-IS"/>
        </w:rPr>
        <w:t xml:space="preserve">Þ.m.t. </w:t>
      </w:r>
      <w:r w:rsidRPr="00DF576B">
        <w:rPr>
          <w:sz w:val="20"/>
          <w:lang w:val="is-IS" w:eastAsia="en-US"/>
        </w:rPr>
        <w:t>tilkynningar um</w:t>
      </w:r>
      <w:r w:rsidRPr="00567011">
        <w:rPr>
          <w:color w:val="000000" w:themeColor="text1"/>
          <w:sz w:val="20"/>
          <w:lang w:val="is-IS" w:eastAsia="en-US"/>
        </w:rPr>
        <w:t xml:space="preserve"> nefkoksbólgu, nefstíflu og nefrennsli.</w:t>
      </w:r>
    </w:p>
    <w:p w14:paraId="110F36FE" w14:textId="571071ED" w:rsidR="00452375" w:rsidRPr="00567011" w:rsidRDefault="00452375" w:rsidP="00452375">
      <w:pPr>
        <w:autoSpaceDE w:val="0"/>
        <w:autoSpaceDN w:val="0"/>
        <w:adjustRightInd w:val="0"/>
        <w:rPr>
          <w:color w:val="000000" w:themeColor="text1"/>
          <w:sz w:val="20"/>
          <w:lang w:val="is-IS" w:eastAsia="en-US"/>
        </w:rPr>
      </w:pPr>
      <w:r w:rsidRPr="00DF576B">
        <w:rPr>
          <w:rFonts w:eastAsia="MS Mincho"/>
          <w:color w:val="000000" w:themeColor="text1"/>
          <w:sz w:val="20"/>
          <w:vertAlign w:val="superscript"/>
          <w:lang w:val="is-IS"/>
        </w:rPr>
        <w:t>an</w:t>
      </w:r>
      <w:r w:rsidRPr="00DF576B">
        <w:rPr>
          <w:rFonts w:eastAsia="MS Mincho"/>
          <w:color w:val="000000" w:themeColor="text1"/>
          <w:sz w:val="20"/>
          <w:lang w:val="is-IS"/>
        </w:rPr>
        <w:t xml:space="preserve"> </w:t>
      </w:r>
      <w:r w:rsidR="00DF63EB" w:rsidRPr="00DF576B">
        <w:rPr>
          <w:sz w:val="20"/>
          <w:lang w:val="is-IS"/>
        </w:rPr>
        <w:t xml:space="preserve">Þ.m.t. </w:t>
      </w:r>
      <w:r w:rsidR="00DF63EB" w:rsidRPr="00DF576B">
        <w:rPr>
          <w:sz w:val="20"/>
          <w:lang w:val="is-IS" w:eastAsia="en-US"/>
        </w:rPr>
        <w:t>tilkynningar um</w:t>
      </w:r>
      <w:r w:rsidR="00DF63EB" w:rsidRPr="00DF576B">
        <w:rPr>
          <w:rFonts w:eastAsia="MS Mincho"/>
          <w:color w:val="000000" w:themeColor="text1"/>
          <w:sz w:val="20"/>
          <w:lang w:val="is-IS"/>
        </w:rPr>
        <w:t xml:space="preserve"> sóra</w:t>
      </w:r>
      <w:r w:rsidR="00DF63EB">
        <w:rPr>
          <w:rFonts w:eastAsia="MS Mincho"/>
          <w:color w:val="000000" w:themeColor="text1"/>
          <w:sz w:val="20"/>
          <w:lang w:val="is-IS"/>
        </w:rPr>
        <w:t xml:space="preserve"> og</w:t>
      </w:r>
      <w:r w:rsidR="00DF63EB" w:rsidRPr="00DF576B">
        <w:rPr>
          <w:rFonts w:eastAsia="MS Mincho"/>
          <w:color w:val="000000" w:themeColor="text1"/>
          <w:sz w:val="20"/>
          <w:lang w:val="is-IS"/>
        </w:rPr>
        <w:t xml:space="preserve"> sóralíka húðbólgu (dermatitis psoriasiform)</w:t>
      </w:r>
      <w:r w:rsidRPr="00DF576B">
        <w:rPr>
          <w:rFonts w:eastAsia="MS Mincho"/>
          <w:color w:val="000000" w:themeColor="text1"/>
          <w:sz w:val="20"/>
          <w:lang w:val="is-IS"/>
        </w:rPr>
        <w:t>.</w:t>
      </w:r>
    </w:p>
    <w:p w14:paraId="0FBD6DF7" w14:textId="77777777" w:rsidR="00452375" w:rsidRPr="004B26D4" w:rsidRDefault="00452375" w:rsidP="00452375">
      <w:pPr>
        <w:autoSpaceDE w:val="0"/>
        <w:autoSpaceDN w:val="0"/>
        <w:adjustRightInd w:val="0"/>
        <w:rPr>
          <w:rFonts w:eastAsia="MS Mincho"/>
          <w:color w:val="000000" w:themeColor="text1"/>
          <w:sz w:val="20"/>
          <w:lang w:val="is-IS"/>
        </w:rPr>
      </w:pPr>
      <w:r w:rsidRPr="004B26D4">
        <w:rPr>
          <w:rFonts w:eastAsia="MS Mincho"/>
          <w:color w:val="000000" w:themeColor="text1"/>
          <w:sz w:val="20"/>
          <w:vertAlign w:val="superscript"/>
          <w:lang w:val="is-IS"/>
        </w:rPr>
        <w:t>ao</w:t>
      </w:r>
      <w:r w:rsidRPr="004B26D4">
        <w:rPr>
          <w:rFonts w:eastAsia="MS Mincho"/>
          <w:color w:val="000000" w:themeColor="text1"/>
          <w:sz w:val="20"/>
          <w:lang w:val="is-IS"/>
        </w:rPr>
        <w:t xml:space="preserve"> </w:t>
      </w:r>
      <w:r w:rsidRPr="00CE4185">
        <w:rPr>
          <w:sz w:val="20"/>
          <w:lang w:val="is-IS"/>
        </w:rPr>
        <w:t xml:space="preserve">Þ.m.t. </w:t>
      </w:r>
      <w:r w:rsidRPr="00CE4185">
        <w:rPr>
          <w:sz w:val="20"/>
          <w:lang w:val="is-IS" w:eastAsia="en-US"/>
        </w:rPr>
        <w:t>tilkynningar um</w:t>
      </w:r>
      <w:r w:rsidRPr="004B26D4">
        <w:rPr>
          <w:sz w:val="20"/>
          <w:lang w:val="is-IS"/>
        </w:rPr>
        <w:t xml:space="preserve"> gollurshússbólgu,</w:t>
      </w:r>
      <w:r w:rsidRPr="004B26D4">
        <w:rPr>
          <w:rFonts w:cs="Arial"/>
          <w:lang w:val="is-IS"/>
        </w:rPr>
        <w:t xml:space="preserve"> </w:t>
      </w:r>
      <w:r w:rsidRPr="004B26D4">
        <w:rPr>
          <w:sz w:val="20"/>
          <w:lang w:val="is-IS"/>
        </w:rPr>
        <w:t>vökvasöfnun í gollurshúsi, hjartaþröng (cardiac tamponade) og</w:t>
      </w:r>
      <w:r w:rsidRPr="004B26D4">
        <w:rPr>
          <w:lang w:val="is-IS"/>
        </w:rPr>
        <w:t xml:space="preserve"> </w:t>
      </w:r>
      <w:r w:rsidRPr="004B26D4">
        <w:rPr>
          <w:sz w:val="20"/>
          <w:lang w:val="is-IS"/>
        </w:rPr>
        <w:t>gollursþrengingu (pericarditis constrictive).</w:t>
      </w:r>
    </w:p>
    <w:p w14:paraId="71305F57" w14:textId="5BB663E6" w:rsidR="00452375" w:rsidRPr="004B26D4" w:rsidRDefault="00452375" w:rsidP="00452375">
      <w:pPr>
        <w:keepLines/>
        <w:widowControl w:val="0"/>
        <w:rPr>
          <w:color w:val="000000" w:themeColor="text1"/>
          <w:sz w:val="20"/>
          <w:lang w:val="is-IS" w:eastAsia="en-US"/>
        </w:rPr>
      </w:pPr>
      <w:r w:rsidRPr="004B26D4">
        <w:rPr>
          <w:rFonts w:eastAsia="MS Mincho"/>
          <w:color w:val="000000" w:themeColor="text1"/>
          <w:sz w:val="20"/>
          <w:szCs w:val="22"/>
          <w:vertAlign w:val="superscript"/>
          <w:lang w:val="is-IS"/>
        </w:rPr>
        <w:t xml:space="preserve">ap </w:t>
      </w:r>
      <w:r w:rsidRPr="004B26D4">
        <w:rPr>
          <w:color w:val="000000" w:themeColor="text1"/>
          <w:sz w:val="20"/>
          <w:lang w:val="is-IS" w:eastAsia="en-US"/>
        </w:rPr>
        <w:t xml:space="preserve">Tilkynnt í rannsókn utan sameinaðs gagnasafns (tengist gjöf lyfsins undir húð). Tíðnin er byggð á útsetningu fyrir Tecentriq </w:t>
      </w:r>
      <w:r w:rsidR="000110AA" w:rsidRPr="004B26D4">
        <w:rPr>
          <w:color w:val="000000" w:themeColor="text1"/>
          <w:sz w:val="20"/>
          <w:lang w:val="is-IS" w:eastAsia="en-US"/>
        </w:rPr>
        <w:t>stungulyfi</w:t>
      </w:r>
      <w:r w:rsidRPr="004B26D4">
        <w:rPr>
          <w:color w:val="000000" w:themeColor="text1"/>
          <w:sz w:val="20"/>
          <w:lang w:val="is-IS" w:eastAsia="en-US"/>
        </w:rPr>
        <w:t xml:space="preserve"> í IMscin001-rannsókninni </w:t>
      </w:r>
      <w:r w:rsidR="003A46EF">
        <w:rPr>
          <w:color w:val="000000" w:themeColor="text1"/>
          <w:sz w:val="20"/>
          <w:lang w:val="is-IS" w:eastAsia="en-US"/>
        </w:rPr>
        <w:t>og Imscin</w:t>
      </w:r>
      <w:r w:rsidR="001C2A36">
        <w:rPr>
          <w:color w:val="000000" w:themeColor="text1"/>
          <w:sz w:val="20"/>
          <w:lang w:val="is-IS" w:eastAsia="en-US"/>
        </w:rPr>
        <w:t>0</w:t>
      </w:r>
      <w:r w:rsidR="003A46EF">
        <w:rPr>
          <w:color w:val="000000" w:themeColor="text1"/>
          <w:sz w:val="20"/>
          <w:lang w:val="is-IS" w:eastAsia="en-US"/>
        </w:rPr>
        <w:t xml:space="preserve">02-rannsókninni </w:t>
      </w:r>
      <w:r w:rsidRPr="004B26D4">
        <w:rPr>
          <w:color w:val="000000" w:themeColor="text1"/>
          <w:sz w:val="20"/>
          <w:lang w:val="is-IS" w:eastAsia="en-US"/>
        </w:rPr>
        <w:t>og tekur til tilkynninga um viðbragð á stungustað, verk á stungustað, roða á stungustað og útbrot á stungustað.</w:t>
      </w:r>
    </w:p>
    <w:p w14:paraId="6DF07DA0" w14:textId="4A5AC7A0" w:rsidR="00FB5BFE" w:rsidRPr="004B26D4" w:rsidRDefault="00FB5BFE" w:rsidP="00FB5BFE">
      <w:pPr>
        <w:autoSpaceDE w:val="0"/>
        <w:autoSpaceDN w:val="0"/>
        <w:adjustRightInd w:val="0"/>
        <w:rPr>
          <w:rFonts w:eastAsia="MS Mincho"/>
          <w:color w:val="000000" w:themeColor="text1"/>
          <w:sz w:val="20"/>
          <w:lang w:val="is-IS"/>
        </w:rPr>
      </w:pPr>
      <w:r w:rsidRPr="004B26D4">
        <w:rPr>
          <w:rFonts w:eastAsia="MS Mincho"/>
          <w:color w:val="000000" w:themeColor="text1"/>
          <w:sz w:val="20"/>
          <w:vertAlign w:val="superscript"/>
          <w:lang w:val="is-IS"/>
        </w:rPr>
        <w:t>aq</w:t>
      </w:r>
      <w:r w:rsidRPr="004B26D4">
        <w:rPr>
          <w:rFonts w:eastAsia="MS Mincho"/>
          <w:color w:val="000000" w:themeColor="text1"/>
          <w:sz w:val="20"/>
          <w:lang w:val="is-IS"/>
        </w:rPr>
        <w:t xml:space="preserve"> </w:t>
      </w:r>
      <w:r w:rsidRPr="00BD1F3C">
        <w:rPr>
          <w:sz w:val="20"/>
          <w:lang w:val="is-IS"/>
        </w:rPr>
        <w:t xml:space="preserve">Þ.m.t. </w:t>
      </w:r>
      <w:r w:rsidRPr="00BD1F3C">
        <w:rPr>
          <w:sz w:val="20"/>
          <w:lang w:val="is-IS" w:eastAsia="en-US"/>
        </w:rPr>
        <w:t>tilkynningar um</w:t>
      </w:r>
      <w:r w:rsidRPr="004B26D4">
        <w:rPr>
          <w:rFonts w:eastAsia="MS Mincho"/>
          <w:color w:val="000000" w:themeColor="text1"/>
          <w:sz w:val="20"/>
          <w:lang w:val="is-IS"/>
        </w:rPr>
        <w:t xml:space="preserve"> þurra húð og hrjúfa húð (xerosis).</w:t>
      </w:r>
    </w:p>
    <w:p w14:paraId="042B4618" w14:textId="5DB710F9" w:rsidR="00FC4A33" w:rsidRPr="00F57C9F" w:rsidRDefault="00FC4A33" w:rsidP="00FC4A33">
      <w:pPr>
        <w:autoSpaceDE w:val="0"/>
        <w:autoSpaceDN w:val="0"/>
        <w:adjustRightInd w:val="0"/>
        <w:rPr>
          <w:rFonts w:eastAsia="MS Mincho"/>
          <w:color w:val="000000" w:themeColor="text1"/>
          <w:sz w:val="20"/>
          <w:lang w:val="is-IS"/>
        </w:rPr>
      </w:pPr>
      <w:r w:rsidRPr="00F57C9F">
        <w:rPr>
          <w:rFonts w:eastAsia="MS Mincho"/>
          <w:color w:val="000000" w:themeColor="text1"/>
          <w:sz w:val="20"/>
          <w:vertAlign w:val="superscript"/>
          <w:lang w:val="is-IS"/>
        </w:rPr>
        <w:t>a</w:t>
      </w:r>
      <w:r w:rsidR="001702F1" w:rsidRPr="00F57C9F">
        <w:rPr>
          <w:rFonts w:eastAsia="MS Mincho"/>
          <w:color w:val="000000" w:themeColor="text1"/>
          <w:sz w:val="20"/>
          <w:vertAlign w:val="superscript"/>
          <w:lang w:val="is-IS"/>
        </w:rPr>
        <w:t>r</w:t>
      </w:r>
      <w:r w:rsidRPr="00F57C9F">
        <w:rPr>
          <w:rFonts w:eastAsia="MS Mincho"/>
          <w:color w:val="000000" w:themeColor="text1"/>
          <w:sz w:val="20"/>
          <w:lang w:val="is-IS"/>
        </w:rPr>
        <w:t xml:space="preserve"> </w:t>
      </w:r>
      <w:r w:rsidRPr="00BD1F3C">
        <w:rPr>
          <w:sz w:val="20"/>
          <w:lang w:val="is-IS"/>
        </w:rPr>
        <w:t xml:space="preserve">Þ.m.t. </w:t>
      </w:r>
      <w:r w:rsidRPr="00BD1F3C">
        <w:rPr>
          <w:sz w:val="20"/>
          <w:lang w:val="is-IS" w:eastAsia="en-US"/>
        </w:rPr>
        <w:t>tilkynningar um</w:t>
      </w:r>
      <w:r w:rsidRPr="00F57C9F">
        <w:rPr>
          <w:rFonts w:eastAsia="MS Mincho"/>
          <w:color w:val="000000" w:themeColor="text1"/>
          <w:sz w:val="20"/>
          <w:lang w:val="is-IS"/>
        </w:rPr>
        <w:t xml:space="preserve"> hornlagsskæning (lichenoid keratosis), hvítskæning (lichen sclerosus) og flatskæning (lichen planus).</w:t>
      </w:r>
    </w:p>
    <w:p w14:paraId="380D935C" w14:textId="7D46213D" w:rsidR="00285BA8" w:rsidRDefault="00285BA8" w:rsidP="00285BA8">
      <w:pPr>
        <w:autoSpaceDE w:val="0"/>
        <w:autoSpaceDN w:val="0"/>
        <w:adjustRightInd w:val="0"/>
        <w:rPr>
          <w:rFonts w:eastAsia="MS Mincho"/>
          <w:color w:val="000000" w:themeColor="text1"/>
          <w:sz w:val="20"/>
        </w:rPr>
      </w:pPr>
      <w:r w:rsidRPr="00D84151">
        <w:rPr>
          <w:rFonts w:eastAsia="MS Mincho"/>
          <w:color w:val="000000" w:themeColor="text1"/>
          <w:sz w:val="20"/>
          <w:vertAlign w:val="superscript"/>
          <w:lang w:val="is-IS"/>
        </w:rPr>
        <w:t>a</w:t>
      </w:r>
      <w:r>
        <w:rPr>
          <w:rFonts w:eastAsia="MS Mincho"/>
          <w:color w:val="000000" w:themeColor="text1"/>
          <w:sz w:val="20"/>
          <w:vertAlign w:val="superscript"/>
          <w:lang w:val="is-IS"/>
        </w:rPr>
        <w:t>s</w:t>
      </w:r>
      <w:r>
        <w:rPr>
          <w:rFonts w:eastAsia="MS Mincho"/>
          <w:color w:val="000000" w:themeColor="text1"/>
          <w:sz w:val="20"/>
          <w:lang w:val="is-IS"/>
        </w:rPr>
        <w:t xml:space="preserve"> </w:t>
      </w:r>
      <w:r w:rsidRPr="00285BA8">
        <w:rPr>
          <w:rFonts w:eastAsia="MS Mincho"/>
          <w:color w:val="000000" w:themeColor="text1"/>
          <w:sz w:val="20"/>
        </w:rPr>
        <w:t>Þ.m.t. tilkynningar um sarklíki, lungnasarklíki og eitlasarklíki.</w:t>
      </w:r>
    </w:p>
    <w:p w14:paraId="7BDAF248" w14:textId="54481058" w:rsidR="00285BA8" w:rsidRDefault="00285BA8" w:rsidP="00285BA8">
      <w:pPr>
        <w:autoSpaceDE w:val="0"/>
        <w:autoSpaceDN w:val="0"/>
        <w:adjustRightInd w:val="0"/>
        <w:rPr>
          <w:rFonts w:eastAsia="MS Mincho"/>
          <w:color w:val="000000" w:themeColor="text1"/>
          <w:sz w:val="20"/>
        </w:rPr>
      </w:pPr>
      <w:r w:rsidRPr="00D84151">
        <w:rPr>
          <w:rFonts w:eastAsia="MS Mincho"/>
          <w:color w:val="000000" w:themeColor="text1"/>
          <w:sz w:val="20"/>
          <w:vertAlign w:val="superscript"/>
        </w:rPr>
        <w:t>a</w:t>
      </w:r>
      <w:r>
        <w:rPr>
          <w:rFonts w:eastAsia="MS Mincho"/>
          <w:color w:val="000000" w:themeColor="text1"/>
          <w:sz w:val="20"/>
          <w:vertAlign w:val="superscript"/>
        </w:rPr>
        <w:t>t</w:t>
      </w:r>
      <w:r>
        <w:rPr>
          <w:rFonts w:eastAsia="MS Mincho"/>
          <w:color w:val="000000" w:themeColor="text1"/>
          <w:sz w:val="20"/>
        </w:rPr>
        <w:t xml:space="preserve"> </w:t>
      </w:r>
      <w:r w:rsidRPr="00285BA8">
        <w:rPr>
          <w:rFonts w:eastAsia="MS Mincho"/>
          <w:color w:val="000000" w:themeColor="text1"/>
          <w:sz w:val="20"/>
        </w:rPr>
        <w:t>Þ.m.t. tilkynningar um æðahjúpsbólgu, litu- og brárkleggjabólgu og litubólgu.</w:t>
      </w:r>
    </w:p>
    <w:p w14:paraId="198DA766" w14:textId="448AE5A9" w:rsidR="00285BA8" w:rsidRDefault="00285BA8" w:rsidP="00285BA8">
      <w:pPr>
        <w:autoSpaceDE w:val="0"/>
        <w:autoSpaceDN w:val="0"/>
        <w:adjustRightInd w:val="0"/>
        <w:rPr>
          <w:rFonts w:eastAsia="MS Mincho"/>
          <w:color w:val="000000" w:themeColor="text1"/>
          <w:sz w:val="20"/>
        </w:rPr>
      </w:pPr>
      <w:r w:rsidRPr="00D84151">
        <w:rPr>
          <w:rFonts w:eastAsia="MS Mincho"/>
          <w:color w:val="000000" w:themeColor="text1"/>
          <w:sz w:val="20"/>
          <w:vertAlign w:val="superscript"/>
        </w:rPr>
        <w:t>a</w:t>
      </w:r>
      <w:r>
        <w:rPr>
          <w:rFonts w:eastAsia="MS Mincho"/>
          <w:color w:val="000000" w:themeColor="text1"/>
          <w:sz w:val="20"/>
          <w:vertAlign w:val="superscript"/>
        </w:rPr>
        <w:t>u</w:t>
      </w:r>
      <w:r>
        <w:rPr>
          <w:rFonts w:eastAsia="MS Mincho"/>
          <w:color w:val="000000" w:themeColor="text1"/>
          <w:sz w:val="20"/>
        </w:rPr>
        <w:t xml:space="preserve"> </w:t>
      </w:r>
      <w:r w:rsidRPr="00285BA8">
        <w:rPr>
          <w:rFonts w:eastAsia="MS Mincho"/>
          <w:color w:val="000000" w:themeColor="text1"/>
          <w:sz w:val="20"/>
        </w:rPr>
        <w:t>Þ.m.t. tilkynningar um liðbólgu, þrútinn lið, slitgigt, iktsýki, fjölliðabólgu, hryggjaslitgigt, sjálfsofnæmis</w:t>
      </w:r>
      <w:r w:rsidR="00866222">
        <w:rPr>
          <w:rFonts w:eastAsia="MS Mincho"/>
          <w:color w:val="000000" w:themeColor="text1"/>
          <w:sz w:val="20"/>
        </w:rPr>
        <w:t>liða</w:t>
      </w:r>
      <w:r w:rsidRPr="00285BA8">
        <w:rPr>
          <w:rFonts w:eastAsia="MS Mincho"/>
          <w:color w:val="000000" w:themeColor="text1"/>
          <w:sz w:val="20"/>
        </w:rPr>
        <w:t>gigt, ónæmismiðlaða liðagigt, hryggliðabólgu, vökva í lið, liðkvilla, fá</w:t>
      </w:r>
      <w:r w:rsidR="001D5C0B">
        <w:rPr>
          <w:rFonts w:eastAsia="MS Mincho"/>
          <w:color w:val="000000" w:themeColor="text1"/>
          <w:sz w:val="20"/>
        </w:rPr>
        <w:t>liða</w:t>
      </w:r>
      <w:r w:rsidRPr="00285BA8">
        <w:rPr>
          <w:rFonts w:eastAsia="MS Mincho"/>
          <w:color w:val="000000" w:themeColor="text1"/>
          <w:sz w:val="20"/>
        </w:rPr>
        <w:t>gigt, gigtarröskun.</w:t>
      </w:r>
      <w:r>
        <w:rPr>
          <w:rFonts w:eastAsia="MS Mincho"/>
          <w:color w:val="000000" w:themeColor="text1"/>
          <w:sz w:val="20"/>
        </w:rPr>
        <w:t xml:space="preserve"> </w:t>
      </w:r>
    </w:p>
    <w:p w14:paraId="6A5BB59D" w14:textId="7BC894D3" w:rsidR="00285BA8" w:rsidRPr="00F57C9F" w:rsidRDefault="00285BA8" w:rsidP="00285BA8">
      <w:pPr>
        <w:autoSpaceDE w:val="0"/>
        <w:autoSpaceDN w:val="0"/>
        <w:adjustRightInd w:val="0"/>
        <w:rPr>
          <w:rFonts w:eastAsia="MS Mincho"/>
          <w:color w:val="000000" w:themeColor="text1"/>
          <w:sz w:val="20"/>
          <w:lang w:val="is-IS"/>
        </w:rPr>
      </w:pPr>
      <w:r w:rsidRPr="00D84151">
        <w:rPr>
          <w:rFonts w:eastAsia="MS Mincho"/>
          <w:color w:val="000000" w:themeColor="text1"/>
          <w:sz w:val="20"/>
          <w:vertAlign w:val="superscript"/>
        </w:rPr>
        <w:t>a</w:t>
      </w:r>
      <w:r>
        <w:rPr>
          <w:rFonts w:eastAsia="MS Mincho"/>
          <w:color w:val="000000" w:themeColor="text1"/>
          <w:sz w:val="20"/>
          <w:vertAlign w:val="superscript"/>
        </w:rPr>
        <w:t>v</w:t>
      </w:r>
      <w:r>
        <w:rPr>
          <w:rFonts w:eastAsia="MS Mincho"/>
          <w:color w:val="000000" w:themeColor="text1"/>
          <w:sz w:val="20"/>
        </w:rPr>
        <w:t xml:space="preserve"> </w:t>
      </w:r>
      <w:r w:rsidRPr="00285BA8">
        <w:rPr>
          <w:rFonts w:eastAsia="MS Mincho"/>
          <w:color w:val="000000" w:themeColor="text1"/>
          <w:sz w:val="20"/>
        </w:rPr>
        <w:t>Þ.m.t. tilkynningar um sinarbólgu, sinaverk, sinaslíðursbólgu og liðslímubólgu.</w:t>
      </w:r>
    </w:p>
    <w:p w14:paraId="05B4070F" w14:textId="324A8886" w:rsidR="00EA1226" w:rsidRPr="00F57C9F" w:rsidRDefault="00EA1226" w:rsidP="00EA1226">
      <w:pPr>
        <w:autoSpaceDE w:val="0"/>
        <w:autoSpaceDN w:val="0"/>
        <w:adjustRightInd w:val="0"/>
        <w:rPr>
          <w:rFonts w:eastAsia="MS Mincho"/>
          <w:color w:val="000000" w:themeColor="text1"/>
          <w:sz w:val="20"/>
          <w:lang w:val="is-IS"/>
        </w:rPr>
      </w:pPr>
      <w:r>
        <w:rPr>
          <w:rFonts w:eastAsia="MS Mincho"/>
          <w:color w:val="000000" w:themeColor="text1"/>
          <w:sz w:val="20"/>
          <w:vertAlign w:val="superscript"/>
          <w:lang w:val="is-IS"/>
        </w:rPr>
        <w:t xml:space="preserve">aw </w:t>
      </w:r>
      <w:r>
        <w:rPr>
          <w:rFonts w:eastAsia="MS Mincho"/>
          <w:color w:val="000000" w:themeColor="text1"/>
          <w:sz w:val="20"/>
          <w:lang w:val="is-IS"/>
        </w:rPr>
        <w:t>Þ.m.t. tilkynningar um sjálfnæmisblóðleysi, rauðalosblóðleysi.</w:t>
      </w:r>
    </w:p>
    <w:p w14:paraId="67C678CD" w14:textId="77777777" w:rsidR="00452375" w:rsidRPr="00AD6AEF" w:rsidRDefault="00452375" w:rsidP="00452375">
      <w:pPr>
        <w:ind w:left="181" w:hanging="181"/>
        <w:rPr>
          <w:sz w:val="20"/>
          <w:lang w:val="is-IS"/>
        </w:rPr>
      </w:pPr>
    </w:p>
    <w:p w14:paraId="44153567" w14:textId="77777777" w:rsidR="00452375" w:rsidRPr="00AD6AEF" w:rsidRDefault="00452375" w:rsidP="00452375">
      <w:pPr>
        <w:keepNext/>
        <w:keepLines/>
        <w:rPr>
          <w:szCs w:val="22"/>
          <w:u w:val="single"/>
          <w:lang w:val="is-IS"/>
        </w:rPr>
      </w:pPr>
      <w:r w:rsidRPr="00AD6AEF">
        <w:rPr>
          <w:szCs w:val="22"/>
          <w:u w:val="single"/>
          <w:lang w:val="is-IS"/>
        </w:rPr>
        <w:t>Lýsing valinna aukaverkana</w:t>
      </w:r>
    </w:p>
    <w:p w14:paraId="7CAE7D97" w14:textId="77777777" w:rsidR="00452375" w:rsidRPr="00AD6AEF" w:rsidRDefault="00452375" w:rsidP="00452375">
      <w:pPr>
        <w:keepNext/>
        <w:keepLines/>
        <w:rPr>
          <w:szCs w:val="22"/>
          <w:u w:val="single"/>
          <w:lang w:val="is-IS"/>
        </w:rPr>
      </w:pPr>
    </w:p>
    <w:p w14:paraId="4D150D81" w14:textId="77777777" w:rsidR="00452375" w:rsidRPr="00AD6AEF" w:rsidRDefault="00452375" w:rsidP="00452375">
      <w:pPr>
        <w:rPr>
          <w:szCs w:val="22"/>
          <w:lang w:val="is-IS"/>
        </w:rPr>
      </w:pPr>
      <w:r w:rsidRPr="00AD6AEF">
        <w:rPr>
          <w:szCs w:val="22"/>
          <w:lang w:val="is-IS"/>
        </w:rPr>
        <w:t>Eftirtalin gögn endurspegla upplýsingar um mikilvægar aukaverkanir</w:t>
      </w:r>
      <w:r w:rsidRPr="00AD6AEF">
        <w:rPr>
          <w:lang w:val="is-IS"/>
        </w:rPr>
        <w:t xml:space="preserve"> af atezolizumabi</w:t>
      </w:r>
      <w:r w:rsidRPr="00AD6AEF">
        <w:rPr>
          <w:szCs w:val="22"/>
          <w:lang w:val="is-IS"/>
        </w:rPr>
        <w:t xml:space="preserve"> sem einlyfjameðferð í klínískum rannsóknum (sjá kafla 5.1).</w:t>
      </w:r>
      <w:r w:rsidRPr="00AD6AEF">
        <w:rPr>
          <w:lang w:val="is-IS"/>
        </w:rPr>
        <w:t xml:space="preserve"> Ítarlegar upplýsingar um mikilvægar aukaverkanir af atezolizumabi þegar lyfið er gefið í samsettri meðferð eru veittar ef</w:t>
      </w:r>
      <w:r w:rsidRPr="00AD6AEF">
        <w:rPr>
          <w:szCs w:val="22"/>
          <w:lang w:val="is-IS"/>
        </w:rPr>
        <w:t xml:space="preserve"> munur í samanburði við einlyfjameðferð með </w:t>
      </w:r>
      <w:r w:rsidRPr="00AD6AEF">
        <w:rPr>
          <w:lang w:val="is-IS"/>
        </w:rPr>
        <w:t xml:space="preserve">atezolizumabi </w:t>
      </w:r>
      <w:r w:rsidRPr="00AD6AEF">
        <w:rPr>
          <w:szCs w:val="22"/>
          <w:lang w:val="is-IS"/>
        </w:rPr>
        <w:t>hefur klíníska þýðingu</w:t>
      </w:r>
      <w:r w:rsidRPr="00AD6AEF">
        <w:rPr>
          <w:lang w:val="is-IS"/>
        </w:rPr>
        <w:t>.</w:t>
      </w:r>
      <w:r w:rsidRPr="00AD6AEF">
        <w:rPr>
          <w:szCs w:val="22"/>
          <w:lang w:val="is-IS"/>
        </w:rPr>
        <w:t xml:space="preserve"> Leiðbeiningar um meðhöndlun þessara aukaverkana eru í köflum 4.2 og 4.4.</w:t>
      </w:r>
    </w:p>
    <w:p w14:paraId="1E55636C" w14:textId="77777777" w:rsidR="00DF63EB" w:rsidRPr="00E37806" w:rsidRDefault="00DF63EB" w:rsidP="00DF63EB">
      <w:pPr>
        <w:rPr>
          <w:szCs w:val="22"/>
          <w:lang w:val="is-IS"/>
        </w:rPr>
      </w:pPr>
    </w:p>
    <w:p w14:paraId="4CD3DCEE" w14:textId="77777777" w:rsidR="00DF63EB" w:rsidRPr="00E37806" w:rsidRDefault="00DF63EB" w:rsidP="00DF63EB">
      <w:pPr>
        <w:keepNext/>
        <w:keepLines/>
        <w:rPr>
          <w:i/>
          <w:szCs w:val="22"/>
          <w:u w:val="single"/>
          <w:lang w:val="is-IS"/>
        </w:rPr>
      </w:pPr>
      <w:r w:rsidRPr="00E37806">
        <w:rPr>
          <w:i/>
          <w:szCs w:val="22"/>
          <w:u w:val="single"/>
          <w:lang w:val="is-IS"/>
        </w:rPr>
        <w:t>Ónæmismiðluð lungnabólga</w:t>
      </w:r>
    </w:p>
    <w:p w14:paraId="76CF873A" w14:textId="77777777" w:rsidR="00DF63EB" w:rsidRPr="00E37806" w:rsidRDefault="00DF63EB" w:rsidP="00DF63EB">
      <w:pPr>
        <w:keepNext/>
        <w:keepLines/>
        <w:rPr>
          <w:i/>
          <w:szCs w:val="22"/>
          <w:u w:val="single"/>
          <w:lang w:val="is-IS"/>
        </w:rPr>
      </w:pPr>
    </w:p>
    <w:p w14:paraId="1283A413" w14:textId="4FD88E25" w:rsidR="00DF63EB" w:rsidRPr="00E37806" w:rsidRDefault="00DF63EB" w:rsidP="00DF63EB">
      <w:pPr>
        <w:rPr>
          <w:szCs w:val="22"/>
          <w:lang w:val="is-IS"/>
        </w:rPr>
      </w:pPr>
      <w:r w:rsidRPr="00CC408D">
        <w:rPr>
          <w:szCs w:val="22"/>
          <w:lang w:val="is-IS"/>
        </w:rPr>
        <w:t xml:space="preserve">Lungnabólga kom fram hjá </w:t>
      </w:r>
      <w:r>
        <w:rPr>
          <w:szCs w:val="22"/>
          <w:lang w:val="is-IS"/>
        </w:rPr>
        <w:t>3,0</w:t>
      </w:r>
      <w:r w:rsidRPr="00CC408D">
        <w:rPr>
          <w:szCs w:val="22"/>
          <w:lang w:val="is-IS"/>
        </w:rPr>
        <w:t xml:space="preserve">% sjúklinga sem fengu </w:t>
      </w:r>
      <w:r w:rsidRPr="00CC408D">
        <w:rPr>
          <w:lang w:val="is-IS"/>
        </w:rPr>
        <w:t>atezolizumab sem einlyfjameðferð</w:t>
      </w:r>
      <w:r w:rsidRPr="00CC408D">
        <w:rPr>
          <w:szCs w:val="22"/>
          <w:lang w:val="is-IS"/>
        </w:rPr>
        <w:t xml:space="preserve"> </w:t>
      </w:r>
      <w:r w:rsidRPr="00CC408D">
        <w:rPr>
          <w:lang w:val="is-IS"/>
        </w:rPr>
        <w:t>(</w:t>
      </w:r>
      <w:r>
        <w:rPr>
          <w:szCs w:val="22"/>
          <w:lang w:val="is-IS"/>
        </w:rPr>
        <w:t>151/5.039</w:t>
      </w:r>
      <w:r w:rsidRPr="00CC408D">
        <w:rPr>
          <w:lang w:val="is-IS"/>
        </w:rPr>
        <w:t>)</w:t>
      </w:r>
      <w:r w:rsidRPr="00CC408D">
        <w:rPr>
          <w:szCs w:val="22"/>
          <w:lang w:val="is-IS"/>
        </w:rPr>
        <w:t xml:space="preserve">. Hjá þessum sjúklingum voru </w:t>
      </w:r>
      <w:r>
        <w:rPr>
          <w:szCs w:val="22"/>
          <w:lang w:val="is-IS"/>
        </w:rPr>
        <w:t>þrjú</w:t>
      </w:r>
      <w:r w:rsidRPr="00CC408D">
        <w:rPr>
          <w:szCs w:val="22"/>
          <w:lang w:val="is-IS"/>
        </w:rPr>
        <w:t xml:space="preserve"> tilvik banvæn. Miðgildi tíma þar til lungnabólga kom fram var</w:t>
      </w:r>
      <w:r>
        <w:rPr>
          <w:szCs w:val="22"/>
          <w:lang w:val="is-IS"/>
        </w:rPr>
        <w:t xml:space="preserve"> 3,7</w:t>
      </w:r>
      <w:r w:rsidRPr="00CC408D">
        <w:rPr>
          <w:szCs w:val="22"/>
          <w:lang w:val="is-IS"/>
        </w:rPr>
        <w:t> mánuðir (á bilinu 3 dagar til 29,8 mánuðir). Miðgildi lengdar var</w:t>
      </w:r>
      <w:r>
        <w:rPr>
          <w:szCs w:val="22"/>
          <w:lang w:val="is-IS"/>
        </w:rPr>
        <w:t xml:space="preserve"> 1,7</w:t>
      </w:r>
      <w:r w:rsidRPr="00CC408D">
        <w:rPr>
          <w:szCs w:val="22"/>
          <w:lang w:val="is-IS"/>
        </w:rPr>
        <w:t> mánuðir (á bilinu</w:t>
      </w:r>
      <w:r>
        <w:rPr>
          <w:szCs w:val="22"/>
          <w:lang w:val="is-IS"/>
        </w:rPr>
        <w:t xml:space="preserve"> 0</w:t>
      </w:r>
      <w:r w:rsidRPr="00CC408D">
        <w:rPr>
          <w:szCs w:val="22"/>
          <w:lang w:val="is-IS"/>
        </w:rPr>
        <w:t> dag</w:t>
      </w:r>
      <w:r>
        <w:rPr>
          <w:szCs w:val="22"/>
          <w:lang w:val="is-IS"/>
        </w:rPr>
        <w:t>ar</w:t>
      </w:r>
      <w:r w:rsidRPr="00CC408D">
        <w:rPr>
          <w:szCs w:val="22"/>
          <w:lang w:val="is-IS"/>
        </w:rPr>
        <w:t xml:space="preserve"> til 27,8+ mánuðir; + táknar aðlagað (censored) gildi). Lungnabólga leiddi til þess að </w:t>
      </w:r>
      <w:r>
        <w:rPr>
          <w:szCs w:val="22"/>
          <w:lang w:val="is-IS"/>
        </w:rPr>
        <w:t>41</w:t>
      </w:r>
      <w:r w:rsidRPr="00CC408D">
        <w:rPr>
          <w:szCs w:val="22"/>
          <w:lang w:val="is-IS"/>
        </w:rPr>
        <w:t> sjúkling</w:t>
      </w:r>
      <w:r>
        <w:rPr>
          <w:szCs w:val="22"/>
          <w:lang w:val="is-IS"/>
        </w:rPr>
        <w:t>ur</w:t>
      </w:r>
      <w:r w:rsidRPr="00CC408D">
        <w:rPr>
          <w:szCs w:val="22"/>
          <w:lang w:val="is-IS"/>
        </w:rPr>
        <w:t xml:space="preserve"> (</w:t>
      </w:r>
      <w:r>
        <w:rPr>
          <w:szCs w:val="22"/>
          <w:lang w:val="is-IS"/>
        </w:rPr>
        <w:t>0,8</w:t>
      </w:r>
      <w:r w:rsidRPr="00CC408D">
        <w:rPr>
          <w:szCs w:val="22"/>
          <w:lang w:val="is-IS"/>
        </w:rPr>
        <w:t>%) hætt</w:t>
      </w:r>
      <w:r>
        <w:rPr>
          <w:szCs w:val="22"/>
          <w:lang w:val="is-IS"/>
        </w:rPr>
        <w:t>i</w:t>
      </w:r>
      <w:r w:rsidRPr="00CC408D">
        <w:rPr>
          <w:szCs w:val="22"/>
          <w:lang w:val="is-IS"/>
        </w:rPr>
        <w:t xml:space="preserve"> notkun atezolizumabs. Lungnabólga sem krafðist notkunar barkstera kom fram hjá </w:t>
      </w:r>
      <w:r>
        <w:rPr>
          <w:szCs w:val="22"/>
          <w:lang w:val="is-IS"/>
        </w:rPr>
        <w:t>1,8</w:t>
      </w:r>
      <w:r w:rsidRPr="00CC408D">
        <w:rPr>
          <w:szCs w:val="22"/>
          <w:lang w:val="is-IS"/>
        </w:rPr>
        <w:t xml:space="preserve">% sjúklinga sem fengu </w:t>
      </w:r>
      <w:r w:rsidRPr="00CC408D">
        <w:rPr>
          <w:lang w:val="is-IS"/>
        </w:rPr>
        <w:t>atezolizumab sem einlyfjameðferð</w:t>
      </w:r>
      <w:r w:rsidRPr="00CC408D">
        <w:rPr>
          <w:szCs w:val="22"/>
          <w:lang w:val="is-IS"/>
        </w:rPr>
        <w:t xml:space="preserve"> </w:t>
      </w:r>
      <w:r w:rsidRPr="00CC408D">
        <w:rPr>
          <w:lang w:val="is-IS"/>
        </w:rPr>
        <w:t>(</w:t>
      </w:r>
      <w:r>
        <w:rPr>
          <w:lang w:val="is-IS"/>
        </w:rPr>
        <w:t>92/5.039</w:t>
      </w:r>
      <w:r w:rsidRPr="00CC408D">
        <w:rPr>
          <w:lang w:val="is-IS"/>
        </w:rPr>
        <w:t>)</w:t>
      </w:r>
      <w:r w:rsidRPr="00CC408D">
        <w:rPr>
          <w:szCs w:val="22"/>
          <w:lang w:val="is-IS"/>
        </w:rPr>
        <w:t>.</w:t>
      </w:r>
    </w:p>
    <w:p w14:paraId="5F3A24DF" w14:textId="77777777" w:rsidR="00DF63EB" w:rsidRPr="00E37806" w:rsidRDefault="00DF63EB" w:rsidP="00DF63EB">
      <w:pPr>
        <w:rPr>
          <w:szCs w:val="22"/>
          <w:lang w:val="is-IS"/>
        </w:rPr>
      </w:pPr>
    </w:p>
    <w:p w14:paraId="54A57326" w14:textId="77777777" w:rsidR="00DF63EB" w:rsidRPr="00E37806" w:rsidRDefault="00DF63EB" w:rsidP="00DF63EB">
      <w:pPr>
        <w:keepNext/>
        <w:rPr>
          <w:i/>
          <w:szCs w:val="22"/>
          <w:u w:val="single"/>
          <w:lang w:val="is-IS"/>
        </w:rPr>
      </w:pPr>
      <w:r w:rsidRPr="00E37806">
        <w:rPr>
          <w:i/>
          <w:szCs w:val="22"/>
          <w:u w:val="single"/>
          <w:lang w:val="is-IS"/>
        </w:rPr>
        <w:t>Ónæmismiðluð lifrarbólga</w:t>
      </w:r>
    </w:p>
    <w:p w14:paraId="6A3F6779" w14:textId="77777777" w:rsidR="00DF63EB" w:rsidRPr="00E37806" w:rsidRDefault="00DF63EB" w:rsidP="00DF63EB">
      <w:pPr>
        <w:keepNext/>
        <w:rPr>
          <w:i/>
          <w:szCs w:val="22"/>
          <w:u w:val="single"/>
          <w:lang w:val="is-IS"/>
        </w:rPr>
      </w:pPr>
    </w:p>
    <w:p w14:paraId="1D7171AA" w14:textId="377F4056" w:rsidR="00DF63EB" w:rsidRPr="00E37806" w:rsidRDefault="00DF63EB" w:rsidP="00DF63EB">
      <w:pPr>
        <w:rPr>
          <w:szCs w:val="22"/>
          <w:lang w:val="is-IS"/>
        </w:rPr>
      </w:pPr>
      <w:r w:rsidRPr="00FA7C29">
        <w:rPr>
          <w:szCs w:val="22"/>
          <w:lang w:val="is-IS"/>
        </w:rPr>
        <w:t xml:space="preserve">Lifrarbólga kom fram hjá 1,7% sjúklinga sem fengu </w:t>
      </w:r>
      <w:r w:rsidRPr="00FA7C29">
        <w:rPr>
          <w:lang w:val="is-IS"/>
        </w:rPr>
        <w:t>atezolizumab sem einlyfjameðferð</w:t>
      </w:r>
      <w:r w:rsidRPr="00FA7C29">
        <w:rPr>
          <w:szCs w:val="22"/>
          <w:lang w:val="is-IS"/>
        </w:rPr>
        <w:t xml:space="preserve"> </w:t>
      </w:r>
      <w:r w:rsidRPr="00FA7C29">
        <w:rPr>
          <w:lang w:val="is-IS"/>
        </w:rPr>
        <w:t>(</w:t>
      </w:r>
      <w:r>
        <w:rPr>
          <w:lang w:val="is-IS"/>
        </w:rPr>
        <w:t>88/5.039</w:t>
      </w:r>
      <w:r w:rsidRPr="00FA7C29">
        <w:rPr>
          <w:lang w:val="is-IS"/>
        </w:rPr>
        <w:t>)</w:t>
      </w:r>
      <w:r w:rsidRPr="00FA7C29">
        <w:rPr>
          <w:szCs w:val="22"/>
          <w:lang w:val="is-IS"/>
        </w:rPr>
        <w:t xml:space="preserve">. Hjá þessum </w:t>
      </w:r>
      <w:r>
        <w:rPr>
          <w:szCs w:val="22"/>
          <w:lang w:val="is-IS"/>
        </w:rPr>
        <w:t>88</w:t>
      </w:r>
      <w:r w:rsidRPr="00FA7C29">
        <w:rPr>
          <w:szCs w:val="22"/>
          <w:lang w:val="is-IS"/>
        </w:rPr>
        <w:t> sjúkling</w:t>
      </w:r>
      <w:r>
        <w:rPr>
          <w:szCs w:val="22"/>
          <w:lang w:val="is-IS"/>
        </w:rPr>
        <w:t>um</w:t>
      </w:r>
      <w:r w:rsidRPr="00FA7C29">
        <w:rPr>
          <w:szCs w:val="22"/>
          <w:lang w:val="is-IS"/>
        </w:rPr>
        <w:t xml:space="preserve"> voru </w:t>
      </w:r>
      <w:r>
        <w:rPr>
          <w:szCs w:val="22"/>
          <w:lang w:val="is-IS"/>
        </w:rPr>
        <w:t>þrjú</w:t>
      </w:r>
      <w:r w:rsidRPr="00FA7C29">
        <w:rPr>
          <w:szCs w:val="22"/>
          <w:lang w:val="is-IS"/>
        </w:rPr>
        <w:t xml:space="preserve"> tilvik banvæn. Miðgildi tíma þar til lifrarbólga kom fram var </w:t>
      </w:r>
      <w:r>
        <w:rPr>
          <w:szCs w:val="22"/>
          <w:lang w:val="is-IS"/>
        </w:rPr>
        <w:t>1,4</w:t>
      </w:r>
      <w:r w:rsidRPr="00FA7C29">
        <w:rPr>
          <w:szCs w:val="22"/>
          <w:lang w:val="is-IS"/>
        </w:rPr>
        <w:t xml:space="preserve"> mánuðir (á bilinu </w:t>
      </w:r>
      <w:r>
        <w:rPr>
          <w:szCs w:val="22"/>
          <w:lang w:val="is-IS"/>
        </w:rPr>
        <w:t>0</w:t>
      </w:r>
      <w:r w:rsidRPr="00FA7C29">
        <w:rPr>
          <w:szCs w:val="22"/>
          <w:lang w:val="is-IS"/>
        </w:rPr>
        <w:t> dagar til</w:t>
      </w:r>
      <w:r>
        <w:rPr>
          <w:szCs w:val="22"/>
          <w:lang w:val="is-IS"/>
        </w:rPr>
        <w:t xml:space="preserve"> 26,3</w:t>
      </w:r>
      <w:r w:rsidRPr="00FA7C29">
        <w:rPr>
          <w:szCs w:val="22"/>
          <w:lang w:val="is-IS"/>
        </w:rPr>
        <w:t xml:space="preserve"> mánuðir). Miðgildi lengdar var </w:t>
      </w:r>
      <w:r>
        <w:rPr>
          <w:szCs w:val="22"/>
          <w:lang w:val="is-IS"/>
        </w:rPr>
        <w:t>1</w:t>
      </w:r>
      <w:r w:rsidRPr="00FA7C29">
        <w:rPr>
          <w:szCs w:val="22"/>
          <w:lang w:val="is-IS"/>
        </w:rPr>
        <w:t> mánuð</w:t>
      </w:r>
      <w:r>
        <w:rPr>
          <w:szCs w:val="22"/>
          <w:lang w:val="is-IS"/>
        </w:rPr>
        <w:t>ur</w:t>
      </w:r>
      <w:r w:rsidRPr="00FA7C29">
        <w:rPr>
          <w:szCs w:val="22"/>
          <w:lang w:val="is-IS"/>
        </w:rPr>
        <w:t xml:space="preserve"> (á bilinu </w:t>
      </w:r>
      <w:r>
        <w:rPr>
          <w:szCs w:val="22"/>
          <w:lang w:val="is-IS"/>
        </w:rPr>
        <w:t>0</w:t>
      </w:r>
      <w:r w:rsidRPr="00FA7C29">
        <w:rPr>
          <w:szCs w:val="22"/>
          <w:lang w:val="is-IS"/>
        </w:rPr>
        <w:t> dag</w:t>
      </w:r>
      <w:r>
        <w:rPr>
          <w:szCs w:val="22"/>
          <w:lang w:val="is-IS"/>
        </w:rPr>
        <w:t>ar</w:t>
      </w:r>
      <w:r w:rsidRPr="00FA7C29">
        <w:rPr>
          <w:szCs w:val="22"/>
          <w:lang w:val="is-IS"/>
        </w:rPr>
        <w:t xml:space="preserve"> til </w:t>
      </w:r>
      <w:r>
        <w:rPr>
          <w:szCs w:val="22"/>
          <w:lang w:val="is-IS"/>
        </w:rPr>
        <w:t>52,1</w:t>
      </w:r>
      <w:r w:rsidRPr="00FA7C29">
        <w:rPr>
          <w:szCs w:val="22"/>
          <w:lang w:val="is-IS"/>
        </w:rPr>
        <w:t xml:space="preserve">+ mánuðir; + táknar aðlagað (censored) gildi). Lifrarbólga leiddi til þess að </w:t>
      </w:r>
      <w:r>
        <w:rPr>
          <w:szCs w:val="22"/>
          <w:lang w:val="is-IS"/>
        </w:rPr>
        <w:t>46</w:t>
      </w:r>
      <w:r w:rsidRPr="00FA7C29">
        <w:rPr>
          <w:szCs w:val="22"/>
          <w:lang w:val="is-IS"/>
        </w:rPr>
        <w:t> sjúklingar (</w:t>
      </w:r>
      <w:r>
        <w:rPr>
          <w:szCs w:val="22"/>
          <w:lang w:val="is-IS"/>
        </w:rPr>
        <w:t>0,9</w:t>
      </w:r>
      <w:r w:rsidRPr="00FA7C29">
        <w:rPr>
          <w:szCs w:val="22"/>
          <w:lang w:val="is-IS"/>
        </w:rPr>
        <w:t xml:space="preserve">%) hættu notkun atezolizumabs. Lifrarbólga sem krafðist notkunar barkstera kom fram hjá </w:t>
      </w:r>
      <w:r>
        <w:rPr>
          <w:szCs w:val="22"/>
          <w:lang w:val="is-IS"/>
        </w:rPr>
        <w:t>2,6</w:t>
      </w:r>
      <w:r w:rsidRPr="00FA7C29">
        <w:rPr>
          <w:szCs w:val="22"/>
          <w:lang w:val="is-IS"/>
        </w:rPr>
        <w:t xml:space="preserve">% sjúklinga sem fengu </w:t>
      </w:r>
      <w:r w:rsidRPr="00FA7C29">
        <w:rPr>
          <w:lang w:val="is-IS"/>
        </w:rPr>
        <w:t>atezolizumab sem einlyfjameðferð</w:t>
      </w:r>
      <w:r w:rsidRPr="00FA7C29">
        <w:rPr>
          <w:szCs w:val="22"/>
          <w:lang w:val="is-IS"/>
        </w:rPr>
        <w:t xml:space="preserve"> </w:t>
      </w:r>
      <w:r w:rsidRPr="00FA7C29">
        <w:rPr>
          <w:lang w:val="is-IS"/>
        </w:rPr>
        <w:t>(</w:t>
      </w:r>
      <w:r>
        <w:rPr>
          <w:lang w:val="is-IS"/>
        </w:rPr>
        <w:t>130/5.039</w:t>
      </w:r>
      <w:r w:rsidRPr="00FA7C29">
        <w:rPr>
          <w:lang w:val="is-IS"/>
        </w:rPr>
        <w:t>)</w:t>
      </w:r>
      <w:r w:rsidRPr="00FA7C29">
        <w:rPr>
          <w:szCs w:val="22"/>
          <w:lang w:val="is-IS"/>
        </w:rPr>
        <w:t>.</w:t>
      </w:r>
    </w:p>
    <w:p w14:paraId="26D7219B" w14:textId="77777777" w:rsidR="00452375" w:rsidRPr="00AD6AEF" w:rsidRDefault="00452375" w:rsidP="00452375">
      <w:pPr>
        <w:rPr>
          <w:szCs w:val="22"/>
          <w:lang w:val="is-IS"/>
        </w:rPr>
      </w:pPr>
    </w:p>
    <w:p w14:paraId="43E9D4D6" w14:textId="77777777" w:rsidR="00DF63EB" w:rsidRPr="00E37806" w:rsidRDefault="00DF63EB" w:rsidP="00DF63EB">
      <w:pPr>
        <w:keepNext/>
        <w:keepLines/>
        <w:rPr>
          <w:i/>
          <w:szCs w:val="22"/>
          <w:u w:val="single"/>
          <w:lang w:val="is-IS"/>
        </w:rPr>
      </w:pPr>
      <w:r w:rsidRPr="00E37806">
        <w:rPr>
          <w:i/>
          <w:szCs w:val="22"/>
          <w:u w:val="single"/>
          <w:lang w:val="is-IS"/>
        </w:rPr>
        <w:t>Ónæmismiðluð ristilbólga</w:t>
      </w:r>
    </w:p>
    <w:p w14:paraId="7C96FCB1" w14:textId="77777777" w:rsidR="00DF63EB" w:rsidRPr="00E37806" w:rsidRDefault="00DF63EB" w:rsidP="00DF63EB">
      <w:pPr>
        <w:keepNext/>
        <w:keepLines/>
        <w:rPr>
          <w:i/>
          <w:szCs w:val="22"/>
          <w:u w:val="single"/>
          <w:lang w:val="is-IS"/>
        </w:rPr>
      </w:pPr>
    </w:p>
    <w:p w14:paraId="4769022B" w14:textId="1167C50E" w:rsidR="00DF63EB" w:rsidRPr="00E37806" w:rsidRDefault="00DF63EB" w:rsidP="00DF63EB">
      <w:pPr>
        <w:keepNext/>
        <w:keepLines/>
        <w:rPr>
          <w:szCs w:val="22"/>
          <w:lang w:val="is-IS"/>
        </w:rPr>
      </w:pPr>
      <w:r w:rsidRPr="00284859">
        <w:rPr>
          <w:szCs w:val="22"/>
          <w:lang w:val="is-IS"/>
        </w:rPr>
        <w:t xml:space="preserve">Ristilbólga kom fram hjá 1,2% sjúklinga sem fengu </w:t>
      </w:r>
      <w:r w:rsidRPr="00284859">
        <w:rPr>
          <w:lang w:val="is-IS"/>
        </w:rPr>
        <w:t>atezolizumab sem einlyfjameðferð</w:t>
      </w:r>
      <w:r w:rsidRPr="00284859">
        <w:rPr>
          <w:szCs w:val="22"/>
          <w:lang w:val="is-IS"/>
        </w:rPr>
        <w:t xml:space="preserve"> </w:t>
      </w:r>
      <w:r w:rsidRPr="00284859">
        <w:rPr>
          <w:lang w:val="is-IS"/>
        </w:rPr>
        <w:t>(</w:t>
      </w:r>
      <w:r>
        <w:rPr>
          <w:lang w:val="is-IS"/>
        </w:rPr>
        <w:t>62/5.039</w:t>
      </w:r>
      <w:r w:rsidRPr="00284859">
        <w:rPr>
          <w:lang w:val="is-IS"/>
        </w:rPr>
        <w:t>)</w:t>
      </w:r>
      <w:r w:rsidRPr="00284859">
        <w:rPr>
          <w:szCs w:val="22"/>
          <w:lang w:val="is-IS"/>
        </w:rPr>
        <w:t>. Miðgildi tíma þar til ristilbólga kom fram var</w:t>
      </w:r>
      <w:r>
        <w:rPr>
          <w:szCs w:val="22"/>
          <w:lang w:val="is-IS"/>
        </w:rPr>
        <w:t xml:space="preserve"> 4,5</w:t>
      </w:r>
      <w:r w:rsidRPr="00284859">
        <w:rPr>
          <w:szCs w:val="22"/>
          <w:lang w:val="is-IS"/>
        </w:rPr>
        <w:t xml:space="preserve"> mánuðir (á bilinu 15 dagar til </w:t>
      </w:r>
      <w:r>
        <w:rPr>
          <w:szCs w:val="22"/>
          <w:lang w:val="is-IS"/>
        </w:rPr>
        <w:t>36,4</w:t>
      </w:r>
      <w:r w:rsidRPr="00284859">
        <w:rPr>
          <w:szCs w:val="22"/>
          <w:lang w:val="is-IS"/>
        </w:rPr>
        <w:t xml:space="preserve"> mánuðir). Miðgildi lengdar var 1,4 mánuðir (á bilinu 3 dagar til 50,2+ mánuðir; + táknar aðlagað (censored) gildi). Ristilbólga leiddi til þess að </w:t>
      </w:r>
      <w:r>
        <w:rPr>
          <w:szCs w:val="22"/>
          <w:lang w:val="is-IS"/>
        </w:rPr>
        <w:t>24</w:t>
      </w:r>
      <w:r w:rsidRPr="00284859">
        <w:rPr>
          <w:szCs w:val="22"/>
          <w:lang w:val="is-IS"/>
        </w:rPr>
        <w:t xml:space="preserve"> sjúklingar (0,5%) hættu notkun atezolizumabs. Ristilbólga sem krafðist notkunar barkstera kom fram hjá 0,6% sjúklinga sem fengu </w:t>
      </w:r>
      <w:r w:rsidRPr="00284859">
        <w:rPr>
          <w:lang w:val="is-IS"/>
        </w:rPr>
        <w:t>atezolizumab sem einlyfjameðferð</w:t>
      </w:r>
      <w:r w:rsidRPr="00284859">
        <w:rPr>
          <w:szCs w:val="22"/>
          <w:lang w:val="is-IS"/>
        </w:rPr>
        <w:t xml:space="preserve"> </w:t>
      </w:r>
      <w:r w:rsidRPr="00284859">
        <w:rPr>
          <w:lang w:val="is-IS"/>
        </w:rPr>
        <w:t>(</w:t>
      </w:r>
      <w:r>
        <w:rPr>
          <w:lang w:val="is-IS"/>
        </w:rPr>
        <w:t>30/5.039</w:t>
      </w:r>
      <w:r w:rsidRPr="00284859">
        <w:rPr>
          <w:lang w:val="is-IS"/>
        </w:rPr>
        <w:t>)</w:t>
      </w:r>
      <w:r w:rsidRPr="00284859">
        <w:rPr>
          <w:szCs w:val="22"/>
          <w:lang w:val="is-IS"/>
        </w:rPr>
        <w:t>.</w:t>
      </w:r>
    </w:p>
    <w:p w14:paraId="22850CCE" w14:textId="77777777" w:rsidR="00DF63EB" w:rsidRPr="00E37806" w:rsidRDefault="00DF63EB" w:rsidP="00DF63EB">
      <w:pPr>
        <w:rPr>
          <w:szCs w:val="22"/>
          <w:lang w:val="is-IS"/>
        </w:rPr>
      </w:pPr>
    </w:p>
    <w:p w14:paraId="654904DD" w14:textId="77777777" w:rsidR="00DF63EB" w:rsidRPr="00E37806" w:rsidRDefault="00DF63EB" w:rsidP="00DF63EB">
      <w:pPr>
        <w:keepNext/>
        <w:keepLines/>
        <w:rPr>
          <w:i/>
          <w:szCs w:val="22"/>
          <w:u w:val="single"/>
          <w:lang w:val="is-IS"/>
        </w:rPr>
      </w:pPr>
      <w:r w:rsidRPr="00E37806">
        <w:rPr>
          <w:i/>
          <w:szCs w:val="22"/>
          <w:u w:val="single"/>
          <w:lang w:val="is-IS"/>
        </w:rPr>
        <w:t>Ónæmismiðlaðir innkirtlakvillar</w:t>
      </w:r>
    </w:p>
    <w:p w14:paraId="3D4C7DCF" w14:textId="77777777" w:rsidR="00DF63EB" w:rsidRPr="00E37806" w:rsidRDefault="00DF63EB" w:rsidP="00DF63EB">
      <w:pPr>
        <w:keepNext/>
        <w:keepLines/>
        <w:rPr>
          <w:u w:val="single"/>
          <w:lang w:val="is-IS"/>
        </w:rPr>
      </w:pPr>
    </w:p>
    <w:p w14:paraId="3A833AC7" w14:textId="77777777" w:rsidR="00DF63EB" w:rsidRPr="00E37806" w:rsidRDefault="00DF63EB" w:rsidP="00DF63EB">
      <w:pPr>
        <w:keepNext/>
        <w:keepLines/>
        <w:rPr>
          <w:i/>
          <w:lang w:val="is-IS"/>
        </w:rPr>
      </w:pPr>
      <w:r w:rsidRPr="00E37806">
        <w:rPr>
          <w:i/>
          <w:lang w:val="is-IS"/>
        </w:rPr>
        <w:t>Skjaldkirtilskvillar</w:t>
      </w:r>
      <w:r w:rsidRPr="00E37806" w:rsidDel="002832F5">
        <w:rPr>
          <w:i/>
          <w:lang w:val="is-IS"/>
        </w:rPr>
        <w:t xml:space="preserve"> </w:t>
      </w:r>
    </w:p>
    <w:p w14:paraId="5772B032" w14:textId="77777777" w:rsidR="00DF63EB" w:rsidRPr="00E37806" w:rsidRDefault="00DF63EB" w:rsidP="00DF63EB">
      <w:pPr>
        <w:keepNext/>
        <w:keepLines/>
        <w:rPr>
          <w:lang w:val="is-IS"/>
        </w:rPr>
      </w:pPr>
    </w:p>
    <w:p w14:paraId="65DE4813" w14:textId="4543E5F7" w:rsidR="00DF63EB" w:rsidRPr="00F57C9F" w:rsidRDefault="00DF63EB" w:rsidP="00DF63EB">
      <w:pPr>
        <w:rPr>
          <w:lang w:val="is-IS"/>
        </w:rPr>
      </w:pPr>
      <w:r w:rsidRPr="00284859">
        <w:rPr>
          <w:szCs w:val="22"/>
          <w:lang w:val="is-IS"/>
        </w:rPr>
        <w:t xml:space="preserve">Vanstarfsemi skjaldkirtils kom fram hjá </w:t>
      </w:r>
      <w:r>
        <w:rPr>
          <w:szCs w:val="22"/>
          <w:lang w:val="is-IS"/>
        </w:rPr>
        <w:t>8,5</w:t>
      </w:r>
      <w:r w:rsidRPr="00284859">
        <w:rPr>
          <w:szCs w:val="22"/>
          <w:lang w:val="is-IS"/>
        </w:rPr>
        <w:t xml:space="preserve">% sjúklinga sem fengu </w:t>
      </w:r>
      <w:r w:rsidRPr="00284859">
        <w:rPr>
          <w:lang w:val="is-IS"/>
        </w:rPr>
        <w:t>atezolizumab sem einlyfjameðferð</w:t>
      </w:r>
      <w:r w:rsidRPr="00284859">
        <w:rPr>
          <w:szCs w:val="22"/>
          <w:lang w:val="is-IS"/>
        </w:rPr>
        <w:t xml:space="preserve"> </w:t>
      </w:r>
      <w:r w:rsidRPr="00284859">
        <w:rPr>
          <w:lang w:val="is-IS"/>
        </w:rPr>
        <w:t>(</w:t>
      </w:r>
      <w:r>
        <w:rPr>
          <w:lang w:val="is-IS"/>
        </w:rPr>
        <w:t>427/5.039</w:t>
      </w:r>
      <w:r w:rsidRPr="00284859">
        <w:rPr>
          <w:lang w:val="is-IS"/>
        </w:rPr>
        <w:t>)</w:t>
      </w:r>
      <w:r w:rsidRPr="00284859">
        <w:rPr>
          <w:szCs w:val="22"/>
          <w:lang w:val="is-IS"/>
        </w:rPr>
        <w:t xml:space="preserve">. Miðgildi tíma þar til vanstarfsemi skjaldkirtils kom fram var 4,2 mánuðir (á bilinu </w:t>
      </w:r>
      <w:r>
        <w:rPr>
          <w:szCs w:val="22"/>
          <w:lang w:val="is-IS"/>
        </w:rPr>
        <w:t>0</w:t>
      </w:r>
      <w:r w:rsidRPr="00284859">
        <w:rPr>
          <w:szCs w:val="22"/>
          <w:lang w:val="is-IS"/>
        </w:rPr>
        <w:t> dag</w:t>
      </w:r>
      <w:r>
        <w:rPr>
          <w:szCs w:val="22"/>
          <w:lang w:val="is-IS"/>
        </w:rPr>
        <w:t>ar</w:t>
      </w:r>
      <w:r w:rsidRPr="00284859">
        <w:rPr>
          <w:szCs w:val="22"/>
          <w:lang w:val="is-IS"/>
        </w:rPr>
        <w:t xml:space="preserve"> til </w:t>
      </w:r>
      <w:r>
        <w:rPr>
          <w:szCs w:val="22"/>
          <w:lang w:val="is-IS"/>
        </w:rPr>
        <w:t>38,5</w:t>
      </w:r>
      <w:r w:rsidRPr="00284859">
        <w:rPr>
          <w:szCs w:val="22"/>
          <w:lang w:val="is-IS"/>
        </w:rPr>
        <w:t xml:space="preserve"> mánuðir). Vanstarfsemi skjaldkirtils kom fram hjá 17,4% sjúklinga sem fengu </w:t>
      </w:r>
      <w:r w:rsidRPr="00284859">
        <w:rPr>
          <w:lang w:val="is-IS"/>
        </w:rPr>
        <w:t>atezolizumab einlyfjameðferð</w:t>
      </w:r>
      <w:r w:rsidRPr="00284859">
        <w:rPr>
          <w:szCs w:val="22"/>
          <w:lang w:val="is-IS"/>
        </w:rPr>
        <w:t xml:space="preserve"> </w:t>
      </w:r>
      <w:r w:rsidRPr="00284859">
        <w:rPr>
          <w:lang w:val="is-IS"/>
        </w:rPr>
        <w:t xml:space="preserve">sem viðbótarmeðferð við lungnakrabbameini sem ekki var af smáfrumugerð (86/495). </w:t>
      </w:r>
      <w:r w:rsidRPr="000B3F6C">
        <w:rPr>
          <w:szCs w:val="22"/>
          <w:lang w:val="is-IS"/>
        </w:rPr>
        <w:t>Miðgildi tíma þar til vanstarfsemi kom fram var</w:t>
      </w:r>
      <w:r w:rsidRPr="00F57C9F">
        <w:rPr>
          <w:lang w:val="is-IS"/>
        </w:rPr>
        <w:t xml:space="preserve"> 4,0 mánuðir (á bilinu 22 dagar til 11,8 mánuðir).</w:t>
      </w:r>
    </w:p>
    <w:p w14:paraId="1B7FFFE9" w14:textId="77777777" w:rsidR="00DF63EB" w:rsidRPr="00284859" w:rsidRDefault="00DF63EB" w:rsidP="00DF63EB">
      <w:pPr>
        <w:rPr>
          <w:lang w:val="da-DK"/>
        </w:rPr>
      </w:pPr>
    </w:p>
    <w:p w14:paraId="18893C8D" w14:textId="1D4781D1" w:rsidR="00DF63EB" w:rsidRPr="00E37806" w:rsidRDefault="00DF63EB" w:rsidP="00DF63EB">
      <w:pPr>
        <w:rPr>
          <w:szCs w:val="22"/>
          <w:lang w:val="is-IS"/>
        </w:rPr>
      </w:pPr>
      <w:r w:rsidRPr="00284859">
        <w:rPr>
          <w:szCs w:val="22"/>
          <w:lang w:val="is-IS"/>
        </w:rPr>
        <w:t xml:space="preserve">Ofstarfsemi skjaldkirtils kom fram hjá 2,4% sjúklinga sem fengu </w:t>
      </w:r>
      <w:r w:rsidRPr="00284859">
        <w:rPr>
          <w:lang w:val="is-IS"/>
        </w:rPr>
        <w:t>atezolizumab sem einlyfjameðferð</w:t>
      </w:r>
      <w:r w:rsidRPr="00284859">
        <w:rPr>
          <w:szCs w:val="22"/>
          <w:lang w:val="is-IS"/>
        </w:rPr>
        <w:t xml:space="preserve"> </w:t>
      </w:r>
      <w:r w:rsidRPr="00284859">
        <w:rPr>
          <w:lang w:val="is-IS"/>
        </w:rPr>
        <w:t>(</w:t>
      </w:r>
      <w:r>
        <w:rPr>
          <w:lang w:val="is-IS"/>
        </w:rPr>
        <w:t>121/5.039</w:t>
      </w:r>
      <w:r w:rsidRPr="00284859">
        <w:rPr>
          <w:lang w:val="is-IS"/>
        </w:rPr>
        <w:t>)</w:t>
      </w:r>
      <w:r w:rsidRPr="00284859">
        <w:rPr>
          <w:szCs w:val="22"/>
          <w:lang w:val="is-IS"/>
        </w:rPr>
        <w:t xml:space="preserve">. Miðgildi tíma þar til ofstarfsemi skjaldkirtils kom fram var 2,7 mánuðir (á bilinu </w:t>
      </w:r>
      <w:r>
        <w:rPr>
          <w:szCs w:val="22"/>
          <w:lang w:val="is-IS"/>
        </w:rPr>
        <w:t>0</w:t>
      </w:r>
      <w:r w:rsidRPr="00284859">
        <w:rPr>
          <w:szCs w:val="22"/>
          <w:lang w:val="is-IS"/>
        </w:rPr>
        <w:t> dag</w:t>
      </w:r>
      <w:r>
        <w:rPr>
          <w:szCs w:val="22"/>
          <w:lang w:val="is-IS"/>
        </w:rPr>
        <w:t>ar</w:t>
      </w:r>
      <w:r w:rsidRPr="00284859">
        <w:rPr>
          <w:szCs w:val="22"/>
          <w:lang w:val="is-IS"/>
        </w:rPr>
        <w:t xml:space="preserve"> til 24,3 mánuðir). Ofstarfsemi skjaldkirtils kom fram hjá 6,5% sjúklinga sem fengu </w:t>
      </w:r>
      <w:r w:rsidRPr="00284859">
        <w:rPr>
          <w:lang w:val="is-IS"/>
        </w:rPr>
        <w:t>atezolizumab einlyfjameðferð</w:t>
      </w:r>
      <w:r w:rsidRPr="00284859">
        <w:rPr>
          <w:szCs w:val="22"/>
          <w:lang w:val="is-IS"/>
        </w:rPr>
        <w:t xml:space="preserve"> </w:t>
      </w:r>
      <w:r w:rsidRPr="00284859">
        <w:rPr>
          <w:lang w:val="is-IS"/>
        </w:rPr>
        <w:t xml:space="preserve">sem viðbótarmeðferð við lungnakrabbameini sem ekki var af smáfrumugerð (32/495). </w:t>
      </w:r>
      <w:r w:rsidRPr="00284859">
        <w:rPr>
          <w:szCs w:val="22"/>
          <w:lang w:val="is-IS"/>
        </w:rPr>
        <w:t>Miðgildi tíma þar til ofstarfsemi kom fram var</w:t>
      </w:r>
      <w:r w:rsidRPr="00284859">
        <w:rPr>
          <w:lang w:val="is-IS"/>
        </w:rPr>
        <w:t xml:space="preserve"> 2,8 mánuðir (á bilinu 1 dagur til 9,9 mánuðir).</w:t>
      </w:r>
    </w:p>
    <w:p w14:paraId="63E4BBD2" w14:textId="77777777" w:rsidR="00DF63EB" w:rsidRPr="00E37806" w:rsidRDefault="00DF63EB" w:rsidP="00DF63EB">
      <w:pPr>
        <w:rPr>
          <w:szCs w:val="22"/>
          <w:lang w:val="is-IS"/>
        </w:rPr>
      </w:pPr>
    </w:p>
    <w:p w14:paraId="47E33FBF" w14:textId="77777777" w:rsidR="00452375" w:rsidRPr="00AD6AEF" w:rsidRDefault="00452375" w:rsidP="00452375">
      <w:pPr>
        <w:keepNext/>
        <w:rPr>
          <w:i/>
          <w:lang w:val="is-IS"/>
        </w:rPr>
      </w:pPr>
      <w:r w:rsidRPr="00AD6AEF">
        <w:rPr>
          <w:i/>
          <w:lang w:val="is-IS"/>
        </w:rPr>
        <w:t>Vanstarfsemi nýrnahettna</w:t>
      </w:r>
    </w:p>
    <w:p w14:paraId="7411625E" w14:textId="77777777" w:rsidR="00452375" w:rsidRPr="00AD6AEF" w:rsidRDefault="00452375" w:rsidP="00452375">
      <w:pPr>
        <w:keepNext/>
        <w:rPr>
          <w:u w:val="single"/>
          <w:lang w:val="is-IS"/>
        </w:rPr>
      </w:pPr>
    </w:p>
    <w:p w14:paraId="44A7A452" w14:textId="2EC1527F" w:rsidR="00DF63EB" w:rsidRPr="00E37806" w:rsidRDefault="00DF63EB" w:rsidP="00DF63EB">
      <w:pPr>
        <w:rPr>
          <w:noProof/>
          <w:szCs w:val="22"/>
          <w:lang w:val="is-IS"/>
        </w:rPr>
      </w:pPr>
      <w:r w:rsidRPr="006524B2">
        <w:rPr>
          <w:szCs w:val="22"/>
          <w:lang w:val="is-IS"/>
        </w:rPr>
        <w:t xml:space="preserve">Vanstarfsemi nýrnahettna kom fram hjá 0,5% sjúklinga sem fengu </w:t>
      </w:r>
      <w:r w:rsidRPr="006524B2">
        <w:rPr>
          <w:lang w:val="is-IS"/>
        </w:rPr>
        <w:t>atezolizumab sem einlyfjameðferð</w:t>
      </w:r>
      <w:r w:rsidRPr="006524B2">
        <w:rPr>
          <w:szCs w:val="22"/>
          <w:lang w:val="is-IS"/>
        </w:rPr>
        <w:t xml:space="preserve"> </w:t>
      </w:r>
      <w:r w:rsidRPr="006524B2">
        <w:rPr>
          <w:lang w:val="is-IS"/>
        </w:rPr>
        <w:t>(</w:t>
      </w:r>
      <w:r>
        <w:rPr>
          <w:lang w:val="is-IS"/>
        </w:rPr>
        <w:t>25/5.039</w:t>
      </w:r>
      <w:r w:rsidRPr="006524B2">
        <w:rPr>
          <w:lang w:val="is-IS"/>
        </w:rPr>
        <w:t>)</w:t>
      </w:r>
      <w:r w:rsidRPr="006524B2">
        <w:rPr>
          <w:szCs w:val="22"/>
          <w:lang w:val="is-IS"/>
        </w:rPr>
        <w:t xml:space="preserve">. Miðgildi tíma þar til kvillinn kom fram var </w:t>
      </w:r>
      <w:r>
        <w:rPr>
          <w:szCs w:val="22"/>
          <w:lang w:val="is-IS"/>
        </w:rPr>
        <w:t>6,2</w:t>
      </w:r>
      <w:r w:rsidRPr="006524B2">
        <w:rPr>
          <w:szCs w:val="22"/>
          <w:lang w:val="is-IS"/>
        </w:rPr>
        <w:t xml:space="preserve"> mánuðir (á bilinu 3 dagar til 21,4 mánuðir). Vanstarfsemi nýrnahettna leiddi til þess að 5 sjúklingar (0,1%) hættu notkun atezolizumabs. Vanstarfsemi nýrnahettna sem krafðist notkunar barkstera kom fram hjá 0,4% sjúklinga sem fengu </w:t>
      </w:r>
      <w:r w:rsidRPr="006524B2">
        <w:rPr>
          <w:lang w:val="is-IS"/>
        </w:rPr>
        <w:t>atezolizumab sem einlyfjameðferð</w:t>
      </w:r>
      <w:r w:rsidRPr="006524B2">
        <w:rPr>
          <w:szCs w:val="22"/>
          <w:lang w:val="is-IS"/>
        </w:rPr>
        <w:t xml:space="preserve"> </w:t>
      </w:r>
      <w:r w:rsidRPr="006524B2">
        <w:rPr>
          <w:lang w:val="is-IS"/>
        </w:rPr>
        <w:t>(</w:t>
      </w:r>
      <w:r>
        <w:rPr>
          <w:lang w:val="is-IS"/>
        </w:rPr>
        <w:t>20/5.039</w:t>
      </w:r>
      <w:r w:rsidRPr="006524B2">
        <w:rPr>
          <w:lang w:val="is-IS"/>
        </w:rPr>
        <w:t>)</w:t>
      </w:r>
      <w:r w:rsidRPr="006524B2">
        <w:rPr>
          <w:szCs w:val="22"/>
          <w:lang w:val="is-IS"/>
        </w:rPr>
        <w:t>.</w:t>
      </w:r>
    </w:p>
    <w:p w14:paraId="6E57C27D" w14:textId="77777777" w:rsidR="00DF63EB" w:rsidRPr="00E37806" w:rsidRDefault="00DF63EB" w:rsidP="00DF63EB">
      <w:pPr>
        <w:rPr>
          <w:lang w:val="is-IS"/>
        </w:rPr>
      </w:pPr>
    </w:p>
    <w:p w14:paraId="37CD3A69" w14:textId="77777777" w:rsidR="00DF63EB" w:rsidRPr="00E37806" w:rsidRDefault="00DF63EB" w:rsidP="00DF63EB">
      <w:pPr>
        <w:keepNext/>
        <w:keepLines/>
        <w:rPr>
          <w:i/>
          <w:lang w:val="is-IS"/>
        </w:rPr>
      </w:pPr>
      <w:r w:rsidRPr="00E37806">
        <w:rPr>
          <w:i/>
          <w:lang w:val="is-IS"/>
        </w:rPr>
        <w:t xml:space="preserve">Heiladingulsbólga </w:t>
      </w:r>
    </w:p>
    <w:p w14:paraId="57469181" w14:textId="77777777" w:rsidR="00DF63EB" w:rsidRPr="00E37806" w:rsidRDefault="00DF63EB" w:rsidP="00DF63EB">
      <w:pPr>
        <w:keepNext/>
        <w:keepLines/>
        <w:rPr>
          <w:rFonts w:cs="Arial"/>
          <w:szCs w:val="22"/>
          <w:u w:val="single"/>
          <w:lang w:val="is-IS"/>
        </w:rPr>
      </w:pPr>
    </w:p>
    <w:p w14:paraId="4948E704" w14:textId="4986A562" w:rsidR="00DF63EB" w:rsidRDefault="00DF63EB" w:rsidP="00DF63EB">
      <w:pPr>
        <w:keepNext/>
        <w:keepLines/>
        <w:rPr>
          <w:rFonts w:cs="Arial"/>
          <w:szCs w:val="22"/>
          <w:lang w:val="is-IS"/>
        </w:rPr>
      </w:pPr>
      <w:r w:rsidRPr="00DA4EEE">
        <w:rPr>
          <w:rFonts w:cs="Arial"/>
          <w:szCs w:val="22"/>
          <w:lang w:val="is-IS"/>
        </w:rPr>
        <w:t>Heiladingulsbólga kom fram hjá</w:t>
      </w:r>
      <w:r w:rsidRPr="00DA4EEE">
        <w:rPr>
          <w:rFonts w:eastAsia="MS Mincho" w:cs="Arial"/>
          <w:szCs w:val="22"/>
          <w:lang w:val="is-IS"/>
        </w:rPr>
        <w:t xml:space="preserve"> 0,2%</w:t>
      </w:r>
      <w:r w:rsidRPr="00DA4EEE" w:rsidDel="003E47F0">
        <w:rPr>
          <w:rFonts w:cs="Arial"/>
          <w:szCs w:val="22"/>
          <w:lang w:val="is-IS"/>
        </w:rPr>
        <w:t xml:space="preserve"> </w:t>
      </w:r>
      <w:r w:rsidRPr="00DA4EEE">
        <w:rPr>
          <w:rFonts w:cs="Arial"/>
          <w:szCs w:val="22"/>
          <w:lang w:val="is-IS"/>
        </w:rPr>
        <w:t xml:space="preserve">sjúklinga sem fengu </w:t>
      </w:r>
      <w:r w:rsidRPr="00DA4EEE">
        <w:rPr>
          <w:lang w:val="is-IS"/>
        </w:rPr>
        <w:t>atezolizumab sem einlyfjameðferð</w:t>
      </w:r>
      <w:r w:rsidRPr="00DA4EEE">
        <w:rPr>
          <w:rFonts w:cs="Arial"/>
          <w:szCs w:val="22"/>
          <w:lang w:val="is-IS"/>
        </w:rPr>
        <w:t xml:space="preserve"> (</w:t>
      </w:r>
      <w:r>
        <w:rPr>
          <w:rFonts w:cs="Arial"/>
          <w:szCs w:val="22"/>
          <w:lang w:val="is-IS"/>
        </w:rPr>
        <w:t>9/5.039</w:t>
      </w:r>
      <w:r w:rsidRPr="00DA4EEE">
        <w:rPr>
          <w:rFonts w:cs="Arial"/>
          <w:szCs w:val="22"/>
          <w:lang w:val="is-IS"/>
        </w:rPr>
        <w:t xml:space="preserve">). </w:t>
      </w:r>
      <w:r w:rsidRPr="00DA4EEE">
        <w:rPr>
          <w:szCs w:val="22"/>
          <w:lang w:val="is-IS"/>
        </w:rPr>
        <w:t xml:space="preserve">Miðgildi tíma þar til kvillinn kom fram var </w:t>
      </w:r>
      <w:r w:rsidRPr="00DA4EEE">
        <w:rPr>
          <w:rFonts w:cs="Arial"/>
          <w:szCs w:val="22"/>
          <w:lang w:val="is-IS"/>
        </w:rPr>
        <w:t>5,3 mánuðir (á bilinu 21 dagur til 13,7 mánuðir). Sex sjúklingar (0,1%) þurftu að nota barkstera og 1 sjúklingur</w:t>
      </w:r>
      <w:r w:rsidRPr="00DA4EEE">
        <w:rPr>
          <w:szCs w:val="22"/>
          <w:lang w:val="is-IS"/>
        </w:rPr>
        <w:t xml:space="preserve"> (&lt; 0,1%)</w:t>
      </w:r>
      <w:r w:rsidRPr="00DA4EEE">
        <w:rPr>
          <w:rFonts w:cs="Arial"/>
          <w:szCs w:val="22"/>
          <w:lang w:val="is-IS"/>
        </w:rPr>
        <w:t xml:space="preserve"> hætti notkun</w:t>
      </w:r>
      <w:r w:rsidRPr="00DA4EEE">
        <w:rPr>
          <w:szCs w:val="22"/>
          <w:lang w:val="is-IS"/>
        </w:rPr>
        <w:t xml:space="preserve"> atezolizumabs</w:t>
      </w:r>
      <w:r w:rsidRPr="00DA4EEE">
        <w:rPr>
          <w:rFonts w:cs="Arial"/>
          <w:szCs w:val="22"/>
          <w:lang w:val="is-IS"/>
        </w:rPr>
        <w:t>.</w:t>
      </w:r>
    </w:p>
    <w:p w14:paraId="39912124" w14:textId="77777777" w:rsidR="00DF63EB" w:rsidRPr="00E37806" w:rsidRDefault="00DF63EB" w:rsidP="00DF63EB">
      <w:pPr>
        <w:keepNext/>
        <w:keepLines/>
        <w:rPr>
          <w:lang w:val="is-IS"/>
        </w:rPr>
      </w:pPr>
    </w:p>
    <w:p w14:paraId="278F6B66" w14:textId="4696D1BC" w:rsidR="00224F30" w:rsidRPr="001573FE" w:rsidRDefault="00224F30" w:rsidP="00224F30">
      <w:pPr>
        <w:keepNext/>
        <w:keepLines/>
        <w:rPr>
          <w:rFonts w:cs="Arial"/>
          <w:szCs w:val="22"/>
          <w:lang w:val="is-IS"/>
        </w:rPr>
      </w:pPr>
      <w:r w:rsidRPr="00AD6AEF">
        <w:rPr>
          <w:rFonts w:cs="Arial"/>
          <w:szCs w:val="22"/>
          <w:lang w:val="is-IS"/>
        </w:rPr>
        <w:t>Heiladingulsbólga kom fram hjá</w:t>
      </w:r>
      <w:r w:rsidRPr="001573FE">
        <w:rPr>
          <w:rFonts w:cs="Arial"/>
          <w:szCs w:val="22"/>
          <w:lang w:val="is-IS"/>
        </w:rPr>
        <w:t xml:space="preserve"> 1</w:t>
      </w:r>
      <w:r>
        <w:rPr>
          <w:rFonts w:cs="Arial"/>
          <w:szCs w:val="22"/>
          <w:lang w:val="is-IS"/>
        </w:rPr>
        <w:t>,</w:t>
      </w:r>
      <w:r w:rsidRPr="001573FE">
        <w:rPr>
          <w:rFonts w:cs="Arial"/>
          <w:szCs w:val="22"/>
          <w:lang w:val="is-IS"/>
        </w:rPr>
        <w:t>4%</w:t>
      </w:r>
      <w:r w:rsidRPr="00AD6AEF" w:rsidDel="003E47F0">
        <w:rPr>
          <w:rFonts w:cs="Arial"/>
          <w:szCs w:val="22"/>
          <w:lang w:val="is-IS"/>
        </w:rPr>
        <w:t xml:space="preserve"> </w:t>
      </w:r>
      <w:r w:rsidR="00FB0995" w:rsidRPr="001573FE">
        <w:rPr>
          <w:rFonts w:cs="Arial"/>
          <w:szCs w:val="22"/>
          <w:lang w:val="is-IS"/>
        </w:rPr>
        <w:t>(15/1</w:t>
      </w:r>
      <w:r w:rsidR="00FB0995">
        <w:rPr>
          <w:rFonts w:cs="Arial"/>
          <w:szCs w:val="22"/>
          <w:lang w:val="is-IS"/>
        </w:rPr>
        <w:t>.</w:t>
      </w:r>
      <w:r w:rsidR="00FB0995" w:rsidRPr="001573FE">
        <w:rPr>
          <w:rFonts w:cs="Arial"/>
          <w:szCs w:val="22"/>
          <w:lang w:val="is-IS"/>
        </w:rPr>
        <w:t xml:space="preserve">093) </w:t>
      </w:r>
      <w:r w:rsidRPr="00AD6AEF">
        <w:rPr>
          <w:rFonts w:cs="Arial"/>
          <w:szCs w:val="22"/>
          <w:lang w:val="is-IS"/>
        </w:rPr>
        <w:t xml:space="preserve">sjúklinga sem fengu </w:t>
      </w:r>
      <w:r w:rsidRPr="00AD6AEF">
        <w:rPr>
          <w:lang w:val="is-IS"/>
        </w:rPr>
        <w:t>atezolizumab</w:t>
      </w:r>
      <w:r w:rsidRPr="001573FE">
        <w:rPr>
          <w:rFonts w:cs="Arial"/>
          <w:szCs w:val="22"/>
          <w:lang w:val="is-IS"/>
        </w:rPr>
        <w:t xml:space="preserve"> </w:t>
      </w:r>
      <w:r>
        <w:rPr>
          <w:rFonts w:cs="Arial"/>
          <w:szCs w:val="22"/>
          <w:lang w:val="is-IS"/>
        </w:rPr>
        <w:t>ásamt</w:t>
      </w:r>
      <w:r w:rsidRPr="001573FE">
        <w:rPr>
          <w:rFonts w:cs="Arial"/>
          <w:szCs w:val="22"/>
          <w:lang w:val="is-IS"/>
        </w:rPr>
        <w:t xml:space="preserve"> paclitaxel</w:t>
      </w:r>
      <w:r>
        <w:rPr>
          <w:rFonts w:cs="Arial"/>
          <w:szCs w:val="22"/>
          <w:lang w:val="is-IS"/>
        </w:rPr>
        <w:t>i, fylgt eftir með</w:t>
      </w:r>
      <w:r w:rsidRPr="001573FE">
        <w:rPr>
          <w:rFonts w:cs="Arial"/>
          <w:szCs w:val="22"/>
          <w:lang w:val="is-IS"/>
        </w:rPr>
        <w:t xml:space="preserve"> atezolizumab</w:t>
      </w:r>
      <w:r>
        <w:rPr>
          <w:rFonts w:cs="Arial"/>
          <w:szCs w:val="22"/>
          <w:lang w:val="is-IS"/>
        </w:rPr>
        <w:t>i</w:t>
      </w:r>
      <w:r w:rsidRPr="001573FE">
        <w:rPr>
          <w:rFonts w:cs="Arial"/>
          <w:szCs w:val="22"/>
          <w:lang w:val="is-IS"/>
        </w:rPr>
        <w:t xml:space="preserve">, </w:t>
      </w:r>
      <w:r w:rsidR="00104C42">
        <w:rPr>
          <w:rFonts w:cs="Arial"/>
          <w:szCs w:val="22"/>
          <w:lang w:val="is-IS"/>
        </w:rPr>
        <w:t>tíðari gjöf af</w:t>
      </w:r>
      <w:r w:rsidRPr="001573FE">
        <w:rPr>
          <w:rFonts w:cs="Arial"/>
          <w:szCs w:val="22"/>
          <w:lang w:val="is-IS"/>
        </w:rPr>
        <w:t xml:space="preserve"> doxor</w:t>
      </w:r>
      <w:r>
        <w:rPr>
          <w:rFonts w:cs="Arial"/>
          <w:szCs w:val="22"/>
          <w:lang w:val="is-IS"/>
        </w:rPr>
        <w:t>úbicíni eða</w:t>
      </w:r>
      <w:r w:rsidRPr="001573FE">
        <w:rPr>
          <w:rFonts w:cs="Arial"/>
          <w:szCs w:val="22"/>
          <w:lang w:val="is-IS"/>
        </w:rPr>
        <w:t xml:space="preserve"> epir</w:t>
      </w:r>
      <w:r>
        <w:rPr>
          <w:rFonts w:cs="Arial"/>
          <w:szCs w:val="22"/>
          <w:lang w:val="is-IS"/>
        </w:rPr>
        <w:t>úbicíni</w:t>
      </w:r>
      <w:r w:rsidRPr="001573FE">
        <w:rPr>
          <w:rFonts w:cs="Arial"/>
          <w:szCs w:val="22"/>
          <w:lang w:val="is-IS"/>
        </w:rPr>
        <w:t xml:space="preserve">, </w:t>
      </w:r>
      <w:r>
        <w:rPr>
          <w:rFonts w:cs="Arial"/>
          <w:szCs w:val="22"/>
          <w:lang w:val="is-IS"/>
        </w:rPr>
        <w:t>auk cýklófosfamíðs</w:t>
      </w:r>
      <w:r w:rsidR="00FB0995">
        <w:rPr>
          <w:rFonts w:cs="Arial"/>
          <w:szCs w:val="22"/>
          <w:lang w:val="is-IS"/>
        </w:rPr>
        <w:t xml:space="preserve">. </w:t>
      </w:r>
      <w:r w:rsidRPr="00AD6AEF">
        <w:rPr>
          <w:szCs w:val="22"/>
          <w:lang w:val="is-IS"/>
        </w:rPr>
        <w:t>Miðgildi tíma þar til kvillinn kom fram var</w:t>
      </w:r>
      <w:r w:rsidRPr="001573FE">
        <w:rPr>
          <w:rFonts w:cs="Arial"/>
          <w:szCs w:val="22"/>
          <w:lang w:val="is-IS"/>
        </w:rPr>
        <w:t xml:space="preserve"> 3</w:t>
      </w:r>
      <w:r>
        <w:rPr>
          <w:rFonts w:cs="Arial"/>
          <w:szCs w:val="22"/>
          <w:lang w:val="is-IS"/>
        </w:rPr>
        <w:t>,</w:t>
      </w:r>
      <w:r w:rsidRPr="001573FE">
        <w:rPr>
          <w:rFonts w:cs="Arial"/>
          <w:szCs w:val="22"/>
          <w:lang w:val="is-IS"/>
        </w:rPr>
        <w:t>8 m</w:t>
      </w:r>
      <w:r w:rsidRPr="00AD6AEF">
        <w:rPr>
          <w:rFonts w:cs="Arial"/>
          <w:szCs w:val="22"/>
          <w:lang w:val="is-IS"/>
        </w:rPr>
        <w:t>ánuðir (á bilinu</w:t>
      </w:r>
      <w:r w:rsidRPr="001573FE">
        <w:rPr>
          <w:rFonts w:cs="Arial"/>
          <w:szCs w:val="22"/>
          <w:lang w:val="is-IS"/>
        </w:rPr>
        <w:t xml:space="preserve"> 2</w:t>
      </w:r>
      <w:r>
        <w:rPr>
          <w:rFonts w:cs="Arial"/>
          <w:szCs w:val="22"/>
          <w:lang w:val="is-IS"/>
        </w:rPr>
        <w:t>,</w:t>
      </w:r>
      <w:r w:rsidRPr="001573FE">
        <w:rPr>
          <w:rFonts w:cs="Arial"/>
          <w:szCs w:val="22"/>
          <w:lang w:val="is-IS"/>
        </w:rPr>
        <w:t>4 t</w:t>
      </w:r>
      <w:r>
        <w:rPr>
          <w:rFonts w:cs="Arial"/>
          <w:szCs w:val="22"/>
          <w:lang w:val="is-IS"/>
        </w:rPr>
        <w:t>il</w:t>
      </w:r>
      <w:r w:rsidRPr="001573FE">
        <w:rPr>
          <w:rFonts w:cs="Arial"/>
          <w:szCs w:val="22"/>
          <w:lang w:val="is-IS"/>
        </w:rPr>
        <w:t xml:space="preserve"> 10</w:t>
      </w:r>
      <w:r>
        <w:rPr>
          <w:rFonts w:cs="Arial"/>
          <w:szCs w:val="22"/>
          <w:lang w:val="is-IS"/>
        </w:rPr>
        <w:t>,</w:t>
      </w:r>
      <w:r w:rsidRPr="001573FE">
        <w:rPr>
          <w:rFonts w:cs="Arial"/>
          <w:szCs w:val="22"/>
          <w:lang w:val="is-IS"/>
        </w:rPr>
        <w:t>7 m</w:t>
      </w:r>
      <w:r>
        <w:rPr>
          <w:rFonts w:cs="Arial"/>
          <w:szCs w:val="22"/>
          <w:lang w:val="is-IS"/>
        </w:rPr>
        <w:t>ánuðir</w:t>
      </w:r>
      <w:r w:rsidRPr="001573FE">
        <w:rPr>
          <w:rFonts w:cs="Arial"/>
          <w:szCs w:val="22"/>
          <w:lang w:val="is-IS"/>
        </w:rPr>
        <w:t>). El</w:t>
      </w:r>
      <w:r>
        <w:rPr>
          <w:rFonts w:cs="Arial"/>
          <w:szCs w:val="22"/>
          <w:lang w:val="is-IS"/>
        </w:rPr>
        <w:t>lefu</w:t>
      </w:r>
      <w:r w:rsidRPr="001573FE">
        <w:rPr>
          <w:rFonts w:cs="Arial"/>
          <w:szCs w:val="22"/>
          <w:lang w:val="is-IS"/>
        </w:rPr>
        <w:t xml:space="preserve"> </w:t>
      </w:r>
      <w:r>
        <w:rPr>
          <w:rFonts w:cs="Arial"/>
          <w:szCs w:val="22"/>
          <w:lang w:val="is-IS"/>
        </w:rPr>
        <w:t>sjúklingar</w:t>
      </w:r>
      <w:r w:rsidRPr="001573FE">
        <w:rPr>
          <w:rFonts w:cs="Arial"/>
          <w:szCs w:val="22"/>
          <w:lang w:val="is-IS"/>
        </w:rPr>
        <w:t xml:space="preserve"> (1</w:t>
      </w:r>
      <w:r>
        <w:rPr>
          <w:rFonts w:cs="Arial"/>
          <w:szCs w:val="22"/>
          <w:lang w:val="is-IS"/>
        </w:rPr>
        <w:t>,</w:t>
      </w:r>
      <w:r w:rsidRPr="001573FE">
        <w:rPr>
          <w:rFonts w:cs="Arial"/>
          <w:szCs w:val="22"/>
          <w:lang w:val="is-IS"/>
        </w:rPr>
        <w:t xml:space="preserve">0%) </w:t>
      </w:r>
      <w:r>
        <w:rPr>
          <w:rFonts w:cs="Arial"/>
          <w:szCs w:val="22"/>
          <w:lang w:val="is-IS"/>
        </w:rPr>
        <w:t>þurftu að nota barkstera</w:t>
      </w:r>
      <w:r w:rsidRPr="001573FE">
        <w:rPr>
          <w:rFonts w:cs="Arial"/>
          <w:szCs w:val="22"/>
          <w:lang w:val="is-IS"/>
        </w:rPr>
        <w:t xml:space="preserve">. </w:t>
      </w:r>
      <w:r>
        <w:rPr>
          <w:rFonts w:cs="Arial"/>
          <w:szCs w:val="22"/>
          <w:lang w:val="is-IS"/>
        </w:rPr>
        <w:t>Meðferð með</w:t>
      </w:r>
      <w:r w:rsidRPr="001573FE">
        <w:rPr>
          <w:rFonts w:cs="Arial"/>
          <w:szCs w:val="22"/>
          <w:lang w:val="is-IS"/>
        </w:rPr>
        <w:t xml:space="preserve"> atezolizumab</w:t>
      </w:r>
      <w:r>
        <w:rPr>
          <w:rFonts w:cs="Arial"/>
          <w:szCs w:val="22"/>
          <w:lang w:val="is-IS"/>
        </w:rPr>
        <w:t>i var hætt hjá</w:t>
      </w:r>
      <w:r w:rsidRPr="001573FE">
        <w:rPr>
          <w:rFonts w:cs="Arial"/>
          <w:szCs w:val="22"/>
          <w:lang w:val="is-IS"/>
        </w:rPr>
        <w:t xml:space="preserve"> 7</w:t>
      </w:r>
      <w:r>
        <w:rPr>
          <w:rFonts w:cs="Arial"/>
          <w:szCs w:val="22"/>
          <w:lang w:val="is-IS"/>
        </w:rPr>
        <w:t> sjúklingum</w:t>
      </w:r>
      <w:r w:rsidRPr="001573FE">
        <w:rPr>
          <w:rFonts w:cs="Arial"/>
          <w:szCs w:val="22"/>
          <w:lang w:val="is-IS"/>
        </w:rPr>
        <w:t xml:space="preserve"> (0</w:t>
      </w:r>
      <w:r>
        <w:rPr>
          <w:rFonts w:cs="Arial"/>
          <w:szCs w:val="22"/>
          <w:lang w:val="is-IS"/>
        </w:rPr>
        <w:t>,</w:t>
      </w:r>
      <w:r w:rsidRPr="001573FE">
        <w:rPr>
          <w:rFonts w:cs="Arial"/>
          <w:szCs w:val="22"/>
          <w:lang w:val="is-IS"/>
        </w:rPr>
        <w:t>6%).</w:t>
      </w:r>
    </w:p>
    <w:p w14:paraId="2B3E9673" w14:textId="77777777" w:rsidR="00452375" w:rsidRPr="00AD6AEF" w:rsidRDefault="00452375" w:rsidP="00452375">
      <w:pPr>
        <w:rPr>
          <w:rFonts w:cs="Arial"/>
          <w:szCs w:val="22"/>
          <w:u w:val="single"/>
          <w:lang w:val="is-IS"/>
        </w:rPr>
      </w:pPr>
    </w:p>
    <w:p w14:paraId="1B1E71C0" w14:textId="49144A2E" w:rsidR="00452375" w:rsidRPr="00AD6AEF" w:rsidRDefault="00452375" w:rsidP="00452375">
      <w:pPr>
        <w:rPr>
          <w:szCs w:val="22"/>
          <w:lang w:val="is-IS"/>
        </w:rPr>
      </w:pPr>
      <w:r w:rsidRPr="00AD6AEF">
        <w:rPr>
          <w:szCs w:val="22"/>
          <w:lang w:val="is-IS"/>
        </w:rPr>
        <w:t>Heiladingulsbólga kom fram hjá 0,8%</w:t>
      </w:r>
      <w:r w:rsidRPr="00AD6AEF" w:rsidDel="003E47F0">
        <w:rPr>
          <w:szCs w:val="22"/>
          <w:lang w:val="is-IS"/>
        </w:rPr>
        <w:t xml:space="preserve"> </w:t>
      </w:r>
      <w:r w:rsidRPr="00AD6AEF">
        <w:rPr>
          <w:szCs w:val="22"/>
          <w:lang w:val="is-IS"/>
        </w:rPr>
        <w:t>sjúklinga sem fengu atezolizumab ásamt bevacizúmabi, paclitaxeli og karbóplatíni (3/393). Miðgildi tíma þar til kvillinn kom fram var 7,7 mánuðir (á bilinu 5,0 til 8,8 mánuðir). Tveir sjúklinganna þurftu að nota barkstera.</w:t>
      </w:r>
    </w:p>
    <w:p w14:paraId="79FEA086" w14:textId="77777777" w:rsidR="00452375" w:rsidRPr="00AD6AEF" w:rsidRDefault="00452375" w:rsidP="00452375">
      <w:pPr>
        <w:rPr>
          <w:rFonts w:cs="Arial"/>
          <w:szCs w:val="22"/>
          <w:lang w:val="is-IS"/>
        </w:rPr>
      </w:pPr>
    </w:p>
    <w:p w14:paraId="38612359" w14:textId="77777777" w:rsidR="00452375" w:rsidRPr="00AD6AEF" w:rsidRDefault="00452375" w:rsidP="00452375">
      <w:pPr>
        <w:rPr>
          <w:szCs w:val="22"/>
          <w:lang w:val="is-IS"/>
        </w:rPr>
      </w:pPr>
      <w:r w:rsidRPr="00AD6AEF">
        <w:rPr>
          <w:szCs w:val="22"/>
          <w:lang w:val="is-IS"/>
        </w:rPr>
        <w:t>Heiladingulsbólga kom fram hjá 0,4%</w:t>
      </w:r>
      <w:r w:rsidRPr="00AD6AEF" w:rsidDel="003E47F0">
        <w:rPr>
          <w:szCs w:val="22"/>
          <w:lang w:val="is-IS"/>
        </w:rPr>
        <w:t xml:space="preserve"> </w:t>
      </w:r>
      <w:r w:rsidRPr="00AD6AEF">
        <w:rPr>
          <w:szCs w:val="22"/>
          <w:lang w:val="is-IS"/>
        </w:rPr>
        <w:t>sjúklinga sem fengu atezolizumab ásamt nab-paclitaxeli og karbóplatíni (2/473). Miðgildi tíma þar til kvillinn kom fram var 5,2 mánuðir (á bilinu 5,1 til 5,3 mánuðir). Báðir sjúklingarnir þurftu að nota barkstera.</w:t>
      </w:r>
    </w:p>
    <w:p w14:paraId="0195F21D" w14:textId="77777777" w:rsidR="00452375" w:rsidRPr="00AD6AEF" w:rsidRDefault="00452375" w:rsidP="00452375">
      <w:pPr>
        <w:rPr>
          <w:szCs w:val="22"/>
          <w:lang w:val="is-IS"/>
        </w:rPr>
      </w:pPr>
    </w:p>
    <w:p w14:paraId="707601C6" w14:textId="77777777" w:rsidR="00452375" w:rsidRPr="00AD6AEF" w:rsidRDefault="00452375" w:rsidP="00452375">
      <w:pPr>
        <w:keepNext/>
        <w:rPr>
          <w:i/>
          <w:lang w:val="is-IS"/>
        </w:rPr>
      </w:pPr>
      <w:r w:rsidRPr="00AD6AEF">
        <w:rPr>
          <w:i/>
          <w:lang w:val="is-IS"/>
        </w:rPr>
        <w:t>Sykursýki</w:t>
      </w:r>
    </w:p>
    <w:p w14:paraId="7A2EEE75" w14:textId="77777777" w:rsidR="00452375" w:rsidRPr="00AD6AEF" w:rsidRDefault="00452375" w:rsidP="00452375">
      <w:pPr>
        <w:keepNext/>
        <w:rPr>
          <w:u w:val="single"/>
          <w:lang w:val="is-IS"/>
        </w:rPr>
      </w:pPr>
    </w:p>
    <w:p w14:paraId="2614FEA7" w14:textId="7B6E4353" w:rsidR="00DF63EB" w:rsidRPr="00E37806" w:rsidRDefault="00DF63EB" w:rsidP="00DF63EB">
      <w:pPr>
        <w:rPr>
          <w:szCs w:val="22"/>
          <w:lang w:val="is-IS"/>
        </w:rPr>
      </w:pPr>
      <w:r w:rsidRPr="00DA4EEE">
        <w:rPr>
          <w:szCs w:val="22"/>
          <w:lang w:val="is-IS"/>
        </w:rPr>
        <w:t xml:space="preserve">Sykursýki kom fram hjá </w:t>
      </w:r>
      <w:r>
        <w:rPr>
          <w:szCs w:val="22"/>
          <w:lang w:val="is-IS"/>
        </w:rPr>
        <w:t>0,6</w:t>
      </w:r>
      <w:r w:rsidRPr="00DA4EEE">
        <w:rPr>
          <w:szCs w:val="22"/>
          <w:lang w:val="is-IS"/>
        </w:rPr>
        <w:t xml:space="preserve">% sjúklinga sem fengu </w:t>
      </w:r>
      <w:r w:rsidRPr="00DA4EEE">
        <w:rPr>
          <w:lang w:val="is-IS"/>
        </w:rPr>
        <w:t>atezolizumab sem einlyfjameðferð</w:t>
      </w:r>
      <w:r w:rsidRPr="00DA4EEE">
        <w:rPr>
          <w:szCs w:val="22"/>
          <w:lang w:val="is-IS"/>
        </w:rPr>
        <w:t xml:space="preserve"> </w:t>
      </w:r>
      <w:r w:rsidRPr="00DA4EEE">
        <w:rPr>
          <w:lang w:val="is-IS"/>
        </w:rPr>
        <w:t>(</w:t>
      </w:r>
      <w:r>
        <w:rPr>
          <w:lang w:val="is-IS"/>
        </w:rPr>
        <w:t>30/5.039</w:t>
      </w:r>
      <w:r w:rsidRPr="00DA4EEE">
        <w:rPr>
          <w:lang w:val="is-IS"/>
        </w:rPr>
        <w:t>)</w:t>
      </w:r>
      <w:r w:rsidRPr="00DA4EEE">
        <w:rPr>
          <w:szCs w:val="22"/>
          <w:lang w:val="is-IS"/>
        </w:rPr>
        <w:t xml:space="preserve">. Miðgildi tíma þar til kvillinn kom fram var </w:t>
      </w:r>
      <w:r>
        <w:rPr>
          <w:szCs w:val="22"/>
          <w:lang w:val="is-IS"/>
        </w:rPr>
        <w:t>5,5</w:t>
      </w:r>
      <w:r w:rsidRPr="00DA4EEE">
        <w:rPr>
          <w:szCs w:val="22"/>
          <w:lang w:val="is-IS"/>
        </w:rPr>
        <w:t> mánuðir (á bilinu 3 dagar til 29,0 mánuðir). &lt;0,1% sjúklinga (</w:t>
      </w:r>
      <w:r>
        <w:rPr>
          <w:szCs w:val="22"/>
          <w:lang w:val="is-IS"/>
        </w:rPr>
        <w:t>3/5.039</w:t>
      </w:r>
      <w:r w:rsidRPr="00DA4EEE">
        <w:rPr>
          <w:szCs w:val="22"/>
          <w:lang w:val="is-IS"/>
        </w:rPr>
        <w:t>) hættu notkun atezolizumab vegna sykursýki.</w:t>
      </w:r>
      <w:r w:rsidRPr="004B26D4">
        <w:rPr>
          <w:szCs w:val="22"/>
          <w:lang w:val="is-IS"/>
        </w:rPr>
        <w:t xml:space="preserve"> Fjórir sjúklingar (&lt;0,1%) þurftu að nota barkstera.</w:t>
      </w:r>
    </w:p>
    <w:p w14:paraId="20B11D86" w14:textId="77777777" w:rsidR="00452375" w:rsidRPr="00AD6AEF" w:rsidRDefault="00452375" w:rsidP="00452375">
      <w:pPr>
        <w:rPr>
          <w:lang w:val="is-IS"/>
        </w:rPr>
      </w:pPr>
    </w:p>
    <w:p w14:paraId="45C66E14" w14:textId="77777777" w:rsidR="00452375" w:rsidRPr="00AD6AEF" w:rsidRDefault="00452375" w:rsidP="00452375">
      <w:pPr>
        <w:rPr>
          <w:lang w:val="is-IS"/>
        </w:rPr>
      </w:pPr>
      <w:r w:rsidRPr="00AD6AEF">
        <w:rPr>
          <w:lang w:val="is-IS"/>
        </w:rPr>
        <w:t xml:space="preserve">Sykursýki kom fram hjá 2,0% (10/493) sjúklinga með lifrarfrumukrabbamein sem fengu atezolizumab ásamt bevacizumabi. </w:t>
      </w:r>
      <w:r w:rsidRPr="00AD6AEF">
        <w:rPr>
          <w:szCs w:val="22"/>
          <w:lang w:val="is-IS"/>
        </w:rPr>
        <w:t>Miðgildi tíma þar til kvillinn kom fram var 4,4 mánuðir (á bilinu 1,2 mánuðir til 8,3 mánuðir).</w:t>
      </w:r>
      <w:r w:rsidRPr="00AD6AEF">
        <w:rPr>
          <w:lang w:val="is-IS"/>
        </w:rPr>
        <w:t xml:space="preserve"> Engin tilvik sykursýki urðu til þess að meðferð með atezolizumabi væri hætt.</w:t>
      </w:r>
    </w:p>
    <w:p w14:paraId="6879CB48" w14:textId="77777777" w:rsidR="00452375" w:rsidRPr="00AD6AEF" w:rsidRDefault="00452375" w:rsidP="00452375">
      <w:pPr>
        <w:rPr>
          <w:szCs w:val="22"/>
          <w:lang w:val="is-IS"/>
        </w:rPr>
      </w:pPr>
    </w:p>
    <w:p w14:paraId="23787714" w14:textId="77777777" w:rsidR="00452375" w:rsidRPr="00AD6AEF" w:rsidRDefault="00452375" w:rsidP="00452375">
      <w:pPr>
        <w:keepNext/>
        <w:rPr>
          <w:i/>
          <w:szCs w:val="22"/>
          <w:u w:val="single"/>
          <w:lang w:val="is-IS"/>
        </w:rPr>
      </w:pPr>
      <w:r w:rsidRPr="00AD6AEF">
        <w:rPr>
          <w:i/>
          <w:szCs w:val="22"/>
          <w:u w:val="single"/>
          <w:lang w:val="is-IS"/>
        </w:rPr>
        <w:t>Ónæmis</w:t>
      </w:r>
      <w:r>
        <w:rPr>
          <w:i/>
          <w:szCs w:val="22"/>
          <w:u w:val="single"/>
          <w:lang w:val="is-IS"/>
        </w:rPr>
        <w:t>miðluð</w:t>
      </w:r>
      <w:r w:rsidRPr="00AD6AEF">
        <w:rPr>
          <w:i/>
          <w:szCs w:val="22"/>
          <w:u w:val="single"/>
          <w:lang w:val="is-IS"/>
        </w:rPr>
        <w:t xml:space="preserve"> heilahimnubólga/heilabólga</w:t>
      </w:r>
    </w:p>
    <w:p w14:paraId="5F7CFFA6" w14:textId="77777777" w:rsidR="00452375" w:rsidRPr="00AD6AEF" w:rsidRDefault="00452375" w:rsidP="00452375">
      <w:pPr>
        <w:keepNext/>
        <w:rPr>
          <w:i/>
          <w:szCs w:val="22"/>
          <w:u w:val="single"/>
          <w:lang w:val="is-IS"/>
        </w:rPr>
      </w:pPr>
    </w:p>
    <w:p w14:paraId="0DB7D2D6" w14:textId="47451451" w:rsidR="00DF63EB" w:rsidRPr="00FF47A2" w:rsidRDefault="00DF63EB" w:rsidP="00DF63EB">
      <w:pPr>
        <w:keepNext/>
        <w:rPr>
          <w:lang w:val="is-IS"/>
        </w:rPr>
      </w:pPr>
      <w:r w:rsidRPr="00FF47A2">
        <w:rPr>
          <w:szCs w:val="22"/>
          <w:lang w:val="is-IS"/>
        </w:rPr>
        <w:t>Heilahimnu- og heilabólga kom fram hjá</w:t>
      </w:r>
      <w:r w:rsidRPr="00FF47A2">
        <w:rPr>
          <w:lang w:val="is-IS"/>
        </w:rPr>
        <w:t xml:space="preserve"> </w:t>
      </w:r>
      <w:r>
        <w:rPr>
          <w:lang w:val="is-IS"/>
        </w:rPr>
        <w:t>0,4</w:t>
      </w:r>
      <w:r w:rsidRPr="00FF47A2">
        <w:rPr>
          <w:lang w:val="is-IS"/>
        </w:rPr>
        <w:t xml:space="preserve">% </w:t>
      </w:r>
      <w:r w:rsidRPr="00FF47A2">
        <w:rPr>
          <w:szCs w:val="22"/>
          <w:lang w:val="is-IS"/>
        </w:rPr>
        <w:t xml:space="preserve">sjúklinga sem fengu </w:t>
      </w:r>
      <w:r w:rsidRPr="00FF47A2">
        <w:rPr>
          <w:lang w:val="is-IS"/>
        </w:rPr>
        <w:t>atezolizumab sem einlyfjameðferð (</w:t>
      </w:r>
      <w:r>
        <w:rPr>
          <w:lang w:val="is-IS"/>
        </w:rPr>
        <w:t>22/5.039</w:t>
      </w:r>
      <w:r w:rsidRPr="00FF47A2">
        <w:rPr>
          <w:lang w:val="is-IS"/>
        </w:rPr>
        <w:t xml:space="preserve">). </w:t>
      </w:r>
      <w:r w:rsidRPr="00FF47A2">
        <w:rPr>
          <w:szCs w:val="22"/>
          <w:lang w:val="is-IS"/>
        </w:rPr>
        <w:t xml:space="preserve">Miðgildi tíma þar til kvillinn kom fram var </w:t>
      </w:r>
      <w:r>
        <w:rPr>
          <w:szCs w:val="22"/>
          <w:lang w:val="is-IS"/>
        </w:rPr>
        <w:t>15</w:t>
      </w:r>
      <w:r w:rsidRPr="00FF47A2">
        <w:rPr>
          <w:lang w:val="is-IS"/>
        </w:rPr>
        <w:t> dagar</w:t>
      </w:r>
      <w:r w:rsidRPr="00FF47A2">
        <w:rPr>
          <w:szCs w:val="22"/>
          <w:lang w:val="is-IS"/>
        </w:rPr>
        <w:t xml:space="preserve"> (á bilinu </w:t>
      </w:r>
      <w:r>
        <w:rPr>
          <w:szCs w:val="22"/>
          <w:lang w:val="is-IS"/>
        </w:rPr>
        <w:t>0</w:t>
      </w:r>
      <w:r w:rsidRPr="00FF47A2">
        <w:rPr>
          <w:szCs w:val="22"/>
          <w:lang w:val="is-IS"/>
        </w:rPr>
        <w:t> dag</w:t>
      </w:r>
      <w:r>
        <w:rPr>
          <w:szCs w:val="22"/>
          <w:lang w:val="is-IS"/>
        </w:rPr>
        <w:t>ar</w:t>
      </w:r>
      <w:r w:rsidRPr="00FF47A2">
        <w:rPr>
          <w:szCs w:val="22"/>
          <w:lang w:val="is-IS"/>
        </w:rPr>
        <w:t xml:space="preserve"> til 12,5 mánuðir)</w:t>
      </w:r>
      <w:r w:rsidRPr="00FF47A2">
        <w:rPr>
          <w:lang w:val="is-IS"/>
        </w:rPr>
        <w:t>.</w:t>
      </w:r>
      <w:r w:rsidRPr="00FF47A2">
        <w:rPr>
          <w:szCs w:val="22"/>
          <w:lang w:val="is-IS"/>
        </w:rPr>
        <w:t xml:space="preserve"> Miðgildi lengdar var 24 dagar (á bilinu </w:t>
      </w:r>
      <w:r w:rsidRPr="00FF47A2">
        <w:rPr>
          <w:lang w:val="is-IS"/>
        </w:rPr>
        <w:t xml:space="preserve">6 dagar </w:t>
      </w:r>
      <w:r w:rsidRPr="00FF47A2">
        <w:rPr>
          <w:szCs w:val="22"/>
          <w:lang w:val="is-IS"/>
        </w:rPr>
        <w:t xml:space="preserve">til </w:t>
      </w:r>
      <w:r w:rsidRPr="00FF47A2">
        <w:rPr>
          <w:lang w:val="is-IS"/>
        </w:rPr>
        <w:t>14,5+</w:t>
      </w:r>
      <w:r w:rsidRPr="00FF47A2">
        <w:rPr>
          <w:szCs w:val="22"/>
          <w:lang w:val="is-IS"/>
        </w:rPr>
        <w:t> mánuðir</w:t>
      </w:r>
      <w:r w:rsidRPr="00FF47A2">
        <w:rPr>
          <w:lang w:val="is-IS"/>
        </w:rPr>
        <w:t xml:space="preserve">; </w:t>
      </w:r>
      <w:r w:rsidRPr="00FF47A2">
        <w:rPr>
          <w:szCs w:val="22"/>
          <w:lang w:val="is-IS"/>
        </w:rPr>
        <w:t>+ táknar aðlagað (censored) gildi).</w:t>
      </w:r>
    </w:p>
    <w:p w14:paraId="60201CB4" w14:textId="77777777" w:rsidR="00DF63EB" w:rsidRPr="00FF47A2" w:rsidRDefault="00DF63EB" w:rsidP="00DF63EB">
      <w:pPr>
        <w:rPr>
          <w:lang w:val="is-IS"/>
        </w:rPr>
      </w:pPr>
    </w:p>
    <w:p w14:paraId="4AFA11BD" w14:textId="086C2E61" w:rsidR="00DF63EB" w:rsidRPr="00E37806" w:rsidRDefault="00DF63EB" w:rsidP="00DF63EB">
      <w:pPr>
        <w:rPr>
          <w:szCs w:val="22"/>
          <w:lang w:val="is-IS"/>
        </w:rPr>
      </w:pPr>
      <w:r w:rsidRPr="00FF47A2">
        <w:rPr>
          <w:szCs w:val="22"/>
          <w:lang w:val="is-IS"/>
        </w:rPr>
        <w:t xml:space="preserve">Heilahimnu- og heilabólga sem krafðist notkunar barkstera kom fram hjá </w:t>
      </w:r>
      <w:r>
        <w:rPr>
          <w:szCs w:val="22"/>
          <w:lang w:val="is-IS"/>
        </w:rPr>
        <w:t>0,2</w:t>
      </w:r>
      <w:r w:rsidRPr="00FF47A2">
        <w:rPr>
          <w:szCs w:val="22"/>
          <w:lang w:val="is-IS"/>
        </w:rPr>
        <w:t xml:space="preserve">% sjúklinga sem fengu </w:t>
      </w:r>
      <w:r w:rsidRPr="00FF47A2">
        <w:rPr>
          <w:lang w:val="is-IS"/>
        </w:rPr>
        <w:t>atezolizumab</w:t>
      </w:r>
      <w:r w:rsidRPr="00FF47A2">
        <w:rPr>
          <w:szCs w:val="22"/>
          <w:lang w:val="is-IS"/>
        </w:rPr>
        <w:t xml:space="preserve"> </w:t>
      </w:r>
      <w:r w:rsidRPr="00FF47A2">
        <w:rPr>
          <w:lang w:val="is-IS"/>
        </w:rPr>
        <w:t>(</w:t>
      </w:r>
      <w:r>
        <w:rPr>
          <w:lang w:val="is-IS"/>
        </w:rPr>
        <w:t>12/5.039</w:t>
      </w:r>
      <w:r w:rsidRPr="00FF47A2">
        <w:rPr>
          <w:lang w:val="is-IS"/>
        </w:rPr>
        <w:t>) og hættu átta sjúklingar (0,2%) notkun atezolizumabs</w:t>
      </w:r>
      <w:r w:rsidRPr="00FF47A2">
        <w:rPr>
          <w:szCs w:val="22"/>
          <w:lang w:val="is-IS"/>
        </w:rPr>
        <w:t>.</w:t>
      </w:r>
    </w:p>
    <w:p w14:paraId="6FE2EA01" w14:textId="77777777" w:rsidR="00452375" w:rsidRPr="00AD6AEF" w:rsidRDefault="00452375" w:rsidP="00452375">
      <w:pPr>
        <w:rPr>
          <w:szCs w:val="22"/>
          <w:lang w:val="is-IS"/>
        </w:rPr>
      </w:pPr>
    </w:p>
    <w:p w14:paraId="6F380C8A" w14:textId="77777777" w:rsidR="00452375" w:rsidRPr="00AD6AEF" w:rsidRDefault="00452375" w:rsidP="0054487A">
      <w:pPr>
        <w:keepNext/>
        <w:keepLines/>
        <w:rPr>
          <w:i/>
          <w:szCs w:val="22"/>
          <w:u w:val="single"/>
          <w:lang w:val="is-IS"/>
        </w:rPr>
      </w:pPr>
      <w:r w:rsidRPr="00AD6AEF">
        <w:rPr>
          <w:i/>
          <w:szCs w:val="22"/>
          <w:u w:val="single"/>
          <w:lang w:val="is-IS"/>
        </w:rPr>
        <w:t>Ónæmis</w:t>
      </w:r>
      <w:r>
        <w:rPr>
          <w:i/>
          <w:szCs w:val="22"/>
          <w:u w:val="single"/>
          <w:lang w:val="is-IS"/>
        </w:rPr>
        <w:t>miðlaðir</w:t>
      </w:r>
      <w:r w:rsidRPr="00AD6AEF">
        <w:rPr>
          <w:i/>
          <w:szCs w:val="22"/>
          <w:u w:val="single"/>
          <w:lang w:val="is-IS"/>
        </w:rPr>
        <w:t xml:space="preserve"> taugakvillar</w:t>
      </w:r>
    </w:p>
    <w:p w14:paraId="544604CA" w14:textId="77777777" w:rsidR="00452375" w:rsidRPr="004B26D4" w:rsidRDefault="00452375" w:rsidP="0054487A">
      <w:pPr>
        <w:keepNext/>
        <w:keepLines/>
        <w:rPr>
          <w:i/>
          <w:szCs w:val="22"/>
          <w:lang w:val="is-IS"/>
        </w:rPr>
      </w:pPr>
    </w:p>
    <w:p w14:paraId="1D32A090" w14:textId="77777777" w:rsidR="00452375" w:rsidRPr="004B26D4" w:rsidRDefault="00452375" w:rsidP="0054487A">
      <w:pPr>
        <w:keepNext/>
        <w:keepLines/>
        <w:rPr>
          <w:i/>
          <w:iCs/>
          <w:lang w:val="is-IS"/>
        </w:rPr>
      </w:pPr>
      <w:r w:rsidRPr="004B26D4">
        <w:rPr>
          <w:i/>
          <w:iCs/>
          <w:lang w:val="is-IS"/>
        </w:rPr>
        <w:t>Guillain-Barré heilkenni og afmýlandi fjöltaugakvilli</w:t>
      </w:r>
    </w:p>
    <w:p w14:paraId="3A466C5C" w14:textId="77777777" w:rsidR="00452375" w:rsidRPr="00AD6AEF" w:rsidRDefault="00452375" w:rsidP="0054487A">
      <w:pPr>
        <w:keepNext/>
        <w:keepLines/>
        <w:rPr>
          <w:i/>
          <w:szCs w:val="22"/>
          <w:u w:val="single"/>
          <w:lang w:val="is-IS"/>
        </w:rPr>
      </w:pPr>
    </w:p>
    <w:p w14:paraId="4CCDF228" w14:textId="4E704A68" w:rsidR="00DF63EB" w:rsidRPr="00E37806" w:rsidRDefault="00DF63EB" w:rsidP="00F8598C">
      <w:pPr>
        <w:keepNext/>
        <w:keepLines/>
        <w:rPr>
          <w:szCs w:val="22"/>
          <w:lang w:val="is-IS"/>
        </w:rPr>
      </w:pPr>
      <w:r w:rsidRPr="00D50896">
        <w:rPr>
          <w:szCs w:val="22"/>
          <w:lang w:val="is-IS"/>
        </w:rPr>
        <w:t xml:space="preserve">Guillain-Barré heilkenni og afmýlandi fjöltaugakvilli, komu fram hjá 0,1% sjúklinga sem fengu </w:t>
      </w:r>
      <w:r w:rsidRPr="00D50896">
        <w:rPr>
          <w:lang w:val="is-IS"/>
        </w:rPr>
        <w:t>atezolizumab sem einlyfjameðferð</w:t>
      </w:r>
      <w:r w:rsidRPr="00D50896">
        <w:rPr>
          <w:szCs w:val="22"/>
          <w:lang w:val="is-IS"/>
        </w:rPr>
        <w:t xml:space="preserve"> </w:t>
      </w:r>
      <w:r w:rsidRPr="00D50896">
        <w:rPr>
          <w:lang w:val="is-IS"/>
        </w:rPr>
        <w:t>(</w:t>
      </w:r>
      <w:r>
        <w:rPr>
          <w:lang w:val="is-IS"/>
        </w:rPr>
        <w:t>6/5.039</w:t>
      </w:r>
      <w:r w:rsidRPr="00D50896">
        <w:rPr>
          <w:lang w:val="is-IS"/>
        </w:rPr>
        <w:t>)</w:t>
      </w:r>
      <w:r w:rsidRPr="00D50896">
        <w:rPr>
          <w:szCs w:val="22"/>
          <w:lang w:val="is-IS"/>
        </w:rPr>
        <w:t>. Miðgildi tíma þar til kvillarnir komu fram var 4,</w:t>
      </w:r>
      <w:r w:rsidRPr="00D50896">
        <w:rPr>
          <w:lang w:val="is-IS"/>
        </w:rPr>
        <w:t>1</w:t>
      </w:r>
      <w:r w:rsidRPr="00D50896">
        <w:rPr>
          <w:szCs w:val="22"/>
          <w:lang w:val="is-IS"/>
        </w:rPr>
        <w:t> mánuðir (á bilinu 18 dagar til 8,1 mánuður). Miðgildi lengdar var 8,0 mánuðir (á bilinu 18 dagar til 24,5+ mánuðir; + táknar aðlagað (censored) gildi). 1 sjúklingur (</w:t>
      </w:r>
      <w:r w:rsidRPr="00D50896">
        <w:rPr>
          <w:lang w:val="is-IS"/>
        </w:rPr>
        <w:t>&lt;</w:t>
      </w:r>
      <w:r w:rsidRPr="00D50896">
        <w:rPr>
          <w:szCs w:val="22"/>
          <w:lang w:val="is-IS"/>
        </w:rPr>
        <w:t>0,1%) hætti notkun atezolizumabs vegna Guillain-Barré heilkennis.</w:t>
      </w:r>
      <w:r w:rsidRPr="00D50896">
        <w:rPr>
          <w:lang w:val="is-IS"/>
        </w:rPr>
        <w:t xml:space="preserve"> Guillain- Barré</w:t>
      </w:r>
      <w:r w:rsidRPr="00D50896">
        <w:rPr>
          <w:lang w:val="is-IS" w:eastAsia="zh-CN"/>
        </w:rPr>
        <w:t xml:space="preserve"> </w:t>
      </w:r>
      <w:r w:rsidRPr="00D50896">
        <w:rPr>
          <w:szCs w:val="22"/>
          <w:lang w:val="is-IS"/>
        </w:rPr>
        <w:t xml:space="preserve">heilkenni sem krafðist notkunar barkstera kom fram hjá </w:t>
      </w:r>
      <w:r w:rsidRPr="00D50896">
        <w:rPr>
          <w:lang w:val="is-IS"/>
        </w:rPr>
        <w:t>&lt;</w:t>
      </w:r>
      <w:r w:rsidRPr="00D50896">
        <w:rPr>
          <w:szCs w:val="22"/>
          <w:lang w:val="is-IS"/>
        </w:rPr>
        <w:t xml:space="preserve">0,1% sjúklinga sem fengu </w:t>
      </w:r>
      <w:r w:rsidRPr="00D50896">
        <w:rPr>
          <w:lang w:val="is-IS"/>
        </w:rPr>
        <w:t>atezolizumab sem einlyfjameðferð</w:t>
      </w:r>
      <w:r w:rsidRPr="00D50896">
        <w:rPr>
          <w:szCs w:val="22"/>
          <w:lang w:val="is-IS"/>
        </w:rPr>
        <w:t xml:space="preserve"> </w:t>
      </w:r>
      <w:r w:rsidRPr="00D50896">
        <w:rPr>
          <w:lang w:val="is-IS"/>
        </w:rPr>
        <w:t>(</w:t>
      </w:r>
      <w:r>
        <w:rPr>
          <w:lang w:val="is-IS"/>
        </w:rPr>
        <w:t>3/5.039</w:t>
      </w:r>
      <w:r w:rsidRPr="00D50896">
        <w:rPr>
          <w:lang w:val="is-IS"/>
        </w:rPr>
        <w:t>).</w:t>
      </w:r>
    </w:p>
    <w:p w14:paraId="3A3967CE" w14:textId="77777777" w:rsidR="00452375" w:rsidRPr="004B26D4" w:rsidRDefault="00452375" w:rsidP="00452375">
      <w:pPr>
        <w:rPr>
          <w:szCs w:val="22"/>
          <w:lang w:val="is-IS"/>
        </w:rPr>
      </w:pPr>
    </w:p>
    <w:p w14:paraId="47502EEA" w14:textId="77777777" w:rsidR="00452375" w:rsidRPr="004B26D4" w:rsidRDefault="00452375" w:rsidP="000117D2">
      <w:pPr>
        <w:keepNext/>
        <w:keepLines/>
        <w:rPr>
          <w:szCs w:val="22"/>
          <w:lang w:val="is-IS"/>
        </w:rPr>
      </w:pPr>
      <w:r w:rsidRPr="004B26D4">
        <w:rPr>
          <w:i/>
          <w:iCs/>
          <w:szCs w:val="22"/>
          <w:lang w:val="is-IS"/>
        </w:rPr>
        <w:t>Ónæmismiðluð andlitslömun</w:t>
      </w:r>
    </w:p>
    <w:p w14:paraId="6A24A21E" w14:textId="77777777" w:rsidR="00452375" w:rsidRPr="004B26D4" w:rsidRDefault="00452375" w:rsidP="000117D2">
      <w:pPr>
        <w:keepNext/>
        <w:keepLines/>
        <w:rPr>
          <w:szCs w:val="22"/>
          <w:lang w:val="is-IS"/>
        </w:rPr>
      </w:pPr>
    </w:p>
    <w:p w14:paraId="67CDA891" w14:textId="47CE95F8" w:rsidR="00DF63EB" w:rsidRPr="00E37806" w:rsidRDefault="00DF63EB" w:rsidP="00DF63EB">
      <w:pPr>
        <w:keepNext/>
        <w:keepLines/>
        <w:rPr>
          <w:szCs w:val="22"/>
          <w:lang w:val="is-IS"/>
        </w:rPr>
      </w:pPr>
      <w:r w:rsidRPr="00E37806">
        <w:rPr>
          <w:szCs w:val="22"/>
          <w:lang w:val="is-IS"/>
        </w:rPr>
        <w:t>Andlitslömun kom fram hjá &lt;0,1% sjúklinga sem fengu atezolizumab sem einlyfjameðferð (</w:t>
      </w:r>
      <w:r>
        <w:rPr>
          <w:szCs w:val="22"/>
          <w:lang w:val="is-IS"/>
        </w:rPr>
        <w:t>1/5.039</w:t>
      </w:r>
      <w:r w:rsidRPr="00E37806">
        <w:rPr>
          <w:szCs w:val="22"/>
          <w:lang w:val="is-IS"/>
        </w:rPr>
        <w:t>). Tími þar til kvillinn kom fram var 29 dagar. Lengd tilviksins var 1,1 mánuður. Tilvikið krafðist ekki notkunar barkstera og leiddi ekki til þess að notkun atezolizumabs væri hætt.</w:t>
      </w:r>
    </w:p>
    <w:p w14:paraId="48EB1465" w14:textId="77777777" w:rsidR="00452375" w:rsidRPr="004B26D4" w:rsidRDefault="00452375" w:rsidP="00452375">
      <w:pPr>
        <w:rPr>
          <w:szCs w:val="22"/>
          <w:lang w:val="is-IS"/>
        </w:rPr>
      </w:pPr>
    </w:p>
    <w:p w14:paraId="7D7A3B48" w14:textId="77777777" w:rsidR="00452375" w:rsidRPr="004B26D4" w:rsidRDefault="00452375" w:rsidP="00452375">
      <w:pPr>
        <w:rPr>
          <w:szCs w:val="22"/>
          <w:u w:val="single"/>
          <w:lang w:val="is-IS"/>
        </w:rPr>
      </w:pPr>
      <w:r w:rsidRPr="004B26D4">
        <w:rPr>
          <w:i/>
          <w:iCs/>
          <w:szCs w:val="22"/>
          <w:u w:val="single"/>
          <w:lang w:val="is-IS"/>
        </w:rPr>
        <w:t>Ónæmismiðluð mænubólga</w:t>
      </w:r>
    </w:p>
    <w:p w14:paraId="55413C21" w14:textId="77777777" w:rsidR="00452375" w:rsidRPr="004B26D4" w:rsidRDefault="00452375" w:rsidP="00452375">
      <w:pPr>
        <w:rPr>
          <w:szCs w:val="22"/>
          <w:lang w:val="is-IS"/>
        </w:rPr>
      </w:pPr>
    </w:p>
    <w:p w14:paraId="08AAC6E1" w14:textId="2656EBBC" w:rsidR="00DF63EB" w:rsidRPr="00E37806" w:rsidRDefault="00DF63EB" w:rsidP="00DF63EB">
      <w:pPr>
        <w:rPr>
          <w:szCs w:val="22"/>
          <w:lang w:val="is-IS"/>
        </w:rPr>
      </w:pPr>
      <w:r w:rsidRPr="00E37806">
        <w:rPr>
          <w:szCs w:val="22"/>
          <w:lang w:val="is-IS"/>
        </w:rPr>
        <w:t>Mænubólga kom fram hjá &lt;0,1% sjúklinga sem fengu atezolizumab sem einlyfjameðferð (</w:t>
      </w:r>
      <w:r>
        <w:rPr>
          <w:szCs w:val="22"/>
          <w:lang w:val="is-IS"/>
        </w:rPr>
        <w:t>1/5.039</w:t>
      </w:r>
      <w:r w:rsidRPr="00E37806">
        <w:rPr>
          <w:szCs w:val="22"/>
          <w:lang w:val="is-IS"/>
        </w:rPr>
        <w:t>). Tími þar til kvillinn kom fram var 3 dagar. Tilvikið krafðist notkunar barkstera, en leiddi ekki til þess að notkun atezolizumabs væri hætt.</w:t>
      </w:r>
    </w:p>
    <w:p w14:paraId="1A9C668E" w14:textId="77777777" w:rsidR="00DF63EB" w:rsidRPr="00E37806" w:rsidRDefault="00DF63EB" w:rsidP="00DF63EB">
      <w:pPr>
        <w:rPr>
          <w:lang w:val="is-IS"/>
        </w:rPr>
      </w:pPr>
    </w:p>
    <w:p w14:paraId="7D170DA1" w14:textId="77777777" w:rsidR="00DF63EB" w:rsidRPr="00E37806" w:rsidRDefault="00DF63EB" w:rsidP="00DF63EB">
      <w:pPr>
        <w:keepNext/>
        <w:keepLines/>
        <w:rPr>
          <w:i/>
          <w:u w:val="single"/>
          <w:lang w:val="is-IS"/>
        </w:rPr>
      </w:pPr>
      <w:r w:rsidRPr="00E37806">
        <w:rPr>
          <w:i/>
          <w:u w:val="single"/>
          <w:lang w:val="is-IS"/>
        </w:rPr>
        <w:t>Vöðvaslensheilkenni</w:t>
      </w:r>
    </w:p>
    <w:p w14:paraId="7872D498" w14:textId="77777777" w:rsidR="00DF63EB" w:rsidRPr="00E37806" w:rsidRDefault="00DF63EB" w:rsidP="00DF63EB">
      <w:pPr>
        <w:keepNext/>
        <w:keepLines/>
        <w:rPr>
          <w:i/>
          <w:u w:val="single"/>
          <w:lang w:val="is-IS"/>
        </w:rPr>
      </w:pPr>
    </w:p>
    <w:p w14:paraId="6852B5D7" w14:textId="3FF4583D" w:rsidR="00DF63EB" w:rsidRPr="00E37806" w:rsidRDefault="00DF63EB" w:rsidP="00DF63EB">
      <w:pPr>
        <w:keepNext/>
        <w:keepLines/>
        <w:rPr>
          <w:lang w:val="is-IS"/>
        </w:rPr>
      </w:pPr>
      <w:r w:rsidRPr="00913AE1">
        <w:rPr>
          <w:lang w:val="is-IS"/>
        </w:rPr>
        <w:t xml:space="preserve">Vöðvaslensfár </w:t>
      </w:r>
      <w:r>
        <w:rPr>
          <w:lang w:val="is-IS"/>
        </w:rPr>
        <w:t xml:space="preserve">(þ.m.t. eitt banvænt tilvik) </w:t>
      </w:r>
      <w:r w:rsidRPr="00913AE1">
        <w:rPr>
          <w:lang w:val="is-IS"/>
        </w:rPr>
        <w:t>kom fram hjá &lt; 0,1% sjúklinga</w:t>
      </w:r>
      <w:r w:rsidRPr="00913AE1">
        <w:rPr>
          <w:szCs w:val="22"/>
          <w:lang w:val="is-IS"/>
        </w:rPr>
        <w:t xml:space="preserve"> sem fengu </w:t>
      </w:r>
      <w:r w:rsidRPr="00913AE1">
        <w:rPr>
          <w:lang w:val="is-IS"/>
        </w:rPr>
        <w:t>atezolizumab sem einlyfjameðferð (</w:t>
      </w:r>
      <w:r>
        <w:rPr>
          <w:lang w:val="is-IS"/>
        </w:rPr>
        <w:t>2/5.039</w:t>
      </w:r>
      <w:r w:rsidRPr="00913AE1">
        <w:rPr>
          <w:lang w:val="is-IS"/>
        </w:rPr>
        <w:t xml:space="preserve">). </w:t>
      </w:r>
      <w:r>
        <w:rPr>
          <w:szCs w:val="22"/>
          <w:lang w:val="is-IS"/>
        </w:rPr>
        <w:t>Miðgildi tíma</w:t>
      </w:r>
      <w:r w:rsidRPr="00913AE1">
        <w:rPr>
          <w:szCs w:val="22"/>
          <w:lang w:val="is-IS"/>
        </w:rPr>
        <w:t xml:space="preserve"> þar til kvillinn kom fram var </w:t>
      </w:r>
      <w:r>
        <w:rPr>
          <w:lang w:val="is-IS"/>
        </w:rPr>
        <w:t>2,6</w:t>
      </w:r>
      <w:r w:rsidRPr="00913AE1">
        <w:rPr>
          <w:lang w:val="is-IS"/>
        </w:rPr>
        <w:t> mánuðir</w:t>
      </w:r>
      <w:r>
        <w:rPr>
          <w:lang w:val="is-IS"/>
        </w:rPr>
        <w:t xml:space="preserve"> </w:t>
      </w:r>
      <w:r w:rsidRPr="00D50896">
        <w:rPr>
          <w:szCs w:val="22"/>
          <w:lang w:val="is-IS"/>
        </w:rPr>
        <w:t>(á bilinu 1</w:t>
      </w:r>
      <w:r>
        <w:rPr>
          <w:szCs w:val="22"/>
          <w:lang w:val="is-IS"/>
        </w:rPr>
        <w:t>,2</w:t>
      </w:r>
      <w:r w:rsidRPr="00D50896">
        <w:rPr>
          <w:szCs w:val="22"/>
          <w:lang w:val="is-IS"/>
        </w:rPr>
        <w:t xml:space="preserve"> til 4 mánuðir</w:t>
      </w:r>
      <w:r>
        <w:rPr>
          <w:szCs w:val="22"/>
          <w:lang w:val="is-IS"/>
        </w:rPr>
        <w:t>)</w:t>
      </w:r>
      <w:r w:rsidRPr="00913AE1">
        <w:rPr>
          <w:lang w:val="is-IS"/>
        </w:rPr>
        <w:t>.</w:t>
      </w:r>
    </w:p>
    <w:p w14:paraId="4816E53A" w14:textId="77777777" w:rsidR="00DF63EB" w:rsidRPr="00E37806" w:rsidRDefault="00DF63EB" w:rsidP="00DF63EB">
      <w:pPr>
        <w:rPr>
          <w:szCs w:val="22"/>
          <w:lang w:val="is-IS"/>
        </w:rPr>
      </w:pPr>
    </w:p>
    <w:p w14:paraId="3164C008" w14:textId="77777777" w:rsidR="00DF63EB" w:rsidRPr="00E37806" w:rsidRDefault="00DF63EB" w:rsidP="00DF63EB">
      <w:pPr>
        <w:rPr>
          <w:i/>
          <w:szCs w:val="22"/>
          <w:u w:val="single"/>
          <w:lang w:val="is-IS"/>
        </w:rPr>
      </w:pPr>
      <w:r w:rsidRPr="00E37806">
        <w:rPr>
          <w:i/>
          <w:szCs w:val="22"/>
          <w:u w:val="single"/>
          <w:lang w:val="is-IS"/>
        </w:rPr>
        <w:t>Ónæmismiðluð brisbólga</w:t>
      </w:r>
    </w:p>
    <w:p w14:paraId="0127C435" w14:textId="77777777" w:rsidR="00DF63EB" w:rsidRPr="00E37806" w:rsidRDefault="00DF63EB" w:rsidP="00DF63EB">
      <w:pPr>
        <w:rPr>
          <w:i/>
          <w:szCs w:val="22"/>
          <w:u w:val="single"/>
          <w:lang w:val="is-IS"/>
        </w:rPr>
      </w:pPr>
    </w:p>
    <w:p w14:paraId="6D9EDBCD" w14:textId="46F91A30" w:rsidR="00DF63EB" w:rsidRDefault="00DF63EB" w:rsidP="00DF63EB">
      <w:pPr>
        <w:rPr>
          <w:szCs w:val="22"/>
          <w:lang w:val="is-IS"/>
        </w:rPr>
      </w:pPr>
      <w:r w:rsidRPr="00245D4B">
        <w:rPr>
          <w:szCs w:val="22"/>
          <w:lang w:val="is-IS"/>
        </w:rPr>
        <w:t xml:space="preserve">Brisbólga, þ.m.t. hækkun á gildum amýlasa og lípasa, kom fram hjá 0,8% sjúklinga sem fengu </w:t>
      </w:r>
      <w:r w:rsidRPr="00245D4B">
        <w:rPr>
          <w:lang w:val="is-IS"/>
        </w:rPr>
        <w:t>atezolizumab sem einlyfjameðferð</w:t>
      </w:r>
      <w:r w:rsidRPr="00245D4B">
        <w:rPr>
          <w:szCs w:val="22"/>
          <w:lang w:val="is-IS"/>
        </w:rPr>
        <w:t xml:space="preserve"> </w:t>
      </w:r>
      <w:r w:rsidRPr="00245D4B">
        <w:rPr>
          <w:lang w:val="is-IS"/>
        </w:rPr>
        <w:t>(</w:t>
      </w:r>
      <w:r>
        <w:rPr>
          <w:lang w:val="is-IS"/>
        </w:rPr>
        <w:t>40/5.039</w:t>
      </w:r>
      <w:r w:rsidRPr="00245D4B">
        <w:rPr>
          <w:lang w:val="is-IS"/>
        </w:rPr>
        <w:t>)</w:t>
      </w:r>
      <w:r w:rsidRPr="00245D4B">
        <w:rPr>
          <w:szCs w:val="22"/>
          <w:lang w:val="is-IS"/>
        </w:rPr>
        <w:t>.</w:t>
      </w:r>
      <w:r w:rsidRPr="00245D4B">
        <w:rPr>
          <w:lang w:val="is-IS"/>
        </w:rPr>
        <w:t xml:space="preserve"> </w:t>
      </w:r>
      <w:r w:rsidRPr="00245D4B">
        <w:rPr>
          <w:szCs w:val="22"/>
          <w:lang w:val="is-IS"/>
        </w:rPr>
        <w:t>Miðgildi tíma þar til brisbólga kom fram var</w:t>
      </w:r>
      <w:r>
        <w:rPr>
          <w:szCs w:val="22"/>
          <w:lang w:val="is-IS"/>
        </w:rPr>
        <w:t xml:space="preserve"> 5</w:t>
      </w:r>
      <w:r w:rsidRPr="00245D4B">
        <w:rPr>
          <w:szCs w:val="22"/>
          <w:lang w:val="is-IS"/>
        </w:rPr>
        <w:t xml:space="preserve"> mánuðir (á bilinu </w:t>
      </w:r>
      <w:r>
        <w:rPr>
          <w:szCs w:val="22"/>
          <w:lang w:val="is-IS"/>
        </w:rPr>
        <w:t>0</w:t>
      </w:r>
      <w:r w:rsidRPr="00245D4B">
        <w:rPr>
          <w:szCs w:val="22"/>
          <w:lang w:val="is-IS"/>
        </w:rPr>
        <w:t> dag</w:t>
      </w:r>
      <w:r>
        <w:rPr>
          <w:szCs w:val="22"/>
          <w:lang w:val="is-IS"/>
        </w:rPr>
        <w:t>ar</w:t>
      </w:r>
      <w:r w:rsidRPr="00245D4B">
        <w:rPr>
          <w:szCs w:val="22"/>
          <w:lang w:val="is-IS"/>
        </w:rPr>
        <w:t xml:space="preserve"> til 24,8 mánuðir). Miðgildi lengdar var </w:t>
      </w:r>
      <w:r>
        <w:rPr>
          <w:szCs w:val="22"/>
          <w:lang w:val="is-IS"/>
        </w:rPr>
        <w:t xml:space="preserve">24 dagar </w:t>
      </w:r>
      <w:r w:rsidRPr="00245D4B">
        <w:rPr>
          <w:szCs w:val="22"/>
          <w:lang w:val="is-IS"/>
        </w:rPr>
        <w:t>(á bilinu 3 dagar til 40,4+ mánuðir; + táknar aðlöguð (censored) gildi). Brisbólga leiddi til þess að 3 sjúklingar (</w:t>
      </w:r>
      <w:r w:rsidRPr="00245D4B">
        <w:rPr>
          <w:lang w:val="is-IS"/>
        </w:rPr>
        <w:t>&lt;</w:t>
      </w:r>
      <w:r w:rsidRPr="00245D4B">
        <w:rPr>
          <w:szCs w:val="22"/>
          <w:lang w:val="is-IS"/>
        </w:rPr>
        <w:t xml:space="preserve">0,1%) hættu notkun atezolizumabs. Brisbólga sem krafðist notkunar barkstera kom fram hjá </w:t>
      </w:r>
      <w:r>
        <w:rPr>
          <w:szCs w:val="22"/>
          <w:lang w:val="is-IS"/>
        </w:rPr>
        <w:t>0,2</w:t>
      </w:r>
      <w:r w:rsidRPr="00245D4B">
        <w:rPr>
          <w:szCs w:val="22"/>
          <w:lang w:val="is-IS"/>
        </w:rPr>
        <w:t xml:space="preserve">% sjúklinga sem fengu </w:t>
      </w:r>
      <w:r w:rsidRPr="00245D4B">
        <w:rPr>
          <w:lang w:val="is-IS"/>
        </w:rPr>
        <w:t>atezolizumab sem einlyfjameðferð</w:t>
      </w:r>
      <w:r w:rsidRPr="00245D4B">
        <w:rPr>
          <w:szCs w:val="22"/>
          <w:lang w:val="is-IS"/>
        </w:rPr>
        <w:t xml:space="preserve"> </w:t>
      </w:r>
      <w:r w:rsidRPr="00245D4B">
        <w:rPr>
          <w:lang w:val="is-IS"/>
        </w:rPr>
        <w:t>(</w:t>
      </w:r>
      <w:r>
        <w:rPr>
          <w:lang w:val="is-IS"/>
        </w:rPr>
        <w:t>8/5.039</w:t>
      </w:r>
      <w:r w:rsidRPr="00245D4B">
        <w:rPr>
          <w:lang w:val="is-IS"/>
        </w:rPr>
        <w:t>)</w:t>
      </w:r>
      <w:r w:rsidRPr="00245D4B">
        <w:rPr>
          <w:szCs w:val="22"/>
          <w:lang w:val="is-IS"/>
        </w:rPr>
        <w:t>.</w:t>
      </w:r>
    </w:p>
    <w:p w14:paraId="66FD5552" w14:textId="77777777" w:rsidR="00DF63EB" w:rsidRPr="00E37806" w:rsidRDefault="00DF63EB" w:rsidP="00DF63EB">
      <w:pPr>
        <w:rPr>
          <w:szCs w:val="22"/>
          <w:lang w:val="is-IS"/>
        </w:rPr>
      </w:pPr>
    </w:p>
    <w:p w14:paraId="4FDE0651" w14:textId="77777777" w:rsidR="00452375" w:rsidRPr="00AD6AEF" w:rsidRDefault="00452375" w:rsidP="00452375">
      <w:pPr>
        <w:keepNext/>
        <w:rPr>
          <w:i/>
          <w:szCs w:val="22"/>
          <w:u w:val="single"/>
          <w:lang w:val="is-IS"/>
        </w:rPr>
      </w:pPr>
      <w:r w:rsidRPr="00AD6AEF">
        <w:rPr>
          <w:i/>
          <w:szCs w:val="22"/>
          <w:u w:val="single"/>
          <w:lang w:val="is-IS"/>
        </w:rPr>
        <w:t>Ónæmis</w:t>
      </w:r>
      <w:r>
        <w:rPr>
          <w:i/>
          <w:szCs w:val="22"/>
          <w:u w:val="single"/>
          <w:lang w:val="is-IS"/>
        </w:rPr>
        <w:t>miðluð</w:t>
      </w:r>
      <w:r w:rsidRPr="00AD6AEF">
        <w:rPr>
          <w:i/>
          <w:szCs w:val="22"/>
          <w:u w:val="single"/>
          <w:lang w:val="is-IS"/>
        </w:rPr>
        <w:t xml:space="preserve"> hjartavöðvabólga</w:t>
      </w:r>
    </w:p>
    <w:p w14:paraId="13A52413" w14:textId="77777777" w:rsidR="00452375" w:rsidRPr="00AD6AEF" w:rsidRDefault="00452375" w:rsidP="00452375">
      <w:pPr>
        <w:keepNext/>
        <w:rPr>
          <w:i/>
          <w:szCs w:val="22"/>
          <w:u w:val="single"/>
          <w:lang w:val="is-IS"/>
        </w:rPr>
      </w:pPr>
    </w:p>
    <w:p w14:paraId="4654C02A" w14:textId="70B99998" w:rsidR="00DF63EB" w:rsidRPr="00E37806" w:rsidRDefault="00DF63EB" w:rsidP="00DF63EB">
      <w:pPr>
        <w:widowControl w:val="0"/>
        <w:rPr>
          <w:szCs w:val="22"/>
          <w:lang w:val="is-IS"/>
        </w:rPr>
      </w:pPr>
      <w:r w:rsidRPr="002A7007">
        <w:rPr>
          <w:szCs w:val="22"/>
          <w:lang w:val="is-IS"/>
        </w:rPr>
        <w:t xml:space="preserve">Hjartavöðvabólga kom fram hjá &lt;0,1% sjúklinga sem fengu </w:t>
      </w:r>
      <w:r w:rsidRPr="002A7007">
        <w:rPr>
          <w:lang w:val="is-IS"/>
        </w:rPr>
        <w:t>atezolizumab sem einlyfjameðferð</w:t>
      </w:r>
      <w:r w:rsidRPr="002A7007">
        <w:rPr>
          <w:szCs w:val="22"/>
          <w:lang w:val="is-IS"/>
        </w:rPr>
        <w:t xml:space="preserve"> (</w:t>
      </w:r>
      <w:r>
        <w:rPr>
          <w:szCs w:val="22"/>
          <w:lang w:val="is-IS"/>
        </w:rPr>
        <w:t>5/5.039</w:t>
      </w:r>
      <w:r w:rsidRPr="002A7007">
        <w:rPr>
          <w:szCs w:val="22"/>
          <w:lang w:val="is-IS"/>
        </w:rPr>
        <w:t>).</w:t>
      </w:r>
      <w:r w:rsidRPr="002A7007">
        <w:rPr>
          <w:color w:val="000000"/>
          <w:szCs w:val="22"/>
          <w:lang w:val="is-IS"/>
        </w:rPr>
        <w:t xml:space="preserve"> Einn af þessum </w:t>
      </w:r>
      <w:r>
        <w:rPr>
          <w:color w:val="000000"/>
          <w:szCs w:val="22"/>
          <w:lang w:val="is-IS"/>
        </w:rPr>
        <w:t>5</w:t>
      </w:r>
      <w:r w:rsidRPr="002A7007">
        <w:rPr>
          <w:color w:val="000000"/>
          <w:szCs w:val="22"/>
          <w:lang w:val="is-IS"/>
        </w:rPr>
        <w:t xml:space="preserve"> sjúklingum, sem fékk viðbótarmeðferð við </w:t>
      </w:r>
      <w:r w:rsidRPr="002A7007">
        <w:rPr>
          <w:lang w:val="is-IS"/>
        </w:rPr>
        <w:t>lungnakrabbameini sem ekki var af smáfrumugerð,</w:t>
      </w:r>
      <w:r w:rsidRPr="002A7007">
        <w:rPr>
          <w:color w:val="000000"/>
          <w:szCs w:val="22"/>
          <w:lang w:val="is-IS"/>
        </w:rPr>
        <w:t xml:space="preserve"> lést.</w:t>
      </w:r>
      <w:r w:rsidRPr="002A7007">
        <w:rPr>
          <w:szCs w:val="22"/>
          <w:lang w:val="is-IS"/>
        </w:rPr>
        <w:t xml:space="preserve"> Miðgildi tíma þar til hjartavöðvabólga kom fram var </w:t>
      </w:r>
      <w:r>
        <w:rPr>
          <w:szCs w:val="22"/>
          <w:lang w:val="is-IS"/>
        </w:rPr>
        <w:t>3,7</w:t>
      </w:r>
      <w:r w:rsidRPr="002A7007">
        <w:rPr>
          <w:szCs w:val="22"/>
          <w:lang w:val="is-IS"/>
        </w:rPr>
        <w:t> mánuðir</w:t>
      </w:r>
      <w:r w:rsidRPr="002A7007">
        <w:rPr>
          <w:lang w:val="is-IS"/>
        </w:rPr>
        <w:t xml:space="preserve"> (á bilinu 1,5 til 4,9 mánuðir)</w:t>
      </w:r>
      <w:r w:rsidRPr="002A7007">
        <w:rPr>
          <w:szCs w:val="22"/>
          <w:lang w:val="is-IS"/>
        </w:rPr>
        <w:t xml:space="preserve">. Miðgildi lengdar var </w:t>
      </w:r>
      <w:r>
        <w:rPr>
          <w:szCs w:val="22"/>
          <w:lang w:val="is-IS"/>
        </w:rPr>
        <w:t>14</w:t>
      </w:r>
      <w:r w:rsidRPr="002A7007">
        <w:rPr>
          <w:szCs w:val="22"/>
          <w:lang w:val="is-IS"/>
        </w:rPr>
        <w:t> dagar</w:t>
      </w:r>
      <w:r w:rsidRPr="002A7007">
        <w:rPr>
          <w:lang w:val="is-IS"/>
        </w:rPr>
        <w:t xml:space="preserve"> (á bilinu 12 dagar til 2,8 mánuðir)</w:t>
      </w:r>
      <w:r w:rsidRPr="002A7007">
        <w:rPr>
          <w:szCs w:val="22"/>
          <w:lang w:val="is-IS"/>
        </w:rPr>
        <w:t>. Hjartavöðvabólga leiddi til þess að 3 sjúklingar (</w:t>
      </w:r>
      <w:r w:rsidRPr="002A7007">
        <w:rPr>
          <w:lang w:val="is-IS"/>
        </w:rPr>
        <w:t>&lt;</w:t>
      </w:r>
      <w:r w:rsidRPr="002A7007">
        <w:rPr>
          <w:szCs w:val="22"/>
          <w:lang w:val="is-IS"/>
        </w:rPr>
        <w:t>0,1%) hættu notkun atezolizumabs.</w:t>
      </w:r>
      <w:r w:rsidRPr="002A7007">
        <w:rPr>
          <w:rFonts w:cs="Arial"/>
          <w:szCs w:val="22"/>
          <w:lang w:val="is-IS"/>
        </w:rPr>
        <w:t xml:space="preserve"> </w:t>
      </w:r>
      <w:r>
        <w:rPr>
          <w:color w:val="000000"/>
          <w:szCs w:val="22"/>
          <w:lang w:val="is-IS" w:eastAsia="en-GB"/>
        </w:rPr>
        <w:t>Þrír</w:t>
      </w:r>
      <w:r w:rsidRPr="002A7007">
        <w:rPr>
          <w:color w:val="000000"/>
          <w:szCs w:val="22"/>
          <w:lang w:val="is-IS" w:eastAsia="en-GB"/>
        </w:rPr>
        <w:t xml:space="preserve"> sjúklingar (&lt;0,1%) þurftu að nota barkstera.</w:t>
      </w:r>
    </w:p>
    <w:p w14:paraId="3C5CE40C" w14:textId="77777777" w:rsidR="00DF63EB" w:rsidRPr="00E37806" w:rsidRDefault="00DF63EB" w:rsidP="00DF63EB">
      <w:pPr>
        <w:rPr>
          <w:lang w:val="is-IS"/>
        </w:rPr>
      </w:pPr>
    </w:p>
    <w:p w14:paraId="52A58390" w14:textId="77777777" w:rsidR="00DF63EB" w:rsidRPr="00E37806" w:rsidRDefault="00DF63EB" w:rsidP="00DF63EB">
      <w:pPr>
        <w:keepNext/>
        <w:rPr>
          <w:i/>
          <w:szCs w:val="22"/>
          <w:u w:val="single"/>
          <w:lang w:val="is-IS"/>
        </w:rPr>
      </w:pPr>
      <w:r w:rsidRPr="00E37806">
        <w:rPr>
          <w:i/>
          <w:szCs w:val="22"/>
          <w:u w:val="single"/>
          <w:lang w:val="is-IS"/>
        </w:rPr>
        <w:t>Ónæmismiðluð nýrnabólga</w:t>
      </w:r>
    </w:p>
    <w:p w14:paraId="32B51809" w14:textId="77777777" w:rsidR="00DF63EB" w:rsidRPr="00E37806" w:rsidRDefault="00DF63EB" w:rsidP="00DF63EB">
      <w:pPr>
        <w:keepNext/>
        <w:rPr>
          <w:i/>
          <w:szCs w:val="22"/>
          <w:u w:val="single"/>
          <w:lang w:val="is-IS"/>
        </w:rPr>
      </w:pPr>
    </w:p>
    <w:p w14:paraId="6867DA3F" w14:textId="1B463D1B" w:rsidR="00DF63EB" w:rsidRPr="00E37806" w:rsidRDefault="00DF63EB" w:rsidP="00DF63EB">
      <w:pPr>
        <w:widowControl w:val="0"/>
        <w:rPr>
          <w:szCs w:val="22"/>
          <w:lang w:val="is-IS"/>
        </w:rPr>
      </w:pPr>
      <w:r w:rsidRPr="00B61188">
        <w:rPr>
          <w:szCs w:val="22"/>
          <w:lang w:val="is-IS"/>
        </w:rPr>
        <w:t xml:space="preserve">Nýrnabólga kom fram hjá 0,2% sjúklinga sem fengu </w:t>
      </w:r>
      <w:r w:rsidRPr="00B61188">
        <w:rPr>
          <w:lang w:val="is-IS"/>
        </w:rPr>
        <w:t>atezolizumab</w:t>
      </w:r>
      <w:r w:rsidRPr="00B61188">
        <w:rPr>
          <w:szCs w:val="22"/>
          <w:lang w:val="is-IS"/>
        </w:rPr>
        <w:t xml:space="preserve"> (</w:t>
      </w:r>
      <w:r>
        <w:rPr>
          <w:lang w:val="is-IS"/>
        </w:rPr>
        <w:t>11/5.039</w:t>
      </w:r>
      <w:r w:rsidRPr="00B61188">
        <w:rPr>
          <w:szCs w:val="22"/>
          <w:lang w:val="is-IS"/>
        </w:rPr>
        <w:t>). Miðgildi tíma þar til kvillinn kom fram var 5,1 mánuðir (á bilinu 3 dagar til 17,5 mánuðir).</w:t>
      </w:r>
      <w:r w:rsidRPr="00B61188">
        <w:rPr>
          <w:lang w:val="is-IS"/>
        </w:rPr>
        <w:t xml:space="preserve"> </w:t>
      </w:r>
      <w:r w:rsidRPr="00B61188">
        <w:rPr>
          <w:szCs w:val="22"/>
          <w:lang w:val="is-IS"/>
        </w:rPr>
        <w:t>Nýrnabólga leiddi til þess að 5 sjúklingar (</w:t>
      </w:r>
      <w:r w:rsidRPr="004B26D4">
        <w:rPr>
          <w:szCs w:val="22"/>
          <w:lang w:val="is-IS"/>
        </w:rPr>
        <w:t>≤</w:t>
      </w:r>
      <w:r w:rsidRPr="00B61188">
        <w:rPr>
          <w:szCs w:val="22"/>
          <w:lang w:val="is-IS"/>
        </w:rPr>
        <w:t>0,1%) hættu notkun atezolizumabs</w:t>
      </w:r>
      <w:r w:rsidRPr="00B61188">
        <w:rPr>
          <w:lang w:val="is-IS"/>
        </w:rPr>
        <w:t>. Fimm sjúklingar (0,1%) þurftu að nota barkstera</w:t>
      </w:r>
      <w:r w:rsidRPr="00B61188">
        <w:rPr>
          <w:szCs w:val="22"/>
          <w:lang w:val="is-IS"/>
        </w:rPr>
        <w:t>.</w:t>
      </w:r>
    </w:p>
    <w:p w14:paraId="732C9FF0" w14:textId="77777777" w:rsidR="00DF63EB" w:rsidRPr="00E37806" w:rsidRDefault="00DF63EB" w:rsidP="00DF63EB">
      <w:pPr>
        <w:keepNext/>
        <w:rPr>
          <w:lang w:val="is-IS"/>
        </w:rPr>
      </w:pPr>
    </w:p>
    <w:p w14:paraId="1200C076" w14:textId="77777777" w:rsidR="00DF63EB" w:rsidRPr="00E37806" w:rsidRDefault="00DF63EB" w:rsidP="00DF63EB">
      <w:pPr>
        <w:keepNext/>
        <w:keepLines/>
        <w:rPr>
          <w:i/>
          <w:szCs w:val="22"/>
          <w:u w:val="single"/>
          <w:lang w:val="is-IS"/>
        </w:rPr>
      </w:pPr>
      <w:r w:rsidRPr="00E37806">
        <w:rPr>
          <w:i/>
          <w:szCs w:val="22"/>
          <w:u w:val="single"/>
          <w:lang w:val="is-IS"/>
        </w:rPr>
        <w:t>Ónæmismiðluð vöðvabólga</w:t>
      </w:r>
    </w:p>
    <w:p w14:paraId="41E43586" w14:textId="77777777" w:rsidR="00DF63EB" w:rsidRPr="00E37806" w:rsidRDefault="00DF63EB" w:rsidP="00DF63EB">
      <w:pPr>
        <w:keepNext/>
        <w:keepLines/>
        <w:rPr>
          <w:i/>
          <w:szCs w:val="22"/>
          <w:u w:val="single"/>
          <w:lang w:val="is-IS"/>
        </w:rPr>
      </w:pPr>
    </w:p>
    <w:p w14:paraId="6AE63A88" w14:textId="4821DED5" w:rsidR="00DF63EB" w:rsidRPr="00E37806" w:rsidRDefault="00DF63EB" w:rsidP="00DF63EB">
      <w:pPr>
        <w:keepNext/>
        <w:keepLines/>
        <w:rPr>
          <w:szCs w:val="22"/>
          <w:lang w:val="is-IS"/>
        </w:rPr>
      </w:pPr>
      <w:r w:rsidRPr="00180D34">
        <w:rPr>
          <w:szCs w:val="22"/>
          <w:lang w:val="is-IS"/>
        </w:rPr>
        <w:t>Vöðvabólga kom fram hjá</w:t>
      </w:r>
      <w:r w:rsidRPr="00180D34">
        <w:rPr>
          <w:lang w:val="is-IS"/>
        </w:rPr>
        <w:t xml:space="preserve"> </w:t>
      </w:r>
      <w:r>
        <w:rPr>
          <w:lang w:val="is-IS"/>
        </w:rPr>
        <w:t>0,6</w:t>
      </w:r>
      <w:r w:rsidRPr="00180D34">
        <w:rPr>
          <w:lang w:val="is-IS"/>
        </w:rPr>
        <w:t xml:space="preserve">% </w:t>
      </w:r>
      <w:r w:rsidRPr="00180D34">
        <w:rPr>
          <w:szCs w:val="22"/>
          <w:lang w:val="is-IS"/>
        </w:rPr>
        <w:t xml:space="preserve">sjúklinga </w:t>
      </w:r>
      <w:r w:rsidRPr="00180D34">
        <w:rPr>
          <w:lang w:val="is-IS"/>
        </w:rPr>
        <w:t>(</w:t>
      </w:r>
      <w:r>
        <w:rPr>
          <w:lang w:val="is-IS"/>
        </w:rPr>
        <w:t>32/5.039</w:t>
      </w:r>
      <w:r w:rsidRPr="00180D34">
        <w:rPr>
          <w:lang w:val="is-IS"/>
        </w:rPr>
        <w:t xml:space="preserve">) </w:t>
      </w:r>
      <w:r w:rsidRPr="00180D34">
        <w:rPr>
          <w:szCs w:val="22"/>
          <w:lang w:val="is-IS"/>
        </w:rPr>
        <w:t xml:space="preserve">sem fengu </w:t>
      </w:r>
      <w:r w:rsidRPr="00180D34">
        <w:rPr>
          <w:lang w:val="is-IS"/>
        </w:rPr>
        <w:t>atezolizumab</w:t>
      </w:r>
      <w:r w:rsidRPr="00180D34">
        <w:rPr>
          <w:szCs w:val="22"/>
          <w:lang w:val="is-IS"/>
        </w:rPr>
        <w:t xml:space="preserve"> </w:t>
      </w:r>
      <w:r w:rsidRPr="00180D34">
        <w:rPr>
          <w:lang w:val="is-IS"/>
        </w:rPr>
        <w:t xml:space="preserve">sem einlyfjameðferð. </w:t>
      </w:r>
      <w:r w:rsidRPr="00180D34">
        <w:rPr>
          <w:szCs w:val="22"/>
          <w:lang w:val="is-IS"/>
        </w:rPr>
        <w:t>Miðgildi tíma þar til vöðvabólga kom fram var 3,5 mánuðir (á bilinu 12 dagar til 11,5 mánuðir). Miðgildi lengdar var 3,2 mánuðir (á bilinu 9 dagar til 51,1+ mánuðir; + táknar aðlöguð (censored) gildi). Vöðvabólga leiddi til þess að 6 sjúklingar (0,1%) hættu notkun atezolizumabs.</w:t>
      </w:r>
      <w:r w:rsidRPr="00180D34">
        <w:rPr>
          <w:lang w:val="is-IS"/>
        </w:rPr>
        <w:t xml:space="preserve"> </w:t>
      </w:r>
      <w:r>
        <w:rPr>
          <w:szCs w:val="22"/>
          <w:lang w:val="is-IS"/>
        </w:rPr>
        <w:t>Tíu</w:t>
      </w:r>
      <w:r w:rsidRPr="00180D34">
        <w:rPr>
          <w:szCs w:val="22"/>
          <w:lang w:val="is-IS"/>
        </w:rPr>
        <w:t xml:space="preserve"> sjúklingar (</w:t>
      </w:r>
      <w:r>
        <w:rPr>
          <w:szCs w:val="22"/>
          <w:lang w:val="is-IS"/>
        </w:rPr>
        <w:t>0,2</w:t>
      </w:r>
      <w:r w:rsidRPr="00180D34">
        <w:rPr>
          <w:szCs w:val="22"/>
          <w:lang w:val="is-IS"/>
        </w:rPr>
        <w:t>%) þurftu að nota barkstera.</w:t>
      </w:r>
    </w:p>
    <w:p w14:paraId="1D605FFB" w14:textId="77777777" w:rsidR="00DF63EB" w:rsidRPr="00E37806" w:rsidRDefault="00DF63EB" w:rsidP="00DF63EB">
      <w:pPr>
        <w:keepNext/>
        <w:keepLines/>
        <w:rPr>
          <w:lang w:val="is-IS"/>
        </w:rPr>
      </w:pPr>
    </w:p>
    <w:p w14:paraId="154EDB4E" w14:textId="77777777" w:rsidR="00DF63EB" w:rsidRPr="00E37806" w:rsidRDefault="00DF63EB" w:rsidP="00DF63EB">
      <w:pPr>
        <w:keepNext/>
        <w:keepLines/>
        <w:rPr>
          <w:i/>
          <w:u w:val="single"/>
          <w:lang w:val="is-IS"/>
        </w:rPr>
      </w:pPr>
      <w:r w:rsidRPr="00E37806">
        <w:rPr>
          <w:i/>
          <w:u w:val="single"/>
          <w:lang w:val="is-IS"/>
        </w:rPr>
        <w:t>Ónæmismiðlaðar alvarlegar aukaverkanir á húð</w:t>
      </w:r>
    </w:p>
    <w:p w14:paraId="0D3FFEE1" w14:textId="77777777" w:rsidR="00DF63EB" w:rsidRPr="00E37806" w:rsidRDefault="00DF63EB" w:rsidP="00DF63EB">
      <w:pPr>
        <w:keepNext/>
        <w:keepLines/>
        <w:rPr>
          <w:lang w:val="is-IS"/>
        </w:rPr>
      </w:pPr>
    </w:p>
    <w:p w14:paraId="6B21B269" w14:textId="656A5122" w:rsidR="00DF63EB" w:rsidRPr="00E37806" w:rsidRDefault="00DF63EB" w:rsidP="00DF63EB">
      <w:pPr>
        <w:keepNext/>
        <w:keepLines/>
        <w:rPr>
          <w:lang w:val="is-IS"/>
        </w:rPr>
      </w:pPr>
      <w:r w:rsidRPr="00180D34">
        <w:rPr>
          <w:lang w:val="is-IS"/>
        </w:rPr>
        <w:t xml:space="preserve">Alvarlegar aukaverkanir á húð komu fram hjá 0,6% </w:t>
      </w:r>
      <w:r w:rsidRPr="00180D34">
        <w:rPr>
          <w:szCs w:val="22"/>
          <w:lang w:val="is-IS"/>
        </w:rPr>
        <w:t>sjúklinga</w:t>
      </w:r>
      <w:r w:rsidRPr="00180D34">
        <w:rPr>
          <w:lang w:val="is-IS"/>
        </w:rPr>
        <w:t xml:space="preserve"> (</w:t>
      </w:r>
      <w:r>
        <w:rPr>
          <w:lang w:val="is-IS"/>
        </w:rPr>
        <w:t>30/5.039</w:t>
      </w:r>
      <w:r w:rsidRPr="00180D34">
        <w:rPr>
          <w:lang w:val="is-IS"/>
        </w:rPr>
        <w:t xml:space="preserve">) </w:t>
      </w:r>
      <w:r w:rsidRPr="00180D34">
        <w:rPr>
          <w:szCs w:val="22"/>
          <w:lang w:val="is-IS"/>
        </w:rPr>
        <w:t xml:space="preserve">sem fengu </w:t>
      </w:r>
      <w:r w:rsidRPr="00180D34">
        <w:rPr>
          <w:lang w:val="is-IS"/>
        </w:rPr>
        <w:t>atezolizumab</w:t>
      </w:r>
      <w:r w:rsidRPr="00180D34">
        <w:rPr>
          <w:szCs w:val="22"/>
          <w:lang w:val="is-IS"/>
        </w:rPr>
        <w:t xml:space="preserve"> </w:t>
      </w:r>
      <w:r w:rsidRPr="00180D34">
        <w:rPr>
          <w:lang w:val="is-IS"/>
        </w:rPr>
        <w:t xml:space="preserve">sem einlyfjameðferð. Einn af þessum 30 sjúklingum lést. </w:t>
      </w:r>
      <w:r w:rsidRPr="00180D34">
        <w:rPr>
          <w:szCs w:val="22"/>
          <w:lang w:val="is-IS"/>
        </w:rPr>
        <w:t xml:space="preserve">Miðgildi tíma þar til aukaverkanirnar komu fram var </w:t>
      </w:r>
      <w:r w:rsidRPr="00180D34">
        <w:rPr>
          <w:lang w:val="is-IS"/>
        </w:rPr>
        <w:t>4,8</w:t>
      </w:r>
      <w:r w:rsidRPr="00180D34">
        <w:rPr>
          <w:szCs w:val="22"/>
          <w:lang w:val="is-IS"/>
        </w:rPr>
        <w:t xml:space="preserve"> mánuðir (á bilinu </w:t>
      </w:r>
      <w:r w:rsidRPr="00180D34">
        <w:rPr>
          <w:lang w:val="is-IS"/>
        </w:rPr>
        <w:t xml:space="preserve">3 dagar til 15,5 mánuðir). </w:t>
      </w:r>
      <w:r w:rsidRPr="00180D34">
        <w:rPr>
          <w:szCs w:val="22"/>
          <w:lang w:val="is-IS"/>
        </w:rPr>
        <w:t xml:space="preserve">Miðgildi tímalengdar var </w:t>
      </w:r>
      <w:r w:rsidRPr="00180D34">
        <w:rPr>
          <w:lang w:val="is-IS"/>
        </w:rPr>
        <w:t>2,4</w:t>
      </w:r>
      <w:r w:rsidRPr="00180D34">
        <w:rPr>
          <w:szCs w:val="22"/>
          <w:lang w:val="is-IS"/>
        </w:rPr>
        <w:t xml:space="preserve"> mánuðir (á bilinu </w:t>
      </w:r>
      <w:r w:rsidRPr="00180D34">
        <w:rPr>
          <w:lang w:val="is-IS"/>
        </w:rPr>
        <w:t>1 dagur til 37,5+</w:t>
      </w:r>
      <w:r w:rsidRPr="00180D34">
        <w:rPr>
          <w:szCs w:val="22"/>
          <w:lang w:val="is-IS"/>
        </w:rPr>
        <w:t> mánuðir</w:t>
      </w:r>
      <w:r w:rsidRPr="00180D34">
        <w:rPr>
          <w:lang w:val="is-IS"/>
        </w:rPr>
        <w:t xml:space="preserve">; </w:t>
      </w:r>
      <w:r w:rsidRPr="00180D34">
        <w:rPr>
          <w:szCs w:val="22"/>
          <w:lang w:val="is-IS"/>
        </w:rPr>
        <w:t>+ táknar aðlöguð (censored) gildi</w:t>
      </w:r>
      <w:r w:rsidRPr="00180D34">
        <w:rPr>
          <w:lang w:val="is-IS"/>
        </w:rPr>
        <w:t xml:space="preserve">). Alvarlegar aukaverkanir á húð </w:t>
      </w:r>
      <w:r w:rsidRPr="00180D34">
        <w:rPr>
          <w:szCs w:val="22"/>
          <w:lang w:val="is-IS"/>
        </w:rPr>
        <w:t>leiddu til þess að</w:t>
      </w:r>
      <w:r w:rsidRPr="00180D34">
        <w:rPr>
          <w:lang w:val="is-IS"/>
        </w:rPr>
        <w:t xml:space="preserve"> 3</w:t>
      </w:r>
      <w:r w:rsidRPr="00180D34">
        <w:rPr>
          <w:szCs w:val="22"/>
          <w:lang w:val="is-IS"/>
        </w:rPr>
        <w:t> sjúklingar</w:t>
      </w:r>
      <w:r w:rsidRPr="00180D34">
        <w:rPr>
          <w:lang w:val="is-IS"/>
        </w:rPr>
        <w:t xml:space="preserve"> (&lt;0,1%)</w:t>
      </w:r>
      <w:r w:rsidRPr="00180D34">
        <w:rPr>
          <w:szCs w:val="22"/>
          <w:lang w:val="is-IS"/>
        </w:rPr>
        <w:t xml:space="preserve"> hættu notkun atezolizumabs</w:t>
      </w:r>
      <w:r w:rsidRPr="00180D34">
        <w:rPr>
          <w:lang w:val="is-IS"/>
        </w:rPr>
        <w:t xml:space="preserve">. Alvarlegar aukaverkanir á húð sem kröfðust altækrar notkunar barkstera komu fram hjá 0,2% </w:t>
      </w:r>
      <w:r w:rsidRPr="00180D34">
        <w:rPr>
          <w:szCs w:val="22"/>
          <w:lang w:val="is-IS"/>
        </w:rPr>
        <w:t>sjúklinga</w:t>
      </w:r>
      <w:r w:rsidRPr="00180D34">
        <w:rPr>
          <w:lang w:val="is-IS"/>
        </w:rPr>
        <w:t xml:space="preserve"> (</w:t>
      </w:r>
      <w:r>
        <w:rPr>
          <w:lang w:val="is-IS"/>
        </w:rPr>
        <w:t>9/5.039</w:t>
      </w:r>
      <w:r w:rsidRPr="00180D34">
        <w:rPr>
          <w:lang w:val="is-IS"/>
        </w:rPr>
        <w:t xml:space="preserve">) </w:t>
      </w:r>
      <w:r w:rsidRPr="00180D34">
        <w:rPr>
          <w:szCs w:val="22"/>
          <w:lang w:val="is-IS"/>
        </w:rPr>
        <w:t xml:space="preserve">sem fengu </w:t>
      </w:r>
      <w:r w:rsidRPr="00180D34">
        <w:rPr>
          <w:lang w:val="is-IS"/>
        </w:rPr>
        <w:t>atezolizumab</w:t>
      </w:r>
      <w:r w:rsidRPr="00180D34">
        <w:rPr>
          <w:szCs w:val="22"/>
          <w:lang w:val="is-IS"/>
        </w:rPr>
        <w:t xml:space="preserve"> </w:t>
      </w:r>
      <w:r w:rsidRPr="00180D34">
        <w:rPr>
          <w:lang w:val="is-IS"/>
        </w:rPr>
        <w:t>sem einlyfjameðferð.</w:t>
      </w:r>
    </w:p>
    <w:p w14:paraId="43EF117A" w14:textId="77777777" w:rsidR="00452375" w:rsidRPr="004B26D4" w:rsidRDefault="00452375" w:rsidP="00452375">
      <w:pPr>
        <w:keepNext/>
        <w:rPr>
          <w:szCs w:val="22"/>
          <w:lang w:val="is-IS"/>
        </w:rPr>
      </w:pPr>
    </w:p>
    <w:p w14:paraId="457E40D9" w14:textId="77777777" w:rsidR="00452375" w:rsidRPr="00AD6AEF" w:rsidRDefault="00452375" w:rsidP="00452375">
      <w:pPr>
        <w:keepNext/>
        <w:rPr>
          <w:i/>
          <w:szCs w:val="22"/>
          <w:u w:val="single"/>
          <w:lang w:val="is-IS"/>
        </w:rPr>
      </w:pPr>
      <w:r w:rsidRPr="00AD6AEF">
        <w:rPr>
          <w:i/>
          <w:szCs w:val="22"/>
          <w:u w:val="single"/>
          <w:lang w:val="is-IS"/>
        </w:rPr>
        <w:t>Ónæmis</w:t>
      </w:r>
      <w:r>
        <w:rPr>
          <w:i/>
          <w:szCs w:val="22"/>
          <w:u w:val="single"/>
          <w:lang w:val="is-IS"/>
        </w:rPr>
        <w:t>miðlaðir</w:t>
      </w:r>
      <w:r w:rsidRPr="00AD6AEF">
        <w:rPr>
          <w:i/>
          <w:szCs w:val="22"/>
          <w:u w:val="single"/>
          <w:lang w:val="is-IS"/>
        </w:rPr>
        <w:t xml:space="preserve"> </w:t>
      </w:r>
      <w:r>
        <w:rPr>
          <w:i/>
          <w:szCs w:val="22"/>
          <w:u w:val="single"/>
          <w:lang w:val="is-IS"/>
        </w:rPr>
        <w:t>gollurshúss</w:t>
      </w:r>
      <w:r w:rsidRPr="00AD6AEF">
        <w:rPr>
          <w:i/>
          <w:szCs w:val="22"/>
          <w:u w:val="single"/>
          <w:lang w:val="is-IS"/>
        </w:rPr>
        <w:t>kvillar</w:t>
      </w:r>
    </w:p>
    <w:p w14:paraId="178AA245" w14:textId="77777777" w:rsidR="00452375" w:rsidRPr="004B26D4" w:rsidRDefault="00452375" w:rsidP="00452375">
      <w:pPr>
        <w:keepNext/>
        <w:rPr>
          <w:i/>
          <w:szCs w:val="22"/>
          <w:u w:val="single"/>
          <w:lang w:val="is-IS"/>
        </w:rPr>
      </w:pPr>
    </w:p>
    <w:p w14:paraId="3C7FF7F3" w14:textId="0BD31515" w:rsidR="00452375" w:rsidRPr="004B26D4" w:rsidRDefault="00452375" w:rsidP="00452375">
      <w:pPr>
        <w:keepNext/>
        <w:rPr>
          <w:szCs w:val="22"/>
          <w:lang w:val="is-IS"/>
        </w:rPr>
      </w:pPr>
      <w:r w:rsidRPr="004B26D4">
        <w:rPr>
          <w:rFonts w:eastAsia="MS Mincho" w:cs="Arial"/>
          <w:szCs w:val="22"/>
          <w:lang w:val="is-IS"/>
        </w:rPr>
        <w:t>Gollurshússkvillar komu fram hjá 1%</w:t>
      </w:r>
      <w:r w:rsidRPr="00AD6AEF">
        <w:rPr>
          <w:lang w:val="is-IS"/>
        </w:rPr>
        <w:t xml:space="preserve"> </w:t>
      </w:r>
      <w:r w:rsidRPr="00AD6AEF">
        <w:rPr>
          <w:szCs w:val="22"/>
          <w:lang w:val="is-IS"/>
        </w:rPr>
        <w:t>sjúklinga</w:t>
      </w:r>
      <w:r w:rsidRPr="004B26D4">
        <w:rPr>
          <w:rFonts w:eastAsia="MS Mincho" w:cs="Arial"/>
          <w:szCs w:val="22"/>
          <w:lang w:val="is-IS"/>
        </w:rPr>
        <w:t xml:space="preserve"> (4</w:t>
      </w:r>
      <w:r w:rsidR="007B2AF5" w:rsidRPr="004B26D4">
        <w:rPr>
          <w:rFonts w:eastAsia="MS Mincho" w:cs="Arial"/>
          <w:szCs w:val="22"/>
          <w:lang w:val="is-IS"/>
        </w:rPr>
        <w:t>9</w:t>
      </w:r>
      <w:r w:rsidRPr="004B26D4">
        <w:rPr>
          <w:rFonts w:eastAsia="MS Mincho" w:cs="Arial"/>
          <w:szCs w:val="22"/>
          <w:lang w:val="is-IS"/>
        </w:rPr>
        <w:t>/</w:t>
      </w:r>
      <w:r w:rsidR="007B2AF5">
        <w:rPr>
          <w:lang w:val="is-IS"/>
        </w:rPr>
        <w:t>5.039</w:t>
      </w:r>
      <w:r w:rsidRPr="004B26D4">
        <w:rPr>
          <w:rFonts w:eastAsia="MS Mincho" w:cs="Arial"/>
          <w:szCs w:val="22"/>
          <w:lang w:val="is-IS"/>
        </w:rPr>
        <w:t xml:space="preserve">) </w:t>
      </w:r>
      <w:r w:rsidRPr="00AD6AEF">
        <w:rPr>
          <w:szCs w:val="22"/>
          <w:lang w:val="is-IS"/>
        </w:rPr>
        <w:t xml:space="preserve">sem fengu </w:t>
      </w:r>
      <w:r w:rsidRPr="00AD6AEF">
        <w:rPr>
          <w:lang w:val="is-IS"/>
        </w:rPr>
        <w:t>atezolizumab</w:t>
      </w:r>
      <w:r w:rsidRPr="00AD6AEF">
        <w:rPr>
          <w:szCs w:val="22"/>
          <w:lang w:val="is-IS"/>
        </w:rPr>
        <w:t xml:space="preserve"> </w:t>
      </w:r>
      <w:r w:rsidRPr="00AD6AEF">
        <w:rPr>
          <w:lang w:val="is-IS"/>
        </w:rPr>
        <w:t>sem einlyfjameðferð</w:t>
      </w:r>
      <w:r w:rsidRPr="004B26D4">
        <w:rPr>
          <w:rFonts w:eastAsia="MS Mincho" w:cs="Arial"/>
          <w:szCs w:val="22"/>
          <w:lang w:val="is-IS"/>
        </w:rPr>
        <w:t xml:space="preserve">. </w:t>
      </w:r>
      <w:r w:rsidRPr="00AD6AEF">
        <w:rPr>
          <w:szCs w:val="22"/>
          <w:lang w:val="is-IS"/>
        </w:rPr>
        <w:t xml:space="preserve">Miðgildi tíma þar til </w:t>
      </w:r>
      <w:r>
        <w:rPr>
          <w:szCs w:val="22"/>
          <w:lang w:val="is-IS"/>
        </w:rPr>
        <w:t>þeir</w:t>
      </w:r>
      <w:r w:rsidRPr="00AD6AEF">
        <w:rPr>
          <w:szCs w:val="22"/>
          <w:lang w:val="is-IS"/>
        </w:rPr>
        <w:t xml:space="preserve"> kom</w:t>
      </w:r>
      <w:r>
        <w:rPr>
          <w:szCs w:val="22"/>
          <w:lang w:val="is-IS"/>
        </w:rPr>
        <w:t>u</w:t>
      </w:r>
      <w:r w:rsidRPr="00AD6AEF">
        <w:rPr>
          <w:szCs w:val="22"/>
          <w:lang w:val="is-IS"/>
        </w:rPr>
        <w:t xml:space="preserve"> fram var</w:t>
      </w:r>
      <w:r w:rsidRPr="004B26D4">
        <w:rPr>
          <w:rFonts w:eastAsia="MS Mincho" w:cs="Arial"/>
          <w:szCs w:val="22"/>
          <w:lang w:val="is-IS"/>
        </w:rPr>
        <w:t xml:space="preserve"> 1,4 mánuðir (á bilinu 6 dagar til 17,5 mánuðir). </w:t>
      </w:r>
      <w:r w:rsidRPr="00AD6AEF">
        <w:rPr>
          <w:szCs w:val="22"/>
          <w:lang w:val="is-IS"/>
        </w:rPr>
        <w:t>Miðgildi tímalengdar var</w:t>
      </w:r>
      <w:r>
        <w:rPr>
          <w:szCs w:val="22"/>
          <w:lang w:val="is-IS"/>
        </w:rPr>
        <w:t xml:space="preserve"> </w:t>
      </w:r>
      <w:r w:rsidR="007B2AF5">
        <w:rPr>
          <w:szCs w:val="22"/>
          <w:lang w:val="is-IS"/>
        </w:rPr>
        <w:t>2,5</w:t>
      </w:r>
      <w:r w:rsidRPr="00AD6AEF">
        <w:rPr>
          <w:szCs w:val="22"/>
          <w:lang w:val="is-IS"/>
        </w:rPr>
        <w:t> mánuðir</w:t>
      </w:r>
      <w:r w:rsidRPr="004B26D4">
        <w:rPr>
          <w:rFonts w:eastAsia="MS Mincho" w:cs="Arial"/>
          <w:szCs w:val="22"/>
          <w:lang w:val="is-IS"/>
        </w:rPr>
        <w:t xml:space="preserve"> (</w:t>
      </w:r>
      <w:r w:rsidRPr="00AD6AEF">
        <w:rPr>
          <w:szCs w:val="22"/>
          <w:lang w:val="is-IS"/>
        </w:rPr>
        <w:t>á bilinu</w:t>
      </w:r>
      <w:r w:rsidRPr="004B26D4">
        <w:rPr>
          <w:rFonts w:eastAsia="MS Mincho" w:cs="Arial"/>
          <w:szCs w:val="22"/>
          <w:lang w:val="is-IS"/>
        </w:rPr>
        <w:t xml:space="preserve"> </w:t>
      </w:r>
      <w:r w:rsidR="00787D7B">
        <w:rPr>
          <w:rFonts w:eastAsia="MS Mincho" w:cs="Arial"/>
          <w:szCs w:val="22"/>
          <w:lang w:val="is-IS"/>
        </w:rPr>
        <w:t>0</w:t>
      </w:r>
      <w:r w:rsidRPr="004B26D4">
        <w:rPr>
          <w:rFonts w:eastAsia="MS Mincho" w:cs="Arial"/>
          <w:szCs w:val="22"/>
          <w:lang w:val="is-IS"/>
        </w:rPr>
        <w:t> dag</w:t>
      </w:r>
      <w:r w:rsidR="005F1F15">
        <w:rPr>
          <w:rFonts w:eastAsia="MS Mincho" w:cs="Arial"/>
          <w:szCs w:val="22"/>
          <w:lang w:val="is-IS"/>
        </w:rPr>
        <w:t>a</w:t>
      </w:r>
      <w:r w:rsidRPr="004B26D4">
        <w:rPr>
          <w:rFonts w:eastAsia="MS Mincho" w:cs="Arial"/>
          <w:szCs w:val="22"/>
          <w:lang w:val="is-IS"/>
        </w:rPr>
        <w:t>r til 51,5+ mánuðir</w:t>
      </w:r>
      <w:r w:rsidRPr="004B26D4">
        <w:rPr>
          <w:szCs w:val="22"/>
          <w:lang w:val="is-IS"/>
        </w:rPr>
        <w:t>;</w:t>
      </w:r>
      <w:r w:rsidRPr="00AD6AEF">
        <w:rPr>
          <w:lang w:val="is-IS"/>
        </w:rPr>
        <w:t xml:space="preserve"> </w:t>
      </w:r>
      <w:r w:rsidRPr="00AD6AEF">
        <w:rPr>
          <w:szCs w:val="22"/>
          <w:lang w:val="is-IS"/>
        </w:rPr>
        <w:t>+ táknar aðlöguð (censored) gildi</w:t>
      </w:r>
      <w:r w:rsidRPr="004B26D4">
        <w:rPr>
          <w:rFonts w:eastAsia="MS Mincho" w:cs="Arial"/>
          <w:szCs w:val="22"/>
          <w:lang w:val="is-IS"/>
        </w:rPr>
        <w:t>). Gollurshússkvillar leiddu til þess að</w:t>
      </w:r>
      <w:r w:rsidRPr="00AD6AEF">
        <w:rPr>
          <w:lang w:val="is-IS"/>
        </w:rPr>
        <w:t xml:space="preserve"> 3</w:t>
      </w:r>
      <w:r w:rsidRPr="00AD6AEF">
        <w:rPr>
          <w:szCs w:val="22"/>
          <w:lang w:val="is-IS"/>
        </w:rPr>
        <w:t> sjúklingar</w:t>
      </w:r>
      <w:r w:rsidRPr="00AD6AEF">
        <w:rPr>
          <w:lang w:val="is-IS"/>
        </w:rPr>
        <w:t xml:space="preserve"> (&lt;</w:t>
      </w:r>
      <w:r>
        <w:rPr>
          <w:lang w:val="is-IS"/>
        </w:rPr>
        <w:t xml:space="preserve"> </w:t>
      </w:r>
      <w:r w:rsidRPr="00AD6AEF">
        <w:rPr>
          <w:lang w:val="is-IS"/>
        </w:rPr>
        <w:t>0,1%)</w:t>
      </w:r>
      <w:r w:rsidRPr="00AD6AEF">
        <w:rPr>
          <w:szCs w:val="22"/>
          <w:lang w:val="is-IS"/>
        </w:rPr>
        <w:t xml:space="preserve"> hættu notkun</w:t>
      </w:r>
      <w:r w:rsidRPr="004B26D4">
        <w:rPr>
          <w:rFonts w:eastAsia="MS Mincho" w:cs="Arial"/>
          <w:szCs w:val="22"/>
          <w:lang w:val="is-IS"/>
        </w:rPr>
        <w:t xml:space="preserve"> Tecentriq. Gollurshússkvillar </w:t>
      </w:r>
      <w:r w:rsidRPr="00AD6AEF">
        <w:rPr>
          <w:lang w:val="is-IS"/>
        </w:rPr>
        <w:t xml:space="preserve">sem kröfðust notkunar barkstera komu fram hjá </w:t>
      </w:r>
      <w:r>
        <w:rPr>
          <w:lang w:val="is-IS"/>
        </w:rPr>
        <w:t>0,</w:t>
      </w:r>
      <w:r w:rsidR="00FA5EB6">
        <w:rPr>
          <w:lang w:val="is-IS"/>
        </w:rPr>
        <w:t>2</w:t>
      </w:r>
      <w:r w:rsidRPr="00AD6AEF">
        <w:rPr>
          <w:lang w:val="is-IS"/>
        </w:rPr>
        <w:t xml:space="preserve">% </w:t>
      </w:r>
      <w:r w:rsidRPr="00AD6AEF">
        <w:rPr>
          <w:szCs w:val="22"/>
          <w:lang w:val="is-IS"/>
        </w:rPr>
        <w:t>sjúklinga</w:t>
      </w:r>
      <w:r w:rsidRPr="004B26D4">
        <w:rPr>
          <w:rFonts w:eastAsia="MS Mincho" w:cs="Arial"/>
          <w:szCs w:val="22"/>
          <w:lang w:val="is-IS"/>
        </w:rPr>
        <w:t xml:space="preserve"> (7/</w:t>
      </w:r>
      <w:r w:rsidR="00FA5EB6">
        <w:rPr>
          <w:lang w:val="is-IS"/>
        </w:rPr>
        <w:t>5.039</w:t>
      </w:r>
      <w:r w:rsidRPr="004B26D4">
        <w:rPr>
          <w:rFonts w:eastAsia="MS Mincho" w:cs="Arial"/>
          <w:szCs w:val="22"/>
          <w:lang w:val="is-IS"/>
        </w:rPr>
        <w:t>).</w:t>
      </w:r>
    </w:p>
    <w:p w14:paraId="1457F8AD" w14:textId="77777777" w:rsidR="00452375" w:rsidRPr="00AD6AEF" w:rsidRDefault="00452375" w:rsidP="00452375">
      <w:pPr>
        <w:rPr>
          <w:szCs w:val="22"/>
          <w:lang w:val="is-IS"/>
        </w:rPr>
      </w:pPr>
    </w:p>
    <w:p w14:paraId="66A15715" w14:textId="77777777" w:rsidR="00A508E7" w:rsidRPr="0099502B" w:rsidRDefault="00A508E7" w:rsidP="00A508E7">
      <w:pPr>
        <w:rPr>
          <w:i/>
          <w:iCs/>
          <w:szCs w:val="22"/>
          <w:u w:val="single"/>
          <w:lang w:val="is-IS"/>
        </w:rPr>
      </w:pPr>
      <w:r w:rsidRPr="0099502B">
        <w:rPr>
          <w:i/>
          <w:iCs/>
          <w:szCs w:val="22"/>
          <w:u w:val="single"/>
          <w:lang w:val="is-IS"/>
        </w:rPr>
        <w:t>Áhrif lyfjaflokksins varðstöðvahemlar ónæmiskerfis</w:t>
      </w:r>
    </w:p>
    <w:p w14:paraId="5696A7E1" w14:textId="77777777" w:rsidR="00A508E7" w:rsidRDefault="00A508E7" w:rsidP="00A508E7">
      <w:pPr>
        <w:rPr>
          <w:szCs w:val="22"/>
          <w:lang w:val="is-IS"/>
        </w:rPr>
      </w:pPr>
    </w:p>
    <w:p w14:paraId="6CB3481D" w14:textId="77777777" w:rsidR="00A508E7" w:rsidRPr="00AD6AEF" w:rsidRDefault="00A508E7" w:rsidP="00A508E7">
      <w:pPr>
        <w:rPr>
          <w:szCs w:val="22"/>
          <w:lang w:val="is-IS"/>
        </w:rPr>
      </w:pPr>
      <w:r w:rsidRPr="00D25302">
        <w:rPr>
          <w:szCs w:val="22"/>
          <w:lang w:val="is-IS"/>
        </w:rPr>
        <w:t>Tilkynnt hefur verið um eftirtaldar aukaverkanir við meðferð með öðrum varðstöðvahemlum ónæmiskerfisins sem einnig geta komið fyrir við meðferð með atezolizumabi: vanstarfsemi í briskirtilsútseytingu</w:t>
      </w:r>
      <w:r>
        <w:rPr>
          <w:szCs w:val="22"/>
          <w:lang w:val="is-IS"/>
        </w:rPr>
        <w:t>.</w:t>
      </w:r>
    </w:p>
    <w:p w14:paraId="34E27786" w14:textId="77777777" w:rsidR="00A508E7" w:rsidRDefault="00A508E7" w:rsidP="00A508E7">
      <w:pPr>
        <w:keepNext/>
        <w:rPr>
          <w:i/>
          <w:szCs w:val="22"/>
          <w:u w:val="single"/>
          <w:lang w:val="is-IS"/>
        </w:rPr>
      </w:pPr>
    </w:p>
    <w:p w14:paraId="0DEBBEB2" w14:textId="77777777" w:rsidR="00452375" w:rsidRPr="00AD6AEF" w:rsidRDefault="00452375" w:rsidP="00F87A6C">
      <w:pPr>
        <w:keepNext/>
        <w:keepLines/>
        <w:rPr>
          <w:i/>
          <w:szCs w:val="22"/>
          <w:u w:val="single"/>
          <w:lang w:val="is-IS"/>
        </w:rPr>
      </w:pPr>
      <w:r w:rsidRPr="00AD6AEF">
        <w:rPr>
          <w:i/>
          <w:szCs w:val="22"/>
          <w:u w:val="single"/>
          <w:lang w:val="is-IS"/>
        </w:rPr>
        <w:t>Mótefnamyndun</w:t>
      </w:r>
    </w:p>
    <w:p w14:paraId="27FF6ED5" w14:textId="77777777" w:rsidR="00452375" w:rsidRPr="004B26D4" w:rsidRDefault="00452375" w:rsidP="00F87A6C">
      <w:pPr>
        <w:keepNext/>
        <w:keepLines/>
        <w:rPr>
          <w:i/>
          <w:color w:val="000000" w:themeColor="text1"/>
          <w:szCs w:val="22"/>
          <w:u w:val="single"/>
          <w:lang w:val="is-IS"/>
        </w:rPr>
      </w:pPr>
    </w:p>
    <w:p w14:paraId="0D4BB5C0" w14:textId="77777777" w:rsidR="00452375" w:rsidRPr="004B26D4" w:rsidRDefault="00452375" w:rsidP="00F87A6C">
      <w:pPr>
        <w:keepNext/>
        <w:keepLines/>
        <w:autoSpaceDE w:val="0"/>
        <w:autoSpaceDN w:val="0"/>
        <w:adjustRightInd w:val="0"/>
        <w:rPr>
          <w:i/>
          <w:color w:val="000000" w:themeColor="text1"/>
          <w:lang w:val="is-IS"/>
        </w:rPr>
      </w:pPr>
      <w:r w:rsidRPr="004B26D4">
        <w:rPr>
          <w:i/>
          <w:color w:val="000000" w:themeColor="text1"/>
          <w:lang w:val="is-IS"/>
        </w:rPr>
        <w:t>Lyf til gjafar undir húð</w:t>
      </w:r>
    </w:p>
    <w:p w14:paraId="2C884E75" w14:textId="77777777" w:rsidR="00452375" w:rsidRPr="004B26D4" w:rsidRDefault="00452375" w:rsidP="00F87A6C">
      <w:pPr>
        <w:keepNext/>
        <w:keepLines/>
        <w:autoSpaceDE w:val="0"/>
        <w:autoSpaceDN w:val="0"/>
        <w:adjustRightInd w:val="0"/>
        <w:rPr>
          <w:iCs/>
          <w:color w:val="000000" w:themeColor="text1"/>
          <w:u w:val="single"/>
          <w:lang w:val="is-IS"/>
        </w:rPr>
      </w:pPr>
    </w:p>
    <w:p w14:paraId="0436B1D4" w14:textId="4B96837E" w:rsidR="00452375" w:rsidRPr="004B26D4" w:rsidRDefault="00452375" w:rsidP="00F87A6C">
      <w:pPr>
        <w:keepNext/>
        <w:keepLines/>
        <w:rPr>
          <w:color w:val="000000" w:themeColor="text1"/>
          <w:lang w:val="is-IS"/>
        </w:rPr>
      </w:pPr>
      <w:r w:rsidRPr="004B26D4">
        <w:rPr>
          <w:color w:val="000000" w:themeColor="text1"/>
          <w:lang w:val="is-IS"/>
        </w:rPr>
        <w:t xml:space="preserve">Í IMscin001-rannsókninni var tíðni mótefna gegn atezolizumabi sem komu fram við meðferðina svipuð hjá sjúklingum sem fengu Tecentriq </w:t>
      </w:r>
      <w:r w:rsidR="0082618A" w:rsidRPr="004B26D4">
        <w:rPr>
          <w:color w:val="000000" w:themeColor="text1"/>
          <w:lang w:val="is-IS"/>
        </w:rPr>
        <w:t>undir húð</w:t>
      </w:r>
      <w:r w:rsidRPr="004B26D4">
        <w:rPr>
          <w:color w:val="000000" w:themeColor="text1"/>
          <w:lang w:val="is-IS"/>
        </w:rPr>
        <w:t xml:space="preserve"> og sjúklingum sem fengu </w:t>
      </w:r>
      <w:r w:rsidR="000110AA" w:rsidRPr="004B26D4">
        <w:rPr>
          <w:color w:val="000000" w:themeColor="text1"/>
          <w:lang w:val="is-IS"/>
        </w:rPr>
        <w:t xml:space="preserve">Tecentriq </w:t>
      </w:r>
      <w:r w:rsidRPr="004B26D4">
        <w:rPr>
          <w:color w:val="000000" w:themeColor="text1"/>
          <w:lang w:val="is-IS"/>
        </w:rPr>
        <w:t>í bláæð (19,5% [43/221] og 13,9% [15/108], í þeirri röð), eftir meðferð sem að miðgildi stóð í 2,8 mánuði.</w:t>
      </w:r>
      <w:r w:rsidRPr="004B26D4">
        <w:rPr>
          <w:i/>
          <w:lang w:val="is-IS"/>
        </w:rPr>
        <w:t xml:space="preserve"> </w:t>
      </w:r>
      <w:r w:rsidRPr="004B26D4">
        <w:rPr>
          <w:color w:val="000000" w:themeColor="text1"/>
          <w:lang w:val="is-IS"/>
        </w:rPr>
        <w:t xml:space="preserve">Tíðni mótefna gegn rHuPH20 sem komu fram við meðferðina hjá sjúklingum sem fengu Tecentriq undir húð var 5,4% (12/224). Klínískt mikilvægi myndunar mótefna gegn rHuPH20 eftir meðferð hjá sjúklingum sem fengu Tecentriq </w:t>
      </w:r>
      <w:r w:rsidR="000110AA" w:rsidRPr="004B26D4">
        <w:rPr>
          <w:color w:val="000000" w:themeColor="text1"/>
          <w:lang w:val="is-IS"/>
        </w:rPr>
        <w:t xml:space="preserve">stungulyf </w:t>
      </w:r>
      <w:r w:rsidRPr="004B26D4">
        <w:rPr>
          <w:color w:val="000000" w:themeColor="text1"/>
          <w:lang w:val="is-IS"/>
        </w:rPr>
        <w:t>er ekki þekkt.</w:t>
      </w:r>
    </w:p>
    <w:p w14:paraId="4150C4E4" w14:textId="77777777" w:rsidR="00452375" w:rsidRPr="004B26D4" w:rsidRDefault="00452375" w:rsidP="00452375">
      <w:pPr>
        <w:autoSpaceDE w:val="0"/>
        <w:autoSpaceDN w:val="0"/>
        <w:adjustRightInd w:val="0"/>
        <w:rPr>
          <w:iCs/>
          <w:color w:val="000000" w:themeColor="text1"/>
          <w:u w:val="single"/>
          <w:lang w:val="is-IS"/>
        </w:rPr>
      </w:pPr>
    </w:p>
    <w:p w14:paraId="529E457B" w14:textId="77777777" w:rsidR="00452375" w:rsidRPr="004B26D4" w:rsidRDefault="00452375" w:rsidP="00452375">
      <w:pPr>
        <w:rPr>
          <w:i/>
          <w:iCs/>
          <w:color w:val="000000" w:themeColor="text1"/>
          <w:lang w:val="is-IS"/>
        </w:rPr>
      </w:pPr>
      <w:r w:rsidRPr="004B26D4">
        <w:rPr>
          <w:i/>
          <w:iCs/>
          <w:color w:val="000000" w:themeColor="text1"/>
          <w:lang w:val="is-IS"/>
        </w:rPr>
        <w:t>Lyf til gjafar í bláæð</w:t>
      </w:r>
    </w:p>
    <w:p w14:paraId="1CDC53AE" w14:textId="77777777" w:rsidR="00452375" w:rsidRPr="00AD6AEF" w:rsidRDefault="00452375" w:rsidP="00452375">
      <w:pPr>
        <w:rPr>
          <w:i/>
          <w:szCs w:val="22"/>
          <w:u w:val="single"/>
          <w:lang w:val="is-IS"/>
        </w:rPr>
      </w:pPr>
    </w:p>
    <w:p w14:paraId="4B830570" w14:textId="683F4D11" w:rsidR="00452375" w:rsidRPr="00AD6AEF" w:rsidRDefault="00452375" w:rsidP="00452375">
      <w:pPr>
        <w:autoSpaceDE w:val="0"/>
        <w:autoSpaceDN w:val="0"/>
        <w:adjustRightInd w:val="0"/>
        <w:rPr>
          <w:szCs w:val="22"/>
          <w:lang w:val="is-IS"/>
        </w:rPr>
      </w:pPr>
      <w:r w:rsidRPr="00AD6AEF">
        <w:rPr>
          <w:szCs w:val="22"/>
          <w:lang w:val="is-IS"/>
        </w:rPr>
        <w:t xml:space="preserve">Í samanteknum gögnum úr mörgum II. og III. stigs rannsóknum greindust meðferðartengd mótefni gegn atezolizumabi (ADA) hjá 13,1% til 54,1% sjúklinga. Sjúklingar sem mynduðu meðferðartengd mótefni gegn atezolizumabi höfðu tilhneigingu til að vera við verri heilsu og með verri eiginleika sjúkdóms við upphaf rannsóknarinnar. Þetta ójafnvægi í heilsufari og eiginleikum sjúkdóms getur flækt túlkun greininga á </w:t>
      </w:r>
      <w:r>
        <w:rPr>
          <w:szCs w:val="22"/>
          <w:lang w:val="is-IS"/>
        </w:rPr>
        <w:t xml:space="preserve">lyfjahvörfum, </w:t>
      </w:r>
      <w:r w:rsidRPr="00AD6AEF">
        <w:rPr>
          <w:szCs w:val="22"/>
          <w:lang w:val="is-IS"/>
        </w:rPr>
        <w:t>verkun og öryggi. Gerðar voru könnunargreiningar sem tóku tillit til ójafnvægis í heilsufari og eiginleikum sjúkdóms, til að meta áhrif meðferðartengdra mótefna gegn atezolizumabi á verkun. Þessar greiningar útilokuðu ekki hugsanlega minnkun ávinnings af verkun hjá sjúklingum sem mynduðu meðferðartengd mótefni gegn atezolizumabi, borið saman við sjúklinga sem ekki mynduðu slík mótefni. Miðgildi tíma þar til meðferðartengd mótefni gegn atezolizumabi komu fram var 3 til 5 vikur.</w:t>
      </w:r>
    </w:p>
    <w:p w14:paraId="7C74819C" w14:textId="77777777" w:rsidR="00452375" w:rsidRPr="00AD6AEF" w:rsidRDefault="00452375" w:rsidP="00452375">
      <w:pPr>
        <w:autoSpaceDE w:val="0"/>
        <w:autoSpaceDN w:val="0"/>
        <w:adjustRightInd w:val="0"/>
        <w:rPr>
          <w:szCs w:val="22"/>
          <w:lang w:val="is-IS"/>
        </w:rPr>
      </w:pPr>
    </w:p>
    <w:p w14:paraId="1C9D3B67" w14:textId="77777777" w:rsidR="00452375" w:rsidRPr="00AD6AEF" w:rsidRDefault="00452375" w:rsidP="00452375">
      <w:pPr>
        <w:rPr>
          <w:szCs w:val="22"/>
          <w:lang w:val="is-IS"/>
        </w:rPr>
      </w:pPr>
      <w:r w:rsidRPr="00AD6AEF">
        <w:rPr>
          <w:szCs w:val="22"/>
          <w:lang w:val="is-IS"/>
        </w:rPr>
        <w:t>Í sameinuðu gagnasetti fyrir sjúklinga sem fengu einlyfjameðferð með atezolizumabi (N=3.460) og samsetta meðferð (N=2.285), hefur eftirfarandi tíðni aukaverkana komið fram fyrir þýðið sem myndaði mótefni gegn lyfinu borið saman við þýðið sem ekki myndaði mótefni gegn lyfinu, í sömu röð: 3.-4. stigs aukaverkanir 46,2% borið saman við 39,4%, alvarlegar aukaverkanir 39,6% borið saman við 33,3%, aukaverkanir sem voru þess valdandi að hætta þurfti meðferð 8,5% borið saman við 7,8% (fyrir einlyfjameðferð); 3.-4. stigs aukaverkanir 63,9% borið saman við 60,9%, alvarlegar aukaverkanir 43,9% borið saman við 35,6%, aukaverkanir sem voru þess valdandi að hætta þurfti meðferð 22,8% borið saman við 18,4% (fyrir samsetta meðferð). Tiltæk gögn leyfa þó ekki að dregnar séu ákveðnar ályktanir um hugsanlegt mynstur aukaverkana.</w:t>
      </w:r>
    </w:p>
    <w:p w14:paraId="56FCB077" w14:textId="77777777" w:rsidR="00452375" w:rsidRPr="00AD6AEF" w:rsidRDefault="00452375" w:rsidP="00452375">
      <w:pPr>
        <w:rPr>
          <w:szCs w:val="22"/>
          <w:lang w:val="is-IS"/>
        </w:rPr>
      </w:pPr>
    </w:p>
    <w:p w14:paraId="370A9B19" w14:textId="77777777" w:rsidR="00452375" w:rsidRPr="00BA108B" w:rsidRDefault="00452375" w:rsidP="00452375">
      <w:pPr>
        <w:keepNext/>
        <w:keepLines/>
        <w:rPr>
          <w:szCs w:val="22"/>
          <w:u w:val="single"/>
          <w:lang w:val="is-IS"/>
        </w:rPr>
      </w:pPr>
      <w:r w:rsidRPr="00BA108B">
        <w:rPr>
          <w:szCs w:val="22"/>
          <w:u w:val="single"/>
          <w:lang w:val="is-IS"/>
        </w:rPr>
        <w:t>Börn</w:t>
      </w:r>
    </w:p>
    <w:p w14:paraId="2CECEE11" w14:textId="77777777" w:rsidR="00452375" w:rsidRPr="00AD6AEF" w:rsidRDefault="00452375" w:rsidP="00452375">
      <w:pPr>
        <w:keepNext/>
        <w:keepLines/>
        <w:rPr>
          <w:i/>
          <w:szCs w:val="22"/>
          <w:u w:val="single"/>
          <w:lang w:val="is-IS"/>
        </w:rPr>
      </w:pPr>
    </w:p>
    <w:p w14:paraId="1875CFCE" w14:textId="77777777" w:rsidR="00452375" w:rsidRPr="00AD6AEF" w:rsidRDefault="00452375" w:rsidP="00452375">
      <w:pPr>
        <w:keepNext/>
        <w:keepLines/>
        <w:rPr>
          <w:szCs w:val="22"/>
          <w:lang w:val="is-IS"/>
        </w:rPr>
      </w:pPr>
      <w:r w:rsidRPr="00AD6AEF">
        <w:rPr>
          <w:bCs/>
          <w:noProof/>
          <w:szCs w:val="22"/>
          <w:lang w:val="is-IS"/>
        </w:rPr>
        <w:t xml:space="preserve">Ekki </w:t>
      </w:r>
      <w:r w:rsidRPr="00AD6AEF">
        <w:rPr>
          <w:szCs w:val="22"/>
          <w:lang w:val="is-IS"/>
        </w:rPr>
        <w:t>hefur verið sýnt fram á öryggi atezolizumabs hjá börnum eða unglingum. Engin ný öryggisatriði komu fram í klínískri rannsókn hjá 69 börnum (&lt;18 ára) og var öryggissniðið sambærilegt og hjá fullorðnum.</w:t>
      </w:r>
    </w:p>
    <w:p w14:paraId="7AB1CC34" w14:textId="77777777" w:rsidR="00452375" w:rsidRPr="00AD6AEF" w:rsidRDefault="00452375" w:rsidP="00452375">
      <w:pPr>
        <w:rPr>
          <w:szCs w:val="22"/>
          <w:lang w:val="is-IS"/>
        </w:rPr>
      </w:pPr>
    </w:p>
    <w:p w14:paraId="11F3D3D7" w14:textId="77777777" w:rsidR="00452375" w:rsidRPr="00BA108B" w:rsidRDefault="00452375" w:rsidP="00452375">
      <w:pPr>
        <w:keepNext/>
        <w:rPr>
          <w:iCs/>
          <w:szCs w:val="22"/>
          <w:u w:val="single"/>
          <w:lang w:val="is-IS"/>
        </w:rPr>
      </w:pPr>
      <w:r w:rsidRPr="00BA108B">
        <w:rPr>
          <w:iCs/>
          <w:szCs w:val="22"/>
          <w:u w:val="single"/>
          <w:lang w:val="is-IS"/>
        </w:rPr>
        <w:t>Aldraðir</w:t>
      </w:r>
    </w:p>
    <w:p w14:paraId="521296C7" w14:textId="77777777" w:rsidR="00452375" w:rsidRPr="00AD6AEF" w:rsidRDefault="00452375" w:rsidP="00452375">
      <w:pPr>
        <w:keepNext/>
        <w:rPr>
          <w:i/>
          <w:szCs w:val="22"/>
          <w:u w:val="single"/>
          <w:lang w:val="is-IS"/>
        </w:rPr>
      </w:pPr>
    </w:p>
    <w:p w14:paraId="36C089DC" w14:textId="2C3279C7" w:rsidR="00DF63EB" w:rsidRDefault="00DF63EB" w:rsidP="00DF63EB">
      <w:pPr>
        <w:rPr>
          <w:szCs w:val="22"/>
          <w:lang w:val="is-IS"/>
        </w:rPr>
      </w:pPr>
      <w:r w:rsidRPr="00AD6AEF">
        <w:rPr>
          <w:szCs w:val="22"/>
          <w:lang w:val="is-IS"/>
        </w:rPr>
        <w:t xml:space="preserve">Enginn heildarmunur sást á öryggi milli sjúklinga </w:t>
      </w:r>
      <w:r w:rsidRPr="004B26D4">
        <w:rPr>
          <w:szCs w:val="22"/>
          <w:lang w:val="is-IS"/>
        </w:rPr>
        <w:t>&lt;65 ára, 65-74 ára og 75-84 ára</w:t>
      </w:r>
      <w:r w:rsidRPr="00AD6AEF">
        <w:rPr>
          <w:szCs w:val="22"/>
          <w:lang w:val="is-IS"/>
        </w:rPr>
        <w:t xml:space="preserve"> sem fengu einlyfjameðferð með atezolizumabi.</w:t>
      </w:r>
      <w:r w:rsidRPr="004B26D4">
        <w:rPr>
          <w:szCs w:val="22"/>
          <w:lang w:val="is-IS"/>
        </w:rPr>
        <w:t xml:space="preserve"> Gögn um sjúklinga ≥85 ára eru of takmörkuð til að draga af þeim marktækar ályktanir um þýðið.</w:t>
      </w:r>
    </w:p>
    <w:p w14:paraId="13757E56" w14:textId="77777777" w:rsidR="00DF63EB" w:rsidRDefault="00DF63EB" w:rsidP="00DF63EB">
      <w:pPr>
        <w:rPr>
          <w:szCs w:val="22"/>
          <w:lang w:val="is-IS"/>
        </w:rPr>
      </w:pPr>
    </w:p>
    <w:p w14:paraId="48CC634F" w14:textId="63EB84B1" w:rsidR="00DF63EB" w:rsidRPr="00AD6AEF" w:rsidRDefault="00DF63EB" w:rsidP="00DF63EB">
      <w:pPr>
        <w:rPr>
          <w:szCs w:val="22"/>
          <w:lang w:val="is-IS"/>
        </w:rPr>
      </w:pPr>
      <w:r w:rsidRPr="00AD6AEF">
        <w:rPr>
          <w:szCs w:val="22"/>
          <w:lang w:val="is-IS"/>
        </w:rPr>
        <w:t>Í IMpower150 rannsókninni tengdist aldur ≥65 ára aukinni hættu á því að fram kæmu aukaverkanir hjá sjúklingum sem fengu atezolizumab ásamt bevacizúmabi, karbóplatíni og paclitaxeli.</w:t>
      </w:r>
      <w:r>
        <w:rPr>
          <w:szCs w:val="22"/>
          <w:lang w:val="is-IS"/>
        </w:rPr>
        <w:t xml:space="preserve"> </w:t>
      </w:r>
      <w:r w:rsidRPr="00AD6AEF">
        <w:rPr>
          <w:szCs w:val="22"/>
          <w:lang w:val="is-IS"/>
        </w:rPr>
        <w:t xml:space="preserve">Gögn um sjúklinga ≥75 ára úr IMpower150, IMpower133 og IMpower110 rannsóknunum </w:t>
      </w:r>
      <w:r>
        <w:rPr>
          <w:szCs w:val="22"/>
          <w:lang w:val="is-IS"/>
        </w:rPr>
        <w:t>voru</w:t>
      </w:r>
      <w:r w:rsidRPr="00AD6AEF">
        <w:rPr>
          <w:szCs w:val="22"/>
          <w:lang w:val="is-IS"/>
        </w:rPr>
        <w:t xml:space="preserve"> of takmörkuð til að unnt sé að draga </w:t>
      </w:r>
      <w:r>
        <w:rPr>
          <w:szCs w:val="22"/>
          <w:lang w:val="is-IS"/>
        </w:rPr>
        <w:t xml:space="preserve">af þeim </w:t>
      </w:r>
      <w:r w:rsidRPr="00AD6AEF">
        <w:rPr>
          <w:szCs w:val="22"/>
          <w:lang w:val="is-IS"/>
        </w:rPr>
        <w:t>ályktanir.</w:t>
      </w:r>
      <w:r w:rsidRPr="004B26D4">
        <w:rPr>
          <w:szCs w:val="22"/>
          <w:lang w:val="is-IS"/>
        </w:rPr>
        <w:t xml:space="preserve"> Í IPSOS rannsókninni hjá sjúklingum með lungnakrabbamein sem ekki var af smáfrumugerð, sem ekki voru gjaldgengir til að fá fyrstavalsmeðferð með platínusamböndum var enginn heildarmunur á öryggissniði þeirra sem fengu fyrstavalsmeðferð með atezolizumabi eftir aldurshópum sjúklinga.</w:t>
      </w:r>
    </w:p>
    <w:p w14:paraId="22C70A02" w14:textId="3FFA84C4" w:rsidR="00452375" w:rsidRPr="00AD6AEF" w:rsidRDefault="00452375" w:rsidP="00452375">
      <w:pPr>
        <w:rPr>
          <w:szCs w:val="22"/>
          <w:lang w:val="is-IS"/>
        </w:rPr>
      </w:pPr>
    </w:p>
    <w:p w14:paraId="48D7B7C8" w14:textId="77777777" w:rsidR="00452375" w:rsidRPr="00AD6AEF" w:rsidRDefault="00452375" w:rsidP="00452375">
      <w:pPr>
        <w:keepNext/>
        <w:keepLines/>
        <w:rPr>
          <w:szCs w:val="22"/>
          <w:u w:val="single"/>
          <w:lang w:val="is-IS"/>
        </w:rPr>
      </w:pPr>
      <w:r w:rsidRPr="00AD6AEF">
        <w:rPr>
          <w:szCs w:val="22"/>
          <w:u w:val="single"/>
          <w:lang w:val="is-IS"/>
        </w:rPr>
        <w:t>Tilkynning aukaverkana sem grunur er um að tengist lyfinu</w:t>
      </w:r>
    </w:p>
    <w:p w14:paraId="16B25152" w14:textId="77777777" w:rsidR="00452375" w:rsidRPr="00AD6AEF" w:rsidRDefault="00452375" w:rsidP="00452375">
      <w:pPr>
        <w:keepNext/>
        <w:keepLines/>
        <w:rPr>
          <w:szCs w:val="22"/>
          <w:lang w:val="is-IS"/>
        </w:rPr>
      </w:pPr>
    </w:p>
    <w:p w14:paraId="51E66C36" w14:textId="35635994" w:rsidR="00452375" w:rsidRPr="00AD6AEF" w:rsidRDefault="00452375" w:rsidP="00452375">
      <w:pPr>
        <w:keepNext/>
        <w:keepLines/>
        <w:rPr>
          <w:szCs w:val="22"/>
          <w:lang w:val="is-IS"/>
        </w:rPr>
      </w:pPr>
      <w:r w:rsidRPr="00AD6AEF">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AD6AEF">
        <w:rPr>
          <w:szCs w:val="22"/>
          <w:highlight w:val="lightGray"/>
          <w:lang w:val="is-IS"/>
        </w:rPr>
        <w:t xml:space="preserve">samkvæmt fyrirkomulagi sem gildir í hverju landi fyrir sig, sjá </w:t>
      </w:r>
      <w:hyperlink r:id="rId36" w:history="1">
        <w:r w:rsidRPr="00AD6AEF">
          <w:rPr>
            <w:rStyle w:val="Hyperlink"/>
            <w:color w:val="0033CC"/>
            <w:szCs w:val="22"/>
            <w:highlight w:val="lightGray"/>
            <w:lang w:val="is-IS"/>
          </w:rPr>
          <w:t>Appendix V</w:t>
        </w:r>
      </w:hyperlink>
      <w:r w:rsidRPr="00AD6AEF">
        <w:rPr>
          <w:szCs w:val="22"/>
          <w:lang w:val="is-IS"/>
        </w:rPr>
        <w:t>.</w:t>
      </w:r>
    </w:p>
    <w:p w14:paraId="0FD24104" w14:textId="77777777" w:rsidR="00452375" w:rsidRPr="00AD6AEF" w:rsidRDefault="00452375" w:rsidP="00452375">
      <w:pPr>
        <w:rPr>
          <w:szCs w:val="22"/>
          <w:lang w:val="is-IS"/>
        </w:rPr>
      </w:pPr>
    </w:p>
    <w:p w14:paraId="1014F16D" w14:textId="77777777" w:rsidR="00452375" w:rsidRPr="00AD6AEF" w:rsidRDefault="00452375" w:rsidP="00452375">
      <w:pPr>
        <w:keepNext/>
        <w:keepLines/>
        <w:ind w:left="567" w:hanging="567"/>
        <w:rPr>
          <w:noProof/>
          <w:szCs w:val="22"/>
          <w:lang w:val="is-IS"/>
        </w:rPr>
      </w:pPr>
      <w:r w:rsidRPr="00AD6AEF">
        <w:rPr>
          <w:b/>
          <w:noProof/>
          <w:szCs w:val="22"/>
          <w:lang w:val="is-IS"/>
        </w:rPr>
        <w:t>4.9</w:t>
      </w:r>
      <w:r w:rsidRPr="00AD6AEF">
        <w:rPr>
          <w:b/>
          <w:noProof/>
          <w:szCs w:val="22"/>
          <w:lang w:val="is-IS"/>
        </w:rPr>
        <w:tab/>
        <w:t>Ofskömmtun</w:t>
      </w:r>
    </w:p>
    <w:p w14:paraId="0E7E9434" w14:textId="77777777" w:rsidR="00452375" w:rsidRPr="00AD6AEF" w:rsidRDefault="00452375" w:rsidP="00452375">
      <w:pPr>
        <w:keepNext/>
        <w:keepLines/>
        <w:rPr>
          <w:noProof/>
          <w:szCs w:val="22"/>
          <w:lang w:val="is-IS"/>
        </w:rPr>
      </w:pPr>
    </w:p>
    <w:p w14:paraId="29084BCF" w14:textId="77777777" w:rsidR="00452375" w:rsidRPr="00AD6AEF" w:rsidRDefault="00452375" w:rsidP="00452375">
      <w:pPr>
        <w:keepNext/>
        <w:keepLines/>
        <w:autoSpaceDE w:val="0"/>
        <w:autoSpaceDN w:val="0"/>
        <w:adjustRightInd w:val="0"/>
        <w:rPr>
          <w:szCs w:val="22"/>
          <w:lang w:val="is-IS"/>
        </w:rPr>
      </w:pPr>
      <w:r w:rsidRPr="00AD6AEF">
        <w:rPr>
          <w:szCs w:val="22"/>
          <w:lang w:val="is-IS"/>
        </w:rPr>
        <w:t>Engar upplýsingar liggja fyrir um ofskömmtun atezolizumabs.</w:t>
      </w:r>
    </w:p>
    <w:p w14:paraId="3E511187" w14:textId="77777777" w:rsidR="00452375" w:rsidRPr="00AD6AEF" w:rsidRDefault="00452375" w:rsidP="00452375">
      <w:pPr>
        <w:keepNext/>
        <w:keepLines/>
        <w:autoSpaceDE w:val="0"/>
        <w:autoSpaceDN w:val="0"/>
        <w:adjustRightInd w:val="0"/>
        <w:rPr>
          <w:szCs w:val="22"/>
          <w:lang w:val="is-IS"/>
        </w:rPr>
      </w:pPr>
    </w:p>
    <w:p w14:paraId="471A2CE7" w14:textId="77777777" w:rsidR="00452375" w:rsidRPr="00AD6AEF" w:rsidRDefault="00452375" w:rsidP="00452375">
      <w:pPr>
        <w:keepNext/>
        <w:keepLines/>
        <w:autoSpaceDE w:val="0"/>
        <w:autoSpaceDN w:val="0"/>
        <w:adjustRightInd w:val="0"/>
        <w:rPr>
          <w:szCs w:val="22"/>
          <w:lang w:val="is-IS"/>
        </w:rPr>
      </w:pPr>
      <w:r w:rsidRPr="00AD6AEF">
        <w:rPr>
          <w:szCs w:val="22"/>
          <w:lang w:val="is-IS"/>
        </w:rPr>
        <w:t>Ef til ofskömmtunar kemur á að fylgjast vandlega með sjúklingnum með tilliti til ummerkja og einkenna aukaverkana og hefja viðeigandi meðferð samkvæmt einkennum.</w:t>
      </w:r>
    </w:p>
    <w:p w14:paraId="523970FC" w14:textId="77777777" w:rsidR="00452375" w:rsidRPr="00AD6AEF" w:rsidRDefault="00452375" w:rsidP="00452375">
      <w:pPr>
        <w:keepNext/>
        <w:keepLines/>
        <w:rPr>
          <w:noProof/>
          <w:szCs w:val="22"/>
          <w:lang w:val="is-IS"/>
        </w:rPr>
      </w:pPr>
    </w:p>
    <w:p w14:paraId="00B04FF0" w14:textId="77777777" w:rsidR="00452375" w:rsidRPr="00AD6AEF" w:rsidRDefault="00452375" w:rsidP="00BA108B">
      <w:pPr>
        <w:rPr>
          <w:noProof/>
          <w:szCs w:val="22"/>
          <w:lang w:val="is-IS"/>
        </w:rPr>
      </w:pPr>
    </w:p>
    <w:p w14:paraId="06F75C3E" w14:textId="77777777" w:rsidR="00452375" w:rsidRPr="00AD6AEF" w:rsidRDefault="00452375">
      <w:pPr>
        <w:keepNext/>
        <w:keepLines/>
        <w:ind w:left="567" w:hanging="567"/>
        <w:rPr>
          <w:caps/>
          <w:noProof/>
          <w:szCs w:val="22"/>
          <w:lang w:val="is-IS"/>
        </w:rPr>
      </w:pPr>
      <w:r w:rsidRPr="00AD6AEF">
        <w:rPr>
          <w:b/>
          <w:caps/>
          <w:noProof/>
          <w:szCs w:val="22"/>
          <w:lang w:val="is-IS"/>
        </w:rPr>
        <w:t>5.</w:t>
      </w:r>
      <w:r w:rsidRPr="00AD6AEF">
        <w:rPr>
          <w:b/>
          <w:caps/>
          <w:noProof/>
          <w:szCs w:val="22"/>
          <w:lang w:val="is-IS"/>
        </w:rPr>
        <w:tab/>
      </w:r>
      <w:r w:rsidRPr="00AD6AEF">
        <w:rPr>
          <w:b/>
          <w:noProof/>
          <w:szCs w:val="22"/>
          <w:lang w:val="is-IS"/>
        </w:rPr>
        <w:t>LYFJAFRÆÐILEGAR UPPLÝSINGAR</w:t>
      </w:r>
    </w:p>
    <w:p w14:paraId="5A9A76E3" w14:textId="77777777" w:rsidR="00452375" w:rsidRPr="00AD6AEF" w:rsidRDefault="00452375">
      <w:pPr>
        <w:keepNext/>
        <w:keepLines/>
        <w:rPr>
          <w:noProof/>
          <w:szCs w:val="22"/>
          <w:lang w:val="is-IS"/>
        </w:rPr>
      </w:pPr>
    </w:p>
    <w:p w14:paraId="72CFC8ED" w14:textId="77777777" w:rsidR="00452375" w:rsidRPr="00AD6AEF" w:rsidRDefault="00452375">
      <w:pPr>
        <w:keepNext/>
        <w:keepLines/>
        <w:ind w:left="567" w:hanging="567"/>
        <w:rPr>
          <w:noProof/>
          <w:szCs w:val="22"/>
          <w:lang w:val="is-IS"/>
        </w:rPr>
      </w:pPr>
      <w:r w:rsidRPr="00AD6AEF">
        <w:rPr>
          <w:b/>
          <w:noProof/>
          <w:szCs w:val="22"/>
          <w:lang w:val="is-IS"/>
        </w:rPr>
        <w:t>5.1</w:t>
      </w:r>
      <w:r w:rsidRPr="00AD6AEF">
        <w:rPr>
          <w:b/>
          <w:noProof/>
          <w:szCs w:val="22"/>
          <w:lang w:val="is-IS"/>
        </w:rPr>
        <w:tab/>
        <w:t>Lyfhrif</w:t>
      </w:r>
    </w:p>
    <w:p w14:paraId="285C282E" w14:textId="77777777" w:rsidR="00452375" w:rsidRPr="00AD6AEF" w:rsidRDefault="00452375" w:rsidP="00BA108B">
      <w:pPr>
        <w:keepNext/>
        <w:keepLines/>
        <w:rPr>
          <w:noProof/>
          <w:szCs w:val="22"/>
          <w:lang w:val="is-IS"/>
        </w:rPr>
      </w:pPr>
    </w:p>
    <w:p w14:paraId="5588588B" w14:textId="6F00D868" w:rsidR="000A2002" w:rsidRPr="00AD6AEF" w:rsidRDefault="000A2002" w:rsidP="000A2002">
      <w:pPr>
        <w:keepNext/>
        <w:keepLines/>
        <w:rPr>
          <w:noProof/>
          <w:szCs w:val="22"/>
          <w:lang w:val="is-IS"/>
        </w:rPr>
      </w:pPr>
      <w:r w:rsidRPr="00AD6AEF">
        <w:rPr>
          <w:noProof/>
          <w:szCs w:val="22"/>
          <w:lang w:val="is-IS"/>
        </w:rPr>
        <w:t xml:space="preserve">Flokkun eftir verkun: </w:t>
      </w:r>
      <w:r w:rsidRPr="00AD6AEF">
        <w:rPr>
          <w:szCs w:val="22"/>
          <w:lang w:val="is-IS"/>
        </w:rPr>
        <w:t>Æxlishemjandi lyf, einstofna mótefni</w:t>
      </w:r>
      <w:r w:rsidRPr="004B26D4">
        <w:rPr>
          <w:szCs w:val="22"/>
          <w:lang w:val="is-IS"/>
        </w:rPr>
        <w:t xml:space="preserve"> og efnasambönd lyfja og mótefna, PD-1/PDL-1 blokkar</w:t>
      </w:r>
      <w:r w:rsidRPr="00AD6AEF">
        <w:rPr>
          <w:noProof/>
          <w:szCs w:val="22"/>
          <w:lang w:val="is-IS"/>
        </w:rPr>
        <w:t>, ATC</w:t>
      </w:r>
      <w:r w:rsidRPr="00AD6AEF">
        <w:rPr>
          <w:noProof/>
          <w:szCs w:val="22"/>
          <w:lang w:val="is-IS"/>
        </w:rPr>
        <w:noBreakHyphen/>
        <w:t xml:space="preserve">flokkur: </w:t>
      </w:r>
      <w:r w:rsidRPr="00AD6AEF">
        <w:rPr>
          <w:noProof/>
          <w:lang w:val="is-IS"/>
        </w:rPr>
        <w:t>L01FF05</w:t>
      </w:r>
      <w:r w:rsidR="00710119">
        <w:rPr>
          <w:noProof/>
          <w:lang w:val="is-IS"/>
        </w:rPr>
        <w:t>.</w:t>
      </w:r>
    </w:p>
    <w:p w14:paraId="703A6E57" w14:textId="77777777" w:rsidR="00452375" w:rsidRPr="004B26D4" w:rsidRDefault="00452375">
      <w:pPr>
        <w:keepNext/>
        <w:keepLines/>
        <w:rPr>
          <w:noProof/>
          <w:color w:val="000000" w:themeColor="text1"/>
          <w:szCs w:val="22"/>
          <w:lang w:val="is-IS"/>
        </w:rPr>
      </w:pPr>
    </w:p>
    <w:p w14:paraId="0CA8061B" w14:textId="778B2BD6" w:rsidR="00452375" w:rsidRPr="004B26D4" w:rsidRDefault="00452375" w:rsidP="00452375">
      <w:pPr>
        <w:keepNext/>
        <w:keepLines/>
        <w:rPr>
          <w:color w:val="000000" w:themeColor="text1"/>
          <w:lang w:val="is-IS"/>
        </w:rPr>
      </w:pPr>
      <w:r w:rsidRPr="004B26D4">
        <w:rPr>
          <w:color w:val="000000" w:themeColor="text1"/>
          <w:lang w:val="is-IS"/>
        </w:rPr>
        <w:t xml:space="preserve">Tecentriq </w:t>
      </w:r>
      <w:r w:rsidR="000110AA" w:rsidRPr="004B26D4">
        <w:rPr>
          <w:color w:val="000000" w:themeColor="text1"/>
          <w:lang w:val="is-IS"/>
        </w:rPr>
        <w:t xml:space="preserve">stungulyf </w:t>
      </w:r>
      <w:r w:rsidRPr="004B26D4">
        <w:rPr>
          <w:color w:val="000000" w:themeColor="text1"/>
          <w:lang w:val="is-IS"/>
        </w:rPr>
        <w:t>inniheldur virka efnið atezolizumab, sem hefur lækningaleg áhrif, og hýalúronídasa úr mönnum, framleiddan með erfðatækni (rHuPH20), ensím sem notað er til að auka dreifingu og frásog efna sem það er blandað við, þegar þau eru gefin undir húð.</w:t>
      </w:r>
    </w:p>
    <w:p w14:paraId="24FEEF16" w14:textId="77777777" w:rsidR="00452375" w:rsidRPr="00AD6AEF" w:rsidRDefault="00452375" w:rsidP="00452375">
      <w:pPr>
        <w:autoSpaceDE w:val="0"/>
        <w:autoSpaceDN w:val="0"/>
        <w:adjustRightInd w:val="0"/>
        <w:rPr>
          <w:szCs w:val="22"/>
          <w:lang w:val="is-IS"/>
        </w:rPr>
      </w:pPr>
    </w:p>
    <w:p w14:paraId="6326D816" w14:textId="77777777" w:rsidR="00452375" w:rsidRPr="00AD6AEF" w:rsidRDefault="00452375" w:rsidP="00452375">
      <w:pPr>
        <w:keepNext/>
        <w:keepLines/>
        <w:autoSpaceDE w:val="0"/>
        <w:autoSpaceDN w:val="0"/>
        <w:adjustRightInd w:val="0"/>
        <w:rPr>
          <w:szCs w:val="22"/>
          <w:u w:val="single"/>
          <w:lang w:val="is-IS"/>
        </w:rPr>
      </w:pPr>
      <w:r w:rsidRPr="00AD6AEF">
        <w:rPr>
          <w:szCs w:val="22"/>
          <w:u w:val="single"/>
          <w:lang w:val="is-IS"/>
        </w:rPr>
        <w:t>Verkunarháttur</w:t>
      </w:r>
    </w:p>
    <w:p w14:paraId="643CAD90" w14:textId="77777777" w:rsidR="00452375" w:rsidRPr="00AD6AEF" w:rsidRDefault="00452375" w:rsidP="00452375">
      <w:pPr>
        <w:keepNext/>
        <w:keepLines/>
        <w:autoSpaceDE w:val="0"/>
        <w:autoSpaceDN w:val="0"/>
        <w:adjustRightInd w:val="0"/>
        <w:rPr>
          <w:szCs w:val="22"/>
          <w:u w:val="single"/>
          <w:lang w:val="is-IS"/>
        </w:rPr>
      </w:pPr>
    </w:p>
    <w:p w14:paraId="06DB6AE5" w14:textId="77777777" w:rsidR="00452375" w:rsidRPr="00AD6AEF" w:rsidRDefault="00452375" w:rsidP="00452375">
      <w:pPr>
        <w:keepNext/>
        <w:keepLines/>
        <w:autoSpaceDE w:val="0"/>
        <w:autoSpaceDN w:val="0"/>
        <w:adjustRightInd w:val="0"/>
        <w:rPr>
          <w:szCs w:val="22"/>
          <w:lang w:val="is-IS"/>
        </w:rPr>
      </w:pPr>
      <w:r w:rsidRPr="00AD6AEF">
        <w:rPr>
          <w:szCs w:val="22"/>
          <w:lang w:val="is-IS"/>
        </w:rPr>
        <w:t>Sameindin PD-L1 (programmed death-ligand 1) getur verið tjáð á æxlisfrumum og/eða frumum ónæmiskerfisins sem eru ífarandi í æxli og getur átt þátt í hömlun viðbragða ónæmiskerfisins gegn æxlinu í nærumhverfi æxlisins. Binding PD</w:t>
      </w:r>
      <w:r w:rsidRPr="00AD6AEF">
        <w:rPr>
          <w:szCs w:val="22"/>
          <w:lang w:val="is-IS"/>
        </w:rPr>
        <w:noBreakHyphen/>
        <w:t>L1 við PD-1 og B7.1 viðtaka á T-eitilfrumum og sýnifrumum (antigen presenting cells) bælir virkni T-drápsfrumna (cytotoxic T cells), fjölgun T-eitilfrumna og framleiðslu cýtókína.</w:t>
      </w:r>
    </w:p>
    <w:p w14:paraId="2AA09727" w14:textId="77777777" w:rsidR="00452375" w:rsidRPr="00AD6AEF" w:rsidRDefault="00452375" w:rsidP="00452375">
      <w:pPr>
        <w:autoSpaceDE w:val="0"/>
        <w:autoSpaceDN w:val="0"/>
        <w:adjustRightInd w:val="0"/>
        <w:rPr>
          <w:szCs w:val="22"/>
          <w:lang w:val="is-IS"/>
        </w:rPr>
      </w:pPr>
    </w:p>
    <w:p w14:paraId="6DD38357" w14:textId="77777777" w:rsidR="00452375" w:rsidRPr="00AD6AEF" w:rsidRDefault="00452375" w:rsidP="00452375">
      <w:pPr>
        <w:autoSpaceDE w:val="0"/>
        <w:autoSpaceDN w:val="0"/>
        <w:adjustRightInd w:val="0"/>
        <w:rPr>
          <w:szCs w:val="22"/>
          <w:lang w:val="is-IS"/>
        </w:rPr>
      </w:pPr>
      <w:r w:rsidRPr="00AD6AEF">
        <w:rPr>
          <w:szCs w:val="22"/>
          <w:lang w:val="is-IS"/>
        </w:rPr>
        <w:t>Atezolizumab er manngert einstofna IgG1 mótefni með breyttum Fc-hluta sem binst beint við PD-L1 og veldur tvöfaldri hömlun á PD-1 og B7.1 viðtökum, sem afléttir PD</w:t>
      </w:r>
      <w:r w:rsidRPr="00AD6AEF">
        <w:rPr>
          <w:szCs w:val="22"/>
          <w:lang w:val="is-IS"/>
        </w:rPr>
        <w:noBreakHyphen/>
        <w:t>L1/PD-1 miðlaðri hömlun á ónæmissvarinu, þ.m.t. með endurvirkjun viðbragða ónæmiskerfisins gegn æxlinu án þess að örva mótefnaháð frumumiðlað frumudráp. Atezolizumab verndar PD-L2/PD-1 tenginguna og veldur því að hamlandi merki, sem miðlað er af PD-L2/PD-1, verða viðvarandi.</w:t>
      </w:r>
    </w:p>
    <w:p w14:paraId="66628814" w14:textId="77777777" w:rsidR="00452375" w:rsidRPr="00AD6AEF" w:rsidRDefault="00452375" w:rsidP="00452375">
      <w:pPr>
        <w:autoSpaceDE w:val="0"/>
        <w:autoSpaceDN w:val="0"/>
        <w:adjustRightInd w:val="0"/>
        <w:rPr>
          <w:szCs w:val="22"/>
          <w:u w:val="single"/>
          <w:lang w:val="is-IS"/>
        </w:rPr>
      </w:pPr>
    </w:p>
    <w:p w14:paraId="6D0B619F" w14:textId="77777777" w:rsidR="00452375" w:rsidRPr="00AD6AEF" w:rsidRDefault="00452375" w:rsidP="00452375">
      <w:pPr>
        <w:keepNext/>
        <w:keepLines/>
        <w:autoSpaceDE w:val="0"/>
        <w:autoSpaceDN w:val="0"/>
        <w:adjustRightInd w:val="0"/>
        <w:rPr>
          <w:szCs w:val="22"/>
          <w:lang w:val="is-IS"/>
        </w:rPr>
      </w:pPr>
      <w:r w:rsidRPr="00AD6AEF">
        <w:rPr>
          <w:szCs w:val="22"/>
          <w:u w:val="single"/>
          <w:lang w:val="is-IS"/>
        </w:rPr>
        <w:t>Verkun og öryggi</w:t>
      </w:r>
    </w:p>
    <w:p w14:paraId="46E39121" w14:textId="77777777" w:rsidR="00452375" w:rsidRPr="00AD6AEF" w:rsidRDefault="00452375" w:rsidP="00452375">
      <w:pPr>
        <w:keepNext/>
        <w:keepLines/>
        <w:rPr>
          <w:lang w:val="is-IS"/>
        </w:rPr>
      </w:pPr>
    </w:p>
    <w:p w14:paraId="234370E3" w14:textId="77777777" w:rsidR="00452375" w:rsidRPr="00AD6AEF" w:rsidRDefault="00452375" w:rsidP="00452375">
      <w:pPr>
        <w:keepNext/>
        <w:keepLines/>
        <w:rPr>
          <w:i/>
          <w:szCs w:val="22"/>
          <w:u w:val="single"/>
          <w:lang w:val="is-IS"/>
        </w:rPr>
      </w:pPr>
      <w:r w:rsidRPr="00AD6AEF">
        <w:rPr>
          <w:i/>
          <w:szCs w:val="22"/>
          <w:u w:val="single"/>
          <w:lang w:val="is-IS"/>
        </w:rPr>
        <w:t>Þvagfæraþekjukrabbamein</w:t>
      </w:r>
    </w:p>
    <w:p w14:paraId="6D4E7C65" w14:textId="77777777" w:rsidR="00452375" w:rsidRPr="004B26D4" w:rsidRDefault="00452375" w:rsidP="00452375">
      <w:pPr>
        <w:keepNext/>
        <w:autoSpaceDE w:val="0"/>
        <w:autoSpaceDN w:val="0"/>
        <w:adjustRightInd w:val="0"/>
        <w:rPr>
          <w:i/>
          <w:iCs/>
          <w:color w:val="000000" w:themeColor="text1"/>
          <w:lang w:val="is-IS"/>
        </w:rPr>
      </w:pPr>
    </w:p>
    <w:p w14:paraId="770716EA" w14:textId="77777777" w:rsidR="00452375" w:rsidRPr="004B26D4" w:rsidRDefault="00452375" w:rsidP="00452375">
      <w:pPr>
        <w:keepNext/>
        <w:autoSpaceDE w:val="0"/>
        <w:autoSpaceDN w:val="0"/>
        <w:adjustRightInd w:val="0"/>
        <w:rPr>
          <w:i/>
          <w:iCs/>
          <w:color w:val="FF0000"/>
          <w:lang w:val="is-IS"/>
        </w:rPr>
      </w:pPr>
      <w:r w:rsidRPr="004B26D4">
        <w:rPr>
          <w:i/>
          <w:iCs/>
          <w:color w:val="000000" w:themeColor="text1"/>
          <w:lang w:val="is-IS"/>
        </w:rPr>
        <w:t>Lyf til gjafar í bláæð</w:t>
      </w:r>
    </w:p>
    <w:p w14:paraId="66070252" w14:textId="77777777" w:rsidR="00452375" w:rsidRPr="00AD6AEF" w:rsidRDefault="00452375" w:rsidP="00452375">
      <w:pPr>
        <w:keepNext/>
        <w:keepLines/>
        <w:autoSpaceDE w:val="0"/>
        <w:autoSpaceDN w:val="0"/>
        <w:adjustRightInd w:val="0"/>
        <w:rPr>
          <w:noProof/>
          <w:u w:val="single"/>
          <w:lang w:val="is-IS"/>
        </w:rPr>
      </w:pPr>
    </w:p>
    <w:p w14:paraId="35F0F29C" w14:textId="77777777" w:rsidR="00452375" w:rsidRPr="00AD6AEF" w:rsidRDefault="00452375" w:rsidP="00452375">
      <w:pPr>
        <w:keepNext/>
        <w:keepLines/>
        <w:rPr>
          <w:i/>
          <w:lang w:val="is-IS"/>
        </w:rPr>
      </w:pPr>
      <w:r w:rsidRPr="00AD6AEF">
        <w:rPr>
          <w:i/>
          <w:lang w:val="is-IS"/>
        </w:rPr>
        <w:t>IMvigor211 (GO29294): Slembiröðuð rannsókn hjá sjúklingum með þvagfæraþekjukrabbamein sem var langt gengið og staðbundið eða með meinvörpum, sem ekki höfðu áður fengið meðferð með krabbameinslyfjum</w:t>
      </w:r>
    </w:p>
    <w:p w14:paraId="779816F2" w14:textId="77777777" w:rsidR="00452375" w:rsidRPr="00AD6AEF" w:rsidRDefault="00452375" w:rsidP="00452375">
      <w:pPr>
        <w:rPr>
          <w:i/>
          <w:lang w:val="is-IS"/>
        </w:rPr>
      </w:pPr>
    </w:p>
    <w:p w14:paraId="20B53EAC" w14:textId="3E42ED0F" w:rsidR="00452375" w:rsidRPr="00AD6AEF" w:rsidRDefault="00452375" w:rsidP="00452375">
      <w:pPr>
        <w:rPr>
          <w:lang w:val="is-IS"/>
        </w:rPr>
      </w:pPr>
      <w:r w:rsidRPr="00AD6AEF">
        <w:rPr>
          <w:lang w:val="is-IS"/>
        </w:rPr>
        <w:t>Opin, fjölsetra, alþjóðleg og slembiröðuð III. stigs rannsókn (IMvigor211) var gerð til að meta verkun og öryggi við notkun atezolizumabs, borið saman við krabbameinslyfjameðferð (vinflúnín, dócetaxel, eða paclitaxel að vali rannsakanda) hjá sjúklingum með þvagfæraþekjukrabbamein sem var langt gengið og staðbundið eða með meinvörpum, þar sem sjúkdómurinn versnaði meðan á meðferð með krabbameinslyfjum sem innihéldu platínusambönd stóð eða strax eftir að henni lauk. Sjúklingar með sögu um sjálfsnæmissjúkdóm, sjúklingar með virk eða barksteraháð meinvörp í heila, sjúklingar sem höfðu fengið lifandi, veiklað bóluefni innan 28 daga fyrir inntöku í rannsóknina; sjúklingar sem höfðu fengið altæk (systemic) ónæmisörvandi lyf innan 4 vikna fyrir inntöku í rannsóknina og sjúklingar sem höfðu fengið altæk (systemic) ónæmisbælandi lyf innan 2 vikna fyrir inntöku í rannsóknina voru útilokaðir frá þátttöku í rannsókninni. Mat var lagt á æxli á 9 vikna fresti fyrstu 54 vikurnar og á 12 vikna fresti eftir það. Tjáning PD-L1 var metin framskyggnt á frumum ónæmiskerfisins sem voru ífarandi í æxli og niðurstöðurnar notaðar til að skilgreina undirhópa eftir tjáningu PD-L1, fyrir greiningar sem lýst er hér fyrir neðan.</w:t>
      </w:r>
    </w:p>
    <w:p w14:paraId="64321098" w14:textId="77777777" w:rsidR="00452375" w:rsidRPr="00AD6AEF" w:rsidRDefault="00452375" w:rsidP="00452375">
      <w:pPr>
        <w:rPr>
          <w:lang w:val="is-IS"/>
        </w:rPr>
      </w:pPr>
    </w:p>
    <w:p w14:paraId="6FB37553" w14:textId="77777777" w:rsidR="00452375" w:rsidRPr="00AD6AEF" w:rsidRDefault="00452375" w:rsidP="00452375">
      <w:pPr>
        <w:rPr>
          <w:lang w:val="is-IS"/>
        </w:rPr>
      </w:pPr>
      <w:r w:rsidRPr="00AD6AEF">
        <w:rPr>
          <w:lang w:val="is-IS"/>
        </w:rPr>
        <w:t>Alls var 931 sjúklingur tekinn inn í rannsóknina. Sjúklingum var slembiraðað (1:1) til að fá annaðhvort atezolizumab eða krabbameinslyfjameðferð.</w:t>
      </w:r>
      <w:r w:rsidRPr="00AD6AEF" w:rsidDel="004E6587">
        <w:rPr>
          <w:lang w:val="is-IS"/>
        </w:rPr>
        <w:t xml:space="preserve"> </w:t>
      </w:r>
      <w:r w:rsidRPr="00AD6AEF">
        <w:rPr>
          <w:lang w:val="is-IS"/>
        </w:rPr>
        <w:t xml:space="preserve">Slembiröðun var lagskipt eftir krabbameinslyfjameðferð (vinflúnín eða taxan), tjáningu PD-L1 á frumum ónæmiskerfisins (&lt; 5% eða ≥ 5%), fjölda áhættuþátta með forspárgildi (0 eða 1-3) og meinvörpum í lifur (já eða nei). Meðal áhættuþátta með forspárgildi voru tími frá fyrri krabbameinslyfjameðferð </w:t>
      </w:r>
      <w:r w:rsidRPr="00AD6AEF">
        <w:rPr>
          <w:rFonts w:ascii="Symbol" w:eastAsia="Symbol" w:hAnsi="Symbol" w:cs="Symbol"/>
          <w:lang w:val="is-IS"/>
        </w:rPr>
        <w:t></w:t>
      </w:r>
      <w:r w:rsidRPr="00AD6AEF">
        <w:rPr>
          <w:lang w:val="is-IS"/>
        </w:rPr>
        <w:t xml:space="preserve"> 3 mánuðir, ECOG færnistuðull </w:t>
      </w:r>
      <w:r w:rsidRPr="00AD6AEF">
        <w:rPr>
          <w:rFonts w:ascii="Symbol" w:eastAsia="Symbol" w:hAnsi="Symbol" w:cs="Symbol"/>
          <w:lang w:val="is-IS"/>
        </w:rPr>
        <w:t></w:t>
      </w:r>
      <w:r w:rsidRPr="00AD6AEF">
        <w:rPr>
          <w:lang w:val="is-IS"/>
        </w:rPr>
        <w:t xml:space="preserve"> 0 og blóðrauði </w:t>
      </w:r>
      <w:r w:rsidRPr="00AD6AEF">
        <w:rPr>
          <w:rFonts w:ascii="Symbol" w:eastAsia="Symbol" w:hAnsi="Symbol" w:cs="Symbol"/>
          <w:lang w:val="is-IS"/>
        </w:rPr>
        <w:t></w:t>
      </w:r>
      <w:r w:rsidRPr="00AD6AEF">
        <w:rPr>
          <w:lang w:val="is-IS"/>
        </w:rPr>
        <w:t> 10 g/dl.</w:t>
      </w:r>
    </w:p>
    <w:p w14:paraId="52A8F6C0" w14:textId="77777777" w:rsidR="00452375" w:rsidRPr="00AD6AEF" w:rsidRDefault="00452375" w:rsidP="00452375">
      <w:pPr>
        <w:rPr>
          <w:lang w:val="is-IS"/>
        </w:rPr>
      </w:pPr>
    </w:p>
    <w:p w14:paraId="370EF87F" w14:textId="77777777" w:rsidR="00452375" w:rsidRPr="00AD6AEF" w:rsidRDefault="00452375" w:rsidP="00452375">
      <w:pPr>
        <w:rPr>
          <w:lang w:val="is-IS"/>
        </w:rPr>
      </w:pPr>
      <w:r w:rsidRPr="00AD6AEF">
        <w:rPr>
          <w:lang w:val="is-IS"/>
        </w:rPr>
        <w:t xml:space="preserve">Atezolizumab var gefið í föstum 1.200 </w:t>
      </w:r>
      <w:r w:rsidRPr="00AD6AEF">
        <w:rPr>
          <w:noProof/>
          <w:lang w:val="is-IS"/>
        </w:rPr>
        <w:t xml:space="preserve">mg skammti með innrennsli í bláæð á </w:t>
      </w:r>
      <w:r w:rsidRPr="00AD6AEF">
        <w:rPr>
          <w:lang w:val="is-IS"/>
        </w:rPr>
        <w:t>3 vikna fresti. Ekki var leyfilegt að minnka skammta af atezolizumabi. Sjúklingar fengu meðferð þar til þeir höfðu ekki lengur klínískan ávinning af henni að mati rannsakanda eða þar til óásættanleg eituráhrif komu fram. Vinflúnín var gefið í 320 mg/m</w:t>
      </w:r>
      <w:r w:rsidRPr="00AD6AEF">
        <w:rPr>
          <w:vertAlign w:val="superscript"/>
          <w:lang w:val="is-IS"/>
        </w:rPr>
        <w:t>2</w:t>
      </w:r>
      <w:r w:rsidRPr="00AD6AEF">
        <w:rPr>
          <w:lang w:val="is-IS"/>
        </w:rPr>
        <w:t xml:space="preserve"> skömmtum með innrennsli á degi 1 í hverri 3 vikna meðferðarlotu þar til sjúkdómurinn versnaði eða óásættanleg eituráhrif komu fram. Paclitaxel var gefið í 175 mg/m</w:t>
      </w:r>
      <w:r w:rsidRPr="00AD6AEF">
        <w:rPr>
          <w:vertAlign w:val="superscript"/>
          <w:lang w:val="is-IS"/>
        </w:rPr>
        <w:t>2</w:t>
      </w:r>
      <w:r w:rsidRPr="00AD6AEF">
        <w:rPr>
          <w:lang w:val="is-IS"/>
        </w:rPr>
        <w:t xml:space="preserve"> skömmtum með innrennsli á 3 klukkustundum á degi 1 í hverri 3 vikna meðferðarlotu þar til sjúkdómurinn versnaði eða óásættanleg eituráhrif. Dócetaxel var gefið í 75 mg/m</w:t>
      </w:r>
      <w:r w:rsidRPr="00AD6AEF">
        <w:rPr>
          <w:vertAlign w:val="superscript"/>
          <w:lang w:val="is-IS"/>
        </w:rPr>
        <w:t>2</w:t>
      </w:r>
      <w:r w:rsidRPr="00AD6AEF">
        <w:rPr>
          <w:lang w:val="is-IS"/>
        </w:rPr>
        <w:t xml:space="preserve"> skömmtum með innrennsli á degi 1 í hverri 3 vikna meðferðarlotu þar til sjúkdómurinn versnaði eða óásættanleg eituráhrif komu fram. Fyrir alla sjúklinga sem fengu meðferð var miðgildi meðferðarlengdar 2,8 mánuðir í hópnum sem fékk atezolizumab, 2,1 mánuðir í hópunum sem fengu vinflúnín og paclitaxel og 1,6 mánuðir í hópnum sem fékk dócetaxel.</w:t>
      </w:r>
    </w:p>
    <w:p w14:paraId="545FE452" w14:textId="77777777" w:rsidR="00452375" w:rsidRPr="00AD6AEF" w:rsidRDefault="00452375" w:rsidP="00452375">
      <w:pPr>
        <w:rPr>
          <w:lang w:val="is-IS"/>
        </w:rPr>
      </w:pPr>
    </w:p>
    <w:p w14:paraId="7DC702DD" w14:textId="77777777" w:rsidR="00452375" w:rsidRPr="00AD6AEF" w:rsidRDefault="00452375" w:rsidP="00452375">
      <w:pPr>
        <w:rPr>
          <w:lang w:val="is-IS"/>
        </w:rPr>
      </w:pPr>
      <w:r w:rsidRPr="00AD6AEF">
        <w:rPr>
          <w:lang w:val="is-IS"/>
        </w:rPr>
        <w:t>Meðal þýðisins sem notað var við frumgreiningu niðurstaðna voru lýðfræðileg einkenni og sjúkdómseinkenni við upphaf rannsóknarinnar svipuð milli meðferðarhópa. Miðgildi aldurs var 67</w:t>
      </w:r>
      <w:r w:rsidRPr="00AD6AEF">
        <w:rPr>
          <w:noProof/>
          <w:lang w:val="is-IS"/>
        </w:rPr>
        <w:t> </w:t>
      </w:r>
      <w:r w:rsidRPr="00AD6AEF">
        <w:rPr>
          <w:lang w:val="is-IS"/>
        </w:rPr>
        <w:t>ár (á bilinu 31 til 88) og 77,1% sjúklinga voru karlkyns. Meirihluti sjúklinga var af hvítum kynstofni (72,1%), 53,9% sjúklinga í hópnum sem fékk krabbameinslyf fengu vinflúnín, 71,4% sjúklinga var með a.m.k. einn slæman áhættuþátt sem hafði forspárgildi og 28,8% voru með meinvörp í lifur við upphaf rannsóknarinnar. ECOG færnistuðull við upphaf rannsóknarinnar var 0 (45,6%) eða 1 (54,4%). Þvagblaðra var upphafsstaður æxlis hjá 71,1% sjúklinga en 25,4% sjúklinga voru með þekjufrumukrabbamein í efri hluta þvagrásar. 24,2% sjúklinga fengu eingöngu viðbótarmeðferð (adjuvant) eða formeðferð (neoadjuvant) sem innihélt platínusambönd og versnaði innan 12 mánaða.</w:t>
      </w:r>
    </w:p>
    <w:p w14:paraId="56C5D9C3" w14:textId="77777777" w:rsidR="00452375" w:rsidRPr="00AD6AEF" w:rsidRDefault="00452375" w:rsidP="00452375">
      <w:pPr>
        <w:rPr>
          <w:lang w:val="is-IS"/>
        </w:rPr>
      </w:pPr>
    </w:p>
    <w:p w14:paraId="7F3FE2E1" w14:textId="77777777" w:rsidR="00452375" w:rsidRPr="00AD6AEF" w:rsidRDefault="00452375" w:rsidP="00452375">
      <w:pPr>
        <w:rPr>
          <w:lang w:val="is-IS"/>
        </w:rPr>
      </w:pPr>
      <w:r w:rsidRPr="00AD6AEF">
        <w:rPr>
          <w:lang w:val="is-IS"/>
        </w:rPr>
        <w:t>Aðalmælibreyta fyrir verkun í IMvigor211-rannsókninni var heildarlifun. Viðbótarmælibreytur fyrir verkun, sem metnar voru af rannsakendum samkvæmt RECIST v1.1 viðmiðum (Response Evaluation Criteria in Solid Tumors) voru hlutlægt svörunarhlutfall (objective response rate), lifun án versnunar sjúkdóms og svörunarlengd. Samanburður á heildarlifun milli meðferðarhóps og samanburðarhópa innan IC2/3, IC1/2/3 og ITT (Intention-to-treat, þ.e. allir sjúklingar) þýðis var prófaður með ferli sem fylgdi fastri stigveldisröð (hierarchical fixed-sequence procedure) og byggði á lagskiptu log-rank prófi með tvíhliða 5% mörkum, sem hér segir: skref 1) IC2/3 þýði; skref 2) IC1/2/3 þýði; skref 3) allir sjúklingar. Niðurstöður varðandi heildarlifun fyrir skref 2 og 3 voru ekki formlega prófuð með tilliti til tölfræðilegrar marktækni nema niðurstöður úr fyrra þrepi væru tölfræðilega marktækar.</w:t>
      </w:r>
    </w:p>
    <w:p w14:paraId="50EFD829" w14:textId="77777777" w:rsidR="00452375" w:rsidRPr="00AD6AEF" w:rsidRDefault="00452375" w:rsidP="00452375">
      <w:pPr>
        <w:rPr>
          <w:lang w:val="is-IS"/>
        </w:rPr>
      </w:pPr>
    </w:p>
    <w:p w14:paraId="1C4471A4" w14:textId="77777777" w:rsidR="00452375" w:rsidRPr="00AD6AEF" w:rsidRDefault="00452375" w:rsidP="00452375">
      <w:pPr>
        <w:rPr>
          <w:lang w:val="is-IS"/>
        </w:rPr>
      </w:pPr>
      <w:r w:rsidRPr="00AD6AEF">
        <w:rPr>
          <w:lang w:val="is-IS"/>
        </w:rPr>
        <w:t>Miðgildislengd eftirfylgni var 17 mánuðir. Frumgreining á niðurstöðum IMvigor211-rannsóknarinnar náði ekki meginmarkmiði rannsóknarinnar varðandi heildarlifun. Ekki var sýnt fram á tölfræðilega marktækt lengri lifun hjá þeim sem fengu atezolizumab en hjá þeim sem fengu krabbameinslyfjameðferð meðal sjúklinga með þvagfæraþekjukrabbamein sem var langt gengið og staðbundið eða með meinvörpum. Samkvæmt fyrirfram skilgreindri stigveldisröð prófunar var IC2/3 þýðið prófað fyrst og var áhættuhlutfall fyrir heildarlifun 0,87 (95% öryggismörk: 0,63; 1,21; miðgildi heildarlifunar var 11,1 mánuður fyrir atezolizumab og 10,6 mánuðir fyrir krabbameinslyfjameðferð). p-gildi samkvæmt lagskiptu log-rank prófi var 0,41 og því voru niðurstöðurnar ekki tölfræðilega marktækar fyrir þetta þýði. Af því leiddi að ekki var lagt formlegt mat á tölfræðilega marktækni varðandi heildarlifun fyrir IC1/2/3 þýðið eða alla sjúklinga og var litið á niðurstöður þeirra greininga sem könnunarniðurstöður. Lykilniðurstöður fyrir alla sjúklinga eru teknar saman í töflu 4. Kaplan-Meier graf fyrir heildarlifun hjá öllum sjúklingum er á mynd 1.</w:t>
      </w:r>
    </w:p>
    <w:p w14:paraId="08C864C4" w14:textId="77777777" w:rsidR="00452375" w:rsidRPr="00AD6AEF" w:rsidRDefault="00452375" w:rsidP="00452375">
      <w:pPr>
        <w:rPr>
          <w:lang w:val="is-IS"/>
        </w:rPr>
      </w:pPr>
    </w:p>
    <w:p w14:paraId="0ACE71EC" w14:textId="77777777" w:rsidR="00452375" w:rsidRPr="00AD6AEF" w:rsidRDefault="00452375" w:rsidP="00452375">
      <w:pPr>
        <w:rPr>
          <w:lang w:val="is-IS"/>
        </w:rPr>
      </w:pPr>
      <w:r w:rsidRPr="00AD6AEF">
        <w:rPr>
          <w:lang w:val="is-IS"/>
        </w:rPr>
        <w:t>Framkvæmd var uppfærð könnunargreining á lifun, þar sem miðgildi lengdar eftirfylgni með lifun hjá þýðinu sem ætlunin var að meðhöndla (ITT) var 34 mánuðir. Miðgildi heildarlifunar var 8,6 mánuðir (95% öryggismörk: 7,8; 9,6) í hópnum sem fékk atezolizumab og 8,0 mánuðir (95% öryggismörk: 7,2; 8,6) í hópnum sem fékk krabbameinslyf og var áhættuhlutfallið 0,82 (95% öryggismörk: 0,71; 0,94). Í samræmi við þá tilhneigingu sem sást við frumgreiningu á heildarlifun eftir 12 mánuði voru tölugildi lifunar eftir 24 </w:t>
      </w:r>
      <w:r w:rsidRPr="00AD6AEF">
        <w:rPr>
          <w:noProof/>
          <w:lang w:val="is-IS"/>
        </w:rPr>
        <w:t>mánuði og 30 mánuði</w:t>
      </w:r>
      <w:r w:rsidRPr="00AD6AEF">
        <w:rPr>
          <w:lang w:val="is-IS"/>
        </w:rPr>
        <w:t xml:space="preserve"> hjá þýðinu sem ætlunin var að meðhöndla</w:t>
      </w:r>
      <w:r w:rsidRPr="00AD6AEF">
        <w:rPr>
          <w:noProof/>
          <w:lang w:val="is-IS"/>
        </w:rPr>
        <w:t xml:space="preserve"> hærri hjá sjúklingum </w:t>
      </w:r>
      <w:r w:rsidRPr="00AD6AEF">
        <w:rPr>
          <w:lang w:val="is-IS"/>
        </w:rPr>
        <w:t>í hópnum sem fékk atezolizumab en hjá hópnum sem fékk krabbameinslyf. Hlutfall sjúklinga sem var á lífi eftir 24 mánuði (KM-mat) var 12,7% í hópnum sem fékk krabbameinslyf og 22,5% í hópnum sem fékk atezolizumab og eftir 30 mánuði (KM-mat) var það 9,8% í hópnum sem fékk krabbameinslyf og 18,1% í hópnum sem fékk atezolizumab.</w:t>
      </w:r>
    </w:p>
    <w:p w14:paraId="2CF51F7C" w14:textId="77777777" w:rsidR="00452375" w:rsidRPr="00AD6AEF" w:rsidRDefault="00452375" w:rsidP="00452375">
      <w:pPr>
        <w:rPr>
          <w:lang w:val="is-IS"/>
        </w:rPr>
      </w:pPr>
    </w:p>
    <w:p w14:paraId="52C5AD17" w14:textId="77777777" w:rsidR="00452375" w:rsidRPr="00AD6AEF" w:rsidRDefault="00452375" w:rsidP="00452375">
      <w:pPr>
        <w:keepNext/>
        <w:keepLines/>
        <w:rPr>
          <w:b/>
          <w:lang w:val="is-IS"/>
        </w:rPr>
      </w:pPr>
      <w:r w:rsidRPr="00AD6AEF">
        <w:rPr>
          <w:b/>
          <w:lang w:val="is-IS"/>
        </w:rPr>
        <w:t>Tafla 4: Samantekt á verkun hjá öllum sjúklingum (IMvigor211-rannsóknin)</w:t>
      </w:r>
    </w:p>
    <w:p w14:paraId="048E2B6B" w14:textId="77777777" w:rsidR="00452375" w:rsidRPr="00AD6AEF" w:rsidRDefault="00452375" w:rsidP="00452375">
      <w:pPr>
        <w:keepNext/>
        <w:keepLines/>
        <w:rPr>
          <w:b/>
          <w:bCs/>
          <w:lang w:val="is-IS"/>
        </w:rPr>
      </w:pP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2628"/>
        <w:gridCol w:w="65"/>
        <w:gridCol w:w="2500"/>
      </w:tblGrid>
      <w:tr w:rsidR="00452375" w:rsidRPr="00AD6AEF" w14:paraId="2EA196F3" w14:textId="77777777" w:rsidTr="009974C3">
        <w:trPr>
          <w:cantSplit/>
        </w:trPr>
        <w:tc>
          <w:tcPr>
            <w:tcW w:w="3936" w:type="dxa"/>
            <w:tcBorders>
              <w:right w:val="nil"/>
            </w:tcBorders>
          </w:tcPr>
          <w:p w14:paraId="5D24561A" w14:textId="77777777" w:rsidR="00452375" w:rsidRPr="00AD6AEF" w:rsidRDefault="00452375" w:rsidP="009974C3">
            <w:pPr>
              <w:keepNext/>
              <w:keepLines/>
              <w:jc w:val="both"/>
              <w:rPr>
                <w:b/>
                <w:sz w:val="20"/>
                <w:lang w:val="is-IS"/>
              </w:rPr>
            </w:pPr>
            <w:r w:rsidRPr="00AD6AEF">
              <w:rPr>
                <w:b/>
                <w:sz w:val="20"/>
                <w:lang w:val="is-IS"/>
              </w:rPr>
              <w:t>Mælibreytur fyrir verkun</w:t>
            </w:r>
          </w:p>
        </w:tc>
        <w:tc>
          <w:tcPr>
            <w:tcW w:w="2628" w:type="dxa"/>
            <w:tcBorders>
              <w:left w:val="nil"/>
              <w:right w:val="nil"/>
            </w:tcBorders>
          </w:tcPr>
          <w:p w14:paraId="5608000E" w14:textId="77777777" w:rsidR="00452375" w:rsidRPr="00AD6AEF" w:rsidRDefault="00452375" w:rsidP="009974C3">
            <w:pPr>
              <w:keepNext/>
              <w:keepLines/>
              <w:spacing w:beforeLines="20" w:before="48" w:after="20"/>
              <w:jc w:val="center"/>
              <w:rPr>
                <w:b/>
                <w:sz w:val="20"/>
                <w:lang w:val="is-IS"/>
              </w:rPr>
            </w:pPr>
            <w:r w:rsidRPr="00AD6AEF">
              <w:rPr>
                <w:b/>
                <w:sz w:val="20"/>
                <w:lang w:val="is-IS"/>
              </w:rPr>
              <w:t>Atezolizumab</w:t>
            </w:r>
          </w:p>
          <w:p w14:paraId="0BF70669" w14:textId="77777777" w:rsidR="00452375" w:rsidRPr="00AD6AEF" w:rsidRDefault="00452375" w:rsidP="009974C3">
            <w:pPr>
              <w:keepNext/>
              <w:keepLines/>
              <w:jc w:val="center"/>
              <w:rPr>
                <w:b/>
                <w:sz w:val="20"/>
                <w:lang w:val="is-IS"/>
              </w:rPr>
            </w:pPr>
            <w:r w:rsidRPr="00AD6AEF">
              <w:rPr>
                <w:b/>
                <w:sz w:val="20"/>
                <w:lang w:val="is-IS"/>
              </w:rPr>
              <w:t>(n = 467)</w:t>
            </w:r>
          </w:p>
        </w:tc>
        <w:tc>
          <w:tcPr>
            <w:tcW w:w="2565" w:type="dxa"/>
            <w:gridSpan w:val="2"/>
            <w:tcBorders>
              <w:left w:val="nil"/>
            </w:tcBorders>
          </w:tcPr>
          <w:p w14:paraId="1EBD9E26" w14:textId="77777777" w:rsidR="00452375" w:rsidRPr="00AD6AEF" w:rsidRDefault="00452375" w:rsidP="009974C3">
            <w:pPr>
              <w:keepNext/>
              <w:keepLines/>
              <w:spacing w:beforeLines="20" w:before="48" w:after="20"/>
              <w:jc w:val="center"/>
              <w:rPr>
                <w:b/>
                <w:sz w:val="20"/>
                <w:lang w:val="is-IS"/>
              </w:rPr>
            </w:pPr>
            <w:r w:rsidRPr="00AD6AEF">
              <w:rPr>
                <w:b/>
                <w:sz w:val="20"/>
                <w:lang w:val="is-IS"/>
              </w:rPr>
              <w:t xml:space="preserve">Krabbameinslyfjameðferð </w:t>
            </w:r>
          </w:p>
          <w:p w14:paraId="6B68CD87" w14:textId="77777777" w:rsidR="00452375" w:rsidRPr="00AD6AEF" w:rsidRDefault="00452375" w:rsidP="009974C3">
            <w:pPr>
              <w:keepNext/>
              <w:keepLines/>
              <w:jc w:val="center"/>
              <w:rPr>
                <w:b/>
                <w:sz w:val="20"/>
                <w:lang w:val="is-IS"/>
              </w:rPr>
            </w:pPr>
            <w:r w:rsidRPr="00AD6AEF">
              <w:rPr>
                <w:b/>
                <w:sz w:val="20"/>
                <w:lang w:val="is-IS"/>
              </w:rPr>
              <w:t>(n = 464)</w:t>
            </w:r>
          </w:p>
        </w:tc>
      </w:tr>
      <w:tr w:rsidR="00452375" w:rsidRPr="00AD6AEF" w14:paraId="3194DDDB" w14:textId="77777777" w:rsidTr="009974C3">
        <w:trPr>
          <w:cantSplit/>
        </w:trPr>
        <w:tc>
          <w:tcPr>
            <w:tcW w:w="3936" w:type="dxa"/>
            <w:tcBorders>
              <w:bottom w:val="single" w:sz="4" w:space="0" w:color="auto"/>
              <w:right w:val="nil"/>
            </w:tcBorders>
          </w:tcPr>
          <w:p w14:paraId="0828B921" w14:textId="77777777" w:rsidR="00452375" w:rsidRPr="00AD6AEF" w:rsidRDefault="00452375" w:rsidP="009974C3">
            <w:pPr>
              <w:keepNext/>
              <w:keepLines/>
              <w:rPr>
                <w:b/>
                <w:i/>
                <w:sz w:val="20"/>
                <w:lang w:val="is-IS"/>
              </w:rPr>
            </w:pPr>
            <w:r w:rsidRPr="00AD6AEF">
              <w:rPr>
                <w:b/>
                <w:i/>
                <w:sz w:val="20"/>
                <w:lang w:val="is-IS"/>
              </w:rPr>
              <w:t>Aðalmælibreyta fyrir verkun</w:t>
            </w:r>
          </w:p>
        </w:tc>
        <w:tc>
          <w:tcPr>
            <w:tcW w:w="2628" w:type="dxa"/>
            <w:tcBorders>
              <w:left w:val="nil"/>
              <w:bottom w:val="single" w:sz="4" w:space="0" w:color="auto"/>
              <w:right w:val="nil"/>
            </w:tcBorders>
          </w:tcPr>
          <w:p w14:paraId="1D52DA18" w14:textId="77777777" w:rsidR="00452375" w:rsidRPr="00AD6AEF" w:rsidRDefault="00452375" w:rsidP="009974C3">
            <w:pPr>
              <w:keepNext/>
              <w:keepLines/>
              <w:jc w:val="both"/>
              <w:rPr>
                <w:sz w:val="20"/>
                <w:lang w:val="is-IS"/>
              </w:rPr>
            </w:pPr>
          </w:p>
        </w:tc>
        <w:tc>
          <w:tcPr>
            <w:tcW w:w="2565" w:type="dxa"/>
            <w:gridSpan w:val="2"/>
            <w:tcBorders>
              <w:left w:val="nil"/>
              <w:bottom w:val="single" w:sz="4" w:space="0" w:color="auto"/>
            </w:tcBorders>
          </w:tcPr>
          <w:p w14:paraId="0E85798D" w14:textId="77777777" w:rsidR="00452375" w:rsidRPr="00AD6AEF" w:rsidRDefault="00452375" w:rsidP="009974C3">
            <w:pPr>
              <w:keepNext/>
              <w:keepLines/>
              <w:jc w:val="both"/>
              <w:rPr>
                <w:sz w:val="20"/>
                <w:lang w:val="is-IS"/>
              </w:rPr>
            </w:pPr>
          </w:p>
        </w:tc>
      </w:tr>
      <w:tr w:rsidR="00452375" w:rsidRPr="00AD6AEF" w14:paraId="46D64D2B" w14:textId="77777777" w:rsidTr="009974C3">
        <w:trPr>
          <w:cantSplit/>
        </w:trPr>
        <w:tc>
          <w:tcPr>
            <w:tcW w:w="3936" w:type="dxa"/>
            <w:tcBorders>
              <w:bottom w:val="single" w:sz="4" w:space="0" w:color="auto"/>
              <w:right w:val="nil"/>
            </w:tcBorders>
          </w:tcPr>
          <w:p w14:paraId="370FE6E9" w14:textId="77777777" w:rsidR="00452375" w:rsidRPr="00AD6AEF" w:rsidRDefault="00452375" w:rsidP="009974C3">
            <w:pPr>
              <w:keepNext/>
              <w:keepLines/>
              <w:rPr>
                <w:b/>
                <w:i/>
                <w:sz w:val="20"/>
                <w:lang w:val="is-IS"/>
              </w:rPr>
            </w:pPr>
            <w:r w:rsidRPr="00AD6AEF">
              <w:rPr>
                <w:b/>
                <w:i/>
                <w:sz w:val="20"/>
                <w:lang w:val="is-IS"/>
              </w:rPr>
              <w:t>Heildarlifun *</w:t>
            </w:r>
          </w:p>
        </w:tc>
        <w:tc>
          <w:tcPr>
            <w:tcW w:w="2628" w:type="dxa"/>
            <w:tcBorders>
              <w:left w:val="nil"/>
              <w:bottom w:val="single" w:sz="4" w:space="0" w:color="auto"/>
              <w:right w:val="nil"/>
            </w:tcBorders>
          </w:tcPr>
          <w:p w14:paraId="781A5601" w14:textId="77777777" w:rsidR="00452375" w:rsidRPr="00AD6AEF" w:rsidRDefault="00452375" w:rsidP="009974C3">
            <w:pPr>
              <w:keepNext/>
              <w:keepLines/>
              <w:jc w:val="both"/>
              <w:rPr>
                <w:sz w:val="20"/>
                <w:lang w:val="is-IS"/>
              </w:rPr>
            </w:pPr>
          </w:p>
        </w:tc>
        <w:tc>
          <w:tcPr>
            <w:tcW w:w="2565" w:type="dxa"/>
            <w:gridSpan w:val="2"/>
            <w:tcBorders>
              <w:left w:val="nil"/>
              <w:bottom w:val="single" w:sz="4" w:space="0" w:color="auto"/>
            </w:tcBorders>
          </w:tcPr>
          <w:p w14:paraId="25624AA4" w14:textId="77777777" w:rsidR="00452375" w:rsidRPr="00AD6AEF" w:rsidRDefault="00452375" w:rsidP="009974C3">
            <w:pPr>
              <w:keepNext/>
              <w:keepLines/>
              <w:jc w:val="both"/>
              <w:rPr>
                <w:sz w:val="20"/>
                <w:lang w:val="is-IS"/>
              </w:rPr>
            </w:pPr>
          </w:p>
        </w:tc>
      </w:tr>
      <w:tr w:rsidR="00452375" w:rsidRPr="00AD6AEF" w14:paraId="1345F4FD" w14:textId="77777777" w:rsidTr="009974C3">
        <w:trPr>
          <w:cantSplit/>
        </w:trPr>
        <w:tc>
          <w:tcPr>
            <w:tcW w:w="3936" w:type="dxa"/>
            <w:tcBorders>
              <w:top w:val="single" w:sz="4" w:space="0" w:color="auto"/>
              <w:bottom w:val="nil"/>
              <w:right w:val="nil"/>
            </w:tcBorders>
          </w:tcPr>
          <w:p w14:paraId="265B516D" w14:textId="77777777" w:rsidR="00452375" w:rsidRPr="00AD6AEF" w:rsidRDefault="00452375" w:rsidP="009974C3">
            <w:pPr>
              <w:keepNext/>
              <w:keepLines/>
              <w:rPr>
                <w:sz w:val="20"/>
                <w:lang w:val="is-IS"/>
              </w:rPr>
            </w:pPr>
            <w:r w:rsidRPr="00AD6AEF">
              <w:rPr>
                <w:sz w:val="20"/>
                <w:lang w:val="is-IS"/>
              </w:rPr>
              <w:t>Fjöldi dauðsfalla (%)</w:t>
            </w:r>
          </w:p>
        </w:tc>
        <w:tc>
          <w:tcPr>
            <w:tcW w:w="2628" w:type="dxa"/>
            <w:tcBorders>
              <w:top w:val="single" w:sz="4" w:space="0" w:color="auto"/>
              <w:left w:val="nil"/>
              <w:bottom w:val="nil"/>
              <w:right w:val="nil"/>
            </w:tcBorders>
          </w:tcPr>
          <w:p w14:paraId="184F7E2B" w14:textId="77777777" w:rsidR="00452375" w:rsidRPr="00AD6AEF" w:rsidRDefault="00452375" w:rsidP="009974C3">
            <w:pPr>
              <w:keepNext/>
              <w:keepLines/>
              <w:jc w:val="center"/>
              <w:rPr>
                <w:sz w:val="20"/>
                <w:lang w:val="is-IS"/>
              </w:rPr>
            </w:pPr>
            <w:r w:rsidRPr="00AD6AEF">
              <w:rPr>
                <w:sz w:val="20"/>
                <w:lang w:val="is-IS"/>
              </w:rPr>
              <w:t>324 (69,4%)</w:t>
            </w:r>
          </w:p>
        </w:tc>
        <w:tc>
          <w:tcPr>
            <w:tcW w:w="2565" w:type="dxa"/>
            <w:gridSpan w:val="2"/>
            <w:tcBorders>
              <w:top w:val="single" w:sz="4" w:space="0" w:color="auto"/>
              <w:left w:val="nil"/>
              <w:bottom w:val="nil"/>
            </w:tcBorders>
          </w:tcPr>
          <w:p w14:paraId="3CA7FA9C" w14:textId="77777777" w:rsidR="00452375" w:rsidRPr="00AD6AEF" w:rsidRDefault="00452375" w:rsidP="009974C3">
            <w:pPr>
              <w:keepNext/>
              <w:keepLines/>
              <w:jc w:val="center"/>
              <w:rPr>
                <w:sz w:val="20"/>
                <w:lang w:val="is-IS"/>
              </w:rPr>
            </w:pPr>
            <w:r w:rsidRPr="00AD6AEF">
              <w:rPr>
                <w:sz w:val="20"/>
                <w:lang w:val="is-IS"/>
              </w:rPr>
              <w:t>350 (75,4%)</w:t>
            </w:r>
          </w:p>
        </w:tc>
      </w:tr>
      <w:tr w:rsidR="00452375" w:rsidRPr="00AD6AEF" w14:paraId="0427F0A8" w14:textId="77777777" w:rsidTr="009974C3">
        <w:trPr>
          <w:cantSplit/>
        </w:trPr>
        <w:tc>
          <w:tcPr>
            <w:tcW w:w="3936" w:type="dxa"/>
            <w:tcBorders>
              <w:top w:val="nil"/>
              <w:bottom w:val="nil"/>
              <w:right w:val="nil"/>
            </w:tcBorders>
          </w:tcPr>
          <w:p w14:paraId="7DD437DE" w14:textId="77777777" w:rsidR="00452375" w:rsidRPr="00AD6AEF" w:rsidRDefault="00452375" w:rsidP="009974C3">
            <w:pPr>
              <w:keepNext/>
              <w:keepLines/>
              <w:rPr>
                <w:sz w:val="20"/>
                <w:lang w:val="is-IS"/>
              </w:rPr>
            </w:pPr>
            <w:r w:rsidRPr="00AD6AEF">
              <w:rPr>
                <w:sz w:val="20"/>
                <w:lang w:val="is-IS"/>
              </w:rPr>
              <w:t>Miðgildi tíma fram að atviki (mánuðir)</w:t>
            </w:r>
          </w:p>
        </w:tc>
        <w:tc>
          <w:tcPr>
            <w:tcW w:w="2628" w:type="dxa"/>
            <w:tcBorders>
              <w:top w:val="nil"/>
              <w:left w:val="nil"/>
              <w:bottom w:val="nil"/>
              <w:right w:val="nil"/>
            </w:tcBorders>
          </w:tcPr>
          <w:p w14:paraId="5170350F" w14:textId="77777777" w:rsidR="00452375" w:rsidRPr="00AD6AEF" w:rsidRDefault="00452375" w:rsidP="009974C3">
            <w:pPr>
              <w:keepNext/>
              <w:keepLines/>
              <w:jc w:val="center"/>
              <w:rPr>
                <w:sz w:val="20"/>
                <w:lang w:val="is-IS"/>
              </w:rPr>
            </w:pPr>
            <w:r w:rsidRPr="00AD6AEF">
              <w:rPr>
                <w:sz w:val="20"/>
                <w:lang w:val="is-IS"/>
              </w:rPr>
              <w:t>8,6</w:t>
            </w:r>
          </w:p>
        </w:tc>
        <w:tc>
          <w:tcPr>
            <w:tcW w:w="2565" w:type="dxa"/>
            <w:gridSpan w:val="2"/>
            <w:tcBorders>
              <w:top w:val="nil"/>
              <w:left w:val="nil"/>
              <w:bottom w:val="nil"/>
            </w:tcBorders>
          </w:tcPr>
          <w:p w14:paraId="58B07290" w14:textId="77777777" w:rsidR="00452375" w:rsidRPr="00AD6AEF" w:rsidRDefault="00452375" w:rsidP="009974C3">
            <w:pPr>
              <w:keepNext/>
              <w:keepLines/>
              <w:jc w:val="center"/>
              <w:rPr>
                <w:sz w:val="20"/>
                <w:lang w:val="is-IS"/>
              </w:rPr>
            </w:pPr>
            <w:r w:rsidRPr="00AD6AEF">
              <w:rPr>
                <w:sz w:val="20"/>
                <w:lang w:val="is-IS"/>
              </w:rPr>
              <w:t>8,0</w:t>
            </w:r>
          </w:p>
        </w:tc>
      </w:tr>
      <w:tr w:rsidR="00452375" w:rsidRPr="00AD6AEF" w14:paraId="44A69133" w14:textId="77777777" w:rsidTr="009974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936" w:type="dxa"/>
            <w:tcBorders>
              <w:left w:val="single" w:sz="4" w:space="0" w:color="auto"/>
            </w:tcBorders>
          </w:tcPr>
          <w:p w14:paraId="0B48178E" w14:textId="77777777" w:rsidR="00452375" w:rsidRPr="00AD6AEF" w:rsidRDefault="00452375" w:rsidP="009974C3">
            <w:pPr>
              <w:keepNext/>
              <w:keepLines/>
              <w:rPr>
                <w:sz w:val="20"/>
                <w:lang w:val="is-IS"/>
              </w:rPr>
            </w:pPr>
            <w:r w:rsidRPr="00AD6AEF">
              <w:rPr>
                <w:sz w:val="20"/>
                <w:lang w:val="is-IS"/>
              </w:rPr>
              <w:t>95% öryggismörk</w:t>
            </w:r>
          </w:p>
        </w:tc>
        <w:tc>
          <w:tcPr>
            <w:tcW w:w="2628" w:type="dxa"/>
          </w:tcPr>
          <w:p w14:paraId="67BC50BD" w14:textId="77777777" w:rsidR="00452375" w:rsidRPr="00AD6AEF" w:rsidRDefault="00452375" w:rsidP="009974C3">
            <w:pPr>
              <w:keepNext/>
              <w:keepLines/>
              <w:jc w:val="center"/>
              <w:rPr>
                <w:sz w:val="20"/>
                <w:lang w:val="is-IS"/>
              </w:rPr>
            </w:pPr>
            <w:r w:rsidRPr="00AD6AEF">
              <w:rPr>
                <w:sz w:val="20"/>
                <w:lang w:val="is-IS"/>
              </w:rPr>
              <w:t>7,8; 9,6</w:t>
            </w:r>
          </w:p>
        </w:tc>
        <w:tc>
          <w:tcPr>
            <w:tcW w:w="2565" w:type="dxa"/>
            <w:gridSpan w:val="2"/>
            <w:tcBorders>
              <w:right w:val="single" w:sz="4" w:space="0" w:color="auto"/>
            </w:tcBorders>
          </w:tcPr>
          <w:p w14:paraId="3E725EAB" w14:textId="77777777" w:rsidR="00452375" w:rsidRPr="00AD6AEF" w:rsidRDefault="00452375" w:rsidP="009974C3">
            <w:pPr>
              <w:keepNext/>
              <w:keepLines/>
              <w:jc w:val="center"/>
              <w:rPr>
                <w:sz w:val="20"/>
                <w:lang w:val="is-IS"/>
              </w:rPr>
            </w:pPr>
            <w:r w:rsidRPr="00AD6AEF">
              <w:rPr>
                <w:sz w:val="20"/>
                <w:lang w:val="is-IS"/>
              </w:rPr>
              <w:t>7,2; 8,6</w:t>
            </w:r>
          </w:p>
        </w:tc>
      </w:tr>
      <w:tr w:rsidR="00452375" w:rsidRPr="00AD6AEF" w14:paraId="306ED376" w14:textId="77777777" w:rsidTr="009974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936" w:type="dxa"/>
            <w:tcBorders>
              <w:left w:val="single" w:sz="4" w:space="0" w:color="auto"/>
            </w:tcBorders>
          </w:tcPr>
          <w:p w14:paraId="451D2B84" w14:textId="77777777" w:rsidR="00452375" w:rsidRPr="00AD6AEF" w:rsidRDefault="00452375" w:rsidP="009974C3">
            <w:pPr>
              <w:keepNext/>
              <w:keepLines/>
              <w:rPr>
                <w:sz w:val="20"/>
                <w:lang w:val="is-IS"/>
              </w:rPr>
            </w:pPr>
            <w:r w:rsidRPr="00AD6AEF">
              <w:rPr>
                <w:sz w:val="20"/>
                <w:lang w:val="is-IS"/>
              </w:rPr>
              <w:t>Lagskipt</w:t>
            </w:r>
            <w:r w:rsidRPr="00AD6AEF">
              <w:rPr>
                <w:rFonts w:ascii="Lucida Sans Unicode" w:hAnsi="Lucida Sans Unicode" w:cs="Lucida Sans Unicode"/>
                <w:sz w:val="20"/>
                <w:vertAlign w:val="superscript"/>
                <w:lang w:val="is-IS"/>
              </w:rPr>
              <w:t>ǂ</w:t>
            </w:r>
            <w:r w:rsidRPr="00AD6AEF">
              <w:rPr>
                <w:sz w:val="20"/>
                <w:lang w:val="is-IS"/>
              </w:rPr>
              <w:t xml:space="preserve"> áhættuhlutfall (95% öryggismörk)</w:t>
            </w:r>
          </w:p>
        </w:tc>
        <w:tc>
          <w:tcPr>
            <w:tcW w:w="5193" w:type="dxa"/>
            <w:gridSpan w:val="3"/>
            <w:tcBorders>
              <w:right w:val="single" w:sz="4" w:space="0" w:color="auto"/>
            </w:tcBorders>
          </w:tcPr>
          <w:p w14:paraId="0B1B4691" w14:textId="77777777" w:rsidR="00452375" w:rsidRPr="00AD6AEF" w:rsidRDefault="00452375" w:rsidP="009974C3">
            <w:pPr>
              <w:keepNext/>
              <w:keepLines/>
              <w:jc w:val="center"/>
              <w:rPr>
                <w:sz w:val="20"/>
                <w:lang w:val="is-IS"/>
              </w:rPr>
            </w:pPr>
            <w:r w:rsidRPr="00AD6AEF">
              <w:rPr>
                <w:sz w:val="20"/>
                <w:lang w:val="is-IS"/>
              </w:rPr>
              <w:t>0,85 (0,73; 0,99)</w:t>
            </w:r>
          </w:p>
        </w:tc>
      </w:tr>
      <w:tr w:rsidR="00452375" w:rsidRPr="00AD6AEF" w14:paraId="04E824BD" w14:textId="77777777" w:rsidTr="009974C3">
        <w:trPr>
          <w:cantSplit/>
        </w:trPr>
        <w:tc>
          <w:tcPr>
            <w:tcW w:w="3936" w:type="dxa"/>
            <w:tcBorders>
              <w:top w:val="nil"/>
              <w:bottom w:val="nil"/>
              <w:right w:val="nil"/>
            </w:tcBorders>
            <w:vAlign w:val="center"/>
          </w:tcPr>
          <w:p w14:paraId="26B324D8" w14:textId="77777777" w:rsidR="00452375" w:rsidRPr="00AD6AEF" w:rsidRDefault="00452375" w:rsidP="009974C3">
            <w:pPr>
              <w:keepNext/>
              <w:keepLines/>
              <w:ind w:left="180" w:hanging="90"/>
              <w:rPr>
                <w:sz w:val="20"/>
                <w:lang w:val="is-IS"/>
              </w:rPr>
            </w:pPr>
            <w:r w:rsidRPr="00AD6AEF">
              <w:rPr>
                <w:sz w:val="20"/>
                <w:lang w:val="is-IS"/>
              </w:rPr>
              <w:t>12 mánaða heildarlifun (%)**</w:t>
            </w:r>
          </w:p>
        </w:tc>
        <w:tc>
          <w:tcPr>
            <w:tcW w:w="2628" w:type="dxa"/>
            <w:tcBorders>
              <w:top w:val="nil"/>
              <w:left w:val="nil"/>
              <w:bottom w:val="nil"/>
              <w:right w:val="nil"/>
            </w:tcBorders>
            <w:vAlign w:val="center"/>
          </w:tcPr>
          <w:p w14:paraId="4199372E" w14:textId="77777777" w:rsidR="00452375" w:rsidRPr="00AD6AEF" w:rsidRDefault="00452375" w:rsidP="009974C3">
            <w:pPr>
              <w:keepNext/>
              <w:keepLines/>
              <w:jc w:val="center"/>
              <w:rPr>
                <w:sz w:val="20"/>
                <w:lang w:val="is-IS"/>
              </w:rPr>
            </w:pPr>
            <w:r w:rsidRPr="00AD6AEF">
              <w:rPr>
                <w:sz w:val="20"/>
                <w:lang w:val="is-IS"/>
              </w:rPr>
              <w:t>39,2%</w:t>
            </w:r>
          </w:p>
        </w:tc>
        <w:tc>
          <w:tcPr>
            <w:tcW w:w="2565" w:type="dxa"/>
            <w:gridSpan w:val="2"/>
            <w:tcBorders>
              <w:top w:val="nil"/>
              <w:left w:val="nil"/>
              <w:bottom w:val="nil"/>
            </w:tcBorders>
            <w:vAlign w:val="center"/>
          </w:tcPr>
          <w:p w14:paraId="2DE6A8D8" w14:textId="77777777" w:rsidR="00452375" w:rsidRPr="00AD6AEF" w:rsidRDefault="00452375" w:rsidP="009974C3">
            <w:pPr>
              <w:keepNext/>
              <w:keepLines/>
              <w:jc w:val="center"/>
              <w:rPr>
                <w:sz w:val="20"/>
                <w:lang w:val="is-IS"/>
              </w:rPr>
            </w:pPr>
            <w:r w:rsidRPr="00AD6AEF">
              <w:rPr>
                <w:sz w:val="20"/>
                <w:lang w:val="is-IS"/>
              </w:rPr>
              <w:t>32,4%</w:t>
            </w:r>
          </w:p>
        </w:tc>
      </w:tr>
      <w:tr w:rsidR="00452375" w:rsidRPr="00AD6AEF" w14:paraId="28622624" w14:textId="77777777" w:rsidTr="009974C3">
        <w:trPr>
          <w:cantSplit/>
        </w:trPr>
        <w:tc>
          <w:tcPr>
            <w:tcW w:w="9129" w:type="dxa"/>
            <w:gridSpan w:val="4"/>
          </w:tcPr>
          <w:p w14:paraId="58D617F6" w14:textId="77777777" w:rsidR="00452375" w:rsidRPr="00AD6AEF" w:rsidRDefault="00452375" w:rsidP="009974C3">
            <w:pPr>
              <w:keepNext/>
              <w:keepLines/>
              <w:jc w:val="both"/>
              <w:rPr>
                <w:b/>
                <w:i/>
                <w:sz w:val="20"/>
                <w:lang w:val="is-IS"/>
              </w:rPr>
            </w:pPr>
            <w:r w:rsidRPr="00AD6AEF">
              <w:rPr>
                <w:b/>
                <w:i/>
                <w:sz w:val="20"/>
                <w:lang w:val="is-IS"/>
              </w:rPr>
              <w:t>Viðbótarmælibreytur og könnunarmælibreytur</w:t>
            </w:r>
          </w:p>
        </w:tc>
      </w:tr>
      <w:tr w:rsidR="00452375" w:rsidRPr="00AD6AEF" w14:paraId="25FB0068" w14:textId="77777777" w:rsidTr="009974C3">
        <w:trPr>
          <w:cantSplit/>
        </w:trPr>
        <w:tc>
          <w:tcPr>
            <w:tcW w:w="9129" w:type="dxa"/>
            <w:gridSpan w:val="4"/>
          </w:tcPr>
          <w:p w14:paraId="585DEA86" w14:textId="77777777" w:rsidR="00452375" w:rsidRPr="00AD6AEF" w:rsidRDefault="00452375" w:rsidP="009974C3">
            <w:pPr>
              <w:keepNext/>
              <w:keepLines/>
              <w:jc w:val="both"/>
              <w:rPr>
                <w:sz w:val="20"/>
                <w:lang w:val="is-IS"/>
              </w:rPr>
            </w:pPr>
            <w:r w:rsidRPr="00AD6AEF">
              <w:rPr>
                <w:b/>
                <w:i/>
                <w:sz w:val="20"/>
                <w:lang w:val="is-IS"/>
              </w:rPr>
              <w:t>Lifun án versnunar sjúkdóms að mati rannsakanda (RECIST v1.1)</w:t>
            </w:r>
          </w:p>
        </w:tc>
      </w:tr>
      <w:tr w:rsidR="00452375" w:rsidRPr="00AD6AEF" w14:paraId="614A8881" w14:textId="77777777" w:rsidTr="009974C3">
        <w:trPr>
          <w:cantSplit/>
        </w:trPr>
        <w:tc>
          <w:tcPr>
            <w:tcW w:w="3936" w:type="dxa"/>
            <w:tcBorders>
              <w:top w:val="single" w:sz="4" w:space="0" w:color="auto"/>
              <w:bottom w:val="nil"/>
              <w:right w:val="nil"/>
            </w:tcBorders>
          </w:tcPr>
          <w:p w14:paraId="294B5493" w14:textId="77777777" w:rsidR="00452375" w:rsidRPr="00AD6AEF" w:rsidRDefault="00452375" w:rsidP="009974C3">
            <w:pPr>
              <w:keepNext/>
              <w:keepLines/>
              <w:rPr>
                <w:sz w:val="20"/>
                <w:lang w:val="is-IS"/>
              </w:rPr>
            </w:pPr>
            <w:r w:rsidRPr="00AD6AEF">
              <w:rPr>
                <w:sz w:val="20"/>
                <w:lang w:val="is-IS"/>
              </w:rPr>
              <w:t>Fjöldi dauðsfalla (%)</w:t>
            </w:r>
          </w:p>
        </w:tc>
        <w:tc>
          <w:tcPr>
            <w:tcW w:w="2628" w:type="dxa"/>
            <w:tcBorders>
              <w:top w:val="single" w:sz="4" w:space="0" w:color="auto"/>
              <w:left w:val="nil"/>
              <w:bottom w:val="nil"/>
              <w:right w:val="nil"/>
            </w:tcBorders>
            <w:vAlign w:val="center"/>
          </w:tcPr>
          <w:p w14:paraId="49F8471F" w14:textId="77777777" w:rsidR="00452375" w:rsidRPr="00AD6AEF" w:rsidRDefault="00452375" w:rsidP="009974C3">
            <w:pPr>
              <w:keepNext/>
              <w:keepLines/>
              <w:jc w:val="center"/>
              <w:rPr>
                <w:sz w:val="20"/>
                <w:lang w:val="is-IS"/>
              </w:rPr>
            </w:pPr>
            <w:r w:rsidRPr="00AD6AEF">
              <w:rPr>
                <w:sz w:val="20"/>
                <w:lang w:val="is-IS"/>
              </w:rPr>
              <w:t>407 (87,2%)</w:t>
            </w:r>
          </w:p>
        </w:tc>
        <w:tc>
          <w:tcPr>
            <w:tcW w:w="2565" w:type="dxa"/>
            <w:gridSpan w:val="2"/>
            <w:tcBorders>
              <w:top w:val="single" w:sz="4" w:space="0" w:color="auto"/>
              <w:left w:val="nil"/>
              <w:bottom w:val="nil"/>
            </w:tcBorders>
            <w:vAlign w:val="center"/>
          </w:tcPr>
          <w:p w14:paraId="54CD412F" w14:textId="77777777" w:rsidR="00452375" w:rsidRPr="00AD6AEF" w:rsidRDefault="00452375" w:rsidP="009974C3">
            <w:pPr>
              <w:keepNext/>
              <w:keepLines/>
              <w:jc w:val="center"/>
              <w:rPr>
                <w:sz w:val="20"/>
                <w:lang w:val="is-IS"/>
              </w:rPr>
            </w:pPr>
            <w:r w:rsidRPr="00AD6AEF">
              <w:rPr>
                <w:sz w:val="20"/>
                <w:lang w:val="is-IS"/>
              </w:rPr>
              <w:t>410 (88,4%)</w:t>
            </w:r>
          </w:p>
        </w:tc>
      </w:tr>
      <w:tr w:rsidR="00452375" w:rsidRPr="00AD6AEF" w14:paraId="71F78D35" w14:textId="77777777" w:rsidTr="009974C3">
        <w:trPr>
          <w:cantSplit/>
        </w:trPr>
        <w:tc>
          <w:tcPr>
            <w:tcW w:w="3936" w:type="dxa"/>
            <w:tcBorders>
              <w:top w:val="nil"/>
              <w:bottom w:val="nil"/>
              <w:right w:val="nil"/>
            </w:tcBorders>
          </w:tcPr>
          <w:p w14:paraId="0363B44E" w14:textId="77777777" w:rsidR="00452375" w:rsidRPr="00AD6AEF" w:rsidRDefault="00452375" w:rsidP="009974C3">
            <w:pPr>
              <w:keepNext/>
              <w:keepLines/>
              <w:rPr>
                <w:sz w:val="20"/>
                <w:lang w:val="is-IS"/>
              </w:rPr>
            </w:pPr>
            <w:r w:rsidRPr="00AD6AEF">
              <w:rPr>
                <w:sz w:val="20"/>
                <w:lang w:val="is-IS"/>
              </w:rPr>
              <w:t>Miðgildi tíma fram að atviki (mánuðir)</w:t>
            </w:r>
          </w:p>
        </w:tc>
        <w:tc>
          <w:tcPr>
            <w:tcW w:w="2628" w:type="dxa"/>
            <w:tcBorders>
              <w:top w:val="nil"/>
              <w:left w:val="nil"/>
              <w:bottom w:val="nil"/>
              <w:right w:val="nil"/>
            </w:tcBorders>
            <w:vAlign w:val="center"/>
          </w:tcPr>
          <w:p w14:paraId="2308B5FB" w14:textId="77777777" w:rsidR="00452375" w:rsidRPr="00AD6AEF" w:rsidRDefault="00452375" w:rsidP="009974C3">
            <w:pPr>
              <w:keepNext/>
              <w:keepLines/>
              <w:jc w:val="center"/>
              <w:rPr>
                <w:sz w:val="20"/>
                <w:lang w:val="is-IS"/>
              </w:rPr>
            </w:pPr>
            <w:r w:rsidRPr="00AD6AEF">
              <w:rPr>
                <w:sz w:val="20"/>
                <w:lang w:val="is-IS"/>
              </w:rPr>
              <w:t>2,1</w:t>
            </w:r>
          </w:p>
        </w:tc>
        <w:tc>
          <w:tcPr>
            <w:tcW w:w="2565" w:type="dxa"/>
            <w:gridSpan w:val="2"/>
            <w:tcBorders>
              <w:top w:val="nil"/>
              <w:left w:val="nil"/>
              <w:bottom w:val="nil"/>
            </w:tcBorders>
            <w:vAlign w:val="center"/>
          </w:tcPr>
          <w:p w14:paraId="203A2704" w14:textId="77777777" w:rsidR="00452375" w:rsidRPr="00AD6AEF" w:rsidRDefault="00452375" w:rsidP="009974C3">
            <w:pPr>
              <w:keepNext/>
              <w:keepLines/>
              <w:jc w:val="center"/>
              <w:rPr>
                <w:sz w:val="20"/>
                <w:lang w:val="is-IS"/>
              </w:rPr>
            </w:pPr>
            <w:r w:rsidRPr="00AD6AEF">
              <w:rPr>
                <w:sz w:val="20"/>
                <w:lang w:val="is-IS"/>
              </w:rPr>
              <w:t>4,0</w:t>
            </w:r>
          </w:p>
        </w:tc>
      </w:tr>
      <w:tr w:rsidR="00452375" w:rsidRPr="00AD6AEF" w14:paraId="3859BABB" w14:textId="77777777" w:rsidTr="009974C3">
        <w:trPr>
          <w:cantSplit/>
        </w:trPr>
        <w:tc>
          <w:tcPr>
            <w:tcW w:w="3936" w:type="dxa"/>
            <w:tcBorders>
              <w:top w:val="nil"/>
              <w:bottom w:val="nil"/>
              <w:right w:val="nil"/>
            </w:tcBorders>
          </w:tcPr>
          <w:p w14:paraId="40F11268" w14:textId="77777777" w:rsidR="00452375" w:rsidRPr="00AD6AEF" w:rsidRDefault="00452375" w:rsidP="009974C3">
            <w:pPr>
              <w:keepNext/>
              <w:keepLines/>
              <w:rPr>
                <w:sz w:val="20"/>
                <w:lang w:val="is-IS"/>
              </w:rPr>
            </w:pPr>
            <w:r w:rsidRPr="00AD6AEF">
              <w:rPr>
                <w:sz w:val="20"/>
                <w:lang w:val="is-IS"/>
              </w:rPr>
              <w:t>95% öryggismörk</w:t>
            </w:r>
          </w:p>
        </w:tc>
        <w:tc>
          <w:tcPr>
            <w:tcW w:w="2628" w:type="dxa"/>
            <w:tcBorders>
              <w:top w:val="nil"/>
              <w:left w:val="nil"/>
              <w:bottom w:val="nil"/>
              <w:right w:val="nil"/>
            </w:tcBorders>
            <w:vAlign w:val="center"/>
          </w:tcPr>
          <w:p w14:paraId="7B5BE5D6" w14:textId="77777777" w:rsidR="00452375" w:rsidRPr="00AD6AEF" w:rsidRDefault="00452375" w:rsidP="009974C3">
            <w:pPr>
              <w:keepNext/>
              <w:keepLines/>
              <w:jc w:val="center"/>
              <w:rPr>
                <w:sz w:val="20"/>
                <w:lang w:val="is-IS"/>
              </w:rPr>
            </w:pPr>
            <w:r w:rsidRPr="00AD6AEF">
              <w:rPr>
                <w:sz w:val="20"/>
                <w:lang w:val="is-IS"/>
              </w:rPr>
              <w:t>2,1; 2,2</w:t>
            </w:r>
          </w:p>
        </w:tc>
        <w:tc>
          <w:tcPr>
            <w:tcW w:w="2565" w:type="dxa"/>
            <w:gridSpan w:val="2"/>
            <w:tcBorders>
              <w:top w:val="nil"/>
              <w:left w:val="nil"/>
              <w:bottom w:val="nil"/>
            </w:tcBorders>
            <w:vAlign w:val="center"/>
          </w:tcPr>
          <w:p w14:paraId="0F8D3C94" w14:textId="77777777" w:rsidR="00452375" w:rsidRPr="00AD6AEF" w:rsidRDefault="00452375" w:rsidP="009974C3">
            <w:pPr>
              <w:keepNext/>
              <w:keepLines/>
              <w:jc w:val="center"/>
              <w:rPr>
                <w:sz w:val="20"/>
                <w:lang w:val="is-IS"/>
              </w:rPr>
            </w:pPr>
            <w:r w:rsidRPr="00AD6AEF">
              <w:rPr>
                <w:sz w:val="20"/>
                <w:lang w:val="is-IS"/>
              </w:rPr>
              <w:t>3,4; 4,2</w:t>
            </w:r>
          </w:p>
        </w:tc>
      </w:tr>
      <w:tr w:rsidR="00452375" w:rsidRPr="00AD6AEF" w14:paraId="03087250" w14:textId="77777777" w:rsidTr="009974C3">
        <w:trPr>
          <w:cantSplit/>
        </w:trPr>
        <w:tc>
          <w:tcPr>
            <w:tcW w:w="3936" w:type="dxa"/>
            <w:tcBorders>
              <w:top w:val="nil"/>
              <w:right w:val="nil"/>
            </w:tcBorders>
          </w:tcPr>
          <w:p w14:paraId="655D5DEA" w14:textId="77777777" w:rsidR="00452375" w:rsidRPr="00AD6AEF" w:rsidRDefault="00452375" w:rsidP="009974C3">
            <w:pPr>
              <w:keepNext/>
              <w:keepLines/>
              <w:rPr>
                <w:sz w:val="20"/>
                <w:lang w:val="is-IS"/>
              </w:rPr>
            </w:pPr>
            <w:r w:rsidRPr="00AD6AEF">
              <w:rPr>
                <w:sz w:val="20"/>
                <w:lang w:val="is-IS"/>
              </w:rPr>
              <w:t>Lagskipt</w:t>
            </w:r>
            <w:r w:rsidRPr="00AD6AEF">
              <w:rPr>
                <w:rFonts w:ascii="Lucida Sans Unicode" w:hAnsi="Lucida Sans Unicode" w:cs="Lucida Sans Unicode"/>
                <w:sz w:val="20"/>
                <w:vertAlign w:val="superscript"/>
                <w:lang w:val="is-IS"/>
              </w:rPr>
              <w:t>ǂ</w:t>
            </w:r>
            <w:r w:rsidRPr="00AD6AEF">
              <w:rPr>
                <w:sz w:val="20"/>
                <w:lang w:val="is-IS"/>
              </w:rPr>
              <w:t xml:space="preserve"> áhættuhlutfall (95% öryggismörk)</w:t>
            </w:r>
          </w:p>
        </w:tc>
        <w:tc>
          <w:tcPr>
            <w:tcW w:w="5193" w:type="dxa"/>
            <w:gridSpan w:val="3"/>
            <w:tcBorders>
              <w:top w:val="nil"/>
              <w:left w:val="nil"/>
            </w:tcBorders>
            <w:vAlign w:val="center"/>
          </w:tcPr>
          <w:p w14:paraId="49E8CCDF" w14:textId="77777777" w:rsidR="00452375" w:rsidRPr="00AD6AEF" w:rsidRDefault="00452375" w:rsidP="009974C3">
            <w:pPr>
              <w:keepNext/>
              <w:keepLines/>
              <w:jc w:val="center"/>
              <w:rPr>
                <w:sz w:val="20"/>
                <w:lang w:val="is-IS"/>
              </w:rPr>
            </w:pPr>
            <w:r w:rsidRPr="00AD6AEF">
              <w:rPr>
                <w:sz w:val="20"/>
                <w:lang w:val="is-IS"/>
              </w:rPr>
              <w:t>1,10 (0,95; 1,26)</w:t>
            </w:r>
          </w:p>
        </w:tc>
      </w:tr>
      <w:tr w:rsidR="00452375" w:rsidRPr="00AD6AEF" w14:paraId="7D3C73D1" w14:textId="77777777" w:rsidTr="009974C3">
        <w:trPr>
          <w:cantSplit/>
        </w:trPr>
        <w:tc>
          <w:tcPr>
            <w:tcW w:w="3936" w:type="dxa"/>
            <w:tcBorders>
              <w:bottom w:val="single" w:sz="4" w:space="0" w:color="auto"/>
              <w:right w:val="nil"/>
            </w:tcBorders>
          </w:tcPr>
          <w:p w14:paraId="76161EBB" w14:textId="77777777" w:rsidR="00452375" w:rsidRPr="00AD6AEF" w:rsidRDefault="00452375" w:rsidP="009974C3">
            <w:pPr>
              <w:keepNext/>
              <w:keepLines/>
              <w:rPr>
                <w:b/>
                <w:i/>
                <w:sz w:val="20"/>
                <w:lang w:val="is-IS"/>
              </w:rPr>
            </w:pPr>
            <w:r w:rsidRPr="00AD6AEF">
              <w:rPr>
                <w:b/>
                <w:i/>
                <w:sz w:val="20"/>
                <w:lang w:val="is-IS"/>
              </w:rPr>
              <w:t>Hlutlægt svörunarhlutfall að mati rannsakanda (RECIST v1.1)</w:t>
            </w:r>
          </w:p>
        </w:tc>
        <w:tc>
          <w:tcPr>
            <w:tcW w:w="2693" w:type="dxa"/>
            <w:gridSpan w:val="2"/>
            <w:tcBorders>
              <w:left w:val="nil"/>
              <w:bottom w:val="single" w:sz="4" w:space="0" w:color="auto"/>
              <w:right w:val="nil"/>
            </w:tcBorders>
          </w:tcPr>
          <w:p w14:paraId="49A5EA91" w14:textId="77777777" w:rsidR="00452375" w:rsidRPr="00AD6AEF" w:rsidRDefault="00452375" w:rsidP="009974C3">
            <w:pPr>
              <w:keepNext/>
              <w:keepLines/>
              <w:jc w:val="center"/>
              <w:rPr>
                <w:b/>
                <w:i/>
                <w:sz w:val="20"/>
                <w:lang w:val="is-IS"/>
              </w:rPr>
            </w:pPr>
            <w:r w:rsidRPr="00AD6AEF">
              <w:rPr>
                <w:sz w:val="20"/>
                <w:lang w:val="is-IS"/>
              </w:rPr>
              <w:t>n = 462</w:t>
            </w:r>
          </w:p>
        </w:tc>
        <w:tc>
          <w:tcPr>
            <w:tcW w:w="2500" w:type="dxa"/>
            <w:tcBorders>
              <w:left w:val="nil"/>
              <w:bottom w:val="single" w:sz="4" w:space="0" w:color="auto"/>
            </w:tcBorders>
          </w:tcPr>
          <w:p w14:paraId="7D24862D" w14:textId="77777777" w:rsidR="00452375" w:rsidRPr="00AD6AEF" w:rsidRDefault="00452375" w:rsidP="009974C3">
            <w:pPr>
              <w:keepNext/>
              <w:keepLines/>
              <w:jc w:val="center"/>
              <w:rPr>
                <w:b/>
                <w:i/>
                <w:sz w:val="20"/>
                <w:lang w:val="is-IS"/>
              </w:rPr>
            </w:pPr>
            <w:r w:rsidRPr="00AD6AEF">
              <w:rPr>
                <w:sz w:val="20"/>
                <w:lang w:val="is-IS"/>
              </w:rPr>
              <w:t>n = 461</w:t>
            </w:r>
          </w:p>
        </w:tc>
      </w:tr>
      <w:tr w:rsidR="00452375" w:rsidRPr="00AD6AEF" w14:paraId="2FADAD7F" w14:textId="77777777" w:rsidTr="009974C3">
        <w:trPr>
          <w:cantSplit/>
        </w:trPr>
        <w:tc>
          <w:tcPr>
            <w:tcW w:w="3936" w:type="dxa"/>
            <w:tcBorders>
              <w:top w:val="single" w:sz="4" w:space="0" w:color="auto"/>
              <w:left w:val="single" w:sz="4" w:space="0" w:color="auto"/>
              <w:bottom w:val="nil"/>
              <w:right w:val="nil"/>
            </w:tcBorders>
          </w:tcPr>
          <w:p w14:paraId="1334025A" w14:textId="77777777" w:rsidR="00452375" w:rsidRPr="00AD6AEF" w:rsidRDefault="00452375" w:rsidP="009974C3">
            <w:pPr>
              <w:keepNext/>
              <w:keepLines/>
              <w:rPr>
                <w:sz w:val="20"/>
                <w:lang w:val="is-IS"/>
              </w:rPr>
            </w:pPr>
            <w:r w:rsidRPr="00AD6AEF">
              <w:rPr>
                <w:sz w:val="20"/>
                <w:lang w:val="is-IS"/>
              </w:rPr>
              <w:t>Fjöldi sjúklinga með staðfesta svörun (%)</w:t>
            </w:r>
          </w:p>
        </w:tc>
        <w:tc>
          <w:tcPr>
            <w:tcW w:w="2628" w:type="dxa"/>
            <w:tcBorders>
              <w:top w:val="single" w:sz="4" w:space="0" w:color="auto"/>
              <w:left w:val="nil"/>
              <w:bottom w:val="nil"/>
              <w:right w:val="nil"/>
            </w:tcBorders>
            <w:vAlign w:val="center"/>
          </w:tcPr>
          <w:p w14:paraId="4D4B000D" w14:textId="77777777" w:rsidR="00452375" w:rsidRPr="00AD6AEF" w:rsidRDefault="00452375" w:rsidP="009974C3">
            <w:pPr>
              <w:keepNext/>
              <w:keepLines/>
              <w:jc w:val="center"/>
              <w:rPr>
                <w:sz w:val="20"/>
                <w:lang w:val="is-IS"/>
              </w:rPr>
            </w:pPr>
            <w:r w:rsidRPr="00AD6AEF">
              <w:rPr>
                <w:sz w:val="20"/>
                <w:lang w:val="is-IS"/>
              </w:rPr>
              <w:t>62 (13,4%)</w:t>
            </w:r>
          </w:p>
        </w:tc>
        <w:tc>
          <w:tcPr>
            <w:tcW w:w="2565" w:type="dxa"/>
            <w:gridSpan w:val="2"/>
            <w:tcBorders>
              <w:top w:val="single" w:sz="4" w:space="0" w:color="auto"/>
              <w:left w:val="nil"/>
              <w:bottom w:val="nil"/>
              <w:right w:val="single" w:sz="4" w:space="0" w:color="auto"/>
            </w:tcBorders>
            <w:vAlign w:val="center"/>
          </w:tcPr>
          <w:p w14:paraId="514DC5E4" w14:textId="77777777" w:rsidR="00452375" w:rsidRPr="00AD6AEF" w:rsidRDefault="00452375" w:rsidP="009974C3">
            <w:pPr>
              <w:keepNext/>
              <w:keepLines/>
              <w:jc w:val="center"/>
              <w:rPr>
                <w:sz w:val="20"/>
                <w:lang w:val="is-IS"/>
              </w:rPr>
            </w:pPr>
            <w:r w:rsidRPr="00AD6AEF">
              <w:rPr>
                <w:sz w:val="20"/>
                <w:lang w:val="is-IS"/>
              </w:rPr>
              <w:t>62 (13,4%)</w:t>
            </w:r>
          </w:p>
        </w:tc>
      </w:tr>
      <w:tr w:rsidR="00452375" w:rsidRPr="00AD6AEF" w14:paraId="32EED3A5" w14:textId="77777777" w:rsidTr="009974C3">
        <w:trPr>
          <w:cantSplit/>
        </w:trPr>
        <w:tc>
          <w:tcPr>
            <w:tcW w:w="3936" w:type="dxa"/>
            <w:tcBorders>
              <w:top w:val="nil"/>
              <w:left w:val="single" w:sz="4" w:space="0" w:color="auto"/>
              <w:bottom w:val="nil"/>
              <w:right w:val="nil"/>
            </w:tcBorders>
          </w:tcPr>
          <w:p w14:paraId="34E5A9AB" w14:textId="77777777" w:rsidR="00452375" w:rsidRPr="00AD6AEF" w:rsidRDefault="00452375" w:rsidP="009974C3">
            <w:pPr>
              <w:keepNext/>
              <w:keepLines/>
              <w:rPr>
                <w:sz w:val="20"/>
                <w:lang w:val="is-IS"/>
              </w:rPr>
            </w:pPr>
            <w:r w:rsidRPr="00AD6AEF">
              <w:rPr>
                <w:sz w:val="20"/>
                <w:lang w:val="is-IS"/>
              </w:rPr>
              <w:t>95% öryggismörk</w:t>
            </w:r>
          </w:p>
        </w:tc>
        <w:tc>
          <w:tcPr>
            <w:tcW w:w="2628" w:type="dxa"/>
            <w:tcBorders>
              <w:top w:val="nil"/>
              <w:left w:val="nil"/>
              <w:bottom w:val="nil"/>
              <w:right w:val="nil"/>
            </w:tcBorders>
            <w:vAlign w:val="center"/>
          </w:tcPr>
          <w:p w14:paraId="69AAD85D" w14:textId="77777777" w:rsidR="00452375" w:rsidRPr="00AD6AEF" w:rsidRDefault="00452375" w:rsidP="009974C3">
            <w:pPr>
              <w:keepNext/>
              <w:keepLines/>
              <w:jc w:val="center"/>
              <w:rPr>
                <w:sz w:val="20"/>
                <w:lang w:val="is-IS"/>
              </w:rPr>
            </w:pPr>
            <w:r w:rsidRPr="00AD6AEF">
              <w:rPr>
                <w:sz w:val="20"/>
                <w:lang w:val="is-IS"/>
              </w:rPr>
              <w:t>10,45; 16,87</w:t>
            </w:r>
          </w:p>
        </w:tc>
        <w:tc>
          <w:tcPr>
            <w:tcW w:w="2565" w:type="dxa"/>
            <w:gridSpan w:val="2"/>
            <w:tcBorders>
              <w:top w:val="nil"/>
              <w:left w:val="nil"/>
              <w:bottom w:val="nil"/>
              <w:right w:val="single" w:sz="4" w:space="0" w:color="auto"/>
            </w:tcBorders>
            <w:vAlign w:val="center"/>
          </w:tcPr>
          <w:p w14:paraId="5A3B606B" w14:textId="77777777" w:rsidR="00452375" w:rsidRPr="00AD6AEF" w:rsidRDefault="00452375" w:rsidP="009974C3">
            <w:pPr>
              <w:keepNext/>
              <w:keepLines/>
              <w:jc w:val="center"/>
              <w:rPr>
                <w:sz w:val="20"/>
                <w:lang w:val="is-IS"/>
              </w:rPr>
            </w:pPr>
            <w:r w:rsidRPr="00AD6AEF">
              <w:rPr>
                <w:sz w:val="20"/>
                <w:lang w:val="is-IS"/>
              </w:rPr>
              <w:t>10,47; 16,91</w:t>
            </w:r>
          </w:p>
        </w:tc>
      </w:tr>
      <w:tr w:rsidR="00452375" w:rsidRPr="00AD6AEF" w14:paraId="6156A0AD" w14:textId="77777777" w:rsidTr="009974C3">
        <w:trPr>
          <w:cantSplit/>
        </w:trPr>
        <w:tc>
          <w:tcPr>
            <w:tcW w:w="3936" w:type="dxa"/>
            <w:tcBorders>
              <w:top w:val="nil"/>
              <w:left w:val="single" w:sz="4" w:space="0" w:color="auto"/>
              <w:bottom w:val="nil"/>
              <w:right w:val="nil"/>
            </w:tcBorders>
          </w:tcPr>
          <w:p w14:paraId="0F3A3491" w14:textId="77777777" w:rsidR="00452375" w:rsidRPr="00AD6AEF" w:rsidRDefault="00452375" w:rsidP="009974C3">
            <w:pPr>
              <w:keepNext/>
              <w:keepLines/>
              <w:jc w:val="both"/>
              <w:rPr>
                <w:b/>
                <w:i/>
                <w:sz w:val="20"/>
                <w:lang w:val="is-IS"/>
              </w:rPr>
            </w:pPr>
            <w:r w:rsidRPr="00AD6AEF">
              <w:rPr>
                <w:sz w:val="20"/>
                <w:lang w:val="is-IS"/>
              </w:rPr>
              <w:t>Fjöldi sjúklinga með algera svörun</w:t>
            </w:r>
            <w:r w:rsidRPr="00AD6AEF">
              <w:rPr>
                <w:sz w:val="20"/>
                <w:lang w:val="is-IS" w:eastAsia="en-US"/>
              </w:rPr>
              <w:t xml:space="preserve"> (%)</w:t>
            </w:r>
          </w:p>
        </w:tc>
        <w:tc>
          <w:tcPr>
            <w:tcW w:w="2628" w:type="dxa"/>
            <w:tcBorders>
              <w:top w:val="nil"/>
              <w:left w:val="nil"/>
              <w:bottom w:val="nil"/>
              <w:right w:val="nil"/>
            </w:tcBorders>
          </w:tcPr>
          <w:p w14:paraId="46FF4710" w14:textId="77777777" w:rsidR="00452375" w:rsidRPr="00AD6AEF" w:rsidRDefault="00452375" w:rsidP="009974C3">
            <w:pPr>
              <w:keepNext/>
              <w:keepLines/>
              <w:jc w:val="center"/>
              <w:rPr>
                <w:sz w:val="20"/>
                <w:lang w:val="is-IS"/>
              </w:rPr>
            </w:pPr>
            <w:r w:rsidRPr="00AD6AEF">
              <w:rPr>
                <w:sz w:val="20"/>
                <w:lang w:val="is-IS"/>
              </w:rPr>
              <w:t>16 (3,5%)</w:t>
            </w:r>
          </w:p>
        </w:tc>
        <w:tc>
          <w:tcPr>
            <w:tcW w:w="2565" w:type="dxa"/>
            <w:gridSpan w:val="2"/>
            <w:tcBorders>
              <w:top w:val="nil"/>
              <w:left w:val="nil"/>
              <w:bottom w:val="nil"/>
              <w:right w:val="single" w:sz="4" w:space="0" w:color="auto"/>
            </w:tcBorders>
          </w:tcPr>
          <w:p w14:paraId="4A5606FB" w14:textId="77777777" w:rsidR="00452375" w:rsidRPr="00AD6AEF" w:rsidRDefault="00452375" w:rsidP="009974C3">
            <w:pPr>
              <w:keepNext/>
              <w:keepLines/>
              <w:jc w:val="center"/>
              <w:rPr>
                <w:sz w:val="20"/>
                <w:lang w:val="is-IS"/>
              </w:rPr>
            </w:pPr>
            <w:r w:rsidRPr="00AD6AEF">
              <w:rPr>
                <w:sz w:val="20"/>
                <w:lang w:val="is-IS"/>
              </w:rPr>
              <w:t>16 (3,5%)</w:t>
            </w:r>
          </w:p>
        </w:tc>
      </w:tr>
      <w:tr w:rsidR="00452375" w:rsidRPr="00AD6AEF" w14:paraId="27C5A759" w14:textId="77777777" w:rsidTr="009974C3">
        <w:trPr>
          <w:cantSplit/>
        </w:trPr>
        <w:tc>
          <w:tcPr>
            <w:tcW w:w="3936" w:type="dxa"/>
            <w:tcBorders>
              <w:top w:val="nil"/>
              <w:left w:val="single" w:sz="4" w:space="0" w:color="auto"/>
              <w:bottom w:val="single" w:sz="4" w:space="0" w:color="auto"/>
              <w:right w:val="nil"/>
            </w:tcBorders>
          </w:tcPr>
          <w:p w14:paraId="535EF05A" w14:textId="77777777" w:rsidR="00452375" w:rsidRPr="00AD6AEF" w:rsidRDefault="00452375" w:rsidP="009974C3">
            <w:pPr>
              <w:keepNext/>
              <w:keepLines/>
              <w:jc w:val="both"/>
              <w:rPr>
                <w:b/>
                <w:i/>
                <w:sz w:val="20"/>
                <w:lang w:val="is-IS"/>
              </w:rPr>
            </w:pPr>
            <w:r w:rsidRPr="00AD6AEF">
              <w:rPr>
                <w:sz w:val="20"/>
                <w:lang w:val="is-IS"/>
              </w:rPr>
              <w:t>Fjöldi sjúklinga með hlutasvörun</w:t>
            </w:r>
            <w:r w:rsidRPr="00AD6AEF">
              <w:rPr>
                <w:sz w:val="20"/>
                <w:lang w:val="is-IS" w:eastAsia="en-US"/>
              </w:rPr>
              <w:t xml:space="preserve"> (%)</w:t>
            </w:r>
          </w:p>
        </w:tc>
        <w:tc>
          <w:tcPr>
            <w:tcW w:w="2628" w:type="dxa"/>
            <w:tcBorders>
              <w:top w:val="nil"/>
              <w:left w:val="nil"/>
              <w:bottom w:val="single" w:sz="4" w:space="0" w:color="auto"/>
              <w:right w:val="nil"/>
            </w:tcBorders>
          </w:tcPr>
          <w:p w14:paraId="7C378EEC" w14:textId="77777777" w:rsidR="00452375" w:rsidRPr="00AD6AEF" w:rsidRDefault="00452375" w:rsidP="009974C3">
            <w:pPr>
              <w:keepNext/>
              <w:keepLines/>
              <w:jc w:val="center"/>
              <w:rPr>
                <w:sz w:val="20"/>
                <w:lang w:val="is-IS"/>
              </w:rPr>
            </w:pPr>
            <w:r w:rsidRPr="00AD6AEF">
              <w:rPr>
                <w:sz w:val="20"/>
                <w:lang w:val="is-IS"/>
              </w:rPr>
              <w:t>46 (10,0%)</w:t>
            </w:r>
          </w:p>
        </w:tc>
        <w:tc>
          <w:tcPr>
            <w:tcW w:w="2565" w:type="dxa"/>
            <w:gridSpan w:val="2"/>
            <w:tcBorders>
              <w:top w:val="nil"/>
              <w:left w:val="nil"/>
              <w:bottom w:val="single" w:sz="4" w:space="0" w:color="auto"/>
              <w:right w:val="single" w:sz="4" w:space="0" w:color="auto"/>
            </w:tcBorders>
          </w:tcPr>
          <w:p w14:paraId="7A72F8F4" w14:textId="77777777" w:rsidR="00452375" w:rsidRPr="00AD6AEF" w:rsidRDefault="00452375" w:rsidP="009974C3">
            <w:pPr>
              <w:keepNext/>
              <w:keepLines/>
              <w:jc w:val="center"/>
              <w:rPr>
                <w:sz w:val="20"/>
                <w:lang w:val="is-IS"/>
              </w:rPr>
            </w:pPr>
            <w:r w:rsidRPr="00AD6AEF">
              <w:rPr>
                <w:sz w:val="20"/>
                <w:lang w:val="is-IS"/>
              </w:rPr>
              <w:t>46 (10,0%)</w:t>
            </w:r>
          </w:p>
        </w:tc>
      </w:tr>
      <w:tr w:rsidR="00452375" w:rsidRPr="00AD6AEF" w14:paraId="655D8BDD" w14:textId="77777777" w:rsidTr="009974C3">
        <w:trPr>
          <w:cantSplit/>
        </w:trPr>
        <w:tc>
          <w:tcPr>
            <w:tcW w:w="3936" w:type="dxa"/>
            <w:tcBorders>
              <w:top w:val="single" w:sz="4" w:space="0" w:color="auto"/>
              <w:left w:val="single" w:sz="4" w:space="0" w:color="auto"/>
              <w:bottom w:val="single" w:sz="4" w:space="0" w:color="auto"/>
              <w:right w:val="nil"/>
            </w:tcBorders>
          </w:tcPr>
          <w:p w14:paraId="64B1BACD" w14:textId="77777777" w:rsidR="00452375" w:rsidRPr="00AD6AEF" w:rsidRDefault="00452375" w:rsidP="009974C3">
            <w:pPr>
              <w:keepNext/>
              <w:keepLines/>
              <w:jc w:val="both"/>
              <w:rPr>
                <w:sz w:val="20"/>
                <w:lang w:val="is-IS"/>
              </w:rPr>
            </w:pPr>
            <w:r w:rsidRPr="00AD6AEF">
              <w:rPr>
                <w:sz w:val="20"/>
                <w:lang w:val="is-IS"/>
              </w:rPr>
              <w:t>Fjöldi sjúklinga með stöðugan sjúkdóm (%)</w:t>
            </w:r>
          </w:p>
        </w:tc>
        <w:tc>
          <w:tcPr>
            <w:tcW w:w="2628" w:type="dxa"/>
            <w:tcBorders>
              <w:top w:val="single" w:sz="4" w:space="0" w:color="auto"/>
              <w:left w:val="nil"/>
              <w:bottom w:val="single" w:sz="4" w:space="0" w:color="auto"/>
              <w:right w:val="nil"/>
            </w:tcBorders>
          </w:tcPr>
          <w:p w14:paraId="11583087" w14:textId="77777777" w:rsidR="00452375" w:rsidRPr="00AD6AEF" w:rsidRDefault="00452375" w:rsidP="009974C3">
            <w:pPr>
              <w:keepNext/>
              <w:keepLines/>
              <w:jc w:val="center"/>
              <w:rPr>
                <w:sz w:val="20"/>
                <w:lang w:val="is-IS"/>
              </w:rPr>
            </w:pPr>
            <w:r w:rsidRPr="00AD6AEF">
              <w:rPr>
                <w:sz w:val="20"/>
                <w:lang w:val="is-IS"/>
              </w:rPr>
              <w:t>92 (19,9%)</w:t>
            </w:r>
          </w:p>
        </w:tc>
        <w:tc>
          <w:tcPr>
            <w:tcW w:w="2565" w:type="dxa"/>
            <w:gridSpan w:val="2"/>
            <w:tcBorders>
              <w:top w:val="single" w:sz="4" w:space="0" w:color="auto"/>
              <w:left w:val="nil"/>
              <w:bottom w:val="single" w:sz="4" w:space="0" w:color="auto"/>
              <w:right w:val="single" w:sz="4" w:space="0" w:color="auto"/>
            </w:tcBorders>
          </w:tcPr>
          <w:p w14:paraId="7F4A6DA7" w14:textId="77777777" w:rsidR="00452375" w:rsidRPr="00AD6AEF" w:rsidRDefault="00452375" w:rsidP="009974C3">
            <w:pPr>
              <w:keepNext/>
              <w:keepLines/>
              <w:jc w:val="center"/>
              <w:rPr>
                <w:sz w:val="20"/>
                <w:lang w:val="is-IS"/>
              </w:rPr>
            </w:pPr>
            <w:r w:rsidRPr="00AD6AEF">
              <w:rPr>
                <w:sz w:val="20"/>
                <w:lang w:val="is-IS"/>
              </w:rPr>
              <w:t>162 (35,1%)</w:t>
            </w:r>
          </w:p>
        </w:tc>
      </w:tr>
      <w:tr w:rsidR="00452375" w:rsidRPr="00AD6AEF" w14:paraId="76B5ED3B" w14:textId="77777777" w:rsidTr="009974C3">
        <w:trPr>
          <w:cantSplit/>
        </w:trPr>
        <w:tc>
          <w:tcPr>
            <w:tcW w:w="3936" w:type="dxa"/>
            <w:tcBorders>
              <w:top w:val="single" w:sz="4" w:space="0" w:color="auto"/>
              <w:right w:val="nil"/>
            </w:tcBorders>
          </w:tcPr>
          <w:p w14:paraId="50CB8236" w14:textId="77777777" w:rsidR="00452375" w:rsidRPr="00AD6AEF" w:rsidRDefault="00452375" w:rsidP="009974C3">
            <w:pPr>
              <w:keepNext/>
              <w:keepLines/>
              <w:rPr>
                <w:sz w:val="20"/>
                <w:lang w:val="is-IS"/>
              </w:rPr>
            </w:pPr>
            <w:r w:rsidRPr="00AD6AEF">
              <w:rPr>
                <w:b/>
                <w:i/>
                <w:sz w:val="20"/>
                <w:lang w:val="is-IS"/>
              </w:rPr>
              <w:t>Lengd svörunar að mati rannsakanda (RECIST v1.1)</w:t>
            </w:r>
          </w:p>
        </w:tc>
        <w:tc>
          <w:tcPr>
            <w:tcW w:w="2693" w:type="dxa"/>
            <w:gridSpan w:val="2"/>
            <w:tcBorders>
              <w:top w:val="single" w:sz="4" w:space="0" w:color="auto"/>
              <w:left w:val="nil"/>
              <w:right w:val="nil"/>
            </w:tcBorders>
          </w:tcPr>
          <w:p w14:paraId="2A4F4529" w14:textId="77777777" w:rsidR="00452375" w:rsidRPr="00AD6AEF" w:rsidRDefault="00452375" w:rsidP="009974C3">
            <w:pPr>
              <w:keepNext/>
              <w:keepLines/>
              <w:jc w:val="center"/>
              <w:rPr>
                <w:sz w:val="20"/>
                <w:lang w:val="is-IS"/>
              </w:rPr>
            </w:pPr>
            <w:r w:rsidRPr="00AD6AEF">
              <w:rPr>
                <w:sz w:val="20"/>
                <w:lang w:val="is-IS"/>
              </w:rPr>
              <w:t>n = 62</w:t>
            </w:r>
          </w:p>
        </w:tc>
        <w:tc>
          <w:tcPr>
            <w:tcW w:w="2500" w:type="dxa"/>
            <w:tcBorders>
              <w:top w:val="single" w:sz="4" w:space="0" w:color="auto"/>
              <w:left w:val="nil"/>
            </w:tcBorders>
          </w:tcPr>
          <w:p w14:paraId="3E1CECD1" w14:textId="77777777" w:rsidR="00452375" w:rsidRPr="00AD6AEF" w:rsidRDefault="00452375" w:rsidP="009974C3">
            <w:pPr>
              <w:keepNext/>
              <w:keepLines/>
              <w:jc w:val="center"/>
              <w:rPr>
                <w:sz w:val="20"/>
                <w:lang w:val="is-IS"/>
              </w:rPr>
            </w:pPr>
            <w:r w:rsidRPr="00AD6AEF">
              <w:rPr>
                <w:sz w:val="20"/>
                <w:lang w:val="is-IS"/>
              </w:rPr>
              <w:t>n = 62</w:t>
            </w:r>
          </w:p>
        </w:tc>
      </w:tr>
      <w:tr w:rsidR="00452375" w:rsidRPr="00AD6AEF" w14:paraId="47BA358A" w14:textId="77777777" w:rsidTr="009974C3">
        <w:trPr>
          <w:cantSplit/>
        </w:trPr>
        <w:tc>
          <w:tcPr>
            <w:tcW w:w="3936" w:type="dxa"/>
            <w:tcBorders>
              <w:top w:val="single" w:sz="4" w:space="0" w:color="auto"/>
              <w:bottom w:val="nil"/>
              <w:right w:val="nil"/>
            </w:tcBorders>
          </w:tcPr>
          <w:p w14:paraId="3C5AF26F" w14:textId="77777777" w:rsidR="00452375" w:rsidRPr="00AD6AEF" w:rsidRDefault="00452375" w:rsidP="009974C3">
            <w:pPr>
              <w:keepNext/>
              <w:keepLines/>
              <w:rPr>
                <w:sz w:val="20"/>
                <w:lang w:val="is-IS"/>
              </w:rPr>
            </w:pPr>
            <w:r w:rsidRPr="00AD6AEF">
              <w:rPr>
                <w:sz w:val="20"/>
                <w:lang w:val="is-IS"/>
              </w:rPr>
              <w:t xml:space="preserve">   Miðgildi í mánuðum***</w:t>
            </w:r>
          </w:p>
        </w:tc>
        <w:tc>
          <w:tcPr>
            <w:tcW w:w="2628" w:type="dxa"/>
            <w:tcBorders>
              <w:top w:val="single" w:sz="4" w:space="0" w:color="auto"/>
              <w:left w:val="nil"/>
              <w:bottom w:val="nil"/>
              <w:right w:val="nil"/>
            </w:tcBorders>
          </w:tcPr>
          <w:p w14:paraId="08136BDD" w14:textId="77777777" w:rsidR="00452375" w:rsidRPr="00AD6AEF" w:rsidRDefault="00452375" w:rsidP="009974C3">
            <w:pPr>
              <w:keepNext/>
              <w:keepLines/>
              <w:jc w:val="center"/>
              <w:rPr>
                <w:sz w:val="20"/>
                <w:lang w:val="is-IS"/>
              </w:rPr>
            </w:pPr>
            <w:r w:rsidRPr="00AD6AEF">
              <w:rPr>
                <w:sz w:val="20"/>
                <w:lang w:val="is-IS"/>
              </w:rPr>
              <w:t>21,7</w:t>
            </w:r>
          </w:p>
        </w:tc>
        <w:tc>
          <w:tcPr>
            <w:tcW w:w="2565" w:type="dxa"/>
            <w:gridSpan w:val="2"/>
            <w:tcBorders>
              <w:top w:val="single" w:sz="4" w:space="0" w:color="auto"/>
              <w:left w:val="nil"/>
              <w:bottom w:val="nil"/>
            </w:tcBorders>
          </w:tcPr>
          <w:p w14:paraId="6C1DA119" w14:textId="77777777" w:rsidR="00452375" w:rsidRPr="00AD6AEF" w:rsidRDefault="00452375" w:rsidP="009974C3">
            <w:pPr>
              <w:keepNext/>
              <w:keepLines/>
              <w:jc w:val="center"/>
              <w:rPr>
                <w:sz w:val="20"/>
                <w:lang w:val="is-IS"/>
              </w:rPr>
            </w:pPr>
            <w:r w:rsidRPr="00AD6AEF">
              <w:rPr>
                <w:sz w:val="20"/>
                <w:lang w:val="is-IS"/>
              </w:rPr>
              <w:t>7,4</w:t>
            </w:r>
          </w:p>
        </w:tc>
      </w:tr>
      <w:tr w:rsidR="00452375" w:rsidRPr="00AD6AEF" w14:paraId="52017E4A" w14:textId="77777777" w:rsidTr="009974C3">
        <w:trPr>
          <w:cantSplit/>
        </w:trPr>
        <w:tc>
          <w:tcPr>
            <w:tcW w:w="3936" w:type="dxa"/>
            <w:tcBorders>
              <w:top w:val="nil"/>
              <w:right w:val="nil"/>
            </w:tcBorders>
          </w:tcPr>
          <w:p w14:paraId="4DA4D9E8" w14:textId="77777777" w:rsidR="00452375" w:rsidRPr="00AD6AEF" w:rsidRDefault="00452375" w:rsidP="009974C3">
            <w:pPr>
              <w:keepNext/>
              <w:keepLines/>
              <w:rPr>
                <w:sz w:val="20"/>
                <w:lang w:val="is-IS"/>
              </w:rPr>
            </w:pPr>
            <w:r w:rsidRPr="00AD6AEF">
              <w:rPr>
                <w:sz w:val="20"/>
                <w:lang w:val="is-IS"/>
              </w:rPr>
              <w:t xml:space="preserve">   95% öryggismörk</w:t>
            </w:r>
          </w:p>
        </w:tc>
        <w:tc>
          <w:tcPr>
            <w:tcW w:w="2628" w:type="dxa"/>
            <w:tcBorders>
              <w:top w:val="nil"/>
              <w:left w:val="nil"/>
              <w:right w:val="nil"/>
            </w:tcBorders>
          </w:tcPr>
          <w:p w14:paraId="48486CE7" w14:textId="77777777" w:rsidR="00452375" w:rsidRPr="00AD6AEF" w:rsidRDefault="00452375" w:rsidP="009974C3">
            <w:pPr>
              <w:keepNext/>
              <w:keepLines/>
              <w:jc w:val="center"/>
              <w:rPr>
                <w:sz w:val="20"/>
                <w:lang w:val="is-IS"/>
              </w:rPr>
            </w:pPr>
            <w:r w:rsidRPr="00AD6AEF">
              <w:rPr>
                <w:sz w:val="20"/>
                <w:lang w:val="is-IS"/>
              </w:rPr>
              <w:t>13,0; 21,7</w:t>
            </w:r>
          </w:p>
        </w:tc>
        <w:tc>
          <w:tcPr>
            <w:tcW w:w="2565" w:type="dxa"/>
            <w:gridSpan w:val="2"/>
            <w:tcBorders>
              <w:top w:val="nil"/>
              <w:left w:val="nil"/>
            </w:tcBorders>
          </w:tcPr>
          <w:p w14:paraId="1D86A8AC" w14:textId="77777777" w:rsidR="00452375" w:rsidRPr="00AD6AEF" w:rsidRDefault="00452375" w:rsidP="009974C3">
            <w:pPr>
              <w:keepNext/>
              <w:keepLines/>
              <w:jc w:val="center"/>
              <w:rPr>
                <w:sz w:val="20"/>
                <w:lang w:val="is-IS"/>
              </w:rPr>
            </w:pPr>
            <w:r w:rsidRPr="00AD6AEF">
              <w:rPr>
                <w:sz w:val="20"/>
                <w:lang w:val="is-IS"/>
              </w:rPr>
              <w:t>6,1; 10,3</w:t>
            </w:r>
          </w:p>
        </w:tc>
      </w:tr>
    </w:tbl>
    <w:p w14:paraId="1E56B261" w14:textId="77777777" w:rsidR="00452375" w:rsidRPr="00AD6AEF" w:rsidRDefault="00452375" w:rsidP="00452375">
      <w:pPr>
        <w:keepNext/>
        <w:keepLines/>
        <w:rPr>
          <w:sz w:val="20"/>
          <w:lang w:val="is-IS"/>
        </w:rPr>
      </w:pPr>
      <w:r w:rsidRPr="00AD6AEF">
        <w:rPr>
          <w:sz w:val="20"/>
          <w:lang w:val="is-IS"/>
        </w:rPr>
        <w:t>RECIST=Response Evaluation Criteria in Solid Tumours v1.1.</w:t>
      </w:r>
    </w:p>
    <w:p w14:paraId="7F05F060" w14:textId="77777777" w:rsidR="00452375" w:rsidRPr="00AD6AEF" w:rsidRDefault="00452375" w:rsidP="00452375">
      <w:pPr>
        <w:keepNext/>
        <w:keepLines/>
        <w:rPr>
          <w:sz w:val="20"/>
          <w:lang w:val="is-IS"/>
        </w:rPr>
      </w:pPr>
      <w:r w:rsidRPr="00AD6AEF">
        <w:rPr>
          <w:sz w:val="20"/>
          <w:lang w:val="is-IS"/>
        </w:rPr>
        <w:t>* Framkvæmd var greining á heildarlifun hjá öllum sjúklingum (all comer population), byggð á lagskiptu log-rank prófi, og er niðurstaðan eingöngu sýnd í lýsandi tilgangi (p=0,0378); samkvæmt fyrirfram skilgreindri stigveldisgreiningu er ekki hægt að líta svo á að p-gildi fyrir greiningu á heildarlifun hjá öllum sjúklingum sé tölfræðilega marktækt.</w:t>
      </w:r>
    </w:p>
    <w:p w14:paraId="21E39B79" w14:textId="77777777" w:rsidR="00452375" w:rsidRPr="00AD6AEF" w:rsidRDefault="00452375" w:rsidP="00452375">
      <w:pPr>
        <w:rPr>
          <w:sz w:val="20"/>
          <w:lang w:val="is-IS"/>
        </w:rPr>
      </w:pPr>
      <w:r w:rsidRPr="00AD6AEF">
        <w:rPr>
          <w:rFonts w:ascii="Lucida Sans Unicode" w:hAnsi="Lucida Sans Unicode" w:cs="Lucida Sans Unicode"/>
          <w:sz w:val="20"/>
          <w:vertAlign w:val="superscript"/>
          <w:lang w:val="is-IS"/>
        </w:rPr>
        <w:t>ǂ</w:t>
      </w:r>
      <w:r w:rsidRPr="00AD6AEF">
        <w:rPr>
          <w:sz w:val="20"/>
          <w:lang w:val="is-IS"/>
        </w:rPr>
        <w:t> Lagskipt eftir krabbameinslyfjameðferð (vinflúnín eða taxan), IC-stöðu (&lt; 5% eða ≥ 5%), fjölda áhættuþátta með forspárgildi (0 eða 1-3) og meinvörpum í lifur (já eða nei).</w:t>
      </w:r>
    </w:p>
    <w:p w14:paraId="33D02987" w14:textId="77777777" w:rsidR="00452375" w:rsidRPr="00AD6AEF" w:rsidRDefault="00452375" w:rsidP="00452375">
      <w:pPr>
        <w:rPr>
          <w:sz w:val="20"/>
          <w:lang w:val="is-IS"/>
        </w:rPr>
      </w:pPr>
      <w:r w:rsidRPr="00AD6AEF">
        <w:rPr>
          <w:sz w:val="20"/>
          <w:lang w:val="is-IS"/>
        </w:rPr>
        <w:t>** Byggt á Kaplan-Meier mati</w:t>
      </w:r>
    </w:p>
    <w:p w14:paraId="53D5FF33" w14:textId="77777777" w:rsidR="00452375" w:rsidRPr="00AD6AEF" w:rsidRDefault="00452375" w:rsidP="00452375">
      <w:pPr>
        <w:rPr>
          <w:sz w:val="20"/>
          <w:lang w:val="is-IS"/>
        </w:rPr>
      </w:pPr>
      <w:r w:rsidRPr="00AD6AEF">
        <w:rPr>
          <w:sz w:val="20"/>
          <w:lang w:val="is-IS"/>
        </w:rPr>
        <w:t>*** Svörun var enn viðvarandi hjá 63% sjúklinga sem svöruðu meðferð í hópnum sem fékk atezolizumab og 21% sjúklinga sem svöruðu meðferð í hópnum sem fékk krabbameinslyfjameðferð.</w:t>
      </w:r>
    </w:p>
    <w:p w14:paraId="53AC3B97" w14:textId="77777777" w:rsidR="00452375" w:rsidRPr="00AD6AEF" w:rsidRDefault="00452375" w:rsidP="00452375">
      <w:pPr>
        <w:rPr>
          <w:sz w:val="20"/>
          <w:lang w:val="is-IS"/>
        </w:rPr>
      </w:pPr>
    </w:p>
    <w:p w14:paraId="1176F78F" w14:textId="77777777" w:rsidR="00452375" w:rsidRPr="00AD6AEF" w:rsidRDefault="00452375" w:rsidP="00452375">
      <w:pPr>
        <w:keepNext/>
        <w:rPr>
          <w:b/>
          <w:lang w:val="is-IS"/>
        </w:rPr>
      </w:pPr>
      <w:r w:rsidRPr="00AD6AEF">
        <w:rPr>
          <w:b/>
          <w:lang w:val="is-IS"/>
        </w:rPr>
        <w:t>Mynd 1: Kaplan-Meier graf yfir heildarlifun (IMvigor211)</w:t>
      </w:r>
    </w:p>
    <w:p w14:paraId="1C03EB6A" w14:textId="77777777" w:rsidR="00452375" w:rsidRPr="00AD6AEF" w:rsidRDefault="00452375" w:rsidP="00452375">
      <w:pPr>
        <w:keepNext/>
        <w:rPr>
          <w:b/>
          <w:lang w:val="is-IS"/>
        </w:rPr>
      </w:pPr>
    </w:p>
    <w:p w14:paraId="5D6AF967" w14:textId="77777777" w:rsidR="00452375" w:rsidRPr="00AD6AEF" w:rsidRDefault="00452375" w:rsidP="00452375">
      <w:pPr>
        <w:keepNext/>
        <w:rPr>
          <w:b/>
          <w:lang w:val="is-IS"/>
        </w:rPr>
      </w:pPr>
      <w:r w:rsidRPr="00AD6AEF">
        <w:rPr>
          <w:noProof/>
          <w:lang w:eastAsia="en-US"/>
        </w:rPr>
        <w:drawing>
          <wp:inline distT="0" distB="0" distL="0" distR="0" wp14:anchorId="298FAC9E" wp14:editId="07DDE4AC">
            <wp:extent cx="5756910" cy="310896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6910" cy="3108960"/>
                    </a:xfrm>
                    <a:prstGeom prst="rect">
                      <a:avLst/>
                    </a:prstGeom>
                    <a:noFill/>
                    <a:ln>
                      <a:noFill/>
                    </a:ln>
                  </pic:spPr>
                </pic:pic>
              </a:graphicData>
            </a:graphic>
          </wp:inline>
        </w:drawing>
      </w:r>
    </w:p>
    <w:p w14:paraId="6BEED196" w14:textId="77777777" w:rsidR="00452375" w:rsidRPr="00AD6AEF" w:rsidRDefault="00452375" w:rsidP="00452375">
      <w:pPr>
        <w:keepNext/>
        <w:rPr>
          <w:lang w:val="is-IS"/>
        </w:rPr>
      </w:pPr>
    </w:p>
    <w:p w14:paraId="43EB5A48" w14:textId="77777777" w:rsidR="00452375" w:rsidRPr="00AD6AEF" w:rsidRDefault="00452375" w:rsidP="00452375">
      <w:pPr>
        <w:rPr>
          <w:i/>
          <w:lang w:val="is-IS"/>
        </w:rPr>
      </w:pPr>
      <w:r w:rsidRPr="00AD6AEF">
        <w:rPr>
          <w:i/>
          <w:lang w:val="is-IS"/>
        </w:rPr>
        <w:t>IMvigor210 (</w:t>
      </w:r>
      <w:r w:rsidRPr="00AD6AEF">
        <w:rPr>
          <w:i/>
          <w:szCs w:val="22"/>
          <w:lang w:val="is-IS"/>
        </w:rPr>
        <w:t>GO29293</w:t>
      </w:r>
      <w:r w:rsidRPr="00AD6AEF">
        <w:rPr>
          <w:i/>
          <w:lang w:val="is-IS"/>
        </w:rPr>
        <w:t>): Rannsókn þar sem allir fengu sömu meðferð, hjá áður ómeðhöndluðum sjúklingum með þvagfæraþekjukrabbamein, sem ekki hentuðu til meðferðar með cisplatíni, og sjúklingum með þvagfæraþekjukrabbamein sem áður höfðu fengið krabbameinslyfjameðferð</w:t>
      </w:r>
    </w:p>
    <w:p w14:paraId="36F3607C" w14:textId="77777777" w:rsidR="00452375" w:rsidRPr="00AD6AEF" w:rsidRDefault="00452375" w:rsidP="00452375">
      <w:pPr>
        <w:rPr>
          <w:i/>
          <w:szCs w:val="22"/>
          <w:lang w:val="is-IS"/>
        </w:rPr>
      </w:pPr>
    </w:p>
    <w:p w14:paraId="31C95734" w14:textId="77777777" w:rsidR="00452375" w:rsidRPr="00AD6AEF" w:rsidRDefault="00452375" w:rsidP="00452375">
      <w:pPr>
        <w:rPr>
          <w:szCs w:val="22"/>
          <w:lang w:val="is-IS"/>
        </w:rPr>
      </w:pPr>
      <w:r w:rsidRPr="00AD6AEF">
        <w:rPr>
          <w:szCs w:val="22"/>
          <w:lang w:val="is-IS"/>
        </w:rPr>
        <w:t>II. stigs, fjölsetra, alþjóðleg tveggja hópa klínísk rannsókn þar sem allir fengu sömu meðferð, IMvigor210, var gerð hjá sjúklingum með þvagfæraþekjukrabbamein (einnig þekkt sem þekjufrumukrabbamein í þvagblöðru), langt gengið og staðbundið eða með meinvörpum.</w:t>
      </w:r>
    </w:p>
    <w:p w14:paraId="14233DC9" w14:textId="77777777" w:rsidR="00452375" w:rsidRPr="00AD6AEF" w:rsidRDefault="00452375" w:rsidP="00452375">
      <w:pPr>
        <w:rPr>
          <w:szCs w:val="22"/>
          <w:lang w:val="is-IS"/>
        </w:rPr>
      </w:pPr>
    </w:p>
    <w:p w14:paraId="2705FDF8" w14:textId="77777777" w:rsidR="00452375" w:rsidRPr="00AD6AEF" w:rsidRDefault="00452375" w:rsidP="00452375">
      <w:pPr>
        <w:rPr>
          <w:szCs w:val="22"/>
          <w:lang w:val="is-IS"/>
        </w:rPr>
      </w:pPr>
      <w:r w:rsidRPr="00AD6AEF">
        <w:rPr>
          <w:szCs w:val="22"/>
          <w:lang w:val="is-IS"/>
        </w:rPr>
        <w:t>Alls voru 438 sjúklingar teknir inn í rannsóknina og skipt í tvo hópa. Í hópi 1 voru sjúklingar með þvagfæraþekjukrabbamein, langt gengið og staðbundið eða með meinvörpum, sem ekki höfðu áður fengið meðferð og voru ekki gjaldgengir í eða hentuðu ekki fyrir krabbameinslyfjameðferð sem innihélt cisplatín</w:t>
      </w:r>
      <w:r w:rsidRPr="00AD6AEF">
        <w:rPr>
          <w:lang w:val="is-IS"/>
        </w:rPr>
        <w:t xml:space="preserve"> og sjúklingar sem sjúkdómurinn hafði versnað hjá a.m.k. 12 mánuðum eftir undirbúningsmeðferð (neoadjuvant) eða viðbótarmeðferð (adjuvant) með krabbameinslyfjum sem innihéldu platínusambönd</w:t>
      </w:r>
      <w:r w:rsidRPr="00AD6AEF">
        <w:rPr>
          <w:szCs w:val="22"/>
          <w:lang w:val="is-IS"/>
        </w:rPr>
        <w:t>. Í hópi 2 voru sjúklingar sem höfðu fengið a.m.k. eina krabbameinslyfjameðferð sem innihélt platínusambönd við þvagfæraþekjukrabbameini, langt gengnu og staðbundnu eða með meinvörpum eða þar sem sjúkdómurinn hafði versnað innan 12 mánaða eftir formeðferð eða viðbótarmeðferð með krabbameinslyfjum sem innihélt platínusambönd.</w:t>
      </w:r>
    </w:p>
    <w:p w14:paraId="2BECE48B" w14:textId="77777777" w:rsidR="00452375" w:rsidRPr="00AD6AEF" w:rsidRDefault="00452375" w:rsidP="00452375">
      <w:pPr>
        <w:rPr>
          <w:szCs w:val="22"/>
          <w:lang w:val="is-IS"/>
        </w:rPr>
      </w:pPr>
    </w:p>
    <w:p w14:paraId="3A086CFB" w14:textId="77777777" w:rsidR="00452375" w:rsidRPr="00AD6AEF" w:rsidRDefault="00452375" w:rsidP="00452375">
      <w:pPr>
        <w:rPr>
          <w:szCs w:val="22"/>
          <w:lang w:val="is-IS"/>
        </w:rPr>
      </w:pPr>
      <w:r w:rsidRPr="00AD6AEF">
        <w:rPr>
          <w:lang w:val="is-IS"/>
        </w:rPr>
        <w:t>119 sjúklingar fengu meðferð með 1.200 mg skammti af atezolizumabi með innrennsli í bláæð á 3 vikna fresti þar til sjúkdómurinn versnaði.</w:t>
      </w:r>
      <w:r w:rsidRPr="00AD6AEF">
        <w:rPr>
          <w:szCs w:val="22"/>
          <w:lang w:val="is-IS"/>
        </w:rPr>
        <w:t xml:space="preserve"> Miðgildi aldurs var 73 ár. Flestir sjúklingar voru karlkyns (81%) og meirihluti sjúklinga var af hvítum kynþætti (91%).</w:t>
      </w:r>
    </w:p>
    <w:p w14:paraId="7049B3C5" w14:textId="77777777" w:rsidR="00452375" w:rsidRPr="00AD6AEF" w:rsidRDefault="00452375" w:rsidP="00452375">
      <w:pPr>
        <w:rPr>
          <w:lang w:val="is-IS"/>
        </w:rPr>
      </w:pPr>
    </w:p>
    <w:p w14:paraId="56827D8F" w14:textId="77777777" w:rsidR="00452375" w:rsidRPr="00AD6AEF" w:rsidRDefault="00452375" w:rsidP="00452375">
      <w:pPr>
        <w:rPr>
          <w:lang w:val="is-IS"/>
        </w:rPr>
      </w:pPr>
      <w:r w:rsidRPr="00AD6AEF">
        <w:rPr>
          <w:lang w:val="is-IS"/>
        </w:rPr>
        <w:t>Í hópi 1 voru 45 sjúklingar (38%) með ECOG færnistuðul 0, 50 sjúklingar (42%) með ECOG færnistuðul 1 og 24 sjúklingar (20%) með ECOG færnistuðul 2, 35 sjúklingar (29%) með engan Bajorin áhættuþátt (ECOG færnistuðul ≥ 2 og meinvörp í innyflum), 66 sjúklingar (56%) með einn Bajorin áhættuþátt og 18 sjúklingar (15%) með tvo Bajorin áhættuþætti, 84 sjúklingar (71%) með skerta nýrnastarfsemi (gaukulsíunarhraði [GFR] &lt; 60 ml/mín), og 25 sjúklingar (21%) með meinvörp í lifur.</w:t>
      </w:r>
    </w:p>
    <w:p w14:paraId="6717AD7D" w14:textId="77777777" w:rsidR="00452375" w:rsidRPr="00AD6AEF" w:rsidRDefault="00452375" w:rsidP="00452375">
      <w:pPr>
        <w:rPr>
          <w:szCs w:val="22"/>
          <w:lang w:val="is-IS"/>
        </w:rPr>
      </w:pPr>
    </w:p>
    <w:p w14:paraId="12678CC0" w14:textId="77777777" w:rsidR="00452375" w:rsidRPr="00AD6AEF" w:rsidRDefault="00452375" w:rsidP="00452375">
      <w:pPr>
        <w:keepNext/>
        <w:keepLines/>
        <w:rPr>
          <w:iCs/>
          <w:szCs w:val="22"/>
          <w:lang w:val="is-IS"/>
        </w:rPr>
      </w:pPr>
      <w:r w:rsidRPr="00AD6AEF">
        <w:rPr>
          <w:iCs/>
          <w:szCs w:val="22"/>
          <w:lang w:val="is-IS"/>
        </w:rPr>
        <w:t xml:space="preserve">Aðalmælibreyta fyrir verkun í hópi 1 var staðfest hlutlægt svörunarhlutfall að mati óháðrar matsnefndar, samkvæmt RECIST v1.1 viðmiðunum. </w:t>
      </w:r>
    </w:p>
    <w:p w14:paraId="298F4A4A" w14:textId="77777777" w:rsidR="00452375" w:rsidRPr="00AD6AEF" w:rsidRDefault="00452375" w:rsidP="00452375">
      <w:pPr>
        <w:keepNext/>
        <w:keepLines/>
        <w:rPr>
          <w:lang w:val="is-IS"/>
        </w:rPr>
      </w:pPr>
    </w:p>
    <w:p w14:paraId="7921B69F" w14:textId="77777777" w:rsidR="00452375" w:rsidRPr="00AD6AEF" w:rsidRDefault="00452375" w:rsidP="00452375">
      <w:pPr>
        <w:keepNext/>
        <w:keepLines/>
        <w:rPr>
          <w:lang w:val="is-IS"/>
        </w:rPr>
      </w:pPr>
      <w:r w:rsidRPr="00AD6AEF">
        <w:rPr>
          <w:lang w:val="is-IS"/>
        </w:rPr>
        <w:t xml:space="preserve">Frumgreining var framkvæmd þegar öllum sjúklingum hafði verið fylgt eftir í a.m.k. 24 vikur. Miðgildi meðferðarlengdar var 15,0 vikur og miðgildi lengdar eftirfylgni með lifun var 8,5 mánuðir fyrir alla sjúklinga. Sýnt var fram á hlutlægt svörunarhlutfall sem skipti máli klínískt að mati óháðrar matsnefndar, samkvæmt RECISTv1.1 viðmiðunum, en við samanburð við fyrir fram skilgreinda viðmiðunarsvörunarhlutfallið 10%, sem byggði á sögulegum gögnum, náðist ekki tölfræðileg marktækni varðandi aðalmælibreytuna. Staðfest hlutlægt svörunarhlutfall að mati óháðrar matsnefndar, samkvæmt RECISTv1.1, var 21,9% (95% öryggismörk: 9,3; 40,0) fyrir sjúklinga þar sem tjáning PD-L1 var </w:t>
      </w:r>
      <w:r w:rsidRPr="00AD6AEF">
        <w:rPr>
          <w:rFonts w:ascii="Symbol" w:eastAsia="Symbol" w:hAnsi="Symbol" w:cs="Symbol"/>
          <w:szCs w:val="22"/>
          <w:lang w:val="is-IS"/>
        </w:rPr>
        <w:t></w:t>
      </w:r>
      <w:r w:rsidRPr="00AD6AEF">
        <w:rPr>
          <w:lang w:val="is-IS"/>
        </w:rPr>
        <w:t xml:space="preserve">5%, 18,8% (95% öryggismörk: 10,9; 29,0) fyrir sjúklinga þar sem tjáning PD-L1 var </w:t>
      </w:r>
      <w:r w:rsidRPr="00AD6AEF">
        <w:rPr>
          <w:rFonts w:ascii="Symbol" w:eastAsia="Symbol" w:hAnsi="Symbol" w:cs="Symbol"/>
          <w:szCs w:val="22"/>
          <w:lang w:val="is-IS"/>
        </w:rPr>
        <w:t></w:t>
      </w:r>
      <w:r w:rsidRPr="00AD6AEF">
        <w:rPr>
          <w:lang w:val="is-IS"/>
        </w:rPr>
        <w:t xml:space="preserve">1% og 19,3% (95% öryggismörk: 12,7; 27,6) fyrir alla. Ekki náðist að meta miðgildi lengdar svörunar fyrir neinn </w:t>
      </w:r>
      <w:r w:rsidRPr="00AD6AEF">
        <w:rPr>
          <w:szCs w:val="22"/>
          <w:lang w:val="is-IS"/>
        </w:rPr>
        <w:t>undirhópanna sem skilgreindir voru eftir tjáningu PD</w:t>
      </w:r>
      <w:r w:rsidRPr="00AD6AEF">
        <w:rPr>
          <w:szCs w:val="22"/>
          <w:lang w:val="is-IS"/>
        </w:rPr>
        <w:noBreakHyphen/>
        <w:t>L1</w:t>
      </w:r>
      <w:r w:rsidRPr="00AD6AEF">
        <w:rPr>
          <w:lang w:val="is-IS"/>
        </w:rPr>
        <w:t xml:space="preserve"> eða fyrir alla. Niðurstöður varðandi heildarlifun voru ekki tilbúnar og höfðu u.þ.b. 40% sjúklinga látist. Miðgildi lengdar heildarlifunar fyrir alla undirhópa sjúklinga (tjáning PD-L1 </w:t>
      </w:r>
      <w:r w:rsidRPr="00AD6AEF">
        <w:rPr>
          <w:rFonts w:ascii="Symbol" w:eastAsia="Symbol" w:hAnsi="Symbol" w:cs="Symbol"/>
          <w:szCs w:val="22"/>
          <w:lang w:val="is-IS"/>
        </w:rPr>
        <w:t></w:t>
      </w:r>
      <w:r w:rsidRPr="00AD6AEF">
        <w:rPr>
          <w:lang w:val="is-IS"/>
        </w:rPr>
        <w:t xml:space="preserve">5% eða </w:t>
      </w:r>
      <w:r w:rsidRPr="00AD6AEF">
        <w:rPr>
          <w:rFonts w:ascii="Symbol" w:eastAsia="Symbol" w:hAnsi="Symbol" w:cs="Symbol"/>
          <w:szCs w:val="22"/>
          <w:lang w:val="is-IS"/>
        </w:rPr>
        <w:t></w:t>
      </w:r>
      <w:r w:rsidRPr="00AD6AEF">
        <w:rPr>
          <w:lang w:val="is-IS"/>
        </w:rPr>
        <w:t>1%) og fyrir alla var 10,6 mánuðir.</w:t>
      </w:r>
    </w:p>
    <w:p w14:paraId="1D67E561" w14:textId="77777777" w:rsidR="00452375" w:rsidRPr="00AD6AEF" w:rsidRDefault="00452375" w:rsidP="00452375">
      <w:pPr>
        <w:rPr>
          <w:lang w:val="is-IS"/>
        </w:rPr>
      </w:pPr>
    </w:p>
    <w:p w14:paraId="35D77834" w14:textId="77777777" w:rsidR="00452375" w:rsidRPr="00AD6AEF" w:rsidRDefault="00452375" w:rsidP="00452375">
      <w:pPr>
        <w:rPr>
          <w:lang w:val="is-IS"/>
        </w:rPr>
      </w:pPr>
      <w:r w:rsidRPr="00AD6AEF">
        <w:rPr>
          <w:lang w:val="is-IS"/>
        </w:rPr>
        <w:t xml:space="preserve">Uppfærð greining var gerð þegar miðgildi lengdar eftirfylgni með lifun í hópi 1 var 17,2 mánuðir og er hún sýnd í töflu 5. Ekki náðist að meta miðgildi lengdar svörunar fyrir neinn </w:t>
      </w:r>
      <w:r w:rsidRPr="00AD6AEF">
        <w:rPr>
          <w:szCs w:val="22"/>
          <w:lang w:val="is-IS"/>
        </w:rPr>
        <w:t>undirhópanna sem skilgreindir voru eftir tjáningu PD</w:t>
      </w:r>
      <w:r w:rsidRPr="00AD6AEF">
        <w:rPr>
          <w:szCs w:val="22"/>
          <w:lang w:val="is-IS"/>
        </w:rPr>
        <w:noBreakHyphen/>
        <w:t>L1</w:t>
      </w:r>
      <w:r w:rsidRPr="00AD6AEF">
        <w:rPr>
          <w:lang w:val="is-IS"/>
        </w:rPr>
        <w:t xml:space="preserve"> eða fyrir alla.</w:t>
      </w:r>
    </w:p>
    <w:p w14:paraId="262B450C" w14:textId="77777777" w:rsidR="00452375" w:rsidRPr="00AD6AEF" w:rsidRDefault="00452375" w:rsidP="00452375">
      <w:pPr>
        <w:keepNext/>
        <w:keepLines/>
        <w:rPr>
          <w:iCs/>
          <w:szCs w:val="22"/>
          <w:lang w:val="is-IS"/>
        </w:rPr>
      </w:pPr>
    </w:p>
    <w:p w14:paraId="6504B540" w14:textId="77777777" w:rsidR="00452375" w:rsidRPr="00AD6AEF" w:rsidRDefault="00452375" w:rsidP="00452375">
      <w:pPr>
        <w:keepNext/>
        <w:keepLines/>
        <w:rPr>
          <w:b/>
          <w:szCs w:val="22"/>
          <w:lang w:val="is-IS"/>
        </w:rPr>
      </w:pPr>
      <w:r w:rsidRPr="00AD6AEF">
        <w:rPr>
          <w:b/>
          <w:szCs w:val="22"/>
          <w:lang w:val="is-IS"/>
        </w:rPr>
        <w:t>Tafla 5: Samantekt á uppfærðum niðurstöðum varðandi verkun (IMvigor210-rannsóknin, hópur 1)</w:t>
      </w:r>
    </w:p>
    <w:p w14:paraId="00AA3491" w14:textId="77777777" w:rsidR="00452375" w:rsidRPr="00AD6AEF" w:rsidRDefault="00452375" w:rsidP="00452375">
      <w:pPr>
        <w:keepNext/>
        <w:keepLines/>
        <w:rPr>
          <w:b/>
          <w:szCs w:val="22"/>
          <w:lang w:val="is-IS"/>
        </w:rPr>
      </w:pPr>
    </w:p>
    <w:tbl>
      <w:tblPr>
        <w:tblW w:w="4938" w:type="pct"/>
        <w:tblInd w:w="58" w:type="dxa"/>
        <w:tblLayout w:type="fixed"/>
        <w:tblCellMar>
          <w:left w:w="57" w:type="dxa"/>
          <w:right w:w="57" w:type="dxa"/>
        </w:tblCellMar>
        <w:tblLook w:val="0000" w:firstRow="0" w:lastRow="0" w:firstColumn="0" w:lastColumn="0" w:noHBand="0" w:noVBand="0"/>
      </w:tblPr>
      <w:tblGrid>
        <w:gridCol w:w="4215"/>
        <w:gridCol w:w="1546"/>
        <w:gridCol w:w="1525"/>
        <w:gridCol w:w="1663"/>
      </w:tblGrid>
      <w:tr w:rsidR="00452375" w:rsidRPr="00AD6AEF" w14:paraId="4E561FB4" w14:textId="77777777" w:rsidTr="009974C3">
        <w:trPr>
          <w:tblHeader/>
        </w:trPr>
        <w:tc>
          <w:tcPr>
            <w:tcW w:w="4297" w:type="dxa"/>
            <w:tcBorders>
              <w:top w:val="single" w:sz="4" w:space="0" w:color="auto"/>
              <w:left w:val="single" w:sz="4" w:space="0" w:color="auto"/>
              <w:bottom w:val="single" w:sz="4" w:space="0" w:color="auto"/>
            </w:tcBorders>
            <w:vAlign w:val="bottom"/>
          </w:tcPr>
          <w:p w14:paraId="1CAF49C3" w14:textId="77777777" w:rsidR="00452375" w:rsidRPr="00AD6AEF" w:rsidRDefault="00452375" w:rsidP="009974C3">
            <w:pPr>
              <w:keepNext/>
              <w:keepLines/>
              <w:rPr>
                <w:b/>
                <w:szCs w:val="22"/>
                <w:lang w:val="is-IS"/>
              </w:rPr>
            </w:pPr>
            <w:r w:rsidRPr="00AD6AEF">
              <w:rPr>
                <w:b/>
                <w:szCs w:val="22"/>
                <w:lang w:val="is-IS"/>
              </w:rPr>
              <w:t>Mælibreytur fyrir verkun</w:t>
            </w:r>
          </w:p>
        </w:tc>
        <w:tc>
          <w:tcPr>
            <w:tcW w:w="1575" w:type="dxa"/>
            <w:tcBorders>
              <w:top w:val="single" w:sz="4" w:space="0" w:color="auto"/>
              <w:bottom w:val="single" w:sz="4" w:space="0" w:color="auto"/>
            </w:tcBorders>
          </w:tcPr>
          <w:p w14:paraId="0BAD8254" w14:textId="77777777" w:rsidR="00452375" w:rsidRPr="00AD6AEF" w:rsidRDefault="00452375" w:rsidP="009974C3">
            <w:pPr>
              <w:keepNext/>
              <w:keepLines/>
              <w:spacing w:beforeLines="20" w:before="48" w:afterLines="20" w:after="48"/>
              <w:jc w:val="center"/>
              <w:rPr>
                <w:b/>
                <w:szCs w:val="22"/>
                <w:lang w:val="is-IS"/>
              </w:rPr>
            </w:pPr>
            <w:r w:rsidRPr="00AD6AEF">
              <w:rPr>
                <w:b/>
                <w:szCs w:val="22"/>
                <w:lang w:val="is-IS"/>
              </w:rPr>
              <w:t>Tjáning PD-L1</w:t>
            </w:r>
          </w:p>
          <w:p w14:paraId="1A6D903F" w14:textId="77777777" w:rsidR="00452375" w:rsidRPr="00AD6AEF" w:rsidRDefault="00452375" w:rsidP="009974C3">
            <w:pPr>
              <w:keepNext/>
              <w:keepLines/>
              <w:jc w:val="center"/>
              <w:rPr>
                <w:b/>
                <w:szCs w:val="22"/>
                <w:lang w:val="is-IS"/>
              </w:rPr>
            </w:pPr>
            <w:r w:rsidRPr="00AD6AEF">
              <w:rPr>
                <w:rFonts w:cs="Arial"/>
                <w:b/>
                <w:szCs w:val="22"/>
                <w:lang w:val="is-IS"/>
              </w:rPr>
              <w:t>≥</w:t>
            </w:r>
            <w:r w:rsidRPr="00AD6AEF">
              <w:rPr>
                <w:b/>
                <w:szCs w:val="22"/>
                <w:lang w:val="is-IS"/>
              </w:rPr>
              <w:t>5% í IC</w:t>
            </w:r>
          </w:p>
        </w:tc>
        <w:tc>
          <w:tcPr>
            <w:tcW w:w="1553" w:type="dxa"/>
            <w:tcBorders>
              <w:top w:val="single" w:sz="4" w:space="0" w:color="auto"/>
              <w:bottom w:val="single" w:sz="4" w:space="0" w:color="auto"/>
            </w:tcBorders>
            <w:vAlign w:val="center"/>
          </w:tcPr>
          <w:p w14:paraId="784373CC" w14:textId="77777777" w:rsidR="00452375" w:rsidRPr="00AD6AEF" w:rsidRDefault="00452375" w:rsidP="009974C3">
            <w:pPr>
              <w:keepNext/>
              <w:keepLines/>
              <w:spacing w:beforeLines="20" w:before="48" w:afterLines="20" w:after="48"/>
              <w:jc w:val="center"/>
              <w:rPr>
                <w:b/>
                <w:szCs w:val="22"/>
                <w:lang w:val="is-IS"/>
              </w:rPr>
            </w:pPr>
            <w:r w:rsidRPr="00AD6AEF">
              <w:rPr>
                <w:b/>
                <w:szCs w:val="22"/>
                <w:lang w:val="is-IS"/>
              </w:rPr>
              <w:t>Tjáning PD-L1</w:t>
            </w:r>
          </w:p>
          <w:p w14:paraId="4EBE566D" w14:textId="77777777" w:rsidR="00452375" w:rsidRPr="00AD6AEF" w:rsidRDefault="00452375" w:rsidP="009974C3">
            <w:pPr>
              <w:keepNext/>
              <w:keepLines/>
              <w:jc w:val="center"/>
              <w:rPr>
                <w:b/>
                <w:szCs w:val="22"/>
                <w:lang w:val="is-IS"/>
              </w:rPr>
            </w:pPr>
            <w:r w:rsidRPr="00AD6AEF">
              <w:rPr>
                <w:rFonts w:cs="Arial"/>
                <w:b/>
                <w:szCs w:val="22"/>
                <w:lang w:val="is-IS"/>
              </w:rPr>
              <w:t>≥</w:t>
            </w:r>
            <w:r w:rsidRPr="00AD6AEF">
              <w:rPr>
                <w:b/>
                <w:szCs w:val="22"/>
                <w:lang w:val="is-IS"/>
              </w:rPr>
              <w:t>1% í IC</w:t>
            </w:r>
          </w:p>
        </w:tc>
        <w:tc>
          <w:tcPr>
            <w:tcW w:w="1646" w:type="dxa"/>
            <w:tcBorders>
              <w:top w:val="single" w:sz="4" w:space="0" w:color="auto"/>
              <w:bottom w:val="single" w:sz="4" w:space="0" w:color="auto"/>
              <w:right w:val="single" w:sz="4" w:space="0" w:color="auto"/>
            </w:tcBorders>
            <w:vAlign w:val="center"/>
          </w:tcPr>
          <w:p w14:paraId="770678D3" w14:textId="77777777" w:rsidR="00452375" w:rsidRPr="00AD6AEF" w:rsidRDefault="00452375" w:rsidP="009974C3">
            <w:pPr>
              <w:keepNext/>
              <w:keepLines/>
              <w:jc w:val="center"/>
              <w:rPr>
                <w:b/>
                <w:szCs w:val="22"/>
                <w:lang w:val="is-IS"/>
              </w:rPr>
            </w:pPr>
            <w:r w:rsidRPr="00AD6AEF">
              <w:rPr>
                <w:b/>
                <w:szCs w:val="22"/>
                <w:lang w:val="is-IS"/>
              </w:rPr>
              <w:t>Allir</w:t>
            </w:r>
          </w:p>
        </w:tc>
      </w:tr>
      <w:tr w:rsidR="00452375" w:rsidRPr="00AD6AEF" w14:paraId="41227E66" w14:textId="77777777" w:rsidTr="009974C3">
        <w:tc>
          <w:tcPr>
            <w:tcW w:w="4297" w:type="dxa"/>
            <w:tcBorders>
              <w:top w:val="single" w:sz="4" w:space="0" w:color="auto"/>
              <w:left w:val="single" w:sz="4" w:space="0" w:color="auto"/>
              <w:bottom w:val="single" w:sz="4" w:space="0" w:color="auto"/>
            </w:tcBorders>
          </w:tcPr>
          <w:p w14:paraId="590B0957" w14:textId="77777777" w:rsidR="00452375" w:rsidRPr="00AD6AEF" w:rsidRDefault="00452375" w:rsidP="009974C3">
            <w:pPr>
              <w:keepNext/>
              <w:keepLines/>
              <w:rPr>
                <w:b/>
                <w:szCs w:val="22"/>
                <w:lang w:val="is-IS"/>
              </w:rPr>
            </w:pPr>
            <w:r w:rsidRPr="00AD6AEF">
              <w:rPr>
                <w:b/>
                <w:i/>
                <w:szCs w:val="22"/>
                <w:lang w:val="is-IS"/>
              </w:rPr>
              <w:t>Hlutlægt svörunarhlutfall, að mati óháðrar matsnefndar (RECIST v1.1)</w:t>
            </w:r>
          </w:p>
        </w:tc>
        <w:tc>
          <w:tcPr>
            <w:tcW w:w="1575" w:type="dxa"/>
            <w:tcBorders>
              <w:top w:val="single" w:sz="4" w:space="0" w:color="auto"/>
              <w:bottom w:val="single" w:sz="4" w:space="0" w:color="auto"/>
            </w:tcBorders>
          </w:tcPr>
          <w:p w14:paraId="17723D5A" w14:textId="77777777" w:rsidR="00452375" w:rsidRPr="00AD6AEF" w:rsidRDefault="00452375" w:rsidP="009974C3">
            <w:pPr>
              <w:keepNext/>
              <w:keepLines/>
              <w:jc w:val="center"/>
              <w:rPr>
                <w:szCs w:val="22"/>
                <w:lang w:val="is-IS"/>
              </w:rPr>
            </w:pPr>
            <w:r w:rsidRPr="00AD6AEF">
              <w:rPr>
                <w:szCs w:val="22"/>
                <w:lang w:val="is-IS"/>
              </w:rPr>
              <w:t>n = 32</w:t>
            </w:r>
          </w:p>
        </w:tc>
        <w:tc>
          <w:tcPr>
            <w:tcW w:w="1553" w:type="dxa"/>
            <w:tcBorders>
              <w:top w:val="single" w:sz="4" w:space="0" w:color="auto"/>
              <w:bottom w:val="single" w:sz="4" w:space="0" w:color="auto"/>
            </w:tcBorders>
          </w:tcPr>
          <w:p w14:paraId="14A86B02" w14:textId="77777777" w:rsidR="00452375" w:rsidRPr="00AD6AEF" w:rsidRDefault="00452375" w:rsidP="009974C3">
            <w:pPr>
              <w:keepNext/>
              <w:keepLines/>
              <w:jc w:val="center"/>
              <w:rPr>
                <w:szCs w:val="22"/>
                <w:lang w:val="is-IS"/>
              </w:rPr>
            </w:pPr>
            <w:r w:rsidRPr="00AD6AEF">
              <w:rPr>
                <w:szCs w:val="22"/>
                <w:lang w:val="is-IS"/>
              </w:rPr>
              <w:t>n = 80</w:t>
            </w:r>
          </w:p>
        </w:tc>
        <w:tc>
          <w:tcPr>
            <w:tcW w:w="1646" w:type="dxa"/>
            <w:tcBorders>
              <w:top w:val="single" w:sz="4" w:space="0" w:color="auto"/>
              <w:bottom w:val="single" w:sz="4" w:space="0" w:color="auto"/>
              <w:right w:val="single" w:sz="4" w:space="0" w:color="auto"/>
            </w:tcBorders>
          </w:tcPr>
          <w:p w14:paraId="1C1DDFE1" w14:textId="77777777" w:rsidR="00452375" w:rsidRPr="00AD6AEF" w:rsidRDefault="00452375" w:rsidP="009974C3">
            <w:pPr>
              <w:keepNext/>
              <w:keepLines/>
              <w:jc w:val="center"/>
              <w:rPr>
                <w:szCs w:val="22"/>
                <w:lang w:val="is-IS"/>
              </w:rPr>
            </w:pPr>
            <w:r w:rsidRPr="00AD6AEF">
              <w:rPr>
                <w:szCs w:val="22"/>
                <w:lang w:val="is-IS"/>
              </w:rPr>
              <w:t>n = 119</w:t>
            </w:r>
          </w:p>
        </w:tc>
      </w:tr>
      <w:tr w:rsidR="00452375" w:rsidRPr="00AD6AEF" w14:paraId="69D6D5B6" w14:textId="77777777" w:rsidTr="009974C3">
        <w:tc>
          <w:tcPr>
            <w:tcW w:w="4297" w:type="dxa"/>
            <w:tcBorders>
              <w:top w:val="single" w:sz="4" w:space="0" w:color="auto"/>
              <w:left w:val="single" w:sz="4" w:space="0" w:color="auto"/>
            </w:tcBorders>
          </w:tcPr>
          <w:p w14:paraId="6357E9B7" w14:textId="77777777" w:rsidR="00452375" w:rsidRPr="00AD6AEF" w:rsidRDefault="00452375" w:rsidP="009974C3">
            <w:pPr>
              <w:keepNext/>
              <w:keepLines/>
              <w:ind w:left="288"/>
              <w:rPr>
                <w:szCs w:val="22"/>
                <w:lang w:val="is-IS"/>
              </w:rPr>
            </w:pPr>
            <w:r w:rsidRPr="00AD6AEF">
              <w:rPr>
                <w:szCs w:val="22"/>
                <w:lang w:val="is-IS"/>
              </w:rPr>
              <w:t>Fjöldi sjúklinga sem svöruðu (%)</w:t>
            </w:r>
          </w:p>
        </w:tc>
        <w:tc>
          <w:tcPr>
            <w:tcW w:w="1575" w:type="dxa"/>
            <w:tcBorders>
              <w:top w:val="single" w:sz="4" w:space="0" w:color="auto"/>
            </w:tcBorders>
          </w:tcPr>
          <w:p w14:paraId="3EAE0971" w14:textId="77777777" w:rsidR="00452375" w:rsidRPr="00AD6AEF" w:rsidRDefault="00452375" w:rsidP="009974C3">
            <w:pPr>
              <w:keepNext/>
              <w:keepLines/>
              <w:jc w:val="center"/>
              <w:rPr>
                <w:szCs w:val="22"/>
                <w:lang w:val="is-IS"/>
              </w:rPr>
            </w:pPr>
            <w:r w:rsidRPr="00AD6AEF">
              <w:rPr>
                <w:szCs w:val="22"/>
                <w:lang w:val="is-IS"/>
              </w:rPr>
              <w:t>9 (28,1%)</w:t>
            </w:r>
          </w:p>
        </w:tc>
        <w:tc>
          <w:tcPr>
            <w:tcW w:w="1553" w:type="dxa"/>
            <w:tcBorders>
              <w:top w:val="single" w:sz="4" w:space="0" w:color="auto"/>
            </w:tcBorders>
            <w:vAlign w:val="center"/>
          </w:tcPr>
          <w:p w14:paraId="35AD0679" w14:textId="77777777" w:rsidR="00452375" w:rsidRPr="00AD6AEF" w:rsidRDefault="00452375" w:rsidP="009974C3">
            <w:pPr>
              <w:keepNext/>
              <w:keepLines/>
              <w:jc w:val="center"/>
              <w:rPr>
                <w:szCs w:val="22"/>
                <w:lang w:val="is-IS"/>
              </w:rPr>
            </w:pPr>
            <w:r w:rsidRPr="00AD6AEF">
              <w:rPr>
                <w:szCs w:val="22"/>
                <w:lang w:val="is-IS"/>
              </w:rPr>
              <w:t>19 (23,8%)</w:t>
            </w:r>
          </w:p>
        </w:tc>
        <w:tc>
          <w:tcPr>
            <w:tcW w:w="1646" w:type="dxa"/>
            <w:tcBorders>
              <w:top w:val="single" w:sz="4" w:space="0" w:color="auto"/>
              <w:right w:val="single" w:sz="4" w:space="0" w:color="auto"/>
            </w:tcBorders>
            <w:vAlign w:val="center"/>
          </w:tcPr>
          <w:p w14:paraId="49DE224E" w14:textId="77777777" w:rsidR="00452375" w:rsidRPr="00AD6AEF" w:rsidRDefault="00452375" w:rsidP="009974C3">
            <w:pPr>
              <w:keepNext/>
              <w:keepLines/>
              <w:jc w:val="center"/>
              <w:rPr>
                <w:szCs w:val="22"/>
                <w:lang w:val="is-IS"/>
              </w:rPr>
            </w:pPr>
            <w:r w:rsidRPr="00AD6AEF">
              <w:rPr>
                <w:szCs w:val="22"/>
                <w:lang w:val="is-IS"/>
              </w:rPr>
              <w:t>27 (22,7%)</w:t>
            </w:r>
          </w:p>
        </w:tc>
      </w:tr>
      <w:tr w:rsidR="00452375" w:rsidRPr="00AD6AEF" w14:paraId="175BCDE0" w14:textId="77777777" w:rsidTr="009974C3">
        <w:tc>
          <w:tcPr>
            <w:tcW w:w="4297" w:type="dxa"/>
            <w:tcBorders>
              <w:left w:val="single" w:sz="4" w:space="0" w:color="auto"/>
              <w:bottom w:val="single" w:sz="4" w:space="0" w:color="auto"/>
            </w:tcBorders>
          </w:tcPr>
          <w:p w14:paraId="71D19CFA" w14:textId="77777777" w:rsidR="00452375" w:rsidRPr="00AD6AEF" w:rsidRDefault="00452375" w:rsidP="009974C3">
            <w:pPr>
              <w:keepNext/>
              <w:keepLines/>
              <w:ind w:left="288"/>
              <w:rPr>
                <w:szCs w:val="22"/>
                <w:lang w:val="is-IS"/>
              </w:rPr>
            </w:pPr>
            <w:r w:rsidRPr="00AD6AEF">
              <w:rPr>
                <w:szCs w:val="22"/>
                <w:lang w:val="is-IS"/>
              </w:rPr>
              <w:t>95% öryggismörk</w:t>
            </w:r>
          </w:p>
        </w:tc>
        <w:tc>
          <w:tcPr>
            <w:tcW w:w="1575" w:type="dxa"/>
            <w:tcBorders>
              <w:bottom w:val="single" w:sz="4" w:space="0" w:color="auto"/>
            </w:tcBorders>
          </w:tcPr>
          <w:p w14:paraId="11801850" w14:textId="77777777" w:rsidR="00452375" w:rsidRPr="00AD6AEF" w:rsidRDefault="00452375" w:rsidP="009974C3">
            <w:pPr>
              <w:keepNext/>
              <w:keepLines/>
              <w:jc w:val="center"/>
              <w:rPr>
                <w:szCs w:val="22"/>
                <w:lang w:val="is-IS"/>
              </w:rPr>
            </w:pPr>
            <w:r w:rsidRPr="00AD6AEF">
              <w:rPr>
                <w:szCs w:val="22"/>
                <w:lang w:val="is-IS"/>
              </w:rPr>
              <w:t>13,8; 46,8</w:t>
            </w:r>
          </w:p>
        </w:tc>
        <w:tc>
          <w:tcPr>
            <w:tcW w:w="1553" w:type="dxa"/>
            <w:tcBorders>
              <w:bottom w:val="single" w:sz="4" w:space="0" w:color="auto"/>
            </w:tcBorders>
          </w:tcPr>
          <w:p w14:paraId="7A316158" w14:textId="77777777" w:rsidR="00452375" w:rsidRPr="00AD6AEF" w:rsidRDefault="00452375" w:rsidP="009974C3">
            <w:pPr>
              <w:keepNext/>
              <w:keepLines/>
              <w:jc w:val="center"/>
              <w:rPr>
                <w:szCs w:val="22"/>
                <w:lang w:val="is-IS"/>
              </w:rPr>
            </w:pPr>
            <w:r w:rsidRPr="00AD6AEF">
              <w:rPr>
                <w:szCs w:val="22"/>
                <w:lang w:val="is-IS"/>
              </w:rPr>
              <w:t>15,0; 34,6</w:t>
            </w:r>
          </w:p>
        </w:tc>
        <w:tc>
          <w:tcPr>
            <w:tcW w:w="1646" w:type="dxa"/>
            <w:tcBorders>
              <w:bottom w:val="single" w:sz="4" w:space="0" w:color="auto"/>
              <w:right w:val="single" w:sz="4" w:space="0" w:color="auto"/>
            </w:tcBorders>
          </w:tcPr>
          <w:p w14:paraId="53705438" w14:textId="77777777" w:rsidR="00452375" w:rsidRPr="00AD6AEF" w:rsidRDefault="00452375" w:rsidP="009974C3">
            <w:pPr>
              <w:keepNext/>
              <w:keepLines/>
              <w:jc w:val="center"/>
              <w:rPr>
                <w:szCs w:val="22"/>
                <w:lang w:val="is-IS"/>
              </w:rPr>
            </w:pPr>
            <w:r w:rsidRPr="00AD6AEF">
              <w:rPr>
                <w:szCs w:val="22"/>
                <w:lang w:val="is-IS"/>
              </w:rPr>
              <w:t>15,5; 31,3</w:t>
            </w:r>
          </w:p>
        </w:tc>
      </w:tr>
      <w:tr w:rsidR="00452375" w:rsidRPr="00AD6AEF" w14:paraId="64064845" w14:textId="77777777" w:rsidTr="009974C3">
        <w:tc>
          <w:tcPr>
            <w:tcW w:w="4289" w:type="dxa"/>
            <w:tcBorders>
              <w:left w:val="single" w:sz="4" w:space="0" w:color="auto"/>
              <w:bottom w:val="single" w:sz="4" w:space="0" w:color="auto"/>
            </w:tcBorders>
          </w:tcPr>
          <w:p w14:paraId="37F5C292" w14:textId="77777777" w:rsidR="00452375" w:rsidRPr="00AD6AEF" w:rsidRDefault="00452375" w:rsidP="009974C3">
            <w:pPr>
              <w:keepNext/>
              <w:keepLines/>
              <w:spacing w:beforeLines="20" w:before="48" w:afterLines="20" w:after="48"/>
              <w:ind w:left="288"/>
              <w:rPr>
                <w:sz w:val="20"/>
                <w:lang w:val="is-IS" w:eastAsia="en-US"/>
              </w:rPr>
            </w:pPr>
            <w:r w:rsidRPr="00AD6AEF">
              <w:rPr>
                <w:sz w:val="20"/>
                <w:lang w:val="is-IS"/>
              </w:rPr>
              <w:t>Fjöldi sjúklinga með algera svörun</w:t>
            </w:r>
            <w:r w:rsidRPr="00AD6AEF">
              <w:rPr>
                <w:sz w:val="20"/>
                <w:lang w:val="is-IS" w:eastAsia="en-US"/>
              </w:rPr>
              <w:t xml:space="preserve"> (%)</w:t>
            </w:r>
          </w:p>
          <w:p w14:paraId="6A363DB8" w14:textId="77777777" w:rsidR="00452375" w:rsidRPr="00AD6AEF" w:rsidRDefault="00452375" w:rsidP="009974C3">
            <w:pPr>
              <w:keepNext/>
              <w:keepLines/>
              <w:spacing w:beforeLines="20" w:before="48" w:afterLines="20" w:after="48"/>
              <w:ind w:left="288"/>
              <w:rPr>
                <w:sz w:val="20"/>
                <w:lang w:val="is-IS" w:eastAsia="en-US"/>
              </w:rPr>
            </w:pPr>
            <w:r w:rsidRPr="00AD6AEF">
              <w:rPr>
                <w:sz w:val="20"/>
                <w:lang w:val="is-IS" w:eastAsia="en-US"/>
              </w:rPr>
              <w:t>95% öryggismörk</w:t>
            </w:r>
          </w:p>
        </w:tc>
        <w:tc>
          <w:tcPr>
            <w:tcW w:w="1575" w:type="dxa"/>
            <w:tcBorders>
              <w:bottom w:val="single" w:sz="4" w:space="0" w:color="auto"/>
            </w:tcBorders>
          </w:tcPr>
          <w:p w14:paraId="3DEA9E26" w14:textId="77777777" w:rsidR="00452375" w:rsidRPr="00AD6AEF" w:rsidRDefault="00452375" w:rsidP="009974C3">
            <w:pPr>
              <w:keepNext/>
              <w:keepLines/>
              <w:spacing w:beforeLines="20" w:before="48" w:afterLines="20" w:after="48"/>
              <w:jc w:val="center"/>
              <w:rPr>
                <w:sz w:val="20"/>
                <w:lang w:val="is-IS" w:eastAsia="en-US"/>
              </w:rPr>
            </w:pPr>
            <w:r w:rsidRPr="00AD6AEF">
              <w:rPr>
                <w:sz w:val="20"/>
                <w:lang w:val="is-IS" w:eastAsia="en-US"/>
              </w:rPr>
              <w:t>4 (12,5%)</w:t>
            </w:r>
          </w:p>
          <w:p w14:paraId="6CC1FDA1" w14:textId="77777777" w:rsidR="00452375" w:rsidRPr="00AD6AEF" w:rsidRDefault="00452375" w:rsidP="009974C3">
            <w:pPr>
              <w:keepNext/>
              <w:keepLines/>
              <w:spacing w:beforeLines="20" w:before="48" w:afterLines="20" w:after="48"/>
              <w:jc w:val="center"/>
              <w:rPr>
                <w:sz w:val="20"/>
                <w:lang w:val="is-IS" w:eastAsia="en-US"/>
              </w:rPr>
            </w:pPr>
            <w:r w:rsidRPr="00AD6AEF">
              <w:rPr>
                <w:sz w:val="20"/>
                <w:lang w:val="is-IS" w:eastAsia="en-US"/>
              </w:rPr>
              <w:t>(3,5; 29,0)</w:t>
            </w:r>
          </w:p>
        </w:tc>
        <w:tc>
          <w:tcPr>
            <w:tcW w:w="1513" w:type="dxa"/>
            <w:tcBorders>
              <w:bottom w:val="single" w:sz="4" w:space="0" w:color="auto"/>
            </w:tcBorders>
          </w:tcPr>
          <w:p w14:paraId="692C03EB" w14:textId="77777777" w:rsidR="00452375" w:rsidRPr="00AD6AEF" w:rsidRDefault="00452375" w:rsidP="009974C3">
            <w:pPr>
              <w:keepNext/>
              <w:keepLines/>
              <w:spacing w:beforeLines="20" w:before="48" w:afterLines="20" w:after="48"/>
              <w:jc w:val="center"/>
              <w:rPr>
                <w:sz w:val="20"/>
                <w:lang w:val="is-IS" w:eastAsia="en-US"/>
              </w:rPr>
            </w:pPr>
            <w:r w:rsidRPr="00AD6AEF">
              <w:rPr>
                <w:sz w:val="20"/>
                <w:lang w:val="is-IS" w:eastAsia="en-US"/>
              </w:rPr>
              <w:t>8 (10,0%)</w:t>
            </w:r>
          </w:p>
          <w:p w14:paraId="589F4714" w14:textId="77777777" w:rsidR="00452375" w:rsidRPr="00AD6AEF" w:rsidRDefault="00452375" w:rsidP="009974C3">
            <w:pPr>
              <w:keepNext/>
              <w:keepLines/>
              <w:spacing w:beforeLines="20" w:before="48" w:afterLines="20" w:after="48"/>
              <w:jc w:val="center"/>
              <w:rPr>
                <w:sz w:val="20"/>
                <w:lang w:val="is-IS" w:eastAsia="en-US"/>
              </w:rPr>
            </w:pPr>
            <w:r w:rsidRPr="00AD6AEF">
              <w:rPr>
                <w:sz w:val="20"/>
                <w:lang w:val="is-IS" w:eastAsia="en-US"/>
              </w:rPr>
              <w:t>(4,4; 18,8)</w:t>
            </w:r>
          </w:p>
        </w:tc>
        <w:tc>
          <w:tcPr>
            <w:tcW w:w="1694" w:type="dxa"/>
            <w:tcBorders>
              <w:bottom w:val="single" w:sz="4" w:space="0" w:color="auto"/>
              <w:right w:val="single" w:sz="4" w:space="0" w:color="auto"/>
            </w:tcBorders>
          </w:tcPr>
          <w:p w14:paraId="7176BC01" w14:textId="77777777" w:rsidR="00452375" w:rsidRPr="00AD6AEF" w:rsidRDefault="00452375" w:rsidP="009974C3">
            <w:pPr>
              <w:keepNext/>
              <w:keepLines/>
              <w:spacing w:beforeLines="20" w:before="48" w:afterLines="20" w:after="48"/>
              <w:jc w:val="center"/>
              <w:rPr>
                <w:sz w:val="20"/>
                <w:lang w:val="is-IS" w:eastAsia="en-US"/>
              </w:rPr>
            </w:pPr>
            <w:r w:rsidRPr="00AD6AEF">
              <w:rPr>
                <w:sz w:val="20"/>
                <w:lang w:val="is-IS" w:eastAsia="en-US"/>
              </w:rPr>
              <w:t>11 (9,2%)</w:t>
            </w:r>
          </w:p>
          <w:p w14:paraId="73176839" w14:textId="77777777" w:rsidR="00452375" w:rsidRPr="00AD6AEF" w:rsidRDefault="00452375" w:rsidP="009974C3">
            <w:pPr>
              <w:keepNext/>
              <w:keepLines/>
              <w:spacing w:beforeLines="20" w:before="48" w:afterLines="20" w:after="48"/>
              <w:jc w:val="center"/>
              <w:rPr>
                <w:sz w:val="20"/>
                <w:lang w:val="is-IS" w:eastAsia="en-US"/>
              </w:rPr>
            </w:pPr>
            <w:r w:rsidRPr="00AD6AEF">
              <w:rPr>
                <w:sz w:val="20"/>
                <w:lang w:val="is-IS" w:eastAsia="en-US"/>
              </w:rPr>
              <w:t>(4,7; 15,9)</w:t>
            </w:r>
          </w:p>
        </w:tc>
      </w:tr>
      <w:tr w:rsidR="00452375" w:rsidRPr="00AD6AEF" w14:paraId="1AA3A2BD" w14:textId="77777777" w:rsidTr="009974C3">
        <w:tc>
          <w:tcPr>
            <w:tcW w:w="4289" w:type="dxa"/>
            <w:tcBorders>
              <w:left w:val="single" w:sz="4" w:space="0" w:color="auto"/>
              <w:bottom w:val="single" w:sz="4" w:space="0" w:color="auto"/>
            </w:tcBorders>
          </w:tcPr>
          <w:p w14:paraId="600F58C1" w14:textId="77777777" w:rsidR="00452375" w:rsidRPr="00AD6AEF" w:rsidRDefault="00452375" w:rsidP="009974C3">
            <w:pPr>
              <w:keepNext/>
              <w:keepLines/>
              <w:spacing w:beforeLines="20" w:before="48" w:afterLines="20" w:after="48"/>
              <w:ind w:left="288"/>
              <w:rPr>
                <w:sz w:val="20"/>
                <w:lang w:val="is-IS" w:eastAsia="en-US"/>
              </w:rPr>
            </w:pPr>
            <w:r w:rsidRPr="00AD6AEF">
              <w:rPr>
                <w:sz w:val="20"/>
                <w:lang w:val="is-IS"/>
              </w:rPr>
              <w:t>Fjöldi sjúklinga með hlutasvörun</w:t>
            </w:r>
            <w:r w:rsidRPr="00AD6AEF">
              <w:rPr>
                <w:sz w:val="20"/>
                <w:lang w:val="is-IS" w:eastAsia="en-US"/>
              </w:rPr>
              <w:t xml:space="preserve"> (%)</w:t>
            </w:r>
          </w:p>
          <w:p w14:paraId="47CCCE36" w14:textId="77777777" w:rsidR="00452375" w:rsidRPr="00AD6AEF" w:rsidRDefault="00452375" w:rsidP="009974C3">
            <w:pPr>
              <w:keepNext/>
              <w:keepLines/>
              <w:spacing w:beforeLines="20" w:before="48" w:afterLines="20" w:after="48"/>
              <w:ind w:left="288"/>
              <w:rPr>
                <w:sz w:val="20"/>
                <w:lang w:val="is-IS" w:eastAsia="en-US"/>
              </w:rPr>
            </w:pPr>
            <w:r w:rsidRPr="00AD6AEF">
              <w:rPr>
                <w:sz w:val="20"/>
                <w:lang w:val="is-IS" w:eastAsia="en-US"/>
              </w:rPr>
              <w:t>95% öryggismörk</w:t>
            </w:r>
          </w:p>
        </w:tc>
        <w:tc>
          <w:tcPr>
            <w:tcW w:w="1575" w:type="dxa"/>
            <w:tcBorders>
              <w:bottom w:val="single" w:sz="4" w:space="0" w:color="auto"/>
            </w:tcBorders>
          </w:tcPr>
          <w:p w14:paraId="170FCF40" w14:textId="77777777" w:rsidR="00452375" w:rsidRPr="00AD6AEF" w:rsidRDefault="00452375" w:rsidP="009974C3">
            <w:pPr>
              <w:keepNext/>
              <w:keepLines/>
              <w:spacing w:beforeLines="20" w:before="48" w:afterLines="20" w:after="48"/>
              <w:jc w:val="center"/>
              <w:rPr>
                <w:sz w:val="20"/>
                <w:lang w:val="is-IS" w:eastAsia="en-US"/>
              </w:rPr>
            </w:pPr>
            <w:r w:rsidRPr="00AD6AEF">
              <w:rPr>
                <w:sz w:val="20"/>
                <w:lang w:val="is-IS" w:eastAsia="en-US"/>
              </w:rPr>
              <w:t>5 (15,6%)</w:t>
            </w:r>
          </w:p>
          <w:p w14:paraId="548E97BA" w14:textId="77777777" w:rsidR="00452375" w:rsidRPr="00AD6AEF" w:rsidRDefault="00452375" w:rsidP="009974C3">
            <w:pPr>
              <w:keepNext/>
              <w:keepLines/>
              <w:spacing w:beforeLines="20" w:before="48" w:afterLines="20" w:after="48"/>
              <w:jc w:val="center"/>
              <w:rPr>
                <w:sz w:val="20"/>
                <w:lang w:val="is-IS" w:eastAsia="en-US"/>
              </w:rPr>
            </w:pPr>
            <w:r w:rsidRPr="00AD6AEF">
              <w:rPr>
                <w:sz w:val="20"/>
                <w:lang w:val="is-IS" w:eastAsia="en-US"/>
              </w:rPr>
              <w:t>(5,3; 32,8)</w:t>
            </w:r>
          </w:p>
        </w:tc>
        <w:tc>
          <w:tcPr>
            <w:tcW w:w="1513" w:type="dxa"/>
            <w:tcBorders>
              <w:bottom w:val="single" w:sz="4" w:space="0" w:color="auto"/>
            </w:tcBorders>
          </w:tcPr>
          <w:p w14:paraId="7D5F8D5D" w14:textId="77777777" w:rsidR="00452375" w:rsidRPr="00AD6AEF" w:rsidRDefault="00452375" w:rsidP="009974C3">
            <w:pPr>
              <w:keepNext/>
              <w:keepLines/>
              <w:spacing w:beforeLines="20" w:before="48" w:afterLines="20" w:after="48"/>
              <w:jc w:val="center"/>
              <w:rPr>
                <w:sz w:val="20"/>
                <w:lang w:val="is-IS" w:eastAsia="en-US"/>
              </w:rPr>
            </w:pPr>
            <w:r w:rsidRPr="00AD6AEF">
              <w:rPr>
                <w:sz w:val="20"/>
                <w:lang w:val="is-IS" w:eastAsia="en-US"/>
              </w:rPr>
              <w:t>11 (13,8%)</w:t>
            </w:r>
          </w:p>
          <w:p w14:paraId="55BF1DF9" w14:textId="77777777" w:rsidR="00452375" w:rsidRPr="00AD6AEF" w:rsidRDefault="00452375" w:rsidP="009974C3">
            <w:pPr>
              <w:keepNext/>
              <w:keepLines/>
              <w:spacing w:beforeLines="20" w:before="48" w:afterLines="20" w:after="48"/>
              <w:jc w:val="center"/>
              <w:rPr>
                <w:sz w:val="20"/>
                <w:lang w:val="is-IS" w:eastAsia="en-US"/>
              </w:rPr>
            </w:pPr>
            <w:r w:rsidRPr="00AD6AEF">
              <w:rPr>
                <w:sz w:val="20"/>
                <w:lang w:val="is-IS" w:eastAsia="en-US"/>
              </w:rPr>
              <w:t>(7,1; 23,3)</w:t>
            </w:r>
          </w:p>
        </w:tc>
        <w:tc>
          <w:tcPr>
            <w:tcW w:w="1694" w:type="dxa"/>
            <w:tcBorders>
              <w:bottom w:val="single" w:sz="4" w:space="0" w:color="auto"/>
              <w:right w:val="single" w:sz="4" w:space="0" w:color="auto"/>
            </w:tcBorders>
          </w:tcPr>
          <w:p w14:paraId="1FEDB698" w14:textId="77777777" w:rsidR="00452375" w:rsidRPr="00AD6AEF" w:rsidRDefault="00452375" w:rsidP="009974C3">
            <w:pPr>
              <w:keepNext/>
              <w:keepLines/>
              <w:spacing w:beforeLines="20" w:before="48" w:afterLines="20" w:after="48"/>
              <w:jc w:val="center"/>
              <w:rPr>
                <w:sz w:val="20"/>
                <w:lang w:val="is-IS" w:eastAsia="en-US"/>
              </w:rPr>
            </w:pPr>
            <w:r w:rsidRPr="00AD6AEF">
              <w:rPr>
                <w:sz w:val="20"/>
                <w:lang w:val="is-IS" w:eastAsia="en-US"/>
              </w:rPr>
              <w:t>16 (13,4%)</w:t>
            </w:r>
          </w:p>
          <w:p w14:paraId="7D82B696" w14:textId="77777777" w:rsidR="00452375" w:rsidRPr="00AD6AEF" w:rsidRDefault="00452375" w:rsidP="009974C3">
            <w:pPr>
              <w:keepNext/>
              <w:keepLines/>
              <w:spacing w:beforeLines="20" w:before="48" w:afterLines="20" w:after="48"/>
              <w:jc w:val="center"/>
              <w:rPr>
                <w:sz w:val="20"/>
                <w:lang w:val="is-IS" w:eastAsia="en-US"/>
              </w:rPr>
            </w:pPr>
            <w:r w:rsidRPr="00AD6AEF">
              <w:rPr>
                <w:sz w:val="20"/>
                <w:lang w:val="is-IS" w:eastAsia="en-US"/>
              </w:rPr>
              <w:t>(7,9; 20,9)</w:t>
            </w:r>
          </w:p>
        </w:tc>
      </w:tr>
      <w:tr w:rsidR="00452375" w:rsidRPr="00AD6AEF" w14:paraId="1216E6A1" w14:textId="77777777" w:rsidTr="009974C3">
        <w:tc>
          <w:tcPr>
            <w:tcW w:w="4297" w:type="dxa"/>
            <w:tcBorders>
              <w:top w:val="single" w:sz="4" w:space="0" w:color="auto"/>
              <w:left w:val="single" w:sz="4" w:space="0" w:color="auto"/>
              <w:bottom w:val="single" w:sz="4" w:space="0" w:color="auto"/>
            </w:tcBorders>
          </w:tcPr>
          <w:p w14:paraId="12A6E516" w14:textId="77777777" w:rsidR="00452375" w:rsidRPr="00AD6AEF" w:rsidRDefault="00452375" w:rsidP="009974C3">
            <w:pPr>
              <w:keepNext/>
              <w:keepLines/>
              <w:rPr>
                <w:b/>
                <w:i/>
                <w:szCs w:val="22"/>
                <w:lang w:val="is-IS"/>
              </w:rPr>
            </w:pPr>
            <w:r w:rsidRPr="00AD6AEF">
              <w:rPr>
                <w:b/>
                <w:i/>
                <w:szCs w:val="22"/>
                <w:lang w:val="is-IS"/>
              </w:rPr>
              <w:t>Lengd svörunar, að mati óháðrar matsnefndar (RECIST v1.1)</w:t>
            </w:r>
          </w:p>
        </w:tc>
        <w:tc>
          <w:tcPr>
            <w:tcW w:w="1575" w:type="dxa"/>
            <w:tcBorders>
              <w:top w:val="single" w:sz="4" w:space="0" w:color="auto"/>
              <w:bottom w:val="single" w:sz="4" w:space="0" w:color="auto"/>
            </w:tcBorders>
          </w:tcPr>
          <w:p w14:paraId="27AF27DA" w14:textId="77777777" w:rsidR="00452375" w:rsidRPr="00AD6AEF" w:rsidRDefault="00452375" w:rsidP="009974C3">
            <w:pPr>
              <w:keepNext/>
              <w:keepLines/>
              <w:jc w:val="center"/>
              <w:rPr>
                <w:szCs w:val="22"/>
                <w:lang w:val="is-IS"/>
              </w:rPr>
            </w:pPr>
            <w:r w:rsidRPr="00AD6AEF">
              <w:rPr>
                <w:szCs w:val="22"/>
                <w:lang w:val="is-IS"/>
              </w:rPr>
              <w:t>n = 9</w:t>
            </w:r>
          </w:p>
        </w:tc>
        <w:tc>
          <w:tcPr>
            <w:tcW w:w="1553" w:type="dxa"/>
            <w:tcBorders>
              <w:top w:val="single" w:sz="4" w:space="0" w:color="auto"/>
              <w:bottom w:val="single" w:sz="4" w:space="0" w:color="auto"/>
            </w:tcBorders>
          </w:tcPr>
          <w:p w14:paraId="0598AC24" w14:textId="77777777" w:rsidR="00452375" w:rsidRPr="00AD6AEF" w:rsidRDefault="00452375" w:rsidP="009974C3">
            <w:pPr>
              <w:keepNext/>
              <w:keepLines/>
              <w:jc w:val="center"/>
              <w:rPr>
                <w:szCs w:val="22"/>
                <w:lang w:val="is-IS"/>
              </w:rPr>
            </w:pPr>
            <w:r w:rsidRPr="00AD6AEF">
              <w:rPr>
                <w:szCs w:val="22"/>
                <w:lang w:val="is-IS"/>
              </w:rPr>
              <w:t>n = 19</w:t>
            </w:r>
          </w:p>
        </w:tc>
        <w:tc>
          <w:tcPr>
            <w:tcW w:w="1646" w:type="dxa"/>
            <w:tcBorders>
              <w:top w:val="single" w:sz="4" w:space="0" w:color="auto"/>
              <w:bottom w:val="single" w:sz="4" w:space="0" w:color="auto"/>
              <w:right w:val="single" w:sz="4" w:space="0" w:color="auto"/>
            </w:tcBorders>
          </w:tcPr>
          <w:p w14:paraId="4D10A1AA" w14:textId="77777777" w:rsidR="00452375" w:rsidRPr="00AD6AEF" w:rsidRDefault="00452375" w:rsidP="009974C3">
            <w:pPr>
              <w:keepNext/>
              <w:keepLines/>
              <w:jc w:val="center"/>
              <w:rPr>
                <w:szCs w:val="22"/>
                <w:lang w:val="is-IS"/>
              </w:rPr>
            </w:pPr>
            <w:r w:rsidRPr="00AD6AEF">
              <w:rPr>
                <w:szCs w:val="22"/>
                <w:lang w:val="is-IS"/>
              </w:rPr>
              <w:t>n = 27</w:t>
            </w:r>
          </w:p>
        </w:tc>
      </w:tr>
      <w:tr w:rsidR="00452375" w:rsidRPr="00AD6AEF" w14:paraId="241A4525" w14:textId="77777777" w:rsidTr="009974C3">
        <w:tc>
          <w:tcPr>
            <w:tcW w:w="4297" w:type="dxa"/>
            <w:tcBorders>
              <w:top w:val="single" w:sz="4" w:space="0" w:color="auto"/>
              <w:left w:val="single" w:sz="4" w:space="0" w:color="auto"/>
            </w:tcBorders>
          </w:tcPr>
          <w:p w14:paraId="139A693C" w14:textId="77777777" w:rsidR="00452375" w:rsidRPr="00AD6AEF" w:rsidRDefault="00452375" w:rsidP="009974C3">
            <w:pPr>
              <w:keepNext/>
              <w:keepLines/>
              <w:ind w:left="288"/>
              <w:rPr>
                <w:szCs w:val="22"/>
                <w:lang w:val="is-IS"/>
              </w:rPr>
            </w:pPr>
            <w:r w:rsidRPr="00AD6AEF">
              <w:rPr>
                <w:szCs w:val="22"/>
                <w:lang w:val="is-IS"/>
              </w:rPr>
              <w:t>Sjúklingar með tilvik (%)</w:t>
            </w:r>
          </w:p>
        </w:tc>
        <w:tc>
          <w:tcPr>
            <w:tcW w:w="1575" w:type="dxa"/>
            <w:tcBorders>
              <w:top w:val="single" w:sz="4" w:space="0" w:color="auto"/>
            </w:tcBorders>
          </w:tcPr>
          <w:p w14:paraId="25C3E5DC" w14:textId="77777777" w:rsidR="00452375" w:rsidRPr="00AD6AEF" w:rsidRDefault="00452375" w:rsidP="009974C3">
            <w:pPr>
              <w:keepNext/>
              <w:keepLines/>
              <w:jc w:val="center"/>
              <w:rPr>
                <w:szCs w:val="22"/>
                <w:lang w:val="is-IS"/>
              </w:rPr>
            </w:pPr>
            <w:r w:rsidRPr="00AD6AEF">
              <w:rPr>
                <w:szCs w:val="22"/>
                <w:lang w:val="is-IS"/>
              </w:rPr>
              <w:t>3 (33,3%)</w:t>
            </w:r>
          </w:p>
        </w:tc>
        <w:tc>
          <w:tcPr>
            <w:tcW w:w="1553" w:type="dxa"/>
            <w:tcBorders>
              <w:top w:val="single" w:sz="4" w:space="0" w:color="auto"/>
            </w:tcBorders>
            <w:vAlign w:val="center"/>
          </w:tcPr>
          <w:p w14:paraId="6755F233" w14:textId="77777777" w:rsidR="00452375" w:rsidRPr="00AD6AEF" w:rsidRDefault="00452375" w:rsidP="009974C3">
            <w:pPr>
              <w:keepNext/>
              <w:keepLines/>
              <w:jc w:val="center"/>
              <w:rPr>
                <w:szCs w:val="22"/>
                <w:lang w:val="is-IS"/>
              </w:rPr>
            </w:pPr>
            <w:r w:rsidRPr="00AD6AEF">
              <w:rPr>
                <w:szCs w:val="22"/>
                <w:lang w:val="is-IS"/>
              </w:rPr>
              <w:t>5 (26,3%)</w:t>
            </w:r>
          </w:p>
        </w:tc>
        <w:tc>
          <w:tcPr>
            <w:tcW w:w="1646" w:type="dxa"/>
            <w:tcBorders>
              <w:top w:val="single" w:sz="4" w:space="0" w:color="auto"/>
              <w:right w:val="single" w:sz="4" w:space="0" w:color="auto"/>
            </w:tcBorders>
            <w:vAlign w:val="center"/>
          </w:tcPr>
          <w:p w14:paraId="67398117" w14:textId="77777777" w:rsidR="00452375" w:rsidRPr="00AD6AEF" w:rsidRDefault="00452375" w:rsidP="009974C3">
            <w:pPr>
              <w:keepNext/>
              <w:keepLines/>
              <w:jc w:val="center"/>
              <w:rPr>
                <w:szCs w:val="22"/>
                <w:lang w:val="is-IS"/>
              </w:rPr>
            </w:pPr>
            <w:r w:rsidRPr="00AD6AEF">
              <w:rPr>
                <w:szCs w:val="22"/>
                <w:lang w:val="is-IS"/>
              </w:rPr>
              <w:t>8 (29,6%)</w:t>
            </w:r>
          </w:p>
        </w:tc>
      </w:tr>
      <w:tr w:rsidR="00452375" w:rsidRPr="00AD6AEF" w14:paraId="2ED04C66" w14:textId="77777777" w:rsidTr="009974C3">
        <w:tc>
          <w:tcPr>
            <w:tcW w:w="4297" w:type="dxa"/>
            <w:tcBorders>
              <w:left w:val="single" w:sz="4" w:space="0" w:color="auto"/>
            </w:tcBorders>
          </w:tcPr>
          <w:p w14:paraId="1EDB649A" w14:textId="77777777" w:rsidR="00452375" w:rsidRPr="00AD6AEF" w:rsidRDefault="00452375" w:rsidP="009974C3">
            <w:pPr>
              <w:keepNext/>
              <w:keepLines/>
              <w:ind w:left="288"/>
              <w:rPr>
                <w:szCs w:val="22"/>
                <w:lang w:val="is-IS"/>
              </w:rPr>
            </w:pPr>
            <w:r w:rsidRPr="00AD6AEF">
              <w:rPr>
                <w:szCs w:val="22"/>
                <w:lang w:val="is-IS"/>
              </w:rPr>
              <w:t>Miðgildi (mánuðir) (95% öryggismörk)</w:t>
            </w:r>
          </w:p>
        </w:tc>
        <w:tc>
          <w:tcPr>
            <w:tcW w:w="1575" w:type="dxa"/>
          </w:tcPr>
          <w:p w14:paraId="61AF1859" w14:textId="77777777" w:rsidR="00452375" w:rsidRPr="00AD6AEF" w:rsidRDefault="00452375" w:rsidP="009974C3">
            <w:pPr>
              <w:keepNext/>
              <w:keepLines/>
              <w:jc w:val="center"/>
              <w:rPr>
                <w:szCs w:val="22"/>
                <w:lang w:val="is-IS"/>
              </w:rPr>
            </w:pPr>
            <w:r w:rsidRPr="00AD6AEF">
              <w:rPr>
                <w:szCs w:val="22"/>
                <w:lang w:val="is-IS"/>
              </w:rPr>
              <w:t>NE</w:t>
            </w:r>
            <w:r w:rsidRPr="00AD6AEF">
              <w:rPr>
                <w:sz w:val="20"/>
                <w:lang w:val="is-IS"/>
              </w:rPr>
              <w:t xml:space="preserve"> (11,1; NE)</w:t>
            </w:r>
          </w:p>
        </w:tc>
        <w:tc>
          <w:tcPr>
            <w:tcW w:w="1553" w:type="dxa"/>
            <w:vAlign w:val="center"/>
          </w:tcPr>
          <w:p w14:paraId="1545F536" w14:textId="77777777" w:rsidR="00452375" w:rsidRPr="00AD6AEF" w:rsidRDefault="00452375" w:rsidP="009974C3">
            <w:pPr>
              <w:keepNext/>
              <w:keepLines/>
              <w:jc w:val="center"/>
              <w:rPr>
                <w:szCs w:val="22"/>
                <w:lang w:val="is-IS"/>
              </w:rPr>
            </w:pPr>
            <w:r w:rsidRPr="00AD6AEF">
              <w:rPr>
                <w:szCs w:val="22"/>
                <w:lang w:val="is-IS"/>
              </w:rPr>
              <w:t>NE</w:t>
            </w:r>
            <w:r w:rsidRPr="00AD6AEF">
              <w:rPr>
                <w:sz w:val="20"/>
                <w:lang w:val="is-IS"/>
              </w:rPr>
              <w:t xml:space="preserve"> (NE)</w:t>
            </w:r>
          </w:p>
        </w:tc>
        <w:tc>
          <w:tcPr>
            <w:tcW w:w="1646" w:type="dxa"/>
            <w:tcBorders>
              <w:right w:val="single" w:sz="4" w:space="0" w:color="auto"/>
            </w:tcBorders>
            <w:vAlign w:val="center"/>
          </w:tcPr>
          <w:p w14:paraId="37DCDB28" w14:textId="77777777" w:rsidR="00452375" w:rsidRPr="00AD6AEF" w:rsidRDefault="00452375" w:rsidP="009974C3">
            <w:pPr>
              <w:keepNext/>
              <w:keepLines/>
              <w:jc w:val="center"/>
              <w:rPr>
                <w:szCs w:val="22"/>
                <w:lang w:val="is-IS"/>
              </w:rPr>
            </w:pPr>
            <w:r w:rsidRPr="00AD6AEF">
              <w:rPr>
                <w:szCs w:val="22"/>
                <w:lang w:val="is-IS"/>
              </w:rPr>
              <w:t>NE</w:t>
            </w:r>
            <w:r w:rsidRPr="00AD6AEF">
              <w:rPr>
                <w:sz w:val="20"/>
                <w:lang w:val="is-IS"/>
              </w:rPr>
              <w:t xml:space="preserve"> (14,1; NE)</w:t>
            </w:r>
          </w:p>
        </w:tc>
      </w:tr>
      <w:tr w:rsidR="00452375" w:rsidRPr="00AD6AEF" w14:paraId="51F955A2" w14:textId="77777777" w:rsidTr="009974C3">
        <w:trPr>
          <w:cantSplit/>
        </w:trPr>
        <w:tc>
          <w:tcPr>
            <w:tcW w:w="4297" w:type="dxa"/>
            <w:tcBorders>
              <w:top w:val="single" w:sz="4" w:space="0" w:color="auto"/>
              <w:left w:val="single" w:sz="4" w:space="0" w:color="auto"/>
              <w:bottom w:val="single" w:sz="4" w:space="0" w:color="auto"/>
            </w:tcBorders>
          </w:tcPr>
          <w:p w14:paraId="080FA7BF" w14:textId="77777777" w:rsidR="00452375" w:rsidRPr="00AD6AEF" w:rsidRDefault="00452375" w:rsidP="009974C3">
            <w:pPr>
              <w:keepNext/>
              <w:keepLines/>
              <w:rPr>
                <w:b/>
                <w:i/>
                <w:szCs w:val="22"/>
                <w:lang w:val="is-IS"/>
              </w:rPr>
            </w:pPr>
            <w:r w:rsidRPr="00AD6AEF">
              <w:rPr>
                <w:b/>
                <w:i/>
                <w:szCs w:val="22"/>
                <w:lang w:val="is-IS"/>
              </w:rPr>
              <w:t>Lifun án versnunar sjúkdóms, að mati óháðrar matsnefndar (RECIST v1.1)</w:t>
            </w:r>
          </w:p>
        </w:tc>
        <w:tc>
          <w:tcPr>
            <w:tcW w:w="1575" w:type="dxa"/>
            <w:tcBorders>
              <w:top w:val="single" w:sz="4" w:space="0" w:color="auto"/>
              <w:bottom w:val="single" w:sz="4" w:space="0" w:color="auto"/>
            </w:tcBorders>
          </w:tcPr>
          <w:p w14:paraId="5BA2F0D3" w14:textId="77777777" w:rsidR="00452375" w:rsidRPr="00AD6AEF" w:rsidRDefault="00452375" w:rsidP="009974C3">
            <w:pPr>
              <w:keepNext/>
              <w:keepLines/>
              <w:jc w:val="center"/>
              <w:rPr>
                <w:szCs w:val="22"/>
                <w:lang w:val="is-IS"/>
              </w:rPr>
            </w:pPr>
            <w:r w:rsidRPr="00AD6AEF">
              <w:rPr>
                <w:szCs w:val="22"/>
                <w:lang w:val="is-IS"/>
              </w:rPr>
              <w:t>n = 32</w:t>
            </w:r>
          </w:p>
        </w:tc>
        <w:tc>
          <w:tcPr>
            <w:tcW w:w="1553" w:type="dxa"/>
            <w:tcBorders>
              <w:top w:val="single" w:sz="4" w:space="0" w:color="auto"/>
              <w:bottom w:val="single" w:sz="4" w:space="0" w:color="auto"/>
            </w:tcBorders>
          </w:tcPr>
          <w:p w14:paraId="14FDAF76" w14:textId="77777777" w:rsidR="00452375" w:rsidRPr="00AD6AEF" w:rsidRDefault="00452375" w:rsidP="009974C3">
            <w:pPr>
              <w:keepNext/>
              <w:keepLines/>
              <w:jc w:val="center"/>
              <w:rPr>
                <w:szCs w:val="22"/>
                <w:lang w:val="is-IS"/>
              </w:rPr>
            </w:pPr>
            <w:r w:rsidRPr="00AD6AEF">
              <w:rPr>
                <w:szCs w:val="22"/>
                <w:lang w:val="is-IS"/>
              </w:rPr>
              <w:t>n = 80</w:t>
            </w:r>
          </w:p>
        </w:tc>
        <w:tc>
          <w:tcPr>
            <w:tcW w:w="1646" w:type="dxa"/>
            <w:tcBorders>
              <w:top w:val="single" w:sz="4" w:space="0" w:color="auto"/>
              <w:bottom w:val="single" w:sz="4" w:space="0" w:color="auto"/>
              <w:right w:val="single" w:sz="4" w:space="0" w:color="auto"/>
            </w:tcBorders>
          </w:tcPr>
          <w:p w14:paraId="63410F6B" w14:textId="77777777" w:rsidR="00452375" w:rsidRPr="00AD6AEF" w:rsidRDefault="00452375" w:rsidP="009974C3">
            <w:pPr>
              <w:keepNext/>
              <w:keepLines/>
              <w:jc w:val="center"/>
              <w:rPr>
                <w:szCs w:val="22"/>
                <w:lang w:val="is-IS"/>
              </w:rPr>
            </w:pPr>
            <w:r w:rsidRPr="00AD6AEF">
              <w:rPr>
                <w:szCs w:val="22"/>
                <w:lang w:val="is-IS"/>
              </w:rPr>
              <w:t>n = 119</w:t>
            </w:r>
          </w:p>
        </w:tc>
      </w:tr>
      <w:tr w:rsidR="00452375" w:rsidRPr="00AD6AEF" w14:paraId="0B6FB398" w14:textId="77777777" w:rsidTr="009974C3">
        <w:trPr>
          <w:cantSplit/>
        </w:trPr>
        <w:tc>
          <w:tcPr>
            <w:tcW w:w="4297" w:type="dxa"/>
            <w:tcBorders>
              <w:top w:val="single" w:sz="4" w:space="0" w:color="auto"/>
              <w:left w:val="single" w:sz="4" w:space="0" w:color="auto"/>
            </w:tcBorders>
          </w:tcPr>
          <w:p w14:paraId="655718EB" w14:textId="77777777" w:rsidR="00452375" w:rsidRPr="00AD6AEF" w:rsidRDefault="00452375" w:rsidP="009974C3">
            <w:pPr>
              <w:keepNext/>
              <w:keepLines/>
              <w:ind w:left="288"/>
              <w:rPr>
                <w:szCs w:val="22"/>
                <w:lang w:val="is-IS"/>
              </w:rPr>
            </w:pPr>
            <w:r w:rsidRPr="00AD6AEF">
              <w:rPr>
                <w:szCs w:val="22"/>
                <w:lang w:val="is-IS"/>
              </w:rPr>
              <w:t>Sjúklingar með tilvik (%)</w:t>
            </w:r>
          </w:p>
        </w:tc>
        <w:tc>
          <w:tcPr>
            <w:tcW w:w="1575" w:type="dxa"/>
            <w:tcBorders>
              <w:top w:val="single" w:sz="4" w:space="0" w:color="auto"/>
            </w:tcBorders>
          </w:tcPr>
          <w:p w14:paraId="5963CCE1" w14:textId="77777777" w:rsidR="00452375" w:rsidRPr="00AD6AEF" w:rsidRDefault="00452375" w:rsidP="009974C3">
            <w:pPr>
              <w:keepNext/>
              <w:keepLines/>
              <w:jc w:val="center"/>
              <w:rPr>
                <w:szCs w:val="22"/>
                <w:lang w:val="is-IS"/>
              </w:rPr>
            </w:pPr>
            <w:r w:rsidRPr="00AD6AEF">
              <w:rPr>
                <w:szCs w:val="22"/>
                <w:lang w:val="is-IS"/>
              </w:rPr>
              <w:t>24 (75,0%)</w:t>
            </w:r>
          </w:p>
        </w:tc>
        <w:tc>
          <w:tcPr>
            <w:tcW w:w="1553" w:type="dxa"/>
            <w:tcBorders>
              <w:top w:val="single" w:sz="4" w:space="0" w:color="auto"/>
            </w:tcBorders>
            <w:vAlign w:val="center"/>
          </w:tcPr>
          <w:p w14:paraId="64B7C7F3" w14:textId="77777777" w:rsidR="00452375" w:rsidRPr="00AD6AEF" w:rsidRDefault="00452375" w:rsidP="009974C3">
            <w:pPr>
              <w:keepNext/>
              <w:keepLines/>
              <w:jc w:val="center"/>
              <w:rPr>
                <w:szCs w:val="22"/>
                <w:lang w:val="is-IS"/>
              </w:rPr>
            </w:pPr>
            <w:r w:rsidRPr="00AD6AEF">
              <w:rPr>
                <w:szCs w:val="22"/>
                <w:lang w:val="is-IS"/>
              </w:rPr>
              <w:t>59 (73,8%)</w:t>
            </w:r>
          </w:p>
        </w:tc>
        <w:tc>
          <w:tcPr>
            <w:tcW w:w="1646" w:type="dxa"/>
            <w:tcBorders>
              <w:top w:val="single" w:sz="4" w:space="0" w:color="auto"/>
              <w:right w:val="single" w:sz="4" w:space="0" w:color="auto"/>
            </w:tcBorders>
            <w:vAlign w:val="center"/>
          </w:tcPr>
          <w:p w14:paraId="797EAAE9" w14:textId="77777777" w:rsidR="00452375" w:rsidRPr="00AD6AEF" w:rsidRDefault="00452375" w:rsidP="009974C3">
            <w:pPr>
              <w:keepNext/>
              <w:keepLines/>
              <w:jc w:val="center"/>
              <w:rPr>
                <w:szCs w:val="22"/>
                <w:lang w:val="is-IS"/>
              </w:rPr>
            </w:pPr>
            <w:r w:rsidRPr="00AD6AEF">
              <w:rPr>
                <w:szCs w:val="22"/>
                <w:lang w:val="is-IS"/>
              </w:rPr>
              <w:t>88 (73,9%)</w:t>
            </w:r>
          </w:p>
        </w:tc>
      </w:tr>
      <w:tr w:rsidR="00452375" w:rsidRPr="00AD6AEF" w14:paraId="05C0B2DA" w14:textId="77777777" w:rsidTr="009974C3">
        <w:trPr>
          <w:cantSplit/>
        </w:trPr>
        <w:tc>
          <w:tcPr>
            <w:tcW w:w="4297" w:type="dxa"/>
            <w:tcBorders>
              <w:left w:val="single" w:sz="4" w:space="0" w:color="auto"/>
            </w:tcBorders>
          </w:tcPr>
          <w:p w14:paraId="574986F0" w14:textId="77777777" w:rsidR="00452375" w:rsidRPr="00AD6AEF" w:rsidRDefault="00452375" w:rsidP="009974C3">
            <w:pPr>
              <w:keepNext/>
              <w:keepLines/>
              <w:ind w:left="288"/>
              <w:rPr>
                <w:szCs w:val="22"/>
                <w:lang w:val="is-IS"/>
              </w:rPr>
            </w:pPr>
            <w:r w:rsidRPr="00AD6AEF">
              <w:rPr>
                <w:szCs w:val="22"/>
                <w:lang w:val="is-IS"/>
              </w:rPr>
              <w:t>Miðgildi (mánuðir) (95% öryggismörk)</w:t>
            </w:r>
          </w:p>
        </w:tc>
        <w:tc>
          <w:tcPr>
            <w:tcW w:w="1575" w:type="dxa"/>
          </w:tcPr>
          <w:p w14:paraId="3ACA9249" w14:textId="77777777" w:rsidR="00452375" w:rsidRPr="00AD6AEF" w:rsidRDefault="00452375" w:rsidP="009974C3">
            <w:pPr>
              <w:keepNext/>
              <w:keepLines/>
              <w:jc w:val="center"/>
              <w:rPr>
                <w:szCs w:val="22"/>
                <w:lang w:val="is-IS"/>
              </w:rPr>
            </w:pPr>
            <w:r w:rsidRPr="00AD6AEF">
              <w:rPr>
                <w:szCs w:val="22"/>
                <w:lang w:val="is-IS"/>
              </w:rPr>
              <w:t>4,1 (2,3; 11,8)</w:t>
            </w:r>
          </w:p>
        </w:tc>
        <w:tc>
          <w:tcPr>
            <w:tcW w:w="1553" w:type="dxa"/>
            <w:vAlign w:val="center"/>
          </w:tcPr>
          <w:p w14:paraId="085ABFFB" w14:textId="77777777" w:rsidR="00452375" w:rsidRPr="00AD6AEF" w:rsidRDefault="00452375" w:rsidP="009974C3">
            <w:pPr>
              <w:keepNext/>
              <w:keepLines/>
              <w:jc w:val="center"/>
              <w:rPr>
                <w:szCs w:val="22"/>
                <w:lang w:val="is-IS"/>
              </w:rPr>
            </w:pPr>
            <w:r w:rsidRPr="00AD6AEF">
              <w:rPr>
                <w:szCs w:val="22"/>
                <w:lang w:val="is-IS"/>
              </w:rPr>
              <w:t>2,9 (2,1; 5,4)</w:t>
            </w:r>
          </w:p>
        </w:tc>
        <w:tc>
          <w:tcPr>
            <w:tcW w:w="1646" w:type="dxa"/>
            <w:tcBorders>
              <w:right w:val="single" w:sz="4" w:space="0" w:color="auto"/>
            </w:tcBorders>
            <w:vAlign w:val="center"/>
          </w:tcPr>
          <w:p w14:paraId="1C83C246" w14:textId="77777777" w:rsidR="00452375" w:rsidRPr="00AD6AEF" w:rsidRDefault="00452375" w:rsidP="009974C3">
            <w:pPr>
              <w:keepNext/>
              <w:keepLines/>
              <w:jc w:val="center"/>
              <w:rPr>
                <w:szCs w:val="22"/>
                <w:lang w:val="is-IS"/>
              </w:rPr>
            </w:pPr>
            <w:r w:rsidRPr="00AD6AEF">
              <w:rPr>
                <w:szCs w:val="22"/>
                <w:lang w:val="is-IS"/>
              </w:rPr>
              <w:t>2,7 (2,1; 4,2)</w:t>
            </w:r>
          </w:p>
        </w:tc>
      </w:tr>
      <w:tr w:rsidR="00452375" w:rsidRPr="00AD6AEF" w14:paraId="3A4441DF" w14:textId="77777777" w:rsidTr="009974C3">
        <w:trPr>
          <w:cantSplit/>
        </w:trPr>
        <w:tc>
          <w:tcPr>
            <w:tcW w:w="4297" w:type="dxa"/>
            <w:tcBorders>
              <w:top w:val="single" w:sz="4" w:space="0" w:color="auto"/>
              <w:left w:val="single" w:sz="4" w:space="0" w:color="auto"/>
              <w:bottom w:val="single" w:sz="4" w:space="0" w:color="auto"/>
            </w:tcBorders>
          </w:tcPr>
          <w:p w14:paraId="4C9A0A3E" w14:textId="77777777" w:rsidR="00452375" w:rsidRPr="00AD6AEF" w:rsidRDefault="00452375" w:rsidP="009974C3">
            <w:pPr>
              <w:keepNext/>
              <w:keepLines/>
              <w:rPr>
                <w:b/>
                <w:i/>
                <w:szCs w:val="22"/>
                <w:lang w:val="is-IS"/>
              </w:rPr>
            </w:pPr>
            <w:r w:rsidRPr="00AD6AEF">
              <w:rPr>
                <w:b/>
                <w:i/>
                <w:szCs w:val="22"/>
                <w:lang w:val="is-IS"/>
              </w:rPr>
              <w:t>Heildarlifun</w:t>
            </w:r>
          </w:p>
        </w:tc>
        <w:tc>
          <w:tcPr>
            <w:tcW w:w="1575" w:type="dxa"/>
            <w:tcBorders>
              <w:top w:val="single" w:sz="4" w:space="0" w:color="auto"/>
              <w:bottom w:val="single" w:sz="4" w:space="0" w:color="auto"/>
            </w:tcBorders>
          </w:tcPr>
          <w:p w14:paraId="4C87DD71" w14:textId="77777777" w:rsidR="00452375" w:rsidRPr="00AD6AEF" w:rsidRDefault="00452375" w:rsidP="009974C3">
            <w:pPr>
              <w:keepNext/>
              <w:keepLines/>
              <w:jc w:val="center"/>
              <w:rPr>
                <w:szCs w:val="22"/>
                <w:lang w:val="is-IS"/>
              </w:rPr>
            </w:pPr>
            <w:r w:rsidRPr="00AD6AEF">
              <w:rPr>
                <w:szCs w:val="22"/>
                <w:lang w:val="is-IS"/>
              </w:rPr>
              <w:t>n = 32</w:t>
            </w:r>
          </w:p>
        </w:tc>
        <w:tc>
          <w:tcPr>
            <w:tcW w:w="1553" w:type="dxa"/>
            <w:tcBorders>
              <w:top w:val="single" w:sz="4" w:space="0" w:color="auto"/>
              <w:bottom w:val="single" w:sz="4" w:space="0" w:color="auto"/>
            </w:tcBorders>
            <w:vAlign w:val="center"/>
          </w:tcPr>
          <w:p w14:paraId="134707A1" w14:textId="77777777" w:rsidR="00452375" w:rsidRPr="00AD6AEF" w:rsidRDefault="00452375" w:rsidP="009974C3">
            <w:pPr>
              <w:keepNext/>
              <w:keepLines/>
              <w:jc w:val="center"/>
              <w:rPr>
                <w:szCs w:val="22"/>
                <w:lang w:val="is-IS"/>
              </w:rPr>
            </w:pPr>
            <w:r w:rsidRPr="00AD6AEF">
              <w:rPr>
                <w:szCs w:val="22"/>
                <w:lang w:val="is-IS"/>
              </w:rPr>
              <w:t>n = 80</w:t>
            </w:r>
          </w:p>
        </w:tc>
        <w:tc>
          <w:tcPr>
            <w:tcW w:w="1646" w:type="dxa"/>
            <w:tcBorders>
              <w:top w:val="single" w:sz="4" w:space="0" w:color="auto"/>
              <w:bottom w:val="single" w:sz="4" w:space="0" w:color="auto"/>
              <w:right w:val="single" w:sz="4" w:space="0" w:color="auto"/>
            </w:tcBorders>
            <w:vAlign w:val="center"/>
          </w:tcPr>
          <w:p w14:paraId="26FC5B38" w14:textId="77777777" w:rsidR="00452375" w:rsidRPr="00AD6AEF" w:rsidRDefault="00452375" w:rsidP="009974C3">
            <w:pPr>
              <w:keepNext/>
              <w:keepLines/>
              <w:jc w:val="center"/>
              <w:rPr>
                <w:szCs w:val="22"/>
                <w:lang w:val="is-IS"/>
              </w:rPr>
            </w:pPr>
            <w:r w:rsidRPr="00AD6AEF">
              <w:rPr>
                <w:szCs w:val="22"/>
                <w:lang w:val="is-IS"/>
              </w:rPr>
              <w:t>n = 119</w:t>
            </w:r>
          </w:p>
        </w:tc>
      </w:tr>
      <w:tr w:rsidR="00452375" w:rsidRPr="00AD6AEF" w14:paraId="27E95684" w14:textId="77777777" w:rsidTr="009974C3">
        <w:trPr>
          <w:cantSplit/>
        </w:trPr>
        <w:tc>
          <w:tcPr>
            <w:tcW w:w="4297" w:type="dxa"/>
            <w:tcBorders>
              <w:top w:val="single" w:sz="4" w:space="0" w:color="auto"/>
              <w:left w:val="single" w:sz="4" w:space="0" w:color="auto"/>
            </w:tcBorders>
          </w:tcPr>
          <w:p w14:paraId="679FC946" w14:textId="77777777" w:rsidR="00452375" w:rsidRPr="00AD6AEF" w:rsidRDefault="00452375" w:rsidP="009974C3">
            <w:pPr>
              <w:keepNext/>
              <w:keepLines/>
              <w:ind w:left="288"/>
              <w:rPr>
                <w:szCs w:val="22"/>
                <w:lang w:val="is-IS"/>
              </w:rPr>
            </w:pPr>
            <w:r w:rsidRPr="00AD6AEF">
              <w:rPr>
                <w:szCs w:val="22"/>
                <w:lang w:val="is-IS"/>
              </w:rPr>
              <w:t>Sjúklingar með tilvik (%)</w:t>
            </w:r>
          </w:p>
        </w:tc>
        <w:tc>
          <w:tcPr>
            <w:tcW w:w="1575" w:type="dxa"/>
            <w:tcBorders>
              <w:top w:val="single" w:sz="4" w:space="0" w:color="auto"/>
            </w:tcBorders>
          </w:tcPr>
          <w:p w14:paraId="77F96448" w14:textId="77777777" w:rsidR="00452375" w:rsidRPr="00AD6AEF" w:rsidRDefault="00452375" w:rsidP="009974C3">
            <w:pPr>
              <w:keepNext/>
              <w:keepLines/>
              <w:jc w:val="center"/>
              <w:rPr>
                <w:szCs w:val="22"/>
                <w:lang w:val="is-IS"/>
              </w:rPr>
            </w:pPr>
            <w:r w:rsidRPr="00AD6AEF">
              <w:rPr>
                <w:szCs w:val="22"/>
                <w:lang w:val="is-IS"/>
              </w:rPr>
              <w:t>18 (56,3%)</w:t>
            </w:r>
          </w:p>
        </w:tc>
        <w:tc>
          <w:tcPr>
            <w:tcW w:w="1553" w:type="dxa"/>
            <w:tcBorders>
              <w:top w:val="single" w:sz="4" w:space="0" w:color="auto"/>
            </w:tcBorders>
            <w:vAlign w:val="center"/>
          </w:tcPr>
          <w:p w14:paraId="358926E7" w14:textId="77777777" w:rsidR="00452375" w:rsidRPr="00AD6AEF" w:rsidRDefault="00452375" w:rsidP="009974C3">
            <w:pPr>
              <w:keepNext/>
              <w:keepLines/>
              <w:jc w:val="center"/>
              <w:rPr>
                <w:szCs w:val="22"/>
                <w:lang w:val="is-IS"/>
              </w:rPr>
            </w:pPr>
            <w:r w:rsidRPr="00AD6AEF">
              <w:rPr>
                <w:szCs w:val="22"/>
                <w:lang w:val="is-IS"/>
              </w:rPr>
              <w:t>42 (52,5%)</w:t>
            </w:r>
          </w:p>
        </w:tc>
        <w:tc>
          <w:tcPr>
            <w:tcW w:w="1646" w:type="dxa"/>
            <w:tcBorders>
              <w:top w:val="single" w:sz="4" w:space="0" w:color="auto"/>
              <w:right w:val="single" w:sz="4" w:space="0" w:color="auto"/>
            </w:tcBorders>
            <w:vAlign w:val="center"/>
          </w:tcPr>
          <w:p w14:paraId="69A6326C" w14:textId="77777777" w:rsidR="00452375" w:rsidRPr="00AD6AEF" w:rsidRDefault="00452375" w:rsidP="009974C3">
            <w:pPr>
              <w:keepNext/>
              <w:keepLines/>
              <w:jc w:val="center"/>
              <w:rPr>
                <w:szCs w:val="22"/>
                <w:lang w:val="is-IS"/>
              </w:rPr>
            </w:pPr>
            <w:r w:rsidRPr="00AD6AEF">
              <w:rPr>
                <w:szCs w:val="22"/>
                <w:lang w:val="is-IS"/>
              </w:rPr>
              <w:t>59 (49,6%)</w:t>
            </w:r>
          </w:p>
        </w:tc>
      </w:tr>
      <w:tr w:rsidR="00452375" w:rsidRPr="00AD6AEF" w14:paraId="609DD057" w14:textId="77777777" w:rsidTr="009974C3">
        <w:trPr>
          <w:cantSplit/>
        </w:trPr>
        <w:tc>
          <w:tcPr>
            <w:tcW w:w="4297" w:type="dxa"/>
            <w:tcBorders>
              <w:left w:val="single" w:sz="4" w:space="0" w:color="auto"/>
              <w:bottom w:val="single" w:sz="4" w:space="0" w:color="auto"/>
            </w:tcBorders>
          </w:tcPr>
          <w:p w14:paraId="3DA8D467" w14:textId="77777777" w:rsidR="00452375" w:rsidRPr="00AD6AEF" w:rsidRDefault="00452375" w:rsidP="009974C3">
            <w:pPr>
              <w:keepNext/>
              <w:keepLines/>
              <w:ind w:left="288"/>
              <w:rPr>
                <w:szCs w:val="22"/>
                <w:lang w:val="is-IS"/>
              </w:rPr>
            </w:pPr>
            <w:r w:rsidRPr="00AD6AEF">
              <w:rPr>
                <w:szCs w:val="22"/>
                <w:lang w:val="is-IS"/>
              </w:rPr>
              <w:t>Miðgildi (mánuðir) (95% öryggismörk)</w:t>
            </w:r>
          </w:p>
        </w:tc>
        <w:tc>
          <w:tcPr>
            <w:tcW w:w="1575" w:type="dxa"/>
          </w:tcPr>
          <w:p w14:paraId="10E95414" w14:textId="77777777" w:rsidR="00452375" w:rsidRPr="00AD6AEF" w:rsidRDefault="00452375" w:rsidP="009974C3">
            <w:pPr>
              <w:keepNext/>
              <w:keepLines/>
              <w:jc w:val="center"/>
              <w:rPr>
                <w:szCs w:val="22"/>
                <w:lang w:val="is-IS"/>
              </w:rPr>
            </w:pPr>
            <w:r w:rsidRPr="00AD6AEF">
              <w:rPr>
                <w:szCs w:val="22"/>
                <w:lang w:val="is-IS"/>
              </w:rPr>
              <w:t>12,3 (6,0; NE)</w:t>
            </w:r>
          </w:p>
        </w:tc>
        <w:tc>
          <w:tcPr>
            <w:tcW w:w="1512" w:type="dxa"/>
            <w:vAlign w:val="center"/>
          </w:tcPr>
          <w:p w14:paraId="624B42E1" w14:textId="77777777" w:rsidR="00452375" w:rsidRPr="00AD6AEF" w:rsidRDefault="00452375" w:rsidP="009974C3">
            <w:pPr>
              <w:keepNext/>
              <w:keepLines/>
              <w:jc w:val="center"/>
              <w:rPr>
                <w:szCs w:val="22"/>
                <w:lang w:val="is-IS"/>
              </w:rPr>
            </w:pPr>
            <w:r w:rsidRPr="00AD6AEF">
              <w:rPr>
                <w:szCs w:val="22"/>
                <w:lang w:val="is-IS"/>
              </w:rPr>
              <w:t>14,1 (9,2; NE)</w:t>
            </w:r>
          </w:p>
        </w:tc>
        <w:tc>
          <w:tcPr>
            <w:tcW w:w="1687" w:type="dxa"/>
            <w:tcBorders>
              <w:right w:val="single" w:sz="4" w:space="0" w:color="auto"/>
            </w:tcBorders>
            <w:vAlign w:val="center"/>
          </w:tcPr>
          <w:p w14:paraId="7C5193BE" w14:textId="77777777" w:rsidR="00452375" w:rsidRPr="00AD6AEF" w:rsidRDefault="00452375" w:rsidP="009974C3">
            <w:pPr>
              <w:keepNext/>
              <w:keepLines/>
              <w:jc w:val="center"/>
              <w:rPr>
                <w:szCs w:val="22"/>
                <w:lang w:val="is-IS"/>
              </w:rPr>
            </w:pPr>
            <w:r w:rsidRPr="00AD6AEF">
              <w:rPr>
                <w:szCs w:val="22"/>
                <w:lang w:val="is-IS"/>
              </w:rPr>
              <w:t>15,9 (10,4; NE)</w:t>
            </w:r>
          </w:p>
        </w:tc>
      </w:tr>
      <w:tr w:rsidR="00452375" w:rsidRPr="00AD6AEF" w14:paraId="738C91E7" w14:textId="77777777" w:rsidTr="009974C3">
        <w:trPr>
          <w:cantSplit/>
          <w:trHeight w:val="144"/>
        </w:trPr>
        <w:tc>
          <w:tcPr>
            <w:tcW w:w="4297" w:type="dxa"/>
            <w:tcBorders>
              <w:left w:val="single" w:sz="4" w:space="0" w:color="auto"/>
              <w:bottom w:val="single" w:sz="4" w:space="0" w:color="auto"/>
            </w:tcBorders>
          </w:tcPr>
          <w:p w14:paraId="214E7E3D" w14:textId="77777777" w:rsidR="00452375" w:rsidRPr="00AD6AEF" w:rsidRDefault="00452375" w:rsidP="009974C3">
            <w:pPr>
              <w:keepNext/>
              <w:keepLines/>
              <w:ind w:left="288"/>
              <w:rPr>
                <w:szCs w:val="22"/>
                <w:lang w:val="is-IS"/>
              </w:rPr>
            </w:pPr>
            <w:r w:rsidRPr="00AD6AEF">
              <w:rPr>
                <w:szCs w:val="22"/>
                <w:lang w:val="is-IS"/>
              </w:rPr>
              <w:t>Heildarlifunarhlutfall eftir 1 ár (%)</w:t>
            </w:r>
          </w:p>
        </w:tc>
        <w:tc>
          <w:tcPr>
            <w:tcW w:w="1575" w:type="dxa"/>
            <w:tcBorders>
              <w:bottom w:val="single" w:sz="4" w:space="0" w:color="auto"/>
            </w:tcBorders>
          </w:tcPr>
          <w:p w14:paraId="5B4D9B76" w14:textId="77777777" w:rsidR="00452375" w:rsidRPr="00AD6AEF" w:rsidRDefault="00452375" w:rsidP="009974C3">
            <w:pPr>
              <w:keepNext/>
              <w:keepLines/>
              <w:jc w:val="center"/>
              <w:rPr>
                <w:szCs w:val="22"/>
                <w:lang w:val="is-IS"/>
              </w:rPr>
            </w:pPr>
            <w:r w:rsidRPr="00AD6AEF">
              <w:rPr>
                <w:szCs w:val="22"/>
                <w:lang w:val="is-IS"/>
              </w:rPr>
              <w:t>52,4%</w:t>
            </w:r>
          </w:p>
        </w:tc>
        <w:tc>
          <w:tcPr>
            <w:tcW w:w="1553" w:type="dxa"/>
            <w:tcBorders>
              <w:bottom w:val="single" w:sz="4" w:space="0" w:color="auto"/>
            </w:tcBorders>
          </w:tcPr>
          <w:p w14:paraId="4B51EBA3" w14:textId="77777777" w:rsidR="00452375" w:rsidRPr="00AD6AEF" w:rsidRDefault="00452375" w:rsidP="009974C3">
            <w:pPr>
              <w:keepNext/>
              <w:keepLines/>
              <w:jc w:val="center"/>
              <w:rPr>
                <w:szCs w:val="22"/>
                <w:lang w:val="is-IS"/>
              </w:rPr>
            </w:pPr>
            <w:r w:rsidRPr="00AD6AEF">
              <w:rPr>
                <w:szCs w:val="22"/>
                <w:lang w:val="is-IS"/>
              </w:rPr>
              <w:t>54,8%</w:t>
            </w:r>
          </w:p>
        </w:tc>
        <w:tc>
          <w:tcPr>
            <w:tcW w:w="1646" w:type="dxa"/>
            <w:tcBorders>
              <w:bottom w:val="single" w:sz="4" w:space="0" w:color="auto"/>
              <w:right w:val="single" w:sz="4" w:space="0" w:color="auto"/>
            </w:tcBorders>
          </w:tcPr>
          <w:p w14:paraId="20C9AA07" w14:textId="77777777" w:rsidR="00452375" w:rsidRPr="00AD6AEF" w:rsidRDefault="00452375" w:rsidP="009974C3">
            <w:pPr>
              <w:keepNext/>
              <w:keepLines/>
              <w:jc w:val="center"/>
              <w:rPr>
                <w:szCs w:val="22"/>
                <w:lang w:val="is-IS"/>
              </w:rPr>
            </w:pPr>
            <w:r w:rsidRPr="00AD6AEF">
              <w:rPr>
                <w:szCs w:val="22"/>
                <w:lang w:val="is-IS"/>
              </w:rPr>
              <w:t>57,2%</w:t>
            </w:r>
          </w:p>
        </w:tc>
      </w:tr>
    </w:tbl>
    <w:p w14:paraId="72C63012" w14:textId="77777777" w:rsidR="00452375" w:rsidRPr="00AD6AEF" w:rsidRDefault="00452375" w:rsidP="00452375">
      <w:pPr>
        <w:rPr>
          <w:szCs w:val="22"/>
          <w:lang w:val="is-IS"/>
        </w:rPr>
      </w:pPr>
      <w:r w:rsidRPr="00AD6AEF">
        <w:rPr>
          <w:szCs w:val="22"/>
          <w:lang w:val="is-IS"/>
        </w:rPr>
        <w:t>IC= frumur ónæmiskerfisins sem voru ífarandi í æxli; NE=ekki hægt að meta (not estimable); RECIST=Viðmið fyrir mat á svörun í föstum æxlum útgáfa 1.1 (Response Evaluation Criteria in Solid Tumours v1.1).</w:t>
      </w:r>
    </w:p>
    <w:p w14:paraId="241D400E" w14:textId="77777777" w:rsidR="000A2002" w:rsidRPr="00AA043D" w:rsidRDefault="000A2002" w:rsidP="000A2002">
      <w:pPr>
        <w:keepLines/>
        <w:rPr>
          <w:szCs w:val="22"/>
          <w:lang w:val="en-GB"/>
        </w:rPr>
      </w:pPr>
    </w:p>
    <w:p w14:paraId="112F3088" w14:textId="027E935E" w:rsidR="000A2002" w:rsidRDefault="000A2002" w:rsidP="000A2002">
      <w:pPr>
        <w:keepLines/>
        <w:rPr>
          <w:szCs w:val="22"/>
          <w:lang w:val="en-GB"/>
        </w:rPr>
      </w:pPr>
      <w:r>
        <w:rPr>
          <w:szCs w:val="22"/>
          <w:lang w:val="en-GB"/>
        </w:rPr>
        <w:t>Þegar lokagreining hjá hópi </w:t>
      </w:r>
      <w:r w:rsidR="00D15F75">
        <w:rPr>
          <w:szCs w:val="22"/>
          <w:lang w:val="en-GB"/>
        </w:rPr>
        <w:t>1</w:t>
      </w:r>
      <w:r>
        <w:rPr>
          <w:szCs w:val="22"/>
          <w:lang w:val="en-GB"/>
        </w:rPr>
        <w:t xml:space="preserve"> var framkvæmd</w:t>
      </w:r>
      <w:r w:rsidRPr="008408E8">
        <w:rPr>
          <w:szCs w:val="22"/>
          <w:lang w:val="en-GB"/>
        </w:rPr>
        <w:t xml:space="preserve"> </w:t>
      </w:r>
      <w:r>
        <w:rPr>
          <w:szCs w:val="22"/>
          <w:lang w:val="en-GB"/>
        </w:rPr>
        <w:t>var miðgildi eftirfylgni með lifun sjúklinga</w:t>
      </w:r>
      <w:r w:rsidRPr="008408E8">
        <w:rPr>
          <w:szCs w:val="22"/>
          <w:lang w:val="en-GB"/>
        </w:rPr>
        <w:t xml:space="preserve"> 96</w:t>
      </w:r>
      <w:r>
        <w:rPr>
          <w:szCs w:val="22"/>
          <w:lang w:val="en-GB"/>
        </w:rPr>
        <w:t>,</w:t>
      </w:r>
      <w:r w:rsidRPr="008408E8">
        <w:rPr>
          <w:szCs w:val="22"/>
          <w:lang w:val="en-GB"/>
        </w:rPr>
        <w:t>4</w:t>
      </w:r>
      <w:r>
        <w:rPr>
          <w:szCs w:val="22"/>
          <w:lang w:val="en-GB"/>
        </w:rPr>
        <w:t> </w:t>
      </w:r>
      <w:r w:rsidRPr="008408E8">
        <w:rPr>
          <w:szCs w:val="22"/>
          <w:lang w:val="en-GB"/>
        </w:rPr>
        <w:t>m</w:t>
      </w:r>
      <w:r>
        <w:rPr>
          <w:szCs w:val="22"/>
          <w:lang w:val="en-GB"/>
        </w:rPr>
        <w:t>ánuðir</w:t>
      </w:r>
      <w:r w:rsidRPr="008408E8">
        <w:rPr>
          <w:szCs w:val="22"/>
          <w:lang w:val="en-GB"/>
        </w:rPr>
        <w:t>.</w:t>
      </w:r>
      <w:r w:rsidRPr="008408E8">
        <w:rPr>
          <w:szCs w:val="22"/>
        </w:rPr>
        <w:t xml:space="preserve"> M</w:t>
      </w:r>
      <w:r>
        <w:rPr>
          <w:szCs w:val="22"/>
        </w:rPr>
        <w:t>iðgildi heildarlifunar var</w:t>
      </w:r>
      <w:r w:rsidRPr="008408E8">
        <w:rPr>
          <w:szCs w:val="22"/>
        </w:rPr>
        <w:t xml:space="preserve"> 12</w:t>
      </w:r>
      <w:r>
        <w:rPr>
          <w:szCs w:val="22"/>
        </w:rPr>
        <w:t>,</w:t>
      </w:r>
      <w:r w:rsidRPr="008408E8">
        <w:rPr>
          <w:szCs w:val="22"/>
        </w:rPr>
        <w:t>3</w:t>
      </w:r>
      <w:r>
        <w:rPr>
          <w:szCs w:val="22"/>
        </w:rPr>
        <w:t> </w:t>
      </w:r>
      <w:r w:rsidRPr="008408E8">
        <w:rPr>
          <w:szCs w:val="22"/>
        </w:rPr>
        <w:t>m</w:t>
      </w:r>
      <w:r>
        <w:rPr>
          <w:szCs w:val="22"/>
        </w:rPr>
        <w:t>ánuðir (</w:t>
      </w:r>
      <w:r w:rsidRPr="0087140E">
        <w:t>95%</w:t>
      </w:r>
      <w:r>
        <w:t xml:space="preserve"> </w:t>
      </w:r>
      <w:r w:rsidRPr="00AD6AEF">
        <w:rPr>
          <w:szCs w:val="22"/>
          <w:lang w:val="is-IS"/>
        </w:rPr>
        <w:t>öryggismörk</w:t>
      </w:r>
      <w:r w:rsidRPr="0087140E">
        <w:t>:</w:t>
      </w:r>
      <w:r>
        <w:t xml:space="preserve"> </w:t>
      </w:r>
      <w:r w:rsidRPr="009E067F">
        <w:t>6</w:t>
      </w:r>
      <w:r>
        <w:t>,</w:t>
      </w:r>
      <w:r w:rsidRPr="009E067F">
        <w:t>0</w:t>
      </w:r>
      <w:r>
        <w:t>;</w:t>
      </w:r>
      <w:r w:rsidRPr="009E067F">
        <w:t xml:space="preserve"> 49</w:t>
      </w:r>
      <w:r>
        <w:t>,</w:t>
      </w:r>
      <w:r w:rsidRPr="009E067F">
        <w:t>8</w:t>
      </w:r>
      <w:r>
        <w:rPr>
          <w:szCs w:val="22"/>
        </w:rPr>
        <w:t>)</w:t>
      </w:r>
      <w:r w:rsidRPr="003E2E9D">
        <w:rPr>
          <w:szCs w:val="22"/>
          <w:lang w:val="en-GB"/>
        </w:rPr>
        <w:t xml:space="preserve"> </w:t>
      </w:r>
      <w:r>
        <w:rPr>
          <w:szCs w:val="22"/>
          <w:lang w:val="en-GB"/>
        </w:rPr>
        <w:t xml:space="preserve">hjá sjúklingum </w:t>
      </w:r>
      <w:r w:rsidRPr="00AD6AEF">
        <w:rPr>
          <w:szCs w:val="22"/>
          <w:lang w:val="is-IS"/>
        </w:rPr>
        <w:t>sem tjá PD-L1 í ≥5% frumna</w:t>
      </w:r>
      <w:r>
        <w:rPr>
          <w:szCs w:val="22"/>
        </w:rPr>
        <w:t xml:space="preserve"> (sjúklingar sem lækningaleg ábending tekur til)</w:t>
      </w:r>
      <w:r>
        <w:rPr>
          <w:szCs w:val="22"/>
          <w:lang w:val="en-GB"/>
        </w:rPr>
        <w:t>.</w:t>
      </w:r>
    </w:p>
    <w:p w14:paraId="382F04C5" w14:textId="77777777" w:rsidR="00452375" w:rsidRPr="00AD6AEF" w:rsidRDefault="00452375" w:rsidP="00452375">
      <w:pPr>
        <w:rPr>
          <w:szCs w:val="22"/>
          <w:lang w:val="is-IS"/>
        </w:rPr>
      </w:pPr>
    </w:p>
    <w:p w14:paraId="7ED6D87F" w14:textId="77777777" w:rsidR="00452375" w:rsidRPr="00AD6AEF" w:rsidRDefault="00452375" w:rsidP="00452375">
      <w:pPr>
        <w:rPr>
          <w:lang w:val="is-IS"/>
        </w:rPr>
      </w:pPr>
      <w:r w:rsidRPr="00AD6AEF">
        <w:rPr>
          <w:lang w:val="is-IS"/>
        </w:rPr>
        <w:t>Í hópi 2 voru sameiginlegar aðalmælibreytur fyrir verkun staðfest hlutlægt svörunarhlutfall, sem metið var af óháðri matsnefnd samkvæmt RECIST v1.1 viðmiðum og hlutlægt svörunarhlutfall að mati rannsakenda samkvæmt breyttum RECIST viðmiðum (Modified RECIST, mRECIST). 310 sjúklingar fengu meðferð með 1.200 mg skammti af atezolizumabi með innrennsli í bláæð á 3 vikna fresti þar til þeir höfðu ekki lengur klínískan ávinning af meðferðinni. Frumgreining á hópi 2 var framkvæmd þegar öllum sjúklingum hafði verið fylgt eftir í a.m.k. 24 vikur. Rannsóknin náði sameiginlegum meginmarkmiðum sínum í hópi 2 og sýndi fram á tölfræðilega marktækan mun á hlutlægu svörunarhlutfalli að mati óháðrar matsnefndar, samkvæmt RECISTv1.1 og að mati rannsakenda, samkvæmt mRECIST og fyrir fram skilgreinda viðmiðunarsvörunarhlutfallinu 10%, sem byggði á sögulegum gögnum.</w:t>
      </w:r>
    </w:p>
    <w:p w14:paraId="133C85A9" w14:textId="77777777" w:rsidR="00452375" w:rsidRPr="00AD6AEF" w:rsidRDefault="00452375" w:rsidP="00452375">
      <w:pPr>
        <w:rPr>
          <w:lang w:val="is-IS"/>
        </w:rPr>
      </w:pPr>
      <w:r w:rsidRPr="00AD6AEF" w:rsidDel="004B3B82">
        <w:rPr>
          <w:lang w:val="is-IS"/>
        </w:rPr>
        <w:t xml:space="preserve"> </w:t>
      </w:r>
    </w:p>
    <w:p w14:paraId="13E0723F" w14:textId="77777777" w:rsidR="00452375" w:rsidRPr="00AD6AEF" w:rsidRDefault="00452375" w:rsidP="00452375">
      <w:pPr>
        <w:rPr>
          <w:lang w:val="is-IS"/>
        </w:rPr>
      </w:pPr>
      <w:r w:rsidRPr="00AD6AEF">
        <w:rPr>
          <w:lang w:val="is-IS"/>
        </w:rPr>
        <w:t>Einnig var framkvæmd greining þegar miðgildi lengdar eftirfylgni með lifun í hópi 2 var 21,1 mánuðir. Staðfest hlutlægt svörunarhlutfall að mati óháðrar matsnefndar samkvæmt RECIST v1.1 var 28,0% (95% öryggismörk: 19,5; 37,9) hjá sjúklingum með PD-L1 tjáningu ≥ 5%, 19,3% (95% öryggismörk: 14,2; 25,4) hjá sjúklingum með PD-L1 tjáningu ≥ 1% og 15,8% (95% öryggismörk: 11,9; 20,4) fyrir alla sjúklinga. Staðfest hlutlægt svörunarhlutfall að mati rannsakenda samkvæmt mRECIST var 29,0% (95% öryggismörk: 20,4; 38,9) hjá sjúklingum með PD-L1 tjáningu ≥ 5%, 23,7%</w:t>
      </w:r>
      <w:r w:rsidRPr="00AD6AEF">
        <w:rPr>
          <w:noProof/>
          <w:sz w:val="16"/>
          <w:lang w:val="is-IS" w:eastAsia="en-US"/>
        </w:rPr>
        <w:t> </w:t>
      </w:r>
      <w:r w:rsidRPr="00AD6AEF">
        <w:rPr>
          <w:lang w:val="is-IS"/>
        </w:rPr>
        <w:t xml:space="preserve">(95% öryggismörk: 18,1; 30,1) hjá sjúklingum með PD-L1 tjáningu ≥ 1% og 19,7% (95% öryggismörk: 15,4; 24,6) fyrir alla sjúklinga. Tíðni algerrar svörunar að mati óháðrar matsnefndar samkvæmt RECIST v1.1 fyrir alla sjúklinga var 6,1% (95% öryggismörk: 3,7; 9,4). Í hópi 2 náðist ekki að meta miðgildi lengdar svörunar fyrir neinn </w:t>
      </w:r>
      <w:r w:rsidRPr="00AD6AEF">
        <w:rPr>
          <w:szCs w:val="22"/>
          <w:lang w:val="is-IS"/>
        </w:rPr>
        <w:t>undirhópanna sem skilgreindir voru eftir tjáningu PD</w:t>
      </w:r>
      <w:r w:rsidRPr="00AD6AEF">
        <w:rPr>
          <w:szCs w:val="22"/>
          <w:lang w:val="is-IS"/>
        </w:rPr>
        <w:noBreakHyphen/>
        <w:t>L1 eða fyrir alla sjúklinga</w:t>
      </w:r>
      <w:r w:rsidRPr="00AD6AEF">
        <w:rPr>
          <w:lang w:val="is-IS"/>
        </w:rPr>
        <w:t>, en unnt var að gera það fyrir sjúklinga þar sem tjáning PD-L1 var &lt;1% (13,3 mánuðir; 95% öryggismörk 4,2; NE). Heildarlifunarhlutfall eftir 12 mánuði var 37% fyrir alla sjúklinga</w:t>
      </w:r>
      <w:r w:rsidRPr="00AD6AEF">
        <w:rPr>
          <w:szCs w:val="22"/>
          <w:lang w:val="is-IS"/>
        </w:rPr>
        <w:t>.</w:t>
      </w:r>
    </w:p>
    <w:p w14:paraId="2A5BFB91" w14:textId="77777777" w:rsidR="000A2002" w:rsidRPr="004B26D4" w:rsidRDefault="000A2002" w:rsidP="000A2002">
      <w:pPr>
        <w:rPr>
          <w:szCs w:val="22"/>
          <w:lang w:val="is-IS"/>
        </w:rPr>
      </w:pPr>
    </w:p>
    <w:p w14:paraId="25CEB4AE" w14:textId="77777777" w:rsidR="000A2002" w:rsidRPr="004B26D4" w:rsidRDefault="000A2002" w:rsidP="000A2002">
      <w:pPr>
        <w:keepLines/>
        <w:rPr>
          <w:szCs w:val="22"/>
          <w:lang w:val="is-IS"/>
        </w:rPr>
      </w:pPr>
      <w:r w:rsidRPr="004B26D4">
        <w:rPr>
          <w:szCs w:val="22"/>
          <w:lang w:val="is-IS"/>
        </w:rPr>
        <w:t>Þegar lokagreining hjá hópi 2 var framkvæmd var miðgildi eftirfylgni með lifun sjúklinga 46,2 mánuðir. Miðgildi heildarlifunar var 11,9 mánuðir (</w:t>
      </w:r>
      <w:r w:rsidRPr="004B26D4">
        <w:rPr>
          <w:lang w:val="is-IS"/>
        </w:rPr>
        <w:t xml:space="preserve">95% </w:t>
      </w:r>
      <w:r w:rsidRPr="00AD6AEF">
        <w:rPr>
          <w:szCs w:val="22"/>
          <w:lang w:val="is-IS"/>
        </w:rPr>
        <w:t>öryggismörk</w:t>
      </w:r>
      <w:r w:rsidRPr="004B26D4">
        <w:rPr>
          <w:lang w:val="is-IS"/>
        </w:rPr>
        <w:t>: 9,0; 22,8</w:t>
      </w:r>
      <w:r w:rsidRPr="004B26D4">
        <w:rPr>
          <w:szCs w:val="22"/>
          <w:lang w:val="is-IS"/>
        </w:rPr>
        <w:t xml:space="preserve">) hjá sjúklingum </w:t>
      </w:r>
      <w:r w:rsidRPr="00AD6AEF">
        <w:rPr>
          <w:szCs w:val="22"/>
          <w:lang w:val="is-IS"/>
        </w:rPr>
        <w:t>sem tjá PD-L1 í ≥5% frumna</w:t>
      </w:r>
      <w:r w:rsidRPr="004B26D4">
        <w:rPr>
          <w:lang w:val="is-IS"/>
        </w:rPr>
        <w:t>, 9,0 </w:t>
      </w:r>
      <w:r w:rsidRPr="004B26D4">
        <w:rPr>
          <w:szCs w:val="22"/>
          <w:lang w:val="is-IS"/>
        </w:rPr>
        <w:t xml:space="preserve">mánuðir </w:t>
      </w:r>
      <w:r w:rsidRPr="004B26D4">
        <w:rPr>
          <w:lang w:val="is-IS"/>
        </w:rPr>
        <w:t xml:space="preserve">(95% </w:t>
      </w:r>
      <w:r w:rsidRPr="00AD6AEF">
        <w:rPr>
          <w:szCs w:val="22"/>
          <w:lang w:val="is-IS"/>
        </w:rPr>
        <w:t>öryggismörk</w:t>
      </w:r>
      <w:r w:rsidRPr="004B26D4">
        <w:rPr>
          <w:lang w:val="is-IS"/>
        </w:rPr>
        <w:t xml:space="preserve">: 7,1; 11,1) </w:t>
      </w:r>
      <w:r w:rsidRPr="004B26D4">
        <w:rPr>
          <w:szCs w:val="22"/>
          <w:lang w:val="is-IS"/>
        </w:rPr>
        <w:t xml:space="preserve">hjá sjúklingum </w:t>
      </w:r>
      <w:r w:rsidRPr="00AD6AEF">
        <w:rPr>
          <w:szCs w:val="22"/>
          <w:lang w:val="is-IS"/>
        </w:rPr>
        <w:t>sem tjá PD</w:t>
      </w:r>
      <w:r>
        <w:rPr>
          <w:szCs w:val="22"/>
          <w:lang w:val="is-IS"/>
        </w:rPr>
        <w:noBreakHyphen/>
      </w:r>
      <w:r w:rsidRPr="00AD6AEF">
        <w:rPr>
          <w:szCs w:val="22"/>
          <w:lang w:val="is-IS"/>
        </w:rPr>
        <w:t>L1 í</w:t>
      </w:r>
      <w:r w:rsidRPr="004B26D4">
        <w:rPr>
          <w:szCs w:val="22"/>
          <w:lang w:val="is-IS"/>
        </w:rPr>
        <w:t xml:space="preserve"> ≥1%</w:t>
      </w:r>
      <w:r w:rsidRPr="00AD6AEF">
        <w:rPr>
          <w:szCs w:val="22"/>
          <w:lang w:val="is-IS"/>
        </w:rPr>
        <w:t xml:space="preserve"> frumna</w:t>
      </w:r>
      <w:r>
        <w:rPr>
          <w:szCs w:val="22"/>
          <w:lang w:val="is-IS"/>
        </w:rPr>
        <w:t xml:space="preserve"> og</w:t>
      </w:r>
      <w:r w:rsidRPr="004B26D4">
        <w:rPr>
          <w:lang w:val="is-IS"/>
        </w:rPr>
        <w:t xml:space="preserve"> 7,9 </w:t>
      </w:r>
      <w:r w:rsidRPr="004B26D4">
        <w:rPr>
          <w:szCs w:val="22"/>
          <w:lang w:val="is-IS"/>
        </w:rPr>
        <w:t xml:space="preserve">mánuðir </w:t>
      </w:r>
      <w:r w:rsidRPr="004B26D4">
        <w:rPr>
          <w:lang w:val="is-IS"/>
        </w:rPr>
        <w:t xml:space="preserve">(95% </w:t>
      </w:r>
      <w:r w:rsidRPr="00AD6AEF">
        <w:rPr>
          <w:szCs w:val="22"/>
          <w:lang w:val="is-IS"/>
        </w:rPr>
        <w:t>öryggismörk</w:t>
      </w:r>
      <w:r w:rsidRPr="004B26D4">
        <w:rPr>
          <w:lang w:val="is-IS"/>
        </w:rPr>
        <w:t>: 6,7; 9,3)</w:t>
      </w:r>
      <w:r w:rsidRPr="004B26D4">
        <w:rPr>
          <w:szCs w:val="22"/>
          <w:lang w:val="is-IS"/>
        </w:rPr>
        <w:t xml:space="preserve"> hjá öllum sjúklingum.</w:t>
      </w:r>
    </w:p>
    <w:p w14:paraId="248BAA2A" w14:textId="77777777" w:rsidR="00452375" w:rsidRPr="00AD6AEF" w:rsidRDefault="00452375" w:rsidP="00452375">
      <w:pPr>
        <w:rPr>
          <w:i/>
          <w:u w:val="single"/>
          <w:lang w:val="is-IS"/>
        </w:rPr>
      </w:pPr>
    </w:p>
    <w:p w14:paraId="5740BA43" w14:textId="77777777" w:rsidR="00A84E6C" w:rsidRPr="00AD6AEF" w:rsidRDefault="00A84E6C" w:rsidP="00A84E6C">
      <w:pPr>
        <w:rPr>
          <w:i/>
          <w:lang w:val="is-IS"/>
        </w:rPr>
      </w:pPr>
      <w:r w:rsidRPr="00AD6AEF">
        <w:rPr>
          <w:i/>
          <w:lang w:val="is-IS"/>
        </w:rPr>
        <w:t>IMvigor130 (WO30070): III. stigs rannsókn á notkun atezolizumabs sem einlyfjameðferð og ásamt krabbameinslyfjum sem innihalda platínusambönd hjá sjúklingum með ómeðhöndlað þvagfæraþekjukrabbamein sem var langt gengið og staðbundið eða með meinvörpum</w:t>
      </w:r>
    </w:p>
    <w:p w14:paraId="693691C0" w14:textId="77777777" w:rsidR="00A84E6C" w:rsidRPr="003E461A" w:rsidRDefault="00A84E6C" w:rsidP="00A84E6C">
      <w:pPr>
        <w:rPr>
          <w:i/>
          <w:lang w:val="is-IS"/>
        </w:rPr>
      </w:pPr>
    </w:p>
    <w:p w14:paraId="6D8264CA" w14:textId="77777777" w:rsidR="00A84E6C" w:rsidRPr="003E461A" w:rsidRDefault="00A84E6C" w:rsidP="00A84E6C">
      <w:pPr>
        <w:rPr>
          <w:lang w:val="is-IS"/>
        </w:rPr>
      </w:pPr>
      <w:r w:rsidRPr="003E461A">
        <w:rPr>
          <w:lang w:val="is-IS"/>
        </w:rPr>
        <w:t>Fjölsetra, slembiröðuð, III. stigs rannsókn með samanburði við lyfleysu, blinduð að hluta til</w:t>
      </w:r>
      <w:r>
        <w:rPr>
          <w:lang w:val="is-IS"/>
        </w:rPr>
        <w:t xml:space="preserve"> (aðeins hópar A og C)</w:t>
      </w:r>
      <w:r w:rsidRPr="003E461A">
        <w:rPr>
          <w:lang w:val="is-IS"/>
        </w:rPr>
        <w:t xml:space="preserve">, IMvigor130, var framkvæmd til að leggja mat á verkun og öryggi við samsetta meðferð með atezolizumabi og krabbameinslyfi sem innihélt platínusambönd (þ.e. annað hvort cisplatín eða karbóplatín ásamt gemcitabíni), hópur A, eða einlyfjameðferð með atezolizumabi (hópur B, </w:t>
      </w:r>
      <w:r w:rsidRPr="00B12049">
        <w:rPr>
          <w:lang w:val="is-IS"/>
        </w:rPr>
        <w:t>opinn hluti),</w:t>
      </w:r>
      <w:r w:rsidRPr="003E461A">
        <w:rPr>
          <w:lang w:val="is-IS"/>
        </w:rPr>
        <w:t xml:space="preserve"> borið saman við meðferð með lyfleysu og krabbameinslyfi sem innihélt platínusambönd (hópur C)</w:t>
      </w:r>
      <w:r w:rsidRPr="00F62BE8">
        <w:rPr>
          <w:rFonts w:cs="Arial"/>
          <w:szCs w:val="22"/>
          <w:lang w:val="is-IS"/>
        </w:rPr>
        <w:t xml:space="preserve">, </w:t>
      </w:r>
      <w:r w:rsidRPr="003E461A">
        <w:rPr>
          <w:lang w:val="is-IS"/>
        </w:rPr>
        <w:t>hjá sjúklingum með þvagfæraþekjukrabbamein sem var langt gengið og staðbundið eða með meinvörpum, sem ekki höfðu áður fengið altæka meðferð við sjúkdómi með meinvörpum. Sameiginlegar aðalmælibreytur fyrir verkun voru lifun án versnunar sjúkdóms að mati rannsakanda í hóp A, borið saman við hóp C, og heildarlifun í hóp A borið saman við hóp C og í hóp B borið saman við hóp C, með stigveldisaðferð. Munur á heildarlifun milli hóps A og hóps C var ekki tölfræðilega marktækur</w:t>
      </w:r>
      <w:r w:rsidRPr="00F62BE8">
        <w:rPr>
          <w:rFonts w:cs="Arial"/>
          <w:szCs w:val="22"/>
          <w:lang w:val="is-IS"/>
        </w:rPr>
        <w:t xml:space="preserve"> og því var ekki hægt að framkvæma frekari formlegar prófanir samkvæmt fyrirfram skilgreindri stigveldisröð prófana.</w:t>
      </w:r>
    </w:p>
    <w:p w14:paraId="3E6184C1" w14:textId="77777777" w:rsidR="00A84E6C" w:rsidRPr="003E461A" w:rsidRDefault="00A84E6C" w:rsidP="00A84E6C">
      <w:pPr>
        <w:rPr>
          <w:lang w:val="is-IS"/>
        </w:rPr>
      </w:pPr>
    </w:p>
    <w:p w14:paraId="1CA32E1A" w14:textId="77777777" w:rsidR="00A84E6C" w:rsidRPr="00B172B0" w:rsidRDefault="00A84E6C" w:rsidP="00A84E6C">
      <w:pPr>
        <w:rPr>
          <w:lang w:val="is-IS"/>
        </w:rPr>
      </w:pPr>
      <w:r w:rsidRPr="0017744A">
        <w:rPr>
          <w:lang w:val="is-IS"/>
        </w:rPr>
        <w:t>Á grundvelli ráðlegginga óháðrar gagnaeftirlitsnefndar (independent Data Monitoring Committee) eftir skoðun gagna um lifun snemma í rannsóknarferlinu var hætt að taka sjúklinga með æxli sem tjáðu PD-L1 í litlum mæli (tjáning PD-L1 greindist hjá innan við 5% frumna ónæmiskerfisins með</w:t>
      </w:r>
      <w:r w:rsidRPr="00AD6AEF">
        <w:rPr>
          <w:lang w:val="is-IS"/>
        </w:rPr>
        <w:t xml:space="preserve"> mótefnalitun</w:t>
      </w:r>
      <w:r w:rsidRPr="0017744A">
        <w:rPr>
          <w:lang w:val="is-IS"/>
        </w:rPr>
        <w:t xml:space="preserve"> með VENTANA PD-L1 [SP142] prófi</w:t>
      </w:r>
      <w:r w:rsidRPr="00AD6AEF">
        <w:rPr>
          <w:lang w:val="is-IS"/>
        </w:rPr>
        <w:t>) inn í einlyfjameðferð með atezolizumabi, eftir að í ljós kom að heildarlifun var stytt hjá þessum undirhóp</w:t>
      </w:r>
      <w:r>
        <w:rPr>
          <w:lang w:val="is-IS"/>
        </w:rPr>
        <w:t>, við greiningu sem ekki var skipulögð fyrirfram en gerð var snemma í rannsókninni, eftir að mikill meirihluti sjúklinganna hafði verið tekinn inn í hana</w:t>
      </w:r>
      <w:r w:rsidRPr="00AD6AEF">
        <w:rPr>
          <w:lang w:val="is-IS"/>
        </w:rPr>
        <w:t>.</w:t>
      </w:r>
    </w:p>
    <w:p w14:paraId="3B2C4FAC" w14:textId="77777777" w:rsidR="00A84E6C" w:rsidRPr="004B26D4" w:rsidRDefault="00A84E6C" w:rsidP="00A84E6C">
      <w:pPr>
        <w:rPr>
          <w:szCs w:val="22"/>
          <w:lang w:val="is-IS"/>
        </w:rPr>
      </w:pPr>
    </w:p>
    <w:p w14:paraId="2DF9441D" w14:textId="77777777" w:rsidR="00A84E6C" w:rsidRPr="004B26D4" w:rsidRDefault="00A84E6C" w:rsidP="00A84E6C">
      <w:pPr>
        <w:rPr>
          <w:lang w:val="is-IS"/>
        </w:rPr>
      </w:pPr>
      <w:r w:rsidRPr="004B26D4">
        <w:rPr>
          <w:rFonts w:cs="Arial"/>
          <w:szCs w:val="22"/>
          <w:lang w:val="is-IS"/>
        </w:rPr>
        <w:t>Af 719 sjúklingum sem teknir voru inn í hópana sem fengu einlyfjameðferð með</w:t>
      </w:r>
      <w:r w:rsidRPr="004B26D4">
        <w:rPr>
          <w:lang w:val="is-IS"/>
        </w:rPr>
        <w:t xml:space="preserve"> </w:t>
      </w:r>
      <w:r w:rsidRPr="004B26D4">
        <w:rPr>
          <w:rFonts w:cs="Arial"/>
          <w:szCs w:val="22"/>
          <w:lang w:val="is-IS"/>
        </w:rPr>
        <w:t>atezolizumabi (n=360)</w:t>
      </w:r>
      <w:r w:rsidRPr="004B26D4">
        <w:rPr>
          <w:lang w:val="is-IS"/>
        </w:rPr>
        <w:t xml:space="preserve"> og meðferð með krabbameinslyfjum eingöngu</w:t>
      </w:r>
      <w:r w:rsidRPr="004B26D4">
        <w:rPr>
          <w:rFonts w:cs="Arial"/>
          <w:szCs w:val="22"/>
          <w:lang w:val="is-IS"/>
        </w:rPr>
        <w:t xml:space="preserve"> (n=359) voru 50 og 43 sjúklingar, í þeirri röð, ekki gjaldgengir til að fá cisplatín samkvæmt Galsky-viðmiðum og voru þeir með æxli sem tjáðu PD-L1 í miklum mæli (</w:t>
      </w:r>
      <w:r w:rsidRPr="004B26D4">
        <w:rPr>
          <w:rFonts w:ascii="Symbol" w:eastAsia="Symbol" w:hAnsi="Symbol" w:cs="Symbol"/>
          <w:szCs w:val="22"/>
          <w:lang w:val="is-IS"/>
        </w:rPr>
        <w:t></w:t>
      </w:r>
      <w:r w:rsidRPr="004B26D4">
        <w:rPr>
          <w:szCs w:val="22"/>
          <w:lang w:val="is-IS"/>
        </w:rPr>
        <w:t xml:space="preserve">5% af frumum ónæmiskerfisins greindust jákvæðar fyrir PD-L1 </w:t>
      </w:r>
      <w:r w:rsidRPr="0017744A">
        <w:rPr>
          <w:lang w:val="is-IS"/>
        </w:rPr>
        <w:t>með</w:t>
      </w:r>
      <w:r w:rsidRPr="00AD6AEF">
        <w:rPr>
          <w:lang w:val="is-IS"/>
        </w:rPr>
        <w:t xml:space="preserve"> mótefnalitun</w:t>
      </w:r>
      <w:r w:rsidRPr="0017744A">
        <w:rPr>
          <w:lang w:val="is-IS"/>
        </w:rPr>
        <w:t xml:space="preserve"> með VENTANA PD-L1 [SP142] prófi</w:t>
      </w:r>
      <w:r w:rsidRPr="004B26D4">
        <w:rPr>
          <w:rFonts w:cs="Arial"/>
          <w:szCs w:val="22"/>
          <w:lang w:val="is-IS"/>
        </w:rPr>
        <w:t>)</w:t>
      </w:r>
      <w:r w:rsidRPr="004B26D4">
        <w:rPr>
          <w:szCs w:val="22"/>
          <w:lang w:val="is-IS"/>
        </w:rPr>
        <w:t xml:space="preserve">. Í könnunargreiningu á þessum undirhóp sjúklinga var ólagskipt áhættuhlutfall fyrir heildarlifun 0,56 (95% öryggismörk: 0,34; 0,91). Miðgildi heildarlifunar var 18,6 mánuðir (95% öryggismörk: 14,0; 49,4) hjá hópnum sem fékk einlyfjameðferð með atezolizumabi, en 10,0 mánuðir (95% öryggismörk: 7,4; 18,1) hjá hópnum sem fékk </w:t>
      </w:r>
      <w:r w:rsidRPr="004B26D4">
        <w:rPr>
          <w:lang w:val="is-IS"/>
        </w:rPr>
        <w:t>meðferð með krabbameinslyfjum eingöngu</w:t>
      </w:r>
      <w:r w:rsidRPr="004B26D4">
        <w:rPr>
          <w:szCs w:val="22"/>
          <w:lang w:val="is-IS"/>
        </w:rPr>
        <w:t xml:space="preserve"> (sjá mynd 2).</w:t>
      </w:r>
    </w:p>
    <w:p w14:paraId="4EB6E314" w14:textId="77777777" w:rsidR="00A84E6C" w:rsidRPr="004B26D4" w:rsidRDefault="00A84E6C" w:rsidP="00A84E6C">
      <w:pPr>
        <w:rPr>
          <w:szCs w:val="22"/>
          <w:lang w:val="is-IS"/>
        </w:rPr>
      </w:pPr>
    </w:p>
    <w:p w14:paraId="5932483C" w14:textId="77777777" w:rsidR="00A84E6C" w:rsidRDefault="00A84E6C" w:rsidP="00A84E6C">
      <w:pPr>
        <w:keepNext/>
        <w:rPr>
          <w:rFonts w:cs="Arial"/>
          <w:b/>
          <w:bCs/>
          <w:szCs w:val="22"/>
          <w:lang w:val="is-IS"/>
        </w:rPr>
      </w:pPr>
      <w:r w:rsidRPr="00BA108B">
        <w:rPr>
          <w:b/>
          <w:lang w:val="is-IS"/>
        </w:rPr>
        <w:t>Mynd 2: Kaplan-Meier graf yfir heildarlifun hjá sjúklingum sem ekki voru gjaldgengir til að fá cisplatín og voru með æxli með mikla tjáningu PD-L1 (hó</w:t>
      </w:r>
      <w:r w:rsidRPr="004B26D4">
        <w:rPr>
          <w:rFonts w:cs="Arial"/>
          <w:b/>
          <w:bCs/>
          <w:szCs w:val="22"/>
          <w:lang w:val="is-IS"/>
        </w:rPr>
        <w:t>pur B borinn saman við hóp C)</w:t>
      </w:r>
    </w:p>
    <w:p w14:paraId="3898F89E" w14:textId="77777777" w:rsidR="00DF4F56" w:rsidRPr="004B26D4" w:rsidRDefault="00DF4F56" w:rsidP="00A84E6C">
      <w:pPr>
        <w:keepNext/>
        <w:rPr>
          <w:rFonts w:cs="Arial"/>
          <w:b/>
          <w:bCs/>
          <w:szCs w:val="22"/>
          <w:lang w:val="is-IS"/>
        </w:rPr>
      </w:pPr>
    </w:p>
    <w:p w14:paraId="69C31185" w14:textId="0B892F6E" w:rsidR="00452375" w:rsidRPr="00AD6AEF" w:rsidRDefault="00A84E6C" w:rsidP="00452375">
      <w:pPr>
        <w:rPr>
          <w:szCs w:val="22"/>
          <w:lang w:val="is-IS"/>
        </w:rPr>
      </w:pPr>
      <w:r>
        <w:rPr>
          <w:noProof/>
          <w:lang w:eastAsia="en-US"/>
        </w:rPr>
        <w:drawing>
          <wp:inline distT="0" distB="0" distL="0" distR="0" wp14:anchorId="28ED503A" wp14:editId="76875CD4">
            <wp:extent cx="5760085" cy="2607310"/>
            <wp:effectExtent l="0" t="0" r="0" b="2540"/>
            <wp:docPr id="42" name="Picture 42" descr="A picture containing text, line, diagram,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line, diagram, parallel&#10;&#10;Description automatically generated"/>
                    <pic:cNvPicPr/>
                  </pic:nvPicPr>
                  <pic:blipFill>
                    <a:blip r:embed="rId15"/>
                    <a:stretch>
                      <a:fillRect/>
                    </a:stretch>
                  </pic:blipFill>
                  <pic:spPr>
                    <a:xfrm>
                      <a:off x="0" y="0"/>
                      <a:ext cx="5760085" cy="2607310"/>
                    </a:xfrm>
                    <a:prstGeom prst="rect">
                      <a:avLst/>
                    </a:prstGeom>
                  </pic:spPr>
                </pic:pic>
              </a:graphicData>
            </a:graphic>
          </wp:inline>
        </w:drawing>
      </w:r>
    </w:p>
    <w:p w14:paraId="7B840363" w14:textId="77777777" w:rsidR="00452375" w:rsidRPr="007D1CF2" w:rsidRDefault="00452375" w:rsidP="00452375">
      <w:pPr>
        <w:keepNext/>
        <w:keepLines/>
        <w:rPr>
          <w:i/>
          <w:szCs w:val="22"/>
          <w:u w:val="single"/>
          <w:lang w:val="is-IS"/>
        </w:rPr>
      </w:pPr>
      <w:r w:rsidRPr="007D1CF2">
        <w:rPr>
          <w:i/>
          <w:szCs w:val="22"/>
          <w:u w:val="single"/>
          <w:lang w:val="is-IS"/>
        </w:rPr>
        <w:t>Lungnakrabbamein sem ekki er af smáfrumugerð</w:t>
      </w:r>
    </w:p>
    <w:p w14:paraId="1282F8A2" w14:textId="77777777" w:rsidR="00452375" w:rsidRPr="007D1CF2" w:rsidRDefault="00452375" w:rsidP="00452375">
      <w:pPr>
        <w:keepNext/>
        <w:keepLines/>
        <w:rPr>
          <w:i/>
          <w:u w:val="single"/>
          <w:lang w:val="is-IS"/>
        </w:rPr>
      </w:pPr>
    </w:p>
    <w:p w14:paraId="45892882" w14:textId="77777777" w:rsidR="00452375" w:rsidRPr="004B26D4" w:rsidRDefault="00452375" w:rsidP="00452375">
      <w:pPr>
        <w:rPr>
          <w:sz w:val="24"/>
          <w:szCs w:val="24"/>
          <w:lang w:val="is-IS" w:eastAsia="en-GB"/>
        </w:rPr>
      </w:pPr>
      <w:r w:rsidRPr="004B26D4">
        <w:rPr>
          <w:i/>
          <w:iCs/>
          <w:color w:val="000000"/>
          <w:szCs w:val="22"/>
          <w:lang w:val="is-IS" w:eastAsia="en-GB"/>
        </w:rPr>
        <w:t>Viðbótarmeðferð við lungnakrabbameini án meinvarpa sem ekki er af smáfrumugerð</w:t>
      </w:r>
    </w:p>
    <w:p w14:paraId="39E3CBE8" w14:textId="77777777" w:rsidR="00452375" w:rsidRPr="004B26D4" w:rsidRDefault="00452375" w:rsidP="00452375">
      <w:pPr>
        <w:keepNext/>
        <w:keepLines/>
        <w:rPr>
          <w:i/>
          <w:color w:val="000000" w:themeColor="text1"/>
          <w:szCs w:val="22"/>
          <w:u w:val="single"/>
          <w:lang w:val="is-IS"/>
        </w:rPr>
      </w:pPr>
    </w:p>
    <w:p w14:paraId="73126476" w14:textId="77777777" w:rsidR="00452375" w:rsidRPr="004B26D4" w:rsidRDefault="00452375" w:rsidP="00452375">
      <w:pPr>
        <w:keepNext/>
        <w:autoSpaceDE w:val="0"/>
        <w:autoSpaceDN w:val="0"/>
        <w:adjustRightInd w:val="0"/>
        <w:rPr>
          <w:i/>
          <w:iCs/>
          <w:color w:val="FF0000"/>
          <w:lang w:val="is-IS"/>
        </w:rPr>
      </w:pPr>
      <w:r w:rsidRPr="004B26D4">
        <w:rPr>
          <w:i/>
          <w:iCs/>
          <w:color w:val="000000" w:themeColor="text1"/>
          <w:lang w:val="is-IS"/>
        </w:rPr>
        <w:t>Lyf til gjafar í bláæð</w:t>
      </w:r>
    </w:p>
    <w:p w14:paraId="23A4F343" w14:textId="77777777" w:rsidR="00452375" w:rsidRPr="007D1CF2" w:rsidRDefault="00452375" w:rsidP="00452375">
      <w:pPr>
        <w:rPr>
          <w:sz w:val="24"/>
          <w:szCs w:val="24"/>
          <w:lang w:val="is-IS" w:eastAsia="en-GB"/>
        </w:rPr>
      </w:pPr>
    </w:p>
    <w:p w14:paraId="0A151681" w14:textId="77777777" w:rsidR="00452375" w:rsidRPr="007D1CF2" w:rsidRDefault="00452375" w:rsidP="00452375">
      <w:pPr>
        <w:rPr>
          <w:sz w:val="24"/>
          <w:szCs w:val="24"/>
          <w:lang w:val="is-IS" w:eastAsia="en-GB"/>
        </w:rPr>
      </w:pPr>
      <w:r w:rsidRPr="007D1CF2">
        <w:rPr>
          <w:i/>
          <w:iCs/>
          <w:color w:val="000000"/>
          <w:szCs w:val="22"/>
          <w:lang w:val="is-IS" w:eastAsia="en-GB"/>
        </w:rPr>
        <w:t>IMpower010-rannsóknin (GO29527): Slembiröðuð III. stigs rannsókn hjá sjúklingum með lungnakrabbamein sem ekki var af smáfrumugerð, sem höfðu gengist undir skurðaðgerð og síðan krabbameinsmeðferð sem byggði á cisplatíni</w:t>
      </w:r>
    </w:p>
    <w:p w14:paraId="660CF913" w14:textId="77777777" w:rsidR="00452375" w:rsidRPr="007D1CF2" w:rsidRDefault="00452375" w:rsidP="00452375">
      <w:pPr>
        <w:rPr>
          <w:sz w:val="24"/>
          <w:szCs w:val="24"/>
          <w:lang w:val="is-IS" w:eastAsia="en-GB"/>
        </w:rPr>
      </w:pPr>
    </w:p>
    <w:p w14:paraId="56C83EB3" w14:textId="1284C3A9" w:rsidR="00FB5BFE" w:rsidRDefault="00FB5BFE" w:rsidP="00FB5BFE">
      <w:pPr>
        <w:rPr>
          <w:color w:val="000000"/>
          <w:szCs w:val="22"/>
          <w:lang w:val="is-IS" w:eastAsia="en-GB"/>
        </w:rPr>
      </w:pPr>
      <w:r w:rsidRPr="007D1CF2">
        <w:rPr>
          <w:color w:val="000000"/>
          <w:szCs w:val="22"/>
          <w:lang w:val="is-IS" w:eastAsia="en-GB"/>
        </w:rPr>
        <w:t>Opin, fjölsetra, slembiröðuð III. stigs rannsókn, GO29527 (IMpower010), var gerð til að leggja mat á verkun og öryggi við notkun atezolizumabs til viðbótarmeðferðar hjá sjúklingum með lungnakrabbamein sem ekki var af smáfrumugerð, á stigi IB</w:t>
      </w:r>
      <w:r>
        <w:rPr>
          <w:color w:val="000000"/>
          <w:szCs w:val="22"/>
          <w:lang w:val="is-IS" w:eastAsia="en-GB"/>
        </w:rPr>
        <w:t xml:space="preserve"> </w:t>
      </w:r>
      <w:r w:rsidRPr="007D1CF2">
        <w:rPr>
          <w:color w:val="000000"/>
          <w:szCs w:val="22"/>
          <w:lang w:val="is-IS" w:eastAsia="en-GB"/>
        </w:rPr>
        <w:t>(æxli</w:t>
      </w:r>
      <w:r>
        <w:rPr>
          <w:color w:val="000000"/>
          <w:szCs w:val="22"/>
          <w:lang w:val="is-IS" w:eastAsia="en-GB"/>
        </w:rPr>
        <w:t> </w:t>
      </w:r>
      <w:r w:rsidRPr="007D1CF2">
        <w:rPr>
          <w:color w:val="000000"/>
          <w:szCs w:val="22"/>
          <w:lang w:val="is-IS" w:eastAsia="en-GB"/>
        </w:rPr>
        <w:t>≥</w:t>
      </w:r>
      <w:r>
        <w:rPr>
          <w:color w:val="000000"/>
          <w:szCs w:val="22"/>
          <w:lang w:val="is-IS" w:eastAsia="en-GB"/>
        </w:rPr>
        <w:t> </w:t>
      </w:r>
      <w:r w:rsidRPr="007D1CF2">
        <w:rPr>
          <w:color w:val="000000"/>
          <w:szCs w:val="22"/>
          <w:lang w:val="is-IS" w:eastAsia="en-GB"/>
        </w:rPr>
        <w:t>4 cm)</w:t>
      </w:r>
      <w:r w:rsidR="00E412D2">
        <w:rPr>
          <w:color w:val="000000"/>
          <w:szCs w:val="22"/>
          <w:lang w:val="is-IS" w:eastAsia="en-GB"/>
        </w:rPr>
        <w:t> </w:t>
      </w:r>
      <w:r>
        <w:rPr>
          <w:color w:val="000000"/>
          <w:szCs w:val="22"/>
          <w:lang w:val="is-IS" w:eastAsia="en-GB"/>
        </w:rPr>
        <w:noBreakHyphen/>
      </w:r>
      <w:r w:rsidR="00E412D2">
        <w:rPr>
          <w:color w:val="000000"/>
          <w:szCs w:val="22"/>
          <w:lang w:val="is-IS" w:eastAsia="en-GB"/>
        </w:rPr>
        <w:t> </w:t>
      </w:r>
      <w:r w:rsidRPr="007D1CF2">
        <w:rPr>
          <w:color w:val="000000"/>
          <w:szCs w:val="22"/>
          <w:lang w:val="is-IS" w:eastAsia="en-GB"/>
        </w:rPr>
        <w:t xml:space="preserve">IIIA (samkvæmt </w:t>
      </w:r>
      <w:r w:rsidRPr="00F877AC">
        <w:rPr>
          <w:color w:val="000000"/>
          <w:szCs w:val="22"/>
          <w:lang w:val="is-IS" w:eastAsia="en-GB"/>
        </w:rPr>
        <w:t>stigunarkerfi Union for International Cancer Control/American Joint Committee on Cancer, 7. útgáfu).</w:t>
      </w:r>
    </w:p>
    <w:p w14:paraId="5B1A4F56" w14:textId="77777777" w:rsidR="00FB5BFE" w:rsidRPr="00CE34F7" w:rsidRDefault="00FB5BFE" w:rsidP="00FB5BFE">
      <w:pPr>
        <w:rPr>
          <w:color w:val="000000"/>
          <w:szCs w:val="22"/>
          <w:lang w:val="is-IS" w:eastAsia="en-GB"/>
        </w:rPr>
      </w:pPr>
    </w:p>
    <w:p w14:paraId="1B628F2E" w14:textId="77777777" w:rsidR="00FB5BFE" w:rsidRPr="0013711B" w:rsidRDefault="00FB5BFE" w:rsidP="00FB5BFE">
      <w:pPr>
        <w:rPr>
          <w:color w:val="000000"/>
          <w:szCs w:val="22"/>
          <w:lang w:val="is-IS" w:eastAsia="en-GB"/>
        </w:rPr>
      </w:pPr>
      <w:r>
        <w:rPr>
          <w:color w:val="000000"/>
          <w:szCs w:val="22"/>
          <w:lang w:val="is-IS" w:eastAsia="en-GB"/>
        </w:rPr>
        <w:t xml:space="preserve">Eftirtalin valviðmið skilgreina sjúklinga </w:t>
      </w:r>
      <w:r>
        <w:rPr>
          <w:color w:val="000000"/>
          <w:szCs w:val="22"/>
          <w:shd w:val="clear" w:color="auto" w:fill="FFFFFF"/>
          <w:lang w:val="is-IS" w:eastAsia="en-GB"/>
        </w:rPr>
        <w:t>í mikilli hættu á endurkomu sjúkdómsins, sem falla undir ábendinguna og endurspegla sjúklingaþýði með sjúkdóm á stigi</w:t>
      </w:r>
      <w:r w:rsidRPr="0013711B">
        <w:rPr>
          <w:color w:val="000000"/>
          <w:szCs w:val="22"/>
          <w:lang w:val="is-IS" w:eastAsia="en-GB"/>
        </w:rPr>
        <w:t xml:space="preserve"> II</w:t>
      </w:r>
      <w:r>
        <w:rPr>
          <w:color w:val="000000"/>
          <w:szCs w:val="22"/>
          <w:lang w:val="is-IS" w:eastAsia="en-GB"/>
        </w:rPr>
        <w:t> </w:t>
      </w:r>
      <w:r>
        <w:rPr>
          <w:color w:val="000000"/>
          <w:szCs w:val="22"/>
          <w:lang w:val="is-IS" w:eastAsia="en-GB"/>
        </w:rPr>
        <w:noBreakHyphen/>
        <w:t> </w:t>
      </w:r>
      <w:r w:rsidRPr="0013711B">
        <w:rPr>
          <w:color w:val="000000"/>
          <w:szCs w:val="22"/>
          <w:lang w:val="is-IS" w:eastAsia="en-GB"/>
        </w:rPr>
        <w:t xml:space="preserve">IIIA </w:t>
      </w:r>
      <w:r>
        <w:rPr>
          <w:color w:val="000000"/>
          <w:szCs w:val="22"/>
          <w:lang w:val="is-IS" w:eastAsia="en-GB"/>
        </w:rPr>
        <w:t xml:space="preserve">samkvæmt 7. útgáfu </w:t>
      </w:r>
      <w:r w:rsidRPr="00ED5CF5">
        <w:rPr>
          <w:color w:val="000000"/>
          <w:szCs w:val="22"/>
          <w:lang w:val="is-IS" w:eastAsia="en-GB"/>
        </w:rPr>
        <w:t>stigunarkerfisins:</w:t>
      </w:r>
    </w:p>
    <w:p w14:paraId="2F1B91A2" w14:textId="77777777" w:rsidR="00FB5BFE" w:rsidRPr="0013711B" w:rsidRDefault="00FB5BFE" w:rsidP="00FB5BFE">
      <w:pPr>
        <w:rPr>
          <w:color w:val="000000"/>
          <w:szCs w:val="22"/>
          <w:lang w:val="is-IS" w:eastAsia="en-GB"/>
        </w:rPr>
      </w:pPr>
    </w:p>
    <w:p w14:paraId="4FAEB6FD" w14:textId="77777777" w:rsidR="00FB5BFE" w:rsidRPr="0013711B" w:rsidRDefault="00FB5BFE" w:rsidP="00FB5BFE">
      <w:pPr>
        <w:rPr>
          <w:color w:val="000000"/>
          <w:szCs w:val="22"/>
          <w:lang w:val="is-IS" w:eastAsia="en-GB"/>
        </w:rPr>
      </w:pPr>
      <w:r>
        <w:rPr>
          <w:color w:val="000000"/>
          <w:szCs w:val="22"/>
          <w:lang w:val="is-IS" w:eastAsia="en-GB"/>
        </w:rPr>
        <w:t>Þvermál æxlis</w:t>
      </w:r>
      <w:r w:rsidRPr="0013711B">
        <w:rPr>
          <w:color w:val="000000"/>
          <w:szCs w:val="22"/>
          <w:lang w:val="is-IS" w:eastAsia="en-GB"/>
        </w:rPr>
        <w:t xml:space="preserve"> ≥</w:t>
      </w:r>
      <w:r>
        <w:rPr>
          <w:color w:val="000000"/>
          <w:szCs w:val="22"/>
          <w:lang w:val="is-IS" w:eastAsia="en-GB"/>
        </w:rPr>
        <w:t> </w:t>
      </w:r>
      <w:r w:rsidRPr="0013711B">
        <w:rPr>
          <w:color w:val="000000"/>
          <w:szCs w:val="22"/>
          <w:lang w:val="is-IS" w:eastAsia="en-GB"/>
        </w:rPr>
        <w:t>5</w:t>
      </w:r>
      <w:r>
        <w:rPr>
          <w:color w:val="000000"/>
          <w:szCs w:val="22"/>
          <w:lang w:val="is-IS" w:eastAsia="en-GB"/>
        </w:rPr>
        <w:t> </w:t>
      </w:r>
      <w:r w:rsidRPr="0013711B">
        <w:rPr>
          <w:color w:val="000000"/>
          <w:szCs w:val="22"/>
          <w:lang w:val="is-IS" w:eastAsia="en-GB"/>
        </w:rPr>
        <w:t xml:space="preserve">cm; </w:t>
      </w:r>
      <w:r>
        <w:rPr>
          <w:color w:val="000000"/>
          <w:szCs w:val="22"/>
          <w:lang w:val="is-IS" w:eastAsia="en-GB"/>
        </w:rPr>
        <w:t>eða æxli af hvaða stærð sem er með útbreiðslu</w:t>
      </w:r>
      <w:r w:rsidRPr="0013711B">
        <w:rPr>
          <w:color w:val="000000"/>
          <w:szCs w:val="22"/>
          <w:lang w:val="is-IS" w:eastAsia="en-GB"/>
        </w:rPr>
        <w:t xml:space="preserve"> N1 </w:t>
      </w:r>
      <w:r>
        <w:rPr>
          <w:color w:val="000000"/>
          <w:szCs w:val="22"/>
          <w:lang w:val="is-IS" w:eastAsia="en-GB"/>
        </w:rPr>
        <w:t>eða</w:t>
      </w:r>
      <w:r w:rsidRPr="0013711B">
        <w:rPr>
          <w:color w:val="000000"/>
          <w:szCs w:val="22"/>
          <w:lang w:val="is-IS" w:eastAsia="en-GB"/>
        </w:rPr>
        <w:t xml:space="preserve"> N2; </w:t>
      </w:r>
      <w:r>
        <w:rPr>
          <w:color w:val="000000"/>
          <w:szCs w:val="22"/>
          <w:lang w:val="is-IS" w:eastAsia="en-GB"/>
        </w:rPr>
        <w:t>eða æxli sem eru ífarandi í vefi í brjóstholi</w:t>
      </w:r>
      <w:r w:rsidRPr="0013711B">
        <w:rPr>
          <w:color w:val="000000"/>
          <w:szCs w:val="22"/>
          <w:lang w:val="is-IS" w:eastAsia="en-GB"/>
        </w:rPr>
        <w:t xml:space="preserve"> (</w:t>
      </w:r>
      <w:r>
        <w:rPr>
          <w:color w:val="000000"/>
          <w:szCs w:val="22"/>
          <w:lang w:val="is-IS" w:eastAsia="en-GB"/>
        </w:rPr>
        <w:t>beint ífarandi í veggfleiðru (</w:t>
      </w:r>
      <w:r w:rsidRPr="00ED5CF5">
        <w:rPr>
          <w:color w:val="000000"/>
          <w:szCs w:val="22"/>
          <w:lang w:val="is-IS" w:eastAsia="en-GB"/>
        </w:rPr>
        <w:t>parietal pleura</w:t>
      </w:r>
      <w:r>
        <w:rPr>
          <w:color w:val="000000"/>
          <w:szCs w:val="22"/>
          <w:lang w:val="is-IS" w:eastAsia="en-GB"/>
        </w:rPr>
        <w:t>)</w:t>
      </w:r>
      <w:r w:rsidRPr="0013711B">
        <w:rPr>
          <w:color w:val="000000"/>
          <w:szCs w:val="22"/>
          <w:lang w:val="is-IS" w:eastAsia="en-GB"/>
        </w:rPr>
        <w:t xml:space="preserve">, </w:t>
      </w:r>
      <w:r>
        <w:rPr>
          <w:color w:val="000000"/>
          <w:szCs w:val="22"/>
          <w:lang w:val="is-IS" w:eastAsia="en-GB"/>
        </w:rPr>
        <w:t>brjóstvegg</w:t>
      </w:r>
      <w:r w:rsidRPr="0013711B">
        <w:rPr>
          <w:color w:val="000000"/>
          <w:szCs w:val="22"/>
          <w:lang w:val="is-IS" w:eastAsia="en-GB"/>
        </w:rPr>
        <w:t xml:space="preserve">, </w:t>
      </w:r>
      <w:r>
        <w:rPr>
          <w:color w:val="000000"/>
          <w:szCs w:val="22"/>
          <w:lang w:val="is-IS" w:eastAsia="en-GB"/>
        </w:rPr>
        <w:t>þind</w:t>
      </w:r>
      <w:r w:rsidRPr="0013711B">
        <w:rPr>
          <w:color w:val="000000"/>
          <w:szCs w:val="22"/>
          <w:lang w:val="is-IS" w:eastAsia="en-GB"/>
        </w:rPr>
        <w:t>,</w:t>
      </w:r>
      <w:r>
        <w:rPr>
          <w:color w:val="000000"/>
          <w:szCs w:val="22"/>
          <w:lang w:val="is-IS" w:eastAsia="en-GB"/>
        </w:rPr>
        <w:t xml:space="preserve"> þindartaug,</w:t>
      </w:r>
      <w:r w:rsidRPr="0013711B">
        <w:rPr>
          <w:color w:val="000000"/>
          <w:szCs w:val="22"/>
          <w:lang w:val="is-IS" w:eastAsia="en-GB"/>
        </w:rPr>
        <w:t xml:space="preserve"> </w:t>
      </w:r>
      <w:r>
        <w:rPr>
          <w:color w:val="000000"/>
          <w:szCs w:val="22"/>
          <w:lang w:val="is-IS" w:eastAsia="en-GB"/>
        </w:rPr>
        <w:t>miðmætisfleiðru (</w:t>
      </w:r>
      <w:r w:rsidRPr="00004EC0">
        <w:rPr>
          <w:color w:val="000000"/>
          <w:szCs w:val="22"/>
          <w:lang w:val="is-IS" w:eastAsia="en-GB"/>
        </w:rPr>
        <w:t>mediastinal pleura</w:t>
      </w:r>
      <w:r>
        <w:rPr>
          <w:color w:val="000000"/>
          <w:szCs w:val="22"/>
          <w:lang w:val="is-IS" w:eastAsia="en-GB"/>
        </w:rPr>
        <w:t>)</w:t>
      </w:r>
      <w:r w:rsidRPr="00004EC0">
        <w:rPr>
          <w:color w:val="000000"/>
          <w:szCs w:val="22"/>
          <w:lang w:val="is-IS" w:eastAsia="en-GB"/>
        </w:rPr>
        <w:t xml:space="preserve">, </w:t>
      </w:r>
      <w:r>
        <w:rPr>
          <w:color w:val="000000"/>
          <w:szCs w:val="22"/>
          <w:lang w:val="is-IS" w:eastAsia="en-GB"/>
        </w:rPr>
        <w:t>veggþynnu gollurshúss (</w:t>
      </w:r>
      <w:r w:rsidRPr="00004EC0">
        <w:rPr>
          <w:color w:val="000000"/>
          <w:szCs w:val="22"/>
          <w:lang w:val="is-IS" w:eastAsia="en-GB"/>
        </w:rPr>
        <w:t>parietal pericardium</w:t>
      </w:r>
      <w:r>
        <w:rPr>
          <w:color w:val="000000"/>
          <w:szCs w:val="22"/>
          <w:lang w:val="is-IS" w:eastAsia="en-GB"/>
        </w:rPr>
        <w:t>)</w:t>
      </w:r>
      <w:r w:rsidRPr="0013711B">
        <w:rPr>
          <w:color w:val="000000"/>
          <w:szCs w:val="22"/>
          <w:lang w:val="is-IS" w:eastAsia="en-GB"/>
        </w:rPr>
        <w:t xml:space="preserve">, </w:t>
      </w:r>
      <w:r w:rsidRPr="0030349B">
        <w:rPr>
          <w:color w:val="000000"/>
          <w:szCs w:val="22"/>
          <w:lang w:val="is-IS" w:eastAsia="en-GB"/>
        </w:rPr>
        <w:t>miðmæti, hjarta, stórar æðar, barka, endurtekið í</w:t>
      </w:r>
      <w:r>
        <w:rPr>
          <w:color w:val="000000"/>
          <w:szCs w:val="22"/>
          <w:lang w:val="is-IS" w:eastAsia="en-GB"/>
        </w:rPr>
        <w:t xml:space="preserve"> barkakýlistaug</w:t>
      </w:r>
      <w:r w:rsidRPr="0013711B">
        <w:rPr>
          <w:color w:val="000000"/>
          <w:szCs w:val="22"/>
          <w:lang w:val="is-IS" w:eastAsia="en-GB"/>
        </w:rPr>
        <w:t xml:space="preserve">, </w:t>
      </w:r>
      <w:r>
        <w:rPr>
          <w:color w:val="000000"/>
          <w:szCs w:val="22"/>
          <w:lang w:val="is-IS" w:eastAsia="en-GB"/>
        </w:rPr>
        <w:t>vélinda</w:t>
      </w:r>
      <w:r w:rsidRPr="0013711B">
        <w:rPr>
          <w:color w:val="000000"/>
          <w:szCs w:val="22"/>
          <w:lang w:val="is-IS" w:eastAsia="en-GB"/>
        </w:rPr>
        <w:t xml:space="preserve">, </w:t>
      </w:r>
      <w:r>
        <w:rPr>
          <w:color w:val="000000"/>
          <w:szCs w:val="22"/>
          <w:lang w:val="is-IS" w:eastAsia="en-GB"/>
        </w:rPr>
        <w:t>liðbol (</w:t>
      </w:r>
      <w:r w:rsidRPr="0013711B">
        <w:rPr>
          <w:color w:val="000000"/>
          <w:szCs w:val="22"/>
          <w:lang w:val="is-IS" w:eastAsia="en-GB"/>
        </w:rPr>
        <w:t>vertebral body</w:t>
      </w:r>
      <w:r>
        <w:rPr>
          <w:color w:val="000000"/>
          <w:szCs w:val="22"/>
          <w:lang w:val="is-IS" w:eastAsia="en-GB"/>
        </w:rPr>
        <w:t>)</w:t>
      </w:r>
      <w:r w:rsidRPr="0013711B">
        <w:rPr>
          <w:color w:val="000000"/>
          <w:szCs w:val="22"/>
          <w:lang w:val="is-IS" w:eastAsia="en-GB"/>
        </w:rPr>
        <w:t xml:space="preserve">, </w:t>
      </w:r>
      <w:r>
        <w:rPr>
          <w:color w:val="000000"/>
          <w:szCs w:val="22"/>
          <w:lang w:val="is-IS" w:eastAsia="en-GB"/>
        </w:rPr>
        <w:t>kjöl (carina)</w:t>
      </w:r>
      <w:r w:rsidRPr="0013711B">
        <w:rPr>
          <w:color w:val="000000"/>
          <w:szCs w:val="22"/>
          <w:lang w:val="is-IS" w:eastAsia="en-GB"/>
        </w:rPr>
        <w:t xml:space="preserve">); </w:t>
      </w:r>
      <w:r>
        <w:rPr>
          <w:color w:val="000000"/>
          <w:szCs w:val="22"/>
          <w:lang w:val="is-IS" w:eastAsia="en-GB"/>
        </w:rPr>
        <w:t>eða æxli sem ná til meginberkju</w:t>
      </w:r>
      <w:r w:rsidRPr="0013711B">
        <w:rPr>
          <w:color w:val="000000"/>
          <w:szCs w:val="22"/>
          <w:lang w:val="is-IS" w:eastAsia="en-GB"/>
        </w:rPr>
        <w:t xml:space="preserve"> &lt;</w:t>
      </w:r>
      <w:r>
        <w:rPr>
          <w:color w:val="000000"/>
          <w:szCs w:val="22"/>
          <w:lang w:val="is-IS" w:eastAsia="en-GB"/>
        </w:rPr>
        <w:t> </w:t>
      </w:r>
      <w:r w:rsidRPr="0013711B">
        <w:rPr>
          <w:color w:val="000000"/>
          <w:szCs w:val="22"/>
          <w:lang w:val="is-IS" w:eastAsia="en-GB"/>
        </w:rPr>
        <w:t>2</w:t>
      </w:r>
      <w:r>
        <w:rPr>
          <w:color w:val="000000"/>
          <w:szCs w:val="22"/>
          <w:lang w:val="is-IS" w:eastAsia="en-GB"/>
        </w:rPr>
        <w:t> </w:t>
      </w:r>
      <w:r w:rsidRPr="0013711B">
        <w:rPr>
          <w:color w:val="000000"/>
          <w:szCs w:val="22"/>
          <w:lang w:val="is-IS" w:eastAsia="en-GB"/>
        </w:rPr>
        <w:t xml:space="preserve">cm </w:t>
      </w:r>
      <w:r>
        <w:rPr>
          <w:color w:val="000000"/>
          <w:szCs w:val="22"/>
          <w:lang w:val="is-IS" w:eastAsia="en-GB"/>
        </w:rPr>
        <w:t>frá kili án þess að ná til hans</w:t>
      </w:r>
      <w:r w:rsidRPr="0013711B">
        <w:rPr>
          <w:color w:val="000000"/>
          <w:szCs w:val="22"/>
          <w:lang w:val="is-IS" w:eastAsia="en-GB"/>
        </w:rPr>
        <w:t xml:space="preserve">; </w:t>
      </w:r>
      <w:r>
        <w:rPr>
          <w:color w:val="000000"/>
          <w:szCs w:val="22"/>
          <w:lang w:val="is-IS" w:eastAsia="en-GB"/>
        </w:rPr>
        <w:t>eða æxli sem tengjast lungnahruni (</w:t>
      </w:r>
      <w:r w:rsidRPr="00ED5CF5">
        <w:rPr>
          <w:color w:val="000000"/>
          <w:szCs w:val="22"/>
          <w:lang w:val="is-IS" w:eastAsia="en-GB"/>
        </w:rPr>
        <w:t>atelectasis</w:t>
      </w:r>
      <w:r>
        <w:rPr>
          <w:color w:val="000000"/>
          <w:szCs w:val="22"/>
          <w:lang w:val="is-IS" w:eastAsia="en-GB"/>
        </w:rPr>
        <w:t>) eða teppulungnabólgu (</w:t>
      </w:r>
      <w:r w:rsidRPr="00ED5CF5">
        <w:rPr>
          <w:color w:val="000000"/>
          <w:szCs w:val="22"/>
          <w:lang w:val="is-IS" w:eastAsia="en-GB"/>
        </w:rPr>
        <w:t>obstructive pneumonitis</w:t>
      </w:r>
      <w:r>
        <w:rPr>
          <w:color w:val="000000"/>
          <w:szCs w:val="22"/>
          <w:lang w:val="is-IS" w:eastAsia="en-GB"/>
        </w:rPr>
        <w:t>) í öllu lunganu</w:t>
      </w:r>
      <w:r w:rsidRPr="0013711B">
        <w:rPr>
          <w:color w:val="000000"/>
          <w:szCs w:val="22"/>
          <w:lang w:val="is-IS" w:eastAsia="en-GB"/>
        </w:rPr>
        <w:t xml:space="preserve">; </w:t>
      </w:r>
      <w:r>
        <w:rPr>
          <w:color w:val="000000"/>
          <w:szCs w:val="22"/>
          <w:lang w:val="is-IS" w:eastAsia="en-GB"/>
        </w:rPr>
        <w:t>eða æxli með aðskilda æxlishnúta í sama lungnablaði (lobe) eða öðru lungnablaði sömu megin</w:t>
      </w:r>
      <w:r w:rsidRPr="0013711B">
        <w:rPr>
          <w:color w:val="000000"/>
          <w:szCs w:val="22"/>
          <w:lang w:val="is-IS" w:eastAsia="en-GB"/>
        </w:rPr>
        <w:t xml:space="preserve"> </w:t>
      </w:r>
      <w:r>
        <w:rPr>
          <w:color w:val="000000"/>
          <w:szCs w:val="22"/>
          <w:lang w:val="is-IS" w:eastAsia="en-GB"/>
        </w:rPr>
        <w:t>sem frumæxli</w:t>
      </w:r>
      <w:r w:rsidRPr="0013711B">
        <w:rPr>
          <w:color w:val="000000"/>
          <w:szCs w:val="22"/>
          <w:lang w:val="is-IS" w:eastAsia="en-GB"/>
        </w:rPr>
        <w:t>.</w:t>
      </w:r>
    </w:p>
    <w:p w14:paraId="3E197B67" w14:textId="77777777" w:rsidR="00452375" w:rsidRPr="0013711B" w:rsidRDefault="00452375" w:rsidP="00452375">
      <w:pPr>
        <w:rPr>
          <w:color w:val="000000"/>
          <w:szCs w:val="22"/>
          <w:lang w:val="is-IS" w:eastAsia="en-GB"/>
        </w:rPr>
      </w:pPr>
    </w:p>
    <w:p w14:paraId="729FFC27" w14:textId="77777777" w:rsidR="00452375" w:rsidRPr="00CE34F7" w:rsidRDefault="00452375" w:rsidP="00452375">
      <w:pPr>
        <w:rPr>
          <w:color w:val="000000"/>
          <w:szCs w:val="22"/>
          <w:lang w:val="is-IS" w:eastAsia="en-GB"/>
        </w:rPr>
      </w:pPr>
      <w:r w:rsidRPr="0030349B">
        <w:rPr>
          <w:color w:val="000000"/>
          <w:szCs w:val="22"/>
          <w:lang w:val="is-IS" w:eastAsia="en-GB"/>
        </w:rPr>
        <w:t>Sjúklingar með útbreiðslu N2, með æxli sem voru ífarandi í miðmæti, hjarta, stórar æðar, barka, endurtekið í</w:t>
      </w:r>
      <w:r>
        <w:rPr>
          <w:color w:val="000000"/>
          <w:szCs w:val="22"/>
          <w:lang w:val="is-IS" w:eastAsia="en-GB"/>
        </w:rPr>
        <w:t xml:space="preserve"> barkakýlistaug</w:t>
      </w:r>
      <w:r w:rsidRPr="0013711B">
        <w:rPr>
          <w:color w:val="000000"/>
          <w:szCs w:val="22"/>
          <w:lang w:val="is-IS" w:eastAsia="en-GB"/>
        </w:rPr>
        <w:t xml:space="preserve">, </w:t>
      </w:r>
      <w:r>
        <w:rPr>
          <w:color w:val="000000"/>
          <w:szCs w:val="22"/>
          <w:lang w:val="is-IS" w:eastAsia="en-GB"/>
        </w:rPr>
        <w:t>vélinda</w:t>
      </w:r>
      <w:r w:rsidRPr="0013711B">
        <w:rPr>
          <w:color w:val="000000"/>
          <w:szCs w:val="22"/>
          <w:lang w:val="is-IS" w:eastAsia="en-GB"/>
        </w:rPr>
        <w:t xml:space="preserve">, </w:t>
      </w:r>
      <w:r>
        <w:rPr>
          <w:color w:val="000000"/>
          <w:szCs w:val="22"/>
          <w:lang w:val="is-IS" w:eastAsia="en-GB"/>
        </w:rPr>
        <w:t>liðbol</w:t>
      </w:r>
      <w:r w:rsidRPr="0013711B">
        <w:rPr>
          <w:color w:val="000000"/>
          <w:szCs w:val="22"/>
          <w:lang w:val="is-IS" w:eastAsia="en-GB"/>
        </w:rPr>
        <w:t xml:space="preserve">, </w:t>
      </w:r>
      <w:r>
        <w:rPr>
          <w:color w:val="000000"/>
          <w:szCs w:val="22"/>
          <w:lang w:val="is-IS" w:eastAsia="en-GB"/>
        </w:rPr>
        <w:t>kjöl</w:t>
      </w:r>
      <w:r w:rsidRPr="0013711B">
        <w:rPr>
          <w:color w:val="000000"/>
          <w:szCs w:val="22"/>
          <w:lang w:val="is-IS" w:eastAsia="en-GB"/>
        </w:rPr>
        <w:t xml:space="preserve">, </w:t>
      </w:r>
      <w:r>
        <w:rPr>
          <w:color w:val="000000"/>
          <w:szCs w:val="22"/>
          <w:lang w:val="is-IS" w:eastAsia="en-GB"/>
        </w:rPr>
        <w:t>eða með aðskilda æxlishnúta í öðru lungnablaði sömu megin, voru ekki teknir inn í rannsóknina</w:t>
      </w:r>
      <w:r w:rsidRPr="0013711B">
        <w:rPr>
          <w:color w:val="000000"/>
          <w:szCs w:val="22"/>
          <w:lang w:val="is-IS" w:eastAsia="en-GB"/>
        </w:rPr>
        <w:t>.</w:t>
      </w:r>
    </w:p>
    <w:p w14:paraId="7E9946EC" w14:textId="77777777" w:rsidR="00452375" w:rsidRDefault="00452375" w:rsidP="00452375">
      <w:pPr>
        <w:rPr>
          <w:color w:val="000000"/>
          <w:szCs w:val="22"/>
          <w:lang w:val="is-IS" w:eastAsia="en-GB"/>
        </w:rPr>
      </w:pPr>
    </w:p>
    <w:p w14:paraId="5942B528" w14:textId="77777777" w:rsidR="00452375" w:rsidRPr="007D1CF2" w:rsidRDefault="00452375" w:rsidP="00452375">
      <w:pPr>
        <w:rPr>
          <w:color w:val="000000"/>
          <w:szCs w:val="22"/>
          <w:lang w:val="is-IS" w:eastAsia="en-GB"/>
        </w:rPr>
      </w:pPr>
      <w:r w:rsidRPr="00F877AC">
        <w:rPr>
          <w:color w:val="000000"/>
          <w:szCs w:val="22"/>
          <w:lang w:val="is-IS" w:eastAsia="en-GB"/>
        </w:rPr>
        <w:t>Alls höfðu 1.280 sjúklingar sem teknir voru inn í rannsóknina gengist undir algert brottnám æxlis og</w:t>
      </w:r>
      <w:r w:rsidRPr="007D1CF2">
        <w:rPr>
          <w:color w:val="000000"/>
          <w:szCs w:val="22"/>
          <w:lang w:val="is-IS" w:eastAsia="en-GB"/>
        </w:rPr>
        <w:t xml:space="preserve"> voru gjaldgengir til að fá allt að 4 lotur af krabbameinsmeðferð sem byggði á cisplatíni. Meðferðaráætlunum sem byggðu á cisplatíni er lýst í töflu 6.</w:t>
      </w:r>
    </w:p>
    <w:p w14:paraId="6F2CAF3F" w14:textId="77777777" w:rsidR="00452375" w:rsidRPr="007D1CF2" w:rsidRDefault="00452375" w:rsidP="00452375">
      <w:pPr>
        <w:rPr>
          <w:sz w:val="24"/>
          <w:szCs w:val="24"/>
          <w:lang w:val="is-IS" w:eastAsia="en-GB"/>
        </w:rPr>
      </w:pPr>
    </w:p>
    <w:p w14:paraId="204BFD6C" w14:textId="0A52D422" w:rsidR="00452375" w:rsidRPr="007D1CF2" w:rsidRDefault="00452375" w:rsidP="00452375">
      <w:pPr>
        <w:keepNext/>
        <w:rPr>
          <w:szCs w:val="22"/>
          <w:lang w:val="is-IS" w:eastAsia="en-GB"/>
        </w:rPr>
      </w:pPr>
      <w:r w:rsidRPr="007D1CF2">
        <w:rPr>
          <w:b/>
          <w:bCs/>
          <w:color w:val="000000"/>
          <w:szCs w:val="22"/>
          <w:lang w:val="is-IS" w:eastAsia="en-GB"/>
        </w:rPr>
        <w:t>Tafla 6: Meðferðaráætlanir við viðbótarmeðferð (I</w:t>
      </w:r>
      <w:r w:rsidR="003F1EF0">
        <w:rPr>
          <w:b/>
          <w:bCs/>
          <w:color w:val="000000"/>
          <w:szCs w:val="22"/>
          <w:lang w:val="is-IS" w:eastAsia="en-GB"/>
        </w:rPr>
        <w:t>M</w:t>
      </w:r>
      <w:r w:rsidRPr="007D1CF2">
        <w:rPr>
          <w:b/>
          <w:bCs/>
          <w:color w:val="000000"/>
          <w:szCs w:val="22"/>
          <w:lang w:val="is-IS" w:eastAsia="en-GB"/>
        </w:rPr>
        <w:t>power010-rannsóknin)</w:t>
      </w:r>
    </w:p>
    <w:p w14:paraId="1E45E3B1" w14:textId="77777777" w:rsidR="00452375" w:rsidRPr="007D1CF2" w:rsidRDefault="00452375" w:rsidP="00452375">
      <w:pPr>
        <w:keepNext/>
        <w:rPr>
          <w:szCs w:val="22"/>
          <w:lang w:val="is-IS" w:eastAsia="en-GB"/>
        </w:rPr>
      </w:pPr>
    </w:p>
    <w:tbl>
      <w:tblPr>
        <w:tblW w:w="0" w:type="auto"/>
        <w:tblCellMar>
          <w:top w:w="15" w:type="dxa"/>
          <w:left w:w="15" w:type="dxa"/>
          <w:bottom w:w="15" w:type="dxa"/>
          <w:right w:w="15" w:type="dxa"/>
        </w:tblCellMar>
        <w:tblLook w:val="04A0" w:firstRow="1" w:lastRow="0" w:firstColumn="1" w:lastColumn="0" w:noHBand="0" w:noVBand="1"/>
      </w:tblPr>
      <w:tblGrid>
        <w:gridCol w:w="4248"/>
        <w:gridCol w:w="4813"/>
      </w:tblGrid>
      <w:tr w:rsidR="00452375" w:rsidRPr="00A276CB" w14:paraId="1715EE3C" w14:textId="77777777" w:rsidTr="009974C3">
        <w:tc>
          <w:tcPr>
            <w:tcW w:w="424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3CAD67" w14:textId="77777777" w:rsidR="00452375" w:rsidRPr="007D1CF2" w:rsidRDefault="00452375" w:rsidP="009974C3">
            <w:pPr>
              <w:keepNext/>
              <w:jc w:val="center"/>
              <w:rPr>
                <w:b/>
                <w:bCs/>
                <w:color w:val="000000"/>
                <w:szCs w:val="22"/>
                <w:lang w:val="is-IS" w:eastAsia="en-GB"/>
              </w:rPr>
            </w:pPr>
            <w:r w:rsidRPr="007D1CF2">
              <w:rPr>
                <w:b/>
                <w:bCs/>
                <w:color w:val="000000"/>
                <w:szCs w:val="22"/>
                <w:lang w:val="is-IS" w:eastAsia="en-GB"/>
              </w:rPr>
              <w:t>Viðbótarkrabbameinsmeðferð sem byggði á cisplatíni:</w:t>
            </w:r>
          </w:p>
          <w:p w14:paraId="04D539CA" w14:textId="77777777" w:rsidR="00452375" w:rsidRPr="00407B60" w:rsidRDefault="00452375" w:rsidP="009974C3">
            <w:pPr>
              <w:keepNext/>
              <w:jc w:val="center"/>
              <w:rPr>
                <w:color w:val="000000"/>
                <w:szCs w:val="22"/>
                <w:lang w:val="is-IS" w:eastAsia="en-GB"/>
              </w:rPr>
            </w:pPr>
            <w:r w:rsidRPr="00407B60">
              <w:rPr>
                <w:color w:val="000000"/>
                <w:szCs w:val="22"/>
                <w:lang w:val="is-IS" w:eastAsia="en-GB"/>
              </w:rPr>
              <w:t>Cisplatín 75 mg/m</w:t>
            </w:r>
            <w:r w:rsidRPr="00407B60">
              <w:rPr>
                <w:color w:val="000000"/>
                <w:szCs w:val="22"/>
                <w:vertAlign w:val="superscript"/>
                <w:lang w:val="is-IS" w:eastAsia="en-GB"/>
              </w:rPr>
              <w:t>2</w:t>
            </w:r>
            <w:r w:rsidRPr="00407B60">
              <w:rPr>
                <w:color w:val="000000"/>
                <w:szCs w:val="22"/>
                <w:lang w:val="is-IS" w:eastAsia="en-GB"/>
              </w:rPr>
              <w:t xml:space="preserve"> í bláæð á degi 1 í hverri 21 dags meðferðarlotu, ásamt einhverri eftirtalinna meðferðaráætlana</w:t>
            </w:r>
          </w:p>
        </w:tc>
        <w:tc>
          <w:tcPr>
            <w:tcW w:w="48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316A71E" w14:textId="26A0D67F" w:rsidR="00452375" w:rsidRPr="00AD6AEF" w:rsidRDefault="00452375" w:rsidP="009974C3">
            <w:pPr>
              <w:keepNext/>
              <w:rPr>
                <w:color w:val="000000"/>
                <w:szCs w:val="22"/>
                <w:lang w:val="is-IS" w:eastAsia="en-GB"/>
              </w:rPr>
            </w:pPr>
            <w:r w:rsidRPr="007D1CF2">
              <w:rPr>
                <w:color w:val="000000"/>
                <w:szCs w:val="22"/>
                <w:lang w:val="is-IS" w:eastAsia="en-GB"/>
              </w:rPr>
              <w:t>Vinorelbin 30 mg/m</w:t>
            </w:r>
            <w:r w:rsidRPr="007D1CF2">
              <w:rPr>
                <w:color w:val="000000"/>
                <w:szCs w:val="22"/>
                <w:vertAlign w:val="superscript"/>
                <w:lang w:val="is-IS" w:eastAsia="en-GB"/>
              </w:rPr>
              <w:t>2</w:t>
            </w:r>
            <w:r w:rsidRPr="007D1CF2">
              <w:rPr>
                <w:color w:val="000000"/>
                <w:szCs w:val="22"/>
                <w:lang w:val="is-IS" w:eastAsia="en-GB"/>
              </w:rPr>
              <w:t xml:space="preserve"> í bláæð á dögum</w:t>
            </w:r>
            <w:r w:rsidR="00FB5BFE">
              <w:rPr>
                <w:color w:val="000000"/>
                <w:szCs w:val="22"/>
                <w:lang w:val="is-IS" w:eastAsia="en-GB"/>
              </w:rPr>
              <w:t> </w:t>
            </w:r>
            <w:r w:rsidRPr="007D1CF2">
              <w:rPr>
                <w:color w:val="000000"/>
                <w:szCs w:val="22"/>
                <w:lang w:val="is-IS" w:eastAsia="en-GB"/>
              </w:rPr>
              <w:t>1 og 8</w:t>
            </w:r>
          </w:p>
        </w:tc>
      </w:tr>
      <w:tr w:rsidR="00452375" w:rsidRPr="00A276CB" w14:paraId="3E328465" w14:textId="77777777" w:rsidTr="009974C3">
        <w:tc>
          <w:tcPr>
            <w:tcW w:w="4248" w:type="dxa"/>
            <w:vMerge/>
            <w:tcBorders>
              <w:top w:val="single" w:sz="4" w:space="0" w:color="000000"/>
              <w:left w:val="single" w:sz="4" w:space="0" w:color="000000"/>
              <w:bottom w:val="single" w:sz="4" w:space="0" w:color="000000"/>
              <w:right w:val="single" w:sz="4" w:space="0" w:color="000000"/>
            </w:tcBorders>
            <w:vAlign w:val="center"/>
            <w:hideMark/>
          </w:tcPr>
          <w:p w14:paraId="3F614074" w14:textId="77777777" w:rsidR="00452375" w:rsidRPr="00407B60" w:rsidRDefault="00452375" w:rsidP="009974C3">
            <w:pPr>
              <w:keepNext/>
              <w:rPr>
                <w:szCs w:val="22"/>
                <w:lang w:val="is-IS" w:eastAsia="en-GB"/>
              </w:rPr>
            </w:pPr>
          </w:p>
        </w:tc>
        <w:tc>
          <w:tcPr>
            <w:tcW w:w="48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0F265A7" w14:textId="03519E2E" w:rsidR="00452375" w:rsidRPr="00AD6AEF" w:rsidRDefault="00452375" w:rsidP="009974C3">
            <w:pPr>
              <w:keepNext/>
              <w:rPr>
                <w:szCs w:val="22"/>
                <w:lang w:val="is-IS" w:eastAsia="en-GB"/>
              </w:rPr>
            </w:pPr>
            <w:r w:rsidRPr="00407B60">
              <w:rPr>
                <w:szCs w:val="22"/>
                <w:lang w:val="is-IS" w:eastAsia="en-GB"/>
              </w:rPr>
              <w:t>Docetaxel 75</w:t>
            </w:r>
            <w:r w:rsidRPr="00AD6AEF">
              <w:rPr>
                <w:szCs w:val="22"/>
                <w:lang w:val="is-IS" w:eastAsia="en-GB"/>
              </w:rPr>
              <w:t> mg/</w:t>
            </w:r>
            <w:r w:rsidRPr="00AD6AEF">
              <w:rPr>
                <w:color w:val="000000"/>
                <w:szCs w:val="22"/>
                <w:lang w:val="is-IS" w:eastAsia="en-GB"/>
              </w:rPr>
              <w:t>m</w:t>
            </w:r>
            <w:r w:rsidRPr="00AD6AEF">
              <w:rPr>
                <w:color w:val="000000"/>
                <w:szCs w:val="22"/>
                <w:vertAlign w:val="superscript"/>
                <w:lang w:val="is-IS" w:eastAsia="en-GB"/>
              </w:rPr>
              <w:t>2</w:t>
            </w:r>
            <w:r w:rsidRPr="00AD6AEF">
              <w:rPr>
                <w:color w:val="000000"/>
                <w:szCs w:val="22"/>
                <w:lang w:val="is-IS" w:eastAsia="en-GB"/>
              </w:rPr>
              <w:t xml:space="preserve"> í bláæð á</w:t>
            </w:r>
            <w:r w:rsidRPr="00AD6AEF">
              <w:rPr>
                <w:szCs w:val="22"/>
                <w:lang w:val="is-IS" w:eastAsia="en-GB"/>
              </w:rPr>
              <w:t xml:space="preserve"> degi</w:t>
            </w:r>
            <w:r w:rsidR="00FB5BFE">
              <w:rPr>
                <w:szCs w:val="22"/>
                <w:lang w:val="is-IS" w:eastAsia="en-GB"/>
              </w:rPr>
              <w:t> </w:t>
            </w:r>
            <w:r w:rsidRPr="00AD6AEF">
              <w:rPr>
                <w:szCs w:val="22"/>
                <w:lang w:val="is-IS" w:eastAsia="en-GB"/>
              </w:rPr>
              <w:t>1</w:t>
            </w:r>
          </w:p>
        </w:tc>
      </w:tr>
      <w:tr w:rsidR="00452375" w:rsidRPr="00A276CB" w14:paraId="53D2CFA7" w14:textId="77777777" w:rsidTr="009974C3">
        <w:tc>
          <w:tcPr>
            <w:tcW w:w="4248" w:type="dxa"/>
            <w:vMerge/>
            <w:tcBorders>
              <w:top w:val="single" w:sz="4" w:space="0" w:color="000000"/>
              <w:left w:val="single" w:sz="4" w:space="0" w:color="000000"/>
              <w:bottom w:val="single" w:sz="4" w:space="0" w:color="000000"/>
              <w:right w:val="single" w:sz="4" w:space="0" w:color="000000"/>
            </w:tcBorders>
            <w:vAlign w:val="center"/>
            <w:hideMark/>
          </w:tcPr>
          <w:p w14:paraId="330DF088" w14:textId="77777777" w:rsidR="00452375" w:rsidRPr="00AD6AEF" w:rsidRDefault="00452375" w:rsidP="009974C3">
            <w:pPr>
              <w:keepNext/>
              <w:rPr>
                <w:szCs w:val="22"/>
                <w:lang w:val="is-IS" w:eastAsia="en-GB"/>
              </w:rPr>
            </w:pPr>
          </w:p>
        </w:tc>
        <w:tc>
          <w:tcPr>
            <w:tcW w:w="48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D16314" w14:textId="6D2E0E98" w:rsidR="00452375" w:rsidRPr="00AD6AEF" w:rsidRDefault="00452375" w:rsidP="009974C3">
            <w:pPr>
              <w:keepNext/>
              <w:rPr>
                <w:szCs w:val="22"/>
                <w:lang w:val="is-IS" w:eastAsia="en-GB"/>
              </w:rPr>
            </w:pPr>
            <w:r w:rsidRPr="00AD6AEF">
              <w:rPr>
                <w:szCs w:val="22"/>
                <w:lang w:val="is-IS" w:eastAsia="en-GB"/>
              </w:rPr>
              <w:t>Gemcitabin 1.250 </w:t>
            </w:r>
            <w:r w:rsidRPr="00AD6AEF">
              <w:rPr>
                <w:color w:val="000000"/>
                <w:szCs w:val="22"/>
                <w:lang w:val="is-IS" w:eastAsia="en-GB"/>
              </w:rPr>
              <w:t>mg/m</w:t>
            </w:r>
            <w:r w:rsidRPr="00AD6AEF">
              <w:rPr>
                <w:color w:val="000000"/>
                <w:szCs w:val="22"/>
                <w:vertAlign w:val="superscript"/>
                <w:lang w:val="is-IS" w:eastAsia="en-GB"/>
              </w:rPr>
              <w:t>2</w:t>
            </w:r>
            <w:r w:rsidRPr="00AD6AEF">
              <w:rPr>
                <w:color w:val="000000"/>
                <w:szCs w:val="22"/>
                <w:lang w:val="is-IS" w:eastAsia="en-GB"/>
              </w:rPr>
              <w:t xml:space="preserve"> í bláæð á dögum</w:t>
            </w:r>
            <w:r w:rsidR="00FB5BFE">
              <w:rPr>
                <w:color w:val="000000"/>
                <w:szCs w:val="22"/>
                <w:lang w:val="is-IS" w:eastAsia="en-GB"/>
              </w:rPr>
              <w:t> </w:t>
            </w:r>
            <w:r w:rsidRPr="00AD6AEF">
              <w:rPr>
                <w:color w:val="000000"/>
                <w:szCs w:val="22"/>
                <w:lang w:val="is-IS" w:eastAsia="en-GB"/>
              </w:rPr>
              <w:t>1 og 8</w:t>
            </w:r>
          </w:p>
        </w:tc>
      </w:tr>
      <w:tr w:rsidR="00452375" w:rsidRPr="00A276CB" w14:paraId="625782E9" w14:textId="77777777" w:rsidTr="009974C3">
        <w:tc>
          <w:tcPr>
            <w:tcW w:w="4248" w:type="dxa"/>
            <w:vMerge/>
            <w:tcBorders>
              <w:top w:val="single" w:sz="4" w:space="0" w:color="000000"/>
              <w:left w:val="single" w:sz="4" w:space="0" w:color="000000"/>
              <w:bottom w:val="single" w:sz="4" w:space="0" w:color="000000"/>
              <w:right w:val="single" w:sz="4" w:space="0" w:color="000000"/>
            </w:tcBorders>
            <w:vAlign w:val="center"/>
            <w:hideMark/>
          </w:tcPr>
          <w:p w14:paraId="59752E41" w14:textId="77777777" w:rsidR="00452375" w:rsidRPr="00AD6AEF" w:rsidRDefault="00452375" w:rsidP="009974C3">
            <w:pPr>
              <w:rPr>
                <w:szCs w:val="22"/>
                <w:lang w:val="is-IS" w:eastAsia="en-GB"/>
              </w:rPr>
            </w:pPr>
          </w:p>
        </w:tc>
        <w:tc>
          <w:tcPr>
            <w:tcW w:w="48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F7C65BA" w14:textId="1AF2CCCB" w:rsidR="00452375" w:rsidRPr="00AD6AEF" w:rsidRDefault="00452375" w:rsidP="009974C3">
            <w:pPr>
              <w:rPr>
                <w:szCs w:val="22"/>
                <w:lang w:val="is-IS" w:eastAsia="en-GB"/>
              </w:rPr>
            </w:pPr>
            <w:r w:rsidRPr="00AD6AEF">
              <w:rPr>
                <w:szCs w:val="22"/>
                <w:lang w:val="is-IS" w:eastAsia="en-GB"/>
              </w:rPr>
              <w:t>Pemetrexed 500 mg/</w:t>
            </w:r>
            <w:r w:rsidRPr="00AD6AEF">
              <w:rPr>
                <w:color w:val="000000"/>
                <w:szCs w:val="22"/>
                <w:lang w:val="is-IS" w:eastAsia="en-GB"/>
              </w:rPr>
              <w:t>m</w:t>
            </w:r>
            <w:r w:rsidRPr="00AD6AEF">
              <w:rPr>
                <w:color w:val="000000"/>
                <w:szCs w:val="22"/>
                <w:vertAlign w:val="superscript"/>
                <w:lang w:val="is-IS" w:eastAsia="en-GB"/>
              </w:rPr>
              <w:t>2</w:t>
            </w:r>
            <w:r w:rsidRPr="00AD6AEF">
              <w:rPr>
                <w:color w:val="000000"/>
                <w:szCs w:val="22"/>
                <w:lang w:val="is-IS" w:eastAsia="en-GB"/>
              </w:rPr>
              <w:t xml:space="preserve"> í bláæð á</w:t>
            </w:r>
            <w:r w:rsidRPr="00AD6AEF">
              <w:rPr>
                <w:szCs w:val="22"/>
                <w:lang w:val="is-IS" w:eastAsia="en-GB"/>
              </w:rPr>
              <w:t xml:space="preserve"> degi</w:t>
            </w:r>
            <w:r w:rsidR="00FB5BFE">
              <w:rPr>
                <w:szCs w:val="22"/>
                <w:lang w:val="is-IS" w:eastAsia="en-GB"/>
              </w:rPr>
              <w:t> </w:t>
            </w:r>
            <w:r w:rsidRPr="00AD6AEF">
              <w:rPr>
                <w:szCs w:val="22"/>
                <w:lang w:val="is-IS" w:eastAsia="en-GB"/>
              </w:rPr>
              <w:t>1</w:t>
            </w:r>
            <w:r>
              <w:rPr>
                <w:szCs w:val="22"/>
                <w:lang w:val="is-IS" w:eastAsia="en-GB"/>
              </w:rPr>
              <w:t xml:space="preserve"> (krabbamein sem ekki var af flöguþekjuuppruna (non-squamous))</w:t>
            </w:r>
          </w:p>
        </w:tc>
      </w:tr>
    </w:tbl>
    <w:p w14:paraId="524605AD" w14:textId="77777777" w:rsidR="00452375" w:rsidRPr="00AD6AEF" w:rsidRDefault="00452375" w:rsidP="00452375">
      <w:pPr>
        <w:rPr>
          <w:sz w:val="24"/>
          <w:szCs w:val="24"/>
          <w:lang w:val="is-IS" w:eastAsia="en-GB"/>
        </w:rPr>
      </w:pPr>
    </w:p>
    <w:p w14:paraId="6354A04D" w14:textId="77777777" w:rsidR="00452375" w:rsidRPr="00F57C9F" w:rsidRDefault="00452375" w:rsidP="00452375">
      <w:pPr>
        <w:rPr>
          <w:lang w:val="is-IS"/>
        </w:rPr>
      </w:pPr>
      <w:r w:rsidRPr="008A07F8">
        <w:rPr>
          <w:lang w:val="is-IS"/>
        </w:rPr>
        <w:t xml:space="preserve">Að lokinni </w:t>
      </w:r>
      <w:r w:rsidRPr="007D1CF2">
        <w:rPr>
          <w:color w:val="000000"/>
          <w:szCs w:val="22"/>
          <w:lang w:val="is-IS" w:eastAsia="en-GB"/>
        </w:rPr>
        <w:t>krabbameinsmeðferð sem byggði á cisplatíni</w:t>
      </w:r>
      <w:r w:rsidRPr="008A07F8">
        <w:rPr>
          <w:lang w:val="is-IS"/>
        </w:rPr>
        <w:t xml:space="preserve"> (allt að fjórum meðferðarlotum) var alls 1.005 sjúklingum slembiraðað í hlutföllunum 1:1 til að fá atezolizumab (hópur A) eða bestu stuðningsmeðferð (hópur B).</w:t>
      </w:r>
      <w:r w:rsidRPr="008A07F8">
        <w:rPr>
          <w:color w:val="0000FF"/>
          <w:lang w:val="is-IS"/>
        </w:rPr>
        <w:t xml:space="preserve"> </w:t>
      </w:r>
      <w:r w:rsidRPr="008A07F8">
        <w:rPr>
          <w:lang w:val="is-IS"/>
        </w:rPr>
        <w:t xml:space="preserve">Atezolizumab var gefið með innrennsli í bláæð á 3 vikna fresti í 16 meðferðarlotur, í föstum skömmtum sem námu 1.200 mg, nema sjúkdómurinn tæki sig upp á ný eða eituráhrif yrðu óásættanleg. </w:t>
      </w:r>
      <w:r w:rsidRPr="00F57C9F">
        <w:rPr>
          <w:lang w:val="is-IS"/>
        </w:rPr>
        <w:t>Slembiröðun var lagskipt eftir kyni, sjúkdómsstigi, vefjafræði og tjáningu PD</w:t>
      </w:r>
      <w:r w:rsidRPr="00F57C9F">
        <w:rPr>
          <w:lang w:val="is-IS"/>
        </w:rPr>
        <w:noBreakHyphen/>
        <w:t>L1.</w:t>
      </w:r>
    </w:p>
    <w:p w14:paraId="40969DBD" w14:textId="77777777" w:rsidR="00452375" w:rsidRPr="00F57C9F" w:rsidRDefault="00452375" w:rsidP="00452375">
      <w:pPr>
        <w:rPr>
          <w:highlight w:val="yellow"/>
          <w:lang w:val="is-IS"/>
        </w:rPr>
      </w:pPr>
    </w:p>
    <w:p w14:paraId="6D2E277C" w14:textId="29880D06" w:rsidR="00452375" w:rsidRPr="008A07F8" w:rsidRDefault="00452375" w:rsidP="00452375">
      <w:pPr>
        <w:rPr>
          <w:lang w:val="is-IS"/>
        </w:rPr>
      </w:pPr>
      <w:r w:rsidRPr="008A07F8">
        <w:rPr>
          <w:lang w:val="is-IS"/>
        </w:rPr>
        <w:t>Sjúklingar voru útilokaðir frá þátttöku í rannsókninni ef þeir voru með sögu um sjálfsnæmissjúkdóm; höfðu fengið lifandi, veiklað bóluefni innan 28 daga fyrir slembiröðun; höfðu fengið altæk ónæmisörvandi lyf innan 4 vikna fyrir slembiröðun eða höfðu fengið altæk ónæmisbælandi lyf innan 2 vikna fyrir slembiröðun. Æxli voru metin við upphaf slembiraðaða hluta rannsóknarinnar og á 4 mánaða fresti fyrsta árið, eftir dag 1 í meðferðarlotu 1 og síðan á 6 mánaða fresti þar til á ári 5, en árlega eftir það.</w:t>
      </w:r>
    </w:p>
    <w:p w14:paraId="1EADB95C" w14:textId="77777777" w:rsidR="00452375" w:rsidRPr="008A07F8" w:rsidRDefault="00452375" w:rsidP="00452375">
      <w:pPr>
        <w:rPr>
          <w:lang w:val="is-IS"/>
        </w:rPr>
      </w:pPr>
    </w:p>
    <w:p w14:paraId="09ACB4E6" w14:textId="07BF6C9E" w:rsidR="00452375" w:rsidRPr="00F57C9F" w:rsidRDefault="00452375" w:rsidP="00452375">
      <w:pPr>
        <w:rPr>
          <w:lang w:val="is-IS"/>
        </w:rPr>
      </w:pPr>
      <w:r w:rsidRPr="008A07F8">
        <w:rPr>
          <w:lang w:val="is-IS"/>
        </w:rPr>
        <w:t xml:space="preserve">Lýðfræðilegir þættir og eiginleikar sjúkdómsins hjá meðferðarþýðinu (ITT) við upphaf </w:t>
      </w:r>
      <w:r w:rsidRPr="009222C3">
        <w:rPr>
          <w:lang w:val="is-IS"/>
        </w:rPr>
        <w:t xml:space="preserve">rannsóknarinnar voru svipaðir í báðum meðferðarhópum. </w:t>
      </w:r>
      <w:r w:rsidRPr="00F57C9F">
        <w:rPr>
          <w:lang w:val="is-IS"/>
        </w:rPr>
        <w:t xml:space="preserve">Miðgildi aldurs var 62 ár (á bilinu 26 til 84 ára) og 67% sjúklinga voru karlkyns. Meirihluti sjúklinga var af hvítum kynstofni (73%) en 24% voru af asískum kynstofni. Flestir sjúklingar reyktu eða höfðu reykt (78%) og ECOG-færnistuðull sjúklinga við upphaf rannsóknarinnar var 0 (55%) eða 1 (44%). Alls voru 12% sjúklinga með sjúkdóm á stigi IB, 47% með sjúkdóm á stigi II og 41% með sjúkdóm á stigi IIIA. </w:t>
      </w:r>
      <w:r w:rsidR="00FB5BFE" w:rsidRPr="00F57C9F">
        <w:rPr>
          <w:lang w:val="is-IS"/>
        </w:rPr>
        <w:t>Hlutfall sjúklinga með æxli sem tjáðu PD-L1 á ≥ 1% æxlisfrumna var 55% og hlutfall sjúklinga með æxli sem tjáðu PD-L1 á ≥ 50% æxlisfrumna var 26%, samkvæmt VENTANA PD-L1 (SP263) prófi.</w:t>
      </w:r>
    </w:p>
    <w:p w14:paraId="41A4910E" w14:textId="77777777" w:rsidR="00452375" w:rsidRPr="00F57C9F" w:rsidRDefault="00452375" w:rsidP="00452375">
      <w:pPr>
        <w:keepNext/>
        <w:keepLines/>
        <w:rPr>
          <w:color w:val="000000"/>
          <w:szCs w:val="22"/>
          <w:shd w:val="clear" w:color="auto" w:fill="FFFF00"/>
          <w:lang w:val="is-IS" w:eastAsia="en-GB"/>
        </w:rPr>
      </w:pPr>
    </w:p>
    <w:p w14:paraId="615D9416" w14:textId="6FA73D9E" w:rsidR="00452375" w:rsidRPr="00F57C9F" w:rsidRDefault="00452375" w:rsidP="00452375">
      <w:pPr>
        <w:rPr>
          <w:sz w:val="24"/>
          <w:szCs w:val="24"/>
          <w:lang w:val="is-IS" w:eastAsia="en-GB"/>
        </w:rPr>
      </w:pPr>
      <w:r w:rsidRPr="00F57C9F">
        <w:rPr>
          <w:color w:val="000000"/>
          <w:szCs w:val="22"/>
          <w:lang w:val="is-IS" w:eastAsia="en-GB"/>
        </w:rPr>
        <w:t xml:space="preserve">Aðalmælibreyta fyrir verkun var lifun án sjúkdóms að mati rannsakanda. Lifun án sjúkdóms var skilgreind sem tíminn frá slembiröðun þar til eitthvað af neðantöldu kom fram: fyrsta staðfesta endurkoma sjúkdóms, nýtt frumkomið lungnakrabbamein sem ekki var af smáfrumugerð eða dauðsfall af hvaða ástæðu sem var, hvert þessara sem varð fyrst. </w:t>
      </w:r>
      <w:r w:rsidR="00FB5BFE" w:rsidRPr="00F57C9F">
        <w:rPr>
          <w:color w:val="000000"/>
          <w:szCs w:val="22"/>
          <w:lang w:val="is-IS" w:eastAsia="en-GB"/>
        </w:rPr>
        <w:t>Aðalmarkmið varðandi verkun var að meta lifun án sjúkdóms í þýði með sjúkdóm á stigi II </w:t>
      </w:r>
      <w:r w:rsidR="00FB5BFE" w:rsidRPr="00F57C9F">
        <w:rPr>
          <w:color w:val="000000"/>
          <w:szCs w:val="22"/>
          <w:lang w:val="is-IS" w:eastAsia="en-GB"/>
        </w:rPr>
        <w:noBreakHyphen/>
        <w:t> IIIA, sem tjáði PD-L1 á ≥ 1% æxlisfrumna</w:t>
      </w:r>
      <w:r w:rsidR="00FB5BFE" w:rsidRPr="00F57C9F">
        <w:rPr>
          <w:lang w:val="is-IS"/>
        </w:rPr>
        <w:t>. Helstu viðbótar</w:t>
      </w:r>
      <w:r w:rsidR="00FB5BFE" w:rsidRPr="00F57C9F">
        <w:rPr>
          <w:color w:val="000000"/>
          <w:szCs w:val="22"/>
          <w:lang w:val="is-IS" w:eastAsia="en-GB"/>
        </w:rPr>
        <w:t>markmið varðandi verkun voru að meta lifun án sjúkdóms í þýði með sjúkdóm á stigi II – IIIA, sem tjáði PD-L1 á ≥ 50% æxlisfrumna</w:t>
      </w:r>
      <w:r w:rsidR="00FB5BFE" w:rsidRPr="00F57C9F">
        <w:rPr>
          <w:lang w:val="is-IS"/>
        </w:rPr>
        <w:t xml:space="preserve"> og heildarlifun hjá meðferðarþýðinu (ITT).</w:t>
      </w:r>
    </w:p>
    <w:p w14:paraId="5E06ED34" w14:textId="77777777" w:rsidR="00452375" w:rsidRPr="00F57C9F" w:rsidRDefault="00452375" w:rsidP="00452375">
      <w:pPr>
        <w:rPr>
          <w:sz w:val="24"/>
          <w:szCs w:val="24"/>
          <w:lang w:val="is-IS" w:eastAsia="en-GB"/>
        </w:rPr>
      </w:pPr>
    </w:p>
    <w:p w14:paraId="0B1C3D9F" w14:textId="082C9806" w:rsidR="00FB5BFE" w:rsidRPr="00F57C9F" w:rsidRDefault="00FB5BFE" w:rsidP="00FB5BFE">
      <w:pPr>
        <w:rPr>
          <w:lang w:val="is-IS"/>
        </w:rPr>
      </w:pPr>
      <w:r w:rsidRPr="00F57C9F">
        <w:rPr>
          <w:lang w:val="is-IS"/>
        </w:rPr>
        <w:t>Þegar áfangagreining á lifun án sjúkdóms var framkvæmd náði rannsóknin aðalmarkmiði sínu. Í greiningu á sjúklingum</w:t>
      </w:r>
      <w:r w:rsidRPr="00F57C9F">
        <w:rPr>
          <w:color w:val="000000"/>
          <w:szCs w:val="22"/>
          <w:lang w:val="is-IS" w:eastAsia="en-GB"/>
        </w:rPr>
        <w:t xml:space="preserve"> með sjúkdóm á stigi II </w:t>
      </w:r>
      <w:r w:rsidRPr="00F57C9F">
        <w:rPr>
          <w:color w:val="000000"/>
          <w:szCs w:val="22"/>
          <w:lang w:val="is-IS" w:eastAsia="en-GB"/>
        </w:rPr>
        <w:noBreakHyphen/>
        <w:t> IIIA, sem tjáði PD-L1 á ≥ 50% æxlisfrumna en var án stökkbreytinga í EGFR og umraðana í ALK</w:t>
      </w:r>
      <w:r w:rsidRPr="00F57C9F">
        <w:rPr>
          <w:lang w:val="is-IS"/>
        </w:rPr>
        <w:t xml:space="preserve"> (n = 209) sást lenging á lifun án sjúkdóms hjá hópnum sem fékk atezolizumab, borið saman við hópinn sem fékk bestu stuðningsmeðferð. Samræmi var í niðurstöðum þegar lokagreining á lifun án sjúkdóms var framkvæmd, en þá var miðgildi lengdar eftirfylgni</w:t>
      </w:r>
      <w:r w:rsidRPr="00F57C9F">
        <w:rPr>
          <w:szCs w:val="22"/>
          <w:lang w:val="is-IS"/>
        </w:rPr>
        <w:t xml:space="preserve"> 65 mánuðir.</w:t>
      </w:r>
    </w:p>
    <w:p w14:paraId="45300331" w14:textId="77777777" w:rsidR="00452375" w:rsidRPr="00AD6AEF" w:rsidRDefault="00452375" w:rsidP="00452375">
      <w:pPr>
        <w:rPr>
          <w:sz w:val="24"/>
          <w:szCs w:val="24"/>
          <w:lang w:val="is-IS" w:eastAsia="en-GB"/>
        </w:rPr>
      </w:pPr>
    </w:p>
    <w:p w14:paraId="501924EC" w14:textId="77777777" w:rsidR="00FB5BFE" w:rsidRPr="00AD6AEF" w:rsidRDefault="00FB5BFE" w:rsidP="00FB5BFE">
      <w:pPr>
        <w:rPr>
          <w:color w:val="000000"/>
          <w:szCs w:val="22"/>
          <w:lang w:val="is-IS" w:eastAsia="en-GB"/>
        </w:rPr>
      </w:pPr>
      <w:r w:rsidRPr="00F22DE7">
        <w:rPr>
          <w:color w:val="000000"/>
          <w:szCs w:val="22"/>
          <w:lang w:val="is-IS" w:eastAsia="en-GB"/>
        </w:rPr>
        <w:t xml:space="preserve">Lykilniðurstöður varðandi verkun </w:t>
      </w:r>
      <w:r>
        <w:rPr>
          <w:color w:val="000000"/>
          <w:szCs w:val="22"/>
          <w:lang w:val="is-IS" w:eastAsia="en-GB"/>
        </w:rPr>
        <w:t xml:space="preserve">hvað varðaði lifun án sjúkdóms og heildarlifun </w:t>
      </w:r>
      <w:r w:rsidRPr="00F22DE7">
        <w:rPr>
          <w:color w:val="000000"/>
          <w:szCs w:val="22"/>
          <w:lang w:val="is-IS" w:eastAsia="en-GB"/>
        </w:rPr>
        <w:t>hjá þýði með sjúkdóm á stigi II</w:t>
      </w:r>
      <w:r>
        <w:rPr>
          <w:color w:val="000000"/>
          <w:szCs w:val="22"/>
          <w:lang w:val="is-IS" w:eastAsia="en-GB"/>
        </w:rPr>
        <w:t> </w:t>
      </w:r>
      <w:r>
        <w:rPr>
          <w:color w:val="000000"/>
          <w:szCs w:val="22"/>
          <w:lang w:val="is-IS" w:eastAsia="en-GB"/>
        </w:rPr>
        <w:noBreakHyphen/>
        <w:t> </w:t>
      </w:r>
      <w:r w:rsidRPr="00F22DE7">
        <w:rPr>
          <w:color w:val="000000"/>
          <w:szCs w:val="22"/>
          <w:lang w:val="is-IS" w:eastAsia="en-GB"/>
        </w:rPr>
        <w:t>IIIA, sem tjáði PD-L1 á ≥</w:t>
      </w:r>
      <w:r>
        <w:rPr>
          <w:color w:val="000000"/>
          <w:szCs w:val="22"/>
          <w:lang w:val="is-IS" w:eastAsia="en-GB"/>
        </w:rPr>
        <w:t> </w:t>
      </w:r>
      <w:r w:rsidRPr="00F22DE7">
        <w:rPr>
          <w:color w:val="000000"/>
          <w:szCs w:val="22"/>
          <w:lang w:val="is-IS" w:eastAsia="en-GB"/>
        </w:rPr>
        <w:t>50%</w:t>
      </w:r>
      <w:r w:rsidRPr="00AD6AEF">
        <w:rPr>
          <w:color w:val="000000"/>
          <w:szCs w:val="22"/>
          <w:lang w:val="is-IS" w:eastAsia="en-GB"/>
        </w:rPr>
        <w:t xml:space="preserve"> æxlisfrumna</w:t>
      </w:r>
      <w:r w:rsidRPr="008A07F8">
        <w:rPr>
          <w:color w:val="000000"/>
          <w:szCs w:val="22"/>
          <w:lang w:val="is-IS" w:eastAsia="en-GB"/>
        </w:rPr>
        <w:t xml:space="preserve"> en var án stökkbreytinga í EGFR og umraðana í ALK,</w:t>
      </w:r>
      <w:r w:rsidRPr="00AD6AEF">
        <w:rPr>
          <w:color w:val="000000"/>
          <w:szCs w:val="22"/>
          <w:lang w:val="is-IS" w:eastAsia="en-GB"/>
        </w:rPr>
        <w:t xml:space="preserve"> eru teknar saman í töflu </w:t>
      </w:r>
      <w:r>
        <w:rPr>
          <w:color w:val="000000"/>
          <w:szCs w:val="22"/>
          <w:lang w:val="is-IS" w:eastAsia="en-GB"/>
        </w:rPr>
        <w:t>7</w:t>
      </w:r>
      <w:r w:rsidRPr="00AD6AEF">
        <w:rPr>
          <w:color w:val="000000"/>
          <w:szCs w:val="22"/>
          <w:lang w:val="is-IS" w:eastAsia="en-GB"/>
        </w:rPr>
        <w:t>. Kaplan-Meier graf yfir lifun án sjúkdóms er á mynd </w:t>
      </w:r>
      <w:r>
        <w:rPr>
          <w:color w:val="000000"/>
          <w:szCs w:val="22"/>
          <w:lang w:val="is-IS" w:eastAsia="en-GB"/>
        </w:rPr>
        <w:t>3</w:t>
      </w:r>
      <w:r w:rsidRPr="00AD6AEF">
        <w:rPr>
          <w:color w:val="000000"/>
          <w:szCs w:val="22"/>
          <w:lang w:val="is-IS" w:eastAsia="en-GB"/>
        </w:rPr>
        <w:t>.</w:t>
      </w:r>
    </w:p>
    <w:p w14:paraId="2DCF965D" w14:textId="77777777" w:rsidR="00FB5BFE" w:rsidRPr="00AD6AEF" w:rsidRDefault="00FB5BFE" w:rsidP="00FB5BFE">
      <w:pPr>
        <w:rPr>
          <w:sz w:val="24"/>
          <w:szCs w:val="24"/>
          <w:lang w:val="is-IS" w:eastAsia="en-GB"/>
        </w:rPr>
      </w:pPr>
    </w:p>
    <w:p w14:paraId="0FC837BE" w14:textId="77777777" w:rsidR="00FB5BFE" w:rsidRPr="00AD6AEF" w:rsidRDefault="00FB5BFE" w:rsidP="00FB5BFE">
      <w:pPr>
        <w:keepNext/>
        <w:rPr>
          <w:b/>
          <w:bCs/>
          <w:color w:val="000000"/>
          <w:szCs w:val="22"/>
          <w:lang w:val="is-IS" w:eastAsia="en-GB"/>
        </w:rPr>
      </w:pPr>
      <w:r w:rsidRPr="00AD6AEF">
        <w:rPr>
          <w:b/>
          <w:bCs/>
          <w:color w:val="000000"/>
          <w:szCs w:val="22"/>
          <w:lang w:val="is-IS" w:eastAsia="en-GB"/>
        </w:rPr>
        <w:t xml:space="preserve">Tafla </w:t>
      </w:r>
      <w:r>
        <w:rPr>
          <w:b/>
          <w:bCs/>
          <w:color w:val="000000"/>
          <w:szCs w:val="22"/>
          <w:lang w:val="is-IS" w:eastAsia="en-GB"/>
        </w:rPr>
        <w:t>7</w:t>
      </w:r>
      <w:r w:rsidRPr="00AD6AEF">
        <w:rPr>
          <w:b/>
          <w:bCs/>
          <w:color w:val="000000"/>
          <w:szCs w:val="22"/>
          <w:lang w:val="is-IS" w:eastAsia="en-GB"/>
        </w:rPr>
        <w:t xml:space="preserve">: Samantekt á niðurstöðum varðandi verkun </w:t>
      </w:r>
      <w:r w:rsidRPr="008E2984">
        <w:rPr>
          <w:b/>
          <w:bCs/>
          <w:color w:val="000000"/>
          <w:szCs w:val="22"/>
          <w:lang w:val="is-IS" w:eastAsia="en-GB"/>
        </w:rPr>
        <w:t>hjá þýði með sjúkdóm á stigi II</w:t>
      </w:r>
      <w:r>
        <w:rPr>
          <w:b/>
          <w:bCs/>
          <w:color w:val="000000"/>
          <w:szCs w:val="22"/>
          <w:lang w:val="is-IS" w:eastAsia="en-GB"/>
        </w:rPr>
        <w:noBreakHyphen/>
      </w:r>
      <w:r w:rsidRPr="008E2984">
        <w:rPr>
          <w:b/>
          <w:bCs/>
          <w:color w:val="000000"/>
          <w:szCs w:val="22"/>
          <w:lang w:val="is-IS" w:eastAsia="en-GB"/>
        </w:rPr>
        <w:t>IIIA, sem tjáði PD-L1 á ≥50% æxlisfrumna en var án stökkbreytinga í EGFR og umraðana í ALK (IMp</w:t>
      </w:r>
      <w:r w:rsidRPr="00AD6AEF">
        <w:rPr>
          <w:b/>
          <w:bCs/>
          <w:color w:val="000000"/>
          <w:szCs w:val="22"/>
          <w:lang w:val="is-IS" w:eastAsia="en-GB"/>
        </w:rPr>
        <w:t>ower010</w:t>
      </w:r>
      <w:r w:rsidRPr="008E2984">
        <w:rPr>
          <w:b/>
          <w:bCs/>
          <w:color w:val="000000"/>
          <w:szCs w:val="22"/>
          <w:lang w:val="is-IS" w:eastAsia="en-GB"/>
        </w:rPr>
        <w:t>-rannsóknin</w:t>
      </w:r>
      <w:r w:rsidRPr="00AD6AEF">
        <w:rPr>
          <w:b/>
          <w:bCs/>
          <w:color w:val="000000"/>
          <w:szCs w:val="22"/>
          <w:lang w:val="is-IS" w:eastAsia="en-GB"/>
        </w:rPr>
        <w:t>)</w:t>
      </w:r>
    </w:p>
    <w:p w14:paraId="0F0F3238" w14:textId="77777777" w:rsidR="00FB5BFE" w:rsidRPr="00AD6AEF" w:rsidRDefault="00FB5BFE" w:rsidP="00FB5BFE">
      <w:pPr>
        <w:keepNext/>
        <w:rPr>
          <w:sz w:val="24"/>
          <w:szCs w:val="24"/>
          <w:lang w:val="is-IS" w:eastAsia="en-GB"/>
        </w:rPr>
      </w:pPr>
    </w:p>
    <w:tbl>
      <w:tblPr>
        <w:tblW w:w="9612" w:type="dxa"/>
        <w:tblInd w:w="-16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67"/>
        <w:gridCol w:w="2330"/>
        <w:gridCol w:w="2615"/>
      </w:tblGrid>
      <w:tr w:rsidR="00FB5BFE" w:rsidRPr="00AD6AEF" w14:paraId="3A7D39D5" w14:textId="77777777" w:rsidTr="00697D05">
        <w:trPr>
          <w:tblHeader/>
        </w:trPr>
        <w:tc>
          <w:tcPr>
            <w:tcW w:w="4667" w:type="dxa"/>
            <w:tcBorders>
              <w:top w:val="single" w:sz="4" w:space="0" w:color="auto"/>
              <w:left w:val="single" w:sz="4" w:space="0" w:color="auto"/>
              <w:bottom w:val="single" w:sz="4" w:space="0" w:color="auto"/>
              <w:right w:val="nil"/>
            </w:tcBorders>
            <w:hideMark/>
          </w:tcPr>
          <w:p w14:paraId="550638AD" w14:textId="77777777" w:rsidR="00FB5BFE" w:rsidRPr="00AD6AEF" w:rsidRDefault="00FB5BFE" w:rsidP="00697D05">
            <w:pPr>
              <w:keepNext/>
              <w:rPr>
                <w:rFonts w:cs="Arial"/>
                <w:b/>
                <w:szCs w:val="22"/>
                <w:lang w:val="is-IS"/>
              </w:rPr>
            </w:pPr>
            <w:r w:rsidRPr="00AD6AEF">
              <w:rPr>
                <w:rFonts w:cs="Arial"/>
                <w:b/>
                <w:szCs w:val="22"/>
                <w:lang w:val="is-IS"/>
              </w:rPr>
              <w:t>Mælibreyta fyrir verkun</w:t>
            </w:r>
          </w:p>
        </w:tc>
        <w:tc>
          <w:tcPr>
            <w:tcW w:w="2330" w:type="dxa"/>
            <w:tcBorders>
              <w:top w:val="single" w:sz="4" w:space="0" w:color="auto"/>
              <w:left w:val="nil"/>
              <w:bottom w:val="single" w:sz="4" w:space="0" w:color="auto"/>
              <w:right w:val="nil"/>
            </w:tcBorders>
            <w:hideMark/>
          </w:tcPr>
          <w:p w14:paraId="6AB936BD" w14:textId="77777777" w:rsidR="00FB5BFE" w:rsidRPr="00AD6AEF" w:rsidRDefault="00FB5BFE" w:rsidP="00697D05">
            <w:pPr>
              <w:keepNext/>
              <w:jc w:val="center"/>
              <w:rPr>
                <w:rFonts w:cs="Arial"/>
                <w:b/>
                <w:szCs w:val="22"/>
                <w:lang w:val="is-IS"/>
              </w:rPr>
            </w:pPr>
            <w:r w:rsidRPr="00AD6AEF">
              <w:rPr>
                <w:rFonts w:cs="Arial"/>
                <w:b/>
                <w:szCs w:val="22"/>
                <w:lang w:val="is-IS"/>
              </w:rPr>
              <w:t>Hópur A</w:t>
            </w:r>
          </w:p>
          <w:p w14:paraId="5E75CE18" w14:textId="77777777" w:rsidR="00FB5BFE" w:rsidRPr="00AD6AEF" w:rsidRDefault="00FB5BFE" w:rsidP="00697D05">
            <w:pPr>
              <w:keepNext/>
              <w:jc w:val="center"/>
              <w:rPr>
                <w:rFonts w:cs="Arial"/>
                <w:szCs w:val="22"/>
                <w:lang w:val="is-IS"/>
              </w:rPr>
            </w:pPr>
            <w:r w:rsidRPr="00AD6AEF">
              <w:rPr>
                <w:rFonts w:cs="Arial"/>
                <w:szCs w:val="22"/>
                <w:lang w:val="is-IS"/>
              </w:rPr>
              <w:t>(Atezolizumab)</w:t>
            </w:r>
          </w:p>
        </w:tc>
        <w:tc>
          <w:tcPr>
            <w:tcW w:w="2615" w:type="dxa"/>
            <w:tcBorders>
              <w:top w:val="single" w:sz="4" w:space="0" w:color="auto"/>
              <w:left w:val="nil"/>
              <w:bottom w:val="single" w:sz="4" w:space="0" w:color="auto"/>
              <w:right w:val="single" w:sz="4" w:space="0" w:color="auto"/>
            </w:tcBorders>
            <w:hideMark/>
          </w:tcPr>
          <w:p w14:paraId="68705BF6" w14:textId="77777777" w:rsidR="00FB5BFE" w:rsidRPr="00AD6AEF" w:rsidRDefault="00FB5BFE" w:rsidP="00697D05">
            <w:pPr>
              <w:keepNext/>
              <w:jc w:val="center"/>
              <w:rPr>
                <w:rFonts w:cs="Arial"/>
                <w:b/>
                <w:szCs w:val="22"/>
                <w:lang w:val="is-IS"/>
              </w:rPr>
            </w:pPr>
            <w:r w:rsidRPr="00AD6AEF">
              <w:rPr>
                <w:rFonts w:cs="Arial"/>
                <w:b/>
                <w:szCs w:val="22"/>
                <w:lang w:val="is-IS"/>
              </w:rPr>
              <w:t>Hópur B</w:t>
            </w:r>
          </w:p>
          <w:p w14:paraId="3984E620" w14:textId="77777777" w:rsidR="00FB5BFE" w:rsidRPr="00AD6AEF" w:rsidRDefault="00FB5BFE" w:rsidP="00697D05">
            <w:pPr>
              <w:keepNext/>
              <w:jc w:val="center"/>
              <w:rPr>
                <w:rFonts w:cs="Arial"/>
                <w:b/>
                <w:szCs w:val="22"/>
                <w:lang w:val="is-IS"/>
              </w:rPr>
            </w:pPr>
            <w:r w:rsidRPr="00AD6AEF">
              <w:rPr>
                <w:rFonts w:cs="Arial"/>
                <w:szCs w:val="22"/>
                <w:lang w:val="is-IS"/>
              </w:rPr>
              <w:t>(Besta stuðningsmeðferð)</w:t>
            </w:r>
          </w:p>
        </w:tc>
      </w:tr>
      <w:tr w:rsidR="00FB5BFE" w:rsidRPr="00AD6AEF" w14:paraId="112D2C67" w14:textId="77777777" w:rsidTr="00697D05">
        <w:tc>
          <w:tcPr>
            <w:tcW w:w="4667" w:type="dxa"/>
            <w:tcBorders>
              <w:top w:val="single" w:sz="4" w:space="0" w:color="auto"/>
              <w:left w:val="single" w:sz="4" w:space="0" w:color="auto"/>
              <w:bottom w:val="single" w:sz="4" w:space="0" w:color="auto"/>
              <w:right w:val="nil"/>
            </w:tcBorders>
            <w:hideMark/>
          </w:tcPr>
          <w:p w14:paraId="712082E8" w14:textId="0720899D" w:rsidR="00FB5BFE" w:rsidRPr="00AD6AEF" w:rsidRDefault="00FB5BFE" w:rsidP="00697D05">
            <w:pPr>
              <w:keepNext/>
              <w:rPr>
                <w:rFonts w:cs="Arial"/>
                <w:b/>
                <w:i/>
                <w:szCs w:val="22"/>
                <w:lang w:val="is-IS"/>
              </w:rPr>
            </w:pPr>
            <w:r w:rsidRPr="00AD6AEF">
              <w:rPr>
                <w:rFonts w:cs="Arial"/>
                <w:b/>
                <w:i/>
                <w:szCs w:val="22"/>
                <w:lang w:val="is-IS"/>
              </w:rPr>
              <w:t>Lifun án sjúkdóms að mati rannsakanda</w:t>
            </w:r>
            <w:r w:rsidR="00A04B0A" w:rsidRPr="00681498">
              <w:rPr>
                <w:rFonts w:cs="Arial"/>
                <w:b/>
                <w:i/>
                <w:color w:val="000000" w:themeColor="text1"/>
                <w:szCs w:val="22"/>
                <w:vertAlign w:val="superscript"/>
              </w:rPr>
              <w:t>*</w:t>
            </w:r>
          </w:p>
        </w:tc>
        <w:tc>
          <w:tcPr>
            <w:tcW w:w="2330" w:type="dxa"/>
            <w:tcBorders>
              <w:top w:val="single" w:sz="4" w:space="0" w:color="auto"/>
              <w:left w:val="nil"/>
              <w:bottom w:val="single" w:sz="4" w:space="0" w:color="auto"/>
              <w:right w:val="nil"/>
            </w:tcBorders>
          </w:tcPr>
          <w:p w14:paraId="623FD64F" w14:textId="31D0C0B9" w:rsidR="00FB5BFE" w:rsidRPr="00AD6AEF" w:rsidRDefault="00FB5BFE" w:rsidP="00A04B0A">
            <w:pPr>
              <w:keepNext/>
              <w:jc w:val="center"/>
              <w:rPr>
                <w:rFonts w:cs="Arial"/>
                <w:szCs w:val="22"/>
                <w:lang w:val="is-IS"/>
              </w:rPr>
            </w:pPr>
            <w:r w:rsidRPr="00AD6AEF">
              <w:rPr>
                <w:rFonts w:cs="Arial"/>
                <w:szCs w:val="22"/>
                <w:lang w:val="is-IS"/>
              </w:rPr>
              <w:t xml:space="preserve">n = </w:t>
            </w:r>
            <w:r>
              <w:rPr>
                <w:rFonts w:cs="Arial"/>
                <w:szCs w:val="22"/>
                <w:lang w:val="is-IS"/>
              </w:rPr>
              <w:t>106</w:t>
            </w:r>
          </w:p>
        </w:tc>
        <w:tc>
          <w:tcPr>
            <w:tcW w:w="2615" w:type="dxa"/>
            <w:tcBorders>
              <w:top w:val="single" w:sz="4" w:space="0" w:color="auto"/>
              <w:left w:val="nil"/>
              <w:bottom w:val="single" w:sz="4" w:space="0" w:color="auto"/>
              <w:right w:val="single" w:sz="4" w:space="0" w:color="auto"/>
            </w:tcBorders>
          </w:tcPr>
          <w:p w14:paraId="0D730901" w14:textId="307E48EF" w:rsidR="00FB5BFE" w:rsidRPr="00AD6AEF" w:rsidRDefault="00FB5BFE" w:rsidP="00A04B0A">
            <w:pPr>
              <w:keepNext/>
              <w:jc w:val="center"/>
              <w:rPr>
                <w:rFonts w:cs="Arial"/>
                <w:szCs w:val="22"/>
                <w:lang w:val="is-IS"/>
              </w:rPr>
            </w:pPr>
            <w:r w:rsidRPr="00AD6AEF">
              <w:rPr>
                <w:rFonts w:cs="Arial"/>
                <w:szCs w:val="22"/>
                <w:lang w:val="is-IS"/>
              </w:rPr>
              <w:t xml:space="preserve">n = </w:t>
            </w:r>
            <w:r>
              <w:rPr>
                <w:rFonts w:cs="Arial"/>
                <w:szCs w:val="22"/>
                <w:lang w:val="is-IS"/>
              </w:rPr>
              <w:t>103</w:t>
            </w:r>
          </w:p>
        </w:tc>
      </w:tr>
      <w:tr w:rsidR="00FB5BFE" w:rsidRPr="00AD6AEF" w14:paraId="2436B41E" w14:textId="77777777" w:rsidTr="00697D05">
        <w:tc>
          <w:tcPr>
            <w:tcW w:w="4667" w:type="dxa"/>
            <w:tcBorders>
              <w:top w:val="single" w:sz="4" w:space="0" w:color="auto"/>
              <w:left w:val="single" w:sz="4" w:space="0" w:color="auto"/>
              <w:bottom w:val="nil"/>
              <w:right w:val="nil"/>
            </w:tcBorders>
            <w:hideMark/>
          </w:tcPr>
          <w:p w14:paraId="0D0D385F" w14:textId="77777777" w:rsidR="00FB5BFE" w:rsidRPr="00AD6AEF" w:rsidRDefault="00FB5BFE" w:rsidP="00697D05">
            <w:pPr>
              <w:keepNext/>
              <w:rPr>
                <w:rFonts w:cs="Arial"/>
                <w:szCs w:val="22"/>
                <w:lang w:val="is-IS"/>
              </w:rPr>
            </w:pPr>
            <w:r w:rsidRPr="00AD6AEF">
              <w:rPr>
                <w:rFonts w:cs="Arial"/>
                <w:szCs w:val="22"/>
                <w:lang w:val="is-IS"/>
              </w:rPr>
              <w:t xml:space="preserve">Fjöldi tilvika (%) </w:t>
            </w:r>
          </w:p>
        </w:tc>
        <w:tc>
          <w:tcPr>
            <w:tcW w:w="2330" w:type="dxa"/>
            <w:tcBorders>
              <w:top w:val="single" w:sz="4" w:space="0" w:color="auto"/>
              <w:left w:val="nil"/>
              <w:bottom w:val="nil"/>
              <w:right w:val="nil"/>
            </w:tcBorders>
            <w:hideMark/>
          </w:tcPr>
          <w:p w14:paraId="4F385CE4" w14:textId="34133287" w:rsidR="00FB5BFE" w:rsidRPr="00AD6AEF" w:rsidRDefault="00FB5BFE" w:rsidP="00697D05">
            <w:pPr>
              <w:keepNext/>
              <w:jc w:val="center"/>
              <w:rPr>
                <w:rFonts w:cs="Arial"/>
                <w:strike/>
                <w:szCs w:val="22"/>
                <w:lang w:val="is-IS"/>
              </w:rPr>
            </w:pPr>
            <w:r>
              <w:rPr>
                <w:rFonts w:cs="Arial"/>
                <w:szCs w:val="22"/>
                <w:lang w:val="is-IS"/>
              </w:rPr>
              <w:t>34 (32,1</w:t>
            </w:r>
            <w:r w:rsidR="00B238B9">
              <w:rPr>
                <w:rFonts w:cs="Arial"/>
                <w:szCs w:val="22"/>
                <w:lang w:val="is-IS"/>
              </w:rPr>
              <w:t>%</w:t>
            </w:r>
            <w:r>
              <w:rPr>
                <w:rFonts w:cs="Arial"/>
                <w:szCs w:val="22"/>
                <w:lang w:val="is-IS"/>
              </w:rPr>
              <w:t>)</w:t>
            </w:r>
          </w:p>
        </w:tc>
        <w:tc>
          <w:tcPr>
            <w:tcW w:w="2615" w:type="dxa"/>
            <w:tcBorders>
              <w:top w:val="single" w:sz="4" w:space="0" w:color="auto"/>
              <w:left w:val="nil"/>
              <w:bottom w:val="nil"/>
              <w:right w:val="single" w:sz="4" w:space="0" w:color="auto"/>
            </w:tcBorders>
          </w:tcPr>
          <w:p w14:paraId="6BAB4303" w14:textId="767328C6" w:rsidR="00FB5BFE" w:rsidRPr="00AD6AEF" w:rsidRDefault="00FB5BFE" w:rsidP="00A04B0A">
            <w:pPr>
              <w:keepNext/>
              <w:jc w:val="center"/>
              <w:rPr>
                <w:rFonts w:cs="Arial"/>
                <w:strike/>
                <w:szCs w:val="22"/>
                <w:lang w:val="is-IS"/>
              </w:rPr>
            </w:pPr>
            <w:r>
              <w:rPr>
                <w:rFonts w:cs="Arial"/>
                <w:szCs w:val="22"/>
                <w:lang w:val="is-IS"/>
              </w:rPr>
              <w:t>55 (53,4</w:t>
            </w:r>
            <w:r w:rsidR="00C2433A">
              <w:rPr>
                <w:rFonts w:cs="Arial"/>
                <w:szCs w:val="22"/>
                <w:lang w:val="is-IS"/>
              </w:rPr>
              <w:t>%</w:t>
            </w:r>
            <w:r>
              <w:rPr>
                <w:rFonts w:cs="Arial"/>
                <w:szCs w:val="22"/>
                <w:lang w:val="is-IS"/>
              </w:rPr>
              <w:t>)</w:t>
            </w:r>
          </w:p>
        </w:tc>
      </w:tr>
      <w:tr w:rsidR="00FB5BFE" w:rsidRPr="00AD6AEF" w14:paraId="7B01CB7F" w14:textId="77777777" w:rsidTr="00697D05">
        <w:tc>
          <w:tcPr>
            <w:tcW w:w="4667" w:type="dxa"/>
            <w:tcBorders>
              <w:top w:val="nil"/>
              <w:left w:val="single" w:sz="4" w:space="0" w:color="auto"/>
              <w:bottom w:val="nil"/>
              <w:right w:val="nil"/>
            </w:tcBorders>
          </w:tcPr>
          <w:p w14:paraId="1BC030FF" w14:textId="3AF021DA" w:rsidR="00FB5BFE" w:rsidRPr="00AD6AEF" w:rsidRDefault="00FB5BFE" w:rsidP="00697D05">
            <w:pPr>
              <w:keepNext/>
              <w:rPr>
                <w:rFonts w:cs="Arial"/>
                <w:szCs w:val="22"/>
                <w:lang w:val="is-IS"/>
              </w:rPr>
            </w:pPr>
            <w:r w:rsidRPr="00AD6AEF">
              <w:rPr>
                <w:rFonts w:cs="Arial"/>
                <w:szCs w:val="22"/>
                <w:lang w:val="is-IS"/>
              </w:rPr>
              <w:t>Miðgildi lengdar lifunar án sjúkdóms (mánuðir)</w:t>
            </w:r>
          </w:p>
        </w:tc>
        <w:tc>
          <w:tcPr>
            <w:tcW w:w="2330" w:type="dxa"/>
            <w:tcBorders>
              <w:top w:val="nil"/>
              <w:left w:val="nil"/>
              <w:bottom w:val="nil"/>
              <w:right w:val="nil"/>
            </w:tcBorders>
            <w:hideMark/>
          </w:tcPr>
          <w:p w14:paraId="372474F0" w14:textId="77777777" w:rsidR="00FB5BFE" w:rsidRPr="00AD6AEF" w:rsidRDefault="00FB5BFE" w:rsidP="00697D05">
            <w:pPr>
              <w:keepNext/>
              <w:jc w:val="center"/>
              <w:rPr>
                <w:rFonts w:cs="Arial"/>
                <w:szCs w:val="22"/>
                <w:lang w:val="is-IS"/>
              </w:rPr>
            </w:pPr>
            <w:r w:rsidRPr="00AD6AEF">
              <w:rPr>
                <w:rFonts w:cs="Arial"/>
                <w:szCs w:val="22"/>
                <w:lang w:val="is-IS"/>
              </w:rPr>
              <w:t>NE</w:t>
            </w:r>
          </w:p>
        </w:tc>
        <w:tc>
          <w:tcPr>
            <w:tcW w:w="2615" w:type="dxa"/>
            <w:tcBorders>
              <w:top w:val="nil"/>
              <w:left w:val="nil"/>
              <w:bottom w:val="nil"/>
              <w:right w:val="single" w:sz="4" w:space="0" w:color="auto"/>
            </w:tcBorders>
            <w:hideMark/>
          </w:tcPr>
          <w:p w14:paraId="0CA6EDE9" w14:textId="5AA7969F" w:rsidR="00FB5BFE" w:rsidRPr="00AD6AEF" w:rsidRDefault="00FB5BFE" w:rsidP="00697D05">
            <w:pPr>
              <w:keepNext/>
              <w:jc w:val="center"/>
              <w:rPr>
                <w:rFonts w:cs="Arial"/>
                <w:szCs w:val="22"/>
                <w:lang w:val="is-IS"/>
              </w:rPr>
            </w:pPr>
            <w:r>
              <w:rPr>
                <w:rFonts w:cs="Arial"/>
                <w:szCs w:val="22"/>
                <w:lang w:val="is-IS"/>
              </w:rPr>
              <w:t>42,9</w:t>
            </w:r>
          </w:p>
        </w:tc>
      </w:tr>
      <w:tr w:rsidR="00FB5BFE" w:rsidRPr="00AD6AEF" w14:paraId="49BEF7BC" w14:textId="77777777" w:rsidTr="00697D05">
        <w:tc>
          <w:tcPr>
            <w:tcW w:w="4667" w:type="dxa"/>
            <w:tcBorders>
              <w:top w:val="nil"/>
              <w:left w:val="single" w:sz="4" w:space="0" w:color="auto"/>
              <w:bottom w:val="nil"/>
              <w:right w:val="nil"/>
            </w:tcBorders>
          </w:tcPr>
          <w:p w14:paraId="1450B9A0" w14:textId="6A4A42AD" w:rsidR="00FB5BFE" w:rsidRPr="00AD6AEF" w:rsidRDefault="00FB5BFE" w:rsidP="00697D05">
            <w:pPr>
              <w:rPr>
                <w:rFonts w:cs="Arial"/>
                <w:szCs w:val="22"/>
                <w:lang w:val="is-IS"/>
              </w:rPr>
            </w:pPr>
            <w:r w:rsidRPr="00AD6AEF">
              <w:rPr>
                <w:rFonts w:cs="Arial"/>
                <w:szCs w:val="22"/>
                <w:lang w:val="is-IS"/>
              </w:rPr>
              <w:t>95% öryggismörk</w:t>
            </w:r>
          </w:p>
        </w:tc>
        <w:tc>
          <w:tcPr>
            <w:tcW w:w="2330" w:type="dxa"/>
            <w:tcBorders>
              <w:top w:val="nil"/>
              <w:left w:val="nil"/>
              <w:bottom w:val="nil"/>
              <w:right w:val="nil"/>
            </w:tcBorders>
            <w:hideMark/>
          </w:tcPr>
          <w:p w14:paraId="77EDFE19" w14:textId="3DECDCC9" w:rsidR="00FB5BFE" w:rsidRPr="00AD6AEF" w:rsidRDefault="00FB5BFE" w:rsidP="00697D05">
            <w:pPr>
              <w:jc w:val="center"/>
              <w:rPr>
                <w:rFonts w:cs="Arial"/>
                <w:szCs w:val="22"/>
                <w:lang w:val="is-IS"/>
              </w:rPr>
            </w:pPr>
            <w:r>
              <w:rPr>
                <w:rFonts w:cs="Arial"/>
                <w:szCs w:val="22"/>
                <w:lang w:val="is-IS"/>
              </w:rPr>
              <w:t>(</w:t>
            </w:r>
            <w:r w:rsidRPr="00AD6AEF">
              <w:rPr>
                <w:rFonts w:cs="Arial"/>
                <w:szCs w:val="22"/>
                <w:lang w:val="is-IS"/>
              </w:rPr>
              <w:t>NE</w:t>
            </w:r>
            <w:r>
              <w:rPr>
                <w:rFonts w:cs="Arial"/>
                <w:szCs w:val="22"/>
                <w:lang w:val="is-IS"/>
              </w:rPr>
              <w:t>)</w:t>
            </w:r>
          </w:p>
        </w:tc>
        <w:tc>
          <w:tcPr>
            <w:tcW w:w="2615" w:type="dxa"/>
            <w:tcBorders>
              <w:top w:val="nil"/>
              <w:left w:val="nil"/>
              <w:bottom w:val="nil"/>
              <w:right w:val="single" w:sz="4" w:space="0" w:color="auto"/>
            </w:tcBorders>
            <w:hideMark/>
          </w:tcPr>
          <w:p w14:paraId="0039F029" w14:textId="7B6EE40F" w:rsidR="00FB5BFE" w:rsidRPr="00AD6AEF" w:rsidRDefault="00FB5BFE" w:rsidP="00697D05">
            <w:pPr>
              <w:jc w:val="center"/>
              <w:rPr>
                <w:rFonts w:cs="Arial"/>
                <w:szCs w:val="22"/>
                <w:lang w:val="is-IS"/>
              </w:rPr>
            </w:pPr>
            <w:r>
              <w:rPr>
                <w:rFonts w:cs="Arial"/>
                <w:szCs w:val="22"/>
                <w:lang w:val="is-IS"/>
              </w:rPr>
              <w:t>(32,0; NE)</w:t>
            </w:r>
          </w:p>
        </w:tc>
      </w:tr>
      <w:tr w:rsidR="00FB5BFE" w:rsidRPr="00AD6AEF" w14:paraId="4A5D0459" w14:textId="77777777" w:rsidTr="00697D05">
        <w:tc>
          <w:tcPr>
            <w:tcW w:w="4667" w:type="dxa"/>
            <w:tcBorders>
              <w:top w:val="nil"/>
              <w:left w:val="single" w:sz="4" w:space="0" w:color="auto"/>
              <w:bottom w:val="single" w:sz="4" w:space="0" w:color="auto"/>
              <w:right w:val="nil"/>
            </w:tcBorders>
            <w:hideMark/>
          </w:tcPr>
          <w:p w14:paraId="3ED17D20" w14:textId="682FFB13" w:rsidR="00FB5BFE" w:rsidRPr="00AD6AEF" w:rsidRDefault="00FB5BFE" w:rsidP="00697D05">
            <w:pPr>
              <w:rPr>
                <w:rFonts w:cs="Arial"/>
                <w:szCs w:val="22"/>
                <w:lang w:val="is-IS"/>
              </w:rPr>
            </w:pPr>
            <w:r>
              <w:rPr>
                <w:rFonts w:cs="Arial"/>
                <w:szCs w:val="22"/>
                <w:lang w:val="is-IS"/>
              </w:rPr>
              <w:t>L</w:t>
            </w:r>
            <w:r w:rsidRPr="00AD6AEF">
              <w:rPr>
                <w:rFonts w:cs="Arial"/>
                <w:szCs w:val="22"/>
                <w:lang w:val="is-IS"/>
              </w:rPr>
              <w:t>agskipt</w:t>
            </w:r>
            <w:r w:rsidR="00D666CF" w:rsidRPr="004A3C50">
              <w:rPr>
                <w:rFonts w:ascii="Lucida Sans Unicode" w:hAnsi="Lucida Sans Unicode"/>
                <w:szCs w:val="22"/>
                <w:vertAlign w:val="superscript"/>
                <w:lang w:val="en-GB"/>
              </w:rPr>
              <w:t>ǂ</w:t>
            </w:r>
            <w:r w:rsidRPr="00AD6AEF">
              <w:rPr>
                <w:rFonts w:cs="Arial"/>
                <w:szCs w:val="22"/>
                <w:lang w:val="is-IS"/>
              </w:rPr>
              <w:t xml:space="preserve"> áhættuhlutfall (95% öryggismörk)</w:t>
            </w:r>
          </w:p>
        </w:tc>
        <w:tc>
          <w:tcPr>
            <w:tcW w:w="4945" w:type="dxa"/>
            <w:gridSpan w:val="2"/>
            <w:tcBorders>
              <w:top w:val="nil"/>
              <w:left w:val="nil"/>
              <w:bottom w:val="single" w:sz="4" w:space="0" w:color="auto"/>
              <w:right w:val="single" w:sz="4" w:space="0" w:color="auto"/>
            </w:tcBorders>
          </w:tcPr>
          <w:p w14:paraId="05B9F79D" w14:textId="1D74645B" w:rsidR="00FB5BFE" w:rsidRPr="00AD6AEF" w:rsidRDefault="00FB5BFE" w:rsidP="00697D05">
            <w:pPr>
              <w:jc w:val="center"/>
              <w:rPr>
                <w:rFonts w:cs="Arial"/>
                <w:szCs w:val="22"/>
                <w:lang w:val="is-IS"/>
              </w:rPr>
            </w:pPr>
            <w:r>
              <w:rPr>
                <w:rFonts w:cs="Arial"/>
                <w:szCs w:val="22"/>
                <w:lang w:val="is-IS"/>
              </w:rPr>
              <w:t>0,52 (0,33; 0,80)</w:t>
            </w:r>
          </w:p>
        </w:tc>
      </w:tr>
      <w:tr w:rsidR="00FB5BFE" w:rsidRPr="00AD6AEF" w14:paraId="1749E695" w14:textId="77777777" w:rsidTr="00697D05">
        <w:tc>
          <w:tcPr>
            <w:tcW w:w="4667" w:type="dxa"/>
            <w:tcBorders>
              <w:top w:val="single" w:sz="4" w:space="0" w:color="auto"/>
              <w:left w:val="single" w:sz="4" w:space="0" w:color="auto"/>
              <w:bottom w:val="single" w:sz="4" w:space="0" w:color="auto"/>
              <w:right w:val="nil"/>
            </w:tcBorders>
            <w:hideMark/>
          </w:tcPr>
          <w:p w14:paraId="6D7C9AA7" w14:textId="77777777" w:rsidR="00FB5BFE" w:rsidRPr="00DE051C" w:rsidRDefault="00FB5BFE" w:rsidP="00697D05">
            <w:pPr>
              <w:keepNext/>
              <w:rPr>
                <w:rFonts w:cs="Arial"/>
                <w:b/>
                <w:i/>
                <w:szCs w:val="22"/>
                <w:lang w:val="is-IS"/>
              </w:rPr>
            </w:pPr>
            <w:r w:rsidRPr="00DE051C">
              <w:rPr>
                <w:rFonts w:cs="Arial"/>
                <w:b/>
                <w:i/>
                <w:szCs w:val="22"/>
                <w:lang w:val="is-IS"/>
              </w:rPr>
              <w:t>Heildarlifun*</w:t>
            </w:r>
          </w:p>
        </w:tc>
        <w:tc>
          <w:tcPr>
            <w:tcW w:w="2330" w:type="dxa"/>
            <w:tcBorders>
              <w:top w:val="single" w:sz="4" w:space="0" w:color="auto"/>
              <w:left w:val="nil"/>
              <w:bottom w:val="single" w:sz="4" w:space="0" w:color="auto"/>
              <w:right w:val="nil"/>
            </w:tcBorders>
            <w:hideMark/>
          </w:tcPr>
          <w:p w14:paraId="6045EE14" w14:textId="77777777" w:rsidR="00FB5BFE" w:rsidRPr="00AD6AEF" w:rsidRDefault="00FB5BFE" w:rsidP="00697D05">
            <w:pPr>
              <w:jc w:val="center"/>
              <w:rPr>
                <w:rFonts w:cs="Arial"/>
                <w:szCs w:val="22"/>
                <w:lang w:val="is-IS"/>
              </w:rPr>
            </w:pPr>
            <w:r w:rsidRPr="00AD6AEF">
              <w:rPr>
                <w:rFonts w:cs="Arial"/>
                <w:szCs w:val="22"/>
                <w:lang w:val="is-IS"/>
              </w:rPr>
              <w:t xml:space="preserve">n = </w:t>
            </w:r>
            <w:r>
              <w:rPr>
                <w:rFonts w:cs="Arial"/>
                <w:szCs w:val="22"/>
                <w:lang w:val="is-IS"/>
              </w:rPr>
              <w:t>106</w:t>
            </w:r>
          </w:p>
        </w:tc>
        <w:tc>
          <w:tcPr>
            <w:tcW w:w="2615" w:type="dxa"/>
            <w:tcBorders>
              <w:top w:val="single" w:sz="4" w:space="0" w:color="auto"/>
              <w:left w:val="nil"/>
              <w:bottom w:val="single" w:sz="4" w:space="0" w:color="auto"/>
              <w:right w:val="single" w:sz="4" w:space="0" w:color="auto"/>
            </w:tcBorders>
            <w:hideMark/>
          </w:tcPr>
          <w:p w14:paraId="75CB6761" w14:textId="77777777" w:rsidR="00FB5BFE" w:rsidRPr="00AD6AEF" w:rsidRDefault="00FB5BFE" w:rsidP="00697D05">
            <w:pPr>
              <w:jc w:val="center"/>
              <w:rPr>
                <w:rFonts w:cs="Arial"/>
                <w:szCs w:val="22"/>
                <w:lang w:val="is-IS"/>
              </w:rPr>
            </w:pPr>
            <w:r w:rsidRPr="00AD6AEF">
              <w:rPr>
                <w:rFonts w:cs="Arial"/>
                <w:szCs w:val="22"/>
                <w:lang w:val="is-IS"/>
              </w:rPr>
              <w:t xml:space="preserve">n = </w:t>
            </w:r>
            <w:r>
              <w:rPr>
                <w:rFonts w:cs="Arial"/>
                <w:szCs w:val="22"/>
                <w:lang w:val="is-IS"/>
              </w:rPr>
              <w:t>103</w:t>
            </w:r>
          </w:p>
        </w:tc>
      </w:tr>
      <w:tr w:rsidR="00FB5BFE" w:rsidRPr="00AD6AEF" w14:paraId="000B5319" w14:textId="77777777" w:rsidTr="00697D05">
        <w:tc>
          <w:tcPr>
            <w:tcW w:w="4667" w:type="dxa"/>
            <w:tcBorders>
              <w:top w:val="single" w:sz="4" w:space="0" w:color="auto"/>
              <w:left w:val="single" w:sz="4" w:space="0" w:color="auto"/>
              <w:bottom w:val="nil"/>
              <w:right w:val="nil"/>
            </w:tcBorders>
            <w:hideMark/>
          </w:tcPr>
          <w:p w14:paraId="091F9CCD" w14:textId="77777777" w:rsidR="00FB5BFE" w:rsidRPr="00AD6AEF" w:rsidRDefault="00FB5BFE" w:rsidP="00697D05">
            <w:pPr>
              <w:rPr>
                <w:rFonts w:cs="Arial"/>
                <w:szCs w:val="22"/>
                <w:lang w:val="is-IS"/>
              </w:rPr>
            </w:pPr>
            <w:r w:rsidRPr="00AD6AEF">
              <w:rPr>
                <w:rFonts w:cs="Arial"/>
                <w:szCs w:val="22"/>
                <w:lang w:val="is-IS"/>
              </w:rPr>
              <w:t xml:space="preserve">Fjöldi tilvika (%) </w:t>
            </w:r>
          </w:p>
        </w:tc>
        <w:tc>
          <w:tcPr>
            <w:tcW w:w="2330" w:type="dxa"/>
            <w:tcBorders>
              <w:top w:val="single" w:sz="4" w:space="0" w:color="auto"/>
              <w:left w:val="nil"/>
              <w:bottom w:val="nil"/>
              <w:right w:val="nil"/>
            </w:tcBorders>
            <w:hideMark/>
          </w:tcPr>
          <w:p w14:paraId="1CCF2091" w14:textId="77777777" w:rsidR="00FB5BFE" w:rsidRPr="00DE051C" w:rsidRDefault="00FB5BFE" w:rsidP="00697D05">
            <w:pPr>
              <w:jc w:val="center"/>
              <w:rPr>
                <w:rFonts w:cs="Arial"/>
                <w:szCs w:val="22"/>
                <w:lang w:val="is-IS"/>
              </w:rPr>
            </w:pPr>
            <w:r w:rsidRPr="00AD6AEF">
              <w:rPr>
                <w:rFonts w:cs="Arial"/>
                <w:szCs w:val="22"/>
                <w:lang w:val="is-IS"/>
              </w:rPr>
              <w:t>2</w:t>
            </w:r>
            <w:r>
              <w:rPr>
                <w:rFonts w:cs="Arial"/>
                <w:szCs w:val="22"/>
                <w:lang w:val="is-IS"/>
              </w:rPr>
              <w:t>2</w:t>
            </w:r>
            <w:r w:rsidRPr="00AD6AEF">
              <w:rPr>
                <w:rFonts w:cs="Arial"/>
                <w:szCs w:val="22"/>
                <w:lang w:val="is-IS"/>
              </w:rPr>
              <w:t xml:space="preserve"> (2</w:t>
            </w:r>
            <w:r>
              <w:rPr>
                <w:rFonts w:cs="Arial"/>
                <w:szCs w:val="22"/>
                <w:lang w:val="is-IS"/>
              </w:rPr>
              <w:t>0,8</w:t>
            </w:r>
            <w:r w:rsidRPr="00AD6AEF">
              <w:rPr>
                <w:rFonts w:cs="Arial"/>
                <w:szCs w:val="22"/>
                <w:lang w:val="is-IS"/>
              </w:rPr>
              <w:t>%)</w:t>
            </w:r>
          </w:p>
        </w:tc>
        <w:tc>
          <w:tcPr>
            <w:tcW w:w="2615" w:type="dxa"/>
            <w:tcBorders>
              <w:top w:val="single" w:sz="4" w:space="0" w:color="auto"/>
              <w:left w:val="nil"/>
              <w:bottom w:val="nil"/>
              <w:right w:val="single" w:sz="4" w:space="0" w:color="auto"/>
            </w:tcBorders>
            <w:hideMark/>
          </w:tcPr>
          <w:p w14:paraId="51212813" w14:textId="77777777" w:rsidR="00FB5BFE" w:rsidRPr="00DE051C" w:rsidRDefault="00FB5BFE" w:rsidP="00697D05">
            <w:pPr>
              <w:jc w:val="center"/>
              <w:rPr>
                <w:rFonts w:cs="Arial"/>
                <w:szCs w:val="22"/>
                <w:lang w:val="is-IS"/>
              </w:rPr>
            </w:pPr>
            <w:r>
              <w:rPr>
                <w:rFonts w:cs="Arial"/>
                <w:szCs w:val="22"/>
                <w:lang w:val="is-IS"/>
              </w:rPr>
              <w:t>41</w:t>
            </w:r>
            <w:r w:rsidRPr="00AD6AEF">
              <w:rPr>
                <w:rFonts w:cs="Arial"/>
                <w:szCs w:val="22"/>
                <w:lang w:val="is-IS"/>
              </w:rPr>
              <w:t xml:space="preserve"> (</w:t>
            </w:r>
            <w:r>
              <w:rPr>
                <w:rFonts w:cs="Arial"/>
                <w:szCs w:val="22"/>
                <w:lang w:val="is-IS"/>
              </w:rPr>
              <w:t>39,8</w:t>
            </w:r>
            <w:r w:rsidRPr="00AD6AEF">
              <w:rPr>
                <w:rFonts w:cs="Arial"/>
                <w:szCs w:val="22"/>
                <w:lang w:val="is-IS"/>
              </w:rPr>
              <w:t>%)</w:t>
            </w:r>
          </w:p>
        </w:tc>
      </w:tr>
      <w:tr w:rsidR="00FB5BFE" w:rsidRPr="00AD6AEF" w14:paraId="211E4934" w14:textId="77777777" w:rsidTr="00697D05">
        <w:tc>
          <w:tcPr>
            <w:tcW w:w="4667" w:type="dxa"/>
            <w:tcBorders>
              <w:top w:val="nil"/>
              <w:left w:val="single" w:sz="4" w:space="0" w:color="auto"/>
              <w:bottom w:val="nil"/>
              <w:right w:val="nil"/>
            </w:tcBorders>
            <w:hideMark/>
          </w:tcPr>
          <w:p w14:paraId="4D7F92AA" w14:textId="77777777" w:rsidR="00FB5BFE" w:rsidRPr="00AD6AEF" w:rsidRDefault="00FB5BFE" w:rsidP="00697D05">
            <w:pPr>
              <w:rPr>
                <w:rFonts w:cs="Arial"/>
                <w:szCs w:val="22"/>
                <w:lang w:val="is-IS"/>
              </w:rPr>
            </w:pPr>
            <w:r w:rsidRPr="00AD6AEF">
              <w:rPr>
                <w:rFonts w:cs="Arial"/>
                <w:szCs w:val="22"/>
                <w:lang w:val="is-IS"/>
              </w:rPr>
              <w:t xml:space="preserve">Miðgildi lengdar </w:t>
            </w:r>
            <w:r>
              <w:rPr>
                <w:rFonts w:cs="Arial"/>
                <w:szCs w:val="22"/>
                <w:lang w:val="is-IS"/>
              </w:rPr>
              <w:t>heildar</w:t>
            </w:r>
            <w:r w:rsidRPr="00AD6AEF">
              <w:rPr>
                <w:rFonts w:cs="Arial"/>
                <w:szCs w:val="22"/>
                <w:lang w:val="is-IS"/>
              </w:rPr>
              <w:t>lifunar (mánuðir)</w:t>
            </w:r>
          </w:p>
        </w:tc>
        <w:tc>
          <w:tcPr>
            <w:tcW w:w="2330" w:type="dxa"/>
            <w:tcBorders>
              <w:top w:val="nil"/>
              <w:left w:val="nil"/>
              <w:bottom w:val="nil"/>
              <w:right w:val="nil"/>
            </w:tcBorders>
            <w:hideMark/>
          </w:tcPr>
          <w:p w14:paraId="322A6086" w14:textId="77777777" w:rsidR="00FB5BFE" w:rsidRPr="00AD6AEF" w:rsidRDefault="00FB5BFE" w:rsidP="00697D05">
            <w:pPr>
              <w:jc w:val="center"/>
              <w:rPr>
                <w:rFonts w:cs="Arial"/>
                <w:szCs w:val="22"/>
                <w:lang w:val="is-IS"/>
              </w:rPr>
            </w:pPr>
            <w:r w:rsidRPr="00AD6AEF">
              <w:rPr>
                <w:rFonts w:cs="Arial"/>
                <w:szCs w:val="22"/>
                <w:lang w:val="is-IS"/>
              </w:rPr>
              <w:t>NE</w:t>
            </w:r>
          </w:p>
        </w:tc>
        <w:tc>
          <w:tcPr>
            <w:tcW w:w="2615" w:type="dxa"/>
            <w:tcBorders>
              <w:top w:val="nil"/>
              <w:left w:val="nil"/>
              <w:bottom w:val="nil"/>
              <w:right w:val="single" w:sz="4" w:space="0" w:color="auto"/>
            </w:tcBorders>
            <w:hideMark/>
          </w:tcPr>
          <w:p w14:paraId="1EC5B0D9" w14:textId="77777777" w:rsidR="00FB5BFE" w:rsidRPr="00AD6AEF" w:rsidRDefault="00FB5BFE" w:rsidP="00697D05">
            <w:pPr>
              <w:jc w:val="center"/>
              <w:rPr>
                <w:rFonts w:cs="Arial"/>
                <w:szCs w:val="22"/>
                <w:lang w:val="is-IS"/>
              </w:rPr>
            </w:pPr>
            <w:r>
              <w:rPr>
                <w:rFonts w:cs="Arial"/>
                <w:szCs w:val="22"/>
                <w:lang w:val="is-IS"/>
              </w:rPr>
              <w:t>87,1</w:t>
            </w:r>
          </w:p>
        </w:tc>
      </w:tr>
      <w:tr w:rsidR="00FB5BFE" w:rsidRPr="00AD6AEF" w14:paraId="435C532F" w14:textId="77777777" w:rsidTr="00697D05">
        <w:tc>
          <w:tcPr>
            <w:tcW w:w="4667" w:type="dxa"/>
            <w:tcBorders>
              <w:top w:val="nil"/>
              <w:left w:val="single" w:sz="4" w:space="0" w:color="auto"/>
              <w:bottom w:val="nil"/>
              <w:right w:val="nil"/>
            </w:tcBorders>
            <w:hideMark/>
          </w:tcPr>
          <w:p w14:paraId="21EB1799" w14:textId="77777777" w:rsidR="00FB5BFE" w:rsidRPr="00AD6AEF" w:rsidRDefault="00FB5BFE" w:rsidP="00697D05">
            <w:pPr>
              <w:rPr>
                <w:rFonts w:cs="Arial"/>
                <w:szCs w:val="22"/>
                <w:lang w:val="is-IS"/>
              </w:rPr>
            </w:pPr>
            <w:r w:rsidRPr="00AD6AEF">
              <w:rPr>
                <w:rFonts w:cs="Arial"/>
                <w:szCs w:val="22"/>
                <w:lang w:val="is-IS"/>
              </w:rPr>
              <w:t>95% öryggismörk</w:t>
            </w:r>
          </w:p>
        </w:tc>
        <w:tc>
          <w:tcPr>
            <w:tcW w:w="2330" w:type="dxa"/>
            <w:tcBorders>
              <w:top w:val="nil"/>
              <w:left w:val="nil"/>
              <w:bottom w:val="nil"/>
              <w:right w:val="nil"/>
            </w:tcBorders>
            <w:hideMark/>
          </w:tcPr>
          <w:p w14:paraId="52F51BE7" w14:textId="77777777" w:rsidR="00FB5BFE" w:rsidRPr="00AD6AEF" w:rsidRDefault="00FB5BFE" w:rsidP="00697D05">
            <w:pPr>
              <w:jc w:val="center"/>
              <w:rPr>
                <w:rFonts w:cs="Arial"/>
                <w:szCs w:val="22"/>
                <w:lang w:val="is-IS"/>
              </w:rPr>
            </w:pPr>
            <w:r>
              <w:rPr>
                <w:rFonts w:cs="Arial"/>
                <w:szCs w:val="22"/>
                <w:lang w:val="is-IS"/>
              </w:rPr>
              <w:t>(</w:t>
            </w:r>
            <w:r w:rsidRPr="00AD6AEF">
              <w:rPr>
                <w:rFonts w:cs="Arial"/>
                <w:szCs w:val="22"/>
                <w:lang w:val="is-IS"/>
              </w:rPr>
              <w:t>NE</w:t>
            </w:r>
            <w:r>
              <w:rPr>
                <w:rFonts w:cs="Arial"/>
                <w:szCs w:val="22"/>
                <w:lang w:val="is-IS"/>
              </w:rPr>
              <w:t>)</w:t>
            </w:r>
          </w:p>
        </w:tc>
        <w:tc>
          <w:tcPr>
            <w:tcW w:w="2615" w:type="dxa"/>
            <w:tcBorders>
              <w:top w:val="nil"/>
              <w:left w:val="nil"/>
              <w:bottom w:val="nil"/>
              <w:right w:val="single" w:sz="4" w:space="0" w:color="auto"/>
            </w:tcBorders>
            <w:hideMark/>
          </w:tcPr>
          <w:p w14:paraId="203C4629" w14:textId="77777777" w:rsidR="00FB5BFE" w:rsidRPr="00AD6AEF" w:rsidRDefault="00FB5BFE" w:rsidP="00697D05">
            <w:pPr>
              <w:jc w:val="center"/>
              <w:rPr>
                <w:rFonts w:cs="Arial"/>
                <w:szCs w:val="22"/>
                <w:lang w:val="is-IS"/>
              </w:rPr>
            </w:pPr>
            <w:r>
              <w:rPr>
                <w:rFonts w:cs="Arial"/>
                <w:szCs w:val="22"/>
                <w:lang w:val="is-IS"/>
              </w:rPr>
              <w:t>(72,0</w:t>
            </w:r>
            <w:r w:rsidRPr="00AD6AEF">
              <w:rPr>
                <w:rFonts w:cs="Arial"/>
                <w:szCs w:val="22"/>
                <w:lang w:val="is-IS"/>
              </w:rPr>
              <w:t>; NE</w:t>
            </w:r>
            <w:r>
              <w:rPr>
                <w:rFonts w:cs="Arial"/>
                <w:szCs w:val="22"/>
                <w:lang w:val="is-IS"/>
              </w:rPr>
              <w:t>)</w:t>
            </w:r>
          </w:p>
        </w:tc>
      </w:tr>
      <w:tr w:rsidR="00FB5BFE" w:rsidRPr="00AD6AEF" w14:paraId="663B6620" w14:textId="77777777" w:rsidTr="00697D05">
        <w:tc>
          <w:tcPr>
            <w:tcW w:w="4667" w:type="dxa"/>
            <w:tcBorders>
              <w:top w:val="nil"/>
              <w:left w:val="single" w:sz="4" w:space="0" w:color="auto"/>
              <w:bottom w:val="single" w:sz="4" w:space="0" w:color="auto"/>
              <w:right w:val="nil"/>
            </w:tcBorders>
            <w:hideMark/>
          </w:tcPr>
          <w:p w14:paraId="47F00612" w14:textId="77777777" w:rsidR="00FB5BFE" w:rsidRPr="00AD6AEF" w:rsidRDefault="00FB5BFE" w:rsidP="00697D05">
            <w:pPr>
              <w:rPr>
                <w:rFonts w:cs="Arial"/>
                <w:szCs w:val="22"/>
                <w:lang w:val="is-IS"/>
              </w:rPr>
            </w:pPr>
            <w:r>
              <w:rPr>
                <w:rFonts w:cs="Arial"/>
                <w:szCs w:val="22"/>
                <w:lang w:val="is-IS"/>
              </w:rPr>
              <w:t>L</w:t>
            </w:r>
            <w:r w:rsidRPr="00AD6AEF">
              <w:rPr>
                <w:rFonts w:cs="Arial"/>
                <w:szCs w:val="22"/>
                <w:lang w:val="is-IS"/>
              </w:rPr>
              <w:t>agskipt</w:t>
            </w:r>
            <w:r w:rsidRPr="004A3C50">
              <w:rPr>
                <w:rFonts w:ascii="Lucida Sans Unicode" w:hAnsi="Lucida Sans Unicode"/>
                <w:szCs w:val="22"/>
                <w:vertAlign w:val="superscript"/>
                <w:lang w:val="en-GB"/>
              </w:rPr>
              <w:t>ǂ</w:t>
            </w:r>
            <w:r w:rsidRPr="00AD6AEF">
              <w:rPr>
                <w:rFonts w:cs="Arial"/>
                <w:szCs w:val="22"/>
                <w:lang w:val="is-IS"/>
              </w:rPr>
              <w:t xml:space="preserve"> áhættuhlutfall (95% öryggismörk)</w:t>
            </w:r>
          </w:p>
        </w:tc>
        <w:tc>
          <w:tcPr>
            <w:tcW w:w="4945" w:type="dxa"/>
            <w:gridSpan w:val="2"/>
            <w:tcBorders>
              <w:top w:val="nil"/>
              <w:left w:val="nil"/>
              <w:bottom w:val="single" w:sz="4" w:space="0" w:color="auto"/>
              <w:right w:val="single" w:sz="4" w:space="0" w:color="auto"/>
            </w:tcBorders>
          </w:tcPr>
          <w:p w14:paraId="5E25ABC4" w14:textId="77777777" w:rsidR="00FB5BFE" w:rsidRPr="00AD6AEF" w:rsidRDefault="00FB5BFE" w:rsidP="00697D05">
            <w:pPr>
              <w:jc w:val="center"/>
              <w:rPr>
                <w:rFonts w:cs="Arial"/>
                <w:szCs w:val="22"/>
                <w:lang w:val="is-IS"/>
              </w:rPr>
            </w:pPr>
            <w:r w:rsidRPr="00AD6AEF">
              <w:rPr>
                <w:rFonts w:cs="Arial"/>
                <w:szCs w:val="22"/>
                <w:lang w:val="is-IS"/>
              </w:rPr>
              <w:t>0,4</w:t>
            </w:r>
            <w:r>
              <w:rPr>
                <w:rFonts w:cs="Arial"/>
                <w:szCs w:val="22"/>
                <w:lang w:val="is-IS"/>
              </w:rPr>
              <w:t>7</w:t>
            </w:r>
            <w:r w:rsidRPr="00AD6AEF">
              <w:rPr>
                <w:rFonts w:cs="Arial"/>
                <w:szCs w:val="22"/>
                <w:lang w:val="is-IS"/>
              </w:rPr>
              <w:t xml:space="preserve"> (0,2</w:t>
            </w:r>
            <w:r>
              <w:rPr>
                <w:rFonts w:cs="Arial"/>
                <w:szCs w:val="22"/>
                <w:lang w:val="is-IS"/>
              </w:rPr>
              <w:t>8</w:t>
            </w:r>
            <w:r w:rsidRPr="00AD6AEF">
              <w:rPr>
                <w:rFonts w:cs="Arial"/>
                <w:szCs w:val="22"/>
                <w:lang w:val="is-IS"/>
              </w:rPr>
              <w:t>; 0,</w:t>
            </w:r>
            <w:r>
              <w:rPr>
                <w:rFonts w:cs="Arial"/>
                <w:szCs w:val="22"/>
                <w:lang w:val="is-IS"/>
              </w:rPr>
              <w:t>80</w:t>
            </w:r>
            <w:r w:rsidRPr="00AD6AEF">
              <w:rPr>
                <w:rFonts w:cs="Arial"/>
                <w:szCs w:val="22"/>
                <w:lang w:val="is-IS"/>
              </w:rPr>
              <w:t>)</w:t>
            </w:r>
          </w:p>
        </w:tc>
      </w:tr>
    </w:tbl>
    <w:p w14:paraId="6487AD99" w14:textId="77777777" w:rsidR="00FB5BFE" w:rsidRPr="004B26D4" w:rsidRDefault="00FB5BFE" w:rsidP="00FB5BFE">
      <w:pPr>
        <w:rPr>
          <w:szCs w:val="22"/>
          <w:lang w:val="is-IS" w:eastAsia="en-GB"/>
        </w:rPr>
      </w:pPr>
      <w:r w:rsidRPr="004B26D4">
        <w:rPr>
          <w:color w:val="000000"/>
          <w:szCs w:val="22"/>
          <w:lang w:val="is-IS" w:eastAsia="en-GB"/>
        </w:rPr>
        <w:t>NE = ekki unnt að meta</w:t>
      </w:r>
    </w:p>
    <w:p w14:paraId="441BAE5C" w14:textId="77777777" w:rsidR="00FB5BFE" w:rsidRPr="004B26D4" w:rsidRDefault="00FB5BFE" w:rsidP="00FB5BFE">
      <w:pPr>
        <w:rPr>
          <w:color w:val="000000"/>
          <w:szCs w:val="22"/>
          <w:lang w:val="is-IS" w:eastAsia="en-GB"/>
        </w:rPr>
      </w:pPr>
      <w:r w:rsidRPr="004B26D4">
        <w:rPr>
          <w:color w:val="000000"/>
          <w:szCs w:val="22"/>
          <w:lang w:val="is-IS" w:eastAsia="en-GB"/>
        </w:rPr>
        <w:t>* Uppfærð greining á lifun án sjúkdóms og heildarlifun við klínískt gagnasnið þann 26. janúar 2024</w:t>
      </w:r>
    </w:p>
    <w:p w14:paraId="74FCC8D9" w14:textId="77777777" w:rsidR="00FB5BFE" w:rsidRPr="004B26D4" w:rsidRDefault="00FB5BFE" w:rsidP="00FB5BFE">
      <w:pPr>
        <w:rPr>
          <w:color w:val="000000"/>
          <w:szCs w:val="22"/>
          <w:lang w:val="is-IS" w:eastAsia="en-GB"/>
        </w:rPr>
      </w:pPr>
      <w:r w:rsidRPr="004B26D4">
        <w:rPr>
          <w:color w:val="000000"/>
          <w:szCs w:val="22"/>
          <w:vertAlign w:val="superscript"/>
          <w:lang w:val="is-IS" w:eastAsia="en-GB"/>
        </w:rPr>
        <w:t>ǂ</w:t>
      </w:r>
      <w:r w:rsidRPr="004B26D4">
        <w:rPr>
          <w:color w:val="000000"/>
          <w:szCs w:val="22"/>
          <w:lang w:val="is-IS" w:eastAsia="en-GB"/>
        </w:rPr>
        <w:t xml:space="preserve"> Lagskipt eftir stigi, kyni og vefjafræðilegum einkennum.</w:t>
      </w:r>
    </w:p>
    <w:p w14:paraId="20B22D56" w14:textId="77777777" w:rsidR="00FB5BFE" w:rsidRPr="00AD6AEF" w:rsidRDefault="00FB5BFE" w:rsidP="00FB5BFE">
      <w:pPr>
        <w:rPr>
          <w:sz w:val="24"/>
          <w:szCs w:val="24"/>
          <w:lang w:val="is-IS" w:eastAsia="en-GB"/>
        </w:rPr>
      </w:pPr>
    </w:p>
    <w:p w14:paraId="5995E3DB" w14:textId="77777777" w:rsidR="00FB5BFE" w:rsidRPr="008665DD" w:rsidRDefault="00FB5BFE" w:rsidP="00FB5BFE">
      <w:pPr>
        <w:keepNext/>
        <w:rPr>
          <w:b/>
          <w:lang w:val="is-IS"/>
        </w:rPr>
      </w:pPr>
      <w:r w:rsidRPr="008665DD">
        <w:rPr>
          <w:b/>
          <w:lang w:val="is-IS"/>
        </w:rPr>
        <w:t>Mynd 3: Kaplan-Meier graf yfir lifun án sjúkdóms hjá þýði með sjúkdóm á stigi II</w:t>
      </w:r>
      <w:r>
        <w:rPr>
          <w:b/>
          <w:lang w:val="is-IS"/>
        </w:rPr>
        <w:t> </w:t>
      </w:r>
      <w:r w:rsidRPr="008665DD">
        <w:rPr>
          <w:b/>
          <w:lang w:val="is-IS"/>
        </w:rPr>
        <w:noBreakHyphen/>
      </w:r>
      <w:r>
        <w:rPr>
          <w:b/>
          <w:lang w:val="is-IS"/>
        </w:rPr>
        <w:t> </w:t>
      </w:r>
      <w:r w:rsidRPr="008665DD">
        <w:rPr>
          <w:b/>
          <w:lang w:val="is-IS"/>
        </w:rPr>
        <w:t>IIIA, sem tjáði PD-L1 á ≥</w:t>
      </w:r>
      <w:r>
        <w:rPr>
          <w:b/>
          <w:lang w:val="is-IS"/>
        </w:rPr>
        <w:t> </w:t>
      </w:r>
      <w:r w:rsidRPr="008665DD">
        <w:rPr>
          <w:b/>
          <w:lang w:val="is-IS"/>
        </w:rPr>
        <w:t>50% æxlisfrumna</w:t>
      </w:r>
      <w:r w:rsidRPr="00B875B4">
        <w:rPr>
          <w:b/>
          <w:bCs/>
          <w:color w:val="000000"/>
          <w:szCs w:val="22"/>
          <w:lang w:val="is-IS" w:eastAsia="en-GB"/>
        </w:rPr>
        <w:t xml:space="preserve"> en var án stökkbreytinga í EGFR og umraðana í ALK</w:t>
      </w:r>
      <w:r w:rsidRPr="008665DD">
        <w:rPr>
          <w:b/>
          <w:lang w:val="is-IS"/>
        </w:rPr>
        <w:t xml:space="preserve"> (IMpower010-rannsóknin)</w:t>
      </w:r>
    </w:p>
    <w:p w14:paraId="66533E6B" w14:textId="77777777" w:rsidR="00FB5BFE" w:rsidRPr="00AD6AEF" w:rsidRDefault="00FB5BFE" w:rsidP="00FB5BFE">
      <w:pPr>
        <w:keepNext/>
        <w:rPr>
          <w:sz w:val="24"/>
          <w:szCs w:val="24"/>
          <w:lang w:val="is-IS" w:eastAsia="en-GB"/>
        </w:rPr>
      </w:pPr>
    </w:p>
    <w:p w14:paraId="228E845C" w14:textId="475D0655" w:rsidR="00FB5BFE" w:rsidRDefault="00C3204D" w:rsidP="00FB5BFE">
      <w:pPr>
        <w:rPr>
          <w:color w:val="000000"/>
          <w:szCs w:val="22"/>
          <w:highlight w:val="yellow"/>
          <w:lang w:val="is-IS" w:eastAsia="en-GB"/>
        </w:rPr>
      </w:pPr>
      <w:r>
        <w:rPr>
          <w:noProof/>
          <w:lang w:eastAsia="en-US"/>
        </w:rPr>
        <w:drawing>
          <wp:inline distT="0" distB="0" distL="0" distR="0" wp14:anchorId="5FE59D39" wp14:editId="507C7601">
            <wp:extent cx="5760085" cy="3829685"/>
            <wp:effectExtent l="0" t="0" r="0" b="0"/>
            <wp:docPr id="699866964" name="Picture 1" descr="A graph of a patient's surviv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866964" name="Picture 1" descr="A graph of a patient's survival&#10;&#10;Description automatically generated"/>
                    <pic:cNvPicPr/>
                  </pic:nvPicPr>
                  <pic:blipFill>
                    <a:blip r:embed="rId16"/>
                    <a:stretch>
                      <a:fillRect/>
                    </a:stretch>
                  </pic:blipFill>
                  <pic:spPr>
                    <a:xfrm>
                      <a:off x="0" y="0"/>
                      <a:ext cx="5760085" cy="3829685"/>
                    </a:xfrm>
                    <a:prstGeom prst="rect">
                      <a:avLst/>
                    </a:prstGeom>
                  </pic:spPr>
                </pic:pic>
              </a:graphicData>
            </a:graphic>
          </wp:inline>
        </w:drawing>
      </w:r>
    </w:p>
    <w:p w14:paraId="3C3BC36D" w14:textId="0BDBA259" w:rsidR="00FB5BFE" w:rsidRPr="00AD6AEF" w:rsidRDefault="00FB5BFE" w:rsidP="00FB5BFE">
      <w:pPr>
        <w:rPr>
          <w:sz w:val="24"/>
          <w:szCs w:val="24"/>
          <w:lang w:val="is-IS" w:eastAsia="en-GB"/>
        </w:rPr>
      </w:pPr>
      <w:r w:rsidRPr="00AD6AEF">
        <w:rPr>
          <w:color w:val="000000"/>
          <w:szCs w:val="22"/>
          <w:lang w:val="is-IS" w:eastAsia="en-GB"/>
        </w:rPr>
        <w:t>Sú bæting á lifun án sjúkdóms sem sást hjá hópnum sem fékk atezolizumab, borið saman við hópinn sem fékk bestu stuðningsmeðferð, sást með svipuðum hætti hjá meirihluta fyrirfram skilgreindra undirhópa þýðisins með sjúkdóm á stigi II</w:t>
      </w:r>
      <w:r>
        <w:rPr>
          <w:color w:val="000000"/>
          <w:szCs w:val="22"/>
          <w:lang w:val="is-IS" w:eastAsia="en-GB"/>
        </w:rPr>
        <w:t> </w:t>
      </w:r>
      <w:r>
        <w:rPr>
          <w:color w:val="000000"/>
          <w:szCs w:val="22"/>
          <w:lang w:val="is-IS" w:eastAsia="en-GB"/>
        </w:rPr>
        <w:noBreakHyphen/>
        <w:t> </w:t>
      </w:r>
      <w:r w:rsidRPr="00AD6AEF">
        <w:rPr>
          <w:color w:val="000000"/>
          <w:szCs w:val="22"/>
          <w:lang w:val="is-IS" w:eastAsia="en-GB"/>
        </w:rPr>
        <w:t>IIIA, sem tjáði PD-L1 á ≥</w:t>
      </w:r>
      <w:r>
        <w:rPr>
          <w:color w:val="000000"/>
          <w:szCs w:val="22"/>
          <w:lang w:val="is-IS" w:eastAsia="en-GB"/>
        </w:rPr>
        <w:t> </w:t>
      </w:r>
      <w:r w:rsidRPr="00AD6AEF">
        <w:rPr>
          <w:color w:val="000000"/>
          <w:szCs w:val="22"/>
          <w:lang w:val="is-IS" w:eastAsia="en-GB"/>
        </w:rPr>
        <w:t>50% æxlisfrumna</w:t>
      </w:r>
      <w:r w:rsidRPr="008A07F8">
        <w:rPr>
          <w:color w:val="000000"/>
          <w:szCs w:val="22"/>
          <w:lang w:val="is-IS" w:eastAsia="en-GB"/>
        </w:rPr>
        <w:t xml:space="preserve"> en var án stökkbreytinga í EGFR og umraðana í ALK</w:t>
      </w:r>
      <w:r w:rsidRPr="00AD6AEF">
        <w:rPr>
          <w:color w:val="000000"/>
          <w:szCs w:val="22"/>
          <w:lang w:val="is-IS" w:eastAsia="en-GB"/>
        </w:rPr>
        <w:t>, sem innihélt bæði sjúklinga með lungnakrabbamein sem ekki var af smáfrumugerð eða flöguþekjuuppruna</w:t>
      </w:r>
      <w:r w:rsidRPr="00AD6AEF">
        <w:rPr>
          <w:lang w:val="is-IS"/>
        </w:rPr>
        <w:t xml:space="preserve"> (non-squamous) (ólagskipt áhættuhlutfall </w:t>
      </w:r>
      <w:r>
        <w:rPr>
          <w:lang w:val="is-IS"/>
        </w:rPr>
        <w:t>0,40</w:t>
      </w:r>
      <w:r w:rsidRPr="00AD6AEF">
        <w:rPr>
          <w:lang w:val="is-IS"/>
        </w:rPr>
        <w:t xml:space="preserve">; 95% öryggismörk: </w:t>
      </w:r>
      <w:r>
        <w:rPr>
          <w:lang w:val="is-IS"/>
        </w:rPr>
        <w:t>0,23; 0,70</w:t>
      </w:r>
      <w:r w:rsidRPr="00AD6AEF">
        <w:rPr>
          <w:lang w:val="is-IS"/>
        </w:rPr>
        <w:t xml:space="preserve">; miðgildi lifunar án sjúkdóms NE borið saman við </w:t>
      </w:r>
      <w:r>
        <w:rPr>
          <w:lang w:val="is-IS"/>
        </w:rPr>
        <w:t>36,8</w:t>
      </w:r>
      <w:r w:rsidRPr="00AD6AEF">
        <w:rPr>
          <w:lang w:val="is-IS"/>
        </w:rPr>
        <w:t xml:space="preserve"> mánuði) og </w:t>
      </w:r>
      <w:r w:rsidRPr="00AD6AEF">
        <w:rPr>
          <w:color w:val="000000"/>
          <w:szCs w:val="22"/>
          <w:lang w:val="is-IS" w:eastAsia="en-GB"/>
        </w:rPr>
        <w:t>sjúklinga með lungnakrabbamein af flöguþekjuuppruna sem ekki var af smáfrumugerð (</w:t>
      </w:r>
      <w:r w:rsidRPr="00AD6AEF">
        <w:rPr>
          <w:lang w:val="is-IS"/>
        </w:rPr>
        <w:t xml:space="preserve">squamous) (ólagskipt áhættuhlutfall </w:t>
      </w:r>
      <w:r>
        <w:rPr>
          <w:lang w:val="is-IS"/>
        </w:rPr>
        <w:t>0,67</w:t>
      </w:r>
      <w:r w:rsidRPr="00AD6AEF">
        <w:rPr>
          <w:lang w:val="is-IS"/>
        </w:rPr>
        <w:t xml:space="preserve">; 95% öryggismörk: </w:t>
      </w:r>
      <w:r>
        <w:rPr>
          <w:lang w:val="is-IS"/>
        </w:rPr>
        <w:t>0,34; 1,32</w:t>
      </w:r>
      <w:r w:rsidRPr="00AD6AEF">
        <w:rPr>
          <w:lang w:val="is-IS"/>
        </w:rPr>
        <w:t xml:space="preserve">; </w:t>
      </w:r>
      <w:r>
        <w:rPr>
          <w:lang w:val="is-IS"/>
        </w:rPr>
        <w:t xml:space="preserve">ekki var unnt að meta </w:t>
      </w:r>
      <w:r w:rsidRPr="00AD6AEF">
        <w:rPr>
          <w:lang w:val="is-IS"/>
        </w:rPr>
        <w:t>miðgildi lifunar án sjúkdóms).</w:t>
      </w:r>
    </w:p>
    <w:p w14:paraId="00AB4985" w14:textId="77777777" w:rsidR="00452375" w:rsidRPr="00AD6AEF" w:rsidRDefault="00452375" w:rsidP="00452375">
      <w:pPr>
        <w:keepNext/>
        <w:keepLines/>
        <w:rPr>
          <w:i/>
          <w:u w:val="single"/>
          <w:lang w:val="is-IS"/>
        </w:rPr>
      </w:pPr>
    </w:p>
    <w:p w14:paraId="28D31500" w14:textId="5D4E6094" w:rsidR="00DF63EB" w:rsidRPr="00DF63EB" w:rsidRDefault="00DF63EB" w:rsidP="00DF63EB">
      <w:pPr>
        <w:keepNext/>
        <w:keepLines/>
        <w:rPr>
          <w:i/>
          <w:u w:val="single"/>
          <w:lang w:val="is-IS"/>
        </w:rPr>
      </w:pPr>
      <w:r w:rsidRPr="00DF63EB">
        <w:rPr>
          <w:i/>
          <w:u w:val="single"/>
          <w:lang w:val="is-IS"/>
        </w:rPr>
        <w:t>Fyrstavalsmeðferð við langt gengnu lungnakrabbameini sem ekki er af smáfrumugerð</w:t>
      </w:r>
    </w:p>
    <w:p w14:paraId="3E366379" w14:textId="77777777" w:rsidR="00452375" w:rsidRPr="004B26D4" w:rsidRDefault="00452375" w:rsidP="00452375">
      <w:pPr>
        <w:keepNext/>
        <w:keepLines/>
        <w:rPr>
          <w:i/>
          <w:color w:val="000000" w:themeColor="text1"/>
          <w:szCs w:val="22"/>
          <w:u w:val="single"/>
          <w:lang w:val="is-IS"/>
        </w:rPr>
      </w:pPr>
    </w:p>
    <w:p w14:paraId="4792FD10" w14:textId="77777777" w:rsidR="00452375" w:rsidRPr="004B26D4" w:rsidRDefault="00452375" w:rsidP="00452375">
      <w:pPr>
        <w:keepNext/>
        <w:autoSpaceDE w:val="0"/>
        <w:autoSpaceDN w:val="0"/>
        <w:adjustRightInd w:val="0"/>
        <w:rPr>
          <w:i/>
          <w:iCs/>
          <w:color w:val="FF0000"/>
          <w:lang w:val="is-IS"/>
        </w:rPr>
      </w:pPr>
      <w:r w:rsidRPr="004B26D4">
        <w:rPr>
          <w:i/>
          <w:iCs/>
          <w:color w:val="000000" w:themeColor="text1"/>
          <w:lang w:val="is-IS"/>
        </w:rPr>
        <w:t>Lyf til gjafar í bláæð</w:t>
      </w:r>
    </w:p>
    <w:p w14:paraId="6D031C10" w14:textId="77777777" w:rsidR="00452375" w:rsidRPr="00AD6AEF" w:rsidRDefault="00452375" w:rsidP="00452375">
      <w:pPr>
        <w:keepNext/>
        <w:keepLines/>
        <w:rPr>
          <w:i/>
          <w:lang w:val="is-IS"/>
        </w:rPr>
      </w:pPr>
    </w:p>
    <w:p w14:paraId="2B587611" w14:textId="77777777" w:rsidR="00452375" w:rsidRPr="00AD6AEF" w:rsidRDefault="00452375" w:rsidP="00452375">
      <w:pPr>
        <w:keepNext/>
        <w:keepLines/>
        <w:rPr>
          <w:i/>
          <w:lang w:val="is-IS"/>
        </w:rPr>
      </w:pPr>
      <w:r w:rsidRPr="00AD6AEF">
        <w:rPr>
          <w:i/>
          <w:lang w:val="is-IS"/>
        </w:rPr>
        <w:t>IMpower150 (GO29436): Slembiröðuð III. stigs rannsókn hjá sjúklingum með lungnakrabbamein með meinvörpum sem ekki var af smáfrumugerð eða flöguþekjuuppruna, sem ekki höfðu áður fengið meðferð með krabbameinslyfjum, þar sem lyfið var gefið ásamt paclitaxeli og karbóplatíni, með eða án bevacizúmabs</w:t>
      </w:r>
    </w:p>
    <w:p w14:paraId="7BB64583" w14:textId="77777777" w:rsidR="00452375" w:rsidRPr="00AD6AEF" w:rsidRDefault="00452375" w:rsidP="00452375">
      <w:pPr>
        <w:rPr>
          <w:lang w:val="is-IS"/>
        </w:rPr>
      </w:pPr>
    </w:p>
    <w:p w14:paraId="1A959C8B" w14:textId="77777777" w:rsidR="00452375" w:rsidRPr="00AD6AEF" w:rsidRDefault="00452375" w:rsidP="00452375">
      <w:pPr>
        <w:rPr>
          <w:szCs w:val="22"/>
          <w:lang w:val="is-IS" w:eastAsia="de-DE"/>
        </w:rPr>
      </w:pPr>
      <w:r w:rsidRPr="00AD6AEF">
        <w:rPr>
          <w:szCs w:val="22"/>
          <w:lang w:val="is-IS" w:eastAsia="de-DE"/>
        </w:rPr>
        <w:t>Opin, fjölsetra, alþjóðleg, slembiröðuð III. stigs rannsókn, IMpower150, var gerð til að meta verkun og öryggi við notkun atezolizumabs ásamt paclitaxeli og karbóplatíni, með eða án bevacizúmabs, hjá sjúklingum með lungnakrabbamein með meinvörpum sem ekki var af smáfrumugerð eða flöguþekjuuppruna, sem ekki höfðu áður fengið meðferð með krabbameinslyfjum.</w:t>
      </w:r>
    </w:p>
    <w:p w14:paraId="78A32DF9" w14:textId="77777777" w:rsidR="00452375" w:rsidRPr="00AD6AEF" w:rsidRDefault="00452375" w:rsidP="00452375">
      <w:pPr>
        <w:rPr>
          <w:szCs w:val="22"/>
          <w:lang w:val="is-IS" w:eastAsia="de-DE"/>
        </w:rPr>
      </w:pPr>
    </w:p>
    <w:p w14:paraId="2727B37A" w14:textId="472AB496" w:rsidR="00452375" w:rsidRPr="00AD6AEF" w:rsidRDefault="00452375" w:rsidP="00452375">
      <w:pPr>
        <w:rPr>
          <w:lang w:val="is-IS"/>
        </w:rPr>
      </w:pPr>
      <w:r w:rsidRPr="00AD6AEF">
        <w:rPr>
          <w:lang w:val="is-IS"/>
        </w:rPr>
        <w:t xml:space="preserve">Sjúklingar voru útilokaðir frá þátttöku í rannsókninni ef þeir voru með sögu um sjálfsnæmissjúkdóm, höfðu fengið lifandi veiklað bóluefni innan 28 daga fyrir slembiröðun, höfðu fengið altæk ónæmisörvandi lyf innan 4 vikna fyrir slembiröðun eða altæk ónæmisbælandi lyf innan 2 vikna fyrir slembiröðun, voru með virk eða ómeðhöndluð meinvörp í miðtaugakerfi eða voru </w:t>
      </w:r>
      <w:r w:rsidRPr="00AD6AEF">
        <w:rPr>
          <w:iCs/>
          <w:lang w:val="is-IS"/>
        </w:rPr>
        <w:t>með greinilega æxlisíferð í stórar æðar í brjóstholi eða lungnaskemmdir með tærum holrúmum samkvæmt myndgreiningu</w:t>
      </w:r>
      <w:r w:rsidRPr="00AD6AEF">
        <w:rPr>
          <w:szCs w:val="22"/>
          <w:lang w:val="is-IS" w:eastAsia="zh-CN"/>
        </w:rPr>
        <w:t xml:space="preserve">. </w:t>
      </w:r>
      <w:r w:rsidRPr="00AD6AEF">
        <w:rPr>
          <w:lang w:val="is-IS"/>
        </w:rPr>
        <w:t>Æxli voru metin á 6 vikna fresti fyrstu 48 vikurnar eftir dag 1 í meðferðarlotu 1 og síðan á 9 vikna fresti eftir það. Sýni úr æxlum voru metin með tilliti til tjáningar PD-L1 á krabbameinsfrumum (TC) og frumum ónæmiskerfisins sem voru ífarandi í æxli (IC) og niðurstöðurnar notaðar til að skilgreina undirhópa með tilliti til tjáningar PD-L1, fyrir greiningar sem lýst er hér á eftir.</w:t>
      </w:r>
    </w:p>
    <w:p w14:paraId="391D1946" w14:textId="77777777" w:rsidR="00452375" w:rsidRPr="00AD6AEF" w:rsidRDefault="00452375" w:rsidP="00452375">
      <w:pPr>
        <w:rPr>
          <w:lang w:val="is-IS"/>
        </w:rPr>
      </w:pPr>
    </w:p>
    <w:p w14:paraId="2C5F76FC" w14:textId="77777777" w:rsidR="00452375" w:rsidRPr="00AD6AEF" w:rsidRDefault="00452375" w:rsidP="00452375">
      <w:pPr>
        <w:rPr>
          <w:szCs w:val="22"/>
          <w:lang w:val="is-IS" w:eastAsia="de-DE"/>
        </w:rPr>
      </w:pPr>
      <w:r w:rsidRPr="00AD6AEF">
        <w:rPr>
          <w:szCs w:val="22"/>
          <w:lang w:val="is-IS" w:eastAsia="de-DE"/>
        </w:rPr>
        <w:t>Alls voru 1.202 sjúklingar teknir inn í rannsóknina og var þeim slembiraðað (1:1:1) til að fá meðferð samkvæmt einhverri áætlananna sem lýst er í töflu 8. Slembiröðun var lagskipt eftir kyni, meinvörpum í lifur og tjáningu PD-L1 á krabbameinsfrumum (TC) og frumum ónæmiskerfisins sem voru ífarandi í æxli (IC).</w:t>
      </w:r>
    </w:p>
    <w:p w14:paraId="6564723E" w14:textId="77777777" w:rsidR="00452375" w:rsidRPr="00AD6AEF" w:rsidRDefault="00452375" w:rsidP="00452375">
      <w:pPr>
        <w:rPr>
          <w:szCs w:val="22"/>
          <w:lang w:val="is-IS" w:eastAsia="de-DE"/>
        </w:rPr>
      </w:pPr>
    </w:p>
    <w:p w14:paraId="597FA66A" w14:textId="77777777" w:rsidR="00452375" w:rsidRPr="00AD6AEF" w:rsidRDefault="00452375" w:rsidP="00452375">
      <w:pPr>
        <w:keepNext/>
        <w:keepLines/>
        <w:rPr>
          <w:i/>
          <w:u w:val="single"/>
          <w:lang w:val="is-IS"/>
        </w:rPr>
      </w:pPr>
      <w:r w:rsidRPr="00AD6AEF">
        <w:rPr>
          <w:b/>
          <w:szCs w:val="22"/>
          <w:lang w:val="is-IS" w:eastAsia="de-DE"/>
        </w:rPr>
        <w:t>Tafla 8: Meðferðaráætlanir fyrir lyfjagjöf í æð (IMpower150)</w:t>
      </w:r>
      <w:r w:rsidRPr="00AD6AEF">
        <w:rPr>
          <w:i/>
          <w:u w:val="single"/>
          <w:lang w:val="is-IS"/>
        </w:rPr>
        <w:t xml:space="preserve"> </w:t>
      </w:r>
    </w:p>
    <w:p w14:paraId="11200DF2" w14:textId="77777777" w:rsidR="00452375" w:rsidRPr="00AD6AEF" w:rsidRDefault="00452375" w:rsidP="00452375">
      <w:pPr>
        <w:keepNext/>
        <w:keepLines/>
        <w:rPr>
          <w:u w:val="single"/>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4680"/>
        <w:gridCol w:w="2718"/>
      </w:tblGrid>
      <w:tr w:rsidR="00452375" w:rsidRPr="00AD6AEF" w14:paraId="407D625A" w14:textId="77777777" w:rsidTr="004B26D4">
        <w:tc>
          <w:tcPr>
            <w:tcW w:w="1458" w:type="dxa"/>
          </w:tcPr>
          <w:p w14:paraId="15C3C3CD" w14:textId="77777777" w:rsidR="00452375" w:rsidRPr="00AD6AEF" w:rsidRDefault="00452375" w:rsidP="009974C3">
            <w:pPr>
              <w:keepNext/>
              <w:keepLines/>
              <w:jc w:val="center"/>
              <w:rPr>
                <w:b/>
                <w:szCs w:val="22"/>
                <w:lang w:val="is-IS" w:eastAsia="de-DE"/>
              </w:rPr>
            </w:pPr>
            <w:r w:rsidRPr="00AD6AEF">
              <w:rPr>
                <w:b/>
                <w:szCs w:val="22"/>
                <w:lang w:val="is-IS" w:eastAsia="de-DE"/>
              </w:rPr>
              <w:t>Meðferðar</w:t>
            </w:r>
            <w:r w:rsidRPr="00AD6AEF">
              <w:rPr>
                <w:b/>
                <w:szCs w:val="22"/>
                <w:lang w:val="is-IS" w:eastAsia="de-DE"/>
              </w:rPr>
              <w:softHyphen/>
              <w:t>áætlun</w:t>
            </w:r>
          </w:p>
        </w:tc>
        <w:tc>
          <w:tcPr>
            <w:tcW w:w="4680" w:type="dxa"/>
          </w:tcPr>
          <w:p w14:paraId="123B3C82" w14:textId="77777777" w:rsidR="00452375" w:rsidRPr="00AD6AEF" w:rsidRDefault="00452375" w:rsidP="009974C3">
            <w:pPr>
              <w:keepNext/>
              <w:keepLines/>
              <w:jc w:val="center"/>
              <w:rPr>
                <w:b/>
                <w:szCs w:val="22"/>
                <w:lang w:val="is-IS" w:eastAsia="de-DE"/>
              </w:rPr>
            </w:pPr>
            <w:r w:rsidRPr="00AD6AEF">
              <w:rPr>
                <w:b/>
                <w:szCs w:val="22"/>
                <w:lang w:val="is-IS" w:eastAsia="de-DE"/>
              </w:rPr>
              <w:t>Innleiðslumeðferð</w:t>
            </w:r>
          </w:p>
          <w:p w14:paraId="058D0113" w14:textId="77777777" w:rsidR="00452375" w:rsidRPr="00AD6AEF" w:rsidRDefault="00452375" w:rsidP="009974C3">
            <w:pPr>
              <w:keepNext/>
              <w:keepLines/>
              <w:jc w:val="center"/>
              <w:rPr>
                <w:b/>
                <w:szCs w:val="22"/>
                <w:lang w:val="is-IS" w:eastAsia="de-DE"/>
              </w:rPr>
            </w:pPr>
            <w:r w:rsidRPr="00AD6AEF">
              <w:rPr>
                <w:b/>
                <w:szCs w:val="22"/>
                <w:lang w:val="is-IS" w:eastAsia="de-DE"/>
              </w:rPr>
              <w:t>(fjórar eða sex 21-dags lotur)</w:t>
            </w:r>
          </w:p>
        </w:tc>
        <w:tc>
          <w:tcPr>
            <w:tcW w:w="2718" w:type="dxa"/>
          </w:tcPr>
          <w:p w14:paraId="0D6EF213" w14:textId="77777777" w:rsidR="00452375" w:rsidRPr="00AD6AEF" w:rsidRDefault="00452375" w:rsidP="009974C3">
            <w:pPr>
              <w:keepNext/>
              <w:keepLines/>
              <w:jc w:val="center"/>
              <w:rPr>
                <w:b/>
                <w:szCs w:val="22"/>
                <w:lang w:val="is-IS" w:eastAsia="de-DE"/>
              </w:rPr>
            </w:pPr>
            <w:r w:rsidRPr="00AD6AEF">
              <w:rPr>
                <w:b/>
                <w:szCs w:val="22"/>
                <w:lang w:val="is-IS" w:eastAsia="de-DE"/>
              </w:rPr>
              <w:t>Viðhaldsmeðferð</w:t>
            </w:r>
          </w:p>
          <w:p w14:paraId="744970E8" w14:textId="77777777" w:rsidR="00452375" w:rsidRPr="00AD6AEF" w:rsidRDefault="00452375" w:rsidP="009974C3">
            <w:pPr>
              <w:keepNext/>
              <w:keepLines/>
              <w:jc w:val="center"/>
              <w:rPr>
                <w:b/>
                <w:szCs w:val="22"/>
                <w:lang w:val="is-IS" w:eastAsia="de-DE"/>
              </w:rPr>
            </w:pPr>
            <w:r w:rsidRPr="00AD6AEF">
              <w:rPr>
                <w:b/>
                <w:szCs w:val="22"/>
                <w:lang w:val="is-IS" w:eastAsia="de-DE"/>
              </w:rPr>
              <w:t>(21-dags lotur)</w:t>
            </w:r>
          </w:p>
        </w:tc>
      </w:tr>
      <w:tr w:rsidR="00452375" w:rsidRPr="00AD6AEF" w14:paraId="6D5F04D6" w14:textId="77777777" w:rsidTr="004B26D4">
        <w:tc>
          <w:tcPr>
            <w:tcW w:w="1458" w:type="dxa"/>
          </w:tcPr>
          <w:p w14:paraId="2532EA18" w14:textId="77777777" w:rsidR="00452375" w:rsidRPr="00AD6AEF" w:rsidRDefault="00452375" w:rsidP="009974C3">
            <w:pPr>
              <w:keepNext/>
              <w:keepLines/>
              <w:jc w:val="center"/>
              <w:rPr>
                <w:szCs w:val="22"/>
                <w:lang w:val="is-IS" w:eastAsia="de-DE"/>
              </w:rPr>
            </w:pPr>
            <w:r w:rsidRPr="00AD6AEF">
              <w:rPr>
                <w:szCs w:val="22"/>
                <w:lang w:val="is-IS" w:eastAsia="de-DE"/>
              </w:rPr>
              <w:t>A</w:t>
            </w:r>
          </w:p>
        </w:tc>
        <w:tc>
          <w:tcPr>
            <w:tcW w:w="4680" w:type="dxa"/>
          </w:tcPr>
          <w:p w14:paraId="2D4B5491" w14:textId="77777777" w:rsidR="00452375" w:rsidRPr="00AD6AEF" w:rsidRDefault="00452375" w:rsidP="009974C3">
            <w:pPr>
              <w:keepNext/>
              <w:keepLines/>
              <w:jc w:val="center"/>
              <w:rPr>
                <w:szCs w:val="22"/>
                <w:lang w:val="is-IS" w:eastAsia="de-DE"/>
              </w:rPr>
            </w:pPr>
            <w:r w:rsidRPr="00AD6AEF">
              <w:rPr>
                <w:szCs w:val="22"/>
                <w:lang w:val="is-IS" w:eastAsia="de-DE"/>
              </w:rPr>
              <w:t>Atezolizumab</w:t>
            </w:r>
            <w:r w:rsidRPr="00AD6AEF">
              <w:rPr>
                <w:szCs w:val="22"/>
                <w:vertAlign w:val="superscript"/>
                <w:lang w:val="is-IS" w:eastAsia="de-DE"/>
              </w:rPr>
              <w:t>a</w:t>
            </w:r>
            <w:r w:rsidRPr="00AD6AEF">
              <w:rPr>
                <w:szCs w:val="22"/>
                <w:lang w:val="is-IS" w:eastAsia="de-DE"/>
              </w:rPr>
              <w:t xml:space="preserve"> (1.200 mg) + paclitaxel (200 mg/m</w:t>
            </w:r>
            <w:r w:rsidRPr="00AD6AEF">
              <w:rPr>
                <w:szCs w:val="22"/>
                <w:vertAlign w:val="superscript"/>
                <w:lang w:val="is-IS" w:eastAsia="de-DE"/>
              </w:rPr>
              <w:t>2</w:t>
            </w:r>
            <w:r w:rsidRPr="00AD6AEF">
              <w:rPr>
                <w:szCs w:val="22"/>
                <w:lang w:val="is-IS" w:eastAsia="de-DE"/>
              </w:rPr>
              <w:t>)</w:t>
            </w:r>
            <w:r w:rsidRPr="00AD6AEF">
              <w:rPr>
                <w:szCs w:val="22"/>
                <w:vertAlign w:val="superscript"/>
                <w:lang w:val="is-IS" w:eastAsia="de-DE"/>
              </w:rPr>
              <w:t>b,c</w:t>
            </w:r>
            <w:r w:rsidRPr="00AD6AEF">
              <w:rPr>
                <w:szCs w:val="22"/>
                <w:lang w:val="is-IS" w:eastAsia="de-DE"/>
              </w:rPr>
              <w:t xml:space="preserve"> + karbóplatín</w:t>
            </w:r>
            <w:r w:rsidRPr="00AD6AEF">
              <w:rPr>
                <w:szCs w:val="22"/>
                <w:vertAlign w:val="superscript"/>
                <w:lang w:val="is-IS" w:eastAsia="de-DE"/>
              </w:rPr>
              <w:t>c</w:t>
            </w:r>
            <w:r w:rsidRPr="00AD6AEF">
              <w:rPr>
                <w:szCs w:val="22"/>
                <w:lang w:val="is-IS" w:eastAsia="de-DE"/>
              </w:rPr>
              <w:t xml:space="preserve"> (AUC 6)</w:t>
            </w:r>
          </w:p>
        </w:tc>
        <w:tc>
          <w:tcPr>
            <w:tcW w:w="2718" w:type="dxa"/>
          </w:tcPr>
          <w:p w14:paraId="3DF7FAD8" w14:textId="77777777" w:rsidR="00452375" w:rsidRPr="00AD6AEF" w:rsidRDefault="00452375" w:rsidP="009974C3">
            <w:pPr>
              <w:keepNext/>
              <w:keepLines/>
              <w:jc w:val="center"/>
              <w:rPr>
                <w:szCs w:val="22"/>
                <w:lang w:val="is-IS" w:eastAsia="de-DE"/>
              </w:rPr>
            </w:pPr>
            <w:r w:rsidRPr="00AD6AEF">
              <w:rPr>
                <w:szCs w:val="22"/>
                <w:lang w:val="is-IS" w:eastAsia="de-DE"/>
              </w:rPr>
              <w:t>Atezolizumab</w:t>
            </w:r>
            <w:r w:rsidRPr="00AD6AEF">
              <w:rPr>
                <w:szCs w:val="22"/>
                <w:vertAlign w:val="superscript"/>
                <w:lang w:val="is-IS" w:eastAsia="de-DE"/>
              </w:rPr>
              <w:t>a</w:t>
            </w:r>
            <w:r w:rsidRPr="00AD6AEF">
              <w:rPr>
                <w:szCs w:val="22"/>
                <w:lang w:val="is-IS" w:eastAsia="de-DE"/>
              </w:rPr>
              <w:t xml:space="preserve"> (1.200 mg)</w:t>
            </w:r>
          </w:p>
        </w:tc>
      </w:tr>
      <w:tr w:rsidR="00452375" w:rsidRPr="00A276CB" w14:paraId="0BDD6206" w14:textId="77777777" w:rsidTr="004B26D4">
        <w:tc>
          <w:tcPr>
            <w:tcW w:w="1458" w:type="dxa"/>
          </w:tcPr>
          <w:p w14:paraId="714973CF" w14:textId="77777777" w:rsidR="00452375" w:rsidRPr="00AD6AEF" w:rsidRDefault="00452375" w:rsidP="009974C3">
            <w:pPr>
              <w:keepNext/>
              <w:keepLines/>
              <w:jc w:val="center"/>
              <w:rPr>
                <w:szCs w:val="22"/>
                <w:lang w:val="is-IS" w:eastAsia="de-DE"/>
              </w:rPr>
            </w:pPr>
            <w:r w:rsidRPr="00AD6AEF">
              <w:rPr>
                <w:szCs w:val="22"/>
                <w:lang w:val="is-IS" w:eastAsia="de-DE"/>
              </w:rPr>
              <w:t>B</w:t>
            </w:r>
          </w:p>
        </w:tc>
        <w:tc>
          <w:tcPr>
            <w:tcW w:w="4680" w:type="dxa"/>
          </w:tcPr>
          <w:p w14:paraId="29ECC5F6" w14:textId="77777777" w:rsidR="00452375" w:rsidRPr="00AD6AEF" w:rsidRDefault="00452375" w:rsidP="009974C3">
            <w:pPr>
              <w:keepNext/>
              <w:keepLines/>
              <w:jc w:val="center"/>
              <w:rPr>
                <w:szCs w:val="22"/>
                <w:lang w:val="is-IS" w:eastAsia="de-DE"/>
              </w:rPr>
            </w:pPr>
            <w:r w:rsidRPr="00AD6AEF">
              <w:rPr>
                <w:szCs w:val="22"/>
                <w:lang w:val="is-IS" w:eastAsia="de-DE"/>
              </w:rPr>
              <w:t>Atezolizumab</w:t>
            </w:r>
            <w:r w:rsidRPr="00AD6AEF">
              <w:rPr>
                <w:szCs w:val="22"/>
                <w:vertAlign w:val="superscript"/>
                <w:lang w:val="is-IS" w:eastAsia="de-DE"/>
              </w:rPr>
              <w:t>a</w:t>
            </w:r>
            <w:r w:rsidRPr="00AD6AEF">
              <w:rPr>
                <w:szCs w:val="22"/>
                <w:lang w:val="is-IS" w:eastAsia="de-DE"/>
              </w:rPr>
              <w:t xml:space="preserve"> (1.200 mg) + bevacizúmab</w:t>
            </w:r>
            <w:r w:rsidRPr="00AD6AEF">
              <w:rPr>
                <w:szCs w:val="22"/>
                <w:vertAlign w:val="superscript"/>
                <w:lang w:val="is-IS" w:eastAsia="de-DE"/>
              </w:rPr>
              <w:t>d</w:t>
            </w:r>
            <w:r w:rsidRPr="00AD6AEF">
              <w:rPr>
                <w:szCs w:val="22"/>
                <w:lang w:val="is-IS" w:eastAsia="de-DE"/>
              </w:rPr>
              <w:t xml:space="preserve"> (15 mg/kg líkamsþyngdar) + paclitaxel (200 mg/m</w:t>
            </w:r>
            <w:r w:rsidRPr="00AD6AEF">
              <w:rPr>
                <w:szCs w:val="22"/>
                <w:vertAlign w:val="superscript"/>
                <w:lang w:val="is-IS" w:eastAsia="de-DE"/>
              </w:rPr>
              <w:t>2</w:t>
            </w:r>
            <w:r w:rsidRPr="00AD6AEF">
              <w:rPr>
                <w:szCs w:val="22"/>
                <w:lang w:val="is-IS" w:eastAsia="de-DE"/>
              </w:rPr>
              <w:t>)</w:t>
            </w:r>
            <w:r w:rsidRPr="00AD6AEF">
              <w:rPr>
                <w:szCs w:val="22"/>
                <w:vertAlign w:val="superscript"/>
                <w:lang w:val="is-IS" w:eastAsia="de-DE"/>
              </w:rPr>
              <w:t>b,c</w:t>
            </w:r>
            <w:r w:rsidRPr="00AD6AEF">
              <w:rPr>
                <w:szCs w:val="22"/>
                <w:lang w:val="is-IS" w:eastAsia="de-DE"/>
              </w:rPr>
              <w:t xml:space="preserve"> + karbóplatín</w:t>
            </w:r>
            <w:r w:rsidRPr="00AD6AEF">
              <w:rPr>
                <w:szCs w:val="22"/>
                <w:vertAlign w:val="superscript"/>
                <w:lang w:val="is-IS" w:eastAsia="de-DE"/>
              </w:rPr>
              <w:t>c</w:t>
            </w:r>
            <w:r w:rsidRPr="00AD6AEF">
              <w:rPr>
                <w:szCs w:val="22"/>
                <w:lang w:val="is-IS" w:eastAsia="de-DE"/>
              </w:rPr>
              <w:t xml:space="preserve"> (AUC 6)</w:t>
            </w:r>
          </w:p>
        </w:tc>
        <w:tc>
          <w:tcPr>
            <w:tcW w:w="2718" w:type="dxa"/>
          </w:tcPr>
          <w:p w14:paraId="7B732849" w14:textId="77777777" w:rsidR="00452375" w:rsidRPr="00AD6AEF" w:rsidRDefault="00452375" w:rsidP="009974C3">
            <w:pPr>
              <w:keepNext/>
              <w:keepLines/>
              <w:jc w:val="center"/>
              <w:rPr>
                <w:szCs w:val="22"/>
                <w:lang w:val="is-IS" w:eastAsia="de-DE"/>
              </w:rPr>
            </w:pPr>
            <w:r w:rsidRPr="00AD6AEF">
              <w:rPr>
                <w:szCs w:val="22"/>
                <w:lang w:val="is-IS" w:eastAsia="de-DE"/>
              </w:rPr>
              <w:t>Atezolizumab</w:t>
            </w:r>
            <w:r w:rsidRPr="00AD6AEF">
              <w:rPr>
                <w:szCs w:val="22"/>
                <w:vertAlign w:val="superscript"/>
                <w:lang w:val="is-IS" w:eastAsia="de-DE"/>
              </w:rPr>
              <w:t>a</w:t>
            </w:r>
            <w:r w:rsidRPr="00AD6AEF">
              <w:rPr>
                <w:szCs w:val="22"/>
                <w:lang w:val="is-IS" w:eastAsia="de-DE"/>
              </w:rPr>
              <w:t xml:space="preserve"> (1.200 mg) + bevacizúmab</w:t>
            </w:r>
            <w:r w:rsidRPr="00AD6AEF">
              <w:rPr>
                <w:szCs w:val="22"/>
                <w:vertAlign w:val="superscript"/>
                <w:lang w:val="is-IS" w:eastAsia="de-DE"/>
              </w:rPr>
              <w:t>d</w:t>
            </w:r>
            <w:r w:rsidRPr="00AD6AEF">
              <w:rPr>
                <w:szCs w:val="22"/>
                <w:lang w:val="is-IS" w:eastAsia="de-DE"/>
              </w:rPr>
              <w:t xml:space="preserve"> (15 mg/kg líkamsþyngdar)</w:t>
            </w:r>
          </w:p>
        </w:tc>
      </w:tr>
      <w:tr w:rsidR="00452375" w:rsidRPr="00AD6AEF" w14:paraId="5EF763ED" w14:textId="77777777" w:rsidTr="004B26D4">
        <w:tc>
          <w:tcPr>
            <w:tcW w:w="1458" w:type="dxa"/>
          </w:tcPr>
          <w:p w14:paraId="47062A11" w14:textId="77777777" w:rsidR="00452375" w:rsidRPr="00AD6AEF" w:rsidRDefault="00452375" w:rsidP="009974C3">
            <w:pPr>
              <w:keepNext/>
              <w:keepLines/>
              <w:jc w:val="center"/>
              <w:rPr>
                <w:szCs w:val="22"/>
                <w:lang w:val="is-IS" w:eastAsia="de-DE"/>
              </w:rPr>
            </w:pPr>
            <w:r w:rsidRPr="00AD6AEF">
              <w:rPr>
                <w:szCs w:val="22"/>
                <w:lang w:val="is-IS" w:eastAsia="de-DE"/>
              </w:rPr>
              <w:t>C</w:t>
            </w:r>
          </w:p>
        </w:tc>
        <w:tc>
          <w:tcPr>
            <w:tcW w:w="4680" w:type="dxa"/>
          </w:tcPr>
          <w:p w14:paraId="52889642" w14:textId="77777777" w:rsidR="00452375" w:rsidRPr="00AD6AEF" w:rsidRDefault="00452375" w:rsidP="009974C3">
            <w:pPr>
              <w:keepNext/>
              <w:keepLines/>
              <w:jc w:val="center"/>
              <w:rPr>
                <w:szCs w:val="22"/>
                <w:lang w:val="is-IS" w:eastAsia="de-DE"/>
              </w:rPr>
            </w:pPr>
            <w:r w:rsidRPr="00AD6AEF">
              <w:rPr>
                <w:szCs w:val="22"/>
                <w:lang w:val="is-IS" w:eastAsia="de-DE"/>
              </w:rPr>
              <w:t>Bevacizúmab</w:t>
            </w:r>
            <w:r w:rsidRPr="00AD6AEF">
              <w:rPr>
                <w:szCs w:val="22"/>
                <w:vertAlign w:val="superscript"/>
                <w:lang w:val="is-IS" w:eastAsia="de-DE"/>
              </w:rPr>
              <w:t>d</w:t>
            </w:r>
            <w:r w:rsidRPr="00AD6AEF">
              <w:rPr>
                <w:szCs w:val="22"/>
                <w:lang w:val="is-IS" w:eastAsia="de-DE"/>
              </w:rPr>
              <w:t xml:space="preserve"> (15 mg/kg líkamsþyngdar) + paclitaxel (200 mg/m</w:t>
            </w:r>
            <w:r w:rsidRPr="00AD6AEF">
              <w:rPr>
                <w:szCs w:val="22"/>
                <w:vertAlign w:val="superscript"/>
                <w:lang w:val="is-IS" w:eastAsia="de-DE"/>
              </w:rPr>
              <w:t>2</w:t>
            </w:r>
            <w:r w:rsidRPr="00AD6AEF">
              <w:rPr>
                <w:szCs w:val="22"/>
                <w:lang w:val="is-IS" w:eastAsia="de-DE"/>
              </w:rPr>
              <w:t>)</w:t>
            </w:r>
            <w:r w:rsidRPr="00AD6AEF">
              <w:rPr>
                <w:szCs w:val="22"/>
                <w:vertAlign w:val="superscript"/>
                <w:lang w:val="is-IS" w:eastAsia="de-DE"/>
              </w:rPr>
              <w:t>b,c</w:t>
            </w:r>
            <w:r w:rsidRPr="00AD6AEF">
              <w:rPr>
                <w:szCs w:val="22"/>
                <w:lang w:val="is-IS" w:eastAsia="de-DE"/>
              </w:rPr>
              <w:t xml:space="preserve"> + karbóplatín</w:t>
            </w:r>
            <w:r w:rsidRPr="00AD6AEF">
              <w:rPr>
                <w:szCs w:val="22"/>
                <w:vertAlign w:val="superscript"/>
                <w:lang w:val="is-IS" w:eastAsia="de-DE"/>
              </w:rPr>
              <w:t>c</w:t>
            </w:r>
            <w:r w:rsidRPr="00AD6AEF">
              <w:rPr>
                <w:szCs w:val="22"/>
                <w:lang w:val="is-IS" w:eastAsia="de-DE"/>
              </w:rPr>
              <w:t xml:space="preserve"> (AUC 6)</w:t>
            </w:r>
          </w:p>
        </w:tc>
        <w:tc>
          <w:tcPr>
            <w:tcW w:w="2718" w:type="dxa"/>
          </w:tcPr>
          <w:p w14:paraId="5CF931C6" w14:textId="77777777" w:rsidR="00452375" w:rsidRPr="00AD6AEF" w:rsidRDefault="00452375" w:rsidP="009974C3">
            <w:pPr>
              <w:keepNext/>
              <w:keepLines/>
              <w:jc w:val="center"/>
              <w:rPr>
                <w:szCs w:val="22"/>
                <w:lang w:val="is-IS" w:eastAsia="de-DE"/>
              </w:rPr>
            </w:pPr>
            <w:r w:rsidRPr="00AD6AEF">
              <w:rPr>
                <w:szCs w:val="22"/>
                <w:lang w:val="is-IS" w:eastAsia="de-DE"/>
              </w:rPr>
              <w:t>Bevacizúmab</w:t>
            </w:r>
            <w:r w:rsidRPr="00AD6AEF">
              <w:rPr>
                <w:szCs w:val="22"/>
                <w:vertAlign w:val="superscript"/>
                <w:lang w:val="is-IS" w:eastAsia="de-DE"/>
              </w:rPr>
              <w:t>d</w:t>
            </w:r>
            <w:r w:rsidRPr="00AD6AEF">
              <w:rPr>
                <w:szCs w:val="22"/>
                <w:lang w:val="is-IS" w:eastAsia="de-DE"/>
              </w:rPr>
              <w:t xml:space="preserve"> (15 mg/kg líkamsþyngdar)</w:t>
            </w:r>
          </w:p>
        </w:tc>
      </w:tr>
    </w:tbl>
    <w:p w14:paraId="3D17B383" w14:textId="77777777" w:rsidR="00452375" w:rsidRPr="00AD6AEF" w:rsidRDefault="00452375" w:rsidP="00452375">
      <w:pPr>
        <w:keepNext/>
        <w:keepLines/>
        <w:jc w:val="both"/>
        <w:rPr>
          <w:sz w:val="18"/>
          <w:szCs w:val="24"/>
          <w:lang w:val="is-IS" w:eastAsia="de-DE"/>
        </w:rPr>
      </w:pPr>
      <w:r w:rsidRPr="00AD6AEF">
        <w:rPr>
          <w:sz w:val="18"/>
          <w:szCs w:val="24"/>
          <w:vertAlign w:val="superscript"/>
          <w:lang w:val="is-IS" w:eastAsia="de-DE"/>
        </w:rPr>
        <w:t xml:space="preserve">a </w:t>
      </w:r>
      <w:r w:rsidRPr="00AD6AEF">
        <w:rPr>
          <w:sz w:val="18"/>
          <w:szCs w:val="24"/>
          <w:lang w:val="is-IS" w:eastAsia="de-DE"/>
        </w:rPr>
        <w:t>Atezolizumab er gefið þar til klínískur ávinningur næst ekki lengur að mati rannsakanda</w:t>
      </w:r>
    </w:p>
    <w:p w14:paraId="514E7FE1" w14:textId="77777777" w:rsidR="00452375" w:rsidRPr="00AD6AEF" w:rsidRDefault="00452375" w:rsidP="00452375">
      <w:pPr>
        <w:keepNext/>
        <w:keepLines/>
        <w:jc w:val="both"/>
        <w:rPr>
          <w:sz w:val="18"/>
          <w:szCs w:val="24"/>
          <w:lang w:val="is-IS" w:eastAsia="de-DE"/>
        </w:rPr>
      </w:pPr>
      <w:r w:rsidRPr="00AD6AEF">
        <w:rPr>
          <w:sz w:val="18"/>
          <w:szCs w:val="24"/>
          <w:vertAlign w:val="superscript"/>
          <w:lang w:val="is-IS" w:eastAsia="de-DE"/>
        </w:rPr>
        <w:t>b</w:t>
      </w:r>
      <w:r w:rsidRPr="00AD6AEF">
        <w:rPr>
          <w:sz w:val="18"/>
          <w:szCs w:val="24"/>
          <w:lang w:val="is-IS" w:eastAsia="de-DE"/>
        </w:rPr>
        <w:t xml:space="preserve"> Upphafsskammtur af paclitaxeli fyrir sjúklinga af asískum kynþætti var 175 mg/m</w:t>
      </w:r>
      <w:r w:rsidRPr="00AD6AEF">
        <w:rPr>
          <w:sz w:val="18"/>
          <w:vertAlign w:val="superscript"/>
          <w:lang w:val="is-IS" w:eastAsia="de-DE"/>
        </w:rPr>
        <w:t>2</w:t>
      </w:r>
      <w:r w:rsidRPr="00AD6AEF">
        <w:rPr>
          <w:sz w:val="18"/>
          <w:szCs w:val="24"/>
          <w:lang w:val="is-IS" w:eastAsia="de-DE"/>
        </w:rPr>
        <w:t xml:space="preserve"> vegna meiri heildartíðni eituráhrifa á blóðmynd hjá sjúklingum frá Asíulöndum, borið saman við sjúklinga frá öðrum löndum</w:t>
      </w:r>
    </w:p>
    <w:p w14:paraId="4B8CCC08" w14:textId="77777777" w:rsidR="00452375" w:rsidRPr="00AD6AEF" w:rsidRDefault="00452375" w:rsidP="00452375">
      <w:pPr>
        <w:keepNext/>
        <w:keepLines/>
        <w:rPr>
          <w:sz w:val="18"/>
          <w:lang w:val="is-IS"/>
        </w:rPr>
      </w:pPr>
      <w:r w:rsidRPr="00AD6AEF">
        <w:rPr>
          <w:sz w:val="18"/>
          <w:vertAlign w:val="superscript"/>
          <w:lang w:val="is-IS"/>
        </w:rPr>
        <w:t xml:space="preserve">c </w:t>
      </w:r>
      <w:r w:rsidRPr="00AD6AEF">
        <w:rPr>
          <w:sz w:val="18"/>
          <w:lang w:val="is-IS"/>
        </w:rPr>
        <w:t>Paclitaxel og karbóplatín eru gefin þar til lokið hefur verið 4 eða 6 meðferðarlotum eða sjúkdómurinn versnar eða eituráhrif verða óásættanleg, hvað af þessu sem gerist fyrst</w:t>
      </w:r>
    </w:p>
    <w:p w14:paraId="737C1AF5" w14:textId="77777777" w:rsidR="00452375" w:rsidRPr="00AD6AEF" w:rsidRDefault="00452375" w:rsidP="00452375">
      <w:pPr>
        <w:keepNext/>
        <w:keepLines/>
        <w:rPr>
          <w:lang w:val="is-IS"/>
        </w:rPr>
      </w:pPr>
      <w:r w:rsidRPr="00AD6AEF">
        <w:rPr>
          <w:sz w:val="18"/>
          <w:szCs w:val="24"/>
          <w:vertAlign w:val="superscript"/>
          <w:lang w:val="is-IS" w:eastAsia="de-DE"/>
        </w:rPr>
        <w:t xml:space="preserve">d. </w:t>
      </w:r>
      <w:r w:rsidRPr="00AD6AEF">
        <w:rPr>
          <w:sz w:val="18"/>
          <w:szCs w:val="24"/>
          <w:lang w:val="is-IS" w:eastAsia="de-DE"/>
        </w:rPr>
        <w:t>Bevacizumab er gefið þar til</w:t>
      </w:r>
      <w:r w:rsidRPr="00AD6AEF">
        <w:rPr>
          <w:sz w:val="18"/>
          <w:lang w:val="is-IS"/>
        </w:rPr>
        <w:t xml:space="preserve"> sjúkdómurinn versnar eða eituráhrif verða óásættanleg</w:t>
      </w:r>
    </w:p>
    <w:p w14:paraId="7B2310DA" w14:textId="77777777" w:rsidR="00452375" w:rsidRPr="00AD6AEF" w:rsidRDefault="00452375" w:rsidP="00452375">
      <w:pPr>
        <w:rPr>
          <w:lang w:val="is-IS"/>
        </w:rPr>
      </w:pPr>
    </w:p>
    <w:p w14:paraId="0B4A721C" w14:textId="77777777" w:rsidR="00452375" w:rsidRPr="00AD6AEF" w:rsidRDefault="00452375" w:rsidP="00F57C9F">
      <w:pPr>
        <w:keepNext/>
        <w:keepLines/>
        <w:widowControl w:val="0"/>
        <w:rPr>
          <w:lang w:val="is-IS"/>
        </w:rPr>
      </w:pPr>
      <w:r w:rsidRPr="00AD6AEF">
        <w:rPr>
          <w:lang w:val="is-IS"/>
        </w:rPr>
        <w:t>Í rannsóknarþýðinu voru lýðfræðilegir eiginleikar og eiginleikar sjúkdómsins við upphaf rannsóknarinnar svipaðir í öllum meðferðarhópunum. Miðgildi aldurs var 63 ár (á bilinu 31 til 90) og 60% sjúklinga voru karlkyns. Meirihluti sjúklinga var af hvítum kynstofni (82%). U.þ.b. 10% sjúklinga voru með þekktar stökkbreytingar í EGFR, 4% voru með þekktar umraðanir í ALK, 14% voru með meinvörp í lifur við upphaf rannsóknarinnar og flestir sjúklinganna reyktu eða höfðu reykt (80%). ECOG-færnistuðull við upphaf rannsóknarinnar var 0 (43%) eða 1 (57%). Hjá 51% sjúklinganna tjáðu æxlin PD-L1 ≥1% á krabbameinsfrumum (TC) eða ≥1% á fru</w:t>
      </w:r>
      <w:r w:rsidRPr="00AD6AEF">
        <w:rPr>
          <w:szCs w:val="22"/>
          <w:lang w:val="is-IS" w:eastAsia="de-DE"/>
        </w:rPr>
        <w:t>mum ónæmiskerfisins sem voru ífarandi í æxli (IC)</w:t>
      </w:r>
      <w:r w:rsidRPr="00AD6AEF">
        <w:rPr>
          <w:lang w:val="is-IS"/>
        </w:rPr>
        <w:t xml:space="preserve"> og hjá 49% sjúklinganna tjáðu æxlin PD-L1 &lt;1% á TC eða &lt;1% á </w:t>
      </w:r>
      <w:r w:rsidRPr="00AD6AEF">
        <w:rPr>
          <w:szCs w:val="22"/>
          <w:lang w:val="is-IS" w:eastAsia="de-DE"/>
        </w:rPr>
        <w:t>IC</w:t>
      </w:r>
      <w:r w:rsidRPr="00AD6AEF">
        <w:rPr>
          <w:lang w:val="is-IS"/>
        </w:rPr>
        <w:t>.</w:t>
      </w:r>
    </w:p>
    <w:p w14:paraId="420859D7" w14:textId="77777777" w:rsidR="00452375" w:rsidRPr="00AD6AEF" w:rsidRDefault="00452375" w:rsidP="00452375">
      <w:pPr>
        <w:rPr>
          <w:lang w:val="is-IS"/>
        </w:rPr>
      </w:pPr>
    </w:p>
    <w:p w14:paraId="556B5363" w14:textId="77777777" w:rsidR="00452375" w:rsidRPr="00AD6AEF" w:rsidRDefault="00452375" w:rsidP="00452375">
      <w:pPr>
        <w:rPr>
          <w:szCs w:val="22"/>
          <w:lang w:val="is-IS"/>
        </w:rPr>
      </w:pPr>
      <w:r w:rsidRPr="00AD6AEF">
        <w:rPr>
          <w:lang w:val="is-IS"/>
        </w:rPr>
        <w:t>Þegar lokagreining á lifun án versnunar sjúkdóms var framkvæmd var miðgildi lengdar eftirfylgni með sjúklingum 15,3 mánuðir. Í þýðinu sem ætlunin var að meðhöndla</w:t>
      </w:r>
      <w:r w:rsidRPr="00AD6AEF">
        <w:rPr>
          <w:szCs w:val="22"/>
          <w:lang w:val="is-IS"/>
        </w:rPr>
        <w:t>, þ.m.t. sjúklingar með stökkbreytingar í EGFR eða umraðanir í ALK, sem hefði átt að meðhöndla fyrst með týrosínkínasahemlum, var sýnt fram á lengda lifun án versnunar sjúkdóms sem skipti máli klínískt í hóp B, borið saman við hóp C (áhættuhlutfall var 0,61, 95% öryggismörk: 0,52; 0,72; miðgildi lifunar án versnunar sjúkdóms 8,3 mánuðir borið saman við 6,8 mánuði).</w:t>
      </w:r>
    </w:p>
    <w:p w14:paraId="116AE558" w14:textId="77777777" w:rsidR="00452375" w:rsidRPr="00AD6AEF" w:rsidRDefault="00452375" w:rsidP="00452375">
      <w:pPr>
        <w:rPr>
          <w:lang w:val="is-IS"/>
        </w:rPr>
      </w:pPr>
    </w:p>
    <w:p w14:paraId="4CED156B" w14:textId="1B62F395" w:rsidR="00452375" w:rsidRPr="00AD6AEF" w:rsidRDefault="00452375" w:rsidP="00452375">
      <w:pPr>
        <w:rPr>
          <w:lang w:val="is-IS"/>
        </w:rPr>
      </w:pPr>
      <w:r w:rsidRPr="00AD6AEF">
        <w:rPr>
          <w:lang w:val="is-IS"/>
        </w:rPr>
        <w:t>Þegar áfangagreining á heildarlifun var framkvæmd var miðgildi lengdar eftirfylgni með sjúklingum 19,7 mánuðir. Lykilniðurstöður þessarar greiningar og uppfærðrar greiningar á lifun án versnunar sjúkdóms</w:t>
      </w:r>
      <w:r w:rsidRPr="00AD6AEF">
        <w:rPr>
          <w:szCs w:val="22"/>
          <w:lang w:val="is-IS" w:eastAsia="zh-CN"/>
        </w:rPr>
        <w:t xml:space="preserve"> hjá þýðinu sem ætlunin var að meðhöndla</w:t>
      </w:r>
      <w:r w:rsidRPr="00AD6AEF">
        <w:rPr>
          <w:lang w:val="is-IS"/>
        </w:rPr>
        <w:t xml:space="preserve"> eru teknar saman í töflum 9 og 10. </w:t>
      </w:r>
      <w:r w:rsidRPr="00AD6AEF">
        <w:rPr>
          <w:szCs w:val="22"/>
          <w:lang w:val="is-IS" w:eastAsia="zh-CN"/>
        </w:rPr>
        <w:t>Kaplan-Meier graf fyrir heildarlifun hjá þýðinu sem ætlunin var að meðhöndla er sýnt á mynd </w:t>
      </w:r>
      <w:r w:rsidR="00A84E6C">
        <w:rPr>
          <w:szCs w:val="22"/>
          <w:lang w:val="is-IS" w:eastAsia="zh-CN"/>
        </w:rPr>
        <w:t>4</w:t>
      </w:r>
      <w:r w:rsidRPr="00AD6AEF">
        <w:rPr>
          <w:szCs w:val="22"/>
          <w:lang w:val="is-IS" w:eastAsia="zh-CN"/>
        </w:rPr>
        <w:t>. Á mynd </w:t>
      </w:r>
      <w:r w:rsidR="00A84E6C">
        <w:rPr>
          <w:szCs w:val="22"/>
          <w:lang w:val="is-IS" w:eastAsia="zh-CN"/>
        </w:rPr>
        <w:t>5</w:t>
      </w:r>
      <w:r w:rsidRPr="00AD6AEF">
        <w:rPr>
          <w:szCs w:val="22"/>
          <w:lang w:val="is-IS" w:eastAsia="zh-CN"/>
        </w:rPr>
        <w:t xml:space="preserve"> eru teknar saman niðurstöður varðandi heildarlifun hjá þýðinu sem ætlunin var að meðhöndla og undirhópum sem skilgreindir voru eftir tjáningu PD-L1.</w:t>
      </w:r>
      <w:r w:rsidRPr="00AD6AEF">
        <w:rPr>
          <w:lang w:val="is-IS" w:eastAsia="zh-CN"/>
        </w:rPr>
        <w:t xml:space="preserve"> Uppfærðar niðurstöður varðandi lifun án versnunar sjúkdóms eru einnig sýndar á myndum </w:t>
      </w:r>
      <w:r w:rsidR="00A84E6C">
        <w:rPr>
          <w:lang w:val="is-IS" w:eastAsia="zh-CN"/>
        </w:rPr>
        <w:t>6</w:t>
      </w:r>
      <w:r w:rsidRPr="00AD6AEF">
        <w:rPr>
          <w:lang w:val="is-IS" w:eastAsia="zh-CN"/>
        </w:rPr>
        <w:t xml:space="preserve"> og </w:t>
      </w:r>
      <w:r w:rsidR="00A84E6C">
        <w:rPr>
          <w:lang w:val="is-IS" w:eastAsia="zh-CN"/>
        </w:rPr>
        <w:t>7</w:t>
      </w:r>
      <w:r w:rsidRPr="00AD6AEF">
        <w:rPr>
          <w:lang w:val="is-IS" w:eastAsia="zh-CN"/>
        </w:rPr>
        <w:t>.</w:t>
      </w:r>
    </w:p>
    <w:p w14:paraId="3E5B8968" w14:textId="77777777" w:rsidR="00452375" w:rsidRPr="00AD6AEF" w:rsidRDefault="00452375" w:rsidP="00452375">
      <w:pPr>
        <w:autoSpaceDE w:val="0"/>
        <w:autoSpaceDN w:val="0"/>
        <w:adjustRightInd w:val="0"/>
        <w:rPr>
          <w:szCs w:val="22"/>
          <w:lang w:val="is-IS"/>
        </w:rPr>
      </w:pPr>
    </w:p>
    <w:p w14:paraId="58B324F6" w14:textId="77777777" w:rsidR="00452375" w:rsidRPr="00AD6AEF" w:rsidRDefault="00452375" w:rsidP="00452375">
      <w:pPr>
        <w:keepNext/>
        <w:keepLines/>
        <w:rPr>
          <w:i/>
          <w:u w:val="single"/>
          <w:lang w:val="is-IS"/>
        </w:rPr>
      </w:pPr>
      <w:r w:rsidRPr="00AD6AEF">
        <w:rPr>
          <w:rFonts w:eastAsia="Calibri"/>
          <w:b/>
          <w:lang w:val="is-IS" w:eastAsia="en-US"/>
        </w:rPr>
        <w:t>Tafla 9: Samantekt uppfærðra niðurstaðna varðandi verkun hjá þýðinu sem ætlunin var að meðhöndla (ITT) (IMpower150)</w:t>
      </w:r>
    </w:p>
    <w:p w14:paraId="6B9DC476" w14:textId="77777777" w:rsidR="00452375" w:rsidRPr="00AD6AEF" w:rsidRDefault="00452375" w:rsidP="00452375">
      <w:pPr>
        <w:keepNext/>
        <w:keepLines/>
        <w:rPr>
          <w:lang w:val="is-IS"/>
        </w:rPr>
      </w:pPr>
    </w:p>
    <w:tbl>
      <w:tblPr>
        <w:tblW w:w="9542" w:type="dxa"/>
        <w:tblInd w:w="534" w:type="dxa"/>
        <w:tblBorders>
          <w:top w:val="single" w:sz="4" w:space="0" w:color="auto"/>
          <w:left w:val="single" w:sz="4" w:space="0" w:color="auto"/>
          <w:bottom w:val="single" w:sz="4" w:space="0" w:color="auto"/>
          <w:right w:val="single" w:sz="4" w:space="0" w:color="auto"/>
        </w:tblBorders>
        <w:tblLook w:val="0680" w:firstRow="0" w:lastRow="0" w:firstColumn="1" w:lastColumn="0" w:noHBand="1" w:noVBand="1"/>
      </w:tblPr>
      <w:tblGrid>
        <w:gridCol w:w="3827"/>
        <w:gridCol w:w="2126"/>
        <w:gridCol w:w="161"/>
        <w:gridCol w:w="1824"/>
        <w:gridCol w:w="141"/>
        <w:gridCol w:w="1463"/>
      </w:tblGrid>
      <w:tr w:rsidR="00452375" w:rsidRPr="00A276CB" w14:paraId="3F835EE6" w14:textId="77777777" w:rsidTr="009974C3">
        <w:trPr>
          <w:tblHeader/>
        </w:trPr>
        <w:tc>
          <w:tcPr>
            <w:tcW w:w="3827" w:type="dxa"/>
            <w:tcBorders>
              <w:top w:val="single" w:sz="4" w:space="0" w:color="auto"/>
              <w:bottom w:val="single" w:sz="4" w:space="0" w:color="auto"/>
            </w:tcBorders>
            <w:shd w:val="clear" w:color="auto" w:fill="FFFFFF"/>
          </w:tcPr>
          <w:p w14:paraId="1E86CD91" w14:textId="77777777" w:rsidR="00452375" w:rsidRPr="00AD6AEF" w:rsidRDefault="00452375" w:rsidP="009974C3">
            <w:pPr>
              <w:keepNext/>
              <w:keepLines/>
              <w:rPr>
                <w:b/>
                <w:sz w:val="20"/>
                <w:lang w:val="is-IS" w:eastAsia="en-US"/>
              </w:rPr>
            </w:pPr>
            <w:r w:rsidRPr="00AD6AEF">
              <w:rPr>
                <w:b/>
                <w:sz w:val="20"/>
                <w:lang w:val="is-IS" w:eastAsia="en-US"/>
              </w:rPr>
              <w:t>Mælibreyta fyrir verkun</w:t>
            </w:r>
          </w:p>
        </w:tc>
        <w:tc>
          <w:tcPr>
            <w:tcW w:w="2126" w:type="dxa"/>
            <w:tcBorders>
              <w:top w:val="single" w:sz="4" w:space="0" w:color="auto"/>
              <w:bottom w:val="single" w:sz="4" w:space="0" w:color="auto"/>
            </w:tcBorders>
            <w:shd w:val="clear" w:color="auto" w:fill="FFFFFF"/>
          </w:tcPr>
          <w:p w14:paraId="34890054" w14:textId="77777777" w:rsidR="00452375" w:rsidRPr="00AD6AEF" w:rsidRDefault="00452375" w:rsidP="009974C3">
            <w:pPr>
              <w:keepNext/>
              <w:keepLines/>
              <w:jc w:val="center"/>
              <w:rPr>
                <w:b/>
                <w:sz w:val="20"/>
                <w:lang w:val="is-IS" w:eastAsia="en-US"/>
              </w:rPr>
            </w:pPr>
            <w:r w:rsidRPr="00AD6AEF">
              <w:rPr>
                <w:b/>
                <w:sz w:val="20"/>
                <w:lang w:val="is-IS" w:eastAsia="en-US"/>
              </w:rPr>
              <w:t>Hópur A</w:t>
            </w:r>
          </w:p>
          <w:p w14:paraId="06DE6964" w14:textId="77777777" w:rsidR="00452375" w:rsidRPr="00AD6AEF" w:rsidRDefault="00452375" w:rsidP="009974C3">
            <w:pPr>
              <w:keepNext/>
              <w:keepLines/>
              <w:jc w:val="center"/>
              <w:rPr>
                <w:b/>
                <w:sz w:val="20"/>
                <w:lang w:val="is-IS" w:eastAsia="en-US"/>
              </w:rPr>
            </w:pPr>
            <w:r w:rsidRPr="00AD6AEF">
              <w:rPr>
                <w:b/>
                <w:sz w:val="20"/>
                <w:lang w:val="is-IS" w:eastAsia="en-US"/>
              </w:rPr>
              <w:t>(Atezolizumab + Paclitaxel + Karbóplatín)</w:t>
            </w:r>
          </w:p>
        </w:tc>
        <w:tc>
          <w:tcPr>
            <w:tcW w:w="2126" w:type="dxa"/>
            <w:gridSpan w:val="3"/>
            <w:tcBorders>
              <w:top w:val="single" w:sz="4" w:space="0" w:color="auto"/>
              <w:bottom w:val="single" w:sz="4" w:space="0" w:color="auto"/>
            </w:tcBorders>
            <w:shd w:val="clear" w:color="auto" w:fill="FFFFFF"/>
          </w:tcPr>
          <w:p w14:paraId="1D7DD0C3" w14:textId="77777777" w:rsidR="00452375" w:rsidRPr="00AD6AEF" w:rsidRDefault="00452375" w:rsidP="009974C3">
            <w:pPr>
              <w:keepNext/>
              <w:keepLines/>
              <w:jc w:val="center"/>
              <w:rPr>
                <w:b/>
                <w:sz w:val="20"/>
                <w:lang w:val="is-IS" w:eastAsia="en-US"/>
              </w:rPr>
            </w:pPr>
            <w:r w:rsidRPr="00AD6AEF">
              <w:rPr>
                <w:b/>
                <w:sz w:val="20"/>
                <w:lang w:val="is-IS" w:eastAsia="en-US"/>
              </w:rPr>
              <w:t>Hópur B</w:t>
            </w:r>
          </w:p>
          <w:p w14:paraId="7EBE7B7D" w14:textId="77777777" w:rsidR="00452375" w:rsidRPr="00AD6AEF" w:rsidRDefault="00452375" w:rsidP="009974C3">
            <w:pPr>
              <w:keepNext/>
              <w:keepLines/>
              <w:jc w:val="center"/>
              <w:rPr>
                <w:b/>
                <w:sz w:val="20"/>
                <w:lang w:val="is-IS" w:eastAsia="en-US"/>
              </w:rPr>
            </w:pPr>
            <w:r w:rsidRPr="00AD6AEF">
              <w:rPr>
                <w:b/>
                <w:sz w:val="20"/>
                <w:lang w:val="is-IS" w:eastAsia="en-US"/>
              </w:rPr>
              <w:t>(Atezolizumab + Bevacizumab + Paclitaxel + Karbóplatín)</w:t>
            </w:r>
          </w:p>
        </w:tc>
        <w:tc>
          <w:tcPr>
            <w:tcW w:w="1463" w:type="dxa"/>
            <w:tcBorders>
              <w:top w:val="single" w:sz="4" w:space="0" w:color="auto"/>
              <w:bottom w:val="single" w:sz="4" w:space="0" w:color="auto"/>
            </w:tcBorders>
            <w:shd w:val="clear" w:color="auto" w:fill="FFFFFF"/>
          </w:tcPr>
          <w:p w14:paraId="6C946285" w14:textId="77777777" w:rsidR="00452375" w:rsidRPr="00AD6AEF" w:rsidRDefault="00452375" w:rsidP="009974C3">
            <w:pPr>
              <w:keepNext/>
              <w:keepLines/>
              <w:jc w:val="center"/>
              <w:rPr>
                <w:b/>
                <w:sz w:val="20"/>
                <w:lang w:val="is-IS" w:eastAsia="en-US"/>
              </w:rPr>
            </w:pPr>
            <w:r w:rsidRPr="00AD6AEF">
              <w:rPr>
                <w:b/>
                <w:sz w:val="20"/>
                <w:lang w:val="is-IS" w:eastAsia="en-US"/>
              </w:rPr>
              <w:t>Hópur C</w:t>
            </w:r>
          </w:p>
          <w:p w14:paraId="139468C1" w14:textId="77777777" w:rsidR="00452375" w:rsidRPr="00AD6AEF" w:rsidRDefault="00452375" w:rsidP="009974C3">
            <w:pPr>
              <w:keepNext/>
              <w:keepLines/>
              <w:jc w:val="center"/>
              <w:rPr>
                <w:b/>
                <w:sz w:val="20"/>
                <w:lang w:val="is-IS" w:eastAsia="en-US"/>
              </w:rPr>
            </w:pPr>
            <w:r w:rsidRPr="00AD6AEF">
              <w:rPr>
                <w:b/>
                <w:sz w:val="20"/>
                <w:lang w:val="is-IS" w:eastAsia="en-US"/>
              </w:rPr>
              <w:t>(bevacizumab + Paclitaxel + Karbóplatín)</w:t>
            </w:r>
          </w:p>
        </w:tc>
      </w:tr>
      <w:tr w:rsidR="00452375" w:rsidRPr="00AD6AEF" w14:paraId="1B616EA7" w14:textId="77777777" w:rsidTr="009974C3">
        <w:trPr>
          <w:tblHeader/>
        </w:trPr>
        <w:tc>
          <w:tcPr>
            <w:tcW w:w="3827" w:type="dxa"/>
            <w:tcBorders>
              <w:top w:val="single" w:sz="4" w:space="0" w:color="auto"/>
              <w:bottom w:val="single" w:sz="4" w:space="0" w:color="auto"/>
            </w:tcBorders>
            <w:shd w:val="clear" w:color="auto" w:fill="FFFFFF"/>
          </w:tcPr>
          <w:p w14:paraId="2DDC6C88" w14:textId="77777777" w:rsidR="00452375" w:rsidRPr="00AD6AEF" w:rsidRDefault="00452375" w:rsidP="009974C3">
            <w:pPr>
              <w:keepNext/>
              <w:keepLines/>
              <w:rPr>
                <w:b/>
                <w:sz w:val="20"/>
                <w:lang w:val="is-IS" w:eastAsia="en-US"/>
              </w:rPr>
            </w:pPr>
            <w:r w:rsidRPr="00AD6AEF">
              <w:rPr>
                <w:b/>
                <w:sz w:val="20"/>
                <w:lang w:val="is-IS" w:eastAsia="en-US"/>
              </w:rPr>
              <w:t>Viðbótarmælibreytur</w:t>
            </w:r>
            <w:r w:rsidRPr="00AD6AEF">
              <w:rPr>
                <w:b/>
                <w:sz w:val="20"/>
                <w:vertAlign w:val="superscript"/>
                <w:lang w:val="is-IS" w:eastAsia="en-US"/>
              </w:rPr>
              <w:t>#</w:t>
            </w:r>
          </w:p>
        </w:tc>
        <w:tc>
          <w:tcPr>
            <w:tcW w:w="2126" w:type="dxa"/>
            <w:tcBorders>
              <w:top w:val="single" w:sz="4" w:space="0" w:color="auto"/>
              <w:bottom w:val="single" w:sz="4" w:space="0" w:color="auto"/>
            </w:tcBorders>
            <w:shd w:val="clear" w:color="auto" w:fill="FFFFFF"/>
          </w:tcPr>
          <w:p w14:paraId="7C3C621D" w14:textId="77777777" w:rsidR="00452375" w:rsidRPr="00AD6AEF" w:rsidRDefault="00452375" w:rsidP="009974C3">
            <w:pPr>
              <w:keepNext/>
              <w:keepLines/>
              <w:jc w:val="center"/>
              <w:rPr>
                <w:b/>
                <w:sz w:val="20"/>
                <w:lang w:val="is-IS" w:eastAsia="en-US"/>
              </w:rPr>
            </w:pPr>
          </w:p>
        </w:tc>
        <w:tc>
          <w:tcPr>
            <w:tcW w:w="2126" w:type="dxa"/>
            <w:gridSpan w:val="3"/>
            <w:tcBorders>
              <w:top w:val="single" w:sz="4" w:space="0" w:color="auto"/>
              <w:bottom w:val="single" w:sz="4" w:space="0" w:color="auto"/>
            </w:tcBorders>
            <w:shd w:val="clear" w:color="auto" w:fill="FFFFFF"/>
          </w:tcPr>
          <w:p w14:paraId="338CE208" w14:textId="77777777" w:rsidR="00452375" w:rsidRPr="00AD6AEF" w:rsidRDefault="00452375" w:rsidP="009974C3">
            <w:pPr>
              <w:keepNext/>
              <w:keepLines/>
              <w:jc w:val="center"/>
              <w:rPr>
                <w:b/>
                <w:sz w:val="20"/>
                <w:lang w:val="is-IS" w:eastAsia="en-US"/>
              </w:rPr>
            </w:pPr>
          </w:p>
        </w:tc>
        <w:tc>
          <w:tcPr>
            <w:tcW w:w="1463" w:type="dxa"/>
            <w:tcBorders>
              <w:top w:val="single" w:sz="4" w:space="0" w:color="auto"/>
              <w:bottom w:val="single" w:sz="4" w:space="0" w:color="auto"/>
            </w:tcBorders>
            <w:shd w:val="clear" w:color="auto" w:fill="FFFFFF"/>
          </w:tcPr>
          <w:p w14:paraId="3EC80B2C" w14:textId="77777777" w:rsidR="00452375" w:rsidRPr="00AD6AEF" w:rsidRDefault="00452375" w:rsidP="009974C3">
            <w:pPr>
              <w:keepNext/>
              <w:keepLines/>
              <w:jc w:val="center"/>
              <w:rPr>
                <w:b/>
                <w:sz w:val="20"/>
                <w:lang w:val="is-IS" w:eastAsia="en-US"/>
              </w:rPr>
            </w:pPr>
          </w:p>
        </w:tc>
      </w:tr>
      <w:tr w:rsidR="00452375" w:rsidRPr="00AD6AEF" w14:paraId="5440C80F" w14:textId="77777777" w:rsidTr="009974C3">
        <w:tc>
          <w:tcPr>
            <w:tcW w:w="3827" w:type="dxa"/>
            <w:tcBorders>
              <w:top w:val="single" w:sz="4" w:space="0" w:color="auto"/>
            </w:tcBorders>
          </w:tcPr>
          <w:p w14:paraId="03DEC414" w14:textId="77777777" w:rsidR="00452375" w:rsidRPr="00AD6AEF" w:rsidRDefault="00452375" w:rsidP="009974C3">
            <w:pPr>
              <w:keepNext/>
              <w:keepLines/>
              <w:rPr>
                <w:b/>
                <w:i/>
                <w:sz w:val="20"/>
                <w:vertAlign w:val="superscript"/>
                <w:lang w:val="is-IS" w:eastAsia="en-US"/>
              </w:rPr>
            </w:pPr>
            <w:r w:rsidRPr="00AD6AEF">
              <w:rPr>
                <w:b/>
                <w:i/>
                <w:sz w:val="20"/>
                <w:lang w:val="is-IS" w:eastAsia="en-US"/>
              </w:rPr>
              <w:t>Lifun án versnunar sjúkdóms að mati rannsakanda (RECIST v1.1)*</w:t>
            </w:r>
          </w:p>
        </w:tc>
        <w:tc>
          <w:tcPr>
            <w:tcW w:w="2126" w:type="dxa"/>
            <w:tcBorders>
              <w:top w:val="single" w:sz="4" w:space="0" w:color="auto"/>
            </w:tcBorders>
          </w:tcPr>
          <w:p w14:paraId="1414EAB7" w14:textId="77777777" w:rsidR="00452375" w:rsidRPr="00AD6AEF" w:rsidRDefault="00452375" w:rsidP="009974C3">
            <w:pPr>
              <w:keepNext/>
              <w:keepLines/>
              <w:jc w:val="center"/>
              <w:rPr>
                <w:sz w:val="20"/>
                <w:lang w:val="is-IS" w:eastAsia="en-US"/>
              </w:rPr>
            </w:pPr>
            <w:r w:rsidRPr="00AD6AEF">
              <w:rPr>
                <w:sz w:val="20"/>
                <w:lang w:val="is-IS" w:eastAsia="en-US"/>
              </w:rPr>
              <w:t>n</w:t>
            </w:r>
            <w:r w:rsidRPr="00AD6AEF">
              <w:rPr>
                <w:sz w:val="20"/>
                <w:lang w:val="is-IS"/>
              </w:rPr>
              <w:t> = </w:t>
            </w:r>
            <w:r w:rsidRPr="00AD6AEF">
              <w:rPr>
                <w:sz w:val="20"/>
                <w:lang w:val="is-IS" w:eastAsia="en-US"/>
              </w:rPr>
              <w:t>402</w:t>
            </w:r>
          </w:p>
        </w:tc>
        <w:tc>
          <w:tcPr>
            <w:tcW w:w="2126" w:type="dxa"/>
            <w:gridSpan w:val="3"/>
            <w:tcBorders>
              <w:top w:val="single" w:sz="4" w:space="0" w:color="auto"/>
            </w:tcBorders>
          </w:tcPr>
          <w:p w14:paraId="017D31D8" w14:textId="77777777" w:rsidR="00452375" w:rsidRPr="00AD6AEF" w:rsidRDefault="00452375" w:rsidP="009974C3">
            <w:pPr>
              <w:keepNext/>
              <w:keepLines/>
              <w:jc w:val="center"/>
              <w:rPr>
                <w:sz w:val="20"/>
                <w:lang w:val="is-IS" w:eastAsia="en-US"/>
              </w:rPr>
            </w:pPr>
            <w:r w:rsidRPr="00AD6AEF">
              <w:rPr>
                <w:sz w:val="20"/>
                <w:lang w:val="is-IS" w:eastAsia="en-US"/>
              </w:rPr>
              <w:t>n</w:t>
            </w:r>
            <w:r w:rsidRPr="00AD6AEF">
              <w:rPr>
                <w:sz w:val="20"/>
                <w:lang w:val="is-IS"/>
              </w:rPr>
              <w:t> = </w:t>
            </w:r>
            <w:r w:rsidRPr="00AD6AEF">
              <w:rPr>
                <w:sz w:val="20"/>
                <w:lang w:val="is-IS" w:eastAsia="en-US"/>
              </w:rPr>
              <w:t>400</w:t>
            </w:r>
          </w:p>
        </w:tc>
        <w:tc>
          <w:tcPr>
            <w:tcW w:w="1463" w:type="dxa"/>
            <w:tcBorders>
              <w:top w:val="single" w:sz="4" w:space="0" w:color="auto"/>
            </w:tcBorders>
          </w:tcPr>
          <w:p w14:paraId="3AEDEA42" w14:textId="77777777" w:rsidR="00452375" w:rsidRPr="00AD6AEF" w:rsidRDefault="00452375" w:rsidP="009974C3">
            <w:pPr>
              <w:keepNext/>
              <w:keepLines/>
              <w:jc w:val="center"/>
              <w:rPr>
                <w:sz w:val="20"/>
                <w:lang w:val="is-IS" w:eastAsia="en-US"/>
              </w:rPr>
            </w:pPr>
            <w:r w:rsidRPr="00AD6AEF">
              <w:rPr>
                <w:sz w:val="20"/>
                <w:lang w:val="is-IS" w:eastAsia="en-US"/>
              </w:rPr>
              <w:t>n</w:t>
            </w:r>
            <w:r w:rsidRPr="00AD6AEF">
              <w:rPr>
                <w:sz w:val="20"/>
                <w:lang w:val="is-IS"/>
              </w:rPr>
              <w:t> = </w:t>
            </w:r>
            <w:r w:rsidRPr="00AD6AEF">
              <w:rPr>
                <w:sz w:val="20"/>
                <w:lang w:val="is-IS" w:eastAsia="en-US"/>
              </w:rPr>
              <w:t>400</w:t>
            </w:r>
          </w:p>
        </w:tc>
      </w:tr>
      <w:tr w:rsidR="00452375" w:rsidRPr="00AD6AEF" w14:paraId="6D4A7CA8" w14:textId="77777777" w:rsidTr="009974C3">
        <w:tc>
          <w:tcPr>
            <w:tcW w:w="3827" w:type="dxa"/>
          </w:tcPr>
          <w:p w14:paraId="5447C3D6" w14:textId="77777777" w:rsidR="00452375" w:rsidRPr="00AD6AEF" w:rsidRDefault="00452375" w:rsidP="009974C3">
            <w:pPr>
              <w:keepNext/>
              <w:keepLines/>
              <w:rPr>
                <w:sz w:val="20"/>
                <w:lang w:val="is-IS" w:eastAsia="en-US"/>
              </w:rPr>
            </w:pPr>
            <w:r w:rsidRPr="00AD6AEF">
              <w:rPr>
                <w:sz w:val="20"/>
                <w:lang w:val="is-IS" w:eastAsia="en-US"/>
              </w:rPr>
              <w:t>Fjöldi tilvika (%)</w:t>
            </w:r>
          </w:p>
        </w:tc>
        <w:tc>
          <w:tcPr>
            <w:tcW w:w="2126" w:type="dxa"/>
          </w:tcPr>
          <w:p w14:paraId="6030C128" w14:textId="77777777" w:rsidR="00452375" w:rsidRPr="00AD6AEF" w:rsidRDefault="00452375" w:rsidP="009974C3">
            <w:pPr>
              <w:keepNext/>
              <w:keepLines/>
              <w:jc w:val="center"/>
              <w:rPr>
                <w:sz w:val="20"/>
                <w:lang w:val="is-IS" w:eastAsia="en-US"/>
              </w:rPr>
            </w:pPr>
            <w:r w:rsidRPr="00AD6AEF">
              <w:rPr>
                <w:sz w:val="20"/>
                <w:lang w:val="is-IS" w:eastAsia="en-US"/>
              </w:rPr>
              <w:t>330 (82,1%)</w:t>
            </w:r>
          </w:p>
        </w:tc>
        <w:tc>
          <w:tcPr>
            <w:tcW w:w="2126" w:type="dxa"/>
            <w:gridSpan w:val="3"/>
          </w:tcPr>
          <w:p w14:paraId="496F0242" w14:textId="77777777" w:rsidR="00452375" w:rsidRPr="00AD6AEF" w:rsidRDefault="00452375" w:rsidP="009974C3">
            <w:pPr>
              <w:keepNext/>
              <w:keepLines/>
              <w:jc w:val="center"/>
              <w:rPr>
                <w:sz w:val="20"/>
                <w:lang w:val="is-IS" w:eastAsia="en-US"/>
              </w:rPr>
            </w:pPr>
            <w:r w:rsidRPr="00AD6AEF">
              <w:rPr>
                <w:sz w:val="20"/>
                <w:lang w:val="is-IS" w:eastAsia="en-US"/>
              </w:rPr>
              <w:t>291 (72,8%)</w:t>
            </w:r>
          </w:p>
        </w:tc>
        <w:tc>
          <w:tcPr>
            <w:tcW w:w="1463" w:type="dxa"/>
          </w:tcPr>
          <w:p w14:paraId="42B678F1" w14:textId="77777777" w:rsidR="00452375" w:rsidRPr="00AD6AEF" w:rsidRDefault="00452375" w:rsidP="009974C3">
            <w:pPr>
              <w:keepNext/>
              <w:keepLines/>
              <w:jc w:val="center"/>
              <w:rPr>
                <w:sz w:val="20"/>
                <w:lang w:val="is-IS" w:eastAsia="en-US"/>
              </w:rPr>
            </w:pPr>
            <w:r w:rsidRPr="00AD6AEF">
              <w:rPr>
                <w:sz w:val="20"/>
                <w:lang w:val="is-IS" w:eastAsia="en-US"/>
              </w:rPr>
              <w:t>355 (88,8%)</w:t>
            </w:r>
          </w:p>
        </w:tc>
      </w:tr>
      <w:tr w:rsidR="00452375" w:rsidRPr="00AD6AEF" w14:paraId="72D08DB6" w14:textId="77777777" w:rsidTr="009974C3">
        <w:tc>
          <w:tcPr>
            <w:tcW w:w="3827" w:type="dxa"/>
          </w:tcPr>
          <w:p w14:paraId="5D9D2154" w14:textId="77777777" w:rsidR="00452375" w:rsidRPr="00AD6AEF" w:rsidRDefault="00452375" w:rsidP="009974C3">
            <w:pPr>
              <w:keepNext/>
              <w:keepLines/>
              <w:rPr>
                <w:sz w:val="20"/>
                <w:lang w:val="is-IS" w:eastAsia="en-US"/>
              </w:rPr>
            </w:pPr>
            <w:r w:rsidRPr="00AD6AEF">
              <w:rPr>
                <w:sz w:val="20"/>
                <w:lang w:val="is-IS" w:eastAsia="en-US"/>
              </w:rPr>
              <w:t>Miðgildi lengdar lifunar án versnunar sjúkdóms (mánuðir)</w:t>
            </w:r>
          </w:p>
        </w:tc>
        <w:tc>
          <w:tcPr>
            <w:tcW w:w="2126" w:type="dxa"/>
          </w:tcPr>
          <w:p w14:paraId="70148DB9" w14:textId="77777777" w:rsidR="00452375" w:rsidRPr="00AD6AEF" w:rsidRDefault="00452375" w:rsidP="009974C3">
            <w:pPr>
              <w:keepNext/>
              <w:keepLines/>
              <w:jc w:val="center"/>
              <w:rPr>
                <w:sz w:val="20"/>
                <w:lang w:val="is-IS" w:eastAsia="en-US"/>
              </w:rPr>
            </w:pPr>
            <w:r w:rsidRPr="00AD6AEF">
              <w:rPr>
                <w:sz w:val="20"/>
                <w:lang w:val="is-IS" w:eastAsia="en-US"/>
              </w:rPr>
              <w:t>6,7</w:t>
            </w:r>
          </w:p>
        </w:tc>
        <w:tc>
          <w:tcPr>
            <w:tcW w:w="2126" w:type="dxa"/>
            <w:gridSpan w:val="3"/>
          </w:tcPr>
          <w:p w14:paraId="5F8DD5DC" w14:textId="77777777" w:rsidR="00452375" w:rsidRPr="00AD6AEF" w:rsidRDefault="00452375" w:rsidP="009974C3">
            <w:pPr>
              <w:keepNext/>
              <w:keepLines/>
              <w:jc w:val="center"/>
              <w:rPr>
                <w:sz w:val="20"/>
                <w:lang w:val="is-IS" w:eastAsia="en-US"/>
              </w:rPr>
            </w:pPr>
            <w:r w:rsidRPr="00AD6AEF">
              <w:rPr>
                <w:sz w:val="20"/>
                <w:lang w:val="is-IS" w:eastAsia="en-US"/>
              </w:rPr>
              <w:t>8,4</w:t>
            </w:r>
          </w:p>
        </w:tc>
        <w:tc>
          <w:tcPr>
            <w:tcW w:w="1463" w:type="dxa"/>
          </w:tcPr>
          <w:p w14:paraId="5F52493D" w14:textId="77777777" w:rsidR="00452375" w:rsidRPr="00AD6AEF" w:rsidRDefault="00452375" w:rsidP="009974C3">
            <w:pPr>
              <w:keepNext/>
              <w:keepLines/>
              <w:jc w:val="center"/>
              <w:rPr>
                <w:sz w:val="20"/>
                <w:lang w:val="is-IS" w:eastAsia="en-US"/>
              </w:rPr>
            </w:pPr>
            <w:r w:rsidRPr="00AD6AEF">
              <w:rPr>
                <w:sz w:val="20"/>
                <w:lang w:val="is-IS" w:eastAsia="en-US"/>
              </w:rPr>
              <w:t>6,8</w:t>
            </w:r>
          </w:p>
        </w:tc>
      </w:tr>
      <w:tr w:rsidR="00452375" w:rsidRPr="00AD6AEF" w14:paraId="4704EBD4" w14:textId="77777777" w:rsidTr="009974C3">
        <w:tc>
          <w:tcPr>
            <w:tcW w:w="3827" w:type="dxa"/>
          </w:tcPr>
          <w:p w14:paraId="45D9762E" w14:textId="77777777" w:rsidR="00452375" w:rsidRPr="00AD6AEF" w:rsidRDefault="00452375" w:rsidP="009974C3">
            <w:pPr>
              <w:keepNext/>
              <w:keepLines/>
              <w:rPr>
                <w:sz w:val="20"/>
                <w:lang w:val="is-IS" w:eastAsia="en-US"/>
              </w:rPr>
            </w:pPr>
            <w:r w:rsidRPr="00AD6AEF">
              <w:rPr>
                <w:sz w:val="20"/>
                <w:lang w:val="is-IS" w:eastAsia="en-US"/>
              </w:rPr>
              <w:t>95% öryggismörk</w:t>
            </w:r>
          </w:p>
        </w:tc>
        <w:tc>
          <w:tcPr>
            <w:tcW w:w="2126" w:type="dxa"/>
          </w:tcPr>
          <w:p w14:paraId="42978E50" w14:textId="77777777" w:rsidR="00452375" w:rsidRPr="00AD6AEF" w:rsidRDefault="00452375" w:rsidP="009974C3">
            <w:pPr>
              <w:keepNext/>
              <w:keepLines/>
              <w:jc w:val="center"/>
              <w:rPr>
                <w:sz w:val="20"/>
                <w:lang w:val="is-IS" w:eastAsia="en-US"/>
              </w:rPr>
            </w:pPr>
            <w:r w:rsidRPr="00AD6AEF">
              <w:rPr>
                <w:sz w:val="20"/>
                <w:lang w:val="is-IS" w:eastAsia="en-US"/>
              </w:rPr>
              <w:t>(5,7; 6,9)</w:t>
            </w:r>
          </w:p>
        </w:tc>
        <w:tc>
          <w:tcPr>
            <w:tcW w:w="2126" w:type="dxa"/>
            <w:gridSpan w:val="3"/>
          </w:tcPr>
          <w:p w14:paraId="4B3B7777" w14:textId="77777777" w:rsidR="00452375" w:rsidRPr="00AD6AEF" w:rsidRDefault="00452375" w:rsidP="009974C3">
            <w:pPr>
              <w:keepNext/>
              <w:keepLines/>
              <w:jc w:val="center"/>
              <w:rPr>
                <w:sz w:val="20"/>
                <w:lang w:val="is-IS" w:eastAsia="en-US"/>
              </w:rPr>
            </w:pPr>
            <w:r w:rsidRPr="00AD6AEF">
              <w:rPr>
                <w:sz w:val="20"/>
                <w:lang w:val="is-IS" w:eastAsia="en-US"/>
              </w:rPr>
              <w:t>(8,0; 9,9)</w:t>
            </w:r>
          </w:p>
        </w:tc>
        <w:tc>
          <w:tcPr>
            <w:tcW w:w="1463" w:type="dxa"/>
          </w:tcPr>
          <w:p w14:paraId="4362F95B" w14:textId="77777777" w:rsidR="00452375" w:rsidRPr="00AD6AEF" w:rsidRDefault="00452375" w:rsidP="009974C3">
            <w:pPr>
              <w:keepNext/>
              <w:keepLines/>
              <w:jc w:val="center"/>
              <w:rPr>
                <w:sz w:val="20"/>
                <w:lang w:val="is-IS" w:eastAsia="en-US"/>
              </w:rPr>
            </w:pPr>
            <w:r w:rsidRPr="00AD6AEF">
              <w:rPr>
                <w:sz w:val="20"/>
                <w:lang w:val="is-IS" w:eastAsia="en-US"/>
              </w:rPr>
              <w:t>(6,0; 7,0)</w:t>
            </w:r>
          </w:p>
        </w:tc>
      </w:tr>
      <w:tr w:rsidR="00452375" w:rsidRPr="00AD6AEF" w14:paraId="01D24074" w14:textId="77777777" w:rsidTr="009974C3">
        <w:tc>
          <w:tcPr>
            <w:tcW w:w="3827" w:type="dxa"/>
          </w:tcPr>
          <w:p w14:paraId="22D800B4" w14:textId="77777777" w:rsidR="00452375" w:rsidRPr="00AD6AEF" w:rsidRDefault="00452375" w:rsidP="009974C3">
            <w:pPr>
              <w:keepNext/>
              <w:keepLines/>
              <w:rPr>
                <w:sz w:val="20"/>
                <w:lang w:val="is-IS" w:eastAsia="en-US"/>
              </w:rPr>
            </w:pPr>
            <w:r w:rsidRPr="00AD6AEF">
              <w:rPr>
                <w:sz w:val="20"/>
                <w:lang w:val="is-IS" w:eastAsia="en-US"/>
              </w:rPr>
              <w:t>Lagskipt áhættuhlutfall</w:t>
            </w:r>
            <w:r w:rsidRPr="00AD6AEF">
              <w:rPr>
                <w:sz w:val="20"/>
                <w:vertAlign w:val="superscript"/>
                <w:lang w:val="is-IS" w:eastAsia="en-US"/>
              </w:rPr>
              <w:t xml:space="preserve">‡^ </w:t>
            </w:r>
            <w:r w:rsidRPr="00AD6AEF">
              <w:rPr>
                <w:sz w:val="20"/>
                <w:lang w:val="is-IS" w:eastAsia="en-US"/>
              </w:rPr>
              <w:t>(95% öryggismörk)</w:t>
            </w:r>
          </w:p>
          <w:p w14:paraId="539FC751" w14:textId="77777777" w:rsidR="00452375" w:rsidRPr="00AD6AEF" w:rsidRDefault="00452375" w:rsidP="009974C3">
            <w:pPr>
              <w:keepNext/>
              <w:keepLines/>
              <w:rPr>
                <w:sz w:val="20"/>
                <w:lang w:val="is-IS" w:eastAsia="en-US"/>
              </w:rPr>
            </w:pPr>
            <w:r w:rsidRPr="00AD6AEF">
              <w:rPr>
                <w:sz w:val="20"/>
                <w:lang w:val="is-IS" w:eastAsia="en-US"/>
              </w:rPr>
              <w:t>p-gildi</w:t>
            </w:r>
            <w:r w:rsidRPr="00AD6AEF">
              <w:rPr>
                <w:sz w:val="20"/>
                <w:vertAlign w:val="superscript"/>
                <w:lang w:val="is-IS" w:eastAsia="en-US"/>
              </w:rPr>
              <w:t>1,2</w:t>
            </w:r>
          </w:p>
        </w:tc>
        <w:tc>
          <w:tcPr>
            <w:tcW w:w="2287" w:type="dxa"/>
            <w:gridSpan w:val="2"/>
          </w:tcPr>
          <w:p w14:paraId="33AE44AB" w14:textId="77777777" w:rsidR="00452375" w:rsidRPr="00AD6AEF" w:rsidRDefault="00452375" w:rsidP="009974C3">
            <w:pPr>
              <w:keepNext/>
              <w:keepLines/>
              <w:jc w:val="center"/>
              <w:rPr>
                <w:sz w:val="20"/>
                <w:lang w:val="is-IS" w:eastAsia="en-US"/>
              </w:rPr>
            </w:pPr>
            <w:r w:rsidRPr="00AD6AEF">
              <w:rPr>
                <w:sz w:val="20"/>
                <w:lang w:val="is-IS" w:eastAsia="en-US"/>
              </w:rPr>
              <w:t>0,91 (0,78; 1,06)</w:t>
            </w:r>
          </w:p>
          <w:p w14:paraId="3F8D3095" w14:textId="77777777" w:rsidR="00452375" w:rsidRPr="00AD6AEF" w:rsidRDefault="00452375" w:rsidP="009974C3">
            <w:pPr>
              <w:keepNext/>
              <w:keepLines/>
              <w:jc w:val="center"/>
              <w:rPr>
                <w:sz w:val="20"/>
                <w:lang w:val="is-IS" w:eastAsia="en-US"/>
              </w:rPr>
            </w:pPr>
            <w:r w:rsidRPr="00AD6AEF">
              <w:rPr>
                <w:sz w:val="20"/>
                <w:lang w:val="is-IS" w:eastAsia="en-US"/>
              </w:rPr>
              <w:t>0,2194</w:t>
            </w:r>
          </w:p>
        </w:tc>
        <w:tc>
          <w:tcPr>
            <w:tcW w:w="1824" w:type="dxa"/>
          </w:tcPr>
          <w:p w14:paraId="268DA384" w14:textId="77777777" w:rsidR="00452375" w:rsidRPr="00AD6AEF" w:rsidRDefault="00452375" w:rsidP="009974C3">
            <w:pPr>
              <w:keepNext/>
              <w:keepLines/>
              <w:jc w:val="center"/>
              <w:rPr>
                <w:sz w:val="20"/>
                <w:lang w:val="is-IS" w:eastAsia="en-US"/>
              </w:rPr>
            </w:pPr>
            <w:r w:rsidRPr="00AD6AEF">
              <w:rPr>
                <w:sz w:val="20"/>
                <w:lang w:val="is-IS" w:eastAsia="en-US"/>
              </w:rPr>
              <w:t>0,59 (0,50; 0,69)</w:t>
            </w:r>
          </w:p>
          <w:p w14:paraId="22C6BB33" w14:textId="77777777" w:rsidR="00452375" w:rsidRPr="00AD6AEF" w:rsidRDefault="00452375" w:rsidP="009974C3">
            <w:pPr>
              <w:keepNext/>
              <w:keepLines/>
              <w:jc w:val="center"/>
              <w:rPr>
                <w:sz w:val="20"/>
                <w:lang w:val="is-IS" w:eastAsia="en-US"/>
              </w:rPr>
            </w:pPr>
            <w:r w:rsidRPr="00AD6AEF">
              <w:rPr>
                <w:sz w:val="20"/>
                <w:lang w:val="is-IS" w:eastAsia="en-US"/>
              </w:rPr>
              <w:t>&lt; 0,0001</w:t>
            </w:r>
          </w:p>
        </w:tc>
        <w:tc>
          <w:tcPr>
            <w:tcW w:w="1604" w:type="dxa"/>
            <w:gridSpan w:val="2"/>
          </w:tcPr>
          <w:p w14:paraId="3D084881" w14:textId="77777777" w:rsidR="00452375" w:rsidRPr="00AD6AEF" w:rsidRDefault="00452375" w:rsidP="009974C3">
            <w:pPr>
              <w:keepNext/>
              <w:keepLines/>
              <w:jc w:val="center"/>
              <w:rPr>
                <w:lang w:val="is-IS"/>
              </w:rPr>
            </w:pPr>
            <w:r w:rsidRPr="00AD6AEF">
              <w:rPr>
                <w:sz w:val="18"/>
                <w:szCs w:val="18"/>
                <w:lang w:val="is-IS"/>
              </w:rPr>
              <w:t>---</w:t>
            </w:r>
          </w:p>
        </w:tc>
      </w:tr>
      <w:tr w:rsidR="00452375" w:rsidRPr="00AD6AEF" w14:paraId="552E30C1" w14:textId="77777777" w:rsidTr="009974C3">
        <w:tc>
          <w:tcPr>
            <w:tcW w:w="3827" w:type="dxa"/>
            <w:tcBorders>
              <w:bottom w:val="single" w:sz="4" w:space="0" w:color="auto"/>
            </w:tcBorders>
          </w:tcPr>
          <w:p w14:paraId="79FF4F78" w14:textId="77777777" w:rsidR="00452375" w:rsidRPr="00AD6AEF" w:rsidRDefault="00452375" w:rsidP="009974C3">
            <w:pPr>
              <w:keepNext/>
              <w:keepLines/>
              <w:rPr>
                <w:sz w:val="20"/>
                <w:lang w:val="is-IS" w:eastAsia="en-US"/>
              </w:rPr>
            </w:pPr>
            <w:r w:rsidRPr="00AD6AEF">
              <w:rPr>
                <w:sz w:val="20"/>
                <w:lang w:val="is-IS" w:eastAsia="en-US"/>
              </w:rPr>
              <w:t>12-mánaða lifun án versnunar sjúkdóms (%)</w:t>
            </w:r>
          </w:p>
        </w:tc>
        <w:tc>
          <w:tcPr>
            <w:tcW w:w="2126" w:type="dxa"/>
            <w:tcBorders>
              <w:bottom w:val="single" w:sz="4" w:space="0" w:color="auto"/>
            </w:tcBorders>
          </w:tcPr>
          <w:p w14:paraId="5298AAAD" w14:textId="77777777" w:rsidR="00452375" w:rsidRPr="00AD6AEF" w:rsidRDefault="00452375" w:rsidP="009974C3">
            <w:pPr>
              <w:keepNext/>
              <w:keepLines/>
              <w:jc w:val="center"/>
              <w:rPr>
                <w:sz w:val="20"/>
                <w:lang w:val="is-IS" w:eastAsia="en-US"/>
              </w:rPr>
            </w:pPr>
            <w:r w:rsidRPr="00AD6AEF">
              <w:rPr>
                <w:sz w:val="20"/>
                <w:lang w:val="is-IS" w:eastAsia="en-US"/>
              </w:rPr>
              <w:t>24</w:t>
            </w:r>
          </w:p>
        </w:tc>
        <w:tc>
          <w:tcPr>
            <w:tcW w:w="2126" w:type="dxa"/>
            <w:gridSpan w:val="3"/>
            <w:tcBorders>
              <w:bottom w:val="single" w:sz="4" w:space="0" w:color="auto"/>
            </w:tcBorders>
          </w:tcPr>
          <w:p w14:paraId="45D897F9" w14:textId="77777777" w:rsidR="00452375" w:rsidRPr="00AD6AEF" w:rsidRDefault="00452375" w:rsidP="009974C3">
            <w:pPr>
              <w:keepNext/>
              <w:keepLines/>
              <w:jc w:val="center"/>
              <w:rPr>
                <w:sz w:val="20"/>
                <w:lang w:val="is-IS" w:eastAsia="en-US"/>
              </w:rPr>
            </w:pPr>
            <w:r w:rsidRPr="00AD6AEF">
              <w:rPr>
                <w:sz w:val="20"/>
                <w:lang w:val="is-IS" w:eastAsia="en-US"/>
              </w:rPr>
              <w:t>38</w:t>
            </w:r>
          </w:p>
        </w:tc>
        <w:tc>
          <w:tcPr>
            <w:tcW w:w="1463" w:type="dxa"/>
            <w:tcBorders>
              <w:bottom w:val="single" w:sz="4" w:space="0" w:color="auto"/>
            </w:tcBorders>
          </w:tcPr>
          <w:p w14:paraId="214AFF3B" w14:textId="77777777" w:rsidR="00452375" w:rsidRPr="00AD6AEF" w:rsidRDefault="00452375" w:rsidP="009974C3">
            <w:pPr>
              <w:keepNext/>
              <w:keepLines/>
              <w:jc w:val="center"/>
              <w:rPr>
                <w:sz w:val="20"/>
                <w:lang w:val="is-IS" w:eastAsia="en-US"/>
              </w:rPr>
            </w:pPr>
            <w:r w:rsidRPr="00AD6AEF">
              <w:rPr>
                <w:sz w:val="20"/>
                <w:lang w:val="is-IS" w:eastAsia="en-US"/>
              </w:rPr>
              <w:t>20</w:t>
            </w:r>
          </w:p>
        </w:tc>
      </w:tr>
      <w:tr w:rsidR="00452375" w:rsidRPr="00AD6AEF" w14:paraId="3F653FE6" w14:textId="77777777" w:rsidTr="009974C3">
        <w:tc>
          <w:tcPr>
            <w:tcW w:w="3827" w:type="dxa"/>
            <w:tcBorders>
              <w:top w:val="single" w:sz="4" w:space="0" w:color="auto"/>
              <w:bottom w:val="nil"/>
            </w:tcBorders>
          </w:tcPr>
          <w:p w14:paraId="68115066" w14:textId="77777777" w:rsidR="00452375" w:rsidRPr="00AD6AEF" w:rsidRDefault="00452375" w:rsidP="009974C3">
            <w:pPr>
              <w:keepNext/>
              <w:keepLines/>
              <w:rPr>
                <w:sz w:val="20"/>
                <w:lang w:val="is-IS" w:eastAsia="en-US"/>
              </w:rPr>
            </w:pPr>
            <w:r w:rsidRPr="00AD6AEF">
              <w:rPr>
                <w:b/>
                <w:i/>
                <w:sz w:val="20"/>
                <w:lang w:val="is-IS" w:eastAsia="en-US"/>
              </w:rPr>
              <w:t>Áfangagreining á heildarlifun*</w:t>
            </w:r>
          </w:p>
        </w:tc>
        <w:tc>
          <w:tcPr>
            <w:tcW w:w="2126" w:type="dxa"/>
            <w:tcBorders>
              <w:top w:val="single" w:sz="4" w:space="0" w:color="auto"/>
              <w:bottom w:val="nil"/>
            </w:tcBorders>
          </w:tcPr>
          <w:p w14:paraId="7B4655A8" w14:textId="77777777" w:rsidR="00452375" w:rsidRPr="00AD6AEF" w:rsidRDefault="00452375" w:rsidP="009974C3">
            <w:pPr>
              <w:keepNext/>
              <w:keepLines/>
              <w:jc w:val="center"/>
              <w:rPr>
                <w:sz w:val="20"/>
                <w:lang w:val="is-IS" w:eastAsia="en-US"/>
              </w:rPr>
            </w:pPr>
            <w:r w:rsidRPr="00AD6AEF">
              <w:rPr>
                <w:sz w:val="20"/>
                <w:lang w:val="is-IS" w:eastAsia="en-US"/>
              </w:rPr>
              <w:t>n</w:t>
            </w:r>
            <w:r w:rsidRPr="00AD6AEF">
              <w:rPr>
                <w:sz w:val="20"/>
                <w:lang w:val="is-IS"/>
              </w:rPr>
              <w:t> = </w:t>
            </w:r>
            <w:r w:rsidRPr="00AD6AEF">
              <w:rPr>
                <w:sz w:val="20"/>
                <w:lang w:val="is-IS" w:eastAsia="en-US"/>
              </w:rPr>
              <w:t>402</w:t>
            </w:r>
          </w:p>
        </w:tc>
        <w:tc>
          <w:tcPr>
            <w:tcW w:w="2126" w:type="dxa"/>
            <w:gridSpan w:val="3"/>
            <w:tcBorders>
              <w:top w:val="single" w:sz="4" w:space="0" w:color="auto"/>
              <w:bottom w:val="nil"/>
            </w:tcBorders>
          </w:tcPr>
          <w:p w14:paraId="545110DB" w14:textId="77777777" w:rsidR="00452375" w:rsidRPr="00AD6AEF" w:rsidRDefault="00452375" w:rsidP="009974C3">
            <w:pPr>
              <w:keepNext/>
              <w:keepLines/>
              <w:jc w:val="center"/>
              <w:rPr>
                <w:sz w:val="20"/>
                <w:lang w:val="is-IS" w:eastAsia="en-US"/>
              </w:rPr>
            </w:pPr>
            <w:r w:rsidRPr="00AD6AEF">
              <w:rPr>
                <w:sz w:val="20"/>
                <w:lang w:val="is-IS" w:eastAsia="en-US"/>
              </w:rPr>
              <w:t xml:space="preserve"> n</w:t>
            </w:r>
            <w:r w:rsidRPr="00AD6AEF">
              <w:rPr>
                <w:sz w:val="20"/>
                <w:lang w:val="is-IS"/>
              </w:rPr>
              <w:t> = </w:t>
            </w:r>
            <w:r w:rsidRPr="00AD6AEF">
              <w:rPr>
                <w:sz w:val="20"/>
                <w:lang w:val="is-IS" w:eastAsia="en-US"/>
              </w:rPr>
              <w:t>400</w:t>
            </w:r>
          </w:p>
        </w:tc>
        <w:tc>
          <w:tcPr>
            <w:tcW w:w="1463" w:type="dxa"/>
            <w:tcBorders>
              <w:top w:val="single" w:sz="4" w:space="0" w:color="auto"/>
              <w:bottom w:val="nil"/>
            </w:tcBorders>
          </w:tcPr>
          <w:p w14:paraId="45008118" w14:textId="77777777" w:rsidR="00452375" w:rsidRPr="00AD6AEF" w:rsidRDefault="00452375" w:rsidP="009974C3">
            <w:pPr>
              <w:keepNext/>
              <w:keepLines/>
              <w:jc w:val="center"/>
              <w:rPr>
                <w:sz w:val="20"/>
                <w:lang w:val="is-IS" w:eastAsia="en-US"/>
              </w:rPr>
            </w:pPr>
            <w:r w:rsidRPr="00AD6AEF">
              <w:rPr>
                <w:sz w:val="20"/>
                <w:lang w:val="is-IS" w:eastAsia="en-US"/>
              </w:rPr>
              <w:t xml:space="preserve"> n</w:t>
            </w:r>
            <w:r w:rsidRPr="00AD6AEF">
              <w:rPr>
                <w:sz w:val="20"/>
                <w:lang w:val="is-IS"/>
              </w:rPr>
              <w:t> = </w:t>
            </w:r>
            <w:r w:rsidRPr="00AD6AEF">
              <w:rPr>
                <w:sz w:val="20"/>
                <w:lang w:val="is-IS" w:eastAsia="en-US"/>
              </w:rPr>
              <w:t>400</w:t>
            </w:r>
          </w:p>
        </w:tc>
      </w:tr>
      <w:tr w:rsidR="00452375" w:rsidRPr="00AD6AEF" w14:paraId="64924BC0" w14:textId="77777777" w:rsidTr="009974C3">
        <w:tc>
          <w:tcPr>
            <w:tcW w:w="3827" w:type="dxa"/>
          </w:tcPr>
          <w:p w14:paraId="2A512DA7" w14:textId="77777777" w:rsidR="00452375" w:rsidRPr="00AD6AEF" w:rsidRDefault="00452375" w:rsidP="009974C3">
            <w:pPr>
              <w:keepNext/>
              <w:keepLines/>
              <w:rPr>
                <w:sz w:val="20"/>
                <w:lang w:val="is-IS" w:eastAsia="en-US"/>
              </w:rPr>
            </w:pPr>
            <w:r w:rsidRPr="00AD6AEF">
              <w:rPr>
                <w:sz w:val="20"/>
                <w:lang w:val="is-IS" w:eastAsia="en-US"/>
              </w:rPr>
              <w:t>Fjöldi dauðsfalla (%)</w:t>
            </w:r>
          </w:p>
          <w:p w14:paraId="07512402" w14:textId="77777777" w:rsidR="00452375" w:rsidRPr="00AD6AEF" w:rsidRDefault="00452375" w:rsidP="009974C3">
            <w:pPr>
              <w:keepNext/>
              <w:keepLines/>
              <w:rPr>
                <w:sz w:val="20"/>
                <w:lang w:val="is-IS" w:eastAsia="en-US"/>
              </w:rPr>
            </w:pPr>
            <w:r w:rsidRPr="00AD6AEF">
              <w:rPr>
                <w:sz w:val="20"/>
                <w:lang w:val="is-IS" w:eastAsia="en-US"/>
              </w:rPr>
              <w:t>Miðgildi tíma að tilviki (mánuðir)</w:t>
            </w:r>
          </w:p>
          <w:p w14:paraId="4EDF0704" w14:textId="77777777" w:rsidR="00452375" w:rsidRPr="00AD6AEF" w:rsidRDefault="00452375" w:rsidP="009974C3">
            <w:pPr>
              <w:keepNext/>
              <w:keepLines/>
              <w:rPr>
                <w:sz w:val="20"/>
                <w:lang w:val="is-IS" w:eastAsia="en-US"/>
              </w:rPr>
            </w:pPr>
            <w:r w:rsidRPr="00AD6AEF">
              <w:rPr>
                <w:sz w:val="20"/>
                <w:lang w:val="is-IS" w:eastAsia="en-US"/>
              </w:rPr>
              <w:t>95% öryggismörk</w:t>
            </w:r>
          </w:p>
        </w:tc>
        <w:tc>
          <w:tcPr>
            <w:tcW w:w="2126" w:type="dxa"/>
          </w:tcPr>
          <w:p w14:paraId="5D1CF753" w14:textId="77777777" w:rsidR="00452375" w:rsidRPr="00AD6AEF" w:rsidRDefault="00452375" w:rsidP="009974C3">
            <w:pPr>
              <w:keepNext/>
              <w:keepLines/>
              <w:jc w:val="center"/>
              <w:rPr>
                <w:sz w:val="20"/>
                <w:lang w:val="is-IS" w:eastAsia="en-US"/>
              </w:rPr>
            </w:pPr>
            <w:r w:rsidRPr="00AD6AEF">
              <w:rPr>
                <w:sz w:val="20"/>
                <w:lang w:val="is-IS" w:eastAsia="en-US"/>
              </w:rPr>
              <w:t>206 (51,2%)</w:t>
            </w:r>
          </w:p>
          <w:p w14:paraId="3B4900F2" w14:textId="77777777" w:rsidR="00452375" w:rsidRPr="00AD6AEF" w:rsidRDefault="00452375" w:rsidP="009974C3">
            <w:pPr>
              <w:keepNext/>
              <w:keepLines/>
              <w:jc w:val="center"/>
              <w:rPr>
                <w:sz w:val="20"/>
                <w:lang w:val="is-IS" w:eastAsia="en-US"/>
              </w:rPr>
            </w:pPr>
            <w:r w:rsidRPr="00AD6AEF">
              <w:rPr>
                <w:sz w:val="20"/>
                <w:lang w:val="is-IS" w:eastAsia="en-US"/>
              </w:rPr>
              <w:t xml:space="preserve">19,5 </w:t>
            </w:r>
          </w:p>
          <w:p w14:paraId="7AB61CED" w14:textId="77777777" w:rsidR="00452375" w:rsidRPr="00AD6AEF" w:rsidRDefault="00452375" w:rsidP="009974C3">
            <w:pPr>
              <w:keepNext/>
              <w:keepLines/>
              <w:jc w:val="center"/>
              <w:rPr>
                <w:sz w:val="20"/>
                <w:lang w:val="is-IS" w:eastAsia="en-US"/>
              </w:rPr>
            </w:pPr>
            <w:r w:rsidRPr="00AD6AEF">
              <w:rPr>
                <w:sz w:val="20"/>
                <w:lang w:val="is-IS" w:eastAsia="en-US"/>
              </w:rPr>
              <w:t>(16,3; 21,3)</w:t>
            </w:r>
          </w:p>
        </w:tc>
        <w:tc>
          <w:tcPr>
            <w:tcW w:w="2126" w:type="dxa"/>
            <w:gridSpan w:val="3"/>
          </w:tcPr>
          <w:p w14:paraId="3780A835" w14:textId="77777777" w:rsidR="00452375" w:rsidRPr="00AD6AEF" w:rsidRDefault="00452375" w:rsidP="009974C3">
            <w:pPr>
              <w:keepNext/>
              <w:keepLines/>
              <w:jc w:val="center"/>
              <w:rPr>
                <w:sz w:val="20"/>
                <w:lang w:val="is-IS" w:eastAsia="en-US"/>
              </w:rPr>
            </w:pPr>
            <w:r w:rsidRPr="00AD6AEF">
              <w:rPr>
                <w:sz w:val="20"/>
                <w:lang w:val="is-IS" w:eastAsia="en-US"/>
              </w:rPr>
              <w:t>192 (48,0%)</w:t>
            </w:r>
          </w:p>
          <w:p w14:paraId="5DC1D9AF" w14:textId="77777777" w:rsidR="00452375" w:rsidRPr="00AD6AEF" w:rsidRDefault="00452375" w:rsidP="009974C3">
            <w:pPr>
              <w:keepNext/>
              <w:keepLines/>
              <w:jc w:val="center"/>
              <w:rPr>
                <w:sz w:val="20"/>
                <w:lang w:val="is-IS" w:eastAsia="en-US"/>
              </w:rPr>
            </w:pPr>
            <w:r w:rsidRPr="00AD6AEF">
              <w:rPr>
                <w:sz w:val="20"/>
                <w:lang w:val="is-IS" w:eastAsia="en-US"/>
              </w:rPr>
              <w:t>19,8</w:t>
            </w:r>
          </w:p>
          <w:p w14:paraId="70C90602" w14:textId="77777777" w:rsidR="00452375" w:rsidRPr="00AD6AEF" w:rsidRDefault="00452375" w:rsidP="009974C3">
            <w:pPr>
              <w:keepNext/>
              <w:keepLines/>
              <w:jc w:val="center"/>
              <w:rPr>
                <w:sz w:val="20"/>
                <w:lang w:val="is-IS" w:eastAsia="en-US"/>
              </w:rPr>
            </w:pPr>
            <w:r w:rsidRPr="00AD6AEF">
              <w:rPr>
                <w:sz w:val="20"/>
                <w:lang w:val="is-IS" w:eastAsia="en-US"/>
              </w:rPr>
              <w:t>(17,4; 24,2)</w:t>
            </w:r>
          </w:p>
        </w:tc>
        <w:tc>
          <w:tcPr>
            <w:tcW w:w="1463" w:type="dxa"/>
          </w:tcPr>
          <w:p w14:paraId="6AF86918" w14:textId="77777777" w:rsidR="00452375" w:rsidRPr="00AD6AEF" w:rsidRDefault="00452375" w:rsidP="009974C3">
            <w:pPr>
              <w:keepNext/>
              <w:keepLines/>
              <w:jc w:val="center"/>
              <w:rPr>
                <w:sz w:val="20"/>
                <w:lang w:val="is-IS" w:eastAsia="en-US"/>
              </w:rPr>
            </w:pPr>
            <w:r w:rsidRPr="00AD6AEF">
              <w:rPr>
                <w:sz w:val="20"/>
                <w:lang w:val="is-IS" w:eastAsia="en-US"/>
              </w:rPr>
              <w:t>230 (57,5%)</w:t>
            </w:r>
          </w:p>
          <w:p w14:paraId="56E4ACFC" w14:textId="77777777" w:rsidR="00452375" w:rsidRPr="00AD6AEF" w:rsidRDefault="00452375" w:rsidP="009974C3">
            <w:pPr>
              <w:keepNext/>
              <w:keepLines/>
              <w:jc w:val="center"/>
              <w:rPr>
                <w:sz w:val="20"/>
                <w:lang w:val="is-IS" w:eastAsia="en-US"/>
              </w:rPr>
            </w:pPr>
            <w:r w:rsidRPr="00AD6AEF">
              <w:rPr>
                <w:sz w:val="20"/>
                <w:lang w:val="is-IS" w:eastAsia="en-US"/>
              </w:rPr>
              <w:t>14,9</w:t>
            </w:r>
          </w:p>
          <w:p w14:paraId="1DCD35B6" w14:textId="77777777" w:rsidR="00452375" w:rsidRPr="00AD6AEF" w:rsidRDefault="00452375" w:rsidP="009974C3">
            <w:pPr>
              <w:keepNext/>
              <w:keepLines/>
              <w:jc w:val="center"/>
              <w:rPr>
                <w:sz w:val="20"/>
                <w:lang w:val="is-IS" w:eastAsia="en-US"/>
              </w:rPr>
            </w:pPr>
            <w:r w:rsidRPr="00AD6AEF">
              <w:rPr>
                <w:sz w:val="20"/>
                <w:lang w:val="is-IS" w:eastAsia="en-US"/>
              </w:rPr>
              <w:t>(13,4; 17,1)</w:t>
            </w:r>
          </w:p>
        </w:tc>
      </w:tr>
      <w:tr w:rsidR="00452375" w:rsidRPr="00AD6AEF" w14:paraId="21636DCC" w14:textId="77777777" w:rsidTr="009974C3">
        <w:tc>
          <w:tcPr>
            <w:tcW w:w="3827" w:type="dxa"/>
          </w:tcPr>
          <w:p w14:paraId="5B70ED46" w14:textId="77777777" w:rsidR="00452375" w:rsidRPr="00AD6AEF" w:rsidRDefault="00452375" w:rsidP="009974C3">
            <w:pPr>
              <w:keepNext/>
              <w:keepLines/>
              <w:rPr>
                <w:sz w:val="20"/>
                <w:lang w:val="is-IS" w:eastAsia="en-US"/>
              </w:rPr>
            </w:pPr>
            <w:r w:rsidRPr="00AD6AEF">
              <w:rPr>
                <w:sz w:val="20"/>
                <w:lang w:val="is-IS" w:eastAsia="en-US"/>
              </w:rPr>
              <w:t>Lagskipt áhættuhlutfall</w:t>
            </w:r>
            <w:r w:rsidRPr="00AD6AEF">
              <w:rPr>
                <w:sz w:val="20"/>
                <w:vertAlign w:val="superscript"/>
                <w:lang w:val="is-IS" w:eastAsia="en-US"/>
              </w:rPr>
              <w:t>‡^</w:t>
            </w:r>
            <w:r w:rsidRPr="00AD6AEF">
              <w:rPr>
                <w:sz w:val="20"/>
                <w:lang w:val="is-IS" w:eastAsia="en-US"/>
              </w:rPr>
              <w:t xml:space="preserve"> (95% öryggismörk)</w:t>
            </w:r>
          </w:p>
          <w:p w14:paraId="164B7F2F" w14:textId="77777777" w:rsidR="00452375" w:rsidRPr="00AD6AEF" w:rsidRDefault="00452375" w:rsidP="009974C3">
            <w:pPr>
              <w:keepNext/>
              <w:keepLines/>
              <w:rPr>
                <w:sz w:val="20"/>
                <w:lang w:val="is-IS" w:eastAsia="en-US"/>
              </w:rPr>
            </w:pPr>
            <w:r w:rsidRPr="00AD6AEF">
              <w:rPr>
                <w:sz w:val="20"/>
                <w:lang w:val="is-IS" w:eastAsia="en-US"/>
              </w:rPr>
              <w:t>p-gildi</w:t>
            </w:r>
            <w:r w:rsidRPr="00AD6AEF">
              <w:rPr>
                <w:sz w:val="20"/>
                <w:vertAlign w:val="superscript"/>
                <w:lang w:val="is-IS" w:eastAsia="en-US"/>
              </w:rPr>
              <w:t>1,2</w:t>
            </w:r>
          </w:p>
        </w:tc>
        <w:tc>
          <w:tcPr>
            <w:tcW w:w="2126" w:type="dxa"/>
          </w:tcPr>
          <w:p w14:paraId="695ADF00" w14:textId="77777777" w:rsidR="00452375" w:rsidRPr="00AD6AEF" w:rsidRDefault="00452375" w:rsidP="009974C3">
            <w:pPr>
              <w:keepNext/>
              <w:keepLines/>
              <w:jc w:val="center"/>
              <w:rPr>
                <w:sz w:val="20"/>
                <w:lang w:val="is-IS" w:eastAsia="en-US"/>
              </w:rPr>
            </w:pPr>
            <w:r w:rsidRPr="00AD6AEF">
              <w:rPr>
                <w:sz w:val="20"/>
                <w:lang w:val="is-IS" w:eastAsia="en-US"/>
              </w:rPr>
              <w:t>0,85 (0,71; 1,03)</w:t>
            </w:r>
          </w:p>
          <w:p w14:paraId="5E29F44A" w14:textId="77777777" w:rsidR="00452375" w:rsidRPr="00AD6AEF" w:rsidRDefault="00452375" w:rsidP="009974C3">
            <w:pPr>
              <w:keepNext/>
              <w:keepLines/>
              <w:jc w:val="center"/>
              <w:rPr>
                <w:sz w:val="20"/>
                <w:lang w:val="is-IS" w:eastAsia="en-US"/>
              </w:rPr>
            </w:pPr>
            <w:r w:rsidRPr="00AD6AEF">
              <w:rPr>
                <w:sz w:val="20"/>
                <w:lang w:val="is-IS" w:eastAsia="en-US"/>
              </w:rPr>
              <w:t>0,0983</w:t>
            </w:r>
          </w:p>
        </w:tc>
        <w:tc>
          <w:tcPr>
            <w:tcW w:w="2126" w:type="dxa"/>
            <w:gridSpan w:val="3"/>
          </w:tcPr>
          <w:p w14:paraId="0A8DAD4D" w14:textId="77777777" w:rsidR="00452375" w:rsidRPr="00AD6AEF" w:rsidRDefault="00452375" w:rsidP="009974C3">
            <w:pPr>
              <w:keepNext/>
              <w:keepLines/>
              <w:jc w:val="center"/>
              <w:rPr>
                <w:sz w:val="20"/>
                <w:lang w:val="is-IS" w:eastAsia="en-US"/>
              </w:rPr>
            </w:pPr>
            <w:r w:rsidRPr="00AD6AEF">
              <w:rPr>
                <w:sz w:val="20"/>
                <w:lang w:val="is-IS" w:eastAsia="en-US"/>
              </w:rPr>
              <w:t>0,76 (0,63; 0,93)</w:t>
            </w:r>
          </w:p>
          <w:p w14:paraId="783E2475" w14:textId="77777777" w:rsidR="00452375" w:rsidRPr="00AD6AEF" w:rsidRDefault="00452375" w:rsidP="009974C3">
            <w:pPr>
              <w:keepNext/>
              <w:keepLines/>
              <w:jc w:val="center"/>
              <w:rPr>
                <w:sz w:val="20"/>
                <w:lang w:val="is-IS" w:eastAsia="en-US"/>
              </w:rPr>
            </w:pPr>
            <w:r w:rsidRPr="00AD6AEF">
              <w:rPr>
                <w:sz w:val="20"/>
                <w:lang w:val="is-IS" w:eastAsia="en-US"/>
              </w:rPr>
              <w:t>0,006</w:t>
            </w:r>
          </w:p>
        </w:tc>
        <w:tc>
          <w:tcPr>
            <w:tcW w:w="1463" w:type="dxa"/>
          </w:tcPr>
          <w:p w14:paraId="03099345" w14:textId="77777777" w:rsidR="00452375" w:rsidRPr="00AD6AEF" w:rsidRDefault="00452375" w:rsidP="009974C3">
            <w:pPr>
              <w:keepNext/>
              <w:keepLines/>
              <w:jc w:val="center"/>
              <w:rPr>
                <w:lang w:val="is-IS"/>
              </w:rPr>
            </w:pPr>
            <w:r w:rsidRPr="00AD6AEF">
              <w:rPr>
                <w:sz w:val="18"/>
                <w:szCs w:val="18"/>
                <w:lang w:val="is-IS"/>
              </w:rPr>
              <w:t>---</w:t>
            </w:r>
          </w:p>
        </w:tc>
      </w:tr>
      <w:tr w:rsidR="00452375" w:rsidRPr="00AD6AEF" w14:paraId="72601765" w14:textId="77777777" w:rsidTr="009974C3">
        <w:tc>
          <w:tcPr>
            <w:tcW w:w="3827" w:type="dxa"/>
            <w:tcBorders>
              <w:bottom w:val="nil"/>
            </w:tcBorders>
          </w:tcPr>
          <w:p w14:paraId="7E77F9A2" w14:textId="77777777" w:rsidR="00452375" w:rsidRPr="00AD6AEF" w:rsidRDefault="00452375" w:rsidP="009974C3">
            <w:pPr>
              <w:keepNext/>
              <w:keepLines/>
              <w:rPr>
                <w:sz w:val="20"/>
                <w:lang w:val="is-IS" w:eastAsia="en-US"/>
              </w:rPr>
            </w:pPr>
            <w:r w:rsidRPr="00AD6AEF">
              <w:rPr>
                <w:sz w:val="20"/>
                <w:lang w:val="is-IS" w:eastAsia="en-US"/>
              </w:rPr>
              <w:t>6-mánaða heildarlifun (%)</w:t>
            </w:r>
          </w:p>
        </w:tc>
        <w:tc>
          <w:tcPr>
            <w:tcW w:w="2126" w:type="dxa"/>
            <w:tcBorders>
              <w:bottom w:val="nil"/>
            </w:tcBorders>
          </w:tcPr>
          <w:p w14:paraId="5BB0BA7B" w14:textId="77777777" w:rsidR="00452375" w:rsidRPr="00AD6AEF" w:rsidRDefault="00452375" w:rsidP="009974C3">
            <w:pPr>
              <w:keepNext/>
              <w:keepLines/>
              <w:jc w:val="center"/>
              <w:rPr>
                <w:sz w:val="20"/>
                <w:lang w:val="is-IS" w:eastAsia="en-US"/>
              </w:rPr>
            </w:pPr>
            <w:r w:rsidRPr="00AD6AEF">
              <w:rPr>
                <w:sz w:val="20"/>
                <w:lang w:val="is-IS" w:eastAsia="en-US"/>
              </w:rPr>
              <w:t>84</w:t>
            </w:r>
          </w:p>
        </w:tc>
        <w:tc>
          <w:tcPr>
            <w:tcW w:w="2126" w:type="dxa"/>
            <w:gridSpan w:val="3"/>
            <w:tcBorders>
              <w:bottom w:val="nil"/>
            </w:tcBorders>
          </w:tcPr>
          <w:p w14:paraId="25EED9A0" w14:textId="77777777" w:rsidR="00452375" w:rsidRPr="00AD6AEF" w:rsidRDefault="00452375" w:rsidP="009974C3">
            <w:pPr>
              <w:keepNext/>
              <w:keepLines/>
              <w:jc w:val="center"/>
              <w:rPr>
                <w:sz w:val="20"/>
                <w:lang w:val="is-IS" w:eastAsia="en-US"/>
              </w:rPr>
            </w:pPr>
            <w:r w:rsidRPr="00AD6AEF">
              <w:rPr>
                <w:sz w:val="20"/>
                <w:lang w:val="is-IS" w:eastAsia="en-US"/>
              </w:rPr>
              <w:t>85</w:t>
            </w:r>
          </w:p>
        </w:tc>
        <w:tc>
          <w:tcPr>
            <w:tcW w:w="1463" w:type="dxa"/>
            <w:tcBorders>
              <w:bottom w:val="nil"/>
            </w:tcBorders>
          </w:tcPr>
          <w:p w14:paraId="571F99E7" w14:textId="77777777" w:rsidR="00452375" w:rsidRPr="00AD6AEF" w:rsidRDefault="00452375" w:rsidP="009974C3">
            <w:pPr>
              <w:keepNext/>
              <w:keepLines/>
              <w:jc w:val="center"/>
              <w:rPr>
                <w:sz w:val="20"/>
                <w:lang w:val="is-IS" w:eastAsia="en-US"/>
              </w:rPr>
            </w:pPr>
            <w:r w:rsidRPr="00AD6AEF">
              <w:rPr>
                <w:sz w:val="20"/>
                <w:lang w:val="is-IS" w:eastAsia="en-US"/>
              </w:rPr>
              <w:t>81</w:t>
            </w:r>
          </w:p>
        </w:tc>
      </w:tr>
      <w:tr w:rsidR="00452375" w:rsidRPr="00AD6AEF" w14:paraId="4E81C336" w14:textId="77777777" w:rsidTr="009974C3">
        <w:tc>
          <w:tcPr>
            <w:tcW w:w="3827" w:type="dxa"/>
            <w:tcBorders>
              <w:top w:val="nil"/>
              <w:bottom w:val="single" w:sz="4" w:space="0" w:color="auto"/>
            </w:tcBorders>
          </w:tcPr>
          <w:p w14:paraId="6B6E6DC8" w14:textId="77777777" w:rsidR="00452375" w:rsidRPr="00AD6AEF" w:rsidRDefault="00452375" w:rsidP="009974C3">
            <w:pPr>
              <w:keepNext/>
              <w:keepLines/>
              <w:rPr>
                <w:sz w:val="20"/>
                <w:lang w:val="is-IS" w:eastAsia="en-US"/>
              </w:rPr>
            </w:pPr>
            <w:r w:rsidRPr="00AD6AEF">
              <w:rPr>
                <w:sz w:val="20"/>
                <w:lang w:val="is-IS" w:eastAsia="en-US"/>
              </w:rPr>
              <w:t>12-mánaða heildarlifun (%)</w:t>
            </w:r>
          </w:p>
        </w:tc>
        <w:tc>
          <w:tcPr>
            <w:tcW w:w="2126" w:type="dxa"/>
            <w:tcBorders>
              <w:top w:val="nil"/>
              <w:bottom w:val="single" w:sz="4" w:space="0" w:color="auto"/>
            </w:tcBorders>
          </w:tcPr>
          <w:p w14:paraId="067687AC" w14:textId="77777777" w:rsidR="00452375" w:rsidRPr="00AD6AEF" w:rsidRDefault="00452375" w:rsidP="009974C3">
            <w:pPr>
              <w:keepNext/>
              <w:keepLines/>
              <w:jc w:val="center"/>
              <w:rPr>
                <w:sz w:val="20"/>
                <w:lang w:val="is-IS" w:eastAsia="en-US"/>
              </w:rPr>
            </w:pPr>
            <w:r w:rsidRPr="00AD6AEF">
              <w:rPr>
                <w:sz w:val="20"/>
                <w:lang w:val="is-IS" w:eastAsia="en-US"/>
              </w:rPr>
              <w:t>66</w:t>
            </w:r>
          </w:p>
        </w:tc>
        <w:tc>
          <w:tcPr>
            <w:tcW w:w="2126" w:type="dxa"/>
            <w:gridSpan w:val="3"/>
            <w:tcBorders>
              <w:top w:val="nil"/>
              <w:bottom w:val="single" w:sz="4" w:space="0" w:color="auto"/>
            </w:tcBorders>
          </w:tcPr>
          <w:p w14:paraId="0C3F8843" w14:textId="77777777" w:rsidR="00452375" w:rsidRPr="00AD6AEF" w:rsidRDefault="00452375" w:rsidP="009974C3">
            <w:pPr>
              <w:keepNext/>
              <w:keepLines/>
              <w:jc w:val="center"/>
              <w:rPr>
                <w:sz w:val="20"/>
                <w:lang w:val="is-IS" w:eastAsia="en-US"/>
              </w:rPr>
            </w:pPr>
            <w:r w:rsidRPr="00AD6AEF">
              <w:rPr>
                <w:sz w:val="20"/>
                <w:lang w:val="is-IS" w:eastAsia="en-US"/>
              </w:rPr>
              <w:t>68</w:t>
            </w:r>
          </w:p>
        </w:tc>
        <w:tc>
          <w:tcPr>
            <w:tcW w:w="1463" w:type="dxa"/>
            <w:tcBorders>
              <w:top w:val="nil"/>
              <w:bottom w:val="single" w:sz="4" w:space="0" w:color="auto"/>
            </w:tcBorders>
          </w:tcPr>
          <w:p w14:paraId="7C5B1D58" w14:textId="77777777" w:rsidR="00452375" w:rsidRPr="00AD6AEF" w:rsidRDefault="00452375" w:rsidP="009974C3">
            <w:pPr>
              <w:keepNext/>
              <w:keepLines/>
              <w:jc w:val="center"/>
              <w:rPr>
                <w:sz w:val="20"/>
                <w:lang w:val="is-IS" w:eastAsia="en-US"/>
              </w:rPr>
            </w:pPr>
            <w:r w:rsidRPr="00AD6AEF">
              <w:rPr>
                <w:sz w:val="20"/>
                <w:lang w:val="is-IS" w:eastAsia="en-US"/>
              </w:rPr>
              <w:t>61</w:t>
            </w:r>
          </w:p>
        </w:tc>
      </w:tr>
      <w:tr w:rsidR="00452375" w:rsidRPr="00AD6AEF" w14:paraId="43836F71" w14:textId="77777777" w:rsidTr="009974C3">
        <w:tc>
          <w:tcPr>
            <w:tcW w:w="3827" w:type="dxa"/>
            <w:tcBorders>
              <w:top w:val="single" w:sz="4" w:space="0" w:color="auto"/>
              <w:bottom w:val="nil"/>
            </w:tcBorders>
          </w:tcPr>
          <w:p w14:paraId="632ACD66" w14:textId="77777777" w:rsidR="00452375" w:rsidRPr="00AD6AEF" w:rsidRDefault="00452375" w:rsidP="009974C3">
            <w:pPr>
              <w:keepNext/>
              <w:keepLines/>
              <w:rPr>
                <w:sz w:val="20"/>
                <w:lang w:val="is-IS" w:eastAsia="en-US"/>
              </w:rPr>
            </w:pPr>
            <w:r w:rsidRPr="00AD6AEF">
              <w:rPr>
                <w:b/>
                <w:i/>
                <w:sz w:val="20"/>
                <w:lang w:val="is-IS" w:eastAsia="en-US"/>
              </w:rPr>
              <w:t>Besta heildarsvörun að mati rannsakanda</w:t>
            </w:r>
            <w:r w:rsidRPr="00AD6AEF">
              <w:rPr>
                <w:b/>
                <w:i/>
                <w:sz w:val="20"/>
                <w:vertAlign w:val="superscript"/>
                <w:lang w:val="is-IS" w:eastAsia="en-US"/>
              </w:rPr>
              <w:t>3</w:t>
            </w:r>
            <w:r w:rsidRPr="00AD6AEF">
              <w:rPr>
                <w:b/>
                <w:i/>
                <w:sz w:val="20"/>
                <w:lang w:val="is-IS" w:eastAsia="en-US"/>
              </w:rPr>
              <w:t>* (RECIST 1.1)</w:t>
            </w:r>
          </w:p>
        </w:tc>
        <w:tc>
          <w:tcPr>
            <w:tcW w:w="2126" w:type="dxa"/>
            <w:tcBorders>
              <w:top w:val="single" w:sz="4" w:space="0" w:color="auto"/>
              <w:bottom w:val="nil"/>
            </w:tcBorders>
          </w:tcPr>
          <w:p w14:paraId="7C16B9A3" w14:textId="77777777" w:rsidR="00452375" w:rsidRPr="00AD6AEF" w:rsidRDefault="00452375" w:rsidP="009974C3">
            <w:pPr>
              <w:keepNext/>
              <w:keepLines/>
              <w:jc w:val="center"/>
              <w:rPr>
                <w:sz w:val="20"/>
                <w:lang w:val="is-IS" w:eastAsia="en-US"/>
              </w:rPr>
            </w:pPr>
            <w:r w:rsidRPr="00AD6AEF">
              <w:rPr>
                <w:sz w:val="20"/>
                <w:lang w:val="is-IS" w:eastAsia="en-US"/>
              </w:rPr>
              <w:t>n</w:t>
            </w:r>
            <w:r w:rsidRPr="00AD6AEF">
              <w:rPr>
                <w:sz w:val="20"/>
                <w:lang w:val="is-IS"/>
              </w:rPr>
              <w:t> = </w:t>
            </w:r>
            <w:r w:rsidRPr="00AD6AEF">
              <w:rPr>
                <w:sz w:val="20"/>
                <w:lang w:val="is-IS" w:eastAsia="en-US"/>
              </w:rPr>
              <w:t>401</w:t>
            </w:r>
          </w:p>
        </w:tc>
        <w:tc>
          <w:tcPr>
            <w:tcW w:w="2126" w:type="dxa"/>
            <w:gridSpan w:val="3"/>
            <w:tcBorders>
              <w:top w:val="single" w:sz="4" w:space="0" w:color="auto"/>
              <w:bottom w:val="nil"/>
            </w:tcBorders>
          </w:tcPr>
          <w:p w14:paraId="0EDC9E86" w14:textId="77777777" w:rsidR="00452375" w:rsidRPr="00AD6AEF" w:rsidRDefault="00452375" w:rsidP="009974C3">
            <w:pPr>
              <w:keepNext/>
              <w:keepLines/>
              <w:jc w:val="center"/>
              <w:rPr>
                <w:sz w:val="20"/>
                <w:lang w:val="is-IS" w:eastAsia="en-US"/>
              </w:rPr>
            </w:pPr>
            <w:r w:rsidRPr="00AD6AEF">
              <w:rPr>
                <w:sz w:val="20"/>
                <w:lang w:val="is-IS" w:eastAsia="en-US"/>
              </w:rPr>
              <w:t>n</w:t>
            </w:r>
            <w:r w:rsidRPr="00AD6AEF">
              <w:rPr>
                <w:sz w:val="20"/>
                <w:lang w:val="is-IS"/>
              </w:rPr>
              <w:t> = </w:t>
            </w:r>
            <w:r w:rsidRPr="00AD6AEF">
              <w:rPr>
                <w:sz w:val="20"/>
                <w:lang w:val="is-IS" w:eastAsia="en-US"/>
              </w:rPr>
              <w:t>397</w:t>
            </w:r>
          </w:p>
        </w:tc>
        <w:tc>
          <w:tcPr>
            <w:tcW w:w="1463" w:type="dxa"/>
            <w:tcBorders>
              <w:top w:val="single" w:sz="4" w:space="0" w:color="auto"/>
              <w:bottom w:val="nil"/>
            </w:tcBorders>
          </w:tcPr>
          <w:p w14:paraId="40BA3B58" w14:textId="77777777" w:rsidR="00452375" w:rsidRPr="00AD6AEF" w:rsidRDefault="00452375" w:rsidP="009974C3">
            <w:pPr>
              <w:keepNext/>
              <w:keepLines/>
              <w:jc w:val="center"/>
              <w:rPr>
                <w:sz w:val="20"/>
                <w:lang w:val="is-IS" w:eastAsia="en-US"/>
              </w:rPr>
            </w:pPr>
            <w:r w:rsidRPr="00AD6AEF">
              <w:rPr>
                <w:sz w:val="20"/>
                <w:lang w:val="is-IS" w:eastAsia="en-US"/>
              </w:rPr>
              <w:t>n</w:t>
            </w:r>
            <w:r w:rsidRPr="00AD6AEF">
              <w:rPr>
                <w:sz w:val="20"/>
                <w:lang w:val="is-IS"/>
              </w:rPr>
              <w:t> = </w:t>
            </w:r>
            <w:r w:rsidRPr="00AD6AEF">
              <w:rPr>
                <w:sz w:val="20"/>
                <w:lang w:val="is-IS" w:eastAsia="en-US"/>
              </w:rPr>
              <w:t>393</w:t>
            </w:r>
          </w:p>
        </w:tc>
      </w:tr>
      <w:tr w:rsidR="00452375" w:rsidRPr="00AD6AEF" w14:paraId="3C8E2556" w14:textId="77777777" w:rsidTr="009974C3">
        <w:tc>
          <w:tcPr>
            <w:tcW w:w="3827" w:type="dxa"/>
            <w:tcBorders>
              <w:top w:val="nil"/>
            </w:tcBorders>
          </w:tcPr>
          <w:p w14:paraId="24571F0A" w14:textId="77777777" w:rsidR="00452375" w:rsidRPr="00AD6AEF" w:rsidRDefault="00452375" w:rsidP="009974C3">
            <w:pPr>
              <w:keepNext/>
              <w:keepLines/>
              <w:rPr>
                <w:sz w:val="20"/>
                <w:lang w:val="is-IS" w:eastAsia="en-US"/>
              </w:rPr>
            </w:pPr>
            <w:r w:rsidRPr="00AD6AEF">
              <w:rPr>
                <w:sz w:val="20"/>
                <w:lang w:val="is-IS" w:eastAsia="en-US"/>
              </w:rPr>
              <w:t>Fjöldi sem svaraði meðferð (%)</w:t>
            </w:r>
          </w:p>
        </w:tc>
        <w:tc>
          <w:tcPr>
            <w:tcW w:w="2126" w:type="dxa"/>
            <w:tcBorders>
              <w:top w:val="nil"/>
            </w:tcBorders>
          </w:tcPr>
          <w:p w14:paraId="3D4E8612" w14:textId="77777777" w:rsidR="00452375" w:rsidRPr="00AD6AEF" w:rsidRDefault="00452375" w:rsidP="009974C3">
            <w:pPr>
              <w:keepNext/>
              <w:keepLines/>
              <w:jc w:val="center"/>
              <w:rPr>
                <w:sz w:val="20"/>
                <w:lang w:val="is-IS" w:eastAsia="en-US"/>
              </w:rPr>
            </w:pPr>
            <w:r w:rsidRPr="00AD6AEF">
              <w:rPr>
                <w:sz w:val="20"/>
                <w:lang w:val="is-IS" w:eastAsia="en-US"/>
              </w:rPr>
              <w:t>163 (40,6%)</w:t>
            </w:r>
          </w:p>
        </w:tc>
        <w:tc>
          <w:tcPr>
            <w:tcW w:w="2126" w:type="dxa"/>
            <w:gridSpan w:val="3"/>
            <w:tcBorders>
              <w:top w:val="nil"/>
            </w:tcBorders>
          </w:tcPr>
          <w:p w14:paraId="087A264D" w14:textId="77777777" w:rsidR="00452375" w:rsidRPr="00AD6AEF" w:rsidRDefault="00452375" w:rsidP="009974C3">
            <w:pPr>
              <w:keepNext/>
              <w:keepLines/>
              <w:jc w:val="center"/>
              <w:rPr>
                <w:sz w:val="20"/>
                <w:lang w:val="is-IS" w:eastAsia="en-US"/>
              </w:rPr>
            </w:pPr>
            <w:r w:rsidRPr="00AD6AEF">
              <w:rPr>
                <w:sz w:val="20"/>
                <w:lang w:val="is-IS" w:eastAsia="en-US"/>
              </w:rPr>
              <w:t>224 (56,4%)</w:t>
            </w:r>
          </w:p>
        </w:tc>
        <w:tc>
          <w:tcPr>
            <w:tcW w:w="1463" w:type="dxa"/>
            <w:tcBorders>
              <w:top w:val="nil"/>
            </w:tcBorders>
          </w:tcPr>
          <w:p w14:paraId="511C0F92" w14:textId="77777777" w:rsidR="00452375" w:rsidRPr="00AD6AEF" w:rsidRDefault="00452375" w:rsidP="009974C3">
            <w:pPr>
              <w:keepNext/>
              <w:keepLines/>
              <w:jc w:val="center"/>
              <w:rPr>
                <w:sz w:val="20"/>
                <w:lang w:val="is-IS" w:eastAsia="en-US"/>
              </w:rPr>
            </w:pPr>
            <w:r w:rsidRPr="00AD6AEF">
              <w:rPr>
                <w:sz w:val="20"/>
                <w:lang w:val="is-IS" w:eastAsia="en-US"/>
              </w:rPr>
              <w:t>158 (40,2%)</w:t>
            </w:r>
          </w:p>
        </w:tc>
      </w:tr>
      <w:tr w:rsidR="00452375" w:rsidRPr="00AD6AEF" w14:paraId="6911DF0B" w14:textId="77777777" w:rsidTr="009974C3">
        <w:tc>
          <w:tcPr>
            <w:tcW w:w="3827" w:type="dxa"/>
          </w:tcPr>
          <w:p w14:paraId="343B3128" w14:textId="77777777" w:rsidR="00452375" w:rsidRPr="00AD6AEF" w:rsidRDefault="00452375" w:rsidP="009974C3">
            <w:pPr>
              <w:keepNext/>
              <w:keepLines/>
              <w:rPr>
                <w:sz w:val="20"/>
                <w:lang w:val="is-IS" w:eastAsia="en-US"/>
              </w:rPr>
            </w:pPr>
            <w:r w:rsidRPr="00AD6AEF">
              <w:rPr>
                <w:sz w:val="20"/>
                <w:lang w:val="is-IS" w:eastAsia="en-US"/>
              </w:rPr>
              <w:t>95% öryggismörk</w:t>
            </w:r>
          </w:p>
        </w:tc>
        <w:tc>
          <w:tcPr>
            <w:tcW w:w="2126" w:type="dxa"/>
          </w:tcPr>
          <w:p w14:paraId="5DD987FF" w14:textId="77777777" w:rsidR="00452375" w:rsidRPr="00AD6AEF" w:rsidRDefault="00452375" w:rsidP="009974C3">
            <w:pPr>
              <w:keepNext/>
              <w:keepLines/>
              <w:jc w:val="center"/>
              <w:rPr>
                <w:sz w:val="20"/>
                <w:lang w:val="is-IS" w:eastAsia="en-US"/>
              </w:rPr>
            </w:pPr>
            <w:r w:rsidRPr="00AD6AEF">
              <w:rPr>
                <w:sz w:val="20"/>
                <w:lang w:val="is-IS" w:eastAsia="en-US"/>
              </w:rPr>
              <w:t>(35,8; 45,6)</w:t>
            </w:r>
          </w:p>
        </w:tc>
        <w:tc>
          <w:tcPr>
            <w:tcW w:w="2126" w:type="dxa"/>
            <w:gridSpan w:val="3"/>
          </w:tcPr>
          <w:p w14:paraId="7D4331E0" w14:textId="77777777" w:rsidR="00452375" w:rsidRPr="00AD6AEF" w:rsidRDefault="00452375" w:rsidP="009974C3">
            <w:pPr>
              <w:keepNext/>
              <w:keepLines/>
              <w:jc w:val="center"/>
              <w:rPr>
                <w:sz w:val="20"/>
                <w:lang w:val="is-IS" w:eastAsia="en-US"/>
              </w:rPr>
            </w:pPr>
            <w:r w:rsidRPr="00AD6AEF">
              <w:rPr>
                <w:sz w:val="20"/>
                <w:lang w:val="is-IS" w:eastAsia="en-US"/>
              </w:rPr>
              <w:t>(51,4; 61,4)</w:t>
            </w:r>
          </w:p>
        </w:tc>
        <w:tc>
          <w:tcPr>
            <w:tcW w:w="1463" w:type="dxa"/>
          </w:tcPr>
          <w:p w14:paraId="15DD6254" w14:textId="77777777" w:rsidR="00452375" w:rsidRPr="00AD6AEF" w:rsidRDefault="00452375" w:rsidP="009974C3">
            <w:pPr>
              <w:keepNext/>
              <w:keepLines/>
              <w:jc w:val="center"/>
              <w:rPr>
                <w:sz w:val="20"/>
                <w:lang w:val="is-IS" w:eastAsia="en-US"/>
              </w:rPr>
            </w:pPr>
            <w:r w:rsidRPr="00AD6AEF">
              <w:rPr>
                <w:sz w:val="20"/>
                <w:lang w:val="is-IS" w:eastAsia="en-US"/>
              </w:rPr>
              <w:t>(35,3; 45,2)</w:t>
            </w:r>
          </w:p>
        </w:tc>
      </w:tr>
      <w:tr w:rsidR="00452375" w:rsidRPr="00AD6AEF" w14:paraId="7EE7B937" w14:textId="77777777" w:rsidTr="009974C3">
        <w:tc>
          <w:tcPr>
            <w:tcW w:w="3827" w:type="dxa"/>
          </w:tcPr>
          <w:p w14:paraId="6DA6A17A" w14:textId="77777777" w:rsidR="00452375" w:rsidRPr="00AD6AEF" w:rsidRDefault="00452375" w:rsidP="009974C3">
            <w:pPr>
              <w:keepNext/>
              <w:keepLines/>
              <w:rPr>
                <w:sz w:val="20"/>
                <w:lang w:val="is-IS" w:eastAsia="en-US"/>
              </w:rPr>
            </w:pPr>
            <w:r w:rsidRPr="00AD6AEF">
              <w:rPr>
                <w:sz w:val="20"/>
                <w:lang w:val="is-IS" w:eastAsia="en-US"/>
              </w:rPr>
              <w:t>Fjöldi með algera svörun (%)</w:t>
            </w:r>
          </w:p>
        </w:tc>
        <w:tc>
          <w:tcPr>
            <w:tcW w:w="2126" w:type="dxa"/>
          </w:tcPr>
          <w:p w14:paraId="2C8DC885" w14:textId="77777777" w:rsidR="00452375" w:rsidRPr="00AD6AEF" w:rsidRDefault="00452375" w:rsidP="009974C3">
            <w:pPr>
              <w:keepNext/>
              <w:keepLines/>
              <w:jc w:val="center"/>
              <w:rPr>
                <w:sz w:val="20"/>
                <w:lang w:val="is-IS" w:eastAsia="en-US"/>
              </w:rPr>
            </w:pPr>
            <w:r w:rsidRPr="00AD6AEF">
              <w:rPr>
                <w:sz w:val="20"/>
                <w:lang w:val="is-IS" w:eastAsia="en-US"/>
              </w:rPr>
              <w:t>8 (2,0%)</w:t>
            </w:r>
          </w:p>
        </w:tc>
        <w:tc>
          <w:tcPr>
            <w:tcW w:w="2126" w:type="dxa"/>
            <w:gridSpan w:val="3"/>
          </w:tcPr>
          <w:p w14:paraId="56527241" w14:textId="77777777" w:rsidR="00452375" w:rsidRPr="00AD6AEF" w:rsidRDefault="00452375" w:rsidP="009974C3">
            <w:pPr>
              <w:keepNext/>
              <w:keepLines/>
              <w:jc w:val="center"/>
              <w:rPr>
                <w:sz w:val="20"/>
                <w:lang w:val="is-IS" w:eastAsia="en-US"/>
              </w:rPr>
            </w:pPr>
            <w:r w:rsidRPr="00AD6AEF">
              <w:rPr>
                <w:sz w:val="20"/>
                <w:lang w:val="is-IS" w:eastAsia="en-US"/>
              </w:rPr>
              <w:t>11 (2,8%)</w:t>
            </w:r>
          </w:p>
        </w:tc>
        <w:tc>
          <w:tcPr>
            <w:tcW w:w="1463" w:type="dxa"/>
          </w:tcPr>
          <w:p w14:paraId="33F5FC95" w14:textId="77777777" w:rsidR="00452375" w:rsidRPr="00AD6AEF" w:rsidRDefault="00452375" w:rsidP="009974C3">
            <w:pPr>
              <w:keepNext/>
              <w:keepLines/>
              <w:jc w:val="center"/>
              <w:rPr>
                <w:sz w:val="20"/>
                <w:lang w:val="is-IS" w:eastAsia="en-US"/>
              </w:rPr>
            </w:pPr>
            <w:r w:rsidRPr="00AD6AEF">
              <w:rPr>
                <w:sz w:val="20"/>
                <w:lang w:val="is-IS" w:eastAsia="en-US"/>
              </w:rPr>
              <w:t>3 (0,8%)</w:t>
            </w:r>
          </w:p>
        </w:tc>
      </w:tr>
      <w:tr w:rsidR="00452375" w:rsidRPr="00AD6AEF" w14:paraId="1106A28A" w14:textId="77777777" w:rsidTr="009974C3">
        <w:tc>
          <w:tcPr>
            <w:tcW w:w="3827" w:type="dxa"/>
          </w:tcPr>
          <w:p w14:paraId="1AB97210" w14:textId="77777777" w:rsidR="00452375" w:rsidRPr="00AD6AEF" w:rsidRDefault="00452375" w:rsidP="009974C3">
            <w:pPr>
              <w:keepNext/>
              <w:keepLines/>
              <w:rPr>
                <w:sz w:val="20"/>
                <w:lang w:val="is-IS" w:eastAsia="en-US"/>
              </w:rPr>
            </w:pPr>
            <w:r w:rsidRPr="00AD6AEF">
              <w:rPr>
                <w:sz w:val="20"/>
                <w:lang w:val="is-IS" w:eastAsia="en-US"/>
              </w:rPr>
              <w:t>Fjöldi með hlutasvörun (%)</w:t>
            </w:r>
          </w:p>
        </w:tc>
        <w:tc>
          <w:tcPr>
            <w:tcW w:w="2126" w:type="dxa"/>
          </w:tcPr>
          <w:p w14:paraId="575985AF" w14:textId="77777777" w:rsidR="00452375" w:rsidRPr="00AD6AEF" w:rsidRDefault="00452375" w:rsidP="009974C3">
            <w:pPr>
              <w:keepNext/>
              <w:keepLines/>
              <w:jc w:val="center"/>
              <w:rPr>
                <w:sz w:val="20"/>
                <w:lang w:val="is-IS" w:eastAsia="en-US"/>
              </w:rPr>
            </w:pPr>
            <w:r w:rsidRPr="00AD6AEF">
              <w:rPr>
                <w:sz w:val="20"/>
                <w:lang w:val="is-IS" w:eastAsia="en-US"/>
              </w:rPr>
              <w:t>155 (38,7%)</w:t>
            </w:r>
          </w:p>
        </w:tc>
        <w:tc>
          <w:tcPr>
            <w:tcW w:w="2126" w:type="dxa"/>
            <w:gridSpan w:val="3"/>
          </w:tcPr>
          <w:p w14:paraId="206A7B6B" w14:textId="77777777" w:rsidR="00452375" w:rsidRPr="00AD6AEF" w:rsidRDefault="00452375" w:rsidP="009974C3">
            <w:pPr>
              <w:keepNext/>
              <w:keepLines/>
              <w:jc w:val="center"/>
              <w:rPr>
                <w:sz w:val="20"/>
                <w:lang w:val="is-IS" w:eastAsia="en-US"/>
              </w:rPr>
            </w:pPr>
            <w:r w:rsidRPr="00AD6AEF">
              <w:rPr>
                <w:sz w:val="20"/>
                <w:lang w:val="is-IS" w:eastAsia="en-US"/>
              </w:rPr>
              <w:t>213 (53,7%)</w:t>
            </w:r>
          </w:p>
        </w:tc>
        <w:tc>
          <w:tcPr>
            <w:tcW w:w="1463" w:type="dxa"/>
          </w:tcPr>
          <w:p w14:paraId="300D807A" w14:textId="77777777" w:rsidR="00452375" w:rsidRPr="00AD6AEF" w:rsidRDefault="00452375" w:rsidP="009974C3">
            <w:pPr>
              <w:keepNext/>
              <w:keepLines/>
              <w:jc w:val="center"/>
              <w:rPr>
                <w:sz w:val="20"/>
                <w:lang w:val="is-IS" w:eastAsia="en-US"/>
              </w:rPr>
            </w:pPr>
            <w:r w:rsidRPr="00AD6AEF">
              <w:rPr>
                <w:sz w:val="20"/>
                <w:lang w:val="is-IS" w:eastAsia="en-US"/>
              </w:rPr>
              <w:t>155 (39,4%)</w:t>
            </w:r>
          </w:p>
        </w:tc>
      </w:tr>
      <w:tr w:rsidR="00452375" w:rsidRPr="00AD6AEF" w14:paraId="0A737F7F" w14:textId="77777777" w:rsidTr="009974C3">
        <w:tc>
          <w:tcPr>
            <w:tcW w:w="3827" w:type="dxa"/>
            <w:tcBorders>
              <w:top w:val="single" w:sz="4" w:space="0" w:color="auto"/>
              <w:bottom w:val="nil"/>
            </w:tcBorders>
          </w:tcPr>
          <w:p w14:paraId="46962FEB" w14:textId="77777777" w:rsidR="00452375" w:rsidRPr="00AD6AEF" w:rsidRDefault="00452375" w:rsidP="009974C3">
            <w:pPr>
              <w:keepNext/>
              <w:keepLines/>
              <w:rPr>
                <w:sz w:val="20"/>
                <w:szCs w:val="22"/>
                <w:lang w:val="is-IS" w:eastAsia="en-US"/>
              </w:rPr>
            </w:pPr>
            <w:r w:rsidRPr="00AD6AEF">
              <w:rPr>
                <w:b/>
                <w:i/>
                <w:sz w:val="20"/>
                <w:lang w:val="is-IS" w:eastAsia="en-US"/>
              </w:rPr>
              <w:t xml:space="preserve">Lengd svörunar að mati rannsakanda* </w:t>
            </w:r>
            <w:r w:rsidRPr="00AD6AEF">
              <w:rPr>
                <w:b/>
                <w:i/>
                <w:sz w:val="20"/>
                <w:lang w:val="is-IS" w:eastAsia="zh-CN"/>
              </w:rPr>
              <w:t>(RECIST v1.1)</w:t>
            </w:r>
          </w:p>
        </w:tc>
        <w:tc>
          <w:tcPr>
            <w:tcW w:w="2126" w:type="dxa"/>
            <w:tcBorders>
              <w:top w:val="single" w:sz="4" w:space="0" w:color="auto"/>
              <w:bottom w:val="nil"/>
            </w:tcBorders>
          </w:tcPr>
          <w:p w14:paraId="0AB93586" w14:textId="77777777" w:rsidR="00452375" w:rsidRPr="00AD6AEF" w:rsidRDefault="00452375" w:rsidP="009974C3">
            <w:pPr>
              <w:keepNext/>
              <w:keepLines/>
              <w:jc w:val="center"/>
              <w:rPr>
                <w:sz w:val="20"/>
                <w:lang w:val="is-IS" w:eastAsia="en-US"/>
              </w:rPr>
            </w:pPr>
            <w:r w:rsidRPr="00AD6AEF">
              <w:rPr>
                <w:sz w:val="20"/>
                <w:lang w:val="is-IS" w:eastAsia="en-US"/>
              </w:rPr>
              <w:t>n</w:t>
            </w:r>
            <w:r w:rsidRPr="00AD6AEF">
              <w:rPr>
                <w:sz w:val="20"/>
                <w:lang w:val="is-IS"/>
              </w:rPr>
              <w:t> = </w:t>
            </w:r>
            <w:r w:rsidRPr="00AD6AEF">
              <w:rPr>
                <w:sz w:val="20"/>
                <w:lang w:val="is-IS" w:eastAsia="en-US"/>
              </w:rPr>
              <w:t>163</w:t>
            </w:r>
          </w:p>
        </w:tc>
        <w:tc>
          <w:tcPr>
            <w:tcW w:w="2126" w:type="dxa"/>
            <w:gridSpan w:val="3"/>
            <w:tcBorders>
              <w:top w:val="single" w:sz="4" w:space="0" w:color="auto"/>
              <w:bottom w:val="nil"/>
            </w:tcBorders>
          </w:tcPr>
          <w:p w14:paraId="7E46FF69" w14:textId="77777777" w:rsidR="00452375" w:rsidRPr="00AD6AEF" w:rsidRDefault="00452375" w:rsidP="009974C3">
            <w:pPr>
              <w:keepNext/>
              <w:keepLines/>
              <w:jc w:val="center"/>
              <w:rPr>
                <w:sz w:val="20"/>
                <w:szCs w:val="22"/>
                <w:lang w:val="is-IS" w:eastAsia="en-US"/>
              </w:rPr>
            </w:pPr>
            <w:r w:rsidRPr="00AD6AEF">
              <w:rPr>
                <w:sz w:val="20"/>
                <w:lang w:val="is-IS" w:eastAsia="en-US"/>
              </w:rPr>
              <w:t>n</w:t>
            </w:r>
            <w:r w:rsidRPr="00AD6AEF">
              <w:rPr>
                <w:sz w:val="20"/>
                <w:lang w:val="is-IS"/>
              </w:rPr>
              <w:t> = </w:t>
            </w:r>
            <w:r w:rsidRPr="00AD6AEF">
              <w:rPr>
                <w:sz w:val="20"/>
                <w:lang w:val="is-IS" w:eastAsia="en-US"/>
              </w:rPr>
              <w:t>224</w:t>
            </w:r>
          </w:p>
        </w:tc>
        <w:tc>
          <w:tcPr>
            <w:tcW w:w="1463" w:type="dxa"/>
            <w:tcBorders>
              <w:top w:val="single" w:sz="4" w:space="0" w:color="auto"/>
              <w:bottom w:val="nil"/>
            </w:tcBorders>
          </w:tcPr>
          <w:p w14:paraId="04C16605" w14:textId="77777777" w:rsidR="00452375" w:rsidRPr="00AD6AEF" w:rsidRDefault="00452375" w:rsidP="009974C3">
            <w:pPr>
              <w:keepNext/>
              <w:keepLines/>
              <w:jc w:val="center"/>
              <w:rPr>
                <w:sz w:val="20"/>
                <w:szCs w:val="22"/>
                <w:lang w:val="is-IS" w:eastAsia="en-US"/>
              </w:rPr>
            </w:pPr>
            <w:r w:rsidRPr="00AD6AEF">
              <w:rPr>
                <w:sz w:val="20"/>
                <w:lang w:val="is-IS" w:eastAsia="en-US"/>
              </w:rPr>
              <w:t>n</w:t>
            </w:r>
            <w:r w:rsidRPr="00AD6AEF">
              <w:rPr>
                <w:sz w:val="20"/>
                <w:lang w:val="is-IS"/>
              </w:rPr>
              <w:t> = </w:t>
            </w:r>
            <w:r w:rsidRPr="00AD6AEF">
              <w:rPr>
                <w:sz w:val="20"/>
                <w:lang w:val="is-IS" w:eastAsia="en-US"/>
              </w:rPr>
              <w:t>158</w:t>
            </w:r>
          </w:p>
        </w:tc>
      </w:tr>
      <w:tr w:rsidR="00452375" w:rsidRPr="00AD6AEF" w14:paraId="7FA175AE" w14:textId="77777777" w:rsidTr="009974C3">
        <w:tc>
          <w:tcPr>
            <w:tcW w:w="3827" w:type="dxa"/>
            <w:tcBorders>
              <w:top w:val="nil"/>
            </w:tcBorders>
          </w:tcPr>
          <w:p w14:paraId="0BEEEF06" w14:textId="77777777" w:rsidR="00452375" w:rsidRPr="00AD6AEF" w:rsidRDefault="00452375" w:rsidP="009974C3">
            <w:pPr>
              <w:keepNext/>
              <w:keepLines/>
              <w:rPr>
                <w:sz w:val="20"/>
                <w:szCs w:val="22"/>
                <w:lang w:val="is-IS" w:eastAsia="en-US"/>
              </w:rPr>
            </w:pPr>
            <w:r w:rsidRPr="00AD6AEF">
              <w:rPr>
                <w:sz w:val="20"/>
                <w:lang w:val="is-IS" w:eastAsia="en-US"/>
              </w:rPr>
              <w:t>Miðgildi í mánuðum</w:t>
            </w:r>
          </w:p>
        </w:tc>
        <w:tc>
          <w:tcPr>
            <w:tcW w:w="2126" w:type="dxa"/>
            <w:tcBorders>
              <w:top w:val="nil"/>
            </w:tcBorders>
          </w:tcPr>
          <w:p w14:paraId="68548262" w14:textId="77777777" w:rsidR="00452375" w:rsidRPr="00AD6AEF" w:rsidRDefault="00452375" w:rsidP="009974C3">
            <w:pPr>
              <w:keepNext/>
              <w:keepLines/>
              <w:jc w:val="center"/>
              <w:rPr>
                <w:sz w:val="20"/>
                <w:lang w:val="is-IS" w:eastAsia="en-US"/>
              </w:rPr>
            </w:pPr>
            <w:r w:rsidRPr="00AD6AEF">
              <w:rPr>
                <w:sz w:val="20"/>
                <w:lang w:val="is-IS" w:eastAsia="en-US"/>
              </w:rPr>
              <w:t>8,3</w:t>
            </w:r>
          </w:p>
        </w:tc>
        <w:tc>
          <w:tcPr>
            <w:tcW w:w="2126" w:type="dxa"/>
            <w:gridSpan w:val="3"/>
            <w:tcBorders>
              <w:top w:val="nil"/>
            </w:tcBorders>
          </w:tcPr>
          <w:p w14:paraId="0D1AD534" w14:textId="77777777" w:rsidR="00452375" w:rsidRPr="00AD6AEF" w:rsidRDefault="00452375" w:rsidP="009974C3">
            <w:pPr>
              <w:keepNext/>
              <w:keepLines/>
              <w:jc w:val="center"/>
              <w:rPr>
                <w:sz w:val="20"/>
                <w:lang w:val="is-IS" w:eastAsia="en-US"/>
              </w:rPr>
            </w:pPr>
            <w:r w:rsidRPr="00AD6AEF">
              <w:rPr>
                <w:sz w:val="20"/>
                <w:lang w:val="is-IS" w:eastAsia="en-US"/>
              </w:rPr>
              <w:t>11,5</w:t>
            </w:r>
          </w:p>
        </w:tc>
        <w:tc>
          <w:tcPr>
            <w:tcW w:w="1463" w:type="dxa"/>
            <w:tcBorders>
              <w:top w:val="nil"/>
            </w:tcBorders>
          </w:tcPr>
          <w:p w14:paraId="5971D912" w14:textId="77777777" w:rsidR="00452375" w:rsidRPr="00AD6AEF" w:rsidRDefault="00452375" w:rsidP="009974C3">
            <w:pPr>
              <w:keepNext/>
              <w:keepLines/>
              <w:jc w:val="center"/>
              <w:rPr>
                <w:sz w:val="20"/>
                <w:szCs w:val="22"/>
                <w:lang w:val="is-IS" w:eastAsia="en-US"/>
              </w:rPr>
            </w:pPr>
            <w:r w:rsidRPr="00AD6AEF">
              <w:rPr>
                <w:sz w:val="20"/>
                <w:lang w:val="is-IS" w:eastAsia="en-US"/>
              </w:rPr>
              <w:t>6,0</w:t>
            </w:r>
          </w:p>
        </w:tc>
      </w:tr>
      <w:tr w:rsidR="00452375" w:rsidRPr="00AD6AEF" w14:paraId="700AC56A" w14:textId="77777777" w:rsidTr="009974C3">
        <w:tc>
          <w:tcPr>
            <w:tcW w:w="3827" w:type="dxa"/>
          </w:tcPr>
          <w:p w14:paraId="702C94DC" w14:textId="77777777" w:rsidR="00452375" w:rsidRPr="00AD6AEF" w:rsidRDefault="00452375" w:rsidP="009974C3">
            <w:pPr>
              <w:keepNext/>
              <w:keepLines/>
              <w:rPr>
                <w:sz w:val="20"/>
                <w:szCs w:val="22"/>
                <w:lang w:val="is-IS" w:eastAsia="en-US"/>
              </w:rPr>
            </w:pPr>
            <w:r w:rsidRPr="00AD6AEF">
              <w:rPr>
                <w:sz w:val="20"/>
                <w:lang w:val="is-IS" w:eastAsia="en-US"/>
              </w:rPr>
              <w:t>95% öryggismörk</w:t>
            </w:r>
          </w:p>
        </w:tc>
        <w:tc>
          <w:tcPr>
            <w:tcW w:w="2126" w:type="dxa"/>
          </w:tcPr>
          <w:p w14:paraId="7957B77A" w14:textId="77777777" w:rsidR="00452375" w:rsidRPr="00AD6AEF" w:rsidRDefault="00452375" w:rsidP="009974C3">
            <w:pPr>
              <w:keepNext/>
              <w:keepLines/>
              <w:jc w:val="center"/>
              <w:rPr>
                <w:sz w:val="20"/>
                <w:lang w:val="is-IS" w:eastAsia="en-US"/>
              </w:rPr>
            </w:pPr>
            <w:r w:rsidRPr="00AD6AEF">
              <w:rPr>
                <w:sz w:val="20"/>
                <w:lang w:val="is-IS" w:eastAsia="en-US"/>
              </w:rPr>
              <w:t>(7,1; 11,8)</w:t>
            </w:r>
          </w:p>
        </w:tc>
        <w:tc>
          <w:tcPr>
            <w:tcW w:w="2126" w:type="dxa"/>
            <w:gridSpan w:val="3"/>
          </w:tcPr>
          <w:p w14:paraId="3526B164" w14:textId="77777777" w:rsidR="00452375" w:rsidRPr="00AD6AEF" w:rsidRDefault="00452375" w:rsidP="009974C3">
            <w:pPr>
              <w:keepNext/>
              <w:keepLines/>
              <w:jc w:val="center"/>
              <w:rPr>
                <w:sz w:val="20"/>
                <w:szCs w:val="22"/>
                <w:lang w:val="is-IS" w:eastAsia="en-US"/>
              </w:rPr>
            </w:pPr>
            <w:r w:rsidRPr="00AD6AEF">
              <w:rPr>
                <w:sz w:val="20"/>
                <w:lang w:val="is-IS" w:eastAsia="en-US"/>
              </w:rPr>
              <w:t>(8,9; 15,7)</w:t>
            </w:r>
          </w:p>
        </w:tc>
        <w:tc>
          <w:tcPr>
            <w:tcW w:w="1463" w:type="dxa"/>
          </w:tcPr>
          <w:p w14:paraId="28701CBA" w14:textId="77777777" w:rsidR="00452375" w:rsidRPr="00AD6AEF" w:rsidRDefault="00452375" w:rsidP="009974C3">
            <w:pPr>
              <w:keepNext/>
              <w:keepLines/>
              <w:jc w:val="center"/>
              <w:rPr>
                <w:sz w:val="20"/>
                <w:szCs w:val="22"/>
                <w:lang w:val="is-IS" w:eastAsia="en-US"/>
              </w:rPr>
            </w:pPr>
            <w:r w:rsidRPr="00AD6AEF">
              <w:rPr>
                <w:sz w:val="20"/>
                <w:lang w:val="is-IS" w:eastAsia="en-US"/>
              </w:rPr>
              <w:t>(5,5; 6,9)</w:t>
            </w:r>
          </w:p>
        </w:tc>
      </w:tr>
    </w:tbl>
    <w:p w14:paraId="68445609" w14:textId="77777777" w:rsidR="00452375" w:rsidRPr="00AD6AEF" w:rsidRDefault="00452375" w:rsidP="00452375">
      <w:pPr>
        <w:ind w:left="142"/>
        <w:rPr>
          <w:sz w:val="20"/>
          <w:vertAlign w:val="superscript"/>
          <w:lang w:val="is-IS" w:eastAsia="en-US"/>
        </w:rPr>
      </w:pPr>
      <w:r w:rsidRPr="00AD6AEF">
        <w:rPr>
          <w:sz w:val="20"/>
          <w:vertAlign w:val="superscript"/>
          <w:lang w:val="is-IS" w:eastAsia="en-US"/>
        </w:rPr>
        <w:t xml:space="preserve"># </w:t>
      </w:r>
      <w:r w:rsidRPr="00AD6AEF">
        <w:rPr>
          <w:sz w:val="20"/>
          <w:lang w:val="is-IS" w:eastAsia="en-US"/>
        </w:rPr>
        <w:t xml:space="preserve">Aðalmælibreytur fyrir verkun voru lifun án versnunar sjúkdóms og heildarlifun og voru þær greindar í þýði af villigerð (wild-type) sem ætlunin var að meðhöndla, þ.e. sjúklingar með stökkbreytingar í EGFR og umraðanir í ALK voru útilokaðir. </w:t>
      </w:r>
    </w:p>
    <w:p w14:paraId="20A59214" w14:textId="77777777" w:rsidR="00452375" w:rsidRPr="00AD6AEF" w:rsidRDefault="00452375" w:rsidP="00452375">
      <w:pPr>
        <w:ind w:left="142"/>
        <w:rPr>
          <w:sz w:val="20"/>
          <w:lang w:val="is-IS" w:eastAsia="en-US"/>
        </w:rPr>
      </w:pPr>
      <w:r w:rsidRPr="00AD6AEF">
        <w:rPr>
          <w:sz w:val="20"/>
          <w:vertAlign w:val="superscript"/>
          <w:lang w:val="is-IS" w:eastAsia="en-US"/>
        </w:rPr>
        <w:t>1</w:t>
      </w:r>
      <w:r w:rsidRPr="00AD6AEF">
        <w:rPr>
          <w:i/>
          <w:iCs/>
          <w:sz w:val="20"/>
          <w:shd w:val="clear" w:color="auto" w:fill="FFFFFF"/>
          <w:lang w:val="is-IS"/>
        </w:rPr>
        <w:t xml:space="preserve"> </w:t>
      </w:r>
      <w:r w:rsidRPr="00AD6AEF">
        <w:rPr>
          <w:sz w:val="20"/>
          <w:lang w:val="is-IS" w:eastAsia="en-US"/>
        </w:rPr>
        <w:t>Byggt á lagskiptu log-rank prófi</w:t>
      </w:r>
    </w:p>
    <w:p w14:paraId="0AE1D7F2" w14:textId="77777777" w:rsidR="00452375" w:rsidRPr="00AD6AEF" w:rsidRDefault="00452375" w:rsidP="00452375">
      <w:pPr>
        <w:ind w:left="142"/>
        <w:rPr>
          <w:sz w:val="20"/>
          <w:lang w:val="is-IS" w:eastAsia="zh-CN"/>
        </w:rPr>
      </w:pPr>
      <w:r w:rsidRPr="00AD6AEF">
        <w:rPr>
          <w:sz w:val="20"/>
          <w:vertAlign w:val="superscript"/>
          <w:lang w:val="is-IS" w:eastAsia="en-US"/>
        </w:rPr>
        <w:t>2</w:t>
      </w:r>
      <w:r w:rsidRPr="00AD6AEF">
        <w:rPr>
          <w:i/>
          <w:iCs/>
          <w:sz w:val="20"/>
          <w:shd w:val="clear" w:color="auto" w:fill="FFFFFF"/>
          <w:lang w:val="is-IS"/>
        </w:rPr>
        <w:t xml:space="preserve"> </w:t>
      </w:r>
      <w:r w:rsidRPr="00AD6AEF">
        <w:rPr>
          <w:iCs/>
          <w:sz w:val="20"/>
          <w:shd w:val="clear" w:color="auto" w:fill="FFFFFF"/>
          <w:lang w:val="is-IS"/>
        </w:rPr>
        <w:t>Til upplýsinga; samanburður milli hópa B og C og milli hópa A og C í þýðinu sem ætlunin var að meðhöndla hefur ekki enn verið prófaður formlega samkvæmt fyrirfram ákveðinni stigveldisgreiningu</w:t>
      </w:r>
    </w:p>
    <w:p w14:paraId="152607C1" w14:textId="77777777" w:rsidR="00452375" w:rsidRPr="00AD6AEF" w:rsidRDefault="00452375" w:rsidP="00452375">
      <w:pPr>
        <w:ind w:left="142"/>
        <w:rPr>
          <w:sz w:val="20"/>
          <w:lang w:val="is-IS" w:eastAsia="zh-CN"/>
        </w:rPr>
      </w:pPr>
      <w:r w:rsidRPr="00AD6AEF">
        <w:rPr>
          <w:sz w:val="20"/>
          <w:vertAlign w:val="superscript"/>
          <w:lang w:val="is-IS" w:eastAsia="zh-CN"/>
        </w:rPr>
        <w:t>3</w:t>
      </w:r>
      <w:r w:rsidRPr="00AD6AEF">
        <w:rPr>
          <w:i/>
          <w:iCs/>
          <w:sz w:val="20"/>
          <w:shd w:val="clear" w:color="auto" w:fill="FFFFFF"/>
          <w:lang w:val="is-IS"/>
        </w:rPr>
        <w:t xml:space="preserve"> </w:t>
      </w:r>
      <w:r w:rsidRPr="00AD6AEF">
        <w:rPr>
          <w:sz w:val="20"/>
          <w:lang w:val="is-IS" w:eastAsia="zh-CN"/>
        </w:rPr>
        <w:t>Besta heildarsvörun fyrir algera svörun og hlutasvörun</w:t>
      </w:r>
    </w:p>
    <w:p w14:paraId="6F042A5D" w14:textId="77777777" w:rsidR="00452375" w:rsidRPr="00AD6AEF" w:rsidRDefault="00452375" w:rsidP="00452375">
      <w:pPr>
        <w:ind w:left="142"/>
        <w:rPr>
          <w:sz w:val="20"/>
          <w:lang w:val="is-IS" w:eastAsia="en-US"/>
        </w:rPr>
      </w:pPr>
      <w:r w:rsidRPr="00AD6AEF">
        <w:rPr>
          <w:sz w:val="20"/>
          <w:vertAlign w:val="superscript"/>
          <w:lang w:val="is-IS" w:eastAsia="en-US"/>
        </w:rPr>
        <w:t>‡</w:t>
      </w:r>
      <w:r w:rsidRPr="00AD6AEF">
        <w:rPr>
          <w:i/>
          <w:iCs/>
          <w:sz w:val="20"/>
          <w:shd w:val="clear" w:color="auto" w:fill="FFFFFF"/>
          <w:lang w:val="is-IS"/>
        </w:rPr>
        <w:t xml:space="preserve"> </w:t>
      </w:r>
      <w:r w:rsidRPr="00AD6AEF">
        <w:rPr>
          <w:sz w:val="20"/>
          <w:lang w:val="is-IS" w:eastAsia="en-US"/>
        </w:rPr>
        <w:t>Lagskipt eftir kyni, meinvörpum í lifur og tjáningu PD-L1 á krabbameinsfrumum (TC) og frumum ónæmiskerfisins sem voru ífarandi í æxli (IC)</w:t>
      </w:r>
    </w:p>
    <w:p w14:paraId="0DDA14EB" w14:textId="77777777" w:rsidR="00452375" w:rsidRPr="00AD6AEF" w:rsidRDefault="00452375" w:rsidP="00452375">
      <w:pPr>
        <w:ind w:left="142"/>
        <w:rPr>
          <w:sz w:val="20"/>
          <w:lang w:val="is-IS" w:eastAsia="en-US"/>
        </w:rPr>
      </w:pPr>
      <w:r w:rsidRPr="00AD6AEF">
        <w:rPr>
          <w:sz w:val="20"/>
          <w:lang w:val="is-IS" w:eastAsia="en-US"/>
        </w:rPr>
        <w:t>^ Hópur C er samanburðarhópur fyrir áhættuhlutfall í öllum tilvikum</w:t>
      </w:r>
    </w:p>
    <w:p w14:paraId="02613AD7" w14:textId="77777777" w:rsidR="00452375" w:rsidRPr="00AD6AEF" w:rsidRDefault="00452375" w:rsidP="00452375">
      <w:pPr>
        <w:ind w:left="142"/>
        <w:rPr>
          <w:sz w:val="20"/>
          <w:lang w:val="is-IS" w:eastAsia="en-US"/>
        </w:rPr>
      </w:pPr>
      <w:r w:rsidRPr="00AD6AEF">
        <w:rPr>
          <w:sz w:val="20"/>
          <w:lang w:val="is-IS" w:eastAsia="en-US"/>
        </w:rPr>
        <w:t>* Uppfærð greining á lifun án versnunar sjúkdóms og áfangagreining á heildarlifun við klínískt gagnasnið þann 22. janúar 2018</w:t>
      </w:r>
    </w:p>
    <w:p w14:paraId="671AF7CF" w14:textId="77777777" w:rsidR="00452375" w:rsidRPr="00AD6AEF" w:rsidRDefault="00452375" w:rsidP="00452375">
      <w:pPr>
        <w:ind w:left="142"/>
        <w:rPr>
          <w:sz w:val="20"/>
          <w:lang w:val="is-IS" w:eastAsia="de-DE"/>
        </w:rPr>
      </w:pPr>
      <w:r w:rsidRPr="00AD6AEF">
        <w:rPr>
          <w:sz w:val="20"/>
          <w:lang w:val="is-IS" w:eastAsia="de-DE"/>
        </w:rPr>
        <w:t>RECIST</w:t>
      </w:r>
      <w:r w:rsidRPr="00AD6AEF">
        <w:rPr>
          <w:sz w:val="20"/>
          <w:lang w:val="is-IS"/>
        </w:rPr>
        <w:t> = </w:t>
      </w:r>
      <w:r w:rsidRPr="00AD6AEF">
        <w:rPr>
          <w:sz w:val="20"/>
          <w:lang w:val="is-IS" w:eastAsia="de-DE"/>
        </w:rPr>
        <w:t>Response Evaluation Criteria in Solid Tumours v1.1.</w:t>
      </w:r>
    </w:p>
    <w:p w14:paraId="10A1B8C4" w14:textId="77777777" w:rsidR="00452375" w:rsidRPr="00AD6AEF" w:rsidRDefault="00452375" w:rsidP="00452375">
      <w:pPr>
        <w:rPr>
          <w:sz w:val="20"/>
          <w:lang w:val="is-IS" w:eastAsia="de-DE"/>
        </w:rPr>
      </w:pPr>
    </w:p>
    <w:p w14:paraId="2739E549" w14:textId="77777777" w:rsidR="00452375" w:rsidRPr="00AD6AEF" w:rsidRDefault="00452375" w:rsidP="00452375">
      <w:pPr>
        <w:keepNext/>
        <w:keepLines/>
        <w:rPr>
          <w:i/>
          <w:u w:val="single"/>
          <w:lang w:val="is-IS"/>
        </w:rPr>
      </w:pPr>
      <w:r w:rsidRPr="00AD6AEF">
        <w:rPr>
          <w:rFonts w:eastAsia="Calibri"/>
          <w:b/>
          <w:lang w:val="is-IS" w:eastAsia="en-US"/>
        </w:rPr>
        <w:t>Tafla 10: Samantekt uppfærðra niðurstaðna varðandi samanburð á verkun hjá hópum A og B í þýðinu sem ætlunin var að meðhöndla (ITT) (IMpower150)</w:t>
      </w:r>
    </w:p>
    <w:p w14:paraId="731DF031" w14:textId="77777777" w:rsidR="00452375" w:rsidRPr="00AD6AEF" w:rsidRDefault="00452375" w:rsidP="00452375">
      <w:pPr>
        <w:keepNext/>
        <w:keepLines/>
        <w:rPr>
          <w:lang w:val="is-IS"/>
        </w:rPr>
      </w:pPr>
    </w:p>
    <w:tbl>
      <w:tblPr>
        <w:tblW w:w="8079" w:type="dxa"/>
        <w:tblInd w:w="534" w:type="dxa"/>
        <w:tblBorders>
          <w:top w:val="single" w:sz="4" w:space="0" w:color="auto"/>
          <w:left w:val="single" w:sz="4" w:space="0" w:color="auto"/>
          <w:bottom w:val="single" w:sz="4" w:space="0" w:color="auto"/>
          <w:right w:val="single" w:sz="4" w:space="0" w:color="auto"/>
        </w:tblBorders>
        <w:tblLook w:val="0680" w:firstRow="0" w:lastRow="0" w:firstColumn="1" w:lastColumn="0" w:noHBand="1" w:noVBand="1"/>
      </w:tblPr>
      <w:tblGrid>
        <w:gridCol w:w="3827"/>
        <w:gridCol w:w="2126"/>
        <w:gridCol w:w="2126"/>
      </w:tblGrid>
      <w:tr w:rsidR="00452375" w:rsidRPr="00A276CB" w14:paraId="120D90C6" w14:textId="77777777" w:rsidTr="009974C3">
        <w:trPr>
          <w:tblHeader/>
        </w:trPr>
        <w:tc>
          <w:tcPr>
            <w:tcW w:w="3827" w:type="dxa"/>
            <w:tcBorders>
              <w:top w:val="single" w:sz="4" w:space="0" w:color="auto"/>
              <w:bottom w:val="single" w:sz="4" w:space="0" w:color="auto"/>
            </w:tcBorders>
            <w:shd w:val="clear" w:color="auto" w:fill="FFFFFF"/>
          </w:tcPr>
          <w:p w14:paraId="5E947D5D" w14:textId="77777777" w:rsidR="00452375" w:rsidRPr="00AD6AEF" w:rsidRDefault="00452375" w:rsidP="009974C3">
            <w:pPr>
              <w:keepNext/>
              <w:keepLines/>
              <w:rPr>
                <w:b/>
                <w:sz w:val="20"/>
                <w:lang w:val="is-IS" w:eastAsia="en-US"/>
              </w:rPr>
            </w:pPr>
            <w:r w:rsidRPr="00AD6AEF">
              <w:rPr>
                <w:b/>
                <w:sz w:val="20"/>
                <w:lang w:val="is-IS" w:eastAsia="en-US"/>
              </w:rPr>
              <w:t>Mælibreyta fyrir verkun</w:t>
            </w:r>
          </w:p>
        </w:tc>
        <w:tc>
          <w:tcPr>
            <w:tcW w:w="2126" w:type="dxa"/>
            <w:tcBorders>
              <w:top w:val="single" w:sz="4" w:space="0" w:color="auto"/>
              <w:bottom w:val="single" w:sz="4" w:space="0" w:color="auto"/>
            </w:tcBorders>
            <w:shd w:val="clear" w:color="auto" w:fill="FFFFFF"/>
          </w:tcPr>
          <w:p w14:paraId="019A327A" w14:textId="77777777" w:rsidR="00452375" w:rsidRPr="00AD6AEF" w:rsidRDefault="00452375" w:rsidP="009974C3">
            <w:pPr>
              <w:keepNext/>
              <w:keepLines/>
              <w:jc w:val="center"/>
              <w:rPr>
                <w:b/>
                <w:sz w:val="20"/>
                <w:lang w:val="is-IS" w:eastAsia="en-US"/>
              </w:rPr>
            </w:pPr>
            <w:r w:rsidRPr="00AD6AEF">
              <w:rPr>
                <w:b/>
                <w:sz w:val="20"/>
                <w:lang w:val="is-IS" w:eastAsia="en-US"/>
              </w:rPr>
              <w:t>Hópur A</w:t>
            </w:r>
          </w:p>
          <w:p w14:paraId="138F360F" w14:textId="77777777" w:rsidR="00452375" w:rsidRPr="00AD6AEF" w:rsidRDefault="00452375" w:rsidP="009974C3">
            <w:pPr>
              <w:keepNext/>
              <w:keepLines/>
              <w:jc w:val="center"/>
              <w:rPr>
                <w:b/>
                <w:sz w:val="20"/>
                <w:lang w:val="is-IS" w:eastAsia="en-US"/>
              </w:rPr>
            </w:pPr>
            <w:r w:rsidRPr="00AD6AEF">
              <w:rPr>
                <w:b/>
                <w:sz w:val="20"/>
                <w:lang w:val="is-IS" w:eastAsia="en-US"/>
              </w:rPr>
              <w:t>(Atezolizumab + Paclitaxel + Karbóplatín)</w:t>
            </w:r>
          </w:p>
        </w:tc>
        <w:tc>
          <w:tcPr>
            <w:tcW w:w="2126" w:type="dxa"/>
            <w:tcBorders>
              <w:top w:val="single" w:sz="4" w:space="0" w:color="auto"/>
              <w:bottom w:val="single" w:sz="4" w:space="0" w:color="auto"/>
            </w:tcBorders>
            <w:shd w:val="clear" w:color="auto" w:fill="FFFFFF"/>
          </w:tcPr>
          <w:p w14:paraId="781998B7" w14:textId="77777777" w:rsidR="00452375" w:rsidRPr="00AD6AEF" w:rsidRDefault="00452375" w:rsidP="009974C3">
            <w:pPr>
              <w:keepNext/>
              <w:keepLines/>
              <w:jc w:val="center"/>
              <w:rPr>
                <w:b/>
                <w:sz w:val="20"/>
                <w:lang w:val="is-IS" w:eastAsia="en-US"/>
              </w:rPr>
            </w:pPr>
            <w:r w:rsidRPr="00AD6AEF">
              <w:rPr>
                <w:b/>
                <w:sz w:val="20"/>
                <w:lang w:val="is-IS" w:eastAsia="en-US"/>
              </w:rPr>
              <w:t>Hópur B</w:t>
            </w:r>
          </w:p>
          <w:p w14:paraId="0904A3D3" w14:textId="77777777" w:rsidR="00452375" w:rsidRPr="00AD6AEF" w:rsidRDefault="00452375" w:rsidP="009974C3">
            <w:pPr>
              <w:keepNext/>
              <w:keepLines/>
              <w:jc w:val="center"/>
              <w:rPr>
                <w:b/>
                <w:sz w:val="20"/>
                <w:lang w:val="is-IS" w:eastAsia="en-US"/>
              </w:rPr>
            </w:pPr>
            <w:r w:rsidRPr="00AD6AEF">
              <w:rPr>
                <w:b/>
                <w:sz w:val="20"/>
                <w:lang w:val="is-IS" w:eastAsia="en-US"/>
              </w:rPr>
              <w:t>(Atezolizumab + Bevacizumab + Paclitaxel + Karbóplatín)</w:t>
            </w:r>
          </w:p>
        </w:tc>
      </w:tr>
      <w:tr w:rsidR="00452375" w:rsidRPr="00AD6AEF" w14:paraId="40435947" w14:textId="77777777" w:rsidTr="009974C3">
        <w:tc>
          <w:tcPr>
            <w:tcW w:w="3827" w:type="dxa"/>
            <w:tcBorders>
              <w:top w:val="single" w:sz="4" w:space="0" w:color="auto"/>
            </w:tcBorders>
          </w:tcPr>
          <w:p w14:paraId="2D77BB78" w14:textId="77777777" w:rsidR="00452375" w:rsidRPr="00AD6AEF" w:rsidRDefault="00452375" w:rsidP="009974C3">
            <w:pPr>
              <w:keepNext/>
              <w:keepLines/>
              <w:rPr>
                <w:b/>
                <w:i/>
                <w:sz w:val="20"/>
                <w:vertAlign w:val="superscript"/>
                <w:lang w:val="is-IS" w:eastAsia="en-US"/>
              </w:rPr>
            </w:pPr>
            <w:r w:rsidRPr="00AD6AEF">
              <w:rPr>
                <w:b/>
                <w:i/>
                <w:sz w:val="20"/>
                <w:lang w:val="is-IS" w:eastAsia="en-US"/>
              </w:rPr>
              <w:t>Lifun án versnunar sjúkdóms að mati rannsakanda (RECIST v1.1)*</w:t>
            </w:r>
          </w:p>
        </w:tc>
        <w:tc>
          <w:tcPr>
            <w:tcW w:w="2126" w:type="dxa"/>
            <w:tcBorders>
              <w:top w:val="single" w:sz="4" w:space="0" w:color="auto"/>
            </w:tcBorders>
          </w:tcPr>
          <w:p w14:paraId="655FC5A1" w14:textId="77777777" w:rsidR="00452375" w:rsidRPr="00AD6AEF" w:rsidRDefault="00452375" w:rsidP="009974C3">
            <w:pPr>
              <w:keepNext/>
              <w:keepLines/>
              <w:jc w:val="center"/>
              <w:rPr>
                <w:sz w:val="20"/>
                <w:lang w:val="is-IS" w:eastAsia="en-US"/>
              </w:rPr>
            </w:pPr>
            <w:r w:rsidRPr="00AD6AEF">
              <w:rPr>
                <w:sz w:val="20"/>
                <w:lang w:val="is-IS" w:eastAsia="en-US"/>
              </w:rPr>
              <w:t>n</w:t>
            </w:r>
            <w:r w:rsidRPr="00AD6AEF">
              <w:rPr>
                <w:sz w:val="20"/>
                <w:lang w:val="is-IS"/>
              </w:rPr>
              <w:t> = </w:t>
            </w:r>
            <w:r w:rsidRPr="00AD6AEF">
              <w:rPr>
                <w:sz w:val="20"/>
                <w:lang w:val="is-IS" w:eastAsia="en-US"/>
              </w:rPr>
              <w:t>402</w:t>
            </w:r>
          </w:p>
        </w:tc>
        <w:tc>
          <w:tcPr>
            <w:tcW w:w="2126" w:type="dxa"/>
            <w:tcBorders>
              <w:top w:val="single" w:sz="4" w:space="0" w:color="auto"/>
            </w:tcBorders>
          </w:tcPr>
          <w:p w14:paraId="262DA5EE" w14:textId="77777777" w:rsidR="00452375" w:rsidRPr="00AD6AEF" w:rsidRDefault="00452375" w:rsidP="009974C3">
            <w:pPr>
              <w:keepNext/>
              <w:keepLines/>
              <w:jc w:val="center"/>
              <w:rPr>
                <w:sz w:val="20"/>
                <w:lang w:val="is-IS" w:eastAsia="en-US"/>
              </w:rPr>
            </w:pPr>
            <w:r w:rsidRPr="00AD6AEF">
              <w:rPr>
                <w:sz w:val="20"/>
                <w:lang w:val="is-IS" w:eastAsia="en-US"/>
              </w:rPr>
              <w:t>n</w:t>
            </w:r>
            <w:r w:rsidRPr="00AD6AEF">
              <w:rPr>
                <w:sz w:val="20"/>
                <w:lang w:val="is-IS"/>
              </w:rPr>
              <w:t> = </w:t>
            </w:r>
            <w:r w:rsidRPr="00AD6AEF">
              <w:rPr>
                <w:sz w:val="20"/>
                <w:lang w:val="is-IS" w:eastAsia="en-US"/>
              </w:rPr>
              <w:t>400</w:t>
            </w:r>
          </w:p>
        </w:tc>
      </w:tr>
      <w:tr w:rsidR="00452375" w:rsidRPr="00AD6AEF" w14:paraId="14C1496F" w14:textId="77777777" w:rsidTr="009974C3">
        <w:tc>
          <w:tcPr>
            <w:tcW w:w="3827" w:type="dxa"/>
          </w:tcPr>
          <w:p w14:paraId="72C4CD02" w14:textId="77777777" w:rsidR="00452375" w:rsidRPr="00AD6AEF" w:rsidRDefault="00452375" w:rsidP="009974C3">
            <w:pPr>
              <w:keepNext/>
              <w:keepLines/>
              <w:rPr>
                <w:sz w:val="20"/>
                <w:lang w:val="is-IS" w:eastAsia="en-US"/>
              </w:rPr>
            </w:pPr>
            <w:r w:rsidRPr="00AD6AEF">
              <w:rPr>
                <w:sz w:val="20"/>
                <w:lang w:val="is-IS" w:eastAsia="en-US"/>
              </w:rPr>
              <w:t>Fjöldi tilvika (%)</w:t>
            </w:r>
          </w:p>
        </w:tc>
        <w:tc>
          <w:tcPr>
            <w:tcW w:w="2126" w:type="dxa"/>
          </w:tcPr>
          <w:p w14:paraId="02F9CC3A" w14:textId="77777777" w:rsidR="00452375" w:rsidRPr="00AD6AEF" w:rsidRDefault="00452375" w:rsidP="009974C3">
            <w:pPr>
              <w:keepNext/>
              <w:keepLines/>
              <w:jc w:val="center"/>
              <w:rPr>
                <w:sz w:val="20"/>
                <w:lang w:val="is-IS" w:eastAsia="en-US"/>
              </w:rPr>
            </w:pPr>
            <w:r w:rsidRPr="00AD6AEF">
              <w:rPr>
                <w:sz w:val="20"/>
                <w:lang w:val="is-IS" w:eastAsia="en-US"/>
              </w:rPr>
              <w:t>330 (82,1%)</w:t>
            </w:r>
          </w:p>
        </w:tc>
        <w:tc>
          <w:tcPr>
            <w:tcW w:w="2126" w:type="dxa"/>
          </w:tcPr>
          <w:p w14:paraId="441C8258" w14:textId="77777777" w:rsidR="00452375" w:rsidRPr="00AD6AEF" w:rsidRDefault="00452375" w:rsidP="009974C3">
            <w:pPr>
              <w:keepNext/>
              <w:keepLines/>
              <w:jc w:val="center"/>
              <w:rPr>
                <w:sz w:val="20"/>
                <w:lang w:val="is-IS" w:eastAsia="en-US"/>
              </w:rPr>
            </w:pPr>
            <w:r w:rsidRPr="00AD6AEF">
              <w:rPr>
                <w:sz w:val="20"/>
                <w:lang w:val="is-IS" w:eastAsia="en-US"/>
              </w:rPr>
              <w:t>291 (72,8%)</w:t>
            </w:r>
          </w:p>
        </w:tc>
      </w:tr>
      <w:tr w:rsidR="00452375" w:rsidRPr="00AD6AEF" w14:paraId="03683A9F" w14:textId="77777777" w:rsidTr="009974C3">
        <w:tc>
          <w:tcPr>
            <w:tcW w:w="3827" w:type="dxa"/>
          </w:tcPr>
          <w:p w14:paraId="562ADB2C" w14:textId="77777777" w:rsidR="00452375" w:rsidRPr="00AD6AEF" w:rsidRDefault="00452375" w:rsidP="009974C3">
            <w:pPr>
              <w:keepNext/>
              <w:keepLines/>
              <w:rPr>
                <w:sz w:val="20"/>
                <w:lang w:val="is-IS" w:eastAsia="en-US"/>
              </w:rPr>
            </w:pPr>
            <w:r w:rsidRPr="00AD6AEF">
              <w:rPr>
                <w:sz w:val="20"/>
                <w:lang w:val="is-IS" w:eastAsia="en-US"/>
              </w:rPr>
              <w:t>Miðgildi lengdar lifunar án versnunar sjúkdóms (mánuðir)</w:t>
            </w:r>
          </w:p>
        </w:tc>
        <w:tc>
          <w:tcPr>
            <w:tcW w:w="2126" w:type="dxa"/>
          </w:tcPr>
          <w:p w14:paraId="45271B7F" w14:textId="77777777" w:rsidR="00452375" w:rsidRPr="00AD6AEF" w:rsidRDefault="00452375" w:rsidP="009974C3">
            <w:pPr>
              <w:keepNext/>
              <w:keepLines/>
              <w:jc w:val="center"/>
              <w:rPr>
                <w:sz w:val="20"/>
                <w:lang w:val="is-IS" w:eastAsia="en-US"/>
              </w:rPr>
            </w:pPr>
            <w:r w:rsidRPr="00AD6AEF">
              <w:rPr>
                <w:sz w:val="20"/>
                <w:lang w:val="is-IS" w:eastAsia="en-US"/>
              </w:rPr>
              <w:t>6,7</w:t>
            </w:r>
          </w:p>
        </w:tc>
        <w:tc>
          <w:tcPr>
            <w:tcW w:w="2126" w:type="dxa"/>
          </w:tcPr>
          <w:p w14:paraId="0856C24A" w14:textId="77777777" w:rsidR="00452375" w:rsidRPr="00AD6AEF" w:rsidRDefault="00452375" w:rsidP="009974C3">
            <w:pPr>
              <w:keepNext/>
              <w:keepLines/>
              <w:jc w:val="center"/>
              <w:rPr>
                <w:sz w:val="20"/>
                <w:lang w:val="is-IS" w:eastAsia="en-US"/>
              </w:rPr>
            </w:pPr>
            <w:r w:rsidRPr="00AD6AEF">
              <w:rPr>
                <w:sz w:val="20"/>
                <w:lang w:val="is-IS" w:eastAsia="en-US"/>
              </w:rPr>
              <w:t>8,4</w:t>
            </w:r>
          </w:p>
        </w:tc>
      </w:tr>
      <w:tr w:rsidR="00452375" w:rsidRPr="00AD6AEF" w14:paraId="57C7C3D6" w14:textId="77777777" w:rsidTr="009974C3">
        <w:tc>
          <w:tcPr>
            <w:tcW w:w="3827" w:type="dxa"/>
          </w:tcPr>
          <w:p w14:paraId="509D9FE8" w14:textId="77777777" w:rsidR="00452375" w:rsidRPr="00AD6AEF" w:rsidRDefault="00452375" w:rsidP="009974C3">
            <w:pPr>
              <w:keepNext/>
              <w:keepLines/>
              <w:rPr>
                <w:sz w:val="20"/>
                <w:lang w:val="is-IS" w:eastAsia="en-US"/>
              </w:rPr>
            </w:pPr>
            <w:r w:rsidRPr="00AD6AEF">
              <w:rPr>
                <w:sz w:val="20"/>
                <w:lang w:val="is-IS" w:eastAsia="en-US"/>
              </w:rPr>
              <w:t>95% öryggismörk</w:t>
            </w:r>
          </w:p>
        </w:tc>
        <w:tc>
          <w:tcPr>
            <w:tcW w:w="2126" w:type="dxa"/>
          </w:tcPr>
          <w:p w14:paraId="4A0C5F52" w14:textId="77777777" w:rsidR="00452375" w:rsidRPr="00AD6AEF" w:rsidRDefault="00452375" w:rsidP="009974C3">
            <w:pPr>
              <w:keepNext/>
              <w:keepLines/>
              <w:jc w:val="center"/>
              <w:rPr>
                <w:sz w:val="20"/>
                <w:lang w:val="is-IS" w:eastAsia="en-US"/>
              </w:rPr>
            </w:pPr>
            <w:r w:rsidRPr="00AD6AEF">
              <w:rPr>
                <w:sz w:val="20"/>
                <w:lang w:val="is-IS" w:eastAsia="en-US"/>
              </w:rPr>
              <w:t>(5,7; 6,9)</w:t>
            </w:r>
          </w:p>
        </w:tc>
        <w:tc>
          <w:tcPr>
            <w:tcW w:w="2126" w:type="dxa"/>
          </w:tcPr>
          <w:p w14:paraId="57B1B709" w14:textId="77777777" w:rsidR="00452375" w:rsidRPr="00AD6AEF" w:rsidRDefault="00452375" w:rsidP="009974C3">
            <w:pPr>
              <w:keepNext/>
              <w:keepLines/>
              <w:jc w:val="center"/>
              <w:rPr>
                <w:sz w:val="20"/>
                <w:lang w:val="is-IS" w:eastAsia="en-US"/>
              </w:rPr>
            </w:pPr>
            <w:r w:rsidRPr="00AD6AEF">
              <w:rPr>
                <w:sz w:val="20"/>
                <w:lang w:val="is-IS" w:eastAsia="en-US"/>
              </w:rPr>
              <w:t>(8,0; 9,9)</w:t>
            </w:r>
          </w:p>
        </w:tc>
      </w:tr>
      <w:tr w:rsidR="00452375" w:rsidRPr="00AD6AEF" w14:paraId="3BF47FCB" w14:textId="77777777" w:rsidTr="009974C3">
        <w:tc>
          <w:tcPr>
            <w:tcW w:w="3827" w:type="dxa"/>
          </w:tcPr>
          <w:p w14:paraId="25B0D457" w14:textId="77777777" w:rsidR="00452375" w:rsidRPr="00AD6AEF" w:rsidRDefault="00452375" w:rsidP="009974C3">
            <w:pPr>
              <w:keepNext/>
              <w:keepLines/>
              <w:rPr>
                <w:sz w:val="20"/>
                <w:lang w:val="is-IS" w:eastAsia="en-US"/>
              </w:rPr>
            </w:pPr>
            <w:r w:rsidRPr="00AD6AEF">
              <w:rPr>
                <w:sz w:val="20"/>
                <w:lang w:val="is-IS" w:eastAsia="en-US"/>
              </w:rPr>
              <w:t>Lagskipt áhættuhlutfall</w:t>
            </w:r>
            <w:r w:rsidRPr="00AD6AEF">
              <w:rPr>
                <w:sz w:val="20"/>
                <w:vertAlign w:val="superscript"/>
                <w:lang w:val="is-IS" w:eastAsia="en-US"/>
              </w:rPr>
              <w:t xml:space="preserve">‡^ </w:t>
            </w:r>
            <w:r w:rsidRPr="00AD6AEF">
              <w:rPr>
                <w:sz w:val="20"/>
                <w:lang w:val="is-IS" w:eastAsia="en-US"/>
              </w:rPr>
              <w:t>(95% öryggismörk)</w:t>
            </w:r>
          </w:p>
          <w:p w14:paraId="0BCEE127" w14:textId="77777777" w:rsidR="00452375" w:rsidRPr="00AD6AEF" w:rsidRDefault="00452375" w:rsidP="009974C3">
            <w:pPr>
              <w:keepNext/>
              <w:keepLines/>
              <w:rPr>
                <w:sz w:val="20"/>
                <w:lang w:val="is-IS" w:eastAsia="en-US"/>
              </w:rPr>
            </w:pPr>
            <w:r w:rsidRPr="00AD6AEF">
              <w:rPr>
                <w:sz w:val="20"/>
                <w:lang w:val="is-IS" w:eastAsia="en-US"/>
              </w:rPr>
              <w:t>p-gildi</w:t>
            </w:r>
            <w:r w:rsidRPr="00AD6AEF">
              <w:rPr>
                <w:sz w:val="20"/>
                <w:vertAlign w:val="superscript"/>
                <w:lang w:val="is-IS" w:eastAsia="en-US"/>
              </w:rPr>
              <w:t>1,2</w:t>
            </w:r>
          </w:p>
        </w:tc>
        <w:tc>
          <w:tcPr>
            <w:tcW w:w="4252" w:type="dxa"/>
            <w:gridSpan w:val="2"/>
          </w:tcPr>
          <w:p w14:paraId="1AA05CF4" w14:textId="77777777" w:rsidR="00452375" w:rsidRPr="00AD6AEF" w:rsidRDefault="00452375" w:rsidP="009974C3">
            <w:pPr>
              <w:keepNext/>
              <w:keepLines/>
              <w:jc w:val="center"/>
              <w:rPr>
                <w:sz w:val="20"/>
                <w:lang w:val="is-IS" w:eastAsia="en-US"/>
              </w:rPr>
            </w:pPr>
            <w:r w:rsidRPr="00AD6AEF">
              <w:rPr>
                <w:sz w:val="20"/>
                <w:lang w:val="is-IS" w:eastAsia="en-US"/>
              </w:rPr>
              <w:t>0,67 (0,57; 0,79)</w:t>
            </w:r>
          </w:p>
          <w:p w14:paraId="151AB092" w14:textId="77777777" w:rsidR="00452375" w:rsidRPr="00AD6AEF" w:rsidRDefault="00452375" w:rsidP="009974C3">
            <w:pPr>
              <w:keepNext/>
              <w:keepLines/>
              <w:jc w:val="center"/>
              <w:rPr>
                <w:sz w:val="20"/>
                <w:lang w:val="is-IS" w:eastAsia="en-US"/>
              </w:rPr>
            </w:pPr>
            <w:r w:rsidRPr="00AD6AEF">
              <w:rPr>
                <w:sz w:val="20"/>
                <w:lang w:val="is-IS" w:eastAsia="en-US"/>
              </w:rPr>
              <w:t>&lt; 0,0001</w:t>
            </w:r>
          </w:p>
        </w:tc>
      </w:tr>
      <w:tr w:rsidR="00452375" w:rsidRPr="00AD6AEF" w14:paraId="05309A38" w14:textId="77777777" w:rsidTr="009974C3">
        <w:tc>
          <w:tcPr>
            <w:tcW w:w="3827" w:type="dxa"/>
            <w:tcBorders>
              <w:top w:val="single" w:sz="4" w:space="0" w:color="auto"/>
              <w:bottom w:val="nil"/>
            </w:tcBorders>
          </w:tcPr>
          <w:p w14:paraId="2DD775C6" w14:textId="77777777" w:rsidR="00452375" w:rsidRPr="00AD6AEF" w:rsidRDefault="00452375" w:rsidP="009974C3">
            <w:pPr>
              <w:keepNext/>
              <w:keepLines/>
              <w:rPr>
                <w:sz w:val="20"/>
                <w:lang w:val="is-IS" w:eastAsia="en-US"/>
              </w:rPr>
            </w:pPr>
            <w:r w:rsidRPr="00AD6AEF">
              <w:rPr>
                <w:b/>
                <w:i/>
                <w:sz w:val="20"/>
                <w:lang w:val="is-IS" w:eastAsia="en-US"/>
              </w:rPr>
              <w:t>Áfangagreining á heildarlifun*</w:t>
            </w:r>
          </w:p>
        </w:tc>
        <w:tc>
          <w:tcPr>
            <w:tcW w:w="2126" w:type="dxa"/>
            <w:tcBorders>
              <w:top w:val="single" w:sz="4" w:space="0" w:color="auto"/>
              <w:bottom w:val="nil"/>
            </w:tcBorders>
          </w:tcPr>
          <w:p w14:paraId="3DCDFD67" w14:textId="77777777" w:rsidR="00452375" w:rsidRPr="00AD6AEF" w:rsidRDefault="00452375" w:rsidP="009974C3">
            <w:pPr>
              <w:keepNext/>
              <w:keepLines/>
              <w:jc w:val="center"/>
              <w:rPr>
                <w:sz w:val="20"/>
                <w:lang w:val="is-IS" w:eastAsia="en-US"/>
              </w:rPr>
            </w:pPr>
            <w:r w:rsidRPr="00AD6AEF">
              <w:rPr>
                <w:sz w:val="20"/>
                <w:lang w:val="is-IS" w:eastAsia="en-US"/>
              </w:rPr>
              <w:t>n</w:t>
            </w:r>
            <w:r w:rsidRPr="00AD6AEF">
              <w:rPr>
                <w:sz w:val="20"/>
                <w:lang w:val="is-IS"/>
              </w:rPr>
              <w:t> = </w:t>
            </w:r>
            <w:r w:rsidRPr="00AD6AEF">
              <w:rPr>
                <w:sz w:val="20"/>
                <w:lang w:val="is-IS" w:eastAsia="en-US"/>
              </w:rPr>
              <w:t>402</w:t>
            </w:r>
          </w:p>
        </w:tc>
        <w:tc>
          <w:tcPr>
            <w:tcW w:w="2126" w:type="dxa"/>
            <w:tcBorders>
              <w:top w:val="single" w:sz="4" w:space="0" w:color="auto"/>
              <w:bottom w:val="nil"/>
            </w:tcBorders>
          </w:tcPr>
          <w:p w14:paraId="227F3568" w14:textId="77777777" w:rsidR="00452375" w:rsidRPr="00AD6AEF" w:rsidRDefault="00452375" w:rsidP="009974C3">
            <w:pPr>
              <w:keepNext/>
              <w:keepLines/>
              <w:jc w:val="center"/>
              <w:rPr>
                <w:sz w:val="20"/>
                <w:lang w:val="is-IS" w:eastAsia="en-US"/>
              </w:rPr>
            </w:pPr>
            <w:r w:rsidRPr="00AD6AEF">
              <w:rPr>
                <w:sz w:val="20"/>
                <w:lang w:val="is-IS" w:eastAsia="en-US"/>
              </w:rPr>
              <w:t xml:space="preserve"> n</w:t>
            </w:r>
            <w:r w:rsidRPr="00AD6AEF">
              <w:rPr>
                <w:sz w:val="20"/>
                <w:lang w:val="is-IS"/>
              </w:rPr>
              <w:t> = </w:t>
            </w:r>
            <w:r w:rsidRPr="00AD6AEF">
              <w:rPr>
                <w:sz w:val="20"/>
                <w:lang w:val="is-IS" w:eastAsia="en-US"/>
              </w:rPr>
              <w:t>400</w:t>
            </w:r>
          </w:p>
        </w:tc>
      </w:tr>
      <w:tr w:rsidR="00452375" w:rsidRPr="00AD6AEF" w14:paraId="67682322" w14:textId="77777777" w:rsidTr="009974C3">
        <w:tc>
          <w:tcPr>
            <w:tcW w:w="3827" w:type="dxa"/>
          </w:tcPr>
          <w:p w14:paraId="34991C1A" w14:textId="77777777" w:rsidR="00452375" w:rsidRPr="00AD6AEF" w:rsidRDefault="00452375" w:rsidP="009974C3">
            <w:pPr>
              <w:keepNext/>
              <w:keepLines/>
              <w:rPr>
                <w:sz w:val="20"/>
                <w:lang w:val="is-IS" w:eastAsia="en-US"/>
              </w:rPr>
            </w:pPr>
            <w:r w:rsidRPr="00AD6AEF">
              <w:rPr>
                <w:sz w:val="20"/>
                <w:lang w:val="is-IS" w:eastAsia="en-US"/>
              </w:rPr>
              <w:t>Fjöldi dauðsfalla (%)</w:t>
            </w:r>
          </w:p>
          <w:p w14:paraId="70D7EF67" w14:textId="77777777" w:rsidR="00452375" w:rsidRPr="00AD6AEF" w:rsidRDefault="00452375" w:rsidP="009974C3">
            <w:pPr>
              <w:keepNext/>
              <w:keepLines/>
              <w:rPr>
                <w:sz w:val="20"/>
                <w:lang w:val="is-IS" w:eastAsia="en-US"/>
              </w:rPr>
            </w:pPr>
            <w:r w:rsidRPr="00AD6AEF">
              <w:rPr>
                <w:sz w:val="20"/>
                <w:lang w:val="is-IS" w:eastAsia="en-US"/>
              </w:rPr>
              <w:t>Miðgildi tíma að tilviki (mánuðir)</w:t>
            </w:r>
          </w:p>
          <w:p w14:paraId="27083A15" w14:textId="77777777" w:rsidR="00452375" w:rsidRPr="00AD6AEF" w:rsidRDefault="00452375" w:rsidP="009974C3">
            <w:pPr>
              <w:keepNext/>
              <w:keepLines/>
              <w:rPr>
                <w:sz w:val="20"/>
                <w:lang w:val="is-IS" w:eastAsia="en-US"/>
              </w:rPr>
            </w:pPr>
            <w:r w:rsidRPr="00AD6AEF">
              <w:rPr>
                <w:sz w:val="20"/>
                <w:lang w:val="is-IS" w:eastAsia="en-US"/>
              </w:rPr>
              <w:t>95% öryggismörk</w:t>
            </w:r>
          </w:p>
        </w:tc>
        <w:tc>
          <w:tcPr>
            <w:tcW w:w="2126" w:type="dxa"/>
          </w:tcPr>
          <w:p w14:paraId="01A8EE41" w14:textId="77777777" w:rsidR="00452375" w:rsidRPr="00AD6AEF" w:rsidRDefault="00452375" w:rsidP="009974C3">
            <w:pPr>
              <w:keepNext/>
              <w:keepLines/>
              <w:jc w:val="center"/>
              <w:rPr>
                <w:sz w:val="20"/>
                <w:lang w:val="is-IS" w:eastAsia="en-US"/>
              </w:rPr>
            </w:pPr>
            <w:r w:rsidRPr="00AD6AEF">
              <w:rPr>
                <w:sz w:val="20"/>
                <w:lang w:val="is-IS" w:eastAsia="en-US"/>
              </w:rPr>
              <w:t>206 (51,2%)</w:t>
            </w:r>
          </w:p>
          <w:p w14:paraId="48C8F70C" w14:textId="77777777" w:rsidR="00452375" w:rsidRPr="00AD6AEF" w:rsidRDefault="00452375" w:rsidP="009974C3">
            <w:pPr>
              <w:keepNext/>
              <w:keepLines/>
              <w:jc w:val="center"/>
              <w:rPr>
                <w:sz w:val="20"/>
                <w:lang w:val="is-IS" w:eastAsia="en-US"/>
              </w:rPr>
            </w:pPr>
            <w:r w:rsidRPr="00AD6AEF">
              <w:rPr>
                <w:sz w:val="20"/>
                <w:lang w:val="is-IS" w:eastAsia="en-US"/>
              </w:rPr>
              <w:t xml:space="preserve">19,5 </w:t>
            </w:r>
          </w:p>
          <w:p w14:paraId="60BA737B" w14:textId="77777777" w:rsidR="00452375" w:rsidRPr="00AD6AEF" w:rsidRDefault="00452375" w:rsidP="009974C3">
            <w:pPr>
              <w:keepNext/>
              <w:keepLines/>
              <w:jc w:val="center"/>
              <w:rPr>
                <w:sz w:val="20"/>
                <w:lang w:val="is-IS" w:eastAsia="en-US"/>
              </w:rPr>
            </w:pPr>
            <w:r w:rsidRPr="00AD6AEF">
              <w:rPr>
                <w:sz w:val="20"/>
                <w:lang w:val="is-IS" w:eastAsia="en-US"/>
              </w:rPr>
              <w:t>(16,3; 21,3)</w:t>
            </w:r>
          </w:p>
        </w:tc>
        <w:tc>
          <w:tcPr>
            <w:tcW w:w="2126" w:type="dxa"/>
          </w:tcPr>
          <w:p w14:paraId="6BED1F1B" w14:textId="77777777" w:rsidR="00452375" w:rsidRPr="00AD6AEF" w:rsidRDefault="00452375" w:rsidP="009974C3">
            <w:pPr>
              <w:keepNext/>
              <w:keepLines/>
              <w:jc w:val="center"/>
              <w:rPr>
                <w:sz w:val="20"/>
                <w:lang w:val="is-IS" w:eastAsia="en-US"/>
              </w:rPr>
            </w:pPr>
            <w:r w:rsidRPr="00AD6AEF">
              <w:rPr>
                <w:sz w:val="20"/>
                <w:lang w:val="is-IS" w:eastAsia="en-US"/>
              </w:rPr>
              <w:t>192 (48,0%)</w:t>
            </w:r>
          </w:p>
          <w:p w14:paraId="02CF3E75" w14:textId="77777777" w:rsidR="00452375" w:rsidRPr="00AD6AEF" w:rsidRDefault="00452375" w:rsidP="009974C3">
            <w:pPr>
              <w:keepNext/>
              <w:keepLines/>
              <w:jc w:val="center"/>
              <w:rPr>
                <w:sz w:val="20"/>
                <w:lang w:val="is-IS" w:eastAsia="en-US"/>
              </w:rPr>
            </w:pPr>
            <w:r w:rsidRPr="00AD6AEF">
              <w:rPr>
                <w:sz w:val="20"/>
                <w:lang w:val="is-IS" w:eastAsia="en-US"/>
              </w:rPr>
              <w:t>19,8</w:t>
            </w:r>
          </w:p>
          <w:p w14:paraId="639BB47E" w14:textId="77777777" w:rsidR="00452375" w:rsidRPr="00AD6AEF" w:rsidRDefault="00452375" w:rsidP="009974C3">
            <w:pPr>
              <w:keepNext/>
              <w:keepLines/>
              <w:jc w:val="center"/>
              <w:rPr>
                <w:sz w:val="20"/>
                <w:lang w:val="is-IS" w:eastAsia="en-US"/>
              </w:rPr>
            </w:pPr>
            <w:r w:rsidRPr="00AD6AEF">
              <w:rPr>
                <w:sz w:val="20"/>
                <w:lang w:val="is-IS" w:eastAsia="en-US"/>
              </w:rPr>
              <w:t>(17,4; 24,2)</w:t>
            </w:r>
          </w:p>
        </w:tc>
      </w:tr>
      <w:tr w:rsidR="00452375" w:rsidRPr="00AD6AEF" w14:paraId="27571450" w14:textId="77777777" w:rsidTr="009974C3">
        <w:tc>
          <w:tcPr>
            <w:tcW w:w="3827" w:type="dxa"/>
          </w:tcPr>
          <w:p w14:paraId="2118CCA2" w14:textId="77777777" w:rsidR="00452375" w:rsidRPr="00AD6AEF" w:rsidRDefault="00452375" w:rsidP="009974C3">
            <w:pPr>
              <w:keepNext/>
              <w:keepLines/>
              <w:rPr>
                <w:sz w:val="20"/>
                <w:lang w:val="is-IS" w:eastAsia="en-US"/>
              </w:rPr>
            </w:pPr>
            <w:r w:rsidRPr="00AD6AEF">
              <w:rPr>
                <w:sz w:val="20"/>
                <w:lang w:val="is-IS" w:eastAsia="en-US"/>
              </w:rPr>
              <w:t>Lagskipt áhættuhlutfall</w:t>
            </w:r>
            <w:r w:rsidRPr="00AD6AEF">
              <w:rPr>
                <w:sz w:val="20"/>
                <w:vertAlign w:val="superscript"/>
                <w:lang w:val="is-IS" w:eastAsia="en-US"/>
              </w:rPr>
              <w:t>‡^</w:t>
            </w:r>
            <w:r w:rsidRPr="00AD6AEF">
              <w:rPr>
                <w:sz w:val="20"/>
                <w:lang w:val="is-IS" w:eastAsia="en-US"/>
              </w:rPr>
              <w:t xml:space="preserve"> (95% öryggismörk)</w:t>
            </w:r>
          </w:p>
          <w:p w14:paraId="4F6F314D" w14:textId="77777777" w:rsidR="00452375" w:rsidRPr="00AD6AEF" w:rsidRDefault="00452375" w:rsidP="009974C3">
            <w:pPr>
              <w:keepNext/>
              <w:keepLines/>
              <w:rPr>
                <w:sz w:val="20"/>
                <w:lang w:val="is-IS" w:eastAsia="en-US"/>
              </w:rPr>
            </w:pPr>
            <w:r w:rsidRPr="00AD6AEF">
              <w:rPr>
                <w:sz w:val="20"/>
                <w:lang w:val="is-IS" w:eastAsia="en-US"/>
              </w:rPr>
              <w:t>p-gildi</w:t>
            </w:r>
            <w:r w:rsidRPr="00AD6AEF">
              <w:rPr>
                <w:sz w:val="20"/>
                <w:vertAlign w:val="superscript"/>
                <w:lang w:val="is-IS" w:eastAsia="en-US"/>
              </w:rPr>
              <w:t>1,2</w:t>
            </w:r>
          </w:p>
        </w:tc>
        <w:tc>
          <w:tcPr>
            <w:tcW w:w="4252" w:type="dxa"/>
            <w:gridSpan w:val="2"/>
          </w:tcPr>
          <w:p w14:paraId="77C337A1" w14:textId="77777777" w:rsidR="00452375" w:rsidRPr="00AD6AEF" w:rsidRDefault="00452375" w:rsidP="009974C3">
            <w:pPr>
              <w:keepNext/>
              <w:keepLines/>
              <w:jc w:val="center"/>
              <w:rPr>
                <w:sz w:val="20"/>
                <w:lang w:val="is-IS" w:eastAsia="en-US"/>
              </w:rPr>
            </w:pPr>
            <w:r w:rsidRPr="00AD6AEF">
              <w:rPr>
                <w:sz w:val="20"/>
                <w:lang w:val="is-IS" w:eastAsia="en-US"/>
              </w:rPr>
              <w:t>0,90 (0,74; 1,10)</w:t>
            </w:r>
          </w:p>
          <w:p w14:paraId="173A0178" w14:textId="77777777" w:rsidR="00452375" w:rsidRPr="00AD6AEF" w:rsidRDefault="00452375" w:rsidP="009974C3">
            <w:pPr>
              <w:keepNext/>
              <w:keepLines/>
              <w:jc w:val="center"/>
              <w:rPr>
                <w:sz w:val="20"/>
                <w:lang w:val="is-IS" w:eastAsia="en-US"/>
              </w:rPr>
            </w:pPr>
            <w:r w:rsidRPr="00AD6AEF">
              <w:rPr>
                <w:sz w:val="20"/>
                <w:lang w:val="is-IS" w:eastAsia="en-US"/>
              </w:rPr>
              <w:t>0,3000</w:t>
            </w:r>
          </w:p>
        </w:tc>
      </w:tr>
    </w:tbl>
    <w:p w14:paraId="52B311FC" w14:textId="77777777" w:rsidR="00452375" w:rsidRPr="00AD6AEF" w:rsidRDefault="00452375" w:rsidP="00452375">
      <w:pPr>
        <w:ind w:left="142"/>
        <w:rPr>
          <w:sz w:val="20"/>
          <w:lang w:val="is-IS" w:eastAsia="en-US"/>
        </w:rPr>
      </w:pPr>
      <w:r w:rsidRPr="00AD6AEF">
        <w:rPr>
          <w:sz w:val="20"/>
          <w:vertAlign w:val="superscript"/>
          <w:lang w:val="is-IS" w:eastAsia="en-US"/>
        </w:rPr>
        <w:t>1</w:t>
      </w:r>
      <w:r w:rsidRPr="00AD6AEF">
        <w:rPr>
          <w:i/>
          <w:iCs/>
          <w:sz w:val="20"/>
          <w:shd w:val="clear" w:color="auto" w:fill="FFFFFF"/>
          <w:lang w:val="is-IS"/>
        </w:rPr>
        <w:t xml:space="preserve"> </w:t>
      </w:r>
      <w:r w:rsidRPr="00AD6AEF">
        <w:rPr>
          <w:sz w:val="20"/>
          <w:lang w:val="is-IS" w:eastAsia="en-US"/>
        </w:rPr>
        <w:t>Byggt á lagskiptu log-rank prófi</w:t>
      </w:r>
    </w:p>
    <w:p w14:paraId="3AC5D0FB" w14:textId="77777777" w:rsidR="00452375" w:rsidRPr="00AD6AEF" w:rsidRDefault="00452375" w:rsidP="00452375">
      <w:pPr>
        <w:ind w:left="142"/>
        <w:rPr>
          <w:sz w:val="20"/>
          <w:lang w:val="is-IS" w:eastAsia="zh-CN"/>
        </w:rPr>
      </w:pPr>
      <w:r w:rsidRPr="00AD6AEF">
        <w:rPr>
          <w:sz w:val="20"/>
          <w:vertAlign w:val="superscript"/>
          <w:lang w:val="is-IS" w:eastAsia="en-US"/>
        </w:rPr>
        <w:t>2</w:t>
      </w:r>
      <w:r w:rsidRPr="00AD6AEF">
        <w:rPr>
          <w:i/>
          <w:iCs/>
          <w:sz w:val="20"/>
          <w:shd w:val="clear" w:color="auto" w:fill="FFFFFF"/>
          <w:lang w:val="is-IS"/>
        </w:rPr>
        <w:t xml:space="preserve"> </w:t>
      </w:r>
      <w:r w:rsidRPr="00AD6AEF">
        <w:rPr>
          <w:iCs/>
          <w:sz w:val="20"/>
          <w:shd w:val="clear" w:color="auto" w:fill="FFFFFF"/>
          <w:lang w:val="is-IS"/>
        </w:rPr>
        <w:t>Til upplýsinga; samanburður milli hópa A og B í þýðinu sem ætlunin var að meðhöndla var ekki tekinn með í fyrirfram ákveðinni stigveldisgreiningu</w:t>
      </w:r>
    </w:p>
    <w:p w14:paraId="51EEFE41" w14:textId="77777777" w:rsidR="00452375" w:rsidRPr="00AD6AEF" w:rsidRDefault="00452375" w:rsidP="00452375">
      <w:pPr>
        <w:ind w:left="142"/>
        <w:rPr>
          <w:sz w:val="20"/>
          <w:lang w:val="is-IS" w:eastAsia="en-US"/>
        </w:rPr>
      </w:pPr>
      <w:r w:rsidRPr="00AD6AEF">
        <w:rPr>
          <w:sz w:val="20"/>
          <w:vertAlign w:val="superscript"/>
          <w:lang w:val="is-IS" w:eastAsia="en-US"/>
        </w:rPr>
        <w:t>‡</w:t>
      </w:r>
      <w:r w:rsidRPr="00AD6AEF">
        <w:rPr>
          <w:i/>
          <w:iCs/>
          <w:sz w:val="20"/>
          <w:shd w:val="clear" w:color="auto" w:fill="FFFFFF"/>
          <w:lang w:val="is-IS"/>
        </w:rPr>
        <w:t xml:space="preserve"> </w:t>
      </w:r>
      <w:r w:rsidRPr="00AD6AEF">
        <w:rPr>
          <w:sz w:val="20"/>
          <w:lang w:val="is-IS" w:eastAsia="en-US"/>
        </w:rPr>
        <w:t>Lagskipt eftir kyni, meinvörpum í lifur og tjáningu PD-L1 á krabbameinsfrumum (TC) og frumum ónæmiskerfisins sem voru ífarandi í æxli (IC)</w:t>
      </w:r>
    </w:p>
    <w:p w14:paraId="589CF1FB" w14:textId="77777777" w:rsidR="00452375" w:rsidRPr="00AD6AEF" w:rsidRDefault="00452375" w:rsidP="00452375">
      <w:pPr>
        <w:ind w:left="142"/>
        <w:rPr>
          <w:sz w:val="20"/>
          <w:lang w:val="is-IS" w:eastAsia="en-US"/>
        </w:rPr>
      </w:pPr>
      <w:r w:rsidRPr="00AD6AEF">
        <w:rPr>
          <w:sz w:val="20"/>
          <w:lang w:val="is-IS" w:eastAsia="en-US"/>
        </w:rPr>
        <w:t>* Uppfærð greining á lifun án versnunar sjúkdóms og áfangagreining á heildarlifun við klínískt gagnasnið þann 22. janúar 2018</w:t>
      </w:r>
    </w:p>
    <w:p w14:paraId="17FC1961" w14:textId="77777777" w:rsidR="00452375" w:rsidRPr="00AD6AEF" w:rsidRDefault="00452375" w:rsidP="00452375">
      <w:pPr>
        <w:ind w:left="142"/>
        <w:rPr>
          <w:sz w:val="20"/>
          <w:lang w:val="is-IS" w:eastAsia="en-US"/>
        </w:rPr>
      </w:pPr>
      <w:r w:rsidRPr="00AD6AEF">
        <w:rPr>
          <w:sz w:val="20"/>
          <w:lang w:val="is-IS" w:eastAsia="en-US"/>
        </w:rPr>
        <w:t>^ Hópur A er samanburðarhópur fyrir áhættuhlutfall í öllum tilvikum</w:t>
      </w:r>
    </w:p>
    <w:p w14:paraId="3D6666FE" w14:textId="77777777" w:rsidR="00452375" w:rsidRPr="00AD6AEF" w:rsidRDefault="00452375" w:rsidP="00452375">
      <w:pPr>
        <w:rPr>
          <w:sz w:val="20"/>
          <w:lang w:val="is-IS" w:eastAsia="de-DE"/>
        </w:rPr>
      </w:pPr>
    </w:p>
    <w:p w14:paraId="1C8A066D" w14:textId="1F43A43E" w:rsidR="00452375" w:rsidRPr="00AD6AEF" w:rsidRDefault="00452375" w:rsidP="00452375">
      <w:pPr>
        <w:keepNext/>
        <w:keepLines/>
        <w:rPr>
          <w:b/>
          <w:lang w:val="is-IS"/>
        </w:rPr>
      </w:pPr>
      <w:r w:rsidRPr="00AD6AEF">
        <w:rPr>
          <w:rFonts w:eastAsia="Calibri"/>
          <w:b/>
          <w:lang w:val="is-IS" w:eastAsia="en-US"/>
        </w:rPr>
        <w:t xml:space="preserve">Mynd </w:t>
      </w:r>
      <w:r w:rsidR="00A84E6C">
        <w:rPr>
          <w:rFonts w:eastAsia="Calibri"/>
          <w:b/>
          <w:lang w:val="is-IS" w:eastAsia="en-US"/>
        </w:rPr>
        <w:t>4</w:t>
      </w:r>
      <w:r w:rsidRPr="00AD6AEF">
        <w:rPr>
          <w:rFonts w:eastAsia="Calibri"/>
          <w:b/>
          <w:lang w:val="is-IS" w:eastAsia="en-US"/>
        </w:rPr>
        <w:t xml:space="preserve">: </w:t>
      </w:r>
      <w:r w:rsidRPr="00AD6AEF">
        <w:rPr>
          <w:b/>
          <w:lang w:val="is-IS"/>
        </w:rPr>
        <w:t>Kaplan-Meier-graf yfir heildarlifun í þýðinu sem ætlunin var að meðhöndla (</w:t>
      </w:r>
      <w:r w:rsidRPr="00AD6AEF">
        <w:rPr>
          <w:rFonts w:eastAsia="Calibri"/>
          <w:b/>
          <w:lang w:val="is-IS" w:eastAsia="en-US"/>
        </w:rPr>
        <w:t>IMpower150</w:t>
      </w:r>
      <w:r w:rsidRPr="00AD6AEF">
        <w:rPr>
          <w:b/>
          <w:lang w:val="is-IS"/>
        </w:rPr>
        <w:t>-rannsóknin)</w:t>
      </w:r>
    </w:p>
    <w:p w14:paraId="76254981" w14:textId="77777777" w:rsidR="00452375" w:rsidRPr="00AD6AEF" w:rsidRDefault="00452375" w:rsidP="00452375">
      <w:pPr>
        <w:keepNext/>
        <w:keepLines/>
        <w:rPr>
          <w:rFonts w:eastAsia="Calibri"/>
          <w:b/>
          <w:noProof/>
          <w:lang w:val="is-IS" w:eastAsia="is-IS"/>
        </w:rPr>
      </w:pPr>
    </w:p>
    <w:p w14:paraId="0F81C5C3" w14:textId="77777777" w:rsidR="00452375" w:rsidRPr="00AD6AEF" w:rsidRDefault="00452375" w:rsidP="00452375">
      <w:pPr>
        <w:keepNext/>
        <w:keepLines/>
        <w:rPr>
          <w:noProof/>
          <w:lang w:val="is-IS" w:eastAsia="is-IS"/>
        </w:rPr>
      </w:pPr>
      <w:r w:rsidRPr="00AD6AEF">
        <w:rPr>
          <w:noProof/>
          <w:lang w:eastAsia="en-US"/>
        </w:rPr>
        <w:drawing>
          <wp:inline distT="0" distB="0" distL="0" distR="0" wp14:anchorId="35B22110" wp14:editId="75AB0E11">
            <wp:extent cx="5756910" cy="26479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6910" cy="2647950"/>
                    </a:xfrm>
                    <a:prstGeom prst="rect">
                      <a:avLst/>
                    </a:prstGeom>
                    <a:noFill/>
                    <a:ln>
                      <a:noFill/>
                    </a:ln>
                  </pic:spPr>
                </pic:pic>
              </a:graphicData>
            </a:graphic>
          </wp:inline>
        </w:drawing>
      </w:r>
    </w:p>
    <w:p w14:paraId="008C92E6" w14:textId="77777777" w:rsidR="00452375" w:rsidRPr="00AD6AEF" w:rsidRDefault="00452375" w:rsidP="00452375">
      <w:pPr>
        <w:rPr>
          <w:noProof/>
          <w:szCs w:val="22"/>
          <w:lang w:val="is-IS" w:eastAsia="zh-CN"/>
        </w:rPr>
      </w:pPr>
    </w:p>
    <w:p w14:paraId="2BEC38DA" w14:textId="2F60B0AE" w:rsidR="00452375" w:rsidRPr="00AD6AEF" w:rsidRDefault="00452375" w:rsidP="00452375">
      <w:pPr>
        <w:keepNext/>
        <w:keepLines/>
        <w:rPr>
          <w:b/>
          <w:lang w:val="is-IS"/>
        </w:rPr>
      </w:pPr>
      <w:r w:rsidRPr="00AD6AEF">
        <w:rPr>
          <w:b/>
          <w:szCs w:val="22"/>
          <w:lang w:val="is-IS" w:eastAsia="zh-CN"/>
        </w:rPr>
        <w:t xml:space="preserve">Mynd </w:t>
      </w:r>
      <w:r w:rsidR="00A84E6C">
        <w:rPr>
          <w:b/>
          <w:szCs w:val="22"/>
          <w:lang w:val="is-IS" w:eastAsia="zh-CN"/>
        </w:rPr>
        <w:t>5</w:t>
      </w:r>
      <w:r w:rsidRPr="00AD6AEF">
        <w:rPr>
          <w:b/>
          <w:szCs w:val="22"/>
          <w:lang w:val="is-IS" w:eastAsia="zh-CN"/>
        </w:rPr>
        <w:t xml:space="preserve">: </w:t>
      </w:r>
      <w:r w:rsidRPr="00AD6AEF">
        <w:rPr>
          <w:b/>
          <w:lang w:val="is-IS"/>
        </w:rPr>
        <w:t>Forest-graf yfir heildarlifun eftir tjáningu PD-L1 í þýðinu sem ætlunin var að meðhöndla, hópur B borinn saman við hóp C (</w:t>
      </w:r>
      <w:r w:rsidRPr="00AD6AEF">
        <w:rPr>
          <w:b/>
          <w:szCs w:val="22"/>
          <w:lang w:val="is-IS" w:eastAsia="zh-CN"/>
        </w:rPr>
        <w:t>IMpower150</w:t>
      </w:r>
      <w:r w:rsidRPr="00AD6AEF">
        <w:rPr>
          <w:b/>
          <w:lang w:val="is-IS"/>
        </w:rPr>
        <w:t>-rannsóknin)</w:t>
      </w:r>
    </w:p>
    <w:p w14:paraId="204DDEFC" w14:textId="77777777" w:rsidR="00452375" w:rsidRPr="00AD6AEF" w:rsidRDefault="00452375" w:rsidP="00452375">
      <w:pPr>
        <w:keepNext/>
        <w:keepLines/>
        <w:rPr>
          <w:b/>
          <w:lang w:val="is-IS"/>
        </w:rPr>
      </w:pPr>
    </w:p>
    <w:p w14:paraId="66703C14" w14:textId="77777777" w:rsidR="00452375" w:rsidRPr="00AD6AEF" w:rsidRDefault="00452375" w:rsidP="00452375">
      <w:pPr>
        <w:keepNext/>
        <w:keepLines/>
        <w:rPr>
          <w:b/>
          <w:szCs w:val="22"/>
          <w:lang w:val="is-IS" w:eastAsia="zh-CN"/>
        </w:rPr>
      </w:pPr>
      <w:r w:rsidRPr="00AD6AEF">
        <w:rPr>
          <w:noProof/>
          <w:lang w:eastAsia="en-US"/>
        </w:rPr>
        <w:drawing>
          <wp:inline distT="0" distB="0" distL="0" distR="0" wp14:anchorId="7DC11EA5" wp14:editId="74C1AA2E">
            <wp:extent cx="5756910" cy="24491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6910" cy="2449195"/>
                    </a:xfrm>
                    <a:prstGeom prst="rect">
                      <a:avLst/>
                    </a:prstGeom>
                    <a:noFill/>
                    <a:ln>
                      <a:noFill/>
                    </a:ln>
                  </pic:spPr>
                </pic:pic>
              </a:graphicData>
            </a:graphic>
          </wp:inline>
        </w:drawing>
      </w:r>
    </w:p>
    <w:p w14:paraId="7ABDBB3E" w14:textId="77777777" w:rsidR="00452375" w:rsidRPr="00AD6AEF" w:rsidRDefault="00452375" w:rsidP="00452375">
      <w:pPr>
        <w:keepNext/>
        <w:keepLines/>
        <w:rPr>
          <w:rFonts w:eastAsia="Calibri"/>
          <w:b/>
          <w:lang w:val="is-IS" w:eastAsia="en-US"/>
        </w:rPr>
      </w:pPr>
    </w:p>
    <w:p w14:paraId="5BC5384D" w14:textId="062599C5" w:rsidR="00452375" w:rsidRPr="00AD6AEF" w:rsidRDefault="00452375" w:rsidP="00452375">
      <w:pPr>
        <w:keepNext/>
        <w:keepLines/>
        <w:rPr>
          <w:b/>
          <w:lang w:val="is-IS"/>
        </w:rPr>
      </w:pPr>
      <w:r w:rsidRPr="00AD6AEF">
        <w:rPr>
          <w:rFonts w:eastAsia="Calibri"/>
          <w:b/>
          <w:lang w:val="is-IS" w:eastAsia="en-US"/>
        </w:rPr>
        <w:t xml:space="preserve">Mynd </w:t>
      </w:r>
      <w:r w:rsidR="00A84E6C">
        <w:rPr>
          <w:rFonts w:eastAsia="Calibri"/>
          <w:b/>
          <w:lang w:val="is-IS" w:eastAsia="en-US"/>
        </w:rPr>
        <w:t>6</w:t>
      </w:r>
      <w:r w:rsidRPr="00AD6AEF">
        <w:rPr>
          <w:rFonts w:eastAsia="Calibri"/>
          <w:b/>
          <w:lang w:val="is-IS" w:eastAsia="en-US"/>
        </w:rPr>
        <w:t xml:space="preserve">: </w:t>
      </w:r>
      <w:r w:rsidRPr="00AD6AEF">
        <w:rPr>
          <w:b/>
          <w:lang w:val="is-IS"/>
        </w:rPr>
        <w:t>Kaplan-Meier-graf yfir lifun án versnunar sjúkdóms í þýðinu sem ætlunin var að meðhöndla (</w:t>
      </w:r>
      <w:r w:rsidRPr="00AD6AEF">
        <w:rPr>
          <w:rFonts w:eastAsia="Calibri"/>
          <w:b/>
          <w:lang w:val="is-IS" w:eastAsia="en-US"/>
        </w:rPr>
        <w:t>IMpower150</w:t>
      </w:r>
      <w:r w:rsidRPr="00AD6AEF">
        <w:rPr>
          <w:b/>
          <w:lang w:val="is-IS"/>
        </w:rPr>
        <w:t>-rannsóknin)</w:t>
      </w:r>
    </w:p>
    <w:p w14:paraId="380DC8B3" w14:textId="77777777" w:rsidR="00452375" w:rsidRPr="00AD6AEF" w:rsidRDefault="00452375" w:rsidP="00452375">
      <w:pPr>
        <w:keepNext/>
        <w:keepLines/>
        <w:rPr>
          <w:b/>
          <w:noProof/>
          <w:szCs w:val="22"/>
          <w:lang w:val="is-IS" w:eastAsia="zh-CN"/>
        </w:rPr>
      </w:pPr>
    </w:p>
    <w:p w14:paraId="03D955FF" w14:textId="77777777" w:rsidR="00452375" w:rsidRPr="00AD6AEF" w:rsidRDefault="00452375" w:rsidP="00452375">
      <w:pPr>
        <w:keepNext/>
        <w:rPr>
          <w:noProof/>
          <w:lang w:val="is-IS" w:eastAsia="is-IS"/>
        </w:rPr>
      </w:pPr>
      <w:r w:rsidRPr="00AD6AEF">
        <w:rPr>
          <w:noProof/>
          <w:lang w:eastAsia="en-US"/>
        </w:rPr>
        <w:drawing>
          <wp:inline distT="0" distB="0" distL="0" distR="0" wp14:anchorId="44AAABDC" wp14:editId="6BF373B6">
            <wp:extent cx="5756910" cy="25285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6910" cy="2528570"/>
                    </a:xfrm>
                    <a:prstGeom prst="rect">
                      <a:avLst/>
                    </a:prstGeom>
                    <a:noFill/>
                    <a:ln>
                      <a:noFill/>
                    </a:ln>
                  </pic:spPr>
                </pic:pic>
              </a:graphicData>
            </a:graphic>
          </wp:inline>
        </w:drawing>
      </w:r>
    </w:p>
    <w:p w14:paraId="43C4B861" w14:textId="77777777" w:rsidR="00452375" w:rsidRPr="00AD6AEF" w:rsidRDefault="00452375" w:rsidP="00452375">
      <w:pPr>
        <w:keepNext/>
        <w:rPr>
          <w:b/>
          <w:szCs w:val="22"/>
          <w:lang w:val="is-IS"/>
        </w:rPr>
      </w:pPr>
    </w:p>
    <w:p w14:paraId="6CE24989" w14:textId="65EBC1B0" w:rsidR="00452375" w:rsidRPr="00AD6AEF" w:rsidRDefault="00452375" w:rsidP="00452375">
      <w:pPr>
        <w:keepNext/>
        <w:keepLines/>
        <w:widowControl w:val="0"/>
        <w:rPr>
          <w:szCs w:val="22"/>
          <w:lang w:val="is-IS"/>
        </w:rPr>
      </w:pPr>
      <w:r w:rsidRPr="00AD6AEF">
        <w:rPr>
          <w:b/>
          <w:szCs w:val="22"/>
          <w:lang w:val="is-IS"/>
        </w:rPr>
        <w:t xml:space="preserve">Mynd </w:t>
      </w:r>
      <w:r w:rsidR="00A84E6C">
        <w:rPr>
          <w:b/>
          <w:szCs w:val="22"/>
          <w:lang w:val="is-IS"/>
        </w:rPr>
        <w:t>7</w:t>
      </w:r>
      <w:r w:rsidRPr="00AD6AEF">
        <w:rPr>
          <w:b/>
          <w:szCs w:val="22"/>
          <w:lang w:val="is-IS"/>
        </w:rPr>
        <w:t xml:space="preserve">: </w:t>
      </w:r>
      <w:r w:rsidRPr="00AD6AEF">
        <w:rPr>
          <w:b/>
          <w:lang w:val="is-IS"/>
        </w:rPr>
        <w:t>Forest-graf yfir lifun án versnunar sjúkdóms eftir tjáningu PD-L1 í þýðinu sem ætlunin var að meðhöndla, hópur B borinn saman við hóp C (</w:t>
      </w:r>
      <w:r w:rsidRPr="00AD6AEF">
        <w:rPr>
          <w:b/>
          <w:szCs w:val="22"/>
          <w:lang w:val="is-IS" w:eastAsia="zh-CN"/>
        </w:rPr>
        <w:t>IMpower150</w:t>
      </w:r>
      <w:r w:rsidRPr="00AD6AEF">
        <w:rPr>
          <w:b/>
          <w:lang w:val="is-IS"/>
        </w:rPr>
        <w:t>-rannsóknin)</w:t>
      </w:r>
    </w:p>
    <w:p w14:paraId="402C06FA" w14:textId="77777777" w:rsidR="00452375" w:rsidRPr="00AD6AEF" w:rsidRDefault="00452375" w:rsidP="00452375">
      <w:pPr>
        <w:keepNext/>
        <w:rPr>
          <w:noProof/>
          <w:lang w:val="is-IS" w:eastAsia="is-IS"/>
        </w:rPr>
      </w:pPr>
    </w:p>
    <w:p w14:paraId="7414888C" w14:textId="77777777" w:rsidR="00452375" w:rsidRPr="00AD6AEF" w:rsidRDefault="00452375" w:rsidP="00452375">
      <w:pPr>
        <w:keepNext/>
        <w:rPr>
          <w:noProof/>
          <w:lang w:val="is-IS" w:eastAsia="is-IS"/>
        </w:rPr>
      </w:pPr>
      <w:r w:rsidRPr="00AD6AEF">
        <w:rPr>
          <w:noProof/>
          <w:lang w:eastAsia="en-US"/>
        </w:rPr>
        <w:drawing>
          <wp:inline distT="0" distB="0" distL="0" distR="0" wp14:anchorId="45CC8941" wp14:editId="52BA6571">
            <wp:extent cx="5543550" cy="228932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72886" cy="2301443"/>
                    </a:xfrm>
                    <a:prstGeom prst="rect">
                      <a:avLst/>
                    </a:prstGeom>
                    <a:noFill/>
                    <a:ln>
                      <a:noFill/>
                    </a:ln>
                  </pic:spPr>
                </pic:pic>
              </a:graphicData>
            </a:graphic>
          </wp:inline>
        </w:drawing>
      </w:r>
    </w:p>
    <w:p w14:paraId="52C759FF" w14:textId="77777777" w:rsidR="00452375" w:rsidRPr="00AD6AEF" w:rsidRDefault="00452375" w:rsidP="00452375">
      <w:pPr>
        <w:rPr>
          <w:lang w:val="is-IS"/>
        </w:rPr>
      </w:pPr>
    </w:p>
    <w:p w14:paraId="44D45E48" w14:textId="77777777" w:rsidR="00452375" w:rsidRPr="00AD6AEF" w:rsidRDefault="00452375" w:rsidP="00452375">
      <w:pPr>
        <w:rPr>
          <w:lang w:val="is-IS"/>
        </w:rPr>
      </w:pPr>
      <w:r w:rsidRPr="00AD6AEF">
        <w:rPr>
          <w:lang w:val="is-IS"/>
        </w:rPr>
        <w:t>Samanburður á hópum B og C í fyrirfram skilgreindri greiningu á undirhópum í áfangagreiningunni á heildarlifun sýndi ávinning varðandi heildarlifun fyrir sjúklinga með stökkbreytingar í EGFR eða umraðanir í ALK (áhættuhlutfall var 0,54, 95% öryggismörk: 0,29; 1,03; miðgildi heildarlifunar náðist ekki að meta borið saman við 17,5 mánuði) og meinvörp í lifur (áhættuhlutfall var 0,52, 95% öryggismörk: 0,33; 0,82; miðgildi heildarlifunar 13,3 borið saman við 9,4 mánuði).</w:t>
      </w:r>
      <w:r w:rsidRPr="00AD6AEF">
        <w:rPr>
          <w:szCs w:val="22"/>
          <w:lang w:val="is-IS" w:eastAsia="zh-CN"/>
        </w:rPr>
        <w:t xml:space="preserve"> Á</w:t>
      </w:r>
      <w:r w:rsidRPr="00AD6AEF">
        <w:rPr>
          <w:lang w:val="is-IS"/>
        </w:rPr>
        <w:t>vinningur varðandi lifun án versnunar sjúkdóms sást einnig hjá sjúklingum með stökkbreytingar í EGFR eða umraðanir í ALK</w:t>
      </w:r>
      <w:r w:rsidRPr="00AD6AEF">
        <w:rPr>
          <w:szCs w:val="22"/>
          <w:lang w:val="is-IS" w:eastAsia="zh-CN"/>
        </w:rPr>
        <w:t xml:space="preserve"> (áhættuhlutfall var 0,55, 95% öryggismörk: 0,35; 0,87; miðgildi lifunar án versnunar sjúkdóms var 10,0 borið saman við 6,1 mánuð) </w:t>
      </w:r>
      <w:r w:rsidRPr="00AD6AEF">
        <w:rPr>
          <w:lang w:val="is-IS"/>
        </w:rPr>
        <w:t>og meinvörp í lifur (</w:t>
      </w:r>
      <w:r w:rsidRPr="00AD6AEF">
        <w:rPr>
          <w:szCs w:val="22"/>
          <w:lang w:val="is-IS" w:eastAsia="zh-CN"/>
        </w:rPr>
        <w:t>áhættuhlutfall var</w:t>
      </w:r>
      <w:r w:rsidRPr="00AD6AEF">
        <w:rPr>
          <w:lang w:val="is-IS"/>
        </w:rPr>
        <w:t xml:space="preserve"> 0,41, 95% öryggismörk: 0,26; 0,62; miðgildi lifunar án versnunar sjúkdóms 8,2 borið saman við 5,4 mánuði)</w:t>
      </w:r>
      <w:r w:rsidRPr="00AD6AEF">
        <w:rPr>
          <w:szCs w:val="22"/>
          <w:lang w:val="is-IS" w:eastAsia="zh-CN"/>
        </w:rPr>
        <w:t>.</w:t>
      </w:r>
      <w:r w:rsidRPr="00AD6AEF">
        <w:rPr>
          <w:lang w:val="is-IS"/>
        </w:rPr>
        <w:t xml:space="preserve"> Niðurstöður varðandi heildarlifun voru svipaðar fyrir sjúklinga &lt;65 ára og </w:t>
      </w:r>
      <w:r w:rsidRPr="00AD6AEF">
        <w:rPr>
          <w:rFonts w:ascii="Symbol" w:eastAsia="Symbol" w:hAnsi="Symbol" w:cs="Symbol"/>
          <w:lang w:val="is-IS"/>
        </w:rPr>
        <w:t></w:t>
      </w:r>
      <w:r w:rsidRPr="00AD6AEF">
        <w:rPr>
          <w:lang w:val="is-IS"/>
        </w:rPr>
        <w:t>65 ára. Gögn um sjúklinga ≥75 ára eru of takmörkuð til að unnt sé að draga ályktanir um þennan sjúklingahóp. Formleg tölfræðileg prófun var ekki áætluð fyrir neina greiningu á undirhópum</w:t>
      </w:r>
      <w:r w:rsidRPr="00AD6AEF">
        <w:rPr>
          <w:rFonts w:cs="Arial"/>
          <w:szCs w:val="22"/>
          <w:lang w:val="is-IS" w:eastAsia="zh-CN"/>
        </w:rPr>
        <w:t>.</w:t>
      </w:r>
    </w:p>
    <w:p w14:paraId="2231D769" w14:textId="77777777" w:rsidR="00452375" w:rsidRPr="00AD6AEF" w:rsidRDefault="00452375" w:rsidP="00452375">
      <w:pPr>
        <w:rPr>
          <w:i/>
          <w:lang w:val="is-IS"/>
        </w:rPr>
      </w:pPr>
    </w:p>
    <w:p w14:paraId="6D219628" w14:textId="77777777" w:rsidR="00452375" w:rsidRPr="00AD6AEF" w:rsidRDefault="00452375" w:rsidP="00452375">
      <w:pPr>
        <w:keepNext/>
        <w:keepLines/>
        <w:rPr>
          <w:i/>
          <w:lang w:val="is-IS"/>
        </w:rPr>
      </w:pPr>
      <w:r w:rsidRPr="00AD6AEF">
        <w:rPr>
          <w:i/>
          <w:lang w:val="is-IS"/>
        </w:rPr>
        <w:t>IMpower130 (GO29537): Slembiröðuð III. stigs rannsókn hjá sjúklingum með lungnakrabbamein með meinvörpum sem ekki var af smáfrumugerð eða flöguþekjuuppruna, sem ekki höfðu áður fengið meðferð með krabbameinslyfjum, þar sem lyfið var gefið ásamt nab-paclitaxeli og karbóplatíni</w:t>
      </w:r>
    </w:p>
    <w:p w14:paraId="3C8A7385" w14:textId="77777777" w:rsidR="00452375" w:rsidRPr="00AD6AEF" w:rsidRDefault="00452375" w:rsidP="00452375">
      <w:pPr>
        <w:rPr>
          <w:lang w:val="is-IS"/>
        </w:rPr>
      </w:pPr>
    </w:p>
    <w:p w14:paraId="267E79E1" w14:textId="77777777" w:rsidR="00452375" w:rsidRPr="00AD6AEF" w:rsidRDefault="00452375" w:rsidP="00452375">
      <w:pPr>
        <w:rPr>
          <w:szCs w:val="22"/>
          <w:lang w:val="is-IS" w:eastAsia="de-DE"/>
        </w:rPr>
      </w:pPr>
      <w:r w:rsidRPr="00AD6AEF">
        <w:rPr>
          <w:szCs w:val="22"/>
          <w:lang w:val="is-IS" w:eastAsia="de-DE"/>
        </w:rPr>
        <w:t xml:space="preserve">Opin, slembiröðuð III. stigs rannsókn, </w:t>
      </w:r>
      <w:r w:rsidRPr="00AD6AEF">
        <w:rPr>
          <w:lang w:val="is-IS"/>
        </w:rPr>
        <w:t>GO29537 (IMpower130)</w:t>
      </w:r>
      <w:r w:rsidRPr="00AD6AEF">
        <w:rPr>
          <w:szCs w:val="22"/>
          <w:lang w:val="is-IS" w:eastAsia="de-DE"/>
        </w:rPr>
        <w:t>, var gerð til að meta verkun og öryggi við notkun atezolizumabs ásamt nab-paclitaxeli og karbóplatíni, hjá sjúklingum með lungnakrabbamein með meinvörpum sem ekki var af smáfrumugerð eða flöguþekjuuppruna, sem ekki höfðu áður fengið meðferð með krabbameinslyfjum.</w:t>
      </w:r>
      <w:r w:rsidRPr="00AD6AEF">
        <w:rPr>
          <w:rFonts w:cs="Arial"/>
          <w:color w:val="000000"/>
          <w:szCs w:val="22"/>
          <w:lang w:val="is-IS" w:eastAsia="zh-CN"/>
        </w:rPr>
        <w:t xml:space="preserve"> Sjúklingar</w:t>
      </w:r>
      <w:r w:rsidRPr="00AD6AEF">
        <w:rPr>
          <w:lang w:val="is-IS"/>
        </w:rPr>
        <w:t xml:space="preserve"> með</w:t>
      </w:r>
      <w:r w:rsidRPr="00AD6AEF">
        <w:rPr>
          <w:szCs w:val="22"/>
          <w:lang w:val="is-IS"/>
        </w:rPr>
        <w:t xml:space="preserve"> stökkbreytingar í EGFR eða umraðanir í ALK</w:t>
      </w:r>
      <w:r w:rsidRPr="00AD6AEF">
        <w:rPr>
          <w:rFonts w:cs="Arial"/>
          <w:color w:val="000000"/>
          <w:szCs w:val="22"/>
          <w:lang w:val="is-IS" w:eastAsia="zh-CN"/>
        </w:rPr>
        <w:t xml:space="preserve"> þurftu áður að hafa fengið meðferð með týrosínkínasahemlum.</w:t>
      </w:r>
    </w:p>
    <w:p w14:paraId="5D1667EE" w14:textId="77777777" w:rsidR="00452375" w:rsidRPr="00AD6AEF" w:rsidRDefault="00452375" w:rsidP="00452375">
      <w:pPr>
        <w:rPr>
          <w:lang w:val="is-IS"/>
        </w:rPr>
      </w:pPr>
    </w:p>
    <w:p w14:paraId="3F9E0255" w14:textId="354D4333" w:rsidR="00452375" w:rsidRPr="00AD6AEF" w:rsidRDefault="00452375" w:rsidP="00452375">
      <w:pPr>
        <w:rPr>
          <w:lang w:val="is-IS"/>
        </w:rPr>
      </w:pPr>
      <w:r w:rsidRPr="00AD6AEF">
        <w:rPr>
          <w:lang w:val="is-IS"/>
        </w:rPr>
        <w:t>Sjúklingar voru stigaðir samkvæmt AJCC-kvarðanum (American Joint Committee on Cancer) 7. útgáfu. Sjúklingar voru útilokaðir frá þátttöku í rannsókninni ef þeir voru með sögu um sjálfsnæmissjúkdóm, höfðu fengið lifandi veiklað bóluefni innan 28 daga fyrir slembiröðun, höfðu fengið ónæmisörvandi lyf innan 4 vikna fyrir slembiröðun eða altæk ónæmisbælandi lyf innan 2 vikna fyrir slembiröðun eða voru með virk eða ómeðhöndluð meinvörp í miðtaugakerfi</w:t>
      </w:r>
      <w:r w:rsidRPr="00AD6AEF">
        <w:rPr>
          <w:szCs w:val="22"/>
          <w:lang w:val="is-IS" w:eastAsia="zh-CN"/>
        </w:rPr>
        <w:t xml:space="preserve">. </w:t>
      </w:r>
      <w:r w:rsidRPr="00AD6AEF">
        <w:rPr>
          <w:lang w:val="is-IS"/>
        </w:rPr>
        <w:t>Sjúklingar sem áður höfðu fengið meðferð með CD137-örvum eða meðferð sem grípur inn í stjórnferla ónæmiskerfisins (immune checkpoint blockade therapies) (meðferð með and-PD-1 og and-PD-L1 mótefnum) voru ekki gjaldgengir í rannsóknina. Þó mátti taka sjúklinga sem áður höfðu fengið meðferð með and-CTLA-4 mótefnum inn í rannsóknina, að því tilskildu að þeir hefðu fengið síðasta skammt a.m.k. 6 vikum fyrir slembiröðun og væru ekki með sögu um alvarlegar ónæmis</w:t>
      </w:r>
      <w:r>
        <w:rPr>
          <w:lang w:val="is-IS"/>
        </w:rPr>
        <w:t>miðlaðar</w:t>
      </w:r>
      <w:r w:rsidRPr="00AD6AEF">
        <w:rPr>
          <w:lang w:val="is-IS"/>
        </w:rPr>
        <w:t xml:space="preserve"> aukaverkanir af and-CTLA-4 mótefnum (3. eða 4. stigs samkvæmt NCI CTCAE). Æxli voru metin á 6 vikna fresti fyrstu 48 vikurnar eftir meðferðarlotu 1 og síðan á 9 vikna fresti eftir það. Sýni úr æxlum voru metin með tilliti til tjáningar PD-L1 á krabbameinsfrumum (TC) og frumum ónæmiskerfisins sem voru ífarandi í æxli (IC) og niðurstöðurnar notaðar til að skilgreina undirhópa með tilliti til tjáningar PD-L1, fyrir greiningar sem lýst er hér á eftir.</w:t>
      </w:r>
    </w:p>
    <w:p w14:paraId="2BCC4DCC" w14:textId="77777777" w:rsidR="00452375" w:rsidRPr="00AD6AEF" w:rsidRDefault="00452375" w:rsidP="00452375">
      <w:pPr>
        <w:rPr>
          <w:lang w:val="is-IS"/>
        </w:rPr>
      </w:pPr>
    </w:p>
    <w:p w14:paraId="57D1598F" w14:textId="77777777" w:rsidR="00452375" w:rsidRPr="00AD6AEF" w:rsidRDefault="00452375" w:rsidP="00452375">
      <w:pPr>
        <w:rPr>
          <w:szCs w:val="22"/>
          <w:lang w:val="is-IS" w:eastAsia="de-DE"/>
        </w:rPr>
      </w:pPr>
      <w:r w:rsidRPr="00AD6AEF">
        <w:rPr>
          <w:szCs w:val="22"/>
          <w:lang w:val="is-IS" w:eastAsia="de-DE"/>
        </w:rPr>
        <w:t xml:space="preserve">Sjúklingar, þ.m.t. þeim sem voru með </w:t>
      </w:r>
      <w:r w:rsidRPr="00AD6AEF">
        <w:rPr>
          <w:szCs w:val="22"/>
          <w:lang w:val="is-IS"/>
        </w:rPr>
        <w:t>stökkbreytingar í EGFR eða umraðanir í ALK</w:t>
      </w:r>
      <w:r w:rsidRPr="00AD6AEF">
        <w:rPr>
          <w:szCs w:val="22"/>
          <w:lang w:val="is-IS" w:eastAsia="de-DE"/>
        </w:rPr>
        <w:t>, voru teknir inn í rannsóknina og slembiraðað í hlutföllunum 2:1 til að fá meðferð samkvæmt annarri hvorri áætlananna sem lýst er í töflu 11. Slembiröðun var lagskipt eftir kyni, meinvörpum í lifur og tjáningu PD-L1 á krabbameinsfrumum (TC) og frumum ónæmiskerfisins sem voru ífarandi í æxli (IC).</w:t>
      </w:r>
      <w:r w:rsidRPr="00AD6AEF">
        <w:rPr>
          <w:lang w:val="is-IS"/>
        </w:rPr>
        <w:t xml:space="preserve"> Sjúklingar sem fengu meðferð B gátu víxlað yfir í einlyfjameðferð með atezolizumab eftir að sjúkdómurinn versnaði.</w:t>
      </w:r>
    </w:p>
    <w:p w14:paraId="1565A39C" w14:textId="77777777" w:rsidR="00452375" w:rsidRPr="00AD6AEF" w:rsidRDefault="00452375" w:rsidP="00452375">
      <w:pPr>
        <w:rPr>
          <w:lang w:val="is-IS"/>
        </w:rPr>
      </w:pPr>
    </w:p>
    <w:p w14:paraId="77425748" w14:textId="77777777" w:rsidR="00452375" w:rsidRPr="00AD6AEF" w:rsidRDefault="00452375" w:rsidP="00452375">
      <w:pPr>
        <w:keepNext/>
        <w:rPr>
          <w:b/>
          <w:lang w:val="is-IS"/>
        </w:rPr>
      </w:pPr>
      <w:r w:rsidRPr="00AD6AEF">
        <w:rPr>
          <w:b/>
          <w:lang w:val="is-IS"/>
        </w:rPr>
        <w:t xml:space="preserve">Tafla 11: </w:t>
      </w:r>
      <w:r w:rsidRPr="00AD6AEF">
        <w:rPr>
          <w:b/>
          <w:szCs w:val="22"/>
          <w:lang w:val="is-IS" w:eastAsia="de-DE"/>
        </w:rPr>
        <w:t>Meðferðaráætlanir fyrir lyfjagjöf í æð</w:t>
      </w:r>
      <w:r w:rsidRPr="00AD6AEF">
        <w:rPr>
          <w:b/>
          <w:lang w:val="is-IS"/>
        </w:rPr>
        <w:t xml:space="preserve"> (IMpower130)</w:t>
      </w:r>
    </w:p>
    <w:p w14:paraId="471B6D87" w14:textId="77777777" w:rsidR="00452375" w:rsidRPr="00AD6AEF" w:rsidRDefault="00452375" w:rsidP="00452375">
      <w:pPr>
        <w:keepNext/>
        <w:rPr>
          <w:b/>
          <w:lang w:val="is-IS"/>
        </w:rPr>
      </w:pPr>
    </w:p>
    <w:tbl>
      <w:tblPr>
        <w:tblW w:w="92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5"/>
        <w:gridCol w:w="4390"/>
        <w:gridCol w:w="3459"/>
      </w:tblGrid>
      <w:tr w:rsidR="00452375" w:rsidRPr="00AD6AEF" w14:paraId="7EED7BA5" w14:textId="77777777" w:rsidTr="009974C3">
        <w:trPr>
          <w:trHeight w:val="484"/>
        </w:trPr>
        <w:tc>
          <w:tcPr>
            <w:tcW w:w="1426" w:type="dxa"/>
            <w:tcBorders>
              <w:top w:val="single" w:sz="4" w:space="0" w:color="auto"/>
              <w:left w:val="single" w:sz="4" w:space="0" w:color="auto"/>
              <w:bottom w:val="single" w:sz="4" w:space="0" w:color="auto"/>
              <w:right w:val="nil"/>
            </w:tcBorders>
          </w:tcPr>
          <w:p w14:paraId="02459E00" w14:textId="77777777" w:rsidR="00452375" w:rsidRPr="00AD6AEF" w:rsidRDefault="00452375" w:rsidP="009974C3">
            <w:pPr>
              <w:keepNext/>
              <w:jc w:val="center"/>
              <w:rPr>
                <w:b/>
                <w:lang w:val="is-IS"/>
              </w:rPr>
            </w:pPr>
            <w:r w:rsidRPr="00AD6AEF">
              <w:rPr>
                <w:b/>
                <w:szCs w:val="22"/>
                <w:lang w:val="is-IS" w:eastAsia="de-DE"/>
              </w:rPr>
              <w:t>Meðferðar</w:t>
            </w:r>
            <w:r w:rsidRPr="00AD6AEF">
              <w:rPr>
                <w:b/>
                <w:szCs w:val="22"/>
                <w:lang w:val="is-IS" w:eastAsia="de-DE"/>
              </w:rPr>
              <w:softHyphen/>
              <w:t>áætlun</w:t>
            </w:r>
          </w:p>
        </w:tc>
        <w:tc>
          <w:tcPr>
            <w:tcW w:w="4386" w:type="dxa"/>
            <w:tcBorders>
              <w:top w:val="single" w:sz="4" w:space="0" w:color="auto"/>
              <w:left w:val="nil"/>
              <w:bottom w:val="single" w:sz="4" w:space="0" w:color="auto"/>
              <w:right w:val="nil"/>
            </w:tcBorders>
          </w:tcPr>
          <w:p w14:paraId="43CB2431" w14:textId="77777777" w:rsidR="00452375" w:rsidRPr="00AD6AEF" w:rsidRDefault="00452375" w:rsidP="009974C3">
            <w:pPr>
              <w:keepNext/>
              <w:keepLines/>
              <w:jc w:val="center"/>
              <w:rPr>
                <w:b/>
                <w:szCs w:val="22"/>
                <w:lang w:val="is-IS" w:eastAsia="de-DE"/>
              </w:rPr>
            </w:pPr>
            <w:r w:rsidRPr="00AD6AEF">
              <w:rPr>
                <w:b/>
                <w:szCs w:val="22"/>
                <w:lang w:val="is-IS" w:eastAsia="de-DE"/>
              </w:rPr>
              <w:t>Innleiðslumeðferð</w:t>
            </w:r>
          </w:p>
          <w:p w14:paraId="63383C80" w14:textId="77777777" w:rsidR="00452375" w:rsidRPr="00AD6AEF" w:rsidRDefault="00452375" w:rsidP="009974C3">
            <w:pPr>
              <w:keepNext/>
              <w:ind w:left="16"/>
              <w:jc w:val="center"/>
              <w:rPr>
                <w:b/>
                <w:lang w:val="is-IS"/>
              </w:rPr>
            </w:pPr>
            <w:r w:rsidRPr="00AD6AEF">
              <w:rPr>
                <w:b/>
                <w:szCs w:val="22"/>
                <w:lang w:val="is-IS" w:eastAsia="de-DE"/>
              </w:rPr>
              <w:t>(fjórar eða sex 21-dags lotur)</w:t>
            </w:r>
          </w:p>
        </w:tc>
        <w:tc>
          <w:tcPr>
            <w:tcW w:w="3462" w:type="dxa"/>
            <w:tcBorders>
              <w:top w:val="single" w:sz="4" w:space="0" w:color="auto"/>
              <w:left w:val="nil"/>
              <w:bottom w:val="single" w:sz="4" w:space="0" w:color="auto"/>
              <w:right w:val="single" w:sz="4" w:space="0" w:color="auto"/>
            </w:tcBorders>
          </w:tcPr>
          <w:p w14:paraId="7F75DD07" w14:textId="77777777" w:rsidR="00452375" w:rsidRPr="00AD6AEF" w:rsidRDefault="00452375" w:rsidP="009974C3">
            <w:pPr>
              <w:keepNext/>
              <w:keepLines/>
              <w:jc w:val="center"/>
              <w:rPr>
                <w:b/>
                <w:szCs w:val="22"/>
                <w:lang w:val="is-IS" w:eastAsia="de-DE"/>
              </w:rPr>
            </w:pPr>
            <w:r w:rsidRPr="00AD6AEF">
              <w:rPr>
                <w:b/>
                <w:szCs w:val="22"/>
                <w:lang w:val="is-IS" w:eastAsia="de-DE"/>
              </w:rPr>
              <w:t>Viðhaldsmeðferð</w:t>
            </w:r>
          </w:p>
          <w:p w14:paraId="67AD5046" w14:textId="77777777" w:rsidR="00452375" w:rsidRPr="00AD6AEF" w:rsidRDefault="00452375" w:rsidP="009974C3">
            <w:pPr>
              <w:keepNext/>
              <w:jc w:val="center"/>
              <w:rPr>
                <w:b/>
                <w:lang w:val="is-IS"/>
              </w:rPr>
            </w:pPr>
            <w:r w:rsidRPr="00AD6AEF">
              <w:rPr>
                <w:b/>
                <w:szCs w:val="22"/>
                <w:lang w:val="is-IS" w:eastAsia="de-DE"/>
              </w:rPr>
              <w:t>(21-dags lotur)</w:t>
            </w:r>
          </w:p>
        </w:tc>
      </w:tr>
      <w:tr w:rsidR="00452375" w:rsidRPr="00AD6AEF" w14:paraId="4E675CBB" w14:textId="77777777" w:rsidTr="009974C3">
        <w:trPr>
          <w:trHeight w:val="721"/>
        </w:trPr>
        <w:tc>
          <w:tcPr>
            <w:tcW w:w="1418" w:type="dxa"/>
            <w:tcBorders>
              <w:top w:val="single" w:sz="4" w:space="0" w:color="auto"/>
              <w:left w:val="single" w:sz="4" w:space="0" w:color="auto"/>
              <w:bottom w:val="nil"/>
              <w:right w:val="nil"/>
            </w:tcBorders>
          </w:tcPr>
          <w:p w14:paraId="77AD708F" w14:textId="77777777" w:rsidR="00452375" w:rsidRPr="00AD6AEF" w:rsidRDefault="00452375" w:rsidP="009974C3">
            <w:pPr>
              <w:keepNext/>
              <w:jc w:val="center"/>
              <w:rPr>
                <w:lang w:val="is-IS"/>
              </w:rPr>
            </w:pPr>
            <w:r w:rsidRPr="00AD6AEF">
              <w:rPr>
                <w:lang w:val="is-IS"/>
              </w:rPr>
              <w:t>A</w:t>
            </w:r>
          </w:p>
        </w:tc>
        <w:tc>
          <w:tcPr>
            <w:tcW w:w="4394" w:type="dxa"/>
            <w:tcBorders>
              <w:top w:val="single" w:sz="4" w:space="0" w:color="auto"/>
              <w:left w:val="nil"/>
              <w:bottom w:val="nil"/>
              <w:right w:val="nil"/>
            </w:tcBorders>
          </w:tcPr>
          <w:p w14:paraId="53C41575" w14:textId="77777777" w:rsidR="00452375" w:rsidRPr="00AD6AEF" w:rsidRDefault="00452375" w:rsidP="009974C3">
            <w:pPr>
              <w:keepNext/>
              <w:ind w:left="19"/>
              <w:rPr>
                <w:lang w:val="is-IS"/>
              </w:rPr>
            </w:pPr>
            <w:r w:rsidRPr="00AD6AEF">
              <w:rPr>
                <w:lang w:val="is-IS"/>
              </w:rPr>
              <w:t>Atezolizumab (1.200 mg)</w:t>
            </w:r>
            <w:r w:rsidRPr="00AD6AEF">
              <w:rPr>
                <w:vertAlign w:val="superscript"/>
                <w:lang w:val="is-IS"/>
              </w:rPr>
              <w:t>a</w:t>
            </w:r>
            <w:r w:rsidRPr="00AD6AEF">
              <w:rPr>
                <w:lang w:val="is-IS"/>
              </w:rPr>
              <w:t xml:space="preserve"> + nab</w:t>
            </w:r>
            <w:r w:rsidRPr="00AD6AEF">
              <w:rPr>
                <w:lang w:val="is-IS"/>
              </w:rPr>
              <w:noBreakHyphen/>
              <w:t>paclitaxel (100 mg/m</w:t>
            </w:r>
            <w:r w:rsidRPr="00AD6AEF">
              <w:rPr>
                <w:vertAlign w:val="superscript"/>
                <w:lang w:val="is-IS"/>
              </w:rPr>
              <w:t>2</w:t>
            </w:r>
            <w:r w:rsidRPr="00AD6AEF">
              <w:rPr>
                <w:lang w:val="is-IS"/>
              </w:rPr>
              <w:t>)</w:t>
            </w:r>
            <w:r w:rsidRPr="00AD6AEF">
              <w:rPr>
                <w:vertAlign w:val="superscript"/>
                <w:lang w:val="is-IS"/>
              </w:rPr>
              <w:t>b,c</w:t>
            </w:r>
            <w:r w:rsidRPr="00AD6AEF">
              <w:rPr>
                <w:lang w:val="is-IS"/>
              </w:rPr>
              <w:t xml:space="preserve"> + </w:t>
            </w:r>
            <w:r w:rsidRPr="00AD6AEF">
              <w:rPr>
                <w:szCs w:val="22"/>
                <w:lang w:val="is-IS" w:eastAsia="de-DE"/>
              </w:rPr>
              <w:t>karbóplatín</w:t>
            </w:r>
            <w:r w:rsidRPr="00AD6AEF">
              <w:rPr>
                <w:lang w:val="is-IS"/>
              </w:rPr>
              <w:t xml:space="preserve"> (AUC 6)</w:t>
            </w:r>
            <w:r w:rsidRPr="00AD6AEF">
              <w:rPr>
                <w:vertAlign w:val="superscript"/>
                <w:lang w:val="is-IS"/>
              </w:rPr>
              <w:t>c</w:t>
            </w:r>
            <w:r w:rsidRPr="00AD6AEF">
              <w:rPr>
                <w:lang w:val="is-IS"/>
              </w:rPr>
              <w:t> </w:t>
            </w:r>
          </w:p>
          <w:p w14:paraId="24781EEB" w14:textId="77777777" w:rsidR="00452375" w:rsidRPr="00AD6AEF" w:rsidRDefault="00452375" w:rsidP="009974C3">
            <w:pPr>
              <w:keepNext/>
              <w:ind w:left="19"/>
              <w:rPr>
                <w:lang w:val="is-IS"/>
              </w:rPr>
            </w:pPr>
          </w:p>
        </w:tc>
        <w:tc>
          <w:tcPr>
            <w:tcW w:w="3462" w:type="dxa"/>
            <w:tcBorders>
              <w:top w:val="single" w:sz="4" w:space="0" w:color="auto"/>
              <w:left w:val="nil"/>
              <w:bottom w:val="nil"/>
              <w:right w:val="single" w:sz="4" w:space="0" w:color="auto"/>
            </w:tcBorders>
          </w:tcPr>
          <w:p w14:paraId="2F46E90D" w14:textId="77777777" w:rsidR="00452375" w:rsidRPr="00AD6AEF" w:rsidRDefault="00452375" w:rsidP="009974C3">
            <w:pPr>
              <w:keepNext/>
              <w:rPr>
                <w:lang w:val="is-IS"/>
              </w:rPr>
            </w:pPr>
            <w:r w:rsidRPr="00AD6AEF">
              <w:rPr>
                <w:lang w:val="is-IS"/>
              </w:rPr>
              <w:t>Atezolizumab (1.200 mg)</w:t>
            </w:r>
            <w:r w:rsidRPr="00AD6AEF">
              <w:rPr>
                <w:vertAlign w:val="superscript"/>
                <w:lang w:val="is-IS"/>
              </w:rPr>
              <w:t>a</w:t>
            </w:r>
          </w:p>
        </w:tc>
      </w:tr>
      <w:tr w:rsidR="00452375" w:rsidRPr="00AD6AEF" w14:paraId="08D1F48E" w14:textId="77777777" w:rsidTr="009974C3">
        <w:trPr>
          <w:trHeight w:val="484"/>
        </w:trPr>
        <w:tc>
          <w:tcPr>
            <w:tcW w:w="1418" w:type="dxa"/>
            <w:tcBorders>
              <w:top w:val="nil"/>
              <w:left w:val="single" w:sz="4" w:space="0" w:color="auto"/>
              <w:bottom w:val="single" w:sz="4" w:space="0" w:color="auto"/>
              <w:right w:val="nil"/>
            </w:tcBorders>
          </w:tcPr>
          <w:p w14:paraId="6E5D56EF" w14:textId="77777777" w:rsidR="00452375" w:rsidRPr="00AD6AEF" w:rsidRDefault="00452375" w:rsidP="009974C3">
            <w:pPr>
              <w:keepNext/>
              <w:jc w:val="center"/>
              <w:rPr>
                <w:lang w:val="is-IS"/>
              </w:rPr>
            </w:pPr>
            <w:r w:rsidRPr="00AD6AEF">
              <w:rPr>
                <w:lang w:val="is-IS"/>
              </w:rPr>
              <w:t>B</w:t>
            </w:r>
          </w:p>
        </w:tc>
        <w:tc>
          <w:tcPr>
            <w:tcW w:w="4394" w:type="dxa"/>
            <w:tcBorders>
              <w:top w:val="nil"/>
              <w:left w:val="nil"/>
              <w:bottom w:val="single" w:sz="4" w:space="0" w:color="auto"/>
              <w:right w:val="nil"/>
            </w:tcBorders>
          </w:tcPr>
          <w:p w14:paraId="0DDD0956" w14:textId="77777777" w:rsidR="00452375" w:rsidRPr="00AD6AEF" w:rsidRDefault="00452375" w:rsidP="009974C3">
            <w:pPr>
              <w:keepNext/>
              <w:ind w:left="19"/>
              <w:rPr>
                <w:lang w:val="is-IS"/>
              </w:rPr>
            </w:pPr>
            <w:r w:rsidRPr="00AD6AEF">
              <w:rPr>
                <w:lang w:val="is-IS"/>
              </w:rPr>
              <w:t>Nab</w:t>
            </w:r>
            <w:r w:rsidRPr="00AD6AEF">
              <w:rPr>
                <w:lang w:val="is-IS"/>
              </w:rPr>
              <w:noBreakHyphen/>
              <w:t>paclitaxel (100 mg/m</w:t>
            </w:r>
            <w:r w:rsidRPr="00AD6AEF">
              <w:rPr>
                <w:vertAlign w:val="superscript"/>
                <w:lang w:val="is-IS"/>
              </w:rPr>
              <w:t>2</w:t>
            </w:r>
            <w:r w:rsidRPr="00AD6AEF">
              <w:rPr>
                <w:lang w:val="is-IS"/>
              </w:rPr>
              <w:t>)</w:t>
            </w:r>
            <w:r w:rsidRPr="00AD6AEF">
              <w:rPr>
                <w:vertAlign w:val="superscript"/>
                <w:lang w:val="is-IS"/>
              </w:rPr>
              <w:t>b,c</w:t>
            </w:r>
            <w:r w:rsidRPr="00AD6AEF">
              <w:rPr>
                <w:lang w:val="is-IS"/>
              </w:rPr>
              <w:t xml:space="preserve"> + </w:t>
            </w:r>
            <w:r w:rsidRPr="00AD6AEF">
              <w:rPr>
                <w:szCs w:val="22"/>
                <w:lang w:val="is-IS" w:eastAsia="de-DE"/>
              </w:rPr>
              <w:t>karbóplatín</w:t>
            </w:r>
            <w:r w:rsidRPr="00AD6AEF">
              <w:rPr>
                <w:lang w:val="is-IS"/>
              </w:rPr>
              <w:t xml:space="preserve"> (AUC 6)</w:t>
            </w:r>
            <w:r w:rsidRPr="00AD6AEF">
              <w:rPr>
                <w:vertAlign w:val="superscript"/>
                <w:lang w:val="is-IS"/>
              </w:rPr>
              <w:t>c</w:t>
            </w:r>
            <w:r w:rsidRPr="00AD6AEF">
              <w:rPr>
                <w:lang w:val="is-IS"/>
              </w:rPr>
              <w:t> </w:t>
            </w:r>
          </w:p>
        </w:tc>
        <w:tc>
          <w:tcPr>
            <w:tcW w:w="3462" w:type="dxa"/>
            <w:tcBorders>
              <w:top w:val="nil"/>
              <w:left w:val="nil"/>
              <w:bottom w:val="single" w:sz="4" w:space="0" w:color="auto"/>
              <w:right w:val="single" w:sz="4" w:space="0" w:color="auto"/>
            </w:tcBorders>
          </w:tcPr>
          <w:p w14:paraId="73BBDB1E" w14:textId="77777777" w:rsidR="00452375" w:rsidRPr="00AD6AEF" w:rsidRDefault="00452375" w:rsidP="009974C3">
            <w:pPr>
              <w:keepNext/>
              <w:rPr>
                <w:lang w:val="is-IS"/>
              </w:rPr>
            </w:pPr>
            <w:r w:rsidRPr="00AD6AEF">
              <w:rPr>
                <w:lang w:val="is-IS"/>
              </w:rPr>
              <w:t>Besta stuðningsmeðferð eða pemetrexed</w:t>
            </w:r>
          </w:p>
        </w:tc>
      </w:tr>
    </w:tbl>
    <w:p w14:paraId="799F995D" w14:textId="77777777" w:rsidR="00452375" w:rsidRPr="00AD6AEF" w:rsidRDefault="00452375" w:rsidP="00452375">
      <w:pPr>
        <w:keepNext/>
        <w:jc w:val="both"/>
        <w:rPr>
          <w:sz w:val="20"/>
          <w:szCs w:val="24"/>
          <w:lang w:val="is-IS" w:eastAsia="de-DE"/>
        </w:rPr>
      </w:pPr>
      <w:r w:rsidRPr="00AD6AEF">
        <w:rPr>
          <w:sz w:val="20"/>
          <w:szCs w:val="24"/>
          <w:vertAlign w:val="superscript"/>
          <w:lang w:val="is-IS" w:eastAsia="de-DE"/>
        </w:rPr>
        <w:t xml:space="preserve">a </w:t>
      </w:r>
      <w:r w:rsidRPr="00AD6AEF">
        <w:rPr>
          <w:sz w:val="20"/>
          <w:szCs w:val="24"/>
          <w:lang w:val="is-IS" w:eastAsia="de-DE"/>
        </w:rPr>
        <w:t>Atezolizumab er gefið þar til klínískur ávinningur næst ekki lengur að mati rannsakanda</w:t>
      </w:r>
    </w:p>
    <w:p w14:paraId="7ACB844F" w14:textId="77777777" w:rsidR="00452375" w:rsidRPr="00AD6AEF" w:rsidRDefault="00452375" w:rsidP="00452375">
      <w:pPr>
        <w:keepNext/>
        <w:rPr>
          <w:sz w:val="20"/>
          <w:lang w:val="is-IS"/>
        </w:rPr>
      </w:pPr>
      <w:r w:rsidRPr="00AD6AEF">
        <w:rPr>
          <w:sz w:val="20"/>
          <w:vertAlign w:val="superscript"/>
          <w:lang w:val="is-IS"/>
        </w:rPr>
        <w:t xml:space="preserve">b </w:t>
      </w:r>
      <w:r w:rsidRPr="00AD6AEF">
        <w:rPr>
          <w:sz w:val="20"/>
          <w:lang w:val="is-IS"/>
        </w:rPr>
        <w:t>Nab</w:t>
      </w:r>
      <w:r w:rsidRPr="00AD6AEF">
        <w:rPr>
          <w:sz w:val="20"/>
          <w:lang w:val="is-IS"/>
        </w:rPr>
        <w:noBreakHyphen/>
        <w:t>paclitaxel er gefið á dögum 1, 8 og 15 í hverri meðferðarlotu</w:t>
      </w:r>
    </w:p>
    <w:p w14:paraId="6C9FD0E5" w14:textId="77777777" w:rsidR="00452375" w:rsidRPr="00AD6AEF" w:rsidRDefault="00452375" w:rsidP="00452375">
      <w:pPr>
        <w:rPr>
          <w:sz w:val="20"/>
          <w:lang w:val="is-IS"/>
        </w:rPr>
      </w:pPr>
      <w:r w:rsidRPr="00AD6AEF">
        <w:rPr>
          <w:sz w:val="20"/>
          <w:vertAlign w:val="superscript"/>
          <w:lang w:val="is-IS"/>
        </w:rPr>
        <w:t xml:space="preserve">c </w:t>
      </w:r>
      <w:r w:rsidRPr="00AD6AEF">
        <w:rPr>
          <w:sz w:val="20"/>
          <w:lang w:val="is-IS"/>
        </w:rPr>
        <w:t>Nab</w:t>
      </w:r>
      <w:r w:rsidRPr="00AD6AEF">
        <w:rPr>
          <w:sz w:val="20"/>
          <w:lang w:val="is-IS"/>
        </w:rPr>
        <w:noBreakHyphen/>
        <w:t>paclitaxel og karbóplatín eru gefin þar til lokið hefur verið 4 til 6 meðferðarlotum eða sjúkdómurinn versnar eða eituráhrif verða óásættanleg, hvað af þessu sem gerist fyrst</w:t>
      </w:r>
    </w:p>
    <w:p w14:paraId="4A1DC752" w14:textId="77777777" w:rsidR="00452375" w:rsidRPr="00AD6AEF" w:rsidRDefault="00452375" w:rsidP="00452375">
      <w:pPr>
        <w:rPr>
          <w:i/>
          <w:lang w:val="is-IS"/>
        </w:rPr>
      </w:pPr>
    </w:p>
    <w:p w14:paraId="73745E71" w14:textId="77777777" w:rsidR="00452375" w:rsidRPr="00AD6AEF" w:rsidRDefault="00452375" w:rsidP="00452375">
      <w:pPr>
        <w:rPr>
          <w:lang w:val="is-IS"/>
        </w:rPr>
      </w:pPr>
      <w:r w:rsidRPr="00AD6AEF">
        <w:rPr>
          <w:lang w:val="is-IS"/>
        </w:rPr>
        <w:t>Í rannsóknarþýðinu sem skilgreint var sem þýði án stökkbreytinga sem ætlunin var að meðhöndla (intent to treat, wild-type; ITT-WT) (n=679) voru lýðfræðilegir eiginleikar og eiginleikar sjúkdómsins við upphaf rannsóknarinnar svipaðir í meðferðarhópunum. Miðgildi aldurs var 64 ár (á bilinu 18 til 86). Meirihluti sjúklinga var karlkyns (59%) og hvítur (90%). 14,7% voru með meinvörp í lifur við upphaf rannsóknarinnar og flestir sjúklinganna reyktu eða höfðu reykt (90%). Meirihluti sjúklinganna var með ECOG-færnistuðul 1 við upphaf rannsóknarinnar (59%) og u.þ.b. 52% sjúklinganna voru með tjáningu PD-L1 &lt;1%.</w:t>
      </w:r>
      <w:r w:rsidRPr="00AD6AEF">
        <w:rPr>
          <w:color w:val="000000"/>
          <w:lang w:val="is-IS"/>
        </w:rPr>
        <w:t xml:space="preserve"> Af 107 sjúklingum í hóp B sem voru með stöðugan sjúkdóm, hlutasvörun eða algera svörun eftir innleiðslumeðferðina skiptu 40 yfir í viðhaldsmeðferð með pemetrexed.</w:t>
      </w:r>
    </w:p>
    <w:p w14:paraId="52580418" w14:textId="77777777" w:rsidR="00452375" w:rsidRPr="00AD6AEF" w:rsidRDefault="00452375" w:rsidP="00452375">
      <w:pPr>
        <w:keepNext/>
        <w:keepLines/>
        <w:rPr>
          <w:rFonts w:cs="Arial"/>
          <w:color w:val="000000"/>
          <w:szCs w:val="22"/>
          <w:lang w:val="is-IS" w:eastAsia="zh-CN"/>
        </w:rPr>
      </w:pPr>
    </w:p>
    <w:p w14:paraId="15A1EE0E" w14:textId="00E908F7" w:rsidR="00452375" w:rsidRPr="00AD6AEF" w:rsidRDefault="00452375" w:rsidP="00452375">
      <w:pPr>
        <w:rPr>
          <w:lang w:val="is-IS"/>
        </w:rPr>
      </w:pPr>
      <w:r w:rsidRPr="00AD6AEF">
        <w:rPr>
          <w:lang w:val="is-IS"/>
        </w:rPr>
        <w:t>Frumgreining var framkvæmd á niðurstöðum frá öllum sjúklingum, að undanskildum sjúklingum með</w:t>
      </w:r>
      <w:r w:rsidRPr="00AD6AEF">
        <w:rPr>
          <w:szCs w:val="22"/>
          <w:lang w:val="is-IS"/>
        </w:rPr>
        <w:t xml:space="preserve"> stökkbreytingar í EGFR eða umraðanir í ALK</w:t>
      </w:r>
      <w:r w:rsidRPr="00AD6AEF">
        <w:rPr>
          <w:lang w:val="is-IS"/>
        </w:rPr>
        <w:t>, og voru þeir skilgreindir sem þýði án stökkbreytinga sem ætlunin var að meðhöndla (intent to treat, wild-type; ITT-WT) (n=679). Miðgildi lengdar eftirfylgni með sjúklingum var 18,6 mánuðir</w:t>
      </w:r>
      <w:r w:rsidRPr="00AD6AEF">
        <w:rPr>
          <w:szCs w:val="22"/>
          <w:lang w:val="is-IS"/>
        </w:rPr>
        <w:t xml:space="preserve"> og var sýnt fram á lengda heildarlifun og lifun án versnunar sjúkdóms í hópnum sem fékk </w:t>
      </w:r>
      <w:r w:rsidRPr="00AD6AEF">
        <w:rPr>
          <w:lang w:val="is-IS"/>
        </w:rPr>
        <w:t>atezolizumab, nab</w:t>
      </w:r>
      <w:r w:rsidRPr="00AD6AEF">
        <w:rPr>
          <w:lang w:val="is-IS"/>
        </w:rPr>
        <w:noBreakHyphen/>
        <w:t>paclitaxel og karbóplatín</w:t>
      </w:r>
      <w:r w:rsidRPr="00AD6AEF">
        <w:rPr>
          <w:szCs w:val="22"/>
          <w:lang w:val="is-IS"/>
        </w:rPr>
        <w:t xml:space="preserve">, borið saman við viðmiðunarhópinn. </w:t>
      </w:r>
      <w:r w:rsidRPr="00AD6AEF">
        <w:rPr>
          <w:lang w:val="is-IS"/>
        </w:rPr>
        <w:t xml:space="preserve">Helstu niðurstöður eru teknar saman í töflu 12, </w:t>
      </w:r>
      <w:r w:rsidRPr="00AD6AEF">
        <w:rPr>
          <w:szCs w:val="22"/>
          <w:lang w:val="is-IS" w:eastAsia="zh-CN"/>
        </w:rPr>
        <w:t>Kaplan-Meier graf fyrir heildarlifun er á mynd </w:t>
      </w:r>
      <w:r w:rsidR="00A84E6C">
        <w:rPr>
          <w:szCs w:val="22"/>
          <w:lang w:val="is-IS" w:eastAsia="zh-CN"/>
        </w:rPr>
        <w:t>8</w:t>
      </w:r>
      <w:r w:rsidRPr="00AD6AEF">
        <w:rPr>
          <w:szCs w:val="22"/>
          <w:lang w:val="is-IS" w:eastAsia="zh-CN"/>
        </w:rPr>
        <w:t xml:space="preserve"> og Kaplan-Meier graf fyrir lifun</w:t>
      </w:r>
      <w:r w:rsidRPr="00AD6AEF">
        <w:rPr>
          <w:szCs w:val="22"/>
          <w:lang w:val="is-IS"/>
        </w:rPr>
        <w:t xml:space="preserve"> án versnunar sjúkdóms</w:t>
      </w:r>
      <w:r w:rsidRPr="00AD6AEF">
        <w:rPr>
          <w:szCs w:val="22"/>
          <w:lang w:val="is-IS" w:eastAsia="zh-CN"/>
        </w:rPr>
        <w:t xml:space="preserve"> er á m</w:t>
      </w:r>
      <w:r w:rsidRPr="00AD6AEF">
        <w:rPr>
          <w:szCs w:val="22"/>
          <w:lang w:val="is-IS"/>
        </w:rPr>
        <w:t>ynd </w:t>
      </w:r>
      <w:r w:rsidR="00FE193E">
        <w:rPr>
          <w:szCs w:val="22"/>
          <w:lang w:val="is-IS"/>
        </w:rPr>
        <w:t>10</w:t>
      </w:r>
      <w:r w:rsidRPr="00AD6AEF">
        <w:rPr>
          <w:szCs w:val="22"/>
          <w:lang w:val="is-IS"/>
        </w:rPr>
        <w:t>. Niðurstöður könnunargreiningar á heildarlifun og lifun án versnunar sjúkdóms, greint eftir tjáningu PD</w:t>
      </w:r>
      <w:r w:rsidRPr="00AD6AEF">
        <w:rPr>
          <w:szCs w:val="22"/>
          <w:lang w:val="is-IS"/>
        </w:rPr>
        <w:noBreakHyphen/>
        <w:t>L1, eru teknar saman á myndum </w:t>
      </w:r>
      <w:r w:rsidR="00FE193E">
        <w:rPr>
          <w:szCs w:val="22"/>
          <w:lang w:val="is-IS"/>
        </w:rPr>
        <w:t>9</w:t>
      </w:r>
      <w:r w:rsidRPr="00AD6AEF">
        <w:rPr>
          <w:szCs w:val="22"/>
          <w:lang w:val="is-IS"/>
        </w:rPr>
        <w:t xml:space="preserve"> og 1</w:t>
      </w:r>
      <w:r w:rsidR="00FE193E">
        <w:rPr>
          <w:szCs w:val="22"/>
          <w:lang w:val="is-IS"/>
        </w:rPr>
        <w:t>1</w:t>
      </w:r>
      <w:r w:rsidRPr="00AD6AEF">
        <w:rPr>
          <w:szCs w:val="22"/>
          <w:lang w:val="is-IS"/>
        </w:rPr>
        <w:t xml:space="preserve">, í þeirri röð. Hjá sjúklingum með meinvörp í </w:t>
      </w:r>
      <w:r w:rsidRPr="00AD6AEF">
        <w:rPr>
          <w:lang w:val="is-IS"/>
        </w:rPr>
        <w:t>lifur var hvorki heildarlifun né lifun án versnunar sjúkdóms lengri hjá þeim sem fengu atezolizumab, nab-paclitaxel og karbóplatín</w:t>
      </w:r>
      <w:r w:rsidRPr="00AD6AEF">
        <w:rPr>
          <w:szCs w:val="22"/>
          <w:lang w:val="is-IS"/>
        </w:rPr>
        <w:t xml:space="preserve">, borið saman við </w:t>
      </w:r>
      <w:r w:rsidRPr="00AD6AEF">
        <w:rPr>
          <w:lang w:val="is-IS"/>
        </w:rPr>
        <w:t xml:space="preserve">þá sem fengu nab-paclitaxel og karbóplatín (áhættuhlutfall </w:t>
      </w:r>
      <w:r w:rsidRPr="00AD6AEF">
        <w:rPr>
          <w:szCs w:val="22"/>
          <w:lang w:val="is-IS" w:eastAsia="en-US"/>
        </w:rPr>
        <w:t xml:space="preserve">0,93, 95% </w:t>
      </w:r>
      <w:r w:rsidRPr="00AD6AEF">
        <w:rPr>
          <w:lang w:val="is-IS"/>
        </w:rPr>
        <w:t>öryggismörk</w:t>
      </w:r>
      <w:r w:rsidRPr="00AD6AEF">
        <w:rPr>
          <w:szCs w:val="22"/>
          <w:lang w:val="is-IS" w:eastAsia="en-US"/>
        </w:rPr>
        <w:t>: 0,59; 1,47</w:t>
      </w:r>
      <w:r w:rsidRPr="00AD6AEF">
        <w:rPr>
          <w:szCs w:val="22"/>
          <w:lang w:val="is-IS"/>
        </w:rPr>
        <w:t xml:space="preserve"> fyrir lifun án versnunar sjúkdóms og</w:t>
      </w:r>
      <w:r w:rsidRPr="00AD6AEF">
        <w:rPr>
          <w:lang w:val="is-IS"/>
        </w:rPr>
        <w:t xml:space="preserve"> áhættuhlutfall 1,04, 95% öryggismörk: 0,63; 1,72 </w:t>
      </w:r>
      <w:r w:rsidRPr="00AD6AEF">
        <w:rPr>
          <w:szCs w:val="22"/>
          <w:lang w:val="is-IS"/>
        </w:rPr>
        <w:t>fyrir heildarlifun</w:t>
      </w:r>
      <w:r w:rsidRPr="00AD6AEF">
        <w:rPr>
          <w:lang w:val="is-IS"/>
        </w:rPr>
        <w:t>).</w:t>
      </w:r>
    </w:p>
    <w:p w14:paraId="003640B1" w14:textId="77777777" w:rsidR="00452375" w:rsidRPr="00AD6AEF" w:rsidRDefault="00452375" w:rsidP="00452375">
      <w:pPr>
        <w:pStyle w:val="BodytextAgency"/>
        <w:spacing w:after="0" w:line="240" w:lineRule="auto"/>
        <w:rPr>
          <w:rFonts w:ascii="Times New Roman" w:hAnsi="Times New Roman"/>
          <w:sz w:val="22"/>
          <w:lang w:val="is-IS"/>
        </w:rPr>
      </w:pPr>
    </w:p>
    <w:p w14:paraId="3C5C8338" w14:textId="77777777" w:rsidR="00452375" w:rsidRPr="00AD6AEF" w:rsidRDefault="00452375" w:rsidP="00452375">
      <w:pPr>
        <w:rPr>
          <w:color w:val="000000"/>
          <w:lang w:val="is-IS"/>
        </w:rPr>
      </w:pPr>
      <w:r w:rsidRPr="00AD6AEF">
        <w:rPr>
          <w:color w:val="000000"/>
          <w:lang w:val="is-IS"/>
        </w:rPr>
        <w:t xml:space="preserve">59% sjúklinga </w:t>
      </w:r>
      <w:r w:rsidRPr="00AD6AEF">
        <w:rPr>
          <w:lang w:val="is-IS"/>
        </w:rPr>
        <w:t>sem fengu nab-paclitaxel og karbóplatín</w:t>
      </w:r>
      <w:r w:rsidRPr="00AD6AEF">
        <w:rPr>
          <w:color w:val="000000"/>
          <w:lang w:val="is-IS"/>
        </w:rPr>
        <w:t xml:space="preserve"> fengu einhvers konar ónæmismeðferð gegn krabbameini eftir að sjúkdómurinn versnaði, þ.m.t. víxlun yfir í meðferð með atezolizumabi (41% allra sjúklinga), borið saman við 7,3% sjúklinga </w:t>
      </w:r>
      <w:r w:rsidRPr="00AD6AEF">
        <w:rPr>
          <w:lang w:val="is-IS"/>
        </w:rPr>
        <w:t>sem fengu atezolizumab, nab-paclitaxel og karbóplatín</w:t>
      </w:r>
      <w:r w:rsidRPr="00AD6AEF">
        <w:rPr>
          <w:color w:val="000000"/>
          <w:lang w:val="is-IS"/>
        </w:rPr>
        <w:t>.</w:t>
      </w:r>
    </w:p>
    <w:p w14:paraId="4422C8AC" w14:textId="77777777" w:rsidR="00452375" w:rsidRPr="00AD6AEF" w:rsidRDefault="00452375" w:rsidP="00452375">
      <w:pPr>
        <w:rPr>
          <w:color w:val="000000"/>
          <w:lang w:val="is-IS"/>
        </w:rPr>
      </w:pPr>
    </w:p>
    <w:p w14:paraId="057941BC" w14:textId="77777777" w:rsidR="00452375" w:rsidRPr="00AD6AEF" w:rsidRDefault="00452375" w:rsidP="00452375">
      <w:pPr>
        <w:rPr>
          <w:color w:val="000000"/>
          <w:lang w:val="is-IS"/>
        </w:rPr>
      </w:pPr>
      <w:r w:rsidRPr="00AD6AEF">
        <w:rPr>
          <w:color w:val="000000"/>
          <w:lang w:val="is-IS"/>
        </w:rPr>
        <w:t>Í könnunargreiningu með lengri eftirfylgni (miðgildi: 24,1 mánuðir) var miðgildi lengdar heildarlifunar í báðum hópunum óbreytt frá frumgreiningu og var áhættuhlutfall = 0,82 (95% öryggismörk: 0,67; 1,01).</w:t>
      </w:r>
    </w:p>
    <w:p w14:paraId="17DB7535" w14:textId="77777777" w:rsidR="00452375" w:rsidRPr="00AD6AEF" w:rsidRDefault="00452375" w:rsidP="00452375">
      <w:pPr>
        <w:rPr>
          <w:strike/>
          <w:lang w:val="is-IS"/>
        </w:rPr>
      </w:pPr>
    </w:p>
    <w:p w14:paraId="592C36AA" w14:textId="77777777" w:rsidR="00452375" w:rsidRPr="00AD6AEF" w:rsidRDefault="00452375" w:rsidP="00452375">
      <w:pPr>
        <w:keepNext/>
        <w:keepLines/>
        <w:rPr>
          <w:rFonts w:eastAsia="Calibri"/>
          <w:b/>
          <w:lang w:val="is-IS" w:eastAsia="en-US"/>
        </w:rPr>
      </w:pPr>
      <w:r w:rsidRPr="00AD6AEF">
        <w:rPr>
          <w:b/>
          <w:lang w:val="is-IS"/>
        </w:rPr>
        <w:t xml:space="preserve">Tafla 12: </w:t>
      </w:r>
      <w:r w:rsidRPr="00AD6AEF">
        <w:rPr>
          <w:rFonts w:eastAsia="Calibri"/>
          <w:b/>
          <w:lang w:val="is-IS" w:eastAsia="en-US"/>
        </w:rPr>
        <w:t>Samantekt niðurstaðna varðandi verkun hjá ITT-WT þýðinu sem lá til grundvallar frumgreiningu í IMpower130-rannsókninni (</w:t>
      </w:r>
      <w:r w:rsidRPr="00AD6AEF">
        <w:rPr>
          <w:b/>
          <w:lang w:val="is-IS"/>
        </w:rPr>
        <w:t>primary analysis population</w:t>
      </w:r>
      <w:r w:rsidRPr="00AD6AEF">
        <w:rPr>
          <w:rFonts w:eastAsia="Calibri"/>
          <w:b/>
          <w:lang w:val="is-IS" w:eastAsia="en-US"/>
        </w:rPr>
        <w:t>)</w:t>
      </w:r>
    </w:p>
    <w:p w14:paraId="1039EB62" w14:textId="77777777" w:rsidR="00452375" w:rsidRPr="00AD6AEF" w:rsidRDefault="00452375" w:rsidP="00452375">
      <w:pPr>
        <w:keepNext/>
        <w:keepLines/>
        <w:rPr>
          <w:b/>
          <w:lang w:val="is-IS"/>
        </w:rPr>
      </w:pPr>
    </w:p>
    <w:tbl>
      <w:tblPr>
        <w:tblW w:w="9059"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8"/>
        <w:gridCol w:w="2045"/>
        <w:gridCol w:w="2046"/>
      </w:tblGrid>
      <w:tr w:rsidR="00452375" w:rsidRPr="00A276CB" w14:paraId="5E8AA35E" w14:textId="77777777" w:rsidTr="009974C3">
        <w:trPr>
          <w:tblHeader/>
        </w:trPr>
        <w:tc>
          <w:tcPr>
            <w:tcW w:w="4968" w:type="dxa"/>
            <w:tcBorders>
              <w:top w:val="single" w:sz="4" w:space="0" w:color="auto"/>
              <w:bottom w:val="single" w:sz="4" w:space="0" w:color="auto"/>
              <w:right w:val="nil"/>
            </w:tcBorders>
          </w:tcPr>
          <w:p w14:paraId="1907B6FE" w14:textId="77777777" w:rsidR="00452375" w:rsidRPr="00AD6AEF" w:rsidRDefault="00452375" w:rsidP="009974C3">
            <w:pPr>
              <w:keepNext/>
              <w:keepLines/>
              <w:rPr>
                <w:rFonts w:cs="Arial"/>
                <w:b/>
                <w:color w:val="000000"/>
                <w:szCs w:val="22"/>
                <w:lang w:val="is-IS" w:eastAsia="zh-CN"/>
              </w:rPr>
            </w:pPr>
            <w:r w:rsidRPr="00AD6AEF">
              <w:rPr>
                <w:b/>
                <w:lang w:val="is-IS" w:eastAsia="en-US"/>
              </w:rPr>
              <w:t>Mælibreyta fyrir verkun</w:t>
            </w:r>
          </w:p>
        </w:tc>
        <w:tc>
          <w:tcPr>
            <w:tcW w:w="2045" w:type="dxa"/>
            <w:tcBorders>
              <w:top w:val="single" w:sz="4" w:space="0" w:color="auto"/>
              <w:left w:val="nil"/>
              <w:bottom w:val="single" w:sz="4" w:space="0" w:color="auto"/>
              <w:right w:val="nil"/>
            </w:tcBorders>
          </w:tcPr>
          <w:p w14:paraId="5803DE14" w14:textId="77777777" w:rsidR="00452375" w:rsidRPr="00AD6AEF" w:rsidRDefault="00452375" w:rsidP="009974C3">
            <w:pPr>
              <w:keepNext/>
              <w:keepLines/>
              <w:jc w:val="center"/>
              <w:rPr>
                <w:rFonts w:cs="Arial"/>
                <w:b/>
                <w:color w:val="000000"/>
                <w:szCs w:val="22"/>
                <w:lang w:val="is-IS" w:eastAsia="zh-CN"/>
              </w:rPr>
            </w:pPr>
            <w:r w:rsidRPr="00AD6AEF">
              <w:rPr>
                <w:b/>
                <w:sz w:val="20"/>
                <w:lang w:val="is-IS" w:eastAsia="en-US"/>
              </w:rPr>
              <w:t xml:space="preserve">Hópur </w:t>
            </w:r>
            <w:r w:rsidRPr="00AD6AEF">
              <w:rPr>
                <w:rFonts w:cs="Arial"/>
                <w:b/>
                <w:color w:val="000000"/>
                <w:szCs w:val="22"/>
                <w:lang w:val="is-IS" w:eastAsia="zh-CN"/>
              </w:rPr>
              <w:t xml:space="preserve">A </w:t>
            </w:r>
          </w:p>
          <w:p w14:paraId="276B7AC3" w14:textId="77777777" w:rsidR="00452375" w:rsidRPr="00AD6AEF" w:rsidRDefault="00452375" w:rsidP="009974C3">
            <w:pPr>
              <w:keepNext/>
              <w:keepLines/>
              <w:jc w:val="center"/>
              <w:rPr>
                <w:rFonts w:cs="Arial"/>
                <w:b/>
                <w:color w:val="000000"/>
                <w:szCs w:val="22"/>
                <w:lang w:val="is-IS" w:eastAsia="zh-CN"/>
              </w:rPr>
            </w:pPr>
            <w:r w:rsidRPr="00AD6AEF">
              <w:rPr>
                <w:rFonts w:cs="Arial"/>
                <w:b/>
                <w:color w:val="000000"/>
                <w:szCs w:val="22"/>
                <w:lang w:val="is-IS" w:eastAsia="zh-CN"/>
              </w:rPr>
              <w:t>Atezolizumab + nab</w:t>
            </w:r>
            <w:r w:rsidRPr="00AD6AEF">
              <w:rPr>
                <w:rFonts w:cs="Arial"/>
                <w:b/>
                <w:color w:val="000000"/>
                <w:szCs w:val="22"/>
                <w:lang w:val="is-IS" w:eastAsia="zh-CN"/>
              </w:rPr>
              <w:noBreakHyphen/>
              <w:t xml:space="preserve">paclitaxel + </w:t>
            </w:r>
            <w:r w:rsidRPr="00AD6AEF">
              <w:rPr>
                <w:b/>
                <w:szCs w:val="22"/>
                <w:lang w:val="is-IS" w:eastAsia="en-US"/>
              </w:rPr>
              <w:t>karbóplatín</w:t>
            </w:r>
          </w:p>
        </w:tc>
        <w:tc>
          <w:tcPr>
            <w:tcW w:w="2046" w:type="dxa"/>
            <w:tcBorders>
              <w:top w:val="single" w:sz="4" w:space="0" w:color="auto"/>
              <w:left w:val="nil"/>
              <w:bottom w:val="single" w:sz="4" w:space="0" w:color="auto"/>
            </w:tcBorders>
          </w:tcPr>
          <w:p w14:paraId="615147FB" w14:textId="77777777" w:rsidR="00452375" w:rsidRPr="00AD6AEF" w:rsidRDefault="00452375" w:rsidP="009974C3">
            <w:pPr>
              <w:keepNext/>
              <w:keepLines/>
              <w:jc w:val="center"/>
              <w:rPr>
                <w:rFonts w:cs="Arial"/>
                <w:b/>
                <w:color w:val="000000"/>
                <w:szCs w:val="22"/>
                <w:lang w:val="is-IS" w:eastAsia="zh-CN"/>
              </w:rPr>
            </w:pPr>
            <w:r w:rsidRPr="00AD6AEF">
              <w:rPr>
                <w:b/>
                <w:sz w:val="20"/>
                <w:lang w:val="is-IS" w:eastAsia="en-US"/>
              </w:rPr>
              <w:t xml:space="preserve">Hópur </w:t>
            </w:r>
            <w:r w:rsidRPr="00AD6AEF">
              <w:rPr>
                <w:rFonts w:cs="Arial"/>
                <w:b/>
                <w:color w:val="000000"/>
                <w:szCs w:val="22"/>
                <w:lang w:val="is-IS" w:eastAsia="zh-CN"/>
              </w:rPr>
              <w:t>B</w:t>
            </w:r>
          </w:p>
          <w:p w14:paraId="06434A6B" w14:textId="77777777" w:rsidR="00452375" w:rsidRPr="00AD6AEF" w:rsidRDefault="00452375" w:rsidP="009974C3">
            <w:pPr>
              <w:keepNext/>
              <w:keepLines/>
              <w:jc w:val="center"/>
              <w:rPr>
                <w:rFonts w:cs="Arial"/>
                <w:b/>
                <w:color w:val="000000"/>
                <w:szCs w:val="22"/>
                <w:lang w:val="is-IS" w:eastAsia="zh-CN"/>
              </w:rPr>
            </w:pPr>
            <w:r w:rsidRPr="00AD6AEF">
              <w:rPr>
                <w:rFonts w:cs="Arial"/>
                <w:b/>
                <w:color w:val="000000"/>
                <w:szCs w:val="22"/>
                <w:lang w:val="is-IS" w:eastAsia="zh-CN"/>
              </w:rPr>
              <w:t>Nab</w:t>
            </w:r>
            <w:r w:rsidRPr="00AD6AEF">
              <w:rPr>
                <w:rFonts w:cs="Arial"/>
                <w:b/>
                <w:color w:val="000000"/>
                <w:szCs w:val="22"/>
                <w:lang w:val="is-IS" w:eastAsia="zh-CN"/>
              </w:rPr>
              <w:noBreakHyphen/>
              <w:t xml:space="preserve">paclitaxel + </w:t>
            </w:r>
            <w:r w:rsidRPr="00AD6AEF">
              <w:rPr>
                <w:b/>
                <w:szCs w:val="22"/>
                <w:lang w:val="is-IS" w:eastAsia="en-US"/>
              </w:rPr>
              <w:t>karbóplatín</w:t>
            </w:r>
          </w:p>
        </w:tc>
      </w:tr>
      <w:tr w:rsidR="00452375" w:rsidRPr="00AD6AEF" w14:paraId="20EDC215" w14:textId="77777777" w:rsidTr="009974C3">
        <w:tc>
          <w:tcPr>
            <w:tcW w:w="4968" w:type="dxa"/>
            <w:tcBorders>
              <w:top w:val="single" w:sz="4" w:space="0" w:color="auto"/>
              <w:bottom w:val="nil"/>
              <w:right w:val="nil"/>
            </w:tcBorders>
          </w:tcPr>
          <w:p w14:paraId="07AA2558" w14:textId="77777777" w:rsidR="00452375" w:rsidRPr="00AD6AEF" w:rsidRDefault="00452375" w:rsidP="009974C3">
            <w:pPr>
              <w:keepNext/>
              <w:keepLines/>
              <w:rPr>
                <w:rFonts w:cs="Arial"/>
                <w:b/>
                <w:color w:val="000000"/>
                <w:szCs w:val="22"/>
                <w:lang w:val="is-IS" w:eastAsia="zh-CN"/>
              </w:rPr>
            </w:pPr>
            <w:r w:rsidRPr="00AD6AEF">
              <w:rPr>
                <w:rFonts w:cs="Arial"/>
                <w:b/>
                <w:color w:val="000000"/>
                <w:szCs w:val="22"/>
                <w:lang w:val="is-IS" w:eastAsia="zh-CN"/>
              </w:rPr>
              <w:t>Sameiginlegar aðalmælibreytur</w:t>
            </w:r>
          </w:p>
        </w:tc>
        <w:tc>
          <w:tcPr>
            <w:tcW w:w="2045" w:type="dxa"/>
            <w:tcBorders>
              <w:top w:val="single" w:sz="4" w:space="0" w:color="auto"/>
              <w:left w:val="nil"/>
              <w:bottom w:val="nil"/>
              <w:right w:val="nil"/>
            </w:tcBorders>
          </w:tcPr>
          <w:p w14:paraId="25674C6E" w14:textId="77777777" w:rsidR="00452375" w:rsidRPr="00AD6AEF" w:rsidRDefault="00452375" w:rsidP="009974C3">
            <w:pPr>
              <w:keepNext/>
              <w:keepLines/>
              <w:jc w:val="center"/>
              <w:rPr>
                <w:rFonts w:cs="Arial"/>
                <w:color w:val="000000"/>
                <w:szCs w:val="22"/>
                <w:lang w:val="is-IS" w:eastAsia="zh-CN"/>
              </w:rPr>
            </w:pPr>
          </w:p>
        </w:tc>
        <w:tc>
          <w:tcPr>
            <w:tcW w:w="2046" w:type="dxa"/>
            <w:tcBorders>
              <w:top w:val="single" w:sz="4" w:space="0" w:color="auto"/>
              <w:left w:val="nil"/>
              <w:bottom w:val="nil"/>
            </w:tcBorders>
          </w:tcPr>
          <w:p w14:paraId="06EBD8ED" w14:textId="77777777" w:rsidR="00452375" w:rsidRPr="00AD6AEF" w:rsidRDefault="00452375" w:rsidP="009974C3">
            <w:pPr>
              <w:keepNext/>
              <w:keepLines/>
              <w:jc w:val="center"/>
              <w:rPr>
                <w:rFonts w:cs="Arial"/>
                <w:color w:val="000000"/>
                <w:szCs w:val="22"/>
                <w:lang w:val="is-IS" w:eastAsia="zh-CN"/>
              </w:rPr>
            </w:pPr>
          </w:p>
        </w:tc>
      </w:tr>
      <w:tr w:rsidR="00452375" w:rsidRPr="00AD6AEF" w14:paraId="0D1496EE" w14:textId="77777777" w:rsidTr="009974C3">
        <w:tc>
          <w:tcPr>
            <w:tcW w:w="4968" w:type="dxa"/>
            <w:tcBorders>
              <w:top w:val="single" w:sz="4" w:space="0" w:color="auto"/>
              <w:bottom w:val="nil"/>
              <w:right w:val="nil"/>
            </w:tcBorders>
          </w:tcPr>
          <w:p w14:paraId="5C3B6C21" w14:textId="77777777" w:rsidR="00452375" w:rsidRPr="00AD6AEF" w:rsidRDefault="00452375" w:rsidP="009974C3">
            <w:pPr>
              <w:keepNext/>
              <w:keepLines/>
              <w:rPr>
                <w:rFonts w:cs="Arial"/>
                <w:b/>
                <w:i/>
                <w:color w:val="000000"/>
                <w:szCs w:val="22"/>
                <w:lang w:val="is-IS" w:eastAsia="zh-CN"/>
              </w:rPr>
            </w:pPr>
            <w:r w:rsidRPr="00AD6AEF">
              <w:rPr>
                <w:b/>
                <w:i/>
                <w:szCs w:val="22"/>
                <w:lang w:val="is-IS" w:eastAsia="en-US"/>
              </w:rPr>
              <w:t>Heildarlifun</w:t>
            </w:r>
          </w:p>
        </w:tc>
        <w:tc>
          <w:tcPr>
            <w:tcW w:w="2045" w:type="dxa"/>
            <w:tcBorders>
              <w:top w:val="single" w:sz="4" w:space="0" w:color="auto"/>
              <w:left w:val="nil"/>
              <w:bottom w:val="nil"/>
              <w:right w:val="nil"/>
            </w:tcBorders>
          </w:tcPr>
          <w:p w14:paraId="6EB01948"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n=451</w:t>
            </w:r>
          </w:p>
        </w:tc>
        <w:tc>
          <w:tcPr>
            <w:tcW w:w="2046" w:type="dxa"/>
            <w:tcBorders>
              <w:top w:val="single" w:sz="4" w:space="0" w:color="auto"/>
              <w:left w:val="nil"/>
              <w:bottom w:val="nil"/>
            </w:tcBorders>
          </w:tcPr>
          <w:p w14:paraId="74C6E38D"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n=228</w:t>
            </w:r>
          </w:p>
        </w:tc>
      </w:tr>
      <w:tr w:rsidR="00452375" w:rsidRPr="00AD6AEF" w14:paraId="12541783" w14:textId="77777777" w:rsidTr="009974C3">
        <w:tc>
          <w:tcPr>
            <w:tcW w:w="4968" w:type="dxa"/>
            <w:tcBorders>
              <w:top w:val="nil"/>
              <w:bottom w:val="nil"/>
              <w:right w:val="nil"/>
            </w:tcBorders>
          </w:tcPr>
          <w:p w14:paraId="69EEE1EE" w14:textId="77777777" w:rsidR="00452375" w:rsidRPr="00AD6AEF" w:rsidRDefault="00452375" w:rsidP="009974C3">
            <w:pPr>
              <w:keepNext/>
              <w:keepLines/>
              <w:rPr>
                <w:rFonts w:cs="Arial"/>
                <w:b/>
                <w:i/>
                <w:color w:val="000000"/>
                <w:szCs w:val="22"/>
                <w:lang w:val="is-IS" w:eastAsia="zh-CN"/>
              </w:rPr>
            </w:pPr>
            <w:r w:rsidRPr="00AD6AEF">
              <w:rPr>
                <w:szCs w:val="22"/>
                <w:lang w:val="is-IS" w:eastAsia="en-US"/>
              </w:rPr>
              <w:t>Fjöldi dauðsfalla</w:t>
            </w:r>
            <w:r w:rsidRPr="00AD6AEF">
              <w:rPr>
                <w:rFonts w:cs="Arial"/>
                <w:color w:val="000000"/>
                <w:szCs w:val="22"/>
                <w:lang w:val="is-IS" w:eastAsia="zh-CN"/>
              </w:rPr>
              <w:t xml:space="preserve"> (%)</w:t>
            </w:r>
          </w:p>
        </w:tc>
        <w:tc>
          <w:tcPr>
            <w:tcW w:w="2045" w:type="dxa"/>
            <w:tcBorders>
              <w:top w:val="nil"/>
              <w:left w:val="nil"/>
              <w:bottom w:val="nil"/>
              <w:right w:val="nil"/>
            </w:tcBorders>
          </w:tcPr>
          <w:p w14:paraId="0C5E4D84"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226 (50,1%)</w:t>
            </w:r>
          </w:p>
        </w:tc>
        <w:tc>
          <w:tcPr>
            <w:tcW w:w="2046" w:type="dxa"/>
            <w:tcBorders>
              <w:top w:val="nil"/>
              <w:left w:val="nil"/>
              <w:bottom w:val="nil"/>
            </w:tcBorders>
          </w:tcPr>
          <w:p w14:paraId="18D08391"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131 (57,5%)</w:t>
            </w:r>
          </w:p>
        </w:tc>
      </w:tr>
      <w:tr w:rsidR="00452375" w:rsidRPr="00AD6AEF" w14:paraId="1D4D51F2" w14:textId="77777777" w:rsidTr="009974C3">
        <w:tc>
          <w:tcPr>
            <w:tcW w:w="4968" w:type="dxa"/>
            <w:tcBorders>
              <w:top w:val="nil"/>
              <w:bottom w:val="nil"/>
              <w:right w:val="nil"/>
            </w:tcBorders>
          </w:tcPr>
          <w:p w14:paraId="3F16BB28" w14:textId="77777777" w:rsidR="00452375" w:rsidRPr="00AD6AEF" w:rsidRDefault="00452375" w:rsidP="009974C3">
            <w:pPr>
              <w:keepNext/>
              <w:keepLines/>
              <w:rPr>
                <w:rFonts w:cs="Arial"/>
                <w:b/>
                <w:i/>
                <w:color w:val="000000"/>
                <w:szCs w:val="22"/>
                <w:lang w:val="is-IS" w:eastAsia="zh-CN"/>
              </w:rPr>
            </w:pPr>
            <w:r w:rsidRPr="00AD6AEF">
              <w:rPr>
                <w:szCs w:val="22"/>
                <w:lang w:val="is-IS" w:eastAsia="en-US"/>
              </w:rPr>
              <w:t>Miðgildi tíma að tilviki (mánuðir)</w:t>
            </w:r>
          </w:p>
        </w:tc>
        <w:tc>
          <w:tcPr>
            <w:tcW w:w="2045" w:type="dxa"/>
            <w:tcBorders>
              <w:top w:val="nil"/>
              <w:left w:val="nil"/>
              <w:bottom w:val="nil"/>
              <w:right w:val="nil"/>
            </w:tcBorders>
          </w:tcPr>
          <w:p w14:paraId="6616BAB5"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18,6</w:t>
            </w:r>
          </w:p>
        </w:tc>
        <w:tc>
          <w:tcPr>
            <w:tcW w:w="2046" w:type="dxa"/>
            <w:tcBorders>
              <w:top w:val="nil"/>
              <w:left w:val="nil"/>
              <w:bottom w:val="nil"/>
            </w:tcBorders>
          </w:tcPr>
          <w:p w14:paraId="11058F0B"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13,9</w:t>
            </w:r>
          </w:p>
        </w:tc>
      </w:tr>
      <w:tr w:rsidR="00452375" w:rsidRPr="00AD6AEF" w14:paraId="2DB1D66C" w14:textId="77777777" w:rsidTr="009974C3">
        <w:tc>
          <w:tcPr>
            <w:tcW w:w="4968" w:type="dxa"/>
            <w:tcBorders>
              <w:top w:val="nil"/>
              <w:bottom w:val="nil"/>
              <w:right w:val="nil"/>
            </w:tcBorders>
          </w:tcPr>
          <w:p w14:paraId="3A4D6630" w14:textId="77777777" w:rsidR="00452375" w:rsidRPr="00AD6AEF" w:rsidRDefault="00452375" w:rsidP="009974C3">
            <w:pPr>
              <w:keepNext/>
              <w:keepLines/>
              <w:rPr>
                <w:rFonts w:cs="Arial"/>
                <w:b/>
                <w:i/>
                <w:color w:val="000000"/>
                <w:szCs w:val="22"/>
                <w:lang w:val="is-IS" w:eastAsia="zh-CN"/>
              </w:rPr>
            </w:pPr>
            <w:r w:rsidRPr="00AD6AEF">
              <w:rPr>
                <w:rFonts w:cs="Arial"/>
                <w:color w:val="000000"/>
                <w:szCs w:val="22"/>
                <w:lang w:val="is-IS" w:eastAsia="zh-CN"/>
              </w:rPr>
              <w:t xml:space="preserve">95% </w:t>
            </w:r>
            <w:r w:rsidRPr="00AD6AEF">
              <w:rPr>
                <w:szCs w:val="22"/>
                <w:lang w:val="is-IS" w:eastAsia="en-US"/>
              </w:rPr>
              <w:t>öryggismörk</w:t>
            </w:r>
          </w:p>
        </w:tc>
        <w:tc>
          <w:tcPr>
            <w:tcW w:w="2045" w:type="dxa"/>
            <w:tcBorders>
              <w:top w:val="nil"/>
              <w:left w:val="nil"/>
              <w:bottom w:val="nil"/>
              <w:right w:val="nil"/>
            </w:tcBorders>
          </w:tcPr>
          <w:p w14:paraId="46561EE5"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(16,0; 21,2)</w:t>
            </w:r>
          </w:p>
        </w:tc>
        <w:tc>
          <w:tcPr>
            <w:tcW w:w="2046" w:type="dxa"/>
            <w:tcBorders>
              <w:top w:val="nil"/>
              <w:left w:val="nil"/>
              <w:bottom w:val="nil"/>
            </w:tcBorders>
          </w:tcPr>
          <w:p w14:paraId="70EC20C3"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(12,0; 18,7)</w:t>
            </w:r>
          </w:p>
        </w:tc>
      </w:tr>
      <w:tr w:rsidR="00452375" w:rsidRPr="00AD6AEF" w14:paraId="20D919B8" w14:textId="77777777" w:rsidTr="009974C3">
        <w:tc>
          <w:tcPr>
            <w:tcW w:w="4968" w:type="dxa"/>
            <w:tcBorders>
              <w:top w:val="nil"/>
              <w:bottom w:val="nil"/>
              <w:right w:val="nil"/>
            </w:tcBorders>
          </w:tcPr>
          <w:p w14:paraId="1A7BB132" w14:textId="77777777" w:rsidR="00452375" w:rsidRPr="00AD6AEF" w:rsidRDefault="00452375" w:rsidP="009974C3">
            <w:pPr>
              <w:keepNext/>
              <w:keepLines/>
              <w:rPr>
                <w:rFonts w:cs="Arial"/>
                <w:b/>
                <w:i/>
                <w:color w:val="000000"/>
                <w:szCs w:val="22"/>
                <w:lang w:val="is-IS" w:eastAsia="zh-CN"/>
              </w:rPr>
            </w:pPr>
            <w:r w:rsidRPr="00AD6AEF">
              <w:rPr>
                <w:szCs w:val="22"/>
                <w:lang w:val="is-IS" w:eastAsia="en-US"/>
              </w:rPr>
              <w:t>Lagskipt áhættuhlutfall</w:t>
            </w:r>
            <w:r w:rsidRPr="00AD6AEF">
              <w:rPr>
                <w:rFonts w:cs="Arial"/>
                <w:color w:val="000000"/>
                <w:szCs w:val="22"/>
                <w:vertAlign w:val="superscript"/>
                <w:lang w:val="is-IS" w:eastAsia="zh-CN"/>
              </w:rPr>
              <w:t>‡</w:t>
            </w:r>
            <w:r w:rsidRPr="00AD6AEF">
              <w:rPr>
                <w:rFonts w:cs="Arial"/>
                <w:color w:val="000000"/>
                <w:szCs w:val="22"/>
                <w:lang w:val="is-IS" w:eastAsia="zh-CN"/>
              </w:rPr>
              <w:t xml:space="preserve"> (95% </w:t>
            </w:r>
            <w:r w:rsidRPr="00AD6AEF">
              <w:rPr>
                <w:szCs w:val="22"/>
                <w:lang w:val="is-IS" w:eastAsia="en-US"/>
              </w:rPr>
              <w:t>öryggismörk</w:t>
            </w:r>
            <w:r w:rsidRPr="00AD6AEF">
              <w:rPr>
                <w:rFonts w:cs="Arial"/>
                <w:color w:val="000000"/>
                <w:szCs w:val="22"/>
                <w:lang w:val="is-IS" w:eastAsia="zh-CN"/>
              </w:rPr>
              <w:t>)</w:t>
            </w:r>
          </w:p>
        </w:tc>
        <w:tc>
          <w:tcPr>
            <w:tcW w:w="4091" w:type="dxa"/>
            <w:gridSpan w:val="2"/>
            <w:tcBorders>
              <w:top w:val="nil"/>
              <w:left w:val="nil"/>
              <w:bottom w:val="nil"/>
            </w:tcBorders>
          </w:tcPr>
          <w:p w14:paraId="16499B57"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0,79 (0,64; 0,98)</w:t>
            </w:r>
          </w:p>
        </w:tc>
      </w:tr>
      <w:tr w:rsidR="00452375" w:rsidRPr="00AD6AEF" w14:paraId="556AE4EA" w14:textId="77777777" w:rsidTr="009974C3">
        <w:tc>
          <w:tcPr>
            <w:tcW w:w="4968" w:type="dxa"/>
            <w:tcBorders>
              <w:top w:val="nil"/>
              <w:bottom w:val="nil"/>
              <w:right w:val="nil"/>
            </w:tcBorders>
          </w:tcPr>
          <w:p w14:paraId="43BC7BC3" w14:textId="77777777" w:rsidR="00452375" w:rsidRPr="00AD6AEF" w:rsidRDefault="00452375" w:rsidP="009974C3">
            <w:pPr>
              <w:keepNext/>
              <w:keepLines/>
              <w:rPr>
                <w:rFonts w:cs="Arial"/>
                <w:b/>
                <w:i/>
                <w:color w:val="000000"/>
                <w:szCs w:val="22"/>
                <w:lang w:val="is-IS" w:eastAsia="zh-CN"/>
              </w:rPr>
            </w:pPr>
            <w:r w:rsidRPr="00AD6AEF">
              <w:rPr>
                <w:szCs w:val="22"/>
                <w:lang w:val="is-IS" w:eastAsia="en-US"/>
              </w:rPr>
              <w:t>p-gildi</w:t>
            </w:r>
          </w:p>
        </w:tc>
        <w:tc>
          <w:tcPr>
            <w:tcW w:w="4091" w:type="dxa"/>
            <w:gridSpan w:val="2"/>
            <w:tcBorders>
              <w:top w:val="nil"/>
              <w:left w:val="nil"/>
              <w:bottom w:val="nil"/>
            </w:tcBorders>
          </w:tcPr>
          <w:p w14:paraId="30E4D277"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0,033</w:t>
            </w:r>
          </w:p>
        </w:tc>
      </w:tr>
      <w:tr w:rsidR="00452375" w:rsidRPr="00AD6AEF" w14:paraId="4B1DA1A2" w14:textId="77777777" w:rsidTr="009974C3">
        <w:tc>
          <w:tcPr>
            <w:tcW w:w="4968" w:type="dxa"/>
            <w:tcBorders>
              <w:top w:val="nil"/>
              <w:bottom w:val="single" w:sz="4" w:space="0" w:color="auto"/>
              <w:right w:val="nil"/>
            </w:tcBorders>
          </w:tcPr>
          <w:p w14:paraId="00DCBC01" w14:textId="77777777" w:rsidR="00452375" w:rsidRPr="00AD6AEF" w:rsidRDefault="00452375" w:rsidP="009974C3">
            <w:pPr>
              <w:keepNext/>
              <w:keepLines/>
              <w:rPr>
                <w:rFonts w:cs="Arial"/>
                <w:b/>
                <w:i/>
                <w:color w:val="000000"/>
                <w:szCs w:val="22"/>
                <w:lang w:val="is-IS" w:eastAsia="zh-CN"/>
              </w:rPr>
            </w:pPr>
            <w:r w:rsidRPr="00AD6AEF">
              <w:rPr>
                <w:szCs w:val="22"/>
                <w:lang w:val="is-IS" w:eastAsia="en-US"/>
              </w:rPr>
              <w:t>12 mánaða heildarlifun</w:t>
            </w:r>
            <w:r w:rsidRPr="00AD6AEF">
              <w:rPr>
                <w:rFonts w:cs="Arial"/>
                <w:color w:val="000000"/>
                <w:szCs w:val="22"/>
                <w:lang w:val="is-IS" w:eastAsia="zh-CN"/>
              </w:rPr>
              <w:t xml:space="preserve"> (%)</w:t>
            </w:r>
          </w:p>
        </w:tc>
        <w:tc>
          <w:tcPr>
            <w:tcW w:w="2045" w:type="dxa"/>
            <w:tcBorders>
              <w:top w:val="nil"/>
              <w:left w:val="nil"/>
              <w:bottom w:val="single" w:sz="4" w:space="0" w:color="auto"/>
              <w:right w:val="nil"/>
            </w:tcBorders>
          </w:tcPr>
          <w:p w14:paraId="2F25216B"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63</w:t>
            </w:r>
          </w:p>
        </w:tc>
        <w:tc>
          <w:tcPr>
            <w:tcW w:w="2046" w:type="dxa"/>
            <w:tcBorders>
              <w:top w:val="nil"/>
              <w:left w:val="nil"/>
              <w:bottom w:val="single" w:sz="4" w:space="0" w:color="auto"/>
            </w:tcBorders>
          </w:tcPr>
          <w:p w14:paraId="3E7FE269"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56</w:t>
            </w:r>
          </w:p>
        </w:tc>
      </w:tr>
      <w:tr w:rsidR="00452375" w:rsidRPr="00AD6AEF" w14:paraId="4BE81C51" w14:textId="77777777" w:rsidTr="009974C3">
        <w:tc>
          <w:tcPr>
            <w:tcW w:w="4968" w:type="dxa"/>
            <w:tcBorders>
              <w:top w:val="single" w:sz="4" w:space="0" w:color="auto"/>
              <w:bottom w:val="nil"/>
              <w:right w:val="nil"/>
            </w:tcBorders>
          </w:tcPr>
          <w:p w14:paraId="4ACEB0F2" w14:textId="77777777" w:rsidR="00452375" w:rsidRPr="00AD6AEF" w:rsidRDefault="00452375" w:rsidP="009974C3">
            <w:pPr>
              <w:keepNext/>
              <w:keepLines/>
              <w:rPr>
                <w:rFonts w:cs="Arial"/>
                <w:b/>
                <w:i/>
                <w:color w:val="000000"/>
                <w:szCs w:val="22"/>
                <w:vertAlign w:val="superscript"/>
                <w:lang w:val="is-IS" w:eastAsia="zh-CN"/>
              </w:rPr>
            </w:pPr>
            <w:r w:rsidRPr="00AD6AEF">
              <w:rPr>
                <w:b/>
                <w:i/>
                <w:szCs w:val="22"/>
                <w:lang w:val="is-IS" w:eastAsia="en-US"/>
              </w:rPr>
              <w:t>Lifun án versnunar sjúkdóms að mati rannsakanda (RECIST v1.1)</w:t>
            </w:r>
          </w:p>
        </w:tc>
        <w:tc>
          <w:tcPr>
            <w:tcW w:w="2045" w:type="dxa"/>
            <w:tcBorders>
              <w:top w:val="single" w:sz="4" w:space="0" w:color="auto"/>
              <w:left w:val="nil"/>
              <w:bottom w:val="nil"/>
              <w:right w:val="nil"/>
            </w:tcBorders>
          </w:tcPr>
          <w:p w14:paraId="76671FBC"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n=451</w:t>
            </w:r>
          </w:p>
        </w:tc>
        <w:tc>
          <w:tcPr>
            <w:tcW w:w="2046" w:type="dxa"/>
            <w:tcBorders>
              <w:top w:val="single" w:sz="4" w:space="0" w:color="auto"/>
              <w:left w:val="nil"/>
              <w:bottom w:val="nil"/>
            </w:tcBorders>
          </w:tcPr>
          <w:p w14:paraId="6D3957BF"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n=228</w:t>
            </w:r>
          </w:p>
        </w:tc>
      </w:tr>
      <w:tr w:rsidR="00452375" w:rsidRPr="00AD6AEF" w14:paraId="5C57541A" w14:textId="77777777" w:rsidTr="009974C3">
        <w:tc>
          <w:tcPr>
            <w:tcW w:w="4968" w:type="dxa"/>
            <w:tcBorders>
              <w:top w:val="nil"/>
              <w:bottom w:val="nil"/>
              <w:right w:val="nil"/>
            </w:tcBorders>
          </w:tcPr>
          <w:p w14:paraId="229338DA" w14:textId="77777777" w:rsidR="00452375" w:rsidRPr="00AD6AEF" w:rsidRDefault="00452375" w:rsidP="009974C3">
            <w:pPr>
              <w:keepNext/>
              <w:keepLines/>
              <w:rPr>
                <w:rFonts w:cs="Arial"/>
                <w:color w:val="000000"/>
                <w:szCs w:val="22"/>
                <w:lang w:val="is-IS" w:eastAsia="zh-CN"/>
              </w:rPr>
            </w:pPr>
            <w:r w:rsidRPr="00AD6AEF">
              <w:rPr>
                <w:szCs w:val="22"/>
                <w:lang w:val="is-IS" w:eastAsia="en-US"/>
              </w:rPr>
              <w:t>Fjöldi tilvika (%)</w:t>
            </w:r>
          </w:p>
        </w:tc>
        <w:tc>
          <w:tcPr>
            <w:tcW w:w="2045" w:type="dxa"/>
            <w:tcBorders>
              <w:top w:val="nil"/>
              <w:left w:val="nil"/>
              <w:bottom w:val="nil"/>
              <w:right w:val="nil"/>
            </w:tcBorders>
          </w:tcPr>
          <w:p w14:paraId="04F8CC7B"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347 (76,9%)</w:t>
            </w:r>
          </w:p>
        </w:tc>
        <w:tc>
          <w:tcPr>
            <w:tcW w:w="2046" w:type="dxa"/>
            <w:tcBorders>
              <w:top w:val="nil"/>
              <w:left w:val="nil"/>
              <w:bottom w:val="nil"/>
            </w:tcBorders>
          </w:tcPr>
          <w:p w14:paraId="57C93085"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198 (86,8%)</w:t>
            </w:r>
          </w:p>
        </w:tc>
      </w:tr>
      <w:tr w:rsidR="00452375" w:rsidRPr="00AD6AEF" w14:paraId="1C7B0BFE" w14:textId="77777777" w:rsidTr="009974C3">
        <w:tc>
          <w:tcPr>
            <w:tcW w:w="4968" w:type="dxa"/>
            <w:tcBorders>
              <w:top w:val="nil"/>
              <w:bottom w:val="nil"/>
              <w:right w:val="nil"/>
            </w:tcBorders>
          </w:tcPr>
          <w:p w14:paraId="1D4257F8" w14:textId="77777777" w:rsidR="00452375" w:rsidRPr="00AD6AEF" w:rsidRDefault="00452375" w:rsidP="009974C3">
            <w:pPr>
              <w:keepNext/>
              <w:keepLines/>
              <w:rPr>
                <w:rFonts w:cs="Arial"/>
                <w:color w:val="000000"/>
                <w:szCs w:val="22"/>
                <w:lang w:val="is-IS" w:eastAsia="zh-CN"/>
              </w:rPr>
            </w:pPr>
            <w:r w:rsidRPr="00AD6AEF">
              <w:rPr>
                <w:szCs w:val="22"/>
                <w:lang w:val="is-IS" w:eastAsia="en-US"/>
              </w:rPr>
              <w:t>Miðgildi lengdar lifunar án versnunar sjúkdóms (mánuðir)</w:t>
            </w:r>
          </w:p>
        </w:tc>
        <w:tc>
          <w:tcPr>
            <w:tcW w:w="2045" w:type="dxa"/>
            <w:tcBorders>
              <w:top w:val="nil"/>
              <w:left w:val="nil"/>
              <w:bottom w:val="nil"/>
              <w:right w:val="nil"/>
            </w:tcBorders>
          </w:tcPr>
          <w:p w14:paraId="15357580"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7,0</w:t>
            </w:r>
          </w:p>
        </w:tc>
        <w:tc>
          <w:tcPr>
            <w:tcW w:w="2046" w:type="dxa"/>
            <w:tcBorders>
              <w:top w:val="nil"/>
              <w:left w:val="nil"/>
              <w:bottom w:val="nil"/>
            </w:tcBorders>
          </w:tcPr>
          <w:p w14:paraId="3EE97003"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5,5</w:t>
            </w:r>
          </w:p>
        </w:tc>
      </w:tr>
      <w:tr w:rsidR="00452375" w:rsidRPr="00AD6AEF" w14:paraId="7589A83E" w14:textId="77777777" w:rsidTr="009974C3">
        <w:tc>
          <w:tcPr>
            <w:tcW w:w="4968" w:type="dxa"/>
            <w:tcBorders>
              <w:top w:val="nil"/>
              <w:bottom w:val="nil"/>
              <w:right w:val="nil"/>
            </w:tcBorders>
          </w:tcPr>
          <w:p w14:paraId="3787CE24" w14:textId="77777777" w:rsidR="00452375" w:rsidRPr="00AD6AEF" w:rsidRDefault="00452375" w:rsidP="009974C3">
            <w:pPr>
              <w:keepNext/>
              <w:keepLines/>
              <w:rPr>
                <w:rFonts w:cs="Arial"/>
                <w:color w:val="000000"/>
                <w:szCs w:val="22"/>
                <w:lang w:val="is-IS" w:eastAsia="zh-CN"/>
              </w:rPr>
            </w:pPr>
            <w:r w:rsidRPr="00AD6AEF">
              <w:rPr>
                <w:szCs w:val="22"/>
                <w:lang w:val="is-IS" w:eastAsia="en-US"/>
              </w:rPr>
              <w:t>95% öryggismörk</w:t>
            </w:r>
          </w:p>
        </w:tc>
        <w:tc>
          <w:tcPr>
            <w:tcW w:w="2045" w:type="dxa"/>
            <w:tcBorders>
              <w:top w:val="nil"/>
              <w:left w:val="nil"/>
              <w:bottom w:val="nil"/>
              <w:right w:val="nil"/>
            </w:tcBorders>
          </w:tcPr>
          <w:p w14:paraId="6FFBFDC3"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(6,2; 7,3)</w:t>
            </w:r>
          </w:p>
        </w:tc>
        <w:tc>
          <w:tcPr>
            <w:tcW w:w="2046" w:type="dxa"/>
            <w:tcBorders>
              <w:top w:val="nil"/>
              <w:left w:val="nil"/>
              <w:bottom w:val="nil"/>
            </w:tcBorders>
          </w:tcPr>
          <w:p w14:paraId="31431501"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(4,4; 5,9)</w:t>
            </w:r>
          </w:p>
        </w:tc>
      </w:tr>
      <w:tr w:rsidR="00452375" w:rsidRPr="00AD6AEF" w14:paraId="2BAF74AD" w14:textId="77777777" w:rsidTr="009974C3">
        <w:tc>
          <w:tcPr>
            <w:tcW w:w="4968" w:type="dxa"/>
            <w:tcBorders>
              <w:top w:val="nil"/>
              <w:bottom w:val="nil"/>
              <w:right w:val="nil"/>
            </w:tcBorders>
          </w:tcPr>
          <w:p w14:paraId="3D084D68" w14:textId="77777777" w:rsidR="00452375" w:rsidRPr="00AD6AEF" w:rsidRDefault="00452375" w:rsidP="009974C3">
            <w:pPr>
              <w:keepNext/>
              <w:keepLines/>
              <w:rPr>
                <w:rFonts w:cs="Arial"/>
                <w:color w:val="000000"/>
                <w:szCs w:val="22"/>
                <w:lang w:val="is-IS" w:eastAsia="zh-CN"/>
              </w:rPr>
            </w:pPr>
            <w:r w:rsidRPr="00AD6AEF">
              <w:rPr>
                <w:szCs w:val="22"/>
                <w:lang w:val="is-IS" w:eastAsia="en-US"/>
              </w:rPr>
              <w:t>Lagskipt áhættuhlutfall</w:t>
            </w:r>
            <w:r w:rsidRPr="00AD6AEF">
              <w:rPr>
                <w:rFonts w:cs="Arial"/>
                <w:color w:val="000000"/>
                <w:szCs w:val="22"/>
                <w:vertAlign w:val="superscript"/>
                <w:lang w:val="is-IS" w:eastAsia="zh-CN"/>
              </w:rPr>
              <w:t>‡</w:t>
            </w:r>
            <w:r w:rsidRPr="00AD6AEF">
              <w:rPr>
                <w:rFonts w:cs="Arial"/>
                <w:color w:val="000000"/>
                <w:szCs w:val="22"/>
                <w:lang w:val="is-IS" w:eastAsia="zh-CN"/>
              </w:rPr>
              <w:t xml:space="preserve"> (95% </w:t>
            </w:r>
            <w:r w:rsidRPr="00AD6AEF">
              <w:rPr>
                <w:szCs w:val="22"/>
                <w:lang w:val="is-IS" w:eastAsia="en-US"/>
              </w:rPr>
              <w:t>öryggismörk</w:t>
            </w:r>
            <w:r w:rsidRPr="00AD6AEF">
              <w:rPr>
                <w:rFonts w:cs="Arial"/>
                <w:color w:val="000000"/>
                <w:szCs w:val="22"/>
                <w:lang w:val="is-IS" w:eastAsia="zh-CN"/>
              </w:rPr>
              <w:t>)</w:t>
            </w:r>
          </w:p>
        </w:tc>
        <w:tc>
          <w:tcPr>
            <w:tcW w:w="4091" w:type="dxa"/>
            <w:gridSpan w:val="2"/>
            <w:tcBorders>
              <w:top w:val="nil"/>
              <w:left w:val="nil"/>
              <w:bottom w:val="nil"/>
            </w:tcBorders>
          </w:tcPr>
          <w:p w14:paraId="028E646E"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0,64 (0,54; 0,77)</w:t>
            </w:r>
          </w:p>
        </w:tc>
      </w:tr>
      <w:tr w:rsidR="00452375" w:rsidRPr="00AD6AEF" w14:paraId="5E530D23" w14:textId="77777777" w:rsidTr="009974C3">
        <w:tc>
          <w:tcPr>
            <w:tcW w:w="4968" w:type="dxa"/>
            <w:tcBorders>
              <w:top w:val="nil"/>
              <w:bottom w:val="nil"/>
              <w:right w:val="nil"/>
            </w:tcBorders>
          </w:tcPr>
          <w:p w14:paraId="051BEAD8" w14:textId="77777777" w:rsidR="00452375" w:rsidRPr="00AD6AEF" w:rsidRDefault="00452375" w:rsidP="009974C3">
            <w:pPr>
              <w:keepNext/>
              <w:keepLines/>
              <w:rPr>
                <w:rFonts w:cs="Arial"/>
                <w:color w:val="000000"/>
                <w:szCs w:val="22"/>
                <w:lang w:val="is-IS" w:eastAsia="zh-CN"/>
              </w:rPr>
            </w:pPr>
            <w:r w:rsidRPr="00AD6AEF">
              <w:rPr>
                <w:szCs w:val="22"/>
                <w:lang w:val="is-IS" w:eastAsia="en-US"/>
              </w:rPr>
              <w:t>p-gildi</w:t>
            </w:r>
          </w:p>
        </w:tc>
        <w:tc>
          <w:tcPr>
            <w:tcW w:w="4091" w:type="dxa"/>
            <w:gridSpan w:val="2"/>
            <w:tcBorders>
              <w:top w:val="nil"/>
              <w:left w:val="nil"/>
              <w:bottom w:val="nil"/>
            </w:tcBorders>
          </w:tcPr>
          <w:p w14:paraId="1B0D0A5B"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&lt; 0,0001</w:t>
            </w:r>
          </w:p>
        </w:tc>
      </w:tr>
      <w:tr w:rsidR="00452375" w:rsidRPr="00AD6AEF" w14:paraId="5077B005" w14:textId="77777777" w:rsidTr="009974C3">
        <w:tc>
          <w:tcPr>
            <w:tcW w:w="4968" w:type="dxa"/>
            <w:tcBorders>
              <w:top w:val="nil"/>
              <w:bottom w:val="single" w:sz="4" w:space="0" w:color="auto"/>
              <w:right w:val="nil"/>
            </w:tcBorders>
          </w:tcPr>
          <w:p w14:paraId="332BEDE1" w14:textId="77777777" w:rsidR="00452375" w:rsidRPr="00AD6AEF" w:rsidRDefault="00452375" w:rsidP="009974C3">
            <w:pPr>
              <w:keepNext/>
              <w:keepLines/>
              <w:rPr>
                <w:rFonts w:cs="Arial"/>
                <w:color w:val="000000"/>
                <w:szCs w:val="22"/>
                <w:lang w:val="is-IS" w:eastAsia="zh-CN"/>
              </w:rPr>
            </w:pPr>
            <w:r w:rsidRPr="00AD6AEF">
              <w:rPr>
                <w:szCs w:val="22"/>
                <w:lang w:val="is-IS" w:eastAsia="en-US"/>
              </w:rPr>
              <w:t>12 mánaða lifun án versnunar sjúkdóms</w:t>
            </w:r>
            <w:r w:rsidRPr="00AD6AEF">
              <w:rPr>
                <w:rFonts w:cs="Arial"/>
                <w:color w:val="000000"/>
                <w:szCs w:val="22"/>
                <w:lang w:val="is-IS" w:eastAsia="zh-CN"/>
              </w:rPr>
              <w:t xml:space="preserve"> (%)</w:t>
            </w:r>
          </w:p>
        </w:tc>
        <w:tc>
          <w:tcPr>
            <w:tcW w:w="2045" w:type="dxa"/>
            <w:tcBorders>
              <w:top w:val="nil"/>
              <w:left w:val="nil"/>
              <w:bottom w:val="single" w:sz="4" w:space="0" w:color="auto"/>
              <w:right w:val="nil"/>
            </w:tcBorders>
          </w:tcPr>
          <w:p w14:paraId="37519560"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29%</w:t>
            </w:r>
          </w:p>
        </w:tc>
        <w:tc>
          <w:tcPr>
            <w:tcW w:w="2046" w:type="dxa"/>
            <w:tcBorders>
              <w:top w:val="nil"/>
              <w:left w:val="nil"/>
              <w:bottom w:val="single" w:sz="4" w:space="0" w:color="auto"/>
            </w:tcBorders>
          </w:tcPr>
          <w:p w14:paraId="4FDC4609"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14%</w:t>
            </w:r>
          </w:p>
        </w:tc>
      </w:tr>
      <w:tr w:rsidR="00452375" w:rsidRPr="00AD6AEF" w14:paraId="6C5884FC" w14:textId="77777777" w:rsidTr="009974C3">
        <w:tc>
          <w:tcPr>
            <w:tcW w:w="4968" w:type="dxa"/>
            <w:tcBorders>
              <w:top w:val="single" w:sz="4" w:space="0" w:color="auto"/>
              <w:bottom w:val="single" w:sz="4" w:space="0" w:color="auto"/>
              <w:right w:val="nil"/>
            </w:tcBorders>
          </w:tcPr>
          <w:p w14:paraId="1AA8871C" w14:textId="77777777" w:rsidR="00452375" w:rsidRPr="00AD6AEF" w:rsidRDefault="00452375" w:rsidP="009974C3">
            <w:pPr>
              <w:keepNext/>
              <w:keepLines/>
              <w:rPr>
                <w:rFonts w:cs="Arial"/>
                <w:color w:val="000000"/>
                <w:szCs w:val="22"/>
                <w:lang w:val="is-IS" w:eastAsia="zh-CN"/>
              </w:rPr>
            </w:pPr>
            <w:r w:rsidRPr="00AD6AEF">
              <w:rPr>
                <w:rFonts w:cs="Arial"/>
                <w:b/>
                <w:color w:val="000000"/>
                <w:szCs w:val="22"/>
                <w:lang w:val="is-IS" w:eastAsia="zh-CN"/>
              </w:rPr>
              <w:t>Aðrar mælibreytur</w:t>
            </w:r>
          </w:p>
        </w:tc>
        <w:tc>
          <w:tcPr>
            <w:tcW w:w="2045" w:type="dxa"/>
            <w:tcBorders>
              <w:top w:val="single" w:sz="4" w:space="0" w:color="auto"/>
              <w:left w:val="nil"/>
              <w:bottom w:val="single" w:sz="4" w:space="0" w:color="auto"/>
              <w:right w:val="nil"/>
            </w:tcBorders>
          </w:tcPr>
          <w:p w14:paraId="4E54081A" w14:textId="77777777" w:rsidR="00452375" w:rsidRPr="00AD6AEF" w:rsidRDefault="00452375" w:rsidP="009974C3">
            <w:pPr>
              <w:keepNext/>
              <w:keepLines/>
              <w:jc w:val="center"/>
              <w:rPr>
                <w:rFonts w:cs="Arial"/>
                <w:color w:val="000000"/>
                <w:szCs w:val="22"/>
                <w:lang w:val="is-IS" w:eastAsia="zh-CN"/>
              </w:rPr>
            </w:pPr>
          </w:p>
        </w:tc>
        <w:tc>
          <w:tcPr>
            <w:tcW w:w="2046" w:type="dxa"/>
            <w:tcBorders>
              <w:top w:val="single" w:sz="4" w:space="0" w:color="auto"/>
              <w:left w:val="nil"/>
              <w:bottom w:val="single" w:sz="4" w:space="0" w:color="auto"/>
            </w:tcBorders>
          </w:tcPr>
          <w:p w14:paraId="08C79980" w14:textId="77777777" w:rsidR="00452375" w:rsidRPr="00AD6AEF" w:rsidRDefault="00452375" w:rsidP="009974C3">
            <w:pPr>
              <w:keepNext/>
              <w:keepLines/>
              <w:jc w:val="center"/>
              <w:rPr>
                <w:rFonts w:cs="Arial"/>
                <w:color w:val="000000"/>
                <w:szCs w:val="22"/>
                <w:lang w:val="is-IS" w:eastAsia="zh-CN"/>
              </w:rPr>
            </w:pPr>
          </w:p>
        </w:tc>
      </w:tr>
      <w:tr w:rsidR="00452375" w:rsidRPr="00AD6AEF" w14:paraId="3E6FC2B1" w14:textId="77777777" w:rsidTr="009974C3">
        <w:tc>
          <w:tcPr>
            <w:tcW w:w="4968" w:type="dxa"/>
            <w:tcBorders>
              <w:top w:val="single" w:sz="4" w:space="0" w:color="auto"/>
              <w:left w:val="single" w:sz="4" w:space="0" w:color="auto"/>
              <w:bottom w:val="nil"/>
              <w:right w:val="nil"/>
            </w:tcBorders>
          </w:tcPr>
          <w:p w14:paraId="1AF2AE50" w14:textId="77777777" w:rsidR="00452375" w:rsidRPr="00AD6AEF" w:rsidRDefault="00452375" w:rsidP="009974C3">
            <w:pPr>
              <w:keepNext/>
              <w:keepLines/>
              <w:rPr>
                <w:rFonts w:cs="Arial"/>
                <w:b/>
                <w:color w:val="000000"/>
                <w:szCs w:val="22"/>
                <w:lang w:val="is-IS" w:eastAsia="zh-CN"/>
              </w:rPr>
            </w:pPr>
            <w:r w:rsidRPr="00AD6AEF">
              <w:rPr>
                <w:rFonts w:cs="Arial"/>
                <w:b/>
                <w:i/>
                <w:color w:val="000000"/>
                <w:szCs w:val="22"/>
                <w:lang w:val="is-IS" w:eastAsia="zh-CN"/>
              </w:rPr>
              <w:t xml:space="preserve">Hlutlæg svörunartíðni </w:t>
            </w:r>
            <w:r w:rsidRPr="00AD6AEF">
              <w:rPr>
                <w:b/>
                <w:i/>
                <w:szCs w:val="22"/>
                <w:lang w:val="is-IS" w:eastAsia="en-US"/>
              </w:rPr>
              <w:t>að mati rannsakanda</w:t>
            </w:r>
            <w:r w:rsidRPr="00AD6AEF">
              <w:rPr>
                <w:rFonts w:cs="Arial"/>
                <w:b/>
                <w:i/>
                <w:color w:val="000000"/>
                <w:szCs w:val="22"/>
                <w:lang w:val="is-IS" w:eastAsia="zh-CN"/>
              </w:rPr>
              <w:t xml:space="preserve"> (RECIST v1.1)^</w:t>
            </w:r>
          </w:p>
        </w:tc>
        <w:tc>
          <w:tcPr>
            <w:tcW w:w="2045" w:type="dxa"/>
            <w:tcBorders>
              <w:top w:val="single" w:sz="4" w:space="0" w:color="auto"/>
              <w:left w:val="nil"/>
              <w:bottom w:val="nil"/>
              <w:right w:val="nil"/>
            </w:tcBorders>
          </w:tcPr>
          <w:p w14:paraId="6B15E2CA"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n=447</w:t>
            </w:r>
          </w:p>
        </w:tc>
        <w:tc>
          <w:tcPr>
            <w:tcW w:w="2046" w:type="dxa"/>
            <w:tcBorders>
              <w:top w:val="single" w:sz="4" w:space="0" w:color="auto"/>
              <w:left w:val="nil"/>
              <w:bottom w:val="nil"/>
              <w:right w:val="single" w:sz="4" w:space="0" w:color="auto"/>
            </w:tcBorders>
          </w:tcPr>
          <w:p w14:paraId="41AA5445"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n=226</w:t>
            </w:r>
          </w:p>
        </w:tc>
      </w:tr>
      <w:tr w:rsidR="00452375" w:rsidRPr="00AD6AEF" w14:paraId="1FEB2400" w14:textId="77777777" w:rsidTr="009974C3">
        <w:tc>
          <w:tcPr>
            <w:tcW w:w="4968" w:type="dxa"/>
            <w:tcBorders>
              <w:top w:val="nil"/>
              <w:left w:val="single" w:sz="4" w:space="0" w:color="auto"/>
              <w:bottom w:val="nil"/>
              <w:right w:val="nil"/>
            </w:tcBorders>
          </w:tcPr>
          <w:p w14:paraId="608CE228" w14:textId="77777777" w:rsidR="00452375" w:rsidRPr="00AD6AEF" w:rsidRDefault="00452375" w:rsidP="009974C3">
            <w:pPr>
              <w:keepNext/>
              <w:keepLines/>
              <w:rPr>
                <w:rFonts w:cs="Arial"/>
                <w:b/>
                <w:i/>
                <w:color w:val="000000"/>
                <w:szCs w:val="22"/>
                <w:lang w:val="is-IS" w:eastAsia="zh-CN"/>
              </w:rPr>
            </w:pPr>
            <w:r w:rsidRPr="00AD6AEF">
              <w:rPr>
                <w:szCs w:val="22"/>
                <w:lang w:val="is-IS" w:eastAsia="en-US"/>
              </w:rPr>
              <w:t>Staðfestur fjöldi sem svaraði meðferð</w:t>
            </w:r>
            <w:r w:rsidRPr="00AD6AEF">
              <w:rPr>
                <w:rFonts w:cs="Arial"/>
                <w:color w:val="000000"/>
                <w:szCs w:val="22"/>
                <w:lang w:val="is-IS" w:eastAsia="zh-CN"/>
              </w:rPr>
              <w:t xml:space="preserve"> (%)</w:t>
            </w:r>
          </w:p>
        </w:tc>
        <w:tc>
          <w:tcPr>
            <w:tcW w:w="2045" w:type="dxa"/>
            <w:tcBorders>
              <w:top w:val="nil"/>
              <w:left w:val="nil"/>
              <w:bottom w:val="nil"/>
              <w:right w:val="nil"/>
            </w:tcBorders>
          </w:tcPr>
          <w:p w14:paraId="17CCFAEA"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220 (49,2%)</w:t>
            </w:r>
          </w:p>
        </w:tc>
        <w:tc>
          <w:tcPr>
            <w:tcW w:w="2046" w:type="dxa"/>
            <w:tcBorders>
              <w:top w:val="nil"/>
              <w:left w:val="nil"/>
              <w:bottom w:val="nil"/>
              <w:right w:val="single" w:sz="4" w:space="0" w:color="auto"/>
            </w:tcBorders>
          </w:tcPr>
          <w:p w14:paraId="2DC2A971"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72 (31,9%)</w:t>
            </w:r>
          </w:p>
        </w:tc>
      </w:tr>
      <w:tr w:rsidR="00452375" w:rsidRPr="00AD6AEF" w14:paraId="725C7521" w14:textId="77777777" w:rsidTr="009974C3">
        <w:tc>
          <w:tcPr>
            <w:tcW w:w="4968" w:type="dxa"/>
            <w:tcBorders>
              <w:top w:val="nil"/>
              <w:left w:val="single" w:sz="4" w:space="0" w:color="auto"/>
              <w:bottom w:val="nil"/>
              <w:right w:val="nil"/>
            </w:tcBorders>
          </w:tcPr>
          <w:p w14:paraId="1AD0E693" w14:textId="77777777" w:rsidR="00452375" w:rsidRPr="00AD6AEF" w:rsidRDefault="00452375" w:rsidP="009974C3">
            <w:pPr>
              <w:keepNext/>
              <w:keepLines/>
              <w:rPr>
                <w:rFonts w:cs="Arial"/>
                <w:color w:val="000000"/>
                <w:szCs w:val="22"/>
                <w:lang w:val="is-IS" w:eastAsia="zh-CN"/>
              </w:rPr>
            </w:pPr>
            <w:r w:rsidRPr="00AD6AEF">
              <w:rPr>
                <w:rFonts w:cs="Arial"/>
                <w:color w:val="000000"/>
                <w:szCs w:val="22"/>
                <w:lang w:val="is-IS" w:eastAsia="zh-CN"/>
              </w:rPr>
              <w:t xml:space="preserve">95% </w:t>
            </w:r>
            <w:r w:rsidRPr="00AD6AEF">
              <w:rPr>
                <w:szCs w:val="22"/>
                <w:lang w:val="is-IS" w:eastAsia="en-US"/>
              </w:rPr>
              <w:t>öryggismörk</w:t>
            </w:r>
          </w:p>
        </w:tc>
        <w:tc>
          <w:tcPr>
            <w:tcW w:w="2045" w:type="dxa"/>
            <w:tcBorders>
              <w:top w:val="nil"/>
              <w:left w:val="nil"/>
              <w:bottom w:val="nil"/>
              <w:right w:val="nil"/>
            </w:tcBorders>
          </w:tcPr>
          <w:p w14:paraId="5B2A4F52"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(44,5; 54,0)</w:t>
            </w:r>
          </w:p>
        </w:tc>
        <w:tc>
          <w:tcPr>
            <w:tcW w:w="2046" w:type="dxa"/>
            <w:tcBorders>
              <w:top w:val="nil"/>
              <w:left w:val="nil"/>
              <w:bottom w:val="nil"/>
              <w:right w:val="single" w:sz="4" w:space="0" w:color="auto"/>
            </w:tcBorders>
          </w:tcPr>
          <w:p w14:paraId="0131E64B"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(25,8; 38,4)</w:t>
            </w:r>
          </w:p>
        </w:tc>
      </w:tr>
      <w:tr w:rsidR="00452375" w:rsidRPr="00AD6AEF" w14:paraId="466436D0" w14:textId="77777777" w:rsidTr="009974C3">
        <w:tc>
          <w:tcPr>
            <w:tcW w:w="4968" w:type="dxa"/>
            <w:tcBorders>
              <w:top w:val="nil"/>
              <w:left w:val="single" w:sz="4" w:space="0" w:color="auto"/>
              <w:bottom w:val="nil"/>
              <w:right w:val="nil"/>
            </w:tcBorders>
          </w:tcPr>
          <w:p w14:paraId="6006616F" w14:textId="77777777" w:rsidR="00452375" w:rsidRPr="00AD6AEF" w:rsidRDefault="00452375" w:rsidP="009974C3">
            <w:pPr>
              <w:keepNext/>
              <w:keepLines/>
              <w:rPr>
                <w:rFonts w:cs="Arial"/>
                <w:color w:val="000000"/>
                <w:szCs w:val="22"/>
                <w:lang w:val="is-IS" w:eastAsia="zh-CN"/>
              </w:rPr>
            </w:pPr>
            <w:r w:rsidRPr="00AD6AEF">
              <w:rPr>
                <w:szCs w:val="22"/>
                <w:lang w:val="is-IS" w:eastAsia="en-US"/>
              </w:rPr>
              <w:t>Fjöldi með algera svörun (%)</w:t>
            </w:r>
          </w:p>
        </w:tc>
        <w:tc>
          <w:tcPr>
            <w:tcW w:w="2045" w:type="dxa"/>
            <w:tcBorders>
              <w:top w:val="nil"/>
              <w:left w:val="nil"/>
              <w:bottom w:val="nil"/>
              <w:right w:val="nil"/>
            </w:tcBorders>
          </w:tcPr>
          <w:p w14:paraId="6FD4BAA9"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11 (2,5%)</w:t>
            </w:r>
          </w:p>
        </w:tc>
        <w:tc>
          <w:tcPr>
            <w:tcW w:w="2046" w:type="dxa"/>
            <w:tcBorders>
              <w:top w:val="nil"/>
              <w:left w:val="nil"/>
              <w:bottom w:val="nil"/>
              <w:right w:val="single" w:sz="4" w:space="0" w:color="auto"/>
            </w:tcBorders>
          </w:tcPr>
          <w:p w14:paraId="4F09CF58"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3 (1,3%)</w:t>
            </w:r>
          </w:p>
        </w:tc>
      </w:tr>
      <w:tr w:rsidR="00452375" w:rsidRPr="00AD6AEF" w14:paraId="43BDEF2D" w14:textId="77777777" w:rsidTr="009974C3">
        <w:tc>
          <w:tcPr>
            <w:tcW w:w="4968" w:type="dxa"/>
            <w:tcBorders>
              <w:top w:val="nil"/>
              <w:left w:val="single" w:sz="4" w:space="0" w:color="auto"/>
              <w:bottom w:val="single" w:sz="4" w:space="0" w:color="auto"/>
              <w:right w:val="nil"/>
            </w:tcBorders>
          </w:tcPr>
          <w:p w14:paraId="0D97AD38" w14:textId="77777777" w:rsidR="00452375" w:rsidRPr="00AD6AEF" w:rsidRDefault="00452375" w:rsidP="009974C3">
            <w:pPr>
              <w:keepNext/>
              <w:keepLines/>
              <w:rPr>
                <w:rFonts w:cs="Arial"/>
                <w:color w:val="000000"/>
                <w:szCs w:val="22"/>
                <w:lang w:val="is-IS" w:eastAsia="zh-CN"/>
              </w:rPr>
            </w:pPr>
            <w:r w:rsidRPr="00AD6AEF">
              <w:rPr>
                <w:szCs w:val="22"/>
                <w:lang w:val="is-IS" w:eastAsia="en-US"/>
              </w:rPr>
              <w:t>Fjöldi með hlutasvörun (%)</w:t>
            </w:r>
          </w:p>
        </w:tc>
        <w:tc>
          <w:tcPr>
            <w:tcW w:w="2045" w:type="dxa"/>
            <w:tcBorders>
              <w:top w:val="nil"/>
              <w:left w:val="nil"/>
              <w:bottom w:val="single" w:sz="4" w:space="0" w:color="auto"/>
              <w:right w:val="nil"/>
            </w:tcBorders>
          </w:tcPr>
          <w:p w14:paraId="0EDD0727"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209 (46,8%)</w:t>
            </w:r>
          </w:p>
        </w:tc>
        <w:tc>
          <w:tcPr>
            <w:tcW w:w="2046" w:type="dxa"/>
            <w:tcBorders>
              <w:top w:val="nil"/>
              <w:left w:val="nil"/>
              <w:bottom w:val="single" w:sz="4" w:space="0" w:color="auto"/>
              <w:right w:val="single" w:sz="4" w:space="0" w:color="auto"/>
            </w:tcBorders>
          </w:tcPr>
          <w:p w14:paraId="5068136C"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69 (30,5%)</w:t>
            </w:r>
          </w:p>
        </w:tc>
      </w:tr>
      <w:tr w:rsidR="00452375" w:rsidRPr="00AD6AEF" w14:paraId="5E52DAC8" w14:textId="77777777" w:rsidTr="009974C3">
        <w:tc>
          <w:tcPr>
            <w:tcW w:w="4968" w:type="dxa"/>
            <w:tcBorders>
              <w:top w:val="single" w:sz="4" w:space="0" w:color="auto"/>
              <w:left w:val="single" w:sz="4" w:space="0" w:color="auto"/>
              <w:bottom w:val="nil"/>
              <w:right w:val="nil"/>
            </w:tcBorders>
          </w:tcPr>
          <w:p w14:paraId="688D5C20" w14:textId="77777777" w:rsidR="00452375" w:rsidRPr="00AD6AEF" w:rsidRDefault="00452375" w:rsidP="009974C3">
            <w:pPr>
              <w:keepNext/>
              <w:keepLines/>
              <w:rPr>
                <w:rFonts w:cs="Arial"/>
                <w:color w:val="000000"/>
                <w:szCs w:val="22"/>
                <w:lang w:val="is-IS" w:eastAsia="zh-CN"/>
              </w:rPr>
            </w:pPr>
            <w:r w:rsidRPr="00AD6AEF">
              <w:rPr>
                <w:rFonts w:cs="Arial"/>
                <w:b/>
                <w:i/>
                <w:color w:val="000000"/>
                <w:szCs w:val="22"/>
                <w:lang w:val="is-IS" w:eastAsia="zh-CN"/>
              </w:rPr>
              <w:t>Lengd svörunar</w:t>
            </w:r>
            <w:r w:rsidRPr="00AD6AEF">
              <w:rPr>
                <w:b/>
                <w:i/>
                <w:szCs w:val="22"/>
                <w:lang w:val="is-IS" w:eastAsia="en-US"/>
              </w:rPr>
              <w:t xml:space="preserve"> að mati rannsakanda</w:t>
            </w:r>
            <w:r w:rsidRPr="00AD6AEF">
              <w:rPr>
                <w:rFonts w:cs="Arial"/>
                <w:b/>
                <w:i/>
                <w:color w:val="000000"/>
                <w:szCs w:val="22"/>
                <w:lang w:val="is-IS" w:eastAsia="zh-CN"/>
              </w:rPr>
              <w:t xml:space="preserve"> (RECIST 1.1)^</w:t>
            </w:r>
          </w:p>
        </w:tc>
        <w:tc>
          <w:tcPr>
            <w:tcW w:w="2045" w:type="dxa"/>
            <w:tcBorders>
              <w:top w:val="single" w:sz="4" w:space="0" w:color="auto"/>
              <w:left w:val="nil"/>
              <w:bottom w:val="nil"/>
              <w:right w:val="nil"/>
            </w:tcBorders>
          </w:tcPr>
          <w:p w14:paraId="12141C1B"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n=220</w:t>
            </w:r>
          </w:p>
        </w:tc>
        <w:tc>
          <w:tcPr>
            <w:tcW w:w="2046" w:type="dxa"/>
            <w:tcBorders>
              <w:top w:val="single" w:sz="4" w:space="0" w:color="auto"/>
              <w:left w:val="nil"/>
              <w:bottom w:val="nil"/>
              <w:right w:val="single" w:sz="4" w:space="0" w:color="auto"/>
            </w:tcBorders>
          </w:tcPr>
          <w:p w14:paraId="2887018A"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n=72</w:t>
            </w:r>
          </w:p>
        </w:tc>
      </w:tr>
      <w:tr w:rsidR="00452375" w:rsidRPr="00AD6AEF" w14:paraId="6A4F02CC" w14:textId="77777777" w:rsidTr="009974C3">
        <w:tc>
          <w:tcPr>
            <w:tcW w:w="4968" w:type="dxa"/>
            <w:tcBorders>
              <w:top w:val="nil"/>
              <w:left w:val="single" w:sz="4" w:space="0" w:color="auto"/>
              <w:bottom w:val="nil"/>
              <w:right w:val="nil"/>
            </w:tcBorders>
          </w:tcPr>
          <w:p w14:paraId="2BA007B8" w14:textId="77777777" w:rsidR="00452375" w:rsidRPr="00AD6AEF" w:rsidRDefault="00452375" w:rsidP="009974C3">
            <w:pPr>
              <w:keepNext/>
              <w:keepLines/>
              <w:rPr>
                <w:rFonts w:cs="Arial"/>
                <w:b/>
                <w:i/>
                <w:color w:val="000000"/>
                <w:szCs w:val="22"/>
                <w:lang w:val="is-IS" w:eastAsia="zh-CN"/>
              </w:rPr>
            </w:pPr>
            <w:r w:rsidRPr="00AD6AEF">
              <w:rPr>
                <w:szCs w:val="22"/>
                <w:lang w:val="is-IS" w:eastAsia="en-US"/>
              </w:rPr>
              <w:t>Miðgildi í mánuðum</w:t>
            </w:r>
          </w:p>
        </w:tc>
        <w:tc>
          <w:tcPr>
            <w:tcW w:w="2045" w:type="dxa"/>
            <w:tcBorders>
              <w:top w:val="nil"/>
              <w:left w:val="nil"/>
              <w:bottom w:val="nil"/>
              <w:right w:val="nil"/>
            </w:tcBorders>
          </w:tcPr>
          <w:p w14:paraId="3554E840"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 xml:space="preserve">8,4 </w:t>
            </w:r>
          </w:p>
        </w:tc>
        <w:tc>
          <w:tcPr>
            <w:tcW w:w="2046" w:type="dxa"/>
            <w:tcBorders>
              <w:top w:val="nil"/>
              <w:left w:val="nil"/>
              <w:bottom w:val="nil"/>
              <w:right w:val="single" w:sz="4" w:space="0" w:color="auto"/>
            </w:tcBorders>
          </w:tcPr>
          <w:p w14:paraId="155EA0E4"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6,1</w:t>
            </w:r>
          </w:p>
        </w:tc>
      </w:tr>
      <w:tr w:rsidR="00452375" w:rsidRPr="00AD6AEF" w14:paraId="0198A864" w14:textId="77777777" w:rsidTr="009974C3">
        <w:tc>
          <w:tcPr>
            <w:tcW w:w="4968" w:type="dxa"/>
            <w:tcBorders>
              <w:top w:val="nil"/>
              <w:left w:val="single" w:sz="4" w:space="0" w:color="auto"/>
              <w:bottom w:val="single" w:sz="4" w:space="0" w:color="auto"/>
              <w:right w:val="nil"/>
            </w:tcBorders>
          </w:tcPr>
          <w:p w14:paraId="742B403F" w14:textId="77777777" w:rsidR="00452375" w:rsidRPr="00AD6AEF" w:rsidRDefault="00452375" w:rsidP="009974C3">
            <w:pPr>
              <w:keepNext/>
              <w:keepLines/>
              <w:rPr>
                <w:rFonts w:cs="Arial"/>
                <w:color w:val="000000"/>
                <w:szCs w:val="22"/>
                <w:lang w:val="is-IS" w:eastAsia="zh-CN"/>
              </w:rPr>
            </w:pPr>
            <w:r w:rsidRPr="00AD6AEF">
              <w:rPr>
                <w:szCs w:val="22"/>
                <w:lang w:val="is-IS" w:eastAsia="en-US"/>
              </w:rPr>
              <w:t>95% öryggismörk</w:t>
            </w:r>
          </w:p>
        </w:tc>
        <w:tc>
          <w:tcPr>
            <w:tcW w:w="2045" w:type="dxa"/>
            <w:tcBorders>
              <w:top w:val="nil"/>
              <w:left w:val="nil"/>
              <w:bottom w:val="single" w:sz="4" w:space="0" w:color="auto"/>
              <w:right w:val="nil"/>
            </w:tcBorders>
          </w:tcPr>
          <w:p w14:paraId="3A4C9F8E"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(6,9; 11,8)</w:t>
            </w:r>
          </w:p>
        </w:tc>
        <w:tc>
          <w:tcPr>
            <w:tcW w:w="2046" w:type="dxa"/>
            <w:tcBorders>
              <w:top w:val="nil"/>
              <w:left w:val="nil"/>
              <w:bottom w:val="single" w:sz="4" w:space="0" w:color="auto"/>
              <w:right w:val="single" w:sz="4" w:space="0" w:color="auto"/>
            </w:tcBorders>
          </w:tcPr>
          <w:p w14:paraId="2891EF5E" w14:textId="77777777" w:rsidR="00452375" w:rsidRPr="00AD6AEF" w:rsidRDefault="00452375" w:rsidP="009974C3">
            <w:pPr>
              <w:keepNext/>
              <w:keepLines/>
              <w:jc w:val="center"/>
              <w:rPr>
                <w:rFonts w:cs="Arial"/>
                <w:color w:val="000000"/>
                <w:szCs w:val="22"/>
                <w:lang w:val="is-IS" w:eastAsia="zh-CN"/>
              </w:rPr>
            </w:pPr>
            <w:r w:rsidRPr="00AD6AEF">
              <w:rPr>
                <w:rFonts w:cs="Arial"/>
                <w:color w:val="000000"/>
                <w:szCs w:val="22"/>
                <w:lang w:val="is-IS" w:eastAsia="zh-CN"/>
              </w:rPr>
              <w:t>(5,5; 7,9)</w:t>
            </w:r>
          </w:p>
        </w:tc>
      </w:tr>
    </w:tbl>
    <w:p w14:paraId="5880C37E" w14:textId="77777777" w:rsidR="00452375" w:rsidRPr="00AD6AEF" w:rsidRDefault="00452375" w:rsidP="00452375">
      <w:pPr>
        <w:pStyle w:val="Paragraph"/>
        <w:keepNext/>
        <w:spacing w:after="0" w:line="240" w:lineRule="auto"/>
        <w:rPr>
          <w:rFonts w:ascii="Times New Roman" w:hAnsi="Times New Roman"/>
          <w:color w:val="000000"/>
          <w:sz w:val="20"/>
          <w:szCs w:val="16"/>
          <w:lang w:val="is-IS"/>
        </w:rPr>
      </w:pPr>
      <w:r w:rsidRPr="00AD6AEF">
        <w:rPr>
          <w:rFonts w:ascii="Times New Roman" w:hAnsi="Times New Roman"/>
          <w:color w:val="000000"/>
          <w:sz w:val="20"/>
          <w:szCs w:val="16"/>
          <w:vertAlign w:val="superscript"/>
          <w:lang w:val="is-IS"/>
        </w:rPr>
        <w:t xml:space="preserve">‡ </w:t>
      </w:r>
      <w:r w:rsidRPr="00AD6AEF">
        <w:rPr>
          <w:rFonts w:ascii="Times New Roman" w:hAnsi="Times New Roman"/>
          <w:color w:val="000000"/>
          <w:sz w:val="20"/>
          <w:szCs w:val="16"/>
          <w:lang w:val="is-IS"/>
        </w:rPr>
        <w:t>Lagskipt eftir kyni og tjáningu PD-L1 á krabbameinsfrumum (TC) og frumum ónæmiskerfisins sem voru ífarandi í æxli (IC)</w:t>
      </w:r>
    </w:p>
    <w:p w14:paraId="5ED89755" w14:textId="77777777" w:rsidR="00452375" w:rsidRPr="00AD6AEF" w:rsidRDefault="00452375" w:rsidP="00452375">
      <w:pPr>
        <w:pStyle w:val="Paragraph"/>
        <w:keepNext/>
        <w:spacing w:after="0" w:line="240" w:lineRule="auto"/>
        <w:rPr>
          <w:rFonts w:ascii="Times New Roman" w:hAnsi="Times New Roman"/>
          <w:color w:val="000000"/>
          <w:sz w:val="20"/>
          <w:szCs w:val="16"/>
          <w:lang w:val="is-IS"/>
        </w:rPr>
      </w:pPr>
      <w:r w:rsidRPr="00AD6AEF">
        <w:rPr>
          <w:rFonts w:ascii="Times New Roman" w:hAnsi="Times New Roman"/>
          <w:color w:val="000000"/>
          <w:sz w:val="20"/>
          <w:lang w:val="is-IS"/>
        </w:rPr>
        <w:t>^ Staðfest hlutlæg svörunartíðni og lengd svörunar eru könnunarmælibreytur</w:t>
      </w:r>
    </w:p>
    <w:p w14:paraId="36328606" w14:textId="77777777" w:rsidR="00452375" w:rsidRPr="00AD6AEF" w:rsidRDefault="00452375" w:rsidP="00452375">
      <w:pPr>
        <w:pStyle w:val="Paragraph"/>
        <w:spacing w:after="0" w:line="240" w:lineRule="auto"/>
        <w:rPr>
          <w:rFonts w:ascii="Times New Roman" w:hAnsi="Times New Roman"/>
          <w:color w:val="000000"/>
          <w:sz w:val="20"/>
          <w:szCs w:val="22"/>
          <w:lang w:val="is-IS"/>
        </w:rPr>
      </w:pPr>
      <w:r w:rsidRPr="00AD6AEF">
        <w:rPr>
          <w:rFonts w:ascii="Times New Roman" w:hAnsi="Times New Roman"/>
          <w:color w:val="000000"/>
          <w:sz w:val="20"/>
          <w:szCs w:val="22"/>
          <w:lang w:val="is-IS"/>
        </w:rPr>
        <w:t>RECIST=Response Evaluation Criteria in Solid Tumors v1.1.</w:t>
      </w:r>
    </w:p>
    <w:p w14:paraId="4B4C6E78" w14:textId="77777777" w:rsidR="00452375" w:rsidRPr="00AD6AEF" w:rsidRDefault="00452375" w:rsidP="00452375">
      <w:pPr>
        <w:rPr>
          <w:color w:val="000000"/>
          <w:lang w:val="is-IS"/>
        </w:rPr>
      </w:pPr>
    </w:p>
    <w:p w14:paraId="4E36C6B6" w14:textId="70306CB8" w:rsidR="00452375" w:rsidRPr="00AD6AEF" w:rsidRDefault="00452375" w:rsidP="00452375">
      <w:pPr>
        <w:keepNext/>
        <w:rPr>
          <w:b/>
          <w:lang w:val="is-IS"/>
        </w:rPr>
      </w:pPr>
      <w:r w:rsidRPr="00AD6AEF">
        <w:rPr>
          <w:b/>
          <w:lang w:val="is-IS"/>
        </w:rPr>
        <w:t xml:space="preserve">Mynd </w:t>
      </w:r>
      <w:r w:rsidR="00FE193E">
        <w:rPr>
          <w:b/>
          <w:lang w:val="is-IS"/>
        </w:rPr>
        <w:t>8</w:t>
      </w:r>
      <w:r w:rsidRPr="00AD6AEF">
        <w:rPr>
          <w:b/>
          <w:lang w:val="is-IS"/>
        </w:rPr>
        <w:t>: Kaplan-Meier-graf yfir heildarlifun (IMpower130-rannsóknin)</w:t>
      </w:r>
    </w:p>
    <w:p w14:paraId="26721B25" w14:textId="77777777" w:rsidR="00452375" w:rsidRPr="00AD6AEF" w:rsidRDefault="00452375" w:rsidP="00452375">
      <w:pPr>
        <w:keepNext/>
        <w:rPr>
          <w:b/>
          <w:lang w:val="is-IS"/>
        </w:rPr>
      </w:pPr>
    </w:p>
    <w:p w14:paraId="02882AEB" w14:textId="77777777" w:rsidR="00452375" w:rsidRPr="00AD6AEF" w:rsidRDefault="00452375" w:rsidP="00452375">
      <w:pPr>
        <w:rPr>
          <w:szCs w:val="22"/>
          <w:lang w:val="is-IS"/>
        </w:rPr>
      </w:pPr>
      <w:r w:rsidRPr="00AD6AEF">
        <w:rPr>
          <w:noProof/>
          <w:lang w:eastAsia="en-US"/>
        </w:rPr>
        <w:drawing>
          <wp:inline distT="0" distB="0" distL="0" distR="0" wp14:anchorId="53D2904B" wp14:editId="4FF66AD5">
            <wp:extent cx="5756910" cy="31089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6910" cy="3108960"/>
                    </a:xfrm>
                    <a:prstGeom prst="rect">
                      <a:avLst/>
                    </a:prstGeom>
                    <a:noFill/>
                    <a:ln>
                      <a:noFill/>
                    </a:ln>
                  </pic:spPr>
                </pic:pic>
              </a:graphicData>
            </a:graphic>
          </wp:inline>
        </w:drawing>
      </w:r>
    </w:p>
    <w:p w14:paraId="3CE32FFF" w14:textId="77777777" w:rsidR="00452375" w:rsidRPr="00AD6AEF" w:rsidRDefault="00452375" w:rsidP="00452375">
      <w:pPr>
        <w:rPr>
          <w:szCs w:val="22"/>
          <w:lang w:val="is-IS"/>
        </w:rPr>
      </w:pPr>
    </w:p>
    <w:p w14:paraId="72B50D12" w14:textId="6FF9CF0C" w:rsidR="00452375" w:rsidRPr="00AD6AEF" w:rsidRDefault="00452375" w:rsidP="00452375">
      <w:pPr>
        <w:pStyle w:val="Paragraph"/>
        <w:keepNext/>
        <w:spacing w:after="0" w:line="240" w:lineRule="auto"/>
        <w:rPr>
          <w:rFonts w:ascii="Times New Roman" w:hAnsi="Times New Roman"/>
          <w:b/>
          <w:sz w:val="22"/>
          <w:lang w:val="is-IS" w:eastAsia="ja-JP"/>
        </w:rPr>
      </w:pPr>
      <w:r w:rsidRPr="00AD6AEF">
        <w:rPr>
          <w:rFonts w:ascii="Times New Roman" w:hAnsi="Times New Roman"/>
          <w:b/>
          <w:sz w:val="22"/>
          <w:lang w:val="is-IS" w:eastAsia="ja-JP"/>
        </w:rPr>
        <w:t xml:space="preserve">Mynd </w:t>
      </w:r>
      <w:r w:rsidR="00FE193E">
        <w:rPr>
          <w:rFonts w:ascii="Times New Roman" w:hAnsi="Times New Roman"/>
          <w:b/>
          <w:sz w:val="22"/>
          <w:lang w:val="is-IS" w:eastAsia="ja-JP"/>
        </w:rPr>
        <w:t>9</w:t>
      </w:r>
      <w:r w:rsidRPr="00AD6AEF">
        <w:rPr>
          <w:rFonts w:ascii="Times New Roman" w:hAnsi="Times New Roman"/>
          <w:b/>
          <w:sz w:val="22"/>
          <w:lang w:val="is-IS" w:eastAsia="ja-JP"/>
        </w:rPr>
        <w:t>: Forest-graf yfir heildarlifun eftir tjáningu PD-L1 (IMpower130-rannsóknin)</w:t>
      </w:r>
    </w:p>
    <w:p w14:paraId="26C36EAA" w14:textId="77777777" w:rsidR="00452375" w:rsidRPr="00AD6AEF" w:rsidRDefault="00452375" w:rsidP="00452375">
      <w:pPr>
        <w:rPr>
          <w:szCs w:val="22"/>
          <w:lang w:val="is-IS"/>
        </w:rPr>
      </w:pPr>
    </w:p>
    <w:p w14:paraId="327944CD" w14:textId="77777777" w:rsidR="00452375" w:rsidRPr="00AD6AEF" w:rsidRDefault="00452375" w:rsidP="00452375">
      <w:pPr>
        <w:rPr>
          <w:noProof/>
          <w:lang w:val="is-IS" w:eastAsia="is-IS"/>
        </w:rPr>
      </w:pPr>
      <w:r w:rsidRPr="00AD6AEF">
        <w:rPr>
          <w:noProof/>
          <w:lang w:eastAsia="en-US"/>
        </w:rPr>
        <w:drawing>
          <wp:inline distT="0" distB="0" distL="0" distR="0" wp14:anchorId="3B6D4233" wp14:editId="699169AE">
            <wp:extent cx="5756910" cy="24885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6910" cy="2488565"/>
                    </a:xfrm>
                    <a:prstGeom prst="rect">
                      <a:avLst/>
                    </a:prstGeom>
                    <a:noFill/>
                    <a:ln>
                      <a:noFill/>
                    </a:ln>
                  </pic:spPr>
                </pic:pic>
              </a:graphicData>
            </a:graphic>
          </wp:inline>
        </w:drawing>
      </w:r>
    </w:p>
    <w:p w14:paraId="71514C87" w14:textId="77777777" w:rsidR="00452375" w:rsidRPr="00AD6AEF" w:rsidRDefault="00452375" w:rsidP="00452375">
      <w:pPr>
        <w:rPr>
          <w:szCs w:val="22"/>
          <w:lang w:val="is-IS"/>
        </w:rPr>
      </w:pPr>
    </w:p>
    <w:p w14:paraId="56F1D200" w14:textId="550395CE" w:rsidR="00452375" w:rsidRPr="00AD6AEF" w:rsidRDefault="00452375" w:rsidP="00452375">
      <w:pPr>
        <w:pStyle w:val="Paragraph"/>
        <w:keepNext/>
        <w:spacing w:after="0" w:line="240" w:lineRule="auto"/>
        <w:rPr>
          <w:rFonts w:ascii="Times New Roman" w:hAnsi="Times New Roman"/>
          <w:b/>
          <w:sz w:val="22"/>
          <w:lang w:val="is-IS" w:eastAsia="ja-JP"/>
        </w:rPr>
      </w:pPr>
      <w:r w:rsidRPr="00AD6AEF">
        <w:rPr>
          <w:rFonts w:ascii="Times New Roman" w:hAnsi="Times New Roman"/>
          <w:b/>
          <w:sz w:val="22"/>
          <w:lang w:val="is-IS" w:eastAsia="ja-JP"/>
        </w:rPr>
        <w:t xml:space="preserve">Mynd </w:t>
      </w:r>
      <w:r w:rsidR="00FE193E">
        <w:rPr>
          <w:rFonts w:ascii="Times New Roman" w:hAnsi="Times New Roman"/>
          <w:b/>
          <w:sz w:val="22"/>
          <w:lang w:val="is-IS" w:eastAsia="ja-JP"/>
        </w:rPr>
        <w:t>10</w:t>
      </w:r>
      <w:r w:rsidRPr="00AD6AEF">
        <w:rPr>
          <w:rFonts w:ascii="Times New Roman" w:hAnsi="Times New Roman"/>
          <w:b/>
          <w:sz w:val="22"/>
          <w:lang w:val="is-IS" w:eastAsia="ja-JP"/>
        </w:rPr>
        <w:t>: Kaplan-Meier-graf yfir lifun án versnunar sjúkdóms (IMpower130-rannsóknin)</w:t>
      </w:r>
    </w:p>
    <w:p w14:paraId="161226B0" w14:textId="77777777" w:rsidR="00452375" w:rsidRPr="00AD6AEF" w:rsidRDefault="00452375" w:rsidP="00452375">
      <w:pPr>
        <w:pStyle w:val="Paragraph"/>
        <w:keepNext/>
        <w:spacing w:after="0" w:line="240" w:lineRule="auto"/>
        <w:rPr>
          <w:rFonts w:ascii="Times New Roman" w:hAnsi="Times New Roman"/>
          <w:b/>
          <w:sz w:val="22"/>
          <w:lang w:val="is-IS" w:eastAsia="ja-JP"/>
        </w:rPr>
      </w:pPr>
    </w:p>
    <w:p w14:paraId="5162FBDD" w14:textId="77777777" w:rsidR="00452375" w:rsidRPr="00AD6AEF" w:rsidRDefault="00452375" w:rsidP="00452375">
      <w:pPr>
        <w:pStyle w:val="Paragraph"/>
        <w:keepNext/>
        <w:spacing w:after="0" w:line="240" w:lineRule="auto"/>
        <w:rPr>
          <w:rFonts w:cs="Arial"/>
          <w:color w:val="FF0000"/>
          <w:szCs w:val="22"/>
          <w:lang w:val="is-IS"/>
        </w:rPr>
      </w:pPr>
      <w:r w:rsidRPr="00AD6AEF">
        <w:rPr>
          <w:noProof/>
          <w:lang w:eastAsia="en-US"/>
        </w:rPr>
        <w:drawing>
          <wp:inline distT="0" distB="0" distL="0" distR="0" wp14:anchorId="0A90192C" wp14:editId="5522621C">
            <wp:extent cx="5756910" cy="28860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6910" cy="2886075"/>
                    </a:xfrm>
                    <a:prstGeom prst="rect">
                      <a:avLst/>
                    </a:prstGeom>
                    <a:noFill/>
                    <a:ln>
                      <a:noFill/>
                    </a:ln>
                  </pic:spPr>
                </pic:pic>
              </a:graphicData>
            </a:graphic>
          </wp:inline>
        </w:drawing>
      </w:r>
    </w:p>
    <w:p w14:paraId="5D652387" w14:textId="77777777" w:rsidR="00452375" w:rsidRPr="00AD6AEF" w:rsidRDefault="00452375" w:rsidP="00452375">
      <w:pPr>
        <w:rPr>
          <w:szCs w:val="22"/>
          <w:lang w:val="is-IS" w:eastAsia="zh-CN"/>
        </w:rPr>
      </w:pPr>
    </w:p>
    <w:p w14:paraId="0C10CE82" w14:textId="3219E975" w:rsidR="00452375" w:rsidRPr="00AD6AEF" w:rsidRDefault="00452375" w:rsidP="00452375">
      <w:pPr>
        <w:pStyle w:val="Paragraph"/>
        <w:keepNext/>
        <w:spacing w:after="0" w:line="240" w:lineRule="auto"/>
        <w:rPr>
          <w:rFonts w:ascii="Times New Roman" w:hAnsi="Times New Roman"/>
          <w:b/>
          <w:sz w:val="22"/>
          <w:lang w:val="is-IS" w:eastAsia="ja-JP"/>
        </w:rPr>
      </w:pPr>
      <w:r w:rsidRPr="00AD6AEF">
        <w:rPr>
          <w:rFonts w:ascii="Times New Roman" w:hAnsi="Times New Roman"/>
          <w:b/>
          <w:sz w:val="22"/>
          <w:lang w:val="is-IS" w:eastAsia="ja-JP"/>
        </w:rPr>
        <w:t>Mynd 1</w:t>
      </w:r>
      <w:r w:rsidR="00FE193E">
        <w:rPr>
          <w:rFonts w:ascii="Times New Roman" w:hAnsi="Times New Roman"/>
          <w:b/>
          <w:sz w:val="22"/>
          <w:lang w:val="is-IS" w:eastAsia="ja-JP"/>
        </w:rPr>
        <w:t>1</w:t>
      </w:r>
      <w:r w:rsidRPr="00AD6AEF">
        <w:rPr>
          <w:rFonts w:ascii="Times New Roman" w:hAnsi="Times New Roman"/>
          <w:b/>
          <w:sz w:val="22"/>
          <w:lang w:val="is-IS" w:eastAsia="ja-JP"/>
        </w:rPr>
        <w:t>: Forest-graf yfir lifun án versnunar sjúkdóms eftir tjáningu PD-L1 (IMpower130-rannsóknin)</w:t>
      </w:r>
    </w:p>
    <w:p w14:paraId="7BCF0A3E" w14:textId="77777777" w:rsidR="00452375" w:rsidRPr="00AD6AEF" w:rsidRDefault="00452375" w:rsidP="00452375">
      <w:pPr>
        <w:pStyle w:val="Paragraph"/>
        <w:keepNext/>
        <w:spacing w:after="0" w:line="240" w:lineRule="auto"/>
        <w:rPr>
          <w:rFonts w:ascii="Times New Roman" w:hAnsi="Times New Roman"/>
          <w:b/>
          <w:sz w:val="22"/>
          <w:lang w:val="is-IS" w:eastAsia="ja-JP"/>
        </w:rPr>
      </w:pPr>
    </w:p>
    <w:p w14:paraId="50C8F57E" w14:textId="77777777" w:rsidR="00452375" w:rsidRPr="00AD6AEF" w:rsidRDefault="00452375" w:rsidP="00452375">
      <w:pPr>
        <w:pStyle w:val="Paragraph"/>
        <w:keepNext/>
        <w:spacing w:after="0" w:line="240" w:lineRule="auto"/>
        <w:rPr>
          <w:rFonts w:cs="Arial"/>
          <w:color w:val="FF0000"/>
          <w:szCs w:val="22"/>
          <w:lang w:val="is-IS"/>
        </w:rPr>
      </w:pPr>
      <w:r w:rsidRPr="00AD6AEF">
        <w:rPr>
          <w:noProof/>
          <w:lang w:eastAsia="en-US"/>
        </w:rPr>
        <w:drawing>
          <wp:inline distT="0" distB="0" distL="0" distR="0" wp14:anchorId="231A9DB2" wp14:editId="4F20811E">
            <wp:extent cx="5764530" cy="246507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4530" cy="2465070"/>
                    </a:xfrm>
                    <a:prstGeom prst="rect">
                      <a:avLst/>
                    </a:prstGeom>
                    <a:noFill/>
                    <a:ln>
                      <a:noFill/>
                    </a:ln>
                  </pic:spPr>
                </pic:pic>
              </a:graphicData>
            </a:graphic>
          </wp:inline>
        </w:drawing>
      </w:r>
    </w:p>
    <w:p w14:paraId="487EBE1C" w14:textId="77777777" w:rsidR="00452375" w:rsidRPr="00AD6AEF" w:rsidRDefault="00452375" w:rsidP="00452375">
      <w:pPr>
        <w:keepNext/>
        <w:keepLines/>
        <w:rPr>
          <w:i/>
          <w:u w:val="single"/>
          <w:lang w:val="is-IS"/>
        </w:rPr>
      </w:pPr>
    </w:p>
    <w:p w14:paraId="4150221F" w14:textId="77777777" w:rsidR="00452375" w:rsidRPr="00AD6AEF" w:rsidRDefault="00452375" w:rsidP="00452375">
      <w:pPr>
        <w:keepNext/>
        <w:rPr>
          <w:i/>
          <w:lang w:val="is-IS"/>
        </w:rPr>
      </w:pPr>
      <w:r w:rsidRPr="00AD6AEF">
        <w:rPr>
          <w:i/>
          <w:lang w:val="is-IS"/>
        </w:rPr>
        <w:t>IMpower110 (GO29431): Slembiröðuð III. stigs rannsókn hjá sjúklingum með lungnakrabbamein með meinvörpum sem ekki var af smáfrumugerð, sem ekki höfðu áður fengið krabbameinslyf</w:t>
      </w:r>
    </w:p>
    <w:p w14:paraId="3A39D2F5" w14:textId="77777777" w:rsidR="00452375" w:rsidRPr="00AD6AEF" w:rsidRDefault="00452375" w:rsidP="00452375">
      <w:pPr>
        <w:keepNext/>
        <w:rPr>
          <w:i/>
          <w:lang w:val="is-IS"/>
        </w:rPr>
      </w:pPr>
    </w:p>
    <w:p w14:paraId="575ED6B9" w14:textId="77777777" w:rsidR="00452375" w:rsidRPr="00AD6AEF" w:rsidRDefault="00452375" w:rsidP="00452375">
      <w:pPr>
        <w:rPr>
          <w:rFonts w:cs="Arial"/>
          <w:szCs w:val="22"/>
          <w:lang w:val="is-IS" w:eastAsia="zh-CN"/>
        </w:rPr>
      </w:pPr>
      <w:r w:rsidRPr="00AD6AEF">
        <w:rPr>
          <w:rFonts w:cs="Arial"/>
          <w:szCs w:val="22"/>
          <w:lang w:val="is-IS" w:eastAsia="zh-CN"/>
        </w:rPr>
        <w:t>Opin, fjölsetra, slembiröðuð III. stigs rannsókn, IMpower110, var gerð til að meta verkun og öryggi við notkun atezolizumabs hjá sjúklingum með lungnakrabbamein með meinvörpum sem ekki var af smáfrumugerð, sem ekki höfðu áður fengið krabbameinslyf. Sjúklingarnir voru með tjáningu PD-L1 á ≥1% æxlisfrumna (tumour cells, TC) (PD-L1 litaðist á ≥1% æxlisfrumna) eða ≥1% ónæmisfrumna (immune cells, IC) (PD-L1 litaðist á ífarandi frumum ónæmiskerfisins á ≥1% af æxlissvæðinu) samkvæmt VENTANA PD-L1 (SP142) prófinu.</w:t>
      </w:r>
    </w:p>
    <w:p w14:paraId="6C604940" w14:textId="77777777" w:rsidR="00452375" w:rsidRPr="00AD6AEF" w:rsidRDefault="00452375" w:rsidP="00452375">
      <w:pPr>
        <w:rPr>
          <w:lang w:val="is-IS"/>
        </w:rPr>
      </w:pPr>
    </w:p>
    <w:p w14:paraId="44E7187B" w14:textId="77777777" w:rsidR="00452375" w:rsidRPr="00AD6AEF" w:rsidRDefault="00452375" w:rsidP="00452375">
      <w:pPr>
        <w:rPr>
          <w:i/>
          <w:lang w:val="is-IS"/>
        </w:rPr>
      </w:pPr>
      <w:r w:rsidRPr="00AD6AEF">
        <w:rPr>
          <w:lang w:val="is-IS"/>
        </w:rPr>
        <w:t>Alls var 572 sjúklingum slembiraðað í hlutföllunum 1:1 til að fá annaðhvort atezolizumab (hópur A) eða krabbameinslyf (hópur B). Atezolizumab var gefið í föstum 1.200 mg skömmtum með innrennsli í bláæð á 3 vikna fresti þar til ekki var lengur klínískur ávinningur af meðferðinni að mati rannsakanda eða óásættanleg eituráhrif komu fram. Meðferðaráætlunum með krabbameinslyfjum er lýst í töflu</w:t>
      </w:r>
      <w:r w:rsidRPr="00AD6AEF">
        <w:rPr>
          <w:noProof/>
          <w:lang w:val="is-IS"/>
        </w:rPr>
        <w:t> 13</w:t>
      </w:r>
      <w:r w:rsidRPr="00AD6AEF">
        <w:rPr>
          <w:lang w:val="is-IS"/>
        </w:rPr>
        <w:t>. Slembiröðun var lagskipt eftir kyni, ECOG færnistuðli, vefjafræði og tjáningu PD</w:t>
      </w:r>
      <w:r w:rsidRPr="00AD6AEF">
        <w:rPr>
          <w:lang w:val="is-IS"/>
        </w:rPr>
        <w:noBreakHyphen/>
        <w:t>L1 á æxlisfrumum (TC) og ónæmisfrumum sem voru ífarandi í æxli (IC).</w:t>
      </w:r>
    </w:p>
    <w:p w14:paraId="70A306D0" w14:textId="77777777" w:rsidR="00452375" w:rsidRPr="00AD6AEF" w:rsidRDefault="00452375" w:rsidP="00452375">
      <w:pPr>
        <w:rPr>
          <w:i/>
          <w:lang w:val="is-IS"/>
        </w:rPr>
      </w:pPr>
    </w:p>
    <w:p w14:paraId="39495B7D" w14:textId="77777777" w:rsidR="00452375" w:rsidRPr="00AD6AEF" w:rsidRDefault="00452375" w:rsidP="00452375">
      <w:pPr>
        <w:keepNext/>
        <w:rPr>
          <w:b/>
          <w:iCs/>
          <w:lang w:val="is-IS"/>
        </w:rPr>
      </w:pPr>
      <w:r w:rsidRPr="00AD6AEF">
        <w:rPr>
          <w:b/>
          <w:iCs/>
          <w:lang w:val="is-IS"/>
        </w:rPr>
        <w:t>Tafla 13: Meðferðaráætlanir með krabbameinslyfjum (IMpower110)</w:t>
      </w:r>
    </w:p>
    <w:p w14:paraId="4E47A30D" w14:textId="77777777" w:rsidR="00452375" w:rsidRPr="00407B60" w:rsidRDefault="00452375" w:rsidP="00452375">
      <w:pPr>
        <w:keepNext/>
        <w:rPr>
          <w:bCs/>
          <w:iCs/>
          <w:lang w:val="is-IS"/>
        </w:rPr>
      </w:pPr>
    </w:p>
    <w:tbl>
      <w:tblPr>
        <w:tblW w:w="9037"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86"/>
        <w:gridCol w:w="5036"/>
        <w:gridCol w:w="2415"/>
      </w:tblGrid>
      <w:tr w:rsidR="00452375" w:rsidRPr="00AD6AEF" w14:paraId="2A3A2707" w14:textId="77777777" w:rsidTr="009974C3">
        <w:trPr>
          <w:jc w:val="center"/>
        </w:trPr>
        <w:tc>
          <w:tcPr>
            <w:tcW w:w="1586" w:type="dxa"/>
            <w:tcBorders>
              <w:bottom w:val="single" w:sz="4" w:space="0" w:color="auto"/>
            </w:tcBorders>
            <w:vAlign w:val="bottom"/>
          </w:tcPr>
          <w:p w14:paraId="2D46FEFE" w14:textId="77777777" w:rsidR="00452375" w:rsidRPr="00AD6AEF" w:rsidRDefault="00452375" w:rsidP="009974C3">
            <w:pPr>
              <w:rPr>
                <w:b/>
                <w:lang w:val="is-IS"/>
              </w:rPr>
            </w:pPr>
            <w:r w:rsidRPr="00AD6AEF">
              <w:rPr>
                <w:b/>
                <w:lang w:val="is-IS"/>
              </w:rPr>
              <w:t>Meðferðar</w:t>
            </w:r>
            <w:r w:rsidRPr="00AD6AEF">
              <w:rPr>
                <w:b/>
                <w:lang w:val="is-IS"/>
              </w:rPr>
              <w:softHyphen/>
              <w:t>áætlun</w:t>
            </w:r>
          </w:p>
        </w:tc>
        <w:tc>
          <w:tcPr>
            <w:tcW w:w="5036" w:type="dxa"/>
            <w:tcBorders>
              <w:bottom w:val="single" w:sz="4" w:space="0" w:color="auto"/>
            </w:tcBorders>
          </w:tcPr>
          <w:p w14:paraId="17B124E0" w14:textId="77777777" w:rsidR="00452375" w:rsidRPr="00AD6AEF" w:rsidRDefault="00452375" w:rsidP="009974C3">
            <w:pPr>
              <w:rPr>
                <w:b/>
                <w:lang w:val="is-IS"/>
              </w:rPr>
            </w:pPr>
            <w:r w:rsidRPr="00AD6AEF">
              <w:rPr>
                <w:b/>
                <w:lang w:val="is-IS"/>
              </w:rPr>
              <w:t>Innleiðslumeðferð</w:t>
            </w:r>
          </w:p>
          <w:p w14:paraId="01E06D9C" w14:textId="77777777" w:rsidR="00452375" w:rsidRPr="00AD6AEF" w:rsidRDefault="00452375" w:rsidP="009974C3">
            <w:pPr>
              <w:rPr>
                <w:b/>
                <w:lang w:val="is-IS"/>
              </w:rPr>
            </w:pPr>
            <w:r w:rsidRPr="00AD6AEF">
              <w:rPr>
                <w:b/>
                <w:lang w:val="is-IS"/>
              </w:rPr>
              <w:t>(fjórar eða sex 21 dags lotur)</w:t>
            </w:r>
          </w:p>
        </w:tc>
        <w:tc>
          <w:tcPr>
            <w:tcW w:w="2415" w:type="dxa"/>
            <w:tcBorders>
              <w:bottom w:val="single" w:sz="4" w:space="0" w:color="auto"/>
            </w:tcBorders>
          </w:tcPr>
          <w:p w14:paraId="19D9B10C" w14:textId="77777777" w:rsidR="00452375" w:rsidRPr="00AD6AEF" w:rsidRDefault="00452375" w:rsidP="009974C3">
            <w:pPr>
              <w:rPr>
                <w:b/>
                <w:lang w:val="is-IS"/>
              </w:rPr>
            </w:pPr>
            <w:r w:rsidRPr="00AD6AEF">
              <w:rPr>
                <w:b/>
                <w:lang w:val="is-IS"/>
              </w:rPr>
              <w:t>Viðhaldsmeðferð</w:t>
            </w:r>
          </w:p>
          <w:p w14:paraId="4F69D5C1" w14:textId="77777777" w:rsidR="00452375" w:rsidRPr="00AD6AEF" w:rsidRDefault="00452375" w:rsidP="009974C3">
            <w:pPr>
              <w:rPr>
                <w:b/>
                <w:lang w:val="is-IS"/>
              </w:rPr>
            </w:pPr>
            <w:r w:rsidRPr="00AD6AEF">
              <w:rPr>
                <w:b/>
                <w:lang w:val="is-IS"/>
              </w:rPr>
              <w:t>(21 dags lotur)</w:t>
            </w:r>
          </w:p>
        </w:tc>
      </w:tr>
      <w:tr w:rsidR="00452375" w:rsidRPr="00AD6AEF" w14:paraId="600B77CD" w14:textId="77777777" w:rsidTr="009974C3">
        <w:trPr>
          <w:jc w:val="center"/>
        </w:trPr>
        <w:tc>
          <w:tcPr>
            <w:tcW w:w="1586" w:type="dxa"/>
          </w:tcPr>
          <w:p w14:paraId="13F81030" w14:textId="77777777" w:rsidR="00452375" w:rsidRPr="00AD6AEF" w:rsidRDefault="00452375" w:rsidP="009974C3">
            <w:pPr>
              <w:rPr>
                <w:lang w:val="is-IS"/>
              </w:rPr>
            </w:pPr>
            <w:r w:rsidRPr="00AD6AEF">
              <w:rPr>
                <w:lang w:val="is-IS"/>
              </w:rPr>
              <w:t>B (krabbamein ekki af flögu</w:t>
            </w:r>
            <w:r w:rsidRPr="00AD6AEF">
              <w:rPr>
                <w:lang w:val="is-IS"/>
              </w:rPr>
              <w:softHyphen/>
              <w:t>þekjuuppruna)</w:t>
            </w:r>
          </w:p>
        </w:tc>
        <w:tc>
          <w:tcPr>
            <w:tcW w:w="5036" w:type="dxa"/>
            <w:vAlign w:val="center"/>
          </w:tcPr>
          <w:p w14:paraId="2E91B058" w14:textId="77777777" w:rsidR="00452375" w:rsidRPr="00AD6AEF" w:rsidRDefault="00452375" w:rsidP="009974C3">
            <w:pPr>
              <w:rPr>
                <w:lang w:val="is-IS"/>
              </w:rPr>
            </w:pPr>
            <w:r w:rsidRPr="00AD6AEF">
              <w:rPr>
                <w:lang w:val="is-IS"/>
              </w:rPr>
              <w:t>Cisplatín</w:t>
            </w:r>
            <w:r w:rsidRPr="00AD6AEF">
              <w:rPr>
                <w:vertAlign w:val="superscript"/>
                <w:lang w:val="is-IS"/>
              </w:rPr>
              <w:t>a</w:t>
            </w:r>
            <w:r w:rsidRPr="00AD6AEF">
              <w:rPr>
                <w:lang w:val="is-IS"/>
              </w:rPr>
              <w:t xml:space="preserve"> (75 mg/m²) + pemetrexed</w:t>
            </w:r>
            <w:r w:rsidRPr="00AD6AEF">
              <w:rPr>
                <w:vertAlign w:val="superscript"/>
                <w:lang w:val="is-IS"/>
              </w:rPr>
              <w:t>a</w:t>
            </w:r>
            <w:r w:rsidRPr="00AD6AEF">
              <w:rPr>
                <w:lang w:val="is-IS"/>
              </w:rPr>
              <w:t xml:space="preserve"> (500 mg/m²) EÐA carboplatín</w:t>
            </w:r>
            <w:r w:rsidRPr="00AD6AEF">
              <w:rPr>
                <w:vertAlign w:val="superscript"/>
                <w:lang w:val="is-IS"/>
              </w:rPr>
              <w:t>a</w:t>
            </w:r>
            <w:r w:rsidRPr="00AD6AEF">
              <w:rPr>
                <w:lang w:val="is-IS"/>
              </w:rPr>
              <w:t xml:space="preserve"> (AUC 6) + pemetrexed</w:t>
            </w:r>
            <w:r w:rsidRPr="00AD6AEF">
              <w:rPr>
                <w:vertAlign w:val="superscript"/>
                <w:lang w:val="is-IS"/>
              </w:rPr>
              <w:t>a</w:t>
            </w:r>
            <w:r w:rsidRPr="00AD6AEF">
              <w:rPr>
                <w:lang w:val="is-IS"/>
              </w:rPr>
              <w:t xml:space="preserve"> (500 mg/m²)</w:t>
            </w:r>
          </w:p>
          <w:p w14:paraId="2626EE92" w14:textId="77777777" w:rsidR="00452375" w:rsidRPr="00AD6AEF" w:rsidRDefault="00452375" w:rsidP="009974C3">
            <w:pPr>
              <w:rPr>
                <w:lang w:val="is-IS"/>
              </w:rPr>
            </w:pPr>
          </w:p>
        </w:tc>
        <w:tc>
          <w:tcPr>
            <w:tcW w:w="2415" w:type="dxa"/>
          </w:tcPr>
          <w:p w14:paraId="3E9B1F45" w14:textId="77777777" w:rsidR="00452375" w:rsidRPr="00AD6AEF" w:rsidRDefault="00452375" w:rsidP="009974C3">
            <w:pPr>
              <w:rPr>
                <w:lang w:val="is-IS"/>
              </w:rPr>
            </w:pPr>
            <w:r w:rsidRPr="00AD6AEF">
              <w:rPr>
                <w:lang w:val="is-IS"/>
              </w:rPr>
              <w:t>Pemetrexed</w:t>
            </w:r>
            <w:r w:rsidRPr="00AD6AEF">
              <w:rPr>
                <w:vertAlign w:val="superscript"/>
                <w:lang w:val="is-IS"/>
              </w:rPr>
              <w:t>b,d</w:t>
            </w:r>
            <w:r w:rsidRPr="00AD6AEF">
              <w:rPr>
                <w:lang w:val="is-IS"/>
              </w:rPr>
              <w:t xml:space="preserve"> (500 mg/m²)</w:t>
            </w:r>
          </w:p>
        </w:tc>
      </w:tr>
      <w:tr w:rsidR="00452375" w:rsidRPr="00AD6AEF" w14:paraId="2EFC064B" w14:textId="77777777" w:rsidTr="009974C3">
        <w:trPr>
          <w:jc w:val="center"/>
        </w:trPr>
        <w:tc>
          <w:tcPr>
            <w:tcW w:w="1586" w:type="dxa"/>
          </w:tcPr>
          <w:p w14:paraId="32FFD63B" w14:textId="77777777" w:rsidR="00452375" w:rsidRPr="00AD6AEF" w:rsidRDefault="00452375" w:rsidP="009974C3">
            <w:pPr>
              <w:rPr>
                <w:lang w:val="is-IS"/>
              </w:rPr>
            </w:pPr>
            <w:r w:rsidRPr="00AD6AEF">
              <w:rPr>
                <w:lang w:val="is-IS"/>
              </w:rPr>
              <w:t>B (krabbamein af flöguþekju</w:t>
            </w:r>
            <w:r w:rsidRPr="00AD6AEF">
              <w:rPr>
                <w:lang w:val="is-IS"/>
              </w:rPr>
              <w:softHyphen/>
              <w:t>uppruna)</w:t>
            </w:r>
          </w:p>
        </w:tc>
        <w:tc>
          <w:tcPr>
            <w:tcW w:w="5036" w:type="dxa"/>
            <w:vAlign w:val="center"/>
          </w:tcPr>
          <w:p w14:paraId="1BCA5859" w14:textId="77777777" w:rsidR="00452375" w:rsidRPr="00AD6AEF" w:rsidRDefault="00452375" w:rsidP="009974C3">
            <w:pPr>
              <w:rPr>
                <w:lang w:val="is-IS"/>
              </w:rPr>
            </w:pPr>
            <w:r w:rsidRPr="00AD6AEF">
              <w:rPr>
                <w:lang w:val="is-IS"/>
              </w:rPr>
              <w:t>Cisplatín</w:t>
            </w:r>
            <w:r w:rsidRPr="00AD6AEF">
              <w:rPr>
                <w:vertAlign w:val="superscript"/>
                <w:lang w:val="is-IS"/>
              </w:rPr>
              <w:t>a</w:t>
            </w:r>
            <w:r w:rsidRPr="00AD6AEF">
              <w:rPr>
                <w:lang w:val="is-IS"/>
              </w:rPr>
              <w:t xml:space="preserve"> (75 mg/m²) + gemcitabín</w:t>
            </w:r>
            <w:r w:rsidRPr="00AD6AEF">
              <w:rPr>
                <w:vertAlign w:val="superscript"/>
                <w:lang w:val="is-IS"/>
              </w:rPr>
              <w:t>a,c</w:t>
            </w:r>
            <w:r w:rsidRPr="00AD6AEF">
              <w:rPr>
                <w:lang w:val="is-IS"/>
              </w:rPr>
              <w:t xml:space="preserve"> (1.250 mg/m</w:t>
            </w:r>
            <w:r w:rsidRPr="00AD6AEF">
              <w:rPr>
                <w:vertAlign w:val="superscript"/>
                <w:lang w:val="is-IS"/>
              </w:rPr>
              <w:t>2</w:t>
            </w:r>
            <w:r w:rsidRPr="00AD6AEF">
              <w:rPr>
                <w:lang w:val="is-IS"/>
              </w:rPr>
              <w:t>) EÐA carboplatín</w:t>
            </w:r>
            <w:r w:rsidRPr="00AD6AEF">
              <w:rPr>
                <w:vertAlign w:val="superscript"/>
                <w:lang w:val="is-IS"/>
              </w:rPr>
              <w:t>a</w:t>
            </w:r>
            <w:r w:rsidRPr="00AD6AEF">
              <w:rPr>
                <w:lang w:val="is-IS"/>
              </w:rPr>
              <w:t xml:space="preserve"> (AUC 5) + gemcitabín</w:t>
            </w:r>
            <w:r w:rsidRPr="00AD6AEF">
              <w:rPr>
                <w:vertAlign w:val="superscript"/>
                <w:lang w:val="is-IS"/>
              </w:rPr>
              <w:t>a,c</w:t>
            </w:r>
            <w:r w:rsidRPr="00AD6AEF">
              <w:rPr>
                <w:lang w:val="is-IS"/>
              </w:rPr>
              <w:t xml:space="preserve"> (1.000 mg/m</w:t>
            </w:r>
            <w:r w:rsidRPr="00AD6AEF">
              <w:rPr>
                <w:vertAlign w:val="superscript"/>
                <w:lang w:val="is-IS"/>
              </w:rPr>
              <w:t>2</w:t>
            </w:r>
            <w:r w:rsidRPr="00AD6AEF">
              <w:rPr>
                <w:lang w:val="is-IS"/>
              </w:rPr>
              <w:t>)</w:t>
            </w:r>
          </w:p>
        </w:tc>
        <w:tc>
          <w:tcPr>
            <w:tcW w:w="2415" w:type="dxa"/>
          </w:tcPr>
          <w:p w14:paraId="3CAC09AD" w14:textId="77777777" w:rsidR="00452375" w:rsidRPr="00AD6AEF" w:rsidRDefault="00452375" w:rsidP="009974C3">
            <w:pPr>
              <w:rPr>
                <w:lang w:val="is-IS"/>
              </w:rPr>
            </w:pPr>
            <w:r w:rsidRPr="00AD6AEF">
              <w:rPr>
                <w:lang w:val="is-IS"/>
              </w:rPr>
              <w:t>Besta stuðningsmeðferð</w:t>
            </w:r>
            <w:r w:rsidRPr="00AD6AEF">
              <w:rPr>
                <w:vertAlign w:val="superscript"/>
                <w:lang w:val="is-IS"/>
              </w:rPr>
              <w:t>d</w:t>
            </w:r>
          </w:p>
        </w:tc>
      </w:tr>
    </w:tbl>
    <w:p w14:paraId="158A39EC" w14:textId="77777777" w:rsidR="00452375" w:rsidRPr="00AD6AEF" w:rsidRDefault="00452375" w:rsidP="00452375">
      <w:pPr>
        <w:rPr>
          <w:sz w:val="18"/>
          <w:szCs w:val="18"/>
          <w:lang w:val="is-IS"/>
        </w:rPr>
      </w:pPr>
      <w:r w:rsidRPr="00AD6AEF">
        <w:rPr>
          <w:sz w:val="18"/>
          <w:szCs w:val="18"/>
          <w:vertAlign w:val="superscript"/>
          <w:lang w:val="is-IS"/>
        </w:rPr>
        <w:t xml:space="preserve">a </w:t>
      </w:r>
      <w:r w:rsidRPr="00AD6AEF">
        <w:rPr>
          <w:sz w:val="18"/>
          <w:szCs w:val="18"/>
          <w:lang w:val="is-IS"/>
        </w:rPr>
        <w:t>Cisplatín, carboplatín, pemetrexed og gemcitabín voru gefin þar til 4 eða 6 meðferðarlotum hafði verið lokið, sjúkdómur versnaði eða óásættanleg eituráhrif komu fram</w:t>
      </w:r>
    </w:p>
    <w:p w14:paraId="72DCE1EE" w14:textId="77777777" w:rsidR="00452375" w:rsidRPr="00AD6AEF" w:rsidRDefault="00452375" w:rsidP="00452375">
      <w:pPr>
        <w:rPr>
          <w:sz w:val="18"/>
          <w:szCs w:val="18"/>
          <w:lang w:val="is-IS"/>
        </w:rPr>
      </w:pPr>
      <w:r w:rsidRPr="00AD6AEF">
        <w:rPr>
          <w:sz w:val="18"/>
          <w:szCs w:val="18"/>
          <w:vertAlign w:val="superscript"/>
          <w:lang w:val="is-IS"/>
        </w:rPr>
        <w:t>b</w:t>
      </w:r>
      <w:r w:rsidRPr="00AD6AEF">
        <w:rPr>
          <w:sz w:val="18"/>
          <w:szCs w:val="18"/>
          <w:lang w:val="is-IS"/>
        </w:rPr>
        <w:t xml:space="preserve"> Pemetrexed var gefið sem viðhaldsmeðferð á 21 dags fresti þar til sjúkdómur versnaði eða óásættanleg eituráhrif komu fram</w:t>
      </w:r>
    </w:p>
    <w:p w14:paraId="1ED46771" w14:textId="77777777" w:rsidR="00452375" w:rsidRPr="00AD6AEF" w:rsidRDefault="00452375" w:rsidP="00452375">
      <w:pPr>
        <w:rPr>
          <w:sz w:val="18"/>
          <w:szCs w:val="18"/>
          <w:lang w:val="is-IS"/>
        </w:rPr>
      </w:pPr>
      <w:r w:rsidRPr="00AD6AEF">
        <w:rPr>
          <w:sz w:val="18"/>
          <w:szCs w:val="18"/>
          <w:vertAlign w:val="superscript"/>
          <w:lang w:val="is-IS"/>
        </w:rPr>
        <w:t xml:space="preserve">c </w:t>
      </w:r>
      <w:r w:rsidRPr="00AD6AEF">
        <w:rPr>
          <w:sz w:val="18"/>
          <w:szCs w:val="18"/>
          <w:lang w:val="is-IS"/>
        </w:rPr>
        <w:t>Gemcitabín var gefið á dögum 1 og 8 í hverri meðferðarlotu</w:t>
      </w:r>
    </w:p>
    <w:p w14:paraId="559116D1" w14:textId="77777777" w:rsidR="00452375" w:rsidRPr="00AD6AEF" w:rsidRDefault="00452375" w:rsidP="00452375">
      <w:pPr>
        <w:pStyle w:val="Paragraph"/>
        <w:spacing w:after="0" w:line="240" w:lineRule="auto"/>
        <w:rPr>
          <w:rFonts w:ascii="Times New Roman" w:hAnsi="Times New Roman"/>
          <w:sz w:val="18"/>
          <w:szCs w:val="18"/>
          <w:lang w:val="is-IS"/>
        </w:rPr>
      </w:pPr>
      <w:r w:rsidRPr="00AD6AEF">
        <w:rPr>
          <w:rFonts w:ascii="Times New Roman" w:hAnsi="Times New Roman"/>
          <w:sz w:val="18"/>
          <w:szCs w:val="18"/>
          <w:vertAlign w:val="superscript"/>
          <w:lang w:val="is-IS"/>
        </w:rPr>
        <w:t xml:space="preserve">d </w:t>
      </w:r>
      <w:r w:rsidRPr="00AD6AEF">
        <w:rPr>
          <w:rFonts w:ascii="Times New Roman" w:hAnsi="Times New Roman"/>
          <w:sz w:val="18"/>
          <w:szCs w:val="18"/>
          <w:lang w:val="is-IS"/>
        </w:rPr>
        <w:t>Ekki var leyfilegt að skipta úr samanburðarhópnum (krabbameinslyfjameðferð sem innihélt platínusambönd) í hópinn sem fékk atezolizumab (hóp A)</w:t>
      </w:r>
    </w:p>
    <w:p w14:paraId="3A2535AE" w14:textId="77777777" w:rsidR="00452375" w:rsidRPr="00AD6AEF" w:rsidRDefault="00452375" w:rsidP="00452375">
      <w:pPr>
        <w:rPr>
          <w:i/>
          <w:lang w:val="is-IS"/>
        </w:rPr>
      </w:pPr>
    </w:p>
    <w:p w14:paraId="40892150" w14:textId="17203632" w:rsidR="00452375" w:rsidRPr="00AD6AEF" w:rsidRDefault="00452375" w:rsidP="00452375">
      <w:pPr>
        <w:rPr>
          <w:lang w:val="is-IS"/>
        </w:rPr>
      </w:pPr>
      <w:r w:rsidRPr="00AD6AEF">
        <w:rPr>
          <w:lang w:val="is-IS"/>
        </w:rPr>
        <w:t xml:space="preserve">Sjúklingar voru útilokaðir frá þátttöku ef þeir voru með sögu um sjálfsnæmissjúkdóm; höfðu fengið lifandi, veiklað bóluefni </w:t>
      </w:r>
      <w:r w:rsidRPr="00AD6AEF">
        <w:rPr>
          <w:iCs/>
          <w:lang w:val="is-IS"/>
        </w:rPr>
        <w:t>innan 28 daga fyrir</w:t>
      </w:r>
      <w:r w:rsidRPr="00AD6AEF">
        <w:rPr>
          <w:lang w:val="is-IS"/>
        </w:rPr>
        <w:t xml:space="preserve"> slembiröðun, </w:t>
      </w:r>
      <w:r w:rsidRPr="00AD6AEF">
        <w:rPr>
          <w:iCs/>
          <w:lang w:val="is-IS"/>
        </w:rPr>
        <w:t>höfðu fengið altæk (systemic) ónæmisörvandi lyf innan 4 vikna fyrir</w:t>
      </w:r>
      <w:r w:rsidRPr="00AD6AEF">
        <w:rPr>
          <w:lang w:val="is-IS"/>
        </w:rPr>
        <w:t xml:space="preserve"> slembiröðun eða</w:t>
      </w:r>
      <w:r w:rsidRPr="00AD6AEF">
        <w:rPr>
          <w:iCs/>
          <w:lang w:val="is-IS"/>
        </w:rPr>
        <w:t xml:space="preserve"> altæk ónæmisbælandi lyf innan 2 vikna fyrir</w:t>
      </w:r>
      <w:r w:rsidRPr="00AD6AEF">
        <w:rPr>
          <w:lang w:val="is-IS"/>
        </w:rPr>
        <w:t xml:space="preserve"> slembiröðun, eða voru með virk eða ómeðhöndluð meinvörp í miðtaugakerfi. Æxli voru metin á 6 vikna fresti fyrstu 48 vikurnar eftir dag 1 í meðferðarlotu 1 og síðan á 9 vikna fresti.</w:t>
      </w:r>
    </w:p>
    <w:p w14:paraId="67CFD061" w14:textId="77777777" w:rsidR="00452375" w:rsidRPr="00AD6AEF" w:rsidRDefault="00452375" w:rsidP="00452375">
      <w:pPr>
        <w:rPr>
          <w:szCs w:val="22"/>
          <w:lang w:val="is-IS"/>
        </w:rPr>
      </w:pPr>
    </w:p>
    <w:p w14:paraId="2A79FCAB" w14:textId="77777777" w:rsidR="00452375" w:rsidRPr="00AD6AEF" w:rsidRDefault="00452375" w:rsidP="00452375">
      <w:pPr>
        <w:rPr>
          <w:lang w:val="is-IS"/>
        </w:rPr>
      </w:pPr>
      <w:r w:rsidRPr="00AD6AEF">
        <w:rPr>
          <w:lang w:val="is-IS"/>
        </w:rPr>
        <w:t xml:space="preserve">Lýðfræðilegir eiginleikar og sjúkdómseiginleikar sjúklinga með tjáningu PD-L1 á ≥1% af TC eða ≥1% af IC, sem ekki voru með stökkbreytingar í EGFR eða umraðanir í ALK (n=554), voru svipaðir í báðum meðferðarhópunum. Miðgildi aldurs var 64,5 ár (á bilinu 30 til 87 ára) og 70% sjúklinganna voru karlkyns. Meirihluti sjúklinga var af hvítum kynstofni (84%) eða asískum kynstofni (14%). </w:t>
      </w:r>
      <w:r w:rsidRPr="00AD6AEF">
        <w:rPr>
          <w:rFonts w:cs="Arial"/>
          <w:szCs w:val="22"/>
          <w:lang w:val="is-IS" w:eastAsia="zh-CN"/>
        </w:rPr>
        <w:t xml:space="preserve">Flestir sjúklingar reyktu eða höfðu reykt (87%) og ECOG færnistuðull sjúklinga við upphaf rannsóknarinnar var 0 (36%) eða 1 (64%). Alls voru 69% sjúklinga með krabbamein sem ekki var af flöguþekjuuppruna og 31% sjúklinga með krabbamein af flöguþekjuuppruna. </w:t>
      </w:r>
      <w:r w:rsidRPr="00AD6AEF">
        <w:rPr>
          <w:lang w:val="is-IS"/>
        </w:rPr>
        <w:t>Lýðfræðilegir eiginleikar og sjúkdómseiginleikar sjúklinga með mikla tjáningu</w:t>
      </w:r>
      <w:r w:rsidRPr="00AD6AEF">
        <w:rPr>
          <w:rFonts w:cs="Arial"/>
          <w:szCs w:val="22"/>
          <w:lang w:val="is-IS"/>
        </w:rPr>
        <w:t xml:space="preserve"> PD-L1 (</w:t>
      </w:r>
      <w:r w:rsidRPr="00AD6AEF">
        <w:rPr>
          <w:rFonts w:cs="Arial"/>
          <w:szCs w:val="22"/>
          <w:lang w:val="is-IS" w:eastAsia="zh-CN"/>
        </w:rPr>
        <w:t>PD-L1 á ≥50% af TC eða ≥10% af IC</w:t>
      </w:r>
      <w:r w:rsidRPr="00AD6AEF">
        <w:rPr>
          <w:rFonts w:cs="Arial"/>
          <w:szCs w:val="22"/>
          <w:lang w:val="is-IS"/>
        </w:rPr>
        <w:t>)</w:t>
      </w:r>
      <w:r w:rsidRPr="00AD6AEF">
        <w:rPr>
          <w:lang w:val="is-IS"/>
        </w:rPr>
        <w:t>, sem ekki voru með stökkbreytingar í EGFR eða umraðanir í ALK</w:t>
      </w:r>
      <w:r w:rsidRPr="00AD6AEF">
        <w:rPr>
          <w:rFonts w:cs="Arial"/>
          <w:szCs w:val="22"/>
          <w:lang w:val="is-IS"/>
        </w:rPr>
        <w:t xml:space="preserve"> (n=205), voru almennt í samræmi við heildarrannsóknarþýðið og </w:t>
      </w:r>
      <w:r w:rsidRPr="00AD6AEF">
        <w:rPr>
          <w:lang w:val="is-IS"/>
        </w:rPr>
        <w:t>svipaðir í báðum meðferðarhópunum</w:t>
      </w:r>
      <w:r w:rsidRPr="00AD6AEF">
        <w:rPr>
          <w:rFonts w:cs="Arial"/>
          <w:szCs w:val="22"/>
          <w:lang w:val="is-IS"/>
        </w:rPr>
        <w:t>.</w:t>
      </w:r>
    </w:p>
    <w:p w14:paraId="24DF0763" w14:textId="77777777" w:rsidR="00452375" w:rsidRPr="00AD6AEF" w:rsidRDefault="00452375" w:rsidP="00452375">
      <w:pPr>
        <w:rPr>
          <w:lang w:val="is-IS"/>
        </w:rPr>
      </w:pPr>
    </w:p>
    <w:p w14:paraId="1B2B1D96" w14:textId="77777777" w:rsidR="00452375" w:rsidRPr="00AD6AEF" w:rsidRDefault="00452375" w:rsidP="00452375">
      <w:pPr>
        <w:rPr>
          <w:rFonts w:cs="Arial"/>
          <w:szCs w:val="22"/>
          <w:lang w:val="is-IS" w:eastAsia="zh-CN"/>
        </w:rPr>
      </w:pPr>
      <w:r w:rsidRPr="00AD6AEF">
        <w:rPr>
          <w:rFonts w:cs="Arial"/>
          <w:szCs w:val="22"/>
          <w:lang w:val="is-IS" w:eastAsia="zh-CN"/>
        </w:rPr>
        <w:t xml:space="preserve">Aðalmælibreytan var heildarlifun. Þegar áfangagreining á heildarlifun var framkvæmd kom í ljós tölfræðilega marktækur ávinningur varðandi heildarlifun hjá sjúklingum með </w:t>
      </w:r>
      <w:r w:rsidRPr="00AD6AEF">
        <w:rPr>
          <w:lang w:val="is-IS"/>
        </w:rPr>
        <w:t>mikla tjáningu</w:t>
      </w:r>
      <w:r w:rsidRPr="00AD6AEF">
        <w:rPr>
          <w:rFonts w:cs="Arial"/>
          <w:szCs w:val="22"/>
          <w:lang w:val="is-IS"/>
        </w:rPr>
        <w:t xml:space="preserve"> PD-L1,</w:t>
      </w:r>
      <w:r w:rsidRPr="00AD6AEF">
        <w:rPr>
          <w:lang w:val="is-IS"/>
        </w:rPr>
        <w:t xml:space="preserve"> sem ekki voru með stökkbreytingar í EGFR eða umraðanir í ALK</w:t>
      </w:r>
      <w:r w:rsidRPr="00AD6AEF">
        <w:rPr>
          <w:szCs w:val="22"/>
          <w:lang w:val="is-IS"/>
        </w:rPr>
        <w:t xml:space="preserve"> (n=205),</w:t>
      </w:r>
      <w:r w:rsidRPr="00AD6AEF">
        <w:rPr>
          <w:rFonts w:cs="Arial"/>
          <w:szCs w:val="22"/>
          <w:lang w:val="is-IS" w:eastAsia="zh-CN"/>
        </w:rPr>
        <w:t xml:space="preserve"> sem var slembiraðað til að fá atezolizumab (hópur A), borið saman við sjúklinga sem fengu krabbameinslyf (hópur B) (áhættuhlutfall 0,59; 95% öryggismörk: 0,40; 0,89; miðgildi heildarlifunar 20,2 mánuðir borið saman við 13,1 mánuði), með tvíhliða p-gildi 0,0106. Miðgildi lengdar eftirfylgni með lifun hjá sjúklingum með mikla tjáningu PD-L1 var 15,7 mánuðir.</w:t>
      </w:r>
    </w:p>
    <w:p w14:paraId="601AB4F1" w14:textId="77777777" w:rsidR="00452375" w:rsidRPr="00AD6AEF" w:rsidRDefault="00452375" w:rsidP="00452375">
      <w:pPr>
        <w:rPr>
          <w:rFonts w:cs="Arial"/>
          <w:szCs w:val="22"/>
          <w:lang w:val="is-IS" w:eastAsia="zh-CN"/>
        </w:rPr>
      </w:pPr>
    </w:p>
    <w:p w14:paraId="7B9C7D41" w14:textId="5C5CC394" w:rsidR="00452375" w:rsidRPr="00AD6AEF" w:rsidRDefault="00452375" w:rsidP="00452375">
      <w:pPr>
        <w:rPr>
          <w:lang w:val="is-IS"/>
        </w:rPr>
      </w:pPr>
      <w:r w:rsidRPr="00AD6AEF">
        <w:rPr>
          <w:rFonts w:cs="Arial"/>
          <w:szCs w:val="22"/>
          <w:lang w:val="is-IS" w:eastAsia="zh-CN"/>
        </w:rPr>
        <w:t>Í könnunargreiningu á heildarlifun með lengri eftirfylgni (miðgildi: 31,3 mánuðir) hjá þessum sjúklingum var miðgildi heildarlifunar í hópnum sem fékk atezolizumab óbreytt frá fyrstu áfangagreiningu á heildarlifun (20,2 mánuðir), en var 14,7 mánuðir í hópnum sem fékk krabbameinslyf (áhættuhlutfall 0,76; 95% öryggismörk: 0,54; 1,09). Lykilniðurstöður könnunargreiningarinnar eru teknar saman í töflu 14. Kaplan-Meier gröf fyrir heildarlifun og lifun án versnunar sjúkdóms hjá sjúklingum með mikla tjáningu PD-L1 eru á myndum 1</w:t>
      </w:r>
      <w:r w:rsidR="00FE193E">
        <w:rPr>
          <w:rFonts w:cs="Arial"/>
          <w:szCs w:val="22"/>
          <w:lang w:val="is-IS" w:eastAsia="zh-CN"/>
        </w:rPr>
        <w:t>2</w:t>
      </w:r>
      <w:r w:rsidRPr="00AD6AEF">
        <w:rPr>
          <w:rFonts w:cs="Arial"/>
          <w:szCs w:val="22"/>
          <w:lang w:val="is-IS" w:eastAsia="zh-CN"/>
        </w:rPr>
        <w:t xml:space="preserve"> og 1</w:t>
      </w:r>
      <w:r w:rsidR="00FE193E">
        <w:rPr>
          <w:rFonts w:cs="Arial"/>
          <w:szCs w:val="22"/>
          <w:lang w:val="is-IS" w:eastAsia="zh-CN"/>
        </w:rPr>
        <w:t>3</w:t>
      </w:r>
      <w:r w:rsidRPr="00AD6AEF">
        <w:rPr>
          <w:rFonts w:cs="Arial"/>
          <w:szCs w:val="22"/>
          <w:lang w:val="is-IS" w:eastAsia="zh-CN"/>
        </w:rPr>
        <w:t xml:space="preserve">. </w:t>
      </w:r>
      <w:r w:rsidRPr="00AD6AEF">
        <w:rPr>
          <w:lang w:val="is-IS"/>
        </w:rPr>
        <w:t>Hærra hlutfall sjúklinga lést innan fyrstu 2,5 mánaðanna í hópnum sem fékk atezolizumab (16/107; 15,0%) en í hópnum sem fékk krabbameinslyf (10/98; 10,2%). Ekki tókst að greina neina sértæka þætti sem tengdust þessum snemmkomnu dauðsföllum.</w:t>
      </w:r>
    </w:p>
    <w:p w14:paraId="3D7E228C" w14:textId="77777777" w:rsidR="00452375" w:rsidRPr="00AD6AEF" w:rsidRDefault="00452375" w:rsidP="00452375">
      <w:pPr>
        <w:rPr>
          <w:rFonts w:cs="Arial"/>
          <w:szCs w:val="22"/>
          <w:lang w:val="is-IS" w:eastAsia="zh-CN"/>
        </w:rPr>
      </w:pPr>
    </w:p>
    <w:p w14:paraId="2B00191F" w14:textId="77777777" w:rsidR="00452375" w:rsidRPr="00AD6AEF" w:rsidRDefault="00452375" w:rsidP="00452375">
      <w:pPr>
        <w:keepNext/>
        <w:keepLines/>
        <w:rPr>
          <w:b/>
          <w:lang w:val="is-IS"/>
        </w:rPr>
      </w:pPr>
      <w:bookmarkStart w:id="363" w:name="_Hlk148608719"/>
      <w:r w:rsidRPr="00AD6AEF">
        <w:rPr>
          <w:b/>
          <w:lang w:val="is-IS"/>
        </w:rPr>
        <w:t>Tafla 14: Samantekt niðurstaðna varðandi verkun hjá sjúklingum með mikla tjáningu PD</w:t>
      </w:r>
      <w:r w:rsidRPr="00AD6AEF">
        <w:rPr>
          <w:b/>
          <w:lang w:val="is-IS"/>
        </w:rPr>
        <w:noBreakHyphen/>
        <w:t xml:space="preserve">L1, á ≥50% af TC eða </w:t>
      </w:r>
      <w:r w:rsidRPr="00AD6AEF">
        <w:rPr>
          <w:rFonts w:cs="Arial"/>
          <w:b/>
          <w:szCs w:val="22"/>
          <w:lang w:val="is-IS"/>
        </w:rPr>
        <w:t xml:space="preserve">≥10% af </w:t>
      </w:r>
      <w:r w:rsidRPr="00AD6AEF">
        <w:rPr>
          <w:b/>
          <w:lang w:val="is-IS"/>
        </w:rPr>
        <w:t>IC (IMpower110-rannsóknin)</w:t>
      </w:r>
    </w:p>
    <w:p w14:paraId="3DD07FF2" w14:textId="77777777" w:rsidR="00452375" w:rsidRPr="00407B60" w:rsidRDefault="00452375" w:rsidP="00452375">
      <w:pPr>
        <w:keepNext/>
        <w:keepLines/>
        <w:rPr>
          <w:bCs/>
          <w:lang w:val="is-IS"/>
        </w:rPr>
      </w:pPr>
    </w:p>
    <w:tbl>
      <w:tblPr>
        <w:tblW w:w="10032" w:type="dxa"/>
        <w:tblInd w:w="-16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8"/>
        <w:gridCol w:w="2532"/>
        <w:gridCol w:w="78"/>
        <w:gridCol w:w="2454"/>
      </w:tblGrid>
      <w:tr w:rsidR="00452375" w:rsidRPr="00AD6AEF" w14:paraId="40ABB1AB" w14:textId="77777777">
        <w:trPr>
          <w:tblHeader/>
        </w:trPr>
        <w:tc>
          <w:tcPr>
            <w:tcW w:w="4968" w:type="dxa"/>
            <w:tcBorders>
              <w:top w:val="single" w:sz="4" w:space="0" w:color="auto"/>
              <w:bottom w:val="single" w:sz="4" w:space="0" w:color="auto"/>
              <w:right w:val="nil"/>
            </w:tcBorders>
          </w:tcPr>
          <w:p w14:paraId="02C93DE9" w14:textId="77777777" w:rsidR="00452375" w:rsidRPr="00AD6AEF" w:rsidRDefault="00452375" w:rsidP="009974C3">
            <w:pPr>
              <w:keepNext/>
              <w:keepLines/>
              <w:rPr>
                <w:b/>
                <w:lang w:val="is-IS"/>
              </w:rPr>
            </w:pPr>
            <w:r w:rsidRPr="00AD6AEF">
              <w:rPr>
                <w:b/>
                <w:lang w:val="is-IS"/>
              </w:rPr>
              <w:t>Mælibreytur fyrir verkun</w:t>
            </w:r>
          </w:p>
        </w:tc>
        <w:tc>
          <w:tcPr>
            <w:tcW w:w="2610" w:type="dxa"/>
            <w:gridSpan w:val="2"/>
            <w:tcBorders>
              <w:top w:val="single" w:sz="4" w:space="0" w:color="auto"/>
              <w:left w:val="nil"/>
              <w:bottom w:val="single" w:sz="4" w:space="0" w:color="auto"/>
              <w:right w:val="nil"/>
            </w:tcBorders>
          </w:tcPr>
          <w:p w14:paraId="7D58C2B2" w14:textId="77777777" w:rsidR="00452375" w:rsidRPr="00AD6AEF" w:rsidRDefault="00452375" w:rsidP="009974C3">
            <w:pPr>
              <w:keepNext/>
              <w:keepLines/>
              <w:rPr>
                <w:b/>
                <w:lang w:val="is-IS"/>
              </w:rPr>
            </w:pPr>
            <w:r w:rsidRPr="00AD6AEF">
              <w:rPr>
                <w:b/>
                <w:lang w:val="is-IS"/>
              </w:rPr>
              <w:t>Hópur A</w:t>
            </w:r>
          </w:p>
          <w:p w14:paraId="51322991" w14:textId="77777777" w:rsidR="00452375" w:rsidRPr="00AD6AEF" w:rsidRDefault="00452375" w:rsidP="009974C3">
            <w:pPr>
              <w:keepNext/>
              <w:keepLines/>
              <w:rPr>
                <w:bCs/>
                <w:lang w:val="is-IS"/>
              </w:rPr>
            </w:pPr>
            <w:r w:rsidRPr="00AD6AEF">
              <w:rPr>
                <w:bCs/>
                <w:lang w:val="is-IS"/>
              </w:rPr>
              <w:t>(Atezolizumab)</w:t>
            </w:r>
          </w:p>
        </w:tc>
        <w:tc>
          <w:tcPr>
            <w:tcW w:w="2454" w:type="dxa"/>
            <w:tcBorders>
              <w:top w:val="single" w:sz="4" w:space="0" w:color="auto"/>
              <w:left w:val="nil"/>
              <w:bottom w:val="single" w:sz="4" w:space="0" w:color="auto"/>
            </w:tcBorders>
          </w:tcPr>
          <w:p w14:paraId="0C7176AC" w14:textId="77777777" w:rsidR="00452375" w:rsidRPr="00AD6AEF" w:rsidRDefault="00452375" w:rsidP="009974C3">
            <w:pPr>
              <w:keepNext/>
              <w:keepLines/>
              <w:rPr>
                <w:b/>
                <w:lang w:val="is-IS"/>
              </w:rPr>
            </w:pPr>
            <w:r w:rsidRPr="00AD6AEF">
              <w:rPr>
                <w:b/>
                <w:lang w:val="is-IS"/>
              </w:rPr>
              <w:t>Hópur B</w:t>
            </w:r>
          </w:p>
          <w:p w14:paraId="77E25389" w14:textId="77777777" w:rsidR="00452375" w:rsidRPr="00AD6AEF" w:rsidRDefault="00452375" w:rsidP="009974C3">
            <w:pPr>
              <w:keepNext/>
              <w:keepLines/>
              <w:rPr>
                <w:bCs/>
                <w:lang w:val="is-IS"/>
              </w:rPr>
            </w:pPr>
            <w:r w:rsidRPr="00AD6AEF">
              <w:rPr>
                <w:bCs/>
                <w:lang w:val="is-IS"/>
              </w:rPr>
              <w:t>(Krabbameinslyf)</w:t>
            </w:r>
          </w:p>
        </w:tc>
      </w:tr>
      <w:tr w:rsidR="00452375" w:rsidRPr="00AD6AEF" w14:paraId="256EF079" w14:textId="77777777">
        <w:tc>
          <w:tcPr>
            <w:tcW w:w="4968" w:type="dxa"/>
            <w:tcBorders>
              <w:top w:val="single" w:sz="4" w:space="0" w:color="auto"/>
              <w:left w:val="single" w:sz="4" w:space="0" w:color="auto"/>
              <w:bottom w:val="nil"/>
              <w:right w:val="nil"/>
            </w:tcBorders>
            <w:hideMark/>
          </w:tcPr>
          <w:p w14:paraId="15CBD38D" w14:textId="77777777" w:rsidR="00452375" w:rsidRPr="00AD6AEF" w:rsidRDefault="00452375" w:rsidP="009974C3">
            <w:pPr>
              <w:keepNext/>
              <w:keepLines/>
              <w:rPr>
                <w:b/>
                <w:i/>
                <w:lang w:val="is-IS"/>
              </w:rPr>
            </w:pPr>
            <w:r w:rsidRPr="00AD6AEF">
              <w:rPr>
                <w:b/>
                <w:i/>
                <w:lang w:val="is-IS"/>
              </w:rPr>
              <w:t>Aðalmælibreyta</w:t>
            </w:r>
          </w:p>
        </w:tc>
        <w:tc>
          <w:tcPr>
            <w:tcW w:w="2610" w:type="dxa"/>
            <w:gridSpan w:val="2"/>
            <w:tcBorders>
              <w:top w:val="single" w:sz="4" w:space="0" w:color="auto"/>
              <w:left w:val="nil"/>
              <w:bottom w:val="nil"/>
              <w:right w:val="nil"/>
            </w:tcBorders>
          </w:tcPr>
          <w:p w14:paraId="477F8750" w14:textId="77777777" w:rsidR="00452375" w:rsidRPr="00AD6AEF" w:rsidRDefault="00452375" w:rsidP="009974C3">
            <w:pPr>
              <w:keepNext/>
              <w:keepLines/>
              <w:rPr>
                <w:b/>
                <w:i/>
                <w:lang w:val="is-IS"/>
              </w:rPr>
            </w:pPr>
          </w:p>
        </w:tc>
        <w:tc>
          <w:tcPr>
            <w:tcW w:w="2454" w:type="dxa"/>
            <w:tcBorders>
              <w:top w:val="single" w:sz="4" w:space="0" w:color="auto"/>
              <w:left w:val="nil"/>
              <w:bottom w:val="nil"/>
              <w:right w:val="single" w:sz="4" w:space="0" w:color="auto"/>
            </w:tcBorders>
          </w:tcPr>
          <w:p w14:paraId="0276DFA8" w14:textId="77777777" w:rsidR="00452375" w:rsidRPr="00AD6AEF" w:rsidRDefault="00452375" w:rsidP="009974C3">
            <w:pPr>
              <w:keepNext/>
              <w:keepLines/>
              <w:rPr>
                <w:b/>
                <w:i/>
                <w:lang w:val="is-IS"/>
              </w:rPr>
            </w:pPr>
          </w:p>
        </w:tc>
      </w:tr>
      <w:tr w:rsidR="00452375" w:rsidRPr="00AD6AEF" w14:paraId="67C7E119" w14:textId="77777777">
        <w:tc>
          <w:tcPr>
            <w:tcW w:w="4968" w:type="dxa"/>
            <w:tcBorders>
              <w:top w:val="single" w:sz="4" w:space="0" w:color="auto"/>
              <w:bottom w:val="nil"/>
              <w:right w:val="nil"/>
            </w:tcBorders>
          </w:tcPr>
          <w:p w14:paraId="2C0C0D87" w14:textId="77777777" w:rsidR="00452375" w:rsidRPr="00AD6AEF" w:rsidRDefault="00452375" w:rsidP="009974C3">
            <w:pPr>
              <w:keepNext/>
              <w:keepLines/>
              <w:rPr>
                <w:b/>
                <w:i/>
                <w:lang w:val="is-IS"/>
              </w:rPr>
            </w:pPr>
            <w:r w:rsidRPr="00AD6AEF">
              <w:rPr>
                <w:b/>
                <w:i/>
                <w:lang w:val="is-IS"/>
              </w:rPr>
              <w:t>Heildarlifun</w:t>
            </w:r>
          </w:p>
        </w:tc>
        <w:tc>
          <w:tcPr>
            <w:tcW w:w="2610" w:type="dxa"/>
            <w:gridSpan w:val="2"/>
            <w:tcBorders>
              <w:top w:val="single" w:sz="4" w:space="0" w:color="auto"/>
              <w:left w:val="nil"/>
              <w:bottom w:val="nil"/>
              <w:right w:val="nil"/>
            </w:tcBorders>
          </w:tcPr>
          <w:p w14:paraId="656FCE08" w14:textId="77777777" w:rsidR="00452375" w:rsidRPr="00AD6AEF" w:rsidRDefault="00452375" w:rsidP="009974C3">
            <w:pPr>
              <w:keepNext/>
              <w:keepLines/>
              <w:rPr>
                <w:bCs/>
                <w:iCs/>
                <w:lang w:val="is-IS"/>
              </w:rPr>
            </w:pPr>
            <w:r w:rsidRPr="00AD6AEF">
              <w:rPr>
                <w:bCs/>
                <w:iCs/>
                <w:lang w:val="is-IS"/>
              </w:rPr>
              <w:t>n = 107</w:t>
            </w:r>
          </w:p>
        </w:tc>
        <w:tc>
          <w:tcPr>
            <w:tcW w:w="2454" w:type="dxa"/>
            <w:tcBorders>
              <w:top w:val="single" w:sz="4" w:space="0" w:color="auto"/>
              <w:left w:val="nil"/>
              <w:bottom w:val="nil"/>
            </w:tcBorders>
          </w:tcPr>
          <w:p w14:paraId="0D3FE885" w14:textId="77777777" w:rsidR="00452375" w:rsidRPr="00AD6AEF" w:rsidRDefault="00452375" w:rsidP="009974C3">
            <w:pPr>
              <w:keepNext/>
              <w:keepLines/>
              <w:rPr>
                <w:bCs/>
                <w:iCs/>
                <w:lang w:val="is-IS"/>
              </w:rPr>
            </w:pPr>
            <w:r w:rsidRPr="00AD6AEF">
              <w:rPr>
                <w:bCs/>
                <w:iCs/>
                <w:lang w:val="is-IS"/>
              </w:rPr>
              <w:t>n = 98</w:t>
            </w:r>
          </w:p>
        </w:tc>
      </w:tr>
      <w:tr w:rsidR="00452375" w:rsidRPr="00AD6AEF" w14:paraId="6F9C237E" w14:textId="77777777">
        <w:tc>
          <w:tcPr>
            <w:tcW w:w="4968" w:type="dxa"/>
            <w:tcBorders>
              <w:top w:val="nil"/>
              <w:bottom w:val="nil"/>
              <w:right w:val="nil"/>
            </w:tcBorders>
          </w:tcPr>
          <w:p w14:paraId="7A13716B" w14:textId="77777777" w:rsidR="00452375" w:rsidRPr="00AD6AEF" w:rsidRDefault="00452375" w:rsidP="009974C3">
            <w:pPr>
              <w:keepNext/>
              <w:keepLines/>
              <w:rPr>
                <w:lang w:val="is-IS"/>
              </w:rPr>
            </w:pPr>
            <w:r w:rsidRPr="00AD6AEF">
              <w:rPr>
                <w:lang w:val="is-IS"/>
              </w:rPr>
              <w:t>Fjöldi dauðsfalla (%)</w:t>
            </w:r>
          </w:p>
        </w:tc>
        <w:tc>
          <w:tcPr>
            <w:tcW w:w="2610" w:type="dxa"/>
            <w:gridSpan w:val="2"/>
            <w:tcBorders>
              <w:top w:val="nil"/>
              <w:left w:val="nil"/>
              <w:bottom w:val="nil"/>
              <w:right w:val="nil"/>
            </w:tcBorders>
          </w:tcPr>
          <w:p w14:paraId="56F300F1" w14:textId="77777777" w:rsidR="00452375" w:rsidRPr="00AD6AEF" w:rsidRDefault="00452375" w:rsidP="009974C3">
            <w:pPr>
              <w:keepNext/>
              <w:keepLines/>
              <w:rPr>
                <w:lang w:val="is-IS"/>
              </w:rPr>
            </w:pPr>
            <w:r w:rsidRPr="00AD6AEF">
              <w:rPr>
                <w:lang w:val="is-IS"/>
              </w:rPr>
              <w:t>64 (59,8%)</w:t>
            </w:r>
          </w:p>
        </w:tc>
        <w:tc>
          <w:tcPr>
            <w:tcW w:w="2454" w:type="dxa"/>
            <w:tcBorders>
              <w:top w:val="nil"/>
              <w:left w:val="nil"/>
              <w:bottom w:val="nil"/>
            </w:tcBorders>
          </w:tcPr>
          <w:p w14:paraId="43780D1E" w14:textId="77777777" w:rsidR="00452375" w:rsidRPr="00AD6AEF" w:rsidRDefault="00452375" w:rsidP="009974C3">
            <w:pPr>
              <w:keepNext/>
              <w:keepLines/>
              <w:rPr>
                <w:lang w:val="is-IS"/>
              </w:rPr>
            </w:pPr>
            <w:r w:rsidRPr="00AD6AEF">
              <w:rPr>
                <w:lang w:val="is-IS"/>
              </w:rPr>
              <w:t>64 (65,3%)</w:t>
            </w:r>
          </w:p>
        </w:tc>
      </w:tr>
      <w:tr w:rsidR="00452375" w:rsidRPr="00AD6AEF" w14:paraId="692FA157" w14:textId="77777777">
        <w:tc>
          <w:tcPr>
            <w:tcW w:w="4968" w:type="dxa"/>
            <w:tcBorders>
              <w:top w:val="nil"/>
              <w:bottom w:val="nil"/>
              <w:right w:val="nil"/>
            </w:tcBorders>
          </w:tcPr>
          <w:p w14:paraId="540A92AE" w14:textId="77777777" w:rsidR="00452375" w:rsidRPr="00AD6AEF" w:rsidRDefault="00452375" w:rsidP="009974C3">
            <w:pPr>
              <w:keepNext/>
              <w:keepLines/>
              <w:rPr>
                <w:lang w:val="is-IS"/>
              </w:rPr>
            </w:pPr>
            <w:r w:rsidRPr="00AD6AEF">
              <w:rPr>
                <w:lang w:val="is-IS"/>
              </w:rPr>
              <w:t>Miðgildi tíma fram að atviki (mánuðir)</w:t>
            </w:r>
          </w:p>
        </w:tc>
        <w:tc>
          <w:tcPr>
            <w:tcW w:w="2610" w:type="dxa"/>
            <w:gridSpan w:val="2"/>
            <w:tcBorders>
              <w:top w:val="nil"/>
              <w:left w:val="nil"/>
              <w:bottom w:val="nil"/>
              <w:right w:val="nil"/>
            </w:tcBorders>
          </w:tcPr>
          <w:p w14:paraId="34AA0B6E" w14:textId="77777777" w:rsidR="00452375" w:rsidRPr="00AD6AEF" w:rsidRDefault="00452375" w:rsidP="009974C3">
            <w:pPr>
              <w:keepNext/>
              <w:keepLines/>
              <w:rPr>
                <w:lang w:val="is-IS"/>
              </w:rPr>
            </w:pPr>
            <w:r w:rsidRPr="00AD6AEF">
              <w:rPr>
                <w:lang w:val="is-IS"/>
              </w:rPr>
              <w:t>20,2</w:t>
            </w:r>
          </w:p>
        </w:tc>
        <w:tc>
          <w:tcPr>
            <w:tcW w:w="2454" w:type="dxa"/>
            <w:tcBorders>
              <w:top w:val="nil"/>
              <w:left w:val="nil"/>
              <w:bottom w:val="nil"/>
            </w:tcBorders>
          </w:tcPr>
          <w:p w14:paraId="7A855C37" w14:textId="77777777" w:rsidR="00452375" w:rsidRPr="00AD6AEF" w:rsidRDefault="00452375" w:rsidP="009974C3">
            <w:pPr>
              <w:keepNext/>
              <w:keepLines/>
              <w:rPr>
                <w:lang w:val="is-IS"/>
              </w:rPr>
            </w:pPr>
            <w:r w:rsidRPr="00AD6AEF">
              <w:rPr>
                <w:lang w:val="is-IS"/>
              </w:rPr>
              <w:t>14,7</w:t>
            </w:r>
          </w:p>
        </w:tc>
      </w:tr>
      <w:tr w:rsidR="00452375" w:rsidRPr="00AD6AEF" w14:paraId="684032BA" w14:textId="77777777">
        <w:tc>
          <w:tcPr>
            <w:tcW w:w="4968" w:type="dxa"/>
            <w:tcBorders>
              <w:top w:val="nil"/>
              <w:bottom w:val="nil"/>
              <w:right w:val="nil"/>
            </w:tcBorders>
          </w:tcPr>
          <w:p w14:paraId="634D6E14" w14:textId="77777777" w:rsidR="00452375" w:rsidRPr="00AD6AEF" w:rsidRDefault="00452375" w:rsidP="009974C3">
            <w:pPr>
              <w:keepNext/>
              <w:keepLines/>
              <w:rPr>
                <w:lang w:val="is-IS"/>
              </w:rPr>
            </w:pPr>
            <w:r w:rsidRPr="00AD6AEF">
              <w:rPr>
                <w:lang w:val="is-IS"/>
              </w:rPr>
              <w:t>95% öryggismörk</w:t>
            </w:r>
          </w:p>
        </w:tc>
        <w:tc>
          <w:tcPr>
            <w:tcW w:w="2610" w:type="dxa"/>
            <w:gridSpan w:val="2"/>
            <w:tcBorders>
              <w:top w:val="nil"/>
              <w:left w:val="nil"/>
              <w:bottom w:val="nil"/>
              <w:right w:val="nil"/>
            </w:tcBorders>
          </w:tcPr>
          <w:p w14:paraId="2C84EF8D" w14:textId="77777777" w:rsidR="00452375" w:rsidRPr="00AD6AEF" w:rsidRDefault="00452375" w:rsidP="009974C3">
            <w:pPr>
              <w:keepNext/>
              <w:keepLines/>
              <w:rPr>
                <w:lang w:val="is-IS"/>
              </w:rPr>
            </w:pPr>
            <w:r w:rsidRPr="00AD6AEF">
              <w:rPr>
                <w:lang w:val="is-IS"/>
              </w:rPr>
              <w:t>(17,2; 27,9)</w:t>
            </w:r>
          </w:p>
        </w:tc>
        <w:tc>
          <w:tcPr>
            <w:tcW w:w="2454" w:type="dxa"/>
            <w:tcBorders>
              <w:top w:val="nil"/>
              <w:left w:val="nil"/>
              <w:bottom w:val="nil"/>
            </w:tcBorders>
          </w:tcPr>
          <w:p w14:paraId="02E6B87D" w14:textId="77777777" w:rsidR="00452375" w:rsidRPr="00AD6AEF" w:rsidRDefault="00452375" w:rsidP="009974C3">
            <w:pPr>
              <w:keepNext/>
              <w:keepLines/>
              <w:rPr>
                <w:lang w:val="is-IS"/>
              </w:rPr>
            </w:pPr>
            <w:r w:rsidRPr="00AD6AEF">
              <w:rPr>
                <w:lang w:val="is-IS"/>
              </w:rPr>
              <w:t>(7,4; 17,7)</w:t>
            </w:r>
          </w:p>
        </w:tc>
      </w:tr>
      <w:tr w:rsidR="00452375" w:rsidRPr="00AD6AEF" w14:paraId="342B27CA" w14:textId="77777777">
        <w:tc>
          <w:tcPr>
            <w:tcW w:w="4968" w:type="dxa"/>
            <w:tcBorders>
              <w:top w:val="nil"/>
              <w:bottom w:val="nil"/>
              <w:right w:val="nil"/>
            </w:tcBorders>
          </w:tcPr>
          <w:p w14:paraId="01E706EF" w14:textId="77777777" w:rsidR="00452375" w:rsidRPr="00AD6AEF" w:rsidRDefault="00452375" w:rsidP="009974C3">
            <w:pPr>
              <w:keepNext/>
              <w:keepLines/>
              <w:rPr>
                <w:lang w:val="is-IS"/>
              </w:rPr>
            </w:pPr>
            <w:r w:rsidRPr="00AD6AEF">
              <w:rPr>
                <w:lang w:val="is-IS"/>
              </w:rPr>
              <w:t>Lagskipt áhættuhlutfall</w:t>
            </w:r>
            <w:r w:rsidRPr="00AD6AEF">
              <w:rPr>
                <w:vertAlign w:val="superscript"/>
                <w:lang w:val="is-IS"/>
              </w:rPr>
              <w:t>‡</w:t>
            </w:r>
            <w:r w:rsidRPr="00AD6AEF">
              <w:rPr>
                <w:lang w:val="is-IS"/>
              </w:rPr>
              <w:t xml:space="preserve"> (95% öryggismörk)</w:t>
            </w:r>
          </w:p>
        </w:tc>
        <w:tc>
          <w:tcPr>
            <w:tcW w:w="5064" w:type="dxa"/>
            <w:gridSpan w:val="3"/>
            <w:tcBorders>
              <w:top w:val="nil"/>
              <w:left w:val="nil"/>
              <w:bottom w:val="nil"/>
            </w:tcBorders>
          </w:tcPr>
          <w:p w14:paraId="17019E86" w14:textId="77777777" w:rsidR="00452375" w:rsidRPr="00AD6AEF" w:rsidRDefault="00452375" w:rsidP="009974C3">
            <w:pPr>
              <w:keepNext/>
              <w:keepLines/>
              <w:jc w:val="center"/>
              <w:rPr>
                <w:lang w:val="is-IS"/>
              </w:rPr>
            </w:pPr>
            <w:r w:rsidRPr="00AD6AEF">
              <w:rPr>
                <w:lang w:val="is-IS"/>
              </w:rPr>
              <w:t>0,76 (0,54; 1,09)</w:t>
            </w:r>
          </w:p>
        </w:tc>
      </w:tr>
      <w:tr w:rsidR="00452375" w:rsidRPr="00AD6AEF" w14:paraId="7146A11B" w14:textId="77777777">
        <w:tc>
          <w:tcPr>
            <w:tcW w:w="4968" w:type="dxa"/>
            <w:tcBorders>
              <w:top w:val="nil"/>
              <w:bottom w:val="single" w:sz="4" w:space="0" w:color="auto"/>
              <w:right w:val="nil"/>
            </w:tcBorders>
          </w:tcPr>
          <w:p w14:paraId="76A24832" w14:textId="77777777" w:rsidR="00452375" w:rsidRPr="00AD6AEF" w:rsidRDefault="00452375" w:rsidP="009974C3">
            <w:pPr>
              <w:keepNext/>
              <w:keepLines/>
              <w:rPr>
                <w:lang w:val="is-IS"/>
              </w:rPr>
            </w:pPr>
            <w:r w:rsidRPr="00AD6AEF">
              <w:rPr>
                <w:lang w:val="is-IS"/>
              </w:rPr>
              <w:t>12 mánaða lifun (%)</w:t>
            </w:r>
          </w:p>
        </w:tc>
        <w:tc>
          <w:tcPr>
            <w:tcW w:w="2610" w:type="dxa"/>
            <w:gridSpan w:val="2"/>
            <w:tcBorders>
              <w:top w:val="nil"/>
              <w:left w:val="nil"/>
              <w:bottom w:val="single" w:sz="4" w:space="0" w:color="auto"/>
              <w:right w:val="nil"/>
            </w:tcBorders>
          </w:tcPr>
          <w:p w14:paraId="4AB8A1DF" w14:textId="77777777" w:rsidR="00452375" w:rsidRPr="00AD6AEF" w:rsidRDefault="00452375" w:rsidP="009974C3">
            <w:pPr>
              <w:keepNext/>
              <w:keepLines/>
              <w:rPr>
                <w:lang w:val="is-IS"/>
              </w:rPr>
            </w:pPr>
            <w:r w:rsidRPr="00AD6AEF">
              <w:rPr>
                <w:lang w:val="is-IS"/>
              </w:rPr>
              <w:t>66,1</w:t>
            </w:r>
          </w:p>
        </w:tc>
        <w:tc>
          <w:tcPr>
            <w:tcW w:w="2454" w:type="dxa"/>
            <w:tcBorders>
              <w:top w:val="nil"/>
              <w:left w:val="nil"/>
              <w:bottom w:val="single" w:sz="4" w:space="0" w:color="auto"/>
            </w:tcBorders>
          </w:tcPr>
          <w:p w14:paraId="2826BDA8" w14:textId="77777777" w:rsidR="00452375" w:rsidRPr="00AD6AEF" w:rsidRDefault="00452375" w:rsidP="009974C3">
            <w:pPr>
              <w:keepNext/>
              <w:keepLines/>
              <w:rPr>
                <w:lang w:val="is-IS"/>
              </w:rPr>
            </w:pPr>
            <w:r w:rsidRPr="00AD6AEF">
              <w:rPr>
                <w:lang w:val="is-IS"/>
              </w:rPr>
              <w:t>52,3</w:t>
            </w:r>
          </w:p>
        </w:tc>
      </w:tr>
      <w:tr w:rsidR="00452375" w:rsidRPr="00AD6AEF" w14:paraId="33AD4AF5" w14:textId="77777777">
        <w:tc>
          <w:tcPr>
            <w:tcW w:w="4968" w:type="dxa"/>
            <w:tcBorders>
              <w:top w:val="single" w:sz="4" w:space="0" w:color="auto"/>
              <w:left w:val="single" w:sz="4" w:space="0" w:color="auto"/>
              <w:bottom w:val="nil"/>
              <w:right w:val="nil"/>
            </w:tcBorders>
            <w:hideMark/>
          </w:tcPr>
          <w:p w14:paraId="3D9F8929" w14:textId="77777777" w:rsidR="00452375" w:rsidRPr="00AD6AEF" w:rsidRDefault="00452375" w:rsidP="009974C3">
            <w:pPr>
              <w:keepNext/>
              <w:keepLines/>
              <w:rPr>
                <w:b/>
                <w:i/>
                <w:lang w:val="is-IS"/>
              </w:rPr>
            </w:pPr>
            <w:r w:rsidRPr="00AD6AEF">
              <w:rPr>
                <w:b/>
                <w:i/>
                <w:lang w:val="is-IS"/>
              </w:rPr>
              <w:t>Viðbótarmælibreytur</w:t>
            </w:r>
          </w:p>
        </w:tc>
        <w:tc>
          <w:tcPr>
            <w:tcW w:w="2610" w:type="dxa"/>
            <w:gridSpan w:val="2"/>
            <w:tcBorders>
              <w:top w:val="single" w:sz="4" w:space="0" w:color="auto"/>
              <w:left w:val="nil"/>
              <w:bottom w:val="nil"/>
              <w:right w:val="nil"/>
            </w:tcBorders>
          </w:tcPr>
          <w:p w14:paraId="2C5DC994" w14:textId="77777777" w:rsidR="00452375" w:rsidRPr="00AD6AEF" w:rsidRDefault="00452375" w:rsidP="009974C3">
            <w:pPr>
              <w:keepNext/>
              <w:keepLines/>
              <w:rPr>
                <w:b/>
                <w:i/>
                <w:lang w:val="is-IS"/>
              </w:rPr>
            </w:pPr>
          </w:p>
        </w:tc>
        <w:tc>
          <w:tcPr>
            <w:tcW w:w="2454" w:type="dxa"/>
            <w:tcBorders>
              <w:top w:val="single" w:sz="4" w:space="0" w:color="auto"/>
              <w:left w:val="nil"/>
              <w:bottom w:val="nil"/>
              <w:right w:val="single" w:sz="4" w:space="0" w:color="auto"/>
            </w:tcBorders>
          </w:tcPr>
          <w:p w14:paraId="250B0AE2" w14:textId="77777777" w:rsidR="00452375" w:rsidRPr="00AD6AEF" w:rsidRDefault="00452375" w:rsidP="009974C3">
            <w:pPr>
              <w:keepNext/>
              <w:keepLines/>
              <w:rPr>
                <w:b/>
                <w:i/>
                <w:lang w:val="is-IS"/>
              </w:rPr>
            </w:pPr>
          </w:p>
        </w:tc>
      </w:tr>
      <w:tr w:rsidR="00452375" w:rsidRPr="00AD6AEF" w14:paraId="310271A7" w14:textId="77777777">
        <w:tc>
          <w:tcPr>
            <w:tcW w:w="4968" w:type="dxa"/>
            <w:tcBorders>
              <w:top w:val="single" w:sz="4" w:space="0" w:color="auto"/>
              <w:bottom w:val="nil"/>
              <w:right w:val="nil"/>
            </w:tcBorders>
          </w:tcPr>
          <w:p w14:paraId="1A215E17" w14:textId="77777777" w:rsidR="00452375" w:rsidRPr="00AD6AEF" w:rsidRDefault="00452375" w:rsidP="009974C3">
            <w:pPr>
              <w:keepNext/>
              <w:keepLines/>
              <w:rPr>
                <w:b/>
                <w:i/>
                <w:lang w:val="is-IS"/>
              </w:rPr>
            </w:pPr>
            <w:r w:rsidRPr="00AD6AEF">
              <w:rPr>
                <w:b/>
                <w:i/>
                <w:lang w:val="is-IS"/>
              </w:rPr>
              <w:t xml:space="preserve">Lifun án versnunar sjúkdóms að mati rannsakanda (RECIST v1.1) </w:t>
            </w:r>
          </w:p>
        </w:tc>
        <w:tc>
          <w:tcPr>
            <w:tcW w:w="2610" w:type="dxa"/>
            <w:gridSpan w:val="2"/>
            <w:tcBorders>
              <w:top w:val="single" w:sz="4" w:space="0" w:color="auto"/>
              <w:left w:val="nil"/>
              <w:bottom w:val="nil"/>
              <w:right w:val="nil"/>
            </w:tcBorders>
          </w:tcPr>
          <w:p w14:paraId="0D235DF8" w14:textId="77777777" w:rsidR="00452375" w:rsidRPr="00AD6AEF" w:rsidRDefault="00452375" w:rsidP="009974C3">
            <w:pPr>
              <w:keepNext/>
              <w:keepLines/>
              <w:rPr>
                <w:bCs/>
                <w:iCs/>
                <w:lang w:val="is-IS"/>
              </w:rPr>
            </w:pPr>
            <w:r w:rsidRPr="00AD6AEF">
              <w:rPr>
                <w:bCs/>
                <w:iCs/>
                <w:lang w:val="is-IS"/>
              </w:rPr>
              <w:t>n = 107</w:t>
            </w:r>
          </w:p>
        </w:tc>
        <w:tc>
          <w:tcPr>
            <w:tcW w:w="2454" w:type="dxa"/>
            <w:tcBorders>
              <w:top w:val="single" w:sz="4" w:space="0" w:color="auto"/>
              <w:left w:val="nil"/>
              <w:bottom w:val="nil"/>
            </w:tcBorders>
          </w:tcPr>
          <w:p w14:paraId="20D89CC2" w14:textId="77777777" w:rsidR="00452375" w:rsidRPr="00AD6AEF" w:rsidRDefault="00452375" w:rsidP="009974C3">
            <w:pPr>
              <w:keepNext/>
              <w:keepLines/>
              <w:rPr>
                <w:bCs/>
                <w:iCs/>
                <w:lang w:val="is-IS"/>
              </w:rPr>
            </w:pPr>
            <w:r w:rsidRPr="00AD6AEF">
              <w:rPr>
                <w:bCs/>
                <w:iCs/>
                <w:lang w:val="is-IS"/>
              </w:rPr>
              <w:t>n = 98</w:t>
            </w:r>
          </w:p>
        </w:tc>
      </w:tr>
      <w:tr w:rsidR="00452375" w:rsidRPr="00AD6AEF" w14:paraId="1D29256D" w14:textId="77777777">
        <w:tc>
          <w:tcPr>
            <w:tcW w:w="4968" w:type="dxa"/>
            <w:tcBorders>
              <w:top w:val="nil"/>
              <w:bottom w:val="nil"/>
              <w:right w:val="nil"/>
            </w:tcBorders>
          </w:tcPr>
          <w:p w14:paraId="45CEEFD4" w14:textId="77777777" w:rsidR="00452375" w:rsidRPr="00AD6AEF" w:rsidRDefault="00452375" w:rsidP="009974C3">
            <w:pPr>
              <w:keepNext/>
              <w:keepLines/>
              <w:rPr>
                <w:lang w:val="is-IS"/>
              </w:rPr>
            </w:pPr>
            <w:r w:rsidRPr="00AD6AEF">
              <w:rPr>
                <w:lang w:val="is-IS"/>
              </w:rPr>
              <w:t>Fjöldi tilvika (%)</w:t>
            </w:r>
          </w:p>
        </w:tc>
        <w:tc>
          <w:tcPr>
            <w:tcW w:w="2610" w:type="dxa"/>
            <w:gridSpan w:val="2"/>
            <w:tcBorders>
              <w:top w:val="nil"/>
              <w:left w:val="nil"/>
              <w:bottom w:val="nil"/>
              <w:right w:val="nil"/>
            </w:tcBorders>
          </w:tcPr>
          <w:p w14:paraId="2ED381E4" w14:textId="77777777" w:rsidR="00452375" w:rsidRPr="00AD6AEF" w:rsidRDefault="00452375" w:rsidP="009974C3">
            <w:pPr>
              <w:keepNext/>
              <w:keepLines/>
              <w:rPr>
                <w:lang w:val="is-IS"/>
              </w:rPr>
            </w:pPr>
            <w:r w:rsidRPr="00AD6AEF">
              <w:rPr>
                <w:lang w:val="is-IS"/>
              </w:rPr>
              <w:t>82 (76,6%)</w:t>
            </w:r>
          </w:p>
        </w:tc>
        <w:tc>
          <w:tcPr>
            <w:tcW w:w="2454" w:type="dxa"/>
            <w:tcBorders>
              <w:top w:val="nil"/>
              <w:left w:val="nil"/>
              <w:bottom w:val="nil"/>
            </w:tcBorders>
          </w:tcPr>
          <w:p w14:paraId="032AD48F" w14:textId="77777777" w:rsidR="00452375" w:rsidRPr="00AD6AEF" w:rsidRDefault="00452375" w:rsidP="009974C3">
            <w:pPr>
              <w:keepNext/>
              <w:keepLines/>
              <w:rPr>
                <w:lang w:val="is-IS"/>
              </w:rPr>
            </w:pPr>
            <w:r w:rsidRPr="00AD6AEF">
              <w:rPr>
                <w:lang w:val="is-IS"/>
              </w:rPr>
              <w:t>87 (88,8%)</w:t>
            </w:r>
          </w:p>
        </w:tc>
      </w:tr>
      <w:tr w:rsidR="00452375" w:rsidRPr="00AD6AEF" w14:paraId="578BB41E" w14:textId="77777777">
        <w:tc>
          <w:tcPr>
            <w:tcW w:w="4968" w:type="dxa"/>
            <w:tcBorders>
              <w:top w:val="nil"/>
              <w:bottom w:val="nil"/>
              <w:right w:val="nil"/>
            </w:tcBorders>
          </w:tcPr>
          <w:p w14:paraId="4E8D9845" w14:textId="77777777" w:rsidR="00452375" w:rsidRPr="00AD6AEF" w:rsidRDefault="00452375" w:rsidP="009974C3">
            <w:pPr>
              <w:keepNext/>
              <w:keepLines/>
              <w:rPr>
                <w:lang w:val="is-IS"/>
              </w:rPr>
            </w:pPr>
            <w:r w:rsidRPr="00AD6AEF">
              <w:rPr>
                <w:lang w:val="is-IS"/>
              </w:rPr>
              <w:t>Miðgildi lifunar án versnunar sjúkdóms (mánuðir)</w:t>
            </w:r>
          </w:p>
        </w:tc>
        <w:tc>
          <w:tcPr>
            <w:tcW w:w="2610" w:type="dxa"/>
            <w:gridSpan w:val="2"/>
            <w:tcBorders>
              <w:top w:val="nil"/>
              <w:left w:val="nil"/>
              <w:bottom w:val="nil"/>
              <w:right w:val="nil"/>
            </w:tcBorders>
          </w:tcPr>
          <w:p w14:paraId="29177F76" w14:textId="77777777" w:rsidR="00452375" w:rsidRPr="00AD6AEF" w:rsidRDefault="00452375" w:rsidP="009974C3">
            <w:pPr>
              <w:keepNext/>
              <w:keepLines/>
              <w:rPr>
                <w:lang w:val="is-IS"/>
              </w:rPr>
            </w:pPr>
            <w:r w:rsidRPr="00AD6AEF">
              <w:rPr>
                <w:lang w:val="is-IS"/>
              </w:rPr>
              <w:t>8,2</w:t>
            </w:r>
          </w:p>
        </w:tc>
        <w:tc>
          <w:tcPr>
            <w:tcW w:w="2454" w:type="dxa"/>
            <w:tcBorders>
              <w:top w:val="nil"/>
              <w:left w:val="nil"/>
              <w:bottom w:val="nil"/>
            </w:tcBorders>
          </w:tcPr>
          <w:p w14:paraId="05819708" w14:textId="77777777" w:rsidR="00452375" w:rsidRPr="00AD6AEF" w:rsidRDefault="00452375" w:rsidP="009974C3">
            <w:pPr>
              <w:keepNext/>
              <w:keepLines/>
              <w:rPr>
                <w:lang w:val="is-IS"/>
              </w:rPr>
            </w:pPr>
            <w:r w:rsidRPr="00AD6AEF">
              <w:rPr>
                <w:lang w:val="is-IS"/>
              </w:rPr>
              <w:t>5,0</w:t>
            </w:r>
          </w:p>
        </w:tc>
      </w:tr>
      <w:tr w:rsidR="00452375" w:rsidRPr="00AD6AEF" w14:paraId="4C46B565" w14:textId="77777777">
        <w:tc>
          <w:tcPr>
            <w:tcW w:w="4968" w:type="dxa"/>
            <w:tcBorders>
              <w:top w:val="nil"/>
              <w:bottom w:val="nil"/>
              <w:right w:val="nil"/>
            </w:tcBorders>
          </w:tcPr>
          <w:p w14:paraId="2589D52B" w14:textId="77777777" w:rsidR="00452375" w:rsidRPr="00AD6AEF" w:rsidRDefault="00452375" w:rsidP="009974C3">
            <w:pPr>
              <w:keepNext/>
              <w:keepLines/>
              <w:rPr>
                <w:lang w:val="is-IS"/>
              </w:rPr>
            </w:pPr>
            <w:r w:rsidRPr="00AD6AEF">
              <w:rPr>
                <w:lang w:val="is-IS"/>
              </w:rPr>
              <w:t>95% öryggismörk</w:t>
            </w:r>
          </w:p>
        </w:tc>
        <w:tc>
          <w:tcPr>
            <w:tcW w:w="2610" w:type="dxa"/>
            <w:gridSpan w:val="2"/>
            <w:tcBorders>
              <w:top w:val="nil"/>
              <w:left w:val="nil"/>
              <w:bottom w:val="nil"/>
              <w:right w:val="nil"/>
            </w:tcBorders>
          </w:tcPr>
          <w:p w14:paraId="33C3862C" w14:textId="77777777" w:rsidR="00452375" w:rsidRPr="00AD6AEF" w:rsidRDefault="00452375" w:rsidP="009974C3">
            <w:pPr>
              <w:keepNext/>
              <w:keepLines/>
              <w:rPr>
                <w:lang w:val="is-IS"/>
              </w:rPr>
            </w:pPr>
            <w:r w:rsidRPr="00AD6AEF">
              <w:rPr>
                <w:lang w:val="is-IS"/>
              </w:rPr>
              <w:t>(6,8; 11,4)</w:t>
            </w:r>
          </w:p>
        </w:tc>
        <w:tc>
          <w:tcPr>
            <w:tcW w:w="2454" w:type="dxa"/>
            <w:tcBorders>
              <w:top w:val="nil"/>
              <w:left w:val="nil"/>
              <w:bottom w:val="nil"/>
            </w:tcBorders>
          </w:tcPr>
          <w:p w14:paraId="6EFF1E9F" w14:textId="77777777" w:rsidR="00452375" w:rsidRPr="00AD6AEF" w:rsidRDefault="00452375" w:rsidP="009974C3">
            <w:pPr>
              <w:keepNext/>
              <w:keepLines/>
              <w:rPr>
                <w:lang w:val="is-IS"/>
              </w:rPr>
            </w:pPr>
            <w:r w:rsidRPr="00AD6AEF">
              <w:rPr>
                <w:lang w:val="is-IS"/>
              </w:rPr>
              <w:t>(4,2; 5,7)</w:t>
            </w:r>
          </w:p>
        </w:tc>
      </w:tr>
      <w:tr w:rsidR="00452375" w:rsidRPr="00AD6AEF" w14:paraId="02CA8CD7" w14:textId="77777777">
        <w:tc>
          <w:tcPr>
            <w:tcW w:w="4968" w:type="dxa"/>
            <w:tcBorders>
              <w:top w:val="nil"/>
              <w:bottom w:val="nil"/>
              <w:right w:val="nil"/>
            </w:tcBorders>
          </w:tcPr>
          <w:p w14:paraId="4FA9B271" w14:textId="77777777" w:rsidR="00452375" w:rsidRPr="00AD6AEF" w:rsidRDefault="00452375" w:rsidP="009974C3">
            <w:pPr>
              <w:keepNext/>
              <w:keepLines/>
              <w:rPr>
                <w:lang w:val="is-IS"/>
              </w:rPr>
            </w:pPr>
            <w:r w:rsidRPr="00AD6AEF">
              <w:rPr>
                <w:lang w:val="is-IS"/>
              </w:rPr>
              <w:t>Lagskipt áhættuhlutfall</w:t>
            </w:r>
            <w:r w:rsidRPr="00AD6AEF">
              <w:rPr>
                <w:vertAlign w:val="superscript"/>
                <w:lang w:val="is-IS"/>
              </w:rPr>
              <w:t xml:space="preserve"> ‡</w:t>
            </w:r>
            <w:r w:rsidRPr="00AD6AEF">
              <w:rPr>
                <w:lang w:val="is-IS"/>
              </w:rPr>
              <w:t xml:space="preserve"> (95% öryggismörk)</w:t>
            </w:r>
          </w:p>
        </w:tc>
        <w:tc>
          <w:tcPr>
            <w:tcW w:w="5064" w:type="dxa"/>
            <w:gridSpan w:val="3"/>
            <w:tcBorders>
              <w:top w:val="nil"/>
              <w:left w:val="nil"/>
              <w:bottom w:val="nil"/>
            </w:tcBorders>
          </w:tcPr>
          <w:p w14:paraId="3C2F6F38" w14:textId="77777777" w:rsidR="00452375" w:rsidRPr="00AD6AEF" w:rsidRDefault="00452375" w:rsidP="009974C3">
            <w:pPr>
              <w:keepNext/>
              <w:keepLines/>
              <w:jc w:val="center"/>
              <w:rPr>
                <w:lang w:val="is-IS"/>
              </w:rPr>
            </w:pPr>
            <w:r w:rsidRPr="00AD6AEF">
              <w:rPr>
                <w:lang w:val="is-IS"/>
              </w:rPr>
              <w:t>0,59 (0,43; 0,81)</w:t>
            </w:r>
          </w:p>
        </w:tc>
      </w:tr>
      <w:tr w:rsidR="00452375" w:rsidRPr="00AD6AEF" w14:paraId="10806BF8" w14:textId="77777777">
        <w:tc>
          <w:tcPr>
            <w:tcW w:w="4968" w:type="dxa"/>
            <w:tcBorders>
              <w:top w:val="nil"/>
              <w:bottom w:val="nil"/>
              <w:right w:val="nil"/>
            </w:tcBorders>
          </w:tcPr>
          <w:p w14:paraId="2F89D140" w14:textId="77777777" w:rsidR="00452375" w:rsidRPr="00AD6AEF" w:rsidRDefault="00452375" w:rsidP="009974C3">
            <w:pPr>
              <w:keepNext/>
              <w:keepLines/>
              <w:rPr>
                <w:lang w:val="is-IS"/>
              </w:rPr>
            </w:pPr>
            <w:r w:rsidRPr="00AD6AEF">
              <w:rPr>
                <w:lang w:val="is-IS"/>
              </w:rPr>
              <w:t>12 mánaða lifun án versnunar sjúkdóms (%)</w:t>
            </w:r>
          </w:p>
        </w:tc>
        <w:tc>
          <w:tcPr>
            <w:tcW w:w="2532" w:type="dxa"/>
            <w:tcBorders>
              <w:top w:val="nil"/>
              <w:left w:val="nil"/>
              <w:bottom w:val="nil"/>
              <w:right w:val="nil"/>
            </w:tcBorders>
          </w:tcPr>
          <w:p w14:paraId="552D401E" w14:textId="77777777" w:rsidR="00452375" w:rsidRPr="00AD6AEF" w:rsidRDefault="00452375" w:rsidP="009974C3">
            <w:pPr>
              <w:keepNext/>
              <w:keepLines/>
              <w:rPr>
                <w:lang w:val="is-IS"/>
              </w:rPr>
            </w:pPr>
            <w:r w:rsidRPr="00AD6AEF">
              <w:rPr>
                <w:lang w:val="is-IS"/>
              </w:rPr>
              <w:t>39,2</w:t>
            </w:r>
          </w:p>
        </w:tc>
        <w:tc>
          <w:tcPr>
            <w:tcW w:w="2532" w:type="dxa"/>
            <w:gridSpan w:val="2"/>
            <w:tcBorders>
              <w:top w:val="nil"/>
              <w:left w:val="nil"/>
              <w:bottom w:val="nil"/>
            </w:tcBorders>
          </w:tcPr>
          <w:p w14:paraId="4401B4C3" w14:textId="77777777" w:rsidR="00452375" w:rsidRPr="00AD6AEF" w:rsidRDefault="00452375" w:rsidP="009974C3">
            <w:pPr>
              <w:keepNext/>
              <w:keepLines/>
              <w:rPr>
                <w:lang w:val="is-IS"/>
              </w:rPr>
            </w:pPr>
            <w:r w:rsidRPr="00AD6AEF">
              <w:rPr>
                <w:lang w:val="is-IS"/>
              </w:rPr>
              <w:t>19,2</w:t>
            </w:r>
          </w:p>
        </w:tc>
      </w:tr>
      <w:tr w:rsidR="00452375" w:rsidRPr="00AD6AEF" w14:paraId="11DCE710" w14:textId="77777777">
        <w:tc>
          <w:tcPr>
            <w:tcW w:w="4968" w:type="dxa"/>
            <w:tcBorders>
              <w:top w:val="single" w:sz="4" w:space="0" w:color="auto"/>
              <w:bottom w:val="nil"/>
              <w:right w:val="nil"/>
            </w:tcBorders>
          </w:tcPr>
          <w:p w14:paraId="29BAB561" w14:textId="77777777" w:rsidR="00452375" w:rsidRPr="00AD6AEF" w:rsidRDefault="00452375" w:rsidP="009974C3">
            <w:pPr>
              <w:keepNext/>
              <w:keepLines/>
              <w:rPr>
                <w:b/>
                <w:i/>
                <w:lang w:val="is-IS"/>
              </w:rPr>
            </w:pPr>
            <w:r w:rsidRPr="00AD6AEF">
              <w:rPr>
                <w:b/>
                <w:i/>
                <w:lang w:val="is-IS"/>
              </w:rPr>
              <w:t>Hlutlægt svörunarhlutfall að mati rannsakanda (RECIST 1.1)</w:t>
            </w:r>
          </w:p>
        </w:tc>
        <w:tc>
          <w:tcPr>
            <w:tcW w:w="2610" w:type="dxa"/>
            <w:gridSpan w:val="2"/>
            <w:tcBorders>
              <w:top w:val="single" w:sz="4" w:space="0" w:color="auto"/>
              <w:left w:val="nil"/>
              <w:bottom w:val="nil"/>
              <w:right w:val="nil"/>
            </w:tcBorders>
          </w:tcPr>
          <w:p w14:paraId="7ACD0B1F" w14:textId="77777777" w:rsidR="00452375" w:rsidRPr="00AD6AEF" w:rsidRDefault="00452375" w:rsidP="009974C3">
            <w:pPr>
              <w:keepNext/>
              <w:keepLines/>
              <w:rPr>
                <w:bCs/>
                <w:iCs/>
                <w:lang w:val="is-IS"/>
              </w:rPr>
            </w:pPr>
            <w:r w:rsidRPr="00AD6AEF">
              <w:rPr>
                <w:bCs/>
                <w:iCs/>
                <w:lang w:val="is-IS"/>
              </w:rPr>
              <w:t>n = 107</w:t>
            </w:r>
          </w:p>
        </w:tc>
        <w:tc>
          <w:tcPr>
            <w:tcW w:w="2454" w:type="dxa"/>
            <w:tcBorders>
              <w:top w:val="single" w:sz="4" w:space="0" w:color="auto"/>
              <w:left w:val="nil"/>
              <w:bottom w:val="nil"/>
            </w:tcBorders>
          </w:tcPr>
          <w:p w14:paraId="2730B001" w14:textId="77777777" w:rsidR="00452375" w:rsidRPr="00AD6AEF" w:rsidRDefault="00452375" w:rsidP="009974C3">
            <w:pPr>
              <w:keepNext/>
              <w:keepLines/>
              <w:rPr>
                <w:bCs/>
                <w:iCs/>
                <w:lang w:val="is-IS"/>
              </w:rPr>
            </w:pPr>
            <w:r w:rsidRPr="00AD6AEF">
              <w:rPr>
                <w:bCs/>
                <w:iCs/>
                <w:lang w:val="is-IS"/>
              </w:rPr>
              <w:t>n = 98</w:t>
            </w:r>
          </w:p>
        </w:tc>
      </w:tr>
      <w:tr w:rsidR="00452375" w:rsidRPr="00AD6AEF" w14:paraId="7232B221" w14:textId="77777777">
        <w:tc>
          <w:tcPr>
            <w:tcW w:w="4968" w:type="dxa"/>
            <w:tcBorders>
              <w:top w:val="nil"/>
              <w:bottom w:val="nil"/>
              <w:right w:val="nil"/>
            </w:tcBorders>
          </w:tcPr>
          <w:p w14:paraId="62991C57" w14:textId="77777777" w:rsidR="00452375" w:rsidRPr="00AD6AEF" w:rsidRDefault="00452375" w:rsidP="009974C3">
            <w:pPr>
              <w:keepNext/>
              <w:keepLines/>
              <w:rPr>
                <w:lang w:val="is-IS"/>
              </w:rPr>
            </w:pPr>
            <w:r w:rsidRPr="00AD6AEF">
              <w:rPr>
                <w:lang w:val="is-IS"/>
              </w:rPr>
              <w:t>Fjöldi sem svaraði meðferð (%)</w:t>
            </w:r>
          </w:p>
        </w:tc>
        <w:tc>
          <w:tcPr>
            <w:tcW w:w="2610" w:type="dxa"/>
            <w:gridSpan w:val="2"/>
            <w:tcBorders>
              <w:top w:val="nil"/>
              <w:left w:val="nil"/>
              <w:bottom w:val="nil"/>
              <w:right w:val="nil"/>
            </w:tcBorders>
          </w:tcPr>
          <w:p w14:paraId="26E1130B" w14:textId="77777777" w:rsidR="00452375" w:rsidRPr="00AD6AEF" w:rsidRDefault="00452375" w:rsidP="009974C3">
            <w:pPr>
              <w:keepNext/>
              <w:keepLines/>
              <w:rPr>
                <w:lang w:val="is-IS"/>
              </w:rPr>
            </w:pPr>
            <w:r w:rsidRPr="00AD6AEF">
              <w:rPr>
                <w:lang w:val="is-IS"/>
              </w:rPr>
              <w:t>43 (40,2%)</w:t>
            </w:r>
          </w:p>
        </w:tc>
        <w:tc>
          <w:tcPr>
            <w:tcW w:w="2454" w:type="dxa"/>
            <w:tcBorders>
              <w:top w:val="nil"/>
              <w:left w:val="nil"/>
              <w:bottom w:val="nil"/>
            </w:tcBorders>
          </w:tcPr>
          <w:p w14:paraId="23A453E1" w14:textId="77777777" w:rsidR="00452375" w:rsidRPr="00AD6AEF" w:rsidRDefault="00452375" w:rsidP="009974C3">
            <w:pPr>
              <w:keepNext/>
              <w:keepLines/>
              <w:rPr>
                <w:lang w:val="is-IS"/>
              </w:rPr>
            </w:pPr>
            <w:r w:rsidRPr="00AD6AEF">
              <w:rPr>
                <w:lang w:val="is-IS"/>
              </w:rPr>
              <w:t>28 (28,6%)</w:t>
            </w:r>
          </w:p>
        </w:tc>
      </w:tr>
      <w:tr w:rsidR="00452375" w:rsidRPr="00AD6AEF" w14:paraId="467831CB" w14:textId="77777777">
        <w:tc>
          <w:tcPr>
            <w:tcW w:w="4968" w:type="dxa"/>
            <w:tcBorders>
              <w:top w:val="nil"/>
              <w:bottom w:val="nil"/>
              <w:right w:val="nil"/>
            </w:tcBorders>
          </w:tcPr>
          <w:p w14:paraId="1DE8A290" w14:textId="77777777" w:rsidR="00452375" w:rsidRPr="00AD6AEF" w:rsidRDefault="00452375" w:rsidP="009974C3">
            <w:pPr>
              <w:keepNext/>
              <w:keepLines/>
              <w:rPr>
                <w:lang w:val="is-IS"/>
              </w:rPr>
            </w:pPr>
            <w:r w:rsidRPr="00AD6AEF">
              <w:rPr>
                <w:lang w:val="is-IS"/>
              </w:rPr>
              <w:t>95% öryggismörk</w:t>
            </w:r>
          </w:p>
        </w:tc>
        <w:tc>
          <w:tcPr>
            <w:tcW w:w="2610" w:type="dxa"/>
            <w:gridSpan w:val="2"/>
            <w:tcBorders>
              <w:top w:val="nil"/>
              <w:left w:val="nil"/>
              <w:bottom w:val="nil"/>
              <w:right w:val="nil"/>
            </w:tcBorders>
          </w:tcPr>
          <w:p w14:paraId="00B12A7C" w14:textId="77777777" w:rsidR="00452375" w:rsidRPr="00AD6AEF" w:rsidRDefault="00452375" w:rsidP="009974C3">
            <w:pPr>
              <w:keepNext/>
              <w:keepLines/>
              <w:rPr>
                <w:lang w:val="is-IS"/>
              </w:rPr>
            </w:pPr>
            <w:r w:rsidRPr="00AD6AEF">
              <w:rPr>
                <w:lang w:val="is-IS"/>
              </w:rPr>
              <w:t>(30,8; 50,1)</w:t>
            </w:r>
          </w:p>
        </w:tc>
        <w:tc>
          <w:tcPr>
            <w:tcW w:w="2454" w:type="dxa"/>
            <w:tcBorders>
              <w:top w:val="nil"/>
              <w:left w:val="nil"/>
              <w:bottom w:val="nil"/>
            </w:tcBorders>
          </w:tcPr>
          <w:p w14:paraId="27B7850E" w14:textId="77777777" w:rsidR="00452375" w:rsidRPr="00AD6AEF" w:rsidRDefault="00452375" w:rsidP="009974C3">
            <w:pPr>
              <w:keepNext/>
              <w:keepLines/>
              <w:rPr>
                <w:lang w:val="is-IS"/>
              </w:rPr>
            </w:pPr>
            <w:r w:rsidRPr="00AD6AEF">
              <w:rPr>
                <w:lang w:val="is-IS"/>
              </w:rPr>
              <w:t>(19,9; 38,6)</w:t>
            </w:r>
          </w:p>
        </w:tc>
      </w:tr>
      <w:tr w:rsidR="00452375" w:rsidRPr="00AD6AEF" w14:paraId="770B6911" w14:textId="77777777">
        <w:tc>
          <w:tcPr>
            <w:tcW w:w="4968" w:type="dxa"/>
            <w:tcBorders>
              <w:top w:val="nil"/>
              <w:bottom w:val="nil"/>
              <w:right w:val="nil"/>
            </w:tcBorders>
          </w:tcPr>
          <w:p w14:paraId="0C1B1792" w14:textId="77777777" w:rsidR="00452375" w:rsidRPr="00AD6AEF" w:rsidRDefault="00452375" w:rsidP="009974C3">
            <w:pPr>
              <w:keepNext/>
              <w:keepLines/>
              <w:rPr>
                <w:lang w:val="is-IS"/>
              </w:rPr>
            </w:pPr>
            <w:r w:rsidRPr="00AD6AEF">
              <w:rPr>
                <w:lang w:val="is-IS"/>
              </w:rPr>
              <w:tab/>
              <w:t>Fjöldi með algera svörun (%)</w:t>
            </w:r>
          </w:p>
        </w:tc>
        <w:tc>
          <w:tcPr>
            <w:tcW w:w="2610" w:type="dxa"/>
            <w:gridSpan w:val="2"/>
            <w:tcBorders>
              <w:top w:val="nil"/>
              <w:left w:val="nil"/>
              <w:bottom w:val="nil"/>
              <w:right w:val="nil"/>
            </w:tcBorders>
          </w:tcPr>
          <w:p w14:paraId="0663FD88" w14:textId="77777777" w:rsidR="00452375" w:rsidRPr="00AD6AEF" w:rsidRDefault="00452375" w:rsidP="009974C3">
            <w:pPr>
              <w:keepNext/>
              <w:keepLines/>
              <w:rPr>
                <w:lang w:val="is-IS"/>
              </w:rPr>
            </w:pPr>
            <w:r w:rsidRPr="00AD6AEF">
              <w:rPr>
                <w:lang w:val="is-IS"/>
              </w:rPr>
              <w:t>1 (0,9%)</w:t>
            </w:r>
          </w:p>
        </w:tc>
        <w:tc>
          <w:tcPr>
            <w:tcW w:w="2454" w:type="dxa"/>
            <w:tcBorders>
              <w:top w:val="nil"/>
              <w:left w:val="nil"/>
              <w:bottom w:val="nil"/>
            </w:tcBorders>
          </w:tcPr>
          <w:p w14:paraId="4501F471" w14:textId="77777777" w:rsidR="00452375" w:rsidRPr="00AD6AEF" w:rsidRDefault="00452375" w:rsidP="009974C3">
            <w:pPr>
              <w:keepNext/>
              <w:keepLines/>
              <w:rPr>
                <w:lang w:val="is-IS"/>
              </w:rPr>
            </w:pPr>
            <w:r w:rsidRPr="00AD6AEF">
              <w:rPr>
                <w:lang w:val="is-IS"/>
              </w:rPr>
              <w:t>2 (2,0%)</w:t>
            </w:r>
          </w:p>
        </w:tc>
      </w:tr>
      <w:tr w:rsidR="00452375" w:rsidRPr="00AD6AEF" w14:paraId="7433730F" w14:textId="77777777">
        <w:tc>
          <w:tcPr>
            <w:tcW w:w="4968" w:type="dxa"/>
            <w:tcBorders>
              <w:top w:val="nil"/>
              <w:bottom w:val="nil"/>
              <w:right w:val="nil"/>
            </w:tcBorders>
          </w:tcPr>
          <w:p w14:paraId="0BCA9F19" w14:textId="77777777" w:rsidR="00452375" w:rsidRPr="00AD6AEF" w:rsidRDefault="00452375" w:rsidP="009974C3">
            <w:pPr>
              <w:keepNext/>
              <w:keepLines/>
              <w:rPr>
                <w:lang w:val="is-IS"/>
              </w:rPr>
            </w:pPr>
            <w:r w:rsidRPr="00AD6AEF">
              <w:rPr>
                <w:lang w:val="is-IS"/>
              </w:rPr>
              <w:tab/>
              <w:t>Fjöldi með hlutasvörun (%)</w:t>
            </w:r>
          </w:p>
        </w:tc>
        <w:tc>
          <w:tcPr>
            <w:tcW w:w="2610" w:type="dxa"/>
            <w:gridSpan w:val="2"/>
            <w:tcBorders>
              <w:top w:val="nil"/>
              <w:left w:val="nil"/>
              <w:bottom w:val="nil"/>
              <w:right w:val="nil"/>
            </w:tcBorders>
          </w:tcPr>
          <w:p w14:paraId="7746478A" w14:textId="77777777" w:rsidR="00452375" w:rsidRPr="00AD6AEF" w:rsidRDefault="00452375" w:rsidP="009974C3">
            <w:pPr>
              <w:keepNext/>
              <w:keepLines/>
              <w:rPr>
                <w:lang w:val="is-IS"/>
              </w:rPr>
            </w:pPr>
            <w:r w:rsidRPr="00AD6AEF">
              <w:rPr>
                <w:lang w:val="is-IS"/>
              </w:rPr>
              <w:t>42 (39,3%)</w:t>
            </w:r>
          </w:p>
        </w:tc>
        <w:tc>
          <w:tcPr>
            <w:tcW w:w="2454" w:type="dxa"/>
            <w:tcBorders>
              <w:top w:val="nil"/>
              <w:left w:val="nil"/>
              <w:bottom w:val="nil"/>
            </w:tcBorders>
          </w:tcPr>
          <w:p w14:paraId="5E336195" w14:textId="77777777" w:rsidR="00452375" w:rsidRPr="00AD6AEF" w:rsidRDefault="00452375" w:rsidP="009974C3">
            <w:pPr>
              <w:keepNext/>
              <w:keepLines/>
              <w:rPr>
                <w:lang w:val="is-IS"/>
              </w:rPr>
            </w:pPr>
            <w:r w:rsidRPr="00AD6AEF">
              <w:rPr>
                <w:lang w:val="is-IS"/>
              </w:rPr>
              <w:t>26 (26,5%)</w:t>
            </w:r>
          </w:p>
        </w:tc>
      </w:tr>
      <w:tr w:rsidR="00452375" w:rsidRPr="00AD6AEF" w14:paraId="71C2FAAB" w14:textId="77777777">
        <w:tc>
          <w:tcPr>
            <w:tcW w:w="4968" w:type="dxa"/>
            <w:tcBorders>
              <w:top w:val="single" w:sz="4" w:space="0" w:color="auto"/>
              <w:bottom w:val="nil"/>
              <w:right w:val="nil"/>
            </w:tcBorders>
          </w:tcPr>
          <w:p w14:paraId="74D1EFCC" w14:textId="77777777" w:rsidR="00452375" w:rsidRPr="00AD6AEF" w:rsidRDefault="00452375" w:rsidP="009974C3">
            <w:pPr>
              <w:keepNext/>
              <w:keepLines/>
              <w:rPr>
                <w:b/>
                <w:i/>
                <w:lang w:val="is-IS"/>
              </w:rPr>
            </w:pPr>
            <w:r w:rsidRPr="00AD6AEF">
              <w:rPr>
                <w:b/>
                <w:i/>
                <w:lang w:val="is-IS"/>
              </w:rPr>
              <w:t>Lengd svörunar að mati rannsakanda (RECIST 1.1)</w:t>
            </w:r>
          </w:p>
        </w:tc>
        <w:tc>
          <w:tcPr>
            <w:tcW w:w="2610" w:type="dxa"/>
            <w:gridSpan w:val="2"/>
            <w:tcBorders>
              <w:top w:val="single" w:sz="4" w:space="0" w:color="auto"/>
              <w:left w:val="nil"/>
              <w:bottom w:val="nil"/>
              <w:right w:val="nil"/>
            </w:tcBorders>
          </w:tcPr>
          <w:p w14:paraId="34E94DEF" w14:textId="77777777" w:rsidR="00452375" w:rsidRPr="00AD6AEF" w:rsidRDefault="00452375" w:rsidP="009974C3">
            <w:pPr>
              <w:keepNext/>
              <w:keepLines/>
              <w:rPr>
                <w:bCs/>
                <w:iCs/>
                <w:lang w:val="is-IS"/>
              </w:rPr>
            </w:pPr>
            <w:r w:rsidRPr="00AD6AEF">
              <w:rPr>
                <w:bCs/>
                <w:iCs/>
                <w:lang w:val="is-IS"/>
              </w:rPr>
              <w:t>n = 43</w:t>
            </w:r>
          </w:p>
        </w:tc>
        <w:tc>
          <w:tcPr>
            <w:tcW w:w="2454" w:type="dxa"/>
            <w:tcBorders>
              <w:top w:val="single" w:sz="4" w:space="0" w:color="auto"/>
              <w:left w:val="nil"/>
              <w:bottom w:val="nil"/>
            </w:tcBorders>
          </w:tcPr>
          <w:p w14:paraId="755FA828" w14:textId="77777777" w:rsidR="00452375" w:rsidRPr="00AD6AEF" w:rsidRDefault="00452375" w:rsidP="009974C3">
            <w:pPr>
              <w:keepNext/>
              <w:keepLines/>
              <w:rPr>
                <w:bCs/>
                <w:iCs/>
                <w:lang w:val="is-IS"/>
              </w:rPr>
            </w:pPr>
            <w:r w:rsidRPr="00AD6AEF">
              <w:rPr>
                <w:bCs/>
                <w:iCs/>
                <w:lang w:val="is-IS"/>
              </w:rPr>
              <w:t>n = 28</w:t>
            </w:r>
          </w:p>
        </w:tc>
      </w:tr>
      <w:tr w:rsidR="00452375" w:rsidRPr="00AD6AEF" w14:paraId="177A0A39" w14:textId="77777777">
        <w:tc>
          <w:tcPr>
            <w:tcW w:w="4968" w:type="dxa"/>
            <w:tcBorders>
              <w:top w:val="nil"/>
              <w:bottom w:val="nil"/>
              <w:right w:val="nil"/>
            </w:tcBorders>
          </w:tcPr>
          <w:p w14:paraId="601760F0" w14:textId="77777777" w:rsidR="00452375" w:rsidRPr="00AD6AEF" w:rsidRDefault="00452375" w:rsidP="009974C3">
            <w:pPr>
              <w:keepNext/>
              <w:keepLines/>
              <w:rPr>
                <w:lang w:val="is-IS"/>
              </w:rPr>
            </w:pPr>
            <w:r w:rsidRPr="00AD6AEF">
              <w:rPr>
                <w:lang w:val="is-IS"/>
              </w:rPr>
              <w:t>Miðgildi í mánuðum</w:t>
            </w:r>
          </w:p>
        </w:tc>
        <w:tc>
          <w:tcPr>
            <w:tcW w:w="2610" w:type="dxa"/>
            <w:gridSpan w:val="2"/>
            <w:tcBorders>
              <w:top w:val="nil"/>
              <w:left w:val="nil"/>
              <w:bottom w:val="nil"/>
              <w:right w:val="nil"/>
            </w:tcBorders>
          </w:tcPr>
          <w:p w14:paraId="7BEEC9E6" w14:textId="77777777" w:rsidR="00452375" w:rsidRPr="00AD6AEF" w:rsidRDefault="00452375" w:rsidP="009974C3">
            <w:pPr>
              <w:keepNext/>
              <w:keepLines/>
              <w:rPr>
                <w:lang w:val="is-IS"/>
              </w:rPr>
            </w:pPr>
            <w:r w:rsidRPr="00AD6AEF">
              <w:rPr>
                <w:lang w:val="is-IS"/>
              </w:rPr>
              <w:t>38,9</w:t>
            </w:r>
          </w:p>
        </w:tc>
        <w:tc>
          <w:tcPr>
            <w:tcW w:w="2454" w:type="dxa"/>
            <w:tcBorders>
              <w:top w:val="nil"/>
              <w:left w:val="nil"/>
              <w:bottom w:val="nil"/>
            </w:tcBorders>
          </w:tcPr>
          <w:p w14:paraId="12C48048" w14:textId="77777777" w:rsidR="00452375" w:rsidRPr="00AD6AEF" w:rsidRDefault="00452375" w:rsidP="009974C3">
            <w:pPr>
              <w:keepNext/>
              <w:keepLines/>
              <w:rPr>
                <w:lang w:val="is-IS"/>
              </w:rPr>
            </w:pPr>
            <w:r w:rsidRPr="00AD6AEF">
              <w:rPr>
                <w:lang w:val="is-IS"/>
              </w:rPr>
              <w:t>8,3</w:t>
            </w:r>
          </w:p>
        </w:tc>
      </w:tr>
      <w:tr w:rsidR="00452375" w:rsidRPr="00AD6AEF" w14:paraId="6EC5E3F2" w14:textId="77777777">
        <w:tc>
          <w:tcPr>
            <w:tcW w:w="4968" w:type="dxa"/>
            <w:tcBorders>
              <w:top w:val="nil"/>
              <w:bottom w:val="single" w:sz="4" w:space="0" w:color="auto"/>
              <w:right w:val="nil"/>
            </w:tcBorders>
          </w:tcPr>
          <w:p w14:paraId="3FE6EBCC" w14:textId="77777777" w:rsidR="00452375" w:rsidRPr="00AD6AEF" w:rsidRDefault="00452375" w:rsidP="009974C3">
            <w:pPr>
              <w:keepNext/>
              <w:keepLines/>
              <w:rPr>
                <w:lang w:val="is-IS"/>
              </w:rPr>
            </w:pPr>
            <w:r w:rsidRPr="00AD6AEF">
              <w:rPr>
                <w:lang w:val="is-IS"/>
              </w:rPr>
              <w:t>95% öryggismörk</w:t>
            </w:r>
          </w:p>
        </w:tc>
        <w:tc>
          <w:tcPr>
            <w:tcW w:w="2610" w:type="dxa"/>
            <w:gridSpan w:val="2"/>
            <w:tcBorders>
              <w:top w:val="nil"/>
              <w:left w:val="nil"/>
              <w:bottom w:val="single" w:sz="4" w:space="0" w:color="auto"/>
              <w:right w:val="nil"/>
            </w:tcBorders>
          </w:tcPr>
          <w:p w14:paraId="18F0C8B4" w14:textId="77777777" w:rsidR="00452375" w:rsidRPr="00AD6AEF" w:rsidRDefault="00452375" w:rsidP="009974C3">
            <w:pPr>
              <w:keepNext/>
              <w:keepLines/>
              <w:rPr>
                <w:lang w:val="is-IS"/>
              </w:rPr>
            </w:pPr>
            <w:r w:rsidRPr="00AD6AEF">
              <w:rPr>
                <w:lang w:val="is-IS"/>
              </w:rPr>
              <w:t>(16,1; NE)</w:t>
            </w:r>
          </w:p>
        </w:tc>
        <w:tc>
          <w:tcPr>
            <w:tcW w:w="2454" w:type="dxa"/>
            <w:tcBorders>
              <w:top w:val="nil"/>
              <w:left w:val="nil"/>
              <w:bottom w:val="single" w:sz="4" w:space="0" w:color="auto"/>
            </w:tcBorders>
          </w:tcPr>
          <w:p w14:paraId="685061D4" w14:textId="77777777" w:rsidR="00452375" w:rsidRPr="00AD6AEF" w:rsidRDefault="00452375" w:rsidP="009974C3">
            <w:pPr>
              <w:keepNext/>
              <w:keepLines/>
              <w:rPr>
                <w:lang w:val="is-IS"/>
              </w:rPr>
            </w:pPr>
            <w:r w:rsidRPr="00AD6AEF">
              <w:rPr>
                <w:lang w:val="is-IS"/>
              </w:rPr>
              <w:t>(5,6; 11,0)</w:t>
            </w:r>
          </w:p>
        </w:tc>
      </w:tr>
    </w:tbl>
    <w:p w14:paraId="38C6A444" w14:textId="77777777" w:rsidR="00452375" w:rsidRPr="00AD6AEF" w:rsidRDefault="00452375" w:rsidP="00452375">
      <w:pPr>
        <w:pStyle w:val="Paragraph"/>
        <w:keepNext/>
        <w:spacing w:after="0" w:line="0" w:lineRule="atLeast"/>
        <w:rPr>
          <w:rFonts w:ascii="Times New Roman" w:hAnsi="Times New Roman"/>
          <w:sz w:val="18"/>
          <w:szCs w:val="22"/>
          <w:lang w:val="is-IS"/>
        </w:rPr>
      </w:pPr>
      <w:r w:rsidRPr="00AD6AEF">
        <w:rPr>
          <w:rFonts w:ascii="Times New Roman" w:hAnsi="Times New Roman"/>
          <w:sz w:val="18"/>
          <w:szCs w:val="22"/>
          <w:vertAlign w:val="superscript"/>
          <w:lang w:val="is-IS"/>
        </w:rPr>
        <w:t>‡</w:t>
      </w:r>
      <w:r w:rsidRPr="00AD6AEF">
        <w:rPr>
          <w:rFonts w:ascii="Times New Roman" w:hAnsi="Times New Roman"/>
          <w:sz w:val="18"/>
          <w:szCs w:val="22"/>
          <w:lang w:val="is-IS"/>
        </w:rPr>
        <w:t xml:space="preserve"> Lagskipt eftir kyni og ECOG færnistuðli (0 eða 1)</w:t>
      </w:r>
    </w:p>
    <w:p w14:paraId="3798872A" w14:textId="77777777" w:rsidR="00452375" w:rsidRPr="00AD6AEF" w:rsidRDefault="00452375" w:rsidP="00452375">
      <w:pPr>
        <w:pStyle w:val="Paragraph"/>
        <w:keepNext/>
        <w:spacing w:after="0" w:line="0" w:lineRule="atLeast"/>
        <w:rPr>
          <w:rFonts w:ascii="Times New Roman" w:hAnsi="Times New Roman"/>
          <w:sz w:val="18"/>
          <w:szCs w:val="22"/>
          <w:lang w:val="is-IS"/>
        </w:rPr>
      </w:pPr>
      <w:r w:rsidRPr="00AD6AEF">
        <w:rPr>
          <w:rFonts w:ascii="Times New Roman" w:hAnsi="Times New Roman"/>
          <w:sz w:val="18"/>
          <w:szCs w:val="22"/>
          <w:lang w:val="is-IS"/>
        </w:rPr>
        <w:t>RECIST = Response Evaluation Criteria in Solid Tumours v1.1; NE = ekki hægt að meta.</w:t>
      </w:r>
    </w:p>
    <w:p w14:paraId="71863484" w14:textId="77777777" w:rsidR="00452375" w:rsidRPr="00407B60" w:rsidRDefault="00452375" w:rsidP="00452375">
      <w:pPr>
        <w:keepNext/>
        <w:keepLines/>
        <w:rPr>
          <w:bCs/>
          <w:lang w:val="is-IS"/>
        </w:rPr>
      </w:pPr>
    </w:p>
    <w:bookmarkEnd w:id="363"/>
    <w:p w14:paraId="44999920" w14:textId="131818E0" w:rsidR="00452375" w:rsidRPr="00AD6AEF" w:rsidRDefault="00452375" w:rsidP="00452375">
      <w:pPr>
        <w:keepNext/>
        <w:keepLines/>
        <w:rPr>
          <w:b/>
          <w:lang w:val="is-IS"/>
        </w:rPr>
      </w:pPr>
      <w:r w:rsidRPr="00AD6AEF">
        <w:rPr>
          <w:b/>
          <w:lang w:val="is-IS"/>
        </w:rPr>
        <w:t>Mynd 1</w:t>
      </w:r>
      <w:r w:rsidR="00FE193E">
        <w:rPr>
          <w:b/>
          <w:lang w:val="is-IS"/>
        </w:rPr>
        <w:t>2</w:t>
      </w:r>
      <w:r w:rsidRPr="00AD6AEF">
        <w:rPr>
          <w:b/>
          <w:lang w:val="is-IS"/>
        </w:rPr>
        <w:t>: Kaplan-Meier graf yfir heildarlifun hjá sjúklingum með mikla tjáningu PD</w:t>
      </w:r>
      <w:r w:rsidRPr="00AD6AEF">
        <w:rPr>
          <w:b/>
          <w:lang w:val="is-IS"/>
        </w:rPr>
        <w:noBreakHyphen/>
        <w:t xml:space="preserve">L1, á ≥ 50% af TC eða </w:t>
      </w:r>
      <w:r w:rsidRPr="00AD6AEF">
        <w:rPr>
          <w:rFonts w:cs="Arial"/>
          <w:b/>
          <w:szCs w:val="22"/>
          <w:lang w:val="is-IS"/>
        </w:rPr>
        <w:t xml:space="preserve">≥ 10% af </w:t>
      </w:r>
      <w:r w:rsidRPr="00AD6AEF">
        <w:rPr>
          <w:b/>
          <w:lang w:val="is-IS"/>
        </w:rPr>
        <w:t>IC (IMpower110-rannsóknin)</w:t>
      </w:r>
    </w:p>
    <w:p w14:paraId="53942D20" w14:textId="77777777" w:rsidR="00452375" w:rsidRPr="00407B60" w:rsidRDefault="00452375" w:rsidP="00452375">
      <w:pPr>
        <w:keepNext/>
        <w:keepLines/>
        <w:rPr>
          <w:bCs/>
          <w:lang w:val="is-IS"/>
        </w:rPr>
      </w:pPr>
    </w:p>
    <w:p w14:paraId="76940FEB" w14:textId="77777777" w:rsidR="00452375" w:rsidRPr="00AD6AEF" w:rsidRDefault="00452375" w:rsidP="00452375">
      <w:pPr>
        <w:keepNext/>
        <w:keepLines/>
        <w:rPr>
          <w:b/>
          <w:lang w:val="is-IS"/>
        </w:rPr>
      </w:pPr>
      <w:r w:rsidRPr="00AD6AEF">
        <w:rPr>
          <w:noProof/>
          <w:lang w:eastAsia="en-US"/>
        </w:rPr>
        <w:drawing>
          <wp:inline distT="0" distB="0" distL="0" distR="0" wp14:anchorId="2D06325E" wp14:editId="35E6A277">
            <wp:extent cx="5756910" cy="28384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6910" cy="2838450"/>
                    </a:xfrm>
                    <a:prstGeom prst="rect">
                      <a:avLst/>
                    </a:prstGeom>
                    <a:noFill/>
                    <a:ln>
                      <a:noFill/>
                    </a:ln>
                  </pic:spPr>
                </pic:pic>
              </a:graphicData>
            </a:graphic>
          </wp:inline>
        </w:drawing>
      </w:r>
    </w:p>
    <w:p w14:paraId="2933AEC5" w14:textId="77777777" w:rsidR="00452375" w:rsidRPr="00407B60" w:rsidRDefault="00452375" w:rsidP="00452375">
      <w:pPr>
        <w:rPr>
          <w:bCs/>
          <w:lang w:val="is-IS"/>
        </w:rPr>
      </w:pPr>
    </w:p>
    <w:p w14:paraId="3EC493E8" w14:textId="24CDA3C0" w:rsidR="00452375" w:rsidRPr="00AD6AEF" w:rsidRDefault="00452375" w:rsidP="00452375">
      <w:pPr>
        <w:keepNext/>
        <w:keepLines/>
        <w:rPr>
          <w:b/>
          <w:lang w:val="is-IS"/>
        </w:rPr>
      </w:pPr>
      <w:r w:rsidRPr="00AD6AEF">
        <w:rPr>
          <w:b/>
          <w:lang w:val="is-IS"/>
        </w:rPr>
        <w:t>Mynd 1</w:t>
      </w:r>
      <w:r w:rsidR="00FE193E">
        <w:rPr>
          <w:b/>
          <w:lang w:val="is-IS"/>
        </w:rPr>
        <w:t>3</w:t>
      </w:r>
      <w:r w:rsidRPr="00AD6AEF">
        <w:rPr>
          <w:b/>
          <w:lang w:val="is-IS"/>
        </w:rPr>
        <w:t>: Kaplan-Meier graf yfir lifun án versnunar sjúkdóms hjá sjúklingum með mikla tjáningu PD</w:t>
      </w:r>
      <w:r w:rsidRPr="00AD6AEF">
        <w:rPr>
          <w:b/>
          <w:lang w:val="is-IS"/>
        </w:rPr>
        <w:noBreakHyphen/>
        <w:t xml:space="preserve">L1, á ≥ 50% af TC eða </w:t>
      </w:r>
      <w:r w:rsidRPr="00AD6AEF">
        <w:rPr>
          <w:rFonts w:cs="Arial"/>
          <w:b/>
          <w:szCs w:val="22"/>
          <w:lang w:val="is-IS"/>
        </w:rPr>
        <w:t xml:space="preserve">≥ 10% af </w:t>
      </w:r>
      <w:r w:rsidRPr="00AD6AEF">
        <w:rPr>
          <w:b/>
          <w:lang w:val="is-IS"/>
        </w:rPr>
        <w:t>IC (IMpower110-rannsóknin)</w:t>
      </w:r>
    </w:p>
    <w:p w14:paraId="166B0B0B" w14:textId="77777777" w:rsidR="00452375" w:rsidRPr="00407B60" w:rsidRDefault="00452375" w:rsidP="00452375">
      <w:pPr>
        <w:keepNext/>
        <w:keepLines/>
        <w:rPr>
          <w:bCs/>
          <w:lang w:val="is-IS"/>
        </w:rPr>
      </w:pPr>
    </w:p>
    <w:p w14:paraId="23935DB8" w14:textId="77777777" w:rsidR="00452375" w:rsidRPr="00AD6AEF" w:rsidRDefault="00452375" w:rsidP="00452375">
      <w:pPr>
        <w:keepNext/>
        <w:keepLines/>
        <w:rPr>
          <w:b/>
          <w:lang w:val="is-IS"/>
        </w:rPr>
      </w:pPr>
      <w:r w:rsidRPr="00AD6AEF">
        <w:rPr>
          <w:noProof/>
          <w:lang w:eastAsia="en-US"/>
        </w:rPr>
        <w:drawing>
          <wp:inline distT="0" distB="0" distL="0" distR="0" wp14:anchorId="2C03AA31" wp14:editId="3C697CD4">
            <wp:extent cx="5756910" cy="27273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6910" cy="2727325"/>
                    </a:xfrm>
                    <a:prstGeom prst="rect">
                      <a:avLst/>
                    </a:prstGeom>
                    <a:noFill/>
                    <a:ln>
                      <a:noFill/>
                    </a:ln>
                  </pic:spPr>
                </pic:pic>
              </a:graphicData>
            </a:graphic>
          </wp:inline>
        </w:drawing>
      </w:r>
    </w:p>
    <w:p w14:paraId="677F2293" w14:textId="77777777" w:rsidR="00452375" w:rsidRPr="00AD6AEF" w:rsidRDefault="00452375" w:rsidP="00452375">
      <w:pPr>
        <w:rPr>
          <w:lang w:val="is-IS"/>
        </w:rPr>
      </w:pPr>
    </w:p>
    <w:p w14:paraId="135E4D3A" w14:textId="77777777" w:rsidR="00452375" w:rsidRPr="00AD6AEF" w:rsidRDefault="00452375" w:rsidP="00452375">
      <w:pPr>
        <w:rPr>
          <w:lang w:val="is-IS"/>
        </w:rPr>
      </w:pPr>
      <w:r w:rsidRPr="00AD6AEF">
        <w:rPr>
          <w:lang w:val="is-IS"/>
        </w:rPr>
        <w:t xml:space="preserve">Ávinningur varðandi heildarlifun sem sást hjá hópnum sem fékk </w:t>
      </w:r>
      <w:r w:rsidRPr="00AD6AEF">
        <w:rPr>
          <w:rFonts w:cs="Arial"/>
          <w:szCs w:val="22"/>
          <w:lang w:val="is-IS" w:eastAsia="zh-CN"/>
        </w:rPr>
        <w:t>atezolizumab, borið saman við hópinn sem fékk krabbameinslyf, var eins hjá öllum undirhópum sjúklinga með mikla tjáningu</w:t>
      </w:r>
      <w:r w:rsidRPr="00AD6AEF">
        <w:rPr>
          <w:lang w:val="is-IS"/>
        </w:rPr>
        <w:t xml:space="preserve"> PD-L1, þ.m.t. bæði sjúklingum með lungnakrabbamein sem ekki var af smáfrumugerð og ekki var af flöguþekjuuppruna (áhættuhlutfall: 0,62; 95% öryggismörk: 0,40; 0,96; miðgildi heildarlifunar 20,2 mánuðir, borið saman við 10,5 mánuði) og sjúklingum með lungnakrabbamein sem ekki var af smáfrumugerð, en var af flöguþekjuuppruna (áhættuhlutfall: 0,56; 95% öryggismörk: 0,23; 1,37; miðgildi heildarlifunar náðist ekki, borið saman við 15,3 mánuði). Gögn um sjúklinga ≥75 ára og sjúklinga sem aldrei höfðu reykt eru of takmörkuð til að unnt sé að draga ályktanir um þessa undirhópa.</w:t>
      </w:r>
    </w:p>
    <w:p w14:paraId="23C56C29" w14:textId="77777777" w:rsidR="00452375" w:rsidRDefault="00452375" w:rsidP="00452375">
      <w:pPr>
        <w:rPr>
          <w:bCs/>
          <w:szCs w:val="22"/>
          <w:lang w:val="is-IS"/>
        </w:rPr>
      </w:pPr>
    </w:p>
    <w:p w14:paraId="244D15EA" w14:textId="079901F7" w:rsidR="005E27A1" w:rsidRPr="0054487A" w:rsidRDefault="005E27A1" w:rsidP="005E27A1">
      <w:pPr>
        <w:keepNext/>
        <w:rPr>
          <w:i/>
          <w:szCs w:val="22"/>
          <w:lang w:val="is-IS"/>
        </w:rPr>
      </w:pPr>
      <w:r w:rsidRPr="0054487A">
        <w:rPr>
          <w:i/>
          <w:szCs w:val="22"/>
          <w:lang w:val="is-IS"/>
        </w:rPr>
        <w:t xml:space="preserve">IPSOS rannsóknin (MO29872): Slembiröðuð III. stigs rannsókn hjá sjúklingum með lungnakrabbamein sem ekki </w:t>
      </w:r>
      <w:r w:rsidR="00474331">
        <w:rPr>
          <w:i/>
          <w:szCs w:val="22"/>
          <w:lang w:val="is-IS"/>
        </w:rPr>
        <w:t>er</w:t>
      </w:r>
      <w:r w:rsidRPr="0054487A">
        <w:rPr>
          <w:i/>
          <w:szCs w:val="22"/>
          <w:lang w:val="is-IS"/>
        </w:rPr>
        <w:t xml:space="preserve"> af smáfrumugerð, staðbundið, langt gengið og óskurðtækt eða með meinvörpum, sem ekki höfðu áður fengið meðferð en </w:t>
      </w:r>
      <w:r w:rsidR="001F630C">
        <w:rPr>
          <w:i/>
          <w:szCs w:val="22"/>
          <w:lang w:val="is-IS"/>
        </w:rPr>
        <w:t xml:space="preserve">eru </w:t>
      </w:r>
      <w:r w:rsidRPr="0054487A">
        <w:rPr>
          <w:i/>
          <w:szCs w:val="22"/>
          <w:lang w:val="is-IS"/>
        </w:rPr>
        <w:t>ekki gjaldgengir fyrir meðferð með krabbameinslyfjum sem innihalda platínusambönd</w:t>
      </w:r>
    </w:p>
    <w:p w14:paraId="3C4E72AC" w14:textId="77777777" w:rsidR="005E27A1" w:rsidRPr="00FE29D0" w:rsidRDefault="005E27A1" w:rsidP="005E27A1">
      <w:pPr>
        <w:rPr>
          <w:lang w:val="is-IS"/>
        </w:rPr>
      </w:pPr>
    </w:p>
    <w:p w14:paraId="289200F6" w14:textId="0B71ACCE" w:rsidR="005E27A1" w:rsidRPr="00FE29D0" w:rsidRDefault="005E27A1" w:rsidP="005E27A1">
      <w:pPr>
        <w:rPr>
          <w:lang w:val="is-IS"/>
        </w:rPr>
      </w:pPr>
      <w:r w:rsidRPr="00FE29D0">
        <w:rPr>
          <w:lang w:val="is-IS"/>
        </w:rPr>
        <w:t xml:space="preserve">Opin, slembiröðuð, III. stigs samanburðarrannsókn, MO29872 (IPSOS), var gerð til að meta verkun og öryggi við meðferð með atezolizumabi, borið saman við einlyfjameðferð með krabbameinslyfi (vinorelbin eða gemcitabin, að vali rannsakanda) hjá sjúklingum með lungnakrabbamein sem ekki </w:t>
      </w:r>
      <w:r w:rsidR="001F630C">
        <w:rPr>
          <w:lang w:val="is-IS"/>
        </w:rPr>
        <w:t>e</w:t>
      </w:r>
      <w:r w:rsidRPr="00FE29D0">
        <w:rPr>
          <w:lang w:val="is-IS"/>
        </w:rPr>
        <w:t xml:space="preserve">r af smáfrumugerð, langt gengið eða endurkomið (stig IIIB [samkvæmt 7. útgáfu AJCC], sem ekki hentaði fyrir fjölþætta meðferð (multimodality treatment)) eða með meinvörpum (stig IV) sem ekki höfðu áður fengið meðferð en </w:t>
      </w:r>
      <w:r w:rsidR="001F630C">
        <w:rPr>
          <w:lang w:val="is-IS"/>
        </w:rPr>
        <w:t xml:space="preserve">eru </w:t>
      </w:r>
      <w:r w:rsidRPr="00FE29D0">
        <w:rPr>
          <w:lang w:val="is-IS"/>
        </w:rPr>
        <w:t>ekki taldir gjaldgengir fyrir meðferð með krabbameinslyfjum sem innihalda platínusambönd.</w:t>
      </w:r>
    </w:p>
    <w:p w14:paraId="043B93FE" w14:textId="77777777" w:rsidR="005E27A1" w:rsidRPr="00FE29D0" w:rsidRDefault="005E27A1" w:rsidP="005E27A1">
      <w:pPr>
        <w:rPr>
          <w:lang w:val="is-IS"/>
        </w:rPr>
      </w:pPr>
    </w:p>
    <w:p w14:paraId="7CA93AB5" w14:textId="15DBAF3E" w:rsidR="005E27A1" w:rsidRPr="0054487A" w:rsidRDefault="005E27A1" w:rsidP="005E27A1">
      <w:pPr>
        <w:rPr>
          <w:szCs w:val="22"/>
          <w:lang w:val="is-IS"/>
        </w:rPr>
      </w:pPr>
      <w:r w:rsidRPr="0054487A">
        <w:rPr>
          <w:szCs w:val="22"/>
          <w:lang w:val="is-IS"/>
        </w:rPr>
        <w:t xml:space="preserve">Eftirtalin valviðmið skilgreina sjúklinga sem </w:t>
      </w:r>
      <w:r w:rsidRPr="00FE29D0">
        <w:rPr>
          <w:lang w:val="is-IS"/>
        </w:rPr>
        <w:t xml:space="preserve">ekki </w:t>
      </w:r>
      <w:r w:rsidR="001F630C">
        <w:rPr>
          <w:lang w:val="is-IS"/>
        </w:rPr>
        <w:t>eru</w:t>
      </w:r>
      <w:r w:rsidRPr="00FE29D0">
        <w:rPr>
          <w:lang w:val="is-IS"/>
        </w:rPr>
        <w:t xml:space="preserve"> gjaldgengir fyrir meðferð með krabbameinslyfjum sem innihalda platínusambönd</w:t>
      </w:r>
      <w:r w:rsidRPr="0054487A">
        <w:rPr>
          <w:szCs w:val="22"/>
          <w:lang w:val="is-IS"/>
        </w:rPr>
        <w:t xml:space="preserve">, sem falla undir ábendinguna: Sjúklingar &gt;80 ára, eða með ECOG færnistuðul 3, eða sjúklingar með ECOG færnistuðul 2 og með samhliða </w:t>
      </w:r>
      <w:r w:rsidR="0050735A">
        <w:rPr>
          <w:szCs w:val="22"/>
          <w:lang w:val="is-IS"/>
        </w:rPr>
        <w:t>sjúkdóma</w:t>
      </w:r>
      <w:r w:rsidRPr="0054487A">
        <w:rPr>
          <w:szCs w:val="22"/>
          <w:lang w:val="is-IS"/>
        </w:rPr>
        <w:t xml:space="preserve"> sem skiptu máli, eða eldri (≥70 ára) með samhliða </w:t>
      </w:r>
      <w:r w:rsidR="0050735A">
        <w:rPr>
          <w:szCs w:val="22"/>
          <w:lang w:val="is-IS"/>
        </w:rPr>
        <w:t>sjúkdóma</w:t>
      </w:r>
      <w:r w:rsidRPr="0054487A">
        <w:rPr>
          <w:szCs w:val="22"/>
          <w:lang w:val="is-IS"/>
        </w:rPr>
        <w:t xml:space="preserve"> sem skiptu máli. Samhliða </w:t>
      </w:r>
      <w:r w:rsidR="0050735A">
        <w:rPr>
          <w:szCs w:val="22"/>
          <w:lang w:val="is-IS"/>
        </w:rPr>
        <w:t>sjúkdómar</w:t>
      </w:r>
      <w:r w:rsidRPr="0054487A">
        <w:rPr>
          <w:szCs w:val="22"/>
          <w:lang w:val="is-IS"/>
        </w:rPr>
        <w:t xml:space="preserve"> sem skiptu máli eru hjarta</w:t>
      </w:r>
      <w:r w:rsidR="0050735A">
        <w:rPr>
          <w:szCs w:val="22"/>
          <w:lang w:val="is-IS"/>
        </w:rPr>
        <w:t>sjúkdómar</w:t>
      </w:r>
      <w:r w:rsidRPr="0054487A">
        <w:rPr>
          <w:szCs w:val="22"/>
          <w:lang w:val="is-IS"/>
        </w:rPr>
        <w:t>, tauga</w:t>
      </w:r>
      <w:r w:rsidR="0050735A">
        <w:rPr>
          <w:szCs w:val="22"/>
          <w:lang w:val="is-IS"/>
        </w:rPr>
        <w:t>sjúkdómar</w:t>
      </w:r>
      <w:r w:rsidRPr="0054487A">
        <w:rPr>
          <w:szCs w:val="22"/>
          <w:lang w:val="is-IS"/>
        </w:rPr>
        <w:t>, geðr</w:t>
      </w:r>
      <w:r w:rsidR="0050735A">
        <w:rPr>
          <w:szCs w:val="22"/>
          <w:lang w:val="is-IS"/>
        </w:rPr>
        <w:t>askanir</w:t>
      </w:r>
      <w:r w:rsidRPr="0054487A">
        <w:rPr>
          <w:szCs w:val="22"/>
          <w:lang w:val="is-IS"/>
        </w:rPr>
        <w:t>, æða</w:t>
      </w:r>
      <w:r w:rsidR="0050735A">
        <w:rPr>
          <w:szCs w:val="22"/>
          <w:lang w:val="is-IS"/>
        </w:rPr>
        <w:t>sjúkdómar</w:t>
      </w:r>
      <w:r w:rsidRPr="0054487A">
        <w:rPr>
          <w:szCs w:val="22"/>
          <w:lang w:val="is-IS"/>
        </w:rPr>
        <w:t>, nýrna</w:t>
      </w:r>
      <w:r w:rsidR="0050735A">
        <w:rPr>
          <w:szCs w:val="22"/>
          <w:lang w:val="is-IS"/>
        </w:rPr>
        <w:t>sjúkdómar</w:t>
      </w:r>
      <w:r w:rsidRPr="0054487A">
        <w:rPr>
          <w:szCs w:val="22"/>
          <w:lang w:val="is-IS"/>
        </w:rPr>
        <w:t>, efnaskipta- eða næ</w:t>
      </w:r>
      <w:r>
        <w:rPr>
          <w:szCs w:val="22"/>
          <w:lang w:val="is-IS"/>
        </w:rPr>
        <w:t>r</w:t>
      </w:r>
      <w:r w:rsidRPr="0054487A">
        <w:rPr>
          <w:szCs w:val="22"/>
          <w:lang w:val="is-IS"/>
        </w:rPr>
        <w:t>ingar</w:t>
      </w:r>
      <w:r w:rsidR="002744C2">
        <w:rPr>
          <w:szCs w:val="22"/>
          <w:lang w:val="is-IS"/>
        </w:rPr>
        <w:t>sjúkdómar</w:t>
      </w:r>
      <w:r w:rsidRPr="0054487A">
        <w:rPr>
          <w:szCs w:val="22"/>
          <w:lang w:val="is-IS"/>
        </w:rPr>
        <w:t xml:space="preserve"> eða lungna</w:t>
      </w:r>
      <w:r w:rsidR="002744C2">
        <w:rPr>
          <w:szCs w:val="22"/>
          <w:lang w:val="is-IS"/>
        </w:rPr>
        <w:t>sjúkdómar</w:t>
      </w:r>
      <w:r w:rsidRPr="0054487A">
        <w:rPr>
          <w:szCs w:val="22"/>
          <w:lang w:val="is-IS"/>
        </w:rPr>
        <w:t xml:space="preserve"> þar sem ekki á að beita meðferð með platínusamböndum, að mati læknisins sem annast meðferðina.</w:t>
      </w:r>
    </w:p>
    <w:p w14:paraId="033E1DE1" w14:textId="77777777" w:rsidR="005E27A1" w:rsidRPr="0054487A" w:rsidRDefault="005E27A1" w:rsidP="005E27A1">
      <w:pPr>
        <w:rPr>
          <w:szCs w:val="22"/>
          <w:lang w:val="is-IS"/>
        </w:rPr>
      </w:pPr>
    </w:p>
    <w:p w14:paraId="010CF86A" w14:textId="27DE8D2E" w:rsidR="005E27A1" w:rsidRPr="0054487A" w:rsidRDefault="005E27A1" w:rsidP="005E27A1">
      <w:pPr>
        <w:rPr>
          <w:szCs w:val="22"/>
          <w:lang w:val="is-IS"/>
        </w:rPr>
      </w:pPr>
      <w:r w:rsidRPr="0054487A">
        <w:rPr>
          <w:szCs w:val="22"/>
          <w:lang w:val="is-IS"/>
        </w:rPr>
        <w:t xml:space="preserve">Sjúklingar yngri en 70 ára með ECOG færnistuðul 0 eða 1; sjúklingar með virk eða ómeðhöndluð meinvörp í miðtaugakerfi; sjúklingar sem höfðu fengið lifandi, veikluð bóluefni innan 4 vikna fyrir slembiröðun og sjúklingar sem höfðu fengið altæk ónæmisörvandi eða ónæmisbælandi lyf innan 4 vikna fyrir slembiröðun voru útilokaðir frá þátttöku í rannsókninni. </w:t>
      </w:r>
      <w:r w:rsidRPr="0054487A">
        <w:rPr>
          <w:rFonts w:cs="Arial"/>
          <w:color w:val="000000"/>
          <w:szCs w:val="22"/>
          <w:lang w:val="is-IS" w:eastAsia="zh-CN"/>
        </w:rPr>
        <w:t xml:space="preserve">Sjúklingar með stökkbreytingar í EGFR eða umraðanir í ALK </w:t>
      </w:r>
      <w:r w:rsidRPr="0054487A">
        <w:rPr>
          <w:szCs w:val="22"/>
          <w:lang w:val="is-IS"/>
        </w:rPr>
        <w:t>voru einnig útilokaðir frá þátttöku í rannsókninni</w:t>
      </w:r>
      <w:r w:rsidRPr="0054487A">
        <w:rPr>
          <w:rFonts w:cs="Arial"/>
          <w:color w:val="000000"/>
          <w:szCs w:val="22"/>
          <w:lang w:val="is-IS" w:eastAsia="zh-CN"/>
        </w:rPr>
        <w:t>. G</w:t>
      </w:r>
      <w:r>
        <w:rPr>
          <w:rFonts w:cs="Arial"/>
          <w:color w:val="000000"/>
          <w:szCs w:val="22"/>
          <w:lang w:val="is-IS" w:eastAsia="zh-CN"/>
        </w:rPr>
        <w:t>j</w:t>
      </w:r>
      <w:r w:rsidRPr="0054487A">
        <w:rPr>
          <w:rFonts w:cs="Arial"/>
          <w:color w:val="000000"/>
          <w:szCs w:val="22"/>
          <w:lang w:val="is-IS" w:eastAsia="zh-CN"/>
        </w:rPr>
        <w:t xml:space="preserve">aldgengi sjúklinga til þátttöku í rannsókninni var óháð </w:t>
      </w:r>
      <w:r w:rsidRPr="0054487A">
        <w:rPr>
          <w:szCs w:val="22"/>
          <w:lang w:val="is-IS"/>
        </w:rPr>
        <w:t>PD-L1 stöðu í æxlum þeirra.</w:t>
      </w:r>
    </w:p>
    <w:p w14:paraId="69A2AC69" w14:textId="77777777" w:rsidR="005E27A1" w:rsidRPr="0054487A" w:rsidRDefault="005E27A1" w:rsidP="005E27A1">
      <w:pPr>
        <w:rPr>
          <w:szCs w:val="22"/>
          <w:lang w:val="is-IS"/>
        </w:rPr>
      </w:pPr>
    </w:p>
    <w:p w14:paraId="20BD27EF" w14:textId="363CE95F" w:rsidR="005E27A1" w:rsidRPr="0054487A" w:rsidRDefault="005E27A1" w:rsidP="005E27A1">
      <w:pPr>
        <w:rPr>
          <w:szCs w:val="22"/>
          <w:lang w:val="is-IS"/>
        </w:rPr>
      </w:pPr>
      <w:r w:rsidRPr="0054487A">
        <w:rPr>
          <w:szCs w:val="22"/>
          <w:lang w:val="is-IS"/>
        </w:rPr>
        <w:t xml:space="preserve">Sjúklingum var slembiraðað í hlutföllunum 2:1 til að fá annað hvort atezolizumab (hópur A) eða krabbameinslyf (hópur B). Atezolizumab var gefið </w:t>
      </w:r>
      <w:r w:rsidR="005D2D74">
        <w:rPr>
          <w:szCs w:val="22"/>
          <w:lang w:val="is-IS"/>
        </w:rPr>
        <w:t>í föstum</w:t>
      </w:r>
      <w:r w:rsidRPr="0054487A">
        <w:rPr>
          <w:szCs w:val="22"/>
          <w:lang w:val="is-IS"/>
        </w:rPr>
        <w:t xml:space="preserve"> 1.200 mg skammt</w:t>
      </w:r>
      <w:r w:rsidR="005D2D74">
        <w:rPr>
          <w:szCs w:val="22"/>
          <w:lang w:val="is-IS"/>
        </w:rPr>
        <w:t>i</w:t>
      </w:r>
      <w:r w:rsidRPr="0054487A">
        <w:rPr>
          <w:szCs w:val="22"/>
          <w:lang w:val="is-IS"/>
        </w:rPr>
        <w:t xml:space="preserve"> </w:t>
      </w:r>
      <w:r w:rsidR="005D2D74">
        <w:rPr>
          <w:szCs w:val="22"/>
          <w:lang w:val="is-IS"/>
        </w:rPr>
        <w:t xml:space="preserve">með innrennsli </w:t>
      </w:r>
      <w:r w:rsidRPr="0054487A">
        <w:rPr>
          <w:szCs w:val="22"/>
          <w:lang w:val="is-IS"/>
        </w:rPr>
        <w:t>í bláæð á 3 vikna fresti. Meðferð</w:t>
      </w:r>
      <w:r w:rsidR="00835A3B">
        <w:rPr>
          <w:szCs w:val="22"/>
          <w:lang w:val="is-IS"/>
        </w:rPr>
        <w:t>aráætl</w:t>
      </w:r>
      <w:r w:rsidR="00D40D72">
        <w:rPr>
          <w:szCs w:val="22"/>
          <w:lang w:val="is-IS"/>
        </w:rPr>
        <w:t>unum</w:t>
      </w:r>
      <w:r w:rsidRPr="0054487A">
        <w:rPr>
          <w:szCs w:val="22"/>
          <w:lang w:val="is-IS"/>
        </w:rPr>
        <w:t xml:space="preserve"> með krabbameinslyfjum er lýst í töflu 15. Meðferð var haldið áfram þar til sjúkdómurinn versnaði samkvæmt RECIST v1.1 viðmiðum eða eituráhrif urðu óásættanleg. Slembiröðun var lagskipt eftir vefjafræðilegri flokkun (flöguþekja/ekki flöguþekja), tjáningu PD-L1 (PD-L1 IHC staða samkvæmt VENTANA PD-L1 (SP142) prófi: TC3 eða IC3 borið saman við TC0/1/2 og IC0/1/2 eða óþekkt) og meinvörp</w:t>
      </w:r>
      <w:r>
        <w:rPr>
          <w:szCs w:val="22"/>
          <w:lang w:val="is-IS"/>
        </w:rPr>
        <w:t>um</w:t>
      </w:r>
      <w:r w:rsidRPr="0054487A">
        <w:rPr>
          <w:szCs w:val="22"/>
          <w:lang w:val="is-IS"/>
        </w:rPr>
        <w:t xml:space="preserve"> í heila (já/nei).</w:t>
      </w:r>
    </w:p>
    <w:p w14:paraId="67EDA038" w14:textId="77777777" w:rsidR="005E27A1" w:rsidRDefault="005E27A1" w:rsidP="00452375">
      <w:pPr>
        <w:rPr>
          <w:bCs/>
          <w:szCs w:val="22"/>
          <w:lang w:val="is-IS"/>
        </w:rPr>
      </w:pPr>
    </w:p>
    <w:p w14:paraId="5343B0EC" w14:textId="77777777" w:rsidR="005E27A1" w:rsidRPr="0054487A" w:rsidRDefault="005E27A1" w:rsidP="005E27A1">
      <w:pPr>
        <w:rPr>
          <w:b/>
          <w:szCs w:val="22"/>
          <w:lang w:val="is-IS"/>
        </w:rPr>
      </w:pPr>
      <w:r w:rsidRPr="0054487A">
        <w:rPr>
          <w:b/>
          <w:szCs w:val="22"/>
          <w:lang w:val="is-IS"/>
        </w:rPr>
        <w:t>Tafla 15: Meðferðaráætlanir (IPSOS)</w:t>
      </w:r>
    </w:p>
    <w:p w14:paraId="66E72FE3" w14:textId="77777777" w:rsidR="005E27A1" w:rsidRPr="0054487A" w:rsidRDefault="005E27A1" w:rsidP="005E27A1">
      <w:pPr>
        <w:rPr>
          <w:bCs/>
          <w:szCs w:val="22"/>
          <w:lang w:val="is-IS"/>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4649"/>
        <w:gridCol w:w="3147"/>
      </w:tblGrid>
      <w:tr w:rsidR="005E27A1" w:rsidRPr="00FE29D0" w14:paraId="079524BF" w14:textId="77777777" w:rsidTr="00697D05">
        <w:trPr>
          <w:trHeight w:val="484"/>
        </w:trPr>
        <w:tc>
          <w:tcPr>
            <w:tcW w:w="5812" w:type="dxa"/>
            <w:gridSpan w:val="2"/>
            <w:tcBorders>
              <w:top w:val="single" w:sz="4" w:space="0" w:color="auto"/>
              <w:left w:val="single" w:sz="4" w:space="0" w:color="auto"/>
              <w:bottom w:val="single" w:sz="4" w:space="0" w:color="auto"/>
              <w:right w:val="nil"/>
            </w:tcBorders>
            <w:vAlign w:val="bottom"/>
          </w:tcPr>
          <w:p w14:paraId="4E2515B8" w14:textId="77777777" w:rsidR="005E27A1" w:rsidRPr="0054487A" w:rsidRDefault="005E27A1" w:rsidP="00697D05">
            <w:pPr>
              <w:rPr>
                <w:b/>
                <w:szCs w:val="22"/>
                <w:lang w:val="is-IS"/>
              </w:rPr>
            </w:pPr>
            <w:r w:rsidRPr="0054487A">
              <w:rPr>
                <w:b/>
                <w:szCs w:val="22"/>
                <w:lang w:val="is-IS"/>
              </w:rPr>
              <w:t>Meðferðaráætlun</w:t>
            </w:r>
          </w:p>
          <w:p w14:paraId="7FBF1027" w14:textId="77777777" w:rsidR="005E27A1" w:rsidRPr="0054487A" w:rsidRDefault="005E27A1" w:rsidP="00697D05">
            <w:pPr>
              <w:ind w:left="16"/>
              <w:rPr>
                <w:b/>
                <w:szCs w:val="22"/>
                <w:lang w:val="is-IS"/>
              </w:rPr>
            </w:pPr>
          </w:p>
        </w:tc>
        <w:tc>
          <w:tcPr>
            <w:tcW w:w="3147" w:type="dxa"/>
            <w:tcBorders>
              <w:top w:val="single" w:sz="4" w:space="0" w:color="auto"/>
              <w:left w:val="nil"/>
              <w:bottom w:val="single" w:sz="4" w:space="0" w:color="auto"/>
              <w:right w:val="single" w:sz="4" w:space="0" w:color="auto"/>
            </w:tcBorders>
            <w:vAlign w:val="bottom"/>
          </w:tcPr>
          <w:p w14:paraId="5FDB9FFA" w14:textId="77777777" w:rsidR="005E27A1" w:rsidRPr="0054487A" w:rsidRDefault="005E27A1" w:rsidP="00697D05">
            <w:pPr>
              <w:rPr>
                <w:b/>
                <w:szCs w:val="22"/>
                <w:lang w:val="is-IS"/>
              </w:rPr>
            </w:pPr>
          </w:p>
        </w:tc>
      </w:tr>
      <w:tr w:rsidR="005E27A1" w:rsidRPr="00A276CB" w14:paraId="03B51436" w14:textId="77777777" w:rsidTr="00697D05">
        <w:trPr>
          <w:trHeight w:val="397"/>
        </w:trPr>
        <w:tc>
          <w:tcPr>
            <w:tcW w:w="1163" w:type="dxa"/>
            <w:tcBorders>
              <w:top w:val="single" w:sz="4" w:space="0" w:color="auto"/>
              <w:left w:val="single" w:sz="4" w:space="0" w:color="auto"/>
              <w:bottom w:val="nil"/>
              <w:right w:val="nil"/>
            </w:tcBorders>
          </w:tcPr>
          <w:p w14:paraId="7FAF6E94" w14:textId="77777777" w:rsidR="005E27A1" w:rsidRPr="0054487A" w:rsidRDefault="005E27A1" w:rsidP="00697D05">
            <w:pPr>
              <w:rPr>
                <w:szCs w:val="22"/>
                <w:lang w:val="is-IS"/>
              </w:rPr>
            </w:pPr>
            <w:r w:rsidRPr="0054487A">
              <w:rPr>
                <w:szCs w:val="22"/>
                <w:lang w:val="is-IS"/>
              </w:rPr>
              <w:t>A</w:t>
            </w:r>
          </w:p>
        </w:tc>
        <w:tc>
          <w:tcPr>
            <w:tcW w:w="7796" w:type="dxa"/>
            <w:gridSpan w:val="2"/>
            <w:tcBorders>
              <w:top w:val="single" w:sz="4" w:space="0" w:color="auto"/>
              <w:left w:val="nil"/>
              <w:bottom w:val="nil"/>
              <w:right w:val="single" w:sz="4" w:space="0" w:color="auto"/>
            </w:tcBorders>
          </w:tcPr>
          <w:p w14:paraId="083210A4" w14:textId="77777777" w:rsidR="005E27A1" w:rsidRPr="0054487A" w:rsidRDefault="005E27A1" w:rsidP="00697D05">
            <w:pPr>
              <w:rPr>
                <w:szCs w:val="22"/>
                <w:lang w:val="is-IS"/>
              </w:rPr>
            </w:pPr>
            <w:r w:rsidRPr="0054487A">
              <w:rPr>
                <w:szCs w:val="22"/>
                <w:lang w:val="is-IS"/>
              </w:rPr>
              <w:t>Atezolizumab 1.200 mg með innrennsli í bláæð á degi 1 í hverri 21 dags meðferðarlotu.</w:t>
            </w:r>
          </w:p>
        </w:tc>
      </w:tr>
      <w:tr w:rsidR="005E27A1" w:rsidRPr="00A276CB" w14:paraId="4052CB1B" w14:textId="77777777" w:rsidTr="00697D05">
        <w:trPr>
          <w:trHeight w:val="484"/>
        </w:trPr>
        <w:tc>
          <w:tcPr>
            <w:tcW w:w="1163" w:type="dxa"/>
            <w:tcBorders>
              <w:top w:val="nil"/>
              <w:left w:val="single" w:sz="4" w:space="0" w:color="auto"/>
              <w:bottom w:val="single" w:sz="4" w:space="0" w:color="auto"/>
              <w:right w:val="nil"/>
            </w:tcBorders>
          </w:tcPr>
          <w:p w14:paraId="54D50AAC" w14:textId="77777777" w:rsidR="005E27A1" w:rsidRPr="0054487A" w:rsidRDefault="005E27A1" w:rsidP="00697D05">
            <w:pPr>
              <w:rPr>
                <w:szCs w:val="22"/>
                <w:lang w:val="is-IS"/>
              </w:rPr>
            </w:pPr>
            <w:r w:rsidRPr="0054487A">
              <w:rPr>
                <w:szCs w:val="22"/>
                <w:lang w:val="is-IS"/>
              </w:rPr>
              <w:t>B</w:t>
            </w:r>
          </w:p>
        </w:tc>
        <w:tc>
          <w:tcPr>
            <w:tcW w:w="7796" w:type="dxa"/>
            <w:gridSpan w:val="2"/>
            <w:tcBorders>
              <w:top w:val="nil"/>
              <w:left w:val="nil"/>
              <w:bottom w:val="single" w:sz="4" w:space="0" w:color="auto"/>
              <w:right w:val="single" w:sz="4" w:space="0" w:color="auto"/>
            </w:tcBorders>
          </w:tcPr>
          <w:p w14:paraId="0C074506" w14:textId="77777777" w:rsidR="005E27A1" w:rsidRPr="0054487A" w:rsidRDefault="005E27A1" w:rsidP="00697D05">
            <w:pPr>
              <w:rPr>
                <w:lang w:val="is-IS"/>
              </w:rPr>
            </w:pPr>
            <w:r w:rsidRPr="0054487A">
              <w:rPr>
                <w:lang w:val="is-IS"/>
              </w:rPr>
              <w:t>Vinorelbin: 25-30 mg/m</w:t>
            </w:r>
            <w:r w:rsidRPr="0054487A">
              <w:rPr>
                <w:vertAlign w:val="superscript"/>
                <w:lang w:val="is-IS"/>
              </w:rPr>
              <w:t>2</w:t>
            </w:r>
            <w:r w:rsidRPr="0054487A">
              <w:rPr>
                <w:lang w:val="is-IS"/>
              </w:rPr>
              <w:t xml:space="preserve"> með innrennsli í bláæð eða 60-80 mg/m</w:t>
            </w:r>
            <w:r w:rsidRPr="0054487A">
              <w:rPr>
                <w:vertAlign w:val="superscript"/>
                <w:lang w:val="is-IS"/>
              </w:rPr>
              <w:t>2</w:t>
            </w:r>
            <w:r w:rsidRPr="0054487A">
              <w:rPr>
                <w:lang w:val="is-IS"/>
              </w:rPr>
              <w:t xml:space="preserve"> til inntöku á dögum 1 og 8 </w:t>
            </w:r>
            <w:r w:rsidRPr="0054487A">
              <w:rPr>
                <w:szCs w:val="22"/>
                <w:lang w:val="is-IS"/>
              </w:rPr>
              <w:t>í hverri 21 dags meðferðarlotu</w:t>
            </w:r>
            <w:r w:rsidRPr="0054487A">
              <w:rPr>
                <w:lang w:val="is-IS"/>
              </w:rPr>
              <w:t xml:space="preserve"> eða á dögum 1, 8 og 15 </w:t>
            </w:r>
            <w:r w:rsidRPr="0054487A">
              <w:rPr>
                <w:szCs w:val="22"/>
                <w:lang w:val="is-IS"/>
              </w:rPr>
              <w:t>í hverri 28 daga meðferðarlotu</w:t>
            </w:r>
            <w:r w:rsidRPr="0054487A">
              <w:rPr>
                <w:lang w:val="is-IS"/>
              </w:rPr>
              <w:t xml:space="preserve"> eða vikulega, eða</w:t>
            </w:r>
          </w:p>
          <w:p w14:paraId="0DEFB72C" w14:textId="77777777" w:rsidR="005E27A1" w:rsidRPr="0054487A" w:rsidRDefault="005E27A1" w:rsidP="00697D05">
            <w:pPr>
              <w:rPr>
                <w:lang w:val="is-IS"/>
              </w:rPr>
            </w:pPr>
            <w:r w:rsidRPr="0054487A">
              <w:rPr>
                <w:lang w:val="is-IS"/>
              </w:rPr>
              <w:t>Gemcitabin: 1.000-1.250 mg/m</w:t>
            </w:r>
            <w:r w:rsidRPr="0054487A">
              <w:rPr>
                <w:vertAlign w:val="superscript"/>
                <w:lang w:val="is-IS"/>
              </w:rPr>
              <w:t>2</w:t>
            </w:r>
            <w:r w:rsidRPr="0054487A">
              <w:rPr>
                <w:lang w:val="is-IS"/>
              </w:rPr>
              <w:t xml:space="preserve"> með innrennsli í bláæð á dögum 1 og 8 </w:t>
            </w:r>
            <w:r w:rsidRPr="0054487A">
              <w:rPr>
                <w:szCs w:val="22"/>
                <w:lang w:val="is-IS"/>
              </w:rPr>
              <w:t>í hverri 21 dags meðferðarlotu</w:t>
            </w:r>
            <w:r w:rsidRPr="0054487A">
              <w:rPr>
                <w:lang w:val="is-IS"/>
              </w:rPr>
              <w:t xml:space="preserve"> eða á dögum 1, 8 og 15 </w:t>
            </w:r>
            <w:r w:rsidRPr="0054487A">
              <w:rPr>
                <w:szCs w:val="22"/>
                <w:lang w:val="is-IS"/>
              </w:rPr>
              <w:t>í hverri 28 daga meðferðarlotu</w:t>
            </w:r>
            <w:r w:rsidRPr="0054487A">
              <w:rPr>
                <w:lang w:val="is-IS"/>
              </w:rPr>
              <w:t>.</w:t>
            </w:r>
          </w:p>
        </w:tc>
      </w:tr>
    </w:tbl>
    <w:p w14:paraId="4346A685" w14:textId="77777777" w:rsidR="005E27A1" w:rsidRPr="0054487A" w:rsidRDefault="005E27A1" w:rsidP="005E27A1">
      <w:pPr>
        <w:rPr>
          <w:szCs w:val="22"/>
          <w:lang w:val="is-IS"/>
        </w:rPr>
      </w:pPr>
    </w:p>
    <w:p w14:paraId="086F22BF" w14:textId="6BD3BB5B" w:rsidR="005E27A1" w:rsidRPr="0054487A" w:rsidRDefault="005E27A1" w:rsidP="005E27A1">
      <w:pPr>
        <w:rPr>
          <w:szCs w:val="22"/>
          <w:lang w:val="is-IS"/>
        </w:rPr>
      </w:pPr>
      <w:r w:rsidRPr="0054487A">
        <w:rPr>
          <w:szCs w:val="22"/>
          <w:lang w:val="is-IS"/>
        </w:rPr>
        <w:t>Alls voru 453 sjúklingar teknir inn í rannsóknina (meðferðarþýði, ITT). Sjúklingar í þýðinu voru aðallega af hvítum kynstofni (</w:t>
      </w:r>
      <w:r>
        <w:rPr>
          <w:szCs w:val="22"/>
          <w:lang w:val="is-IS"/>
        </w:rPr>
        <w:t>65,8</w:t>
      </w:r>
      <w:r w:rsidRPr="0054487A">
        <w:rPr>
          <w:szCs w:val="22"/>
          <w:lang w:val="is-IS"/>
        </w:rPr>
        <w:t>%) og karlkyns (</w:t>
      </w:r>
      <w:r>
        <w:rPr>
          <w:szCs w:val="22"/>
          <w:lang w:val="is-IS"/>
        </w:rPr>
        <w:t>72,4</w:t>
      </w:r>
      <w:r w:rsidRPr="0054487A">
        <w:rPr>
          <w:szCs w:val="22"/>
          <w:lang w:val="is-IS"/>
        </w:rPr>
        <w:t xml:space="preserve">%). Miðgildi aldurs sjúklinga var </w:t>
      </w:r>
      <w:r>
        <w:rPr>
          <w:szCs w:val="22"/>
          <w:lang w:val="is-IS"/>
        </w:rPr>
        <w:t>75</w:t>
      </w:r>
      <w:r w:rsidRPr="0054487A">
        <w:rPr>
          <w:szCs w:val="22"/>
          <w:lang w:val="is-IS"/>
        </w:rPr>
        <w:t xml:space="preserve"> ár og </w:t>
      </w:r>
      <w:r>
        <w:rPr>
          <w:szCs w:val="22"/>
          <w:lang w:val="is-IS"/>
        </w:rPr>
        <w:t>72,8</w:t>
      </w:r>
      <w:r w:rsidRPr="0054487A">
        <w:rPr>
          <w:szCs w:val="22"/>
          <w:lang w:val="is-IS"/>
        </w:rPr>
        <w:t xml:space="preserve">% sjúklinga voru 70 ára eða eldri. ECOG færnistuðull var 0 hjá 1,5% sjúklinga, 1 hjá </w:t>
      </w:r>
      <w:r>
        <w:rPr>
          <w:szCs w:val="22"/>
          <w:lang w:val="is-IS"/>
        </w:rPr>
        <w:t>15,0</w:t>
      </w:r>
      <w:r w:rsidRPr="0054487A">
        <w:rPr>
          <w:szCs w:val="22"/>
          <w:lang w:val="is-IS"/>
        </w:rPr>
        <w:t xml:space="preserve">% sjúklinga, 2 hjá </w:t>
      </w:r>
      <w:r>
        <w:rPr>
          <w:szCs w:val="22"/>
          <w:lang w:val="is-IS"/>
        </w:rPr>
        <w:t>75,9</w:t>
      </w:r>
      <w:r w:rsidRPr="0054487A">
        <w:rPr>
          <w:szCs w:val="22"/>
          <w:lang w:val="is-IS"/>
        </w:rPr>
        <w:t xml:space="preserve">% sjúklinga og 3 hjá </w:t>
      </w:r>
      <w:r>
        <w:rPr>
          <w:szCs w:val="22"/>
          <w:lang w:val="is-IS"/>
        </w:rPr>
        <w:t>7,5</w:t>
      </w:r>
      <w:r w:rsidRPr="0054487A">
        <w:rPr>
          <w:szCs w:val="22"/>
          <w:lang w:val="is-IS"/>
        </w:rPr>
        <w:t>% sjúklinga. Alls voru 13,</w:t>
      </w:r>
      <w:r>
        <w:rPr>
          <w:szCs w:val="22"/>
          <w:lang w:val="is-IS"/>
        </w:rPr>
        <w:t>7</w:t>
      </w:r>
      <w:r w:rsidRPr="0054487A">
        <w:rPr>
          <w:szCs w:val="22"/>
          <w:lang w:val="is-IS"/>
        </w:rPr>
        <w:t xml:space="preserve">% sjúklinganna með sjúkdóm á stigi IIIB </w:t>
      </w:r>
      <w:r w:rsidRPr="00FE29D0">
        <w:rPr>
          <w:lang w:val="is-IS"/>
        </w:rPr>
        <w:t>sem ekki hentaði fyrir fjölþætta meðferð</w:t>
      </w:r>
      <w:r w:rsidRPr="0054487A">
        <w:rPr>
          <w:szCs w:val="22"/>
          <w:lang w:val="is-IS"/>
        </w:rPr>
        <w:t xml:space="preserve"> og 86,</w:t>
      </w:r>
      <w:r>
        <w:rPr>
          <w:szCs w:val="22"/>
          <w:lang w:val="is-IS"/>
        </w:rPr>
        <w:t>3</w:t>
      </w:r>
      <w:r w:rsidRPr="0054487A">
        <w:rPr>
          <w:szCs w:val="22"/>
          <w:lang w:val="is-IS"/>
        </w:rPr>
        <w:t xml:space="preserve">% með sjúkdóm á stigi IV. Hlutfall sjúklinga með æxli með tjáningu PD-L1 í &lt;1% af TC var </w:t>
      </w:r>
      <w:r>
        <w:rPr>
          <w:szCs w:val="22"/>
          <w:lang w:val="is-IS"/>
        </w:rPr>
        <w:t>46,8</w:t>
      </w:r>
      <w:r w:rsidRPr="0054487A">
        <w:rPr>
          <w:szCs w:val="22"/>
          <w:lang w:val="is-IS"/>
        </w:rPr>
        <w:t xml:space="preserve">%, í 1-49% af </w:t>
      </w:r>
      <w:r w:rsidR="007709A6">
        <w:rPr>
          <w:szCs w:val="22"/>
          <w:lang w:val="is-IS"/>
        </w:rPr>
        <w:t>TC</w:t>
      </w:r>
      <w:r w:rsidRPr="0054487A">
        <w:rPr>
          <w:szCs w:val="22"/>
          <w:lang w:val="is-IS"/>
        </w:rPr>
        <w:t xml:space="preserve"> </w:t>
      </w:r>
      <w:r>
        <w:rPr>
          <w:szCs w:val="22"/>
          <w:lang w:val="is-IS"/>
        </w:rPr>
        <w:t>28,7</w:t>
      </w:r>
      <w:r w:rsidRPr="0054487A">
        <w:rPr>
          <w:szCs w:val="22"/>
          <w:lang w:val="is-IS"/>
        </w:rPr>
        <w:t xml:space="preserve">% og í ≥50% af </w:t>
      </w:r>
      <w:r w:rsidR="007709A6">
        <w:rPr>
          <w:szCs w:val="22"/>
          <w:lang w:val="is-IS"/>
        </w:rPr>
        <w:t>TC</w:t>
      </w:r>
      <w:r w:rsidRPr="0054487A">
        <w:rPr>
          <w:szCs w:val="22"/>
          <w:lang w:val="is-IS"/>
        </w:rPr>
        <w:t xml:space="preserve"> </w:t>
      </w:r>
      <w:r>
        <w:rPr>
          <w:szCs w:val="22"/>
          <w:lang w:val="is-IS"/>
        </w:rPr>
        <w:t>16,6</w:t>
      </w:r>
      <w:r w:rsidRPr="0054487A">
        <w:rPr>
          <w:szCs w:val="22"/>
          <w:lang w:val="is-IS"/>
        </w:rPr>
        <w:t>%, samkvæmt VENTANA PD-L1 (SP263) prófi, en hjá 7,</w:t>
      </w:r>
      <w:r>
        <w:rPr>
          <w:szCs w:val="22"/>
          <w:lang w:val="is-IS"/>
        </w:rPr>
        <w:t>9</w:t>
      </w:r>
      <w:r w:rsidRPr="0054487A">
        <w:rPr>
          <w:szCs w:val="22"/>
          <w:lang w:val="is-IS"/>
        </w:rPr>
        <w:t>% sjúklinganna var staða tjáningar á PD-L1 ekki þekkt.</w:t>
      </w:r>
    </w:p>
    <w:p w14:paraId="2A94B87A" w14:textId="77777777" w:rsidR="005E27A1" w:rsidRPr="0054487A" w:rsidRDefault="005E27A1" w:rsidP="005E27A1">
      <w:pPr>
        <w:rPr>
          <w:szCs w:val="22"/>
          <w:lang w:val="is-IS"/>
        </w:rPr>
      </w:pPr>
    </w:p>
    <w:p w14:paraId="2675F7EA" w14:textId="62AB3B0E" w:rsidR="005E27A1" w:rsidRPr="0054487A" w:rsidRDefault="005E27A1" w:rsidP="005E27A1">
      <w:pPr>
        <w:rPr>
          <w:szCs w:val="22"/>
          <w:lang w:val="is-IS"/>
        </w:rPr>
      </w:pPr>
      <w:r w:rsidRPr="0054487A">
        <w:rPr>
          <w:szCs w:val="22"/>
          <w:lang w:val="is-IS"/>
        </w:rPr>
        <w:t xml:space="preserve">Aðalmælibreyta rannsóknarinnar var heildarlifun. Þegar lokagreining á heildarlifun var framkvæmd </w:t>
      </w:r>
      <w:r>
        <w:rPr>
          <w:szCs w:val="22"/>
          <w:lang w:val="is-IS"/>
        </w:rPr>
        <w:t>v</w:t>
      </w:r>
      <w:r w:rsidRPr="0054487A">
        <w:rPr>
          <w:szCs w:val="22"/>
          <w:lang w:val="is-IS"/>
        </w:rPr>
        <w:t>ar miðgildi lengdar eftirfylgni 41,0 mánuðir. Niðurstöður varðandi verkun eru sýndar í töflu 16 og á mynd 14.</w:t>
      </w:r>
    </w:p>
    <w:p w14:paraId="16B48C73" w14:textId="77777777" w:rsidR="005E27A1" w:rsidRPr="0054487A" w:rsidRDefault="005E27A1" w:rsidP="005E27A1">
      <w:pPr>
        <w:rPr>
          <w:szCs w:val="22"/>
          <w:lang w:val="is-IS"/>
        </w:rPr>
      </w:pPr>
    </w:p>
    <w:p w14:paraId="277CD359" w14:textId="11311FC3" w:rsidR="005E27A1" w:rsidRPr="0054487A" w:rsidRDefault="005E27A1" w:rsidP="005E27A1">
      <w:pPr>
        <w:keepNext/>
        <w:keepLines/>
        <w:rPr>
          <w:b/>
          <w:szCs w:val="22"/>
          <w:lang w:val="is-IS"/>
        </w:rPr>
      </w:pPr>
      <w:r w:rsidRPr="0054487A">
        <w:rPr>
          <w:b/>
          <w:szCs w:val="22"/>
          <w:lang w:val="is-IS"/>
        </w:rPr>
        <w:t xml:space="preserve">Tafla 16: </w:t>
      </w:r>
      <w:r w:rsidRPr="00FE29D0">
        <w:rPr>
          <w:b/>
          <w:lang w:val="is-IS"/>
        </w:rPr>
        <w:t>Samantekt niðurstaðna varðandi verkun hjá sjúklingum með</w:t>
      </w:r>
      <w:r w:rsidRPr="0054487A">
        <w:rPr>
          <w:b/>
          <w:szCs w:val="22"/>
          <w:lang w:val="is-IS"/>
        </w:rPr>
        <w:t xml:space="preserve"> lungnakrabbamein sem ekki </w:t>
      </w:r>
      <w:r w:rsidR="007709A6">
        <w:rPr>
          <w:b/>
          <w:szCs w:val="22"/>
          <w:lang w:val="is-IS"/>
        </w:rPr>
        <w:t>er</w:t>
      </w:r>
      <w:r w:rsidRPr="0054487A">
        <w:rPr>
          <w:b/>
          <w:szCs w:val="22"/>
          <w:lang w:val="is-IS"/>
        </w:rPr>
        <w:t xml:space="preserve"> af smáfrumugerð, sem ekki </w:t>
      </w:r>
      <w:r w:rsidR="007709A6">
        <w:rPr>
          <w:b/>
          <w:szCs w:val="22"/>
          <w:lang w:val="is-IS"/>
        </w:rPr>
        <w:t>eru</w:t>
      </w:r>
      <w:r w:rsidRPr="0054487A">
        <w:rPr>
          <w:b/>
          <w:szCs w:val="22"/>
          <w:lang w:val="is-IS"/>
        </w:rPr>
        <w:t xml:space="preserve"> gjaldgengir fyrir meðferð með platínusamböndum</w:t>
      </w:r>
      <w:r w:rsidRPr="0054487A">
        <w:rPr>
          <w:b/>
          <w:bCs/>
          <w:szCs w:val="22"/>
          <w:lang w:val="is-IS"/>
        </w:rPr>
        <w:t xml:space="preserve"> (</w:t>
      </w:r>
      <w:r w:rsidRPr="0054487A">
        <w:rPr>
          <w:b/>
          <w:szCs w:val="22"/>
          <w:lang w:val="is-IS"/>
        </w:rPr>
        <w:t>IPSOS-rannsóknin</w:t>
      </w:r>
      <w:r w:rsidRPr="0054487A">
        <w:rPr>
          <w:b/>
          <w:bCs/>
          <w:szCs w:val="22"/>
          <w:lang w:val="is-IS"/>
        </w:rPr>
        <w:t>)</w:t>
      </w:r>
    </w:p>
    <w:p w14:paraId="7AC4C051" w14:textId="77777777" w:rsidR="005E27A1" w:rsidRPr="0054487A" w:rsidRDefault="005E27A1" w:rsidP="005E27A1">
      <w:pPr>
        <w:keepNext/>
        <w:keepLines/>
        <w:rPr>
          <w:b/>
          <w:bCs/>
          <w:szCs w:val="22"/>
          <w:lang w:val="is-I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4"/>
        <w:gridCol w:w="1842"/>
        <w:gridCol w:w="144"/>
        <w:gridCol w:w="1699"/>
      </w:tblGrid>
      <w:tr w:rsidR="00A56DCF" w:rsidRPr="00FE29D0" w14:paraId="12292F3C" w14:textId="77777777" w:rsidTr="00697D05">
        <w:trPr>
          <w:trHeight w:val="453"/>
          <w:tblHeader/>
        </w:trPr>
        <w:tc>
          <w:tcPr>
            <w:tcW w:w="5524" w:type="dxa"/>
            <w:tcBorders>
              <w:right w:val="nil"/>
            </w:tcBorders>
          </w:tcPr>
          <w:p w14:paraId="6912CC19" w14:textId="77777777" w:rsidR="005E27A1" w:rsidRPr="0054487A" w:rsidRDefault="005E27A1" w:rsidP="00697D05">
            <w:pPr>
              <w:keepNext/>
              <w:keepLines/>
              <w:spacing w:beforeLines="20" w:before="48"/>
              <w:rPr>
                <w:b/>
                <w:szCs w:val="22"/>
                <w:lang w:val="is-IS"/>
              </w:rPr>
            </w:pPr>
            <w:r w:rsidRPr="00FE29D0">
              <w:rPr>
                <w:b/>
                <w:lang w:val="is-IS"/>
              </w:rPr>
              <w:t>Mælibreytur fyrir verkun</w:t>
            </w:r>
          </w:p>
        </w:tc>
        <w:tc>
          <w:tcPr>
            <w:tcW w:w="1842" w:type="dxa"/>
            <w:tcBorders>
              <w:right w:val="nil"/>
            </w:tcBorders>
          </w:tcPr>
          <w:p w14:paraId="112CD1D9" w14:textId="77777777" w:rsidR="005E27A1" w:rsidRPr="0054487A" w:rsidRDefault="005E27A1" w:rsidP="00697D05">
            <w:pPr>
              <w:keepNext/>
              <w:keepLines/>
              <w:spacing w:beforeLines="20" w:before="48"/>
              <w:jc w:val="center"/>
              <w:rPr>
                <w:b/>
                <w:szCs w:val="22"/>
                <w:lang w:val="is-IS"/>
              </w:rPr>
            </w:pPr>
            <w:r w:rsidRPr="0054487A">
              <w:rPr>
                <w:b/>
                <w:szCs w:val="22"/>
                <w:lang w:val="is-IS"/>
              </w:rPr>
              <w:t>Atezolizumab</w:t>
            </w:r>
          </w:p>
          <w:p w14:paraId="7F7B217C" w14:textId="249C36E3" w:rsidR="005E27A1" w:rsidRPr="0054487A" w:rsidRDefault="005E27A1" w:rsidP="00697D05">
            <w:pPr>
              <w:keepNext/>
              <w:keepLines/>
              <w:spacing w:beforeLines="20" w:before="48"/>
              <w:jc w:val="center"/>
              <w:rPr>
                <w:b/>
                <w:szCs w:val="22"/>
                <w:lang w:val="is-IS"/>
              </w:rPr>
            </w:pPr>
            <w:r w:rsidRPr="0054487A">
              <w:rPr>
                <w:b/>
                <w:szCs w:val="22"/>
                <w:lang w:val="is-IS"/>
              </w:rPr>
              <w:t>(n = </w:t>
            </w:r>
            <w:r>
              <w:rPr>
                <w:b/>
                <w:szCs w:val="22"/>
                <w:lang w:val="is-IS"/>
              </w:rPr>
              <w:t>302</w:t>
            </w:r>
            <w:r w:rsidRPr="0054487A">
              <w:rPr>
                <w:b/>
                <w:szCs w:val="22"/>
                <w:lang w:val="is-IS"/>
              </w:rPr>
              <w:t>)</w:t>
            </w:r>
          </w:p>
        </w:tc>
        <w:tc>
          <w:tcPr>
            <w:tcW w:w="1843" w:type="dxa"/>
            <w:gridSpan w:val="2"/>
            <w:tcBorders>
              <w:left w:val="nil"/>
            </w:tcBorders>
          </w:tcPr>
          <w:p w14:paraId="31C07FF8" w14:textId="77777777" w:rsidR="005E27A1" w:rsidRPr="0054487A" w:rsidRDefault="005E27A1" w:rsidP="00697D05">
            <w:pPr>
              <w:keepNext/>
              <w:keepLines/>
              <w:spacing w:beforeLines="20" w:before="48"/>
              <w:jc w:val="center"/>
              <w:rPr>
                <w:b/>
                <w:szCs w:val="22"/>
                <w:lang w:val="is-IS"/>
              </w:rPr>
            </w:pPr>
            <w:r w:rsidRPr="0054487A">
              <w:rPr>
                <w:b/>
                <w:szCs w:val="22"/>
                <w:lang w:val="is-IS"/>
              </w:rPr>
              <w:t>Krabbameinslyf</w:t>
            </w:r>
          </w:p>
          <w:p w14:paraId="40FA128D" w14:textId="17F25B0A" w:rsidR="005E27A1" w:rsidRPr="0054487A" w:rsidRDefault="005E27A1" w:rsidP="00697D05">
            <w:pPr>
              <w:keepNext/>
              <w:keepLines/>
              <w:spacing w:beforeLines="20" w:before="48"/>
              <w:jc w:val="center"/>
              <w:rPr>
                <w:b/>
                <w:szCs w:val="22"/>
                <w:lang w:val="is-IS"/>
              </w:rPr>
            </w:pPr>
            <w:r w:rsidRPr="0054487A">
              <w:rPr>
                <w:b/>
                <w:szCs w:val="22"/>
                <w:lang w:val="is-IS"/>
              </w:rPr>
              <w:t>(n = </w:t>
            </w:r>
            <w:r>
              <w:rPr>
                <w:b/>
                <w:szCs w:val="22"/>
                <w:lang w:val="is-IS"/>
              </w:rPr>
              <w:t>151</w:t>
            </w:r>
            <w:r w:rsidRPr="0054487A">
              <w:rPr>
                <w:b/>
                <w:szCs w:val="22"/>
                <w:lang w:val="is-IS"/>
              </w:rPr>
              <w:t>)</w:t>
            </w:r>
          </w:p>
        </w:tc>
      </w:tr>
      <w:tr w:rsidR="005E27A1" w:rsidRPr="00FE29D0" w14:paraId="53627F1D" w14:textId="77777777" w:rsidTr="00697D05">
        <w:tc>
          <w:tcPr>
            <w:tcW w:w="9208" w:type="dxa"/>
            <w:gridSpan w:val="4"/>
          </w:tcPr>
          <w:p w14:paraId="157C0F45" w14:textId="77777777" w:rsidR="005E27A1" w:rsidRPr="0054487A" w:rsidRDefault="005E27A1" w:rsidP="00697D05">
            <w:pPr>
              <w:keepNext/>
              <w:keepLines/>
              <w:spacing w:beforeLines="20" w:before="48"/>
              <w:jc w:val="both"/>
              <w:rPr>
                <w:szCs w:val="22"/>
                <w:lang w:val="is-IS"/>
              </w:rPr>
            </w:pPr>
            <w:r w:rsidRPr="00FE29D0">
              <w:rPr>
                <w:b/>
                <w:i/>
                <w:lang w:val="is-IS"/>
              </w:rPr>
              <w:t>Aðalmælibreyta</w:t>
            </w:r>
          </w:p>
        </w:tc>
      </w:tr>
      <w:tr w:rsidR="005E27A1" w:rsidRPr="00FE29D0" w14:paraId="72546DB6" w14:textId="77777777" w:rsidTr="00697D05">
        <w:trPr>
          <w:trHeight w:val="50"/>
        </w:trPr>
        <w:tc>
          <w:tcPr>
            <w:tcW w:w="9208" w:type="dxa"/>
            <w:gridSpan w:val="4"/>
            <w:tcBorders>
              <w:bottom w:val="nil"/>
            </w:tcBorders>
          </w:tcPr>
          <w:p w14:paraId="04B36C75" w14:textId="77777777" w:rsidR="005E27A1" w:rsidRPr="0054487A" w:rsidRDefault="005E27A1" w:rsidP="00697D05">
            <w:pPr>
              <w:keepNext/>
              <w:keepLines/>
              <w:spacing w:beforeLines="20" w:before="48"/>
              <w:jc w:val="both"/>
              <w:rPr>
                <w:szCs w:val="22"/>
                <w:lang w:val="is-IS"/>
              </w:rPr>
            </w:pPr>
            <w:r w:rsidRPr="00FE29D0">
              <w:rPr>
                <w:b/>
                <w:i/>
                <w:lang w:val="is-IS"/>
              </w:rPr>
              <w:t>Heildarlifun</w:t>
            </w:r>
          </w:p>
        </w:tc>
      </w:tr>
      <w:tr w:rsidR="00A56DCF" w:rsidRPr="00FE29D0" w14:paraId="0C2F4B9E" w14:textId="77777777" w:rsidTr="00697D05">
        <w:tc>
          <w:tcPr>
            <w:tcW w:w="5524" w:type="dxa"/>
            <w:tcBorders>
              <w:top w:val="nil"/>
              <w:bottom w:val="nil"/>
              <w:right w:val="nil"/>
            </w:tcBorders>
          </w:tcPr>
          <w:p w14:paraId="2C01DB93" w14:textId="479B476E" w:rsidR="005E27A1" w:rsidRPr="0054487A" w:rsidRDefault="005E27A1" w:rsidP="00697D05">
            <w:pPr>
              <w:keepNext/>
              <w:keepLines/>
              <w:spacing w:beforeLines="20" w:before="48"/>
              <w:rPr>
                <w:szCs w:val="22"/>
                <w:lang w:val="is-IS"/>
              </w:rPr>
            </w:pPr>
            <w:r w:rsidRPr="00FE29D0">
              <w:rPr>
                <w:lang w:val="is-IS"/>
              </w:rPr>
              <w:t xml:space="preserve">Fjöldi </w:t>
            </w:r>
            <w:r w:rsidR="00811C90">
              <w:rPr>
                <w:lang w:val="is-IS"/>
              </w:rPr>
              <w:t>tilvika</w:t>
            </w:r>
            <w:r w:rsidRPr="00FE29D0">
              <w:rPr>
                <w:lang w:val="is-IS"/>
              </w:rPr>
              <w:t xml:space="preserve"> (%)</w:t>
            </w:r>
          </w:p>
        </w:tc>
        <w:tc>
          <w:tcPr>
            <w:tcW w:w="1842" w:type="dxa"/>
            <w:tcBorders>
              <w:top w:val="nil"/>
              <w:left w:val="nil"/>
              <w:bottom w:val="nil"/>
              <w:right w:val="nil"/>
            </w:tcBorders>
          </w:tcPr>
          <w:p w14:paraId="5E516500" w14:textId="22F57F19" w:rsidR="005E27A1" w:rsidRPr="0054487A" w:rsidRDefault="005E27A1" w:rsidP="00697D05">
            <w:pPr>
              <w:keepNext/>
              <w:keepLines/>
              <w:spacing w:beforeLines="20" w:before="48"/>
              <w:jc w:val="center"/>
              <w:rPr>
                <w:szCs w:val="22"/>
                <w:lang w:val="is-IS"/>
              </w:rPr>
            </w:pPr>
            <w:r>
              <w:rPr>
                <w:szCs w:val="22"/>
                <w:lang w:val="is-IS"/>
              </w:rPr>
              <w:t>249</w:t>
            </w:r>
            <w:r w:rsidRPr="0054487A">
              <w:rPr>
                <w:szCs w:val="22"/>
                <w:lang w:val="is-IS"/>
              </w:rPr>
              <w:t xml:space="preserve"> (</w:t>
            </w:r>
            <w:r>
              <w:rPr>
                <w:szCs w:val="22"/>
                <w:lang w:val="is-IS"/>
              </w:rPr>
              <w:t>82,5</w:t>
            </w:r>
            <w:r w:rsidRPr="0054487A">
              <w:rPr>
                <w:szCs w:val="22"/>
                <w:lang w:val="is-IS"/>
              </w:rPr>
              <w:t>%)</w:t>
            </w:r>
          </w:p>
        </w:tc>
        <w:tc>
          <w:tcPr>
            <w:tcW w:w="1843" w:type="dxa"/>
            <w:gridSpan w:val="2"/>
            <w:tcBorders>
              <w:top w:val="nil"/>
              <w:left w:val="nil"/>
              <w:bottom w:val="nil"/>
            </w:tcBorders>
          </w:tcPr>
          <w:p w14:paraId="739C9F97" w14:textId="55CA46C1" w:rsidR="005E27A1" w:rsidRPr="0054487A" w:rsidRDefault="005E27A1" w:rsidP="00697D05">
            <w:pPr>
              <w:keepNext/>
              <w:keepLines/>
              <w:spacing w:beforeLines="20" w:before="48"/>
              <w:jc w:val="center"/>
              <w:rPr>
                <w:szCs w:val="22"/>
                <w:lang w:val="is-IS"/>
              </w:rPr>
            </w:pPr>
            <w:r>
              <w:rPr>
                <w:szCs w:val="22"/>
                <w:lang w:val="is-IS"/>
              </w:rPr>
              <w:t>130</w:t>
            </w:r>
            <w:r w:rsidRPr="0054487A">
              <w:rPr>
                <w:szCs w:val="22"/>
                <w:lang w:val="is-IS"/>
              </w:rPr>
              <w:t xml:space="preserve"> (</w:t>
            </w:r>
            <w:r>
              <w:rPr>
                <w:szCs w:val="22"/>
                <w:lang w:val="is-IS"/>
              </w:rPr>
              <w:t>86,1</w:t>
            </w:r>
            <w:r w:rsidRPr="0054487A">
              <w:rPr>
                <w:szCs w:val="22"/>
                <w:lang w:val="is-IS"/>
              </w:rPr>
              <w:t>%)</w:t>
            </w:r>
          </w:p>
        </w:tc>
      </w:tr>
      <w:tr w:rsidR="00A56DCF" w:rsidRPr="00FE29D0" w14:paraId="78DA436F" w14:textId="77777777" w:rsidTr="00697D05">
        <w:tc>
          <w:tcPr>
            <w:tcW w:w="5524" w:type="dxa"/>
            <w:tcBorders>
              <w:top w:val="nil"/>
              <w:bottom w:val="nil"/>
              <w:right w:val="nil"/>
            </w:tcBorders>
          </w:tcPr>
          <w:p w14:paraId="49D7DE79" w14:textId="1B0087F3" w:rsidR="005E27A1" w:rsidRPr="0054487A" w:rsidRDefault="005E27A1" w:rsidP="00697D05">
            <w:pPr>
              <w:keepNext/>
              <w:keepLines/>
              <w:spacing w:beforeLines="20" w:before="48"/>
              <w:rPr>
                <w:szCs w:val="22"/>
                <w:lang w:val="is-IS"/>
              </w:rPr>
            </w:pPr>
            <w:r w:rsidRPr="00FE29D0">
              <w:rPr>
                <w:lang w:val="is-IS"/>
              </w:rPr>
              <w:t xml:space="preserve">Miðgildi tíma að </w:t>
            </w:r>
            <w:r w:rsidR="00E97844">
              <w:rPr>
                <w:lang w:val="is-IS"/>
              </w:rPr>
              <w:t>tilviki</w:t>
            </w:r>
            <w:r w:rsidRPr="00FE29D0">
              <w:rPr>
                <w:lang w:val="is-IS"/>
              </w:rPr>
              <w:t xml:space="preserve"> (mánuðir) (95% öryggismörk)</w:t>
            </w:r>
          </w:p>
        </w:tc>
        <w:tc>
          <w:tcPr>
            <w:tcW w:w="1842" w:type="dxa"/>
            <w:tcBorders>
              <w:top w:val="nil"/>
              <w:left w:val="nil"/>
              <w:bottom w:val="nil"/>
              <w:right w:val="nil"/>
            </w:tcBorders>
          </w:tcPr>
          <w:p w14:paraId="797E91D5" w14:textId="17F6B3AF" w:rsidR="005E27A1" w:rsidRPr="0054487A" w:rsidRDefault="005E27A1" w:rsidP="00697D05">
            <w:pPr>
              <w:keepNext/>
              <w:keepLines/>
              <w:spacing w:beforeLines="20" w:before="48"/>
              <w:jc w:val="center"/>
              <w:rPr>
                <w:szCs w:val="22"/>
                <w:lang w:val="is-IS"/>
              </w:rPr>
            </w:pPr>
            <w:r w:rsidRPr="0054487A">
              <w:rPr>
                <w:szCs w:val="22"/>
                <w:lang w:val="is-IS"/>
              </w:rPr>
              <w:t>10,3 (9,</w:t>
            </w:r>
            <w:r>
              <w:rPr>
                <w:szCs w:val="22"/>
                <w:lang w:val="is-IS"/>
              </w:rPr>
              <w:t>4</w:t>
            </w:r>
            <w:r w:rsidRPr="0054487A">
              <w:rPr>
                <w:szCs w:val="22"/>
                <w:lang w:val="is-IS"/>
              </w:rPr>
              <w:t xml:space="preserve">; </w:t>
            </w:r>
            <w:r>
              <w:rPr>
                <w:szCs w:val="22"/>
                <w:lang w:val="is-IS"/>
              </w:rPr>
              <w:t>11,9</w:t>
            </w:r>
            <w:r w:rsidRPr="0054487A">
              <w:rPr>
                <w:szCs w:val="22"/>
                <w:lang w:val="is-IS"/>
              </w:rPr>
              <w:t>)</w:t>
            </w:r>
          </w:p>
        </w:tc>
        <w:tc>
          <w:tcPr>
            <w:tcW w:w="1843" w:type="dxa"/>
            <w:gridSpan w:val="2"/>
            <w:tcBorders>
              <w:top w:val="nil"/>
              <w:left w:val="nil"/>
              <w:bottom w:val="nil"/>
            </w:tcBorders>
          </w:tcPr>
          <w:p w14:paraId="07AD9C55" w14:textId="3EF56B80" w:rsidR="005E27A1" w:rsidRPr="0054487A" w:rsidRDefault="005E27A1" w:rsidP="00697D05">
            <w:pPr>
              <w:keepNext/>
              <w:keepLines/>
              <w:spacing w:beforeLines="20" w:before="48"/>
              <w:jc w:val="center"/>
              <w:rPr>
                <w:szCs w:val="22"/>
                <w:lang w:val="is-IS"/>
              </w:rPr>
            </w:pPr>
            <w:r w:rsidRPr="0054487A">
              <w:rPr>
                <w:szCs w:val="22"/>
                <w:lang w:val="is-IS"/>
              </w:rPr>
              <w:t>9,</w:t>
            </w:r>
            <w:r>
              <w:rPr>
                <w:szCs w:val="22"/>
                <w:lang w:val="is-IS"/>
              </w:rPr>
              <w:t>2</w:t>
            </w:r>
            <w:r w:rsidRPr="0054487A">
              <w:rPr>
                <w:szCs w:val="22"/>
                <w:lang w:val="is-IS"/>
              </w:rPr>
              <w:t xml:space="preserve"> (5,9; 11,</w:t>
            </w:r>
            <w:r>
              <w:rPr>
                <w:szCs w:val="22"/>
                <w:lang w:val="is-IS"/>
              </w:rPr>
              <w:t>2</w:t>
            </w:r>
            <w:r w:rsidRPr="0054487A">
              <w:rPr>
                <w:szCs w:val="22"/>
                <w:lang w:val="is-IS"/>
              </w:rPr>
              <w:t>)</w:t>
            </w:r>
          </w:p>
        </w:tc>
      </w:tr>
      <w:tr w:rsidR="00A56DCF" w:rsidRPr="00FE29D0" w14:paraId="5F4F11E8" w14:textId="77777777" w:rsidTr="00697D05">
        <w:trPr>
          <w:trHeight w:val="322"/>
        </w:trPr>
        <w:tc>
          <w:tcPr>
            <w:tcW w:w="5524" w:type="dxa"/>
            <w:tcBorders>
              <w:top w:val="nil"/>
              <w:left w:val="single" w:sz="4" w:space="0" w:color="auto"/>
              <w:bottom w:val="nil"/>
              <w:right w:val="nil"/>
            </w:tcBorders>
          </w:tcPr>
          <w:p w14:paraId="50B5E944" w14:textId="282462BB" w:rsidR="005E27A1" w:rsidRDefault="005E27A1" w:rsidP="00697D05">
            <w:pPr>
              <w:keepNext/>
              <w:keepLines/>
              <w:spacing w:beforeLines="20" w:before="48"/>
              <w:rPr>
                <w:rFonts w:ascii="Lucida Sans Unicode" w:hAnsi="Lucida Sans Unicode" w:cs="Lucida Sans Unicode"/>
                <w:szCs w:val="22"/>
                <w:lang w:val="is-IS"/>
              </w:rPr>
            </w:pPr>
            <w:r>
              <w:rPr>
                <w:szCs w:val="22"/>
                <w:lang w:val="is-IS"/>
              </w:rPr>
              <w:t>Lagskipt</w:t>
            </w:r>
            <w:r w:rsidRPr="00FE29D0">
              <w:rPr>
                <w:lang w:val="is-IS"/>
              </w:rPr>
              <w:t>áhættuhlutfall (95% öryggismörk)</w:t>
            </w:r>
            <w:r w:rsidRPr="0054487A">
              <w:rPr>
                <w:szCs w:val="22"/>
                <w:lang w:val="is-IS"/>
              </w:rPr>
              <w:t> </w:t>
            </w:r>
            <w:r w:rsidRPr="0054487A">
              <w:rPr>
                <w:rFonts w:ascii="Lucida Sans Unicode" w:hAnsi="Lucida Sans Unicode" w:cs="Lucida Sans Unicode"/>
                <w:szCs w:val="22"/>
                <w:vertAlign w:val="superscript"/>
                <w:lang w:val="is-IS"/>
              </w:rPr>
              <w:t>ǂ</w:t>
            </w:r>
          </w:p>
          <w:p w14:paraId="6DC2B289" w14:textId="16EC6B3D" w:rsidR="005E27A1" w:rsidRPr="0054487A" w:rsidRDefault="005E27A1" w:rsidP="00697D05">
            <w:pPr>
              <w:keepNext/>
              <w:keepLines/>
              <w:spacing w:beforeLines="20" w:before="48"/>
              <w:rPr>
                <w:szCs w:val="22"/>
                <w:lang w:val="is-IS"/>
              </w:rPr>
            </w:pPr>
            <w:r>
              <w:rPr>
                <w:szCs w:val="22"/>
                <w:lang w:val="is-IS"/>
              </w:rPr>
              <w:t xml:space="preserve">p-gildi (Lagskipt </w:t>
            </w:r>
            <w:r w:rsidR="00E97844">
              <w:rPr>
                <w:szCs w:val="22"/>
                <w:lang w:val="is-IS"/>
              </w:rPr>
              <w:t>Lag-rank</w:t>
            </w:r>
            <w:r>
              <w:rPr>
                <w:szCs w:val="22"/>
                <w:lang w:val="is-IS"/>
              </w:rPr>
              <w:t>)</w:t>
            </w:r>
          </w:p>
        </w:tc>
        <w:tc>
          <w:tcPr>
            <w:tcW w:w="3684" w:type="dxa"/>
            <w:gridSpan w:val="3"/>
            <w:tcBorders>
              <w:top w:val="nil"/>
              <w:left w:val="nil"/>
              <w:bottom w:val="nil"/>
              <w:right w:val="single" w:sz="4" w:space="0" w:color="auto"/>
            </w:tcBorders>
          </w:tcPr>
          <w:p w14:paraId="614833FE" w14:textId="06DACBB2" w:rsidR="005E27A1" w:rsidRDefault="005E27A1" w:rsidP="00697D05">
            <w:pPr>
              <w:keepNext/>
              <w:keepLines/>
              <w:spacing w:beforeLines="20" w:before="48"/>
              <w:jc w:val="center"/>
              <w:rPr>
                <w:szCs w:val="22"/>
                <w:lang w:val="is-IS"/>
              </w:rPr>
            </w:pPr>
            <w:r w:rsidRPr="0054487A">
              <w:rPr>
                <w:szCs w:val="22"/>
                <w:lang w:val="is-IS"/>
              </w:rPr>
              <w:t>0,78 (0,63; 0,</w:t>
            </w:r>
            <w:r>
              <w:rPr>
                <w:szCs w:val="22"/>
                <w:lang w:val="is-IS"/>
              </w:rPr>
              <w:t>97</w:t>
            </w:r>
            <w:r w:rsidRPr="0054487A">
              <w:rPr>
                <w:szCs w:val="22"/>
                <w:lang w:val="is-IS"/>
              </w:rPr>
              <w:t>)</w:t>
            </w:r>
          </w:p>
          <w:p w14:paraId="29FF8BCA" w14:textId="77777777" w:rsidR="005E27A1" w:rsidRPr="0054487A" w:rsidRDefault="005E27A1" w:rsidP="00697D05">
            <w:pPr>
              <w:keepNext/>
              <w:keepLines/>
              <w:spacing w:beforeLines="20" w:before="48"/>
              <w:jc w:val="center"/>
              <w:rPr>
                <w:szCs w:val="22"/>
                <w:lang w:val="is-IS"/>
              </w:rPr>
            </w:pPr>
            <w:r>
              <w:rPr>
                <w:szCs w:val="22"/>
                <w:lang w:val="is-IS"/>
              </w:rPr>
              <w:t>p = 0,028</w:t>
            </w:r>
          </w:p>
        </w:tc>
      </w:tr>
      <w:tr w:rsidR="005E27A1" w:rsidRPr="00FE29D0" w14:paraId="658FA159" w14:textId="77777777" w:rsidTr="00697D05">
        <w:trPr>
          <w:trHeight w:val="297"/>
        </w:trPr>
        <w:tc>
          <w:tcPr>
            <w:tcW w:w="9208" w:type="dxa"/>
            <w:gridSpan w:val="4"/>
            <w:tcBorders>
              <w:top w:val="single" w:sz="4" w:space="0" w:color="auto"/>
              <w:bottom w:val="single" w:sz="4" w:space="0" w:color="auto"/>
            </w:tcBorders>
          </w:tcPr>
          <w:p w14:paraId="357506B8" w14:textId="77777777" w:rsidR="005E27A1" w:rsidRPr="0054487A" w:rsidRDefault="005E27A1" w:rsidP="00697D05">
            <w:pPr>
              <w:keepNext/>
              <w:keepLines/>
              <w:spacing w:beforeLines="20" w:before="48"/>
              <w:jc w:val="both"/>
              <w:rPr>
                <w:b/>
                <w:i/>
                <w:szCs w:val="22"/>
                <w:lang w:val="is-IS"/>
              </w:rPr>
            </w:pPr>
            <w:r w:rsidRPr="00FE29D0">
              <w:rPr>
                <w:b/>
                <w:i/>
                <w:lang w:val="is-IS"/>
              </w:rPr>
              <w:t>Viðbótarmælibreytur</w:t>
            </w:r>
          </w:p>
        </w:tc>
      </w:tr>
      <w:tr w:rsidR="005E27A1" w:rsidRPr="00FE29D0" w14:paraId="42D4038C" w14:textId="77777777" w:rsidTr="00697D05">
        <w:tc>
          <w:tcPr>
            <w:tcW w:w="9208" w:type="dxa"/>
            <w:gridSpan w:val="4"/>
            <w:tcBorders>
              <w:top w:val="nil"/>
              <w:bottom w:val="nil"/>
            </w:tcBorders>
          </w:tcPr>
          <w:p w14:paraId="522DD1BC" w14:textId="77777777" w:rsidR="005E27A1" w:rsidRPr="0054487A" w:rsidRDefault="005E27A1" w:rsidP="00697D05">
            <w:pPr>
              <w:keepNext/>
              <w:keepLines/>
              <w:spacing w:beforeLines="20" w:before="48"/>
              <w:jc w:val="both"/>
              <w:rPr>
                <w:szCs w:val="22"/>
                <w:lang w:val="is-IS"/>
              </w:rPr>
            </w:pPr>
            <w:r w:rsidRPr="00FE29D0">
              <w:rPr>
                <w:b/>
                <w:i/>
                <w:lang w:val="is-IS"/>
              </w:rPr>
              <w:t>Lifun án versnunar sjúkdóms að mati rannsakanda (RECIST v1.1)</w:t>
            </w:r>
          </w:p>
        </w:tc>
      </w:tr>
      <w:tr w:rsidR="00A56DCF" w:rsidRPr="00FE29D0" w14:paraId="762D1A70" w14:textId="77777777" w:rsidTr="00697D05">
        <w:tc>
          <w:tcPr>
            <w:tcW w:w="5524" w:type="dxa"/>
            <w:tcBorders>
              <w:top w:val="nil"/>
              <w:bottom w:val="nil"/>
              <w:right w:val="nil"/>
            </w:tcBorders>
          </w:tcPr>
          <w:p w14:paraId="5A98DB10" w14:textId="77777777" w:rsidR="005E27A1" w:rsidRPr="0054487A" w:rsidRDefault="005E27A1" w:rsidP="00697D05">
            <w:pPr>
              <w:keepNext/>
              <w:keepLines/>
              <w:spacing w:beforeLines="20" w:before="48"/>
              <w:rPr>
                <w:szCs w:val="22"/>
                <w:lang w:val="is-IS"/>
              </w:rPr>
            </w:pPr>
            <w:r w:rsidRPr="00FE29D0">
              <w:rPr>
                <w:lang w:val="is-IS"/>
              </w:rPr>
              <w:t>Fjöldi tilvika</w:t>
            </w:r>
            <w:r w:rsidRPr="0054487A">
              <w:rPr>
                <w:szCs w:val="22"/>
                <w:lang w:val="is-IS"/>
              </w:rPr>
              <w:t xml:space="preserve"> (%)</w:t>
            </w:r>
          </w:p>
        </w:tc>
        <w:tc>
          <w:tcPr>
            <w:tcW w:w="1986" w:type="dxa"/>
            <w:gridSpan w:val="2"/>
            <w:tcBorders>
              <w:top w:val="nil"/>
              <w:left w:val="nil"/>
              <w:bottom w:val="nil"/>
              <w:right w:val="nil"/>
            </w:tcBorders>
          </w:tcPr>
          <w:p w14:paraId="3518E069" w14:textId="12C5188D" w:rsidR="005E27A1" w:rsidRPr="0054487A" w:rsidRDefault="005E27A1" w:rsidP="00697D05">
            <w:pPr>
              <w:keepNext/>
              <w:keepLines/>
              <w:spacing w:beforeLines="20" w:before="48"/>
              <w:jc w:val="center"/>
              <w:rPr>
                <w:szCs w:val="22"/>
                <w:lang w:val="is-IS"/>
              </w:rPr>
            </w:pPr>
            <w:r>
              <w:rPr>
                <w:szCs w:val="22"/>
                <w:lang w:val="is-IS"/>
              </w:rPr>
              <w:t>276</w:t>
            </w:r>
            <w:r w:rsidRPr="0054487A">
              <w:rPr>
                <w:szCs w:val="22"/>
                <w:lang w:val="is-IS"/>
              </w:rPr>
              <w:t xml:space="preserve"> (91,4%)</w:t>
            </w:r>
          </w:p>
        </w:tc>
        <w:tc>
          <w:tcPr>
            <w:tcW w:w="1698" w:type="dxa"/>
            <w:tcBorders>
              <w:top w:val="nil"/>
              <w:left w:val="nil"/>
              <w:bottom w:val="nil"/>
            </w:tcBorders>
          </w:tcPr>
          <w:p w14:paraId="1665EFB1" w14:textId="223F2DC3" w:rsidR="005E27A1" w:rsidRPr="0054487A" w:rsidRDefault="005E27A1" w:rsidP="00697D05">
            <w:pPr>
              <w:keepNext/>
              <w:keepLines/>
              <w:spacing w:beforeLines="20" w:before="48"/>
              <w:jc w:val="center"/>
              <w:rPr>
                <w:szCs w:val="22"/>
                <w:lang w:val="is-IS"/>
              </w:rPr>
            </w:pPr>
            <w:r>
              <w:rPr>
                <w:szCs w:val="22"/>
                <w:lang w:val="is-IS"/>
              </w:rPr>
              <w:t>138</w:t>
            </w:r>
            <w:r w:rsidRPr="0054487A">
              <w:rPr>
                <w:szCs w:val="22"/>
                <w:lang w:val="is-IS"/>
              </w:rPr>
              <w:t xml:space="preserve"> (91,</w:t>
            </w:r>
            <w:r>
              <w:rPr>
                <w:szCs w:val="22"/>
                <w:lang w:val="is-IS"/>
              </w:rPr>
              <w:t>4</w:t>
            </w:r>
            <w:r w:rsidRPr="0054487A">
              <w:rPr>
                <w:szCs w:val="22"/>
                <w:lang w:val="is-IS"/>
              </w:rPr>
              <w:t>%)</w:t>
            </w:r>
          </w:p>
        </w:tc>
      </w:tr>
      <w:tr w:rsidR="00A56DCF" w:rsidRPr="00FE29D0" w14:paraId="145F0295" w14:textId="77777777" w:rsidTr="00697D05">
        <w:tc>
          <w:tcPr>
            <w:tcW w:w="5524" w:type="dxa"/>
            <w:tcBorders>
              <w:top w:val="nil"/>
              <w:bottom w:val="nil"/>
              <w:right w:val="nil"/>
            </w:tcBorders>
          </w:tcPr>
          <w:p w14:paraId="7666FCEA" w14:textId="77777777" w:rsidR="005E27A1" w:rsidRPr="0054487A" w:rsidRDefault="005E27A1" w:rsidP="00697D05">
            <w:pPr>
              <w:keepNext/>
              <w:keepLines/>
              <w:spacing w:beforeLines="20" w:before="48"/>
              <w:rPr>
                <w:szCs w:val="22"/>
                <w:lang w:val="is-IS"/>
              </w:rPr>
            </w:pPr>
            <w:r w:rsidRPr="00FE29D0">
              <w:rPr>
                <w:lang w:val="is-IS"/>
              </w:rPr>
              <w:t>Miðgildi lifunar án versnunar sjúkdóms (mánuðir</w:t>
            </w:r>
            <w:r w:rsidRPr="0054487A">
              <w:rPr>
                <w:szCs w:val="22"/>
                <w:lang w:val="is-IS"/>
              </w:rPr>
              <w:t xml:space="preserve">) (95% </w:t>
            </w:r>
            <w:r w:rsidRPr="00FE29D0">
              <w:rPr>
                <w:lang w:val="is-IS"/>
              </w:rPr>
              <w:t>öryggismörk</w:t>
            </w:r>
            <w:r w:rsidRPr="0054487A">
              <w:rPr>
                <w:szCs w:val="22"/>
                <w:lang w:val="is-IS"/>
              </w:rPr>
              <w:t>)</w:t>
            </w:r>
          </w:p>
        </w:tc>
        <w:tc>
          <w:tcPr>
            <w:tcW w:w="1986" w:type="dxa"/>
            <w:gridSpan w:val="2"/>
            <w:tcBorders>
              <w:top w:val="nil"/>
              <w:left w:val="nil"/>
              <w:bottom w:val="nil"/>
              <w:right w:val="nil"/>
            </w:tcBorders>
          </w:tcPr>
          <w:p w14:paraId="6801987D" w14:textId="6C0939A3" w:rsidR="005E27A1" w:rsidRPr="0054487A" w:rsidRDefault="005E27A1" w:rsidP="00697D05">
            <w:pPr>
              <w:keepNext/>
              <w:keepLines/>
              <w:spacing w:beforeLines="20" w:before="48"/>
              <w:jc w:val="center"/>
              <w:rPr>
                <w:szCs w:val="22"/>
                <w:lang w:val="is-IS"/>
              </w:rPr>
            </w:pPr>
            <w:r w:rsidRPr="0054487A">
              <w:rPr>
                <w:szCs w:val="22"/>
                <w:lang w:val="is-IS"/>
              </w:rPr>
              <w:t>4,</w:t>
            </w:r>
            <w:r>
              <w:rPr>
                <w:szCs w:val="22"/>
                <w:lang w:val="is-IS"/>
              </w:rPr>
              <w:t>2</w:t>
            </w:r>
            <w:r w:rsidRPr="0054487A">
              <w:rPr>
                <w:szCs w:val="22"/>
                <w:lang w:val="is-IS"/>
              </w:rPr>
              <w:t xml:space="preserve"> (</w:t>
            </w:r>
            <w:r>
              <w:rPr>
                <w:szCs w:val="22"/>
                <w:lang w:val="is-IS"/>
              </w:rPr>
              <w:t>3,7</w:t>
            </w:r>
            <w:r w:rsidRPr="0054487A">
              <w:rPr>
                <w:szCs w:val="22"/>
                <w:lang w:val="is-IS"/>
              </w:rPr>
              <w:t>; 5,</w:t>
            </w:r>
            <w:r>
              <w:rPr>
                <w:szCs w:val="22"/>
                <w:lang w:val="is-IS"/>
              </w:rPr>
              <w:t>5</w:t>
            </w:r>
            <w:r w:rsidRPr="0054487A">
              <w:rPr>
                <w:szCs w:val="22"/>
                <w:lang w:val="is-IS"/>
              </w:rPr>
              <w:t>)</w:t>
            </w:r>
          </w:p>
        </w:tc>
        <w:tc>
          <w:tcPr>
            <w:tcW w:w="1698" w:type="dxa"/>
            <w:tcBorders>
              <w:top w:val="nil"/>
              <w:left w:val="nil"/>
              <w:bottom w:val="nil"/>
            </w:tcBorders>
          </w:tcPr>
          <w:p w14:paraId="2043DA70" w14:textId="6130CBCC" w:rsidR="005E27A1" w:rsidRPr="0054487A" w:rsidRDefault="005E27A1" w:rsidP="00697D05">
            <w:pPr>
              <w:keepNext/>
              <w:keepLines/>
              <w:spacing w:beforeLines="20" w:before="48"/>
              <w:jc w:val="center"/>
              <w:rPr>
                <w:szCs w:val="22"/>
                <w:lang w:val="is-IS"/>
              </w:rPr>
            </w:pPr>
            <w:r w:rsidRPr="0054487A">
              <w:rPr>
                <w:szCs w:val="22"/>
                <w:lang w:val="is-IS"/>
              </w:rPr>
              <w:t>4,</w:t>
            </w:r>
            <w:r>
              <w:rPr>
                <w:szCs w:val="22"/>
                <w:lang w:val="is-IS"/>
              </w:rPr>
              <w:t>0</w:t>
            </w:r>
            <w:r w:rsidRPr="0054487A">
              <w:rPr>
                <w:szCs w:val="22"/>
                <w:lang w:val="is-IS"/>
              </w:rPr>
              <w:t xml:space="preserve"> (</w:t>
            </w:r>
            <w:r>
              <w:rPr>
                <w:szCs w:val="22"/>
                <w:lang w:val="is-IS"/>
              </w:rPr>
              <w:t>2,9</w:t>
            </w:r>
            <w:r w:rsidRPr="0054487A">
              <w:rPr>
                <w:szCs w:val="22"/>
                <w:lang w:val="is-IS"/>
              </w:rPr>
              <w:t>; 5,</w:t>
            </w:r>
            <w:r>
              <w:rPr>
                <w:szCs w:val="22"/>
                <w:lang w:val="is-IS"/>
              </w:rPr>
              <w:t>4</w:t>
            </w:r>
            <w:r w:rsidRPr="0054487A">
              <w:rPr>
                <w:szCs w:val="22"/>
                <w:lang w:val="is-IS"/>
              </w:rPr>
              <w:t>)</w:t>
            </w:r>
          </w:p>
        </w:tc>
      </w:tr>
      <w:tr w:rsidR="00A56DCF" w:rsidRPr="00FE29D0" w14:paraId="15D6F6E8" w14:textId="77777777" w:rsidTr="00697D05">
        <w:tc>
          <w:tcPr>
            <w:tcW w:w="5524" w:type="dxa"/>
            <w:tcBorders>
              <w:top w:val="nil"/>
              <w:bottom w:val="single" w:sz="4" w:space="0" w:color="auto"/>
              <w:right w:val="nil"/>
            </w:tcBorders>
          </w:tcPr>
          <w:p w14:paraId="6CC1C0E1" w14:textId="3AC48760" w:rsidR="005E27A1" w:rsidRPr="0054487A" w:rsidRDefault="005E27A1" w:rsidP="00697D05">
            <w:pPr>
              <w:keepNext/>
              <w:keepLines/>
              <w:spacing w:beforeLines="20" w:before="48"/>
              <w:rPr>
                <w:szCs w:val="22"/>
                <w:lang w:val="is-IS"/>
              </w:rPr>
            </w:pPr>
            <w:r>
              <w:rPr>
                <w:szCs w:val="22"/>
                <w:lang w:val="is-IS"/>
              </w:rPr>
              <w:t>Lagskipt</w:t>
            </w:r>
            <w:r w:rsidRPr="00FE29D0">
              <w:rPr>
                <w:lang w:val="is-IS"/>
              </w:rPr>
              <w:t xml:space="preserve"> áhættuhlutfall</w:t>
            </w:r>
            <w:r w:rsidRPr="0054487A">
              <w:rPr>
                <w:szCs w:val="22"/>
                <w:lang w:val="is-IS"/>
              </w:rPr>
              <w:t xml:space="preserve"> (95% </w:t>
            </w:r>
            <w:r w:rsidRPr="00FE29D0">
              <w:rPr>
                <w:lang w:val="is-IS"/>
              </w:rPr>
              <w:t>öryggismörk</w:t>
            </w:r>
            <w:r w:rsidRPr="0054487A">
              <w:rPr>
                <w:szCs w:val="22"/>
                <w:lang w:val="is-IS"/>
              </w:rPr>
              <w:t>) </w:t>
            </w:r>
            <w:r w:rsidRPr="0054487A">
              <w:rPr>
                <w:rFonts w:ascii="Lucida Sans Unicode" w:hAnsi="Lucida Sans Unicode" w:cs="Lucida Sans Unicode"/>
                <w:szCs w:val="22"/>
                <w:vertAlign w:val="superscript"/>
                <w:lang w:val="is-IS"/>
              </w:rPr>
              <w:t>ǂ</w:t>
            </w:r>
          </w:p>
        </w:tc>
        <w:tc>
          <w:tcPr>
            <w:tcW w:w="3684" w:type="dxa"/>
            <w:gridSpan w:val="3"/>
            <w:tcBorders>
              <w:top w:val="nil"/>
              <w:left w:val="nil"/>
              <w:bottom w:val="single" w:sz="4" w:space="0" w:color="auto"/>
            </w:tcBorders>
            <w:vAlign w:val="center"/>
          </w:tcPr>
          <w:p w14:paraId="60116189" w14:textId="3D7929CD" w:rsidR="005E27A1" w:rsidRPr="0054487A" w:rsidRDefault="005E27A1" w:rsidP="00697D05">
            <w:pPr>
              <w:keepNext/>
              <w:keepLines/>
              <w:spacing w:beforeLines="20" w:before="48"/>
              <w:jc w:val="center"/>
              <w:rPr>
                <w:szCs w:val="22"/>
                <w:lang w:val="is-IS"/>
              </w:rPr>
            </w:pPr>
            <w:r w:rsidRPr="0054487A">
              <w:rPr>
                <w:szCs w:val="22"/>
                <w:lang w:val="is-IS"/>
              </w:rPr>
              <w:t>0,8</w:t>
            </w:r>
            <w:r>
              <w:rPr>
                <w:szCs w:val="22"/>
                <w:lang w:val="is-IS"/>
              </w:rPr>
              <w:t>7</w:t>
            </w:r>
            <w:r w:rsidRPr="0054487A">
              <w:rPr>
                <w:szCs w:val="22"/>
                <w:lang w:val="is-IS"/>
              </w:rPr>
              <w:t xml:space="preserve"> (0,</w:t>
            </w:r>
            <w:r>
              <w:rPr>
                <w:szCs w:val="22"/>
                <w:lang w:val="is-IS"/>
              </w:rPr>
              <w:t>70</w:t>
            </w:r>
            <w:r w:rsidRPr="0054487A">
              <w:rPr>
                <w:szCs w:val="22"/>
                <w:lang w:val="is-IS"/>
              </w:rPr>
              <w:t>; 1,0</w:t>
            </w:r>
            <w:r>
              <w:rPr>
                <w:szCs w:val="22"/>
                <w:lang w:val="is-IS"/>
              </w:rPr>
              <w:t>7</w:t>
            </w:r>
            <w:r w:rsidRPr="0054487A">
              <w:rPr>
                <w:szCs w:val="22"/>
                <w:lang w:val="is-IS"/>
              </w:rPr>
              <w:t>)</w:t>
            </w:r>
          </w:p>
        </w:tc>
      </w:tr>
      <w:tr w:rsidR="00A56DCF" w:rsidRPr="00FE29D0" w14:paraId="1BAEBD94" w14:textId="77777777" w:rsidTr="00697D05">
        <w:tc>
          <w:tcPr>
            <w:tcW w:w="5524" w:type="dxa"/>
            <w:tcBorders>
              <w:bottom w:val="nil"/>
              <w:right w:val="nil"/>
            </w:tcBorders>
          </w:tcPr>
          <w:p w14:paraId="0EA9F8CB" w14:textId="77777777" w:rsidR="005E27A1" w:rsidRPr="0054487A" w:rsidRDefault="005E27A1" w:rsidP="00697D05">
            <w:pPr>
              <w:keepNext/>
              <w:keepLines/>
              <w:spacing w:beforeLines="20" w:before="48"/>
              <w:rPr>
                <w:szCs w:val="22"/>
                <w:lang w:val="is-IS"/>
              </w:rPr>
            </w:pPr>
            <w:r w:rsidRPr="00FE29D0">
              <w:rPr>
                <w:b/>
                <w:i/>
                <w:lang w:val="is-IS"/>
              </w:rPr>
              <w:t>Hlutlægt svörunarhlutfall</w:t>
            </w:r>
            <w:r w:rsidRPr="0054487A">
              <w:rPr>
                <w:b/>
                <w:i/>
                <w:szCs w:val="22"/>
                <w:lang w:val="is-IS"/>
              </w:rPr>
              <w:t xml:space="preserve"> (RECIST 1.1)</w:t>
            </w:r>
          </w:p>
        </w:tc>
        <w:tc>
          <w:tcPr>
            <w:tcW w:w="1986" w:type="dxa"/>
            <w:gridSpan w:val="2"/>
            <w:tcBorders>
              <w:left w:val="nil"/>
              <w:bottom w:val="nil"/>
              <w:right w:val="nil"/>
            </w:tcBorders>
          </w:tcPr>
          <w:p w14:paraId="29BA2EAF" w14:textId="77777777" w:rsidR="005E27A1" w:rsidRPr="0054487A" w:rsidRDefault="005E27A1" w:rsidP="00697D05">
            <w:pPr>
              <w:keepNext/>
              <w:keepLines/>
              <w:spacing w:beforeLines="20" w:before="48"/>
              <w:jc w:val="center"/>
              <w:rPr>
                <w:szCs w:val="22"/>
                <w:lang w:val="is-IS"/>
              </w:rPr>
            </w:pPr>
          </w:p>
        </w:tc>
        <w:tc>
          <w:tcPr>
            <w:tcW w:w="1698" w:type="dxa"/>
            <w:tcBorders>
              <w:left w:val="nil"/>
              <w:bottom w:val="nil"/>
            </w:tcBorders>
          </w:tcPr>
          <w:p w14:paraId="669DA61F" w14:textId="77777777" w:rsidR="005E27A1" w:rsidRPr="0054487A" w:rsidRDefault="005E27A1" w:rsidP="00697D05">
            <w:pPr>
              <w:keepNext/>
              <w:keepLines/>
              <w:spacing w:beforeLines="20" w:before="48"/>
              <w:jc w:val="center"/>
              <w:rPr>
                <w:szCs w:val="22"/>
                <w:lang w:val="is-IS"/>
              </w:rPr>
            </w:pPr>
          </w:p>
        </w:tc>
      </w:tr>
      <w:tr w:rsidR="00A56DCF" w:rsidRPr="00FE29D0" w14:paraId="72EB8A92" w14:textId="77777777" w:rsidTr="00697D05">
        <w:tc>
          <w:tcPr>
            <w:tcW w:w="5524" w:type="dxa"/>
            <w:tcBorders>
              <w:top w:val="nil"/>
              <w:bottom w:val="nil"/>
              <w:right w:val="nil"/>
            </w:tcBorders>
          </w:tcPr>
          <w:p w14:paraId="59F42099" w14:textId="77777777" w:rsidR="005E27A1" w:rsidRPr="0054487A" w:rsidRDefault="005E27A1" w:rsidP="00697D05">
            <w:pPr>
              <w:keepNext/>
              <w:keepLines/>
              <w:spacing w:beforeLines="20" w:before="48"/>
              <w:rPr>
                <w:szCs w:val="22"/>
                <w:lang w:val="is-IS"/>
              </w:rPr>
            </w:pPr>
            <w:r w:rsidRPr="0054487A">
              <w:rPr>
                <w:szCs w:val="22"/>
                <w:lang w:val="is-IS"/>
              </w:rPr>
              <w:t>Fjöldi með staðfesta svörun (%)</w:t>
            </w:r>
          </w:p>
        </w:tc>
        <w:tc>
          <w:tcPr>
            <w:tcW w:w="1986" w:type="dxa"/>
            <w:gridSpan w:val="2"/>
            <w:tcBorders>
              <w:top w:val="nil"/>
              <w:left w:val="nil"/>
              <w:bottom w:val="nil"/>
              <w:right w:val="nil"/>
            </w:tcBorders>
          </w:tcPr>
          <w:p w14:paraId="05936B2C" w14:textId="3FE24B07" w:rsidR="005E27A1" w:rsidRPr="0054487A" w:rsidRDefault="005E27A1" w:rsidP="00697D05">
            <w:pPr>
              <w:keepNext/>
              <w:keepLines/>
              <w:spacing w:beforeLines="20" w:before="48"/>
              <w:jc w:val="center"/>
              <w:rPr>
                <w:szCs w:val="22"/>
                <w:lang w:val="is-IS"/>
              </w:rPr>
            </w:pPr>
            <w:r>
              <w:rPr>
                <w:lang w:val="is-IS"/>
              </w:rPr>
              <w:t>51</w:t>
            </w:r>
            <w:r w:rsidRPr="0054487A">
              <w:rPr>
                <w:lang w:val="is-IS"/>
              </w:rPr>
              <w:t xml:space="preserve"> (</w:t>
            </w:r>
            <w:r>
              <w:rPr>
                <w:lang w:val="is-IS"/>
              </w:rPr>
              <w:t>16,9</w:t>
            </w:r>
            <w:r w:rsidRPr="0054487A">
              <w:rPr>
                <w:lang w:val="is-IS"/>
              </w:rPr>
              <w:t>%)</w:t>
            </w:r>
          </w:p>
        </w:tc>
        <w:tc>
          <w:tcPr>
            <w:tcW w:w="1698" w:type="dxa"/>
            <w:tcBorders>
              <w:top w:val="nil"/>
              <w:left w:val="nil"/>
              <w:bottom w:val="nil"/>
            </w:tcBorders>
          </w:tcPr>
          <w:p w14:paraId="03832572" w14:textId="2EB3EE23" w:rsidR="005E27A1" w:rsidRPr="0054487A" w:rsidRDefault="005E27A1" w:rsidP="00697D05">
            <w:pPr>
              <w:keepNext/>
              <w:keepLines/>
              <w:spacing w:beforeLines="20" w:before="48"/>
              <w:jc w:val="center"/>
              <w:rPr>
                <w:szCs w:val="22"/>
                <w:lang w:val="is-IS"/>
              </w:rPr>
            </w:pPr>
            <w:r w:rsidRPr="0054487A">
              <w:rPr>
                <w:lang w:val="is-IS"/>
              </w:rPr>
              <w:t>1</w:t>
            </w:r>
            <w:r>
              <w:rPr>
                <w:lang w:val="is-IS"/>
              </w:rPr>
              <w:t>2</w:t>
            </w:r>
            <w:r w:rsidRPr="0054487A">
              <w:rPr>
                <w:lang w:val="is-IS"/>
              </w:rPr>
              <w:t xml:space="preserve"> (</w:t>
            </w:r>
            <w:r>
              <w:rPr>
                <w:lang w:val="is-IS"/>
              </w:rPr>
              <w:t>7,9</w:t>
            </w:r>
            <w:r w:rsidRPr="0054487A">
              <w:rPr>
                <w:lang w:val="is-IS"/>
              </w:rPr>
              <w:t>%)</w:t>
            </w:r>
          </w:p>
        </w:tc>
      </w:tr>
      <w:tr w:rsidR="00A56DCF" w:rsidRPr="00FE29D0" w14:paraId="6817DE53" w14:textId="77777777" w:rsidTr="00697D05">
        <w:tc>
          <w:tcPr>
            <w:tcW w:w="5524" w:type="dxa"/>
            <w:tcBorders>
              <w:left w:val="single" w:sz="4" w:space="0" w:color="auto"/>
              <w:bottom w:val="nil"/>
              <w:right w:val="nil"/>
            </w:tcBorders>
          </w:tcPr>
          <w:p w14:paraId="0DC64ADA" w14:textId="77777777" w:rsidR="005E27A1" w:rsidRPr="0054487A" w:rsidRDefault="005E27A1" w:rsidP="00697D05">
            <w:pPr>
              <w:keepNext/>
              <w:keepLines/>
              <w:spacing w:beforeLines="20" w:before="48"/>
              <w:rPr>
                <w:szCs w:val="22"/>
                <w:lang w:val="is-IS"/>
              </w:rPr>
            </w:pPr>
            <w:r w:rsidRPr="00FE29D0">
              <w:rPr>
                <w:b/>
                <w:i/>
                <w:lang w:val="is-IS"/>
              </w:rPr>
              <w:t>Lengd svörunar</w:t>
            </w:r>
            <w:r w:rsidRPr="0054487A">
              <w:rPr>
                <w:b/>
                <w:i/>
                <w:szCs w:val="22"/>
                <w:lang w:val="is-IS"/>
              </w:rPr>
              <w:t xml:space="preserve"> (RECIST 1.1)</w:t>
            </w:r>
          </w:p>
        </w:tc>
        <w:tc>
          <w:tcPr>
            <w:tcW w:w="1986" w:type="dxa"/>
            <w:gridSpan w:val="2"/>
            <w:tcBorders>
              <w:left w:val="nil"/>
              <w:bottom w:val="nil"/>
              <w:right w:val="nil"/>
            </w:tcBorders>
          </w:tcPr>
          <w:p w14:paraId="0B324253" w14:textId="77777777" w:rsidR="005E27A1" w:rsidRPr="0054487A" w:rsidRDefault="005E27A1" w:rsidP="00697D05">
            <w:pPr>
              <w:keepNext/>
              <w:keepLines/>
              <w:spacing w:beforeLines="20" w:before="48"/>
              <w:jc w:val="center"/>
              <w:rPr>
                <w:szCs w:val="22"/>
                <w:lang w:val="is-IS"/>
              </w:rPr>
            </w:pPr>
          </w:p>
        </w:tc>
        <w:tc>
          <w:tcPr>
            <w:tcW w:w="1698" w:type="dxa"/>
            <w:tcBorders>
              <w:left w:val="nil"/>
              <w:bottom w:val="nil"/>
            </w:tcBorders>
          </w:tcPr>
          <w:p w14:paraId="22271550" w14:textId="77777777" w:rsidR="005E27A1" w:rsidRPr="0054487A" w:rsidRDefault="005E27A1" w:rsidP="00697D05">
            <w:pPr>
              <w:keepNext/>
              <w:keepLines/>
              <w:spacing w:beforeLines="20" w:before="48"/>
              <w:jc w:val="center"/>
              <w:rPr>
                <w:szCs w:val="22"/>
                <w:lang w:val="is-IS"/>
              </w:rPr>
            </w:pPr>
          </w:p>
        </w:tc>
      </w:tr>
      <w:tr w:rsidR="00A56DCF" w:rsidRPr="00FE29D0" w14:paraId="266A6E96" w14:textId="77777777" w:rsidTr="00697D05">
        <w:tc>
          <w:tcPr>
            <w:tcW w:w="5524" w:type="dxa"/>
            <w:tcBorders>
              <w:top w:val="nil"/>
              <w:bottom w:val="single" w:sz="4" w:space="0" w:color="auto"/>
              <w:right w:val="nil"/>
            </w:tcBorders>
          </w:tcPr>
          <w:p w14:paraId="7701C36B" w14:textId="77777777" w:rsidR="005E27A1" w:rsidRPr="0054487A" w:rsidRDefault="005E27A1" w:rsidP="00697D05">
            <w:pPr>
              <w:keepNext/>
              <w:keepLines/>
              <w:spacing w:beforeLines="20" w:before="48"/>
              <w:rPr>
                <w:szCs w:val="22"/>
                <w:lang w:val="is-IS"/>
              </w:rPr>
            </w:pPr>
            <w:r w:rsidRPr="00FE29D0">
              <w:rPr>
                <w:lang w:val="is-IS"/>
              </w:rPr>
              <w:t>Miðgildi í mánuðum</w:t>
            </w:r>
            <w:r w:rsidRPr="0054487A">
              <w:rPr>
                <w:szCs w:val="22"/>
                <w:lang w:val="is-IS"/>
              </w:rPr>
              <w:t xml:space="preserve"> (95% </w:t>
            </w:r>
            <w:r w:rsidRPr="00FE29D0">
              <w:rPr>
                <w:lang w:val="is-IS"/>
              </w:rPr>
              <w:t>öryggismörk</w:t>
            </w:r>
            <w:r w:rsidRPr="0054487A">
              <w:rPr>
                <w:szCs w:val="22"/>
                <w:lang w:val="is-IS"/>
              </w:rPr>
              <w:t>)</w:t>
            </w:r>
          </w:p>
        </w:tc>
        <w:tc>
          <w:tcPr>
            <w:tcW w:w="1986" w:type="dxa"/>
            <w:gridSpan w:val="2"/>
            <w:tcBorders>
              <w:top w:val="nil"/>
              <w:left w:val="nil"/>
              <w:bottom w:val="single" w:sz="4" w:space="0" w:color="auto"/>
              <w:right w:val="nil"/>
            </w:tcBorders>
          </w:tcPr>
          <w:p w14:paraId="19B2D13E" w14:textId="47C37D52" w:rsidR="005E27A1" w:rsidRPr="0054487A" w:rsidRDefault="005E27A1" w:rsidP="00697D05">
            <w:pPr>
              <w:keepNext/>
              <w:keepLines/>
              <w:spacing w:beforeLines="20" w:before="48"/>
              <w:jc w:val="center"/>
              <w:rPr>
                <w:szCs w:val="22"/>
                <w:lang w:val="is-IS"/>
              </w:rPr>
            </w:pPr>
            <w:r w:rsidRPr="0054487A">
              <w:rPr>
                <w:szCs w:val="22"/>
                <w:lang w:val="is-IS"/>
              </w:rPr>
              <w:t>14,</w:t>
            </w:r>
            <w:r>
              <w:rPr>
                <w:szCs w:val="22"/>
                <w:lang w:val="is-IS"/>
              </w:rPr>
              <w:t>0</w:t>
            </w:r>
            <w:r w:rsidRPr="0054487A">
              <w:rPr>
                <w:szCs w:val="22"/>
                <w:lang w:val="is-IS"/>
              </w:rPr>
              <w:t xml:space="preserve"> (8,1; 20,3)</w:t>
            </w:r>
          </w:p>
        </w:tc>
        <w:tc>
          <w:tcPr>
            <w:tcW w:w="1698" w:type="dxa"/>
            <w:tcBorders>
              <w:top w:val="nil"/>
              <w:left w:val="nil"/>
              <w:bottom w:val="single" w:sz="4" w:space="0" w:color="auto"/>
            </w:tcBorders>
          </w:tcPr>
          <w:p w14:paraId="7C11E441" w14:textId="1D4D2D84" w:rsidR="005E27A1" w:rsidRPr="0054487A" w:rsidRDefault="005E27A1" w:rsidP="00697D05">
            <w:pPr>
              <w:keepNext/>
              <w:keepLines/>
              <w:spacing w:beforeLines="20" w:before="48"/>
              <w:jc w:val="center"/>
              <w:rPr>
                <w:szCs w:val="22"/>
                <w:lang w:val="is-IS"/>
              </w:rPr>
            </w:pPr>
            <w:r>
              <w:rPr>
                <w:szCs w:val="22"/>
                <w:lang w:val="is-IS"/>
              </w:rPr>
              <w:t>7,8</w:t>
            </w:r>
            <w:r w:rsidRPr="0054487A">
              <w:rPr>
                <w:szCs w:val="22"/>
                <w:lang w:val="is-IS"/>
              </w:rPr>
              <w:t xml:space="preserve"> (4,8; </w:t>
            </w:r>
            <w:r>
              <w:rPr>
                <w:szCs w:val="22"/>
                <w:lang w:val="is-IS"/>
              </w:rPr>
              <w:t>9,7</w:t>
            </w:r>
            <w:r w:rsidRPr="0054487A">
              <w:rPr>
                <w:szCs w:val="22"/>
                <w:lang w:val="is-IS"/>
              </w:rPr>
              <w:t>)</w:t>
            </w:r>
          </w:p>
        </w:tc>
      </w:tr>
      <w:tr w:rsidR="005E27A1" w:rsidRPr="00A276CB" w14:paraId="2BF6727D" w14:textId="77777777" w:rsidTr="00697D05">
        <w:tc>
          <w:tcPr>
            <w:tcW w:w="9208" w:type="dxa"/>
            <w:gridSpan w:val="4"/>
            <w:tcBorders>
              <w:top w:val="single" w:sz="4" w:space="0" w:color="auto"/>
            </w:tcBorders>
          </w:tcPr>
          <w:p w14:paraId="0AA3D5B8" w14:textId="77777777" w:rsidR="005E27A1" w:rsidRPr="0054487A" w:rsidRDefault="005E27A1" w:rsidP="00697D05">
            <w:pPr>
              <w:keepNext/>
              <w:keepLines/>
              <w:rPr>
                <w:szCs w:val="22"/>
                <w:lang w:val="is-IS"/>
              </w:rPr>
            </w:pPr>
            <w:r w:rsidRPr="0054487A">
              <w:rPr>
                <w:szCs w:val="22"/>
                <w:lang w:val="is-IS"/>
              </w:rPr>
              <w:t>RECIST = Response Evaluation Criteria in Solid Tumours v1.1.</w:t>
            </w:r>
          </w:p>
          <w:p w14:paraId="4A4AA05A" w14:textId="5CC32EFF" w:rsidR="005E27A1" w:rsidRPr="0054487A" w:rsidRDefault="005E27A1" w:rsidP="00697D05">
            <w:pPr>
              <w:keepNext/>
              <w:keepLines/>
              <w:rPr>
                <w:strike/>
                <w:szCs w:val="22"/>
                <w:lang w:val="is-IS"/>
              </w:rPr>
            </w:pPr>
            <w:r w:rsidRPr="0054487A">
              <w:rPr>
                <w:rFonts w:ascii="Lucida Sans Unicode" w:hAnsi="Lucida Sans Unicode"/>
                <w:szCs w:val="22"/>
                <w:lang w:val="is-IS"/>
              </w:rPr>
              <w:t>ǂ</w:t>
            </w:r>
            <w:r w:rsidRPr="0054487A">
              <w:rPr>
                <w:szCs w:val="22"/>
                <w:lang w:val="is-IS"/>
              </w:rPr>
              <w:t xml:space="preserve"> Áætlað áhættuhlutfall og 95% </w:t>
            </w:r>
            <w:r w:rsidRPr="00FE29D0">
              <w:rPr>
                <w:lang w:val="is-IS"/>
              </w:rPr>
              <w:t>öryggismörk</w:t>
            </w:r>
            <w:r w:rsidRPr="0054487A">
              <w:rPr>
                <w:szCs w:val="22"/>
                <w:lang w:val="is-IS"/>
              </w:rPr>
              <w:t xml:space="preserve"> fundin með Cox líkani, með meðferðarhópinn sem skýribreytu.</w:t>
            </w:r>
            <w:r>
              <w:rPr>
                <w:szCs w:val="22"/>
                <w:lang w:val="is-IS"/>
              </w:rPr>
              <w:t xml:space="preserve"> Hvað varðar lagskiptu greininguna, vefjafræðilegu undirgerðina, PD-</w:t>
            </w:r>
            <w:r w:rsidR="0044497C" w:rsidRPr="0044497C">
              <w:rPr>
                <w:szCs w:val="22"/>
                <w:lang w:val="is-IS"/>
              </w:rPr>
              <w:t>L1 var IHC staða og meinvörp í heila (já/nei) bætt við sem lagskiptiþætti.</w:t>
            </w:r>
          </w:p>
        </w:tc>
      </w:tr>
    </w:tbl>
    <w:p w14:paraId="2892FE6D" w14:textId="77777777" w:rsidR="005E27A1" w:rsidRPr="0054487A" w:rsidRDefault="005E27A1" w:rsidP="005E27A1">
      <w:pPr>
        <w:rPr>
          <w:szCs w:val="22"/>
          <w:lang w:val="is-IS"/>
        </w:rPr>
      </w:pPr>
    </w:p>
    <w:p w14:paraId="2A376D59" w14:textId="599553C2" w:rsidR="005E27A1" w:rsidRDefault="005E27A1" w:rsidP="005E27A1">
      <w:pPr>
        <w:keepNext/>
        <w:rPr>
          <w:b/>
          <w:bCs/>
          <w:szCs w:val="22"/>
          <w:lang w:val="is-IS"/>
        </w:rPr>
      </w:pPr>
      <w:r w:rsidRPr="00593843">
        <w:rPr>
          <w:b/>
          <w:bCs/>
          <w:szCs w:val="22"/>
          <w:lang w:val="is-IS"/>
        </w:rPr>
        <w:t xml:space="preserve">Mynd 14: Kaplan-Meier </w:t>
      </w:r>
      <w:r w:rsidRPr="00593843">
        <w:rPr>
          <w:b/>
          <w:lang w:val="is-IS"/>
        </w:rPr>
        <w:t>graf yfir heildarlifun hjá sjúklingum með</w:t>
      </w:r>
      <w:r w:rsidRPr="00593843">
        <w:rPr>
          <w:b/>
          <w:bCs/>
          <w:szCs w:val="22"/>
          <w:lang w:val="is-IS"/>
        </w:rPr>
        <w:t xml:space="preserve"> </w:t>
      </w:r>
      <w:r w:rsidRPr="00593843">
        <w:rPr>
          <w:b/>
          <w:szCs w:val="22"/>
          <w:lang w:val="is-IS"/>
        </w:rPr>
        <w:t xml:space="preserve">lungnakrabbamein sem ekki </w:t>
      </w:r>
      <w:r w:rsidR="0044497C" w:rsidRPr="00593843">
        <w:rPr>
          <w:b/>
          <w:szCs w:val="22"/>
          <w:lang w:val="is-IS"/>
        </w:rPr>
        <w:t>e</w:t>
      </w:r>
      <w:r w:rsidRPr="00593843">
        <w:rPr>
          <w:b/>
          <w:szCs w:val="22"/>
          <w:lang w:val="is-IS"/>
        </w:rPr>
        <w:t xml:space="preserve">r af smáfrumugerð, sem ekki </w:t>
      </w:r>
      <w:r w:rsidR="0044497C" w:rsidRPr="00593843">
        <w:rPr>
          <w:b/>
          <w:szCs w:val="22"/>
          <w:lang w:val="is-IS"/>
        </w:rPr>
        <w:t>eru</w:t>
      </w:r>
      <w:r w:rsidRPr="00593843">
        <w:rPr>
          <w:b/>
          <w:szCs w:val="22"/>
          <w:lang w:val="is-IS"/>
        </w:rPr>
        <w:t xml:space="preserve"> gjaldgengir fyrir meðferð með platínusamböndum</w:t>
      </w:r>
      <w:r w:rsidRPr="00593843">
        <w:rPr>
          <w:b/>
          <w:bCs/>
          <w:szCs w:val="22"/>
          <w:lang w:val="is-IS"/>
        </w:rPr>
        <w:t xml:space="preserve"> (</w:t>
      </w:r>
      <w:r w:rsidRPr="00593843">
        <w:rPr>
          <w:b/>
          <w:szCs w:val="22"/>
          <w:lang w:val="is-IS"/>
        </w:rPr>
        <w:t>IPSOS-rannsóknin</w:t>
      </w:r>
      <w:r w:rsidRPr="00593843">
        <w:rPr>
          <w:b/>
          <w:bCs/>
          <w:szCs w:val="22"/>
          <w:lang w:val="is-IS"/>
        </w:rPr>
        <w:t>)</w:t>
      </w:r>
    </w:p>
    <w:p w14:paraId="373F25D0" w14:textId="77777777" w:rsidR="00D42503" w:rsidRDefault="00D42503" w:rsidP="005E27A1">
      <w:pPr>
        <w:keepNext/>
        <w:rPr>
          <w:b/>
          <w:bCs/>
          <w:szCs w:val="22"/>
          <w:lang w:val="is-IS"/>
        </w:rPr>
      </w:pPr>
    </w:p>
    <w:p w14:paraId="22166626" w14:textId="7BF24393" w:rsidR="00D42503" w:rsidRDefault="00C77BA0" w:rsidP="005E27A1">
      <w:pPr>
        <w:keepNext/>
        <w:rPr>
          <w:b/>
          <w:bCs/>
          <w:szCs w:val="22"/>
          <w:lang w:val="is-IS"/>
        </w:rPr>
      </w:pPr>
      <w:r w:rsidRPr="00C77BA0">
        <w:rPr>
          <w:b/>
          <w:bCs/>
          <w:noProof/>
          <w:szCs w:val="22"/>
          <w:lang w:eastAsia="en-US"/>
        </w:rPr>
        <w:drawing>
          <wp:inline distT="0" distB="0" distL="0" distR="0" wp14:anchorId="181763ED" wp14:editId="4CF22D98">
            <wp:extent cx="5760085" cy="3249930"/>
            <wp:effectExtent l="0" t="0" r="0" b="7620"/>
            <wp:docPr id="1478764159" name="Picture 1"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764159" name="Picture 1" descr="A graph of a number of patients&#10;&#10;Description automatically generated"/>
                    <pic:cNvPicPr/>
                  </pic:nvPicPr>
                  <pic:blipFill>
                    <a:blip r:embed="rId27"/>
                    <a:stretch>
                      <a:fillRect/>
                    </a:stretch>
                  </pic:blipFill>
                  <pic:spPr>
                    <a:xfrm>
                      <a:off x="0" y="0"/>
                      <a:ext cx="5760085" cy="3249930"/>
                    </a:xfrm>
                    <a:prstGeom prst="rect">
                      <a:avLst/>
                    </a:prstGeom>
                  </pic:spPr>
                </pic:pic>
              </a:graphicData>
            </a:graphic>
          </wp:inline>
        </w:drawing>
      </w:r>
    </w:p>
    <w:p w14:paraId="1011D204" w14:textId="77777777" w:rsidR="005E27A1" w:rsidRPr="00407B60" w:rsidRDefault="005E27A1" w:rsidP="00452375">
      <w:pPr>
        <w:rPr>
          <w:bCs/>
          <w:szCs w:val="22"/>
          <w:lang w:val="is-IS"/>
        </w:rPr>
      </w:pPr>
    </w:p>
    <w:p w14:paraId="67D31C50" w14:textId="77777777" w:rsidR="00452375" w:rsidRPr="00BA108B" w:rsidRDefault="00452375" w:rsidP="00452375">
      <w:pPr>
        <w:keepNext/>
        <w:keepLines/>
        <w:rPr>
          <w:i/>
          <w:u w:val="single"/>
          <w:lang w:val="is-IS"/>
        </w:rPr>
      </w:pPr>
      <w:r w:rsidRPr="00BA108B">
        <w:rPr>
          <w:i/>
          <w:u w:val="single"/>
          <w:lang w:val="is-IS"/>
        </w:rPr>
        <w:t>Annarsvals meðferð við lungnakrabbameini sem ekki er af smáfrumugerð</w:t>
      </w:r>
    </w:p>
    <w:p w14:paraId="28F2047A" w14:textId="77777777" w:rsidR="00452375" w:rsidRPr="004B26D4" w:rsidRDefault="00452375" w:rsidP="00452375">
      <w:pPr>
        <w:keepNext/>
        <w:autoSpaceDE w:val="0"/>
        <w:autoSpaceDN w:val="0"/>
        <w:adjustRightInd w:val="0"/>
        <w:rPr>
          <w:color w:val="FF0000"/>
          <w:lang w:val="is-IS"/>
        </w:rPr>
      </w:pPr>
    </w:p>
    <w:p w14:paraId="67A286DF" w14:textId="77777777" w:rsidR="00452375" w:rsidRPr="004B26D4" w:rsidRDefault="00452375" w:rsidP="00452375">
      <w:pPr>
        <w:keepNext/>
        <w:autoSpaceDE w:val="0"/>
        <w:autoSpaceDN w:val="0"/>
        <w:adjustRightInd w:val="0"/>
        <w:rPr>
          <w:i/>
          <w:iCs/>
          <w:color w:val="000000" w:themeColor="text1"/>
          <w:lang w:val="is-IS"/>
        </w:rPr>
      </w:pPr>
      <w:r w:rsidRPr="004B26D4">
        <w:rPr>
          <w:i/>
          <w:iCs/>
          <w:color w:val="000000" w:themeColor="text1"/>
          <w:lang w:val="is-IS"/>
        </w:rPr>
        <w:t>Lyf til gjafar undir húð</w:t>
      </w:r>
    </w:p>
    <w:p w14:paraId="611D0EF2" w14:textId="77777777" w:rsidR="00452375" w:rsidRPr="004B26D4" w:rsidRDefault="00452375" w:rsidP="00452375">
      <w:pPr>
        <w:keepNext/>
        <w:autoSpaceDE w:val="0"/>
        <w:autoSpaceDN w:val="0"/>
        <w:adjustRightInd w:val="0"/>
        <w:rPr>
          <w:color w:val="000000" w:themeColor="text1"/>
          <w:u w:val="single"/>
          <w:lang w:val="is-IS"/>
        </w:rPr>
      </w:pPr>
    </w:p>
    <w:p w14:paraId="32D3565F" w14:textId="77777777" w:rsidR="00452375" w:rsidRPr="004B26D4" w:rsidRDefault="00452375" w:rsidP="00452375">
      <w:pPr>
        <w:keepNext/>
        <w:autoSpaceDE w:val="0"/>
        <w:autoSpaceDN w:val="0"/>
        <w:adjustRightInd w:val="0"/>
        <w:rPr>
          <w:i/>
          <w:color w:val="000000" w:themeColor="text1"/>
          <w:lang w:val="is-IS"/>
        </w:rPr>
      </w:pPr>
      <w:r w:rsidRPr="004B26D4">
        <w:rPr>
          <w:i/>
          <w:color w:val="000000" w:themeColor="text1"/>
          <w:lang w:val="is-IS"/>
        </w:rPr>
        <w:t>IMscin001 (BP40657):</w:t>
      </w:r>
      <w:r w:rsidRPr="004B26D4">
        <w:rPr>
          <w:i/>
          <w:color w:val="000000" w:themeColor="text1"/>
          <w:u w:val="single"/>
          <w:lang w:val="is-IS"/>
        </w:rPr>
        <w:t xml:space="preserve"> </w:t>
      </w:r>
      <w:r w:rsidRPr="00AD6AEF">
        <w:rPr>
          <w:i/>
          <w:lang w:val="is-IS"/>
        </w:rPr>
        <w:t xml:space="preserve">Slembiröðuð </w:t>
      </w:r>
      <w:r w:rsidRPr="004B26D4">
        <w:rPr>
          <w:i/>
          <w:color w:val="000000" w:themeColor="text1"/>
          <w:lang w:val="is-IS"/>
        </w:rPr>
        <w:t>Ib/</w:t>
      </w:r>
      <w:r w:rsidRPr="00AD6AEF">
        <w:rPr>
          <w:i/>
          <w:lang w:val="is-IS"/>
        </w:rPr>
        <w:t xml:space="preserve">III. stigs rannsókn hjá sjúklingum með lungnakrabbamein sem ekki var af smáfrumugerð, </w:t>
      </w:r>
      <w:r>
        <w:rPr>
          <w:i/>
          <w:lang w:val="is-IS"/>
        </w:rPr>
        <w:t xml:space="preserve">sem var annað hvort langt gengið og staðbundið eða </w:t>
      </w:r>
      <w:r w:rsidRPr="00AD6AEF">
        <w:rPr>
          <w:i/>
          <w:lang w:val="is-IS"/>
        </w:rPr>
        <w:t>með meinvörpum</w:t>
      </w:r>
      <w:r>
        <w:rPr>
          <w:i/>
          <w:lang w:val="is-IS"/>
        </w:rPr>
        <w:t>,</w:t>
      </w:r>
      <w:r w:rsidRPr="00AD6AEF">
        <w:rPr>
          <w:i/>
          <w:lang w:val="is-IS"/>
        </w:rPr>
        <w:t xml:space="preserve"> sem áður höfðu fengið </w:t>
      </w:r>
      <w:r>
        <w:rPr>
          <w:i/>
          <w:lang w:val="is-IS"/>
        </w:rPr>
        <w:t xml:space="preserve">meðferð með </w:t>
      </w:r>
      <w:r w:rsidRPr="00AD6AEF">
        <w:rPr>
          <w:i/>
          <w:lang w:val="is-IS"/>
        </w:rPr>
        <w:t>krabbameinslyf</w:t>
      </w:r>
      <w:r w:rsidRPr="004B26D4">
        <w:rPr>
          <w:i/>
          <w:color w:val="000000" w:themeColor="text1"/>
          <w:lang w:val="is-IS"/>
        </w:rPr>
        <w:t>jum sem innihéldu platínusambönd</w:t>
      </w:r>
    </w:p>
    <w:p w14:paraId="70A54909" w14:textId="77777777" w:rsidR="00452375" w:rsidRPr="004B26D4" w:rsidRDefault="00452375" w:rsidP="00452375">
      <w:pPr>
        <w:keepNext/>
        <w:autoSpaceDE w:val="0"/>
        <w:autoSpaceDN w:val="0"/>
        <w:adjustRightInd w:val="0"/>
        <w:rPr>
          <w:i/>
          <w:color w:val="000000" w:themeColor="text1"/>
          <w:lang w:val="is-IS"/>
        </w:rPr>
      </w:pPr>
    </w:p>
    <w:p w14:paraId="0FEFC5E6" w14:textId="25E5AA92" w:rsidR="00452375" w:rsidRPr="004B26D4" w:rsidRDefault="00452375" w:rsidP="00452375">
      <w:pPr>
        <w:rPr>
          <w:color w:val="000000" w:themeColor="text1"/>
          <w:lang w:val="is-IS"/>
        </w:rPr>
      </w:pPr>
      <w:r w:rsidRPr="004B26D4">
        <w:rPr>
          <w:color w:val="000000" w:themeColor="text1"/>
          <w:lang w:val="is-IS"/>
        </w:rPr>
        <w:t xml:space="preserve">Opin, fjölsetra, alþjóðleg slembiröðuð Ib/III. stigs rannsókn, BP40657 (IMscin001), var gerð til að leggja mat á lyfjahvörf, verkun og öryggi við gjöf Tecentriq undir húð, borið saman við gjöf atezolizumabs í bláæð, hjá sjúklingum með lungnakrabbamein sem ekki var af smáfrumugerð, sem var annað hvort langt gengið og staðbundið eða með meinvörpum, sem ekki höfðu verið útsettir fyrir ónæmismeðferð við krabbameini og þar sem fyrri meðferð með platínusamböndum hafði brugðist. IMscin001-rannsóknin var hönnuð til að sýna fram á að </w:t>
      </w:r>
      <w:bookmarkStart w:id="364" w:name="_Hlk148609264"/>
      <w:r w:rsidRPr="004B26D4">
        <w:rPr>
          <w:color w:val="000000" w:themeColor="text1"/>
          <w:lang w:val="is-IS"/>
        </w:rPr>
        <w:t>lággildi atezolizumabs í sermi (C</w:t>
      </w:r>
      <w:r w:rsidRPr="004B26D4">
        <w:rPr>
          <w:color w:val="000000" w:themeColor="text1"/>
          <w:vertAlign w:val="subscript"/>
          <w:lang w:val="is-IS"/>
        </w:rPr>
        <w:t>trough</w:t>
      </w:r>
      <w:r w:rsidRPr="004B26D4">
        <w:rPr>
          <w:color w:val="000000" w:themeColor="text1"/>
          <w:lang w:val="is-IS"/>
        </w:rPr>
        <w:t>) eftir meðferðarlotu 1 með atezolizumabi (fyrir gjöf skammts í meðferðarlotu 2) og gildi AUC samkvæmt spálíkani frá degi 0 til dags 21 í meðferðarlotu 1 með atezolizumabi undir húð, væru ekki síðri en sömu gildi við gjöf atezolizumabs í bláæð</w:t>
      </w:r>
      <w:bookmarkEnd w:id="364"/>
      <w:r w:rsidRPr="004B26D4">
        <w:rPr>
          <w:color w:val="000000" w:themeColor="text1"/>
          <w:lang w:val="is-IS"/>
        </w:rPr>
        <w:t xml:space="preserve"> (sameiginleg aðalmælibreyta). Viðbótarmælibreytur voru m.a. verkun [lifun án versnunar sjúkdóms, hlutlægt svörunarhlutfall, heildarlifun, lengd svörunar] og öryggi.</w:t>
      </w:r>
    </w:p>
    <w:p w14:paraId="7C87C41F" w14:textId="77777777" w:rsidR="00452375" w:rsidRPr="004B26D4" w:rsidRDefault="00452375" w:rsidP="00452375">
      <w:pPr>
        <w:rPr>
          <w:rFonts w:cs="Arial"/>
          <w:color w:val="000000" w:themeColor="text1"/>
          <w:szCs w:val="22"/>
          <w:lang w:val="is-IS"/>
        </w:rPr>
      </w:pPr>
    </w:p>
    <w:p w14:paraId="7F7BC29B" w14:textId="4197380B" w:rsidR="00452375" w:rsidRPr="004B26D4" w:rsidRDefault="00452375" w:rsidP="00452375">
      <w:pPr>
        <w:rPr>
          <w:color w:val="000000" w:themeColor="text1"/>
          <w:lang w:val="is-IS"/>
        </w:rPr>
      </w:pPr>
      <w:r w:rsidRPr="004B26D4">
        <w:rPr>
          <w:rFonts w:cs="Arial"/>
          <w:color w:val="000000" w:themeColor="text1"/>
          <w:szCs w:val="22"/>
          <w:lang w:val="is-IS"/>
        </w:rPr>
        <w:t>Í hluta</w:t>
      </w:r>
      <w:r w:rsidRPr="004B26D4">
        <w:rPr>
          <w:color w:val="000000" w:themeColor="text1"/>
          <w:szCs w:val="22"/>
          <w:lang w:val="is-IS"/>
        </w:rPr>
        <w:t> </w:t>
      </w:r>
      <w:r w:rsidRPr="004B26D4">
        <w:rPr>
          <w:rFonts w:cs="Arial"/>
          <w:color w:val="000000" w:themeColor="text1"/>
          <w:szCs w:val="22"/>
          <w:lang w:val="is-IS"/>
        </w:rPr>
        <w:t>2 (III. stigs) var alls</w:t>
      </w:r>
      <w:r w:rsidRPr="004B26D4">
        <w:rPr>
          <w:color w:val="000000" w:themeColor="text1"/>
          <w:lang w:val="is-IS"/>
        </w:rPr>
        <w:t xml:space="preserve"> 371</w:t>
      </w:r>
      <w:r w:rsidRPr="004B26D4">
        <w:rPr>
          <w:color w:val="000000" w:themeColor="text1"/>
          <w:szCs w:val="22"/>
          <w:lang w:val="is-IS"/>
        </w:rPr>
        <w:t xml:space="preserve"> sjúklingur tekinn inn í rannsóknina og slembiraðað </w:t>
      </w:r>
      <w:r w:rsidR="000110AA" w:rsidRPr="004B26D4">
        <w:rPr>
          <w:color w:val="000000" w:themeColor="text1"/>
          <w:szCs w:val="22"/>
          <w:lang w:val="is-IS"/>
        </w:rPr>
        <w:t xml:space="preserve">2:1 </w:t>
      </w:r>
      <w:r w:rsidRPr="004B26D4">
        <w:rPr>
          <w:color w:val="000000" w:themeColor="text1"/>
          <w:szCs w:val="22"/>
          <w:lang w:val="is-IS"/>
        </w:rPr>
        <w:t>til að fá annað hvort</w:t>
      </w:r>
      <w:r w:rsidRPr="004B26D4">
        <w:rPr>
          <w:color w:val="000000" w:themeColor="text1"/>
          <w:lang w:val="is-IS"/>
        </w:rPr>
        <w:t xml:space="preserve"> 1.875</w:t>
      </w:r>
      <w:r w:rsidRPr="004B26D4">
        <w:rPr>
          <w:color w:val="000000" w:themeColor="text1"/>
          <w:szCs w:val="22"/>
          <w:lang w:val="is-IS"/>
        </w:rPr>
        <w:t> </w:t>
      </w:r>
      <w:r w:rsidRPr="004B26D4">
        <w:rPr>
          <w:color w:val="000000" w:themeColor="text1"/>
          <w:lang w:val="is-IS"/>
        </w:rPr>
        <w:t>mg af Tecentriq undir húð á 3 vikna fresti eða 1.200</w:t>
      </w:r>
      <w:r w:rsidRPr="004B26D4">
        <w:rPr>
          <w:color w:val="000000" w:themeColor="text1"/>
          <w:szCs w:val="22"/>
          <w:lang w:val="is-IS"/>
        </w:rPr>
        <w:t> </w:t>
      </w:r>
      <w:r w:rsidRPr="004B26D4">
        <w:rPr>
          <w:color w:val="000000" w:themeColor="text1"/>
          <w:lang w:val="is-IS"/>
        </w:rPr>
        <w:t>mg af atezolizumabi í bláæð á 3 vikna fresti. Ekki var leyfilegt að minnka skammta.</w:t>
      </w:r>
    </w:p>
    <w:p w14:paraId="49E5C37F" w14:textId="77777777" w:rsidR="00452375" w:rsidRPr="004B26D4" w:rsidRDefault="00452375" w:rsidP="00452375">
      <w:pPr>
        <w:rPr>
          <w:color w:val="000000" w:themeColor="text1"/>
          <w:lang w:val="is-IS"/>
        </w:rPr>
      </w:pPr>
    </w:p>
    <w:p w14:paraId="0E89BD7A" w14:textId="7555ECCA" w:rsidR="00452375" w:rsidRPr="004B26D4" w:rsidRDefault="00452375" w:rsidP="00452375">
      <w:pPr>
        <w:rPr>
          <w:color w:val="000000" w:themeColor="text1"/>
          <w:lang w:val="is-IS"/>
        </w:rPr>
      </w:pPr>
      <w:r w:rsidRPr="004B26D4">
        <w:rPr>
          <w:color w:val="000000" w:themeColor="text1"/>
          <w:lang w:val="is-IS"/>
        </w:rPr>
        <w:t xml:space="preserve">Sjúklingar voru útilokaðir frá þátttöku í rannsókninni ef þeir voru með sögu um sjálfsnæmissjúkdóm; voru með virk eða barksteraháð meinvörp í heila, höfðu fengið lifandi, veiklað bóluefni innan 4 vikna fyrir slembiröðun; </w:t>
      </w:r>
      <w:bookmarkStart w:id="365" w:name="_Hlk148606268"/>
      <w:r w:rsidRPr="004B26D4">
        <w:rPr>
          <w:color w:val="000000" w:themeColor="text1"/>
          <w:lang w:val="is-IS"/>
        </w:rPr>
        <w:t>höfðu fengið altæk ónæmisörvandi lyf innan 4 vikna fyrir slembiröðun</w:t>
      </w:r>
      <w:bookmarkEnd w:id="365"/>
      <w:r w:rsidRPr="004B26D4">
        <w:rPr>
          <w:color w:val="000000" w:themeColor="text1"/>
          <w:lang w:val="is-IS"/>
        </w:rPr>
        <w:t xml:space="preserve"> eða höfðu fengið altæk ónæmisbælandi lyf innan 2 vikna fyrir slembiröðun.</w:t>
      </w:r>
    </w:p>
    <w:p w14:paraId="553698BB" w14:textId="77777777" w:rsidR="00452375" w:rsidRPr="004B26D4" w:rsidRDefault="00452375" w:rsidP="00452375">
      <w:pPr>
        <w:rPr>
          <w:color w:val="000000" w:themeColor="text1"/>
          <w:lang w:val="is-IS"/>
        </w:rPr>
      </w:pPr>
    </w:p>
    <w:p w14:paraId="2A8E2C9B" w14:textId="30A323EB" w:rsidR="00452375" w:rsidRPr="004B26D4" w:rsidRDefault="00452375" w:rsidP="00452375">
      <w:pPr>
        <w:rPr>
          <w:color w:val="000000" w:themeColor="text1"/>
          <w:lang w:val="is-IS"/>
        </w:rPr>
      </w:pPr>
      <w:r w:rsidRPr="004B26D4">
        <w:rPr>
          <w:color w:val="000000" w:themeColor="text1"/>
          <w:lang w:val="is-IS"/>
        </w:rPr>
        <w:t>Miðgildi aldurs var 64</w:t>
      </w:r>
      <w:r w:rsidRPr="004B26D4">
        <w:rPr>
          <w:color w:val="000000" w:themeColor="text1"/>
          <w:szCs w:val="22"/>
          <w:lang w:val="is-IS"/>
        </w:rPr>
        <w:t> ár</w:t>
      </w:r>
      <w:r w:rsidRPr="004B26D4">
        <w:rPr>
          <w:color w:val="000000" w:themeColor="text1"/>
          <w:lang w:val="is-IS"/>
        </w:rPr>
        <w:t xml:space="preserve"> (á bilinu 27 til 85 ára) og 69% sjúklinganna voru karlkyns. Meirihluti sjúklinganna var af hvítum kynstofni (67%). U.þ.b. tveir þriðju sjúklinganna</w:t>
      </w:r>
      <w:r w:rsidR="0025603A" w:rsidRPr="004B26D4">
        <w:rPr>
          <w:color w:val="000000" w:themeColor="text1"/>
          <w:lang w:val="is-IS"/>
        </w:rPr>
        <w:t xml:space="preserve"> (6</w:t>
      </w:r>
      <w:r w:rsidR="00BC78C2" w:rsidRPr="004B26D4">
        <w:rPr>
          <w:color w:val="000000" w:themeColor="text1"/>
          <w:lang w:val="is-IS"/>
        </w:rPr>
        <w:t>5</w:t>
      </w:r>
      <w:r w:rsidR="0025603A" w:rsidRPr="004B26D4">
        <w:rPr>
          <w:color w:val="000000" w:themeColor="text1"/>
          <w:lang w:val="is-IS"/>
        </w:rPr>
        <w:t>%)</w:t>
      </w:r>
      <w:r w:rsidRPr="004B26D4">
        <w:rPr>
          <w:color w:val="000000" w:themeColor="text1"/>
          <w:lang w:val="is-IS"/>
        </w:rPr>
        <w:t xml:space="preserve"> voru með sjúkdóm sem ekki var af flöguþekjuuppruna (non-squamous), 5% voru með þekkta stökkbreytingu í EGFR, 2% voru með þekktar umraðanir í ALK, 40% voru PD-L1 jákvæð (</w:t>
      </w:r>
      <w:r w:rsidRPr="00AD6AEF">
        <w:rPr>
          <w:rFonts w:cs="Arial"/>
          <w:szCs w:val="22"/>
          <w:lang w:val="is-IS" w:eastAsia="zh-CN"/>
        </w:rPr>
        <w:t>PD-L1 á ≥</w:t>
      </w:r>
      <w:r>
        <w:rPr>
          <w:rFonts w:cs="Arial"/>
          <w:szCs w:val="22"/>
          <w:lang w:val="is-IS" w:eastAsia="zh-CN"/>
        </w:rPr>
        <w:t>1</w:t>
      </w:r>
      <w:r w:rsidRPr="00AD6AEF">
        <w:rPr>
          <w:rFonts w:cs="Arial"/>
          <w:szCs w:val="22"/>
          <w:lang w:val="is-IS" w:eastAsia="zh-CN"/>
        </w:rPr>
        <w:t xml:space="preserve">% af </w:t>
      </w:r>
      <w:r w:rsidR="009D6DD1">
        <w:rPr>
          <w:rFonts w:cs="Arial"/>
          <w:szCs w:val="22"/>
          <w:lang w:val="is-IS" w:eastAsia="zh-CN"/>
        </w:rPr>
        <w:t>krabbameinsfrumum</w:t>
      </w:r>
      <w:r w:rsidR="0004134B">
        <w:rPr>
          <w:rFonts w:cs="Arial"/>
          <w:szCs w:val="22"/>
          <w:lang w:val="is-IS" w:eastAsia="zh-CN"/>
        </w:rPr>
        <w:t xml:space="preserve"> (</w:t>
      </w:r>
      <w:r w:rsidRPr="00AD6AEF">
        <w:rPr>
          <w:rFonts w:cs="Arial"/>
          <w:szCs w:val="22"/>
          <w:lang w:val="is-IS" w:eastAsia="zh-CN"/>
        </w:rPr>
        <w:t>TC</w:t>
      </w:r>
      <w:r w:rsidR="0004134B">
        <w:rPr>
          <w:rFonts w:cs="Arial"/>
          <w:szCs w:val="22"/>
          <w:lang w:val="is-IS" w:eastAsia="zh-CN"/>
        </w:rPr>
        <w:t>)</w:t>
      </w:r>
      <w:r w:rsidRPr="00AD6AEF">
        <w:rPr>
          <w:rFonts w:cs="Arial"/>
          <w:szCs w:val="22"/>
          <w:lang w:val="is-IS" w:eastAsia="zh-CN"/>
        </w:rPr>
        <w:t xml:space="preserve"> </w:t>
      </w:r>
      <w:r w:rsidRPr="004B26D4">
        <w:rPr>
          <w:color w:val="000000" w:themeColor="text1"/>
          <w:lang w:val="is-IS"/>
        </w:rPr>
        <w:t xml:space="preserve">og/eða </w:t>
      </w:r>
      <w:r w:rsidR="0042179C" w:rsidRPr="004B26D4">
        <w:rPr>
          <w:color w:val="000000" w:themeColor="text1"/>
          <w:lang w:val="is-IS"/>
        </w:rPr>
        <w:t>ífarandi í æxli (</w:t>
      </w:r>
      <w:r w:rsidRPr="004B26D4">
        <w:rPr>
          <w:color w:val="000000" w:themeColor="text1"/>
          <w:lang w:val="is-IS"/>
        </w:rPr>
        <w:t>IC</w:t>
      </w:r>
      <w:r w:rsidR="0042179C" w:rsidRPr="004B26D4">
        <w:rPr>
          <w:color w:val="000000" w:themeColor="text1"/>
          <w:lang w:val="is-IS"/>
        </w:rPr>
        <w:t>)</w:t>
      </w:r>
      <w:r w:rsidRPr="004B26D4">
        <w:rPr>
          <w:color w:val="000000" w:themeColor="text1"/>
          <w:lang w:val="is-IS"/>
        </w:rPr>
        <w:t>≥1%), 16% voru með óvirk meinvörp í miðtaugakerfi við upphaf rannsóknarinnar, 26% voru með ECOG færnistuðul 0, 74% voru með ECOG færnistuðul 1 og flestir sjúklingar reyktu eða höfðu reykt (70%). 80% höfðu fengið eina fyrri meðferð.</w:t>
      </w:r>
    </w:p>
    <w:p w14:paraId="2B51F4A7" w14:textId="77777777" w:rsidR="00452375" w:rsidRPr="004B26D4" w:rsidRDefault="00452375" w:rsidP="00452375">
      <w:pPr>
        <w:rPr>
          <w:color w:val="000000" w:themeColor="text1"/>
          <w:lang w:val="is-IS"/>
        </w:rPr>
      </w:pPr>
    </w:p>
    <w:p w14:paraId="022362F1" w14:textId="4AAAD063" w:rsidR="00452375" w:rsidRPr="004B26D4" w:rsidRDefault="00452375" w:rsidP="00452375">
      <w:pPr>
        <w:rPr>
          <w:color w:val="000000" w:themeColor="text1"/>
          <w:lang w:val="is-IS"/>
        </w:rPr>
      </w:pPr>
      <w:r w:rsidRPr="004B26D4">
        <w:rPr>
          <w:color w:val="000000" w:themeColor="text1"/>
          <w:lang w:val="is-IS"/>
        </w:rPr>
        <w:t>Þegar frumgreining var framkvæmd var miðgildi lengdar eftirfylgni með lifun 4,7 mánuðir og ekki var hægt að meta niðurstöður varðandi heildarlifun. Í hópnum sem fékk Tecentriq undir húð höfðu orðið 86 dauðsföll (35%) og í hópnum sem fékk atezolizumab í bláæð höfðu orðið 37 dauðsföll (30%). Uppfærð post hoc greining var framkvæmd 9 mánuðum eftir frumgreininguna, þegar miðgildi lengdar eftirfylgni með lifun var 9,5 mánuðir. Niðurstöður uppfærðu greiningarinnar varðandi verkun eru teknar saman í töflu </w:t>
      </w:r>
      <w:r w:rsidR="00CD69E1" w:rsidRPr="004B26D4">
        <w:rPr>
          <w:color w:val="000000" w:themeColor="text1"/>
          <w:lang w:val="is-IS"/>
        </w:rPr>
        <w:t>17</w:t>
      </w:r>
      <w:r w:rsidRPr="004B26D4">
        <w:rPr>
          <w:color w:val="000000" w:themeColor="text1"/>
          <w:lang w:val="is-IS"/>
        </w:rPr>
        <w:t xml:space="preserve"> hér fyrir neðan.</w:t>
      </w:r>
    </w:p>
    <w:p w14:paraId="22977AD7" w14:textId="77777777" w:rsidR="00452375" w:rsidRPr="004B26D4" w:rsidRDefault="00452375" w:rsidP="00452375">
      <w:pPr>
        <w:rPr>
          <w:color w:val="000000" w:themeColor="text1"/>
          <w:lang w:val="is-IS"/>
        </w:rPr>
      </w:pPr>
    </w:p>
    <w:p w14:paraId="285041EE" w14:textId="16094CB2" w:rsidR="00452375" w:rsidRPr="004B26D4" w:rsidRDefault="00452375" w:rsidP="00452375">
      <w:pPr>
        <w:rPr>
          <w:b/>
          <w:bCs/>
          <w:color w:val="000000" w:themeColor="text1"/>
          <w:lang w:val="is-IS"/>
        </w:rPr>
      </w:pPr>
      <w:r w:rsidRPr="004B26D4">
        <w:rPr>
          <w:b/>
          <w:bCs/>
          <w:color w:val="000000" w:themeColor="text1"/>
          <w:lang w:val="is-IS"/>
        </w:rPr>
        <w:t>Tafla </w:t>
      </w:r>
      <w:r w:rsidR="005E27A1">
        <w:rPr>
          <w:b/>
          <w:lang w:val="is-IS"/>
        </w:rPr>
        <w:t>17</w:t>
      </w:r>
      <w:r w:rsidR="005E27A1" w:rsidRPr="00AD6AEF">
        <w:rPr>
          <w:b/>
          <w:lang w:val="is-IS"/>
        </w:rPr>
        <w:t>:</w:t>
      </w:r>
      <w:r w:rsidRPr="004B26D4">
        <w:rPr>
          <w:b/>
          <w:bCs/>
          <w:color w:val="000000" w:themeColor="text1"/>
          <w:lang w:val="is-IS"/>
        </w:rPr>
        <w:t xml:space="preserve"> Samantekt niðurstaðna úr uppfærðri greiningu á verkun (IMscin001)</w:t>
      </w:r>
    </w:p>
    <w:p w14:paraId="29FE1E4E" w14:textId="77777777" w:rsidR="00452375" w:rsidRPr="004B26D4" w:rsidRDefault="00452375" w:rsidP="00452375">
      <w:pPr>
        <w:rPr>
          <w:b/>
          <w:bCs/>
          <w:color w:val="000000" w:themeColor="text1"/>
          <w:lang w:val="is-IS"/>
        </w:rPr>
      </w:pPr>
    </w:p>
    <w:tbl>
      <w:tblPr>
        <w:tblStyle w:val="TableGrid"/>
        <w:tblW w:w="8642" w:type="dxa"/>
        <w:tblLayout w:type="fixed"/>
        <w:tblLook w:val="0000" w:firstRow="0" w:lastRow="0" w:firstColumn="0" w:lastColumn="0" w:noHBand="0" w:noVBand="0"/>
      </w:tblPr>
      <w:tblGrid>
        <w:gridCol w:w="4945"/>
        <w:gridCol w:w="1854"/>
        <w:gridCol w:w="1843"/>
      </w:tblGrid>
      <w:tr w:rsidR="00452375" w:rsidRPr="00C51303" w14:paraId="3D70E108" w14:textId="77777777" w:rsidTr="009974C3">
        <w:trPr>
          <w:trHeight w:val="177"/>
        </w:trPr>
        <w:tc>
          <w:tcPr>
            <w:tcW w:w="4945" w:type="dxa"/>
            <w:tcBorders>
              <w:bottom w:val="single" w:sz="4" w:space="0" w:color="auto"/>
            </w:tcBorders>
          </w:tcPr>
          <w:p w14:paraId="14DD5DD2" w14:textId="77777777" w:rsidR="00452375" w:rsidRPr="00C51303" w:rsidRDefault="00452375" w:rsidP="009974C3">
            <w:pPr>
              <w:autoSpaceDE w:val="0"/>
              <w:autoSpaceDN w:val="0"/>
              <w:adjustRightInd w:val="0"/>
              <w:rPr>
                <w:b/>
                <w:bCs/>
                <w:color w:val="000000" w:themeColor="text1"/>
                <w:szCs w:val="22"/>
                <w:lang w:eastAsia="en-US"/>
              </w:rPr>
            </w:pPr>
            <w:r w:rsidRPr="00AD6AEF">
              <w:rPr>
                <w:b/>
                <w:lang w:val="is-IS"/>
              </w:rPr>
              <w:t>Mælibreytur fyrir verkun</w:t>
            </w:r>
          </w:p>
          <w:p w14:paraId="0B64FFB5" w14:textId="77777777" w:rsidR="00452375" w:rsidRPr="00C51303" w:rsidRDefault="00452375" w:rsidP="009974C3">
            <w:pPr>
              <w:autoSpaceDE w:val="0"/>
              <w:autoSpaceDN w:val="0"/>
              <w:adjustRightInd w:val="0"/>
              <w:rPr>
                <w:b/>
                <w:bCs/>
                <w:color w:val="000000" w:themeColor="text1"/>
                <w:szCs w:val="22"/>
                <w:lang w:eastAsia="en-US"/>
              </w:rPr>
            </w:pPr>
          </w:p>
        </w:tc>
        <w:tc>
          <w:tcPr>
            <w:tcW w:w="1854" w:type="dxa"/>
            <w:tcBorders>
              <w:bottom w:val="single" w:sz="4" w:space="0" w:color="auto"/>
            </w:tcBorders>
          </w:tcPr>
          <w:p w14:paraId="3CB281FE" w14:textId="77777777" w:rsidR="00452375" w:rsidRPr="00C51303" w:rsidRDefault="00452375" w:rsidP="009974C3">
            <w:pPr>
              <w:autoSpaceDE w:val="0"/>
              <w:autoSpaceDN w:val="0"/>
              <w:adjustRightInd w:val="0"/>
              <w:jc w:val="center"/>
              <w:rPr>
                <w:b/>
                <w:bCs/>
                <w:color w:val="000000" w:themeColor="text1"/>
                <w:szCs w:val="22"/>
                <w:lang w:eastAsia="en-US"/>
              </w:rPr>
            </w:pPr>
            <w:r w:rsidRPr="00C51303">
              <w:rPr>
                <w:b/>
                <w:bCs/>
                <w:color w:val="000000" w:themeColor="text1"/>
                <w:szCs w:val="22"/>
                <w:lang w:eastAsia="en-US"/>
              </w:rPr>
              <w:t xml:space="preserve">Tecentriq </w:t>
            </w:r>
            <w:r>
              <w:rPr>
                <w:b/>
                <w:bCs/>
                <w:color w:val="000000" w:themeColor="text1"/>
                <w:szCs w:val="22"/>
                <w:lang w:eastAsia="en-US"/>
              </w:rPr>
              <w:t>undir húð</w:t>
            </w:r>
          </w:p>
        </w:tc>
        <w:tc>
          <w:tcPr>
            <w:tcW w:w="1843" w:type="dxa"/>
            <w:tcBorders>
              <w:bottom w:val="single" w:sz="4" w:space="0" w:color="auto"/>
            </w:tcBorders>
          </w:tcPr>
          <w:p w14:paraId="2731D2CE" w14:textId="77777777" w:rsidR="00452375" w:rsidRPr="00C51303" w:rsidRDefault="00452375" w:rsidP="009974C3">
            <w:pPr>
              <w:autoSpaceDE w:val="0"/>
              <w:autoSpaceDN w:val="0"/>
              <w:adjustRightInd w:val="0"/>
              <w:jc w:val="center"/>
              <w:rPr>
                <w:b/>
                <w:bCs/>
                <w:color w:val="000000" w:themeColor="text1"/>
                <w:szCs w:val="22"/>
                <w:lang w:eastAsia="en-US"/>
              </w:rPr>
            </w:pPr>
            <w:r w:rsidRPr="00C51303">
              <w:rPr>
                <w:b/>
                <w:bCs/>
                <w:color w:val="000000" w:themeColor="text1"/>
                <w:szCs w:val="22"/>
                <w:lang w:eastAsia="en-US"/>
              </w:rPr>
              <w:t xml:space="preserve">Tecentriq </w:t>
            </w:r>
            <w:r>
              <w:rPr>
                <w:b/>
                <w:bCs/>
                <w:color w:val="000000" w:themeColor="text1"/>
                <w:szCs w:val="22"/>
                <w:lang w:eastAsia="en-US"/>
              </w:rPr>
              <w:t>í bláæð</w:t>
            </w:r>
          </w:p>
        </w:tc>
      </w:tr>
      <w:tr w:rsidR="00452375" w:rsidRPr="00C51303" w14:paraId="05B15C56" w14:textId="77777777" w:rsidTr="009974C3">
        <w:trPr>
          <w:trHeight w:val="79"/>
        </w:trPr>
        <w:tc>
          <w:tcPr>
            <w:tcW w:w="4945" w:type="dxa"/>
            <w:tcBorders>
              <w:bottom w:val="nil"/>
              <w:right w:val="nil"/>
            </w:tcBorders>
          </w:tcPr>
          <w:p w14:paraId="2E75D297" w14:textId="77777777" w:rsidR="00452375" w:rsidRPr="00F57C9F" w:rsidRDefault="00452375" w:rsidP="009974C3">
            <w:pPr>
              <w:autoSpaceDE w:val="0"/>
              <w:autoSpaceDN w:val="0"/>
              <w:adjustRightInd w:val="0"/>
              <w:rPr>
                <w:b/>
                <w:bCs/>
                <w:i/>
                <w:iCs/>
                <w:color w:val="000000" w:themeColor="text1"/>
                <w:szCs w:val="22"/>
                <w:lang w:val="sv-SE" w:eastAsia="en-US"/>
              </w:rPr>
            </w:pPr>
            <w:r w:rsidRPr="00AD6AEF">
              <w:rPr>
                <w:b/>
                <w:i/>
                <w:lang w:val="is-IS"/>
              </w:rPr>
              <w:t>Hlutlægt svörunarhlutfall að mati rannsakanda</w:t>
            </w:r>
            <w:r w:rsidRPr="00F57C9F">
              <w:rPr>
                <w:b/>
                <w:bCs/>
                <w:i/>
                <w:iCs/>
                <w:color w:val="000000" w:themeColor="text1"/>
                <w:szCs w:val="22"/>
                <w:lang w:val="sv-SE" w:eastAsia="en-US"/>
              </w:rPr>
              <w:t xml:space="preserve"> (RECIST v1.1)*</w:t>
            </w:r>
          </w:p>
        </w:tc>
        <w:tc>
          <w:tcPr>
            <w:tcW w:w="1854" w:type="dxa"/>
            <w:tcBorders>
              <w:left w:val="nil"/>
              <w:bottom w:val="nil"/>
              <w:right w:val="nil"/>
            </w:tcBorders>
          </w:tcPr>
          <w:p w14:paraId="791CA6CC" w14:textId="77777777" w:rsidR="00452375" w:rsidRPr="00C51303" w:rsidRDefault="00452375" w:rsidP="009974C3">
            <w:pPr>
              <w:autoSpaceDE w:val="0"/>
              <w:autoSpaceDN w:val="0"/>
              <w:adjustRightInd w:val="0"/>
              <w:jc w:val="center"/>
              <w:rPr>
                <w:b/>
                <w:bCs/>
                <w:i/>
                <w:iCs/>
                <w:color w:val="000000" w:themeColor="text1"/>
                <w:szCs w:val="22"/>
                <w:lang w:eastAsia="en-US"/>
              </w:rPr>
            </w:pPr>
            <w:r w:rsidRPr="00C51303">
              <w:rPr>
                <w:b/>
                <w:bCs/>
                <w:i/>
                <w:iCs/>
                <w:color w:val="000000" w:themeColor="text1"/>
                <w:szCs w:val="22"/>
                <w:lang w:eastAsia="en-US"/>
              </w:rPr>
              <w:t>n = 245</w:t>
            </w:r>
          </w:p>
        </w:tc>
        <w:tc>
          <w:tcPr>
            <w:tcW w:w="1843" w:type="dxa"/>
            <w:tcBorders>
              <w:left w:val="nil"/>
              <w:bottom w:val="nil"/>
            </w:tcBorders>
          </w:tcPr>
          <w:p w14:paraId="5B37C5F0" w14:textId="77777777" w:rsidR="00452375" w:rsidRPr="00C51303" w:rsidRDefault="00452375" w:rsidP="009974C3">
            <w:pPr>
              <w:autoSpaceDE w:val="0"/>
              <w:autoSpaceDN w:val="0"/>
              <w:adjustRightInd w:val="0"/>
              <w:jc w:val="center"/>
              <w:rPr>
                <w:b/>
                <w:bCs/>
                <w:i/>
                <w:iCs/>
                <w:color w:val="000000" w:themeColor="text1"/>
                <w:szCs w:val="22"/>
                <w:lang w:eastAsia="en-US"/>
              </w:rPr>
            </w:pPr>
            <w:r w:rsidRPr="00C51303">
              <w:rPr>
                <w:b/>
                <w:bCs/>
                <w:i/>
                <w:iCs/>
                <w:color w:val="000000" w:themeColor="text1"/>
                <w:szCs w:val="22"/>
                <w:lang w:eastAsia="en-US"/>
              </w:rPr>
              <w:t>n = 124</w:t>
            </w:r>
          </w:p>
        </w:tc>
      </w:tr>
      <w:tr w:rsidR="00452375" w:rsidRPr="00C51303" w14:paraId="193645C2" w14:textId="77777777" w:rsidTr="009974C3">
        <w:trPr>
          <w:trHeight w:val="77"/>
        </w:trPr>
        <w:tc>
          <w:tcPr>
            <w:tcW w:w="4945" w:type="dxa"/>
            <w:tcBorders>
              <w:top w:val="nil"/>
              <w:bottom w:val="nil"/>
              <w:right w:val="nil"/>
            </w:tcBorders>
          </w:tcPr>
          <w:p w14:paraId="0030020C" w14:textId="77777777" w:rsidR="00452375" w:rsidRPr="00C51303" w:rsidRDefault="00452375" w:rsidP="009974C3">
            <w:pPr>
              <w:autoSpaceDE w:val="0"/>
              <w:autoSpaceDN w:val="0"/>
              <w:adjustRightInd w:val="0"/>
              <w:rPr>
                <w:color w:val="000000" w:themeColor="text1"/>
                <w:szCs w:val="22"/>
                <w:lang w:eastAsia="en-US"/>
              </w:rPr>
            </w:pPr>
            <w:r>
              <w:rPr>
                <w:lang w:val="is-IS"/>
              </w:rPr>
              <w:t>Staðfestur f</w:t>
            </w:r>
            <w:r w:rsidRPr="00AD6AEF">
              <w:rPr>
                <w:lang w:val="is-IS"/>
              </w:rPr>
              <w:t>jöldi sem svaraði meðferð</w:t>
            </w:r>
            <w:r w:rsidRPr="00C51303">
              <w:rPr>
                <w:color w:val="000000" w:themeColor="text1"/>
                <w:szCs w:val="22"/>
                <w:lang w:eastAsia="en-US"/>
              </w:rPr>
              <w:t xml:space="preserve"> (%) </w:t>
            </w:r>
          </w:p>
        </w:tc>
        <w:tc>
          <w:tcPr>
            <w:tcW w:w="1854" w:type="dxa"/>
            <w:tcBorders>
              <w:top w:val="nil"/>
              <w:left w:val="nil"/>
              <w:bottom w:val="nil"/>
              <w:right w:val="nil"/>
            </w:tcBorders>
          </w:tcPr>
          <w:p w14:paraId="4CCB3FAE" w14:textId="77777777" w:rsidR="00452375" w:rsidRPr="00C51303" w:rsidRDefault="00452375" w:rsidP="009974C3">
            <w:pPr>
              <w:autoSpaceDE w:val="0"/>
              <w:autoSpaceDN w:val="0"/>
              <w:adjustRightInd w:val="0"/>
              <w:jc w:val="center"/>
              <w:rPr>
                <w:color w:val="000000" w:themeColor="text1"/>
                <w:szCs w:val="22"/>
                <w:lang w:eastAsia="en-US"/>
              </w:rPr>
            </w:pPr>
            <w:r w:rsidRPr="00C51303">
              <w:rPr>
                <w:color w:val="000000" w:themeColor="text1"/>
                <w:szCs w:val="22"/>
                <w:lang w:eastAsia="en-US"/>
              </w:rPr>
              <w:t>27 (11</w:t>
            </w:r>
            <w:r>
              <w:rPr>
                <w:color w:val="000000" w:themeColor="text1"/>
                <w:szCs w:val="22"/>
                <w:lang w:eastAsia="en-US"/>
              </w:rPr>
              <w:t>,</w:t>
            </w:r>
            <w:r w:rsidRPr="00C51303">
              <w:rPr>
                <w:color w:val="000000" w:themeColor="text1"/>
                <w:szCs w:val="22"/>
                <w:lang w:eastAsia="en-US"/>
              </w:rPr>
              <w:t>0%)</w:t>
            </w:r>
          </w:p>
        </w:tc>
        <w:tc>
          <w:tcPr>
            <w:tcW w:w="1843" w:type="dxa"/>
            <w:tcBorders>
              <w:top w:val="nil"/>
              <w:left w:val="nil"/>
              <w:bottom w:val="nil"/>
            </w:tcBorders>
          </w:tcPr>
          <w:p w14:paraId="2C56CE54" w14:textId="77777777" w:rsidR="00452375" w:rsidRPr="00C51303" w:rsidRDefault="00452375" w:rsidP="009974C3">
            <w:pPr>
              <w:autoSpaceDE w:val="0"/>
              <w:autoSpaceDN w:val="0"/>
              <w:adjustRightInd w:val="0"/>
              <w:jc w:val="center"/>
              <w:rPr>
                <w:color w:val="000000" w:themeColor="text1"/>
                <w:szCs w:val="22"/>
                <w:lang w:eastAsia="en-US"/>
              </w:rPr>
            </w:pPr>
            <w:r w:rsidRPr="00C51303">
              <w:rPr>
                <w:color w:val="000000" w:themeColor="text1"/>
                <w:szCs w:val="22"/>
                <w:lang w:eastAsia="en-US"/>
              </w:rPr>
              <w:t>13 (10</w:t>
            </w:r>
            <w:r>
              <w:rPr>
                <w:color w:val="000000" w:themeColor="text1"/>
                <w:szCs w:val="22"/>
                <w:lang w:eastAsia="en-US"/>
              </w:rPr>
              <w:t>,</w:t>
            </w:r>
            <w:r w:rsidRPr="00C51303">
              <w:rPr>
                <w:color w:val="000000" w:themeColor="text1"/>
                <w:szCs w:val="22"/>
                <w:lang w:eastAsia="en-US"/>
              </w:rPr>
              <w:t>5%)</w:t>
            </w:r>
          </w:p>
        </w:tc>
      </w:tr>
      <w:tr w:rsidR="00452375" w:rsidRPr="00C51303" w14:paraId="57CBA10A" w14:textId="77777777" w:rsidTr="009974C3">
        <w:trPr>
          <w:trHeight w:val="77"/>
        </w:trPr>
        <w:tc>
          <w:tcPr>
            <w:tcW w:w="4945" w:type="dxa"/>
            <w:tcBorders>
              <w:top w:val="nil"/>
              <w:bottom w:val="nil"/>
              <w:right w:val="nil"/>
            </w:tcBorders>
          </w:tcPr>
          <w:p w14:paraId="521EE3C4" w14:textId="77777777" w:rsidR="00452375" w:rsidRPr="00C51303" w:rsidRDefault="00452375" w:rsidP="009974C3">
            <w:pPr>
              <w:autoSpaceDE w:val="0"/>
              <w:autoSpaceDN w:val="0"/>
              <w:adjustRightInd w:val="0"/>
              <w:rPr>
                <w:color w:val="000000" w:themeColor="text1"/>
                <w:szCs w:val="22"/>
                <w:lang w:eastAsia="en-US"/>
              </w:rPr>
            </w:pPr>
            <w:r w:rsidRPr="00C51303">
              <w:rPr>
                <w:color w:val="000000" w:themeColor="text1"/>
                <w:szCs w:val="22"/>
                <w:lang w:eastAsia="en-US"/>
              </w:rPr>
              <w:t xml:space="preserve">95% </w:t>
            </w:r>
            <w:r w:rsidRPr="00AD6AEF">
              <w:rPr>
                <w:lang w:val="is-IS"/>
              </w:rPr>
              <w:t>öryggismörk</w:t>
            </w:r>
          </w:p>
        </w:tc>
        <w:tc>
          <w:tcPr>
            <w:tcW w:w="1854" w:type="dxa"/>
            <w:tcBorders>
              <w:top w:val="nil"/>
              <w:left w:val="nil"/>
              <w:bottom w:val="nil"/>
              <w:right w:val="nil"/>
            </w:tcBorders>
          </w:tcPr>
          <w:p w14:paraId="0614AA34" w14:textId="77777777" w:rsidR="00452375" w:rsidRPr="00C51303" w:rsidRDefault="00452375" w:rsidP="009974C3">
            <w:pPr>
              <w:autoSpaceDE w:val="0"/>
              <w:autoSpaceDN w:val="0"/>
              <w:adjustRightInd w:val="0"/>
              <w:jc w:val="center"/>
              <w:rPr>
                <w:color w:val="000000" w:themeColor="text1"/>
                <w:szCs w:val="22"/>
                <w:lang w:eastAsia="en-US"/>
              </w:rPr>
            </w:pPr>
            <w:r w:rsidRPr="00C51303">
              <w:rPr>
                <w:color w:val="000000" w:themeColor="text1"/>
                <w:szCs w:val="22"/>
                <w:lang w:eastAsia="en-US"/>
              </w:rPr>
              <w:t>(7</w:t>
            </w:r>
            <w:r>
              <w:rPr>
                <w:color w:val="000000" w:themeColor="text1"/>
                <w:szCs w:val="22"/>
                <w:lang w:eastAsia="en-US"/>
              </w:rPr>
              <w:t>,</w:t>
            </w:r>
            <w:r w:rsidRPr="00C51303">
              <w:rPr>
                <w:color w:val="000000" w:themeColor="text1"/>
                <w:szCs w:val="22"/>
                <w:lang w:eastAsia="en-US"/>
              </w:rPr>
              <w:t>39</w:t>
            </w:r>
            <w:r>
              <w:rPr>
                <w:color w:val="000000" w:themeColor="text1"/>
                <w:szCs w:val="22"/>
                <w:lang w:eastAsia="en-US"/>
              </w:rPr>
              <w:t>;</w:t>
            </w:r>
            <w:r w:rsidRPr="00C51303">
              <w:rPr>
                <w:color w:val="000000" w:themeColor="text1"/>
                <w:szCs w:val="22"/>
                <w:lang w:eastAsia="en-US"/>
              </w:rPr>
              <w:t xml:space="preserve"> 15</w:t>
            </w:r>
            <w:r>
              <w:rPr>
                <w:color w:val="000000" w:themeColor="text1"/>
                <w:szCs w:val="22"/>
                <w:lang w:eastAsia="en-US"/>
              </w:rPr>
              <w:t>,</w:t>
            </w:r>
            <w:r w:rsidRPr="00C51303">
              <w:rPr>
                <w:color w:val="000000" w:themeColor="text1"/>
                <w:szCs w:val="22"/>
                <w:lang w:eastAsia="en-US"/>
              </w:rPr>
              <w:t>63)</w:t>
            </w:r>
          </w:p>
        </w:tc>
        <w:tc>
          <w:tcPr>
            <w:tcW w:w="1843" w:type="dxa"/>
            <w:tcBorders>
              <w:top w:val="nil"/>
              <w:left w:val="nil"/>
              <w:bottom w:val="nil"/>
            </w:tcBorders>
          </w:tcPr>
          <w:p w14:paraId="61D231C1" w14:textId="77777777" w:rsidR="00452375" w:rsidRPr="00C51303" w:rsidRDefault="00452375" w:rsidP="009974C3">
            <w:pPr>
              <w:autoSpaceDE w:val="0"/>
              <w:autoSpaceDN w:val="0"/>
              <w:adjustRightInd w:val="0"/>
              <w:jc w:val="center"/>
              <w:rPr>
                <w:color w:val="000000" w:themeColor="text1"/>
                <w:szCs w:val="22"/>
                <w:lang w:eastAsia="en-US"/>
              </w:rPr>
            </w:pPr>
            <w:r w:rsidRPr="00C51303">
              <w:rPr>
                <w:color w:val="000000" w:themeColor="text1"/>
                <w:szCs w:val="22"/>
                <w:lang w:eastAsia="en-US"/>
              </w:rPr>
              <w:t>(5</w:t>
            </w:r>
            <w:r>
              <w:rPr>
                <w:color w:val="000000" w:themeColor="text1"/>
                <w:szCs w:val="22"/>
                <w:lang w:eastAsia="en-US"/>
              </w:rPr>
              <w:t>,</w:t>
            </w:r>
            <w:r w:rsidRPr="00C51303">
              <w:rPr>
                <w:color w:val="000000" w:themeColor="text1"/>
                <w:szCs w:val="22"/>
                <w:lang w:eastAsia="en-US"/>
              </w:rPr>
              <w:t>70</w:t>
            </w:r>
            <w:r>
              <w:rPr>
                <w:color w:val="000000" w:themeColor="text1"/>
                <w:szCs w:val="22"/>
                <w:lang w:eastAsia="en-US"/>
              </w:rPr>
              <w:t>;</w:t>
            </w:r>
            <w:r w:rsidRPr="00C51303">
              <w:rPr>
                <w:color w:val="000000" w:themeColor="text1"/>
                <w:szCs w:val="22"/>
                <w:lang w:eastAsia="en-US"/>
              </w:rPr>
              <w:t xml:space="preserve"> 17</w:t>
            </w:r>
            <w:r>
              <w:rPr>
                <w:color w:val="000000" w:themeColor="text1"/>
                <w:szCs w:val="22"/>
                <w:lang w:eastAsia="en-US"/>
              </w:rPr>
              <w:t>,</w:t>
            </w:r>
            <w:r w:rsidRPr="00C51303">
              <w:rPr>
                <w:color w:val="000000" w:themeColor="text1"/>
                <w:szCs w:val="22"/>
                <w:lang w:eastAsia="en-US"/>
              </w:rPr>
              <w:t>26)</w:t>
            </w:r>
          </w:p>
        </w:tc>
      </w:tr>
      <w:tr w:rsidR="00452375" w:rsidRPr="00C51303" w14:paraId="4C459D46" w14:textId="77777777" w:rsidTr="009974C3">
        <w:trPr>
          <w:trHeight w:val="77"/>
        </w:trPr>
        <w:tc>
          <w:tcPr>
            <w:tcW w:w="4945" w:type="dxa"/>
            <w:tcBorders>
              <w:top w:val="nil"/>
              <w:bottom w:val="nil"/>
              <w:right w:val="nil"/>
            </w:tcBorders>
          </w:tcPr>
          <w:p w14:paraId="39EDD400" w14:textId="77777777" w:rsidR="00452375" w:rsidRPr="00C51303" w:rsidRDefault="00452375" w:rsidP="009974C3">
            <w:pPr>
              <w:autoSpaceDE w:val="0"/>
              <w:autoSpaceDN w:val="0"/>
              <w:adjustRightInd w:val="0"/>
              <w:rPr>
                <w:b/>
                <w:bCs/>
                <w:i/>
                <w:iCs/>
                <w:color w:val="000000" w:themeColor="text1"/>
                <w:szCs w:val="22"/>
                <w:lang w:eastAsia="en-US"/>
              </w:rPr>
            </w:pPr>
            <w:r w:rsidRPr="00AD6AEF">
              <w:rPr>
                <w:b/>
                <w:i/>
                <w:lang w:val="is-IS"/>
              </w:rPr>
              <w:t>Lifun án versnunar sjúkdóms að mati rannsakanda</w:t>
            </w:r>
            <w:r w:rsidRPr="00C51303">
              <w:rPr>
                <w:b/>
                <w:bCs/>
                <w:i/>
                <w:iCs/>
                <w:color w:val="000000" w:themeColor="text1"/>
                <w:szCs w:val="22"/>
                <w:lang w:eastAsia="en-US"/>
              </w:rPr>
              <w:t xml:space="preserve"> (RECIST v1.1)*</w:t>
            </w:r>
          </w:p>
        </w:tc>
        <w:tc>
          <w:tcPr>
            <w:tcW w:w="1854" w:type="dxa"/>
            <w:tcBorders>
              <w:top w:val="nil"/>
              <w:left w:val="nil"/>
              <w:bottom w:val="nil"/>
              <w:right w:val="nil"/>
            </w:tcBorders>
          </w:tcPr>
          <w:p w14:paraId="73EAD5E5" w14:textId="77777777" w:rsidR="00452375" w:rsidRPr="00BA108B" w:rsidRDefault="00452375" w:rsidP="009974C3">
            <w:pPr>
              <w:autoSpaceDE w:val="0"/>
              <w:autoSpaceDN w:val="0"/>
              <w:adjustRightInd w:val="0"/>
              <w:jc w:val="center"/>
              <w:rPr>
                <w:color w:val="000000" w:themeColor="text1"/>
                <w:szCs w:val="22"/>
                <w:lang w:eastAsia="en-US"/>
              </w:rPr>
            </w:pPr>
            <w:r w:rsidRPr="00BA108B">
              <w:rPr>
                <w:color w:val="000000" w:themeColor="text1"/>
                <w:szCs w:val="22"/>
                <w:lang w:eastAsia="en-US"/>
              </w:rPr>
              <w:t>n = 247</w:t>
            </w:r>
          </w:p>
        </w:tc>
        <w:tc>
          <w:tcPr>
            <w:tcW w:w="1843" w:type="dxa"/>
            <w:tcBorders>
              <w:top w:val="nil"/>
              <w:left w:val="nil"/>
              <w:bottom w:val="nil"/>
            </w:tcBorders>
          </w:tcPr>
          <w:p w14:paraId="131CA07D" w14:textId="77777777" w:rsidR="00452375" w:rsidRPr="00BA108B" w:rsidRDefault="00452375" w:rsidP="009974C3">
            <w:pPr>
              <w:autoSpaceDE w:val="0"/>
              <w:autoSpaceDN w:val="0"/>
              <w:adjustRightInd w:val="0"/>
              <w:jc w:val="center"/>
              <w:rPr>
                <w:color w:val="000000" w:themeColor="text1"/>
                <w:szCs w:val="22"/>
                <w:lang w:eastAsia="en-US"/>
              </w:rPr>
            </w:pPr>
            <w:r w:rsidRPr="00BA108B">
              <w:rPr>
                <w:color w:val="000000" w:themeColor="text1"/>
                <w:szCs w:val="22"/>
                <w:lang w:eastAsia="en-US"/>
              </w:rPr>
              <w:t>n = 124</w:t>
            </w:r>
          </w:p>
        </w:tc>
      </w:tr>
      <w:tr w:rsidR="00452375" w:rsidRPr="00C51303" w14:paraId="701CD1DE" w14:textId="77777777" w:rsidTr="009974C3">
        <w:trPr>
          <w:trHeight w:val="77"/>
        </w:trPr>
        <w:tc>
          <w:tcPr>
            <w:tcW w:w="4945" w:type="dxa"/>
            <w:tcBorders>
              <w:top w:val="nil"/>
              <w:bottom w:val="nil"/>
              <w:right w:val="nil"/>
            </w:tcBorders>
          </w:tcPr>
          <w:p w14:paraId="25AF534F" w14:textId="77777777" w:rsidR="00452375" w:rsidRPr="00C51303" w:rsidRDefault="00452375" w:rsidP="009974C3">
            <w:pPr>
              <w:autoSpaceDE w:val="0"/>
              <w:autoSpaceDN w:val="0"/>
              <w:adjustRightInd w:val="0"/>
              <w:rPr>
                <w:color w:val="000000" w:themeColor="text1"/>
                <w:szCs w:val="22"/>
                <w:lang w:eastAsia="en-US"/>
              </w:rPr>
            </w:pPr>
            <w:r w:rsidRPr="00AD6AEF">
              <w:rPr>
                <w:lang w:val="is-IS"/>
              </w:rPr>
              <w:t>Fjöldi tilvika</w:t>
            </w:r>
            <w:r w:rsidRPr="00C51303">
              <w:rPr>
                <w:color w:val="000000" w:themeColor="text1"/>
                <w:szCs w:val="22"/>
                <w:lang w:eastAsia="en-US"/>
              </w:rPr>
              <w:t xml:space="preserve"> (%) </w:t>
            </w:r>
          </w:p>
        </w:tc>
        <w:tc>
          <w:tcPr>
            <w:tcW w:w="1854" w:type="dxa"/>
            <w:tcBorders>
              <w:top w:val="nil"/>
              <w:left w:val="nil"/>
              <w:bottom w:val="nil"/>
              <w:right w:val="nil"/>
            </w:tcBorders>
          </w:tcPr>
          <w:p w14:paraId="521BBF1C" w14:textId="77777777" w:rsidR="00452375" w:rsidRPr="00C51303" w:rsidRDefault="00452375" w:rsidP="009974C3">
            <w:pPr>
              <w:autoSpaceDE w:val="0"/>
              <w:autoSpaceDN w:val="0"/>
              <w:adjustRightInd w:val="0"/>
              <w:jc w:val="center"/>
              <w:rPr>
                <w:color w:val="000000" w:themeColor="text1"/>
                <w:szCs w:val="22"/>
                <w:lang w:eastAsia="en-US"/>
              </w:rPr>
            </w:pPr>
            <w:r w:rsidRPr="00C51303">
              <w:rPr>
                <w:color w:val="000000" w:themeColor="text1"/>
                <w:szCs w:val="22"/>
                <w:lang w:eastAsia="en-US"/>
              </w:rPr>
              <w:t>219 (88</w:t>
            </w:r>
            <w:r>
              <w:rPr>
                <w:color w:val="000000" w:themeColor="text1"/>
                <w:szCs w:val="22"/>
                <w:lang w:eastAsia="en-US"/>
              </w:rPr>
              <w:t>,</w:t>
            </w:r>
            <w:r w:rsidRPr="00C51303">
              <w:rPr>
                <w:color w:val="000000" w:themeColor="text1"/>
                <w:szCs w:val="22"/>
                <w:lang w:eastAsia="en-US"/>
              </w:rPr>
              <w:t>7%)</w:t>
            </w:r>
          </w:p>
        </w:tc>
        <w:tc>
          <w:tcPr>
            <w:tcW w:w="1843" w:type="dxa"/>
            <w:tcBorders>
              <w:top w:val="nil"/>
              <w:left w:val="nil"/>
              <w:bottom w:val="nil"/>
            </w:tcBorders>
          </w:tcPr>
          <w:p w14:paraId="0D7F84F8" w14:textId="77777777" w:rsidR="00452375" w:rsidRPr="00C51303" w:rsidRDefault="00452375" w:rsidP="009974C3">
            <w:pPr>
              <w:autoSpaceDE w:val="0"/>
              <w:autoSpaceDN w:val="0"/>
              <w:adjustRightInd w:val="0"/>
              <w:jc w:val="center"/>
              <w:rPr>
                <w:color w:val="000000" w:themeColor="text1"/>
                <w:szCs w:val="22"/>
                <w:lang w:eastAsia="en-US"/>
              </w:rPr>
            </w:pPr>
            <w:r w:rsidRPr="00C51303">
              <w:rPr>
                <w:color w:val="000000" w:themeColor="text1"/>
                <w:szCs w:val="22"/>
                <w:lang w:eastAsia="en-US"/>
              </w:rPr>
              <w:t>107 (86</w:t>
            </w:r>
            <w:r>
              <w:rPr>
                <w:color w:val="000000" w:themeColor="text1"/>
                <w:szCs w:val="22"/>
                <w:lang w:eastAsia="en-US"/>
              </w:rPr>
              <w:t>,</w:t>
            </w:r>
            <w:r w:rsidRPr="00C51303">
              <w:rPr>
                <w:color w:val="000000" w:themeColor="text1"/>
                <w:szCs w:val="22"/>
                <w:lang w:eastAsia="en-US"/>
              </w:rPr>
              <w:t>3%)</w:t>
            </w:r>
          </w:p>
        </w:tc>
      </w:tr>
      <w:tr w:rsidR="00452375" w:rsidRPr="00C51303" w14:paraId="627D5626" w14:textId="77777777" w:rsidTr="009974C3">
        <w:trPr>
          <w:trHeight w:val="77"/>
        </w:trPr>
        <w:tc>
          <w:tcPr>
            <w:tcW w:w="4945" w:type="dxa"/>
            <w:tcBorders>
              <w:top w:val="nil"/>
              <w:bottom w:val="nil"/>
              <w:right w:val="nil"/>
            </w:tcBorders>
          </w:tcPr>
          <w:p w14:paraId="1CAC1F32" w14:textId="77777777" w:rsidR="00452375" w:rsidRPr="00C51303" w:rsidRDefault="00452375" w:rsidP="009974C3">
            <w:pPr>
              <w:autoSpaceDE w:val="0"/>
              <w:autoSpaceDN w:val="0"/>
              <w:adjustRightInd w:val="0"/>
              <w:rPr>
                <w:color w:val="000000" w:themeColor="text1"/>
                <w:szCs w:val="22"/>
                <w:lang w:eastAsia="en-US"/>
              </w:rPr>
            </w:pPr>
            <w:r w:rsidRPr="00AD6AEF">
              <w:rPr>
                <w:lang w:val="is-IS"/>
              </w:rPr>
              <w:t>Miðgildi (mánuðir)</w:t>
            </w:r>
            <w:r w:rsidRPr="00C51303">
              <w:rPr>
                <w:color w:val="000000" w:themeColor="text1"/>
                <w:szCs w:val="22"/>
                <w:lang w:eastAsia="en-US"/>
              </w:rPr>
              <w:t xml:space="preserve"> (95% </w:t>
            </w:r>
            <w:r w:rsidRPr="00AD6AEF">
              <w:rPr>
                <w:lang w:val="is-IS"/>
              </w:rPr>
              <w:t>öryggismörk</w:t>
            </w:r>
            <w:r w:rsidRPr="00C51303">
              <w:rPr>
                <w:color w:val="000000" w:themeColor="text1"/>
                <w:szCs w:val="22"/>
                <w:lang w:eastAsia="en-US"/>
              </w:rPr>
              <w:t>)</w:t>
            </w:r>
          </w:p>
        </w:tc>
        <w:tc>
          <w:tcPr>
            <w:tcW w:w="1854" w:type="dxa"/>
            <w:tcBorders>
              <w:top w:val="nil"/>
              <w:left w:val="nil"/>
              <w:bottom w:val="nil"/>
              <w:right w:val="nil"/>
            </w:tcBorders>
          </w:tcPr>
          <w:p w14:paraId="12358A39" w14:textId="77777777" w:rsidR="00452375" w:rsidRPr="00C51303" w:rsidRDefault="00452375" w:rsidP="009974C3">
            <w:pPr>
              <w:autoSpaceDE w:val="0"/>
              <w:autoSpaceDN w:val="0"/>
              <w:adjustRightInd w:val="0"/>
              <w:jc w:val="center"/>
              <w:rPr>
                <w:color w:val="000000" w:themeColor="text1"/>
                <w:szCs w:val="22"/>
                <w:lang w:eastAsia="en-US"/>
              </w:rPr>
            </w:pPr>
            <w:r w:rsidRPr="00C51303">
              <w:rPr>
                <w:color w:val="000000" w:themeColor="text1"/>
                <w:szCs w:val="22"/>
                <w:lang w:eastAsia="en-US"/>
              </w:rPr>
              <w:t>2</w:t>
            </w:r>
            <w:r>
              <w:rPr>
                <w:color w:val="000000" w:themeColor="text1"/>
                <w:szCs w:val="22"/>
                <w:lang w:eastAsia="en-US"/>
              </w:rPr>
              <w:t>,</w:t>
            </w:r>
            <w:r w:rsidRPr="00C51303">
              <w:rPr>
                <w:color w:val="000000" w:themeColor="text1"/>
                <w:szCs w:val="22"/>
                <w:lang w:eastAsia="en-US"/>
              </w:rPr>
              <w:t>8 (2</w:t>
            </w:r>
            <w:r>
              <w:rPr>
                <w:color w:val="000000" w:themeColor="text1"/>
                <w:szCs w:val="22"/>
                <w:lang w:eastAsia="en-US"/>
              </w:rPr>
              <w:t>,</w:t>
            </w:r>
            <w:r w:rsidRPr="00C51303">
              <w:rPr>
                <w:color w:val="000000" w:themeColor="text1"/>
                <w:szCs w:val="22"/>
                <w:lang w:eastAsia="en-US"/>
              </w:rPr>
              <w:t>7</w:t>
            </w:r>
            <w:r>
              <w:rPr>
                <w:color w:val="000000" w:themeColor="text1"/>
                <w:szCs w:val="22"/>
                <w:lang w:eastAsia="en-US"/>
              </w:rPr>
              <w:t>;</w:t>
            </w:r>
            <w:r w:rsidRPr="00C51303">
              <w:rPr>
                <w:color w:val="000000" w:themeColor="text1"/>
                <w:szCs w:val="22"/>
                <w:lang w:eastAsia="en-US"/>
              </w:rPr>
              <w:t xml:space="preserve"> 4</w:t>
            </w:r>
            <w:r>
              <w:rPr>
                <w:color w:val="000000" w:themeColor="text1"/>
                <w:szCs w:val="22"/>
                <w:lang w:eastAsia="en-US"/>
              </w:rPr>
              <w:t>,</w:t>
            </w:r>
            <w:r w:rsidRPr="00C51303">
              <w:rPr>
                <w:color w:val="000000" w:themeColor="text1"/>
                <w:szCs w:val="22"/>
                <w:lang w:eastAsia="en-US"/>
              </w:rPr>
              <w:t>1)</w:t>
            </w:r>
          </w:p>
        </w:tc>
        <w:tc>
          <w:tcPr>
            <w:tcW w:w="1843" w:type="dxa"/>
            <w:tcBorders>
              <w:top w:val="nil"/>
              <w:left w:val="nil"/>
              <w:bottom w:val="nil"/>
            </w:tcBorders>
          </w:tcPr>
          <w:p w14:paraId="2B046401" w14:textId="77777777" w:rsidR="00452375" w:rsidRPr="00C51303" w:rsidRDefault="00452375" w:rsidP="009974C3">
            <w:pPr>
              <w:autoSpaceDE w:val="0"/>
              <w:autoSpaceDN w:val="0"/>
              <w:adjustRightInd w:val="0"/>
              <w:jc w:val="center"/>
              <w:rPr>
                <w:color w:val="000000" w:themeColor="text1"/>
                <w:szCs w:val="22"/>
                <w:lang w:eastAsia="en-US"/>
              </w:rPr>
            </w:pPr>
            <w:r w:rsidRPr="00C51303">
              <w:rPr>
                <w:color w:val="000000" w:themeColor="text1"/>
                <w:szCs w:val="22"/>
                <w:lang w:eastAsia="en-US"/>
              </w:rPr>
              <w:t>2</w:t>
            </w:r>
            <w:r>
              <w:rPr>
                <w:color w:val="000000" w:themeColor="text1"/>
                <w:szCs w:val="22"/>
                <w:lang w:eastAsia="en-US"/>
              </w:rPr>
              <w:t>,</w:t>
            </w:r>
            <w:r w:rsidRPr="00C51303">
              <w:rPr>
                <w:color w:val="000000" w:themeColor="text1"/>
                <w:szCs w:val="22"/>
                <w:lang w:eastAsia="en-US"/>
              </w:rPr>
              <w:t>9 (1</w:t>
            </w:r>
            <w:r>
              <w:rPr>
                <w:color w:val="000000" w:themeColor="text1"/>
                <w:szCs w:val="22"/>
                <w:lang w:eastAsia="en-US"/>
              </w:rPr>
              <w:t>,</w:t>
            </w:r>
            <w:r w:rsidRPr="00C51303">
              <w:rPr>
                <w:color w:val="000000" w:themeColor="text1"/>
                <w:szCs w:val="22"/>
                <w:lang w:eastAsia="en-US"/>
              </w:rPr>
              <w:t>8</w:t>
            </w:r>
            <w:r>
              <w:rPr>
                <w:color w:val="000000" w:themeColor="text1"/>
                <w:szCs w:val="22"/>
                <w:lang w:eastAsia="en-US"/>
              </w:rPr>
              <w:t>;</w:t>
            </w:r>
            <w:r w:rsidRPr="00C51303">
              <w:rPr>
                <w:color w:val="000000" w:themeColor="text1"/>
                <w:szCs w:val="22"/>
                <w:lang w:eastAsia="en-US"/>
              </w:rPr>
              <w:t xml:space="preserve"> 4</w:t>
            </w:r>
            <w:r>
              <w:rPr>
                <w:color w:val="000000" w:themeColor="text1"/>
                <w:szCs w:val="22"/>
                <w:lang w:eastAsia="en-US"/>
              </w:rPr>
              <w:t>,</w:t>
            </w:r>
            <w:r w:rsidRPr="00C51303">
              <w:rPr>
                <w:color w:val="000000" w:themeColor="text1"/>
                <w:szCs w:val="22"/>
                <w:lang w:eastAsia="en-US"/>
              </w:rPr>
              <w:t>2)</w:t>
            </w:r>
          </w:p>
        </w:tc>
      </w:tr>
      <w:tr w:rsidR="00452375" w:rsidRPr="00C51303" w14:paraId="225FB89E" w14:textId="77777777" w:rsidTr="009974C3">
        <w:trPr>
          <w:trHeight w:val="77"/>
        </w:trPr>
        <w:tc>
          <w:tcPr>
            <w:tcW w:w="4945" w:type="dxa"/>
            <w:tcBorders>
              <w:top w:val="nil"/>
              <w:bottom w:val="nil"/>
              <w:right w:val="nil"/>
            </w:tcBorders>
          </w:tcPr>
          <w:p w14:paraId="7D5EDD32" w14:textId="77777777" w:rsidR="00452375" w:rsidRPr="00C51303" w:rsidRDefault="00452375" w:rsidP="009974C3">
            <w:pPr>
              <w:autoSpaceDE w:val="0"/>
              <w:autoSpaceDN w:val="0"/>
              <w:adjustRightInd w:val="0"/>
              <w:rPr>
                <w:b/>
                <w:color w:val="000000" w:themeColor="text1"/>
                <w:szCs w:val="22"/>
                <w:lang w:eastAsia="en-US"/>
              </w:rPr>
            </w:pPr>
            <w:r>
              <w:rPr>
                <w:b/>
                <w:color w:val="000000" w:themeColor="text1"/>
                <w:szCs w:val="22"/>
                <w:lang w:eastAsia="en-US"/>
              </w:rPr>
              <w:t>Heildarlifun</w:t>
            </w:r>
            <w:r w:rsidRPr="00C51303">
              <w:rPr>
                <w:b/>
                <w:color w:val="000000" w:themeColor="text1"/>
                <w:szCs w:val="22"/>
                <w:lang w:eastAsia="en-US"/>
              </w:rPr>
              <w:t>*</w:t>
            </w:r>
          </w:p>
        </w:tc>
        <w:tc>
          <w:tcPr>
            <w:tcW w:w="1854" w:type="dxa"/>
            <w:tcBorders>
              <w:top w:val="nil"/>
              <w:left w:val="nil"/>
              <w:bottom w:val="nil"/>
              <w:right w:val="nil"/>
            </w:tcBorders>
          </w:tcPr>
          <w:p w14:paraId="3B58CEDC" w14:textId="77777777" w:rsidR="00452375" w:rsidRPr="00BA108B" w:rsidRDefault="00452375" w:rsidP="009974C3">
            <w:pPr>
              <w:autoSpaceDE w:val="0"/>
              <w:autoSpaceDN w:val="0"/>
              <w:adjustRightInd w:val="0"/>
              <w:jc w:val="center"/>
              <w:rPr>
                <w:bCs/>
                <w:color w:val="000000" w:themeColor="text1"/>
                <w:szCs w:val="22"/>
                <w:lang w:eastAsia="en-US"/>
              </w:rPr>
            </w:pPr>
            <w:r w:rsidRPr="00BA108B">
              <w:rPr>
                <w:bCs/>
                <w:color w:val="000000" w:themeColor="text1"/>
                <w:szCs w:val="22"/>
                <w:lang w:eastAsia="en-US"/>
              </w:rPr>
              <w:t>n = 247</w:t>
            </w:r>
          </w:p>
        </w:tc>
        <w:tc>
          <w:tcPr>
            <w:tcW w:w="1843" w:type="dxa"/>
            <w:tcBorders>
              <w:top w:val="nil"/>
              <w:left w:val="nil"/>
              <w:bottom w:val="nil"/>
            </w:tcBorders>
          </w:tcPr>
          <w:p w14:paraId="5904A5F6" w14:textId="77777777" w:rsidR="00452375" w:rsidRPr="00BA108B" w:rsidRDefault="00452375" w:rsidP="009974C3">
            <w:pPr>
              <w:autoSpaceDE w:val="0"/>
              <w:autoSpaceDN w:val="0"/>
              <w:adjustRightInd w:val="0"/>
              <w:jc w:val="center"/>
              <w:rPr>
                <w:bCs/>
                <w:color w:val="000000" w:themeColor="text1"/>
                <w:szCs w:val="22"/>
                <w:lang w:eastAsia="en-US"/>
              </w:rPr>
            </w:pPr>
            <w:r w:rsidRPr="00BA108B">
              <w:rPr>
                <w:bCs/>
                <w:color w:val="000000" w:themeColor="text1"/>
                <w:szCs w:val="22"/>
                <w:lang w:eastAsia="en-US"/>
              </w:rPr>
              <w:t>n = 124</w:t>
            </w:r>
          </w:p>
        </w:tc>
      </w:tr>
      <w:tr w:rsidR="00452375" w:rsidRPr="00C51303" w14:paraId="71D232C6" w14:textId="77777777" w:rsidTr="009974C3">
        <w:trPr>
          <w:trHeight w:val="77"/>
        </w:trPr>
        <w:tc>
          <w:tcPr>
            <w:tcW w:w="4945" w:type="dxa"/>
            <w:tcBorders>
              <w:top w:val="nil"/>
              <w:bottom w:val="nil"/>
              <w:right w:val="nil"/>
            </w:tcBorders>
          </w:tcPr>
          <w:p w14:paraId="4D3A4E9A" w14:textId="77777777" w:rsidR="00452375" w:rsidRPr="00C51303" w:rsidRDefault="00452375" w:rsidP="009974C3">
            <w:pPr>
              <w:autoSpaceDE w:val="0"/>
              <w:autoSpaceDN w:val="0"/>
              <w:adjustRightInd w:val="0"/>
              <w:rPr>
                <w:color w:val="000000" w:themeColor="text1"/>
                <w:szCs w:val="22"/>
                <w:lang w:eastAsia="en-US"/>
              </w:rPr>
            </w:pPr>
            <w:r w:rsidRPr="00AD6AEF">
              <w:rPr>
                <w:lang w:val="is-IS"/>
              </w:rPr>
              <w:t>Fjöldi tilvika</w:t>
            </w:r>
            <w:r w:rsidRPr="00C51303">
              <w:rPr>
                <w:color w:val="000000" w:themeColor="text1"/>
                <w:szCs w:val="22"/>
                <w:lang w:eastAsia="en-US"/>
              </w:rPr>
              <w:t xml:space="preserve"> (%)</w:t>
            </w:r>
          </w:p>
        </w:tc>
        <w:tc>
          <w:tcPr>
            <w:tcW w:w="1854" w:type="dxa"/>
            <w:tcBorders>
              <w:top w:val="nil"/>
              <w:left w:val="nil"/>
              <w:bottom w:val="nil"/>
              <w:right w:val="nil"/>
            </w:tcBorders>
          </w:tcPr>
          <w:p w14:paraId="50E6558B" w14:textId="77777777" w:rsidR="00452375" w:rsidRPr="00C51303" w:rsidRDefault="00452375" w:rsidP="009974C3">
            <w:pPr>
              <w:autoSpaceDE w:val="0"/>
              <w:autoSpaceDN w:val="0"/>
              <w:adjustRightInd w:val="0"/>
              <w:jc w:val="center"/>
              <w:rPr>
                <w:color w:val="000000" w:themeColor="text1"/>
                <w:szCs w:val="22"/>
                <w:lang w:eastAsia="en-US"/>
              </w:rPr>
            </w:pPr>
            <w:r w:rsidRPr="00C51303">
              <w:rPr>
                <w:color w:val="000000" w:themeColor="text1"/>
                <w:szCs w:val="22"/>
                <w:lang w:eastAsia="en-US"/>
              </w:rPr>
              <w:t>144 (58</w:t>
            </w:r>
            <w:r>
              <w:rPr>
                <w:color w:val="000000" w:themeColor="text1"/>
                <w:szCs w:val="22"/>
                <w:lang w:eastAsia="en-US"/>
              </w:rPr>
              <w:t>,</w:t>
            </w:r>
            <w:r w:rsidRPr="00C51303">
              <w:rPr>
                <w:color w:val="000000" w:themeColor="text1"/>
                <w:szCs w:val="22"/>
                <w:lang w:eastAsia="en-US"/>
              </w:rPr>
              <w:t xml:space="preserve">3%) </w:t>
            </w:r>
          </w:p>
        </w:tc>
        <w:tc>
          <w:tcPr>
            <w:tcW w:w="1843" w:type="dxa"/>
            <w:tcBorders>
              <w:top w:val="nil"/>
              <w:left w:val="nil"/>
              <w:bottom w:val="nil"/>
            </w:tcBorders>
          </w:tcPr>
          <w:p w14:paraId="2F6C890B" w14:textId="77777777" w:rsidR="00452375" w:rsidRPr="00C51303" w:rsidRDefault="00452375" w:rsidP="009974C3">
            <w:pPr>
              <w:autoSpaceDE w:val="0"/>
              <w:autoSpaceDN w:val="0"/>
              <w:adjustRightInd w:val="0"/>
              <w:jc w:val="center"/>
              <w:rPr>
                <w:color w:val="000000" w:themeColor="text1"/>
                <w:szCs w:val="22"/>
                <w:lang w:eastAsia="en-US"/>
              </w:rPr>
            </w:pPr>
            <w:r w:rsidRPr="00C51303">
              <w:rPr>
                <w:color w:val="000000" w:themeColor="text1"/>
                <w:szCs w:val="22"/>
                <w:lang w:eastAsia="en-US"/>
              </w:rPr>
              <w:t>79 (63</w:t>
            </w:r>
            <w:r>
              <w:rPr>
                <w:color w:val="000000" w:themeColor="text1"/>
                <w:szCs w:val="22"/>
                <w:lang w:eastAsia="en-US"/>
              </w:rPr>
              <w:t>,</w:t>
            </w:r>
            <w:r w:rsidRPr="00C51303">
              <w:rPr>
                <w:color w:val="000000" w:themeColor="text1"/>
                <w:szCs w:val="22"/>
                <w:lang w:eastAsia="en-US"/>
              </w:rPr>
              <w:t xml:space="preserve">7%) </w:t>
            </w:r>
          </w:p>
        </w:tc>
      </w:tr>
      <w:tr w:rsidR="00452375" w:rsidRPr="00C51303" w14:paraId="6D4C455E" w14:textId="77777777" w:rsidTr="009974C3">
        <w:trPr>
          <w:trHeight w:val="77"/>
        </w:trPr>
        <w:tc>
          <w:tcPr>
            <w:tcW w:w="4945" w:type="dxa"/>
            <w:tcBorders>
              <w:top w:val="nil"/>
              <w:right w:val="nil"/>
            </w:tcBorders>
          </w:tcPr>
          <w:p w14:paraId="27F2D695" w14:textId="77777777" w:rsidR="00452375" w:rsidRPr="00C51303" w:rsidRDefault="00452375" w:rsidP="009974C3">
            <w:pPr>
              <w:autoSpaceDE w:val="0"/>
              <w:autoSpaceDN w:val="0"/>
              <w:adjustRightInd w:val="0"/>
              <w:rPr>
                <w:color w:val="000000" w:themeColor="text1"/>
                <w:szCs w:val="22"/>
                <w:lang w:eastAsia="en-US"/>
              </w:rPr>
            </w:pPr>
            <w:r w:rsidRPr="00AD6AEF">
              <w:rPr>
                <w:lang w:val="is-IS"/>
              </w:rPr>
              <w:t>Miðgildi (mánuðir)</w:t>
            </w:r>
            <w:r w:rsidRPr="00C51303">
              <w:rPr>
                <w:color w:val="000000" w:themeColor="text1"/>
                <w:szCs w:val="22"/>
                <w:lang w:eastAsia="en-US"/>
              </w:rPr>
              <w:t xml:space="preserve"> (95% </w:t>
            </w:r>
            <w:r w:rsidRPr="00AD6AEF">
              <w:rPr>
                <w:lang w:val="is-IS"/>
              </w:rPr>
              <w:t>öryggismörk</w:t>
            </w:r>
            <w:r w:rsidRPr="00C51303">
              <w:rPr>
                <w:color w:val="000000" w:themeColor="text1"/>
                <w:szCs w:val="22"/>
                <w:lang w:eastAsia="en-US"/>
              </w:rPr>
              <w:t>)</w:t>
            </w:r>
          </w:p>
        </w:tc>
        <w:tc>
          <w:tcPr>
            <w:tcW w:w="1854" w:type="dxa"/>
            <w:tcBorders>
              <w:top w:val="nil"/>
              <w:left w:val="nil"/>
              <w:right w:val="nil"/>
            </w:tcBorders>
          </w:tcPr>
          <w:p w14:paraId="2A1EE753" w14:textId="77777777" w:rsidR="00452375" w:rsidRPr="00C51303" w:rsidRDefault="00452375" w:rsidP="009974C3">
            <w:pPr>
              <w:autoSpaceDE w:val="0"/>
              <w:autoSpaceDN w:val="0"/>
              <w:adjustRightInd w:val="0"/>
              <w:jc w:val="center"/>
              <w:rPr>
                <w:color w:val="000000" w:themeColor="text1"/>
                <w:szCs w:val="22"/>
                <w:lang w:eastAsia="en-US"/>
              </w:rPr>
            </w:pPr>
            <w:r w:rsidRPr="00C51303">
              <w:rPr>
                <w:color w:val="000000" w:themeColor="text1"/>
                <w:szCs w:val="22"/>
                <w:lang w:eastAsia="en-US"/>
              </w:rPr>
              <w:t>10</w:t>
            </w:r>
            <w:r>
              <w:rPr>
                <w:color w:val="000000" w:themeColor="text1"/>
                <w:szCs w:val="22"/>
                <w:lang w:eastAsia="en-US"/>
              </w:rPr>
              <w:t>,</w:t>
            </w:r>
            <w:r w:rsidRPr="00C51303">
              <w:rPr>
                <w:color w:val="000000" w:themeColor="text1"/>
                <w:szCs w:val="22"/>
                <w:lang w:eastAsia="en-US"/>
              </w:rPr>
              <w:t>7 (8</w:t>
            </w:r>
            <w:r>
              <w:rPr>
                <w:color w:val="000000" w:themeColor="text1"/>
                <w:szCs w:val="22"/>
                <w:lang w:eastAsia="en-US"/>
              </w:rPr>
              <w:t>,</w:t>
            </w:r>
            <w:r w:rsidRPr="00C51303">
              <w:rPr>
                <w:color w:val="000000" w:themeColor="text1"/>
                <w:szCs w:val="22"/>
                <w:lang w:eastAsia="en-US"/>
              </w:rPr>
              <w:t>5</w:t>
            </w:r>
            <w:r>
              <w:rPr>
                <w:color w:val="000000" w:themeColor="text1"/>
                <w:szCs w:val="22"/>
                <w:lang w:eastAsia="en-US"/>
              </w:rPr>
              <w:t>;</w:t>
            </w:r>
            <w:r w:rsidRPr="00C51303">
              <w:rPr>
                <w:color w:val="000000" w:themeColor="text1"/>
                <w:szCs w:val="22"/>
                <w:lang w:eastAsia="en-US"/>
              </w:rPr>
              <w:t xml:space="preserve"> 13</w:t>
            </w:r>
            <w:r>
              <w:rPr>
                <w:color w:val="000000" w:themeColor="text1"/>
                <w:szCs w:val="22"/>
                <w:lang w:eastAsia="en-US"/>
              </w:rPr>
              <w:t>,</w:t>
            </w:r>
            <w:r w:rsidRPr="00C51303">
              <w:rPr>
                <w:color w:val="000000" w:themeColor="text1"/>
                <w:szCs w:val="22"/>
                <w:lang w:eastAsia="en-US"/>
              </w:rPr>
              <w:t>8)</w:t>
            </w:r>
          </w:p>
        </w:tc>
        <w:tc>
          <w:tcPr>
            <w:tcW w:w="1843" w:type="dxa"/>
            <w:tcBorders>
              <w:top w:val="nil"/>
              <w:left w:val="nil"/>
            </w:tcBorders>
          </w:tcPr>
          <w:p w14:paraId="7E9D22C8" w14:textId="77777777" w:rsidR="00452375" w:rsidRPr="00C51303" w:rsidRDefault="00452375" w:rsidP="009974C3">
            <w:pPr>
              <w:autoSpaceDE w:val="0"/>
              <w:autoSpaceDN w:val="0"/>
              <w:adjustRightInd w:val="0"/>
              <w:jc w:val="center"/>
              <w:rPr>
                <w:color w:val="000000" w:themeColor="text1"/>
                <w:szCs w:val="22"/>
                <w:lang w:eastAsia="en-US"/>
              </w:rPr>
            </w:pPr>
            <w:r w:rsidRPr="00C51303">
              <w:rPr>
                <w:color w:val="000000" w:themeColor="text1"/>
                <w:szCs w:val="22"/>
                <w:lang w:eastAsia="en-US"/>
              </w:rPr>
              <w:t>10</w:t>
            </w:r>
            <w:r>
              <w:rPr>
                <w:color w:val="000000" w:themeColor="text1"/>
                <w:szCs w:val="22"/>
                <w:lang w:eastAsia="en-US"/>
              </w:rPr>
              <w:t>,</w:t>
            </w:r>
            <w:r w:rsidRPr="00C51303">
              <w:rPr>
                <w:color w:val="000000" w:themeColor="text1"/>
                <w:szCs w:val="22"/>
                <w:lang w:eastAsia="en-US"/>
              </w:rPr>
              <w:t>1 (7</w:t>
            </w:r>
            <w:r>
              <w:rPr>
                <w:color w:val="000000" w:themeColor="text1"/>
                <w:szCs w:val="22"/>
                <w:lang w:eastAsia="en-US"/>
              </w:rPr>
              <w:t>,</w:t>
            </w:r>
            <w:r w:rsidRPr="00C51303">
              <w:rPr>
                <w:color w:val="000000" w:themeColor="text1"/>
                <w:szCs w:val="22"/>
                <w:lang w:eastAsia="en-US"/>
              </w:rPr>
              <w:t>5</w:t>
            </w:r>
            <w:r>
              <w:rPr>
                <w:color w:val="000000" w:themeColor="text1"/>
                <w:szCs w:val="22"/>
                <w:lang w:eastAsia="en-US"/>
              </w:rPr>
              <w:t>;</w:t>
            </w:r>
            <w:r w:rsidRPr="00C51303">
              <w:rPr>
                <w:color w:val="000000" w:themeColor="text1"/>
                <w:szCs w:val="22"/>
                <w:lang w:eastAsia="en-US"/>
              </w:rPr>
              <w:t xml:space="preserve"> 12</w:t>
            </w:r>
            <w:r>
              <w:rPr>
                <w:color w:val="000000" w:themeColor="text1"/>
                <w:szCs w:val="22"/>
                <w:lang w:eastAsia="en-US"/>
              </w:rPr>
              <w:t>,</w:t>
            </w:r>
            <w:r w:rsidRPr="00C51303">
              <w:rPr>
                <w:color w:val="000000" w:themeColor="text1"/>
                <w:szCs w:val="22"/>
                <w:lang w:eastAsia="en-US"/>
              </w:rPr>
              <w:t>1)</w:t>
            </w:r>
          </w:p>
        </w:tc>
      </w:tr>
    </w:tbl>
    <w:p w14:paraId="220E2AF3" w14:textId="77777777" w:rsidR="00452375" w:rsidRPr="00C51303" w:rsidRDefault="00452375" w:rsidP="00452375">
      <w:pPr>
        <w:pStyle w:val="Paragraph"/>
        <w:keepNext/>
        <w:spacing w:after="0" w:line="240" w:lineRule="auto"/>
        <w:ind w:right="1151"/>
        <w:jc w:val="both"/>
        <w:rPr>
          <w:rFonts w:ascii="Times New Roman" w:hAnsi="Times New Roman"/>
          <w:color w:val="000000" w:themeColor="text1"/>
          <w:sz w:val="22"/>
          <w:szCs w:val="22"/>
        </w:rPr>
      </w:pPr>
      <w:r w:rsidRPr="00C51303">
        <w:rPr>
          <w:rFonts w:ascii="Times New Roman" w:hAnsi="Times New Roman"/>
          <w:color w:val="000000" w:themeColor="text1"/>
          <w:sz w:val="22"/>
          <w:szCs w:val="22"/>
        </w:rPr>
        <w:t>RECIST</w:t>
      </w:r>
      <w:r w:rsidRPr="00C51303">
        <w:rPr>
          <w:color w:val="000000" w:themeColor="text1"/>
          <w:lang w:val="en-GB"/>
        </w:rPr>
        <w:t> </w:t>
      </w:r>
      <w:r w:rsidRPr="00C51303">
        <w:rPr>
          <w:rFonts w:ascii="Times New Roman" w:hAnsi="Times New Roman"/>
          <w:color w:val="000000" w:themeColor="text1"/>
          <w:sz w:val="22"/>
          <w:szCs w:val="22"/>
        </w:rPr>
        <w:t>=</w:t>
      </w:r>
      <w:r w:rsidRPr="00C51303">
        <w:rPr>
          <w:color w:val="000000" w:themeColor="text1"/>
          <w:lang w:val="en-GB"/>
        </w:rPr>
        <w:t> </w:t>
      </w:r>
      <w:r w:rsidRPr="00C51303">
        <w:rPr>
          <w:rFonts w:ascii="Times New Roman" w:hAnsi="Times New Roman"/>
          <w:color w:val="000000" w:themeColor="text1"/>
          <w:sz w:val="22"/>
          <w:szCs w:val="22"/>
        </w:rPr>
        <w:t>Response Evaluation Criteria in Solid Tumors v1.1</w:t>
      </w:r>
    </w:p>
    <w:p w14:paraId="1492733D" w14:textId="77777777" w:rsidR="00452375" w:rsidRPr="004B26D4" w:rsidRDefault="00452375" w:rsidP="00452375">
      <w:pPr>
        <w:pStyle w:val="Paragraph"/>
        <w:keepNext/>
        <w:spacing w:after="0" w:line="240" w:lineRule="auto"/>
        <w:jc w:val="both"/>
        <w:rPr>
          <w:rFonts w:ascii="Times New Roman" w:hAnsi="Times New Roman"/>
          <w:color w:val="000000" w:themeColor="text1"/>
          <w:sz w:val="22"/>
          <w:szCs w:val="22"/>
          <w:lang w:val="da-DK"/>
        </w:rPr>
      </w:pPr>
      <w:r w:rsidRPr="004B26D4">
        <w:rPr>
          <w:rFonts w:ascii="Times New Roman" w:hAnsi="Times New Roman"/>
          <w:color w:val="000000" w:themeColor="text1"/>
          <w:sz w:val="22"/>
          <w:szCs w:val="22"/>
          <w:lang w:val="da-DK"/>
        </w:rPr>
        <w:t>* lýsandi greining</w:t>
      </w:r>
    </w:p>
    <w:p w14:paraId="515B9F29" w14:textId="77777777" w:rsidR="00452375" w:rsidRPr="004B26D4" w:rsidRDefault="00452375" w:rsidP="00452375">
      <w:pPr>
        <w:keepNext/>
        <w:autoSpaceDE w:val="0"/>
        <w:autoSpaceDN w:val="0"/>
        <w:adjustRightInd w:val="0"/>
        <w:rPr>
          <w:rFonts w:cs="Arial"/>
          <w:bCs/>
          <w:color w:val="000000" w:themeColor="text1"/>
          <w:szCs w:val="22"/>
          <w:lang w:val="da-DK"/>
        </w:rPr>
      </w:pPr>
    </w:p>
    <w:p w14:paraId="42F5C3FB" w14:textId="77777777" w:rsidR="00452375" w:rsidRPr="004B26D4" w:rsidRDefault="00452375" w:rsidP="00452375">
      <w:pPr>
        <w:keepNext/>
        <w:autoSpaceDE w:val="0"/>
        <w:autoSpaceDN w:val="0"/>
        <w:adjustRightInd w:val="0"/>
        <w:rPr>
          <w:i/>
          <w:iCs/>
          <w:color w:val="000000" w:themeColor="text1"/>
          <w:lang w:val="da-DK"/>
        </w:rPr>
      </w:pPr>
      <w:r w:rsidRPr="004B26D4">
        <w:rPr>
          <w:i/>
          <w:iCs/>
          <w:color w:val="000000" w:themeColor="text1"/>
          <w:lang w:val="da-DK"/>
        </w:rPr>
        <w:t>Lyf til gjafar í bláæð</w:t>
      </w:r>
    </w:p>
    <w:p w14:paraId="696C5716" w14:textId="77777777" w:rsidR="00452375" w:rsidRPr="00762B82" w:rsidRDefault="00452375" w:rsidP="00452375">
      <w:pPr>
        <w:keepNext/>
        <w:keepLines/>
        <w:autoSpaceDE w:val="0"/>
        <w:autoSpaceDN w:val="0"/>
        <w:adjustRightInd w:val="0"/>
        <w:rPr>
          <w:szCs w:val="22"/>
          <w:lang w:val="is-IS"/>
        </w:rPr>
      </w:pPr>
    </w:p>
    <w:p w14:paraId="7C55DE33" w14:textId="77777777" w:rsidR="00452375" w:rsidRPr="00AD6AEF" w:rsidRDefault="00452375" w:rsidP="00452375">
      <w:pPr>
        <w:rPr>
          <w:i/>
          <w:lang w:val="is-IS"/>
        </w:rPr>
      </w:pPr>
      <w:r w:rsidRPr="00762B82">
        <w:rPr>
          <w:i/>
          <w:lang w:val="is-IS"/>
        </w:rPr>
        <w:t>OAK (GO28915):</w:t>
      </w:r>
      <w:r w:rsidRPr="00762B82">
        <w:rPr>
          <w:lang w:val="is-IS"/>
        </w:rPr>
        <w:t xml:space="preserve"> </w:t>
      </w:r>
      <w:r w:rsidRPr="00762B82">
        <w:rPr>
          <w:i/>
          <w:lang w:val="is-IS"/>
        </w:rPr>
        <w:t>Slembiröðuð III. stigs rannsókn hjá sjúklingum með lungnakrabbamein sem ekki</w:t>
      </w:r>
      <w:r w:rsidRPr="00AD6AEF">
        <w:rPr>
          <w:i/>
          <w:lang w:val="is-IS"/>
        </w:rPr>
        <w:t xml:space="preserve"> var af smáfrumugerð og var langt gengið og staðbundið eða með meinvörpum, sem áður höfðu fengið krabbameinslyfjameðferð</w:t>
      </w:r>
    </w:p>
    <w:p w14:paraId="053A4A5C" w14:textId="77777777" w:rsidR="00452375" w:rsidRPr="00AD6AEF" w:rsidRDefault="00452375" w:rsidP="00452375">
      <w:pPr>
        <w:rPr>
          <w:i/>
          <w:lang w:val="is-IS"/>
        </w:rPr>
      </w:pPr>
    </w:p>
    <w:p w14:paraId="28435A67" w14:textId="744A3F54" w:rsidR="00452375" w:rsidRPr="00AD6AEF" w:rsidRDefault="00452375" w:rsidP="00452375">
      <w:pPr>
        <w:rPr>
          <w:lang w:val="is-IS"/>
        </w:rPr>
      </w:pPr>
      <w:r w:rsidRPr="00AD6AEF">
        <w:rPr>
          <w:lang w:val="is-IS"/>
        </w:rPr>
        <w:t xml:space="preserve">Opin, fjölsetra, fjölþjóðleg, slembiröðuð III. stigs rannsókn, OAK, var gerð til að leggja mat á verkun og öryggi atezolizumabs borið saman við docetaxel hjá sjúklingum með lungnakrabbamein sem ekki var af smáfrumugerð og var langt gengið og staðbundið eða með meinvörpum, sem versnaði meðan á meðferð með krabbameinslyfjum sem innihéldu platínusambönd stóð, eða eftir að henni lauk. Útilokaðir frá þátttöku í rannsókninni voru sjúklingar með sögu um sjálfsnæmissjúkdóm, virk eða barksteraháð meinvörp í heila, gjöf lifandi veiklaðs bóluefnis innan 28 daga fyrir inntöku í rannsóknina, gjöf altækra ónæmisörvandi lyfja innan 4 vikna fyrir inntöku í rannsóknina eða gjöf altækra ónæmisbælandi lyfja innan 2 vikna fyrir inntöku í rannsóknina. Æxli voru metin á 6 vikna fresti fyrstu 36 vikurnar og síðan á 9 vikna fresti. </w:t>
      </w:r>
      <w:r w:rsidRPr="00AD6AEF">
        <w:rPr>
          <w:szCs w:val="22"/>
          <w:lang w:val="is-IS"/>
        </w:rPr>
        <w:t>Tjáning PD-L1 í krabbameinsfrumum (TC) og frumum ónæmiskerfisins sem voru ífarandi í æxli (IC) var metin með framskyggnum hætti í æxlum</w:t>
      </w:r>
      <w:r w:rsidRPr="00AD6AEF">
        <w:rPr>
          <w:lang w:val="is-IS"/>
        </w:rPr>
        <w:t>.</w:t>
      </w:r>
    </w:p>
    <w:p w14:paraId="3AEFF6FD" w14:textId="77777777" w:rsidR="00452375" w:rsidRPr="00AD6AEF" w:rsidRDefault="00452375" w:rsidP="00452375">
      <w:pPr>
        <w:rPr>
          <w:lang w:val="is-IS"/>
        </w:rPr>
      </w:pPr>
    </w:p>
    <w:p w14:paraId="22E30C06" w14:textId="77777777" w:rsidR="00452375" w:rsidRPr="00AD6AEF" w:rsidRDefault="00452375" w:rsidP="00452375">
      <w:pPr>
        <w:rPr>
          <w:lang w:val="is-IS"/>
        </w:rPr>
      </w:pPr>
      <w:r w:rsidRPr="00AD6AEF">
        <w:rPr>
          <w:lang w:val="is-IS"/>
        </w:rPr>
        <w:t>Alls voru 1.225 sjúklingar teknir inn í rannsóknina og samkvæmt rannsóknaráætlun var frumgreining niðurstaðna fyrir verkun gerð á niðurstöðum frá fyrstu 850 sjúklingunum sem var slembiraðað. Slembiröðun var lagskipt eftir tjáningu PD</w:t>
      </w:r>
      <w:r w:rsidRPr="00AD6AEF">
        <w:rPr>
          <w:lang w:val="is-IS"/>
        </w:rPr>
        <w:noBreakHyphen/>
        <w:t xml:space="preserve">L1 í </w:t>
      </w:r>
      <w:r w:rsidRPr="00AD6AEF">
        <w:rPr>
          <w:szCs w:val="22"/>
          <w:lang w:val="is-IS"/>
        </w:rPr>
        <w:t>frumum ónæmiskerfisins sem voru ífarandi í æxli</w:t>
      </w:r>
      <w:r w:rsidRPr="00AD6AEF">
        <w:rPr>
          <w:lang w:val="is-IS"/>
        </w:rPr>
        <w:t xml:space="preserve"> (IC), fjölda fyrri krabbameinslyfjameðferða og vefjagreiningu. Sjúklingum var slembiraðað í hlutföllunum 1:1 til að fá annaðhvort atezolizumab eða docetaxel.</w:t>
      </w:r>
    </w:p>
    <w:p w14:paraId="7B50F9EC" w14:textId="77777777" w:rsidR="00452375" w:rsidRPr="00AD6AEF" w:rsidRDefault="00452375" w:rsidP="00452375">
      <w:pPr>
        <w:rPr>
          <w:lang w:val="is-IS"/>
        </w:rPr>
      </w:pPr>
    </w:p>
    <w:p w14:paraId="6C90D854" w14:textId="77777777" w:rsidR="00452375" w:rsidRPr="00AD6AEF" w:rsidRDefault="00452375" w:rsidP="00452375">
      <w:pPr>
        <w:rPr>
          <w:lang w:val="is-IS"/>
        </w:rPr>
      </w:pPr>
      <w:r w:rsidRPr="00AD6AEF">
        <w:rPr>
          <w:lang w:val="is-IS"/>
        </w:rPr>
        <w:t>Atezolizumab var gefið með innrennsli fastra 1.200 mg skammta í bláæð á 3 vikna fresti. Ekki var heimilt að minnka skammta. Sjúklingar fengu meðferð þar til þeir höfðu ekki lengur klínískan ávinning af henni að mati rannsakandans. Docetaxel var gefið með innrennsli 75 mg/m</w:t>
      </w:r>
      <w:r w:rsidRPr="00AD6AEF">
        <w:rPr>
          <w:vertAlign w:val="superscript"/>
          <w:lang w:val="is-IS"/>
        </w:rPr>
        <w:t>2</w:t>
      </w:r>
      <w:r w:rsidRPr="00AD6AEF">
        <w:rPr>
          <w:lang w:val="is-IS"/>
        </w:rPr>
        <w:t xml:space="preserve"> á degi 1 í hverri 3 vikna meðferðarlotu þar til sjúkdómurinn versnaði. Miðgildi meðferðarlengdar fyrir alla sjúklinga sem fengu meðferð var 2,1 mánuðir fyrir þá sem fengu docetaxel og 3,4 mánuðir fyrir þá sem fengu atezolizumab.</w:t>
      </w:r>
    </w:p>
    <w:p w14:paraId="0BC809A0" w14:textId="77777777" w:rsidR="00452375" w:rsidRPr="00AD6AEF" w:rsidRDefault="00452375" w:rsidP="00452375">
      <w:pPr>
        <w:rPr>
          <w:lang w:val="is-IS"/>
        </w:rPr>
      </w:pPr>
    </w:p>
    <w:p w14:paraId="14260363" w14:textId="77777777" w:rsidR="00452375" w:rsidRPr="00AD6AEF" w:rsidRDefault="00452375" w:rsidP="00452375">
      <w:pPr>
        <w:rPr>
          <w:lang w:val="is-IS"/>
        </w:rPr>
      </w:pPr>
      <w:r w:rsidRPr="00AD6AEF">
        <w:rPr>
          <w:lang w:val="is-IS"/>
        </w:rPr>
        <w:t>Í þýðinu sem notað var fyrir frumgreiningu niðurstaðna voru lýðfræðilegir eiginleikar og eiginleikar sjúkdómsins við upphaf rannsóknarinnar svipaðir í báðum meðferðarhópunum. Miðgildi aldurs var 64 ár (á bilinu 33 til 85) og 61% sjúklinga voru karlkyns. Meirihluti sjúklinga var af hvítum kynstofni (70%). U.þ.b. þrír af hverjum fjórum sjúklingum var með sjúkdóm sem ekki var af flöguþekjuuppruna (74%), 10% voru með þekktar stökkbreytingar í EGFR, 0,2% voru með þekktar umraðanir í ALK, 10% voru með meinvörp í miðtaugakerfi við upphaf rannsóknarinnar og flestir sjúklinganna reyktu eða höfðu reykt (82%). ECOG-færnistuðull við upphaf rannsóknarinnar var 0 (37%) eða 1 (63%). 75% sjúklinganna höfðu aðeins fengið eina fyrri meðferð með lyfjum sem innihéldu platínusambönd.</w:t>
      </w:r>
    </w:p>
    <w:p w14:paraId="115CB2A7" w14:textId="77777777" w:rsidR="00452375" w:rsidRPr="00AD6AEF" w:rsidRDefault="00452375" w:rsidP="00452375">
      <w:pPr>
        <w:rPr>
          <w:lang w:val="is-IS"/>
        </w:rPr>
      </w:pPr>
    </w:p>
    <w:p w14:paraId="2C3E614C" w14:textId="7B60DB36" w:rsidR="00452375" w:rsidRPr="00AD6AEF" w:rsidRDefault="00452375" w:rsidP="00452375">
      <w:pPr>
        <w:rPr>
          <w:lang w:val="is-IS"/>
        </w:rPr>
      </w:pPr>
      <w:r w:rsidRPr="00AD6AEF">
        <w:rPr>
          <w:lang w:val="is-IS"/>
        </w:rPr>
        <w:t>Aðalmælibreyta fyrir verkun var heildarlifun. Helstu niðurstöður rannsóknarinnar eftir eftirfylgni með lifun sem var að miðgildi 21 mánuður eru sýndar í töflu </w:t>
      </w:r>
      <w:r w:rsidR="005E6FFD">
        <w:rPr>
          <w:lang w:val="is-IS"/>
        </w:rPr>
        <w:t>18</w:t>
      </w:r>
      <w:r w:rsidRPr="00AD6AEF">
        <w:rPr>
          <w:lang w:val="is-IS"/>
        </w:rPr>
        <w:t>. Kaplan-Meier-graf fyrir heildarlifun í þýðinu sem ætlunin var að meðhöndla (ITT) er á mynd </w:t>
      </w:r>
      <w:r w:rsidR="005E6FFD">
        <w:rPr>
          <w:lang w:val="is-IS"/>
        </w:rPr>
        <w:t>15</w:t>
      </w:r>
      <w:r w:rsidRPr="00AD6AEF">
        <w:rPr>
          <w:lang w:val="is-IS"/>
        </w:rPr>
        <w:t>. Mynd 1</w:t>
      </w:r>
      <w:r w:rsidR="00014409">
        <w:rPr>
          <w:lang w:val="is-IS"/>
        </w:rPr>
        <w:t>6</w:t>
      </w:r>
      <w:r w:rsidRPr="00AD6AEF">
        <w:rPr>
          <w:lang w:val="is-IS"/>
        </w:rPr>
        <w:t xml:space="preserve"> sýnir niðurstöður varðandi heildarlifun í þýðinu sem ætlunin var að meðhöndla og undirhópum sem skilgreindir voru eftir tjáningu PD-L1, sem sýna ávinning af atezolizumabi varðandi heildarlifun í öllum undirhópum, þ.m.t. hjá sjúklingum þar sem tjáning PD-L1 expression var &lt; 1% í TC og IC.</w:t>
      </w:r>
    </w:p>
    <w:p w14:paraId="70277606" w14:textId="77777777" w:rsidR="00452375" w:rsidRPr="00AD6AEF" w:rsidRDefault="00452375" w:rsidP="00452375">
      <w:pPr>
        <w:rPr>
          <w:lang w:val="is-IS"/>
        </w:rPr>
      </w:pPr>
    </w:p>
    <w:p w14:paraId="34E7C715" w14:textId="4DC6AC83" w:rsidR="00452375" w:rsidRPr="00AD6AEF" w:rsidRDefault="00452375" w:rsidP="00452375">
      <w:pPr>
        <w:keepNext/>
        <w:keepLines/>
        <w:rPr>
          <w:b/>
          <w:lang w:val="is-IS"/>
        </w:rPr>
      </w:pPr>
      <w:r w:rsidRPr="00AD6AEF">
        <w:rPr>
          <w:b/>
          <w:lang w:val="is-IS"/>
        </w:rPr>
        <w:t>Tafla </w:t>
      </w:r>
      <w:r w:rsidR="005E3324">
        <w:rPr>
          <w:b/>
          <w:lang w:val="is-IS"/>
        </w:rPr>
        <w:t>1</w:t>
      </w:r>
      <w:r w:rsidR="000B4CC6">
        <w:rPr>
          <w:b/>
          <w:lang w:val="is-IS"/>
        </w:rPr>
        <w:t>8</w:t>
      </w:r>
      <w:r w:rsidRPr="00AD6AEF">
        <w:rPr>
          <w:b/>
          <w:lang w:val="is-IS"/>
        </w:rPr>
        <w:t>: Samantekt niðurstaðna varðandi verkun í þýðinu sem notað var fyrir frumgreiningu niðurstaðna</w:t>
      </w:r>
      <w:r w:rsidRPr="00AD6AEF">
        <w:rPr>
          <w:rStyle w:val="Strong"/>
          <w:bCs/>
          <w:szCs w:val="22"/>
          <w:lang w:val="is-IS"/>
        </w:rPr>
        <w:t xml:space="preserve"> (allir sjúklingar)* (</w:t>
      </w:r>
      <w:r w:rsidRPr="00AD6AEF">
        <w:rPr>
          <w:b/>
          <w:lang w:val="is-IS"/>
        </w:rPr>
        <w:t>OAK-rannsóknin)</w:t>
      </w:r>
    </w:p>
    <w:p w14:paraId="3ACD30B1" w14:textId="77777777" w:rsidR="00452375" w:rsidRPr="00407B60" w:rsidRDefault="00452375" w:rsidP="00452375">
      <w:pPr>
        <w:keepNext/>
        <w:keepLines/>
        <w:rPr>
          <w:bCs/>
          <w:lang w:val="is-IS"/>
        </w:rPr>
      </w:pPr>
    </w:p>
    <w:tbl>
      <w:tblPr>
        <w:tblW w:w="8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0"/>
        <w:gridCol w:w="551"/>
        <w:gridCol w:w="197"/>
        <w:gridCol w:w="2152"/>
        <w:gridCol w:w="1922"/>
      </w:tblGrid>
      <w:tr w:rsidR="00452375" w:rsidRPr="00AD6AEF" w14:paraId="2452CB13" w14:textId="77777777" w:rsidTr="009974C3">
        <w:trPr>
          <w:tblHeader/>
        </w:trPr>
        <w:tc>
          <w:tcPr>
            <w:tcW w:w="4558" w:type="dxa"/>
            <w:gridSpan w:val="3"/>
            <w:tcBorders>
              <w:right w:val="nil"/>
            </w:tcBorders>
          </w:tcPr>
          <w:p w14:paraId="6CD1DBC0" w14:textId="77777777" w:rsidR="00452375" w:rsidRPr="00AD6AEF" w:rsidRDefault="00452375" w:rsidP="009974C3">
            <w:pPr>
              <w:spacing w:beforeLines="20" w:before="48" w:after="20"/>
              <w:jc w:val="both"/>
              <w:rPr>
                <w:b/>
                <w:sz w:val="20"/>
                <w:lang w:val="is-IS"/>
              </w:rPr>
            </w:pPr>
          </w:p>
          <w:p w14:paraId="49E852B4" w14:textId="77777777" w:rsidR="00452375" w:rsidRPr="00AD6AEF" w:rsidRDefault="00452375" w:rsidP="009974C3">
            <w:pPr>
              <w:spacing w:beforeLines="20" w:before="48" w:after="20"/>
              <w:jc w:val="both"/>
              <w:rPr>
                <w:b/>
                <w:sz w:val="20"/>
                <w:lang w:val="is-IS"/>
              </w:rPr>
            </w:pPr>
            <w:r w:rsidRPr="00AD6AEF">
              <w:rPr>
                <w:b/>
                <w:sz w:val="20"/>
                <w:lang w:val="is-IS"/>
              </w:rPr>
              <w:t>Mælibreyta fyrir verkun</w:t>
            </w:r>
          </w:p>
        </w:tc>
        <w:tc>
          <w:tcPr>
            <w:tcW w:w="2152" w:type="dxa"/>
            <w:tcBorders>
              <w:left w:val="nil"/>
              <w:right w:val="nil"/>
            </w:tcBorders>
          </w:tcPr>
          <w:p w14:paraId="70B9AA44" w14:textId="77777777" w:rsidR="00452375" w:rsidRPr="00AD6AEF" w:rsidRDefault="00452375" w:rsidP="009974C3">
            <w:pPr>
              <w:spacing w:beforeLines="20" w:before="48" w:after="20"/>
              <w:jc w:val="center"/>
              <w:rPr>
                <w:b/>
                <w:sz w:val="20"/>
                <w:lang w:val="is-IS"/>
              </w:rPr>
            </w:pPr>
            <w:r w:rsidRPr="00AD6AEF">
              <w:rPr>
                <w:b/>
                <w:sz w:val="20"/>
                <w:lang w:val="is-IS"/>
              </w:rPr>
              <w:t>Atezolizumab</w:t>
            </w:r>
          </w:p>
          <w:p w14:paraId="1DC5DB9B" w14:textId="77777777" w:rsidR="00452375" w:rsidRPr="00AD6AEF" w:rsidRDefault="00452375" w:rsidP="009974C3">
            <w:pPr>
              <w:spacing w:beforeLines="20" w:before="48" w:after="20"/>
              <w:jc w:val="center"/>
              <w:rPr>
                <w:b/>
                <w:sz w:val="20"/>
                <w:lang w:val="is-IS"/>
              </w:rPr>
            </w:pPr>
            <w:r w:rsidRPr="00AD6AEF">
              <w:rPr>
                <w:b/>
                <w:sz w:val="20"/>
                <w:lang w:val="is-IS"/>
              </w:rPr>
              <w:t>(n = 425)</w:t>
            </w:r>
          </w:p>
        </w:tc>
        <w:tc>
          <w:tcPr>
            <w:tcW w:w="1922" w:type="dxa"/>
            <w:tcBorders>
              <w:left w:val="nil"/>
            </w:tcBorders>
          </w:tcPr>
          <w:p w14:paraId="4A86882C" w14:textId="77777777" w:rsidR="00452375" w:rsidRPr="00AD6AEF" w:rsidRDefault="00452375" w:rsidP="009974C3">
            <w:pPr>
              <w:spacing w:beforeLines="20" w:before="48" w:after="20"/>
              <w:jc w:val="center"/>
              <w:rPr>
                <w:b/>
                <w:sz w:val="20"/>
                <w:lang w:val="is-IS"/>
              </w:rPr>
            </w:pPr>
            <w:r w:rsidRPr="00AD6AEF">
              <w:rPr>
                <w:b/>
                <w:sz w:val="20"/>
                <w:lang w:val="is-IS"/>
              </w:rPr>
              <w:t>Docetaxel</w:t>
            </w:r>
          </w:p>
          <w:p w14:paraId="2622E909" w14:textId="77777777" w:rsidR="00452375" w:rsidRPr="00AD6AEF" w:rsidRDefault="00452375" w:rsidP="009974C3">
            <w:pPr>
              <w:spacing w:beforeLines="20" w:before="48" w:after="20"/>
              <w:jc w:val="center"/>
              <w:rPr>
                <w:b/>
                <w:sz w:val="20"/>
                <w:lang w:val="is-IS"/>
              </w:rPr>
            </w:pPr>
            <w:r w:rsidRPr="00AD6AEF">
              <w:rPr>
                <w:b/>
                <w:sz w:val="20"/>
                <w:lang w:val="is-IS"/>
              </w:rPr>
              <w:t>(n = 425)</w:t>
            </w:r>
          </w:p>
        </w:tc>
      </w:tr>
      <w:tr w:rsidR="00452375" w:rsidRPr="00AD6AEF" w14:paraId="4D179F5A" w14:textId="77777777" w:rsidTr="009974C3">
        <w:tc>
          <w:tcPr>
            <w:tcW w:w="4558" w:type="dxa"/>
            <w:gridSpan w:val="3"/>
            <w:tcBorders>
              <w:right w:val="nil"/>
            </w:tcBorders>
          </w:tcPr>
          <w:p w14:paraId="17455259" w14:textId="77777777" w:rsidR="00452375" w:rsidRPr="00AD6AEF" w:rsidRDefault="00452375" w:rsidP="009974C3">
            <w:pPr>
              <w:spacing w:beforeLines="20" w:before="48" w:after="20"/>
              <w:rPr>
                <w:b/>
                <w:i/>
                <w:sz w:val="20"/>
                <w:lang w:val="is-IS"/>
              </w:rPr>
            </w:pPr>
            <w:r w:rsidRPr="00AD6AEF">
              <w:rPr>
                <w:b/>
                <w:i/>
                <w:sz w:val="20"/>
                <w:lang w:val="is-IS"/>
              </w:rPr>
              <w:t>Aðalmælibreyta fyrir verkun</w:t>
            </w:r>
          </w:p>
        </w:tc>
        <w:tc>
          <w:tcPr>
            <w:tcW w:w="2152" w:type="dxa"/>
            <w:tcBorders>
              <w:left w:val="nil"/>
              <w:right w:val="nil"/>
            </w:tcBorders>
          </w:tcPr>
          <w:p w14:paraId="5974EDE2" w14:textId="77777777" w:rsidR="00452375" w:rsidRPr="00AD6AEF" w:rsidRDefault="00452375" w:rsidP="009974C3">
            <w:pPr>
              <w:spacing w:beforeLines="20" w:before="48" w:after="20"/>
              <w:jc w:val="both"/>
              <w:rPr>
                <w:b/>
                <w:i/>
                <w:sz w:val="20"/>
                <w:lang w:val="is-IS"/>
              </w:rPr>
            </w:pPr>
          </w:p>
        </w:tc>
        <w:tc>
          <w:tcPr>
            <w:tcW w:w="1922" w:type="dxa"/>
            <w:tcBorders>
              <w:left w:val="nil"/>
            </w:tcBorders>
          </w:tcPr>
          <w:p w14:paraId="75D6D0DD" w14:textId="77777777" w:rsidR="00452375" w:rsidRPr="00AD6AEF" w:rsidRDefault="00452375" w:rsidP="009974C3">
            <w:pPr>
              <w:spacing w:beforeLines="20" w:before="48" w:after="20"/>
              <w:jc w:val="both"/>
              <w:rPr>
                <w:b/>
                <w:i/>
                <w:sz w:val="20"/>
                <w:lang w:val="is-IS"/>
              </w:rPr>
            </w:pPr>
          </w:p>
        </w:tc>
      </w:tr>
      <w:tr w:rsidR="00452375" w:rsidRPr="00AD6AEF" w14:paraId="26606D7E" w14:textId="77777777" w:rsidTr="009974C3">
        <w:tc>
          <w:tcPr>
            <w:tcW w:w="4558" w:type="dxa"/>
            <w:gridSpan w:val="3"/>
            <w:tcBorders>
              <w:right w:val="nil"/>
            </w:tcBorders>
          </w:tcPr>
          <w:p w14:paraId="1E491D48" w14:textId="77777777" w:rsidR="00452375" w:rsidRPr="00AD6AEF" w:rsidRDefault="00452375" w:rsidP="009974C3">
            <w:pPr>
              <w:spacing w:beforeLines="20" w:before="48" w:after="20"/>
              <w:rPr>
                <w:b/>
                <w:i/>
                <w:sz w:val="20"/>
                <w:lang w:val="is-IS"/>
              </w:rPr>
            </w:pPr>
            <w:r w:rsidRPr="00AD6AEF">
              <w:rPr>
                <w:b/>
                <w:i/>
                <w:sz w:val="20"/>
                <w:lang w:val="is-IS"/>
              </w:rPr>
              <w:t>Heildarlifun</w:t>
            </w:r>
          </w:p>
        </w:tc>
        <w:tc>
          <w:tcPr>
            <w:tcW w:w="2152" w:type="dxa"/>
            <w:tcBorders>
              <w:left w:val="nil"/>
              <w:right w:val="nil"/>
            </w:tcBorders>
          </w:tcPr>
          <w:p w14:paraId="75F527F9" w14:textId="77777777" w:rsidR="00452375" w:rsidRPr="00AD6AEF" w:rsidRDefault="00452375" w:rsidP="009974C3">
            <w:pPr>
              <w:spacing w:beforeLines="20" w:before="48" w:after="20"/>
              <w:jc w:val="both"/>
              <w:rPr>
                <w:b/>
                <w:i/>
                <w:sz w:val="20"/>
                <w:lang w:val="is-IS"/>
              </w:rPr>
            </w:pPr>
          </w:p>
        </w:tc>
        <w:tc>
          <w:tcPr>
            <w:tcW w:w="1922" w:type="dxa"/>
            <w:tcBorders>
              <w:left w:val="nil"/>
            </w:tcBorders>
          </w:tcPr>
          <w:p w14:paraId="590B6CF9" w14:textId="77777777" w:rsidR="00452375" w:rsidRPr="00AD6AEF" w:rsidRDefault="00452375" w:rsidP="009974C3">
            <w:pPr>
              <w:spacing w:beforeLines="20" w:before="48" w:after="20"/>
              <w:jc w:val="both"/>
              <w:rPr>
                <w:b/>
                <w:i/>
                <w:sz w:val="20"/>
                <w:lang w:val="is-IS"/>
              </w:rPr>
            </w:pPr>
          </w:p>
        </w:tc>
      </w:tr>
      <w:tr w:rsidR="00452375" w:rsidRPr="00AD6AEF" w14:paraId="4A012A2B" w14:textId="77777777" w:rsidTr="009974C3">
        <w:tc>
          <w:tcPr>
            <w:tcW w:w="4558" w:type="dxa"/>
            <w:gridSpan w:val="3"/>
            <w:tcBorders>
              <w:top w:val="nil"/>
              <w:bottom w:val="nil"/>
              <w:right w:val="nil"/>
            </w:tcBorders>
          </w:tcPr>
          <w:p w14:paraId="5C5536DD" w14:textId="77777777" w:rsidR="00452375" w:rsidRPr="00AD6AEF" w:rsidRDefault="00452375" w:rsidP="009974C3">
            <w:pPr>
              <w:spacing w:beforeLines="20" w:before="48" w:after="20"/>
              <w:rPr>
                <w:sz w:val="20"/>
                <w:lang w:val="is-IS"/>
              </w:rPr>
            </w:pPr>
            <w:r w:rsidRPr="00AD6AEF">
              <w:rPr>
                <w:sz w:val="20"/>
                <w:lang w:val="is-IS"/>
              </w:rPr>
              <w:t>Fjöldi dauðsfalla (%)</w:t>
            </w:r>
          </w:p>
        </w:tc>
        <w:tc>
          <w:tcPr>
            <w:tcW w:w="2152" w:type="dxa"/>
            <w:tcBorders>
              <w:top w:val="nil"/>
              <w:left w:val="nil"/>
              <w:bottom w:val="nil"/>
              <w:right w:val="nil"/>
            </w:tcBorders>
          </w:tcPr>
          <w:p w14:paraId="4C26B00D" w14:textId="77777777" w:rsidR="00452375" w:rsidRPr="00AD6AEF" w:rsidRDefault="00452375" w:rsidP="009974C3">
            <w:pPr>
              <w:spacing w:beforeLines="20" w:before="48" w:after="20"/>
              <w:jc w:val="center"/>
              <w:rPr>
                <w:sz w:val="20"/>
                <w:lang w:val="is-IS"/>
              </w:rPr>
            </w:pPr>
            <w:r w:rsidRPr="00AD6AEF">
              <w:rPr>
                <w:sz w:val="20"/>
                <w:lang w:val="is-IS"/>
              </w:rPr>
              <w:t>271 (64%)</w:t>
            </w:r>
          </w:p>
        </w:tc>
        <w:tc>
          <w:tcPr>
            <w:tcW w:w="1922" w:type="dxa"/>
            <w:tcBorders>
              <w:top w:val="nil"/>
              <w:left w:val="nil"/>
              <w:bottom w:val="nil"/>
            </w:tcBorders>
          </w:tcPr>
          <w:p w14:paraId="033CAE8E" w14:textId="77777777" w:rsidR="00452375" w:rsidRPr="00AD6AEF" w:rsidRDefault="00452375" w:rsidP="009974C3">
            <w:pPr>
              <w:spacing w:beforeLines="20" w:before="48" w:after="20"/>
              <w:jc w:val="center"/>
              <w:rPr>
                <w:sz w:val="20"/>
                <w:lang w:val="is-IS"/>
              </w:rPr>
            </w:pPr>
            <w:r w:rsidRPr="00AD6AEF">
              <w:rPr>
                <w:sz w:val="20"/>
                <w:lang w:val="is-IS"/>
              </w:rPr>
              <w:t>298 (70%)</w:t>
            </w:r>
          </w:p>
        </w:tc>
      </w:tr>
      <w:tr w:rsidR="00452375" w:rsidRPr="00AD6AEF" w14:paraId="0CAE6340" w14:textId="77777777" w:rsidTr="009974C3">
        <w:tc>
          <w:tcPr>
            <w:tcW w:w="4558" w:type="dxa"/>
            <w:gridSpan w:val="3"/>
            <w:tcBorders>
              <w:top w:val="nil"/>
              <w:bottom w:val="nil"/>
              <w:right w:val="nil"/>
            </w:tcBorders>
          </w:tcPr>
          <w:p w14:paraId="29BB9063" w14:textId="77777777" w:rsidR="00452375" w:rsidRPr="00AD6AEF" w:rsidRDefault="00452375" w:rsidP="009974C3">
            <w:pPr>
              <w:spacing w:beforeLines="20" w:before="48" w:after="20"/>
              <w:rPr>
                <w:sz w:val="20"/>
                <w:lang w:val="is-IS"/>
              </w:rPr>
            </w:pPr>
            <w:r w:rsidRPr="00AD6AEF">
              <w:rPr>
                <w:sz w:val="20"/>
                <w:lang w:val="is-IS"/>
              </w:rPr>
              <w:t>Miðgildi tíma fram að atviki (mánuðir)</w:t>
            </w:r>
          </w:p>
        </w:tc>
        <w:tc>
          <w:tcPr>
            <w:tcW w:w="2152" w:type="dxa"/>
            <w:tcBorders>
              <w:top w:val="nil"/>
              <w:left w:val="nil"/>
              <w:bottom w:val="nil"/>
              <w:right w:val="nil"/>
            </w:tcBorders>
          </w:tcPr>
          <w:p w14:paraId="1B9EEB80" w14:textId="77777777" w:rsidR="00452375" w:rsidRPr="00AD6AEF" w:rsidRDefault="00452375" w:rsidP="009974C3">
            <w:pPr>
              <w:spacing w:beforeLines="20" w:before="48" w:after="20"/>
              <w:jc w:val="center"/>
              <w:rPr>
                <w:sz w:val="20"/>
                <w:lang w:val="is-IS"/>
              </w:rPr>
            </w:pPr>
            <w:r w:rsidRPr="00AD6AEF">
              <w:rPr>
                <w:sz w:val="20"/>
                <w:lang w:val="is-IS"/>
              </w:rPr>
              <w:t>13,8</w:t>
            </w:r>
          </w:p>
        </w:tc>
        <w:tc>
          <w:tcPr>
            <w:tcW w:w="1922" w:type="dxa"/>
            <w:tcBorders>
              <w:top w:val="nil"/>
              <w:left w:val="nil"/>
              <w:bottom w:val="nil"/>
            </w:tcBorders>
          </w:tcPr>
          <w:p w14:paraId="3ABD568E" w14:textId="77777777" w:rsidR="00452375" w:rsidRPr="00AD6AEF" w:rsidRDefault="00452375" w:rsidP="009974C3">
            <w:pPr>
              <w:spacing w:beforeLines="20" w:before="48" w:after="20"/>
              <w:jc w:val="center"/>
              <w:rPr>
                <w:sz w:val="20"/>
                <w:lang w:val="is-IS"/>
              </w:rPr>
            </w:pPr>
            <w:r w:rsidRPr="00AD6AEF">
              <w:rPr>
                <w:sz w:val="20"/>
                <w:lang w:val="is-IS"/>
              </w:rPr>
              <w:t>9,6</w:t>
            </w:r>
          </w:p>
        </w:tc>
      </w:tr>
      <w:tr w:rsidR="00452375" w:rsidRPr="00AD6AEF" w14:paraId="513FF981" w14:textId="77777777" w:rsidTr="009974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58" w:type="dxa"/>
            <w:gridSpan w:val="3"/>
            <w:tcBorders>
              <w:left w:val="single" w:sz="4" w:space="0" w:color="auto"/>
            </w:tcBorders>
          </w:tcPr>
          <w:p w14:paraId="192243AD" w14:textId="77777777" w:rsidR="00452375" w:rsidRPr="00AD6AEF" w:rsidRDefault="00452375" w:rsidP="009974C3">
            <w:pPr>
              <w:spacing w:beforeLines="20" w:before="48" w:after="20"/>
              <w:rPr>
                <w:sz w:val="20"/>
                <w:lang w:val="is-IS"/>
              </w:rPr>
            </w:pPr>
            <w:r w:rsidRPr="00AD6AEF">
              <w:rPr>
                <w:sz w:val="20"/>
                <w:lang w:val="is-IS"/>
              </w:rPr>
              <w:t>95% öryggismörk</w:t>
            </w:r>
          </w:p>
        </w:tc>
        <w:tc>
          <w:tcPr>
            <w:tcW w:w="2152" w:type="dxa"/>
          </w:tcPr>
          <w:p w14:paraId="528B0AE1" w14:textId="77777777" w:rsidR="00452375" w:rsidRPr="00AD6AEF" w:rsidRDefault="00452375" w:rsidP="009974C3">
            <w:pPr>
              <w:spacing w:beforeLines="20" w:before="48" w:after="20"/>
              <w:jc w:val="center"/>
              <w:rPr>
                <w:sz w:val="20"/>
                <w:lang w:val="is-IS"/>
              </w:rPr>
            </w:pPr>
            <w:r w:rsidRPr="00AD6AEF">
              <w:rPr>
                <w:sz w:val="20"/>
                <w:lang w:val="is-IS"/>
              </w:rPr>
              <w:t>(11,8; 15,7)</w:t>
            </w:r>
          </w:p>
        </w:tc>
        <w:tc>
          <w:tcPr>
            <w:tcW w:w="1922" w:type="dxa"/>
            <w:tcBorders>
              <w:right w:val="single" w:sz="4" w:space="0" w:color="auto"/>
            </w:tcBorders>
          </w:tcPr>
          <w:p w14:paraId="3B2D3B12" w14:textId="77777777" w:rsidR="00452375" w:rsidRPr="00AD6AEF" w:rsidRDefault="00452375" w:rsidP="009974C3">
            <w:pPr>
              <w:spacing w:beforeLines="20" w:before="48" w:after="20"/>
              <w:jc w:val="center"/>
              <w:rPr>
                <w:sz w:val="20"/>
                <w:lang w:val="is-IS"/>
              </w:rPr>
            </w:pPr>
            <w:r w:rsidRPr="00AD6AEF">
              <w:rPr>
                <w:sz w:val="20"/>
                <w:lang w:val="is-IS"/>
              </w:rPr>
              <w:t>(8,6; 11,2)</w:t>
            </w:r>
          </w:p>
        </w:tc>
      </w:tr>
      <w:tr w:rsidR="00452375" w:rsidRPr="00AD6AEF" w14:paraId="5350176D" w14:textId="77777777" w:rsidTr="009974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58" w:type="dxa"/>
            <w:gridSpan w:val="3"/>
            <w:tcBorders>
              <w:left w:val="single" w:sz="4" w:space="0" w:color="auto"/>
            </w:tcBorders>
          </w:tcPr>
          <w:p w14:paraId="1E53AD25" w14:textId="77777777" w:rsidR="00452375" w:rsidRPr="00AD6AEF" w:rsidRDefault="00452375" w:rsidP="009974C3">
            <w:pPr>
              <w:spacing w:beforeLines="20" w:before="48" w:after="20"/>
              <w:rPr>
                <w:sz w:val="20"/>
                <w:lang w:val="is-IS"/>
              </w:rPr>
            </w:pPr>
            <w:r w:rsidRPr="00AD6AEF">
              <w:rPr>
                <w:sz w:val="20"/>
                <w:lang w:val="is-IS"/>
              </w:rPr>
              <w:t>Lagskipt</w:t>
            </w:r>
            <w:r w:rsidRPr="00AD6AEF">
              <w:rPr>
                <w:sz w:val="20"/>
                <w:vertAlign w:val="superscript"/>
                <w:lang w:val="is-IS"/>
              </w:rPr>
              <w:t>ǂ</w:t>
            </w:r>
            <w:r w:rsidRPr="00AD6AEF">
              <w:rPr>
                <w:sz w:val="20"/>
                <w:lang w:val="is-IS"/>
              </w:rPr>
              <w:t xml:space="preserve"> áhættuhlutfall (95% öryggismörk)</w:t>
            </w:r>
          </w:p>
        </w:tc>
        <w:tc>
          <w:tcPr>
            <w:tcW w:w="4074" w:type="dxa"/>
            <w:gridSpan w:val="2"/>
            <w:tcBorders>
              <w:right w:val="single" w:sz="4" w:space="0" w:color="auto"/>
            </w:tcBorders>
          </w:tcPr>
          <w:p w14:paraId="0B2631C5" w14:textId="77777777" w:rsidR="00452375" w:rsidRPr="00AD6AEF" w:rsidRDefault="00452375" w:rsidP="009974C3">
            <w:pPr>
              <w:spacing w:beforeLines="20" w:before="48" w:after="20"/>
              <w:jc w:val="center"/>
              <w:rPr>
                <w:sz w:val="20"/>
                <w:lang w:val="is-IS"/>
              </w:rPr>
            </w:pPr>
            <w:r w:rsidRPr="00AD6AEF">
              <w:rPr>
                <w:sz w:val="20"/>
                <w:lang w:val="is-IS"/>
              </w:rPr>
              <w:t>0,73 (0,62; 0,87)</w:t>
            </w:r>
          </w:p>
        </w:tc>
      </w:tr>
      <w:tr w:rsidR="00452375" w:rsidRPr="00AD6AEF" w14:paraId="77AFA0DB" w14:textId="77777777" w:rsidTr="009974C3">
        <w:tc>
          <w:tcPr>
            <w:tcW w:w="4558" w:type="dxa"/>
            <w:gridSpan w:val="3"/>
            <w:tcBorders>
              <w:top w:val="nil"/>
              <w:right w:val="nil"/>
            </w:tcBorders>
          </w:tcPr>
          <w:p w14:paraId="429F87AA" w14:textId="77777777" w:rsidR="00452375" w:rsidRPr="00AD6AEF" w:rsidRDefault="00452375" w:rsidP="009974C3">
            <w:pPr>
              <w:spacing w:beforeLines="20" w:before="48" w:after="20"/>
              <w:rPr>
                <w:sz w:val="20"/>
                <w:lang w:val="is-IS"/>
              </w:rPr>
            </w:pPr>
            <w:r w:rsidRPr="00AD6AEF">
              <w:rPr>
                <w:sz w:val="20"/>
                <w:lang w:val="is-IS"/>
              </w:rPr>
              <w:t>p-gildi**</w:t>
            </w:r>
          </w:p>
        </w:tc>
        <w:tc>
          <w:tcPr>
            <w:tcW w:w="4074" w:type="dxa"/>
            <w:gridSpan w:val="2"/>
            <w:tcBorders>
              <w:top w:val="nil"/>
              <w:left w:val="nil"/>
            </w:tcBorders>
          </w:tcPr>
          <w:p w14:paraId="7D246124" w14:textId="77777777" w:rsidR="00452375" w:rsidRPr="00AD6AEF" w:rsidRDefault="00452375" w:rsidP="009974C3">
            <w:pPr>
              <w:spacing w:beforeLines="20" w:before="48" w:after="20"/>
              <w:jc w:val="center"/>
              <w:rPr>
                <w:sz w:val="20"/>
                <w:lang w:val="is-IS"/>
              </w:rPr>
            </w:pPr>
            <w:r w:rsidRPr="00AD6AEF">
              <w:rPr>
                <w:sz w:val="20"/>
                <w:lang w:val="is-IS"/>
              </w:rPr>
              <w:t>0,0003</w:t>
            </w:r>
          </w:p>
        </w:tc>
      </w:tr>
      <w:tr w:rsidR="00452375" w:rsidRPr="00AD6AEF" w14:paraId="1E59315C" w14:textId="77777777" w:rsidTr="009974C3">
        <w:tc>
          <w:tcPr>
            <w:tcW w:w="3810" w:type="dxa"/>
            <w:tcBorders>
              <w:top w:val="nil"/>
              <w:bottom w:val="nil"/>
              <w:right w:val="nil"/>
            </w:tcBorders>
            <w:vAlign w:val="center"/>
          </w:tcPr>
          <w:p w14:paraId="27BAD849" w14:textId="77777777" w:rsidR="00452375" w:rsidRPr="00AD6AEF" w:rsidRDefault="00452375" w:rsidP="009974C3">
            <w:pPr>
              <w:spacing w:beforeLines="20" w:before="48" w:after="20"/>
              <w:ind w:left="180" w:hanging="90"/>
              <w:rPr>
                <w:sz w:val="20"/>
                <w:lang w:val="is-IS"/>
              </w:rPr>
            </w:pPr>
            <w:r w:rsidRPr="00AD6AEF">
              <w:rPr>
                <w:sz w:val="20"/>
                <w:lang w:val="is-IS"/>
              </w:rPr>
              <w:t>12 mánaða heildarlifun (%)***</w:t>
            </w:r>
          </w:p>
        </w:tc>
        <w:tc>
          <w:tcPr>
            <w:tcW w:w="2900" w:type="dxa"/>
            <w:gridSpan w:val="3"/>
            <w:tcBorders>
              <w:top w:val="nil"/>
              <w:left w:val="nil"/>
              <w:bottom w:val="nil"/>
              <w:right w:val="nil"/>
            </w:tcBorders>
            <w:vAlign w:val="center"/>
          </w:tcPr>
          <w:p w14:paraId="4608438F" w14:textId="77777777" w:rsidR="00452375" w:rsidRPr="00AD6AEF" w:rsidRDefault="00452375" w:rsidP="009974C3">
            <w:pPr>
              <w:jc w:val="center"/>
              <w:rPr>
                <w:sz w:val="20"/>
                <w:lang w:val="is-IS"/>
              </w:rPr>
            </w:pPr>
            <w:r w:rsidRPr="00AD6AEF">
              <w:rPr>
                <w:sz w:val="20"/>
                <w:lang w:val="is-IS"/>
              </w:rPr>
              <w:t>218 (55%)</w:t>
            </w:r>
          </w:p>
        </w:tc>
        <w:tc>
          <w:tcPr>
            <w:tcW w:w="1922" w:type="dxa"/>
            <w:tcBorders>
              <w:top w:val="nil"/>
              <w:left w:val="nil"/>
              <w:bottom w:val="nil"/>
            </w:tcBorders>
            <w:vAlign w:val="center"/>
          </w:tcPr>
          <w:p w14:paraId="46149306" w14:textId="77777777" w:rsidR="00452375" w:rsidRPr="00AD6AEF" w:rsidRDefault="00452375" w:rsidP="009974C3">
            <w:pPr>
              <w:jc w:val="center"/>
              <w:rPr>
                <w:sz w:val="20"/>
                <w:lang w:val="is-IS"/>
              </w:rPr>
            </w:pPr>
            <w:r w:rsidRPr="00AD6AEF">
              <w:rPr>
                <w:sz w:val="20"/>
                <w:lang w:val="is-IS"/>
              </w:rPr>
              <w:t>151 (41%)</w:t>
            </w:r>
          </w:p>
        </w:tc>
      </w:tr>
      <w:tr w:rsidR="00452375" w:rsidRPr="00AD6AEF" w14:paraId="33A445B4" w14:textId="77777777" w:rsidTr="009974C3">
        <w:tc>
          <w:tcPr>
            <w:tcW w:w="3810" w:type="dxa"/>
            <w:tcBorders>
              <w:top w:val="nil"/>
              <w:right w:val="nil"/>
            </w:tcBorders>
            <w:vAlign w:val="center"/>
          </w:tcPr>
          <w:p w14:paraId="5EC76AA4" w14:textId="77777777" w:rsidR="00452375" w:rsidRPr="00AD6AEF" w:rsidRDefault="00452375" w:rsidP="009974C3">
            <w:pPr>
              <w:ind w:left="180" w:hanging="90"/>
              <w:rPr>
                <w:sz w:val="20"/>
                <w:lang w:val="is-IS"/>
              </w:rPr>
            </w:pPr>
            <w:r w:rsidRPr="00AD6AEF">
              <w:rPr>
                <w:sz w:val="20"/>
                <w:lang w:val="is-IS"/>
              </w:rPr>
              <w:t>18 mánaða heildarlifun (%)***</w:t>
            </w:r>
          </w:p>
        </w:tc>
        <w:tc>
          <w:tcPr>
            <w:tcW w:w="2900" w:type="dxa"/>
            <w:gridSpan w:val="3"/>
            <w:tcBorders>
              <w:top w:val="nil"/>
              <w:left w:val="nil"/>
              <w:right w:val="nil"/>
            </w:tcBorders>
            <w:vAlign w:val="center"/>
          </w:tcPr>
          <w:p w14:paraId="2352F5B7" w14:textId="77777777" w:rsidR="00452375" w:rsidRPr="00AD6AEF" w:rsidRDefault="00452375" w:rsidP="009974C3">
            <w:pPr>
              <w:jc w:val="center"/>
              <w:rPr>
                <w:sz w:val="20"/>
                <w:lang w:val="is-IS"/>
              </w:rPr>
            </w:pPr>
            <w:r w:rsidRPr="00AD6AEF">
              <w:rPr>
                <w:sz w:val="20"/>
                <w:lang w:val="is-IS"/>
              </w:rPr>
              <w:t>157 (40%)</w:t>
            </w:r>
          </w:p>
        </w:tc>
        <w:tc>
          <w:tcPr>
            <w:tcW w:w="1922" w:type="dxa"/>
            <w:tcBorders>
              <w:top w:val="nil"/>
              <w:left w:val="nil"/>
            </w:tcBorders>
            <w:vAlign w:val="center"/>
          </w:tcPr>
          <w:p w14:paraId="40A922AE" w14:textId="77777777" w:rsidR="00452375" w:rsidRPr="00AD6AEF" w:rsidRDefault="00452375" w:rsidP="009974C3">
            <w:pPr>
              <w:jc w:val="center"/>
              <w:rPr>
                <w:sz w:val="20"/>
                <w:lang w:val="is-IS"/>
              </w:rPr>
            </w:pPr>
            <w:r w:rsidRPr="00AD6AEF">
              <w:rPr>
                <w:sz w:val="20"/>
                <w:lang w:val="is-IS"/>
              </w:rPr>
              <w:t>98 (27%)</w:t>
            </w:r>
          </w:p>
        </w:tc>
      </w:tr>
      <w:tr w:rsidR="00452375" w:rsidRPr="00AD6AEF" w14:paraId="2D047D0D" w14:textId="77777777" w:rsidTr="009974C3">
        <w:tc>
          <w:tcPr>
            <w:tcW w:w="8632" w:type="dxa"/>
            <w:gridSpan w:val="5"/>
          </w:tcPr>
          <w:p w14:paraId="4012D1B9" w14:textId="77777777" w:rsidR="00452375" w:rsidRPr="00AD6AEF" w:rsidRDefault="00452375" w:rsidP="009974C3">
            <w:pPr>
              <w:spacing w:beforeLines="20" w:before="48" w:after="20"/>
              <w:jc w:val="both"/>
              <w:rPr>
                <w:b/>
                <w:i/>
                <w:sz w:val="20"/>
                <w:lang w:val="is-IS"/>
              </w:rPr>
            </w:pPr>
            <w:r w:rsidRPr="00AD6AEF">
              <w:rPr>
                <w:b/>
                <w:i/>
                <w:sz w:val="20"/>
                <w:lang w:val="is-IS"/>
              </w:rPr>
              <w:t>Viðbótarmælibreytur</w:t>
            </w:r>
          </w:p>
        </w:tc>
      </w:tr>
      <w:tr w:rsidR="00452375" w:rsidRPr="00AD6AEF" w14:paraId="0AD966AC" w14:textId="77777777" w:rsidTr="009974C3">
        <w:tc>
          <w:tcPr>
            <w:tcW w:w="8632" w:type="dxa"/>
            <w:gridSpan w:val="5"/>
          </w:tcPr>
          <w:p w14:paraId="203E2335" w14:textId="77777777" w:rsidR="00452375" w:rsidRPr="00AD6AEF" w:rsidRDefault="00452375" w:rsidP="009974C3">
            <w:pPr>
              <w:spacing w:beforeLines="20" w:before="48" w:after="20"/>
              <w:jc w:val="both"/>
              <w:rPr>
                <w:sz w:val="20"/>
                <w:lang w:val="is-IS"/>
              </w:rPr>
            </w:pPr>
            <w:r w:rsidRPr="00AD6AEF">
              <w:rPr>
                <w:b/>
                <w:i/>
                <w:sz w:val="20"/>
                <w:lang w:val="is-IS"/>
              </w:rPr>
              <w:t>Lifun án versnunar sjúkdóms að mati rannsakanda (RECIST v1.1)</w:t>
            </w:r>
          </w:p>
        </w:tc>
      </w:tr>
      <w:tr w:rsidR="00452375" w:rsidRPr="00AD6AEF" w14:paraId="144B433E" w14:textId="77777777" w:rsidTr="009974C3">
        <w:tc>
          <w:tcPr>
            <w:tcW w:w="4558" w:type="dxa"/>
            <w:gridSpan w:val="3"/>
            <w:tcBorders>
              <w:top w:val="nil"/>
              <w:bottom w:val="nil"/>
              <w:right w:val="nil"/>
            </w:tcBorders>
          </w:tcPr>
          <w:p w14:paraId="514493B9" w14:textId="77777777" w:rsidR="00452375" w:rsidRPr="00AD6AEF" w:rsidRDefault="00452375" w:rsidP="009974C3">
            <w:pPr>
              <w:spacing w:beforeLines="20" w:before="48" w:after="20"/>
              <w:rPr>
                <w:sz w:val="20"/>
                <w:lang w:val="is-IS"/>
              </w:rPr>
            </w:pPr>
            <w:r w:rsidRPr="00AD6AEF">
              <w:rPr>
                <w:sz w:val="20"/>
                <w:lang w:val="is-IS"/>
              </w:rPr>
              <w:t>Fjöldi tilvika (%)</w:t>
            </w:r>
          </w:p>
        </w:tc>
        <w:tc>
          <w:tcPr>
            <w:tcW w:w="2152" w:type="dxa"/>
            <w:tcBorders>
              <w:top w:val="nil"/>
              <w:left w:val="nil"/>
              <w:bottom w:val="nil"/>
              <w:right w:val="nil"/>
            </w:tcBorders>
            <w:vAlign w:val="center"/>
          </w:tcPr>
          <w:p w14:paraId="4EE405BC" w14:textId="77777777" w:rsidR="00452375" w:rsidRPr="00AD6AEF" w:rsidRDefault="00452375" w:rsidP="009974C3">
            <w:pPr>
              <w:spacing w:beforeLines="20" w:before="48" w:after="20"/>
              <w:jc w:val="center"/>
              <w:rPr>
                <w:sz w:val="20"/>
                <w:lang w:val="is-IS"/>
              </w:rPr>
            </w:pPr>
            <w:r w:rsidRPr="00AD6AEF">
              <w:rPr>
                <w:sz w:val="20"/>
                <w:lang w:val="is-IS"/>
              </w:rPr>
              <w:t>380 (89%)</w:t>
            </w:r>
          </w:p>
        </w:tc>
        <w:tc>
          <w:tcPr>
            <w:tcW w:w="1922" w:type="dxa"/>
            <w:tcBorders>
              <w:top w:val="nil"/>
              <w:left w:val="nil"/>
              <w:bottom w:val="nil"/>
            </w:tcBorders>
            <w:vAlign w:val="center"/>
          </w:tcPr>
          <w:p w14:paraId="1CBCDBDC" w14:textId="77777777" w:rsidR="00452375" w:rsidRPr="00AD6AEF" w:rsidRDefault="00452375" w:rsidP="009974C3">
            <w:pPr>
              <w:spacing w:beforeLines="20" w:before="48" w:after="20"/>
              <w:jc w:val="center"/>
              <w:rPr>
                <w:sz w:val="20"/>
                <w:lang w:val="is-IS"/>
              </w:rPr>
            </w:pPr>
            <w:r w:rsidRPr="00AD6AEF">
              <w:rPr>
                <w:sz w:val="20"/>
                <w:lang w:val="is-IS"/>
              </w:rPr>
              <w:t>375 (88%)</w:t>
            </w:r>
          </w:p>
        </w:tc>
      </w:tr>
      <w:tr w:rsidR="00452375" w:rsidRPr="00AD6AEF" w14:paraId="14214B84" w14:textId="77777777" w:rsidTr="009974C3">
        <w:tc>
          <w:tcPr>
            <w:tcW w:w="4558" w:type="dxa"/>
            <w:gridSpan w:val="3"/>
            <w:tcBorders>
              <w:top w:val="nil"/>
              <w:bottom w:val="nil"/>
              <w:right w:val="nil"/>
            </w:tcBorders>
          </w:tcPr>
          <w:p w14:paraId="265F5D78" w14:textId="77777777" w:rsidR="00452375" w:rsidRPr="00AD6AEF" w:rsidRDefault="00452375" w:rsidP="009974C3">
            <w:pPr>
              <w:spacing w:beforeLines="20" w:before="48" w:after="20"/>
              <w:rPr>
                <w:sz w:val="20"/>
                <w:lang w:val="is-IS"/>
              </w:rPr>
            </w:pPr>
            <w:r w:rsidRPr="00AD6AEF">
              <w:rPr>
                <w:sz w:val="20"/>
                <w:lang w:val="is-IS"/>
              </w:rPr>
              <w:t>Miðgildi lifunar án versnunar sjúkdóms (mánuðir)</w:t>
            </w:r>
          </w:p>
        </w:tc>
        <w:tc>
          <w:tcPr>
            <w:tcW w:w="2152" w:type="dxa"/>
            <w:tcBorders>
              <w:top w:val="nil"/>
              <w:left w:val="nil"/>
              <w:bottom w:val="nil"/>
              <w:right w:val="nil"/>
            </w:tcBorders>
            <w:vAlign w:val="center"/>
          </w:tcPr>
          <w:p w14:paraId="3391840F" w14:textId="77777777" w:rsidR="00452375" w:rsidRPr="00AD6AEF" w:rsidRDefault="00452375" w:rsidP="009974C3">
            <w:pPr>
              <w:spacing w:beforeLines="20" w:before="48" w:after="20"/>
              <w:jc w:val="center"/>
              <w:rPr>
                <w:sz w:val="20"/>
                <w:lang w:val="is-IS"/>
              </w:rPr>
            </w:pPr>
            <w:r w:rsidRPr="00AD6AEF">
              <w:rPr>
                <w:sz w:val="20"/>
                <w:lang w:val="is-IS"/>
              </w:rPr>
              <w:t>2,8</w:t>
            </w:r>
          </w:p>
        </w:tc>
        <w:tc>
          <w:tcPr>
            <w:tcW w:w="1922" w:type="dxa"/>
            <w:tcBorders>
              <w:top w:val="nil"/>
              <w:left w:val="nil"/>
              <w:bottom w:val="nil"/>
            </w:tcBorders>
            <w:vAlign w:val="center"/>
          </w:tcPr>
          <w:p w14:paraId="70840784" w14:textId="77777777" w:rsidR="00452375" w:rsidRPr="00AD6AEF" w:rsidRDefault="00452375" w:rsidP="009974C3">
            <w:pPr>
              <w:spacing w:beforeLines="20" w:before="48" w:after="20"/>
              <w:jc w:val="center"/>
              <w:rPr>
                <w:sz w:val="20"/>
                <w:lang w:val="is-IS"/>
              </w:rPr>
            </w:pPr>
            <w:r w:rsidRPr="00AD6AEF">
              <w:rPr>
                <w:sz w:val="20"/>
                <w:lang w:val="is-IS"/>
              </w:rPr>
              <w:t>4,0</w:t>
            </w:r>
          </w:p>
        </w:tc>
      </w:tr>
      <w:tr w:rsidR="00452375" w:rsidRPr="00AD6AEF" w14:paraId="1034CAEC" w14:textId="77777777" w:rsidTr="009974C3">
        <w:tc>
          <w:tcPr>
            <w:tcW w:w="4558" w:type="dxa"/>
            <w:gridSpan w:val="3"/>
            <w:tcBorders>
              <w:top w:val="nil"/>
              <w:bottom w:val="nil"/>
              <w:right w:val="nil"/>
            </w:tcBorders>
          </w:tcPr>
          <w:p w14:paraId="5C5AC478" w14:textId="77777777" w:rsidR="00452375" w:rsidRPr="00AD6AEF" w:rsidRDefault="00452375" w:rsidP="009974C3">
            <w:pPr>
              <w:spacing w:beforeLines="20" w:before="48" w:after="20"/>
              <w:rPr>
                <w:sz w:val="20"/>
                <w:lang w:val="is-IS"/>
              </w:rPr>
            </w:pPr>
            <w:r w:rsidRPr="00AD6AEF">
              <w:rPr>
                <w:sz w:val="20"/>
                <w:lang w:val="is-IS"/>
              </w:rPr>
              <w:t>95% öryggismörk</w:t>
            </w:r>
          </w:p>
        </w:tc>
        <w:tc>
          <w:tcPr>
            <w:tcW w:w="2152" w:type="dxa"/>
            <w:tcBorders>
              <w:top w:val="nil"/>
              <w:left w:val="nil"/>
              <w:bottom w:val="nil"/>
              <w:right w:val="nil"/>
            </w:tcBorders>
            <w:vAlign w:val="center"/>
          </w:tcPr>
          <w:p w14:paraId="21300E4E" w14:textId="77777777" w:rsidR="00452375" w:rsidRPr="00AD6AEF" w:rsidRDefault="00452375" w:rsidP="009974C3">
            <w:pPr>
              <w:spacing w:beforeLines="20" w:before="48" w:after="20"/>
              <w:jc w:val="center"/>
              <w:rPr>
                <w:sz w:val="20"/>
                <w:lang w:val="is-IS"/>
              </w:rPr>
            </w:pPr>
            <w:r w:rsidRPr="00AD6AEF">
              <w:rPr>
                <w:sz w:val="20"/>
                <w:lang w:val="is-IS"/>
              </w:rPr>
              <w:t>(2,6; 3,0)</w:t>
            </w:r>
          </w:p>
        </w:tc>
        <w:tc>
          <w:tcPr>
            <w:tcW w:w="1922" w:type="dxa"/>
            <w:tcBorders>
              <w:top w:val="nil"/>
              <w:left w:val="nil"/>
              <w:bottom w:val="nil"/>
            </w:tcBorders>
            <w:vAlign w:val="center"/>
          </w:tcPr>
          <w:p w14:paraId="4BA19097" w14:textId="77777777" w:rsidR="00452375" w:rsidRPr="00AD6AEF" w:rsidRDefault="00452375" w:rsidP="009974C3">
            <w:pPr>
              <w:spacing w:beforeLines="20" w:before="48" w:after="20"/>
              <w:jc w:val="center"/>
              <w:rPr>
                <w:sz w:val="20"/>
                <w:lang w:val="is-IS"/>
              </w:rPr>
            </w:pPr>
            <w:r w:rsidRPr="00AD6AEF">
              <w:rPr>
                <w:sz w:val="20"/>
                <w:lang w:val="is-IS"/>
              </w:rPr>
              <w:t>(3,3; 4,2)</w:t>
            </w:r>
          </w:p>
        </w:tc>
      </w:tr>
      <w:tr w:rsidR="00452375" w:rsidRPr="00AD6AEF" w14:paraId="582B31AF" w14:textId="77777777" w:rsidTr="009974C3">
        <w:tc>
          <w:tcPr>
            <w:tcW w:w="4558" w:type="dxa"/>
            <w:gridSpan w:val="3"/>
            <w:tcBorders>
              <w:top w:val="nil"/>
              <w:right w:val="nil"/>
            </w:tcBorders>
          </w:tcPr>
          <w:p w14:paraId="54597FF2" w14:textId="77777777" w:rsidR="00452375" w:rsidRPr="00AD6AEF" w:rsidRDefault="00452375" w:rsidP="009974C3">
            <w:pPr>
              <w:spacing w:beforeLines="20" w:before="48" w:after="20"/>
              <w:rPr>
                <w:sz w:val="20"/>
                <w:lang w:val="is-IS"/>
              </w:rPr>
            </w:pPr>
            <w:r w:rsidRPr="00AD6AEF">
              <w:rPr>
                <w:sz w:val="20"/>
                <w:lang w:val="is-IS"/>
              </w:rPr>
              <w:t>Lagskipt áhættuhlutfall (95% öryggismörk)</w:t>
            </w:r>
          </w:p>
        </w:tc>
        <w:tc>
          <w:tcPr>
            <w:tcW w:w="4074" w:type="dxa"/>
            <w:gridSpan w:val="2"/>
            <w:tcBorders>
              <w:top w:val="nil"/>
              <w:left w:val="nil"/>
            </w:tcBorders>
            <w:vAlign w:val="center"/>
          </w:tcPr>
          <w:p w14:paraId="088E5A4F" w14:textId="77777777" w:rsidR="00452375" w:rsidRPr="00AD6AEF" w:rsidRDefault="00452375" w:rsidP="009974C3">
            <w:pPr>
              <w:spacing w:beforeLines="20" w:before="48" w:after="20"/>
              <w:jc w:val="center"/>
              <w:rPr>
                <w:sz w:val="20"/>
                <w:lang w:val="is-IS"/>
              </w:rPr>
            </w:pPr>
            <w:r w:rsidRPr="00AD6AEF">
              <w:rPr>
                <w:sz w:val="20"/>
                <w:lang w:val="is-IS"/>
              </w:rPr>
              <w:t>0,95 (0,82; 1,10)</w:t>
            </w:r>
          </w:p>
        </w:tc>
      </w:tr>
      <w:tr w:rsidR="00452375" w:rsidRPr="00F57C9F" w14:paraId="73451C83" w14:textId="77777777" w:rsidTr="009974C3">
        <w:tc>
          <w:tcPr>
            <w:tcW w:w="8632" w:type="dxa"/>
            <w:gridSpan w:val="5"/>
          </w:tcPr>
          <w:p w14:paraId="0C1DEE21" w14:textId="77777777" w:rsidR="00452375" w:rsidRPr="00AD6AEF" w:rsidRDefault="00452375" w:rsidP="009974C3">
            <w:pPr>
              <w:spacing w:beforeLines="20" w:before="48" w:after="20"/>
              <w:jc w:val="both"/>
              <w:rPr>
                <w:sz w:val="20"/>
                <w:lang w:val="is-IS"/>
              </w:rPr>
            </w:pPr>
            <w:r w:rsidRPr="00AD6AEF">
              <w:rPr>
                <w:b/>
                <w:i/>
                <w:sz w:val="20"/>
                <w:lang w:val="is-IS"/>
              </w:rPr>
              <w:t>Hlutlægt svörunarhlutfall að mati rannsakanda (RECIST v1.1)</w:t>
            </w:r>
          </w:p>
        </w:tc>
      </w:tr>
      <w:tr w:rsidR="00452375" w:rsidRPr="00AD6AEF" w14:paraId="38F86304" w14:textId="77777777" w:rsidTr="009974C3">
        <w:tc>
          <w:tcPr>
            <w:tcW w:w="4558" w:type="dxa"/>
            <w:gridSpan w:val="3"/>
            <w:tcBorders>
              <w:top w:val="nil"/>
              <w:bottom w:val="nil"/>
              <w:right w:val="nil"/>
            </w:tcBorders>
          </w:tcPr>
          <w:p w14:paraId="3D63B418" w14:textId="77777777" w:rsidR="00452375" w:rsidRPr="00AD6AEF" w:rsidRDefault="00452375" w:rsidP="009974C3">
            <w:pPr>
              <w:spacing w:beforeLines="20" w:before="48" w:after="20"/>
              <w:rPr>
                <w:sz w:val="20"/>
                <w:lang w:val="is-IS"/>
              </w:rPr>
            </w:pPr>
            <w:r w:rsidRPr="00AD6AEF">
              <w:rPr>
                <w:sz w:val="20"/>
                <w:lang w:val="is-IS"/>
              </w:rPr>
              <w:t>Fjöldi sem svaraði meðferð (%)</w:t>
            </w:r>
          </w:p>
        </w:tc>
        <w:tc>
          <w:tcPr>
            <w:tcW w:w="2152" w:type="dxa"/>
            <w:tcBorders>
              <w:top w:val="nil"/>
              <w:left w:val="nil"/>
              <w:bottom w:val="nil"/>
              <w:right w:val="nil"/>
            </w:tcBorders>
            <w:vAlign w:val="center"/>
          </w:tcPr>
          <w:p w14:paraId="3500C2C7" w14:textId="77777777" w:rsidR="00452375" w:rsidRPr="00AD6AEF" w:rsidRDefault="00452375" w:rsidP="009974C3">
            <w:pPr>
              <w:spacing w:beforeLines="20" w:before="48" w:after="20"/>
              <w:jc w:val="center"/>
              <w:rPr>
                <w:sz w:val="20"/>
                <w:lang w:val="is-IS"/>
              </w:rPr>
            </w:pPr>
            <w:r w:rsidRPr="00AD6AEF">
              <w:rPr>
                <w:sz w:val="20"/>
                <w:lang w:val="is-IS"/>
              </w:rPr>
              <w:t>58 (14%)</w:t>
            </w:r>
          </w:p>
        </w:tc>
        <w:tc>
          <w:tcPr>
            <w:tcW w:w="1922" w:type="dxa"/>
            <w:tcBorders>
              <w:top w:val="nil"/>
              <w:left w:val="nil"/>
              <w:bottom w:val="nil"/>
            </w:tcBorders>
            <w:vAlign w:val="center"/>
          </w:tcPr>
          <w:p w14:paraId="793D1FC3" w14:textId="77777777" w:rsidR="00452375" w:rsidRPr="00AD6AEF" w:rsidRDefault="00452375" w:rsidP="009974C3">
            <w:pPr>
              <w:spacing w:beforeLines="20" w:before="48" w:after="20"/>
              <w:jc w:val="center"/>
              <w:rPr>
                <w:sz w:val="20"/>
                <w:lang w:val="is-IS"/>
              </w:rPr>
            </w:pPr>
            <w:r w:rsidRPr="00AD6AEF">
              <w:rPr>
                <w:sz w:val="20"/>
                <w:lang w:val="is-IS"/>
              </w:rPr>
              <w:t>57 (13%)</w:t>
            </w:r>
          </w:p>
        </w:tc>
      </w:tr>
      <w:tr w:rsidR="00452375" w:rsidRPr="00AD6AEF" w14:paraId="096D53A4" w14:textId="77777777" w:rsidTr="009974C3">
        <w:tc>
          <w:tcPr>
            <w:tcW w:w="4558" w:type="dxa"/>
            <w:gridSpan w:val="3"/>
            <w:tcBorders>
              <w:top w:val="nil"/>
              <w:bottom w:val="single" w:sz="4" w:space="0" w:color="auto"/>
              <w:right w:val="nil"/>
            </w:tcBorders>
          </w:tcPr>
          <w:p w14:paraId="2BFB6EF0" w14:textId="77777777" w:rsidR="00452375" w:rsidRPr="00AD6AEF" w:rsidRDefault="00452375" w:rsidP="009974C3">
            <w:pPr>
              <w:spacing w:beforeLines="20" w:before="48" w:after="20"/>
              <w:rPr>
                <w:sz w:val="20"/>
                <w:lang w:val="is-IS"/>
              </w:rPr>
            </w:pPr>
            <w:r w:rsidRPr="00AD6AEF">
              <w:rPr>
                <w:sz w:val="20"/>
                <w:lang w:val="is-IS"/>
              </w:rPr>
              <w:t>95% öryggismörk</w:t>
            </w:r>
          </w:p>
        </w:tc>
        <w:tc>
          <w:tcPr>
            <w:tcW w:w="2152" w:type="dxa"/>
            <w:tcBorders>
              <w:top w:val="nil"/>
              <w:left w:val="nil"/>
              <w:bottom w:val="single" w:sz="4" w:space="0" w:color="auto"/>
              <w:right w:val="nil"/>
            </w:tcBorders>
            <w:vAlign w:val="center"/>
          </w:tcPr>
          <w:p w14:paraId="67DBC8E6" w14:textId="77777777" w:rsidR="00452375" w:rsidRPr="00AD6AEF" w:rsidRDefault="00452375" w:rsidP="009974C3">
            <w:pPr>
              <w:spacing w:beforeLines="20" w:before="48" w:after="20"/>
              <w:jc w:val="center"/>
              <w:rPr>
                <w:sz w:val="20"/>
                <w:lang w:val="is-IS"/>
              </w:rPr>
            </w:pPr>
            <w:r w:rsidRPr="00AD6AEF">
              <w:rPr>
                <w:sz w:val="20"/>
                <w:lang w:val="is-IS"/>
              </w:rPr>
              <w:t>(10,5; 17,3)</w:t>
            </w:r>
          </w:p>
        </w:tc>
        <w:tc>
          <w:tcPr>
            <w:tcW w:w="1922" w:type="dxa"/>
            <w:tcBorders>
              <w:top w:val="nil"/>
              <w:left w:val="nil"/>
              <w:bottom w:val="single" w:sz="4" w:space="0" w:color="auto"/>
            </w:tcBorders>
            <w:vAlign w:val="center"/>
          </w:tcPr>
          <w:p w14:paraId="75B705FB" w14:textId="77777777" w:rsidR="00452375" w:rsidRPr="00AD6AEF" w:rsidRDefault="00452375" w:rsidP="009974C3">
            <w:pPr>
              <w:spacing w:beforeLines="20" w:before="48" w:after="20"/>
              <w:jc w:val="center"/>
              <w:rPr>
                <w:sz w:val="20"/>
                <w:lang w:val="is-IS"/>
              </w:rPr>
            </w:pPr>
            <w:r w:rsidRPr="00AD6AEF">
              <w:rPr>
                <w:sz w:val="20"/>
                <w:lang w:val="is-IS"/>
              </w:rPr>
              <w:t>(10,3; 17,0)</w:t>
            </w:r>
          </w:p>
        </w:tc>
      </w:tr>
      <w:tr w:rsidR="00452375" w:rsidRPr="00AD6AEF" w14:paraId="68418C32" w14:textId="77777777" w:rsidTr="009974C3">
        <w:tc>
          <w:tcPr>
            <w:tcW w:w="4361" w:type="dxa"/>
            <w:gridSpan w:val="2"/>
            <w:tcBorders>
              <w:bottom w:val="single" w:sz="4" w:space="0" w:color="auto"/>
              <w:right w:val="nil"/>
            </w:tcBorders>
          </w:tcPr>
          <w:p w14:paraId="422E6BF5" w14:textId="77777777" w:rsidR="00452375" w:rsidRPr="00AD6AEF" w:rsidRDefault="00452375" w:rsidP="009974C3">
            <w:pPr>
              <w:keepNext/>
              <w:keepLines/>
              <w:spacing w:beforeLines="20" w:before="48" w:after="20"/>
              <w:jc w:val="both"/>
              <w:rPr>
                <w:sz w:val="20"/>
                <w:lang w:val="is-IS"/>
              </w:rPr>
            </w:pPr>
            <w:r w:rsidRPr="00AD6AEF">
              <w:rPr>
                <w:b/>
                <w:i/>
                <w:sz w:val="20"/>
                <w:lang w:val="is-IS"/>
              </w:rPr>
              <w:t>Lengd svörunar að mati rannsakanda (RECIST v1.1)</w:t>
            </w:r>
          </w:p>
        </w:tc>
        <w:tc>
          <w:tcPr>
            <w:tcW w:w="2349" w:type="dxa"/>
            <w:gridSpan w:val="2"/>
            <w:tcBorders>
              <w:left w:val="nil"/>
              <w:bottom w:val="single" w:sz="4" w:space="0" w:color="auto"/>
              <w:right w:val="nil"/>
            </w:tcBorders>
          </w:tcPr>
          <w:p w14:paraId="09F06462" w14:textId="77777777" w:rsidR="00452375" w:rsidRPr="00AD6AEF" w:rsidRDefault="00452375" w:rsidP="009974C3">
            <w:pPr>
              <w:keepNext/>
              <w:keepLines/>
              <w:spacing w:beforeLines="20" w:before="48" w:after="20"/>
              <w:jc w:val="center"/>
              <w:rPr>
                <w:sz w:val="20"/>
                <w:lang w:val="is-IS"/>
              </w:rPr>
            </w:pPr>
            <w:r w:rsidRPr="00AD6AEF">
              <w:rPr>
                <w:sz w:val="20"/>
                <w:lang w:val="is-IS"/>
              </w:rPr>
              <w:t>n = 58</w:t>
            </w:r>
          </w:p>
        </w:tc>
        <w:tc>
          <w:tcPr>
            <w:tcW w:w="1922" w:type="dxa"/>
            <w:tcBorders>
              <w:left w:val="nil"/>
              <w:bottom w:val="single" w:sz="4" w:space="0" w:color="auto"/>
            </w:tcBorders>
          </w:tcPr>
          <w:p w14:paraId="6647B6ED" w14:textId="77777777" w:rsidR="00452375" w:rsidRPr="00AD6AEF" w:rsidRDefault="00452375" w:rsidP="009974C3">
            <w:pPr>
              <w:keepNext/>
              <w:keepLines/>
              <w:spacing w:beforeLines="20" w:before="48" w:after="20"/>
              <w:jc w:val="center"/>
              <w:rPr>
                <w:sz w:val="20"/>
                <w:lang w:val="is-IS"/>
              </w:rPr>
            </w:pPr>
            <w:r w:rsidRPr="00AD6AEF">
              <w:rPr>
                <w:sz w:val="20"/>
                <w:lang w:val="is-IS"/>
              </w:rPr>
              <w:t>n = 57</w:t>
            </w:r>
          </w:p>
        </w:tc>
      </w:tr>
      <w:tr w:rsidR="00452375" w:rsidRPr="00AD6AEF" w14:paraId="2AFE9CB6" w14:textId="77777777" w:rsidTr="009974C3">
        <w:tc>
          <w:tcPr>
            <w:tcW w:w="4558" w:type="dxa"/>
            <w:gridSpan w:val="3"/>
            <w:tcBorders>
              <w:top w:val="nil"/>
              <w:bottom w:val="nil"/>
              <w:right w:val="nil"/>
            </w:tcBorders>
          </w:tcPr>
          <w:p w14:paraId="35AC3BCC" w14:textId="77777777" w:rsidR="00452375" w:rsidRPr="00AD6AEF" w:rsidRDefault="00452375" w:rsidP="009974C3">
            <w:pPr>
              <w:keepNext/>
              <w:keepLines/>
              <w:spacing w:beforeLines="20" w:before="48" w:after="20"/>
              <w:rPr>
                <w:sz w:val="20"/>
                <w:lang w:val="is-IS"/>
              </w:rPr>
            </w:pPr>
            <w:r w:rsidRPr="00AD6AEF">
              <w:rPr>
                <w:sz w:val="20"/>
                <w:lang w:val="is-IS"/>
              </w:rPr>
              <w:t>Miðgildi í mánuðum</w:t>
            </w:r>
          </w:p>
        </w:tc>
        <w:tc>
          <w:tcPr>
            <w:tcW w:w="2152" w:type="dxa"/>
            <w:tcBorders>
              <w:top w:val="nil"/>
              <w:left w:val="nil"/>
              <w:bottom w:val="nil"/>
              <w:right w:val="nil"/>
            </w:tcBorders>
          </w:tcPr>
          <w:p w14:paraId="2B7ECE96" w14:textId="77777777" w:rsidR="00452375" w:rsidRPr="00AD6AEF" w:rsidRDefault="00452375" w:rsidP="009974C3">
            <w:pPr>
              <w:keepNext/>
              <w:keepLines/>
              <w:spacing w:beforeLines="20" w:before="48" w:after="20"/>
              <w:jc w:val="center"/>
              <w:rPr>
                <w:sz w:val="20"/>
                <w:lang w:val="is-IS"/>
              </w:rPr>
            </w:pPr>
            <w:r w:rsidRPr="00AD6AEF">
              <w:rPr>
                <w:sz w:val="20"/>
                <w:lang w:val="is-IS"/>
              </w:rPr>
              <w:t>16,3</w:t>
            </w:r>
          </w:p>
        </w:tc>
        <w:tc>
          <w:tcPr>
            <w:tcW w:w="1922" w:type="dxa"/>
            <w:tcBorders>
              <w:top w:val="nil"/>
              <w:left w:val="nil"/>
              <w:bottom w:val="nil"/>
            </w:tcBorders>
          </w:tcPr>
          <w:p w14:paraId="3AC8234A" w14:textId="77777777" w:rsidR="00452375" w:rsidRPr="00AD6AEF" w:rsidRDefault="00452375" w:rsidP="009974C3">
            <w:pPr>
              <w:keepNext/>
              <w:keepLines/>
              <w:spacing w:beforeLines="20" w:before="48" w:after="20"/>
              <w:jc w:val="center"/>
              <w:rPr>
                <w:sz w:val="20"/>
                <w:lang w:val="is-IS"/>
              </w:rPr>
            </w:pPr>
            <w:r w:rsidRPr="00AD6AEF">
              <w:rPr>
                <w:sz w:val="20"/>
                <w:lang w:val="is-IS"/>
              </w:rPr>
              <w:t>6,2</w:t>
            </w:r>
          </w:p>
        </w:tc>
      </w:tr>
      <w:tr w:rsidR="00452375" w:rsidRPr="00AD6AEF" w14:paraId="0CFB007E" w14:textId="77777777" w:rsidTr="009974C3">
        <w:tc>
          <w:tcPr>
            <w:tcW w:w="4558" w:type="dxa"/>
            <w:gridSpan w:val="3"/>
            <w:tcBorders>
              <w:top w:val="nil"/>
              <w:right w:val="nil"/>
            </w:tcBorders>
          </w:tcPr>
          <w:p w14:paraId="04CEA8E5" w14:textId="77777777" w:rsidR="00452375" w:rsidRPr="00AD6AEF" w:rsidRDefault="00452375" w:rsidP="009974C3">
            <w:pPr>
              <w:keepNext/>
              <w:keepLines/>
              <w:spacing w:beforeLines="20" w:before="48" w:after="20"/>
              <w:rPr>
                <w:sz w:val="20"/>
                <w:lang w:val="is-IS"/>
              </w:rPr>
            </w:pPr>
            <w:r w:rsidRPr="00AD6AEF">
              <w:rPr>
                <w:sz w:val="20"/>
                <w:lang w:val="is-IS"/>
              </w:rPr>
              <w:t>95% öryggismörk</w:t>
            </w:r>
          </w:p>
        </w:tc>
        <w:tc>
          <w:tcPr>
            <w:tcW w:w="2152" w:type="dxa"/>
            <w:tcBorders>
              <w:top w:val="nil"/>
              <w:left w:val="nil"/>
              <w:right w:val="nil"/>
            </w:tcBorders>
          </w:tcPr>
          <w:p w14:paraId="07320434" w14:textId="77777777" w:rsidR="00452375" w:rsidRPr="00AD6AEF" w:rsidRDefault="00452375" w:rsidP="009974C3">
            <w:pPr>
              <w:keepNext/>
              <w:keepLines/>
              <w:spacing w:beforeLines="20" w:before="48" w:after="20"/>
              <w:jc w:val="center"/>
              <w:rPr>
                <w:sz w:val="20"/>
                <w:lang w:val="is-IS"/>
              </w:rPr>
            </w:pPr>
            <w:r w:rsidRPr="00AD6AEF">
              <w:rPr>
                <w:sz w:val="20"/>
                <w:lang w:val="is-IS"/>
              </w:rPr>
              <w:t>(10,0; NE)</w:t>
            </w:r>
          </w:p>
        </w:tc>
        <w:tc>
          <w:tcPr>
            <w:tcW w:w="1922" w:type="dxa"/>
            <w:tcBorders>
              <w:top w:val="nil"/>
              <w:left w:val="nil"/>
            </w:tcBorders>
          </w:tcPr>
          <w:p w14:paraId="24D7FC69" w14:textId="77777777" w:rsidR="00452375" w:rsidRPr="00AD6AEF" w:rsidRDefault="00452375" w:rsidP="009974C3">
            <w:pPr>
              <w:keepNext/>
              <w:keepLines/>
              <w:spacing w:beforeLines="20" w:before="48" w:after="20"/>
              <w:jc w:val="center"/>
              <w:rPr>
                <w:sz w:val="20"/>
                <w:lang w:val="is-IS"/>
              </w:rPr>
            </w:pPr>
            <w:r w:rsidRPr="00AD6AEF">
              <w:rPr>
                <w:sz w:val="20"/>
                <w:lang w:val="is-IS"/>
              </w:rPr>
              <w:t>(4,9; 7,6)</w:t>
            </w:r>
          </w:p>
        </w:tc>
      </w:tr>
    </w:tbl>
    <w:p w14:paraId="144EAC08" w14:textId="77777777" w:rsidR="00452375" w:rsidRPr="00AD6AEF" w:rsidRDefault="00452375" w:rsidP="00452375">
      <w:pPr>
        <w:keepNext/>
        <w:keepLines/>
        <w:spacing w:line="220" w:lineRule="exact"/>
        <w:rPr>
          <w:sz w:val="20"/>
          <w:lang w:val="is-IS"/>
        </w:rPr>
      </w:pPr>
      <w:r w:rsidRPr="00AD6AEF">
        <w:rPr>
          <w:sz w:val="20"/>
          <w:lang w:val="is-IS"/>
        </w:rPr>
        <w:t>NE=ekki hægt að meta (not estimable); RECIST=Viðmið fyrir mat á svörun í föstum æxlum útgáfa 1.1 (Response Evaluation Criteria in Solid Tumours v1.1).</w:t>
      </w:r>
    </w:p>
    <w:p w14:paraId="292A629C" w14:textId="77777777" w:rsidR="00452375" w:rsidRPr="00AD6AEF" w:rsidRDefault="00452375" w:rsidP="00452375">
      <w:pPr>
        <w:keepNext/>
        <w:keepLines/>
        <w:spacing w:line="220" w:lineRule="exact"/>
        <w:rPr>
          <w:sz w:val="20"/>
          <w:lang w:val="is-IS"/>
        </w:rPr>
      </w:pPr>
      <w:r w:rsidRPr="00AD6AEF">
        <w:rPr>
          <w:sz w:val="20"/>
          <w:lang w:val="is-IS"/>
        </w:rPr>
        <w:t>* Þýðið sem notað var fyrir frumgreiningu niðurstaðna, þ.e. fyrstu 850 sjúklingarnir sem var slembiraðað</w:t>
      </w:r>
    </w:p>
    <w:p w14:paraId="5A15BAE2" w14:textId="77777777" w:rsidR="00452375" w:rsidRPr="00AD6AEF" w:rsidRDefault="00452375" w:rsidP="00452375">
      <w:pPr>
        <w:keepNext/>
        <w:keepLines/>
        <w:spacing w:line="220" w:lineRule="exact"/>
        <w:rPr>
          <w:sz w:val="20"/>
          <w:lang w:val="is-IS"/>
        </w:rPr>
      </w:pPr>
      <w:r w:rsidRPr="00AD6AEF">
        <w:rPr>
          <w:sz w:val="20"/>
          <w:lang w:val="is-IS"/>
        </w:rPr>
        <w:t>ǂ Lagskipt eftir tjáningu PD-L1 á frumum ónæmiskerfisins sem voru ífarandi í æxli, fjölda fyrri krabbameinslyfjameðferða og vefjagreiningu</w:t>
      </w:r>
    </w:p>
    <w:p w14:paraId="0EAF637F" w14:textId="77777777" w:rsidR="00452375" w:rsidRPr="00AD6AEF" w:rsidRDefault="00452375" w:rsidP="00452375">
      <w:pPr>
        <w:keepNext/>
        <w:keepLines/>
        <w:spacing w:line="220" w:lineRule="exact"/>
        <w:rPr>
          <w:sz w:val="20"/>
          <w:lang w:val="is-IS"/>
        </w:rPr>
      </w:pPr>
      <w:r w:rsidRPr="00AD6AEF">
        <w:rPr>
          <w:sz w:val="20"/>
          <w:lang w:val="is-IS"/>
        </w:rPr>
        <w:t>** Byggt á lagskiptu log-rank prófi</w:t>
      </w:r>
    </w:p>
    <w:p w14:paraId="7988A81F" w14:textId="77777777" w:rsidR="00452375" w:rsidRPr="00AD6AEF" w:rsidRDefault="00452375" w:rsidP="00452375">
      <w:pPr>
        <w:keepNext/>
        <w:keepLines/>
        <w:spacing w:line="220" w:lineRule="exact"/>
        <w:rPr>
          <w:sz w:val="20"/>
          <w:lang w:val="is-IS"/>
        </w:rPr>
      </w:pPr>
      <w:r w:rsidRPr="00AD6AEF">
        <w:rPr>
          <w:sz w:val="20"/>
          <w:lang w:val="is-IS"/>
        </w:rPr>
        <w:t>*** Byggt á Kaplan-Meier mati</w:t>
      </w:r>
    </w:p>
    <w:p w14:paraId="0AA694D1" w14:textId="77777777" w:rsidR="00452375" w:rsidRPr="00AD6AEF" w:rsidRDefault="00452375" w:rsidP="00452375">
      <w:pPr>
        <w:rPr>
          <w:lang w:val="is-IS"/>
        </w:rPr>
      </w:pPr>
    </w:p>
    <w:p w14:paraId="33A7CA9A" w14:textId="59D50E35" w:rsidR="00452375" w:rsidRPr="00AD6AEF" w:rsidRDefault="00452375" w:rsidP="00452375">
      <w:pPr>
        <w:keepNext/>
        <w:rPr>
          <w:b/>
          <w:lang w:val="is-IS"/>
        </w:rPr>
      </w:pPr>
      <w:r w:rsidRPr="00AD6AEF">
        <w:rPr>
          <w:b/>
          <w:lang w:val="is-IS"/>
        </w:rPr>
        <w:t xml:space="preserve">Mynd </w:t>
      </w:r>
      <w:r w:rsidR="005E3324">
        <w:rPr>
          <w:b/>
          <w:lang w:val="is-IS"/>
        </w:rPr>
        <w:t>15</w:t>
      </w:r>
      <w:r w:rsidR="005E3324" w:rsidRPr="00AD6AEF">
        <w:rPr>
          <w:b/>
          <w:lang w:val="is-IS"/>
        </w:rPr>
        <w:t>:</w:t>
      </w:r>
      <w:r w:rsidRPr="00AD6AEF">
        <w:rPr>
          <w:b/>
          <w:lang w:val="is-IS"/>
        </w:rPr>
        <w:t xml:space="preserve"> Kaplan-Meier-graf yfir heildarlifun í þýðinu sem notað var við frumgreiningu niðurstaðna (allir sjúklingar) (OAK-rannsóknin)</w:t>
      </w:r>
    </w:p>
    <w:p w14:paraId="47144405" w14:textId="77777777" w:rsidR="00452375" w:rsidRPr="00407B60" w:rsidRDefault="00452375" w:rsidP="00452375">
      <w:pPr>
        <w:keepNext/>
        <w:rPr>
          <w:bCs/>
          <w:lang w:val="is-IS"/>
        </w:rPr>
      </w:pPr>
    </w:p>
    <w:p w14:paraId="6F8257FE" w14:textId="77777777" w:rsidR="00452375" w:rsidRPr="00AD6AEF" w:rsidRDefault="00452375" w:rsidP="00452375">
      <w:pPr>
        <w:keepNext/>
        <w:rPr>
          <w:noProof/>
          <w:lang w:val="is-IS" w:eastAsia="is-IS"/>
        </w:rPr>
      </w:pPr>
      <w:r w:rsidRPr="00AD6AEF">
        <w:rPr>
          <w:noProof/>
          <w:lang w:eastAsia="en-US"/>
        </w:rPr>
        <w:drawing>
          <wp:inline distT="0" distB="0" distL="0" distR="0" wp14:anchorId="05DF5D66" wp14:editId="650EBE2F">
            <wp:extent cx="5756910" cy="31172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6910" cy="3117215"/>
                    </a:xfrm>
                    <a:prstGeom prst="rect">
                      <a:avLst/>
                    </a:prstGeom>
                    <a:noFill/>
                    <a:ln>
                      <a:noFill/>
                    </a:ln>
                  </pic:spPr>
                </pic:pic>
              </a:graphicData>
            </a:graphic>
          </wp:inline>
        </w:drawing>
      </w:r>
    </w:p>
    <w:p w14:paraId="7676A5DA" w14:textId="77777777" w:rsidR="00452375" w:rsidRPr="00AD6AEF" w:rsidRDefault="00452375" w:rsidP="00452375">
      <w:pPr>
        <w:jc w:val="center"/>
        <w:rPr>
          <w:sz w:val="18"/>
          <w:szCs w:val="18"/>
          <w:lang w:val="is-IS"/>
        </w:rPr>
      </w:pPr>
      <w:r w:rsidRPr="00AD6AEF">
        <w:rPr>
          <w:sz w:val="18"/>
          <w:szCs w:val="18"/>
          <w:lang w:val="is-IS"/>
        </w:rPr>
        <w:t>Áhættuhlutfall er áætlað út frá lagskiptu Cox-líkani; p-gildi er ákvarðað út frá lagskiptu log-rank prófi.</w:t>
      </w:r>
    </w:p>
    <w:p w14:paraId="40C5A2B1" w14:textId="77777777" w:rsidR="00452375" w:rsidRPr="00407B60" w:rsidRDefault="00452375" w:rsidP="00452375">
      <w:pPr>
        <w:rPr>
          <w:bCs/>
          <w:lang w:val="is-IS"/>
        </w:rPr>
      </w:pPr>
    </w:p>
    <w:p w14:paraId="78FF3BEF" w14:textId="5D8EE151" w:rsidR="00452375" w:rsidRPr="00AD6AEF" w:rsidRDefault="00452375" w:rsidP="00452375">
      <w:pPr>
        <w:keepNext/>
        <w:rPr>
          <w:b/>
          <w:lang w:val="is-IS"/>
        </w:rPr>
      </w:pPr>
      <w:r w:rsidRPr="00AD6AEF">
        <w:rPr>
          <w:b/>
          <w:lang w:val="is-IS"/>
        </w:rPr>
        <w:t>Mynd 1</w:t>
      </w:r>
      <w:r w:rsidR="00014409">
        <w:rPr>
          <w:b/>
          <w:lang w:val="is-IS"/>
        </w:rPr>
        <w:t>6</w:t>
      </w:r>
      <w:r w:rsidRPr="00AD6AEF">
        <w:rPr>
          <w:b/>
          <w:lang w:val="is-IS"/>
        </w:rPr>
        <w:t>: Forest-graf yfir heildarlifun eftir tjáningu PD-L1 í þýðinu sem notað var við frumgreiningu niðurstaðna (OAK-rannsóknin)</w:t>
      </w:r>
    </w:p>
    <w:p w14:paraId="72AB45A5" w14:textId="77777777" w:rsidR="00452375" w:rsidRPr="00407B60" w:rsidRDefault="00452375" w:rsidP="00452375">
      <w:pPr>
        <w:keepNext/>
        <w:rPr>
          <w:bCs/>
          <w:lang w:val="is-IS"/>
        </w:rPr>
      </w:pPr>
    </w:p>
    <w:p w14:paraId="2F9BB4AB" w14:textId="77777777" w:rsidR="00452375" w:rsidRPr="00AD6AEF" w:rsidRDefault="00452375" w:rsidP="00452375">
      <w:pPr>
        <w:rPr>
          <w:noProof/>
          <w:lang w:val="is-IS" w:eastAsia="is-IS"/>
        </w:rPr>
      </w:pPr>
      <w:r w:rsidRPr="00AD6AEF">
        <w:rPr>
          <w:noProof/>
          <w:lang w:eastAsia="en-US"/>
        </w:rPr>
        <w:drawing>
          <wp:inline distT="0" distB="0" distL="0" distR="0" wp14:anchorId="01A310C2" wp14:editId="67C6835E">
            <wp:extent cx="5764530" cy="306133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4530" cy="3061335"/>
                    </a:xfrm>
                    <a:prstGeom prst="rect">
                      <a:avLst/>
                    </a:prstGeom>
                    <a:noFill/>
                    <a:ln>
                      <a:noFill/>
                    </a:ln>
                  </pic:spPr>
                </pic:pic>
              </a:graphicData>
            </a:graphic>
          </wp:inline>
        </w:drawing>
      </w:r>
    </w:p>
    <w:p w14:paraId="036EC2FD" w14:textId="77777777" w:rsidR="00452375" w:rsidRPr="00AD6AEF" w:rsidRDefault="00452375" w:rsidP="00452375">
      <w:pPr>
        <w:rPr>
          <w:lang w:val="is-IS"/>
        </w:rPr>
      </w:pPr>
    </w:p>
    <w:p w14:paraId="4B3B2699" w14:textId="77777777" w:rsidR="00452375" w:rsidRPr="00AD6AEF" w:rsidRDefault="00452375" w:rsidP="00452375">
      <w:pPr>
        <w:rPr>
          <w:lang w:val="is-IS"/>
        </w:rPr>
      </w:pPr>
      <w:r w:rsidRPr="00AD6AEF">
        <w:rPr>
          <w:vertAlign w:val="superscript"/>
          <w:lang w:val="is-IS"/>
        </w:rPr>
        <w:t>a</w:t>
      </w:r>
      <w:r w:rsidRPr="00AD6AEF">
        <w:rPr>
          <w:lang w:val="is-IS"/>
        </w:rPr>
        <w:t>Lagskipt áhættuhlutfall fyrir ITT og TC eða IC ≥ 1%. Ólagskipt áhættuhlutfall fyrir aðra undirhópa.</w:t>
      </w:r>
    </w:p>
    <w:p w14:paraId="37448862" w14:textId="77777777" w:rsidR="00452375" w:rsidRPr="00AD6AEF" w:rsidRDefault="00452375" w:rsidP="00452375">
      <w:pPr>
        <w:rPr>
          <w:lang w:val="is-IS"/>
        </w:rPr>
      </w:pPr>
    </w:p>
    <w:p w14:paraId="5B30F868" w14:textId="77777777" w:rsidR="00452375" w:rsidRPr="00AD6AEF" w:rsidRDefault="00452375" w:rsidP="00452375">
      <w:pPr>
        <w:rPr>
          <w:lang w:val="is-IS"/>
        </w:rPr>
      </w:pPr>
      <w:r w:rsidRPr="00AD6AEF">
        <w:rPr>
          <w:lang w:val="is-IS"/>
        </w:rPr>
        <w:t>Heildarlifun var lengri hjá sjúklingum sem fengu atezolizumab en hjá sjúklingum sem fengu docetaxel, bæði hjá sjúklingum með lungnakrabbamein sem ekki var af smáfrumugerð og ekki var af flöguþekjuuppruna (áhættuhlutfall 0,73, 95% öryggismörk 0,60; 0,89; miðgildi lengdar heildarlifunar var 15,6 mánuðir hjá sjúklingum sem fengu atezolizumab og 11,2 mánuðir hjá sjúklingum sem fengu docetaxel) og hjá sjúklingum með lungnakrabbamein sem ekki var af smáfrumugerð en var af flöguþekjuuppruna (áhættuhlutfall 0,73, 95% öryggismörk 0,54; 0,98; miðgildi lengdar heildarlifunar var 8,9 mánuðir hjá sjúklingum sem fengu atezolizumab og 7,7 mánuðir hjá sjúklingum sem fengu docetaxel). Lenging heildarlifunar sást í öllum undirhópum sjúklinga, þ.m.t. sjúklingum með meinvörp í heila við upphaf rannsóknarinnar (áhættuhlutfall 0,54, 95% öryggismörk 0,31; 0,94; miðgildi lengdar heildarlifunar var 20,1 mánuðir hjá sjúklingum sem fengu atezolizumab og 11,9 mánuðir hjá sjúklingum sem fengu docetaxel) og sjúklingum sem aldrei höfðu reykt (áhættuhlutfall 0,71, 95% öryggismörk 0,47; 1,08; miðgildi lengdar heildarlifunar var 16,3 mánuðir hjá sjúklingum sem fengu atezolizumab og 12,6 mánuðir hjá sjúklingum sem fengu docetaxel). Hjá sjúklingum með stökkbreytingar í EGFR var heildarlifun þó ekki lengri hjá sjúklingum sem fengu atezolizumab en hjá sjúklingum sem fengu docetaxel (áhættuhlutfall 1,24, 95% öryggismörk 0,71; 2,18; miðgildi lengdar heildarlifunar var 10,5 mánuðir hjá sjúklingum sem fengu atezolizumab og 16,2 mánuðir hjá sjúklingum sem fengu docetaxel).</w:t>
      </w:r>
    </w:p>
    <w:p w14:paraId="00B6A1B3" w14:textId="77777777" w:rsidR="00452375" w:rsidRPr="00AD6AEF" w:rsidRDefault="00452375" w:rsidP="00452375">
      <w:pPr>
        <w:rPr>
          <w:lang w:val="is-IS"/>
        </w:rPr>
      </w:pPr>
    </w:p>
    <w:p w14:paraId="7966036D" w14:textId="77777777" w:rsidR="00452375" w:rsidRPr="00AD6AEF" w:rsidRDefault="00452375" w:rsidP="00452375">
      <w:pPr>
        <w:autoSpaceDE w:val="0"/>
        <w:autoSpaceDN w:val="0"/>
        <w:adjustRightInd w:val="0"/>
        <w:rPr>
          <w:lang w:val="is-IS"/>
        </w:rPr>
      </w:pPr>
      <w:r w:rsidRPr="00AD6AEF">
        <w:rPr>
          <w:szCs w:val="22"/>
          <w:lang w:val="is-IS"/>
        </w:rPr>
        <w:t>Tími þar til sjúklingar tilkynntu um versnandi verki í brjóstholi samkvæmt</w:t>
      </w:r>
      <w:r w:rsidRPr="00AD6AEF">
        <w:rPr>
          <w:lang w:val="is-IS"/>
        </w:rPr>
        <w:t xml:space="preserve"> EORTC QLQ-LC13 spurningalistanum var lengri hjá sjúklingum sem fengu </w:t>
      </w:r>
      <w:r w:rsidRPr="00AD6AEF">
        <w:rPr>
          <w:szCs w:val="22"/>
          <w:lang w:val="is-IS"/>
        </w:rPr>
        <w:t>atezolizumab en hjá sjúklingum sem fengu</w:t>
      </w:r>
      <w:r w:rsidRPr="00AD6AEF">
        <w:rPr>
          <w:lang w:val="is-IS"/>
        </w:rPr>
        <w:t xml:space="preserve"> docetaxel (áhættuhlutfall 0,71, 95% öryggismörk 0,49; 1,05; miðgildi tímalengdar náðist í hvorugum hópnum). Tími þar til önnur einkenni lungnakrabbameins versnuðu</w:t>
      </w:r>
      <w:r w:rsidRPr="00AD6AEF">
        <w:rPr>
          <w:szCs w:val="22"/>
          <w:lang w:val="is-IS"/>
        </w:rPr>
        <w:t xml:space="preserve"> samkvæmt</w:t>
      </w:r>
      <w:r w:rsidRPr="00AD6AEF">
        <w:rPr>
          <w:lang w:val="is-IS"/>
        </w:rPr>
        <w:t xml:space="preserve"> EORTC QLQ-LC13 spurningalistanum (þ.e. hósti, mæði og verkur í handlegg/öxl) var svipaður hjá sjúklingum sem fengu </w:t>
      </w:r>
      <w:r w:rsidRPr="00AD6AEF">
        <w:rPr>
          <w:szCs w:val="22"/>
          <w:lang w:val="is-IS"/>
        </w:rPr>
        <w:t>atezolizumab og sjúklingum sem fengu</w:t>
      </w:r>
      <w:r w:rsidRPr="00AD6AEF">
        <w:rPr>
          <w:lang w:val="is-IS"/>
        </w:rPr>
        <w:t xml:space="preserve"> docetaxel. Þessar niðurstöður á að túlka með varúð vegna rannsóknargerðarinnar sem er opin (open-label). </w:t>
      </w:r>
    </w:p>
    <w:p w14:paraId="599E5DAA" w14:textId="77777777" w:rsidR="00452375" w:rsidRPr="00AD6AEF" w:rsidRDefault="00452375" w:rsidP="00452375">
      <w:pPr>
        <w:autoSpaceDE w:val="0"/>
        <w:autoSpaceDN w:val="0"/>
        <w:adjustRightInd w:val="0"/>
        <w:rPr>
          <w:szCs w:val="22"/>
          <w:lang w:val="is-IS"/>
        </w:rPr>
      </w:pPr>
    </w:p>
    <w:p w14:paraId="2B7C2BE2" w14:textId="77777777" w:rsidR="00452375" w:rsidRPr="00AD6AEF" w:rsidRDefault="00452375" w:rsidP="004B26D4">
      <w:pPr>
        <w:keepNext/>
        <w:keepLines/>
        <w:autoSpaceDE w:val="0"/>
        <w:autoSpaceDN w:val="0"/>
        <w:adjustRightInd w:val="0"/>
        <w:rPr>
          <w:i/>
          <w:lang w:val="is-IS"/>
        </w:rPr>
      </w:pPr>
      <w:r w:rsidRPr="00AD6AEF">
        <w:rPr>
          <w:i/>
          <w:lang w:val="is-IS"/>
        </w:rPr>
        <w:t>POPLAR (</w:t>
      </w:r>
      <w:r w:rsidRPr="00AD6AEF">
        <w:rPr>
          <w:i/>
          <w:szCs w:val="22"/>
          <w:lang w:val="is-IS"/>
        </w:rPr>
        <w:t>GO28753</w:t>
      </w:r>
      <w:r w:rsidRPr="00AD6AEF">
        <w:rPr>
          <w:i/>
          <w:lang w:val="is-IS"/>
        </w:rPr>
        <w:t>):</w:t>
      </w:r>
      <w:r w:rsidRPr="00AD6AEF">
        <w:rPr>
          <w:lang w:val="is-IS"/>
        </w:rPr>
        <w:t xml:space="preserve"> </w:t>
      </w:r>
      <w:r w:rsidRPr="00AD6AEF">
        <w:rPr>
          <w:i/>
          <w:lang w:val="is-IS"/>
        </w:rPr>
        <w:t>Slembiröðuð II. stigs rannsókn hjá sjúklingum með lungnakrabbamein sem ekki var af smáfrumugerð og var langt gengið og staðbundið eða með meinvörpum, sem áður höfðu fengið krabbameinslyfjameðferð</w:t>
      </w:r>
    </w:p>
    <w:p w14:paraId="55AC50DF" w14:textId="77777777" w:rsidR="00452375" w:rsidRPr="00AD6AEF" w:rsidRDefault="00452375" w:rsidP="004B26D4">
      <w:pPr>
        <w:keepNext/>
        <w:keepLines/>
        <w:autoSpaceDE w:val="0"/>
        <w:autoSpaceDN w:val="0"/>
        <w:adjustRightInd w:val="0"/>
        <w:rPr>
          <w:i/>
          <w:szCs w:val="22"/>
          <w:lang w:val="is-IS"/>
        </w:rPr>
      </w:pPr>
    </w:p>
    <w:p w14:paraId="4EA757B3" w14:textId="77777777" w:rsidR="00452375" w:rsidRPr="00AD6AEF" w:rsidRDefault="00452375" w:rsidP="004B26D4">
      <w:pPr>
        <w:keepNext/>
        <w:keepLines/>
        <w:autoSpaceDE w:val="0"/>
        <w:autoSpaceDN w:val="0"/>
        <w:adjustRightInd w:val="0"/>
        <w:rPr>
          <w:lang w:val="is-IS"/>
        </w:rPr>
      </w:pPr>
      <w:r w:rsidRPr="00AD6AEF">
        <w:rPr>
          <w:szCs w:val="22"/>
          <w:lang w:val="is-IS"/>
        </w:rPr>
        <w:t>II. stigs, fjölsetra, alþjóðleg, slembiröðuð og opin samanburðarrannsókn, POPLAR, var gerð hjá sjúklingum með lungnakrabbamein sem ekki var af smáfrumugerð, langt gengið og staðbundið eða með meinvörpum, sem versnaði meðan á krabbameinslyfjameðferð sem innihélt platínusambönd stóð eða eftir að henni lauk, óháð tjáningu PD-L1. Aðalmælibreytan fyrir verkun var heildarlifun</w:t>
      </w:r>
      <w:r w:rsidRPr="00AD6AEF">
        <w:rPr>
          <w:lang w:val="is-IS"/>
        </w:rPr>
        <w:t>. Alls var 287 sjúklingum slembiraðað í hlutföllunum 1:1 til að fá annaðhvort atezolizumab (1.200 mg með innrennsli í bláæð á 3 vikna fresti þar til ekki var lengur klínískur ávinningur af meðferðinni) eða docetaxel (75 mg/m</w:t>
      </w:r>
      <w:r w:rsidRPr="00AD6AEF">
        <w:rPr>
          <w:vertAlign w:val="superscript"/>
          <w:lang w:val="is-IS"/>
        </w:rPr>
        <w:t>2</w:t>
      </w:r>
      <w:r w:rsidRPr="00AD6AEF">
        <w:rPr>
          <w:lang w:val="is-IS"/>
        </w:rPr>
        <w:t xml:space="preserve"> með innrennsli á degi 1 í hverri 3 vikna meðferðarlotu þar til sjúkdómurinn versnaði). Slembiröðuðum sjúklingum var lagskipt eftir tjáningu PD</w:t>
      </w:r>
      <w:r w:rsidRPr="00AD6AEF">
        <w:rPr>
          <w:lang w:val="is-IS"/>
        </w:rPr>
        <w:noBreakHyphen/>
        <w:t xml:space="preserve">L1 í </w:t>
      </w:r>
      <w:r w:rsidRPr="00AD6AEF">
        <w:rPr>
          <w:szCs w:val="22"/>
          <w:lang w:val="is-IS"/>
        </w:rPr>
        <w:t>frumum ónæmiskerfisins sem voru ífarandi í æxli</w:t>
      </w:r>
      <w:r w:rsidRPr="00AD6AEF">
        <w:rPr>
          <w:lang w:val="is-IS"/>
        </w:rPr>
        <w:t xml:space="preserve"> (IC), fjölda fyrri krabbameinslyfjameðferða og vefjagreiningu. Í uppfærðri greiningu, sem gerð var þegar 200 dauðsföll höfðu orðið og miðgildi lengdar eftirfylgni með lifun hafði náð 22 mánuðum, var miðgildi lengdar heildarlifunar 12,6 mánuðir hjá sjúklingum sem fengu atezolizumab en 9,7 mánuðir hjá sjúklingum sem fengu docetaxel (áhættuhlutfall 0,69, 95% öryggismörk 0,52; 0,92). Hlutlægt svörunarhlutfall var 15,3% hjá sjúklingum sem fengu atezolizumab en 14,7% hjá sjúklingum sem fengu docetaxel og miðgildi lengdar svörunar var 18,6 mánuðir hjá sjúklingum sem fengu atezolizumab en 7,2 mánuðir hjá sjúklingum sem fengu docetaxel.</w:t>
      </w:r>
    </w:p>
    <w:p w14:paraId="04DC3BF5" w14:textId="77777777" w:rsidR="00452375" w:rsidRPr="00AD6AEF" w:rsidRDefault="00452375" w:rsidP="00452375">
      <w:pPr>
        <w:rPr>
          <w:lang w:val="is-IS"/>
        </w:rPr>
      </w:pPr>
    </w:p>
    <w:p w14:paraId="0FF4D5E3" w14:textId="77777777" w:rsidR="00452375" w:rsidRPr="00AD6AEF" w:rsidRDefault="00452375" w:rsidP="00452375">
      <w:pPr>
        <w:rPr>
          <w:i/>
          <w:u w:val="single"/>
          <w:lang w:val="is-IS"/>
        </w:rPr>
      </w:pPr>
      <w:r w:rsidRPr="00AD6AEF">
        <w:rPr>
          <w:i/>
          <w:u w:val="single"/>
          <w:lang w:val="is-IS"/>
        </w:rPr>
        <w:t>Lungnakrabbamein af smáfrumugerð</w:t>
      </w:r>
    </w:p>
    <w:p w14:paraId="3EBE1B90" w14:textId="77777777" w:rsidR="00452375" w:rsidRPr="004B26D4" w:rsidRDefault="00452375" w:rsidP="00452375">
      <w:pPr>
        <w:keepNext/>
        <w:autoSpaceDE w:val="0"/>
        <w:autoSpaceDN w:val="0"/>
        <w:adjustRightInd w:val="0"/>
        <w:rPr>
          <w:rFonts w:cs="Arial"/>
          <w:bCs/>
          <w:color w:val="000000" w:themeColor="text1"/>
          <w:szCs w:val="22"/>
          <w:lang w:val="is-IS"/>
        </w:rPr>
      </w:pPr>
    </w:p>
    <w:p w14:paraId="1E3442B3" w14:textId="77777777" w:rsidR="00452375" w:rsidRPr="004B26D4" w:rsidRDefault="00452375" w:rsidP="00452375">
      <w:pPr>
        <w:keepNext/>
        <w:autoSpaceDE w:val="0"/>
        <w:autoSpaceDN w:val="0"/>
        <w:adjustRightInd w:val="0"/>
        <w:rPr>
          <w:i/>
          <w:iCs/>
          <w:color w:val="000000" w:themeColor="text1"/>
          <w:lang w:val="is-IS"/>
        </w:rPr>
      </w:pPr>
      <w:r w:rsidRPr="004B26D4">
        <w:rPr>
          <w:i/>
          <w:iCs/>
          <w:color w:val="000000" w:themeColor="text1"/>
          <w:lang w:val="is-IS"/>
        </w:rPr>
        <w:t>Lyf til gjafar í bláæð</w:t>
      </w:r>
    </w:p>
    <w:p w14:paraId="55EF8945" w14:textId="77777777" w:rsidR="00452375" w:rsidRPr="00AD6AEF" w:rsidRDefault="00452375" w:rsidP="00452375">
      <w:pPr>
        <w:rPr>
          <w:lang w:val="is-IS"/>
        </w:rPr>
      </w:pPr>
    </w:p>
    <w:p w14:paraId="6171F767" w14:textId="77777777" w:rsidR="00452375" w:rsidRPr="00AD6AEF" w:rsidRDefault="00452375" w:rsidP="00452375">
      <w:pPr>
        <w:rPr>
          <w:i/>
          <w:lang w:val="is-IS"/>
        </w:rPr>
      </w:pPr>
      <w:r w:rsidRPr="00AD6AEF">
        <w:rPr>
          <w:i/>
          <w:lang w:val="is-IS"/>
        </w:rPr>
        <w:t>IMpower133 (GO30081): Slembiröðuð I./III. stigs rannsókn á meðferð með atezolizumabi ásamt karbóplatíni og etopósíði hjá sjúklingum með útbreitt lungnakrabbamein af smáfrumugerð sem ekki höfðu áður fengið meðferð með krabbameinslyfjum</w:t>
      </w:r>
    </w:p>
    <w:p w14:paraId="6C2D145D" w14:textId="77777777" w:rsidR="00452375" w:rsidRPr="00AD6AEF" w:rsidRDefault="00452375" w:rsidP="00452375">
      <w:pPr>
        <w:rPr>
          <w:lang w:val="is-IS"/>
        </w:rPr>
      </w:pPr>
    </w:p>
    <w:p w14:paraId="18732DD9" w14:textId="77777777" w:rsidR="00452375" w:rsidRPr="00AD6AEF" w:rsidRDefault="00452375" w:rsidP="00452375">
      <w:pPr>
        <w:rPr>
          <w:lang w:val="is-IS"/>
        </w:rPr>
      </w:pPr>
      <w:r w:rsidRPr="00AD6AEF">
        <w:rPr>
          <w:lang w:val="is-IS"/>
        </w:rPr>
        <w:t>Slembiröðuð, fjölsetra, tvíblind, I./III. stigs rannsókn með samanburði við lyfleysu, IMpower133, var gerð til að leggja mat á verkun og öryggi atezolizumabs við notkun ásamt karbóplatíni og etopósíði hjá sjúklingum með útbreitt lungnakrabbamein af smáfrumugerð sem ekki höfðu áður fengið meðferð með krabbameinslyfjum.</w:t>
      </w:r>
    </w:p>
    <w:p w14:paraId="15B28D44" w14:textId="77777777" w:rsidR="00452375" w:rsidRPr="00AD6AEF" w:rsidRDefault="00452375" w:rsidP="00452375">
      <w:pPr>
        <w:rPr>
          <w:lang w:val="is-IS"/>
        </w:rPr>
      </w:pPr>
    </w:p>
    <w:p w14:paraId="7DE21C5A" w14:textId="1FF9D565" w:rsidR="00452375" w:rsidRPr="00AD6AEF" w:rsidRDefault="00452375" w:rsidP="00452375">
      <w:pPr>
        <w:rPr>
          <w:lang w:val="is-IS"/>
        </w:rPr>
      </w:pPr>
      <w:r w:rsidRPr="00AD6AEF">
        <w:rPr>
          <w:lang w:val="is-IS"/>
        </w:rPr>
        <w:t>Sjúklingar voru útilokaðir frá þátttöku í rannsókninni ef þeir voru með virk eða ómeðhöndluð meinvörp í miðtaugakerfi, voru með sögu um sjálfsnæmissjúkdóm, höfðu fengið lifandi veiklað bóluefni innan 4 vikna fyrir inntöku í rannsóknina eða höfðu fengið altæk ónæmisbælandi lyf innan 1 viku fyrir inntöku í rannsóknina. Æxli voru metin á 6 vikna fresti fyrstu 48 vikurnar eftir dag 1 í meðferðarlotu 1 og síðan á 9 vikna fresti. Hjá sjúklingum sem uppfylltu sett skilyrði og féllust á að fá meðferð eftir að sjúkdómurinn tók að versna voru æxli metin á 6 vikna fresti þar til meðferð var hætt.</w:t>
      </w:r>
    </w:p>
    <w:p w14:paraId="6666A0CE" w14:textId="77777777" w:rsidR="00452375" w:rsidRPr="00AD6AEF" w:rsidRDefault="00452375" w:rsidP="00452375">
      <w:pPr>
        <w:rPr>
          <w:lang w:val="is-IS"/>
        </w:rPr>
      </w:pPr>
    </w:p>
    <w:p w14:paraId="0A33DF46" w14:textId="4D66C701" w:rsidR="00452375" w:rsidRPr="00AD6AEF" w:rsidRDefault="00452375" w:rsidP="00452375">
      <w:pPr>
        <w:rPr>
          <w:lang w:val="is-IS"/>
        </w:rPr>
      </w:pPr>
      <w:r w:rsidRPr="00AD6AEF">
        <w:rPr>
          <w:lang w:val="is-IS"/>
        </w:rPr>
        <w:t>Alls voru 403 sjúklingar teknir inn í rannsóknina og slembiraðað (1:1) til að fá meðferð samkvæmt annarri hvorri meðferðaráætluninni sem lýst er í töflu </w:t>
      </w:r>
      <w:r>
        <w:rPr>
          <w:lang w:val="is-IS"/>
        </w:rPr>
        <w:t>1</w:t>
      </w:r>
      <w:r w:rsidR="007F7B8D">
        <w:rPr>
          <w:lang w:val="is-IS"/>
        </w:rPr>
        <w:t>9</w:t>
      </w:r>
      <w:r w:rsidRPr="00AD6AEF">
        <w:rPr>
          <w:lang w:val="is-IS"/>
        </w:rPr>
        <w:t>. Slembiröðun var lagskipt eftir kyni, ECOG færnistuðli og meinvörpum í heila.</w:t>
      </w:r>
    </w:p>
    <w:p w14:paraId="03092B25" w14:textId="77777777" w:rsidR="00452375" w:rsidRPr="00AD6AEF" w:rsidRDefault="00452375" w:rsidP="00452375">
      <w:pPr>
        <w:rPr>
          <w:lang w:val="is-IS"/>
        </w:rPr>
      </w:pPr>
    </w:p>
    <w:p w14:paraId="11C8CC16" w14:textId="7AED3E63" w:rsidR="00452375" w:rsidRPr="00AD6AEF" w:rsidRDefault="00452375" w:rsidP="00452375">
      <w:pPr>
        <w:rPr>
          <w:b/>
          <w:lang w:val="is-IS"/>
        </w:rPr>
      </w:pPr>
      <w:r w:rsidRPr="00AD6AEF">
        <w:rPr>
          <w:b/>
          <w:lang w:val="is-IS"/>
        </w:rPr>
        <w:t>Tafla</w:t>
      </w:r>
      <w:r>
        <w:rPr>
          <w:b/>
          <w:lang w:val="is-IS"/>
        </w:rPr>
        <w:t> </w:t>
      </w:r>
      <w:r w:rsidR="0016289A">
        <w:rPr>
          <w:b/>
          <w:lang w:val="is-IS"/>
        </w:rPr>
        <w:t>19</w:t>
      </w:r>
      <w:r w:rsidRPr="00AD6AEF">
        <w:rPr>
          <w:b/>
          <w:lang w:val="is-IS"/>
        </w:rPr>
        <w:t xml:space="preserve">: </w:t>
      </w:r>
      <w:r w:rsidRPr="00AD6AEF">
        <w:rPr>
          <w:b/>
          <w:szCs w:val="22"/>
          <w:lang w:val="is-IS" w:eastAsia="de-DE"/>
        </w:rPr>
        <w:t>Meðferðaráætlanir fyrir lyfjagjöf í æð</w:t>
      </w:r>
      <w:r w:rsidRPr="00AD6AEF">
        <w:rPr>
          <w:b/>
          <w:lang w:val="is-IS"/>
        </w:rPr>
        <w:t xml:space="preserve"> (IMpower133)</w:t>
      </w:r>
    </w:p>
    <w:p w14:paraId="5F4A30D3" w14:textId="77777777" w:rsidR="00452375" w:rsidRPr="00AD6AEF" w:rsidRDefault="00452375" w:rsidP="00452375">
      <w:pPr>
        <w:rPr>
          <w:b/>
          <w:lang w:val="is-IS"/>
        </w:rPr>
      </w:pPr>
    </w:p>
    <w:tbl>
      <w:tblPr>
        <w:tblW w:w="8927"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88"/>
        <w:gridCol w:w="5103"/>
        <w:gridCol w:w="2336"/>
      </w:tblGrid>
      <w:tr w:rsidR="00452375" w:rsidRPr="00AD6AEF" w14:paraId="6E755F69" w14:textId="77777777" w:rsidTr="009974C3">
        <w:trPr>
          <w:jc w:val="center"/>
        </w:trPr>
        <w:tc>
          <w:tcPr>
            <w:tcW w:w="1488" w:type="dxa"/>
            <w:tcBorders>
              <w:bottom w:val="single" w:sz="4" w:space="0" w:color="auto"/>
            </w:tcBorders>
            <w:vAlign w:val="center"/>
          </w:tcPr>
          <w:p w14:paraId="3C3FEE69" w14:textId="77777777" w:rsidR="00452375" w:rsidRPr="00AD6AEF" w:rsidRDefault="00452375" w:rsidP="009974C3">
            <w:pPr>
              <w:ind w:right="110"/>
              <w:jc w:val="center"/>
              <w:rPr>
                <w:b/>
                <w:sz w:val="20"/>
                <w:lang w:val="is-IS"/>
              </w:rPr>
            </w:pPr>
            <w:r w:rsidRPr="00AD6AEF">
              <w:rPr>
                <w:b/>
                <w:szCs w:val="22"/>
                <w:lang w:val="is-IS" w:eastAsia="de-DE"/>
              </w:rPr>
              <w:t>Meðferðar</w:t>
            </w:r>
            <w:r w:rsidRPr="00AD6AEF">
              <w:rPr>
                <w:b/>
                <w:szCs w:val="22"/>
                <w:lang w:val="is-IS" w:eastAsia="de-DE"/>
              </w:rPr>
              <w:softHyphen/>
              <w:t>áætlun</w:t>
            </w:r>
          </w:p>
        </w:tc>
        <w:tc>
          <w:tcPr>
            <w:tcW w:w="5103" w:type="dxa"/>
            <w:tcBorders>
              <w:bottom w:val="single" w:sz="4" w:space="0" w:color="auto"/>
            </w:tcBorders>
            <w:vAlign w:val="center"/>
          </w:tcPr>
          <w:p w14:paraId="7BAA113A" w14:textId="77777777" w:rsidR="00452375" w:rsidRPr="00AD6AEF" w:rsidRDefault="00452375" w:rsidP="009974C3">
            <w:pPr>
              <w:keepNext/>
              <w:keepLines/>
              <w:jc w:val="center"/>
              <w:rPr>
                <w:b/>
                <w:szCs w:val="22"/>
                <w:lang w:val="is-IS" w:eastAsia="de-DE"/>
              </w:rPr>
            </w:pPr>
            <w:r w:rsidRPr="00AD6AEF">
              <w:rPr>
                <w:b/>
                <w:szCs w:val="22"/>
                <w:lang w:val="is-IS" w:eastAsia="de-DE"/>
              </w:rPr>
              <w:t>Innleiðslumeðferð</w:t>
            </w:r>
          </w:p>
          <w:p w14:paraId="4663CB2A" w14:textId="77777777" w:rsidR="00452375" w:rsidRPr="00AD6AEF" w:rsidRDefault="00452375" w:rsidP="009974C3">
            <w:pPr>
              <w:jc w:val="center"/>
              <w:rPr>
                <w:b/>
                <w:sz w:val="20"/>
                <w:lang w:val="is-IS"/>
              </w:rPr>
            </w:pPr>
            <w:r w:rsidRPr="00AD6AEF">
              <w:rPr>
                <w:b/>
                <w:szCs w:val="22"/>
                <w:lang w:val="is-IS" w:eastAsia="de-DE"/>
              </w:rPr>
              <w:t>(fjórar 21-dags lotur)</w:t>
            </w:r>
          </w:p>
        </w:tc>
        <w:tc>
          <w:tcPr>
            <w:tcW w:w="2336" w:type="dxa"/>
            <w:tcBorders>
              <w:bottom w:val="single" w:sz="4" w:space="0" w:color="auto"/>
            </w:tcBorders>
            <w:vAlign w:val="center"/>
          </w:tcPr>
          <w:p w14:paraId="7D75F614" w14:textId="77777777" w:rsidR="00452375" w:rsidRPr="00AD6AEF" w:rsidRDefault="00452375" w:rsidP="009974C3">
            <w:pPr>
              <w:keepNext/>
              <w:keepLines/>
              <w:jc w:val="center"/>
              <w:rPr>
                <w:b/>
                <w:szCs w:val="22"/>
                <w:lang w:val="is-IS" w:eastAsia="de-DE"/>
              </w:rPr>
            </w:pPr>
            <w:r w:rsidRPr="00AD6AEF">
              <w:rPr>
                <w:b/>
                <w:szCs w:val="22"/>
                <w:lang w:val="is-IS" w:eastAsia="de-DE"/>
              </w:rPr>
              <w:t>Viðhaldsmeðferð</w:t>
            </w:r>
          </w:p>
          <w:p w14:paraId="316E45B8" w14:textId="77777777" w:rsidR="00452375" w:rsidRPr="00AD6AEF" w:rsidRDefault="00452375" w:rsidP="009974C3">
            <w:pPr>
              <w:jc w:val="center"/>
              <w:rPr>
                <w:b/>
                <w:sz w:val="20"/>
                <w:lang w:val="is-IS"/>
              </w:rPr>
            </w:pPr>
            <w:r w:rsidRPr="00AD6AEF">
              <w:rPr>
                <w:b/>
                <w:szCs w:val="22"/>
                <w:lang w:val="is-IS" w:eastAsia="de-DE"/>
              </w:rPr>
              <w:t>(21-dags lotur)</w:t>
            </w:r>
          </w:p>
        </w:tc>
      </w:tr>
      <w:tr w:rsidR="00452375" w:rsidRPr="00AD6AEF" w14:paraId="6FEA466C" w14:textId="77777777" w:rsidTr="009974C3">
        <w:trPr>
          <w:jc w:val="center"/>
        </w:trPr>
        <w:tc>
          <w:tcPr>
            <w:tcW w:w="1488" w:type="dxa"/>
            <w:tcBorders>
              <w:top w:val="single" w:sz="4" w:space="0" w:color="auto"/>
              <w:bottom w:val="nil"/>
            </w:tcBorders>
            <w:vAlign w:val="center"/>
          </w:tcPr>
          <w:p w14:paraId="27DA287F" w14:textId="77777777" w:rsidR="00452375" w:rsidRPr="00AD6AEF" w:rsidRDefault="00452375" w:rsidP="009974C3">
            <w:pPr>
              <w:jc w:val="center"/>
              <w:rPr>
                <w:sz w:val="20"/>
                <w:lang w:val="is-IS"/>
              </w:rPr>
            </w:pPr>
            <w:r w:rsidRPr="00AD6AEF">
              <w:rPr>
                <w:sz w:val="20"/>
                <w:lang w:val="is-IS"/>
              </w:rPr>
              <w:t>A</w:t>
            </w:r>
          </w:p>
        </w:tc>
        <w:tc>
          <w:tcPr>
            <w:tcW w:w="5103" w:type="dxa"/>
            <w:tcBorders>
              <w:top w:val="single" w:sz="4" w:space="0" w:color="auto"/>
              <w:bottom w:val="nil"/>
            </w:tcBorders>
            <w:vAlign w:val="center"/>
          </w:tcPr>
          <w:p w14:paraId="77505298" w14:textId="77777777" w:rsidR="00452375" w:rsidRPr="00AD6AEF" w:rsidRDefault="00452375" w:rsidP="009974C3">
            <w:pPr>
              <w:jc w:val="center"/>
              <w:rPr>
                <w:sz w:val="20"/>
                <w:lang w:val="is-IS"/>
              </w:rPr>
            </w:pPr>
            <w:r w:rsidRPr="00AD6AEF">
              <w:rPr>
                <w:sz w:val="20"/>
                <w:lang w:val="is-IS"/>
              </w:rPr>
              <w:t>atezolizumab (1.200 mg)</w:t>
            </w:r>
            <w:r w:rsidRPr="00AD6AEF">
              <w:rPr>
                <w:sz w:val="20"/>
                <w:vertAlign w:val="superscript"/>
                <w:lang w:val="is-IS"/>
              </w:rPr>
              <w:t>a</w:t>
            </w:r>
            <w:r w:rsidRPr="00AD6AEF">
              <w:rPr>
                <w:sz w:val="20"/>
                <w:lang w:val="is-IS"/>
              </w:rPr>
              <w:t xml:space="preserve"> + karbóplatín (AUC 5)</w:t>
            </w:r>
            <w:r w:rsidRPr="00AD6AEF">
              <w:rPr>
                <w:sz w:val="20"/>
                <w:vertAlign w:val="superscript"/>
                <w:lang w:val="is-IS"/>
              </w:rPr>
              <w:t>b</w:t>
            </w:r>
            <w:r w:rsidRPr="00AD6AEF">
              <w:rPr>
                <w:sz w:val="20"/>
                <w:lang w:val="is-IS"/>
              </w:rPr>
              <w:t xml:space="preserve"> + etopósíð (100 mg/m</w:t>
            </w:r>
            <w:r w:rsidRPr="00AD6AEF">
              <w:rPr>
                <w:sz w:val="20"/>
                <w:vertAlign w:val="superscript"/>
                <w:lang w:val="is-IS"/>
              </w:rPr>
              <w:t>2</w:t>
            </w:r>
            <w:r w:rsidRPr="00AD6AEF">
              <w:rPr>
                <w:sz w:val="20"/>
                <w:lang w:val="is-IS"/>
              </w:rPr>
              <w:t>)</w:t>
            </w:r>
            <w:r w:rsidRPr="00AD6AEF">
              <w:rPr>
                <w:sz w:val="20"/>
                <w:vertAlign w:val="superscript"/>
                <w:lang w:val="is-IS"/>
              </w:rPr>
              <w:t>b,c</w:t>
            </w:r>
          </w:p>
        </w:tc>
        <w:tc>
          <w:tcPr>
            <w:tcW w:w="2336" w:type="dxa"/>
            <w:tcBorders>
              <w:top w:val="single" w:sz="4" w:space="0" w:color="auto"/>
              <w:bottom w:val="nil"/>
            </w:tcBorders>
            <w:vAlign w:val="center"/>
          </w:tcPr>
          <w:p w14:paraId="5F7D95D7" w14:textId="77777777" w:rsidR="00452375" w:rsidRPr="00AD6AEF" w:rsidRDefault="00452375" w:rsidP="009974C3">
            <w:pPr>
              <w:jc w:val="center"/>
              <w:rPr>
                <w:sz w:val="20"/>
                <w:lang w:val="is-IS"/>
              </w:rPr>
            </w:pPr>
            <w:r w:rsidRPr="00AD6AEF">
              <w:rPr>
                <w:sz w:val="20"/>
                <w:lang w:val="is-IS"/>
              </w:rPr>
              <w:t>atezolizumab (1.200 mg)</w:t>
            </w:r>
            <w:r w:rsidRPr="00AD6AEF">
              <w:rPr>
                <w:sz w:val="20"/>
                <w:vertAlign w:val="superscript"/>
                <w:lang w:val="is-IS"/>
              </w:rPr>
              <w:t xml:space="preserve"> a</w:t>
            </w:r>
          </w:p>
        </w:tc>
      </w:tr>
      <w:tr w:rsidR="00452375" w:rsidRPr="00AD6AEF" w14:paraId="582ED3FD" w14:textId="77777777" w:rsidTr="009974C3">
        <w:trPr>
          <w:jc w:val="center"/>
        </w:trPr>
        <w:tc>
          <w:tcPr>
            <w:tcW w:w="1488" w:type="dxa"/>
            <w:vAlign w:val="center"/>
          </w:tcPr>
          <w:p w14:paraId="099C9DF7" w14:textId="77777777" w:rsidR="00452375" w:rsidRPr="00AD6AEF" w:rsidRDefault="00452375" w:rsidP="009974C3">
            <w:pPr>
              <w:jc w:val="center"/>
              <w:rPr>
                <w:sz w:val="20"/>
                <w:lang w:val="is-IS"/>
              </w:rPr>
            </w:pPr>
            <w:r w:rsidRPr="00AD6AEF">
              <w:rPr>
                <w:sz w:val="20"/>
                <w:lang w:val="is-IS"/>
              </w:rPr>
              <w:t>B</w:t>
            </w:r>
          </w:p>
        </w:tc>
        <w:tc>
          <w:tcPr>
            <w:tcW w:w="5103" w:type="dxa"/>
            <w:vAlign w:val="center"/>
          </w:tcPr>
          <w:p w14:paraId="5864C29A" w14:textId="77777777" w:rsidR="00452375" w:rsidRPr="00AD6AEF" w:rsidRDefault="00452375" w:rsidP="009974C3">
            <w:pPr>
              <w:jc w:val="center"/>
              <w:rPr>
                <w:sz w:val="20"/>
                <w:lang w:val="is-IS"/>
              </w:rPr>
            </w:pPr>
            <w:r w:rsidRPr="00AD6AEF">
              <w:rPr>
                <w:sz w:val="20"/>
                <w:lang w:val="is-IS"/>
              </w:rPr>
              <w:t>lyfleysa + karbóplatín (AUC 5)</w:t>
            </w:r>
            <w:r w:rsidRPr="00AD6AEF">
              <w:rPr>
                <w:sz w:val="20"/>
                <w:vertAlign w:val="superscript"/>
                <w:lang w:val="is-IS"/>
              </w:rPr>
              <w:t>b</w:t>
            </w:r>
            <w:r w:rsidRPr="00AD6AEF">
              <w:rPr>
                <w:sz w:val="20"/>
                <w:lang w:val="is-IS"/>
              </w:rPr>
              <w:t xml:space="preserve"> + etopósíð (100 mg/m</w:t>
            </w:r>
            <w:r w:rsidRPr="00AD6AEF">
              <w:rPr>
                <w:sz w:val="20"/>
                <w:vertAlign w:val="superscript"/>
                <w:lang w:val="is-IS"/>
              </w:rPr>
              <w:t>2</w:t>
            </w:r>
            <w:r w:rsidRPr="00AD6AEF">
              <w:rPr>
                <w:sz w:val="20"/>
                <w:lang w:val="is-IS"/>
              </w:rPr>
              <w:t>)</w:t>
            </w:r>
            <w:r w:rsidRPr="00AD6AEF">
              <w:rPr>
                <w:sz w:val="20"/>
                <w:vertAlign w:val="superscript"/>
                <w:lang w:val="is-IS"/>
              </w:rPr>
              <w:t>b,c</w:t>
            </w:r>
          </w:p>
        </w:tc>
        <w:tc>
          <w:tcPr>
            <w:tcW w:w="2336" w:type="dxa"/>
            <w:vAlign w:val="center"/>
          </w:tcPr>
          <w:p w14:paraId="2C8A7ECA" w14:textId="77777777" w:rsidR="00452375" w:rsidRPr="00AD6AEF" w:rsidRDefault="00452375" w:rsidP="009974C3">
            <w:pPr>
              <w:jc w:val="center"/>
              <w:rPr>
                <w:sz w:val="20"/>
                <w:lang w:val="is-IS"/>
              </w:rPr>
            </w:pPr>
            <w:r w:rsidRPr="00AD6AEF">
              <w:rPr>
                <w:sz w:val="20"/>
                <w:lang w:val="is-IS"/>
              </w:rPr>
              <w:t>lyfleysa</w:t>
            </w:r>
          </w:p>
        </w:tc>
      </w:tr>
    </w:tbl>
    <w:p w14:paraId="17876B20" w14:textId="77777777" w:rsidR="00452375" w:rsidRPr="00AD6AEF" w:rsidRDefault="00452375" w:rsidP="00452375">
      <w:pPr>
        <w:rPr>
          <w:sz w:val="16"/>
          <w:szCs w:val="16"/>
          <w:lang w:val="is-IS"/>
        </w:rPr>
      </w:pPr>
      <w:r w:rsidRPr="00AD6AEF">
        <w:rPr>
          <w:sz w:val="16"/>
          <w:szCs w:val="16"/>
          <w:vertAlign w:val="superscript"/>
          <w:lang w:val="is-IS"/>
        </w:rPr>
        <w:t>a</w:t>
      </w:r>
      <w:r w:rsidRPr="00AD6AEF">
        <w:rPr>
          <w:sz w:val="16"/>
          <w:szCs w:val="16"/>
          <w:lang w:val="is-IS"/>
        </w:rPr>
        <w:t xml:space="preserve"> Atezolizumab var gefið þar til klínískur ávinningur náðist ekki lengur að mati rannsakanda</w:t>
      </w:r>
    </w:p>
    <w:p w14:paraId="412578C7" w14:textId="77777777" w:rsidR="00452375" w:rsidRPr="00AD6AEF" w:rsidRDefault="00452375" w:rsidP="00452375">
      <w:pPr>
        <w:rPr>
          <w:sz w:val="16"/>
          <w:szCs w:val="16"/>
          <w:lang w:val="is-IS"/>
        </w:rPr>
      </w:pPr>
      <w:r w:rsidRPr="00AD6AEF">
        <w:rPr>
          <w:sz w:val="16"/>
          <w:szCs w:val="16"/>
          <w:vertAlign w:val="superscript"/>
          <w:lang w:val="is-IS"/>
        </w:rPr>
        <w:t>b</w:t>
      </w:r>
      <w:r w:rsidRPr="00AD6AEF">
        <w:rPr>
          <w:sz w:val="16"/>
          <w:szCs w:val="16"/>
          <w:lang w:val="is-IS"/>
        </w:rPr>
        <w:t xml:space="preserve"> Karbóplatín og etopósíð voru gefin þar til 4 meðferðarlotum var lokið, sjúkdómurinn versnaði eða eituráhrif urðu óásættanleg, hvað af þessu sem gerðist fyrst</w:t>
      </w:r>
    </w:p>
    <w:p w14:paraId="55972F13" w14:textId="77777777" w:rsidR="00452375" w:rsidRPr="00AD6AEF" w:rsidRDefault="00452375" w:rsidP="00452375">
      <w:pPr>
        <w:rPr>
          <w:sz w:val="16"/>
          <w:szCs w:val="16"/>
          <w:lang w:val="is-IS"/>
        </w:rPr>
      </w:pPr>
      <w:r w:rsidRPr="00AD6AEF">
        <w:rPr>
          <w:sz w:val="16"/>
          <w:szCs w:val="16"/>
          <w:vertAlign w:val="superscript"/>
          <w:lang w:val="is-IS"/>
        </w:rPr>
        <w:t>c</w:t>
      </w:r>
      <w:r w:rsidRPr="00AD6AEF">
        <w:rPr>
          <w:sz w:val="16"/>
          <w:szCs w:val="16"/>
          <w:lang w:val="is-IS"/>
        </w:rPr>
        <w:t xml:space="preserve"> Etopósíð var gefið á dögum 1, 2 og 3 í hverri meðferðarlotu</w:t>
      </w:r>
    </w:p>
    <w:p w14:paraId="23F5E25E" w14:textId="77777777" w:rsidR="00452375" w:rsidRPr="00AD6AEF" w:rsidRDefault="00452375" w:rsidP="00452375">
      <w:pPr>
        <w:rPr>
          <w:lang w:val="is-IS"/>
        </w:rPr>
      </w:pPr>
    </w:p>
    <w:p w14:paraId="2AF9EA4B" w14:textId="77777777" w:rsidR="00452375" w:rsidRPr="00AD6AEF" w:rsidRDefault="00452375" w:rsidP="00452375">
      <w:pPr>
        <w:rPr>
          <w:lang w:val="is-IS"/>
        </w:rPr>
      </w:pPr>
      <w:r w:rsidRPr="00AD6AEF">
        <w:rPr>
          <w:lang w:val="is-IS"/>
        </w:rPr>
        <w:t>Lýðfræðilegir eiginleikar og eiginleikar sjúkdómsins við upphaf rannsóknarinnar voru svipaðir í meðferðarhópunum. Miðgildi aldurs var 64 ár (á bilinu 26 til 90) og voru 10% sjúklinga ≥75 ára. Meirihluti sjúklinga (65%) var karlkyns, af hvítum kynstofni (80%) og voru 9% með meinvörp í heila og flestir sjúklinganna reyktu eða höfðu reykt (97%). ECOG-færnistuðull við upphaf rannsóknarinnar var 0 (35%) eða 1 (65%).</w:t>
      </w:r>
    </w:p>
    <w:p w14:paraId="509E1749" w14:textId="77777777" w:rsidR="00452375" w:rsidRPr="00AD6AEF" w:rsidRDefault="00452375" w:rsidP="00452375">
      <w:pPr>
        <w:rPr>
          <w:lang w:val="is-IS"/>
        </w:rPr>
      </w:pPr>
    </w:p>
    <w:p w14:paraId="5BF035C4" w14:textId="5775A0E3" w:rsidR="00452375" w:rsidRPr="00AD6AEF" w:rsidRDefault="00452375" w:rsidP="00452375">
      <w:pPr>
        <w:rPr>
          <w:noProof/>
          <w:lang w:val="is-IS"/>
        </w:rPr>
      </w:pPr>
      <w:r w:rsidRPr="00AD6AEF">
        <w:rPr>
          <w:noProof/>
          <w:lang w:val="is-IS"/>
        </w:rPr>
        <w:t>Þegar frumgreiningin var framkvæmd var miðgildi eftirfylgnitíma lifunar 13,9 mánuðir. Tölfræðilega marktæk lenging sást á heildarlifun við notkun atezolizumabs ásamt karbóplatíni og etopósíði, borið saman við samanburðarhópinn (áhættuhlutfall var 0,70, 95% öryggismörk 0,54; 0,91; miðgildi heildarlifunar 12,3 mánuðir borið saman við 10,3 mánuði). Í lokakönnunargreiningu á heildarlifun með lengri eftirfylgni (miðgildi: 22,9 mánuðir) var miðgildi lengdar heildarlifunar óbreytt í báðum hópunum frá frumáfangagreiningu á heildarlifun. Niðurstöður varðandi lifun án versnunar sjúkdóms, hlutlægt svörunarhlutfall og lengd svörunar úr frumgreiningunni, ásamt niðurstöðum úr lokakönnunargreiningu á heildarlifun, eru teknar saman í töflu </w:t>
      </w:r>
      <w:r w:rsidR="007F7B8D">
        <w:rPr>
          <w:noProof/>
          <w:lang w:val="is-IS"/>
        </w:rPr>
        <w:t>20</w:t>
      </w:r>
      <w:r w:rsidRPr="00AD6AEF">
        <w:rPr>
          <w:noProof/>
          <w:lang w:val="is-IS"/>
        </w:rPr>
        <w:t>. Kaplan-Meier gröf fyrir heildarlifun og lifun án versnunar sjúkdóms eru á myndum 1</w:t>
      </w:r>
      <w:r w:rsidR="00EF50D0">
        <w:rPr>
          <w:noProof/>
          <w:lang w:val="is-IS"/>
        </w:rPr>
        <w:t>7</w:t>
      </w:r>
      <w:r w:rsidRPr="00AD6AEF">
        <w:rPr>
          <w:noProof/>
          <w:lang w:val="is-IS"/>
        </w:rPr>
        <w:t xml:space="preserve"> og 1</w:t>
      </w:r>
      <w:r w:rsidR="00EF50D0">
        <w:rPr>
          <w:noProof/>
          <w:lang w:val="is-IS"/>
        </w:rPr>
        <w:t>8</w:t>
      </w:r>
      <w:r w:rsidRPr="00AD6AEF">
        <w:rPr>
          <w:noProof/>
          <w:lang w:val="is-IS"/>
        </w:rPr>
        <w:t>. Gögn um sjúklinga með meinvörp í heila eru of takmörkuð til að unnt sé að draga ályktanir um þennan sjúklingahóp.</w:t>
      </w:r>
    </w:p>
    <w:p w14:paraId="294B8FC6" w14:textId="77777777" w:rsidR="00452375" w:rsidRPr="00407B60" w:rsidRDefault="00452375" w:rsidP="00452375">
      <w:pPr>
        <w:rPr>
          <w:bCs/>
          <w:noProof/>
          <w:lang w:val="is-IS"/>
        </w:rPr>
      </w:pPr>
    </w:p>
    <w:p w14:paraId="52D7642A" w14:textId="56AA0DD0" w:rsidR="00452375" w:rsidRPr="00AD6AEF" w:rsidRDefault="00452375" w:rsidP="00452375">
      <w:pPr>
        <w:keepNext/>
        <w:keepLines/>
        <w:rPr>
          <w:b/>
          <w:noProof/>
          <w:lang w:val="is-IS"/>
        </w:rPr>
      </w:pPr>
      <w:r w:rsidRPr="00AD6AEF">
        <w:rPr>
          <w:b/>
          <w:noProof/>
          <w:lang w:val="is-IS"/>
        </w:rPr>
        <w:t>Tafla</w:t>
      </w:r>
      <w:r>
        <w:rPr>
          <w:b/>
          <w:noProof/>
          <w:lang w:val="is-IS"/>
        </w:rPr>
        <w:t> </w:t>
      </w:r>
      <w:r w:rsidR="0016289A">
        <w:rPr>
          <w:b/>
          <w:noProof/>
          <w:lang w:val="is-IS"/>
        </w:rPr>
        <w:t>20</w:t>
      </w:r>
      <w:r w:rsidRPr="00AD6AEF">
        <w:rPr>
          <w:b/>
          <w:noProof/>
          <w:lang w:val="is-IS"/>
        </w:rPr>
        <w:t>: Samantekt niðurstaðna varðandi verkun (IMpower133-rannsóknin)</w:t>
      </w:r>
    </w:p>
    <w:p w14:paraId="2C2A72CE" w14:textId="77777777" w:rsidR="00452375" w:rsidRPr="00407B60" w:rsidRDefault="00452375" w:rsidP="00452375">
      <w:pPr>
        <w:keepNext/>
        <w:keepLines/>
        <w:rPr>
          <w:bCs/>
          <w:noProof/>
          <w:lang w:val="is-IS"/>
        </w:rPr>
      </w:pPr>
    </w:p>
    <w:tbl>
      <w:tblPr>
        <w:tblW w:w="10032" w:type="dxa"/>
        <w:tblInd w:w="-16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232"/>
        <w:gridCol w:w="2268"/>
        <w:gridCol w:w="141"/>
        <w:gridCol w:w="2391"/>
      </w:tblGrid>
      <w:tr w:rsidR="00452375" w:rsidRPr="009E6082" w14:paraId="74D76EEA" w14:textId="77777777">
        <w:trPr>
          <w:tblHeader/>
        </w:trPr>
        <w:tc>
          <w:tcPr>
            <w:tcW w:w="5232" w:type="dxa"/>
            <w:tcBorders>
              <w:top w:val="single" w:sz="4" w:space="0" w:color="auto"/>
              <w:bottom w:val="single" w:sz="4" w:space="0" w:color="auto"/>
              <w:right w:val="nil"/>
            </w:tcBorders>
          </w:tcPr>
          <w:p w14:paraId="7383109D" w14:textId="77777777" w:rsidR="00452375" w:rsidRPr="00AD6AEF" w:rsidRDefault="00452375" w:rsidP="009974C3">
            <w:pPr>
              <w:keepNext/>
              <w:keepLines/>
              <w:rPr>
                <w:b/>
                <w:noProof/>
                <w:lang w:val="is-IS"/>
              </w:rPr>
            </w:pPr>
            <w:r w:rsidRPr="00AD6AEF">
              <w:rPr>
                <w:b/>
                <w:noProof/>
                <w:lang w:val="is-IS"/>
              </w:rPr>
              <w:t>Lykilmælibreytur fyrir verkun</w:t>
            </w:r>
          </w:p>
        </w:tc>
        <w:tc>
          <w:tcPr>
            <w:tcW w:w="2409" w:type="dxa"/>
            <w:gridSpan w:val="2"/>
            <w:tcBorders>
              <w:top w:val="single" w:sz="4" w:space="0" w:color="auto"/>
              <w:left w:val="nil"/>
              <w:bottom w:val="single" w:sz="4" w:space="0" w:color="auto"/>
              <w:right w:val="nil"/>
            </w:tcBorders>
          </w:tcPr>
          <w:p w14:paraId="062157B1" w14:textId="77777777" w:rsidR="00452375" w:rsidRPr="00AD6AEF" w:rsidRDefault="00452375" w:rsidP="009974C3">
            <w:pPr>
              <w:keepNext/>
              <w:keepLines/>
              <w:jc w:val="center"/>
              <w:rPr>
                <w:b/>
                <w:noProof/>
                <w:lang w:val="is-IS"/>
              </w:rPr>
            </w:pPr>
            <w:r w:rsidRPr="00AD6AEF">
              <w:rPr>
                <w:b/>
                <w:noProof/>
                <w:lang w:val="is-IS"/>
              </w:rPr>
              <w:t>Hópur A</w:t>
            </w:r>
          </w:p>
          <w:p w14:paraId="482DD021" w14:textId="77777777" w:rsidR="00452375" w:rsidRPr="00AD6AEF" w:rsidRDefault="00452375" w:rsidP="009974C3">
            <w:pPr>
              <w:keepNext/>
              <w:keepLines/>
              <w:jc w:val="center"/>
              <w:rPr>
                <w:noProof/>
                <w:lang w:val="is-IS"/>
              </w:rPr>
            </w:pPr>
            <w:r w:rsidRPr="00AD6AEF">
              <w:rPr>
                <w:noProof/>
                <w:lang w:val="is-IS"/>
              </w:rPr>
              <w:t>(Atezolizumab + karbóplatín + etopósíð)</w:t>
            </w:r>
          </w:p>
        </w:tc>
        <w:tc>
          <w:tcPr>
            <w:tcW w:w="2391" w:type="dxa"/>
            <w:tcBorders>
              <w:top w:val="single" w:sz="4" w:space="0" w:color="auto"/>
              <w:left w:val="nil"/>
              <w:bottom w:val="single" w:sz="4" w:space="0" w:color="auto"/>
            </w:tcBorders>
          </w:tcPr>
          <w:p w14:paraId="20966FFC" w14:textId="77777777" w:rsidR="00452375" w:rsidRPr="00AD6AEF" w:rsidRDefault="00452375" w:rsidP="009974C3">
            <w:pPr>
              <w:keepNext/>
              <w:keepLines/>
              <w:jc w:val="center"/>
              <w:rPr>
                <w:b/>
                <w:noProof/>
                <w:lang w:val="is-IS"/>
              </w:rPr>
            </w:pPr>
            <w:r w:rsidRPr="00AD6AEF">
              <w:rPr>
                <w:b/>
                <w:noProof/>
                <w:lang w:val="is-IS"/>
              </w:rPr>
              <w:t>Hópur B</w:t>
            </w:r>
          </w:p>
          <w:p w14:paraId="4652E2E6" w14:textId="77777777" w:rsidR="00452375" w:rsidRPr="00AD6AEF" w:rsidRDefault="00452375" w:rsidP="009974C3">
            <w:pPr>
              <w:keepNext/>
              <w:keepLines/>
              <w:jc w:val="center"/>
              <w:rPr>
                <w:noProof/>
                <w:lang w:val="is-IS"/>
              </w:rPr>
            </w:pPr>
            <w:r w:rsidRPr="00AD6AEF">
              <w:rPr>
                <w:noProof/>
                <w:lang w:val="is-IS"/>
              </w:rPr>
              <w:t>(Lyfleysa + karbóplatín + etopósíð)</w:t>
            </w:r>
          </w:p>
        </w:tc>
      </w:tr>
      <w:tr w:rsidR="00452375" w:rsidRPr="00AD6AEF" w14:paraId="6D569363" w14:textId="77777777">
        <w:trPr>
          <w:tblHeader/>
        </w:trPr>
        <w:tc>
          <w:tcPr>
            <w:tcW w:w="5232" w:type="dxa"/>
            <w:tcBorders>
              <w:top w:val="single" w:sz="4" w:space="0" w:color="auto"/>
              <w:bottom w:val="single" w:sz="4" w:space="0" w:color="auto"/>
              <w:right w:val="nil"/>
            </w:tcBorders>
          </w:tcPr>
          <w:p w14:paraId="07C6ED4A" w14:textId="77777777" w:rsidR="00452375" w:rsidRPr="00AD6AEF" w:rsidRDefault="00452375" w:rsidP="009974C3">
            <w:pPr>
              <w:keepNext/>
              <w:keepLines/>
              <w:rPr>
                <w:b/>
                <w:noProof/>
                <w:lang w:val="is-IS"/>
              </w:rPr>
            </w:pPr>
            <w:r w:rsidRPr="00AD6AEF">
              <w:rPr>
                <w:b/>
                <w:i/>
                <w:szCs w:val="22"/>
                <w:lang w:val="is-IS"/>
              </w:rPr>
              <w:t>Sameiginlegar aðalmælibreytur</w:t>
            </w:r>
          </w:p>
        </w:tc>
        <w:tc>
          <w:tcPr>
            <w:tcW w:w="2409" w:type="dxa"/>
            <w:gridSpan w:val="2"/>
            <w:tcBorders>
              <w:top w:val="single" w:sz="4" w:space="0" w:color="auto"/>
              <w:left w:val="nil"/>
              <w:bottom w:val="single" w:sz="4" w:space="0" w:color="auto"/>
              <w:right w:val="nil"/>
            </w:tcBorders>
          </w:tcPr>
          <w:p w14:paraId="7589E11C" w14:textId="77777777" w:rsidR="00452375" w:rsidRPr="00AD6AEF" w:rsidRDefault="00452375" w:rsidP="009974C3">
            <w:pPr>
              <w:keepNext/>
              <w:keepLines/>
              <w:jc w:val="center"/>
              <w:rPr>
                <w:b/>
                <w:noProof/>
                <w:lang w:val="is-IS"/>
              </w:rPr>
            </w:pPr>
          </w:p>
        </w:tc>
        <w:tc>
          <w:tcPr>
            <w:tcW w:w="2391" w:type="dxa"/>
            <w:tcBorders>
              <w:top w:val="single" w:sz="4" w:space="0" w:color="auto"/>
              <w:left w:val="nil"/>
              <w:bottom w:val="single" w:sz="4" w:space="0" w:color="auto"/>
            </w:tcBorders>
          </w:tcPr>
          <w:p w14:paraId="458DD5F9" w14:textId="77777777" w:rsidR="00452375" w:rsidRPr="00AD6AEF" w:rsidRDefault="00452375" w:rsidP="009974C3">
            <w:pPr>
              <w:keepNext/>
              <w:keepLines/>
              <w:jc w:val="center"/>
              <w:rPr>
                <w:b/>
                <w:noProof/>
                <w:lang w:val="is-IS"/>
              </w:rPr>
            </w:pPr>
          </w:p>
        </w:tc>
      </w:tr>
      <w:tr w:rsidR="00452375" w:rsidRPr="00AD6AEF" w14:paraId="0DEF4B62" w14:textId="77777777">
        <w:tc>
          <w:tcPr>
            <w:tcW w:w="5232" w:type="dxa"/>
            <w:tcBorders>
              <w:top w:val="single" w:sz="4" w:space="0" w:color="auto"/>
              <w:bottom w:val="nil"/>
              <w:right w:val="nil"/>
            </w:tcBorders>
          </w:tcPr>
          <w:p w14:paraId="2D612651" w14:textId="77777777" w:rsidR="00452375" w:rsidRPr="00AD6AEF" w:rsidRDefault="00452375" w:rsidP="009974C3">
            <w:pPr>
              <w:keepNext/>
              <w:keepLines/>
              <w:rPr>
                <w:b/>
                <w:i/>
                <w:noProof/>
                <w:lang w:val="is-IS"/>
              </w:rPr>
            </w:pPr>
            <w:r w:rsidRPr="00AD6AEF">
              <w:rPr>
                <w:b/>
                <w:i/>
                <w:noProof/>
                <w:lang w:val="is-IS"/>
              </w:rPr>
              <w:t>Greining á heildarlifun*</w:t>
            </w:r>
          </w:p>
        </w:tc>
        <w:tc>
          <w:tcPr>
            <w:tcW w:w="2409" w:type="dxa"/>
            <w:gridSpan w:val="2"/>
            <w:tcBorders>
              <w:top w:val="single" w:sz="4" w:space="0" w:color="auto"/>
              <w:left w:val="nil"/>
              <w:bottom w:val="nil"/>
              <w:right w:val="nil"/>
            </w:tcBorders>
          </w:tcPr>
          <w:p w14:paraId="0307B3E4" w14:textId="77777777" w:rsidR="00452375" w:rsidRPr="00AD6AEF" w:rsidRDefault="00452375" w:rsidP="009974C3">
            <w:pPr>
              <w:keepNext/>
              <w:keepLines/>
              <w:jc w:val="center"/>
              <w:rPr>
                <w:b/>
                <w:noProof/>
                <w:lang w:val="is-IS"/>
              </w:rPr>
            </w:pPr>
            <w:r w:rsidRPr="00AD6AEF">
              <w:rPr>
                <w:noProof/>
                <w:lang w:val="is-IS"/>
              </w:rPr>
              <w:t>n=201</w:t>
            </w:r>
          </w:p>
        </w:tc>
        <w:tc>
          <w:tcPr>
            <w:tcW w:w="2391" w:type="dxa"/>
            <w:tcBorders>
              <w:top w:val="single" w:sz="4" w:space="0" w:color="auto"/>
              <w:left w:val="nil"/>
              <w:bottom w:val="nil"/>
            </w:tcBorders>
          </w:tcPr>
          <w:p w14:paraId="598CE9B9" w14:textId="77777777" w:rsidR="00452375" w:rsidRPr="00AD6AEF" w:rsidRDefault="00452375" w:rsidP="009974C3">
            <w:pPr>
              <w:keepNext/>
              <w:keepLines/>
              <w:jc w:val="center"/>
              <w:rPr>
                <w:b/>
                <w:noProof/>
                <w:lang w:val="is-IS"/>
              </w:rPr>
            </w:pPr>
            <w:r w:rsidRPr="00AD6AEF">
              <w:rPr>
                <w:noProof/>
                <w:lang w:val="is-IS"/>
              </w:rPr>
              <w:t>n=202</w:t>
            </w:r>
          </w:p>
        </w:tc>
      </w:tr>
      <w:tr w:rsidR="00452375" w:rsidRPr="00AD6AEF" w14:paraId="0A4B1FF3" w14:textId="77777777">
        <w:tc>
          <w:tcPr>
            <w:tcW w:w="5232" w:type="dxa"/>
            <w:tcBorders>
              <w:top w:val="nil"/>
              <w:bottom w:val="nil"/>
              <w:right w:val="nil"/>
            </w:tcBorders>
          </w:tcPr>
          <w:p w14:paraId="302BABAB" w14:textId="77777777" w:rsidR="00452375" w:rsidRPr="00AD6AEF" w:rsidRDefault="00452375" w:rsidP="009974C3">
            <w:pPr>
              <w:keepNext/>
              <w:keepLines/>
              <w:rPr>
                <w:i/>
                <w:noProof/>
                <w:lang w:val="is-IS"/>
              </w:rPr>
            </w:pPr>
            <w:r w:rsidRPr="00AD6AEF">
              <w:rPr>
                <w:noProof/>
                <w:lang w:val="is-IS"/>
              </w:rPr>
              <w:t>Fjöldi dauðsfalla (%)</w:t>
            </w:r>
          </w:p>
        </w:tc>
        <w:tc>
          <w:tcPr>
            <w:tcW w:w="2409" w:type="dxa"/>
            <w:gridSpan w:val="2"/>
            <w:tcBorders>
              <w:top w:val="nil"/>
              <w:left w:val="nil"/>
              <w:bottom w:val="nil"/>
              <w:right w:val="nil"/>
            </w:tcBorders>
          </w:tcPr>
          <w:p w14:paraId="16659A63" w14:textId="77777777" w:rsidR="00452375" w:rsidRPr="00AD6AEF" w:rsidRDefault="00452375" w:rsidP="009974C3">
            <w:pPr>
              <w:keepNext/>
              <w:keepLines/>
              <w:jc w:val="center"/>
              <w:rPr>
                <w:noProof/>
                <w:lang w:val="is-IS"/>
              </w:rPr>
            </w:pPr>
            <w:r w:rsidRPr="00AD6AEF">
              <w:rPr>
                <w:noProof/>
                <w:lang w:val="is-IS"/>
              </w:rPr>
              <w:t>142 (70,6%)</w:t>
            </w:r>
          </w:p>
        </w:tc>
        <w:tc>
          <w:tcPr>
            <w:tcW w:w="2391" w:type="dxa"/>
            <w:tcBorders>
              <w:top w:val="nil"/>
              <w:left w:val="nil"/>
              <w:bottom w:val="nil"/>
            </w:tcBorders>
          </w:tcPr>
          <w:p w14:paraId="52E08495" w14:textId="77777777" w:rsidR="00452375" w:rsidRPr="00AD6AEF" w:rsidRDefault="00452375" w:rsidP="009974C3">
            <w:pPr>
              <w:keepNext/>
              <w:keepLines/>
              <w:jc w:val="center"/>
              <w:rPr>
                <w:noProof/>
                <w:lang w:val="is-IS"/>
              </w:rPr>
            </w:pPr>
            <w:r w:rsidRPr="00AD6AEF">
              <w:rPr>
                <w:noProof/>
                <w:lang w:val="is-IS"/>
              </w:rPr>
              <w:t>160 (79,2%)</w:t>
            </w:r>
          </w:p>
        </w:tc>
      </w:tr>
      <w:tr w:rsidR="00452375" w:rsidRPr="00AD6AEF" w14:paraId="0A64DB06" w14:textId="77777777">
        <w:tc>
          <w:tcPr>
            <w:tcW w:w="5232" w:type="dxa"/>
            <w:tcBorders>
              <w:top w:val="nil"/>
              <w:bottom w:val="nil"/>
              <w:right w:val="nil"/>
            </w:tcBorders>
          </w:tcPr>
          <w:p w14:paraId="7F155C41" w14:textId="77777777" w:rsidR="00452375" w:rsidRPr="00AD6AEF" w:rsidRDefault="00452375" w:rsidP="009974C3">
            <w:pPr>
              <w:keepNext/>
              <w:keepLines/>
              <w:rPr>
                <w:i/>
                <w:noProof/>
                <w:lang w:val="is-IS"/>
              </w:rPr>
            </w:pPr>
            <w:r w:rsidRPr="00AD6AEF">
              <w:rPr>
                <w:noProof/>
                <w:lang w:val="is-IS"/>
              </w:rPr>
              <w:t>Miðgildi tíma fram að dauðsfalli (mánuðir)</w:t>
            </w:r>
          </w:p>
        </w:tc>
        <w:tc>
          <w:tcPr>
            <w:tcW w:w="2409" w:type="dxa"/>
            <w:gridSpan w:val="2"/>
            <w:tcBorders>
              <w:top w:val="nil"/>
              <w:left w:val="nil"/>
              <w:bottom w:val="nil"/>
              <w:right w:val="nil"/>
            </w:tcBorders>
          </w:tcPr>
          <w:p w14:paraId="7181258B" w14:textId="77777777" w:rsidR="00452375" w:rsidRPr="00AD6AEF" w:rsidRDefault="00452375" w:rsidP="009974C3">
            <w:pPr>
              <w:keepNext/>
              <w:keepLines/>
              <w:jc w:val="center"/>
              <w:rPr>
                <w:noProof/>
                <w:lang w:val="is-IS"/>
              </w:rPr>
            </w:pPr>
            <w:r w:rsidRPr="00AD6AEF">
              <w:rPr>
                <w:noProof/>
                <w:lang w:val="is-IS"/>
              </w:rPr>
              <w:t>12,3</w:t>
            </w:r>
          </w:p>
        </w:tc>
        <w:tc>
          <w:tcPr>
            <w:tcW w:w="2391" w:type="dxa"/>
            <w:tcBorders>
              <w:top w:val="nil"/>
              <w:left w:val="nil"/>
              <w:bottom w:val="nil"/>
            </w:tcBorders>
          </w:tcPr>
          <w:p w14:paraId="028A3020" w14:textId="77777777" w:rsidR="00452375" w:rsidRPr="00AD6AEF" w:rsidRDefault="00452375" w:rsidP="009974C3">
            <w:pPr>
              <w:keepNext/>
              <w:keepLines/>
              <w:jc w:val="center"/>
              <w:rPr>
                <w:noProof/>
                <w:lang w:val="is-IS"/>
              </w:rPr>
            </w:pPr>
            <w:r w:rsidRPr="00AD6AEF">
              <w:rPr>
                <w:noProof/>
                <w:lang w:val="is-IS"/>
              </w:rPr>
              <w:t>10,3</w:t>
            </w:r>
          </w:p>
        </w:tc>
      </w:tr>
      <w:tr w:rsidR="00452375" w:rsidRPr="00AD6AEF" w14:paraId="59749D5A" w14:textId="77777777">
        <w:tc>
          <w:tcPr>
            <w:tcW w:w="5232" w:type="dxa"/>
            <w:tcBorders>
              <w:top w:val="nil"/>
              <w:bottom w:val="nil"/>
              <w:right w:val="nil"/>
            </w:tcBorders>
          </w:tcPr>
          <w:p w14:paraId="5A332CC7" w14:textId="77777777" w:rsidR="00452375" w:rsidRPr="00AD6AEF" w:rsidRDefault="00452375" w:rsidP="009974C3">
            <w:pPr>
              <w:keepNext/>
              <w:keepLines/>
              <w:rPr>
                <w:i/>
                <w:noProof/>
                <w:lang w:val="is-IS"/>
              </w:rPr>
            </w:pPr>
            <w:r w:rsidRPr="00AD6AEF">
              <w:rPr>
                <w:noProof/>
                <w:lang w:val="is-IS"/>
              </w:rPr>
              <w:t>95% öryggismörk</w:t>
            </w:r>
          </w:p>
        </w:tc>
        <w:tc>
          <w:tcPr>
            <w:tcW w:w="2409" w:type="dxa"/>
            <w:gridSpan w:val="2"/>
            <w:tcBorders>
              <w:top w:val="nil"/>
              <w:left w:val="nil"/>
              <w:bottom w:val="nil"/>
              <w:right w:val="nil"/>
            </w:tcBorders>
          </w:tcPr>
          <w:p w14:paraId="7849B695" w14:textId="77777777" w:rsidR="00452375" w:rsidRPr="00AD6AEF" w:rsidRDefault="00452375" w:rsidP="009974C3">
            <w:pPr>
              <w:keepNext/>
              <w:keepLines/>
              <w:jc w:val="center"/>
              <w:rPr>
                <w:noProof/>
                <w:lang w:val="is-IS"/>
              </w:rPr>
            </w:pPr>
            <w:r w:rsidRPr="00AD6AEF">
              <w:rPr>
                <w:noProof/>
                <w:lang w:val="is-IS"/>
              </w:rPr>
              <w:t>(10,8; 15,8)</w:t>
            </w:r>
          </w:p>
        </w:tc>
        <w:tc>
          <w:tcPr>
            <w:tcW w:w="2391" w:type="dxa"/>
            <w:tcBorders>
              <w:top w:val="nil"/>
              <w:left w:val="nil"/>
              <w:bottom w:val="nil"/>
            </w:tcBorders>
          </w:tcPr>
          <w:p w14:paraId="3EEE5D0D" w14:textId="77777777" w:rsidR="00452375" w:rsidRPr="00AD6AEF" w:rsidRDefault="00452375" w:rsidP="009974C3">
            <w:pPr>
              <w:keepNext/>
              <w:keepLines/>
              <w:jc w:val="center"/>
              <w:rPr>
                <w:noProof/>
                <w:lang w:val="is-IS"/>
              </w:rPr>
            </w:pPr>
            <w:r w:rsidRPr="00AD6AEF">
              <w:rPr>
                <w:noProof/>
                <w:lang w:val="is-IS"/>
              </w:rPr>
              <w:t>(9,3; 11,3)</w:t>
            </w:r>
          </w:p>
        </w:tc>
      </w:tr>
      <w:tr w:rsidR="00452375" w:rsidRPr="00AD6AEF" w14:paraId="06FD3C81" w14:textId="77777777">
        <w:tc>
          <w:tcPr>
            <w:tcW w:w="5232" w:type="dxa"/>
            <w:tcBorders>
              <w:top w:val="nil"/>
              <w:bottom w:val="nil"/>
              <w:right w:val="nil"/>
            </w:tcBorders>
          </w:tcPr>
          <w:p w14:paraId="69C57988" w14:textId="77777777" w:rsidR="00452375" w:rsidRPr="00AD6AEF" w:rsidRDefault="00452375" w:rsidP="009974C3">
            <w:pPr>
              <w:keepNext/>
              <w:keepLines/>
              <w:rPr>
                <w:i/>
                <w:noProof/>
                <w:lang w:val="is-IS"/>
              </w:rPr>
            </w:pPr>
            <w:r w:rsidRPr="00AD6AEF">
              <w:rPr>
                <w:noProof/>
                <w:lang w:val="is-IS"/>
              </w:rPr>
              <w:t>Lagskipt áhættuhlutfall</w:t>
            </w:r>
            <w:r w:rsidRPr="00AD6AEF">
              <w:rPr>
                <w:noProof/>
                <w:vertAlign w:val="superscript"/>
                <w:lang w:val="is-IS"/>
              </w:rPr>
              <w:t>‡</w:t>
            </w:r>
            <w:r w:rsidRPr="00AD6AEF">
              <w:rPr>
                <w:noProof/>
                <w:lang w:val="is-IS"/>
              </w:rPr>
              <w:t xml:space="preserve"> (95% öryggismörk)</w:t>
            </w:r>
          </w:p>
        </w:tc>
        <w:tc>
          <w:tcPr>
            <w:tcW w:w="4800" w:type="dxa"/>
            <w:gridSpan w:val="3"/>
            <w:tcBorders>
              <w:top w:val="nil"/>
              <w:left w:val="nil"/>
              <w:bottom w:val="nil"/>
            </w:tcBorders>
          </w:tcPr>
          <w:p w14:paraId="57D44F90" w14:textId="77777777" w:rsidR="00452375" w:rsidRPr="00AD6AEF" w:rsidRDefault="00452375" w:rsidP="009974C3">
            <w:pPr>
              <w:keepNext/>
              <w:keepLines/>
              <w:jc w:val="center"/>
              <w:rPr>
                <w:noProof/>
                <w:lang w:val="is-IS"/>
              </w:rPr>
            </w:pPr>
            <w:r w:rsidRPr="00AD6AEF">
              <w:rPr>
                <w:noProof/>
                <w:lang w:val="is-IS"/>
              </w:rPr>
              <w:t>0,76 (0,60; 0,95)</w:t>
            </w:r>
          </w:p>
        </w:tc>
      </w:tr>
      <w:tr w:rsidR="00452375" w:rsidRPr="00AD6AEF" w14:paraId="15F8B360" w14:textId="77777777">
        <w:trPr>
          <w:trHeight w:val="60"/>
        </w:trPr>
        <w:tc>
          <w:tcPr>
            <w:tcW w:w="5232" w:type="dxa"/>
            <w:tcBorders>
              <w:top w:val="nil"/>
              <w:bottom w:val="nil"/>
              <w:right w:val="nil"/>
            </w:tcBorders>
          </w:tcPr>
          <w:p w14:paraId="3C06D7A3" w14:textId="77777777" w:rsidR="00452375" w:rsidRPr="00AD6AEF" w:rsidRDefault="00452375" w:rsidP="009974C3">
            <w:pPr>
              <w:keepNext/>
              <w:keepLines/>
              <w:rPr>
                <w:noProof/>
                <w:lang w:val="is-IS"/>
              </w:rPr>
            </w:pPr>
            <w:r w:rsidRPr="00AD6AEF">
              <w:rPr>
                <w:noProof/>
                <w:lang w:val="is-IS"/>
              </w:rPr>
              <w:t>p-gildi</w:t>
            </w:r>
          </w:p>
        </w:tc>
        <w:tc>
          <w:tcPr>
            <w:tcW w:w="4800" w:type="dxa"/>
            <w:gridSpan w:val="3"/>
            <w:tcBorders>
              <w:top w:val="nil"/>
              <w:left w:val="nil"/>
              <w:bottom w:val="nil"/>
            </w:tcBorders>
          </w:tcPr>
          <w:p w14:paraId="6D8B5996" w14:textId="77777777" w:rsidR="00452375" w:rsidRPr="00AD6AEF" w:rsidRDefault="00452375" w:rsidP="009974C3">
            <w:pPr>
              <w:keepNext/>
              <w:keepLines/>
              <w:jc w:val="center"/>
              <w:rPr>
                <w:noProof/>
                <w:lang w:val="is-IS"/>
              </w:rPr>
            </w:pPr>
            <w:r w:rsidRPr="00AD6AEF">
              <w:rPr>
                <w:noProof/>
                <w:lang w:val="is-IS"/>
              </w:rPr>
              <w:t>0,0154***</w:t>
            </w:r>
          </w:p>
        </w:tc>
      </w:tr>
      <w:tr w:rsidR="00452375" w:rsidRPr="00AD6AEF" w14:paraId="6514D734" w14:textId="77777777">
        <w:tc>
          <w:tcPr>
            <w:tcW w:w="5232" w:type="dxa"/>
            <w:tcBorders>
              <w:top w:val="nil"/>
              <w:bottom w:val="nil"/>
              <w:right w:val="nil"/>
            </w:tcBorders>
          </w:tcPr>
          <w:p w14:paraId="0106224D" w14:textId="77777777" w:rsidR="00452375" w:rsidRPr="00AD6AEF" w:rsidRDefault="00452375" w:rsidP="009974C3">
            <w:pPr>
              <w:keepNext/>
              <w:keepLines/>
              <w:rPr>
                <w:noProof/>
                <w:lang w:val="is-IS"/>
              </w:rPr>
            </w:pPr>
            <w:r w:rsidRPr="00AD6AEF">
              <w:rPr>
                <w:noProof/>
                <w:lang w:val="is-IS"/>
              </w:rPr>
              <w:t>12 mánaða heildarlifun (%)</w:t>
            </w:r>
          </w:p>
        </w:tc>
        <w:tc>
          <w:tcPr>
            <w:tcW w:w="2409" w:type="dxa"/>
            <w:gridSpan w:val="2"/>
            <w:tcBorders>
              <w:top w:val="nil"/>
              <w:left w:val="nil"/>
              <w:bottom w:val="nil"/>
              <w:right w:val="nil"/>
            </w:tcBorders>
          </w:tcPr>
          <w:p w14:paraId="635E8ED4" w14:textId="77777777" w:rsidR="00452375" w:rsidRPr="00AD6AEF" w:rsidRDefault="00452375" w:rsidP="009974C3">
            <w:pPr>
              <w:keepNext/>
              <w:keepLines/>
              <w:jc w:val="center"/>
              <w:rPr>
                <w:noProof/>
                <w:lang w:val="is-IS"/>
              </w:rPr>
            </w:pPr>
            <w:r w:rsidRPr="00AD6AEF">
              <w:rPr>
                <w:noProof/>
                <w:lang w:val="is-IS"/>
              </w:rPr>
              <w:t>51,9</w:t>
            </w:r>
          </w:p>
        </w:tc>
        <w:tc>
          <w:tcPr>
            <w:tcW w:w="2391" w:type="dxa"/>
            <w:tcBorders>
              <w:top w:val="nil"/>
              <w:left w:val="nil"/>
              <w:bottom w:val="nil"/>
            </w:tcBorders>
          </w:tcPr>
          <w:p w14:paraId="3D9A5753" w14:textId="77777777" w:rsidR="00452375" w:rsidRPr="00AD6AEF" w:rsidRDefault="00452375" w:rsidP="009974C3">
            <w:pPr>
              <w:keepNext/>
              <w:keepLines/>
              <w:jc w:val="center"/>
              <w:rPr>
                <w:noProof/>
                <w:lang w:val="is-IS"/>
              </w:rPr>
            </w:pPr>
            <w:r w:rsidRPr="00AD6AEF">
              <w:rPr>
                <w:noProof/>
                <w:lang w:val="is-IS"/>
              </w:rPr>
              <w:t>39,0</w:t>
            </w:r>
          </w:p>
        </w:tc>
      </w:tr>
      <w:tr w:rsidR="00452375" w:rsidRPr="00AD6AEF" w14:paraId="39AD880B" w14:textId="77777777">
        <w:tc>
          <w:tcPr>
            <w:tcW w:w="5232" w:type="dxa"/>
            <w:tcBorders>
              <w:top w:val="single" w:sz="4" w:space="0" w:color="auto"/>
              <w:bottom w:val="nil"/>
              <w:right w:val="nil"/>
            </w:tcBorders>
          </w:tcPr>
          <w:p w14:paraId="6B90CDBD" w14:textId="77777777" w:rsidR="00452375" w:rsidRPr="00AD6AEF" w:rsidRDefault="00452375" w:rsidP="009974C3">
            <w:pPr>
              <w:keepNext/>
              <w:keepLines/>
              <w:rPr>
                <w:b/>
                <w:i/>
                <w:noProof/>
                <w:vertAlign w:val="superscript"/>
                <w:lang w:val="is-IS"/>
              </w:rPr>
            </w:pPr>
            <w:r w:rsidRPr="00AD6AEF">
              <w:rPr>
                <w:b/>
                <w:i/>
                <w:noProof/>
                <w:lang w:val="is-IS"/>
              </w:rPr>
              <w:t>Lifun án versnunar sjúkdóms að mati rannsakanda (RECIST v1.1</w:t>
            </w:r>
            <w:r w:rsidRPr="00AD6AEF">
              <w:rPr>
                <w:b/>
                <w:noProof/>
                <w:lang w:val="is-IS"/>
              </w:rPr>
              <w:t>)**</w:t>
            </w:r>
          </w:p>
        </w:tc>
        <w:tc>
          <w:tcPr>
            <w:tcW w:w="2409" w:type="dxa"/>
            <w:gridSpan w:val="2"/>
            <w:tcBorders>
              <w:top w:val="single" w:sz="4" w:space="0" w:color="auto"/>
              <w:left w:val="nil"/>
              <w:bottom w:val="nil"/>
              <w:right w:val="nil"/>
            </w:tcBorders>
          </w:tcPr>
          <w:p w14:paraId="2D31C26C" w14:textId="77777777" w:rsidR="00452375" w:rsidRPr="00AD6AEF" w:rsidRDefault="00452375" w:rsidP="009974C3">
            <w:pPr>
              <w:keepNext/>
              <w:keepLines/>
              <w:jc w:val="center"/>
              <w:rPr>
                <w:noProof/>
                <w:lang w:val="is-IS"/>
              </w:rPr>
            </w:pPr>
            <w:r w:rsidRPr="00AD6AEF">
              <w:rPr>
                <w:noProof/>
                <w:lang w:val="is-IS"/>
              </w:rPr>
              <w:t>n=201</w:t>
            </w:r>
          </w:p>
        </w:tc>
        <w:tc>
          <w:tcPr>
            <w:tcW w:w="2391" w:type="dxa"/>
            <w:tcBorders>
              <w:top w:val="single" w:sz="4" w:space="0" w:color="auto"/>
              <w:left w:val="nil"/>
              <w:bottom w:val="nil"/>
            </w:tcBorders>
          </w:tcPr>
          <w:p w14:paraId="68FC7F53" w14:textId="77777777" w:rsidR="00452375" w:rsidRPr="00AD6AEF" w:rsidRDefault="00452375" w:rsidP="009974C3">
            <w:pPr>
              <w:keepNext/>
              <w:keepLines/>
              <w:jc w:val="center"/>
              <w:rPr>
                <w:noProof/>
                <w:lang w:val="is-IS"/>
              </w:rPr>
            </w:pPr>
            <w:r w:rsidRPr="00AD6AEF">
              <w:rPr>
                <w:noProof/>
                <w:lang w:val="is-IS"/>
              </w:rPr>
              <w:t>n=202</w:t>
            </w:r>
          </w:p>
        </w:tc>
      </w:tr>
      <w:tr w:rsidR="00452375" w:rsidRPr="00AD6AEF" w14:paraId="45543059" w14:textId="77777777">
        <w:tc>
          <w:tcPr>
            <w:tcW w:w="5232" w:type="dxa"/>
            <w:tcBorders>
              <w:top w:val="nil"/>
              <w:bottom w:val="nil"/>
              <w:right w:val="nil"/>
            </w:tcBorders>
          </w:tcPr>
          <w:p w14:paraId="5148CF42" w14:textId="77777777" w:rsidR="00452375" w:rsidRPr="00AD6AEF" w:rsidRDefault="00452375" w:rsidP="009974C3">
            <w:pPr>
              <w:keepNext/>
              <w:keepLines/>
              <w:rPr>
                <w:noProof/>
                <w:lang w:val="is-IS"/>
              </w:rPr>
            </w:pPr>
            <w:r w:rsidRPr="00AD6AEF">
              <w:rPr>
                <w:noProof/>
                <w:lang w:val="is-IS"/>
              </w:rPr>
              <w:t>Fjöldi tilvika (%)</w:t>
            </w:r>
          </w:p>
        </w:tc>
        <w:tc>
          <w:tcPr>
            <w:tcW w:w="2409" w:type="dxa"/>
            <w:gridSpan w:val="2"/>
            <w:tcBorders>
              <w:top w:val="nil"/>
              <w:left w:val="nil"/>
              <w:bottom w:val="nil"/>
              <w:right w:val="nil"/>
            </w:tcBorders>
          </w:tcPr>
          <w:p w14:paraId="7143F8D5" w14:textId="77777777" w:rsidR="00452375" w:rsidRPr="00AD6AEF" w:rsidRDefault="00452375" w:rsidP="009974C3">
            <w:pPr>
              <w:keepNext/>
              <w:keepLines/>
              <w:jc w:val="center"/>
              <w:rPr>
                <w:noProof/>
                <w:lang w:val="is-IS"/>
              </w:rPr>
            </w:pPr>
            <w:r w:rsidRPr="00AD6AEF">
              <w:rPr>
                <w:noProof/>
                <w:lang w:val="is-IS"/>
              </w:rPr>
              <w:t>171 (85,1%)</w:t>
            </w:r>
          </w:p>
        </w:tc>
        <w:tc>
          <w:tcPr>
            <w:tcW w:w="2391" w:type="dxa"/>
            <w:tcBorders>
              <w:top w:val="nil"/>
              <w:left w:val="nil"/>
              <w:bottom w:val="nil"/>
            </w:tcBorders>
          </w:tcPr>
          <w:p w14:paraId="57ADE5C2" w14:textId="77777777" w:rsidR="00452375" w:rsidRPr="00AD6AEF" w:rsidRDefault="00452375" w:rsidP="009974C3">
            <w:pPr>
              <w:keepNext/>
              <w:keepLines/>
              <w:jc w:val="center"/>
              <w:rPr>
                <w:noProof/>
                <w:lang w:val="is-IS"/>
              </w:rPr>
            </w:pPr>
            <w:r w:rsidRPr="00AD6AEF">
              <w:rPr>
                <w:noProof/>
                <w:lang w:val="is-IS"/>
              </w:rPr>
              <w:t>189 (93,6%)</w:t>
            </w:r>
          </w:p>
        </w:tc>
      </w:tr>
      <w:tr w:rsidR="00452375" w:rsidRPr="00AD6AEF" w14:paraId="1001848E" w14:textId="77777777">
        <w:tc>
          <w:tcPr>
            <w:tcW w:w="5232" w:type="dxa"/>
            <w:tcBorders>
              <w:top w:val="nil"/>
              <w:bottom w:val="nil"/>
              <w:right w:val="nil"/>
            </w:tcBorders>
          </w:tcPr>
          <w:p w14:paraId="49CF9D40" w14:textId="77777777" w:rsidR="00452375" w:rsidRPr="00AD6AEF" w:rsidRDefault="00452375" w:rsidP="009974C3">
            <w:pPr>
              <w:keepNext/>
              <w:keepLines/>
              <w:rPr>
                <w:noProof/>
                <w:lang w:val="is-IS"/>
              </w:rPr>
            </w:pPr>
            <w:r w:rsidRPr="00AD6AEF">
              <w:rPr>
                <w:noProof/>
                <w:lang w:val="is-IS"/>
              </w:rPr>
              <w:t>Miðgildi lifunar án versnunar sjúkdóms (mánuðir)</w:t>
            </w:r>
          </w:p>
        </w:tc>
        <w:tc>
          <w:tcPr>
            <w:tcW w:w="2409" w:type="dxa"/>
            <w:gridSpan w:val="2"/>
            <w:tcBorders>
              <w:top w:val="nil"/>
              <w:left w:val="nil"/>
              <w:bottom w:val="nil"/>
              <w:right w:val="nil"/>
            </w:tcBorders>
          </w:tcPr>
          <w:p w14:paraId="3CD06EB3" w14:textId="77777777" w:rsidR="00452375" w:rsidRPr="00AD6AEF" w:rsidRDefault="00452375" w:rsidP="009974C3">
            <w:pPr>
              <w:keepNext/>
              <w:keepLines/>
              <w:jc w:val="center"/>
              <w:rPr>
                <w:noProof/>
                <w:lang w:val="is-IS"/>
              </w:rPr>
            </w:pPr>
            <w:r w:rsidRPr="00AD6AEF">
              <w:rPr>
                <w:noProof/>
                <w:lang w:val="is-IS"/>
              </w:rPr>
              <w:t>5,2</w:t>
            </w:r>
          </w:p>
        </w:tc>
        <w:tc>
          <w:tcPr>
            <w:tcW w:w="2391" w:type="dxa"/>
            <w:tcBorders>
              <w:top w:val="nil"/>
              <w:left w:val="nil"/>
              <w:bottom w:val="nil"/>
            </w:tcBorders>
          </w:tcPr>
          <w:p w14:paraId="2333A9B0" w14:textId="77777777" w:rsidR="00452375" w:rsidRPr="00AD6AEF" w:rsidRDefault="00452375" w:rsidP="009974C3">
            <w:pPr>
              <w:keepNext/>
              <w:keepLines/>
              <w:jc w:val="center"/>
              <w:rPr>
                <w:noProof/>
                <w:lang w:val="is-IS"/>
              </w:rPr>
            </w:pPr>
            <w:r w:rsidRPr="00AD6AEF">
              <w:rPr>
                <w:noProof/>
                <w:lang w:val="is-IS"/>
              </w:rPr>
              <w:t>4,3</w:t>
            </w:r>
          </w:p>
        </w:tc>
      </w:tr>
      <w:tr w:rsidR="00452375" w:rsidRPr="00AD6AEF" w14:paraId="2D028D04" w14:textId="77777777">
        <w:tc>
          <w:tcPr>
            <w:tcW w:w="5232" w:type="dxa"/>
            <w:tcBorders>
              <w:top w:val="nil"/>
              <w:bottom w:val="nil"/>
              <w:right w:val="nil"/>
            </w:tcBorders>
          </w:tcPr>
          <w:p w14:paraId="2546F73B" w14:textId="77777777" w:rsidR="00452375" w:rsidRPr="00AD6AEF" w:rsidRDefault="00452375" w:rsidP="009974C3">
            <w:pPr>
              <w:keepNext/>
              <w:keepLines/>
              <w:rPr>
                <w:noProof/>
                <w:lang w:val="is-IS"/>
              </w:rPr>
            </w:pPr>
            <w:r w:rsidRPr="00AD6AEF">
              <w:rPr>
                <w:noProof/>
                <w:lang w:val="is-IS"/>
              </w:rPr>
              <w:t>95% öryggismörk</w:t>
            </w:r>
          </w:p>
        </w:tc>
        <w:tc>
          <w:tcPr>
            <w:tcW w:w="2409" w:type="dxa"/>
            <w:gridSpan w:val="2"/>
            <w:tcBorders>
              <w:top w:val="nil"/>
              <w:left w:val="nil"/>
              <w:bottom w:val="nil"/>
              <w:right w:val="nil"/>
            </w:tcBorders>
          </w:tcPr>
          <w:p w14:paraId="2E875C64" w14:textId="77777777" w:rsidR="00452375" w:rsidRPr="00AD6AEF" w:rsidRDefault="00452375" w:rsidP="009974C3">
            <w:pPr>
              <w:keepNext/>
              <w:keepLines/>
              <w:jc w:val="center"/>
              <w:rPr>
                <w:noProof/>
                <w:lang w:val="is-IS"/>
              </w:rPr>
            </w:pPr>
            <w:r w:rsidRPr="00AD6AEF">
              <w:rPr>
                <w:noProof/>
                <w:lang w:val="is-IS"/>
              </w:rPr>
              <w:t>(4,4; 5,6)</w:t>
            </w:r>
          </w:p>
        </w:tc>
        <w:tc>
          <w:tcPr>
            <w:tcW w:w="2391" w:type="dxa"/>
            <w:tcBorders>
              <w:top w:val="nil"/>
              <w:left w:val="nil"/>
              <w:bottom w:val="nil"/>
            </w:tcBorders>
          </w:tcPr>
          <w:p w14:paraId="19F02685" w14:textId="77777777" w:rsidR="00452375" w:rsidRPr="00AD6AEF" w:rsidRDefault="00452375" w:rsidP="009974C3">
            <w:pPr>
              <w:keepNext/>
              <w:keepLines/>
              <w:jc w:val="center"/>
              <w:rPr>
                <w:noProof/>
                <w:lang w:val="is-IS"/>
              </w:rPr>
            </w:pPr>
            <w:r w:rsidRPr="00AD6AEF">
              <w:rPr>
                <w:noProof/>
                <w:lang w:val="is-IS"/>
              </w:rPr>
              <w:t>(4,2; 4,5)</w:t>
            </w:r>
          </w:p>
        </w:tc>
      </w:tr>
      <w:tr w:rsidR="00452375" w:rsidRPr="00AD6AEF" w14:paraId="4D2331A5" w14:textId="77777777">
        <w:tc>
          <w:tcPr>
            <w:tcW w:w="5232" w:type="dxa"/>
            <w:tcBorders>
              <w:top w:val="nil"/>
              <w:bottom w:val="nil"/>
              <w:right w:val="nil"/>
            </w:tcBorders>
          </w:tcPr>
          <w:p w14:paraId="55E89DFB" w14:textId="77777777" w:rsidR="00452375" w:rsidRPr="00AD6AEF" w:rsidRDefault="00452375" w:rsidP="009974C3">
            <w:pPr>
              <w:keepNext/>
              <w:keepLines/>
              <w:rPr>
                <w:noProof/>
                <w:lang w:val="is-IS"/>
              </w:rPr>
            </w:pPr>
            <w:r w:rsidRPr="00AD6AEF">
              <w:rPr>
                <w:noProof/>
                <w:lang w:val="is-IS"/>
              </w:rPr>
              <w:t>Lagskipt áhættuhlutfall</w:t>
            </w:r>
            <w:r w:rsidRPr="00AD6AEF">
              <w:rPr>
                <w:noProof/>
                <w:vertAlign w:val="superscript"/>
                <w:lang w:val="is-IS"/>
              </w:rPr>
              <w:t>‡</w:t>
            </w:r>
            <w:r w:rsidRPr="00AD6AEF">
              <w:rPr>
                <w:noProof/>
                <w:lang w:val="is-IS"/>
              </w:rPr>
              <w:t xml:space="preserve"> (95% öryggismörk)</w:t>
            </w:r>
          </w:p>
        </w:tc>
        <w:tc>
          <w:tcPr>
            <w:tcW w:w="4800" w:type="dxa"/>
            <w:gridSpan w:val="3"/>
            <w:tcBorders>
              <w:top w:val="nil"/>
              <w:left w:val="nil"/>
              <w:bottom w:val="nil"/>
            </w:tcBorders>
          </w:tcPr>
          <w:p w14:paraId="5801839E" w14:textId="77777777" w:rsidR="00452375" w:rsidRPr="00AD6AEF" w:rsidRDefault="00452375" w:rsidP="009974C3">
            <w:pPr>
              <w:keepNext/>
              <w:keepLines/>
              <w:jc w:val="center"/>
              <w:rPr>
                <w:noProof/>
                <w:lang w:val="is-IS"/>
              </w:rPr>
            </w:pPr>
            <w:r w:rsidRPr="00AD6AEF">
              <w:rPr>
                <w:noProof/>
                <w:lang w:val="is-IS"/>
              </w:rPr>
              <w:t>0,77 (0,62; 0,96)</w:t>
            </w:r>
          </w:p>
        </w:tc>
      </w:tr>
      <w:tr w:rsidR="00452375" w:rsidRPr="00AD6AEF" w14:paraId="65F89F4E" w14:textId="77777777">
        <w:tc>
          <w:tcPr>
            <w:tcW w:w="5232" w:type="dxa"/>
            <w:tcBorders>
              <w:top w:val="nil"/>
              <w:bottom w:val="nil"/>
              <w:right w:val="nil"/>
            </w:tcBorders>
          </w:tcPr>
          <w:p w14:paraId="5A345A56" w14:textId="77777777" w:rsidR="00452375" w:rsidRPr="00AD6AEF" w:rsidRDefault="00452375" w:rsidP="009974C3">
            <w:pPr>
              <w:keepNext/>
              <w:keepLines/>
              <w:rPr>
                <w:noProof/>
                <w:lang w:val="is-IS"/>
              </w:rPr>
            </w:pPr>
            <w:r w:rsidRPr="00AD6AEF">
              <w:rPr>
                <w:noProof/>
                <w:lang w:val="is-IS"/>
              </w:rPr>
              <w:t>p-gildi</w:t>
            </w:r>
          </w:p>
        </w:tc>
        <w:tc>
          <w:tcPr>
            <w:tcW w:w="4800" w:type="dxa"/>
            <w:gridSpan w:val="3"/>
            <w:tcBorders>
              <w:top w:val="nil"/>
              <w:left w:val="nil"/>
              <w:bottom w:val="nil"/>
            </w:tcBorders>
          </w:tcPr>
          <w:p w14:paraId="257A7574" w14:textId="77777777" w:rsidR="00452375" w:rsidRPr="00AD6AEF" w:rsidRDefault="00452375" w:rsidP="009974C3">
            <w:pPr>
              <w:keepNext/>
              <w:keepLines/>
              <w:jc w:val="center"/>
              <w:rPr>
                <w:noProof/>
                <w:lang w:val="is-IS"/>
              </w:rPr>
            </w:pPr>
            <w:r w:rsidRPr="00AD6AEF">
              <w:rPr>
                <w:noProof/>
                <w:lang w:val="is-IS"/>
              </w:rPr>
              <w:t>0,0170</w:t>
            </w:r>
          </w:p>
        </w:tc>
      </w:tr>
      <w:tr w:rsidR="00452375" w:rsidRPr="00AD6AEF" w14:paraId="0DE9A573" w14:textId="77777777">
        <w:tc>
          <w:tcPr>
            <w:tcW w:w="5232" w:type="dxa"/>
            <w:tcBorders>
              <w:top w:val="nil"/>
              <w:bottom w:val="single" w:sz="4" w:space="0" w:color="auto"/>
              <w:right w:val="nil"/>
            </w:tcBorders>
          </w:tcPr>
          <w:p w14:paraId="0E046E12" w14:textId="77777777" w:rsidR="00452375" w:rsidRPr="00AD6AEF" w:rsidRDefault="00452375" w:rsidP="009974C3">
            <w:pPr>
              <w:keepNext/>
              <w:keepLines/>
              <w:rPr>
                <w:noProof/>
                <w:lang w:val="is-IS"/>
              </w:rPr>
            </w:pPr>
            <w:r w:rsidRPr="00AD6AEF">
              <w:rPr>
                <w:noProof/>
                <w:lang w:val="is-IS"/>
              </w:rPr>
              <w:t>6 mánaða lifun án versnunar sjúkdóms (%)</w:t>
            </w:r>
          </w:p>
          <w:p w14:paraId="5AFF703E" w14:textId="77777777" w:rsidR="00452375" w:rsidRPr="00AD6AEF" w:rsidRDefault="00452375" w:rsidP="009974C3">
            <w:pPr>
              <w:keepNext/>
              <w:keepLines/>
              <w:rPr>
                <w:noProof/>
                <w:lang w:val="is-IS"/>
              </w:rPr>
            </w:pPr>
            <w:r w:rsidRPr="00AD6AEF">
              <w:rPr>
                <w:noProof/>
                <w:lang w:val="is-IS"/>
              </w:rPr>
              <w:t>12 mánaða lifun án versnunar sjúkdóms (%)</w:t>
            </w:r>
          </w:p>
        </w:tc>
        <w:tc>
          <w:tcPr>
            <w:tcW w:w="2268" w:type="dxa"/>
            <w:tcBorders>
              <w:top w:val="nil"/>
              <w:left w:val="nil"/>
              <w:bottom w:val="single" w:sz="4" w:space="0" w:color="auto"/>
              <w:right w:val="nil"/>
            </w:tcBorders>
          </w:tcPr>
          <w:p w14:paraId="1481F436" w14:textId="77777777" w:rsidR="00452375" w:rsidRPr="00AD6AEF" w:rsidRDefault="00452375" w:rsidP="009974C3">
            <w:pPr>
              <w:keepNext/>
              <w:keepLines/>
              <w:jc w:val="center"/>
              <w:rPr>
                <w:noProof/>
                <w:lang w:val="is-IS"/>
              </w:rPr>
            </w:pPr>
            <w:r w:rsidRPr="00AD6AEF">
              <w:rPr>
                <w:noProof/>
                <w:lang w:val="is-IS"/>
              </w:rPr>
              <w:t>30,9</w:t>
            </w:r>
          </w:p>
          <w:p w14:paraId="58826E7E" w14:textId="77777777" w:rsidR="00452375" w:rsidRPr="00AD6AEF" w:rsidRDefault="00452375" w:rsidP="009974C3">
            <w:pPr>
              <w:keepNext/>
              <w:keepLines/>
              <w:jc w:val="center"/>
              <w:rPr>
                <w:noProof/>
                <w:lang w:val="is-IS"/>
              </w:rPr>
            </w:pPr>
            <w:r w:rsidRPr="00AD6AEF">
              <w:rPr>
                <w:noProof/>
                <w:lang w:val="is-IS"/>
              </w:rPr>
              <w:t>12,6</w:t>
            </w:r>
          </w:p>
        </w:tc>
        <w:tc>
          <w:tcPr>
            <w:tcW w:w="2532" w:type="dxa"/>
            <w:gridSpan w:val="2"/>
            <w:tcBorders>
              <w:top w:val="nil"/>
              <w:left w:val="nil"/>
              <w:bottom w:val="single" w:sz="4" w:space="0" w:color="auto"/>
            </w:tcBorders>
          </w:tcPr>
          <w:p w14:paraId="1ED5BE6D" w14:textId="77777777" w:rsidR="00452375" w:rsidRPr="00AD6AEF" w:rsidRDefault="00452375" w:rsidP="009974C3">
            <w:pPr>
              <w:keepNext/>
              <w:keepLines/>
              <w:jc w:val="center"/>
              <w:rPr>
                <w:noProof/>
                <w:lang w:val="is-IS"/>
              </w:rPr>
            </w:pPr>
            <w:r w:rsidRPr="00AD6AEF">
              <w:rPr>
                <w:noProof/>
                <w:lang w:val="is-IS"/>
              </w:rPr>
              <w:t>22,4</w:t>
            </w:r>
          </w:p>
          <w:p w14:paraId="08F72F99" w14:textId="77777777" w:rsidR="00452375" w:rsidRPr="00AD6AEF" w:rsidRDefault="00452375" w:rsidP="009974C3">
            <w:pPr>
              <w:keepNext/>
              <w:keepLines/>
              <w:jc w:val="center"/>
              <w:rPr>
                <w:noProof/>
                <w:lang w:val="is-IS"/>
              </w:rPr>
            </w:pPr>
            <w:r w:rsidRPr="00AD6AEF">
              <w:rPr>
                <w:noProof/>
                <w:lang w:val="is-IS"/>
              </w:rPr>
              <w:t>5,4</w:t>
            </w:r>
          </w:p>
        </w:tc>
      </w:tr>
      <w:tr w:rsidR="00452375" w:rsidRPr="00AD6AEF" w14:paraId="686E4B10" w14:textId="77777777">
        <w:tc>
          <w:tcPr>
            <w:tcW w:w="5232" w:type="dxa"/>
            <w:tcBorders>
              <w:top w:val="single" w:sz="4" w:space="0" w:color="auto"/>
              <w:bottom w:val="nil"/>
              <w:right w:val="nil"/>
            </w:tcBorders>
          </w:tcPr>
          <w:p w14:paraId="577CEE57" w14:textId="77777777" w:rsidR="00452375" w:rsidRPr="00AD6AEF" w:rsidRDefault="00452375" w:rsidP="009974C3">
            <w:pPr>
              <w:keepNext/>
              <w:keepLines/>
              <w:rPr>
                <w:b/>
                <w:i/>
                <w:noProof/>
                <w:lang w:val="is-IS"/>
              </w:rPr>
            </w:pPr>
            <w:r w:rsidRPr="00AD6AEF">
              <w:rPr>
                <w:b/>
                <w:i/>
                <w:szCs w:val="22"/>
                <w:lang w:val="is-IS"/>
              </w:rPr>
              <w:t>Aðrar mælibreytur</w:t>
            </w:r>
          </w:p>
        </w:tc>
        <w:tc>
          <w:tcPr>
            <w:tcW w:w="2409" w:type="dxa"/>
            <w:gridSpan w:val="2"/>
            <w:tcBorders>
              <w:top w:val="single" w:sz="4" w:space="0" w:color="auto"/>
              <w:left w:val="nil"/>
              <w:bottom w:val="nil"/>
              <w:right w:val="nil"/>
            </w:tcBorders>
          </w:tcPr>
          <w:p w14:paraId="6ED056F8" w14:textId="77777777" w:rsidR="00452375" w:rsidRPr="00AD6AEF" w:rsidRDefault="00452375" w:rsidP="009974C3">
            <w:pPr>
              <w:keepNext/>
              <w:keepLines/>
              <w:rPr>
                <w:b/>
                <w:noProof/>
                <w:lang w:val="is-IS"/>
              </w:rPr>
            </w:pPr>
          </w:p>
        </w:tc>
        <w:tc>
          <w:tcPr>
            <w:tcW w:w="2391" w:type="dxa"/>
            <w:tcBorders>
              <w:top w:val="single" w:sz="4" w:space="0" w:color="auto"/>
              <w:left w:val="nil"/>
              <w:bottom w:val="nil"/>
            </w:tcBorders>
          </w:tcPr>
          <w:p w14:paraId="49A5605A" w14:textId="77777777" w:rsidR="00452375" w:rsidRPr="00AD6AEF" w:rsidRDefault="00452375" w:rsidP="009974C3">
            <w:pPr>
              <w:keepNext/>
              <w:keepLines/>
              <w:rPr>
                <w:b/>
                <w:noProof/>
                <w:lang w:val="is-IS"/>
              </w:rPr>
            </w:pPr>
          </w:p>
        </w:tc>
      </w:tr>
      <w:tr w:rsidR="00452375" w:rsidRPr="00AD6AEF" w14:paraId="400676A7" w14:textId="77777777">
        <w:tc>
          <w:tcPr>
            <w:tcW w:w="5232" w:type="dxa"/>
            <w:tcBorders>
              <w:top w:val="single" w:sz="4" w:space="0" w:color="auto"/>
              <w:bottom w:val="nil"/>
              <w:right w:val="nil"/>
            </w:tcBorders>
          </w:tcPr>
          <w:p w14:paraId="6A429401" w14:textId="77777777" w:rsidR="00452375" w:rsidRPr="00AD6AEF" w:rsidRDefault="00452375" w:rsidP="009974C3">
            <w:pPr>
              <w:keepNext/>
              <w:keepLines/>
              <w:rPr>
                <w:b/>
                <w:i/>
                <w:noProof/>
                <w:lang w:val="is-IS"/>
              </w:rPr>
            </w:pPr>
            <w:r w:rsidRPr="00AD6AEF">
              <w:rPr>
                <w:b/>
                <w:i/>
                <w:noProof/>
                <w:lang w:val="is-IS"/>
              </w:rPr>
              <w:t>Hlutlægt svörunarhlutfall að mati rannsakanda (RECIST 1.1)** ^</w:t>
            </w:r>
          </w:p>
        </w:tc>
        <w:tc>
          <w:tcPr>
            <w:tcW w:w="2409" w:type="dxa"/>
            <w:gridSpan w:val="2"/>
            <w:tcBorders>
              <w:top w:val="single" w:sz="4" w:space="0" w:color="auto"/>
              <w:left w:val="nil"/>
              <w:bottom w:val="nil"/>
              <w:right w:val="nil"/>
            </w:tcBorders>
          </w:tcPr>
          <w:p w14:paraId="1734D97C" w14:textId="77777777" w:rsidR="00452375" w:rsidRPr="00AD6AEF" w:rsidRDefault="00452375" w:rsidP="009974C3">
            <w:pPr>
              <w:keepNext/>
              <w:keepLines/>
              <w:jc w:val="center"/>
              <w:rPr>
                <w:b/>
                <w:noProof/>
                <w:lang w:val="is-IS"/>
              </w:rPr>
            </w:pPr>
            <w:r w:rsidRPr="00AD6AEF">
              <w:rPr>
                <w:noProof/>
                <w:lang w:val="is-IS"/>
              </w:rPr>
              <w:t>n=201</w:t>
            </w:r>
          </w:p>
        </w:tc>
        <w:tc>
          <w:tcPr>
            <w:tcW w:w="2391" w:type="dxa"/>
            <w:tcBorders>
              <w:top w:val="single" w:sz="4" w:space="0" w:color="auto"/>
              <w:left w:val="nil"/>
              <w:bottom w:val="nil"/>
            </w:tcBorders>
          </w:tcPr>
          <w:p w14:paraId="61882BD5" w14:textId="77777777" w:rsidR="00452375" w:rsidRPr="00AD6AEF" w:rsidRDefault="00452375" w:rsidP="009974C3">
            <w:pPr>
              <w:keepNext/>
              <w:keepLines/>
              <w:jc w:val="center"/>
              <w:rPr>
                <w:b/>
                <w:noProof/>
                <w:lang w:val="is-IS"/>
              </w:rPr>
            </w:pPr>
            <w:r w:rsidRPr="00AD6AEF">
              <w:rPr>
                <w:noProof/>
                <w:lang w:val="is-IS"/>
              </w:rPr>
              <w:t>n=202</w:t>
            </w:r>
          </w:p>
        </w:tc>
      </w:tr>
      <w:tr w:rsidR="00452375" w:rsidRPr="00AD6AEF" w14:paraId="396D9D31" w14:textId="77777777">
        <w:tc>
          <w:tcPr>
            <w:tcW w:w="5232" w:type="dxa"/>
            <w:tcBorders>
              <w:top w:val="nil"/>
              <w:bottom w:val="nil"/>
              <w:right w:val="nil"/>
            </w:tcBorders>
          </w:tcPr>
          <w:p w14:paraId="5302AA33" w14:textId="77777777" w:rsidR="00452375" w:rsidRPr="00AD6AEF" w:rsidRDefault="00452375" w:rsidP="009974C3">
            <w:pPr>
              <w:keepNext/>
              <w:keepLines/>
              <w:rPr>
                <w:noProof/>
                <w:lang w:val="is-IS"/>
              </w:rPr>
            </w:pPr>
            <w:r w:rsidRPr="00AD6AEF">
              <w:rPr>
                <w:noProof/>
                <w:lang w:val="is-IS"/>
              </w:rPr>
              <w:t>Fjöldi sem svaraði (%)</w:t>
            </w:r>
          </w:p>
        </w:tc>
        <w:tc>
          <w:tcPr>
            <w:tcW w:w="2409" w:type="dxa"/>
            <w:gridSpan w:val="2"/>
            <w:tcBorders>
              <w:top w:val="nil"/>
              <w:left w:val="nil"/>
              <w:bottom w:val="nil"/>
              <w:right w:val="nil"/>
            </w:tcBorders>
          </w:tcPr>
          <w:p w14:paraId="284855F3" w14:textId="77777777" w:rsidR="00452375" w:rsidRPr="00AD6AEF" w:rsidRDefault="00452375" w:rsidP="009974C3">
            <w:pPr>
              <w:keepNext/>
              <w:keepLines/>
              <w:jc w:val="center"/>
              <w:rPr>
                <w:noProof/>
                <w:lang w:val="is-IS"/>
              </w:rPr>
            </w:pPr>
            <w:r w:rsidRPr="00AD6AEF">
              <w:rPr>
                <w:noProof/>
                <w:lang w:val="is-IS"/>
              </w:rPr>
              <w:t>121 (60,2%)</w:t>
            </w:r>
          </w:p>
        </w:tc>
        <w:tc>
          <w:tcPr>
            <w:tcW w:w="2391" w:type="dxa"/>
            <w:tcBorders>
              <w:top w:val="nil"/>
              <w:left w:val="nil"/>
              <w:bottom w:val="nil"/>
            </w:tcBorders>
          </w:tcPr>
          <w:p w14:paraId="7A160292" w14:textId="77777777" w:rsidR="00452375" w:rsidRPr="00AD6AEF" w:rsidRDefault="00452375" w:rsidP="009974C3">
            <w:pPr>
              <w:keepNext/>
              <w:keepLines/>
              <w:jc w:val="center"/>
              <w:rPr>
                <w:noProof/>
                <w:lang w:val="is-IS"/>
              </w:rPr>
            </w:pPr>
            <w:r w:rsidRPr="00AD6AEF">
              <w:rPr>
                <w:noProof/>
                <w:lang w:val="is-IS"/>
              </w:rPr>
              <w:t>130 (64,4%)</w:t>
            </w:r>
          </w:p>
        </w:tc>
      </w:tr>
      <w:tr w:rsidR="00452375" w:rsidRPr="00AD6AEF" w14:paraId="22A82E1D" w14:textId="77777777">
        <w:tc>
          <w:tcPr>
            <w:tcW w:w="5232" w:type="dxa"/>
            <w:tcBorders>
              <w:top w:val="nil"/>
              <w:bottom w:val="nil"/>
              <w:right w:val="nil"/>
            </w:tcBorders>
          </w:tcPr>
          <w:p w14:paraId="3D3427E9" w14:textId="77777777" w:rsidR="00452375" w:rsidRPr="00AD6AEF" w:rsidRDefault="00452375" w:rsidP="009974C3">
            <w:pPr>
              <w:keepNext/>
              <w:keepLines/>
              <w:rPr>
                <w:noProof/>
                <w:lang w:val="is-IS"/>
              </w:rPr>
            </w:pPr>
            <w:r w:rsidRPr="00AD6AEF">
              <w:rPr>
                <w:noProof/>
                <w:lang w:val="is-IS"/>
              </w:rPr>
              <w:t>95% öryggismörk</w:t>
            </w:r>
          </w:p>
        </w:tc>
        <w:tc>
          <w:tcPr>
            <w:tcW w:w="2409" w:type="dxa"/>
            <w:gridSpan w:val="2"/>
            <w:tcBorders>
              <w:top w:val="nil"/>
              <w:left w:val="nil"/>
              <w:bottom w:val="nil"/>
              <w:right w:val="nil"/>
            </w:tcBorders>
          </w:tcPr>
          <w:p w14:paraId="14EBD796" w14:textId="77777777" w:rsidR="00452375" w:rsidRPr="00AD6AEF" w:rsidRDefault="00452375" w:rsidP="009974C3">
            <w:pPr>
              <w:keepNext/>
              <w:keepLines/>
              <w:jc w:val="center"/>
              <w:rPr>
                <w:noProof/>
                <w:lang w:val="is-IS"/>
              </w:rPr>
            </w:pPr>
            <w:r w:rsidRPr="00AD6AEF">
              <w:rPr>
                <w:noProof/>
                <w:lang w:val="is-IS"/>
              </w:rPr>
              <w:t>(53,1; 67,0)</w:t>
            </w:r>
          </w:p>
        </w:tc>
        <w:tc>
          <w:tcPr>
            <w:tcW w:w="2391" w:type="dxa"/>
            <w:tcBorders>
              <w:top w:val="nil"/>
              <w:left w:val="nil"/>
              <w:bottom w:val="nil"/>
            </w:tcBorders>
          </w:tcPr>
          <w:p w14:paraId="36BA42F9" w14:textId="77777777" w:rsidR="00452375" w:rsidRPr="00AD6AEF" w:rsidRDefault="00452375" w:rsidP="009974C3">
            <w:pPr>
              <w:keepNext/>
              <w:keepLines/>
              <w:jc w:val="center"/>
              <w:rPr>
                <w:noProof/>
                <w:lang w:val="is-IS"/>
              </w:rPr>
            </w:pPr>
            <w:r w:rsidRPr="00AD6AEF">
              <w:rPr>
                <w:noProof/>
                <w:lang w:val="is-IS"/>
              </w:rPr>
              <w:t>(57,3; 71,0,)</w:t>
            </w:r>
          </w:p>
        </w:tc>
      </w:tr>
      <w:tr w:rsidR="00452375" w:rsidRPr="00AD6AEF" w14:paraId="4602BA15" w14:textId="77777777">
        <w:tc>
          <w:tcPr>
            <w:tcW w:w="5232" w:type="dxa"/>
            <w:tcBorders>
              <w:top w:val="nil"/>
              <w:bottom w:val="nil"/>
              <w:right w:val="nil"/>
            </w:tcBorders>
          </w:tcPr>
          <w:p w14:paraId="28FDD857" w14:textId="77777777" w:rsidR="00452375" w:rsidRPr="00AD6AEF" w:rsidRDefault="00452375" w:rsidP="009974C3">
            <w:pPr>
              <w:keepNext/>
              <w:keepLines/>
              <w:rPr>
                <w:noProof/>
                <w:lang w:val="is-IS"/>
              </w:rPr>
            </w:pPr>
            <w:r w:rsidRPr="00AD6AEF">
              <w:rPr>
                <w:noProof/>
                <w:lang w:val="is-IS"/>
              </w:rPr>
              <w:tab/>
              <w:t>Fjöldi með algera svörun (%)</w:t>
            </w:r>
          </w:p>
        </w:tc>
        <w:tc>
          <w:tcPr>
            <w:tcW w:w="2409" w:type="dxa"/>
            <w:gridSpan w:val="2"/>
            <w:tcBorders>
              <w:top w:val="nil"/>
              <w:left w:val="nil"/>
              <w:bottom w:val="nil"/>
              <w:right w:val="nil"/>
            </w:tcBorders>
          </w:tcPr>
          <w:p w14:paraId="2D615839" w14:textId="77777777" w:rsidR="00452375" w:rsidRPr="00AD6AEF" w:rsidRDefault="00452375" w:rsidP="009974C3">
            <w:pPr>
              <w:keepNext/>
              <w:keepLines/>
              <w:jc w:val="center"/>
              <w:rPr>
                <w:noProof/>
                <w:lang w:val="is-IS"/>
              </w:rPr>
            </w:pPr>
            <w:r w:rsidRPr="00AD6AEF">
              <w:rPr>
                <w:noProof/>
                <w:lang w:val="is-IS"/>
              </w:rPr>
              <w:t>5 (2,5%)</w:t>
            </w:r>
          </w:p>
        </w:tc>
        <w:tc>
          <w:tcPr>
            <w:tcW w:w="2391" w:type="dxa"/>
            <w:tcBorders>
              <w:top w:val="nil"/>
              <w:left w:val="nil"/>
              <w:bottom w:val="nil"/>
            </w:tcBorders>
          </w:tcPr>
          <w:p w14:paraId="0A825BA7" w14:textId="77777777" w:rsidR="00452375" w:rsidRPr="00AD6AEF" w:rsidRDefault="00452375" w:rsidP="009974C3">
            <w:pPr>
              <w:keepNext/>
              <w:keepLines/>
              <w:jc w:val="center"/>
              <w:rPr>
                <w:noProof/>
                <w:lang w:val="is-IS"/>
              </w:rPr>
            </w:pPr>
            <w:r w:rsidRPr="00AD6AEF">
              <w:rPr>
                <w:noProof/>
                <w:lang w:val="is-IS"/>
              </w:rPr>
              <w:t>2 (1,0%)</w:t>
            </w:r>
          </w:p>
        </w:tc>
      </w:tr>
      <w:tr w:rsidR="00452375" w:rsidRPr="00AD6AEF" w14:paraId="625F4FBC" w14:textId="77777777">
        <w:tc>
          <w:tcPr>
            <w:tcW w:w="5232" w:type="dxa"/>
            <w:tcBorders>
              <w:top w:val="nil"/>
              <w:bottom w:val="nil"/>
              <w:right w:val="nil"/>
            </w:tcBorders>
          </w:tcPr>
          <w:p w14:paraId="71A99C1B" w14:textId="77777777" w:rsidR="00452375" w:rsidRPr="00AD6AEF" w:rsidRDefault="00452375" w:rsidP="009974C3">
            <w:pPr>
              <w:keepNext/>
              <w:keepLines/>
              <w:rPr>
                <w:noProof/>
                <w:lang w:val="is-IS"/>
              </w:rPr>
            </w:pPr>
            <w:r w:rsidRPr="00AD6AEF">
              <w:rPr>
                <w:noProof/>
                <w:lang w:val="is-IS"/>
              </w:rPr>
              <w:tab/>
              <w:t>Fjöldi með hlutasvörun (%)</w:t>
            </w:r>
          </w:p>
        </w:tc>
        <w:tc>
          <w:tcPr>
            <w:tcW w:w="2409" w:type="dxa"/>
            <w:gridSpan w:val="2"/>
            <w:tcBorders>
              <w:top w:val="nil"/>
              <w:left w:val="nil"/>
              <w:bottom w:val="nil"/>
              <w:right w:val="nil"/>
            </w:tcBorders>
          </w:tcPr>
          <w:p w14:paraId="12D6A7E8" w14:textId="77777777" w:rsidR="00452375" w:rsidRPr="00AD6AEF" w:rsidRDefault="00452375" w:rsidP="009974C3">
            <w:pPr>
              <w:keepNext/>
              <w:keepLines/>
              <w:jc w:val="center"/>
              <w:rPr>
                <w:noProof/>
                <w:lang w:val="is-IS"/>
              </w:rPr>
            </w:pPr>
            <w:r w:rsidRPr="00AD6AEF">
              <w:rPr>
                <w:noProof/>
                <w:lang w:val="is-IS"/>
              </w:rPr>
              <w:t>116 (57,7%)</w:t>
            </w:r>
          </w:p>
        </w:tc>
        <w:tc>
          <w:tcPr>
            <w:tcW w:w="2391" w:type="dxa"/>
            <w:tcBorders>
              <w:top w:val="nil"/>
              <w:left w:val="nil"/>
              <w:bottom w:val="nil"/>
            </w:tcBorders>
          </w:tcPr>
          <w:p w14:paraId="4FF41891" w14:textId="77777777" w:rsidR="00452375" w:rsidRPr="00AD6AEF" w:rsidRDefault="00452375" w:rsidP="009974C3">
            <w:pPr>
              <w:keepNext/>
              <w:keepLines/>
              <w:jc w:val="center"/>
              <w:rPr>
                <w:noProof/>
                <w:lang w:val="is-IS"/>
              </w:rPr>
            </w:pPr>
            <w:r w:rsidRPr="00AD6AEF">
              <w:rPr>
                <w:noProof/>
                <w:lang w:val="is-IS"/>
              </w:rPr>
              <w:t>128 (63,4%)</w:t>
            </w:r>
          </w:p>
        </w:tc>
      </w:tr>
      <w:tr w:rsidR="00452375" w:rsidRPr="00AD6AEF" w14:paraId="1AABF830" w14:textId="77777777">
        <w:tc>
          <w:tcPr>
            <w:tcW w:w="5232" w:type="dxa"/>
            <w:tcBorders>
              <w:top w:val="single" w:sz="4" w:space="0" w:color="auto"/>
              <w:bottom w:val="nil"/>
              <w:right w:val="nil"/>
            </w:tcBorders>
          </w:tcPr>
          <w:p w14:paraId="7D82D00F" w14:textId="77777777" w:rsidR="00452375" w:rsidRPr="00AD6AEF" w:rsidRDefault="00452375" w:rsidP="009974C3">
            <w:pPr>
              <w:keepNext/>
              <w:keepLines/>
              <w:rPr>
                <w:b/>
                <w:i/>
                <w:noProof/>
                <w:lang w:val="is-IS"/>
              </w:rPr>
            </w:pPr>
            <w:r w:rsidRPr="00AD6AEF">
              <w:rPr>
                <w:b/>
                <w:i/>
                <w:noProof/>
                <w:lang w:val="is-IS"/>
              </w:rPr>
              <w:t xml:space="preserve">Lengd svörunar að mati rannsakanda </w:t>
            </w:r>
          </w:p>
          <w:p w14:paraId="1E74DDD1" w14:textId="77777777" w:rsidR="00452375" w:rsidRPr="00AD6AEF" w:rsidRDefault="00452375" w:rsidP="009974C3">
            <w:pPr>
              <w:keepNext/>
              <w:keepLines/>
              <w:rPr>
                <w:b/>
                <w:i/>
                <w:noProof/>
                <w:lang w:val="is-IS"/>
              </w:rPr>
            </w:pPr>
            <w:r w:rsidRPr="00AD6AEF">
              <w:rPr>
                <w:b/>
                <w:i/>
                <w:noProof/>
                <w:lang w:val="is-IS"/>
              </w:rPr>
              <w:t>(RECIST 1.1)** ^</w:t>
            </w:r>
          </w:p>
        </w:tc>
        <w:tc>
          <w:tcPr>
            <w:tcW w:w="2409" w:type="dxa"/>
            <w:gridSpan w:val="2"/>
            <w:tcBorders>
              <w:top w:val="single" w:sz="4" w:space="0" w:color="auto"/>
              <w:left w:val="nil"/>
              <w:bottom w:val="nil"/>
              <w:right w:val="nil"/>
            </w:tcBorders>
          </w:tcPr>
          <w:p w14:paraId="046E52E7" w14:textId="77777777" w:rsidR="00452375" w:rsidRPr="00AD6AEF" w:rsidRDefault="00452375" w:rsidP="009974C3">
            <w:pPr>
              <w:keepNext/>
              <w:keepLines/>
              <w:jc w:val="center"/>
              <w:rPr>
                <w:noProof/>
                <w:lang w:val="is-IS"/>
              </w:rPr>
            </w:pPr>
            <w:r w:rsidRPr="00AD6AEF">
              <w:rPr>
                <w:noProof/>
                <w:lang w:val="is-IS"/>
              </w:rPr>
              <w:t>n =121</w:t>
            </w:r>
          </w:p>
        </w:tc>
        <w:tc>
          <w:tcPr>
            <w:tcW w:w="2391" w:type="dxa"/>
            <w:tcBorders>
              <w:top w:val="single" w:sz="4" w:space="0" w:color="auto"/>
              <w:left w:val="nil"/>
              <w:bottom w:val="nil"/>
            </w:tcBorders>
          </w:tcPr>
          <w:p w14:paraId="176F0F55" w14:textId="77777777" w:rsidR="00452375" w:rsidRPr="00AD6AEF" w:rsidRDefault="00452375" w:rsidP="009974C3">
            <w:pPr>
              <w:keepNext/>
              <w:keepLines/>
              <w:jc w:val="center"/>
              <w:rPr>
                <w:noProof/>
                <w:lang w:val="is-IS"/>
              </w:rPr>
            </w:pPr>
            <w:r w:rsidRPr="00AD6AEF">
              <w:rPr>
                <w:noProof/>
                <w:lang w:val="is-IS"/>
              </w:rPr>
              <w:t>n = 130</w:t>
            </w:r>
          </w:p>
        </w:tc>
      </w:tr>
      <w:tr w:rsidR="00452375" w:rsidRPr="00AD6AEF" w14:paraId="62AC6992" w14:textId="77777777">
        <w:tc>
          <w:tcPr>
            <w:tcW w:w="5232" w:type="dxa"/>
            <w:tcBorders>
              <w:top w:val="nil"/>
              <w:bottom w:val="nil"/>
              <w:right w:val="nil"/>
            </w:tcBorders>
          </w:tcPr>
          <w:p w14:paraId="525D07C7" w14:textId="77777777" w:rsidR="00452375" w:rsidRPr="00AD6AEF" w:rsidRDefault="00452375" w:rsidP="009974C3">
            <w:pPr>
              <w:keepNext/>
              <w:keepLines/>
              <w:rPr>
                <w:noProof/>
                <w:lang w:val="is-IS"/>
              </w:rPr>
            </w:pPr>
            <w:r w:rsidRPr="00AD6AEF">
              <w:rPr>
                <w:noProof/>
                <w:lang w:val="is-IS"/>
              </w:rPr>
              <w:t>Miðgildi í mánuðum</w:t>
            </w:r>
          </w:p>
        </w:tc>
        <w:tc>
          <w:tcPr>
            <w:tcW w:w="2409" w:type="dxa"/>
            <w:gridSpan w:val="2"/>
            <w:tcBorders>
              <w:top w:val="nil"/>
              <w:left w:val="nil"/>
              <w:bottom w:val="nil"/>
              <w:right w:val="nil"/>
            </w:tcBorders>
          </w:tcPr>
          <w:p w14:paraId="56003BED" w14:textId="77777777" w:rsidR="00452375" w:rsidRPr="00AD6AEF" w:rsidRDefault="00452375" w:rsidP="009974C3">
            <w:pPr>
              <w:keepNext/>
              <w:keepLines/>
              <w:jc w:val="center"/>
              <w:rPr>
                <w:noProof/>
                <w:lang w:val="is-IS"/>
              </w:rPr>
            </w:pPr>
            <w:r w:rsidRPr="00AD6AEF">
              <w:rPr>
                <w:noProof/>
                <w:lang w:val="is-IS"/>
              </w:rPr>
              <w:t>4,2</w:t>
            </w:r>
          </w:p>
        </w:tc>
        <w:tc>
          <w:tcPr>
            <w:tcW w:w="2391" w:type="dxa"/>
            <w:tcBorders>
              <w:top w:val="nil"/>
              <w:left w:val="nil"/>
              <w:bottom w:val="nil"/>
            </w:tcBorders>
          </w:tcPr>
          <w:p w14:paraId="6207DCBF" w14:textId="77777777" w:rsidR="00452375" w:rsidRPr="00AD6AEF" w:rsidRDefault="00452375" w:rsidP="009974C3">
            <w:pPr>
              <w:keepNext/>
              <w:keepLines/>
              <w:jc w:val="center"/>
              <w:rPr>
                <w:noProof/>
                <w:lang w:val="is-IS"/>
              </w:rPr>
            </w:pPr>
            <w:r w:rsidRPr="00AD6AEF">
              <w:rPr>
                <w:noProof/>
                <w:lang w:val="is-IS"/>
              </w:rPr>
              <w:t>3,9</w:t>
            </w:r>
          </w:p>
        </w:tc>
      </w:tr>
      <w:tr w:rsidR="00452375" w:rsidRPr="00AD6AEF" w14:paraId="407E1474" w14:textId="77777777">
        <w:tc>
          <w:tcPr>
            <w:tcW w:w="5232" w:type="dxa"/>
            <w:tcBorders>
              <w:top w:val="nil"/>
              <w:bottom w:val="single" w:sz="4" w:space="0" w:color="auto"/>
              <w:right w:val="nil"/>
            </w:tcBorders>
          </w:tcPr>
          <w:p w14:paraId="0B5AEC3F" w14:textId="77777777" w:rsidR="00452375" w:rsidRPr="00AD6AEF" w:rsidRDefault="00452375" w:rsidP="009974C3">
            <w:pPr>
              <w:keepNext/>
              <w:keepLines/>
              <w:rPr>
                <w:noProof/>
                <w:lang w:val="is-IS"/>
              </w:rPr>
            </w:pPr>
            <w:r w:rsidRPr="00AD6AEF">
              <w:rPr>
                <w:noProof/>
                <w:lang w:val="is-IS"/>
              </w:rPr>
              <w:t>95% öryggismörk</w:t>
            </w:r>
          </w:p>
        </w:tc>
        <w:tc>
          <w:tcPr>
            <w:tcW w:w="2409" w:type="dxa"/>
            <w:gridSpan w:val="2"/>
            <w:tcBorders>
              <w:top w:val="nil"/>
              <w:left w:val="nil"/>
              <w:bottom w:val="single" w:sz="4" w:space="0" w:color="auto"/>
              <w:right w:val="nil"/>
            </w:tcBorders>
          </w:tcPr>
          <w:p w14:paraId="3A25D712" w14:textId="77777777" w:rsidR="00452375" w:rsidRPr="00AD6AEF" w:rsidRDefault="00452375" w:rsidP="009974C3">
            <w:pPr>
              <w:keepNext/>
              <w:keepLines/>
              <w:jc w:val="center"/>
              <w:rPr>
                <w:noProof/>
                <w:lang w:val="is-IS"/>
              </w:rPr>
            </w:pPr>
            <w:r w:rsidRPr="00AD6AEF">
              <w:rPr>
                <w:noProof/>
                <w:lang w:val="is-IS"/>
              </w:rPr>
              <w:t>(4,1; 4,5)</w:t>
            </w:r>
          </w:p>
        </w:tc>
        <w:tc>
          <w:tcPr>
            <w:tcW w:w="2391" w:type="dxa"/>
            <w:tcBorders>
              <w:top w:val="nil"/>
              <w:left w:val="nil"/>
              <w:bottom w:val="single" w:sz="4" w:space="0" w:color="auto"/>
            </w:tcBorders>
          </w:tcPr>
          <w:p w14:paraId="58B8B17E" w14:textId="77777777" w:rsidR="00452375" w:rsidRPr="00AD6AEF" w:rsidRDefault="00452375" w:rsidP="009974C3">
            <w:pPr>
              <w:keepNext/>
              <w:keepLines/>
              <w:jc w:val="center"/>
              <w:rPr>
                <w:noProof/>
                <w:lang w:val="is-IS"/>
              </w:rPr>
            </w:pPr>
            <w:r w:rsidRPr="00AD6AEF">
              <w:rPr>
                <w:noProof/>
                <w:lang w:val="is-IS"/>
              </w:rPr>
              <w:t>(3,1; 4,2)</w:t>
            </w:r>
          </w:p>
        </w:tc>
      </w:tr>
    </w:tbl>
    <w:p w14:paraId="3FE36C46" w14:textId="77777777" w:rsidR="00452375" w:rsidRPr="00AD6AEF" w:rsidRDefault="00452375" w:rsidP="00452375">
      <w:pPr>
        <w:widowControl w:val="0"/>
        <w:rPr>
          <w:sz w:val="20"/>
          <w:lang w:val="is-IS" w:eastAsia="zh-CN"/>
        </w:rPr>
      </w:pPr>
      <w:r w:rsidRPr="00AD6AEF">
        <w:rPr>
          <w:sz w:val="20"/>
          <w:lang w:val="is-IS" w:eastAsia="zh-CN"/>
        </w:rPr>
        <w:t>RECIST=Response Evaluation Criteria in Solid Tumours v1.1.</w:t>
      </w:r>
    </w:p>
    <w:p w14:paraId="12BD93DF" w14:textId="77777777" w:rsidR="00452375" w:rsidRPr="00AD6AEF" w:rsidRDefault="00452375" w:rsidP="00452375">
      <w:pPr>
        <w:widowControl w:val="0"/>
        <w:rPr>
          <w:b/>
          <w:sz w:val="20"/>
          <w:lang w:val="is-IS" w:eastAsia="zh-CN"/>
        </w:rPr>
      </w:pPr>
      <w:r w:rsidRPr="00AD6AEF">
        <w:rPr>
          <w:sz w:val="20"/>
          <w:vertAlign w:val="superscript"/>
          <w:lang w:val="is-IS" w:eastAsia="zh-CN"/>
        </w:rPr>
        <w:t>‡</w:t>
      </w:r>
      <w:r w:rsidRPr="00AD6AEF">
        <w:rPr>
          <w:sz w:val="20"/>
          <w:lang w:val="is-IS" w:eastAsia="zh-CN"/>
        </w:rPr>
        <w:t xml:space="preserve"> Lagskipt eftir kyni og ECOG færnistuðli</w:t>
      </w:r>
    </w:p>
    <w:p w14:paraId="0DDE8EB5" w14:textId="77777777" w:rsidR="00452375" w:rsidRPr="00AD6AEF" w:rsidRDefault="00452375" w:rsidP="00452375">
      <w:pPr>
        <w:widowControl w:val="0"/>
        <w:rPr>
          <w:sz w:val="20"/>
          <w:lang w:val="is-IS" w:eastAsia="zh-CN"/>
        </w:rPr>
      </w:pPr>
      <w:r w:rsidRPr="00AD6AEF">
        <w:rPr>
          <w:sz w:val="20"/>
          <w:lang w:val="is-IS" w:eastAsia="en-US"/>
        </w:rPr>
        <w:t xml:space="preserve">* Lokakönnunargreining á heildarlifun við klínískt gagnasnið þann 24. janúar 2019 </w:t>
      </w:r>
    </w:p>
    <w:p w14:paraId="2E156E2D" w14:textId="77777777" w:rsidR="00452375" w:rsidRPr="00AD6AEF" w:rsidRDefault="00452375" w:rsidP="00452375">
      <w:pPr>
        <w:widowControl w:val="0"/>
        <w:rPr>
          <w:sz w:val="20"/>
          <w:lang w:val="is-IS" w:eastAsia="zh-CN"/>
        </w:rPr>
      </w:pPr>
      <w:r w:rsidRPr="00AD6AEF">
        <w:rPr>
          <w:sz w:val="20"/>
          <w:lang w:val="is-IS" w:eastAsia="en-US"/>
        </w:rPr>
        <w:t>** Greining á lifun án versnunar sjúkdóms, hlutlægu svörunarhlutfalli og lengd svörunar við klínískt gagnasnið þann 24. apríl 2018</w:t>
      </w:r>
    </w:p>
    <w:p w14:paraId="07308593" w14:textId="77777777" w:rsidR="00452375" w:rsidRPr="00AD6AEF" w:rsidRDefault="00452375" w:rsidP="00452375">
      <w:pPr>
        <w:widowControl w:val="0"/>
        <w:rPr>
          <w:iCs/>
          <w:sz w:val="20"/>
          <w:shd w:val="clear" w:color="auto" w:fill="FFFFFF"/>
          <w:lang w:val="is-IS"/>
        </w:rPr>
      </w:pPr>
      <w:r w:rsidRPr="00AD6AEF">
        <w:rPr>
          <w:sz w:val="20"/>
          <w:lang w:val="is-IS" w:eastAsia="en-US"/>
        </w:rPr>
        <w:t xml:space="preserve">*** </w:t>
      </w:r>
      <w:r w:rsidRPr="00AD6AEF">
        <w:rPr>
          <w:iCs/>
          <w:sz w:val="20"/>
          <w:shd w:val="clear" w:color="auto" w:fill="FFFFFF"/>
          <w:lang w:val="is-IS"/>
        </w:rPr>
        <w:t>eingöngu í lýsandi tilgangi</w:t>
      </w:r>
    </w:p>
    <w:p w14:paraId="6B8107FB" w14:textId="77777777" w:rsidR="00452375" w:rsidRPr="00AD6AEF" w:rsidRDefault="00452375" w:rsidP="00452375">
      <w:pPr>
        <w:widowControl w:val="0"/>
        <w:rPr>
          <w:sz w:val="20"/>
          <w:lang w:val="is-IS" w:eastAsia="zh-CN"/>
        </w:rPr>
      </w:pPr>
      <w:r w:rsidRPr="00AD6AEF">
        <w:rPr>
          <w:color w:val="000000"/>
          <w:sz w:val="20"/>
          <w:lang w:val="is-IS"/>
        </w:rPr>
        <w:t>^ Staðfest hlutlægt svörunarhlutfall og lengd svörunar eru könnunarmælibreytur</w:t>
      </w:r>
    </w:p>
    <w:p w14:paraId="501C0F22" w14:textId="77777777" w:rsidR="00452375" w:rsidRPr="00407B60" w:rsidRDefault="00452375" w:rsidP="00452375">
      <w:pPr>
        <w:widowControl w:val="0"/>
        <w:rPr>
          <w:bCs/>
          <w:noProof/>
          <w:lang w:val="is-IS"/>
        </w:rPr>
      </w:pPr>
    </w:p>
    <w:p w14:paraId="5F7D7B5E" w14:textId="54E0D8B3" w:rsidR="00452375" w:rsidRPr="00AD6AEF" w:rsidRDefault="00452375" w:rsidP="00452375">
      <w:pPr>
        <w:keepNext/>
        <w:keepLines/>
        <w:rPr>
          <w:b/>
          <w:lang w:val="is-IS"/>
        </w:rPr>
      </w:pPr>
      <w:r w:rsidRPr="00AD6AEF">
        <w:rPr>
          <w:rFonts w:eastAsia="Calibri"/>
          <w:b/>
          <w:lang w:val="is-IS" w:eastAsia="en-US"/>
        </w:rPr>
        <w:t xml:space="preserve">Mynd </w:t>
      </w:r>
      <w:r w:rsidR="005E3324">
        <w:rPr>
          <w:rFonts w:eastAsia="Calibri"/>
          <w:b/>
          <w:lang w:val="is-IS" w:eastAsia="en-US"/>
        </w:rPr>
        <w:t>17</w:t>
      </w:r>
      <w:r w:rsidR="005E3324" w:rsidRPr="00AD6AEF">
        <w:rPr>
          <w:rFonts w:eastAsia="Calibri"/>
          <w:b/>
          <w:lang w:val="is-IS" w:eastAsia="en-US"/>
        </w:rPr>
        <w:t>:</w:t>
      </w:r>
      <w:r w:rsidRPr="00AD6AEF">
        <w:rPr>
          <w:b/>
          <w:lang w:val="is-IS"/>
        </w:rPr>
        <w:t>Kaplan-Meier-graf yfir heildarlifun (</w:t>
      </w:r>
      <w:r w:rsidRPr="00AD6AEF">
        <w:rPr>
          <w:rFonts w:eastAsia="Calibri"/>
          <w:b/>
          <w:lang w:val="is-IS" w:eastAsia="en-US"/>
        </w:rPr>
        <w:t>IMpower133</w:t>
      </w:r>
      <w:r w:rsidRPr="00AD6AEF">
        <w:rPr>
          <w:b/>
          <w:lang w:val="is-IS"/>
        </w:rPr>
        <w:t>-rannsóknin)</w:t>
      </w:r>
    </w:p>
    <w:p w14:paraId="6BF2B431" w14:textId="77777777" w:rsidR="00452375" w:rsidRPr="00AD6AEF" w:rsidRDefault="00452375" w:rsidP="00452375">
      <w:pPr>
        <w:keepNext/>
        <w:keepLines/>
        <w:rPr>
          <w:noProof/>
          <w:lang w:val="is-IS" w:eastAsia="zh-CN"/>
        </w:rPr>
      </w:pPr>
    </w:p>
    <w:p w14:paraId="58F79CFB" w14:textId="77777777" w:rsidR="00452375" w:rsidRPr="00AD6AEF" w:rsidRDefault="00452375" w:rsidP="00452375">
      <w:pPr>
        <w:keepNext/>
        <w:keepLines/>
        <w:rPr>
          <w:noProof/>
          <w:lang w:val="is-IS" w:eastAsia="zh-CN"/>
        </w:rPr>
      </w:pPr>
      <w:r w:rsidRPr="00AD6AEF">
        <w:rPr>
          <w:noProof/>
          <w:lang w:eastAsia="en-US"/>
        </w:rPr>
        <w:drawing>
          <wp:inline distT="0" distB="0" distL="0" distR="0" wp14:anchorId="45AAA363" wp14:editId="3E4AE408">
            <wp:extent cx="5764530" cy="32283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4530" cy="3228340"/>
                    </a:xfrm>
                    <a:prstGeom prst="rect">
                      <a:avLst/>
                    </a:prstGeom>
                    <a:noFill/>
                    <a:ln>
                      <a:noFill/>
                    </a:ln>
                  </pic:spPr>
                </pic:pic>
              </a:graphicData>
            </a:graphic>
          </wp:inline>
        </w:drawing>
      </w:r>
    </w:p>
    <w:p w14:paraId="2E4E39A7" w14:textId="77777777" w:rsidR="00452375" w:rsidRPr="00407B60" w:rsidRDefault="00452375" w:rsidP="00452375">
      <w:pPr>
        <w:keepNext/>
        <w:keepLines/>
        <w:rPr>
          <w:bCs/>
          <w:noProof/>
          <w:lang w:val="is-IS"/>
        </w:rPr>
      </w:pPr>
    </w:p>
    <w:p w14:paraId="0A0687CC" w14:textId="50E639B2" w:rsidR="00452375" w:rsidRPr="00AD6AEF" w:rsidRDefault="00452375" w:rsidP="00452375">
      <w:pPr>
        <w:keepNext/>
        <w:keepLines/>
        <w:rPr>
          <w:b/>
          <w:lang w:val="is-IS"/>
        </w:rPr>
      </w:pPr>
      <w:r w:rsidRPr="00AD6AEF">
        <w:rPr>
          <w:rFonts w:eastAsia="Calibri"/>
          <w:b/>
          <w:lang w:val="is-IS" w:eastAsia="en-US"/>
        </w:rPr>
        <w:t xml:space="preserve">Mynd </w:t>
      </w:r>
      <w:r w:rsidR="005E3324">
        <w:rPr>
          <w:rFonts w:eastAsia="Calibri"/>
          <w:b/>
          <w:lang w:val="is-IS" w:eastAsia="en-US"/>
        </w:rPr>
        <w:t>18</w:t>
      </w:r>
      <w:r w:rsidR="005E3324" w:rsidRPr="00AD6AEF">
        <w:rPr>
          <w:rFonts w:eastAsia="Calibri"/>
          <w:b/>
          <w:lang w:val="is-IS" w:eastAsia="en-US"/>
        </w:rPr>
        <w:t>:</w:t>
      </w:r>
      <w:r w:rsidRPr="00AD6AEF">
        <w:rPr>
          <w:rFonts w:eastAsia="Calibri"/>
          <w:b/>
          <w:lang w:val="is-IS" w:eastAsia="en-US"/>
        </w:rPr>
        <w:t xml:space="preserve"> </w:t>
      </w:r>
      <w:r w:rsidRPr="00AD6AEF">
        <w:rPr>
          <w:b/>
          <w:lang w:val="is-IS"/>
        </w:rPr>
        <w:t>Kaplan-Meier-graf yfir lifun án versnunar sjúkdóms (</w:t>
      </w:r>
      <w:r w:rsidRPr="00AD6AEF">
        <w:rPr>
          <w:rFonts w:eastAsia="Calibri"/>
          <w:b/>
          <w:lang w:val="is-IS" w:eastAsia="en-US"/>
        </w:rPr>
        <w:t>IMpower133</w:t>
      </w:r>
      <w:r w:rsidRPr="00AD6AEF">
        <w:rPr>
          <w:b/>
          <w:lang w:val="is-IS"/>
        </w:rPr>
        <w:t>-rannsóknin)</w:t>
      </w:r>
    </w:p>
    <w:p w14:paraId="37946591" w14:textId="77777777" w:rsidR="00452375" w:rsidRPr="00407B60" w:rsidRDefault="00452375" w:rsidP="00452375">
      <w:pPr>
        <w:keepNext/>
        <w:keepLines/>
        <w:rPr>
          <w:bCs/>
          <w:noProof/>
          <w:lang w:val="is-IS"/>
        </w:rPr>
      </w:pPr>
    </w:p>
    <w:p w14:paraId="530937F4" w14:textId="77777777" w:rsidR="00452375" w:rsidRPr="00AD6AEF" w:rsidRDefault="00452375" w:rsidP="00452375">
      <w:pPr>
        <w:keepNext/>
        <w:keepLines/>
        <w:rPr>
          <w:b/>
          <w:noProof/>
          <w:lang w:val="is-IS"/>
        </w:rPr>
      </w:pPr>
      <w:r w:rsidRPr="00AD6AEF">
        <w:rPr>
          <w:noProof/>
          <w:lang w:eastAsia="en-US"/>
        </w:rPr>
        <w:drawing>
          <wp:inline distT="0" distB="0" distL="0" distR="0" wp14:anchorId="5A1AE34B" wp14:editId="548E8CA9">
            <wp:extent cx="5756910" cy="325183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6910" cy="3251835"/>
                    </a:xfrm>
                    <a:prstGeom prst="rect">
                      <a:avLst/>
                    </a:prstGeom>
                    <a:noFill/>
                    <a:ln>
                      <a:noFill/>
                    </a:ln>
                  </pic:spPr>
                </pic:pic>
              </a:graphicData>
            </a:graphic>
          </wp:inline>
        </w:drawing>
      </w:r>
    </w:p>
    <w:p w14:paraId="23B46209" w14:textId="77777777" w:rsidR="00452375" w:rsidRPr="00AD6AEF" w:rsidRDefault="00452375" w:rsidP="00452375">
      <w:pPr>
        <w:rPr>
          <w:lang w:val="is-IS"/>
        </w:rPr>
      </w:pPr>
    </w:p>
    <w:p w14:paraId="5A21B74E" w14:textId="77777777" w:rsidR="00452375" w:rsidRPr="00AD6AEF" w:rsidRDefault="00452375" w:rsidP="004B26D4">
      <w:pPr>
        <w:keepNext/>
        <w:keepLines/>
        <w:rPr>
          <w:i/>
          <w:u w:val="single"/>
          <w:lang w:val="is-IS"/>
        </w:rPr>
      </w:pPr>
      <w:r w:rsidRPr="00AD6AEF">
        <w:rPr>
          <w:i/>
          <w:u w:val="single"/>
          <w:lang w:val="is-IS"/>
        </w:rPr>
        <w:t>Þríneikvætt brjóstakrabbamein</w:t>
      </w:r>
    </w:p>
    <w:p w14:paraId="5A82027A" w14:textId="77777777" w:rsidR="00452375" w:rsidRPr="004B26D4" w:rsidRDefault="00452375" w:rsidP="004B26D4">
      <w:pPr>
        <w:keepNext/>
        <w:keepLines/>
        <w:autoSpaceDE w:val="0"/>
        <w:autoSpaceDN w:val="0"/>
        <w:adjustRightInd w:val="0"/>
        <w:rPr>
          <w:rFonts w:cs="Arial"/>
          <w:bCs/>
          <w:color w:val="000000" w:themeColor="text1"/>
          <w:szCs w:val="22"/>
          <w:lang w:val="is-IS"/>
        </w:rPr>
      </w:pPr>
    </w:p>
    <w:p w14:paraId="48A5E5AD" w14:textId="77777777" w:rsidR="00452375" w:rsidRPr="004B26D4" w:rsidRDefault="00452375" w:rsidP="004B26D4">
      <w:pPr>
        <w:keepNext/>
        <w:keepLines/>
        <w:autoSpaceDE w:val="0"/>
        <w:autoSpaceDN w:val="0"/>
        <w:adjustRightInd w:val="0"/>
        <w:rPr>
          <w:i/>
          <w:iCs/>
          <w:color w:val="000000" w:themeColor="text1"/>
          <w:lang w:val="is-IS"/>
        </w:rPr>
      </w:pPr>
      <w:r w:rsidRPr="004B26D4">
        <w:rPr>
          <w:i/>
          <w:iCs/>
          <w:color w:val="000000" w:themeColor="text1"/>
          <w:lang w:val="is-IS"/>
        </w:rPr>
        <w:t>Lyf til gjafar í bláæð</w:t>
      </w:r>
    </w:p>
    <w:p w14:paraId="1F68F225" w14:textId="77777777" w:rsidR="00452375" w:rsidRPr="00AD6AEF" w:rsidRDefault="00452375" w:rsidP="004B26D4">
      <w:pPr>
        <w:keepNext/>
        <w:keepLines/>
        <w:rPr>
          <w:lang w:val="is-IS"/>
        </w:rPr>
      </w:pPr>
    </w:p>
    <w:p w14:paraId="181E362F" w14:textId="77777777" w:rsidR="00452375" w:rsidRPr="00AD6AEF" w:rsidRDefault="00452375" w:rsidP="004B26D4">
      <w:pPr>
        <w:keepNext/>
        <w:keepLines/>
        <w:rPr>
          <w:i/>
          <w:szCs w:val="22"/>
          <w:lang w:val="is-IS"/>
        </w:rPr>
      </w:pPr>
      <w:r w:rsidRPr="00AD6AEF">
        <w:rPr>
          <w:i/>
          <w:szCs w:val="22"/>
          <w:lang w:val="is-IS"/>
        </w:rPr>
        <w:t>IMpassion130 (WO29522): Slembiröðuð III. stigs rannsókn hjá sjúklingum með þríneikvætt brjóstakrabbamein, staðbundið og langt gengið eða með meinvörpum, sem ekki höfðu áður fengið meðferð við sjúkdómi með meinvörpum</w:t>
      </w:r>
    </w:p>
    <w:p w14:paraId="5A115A27" w14:textId="77777777" w:rsidR="00452375" w:rsidRPr="00AD6AEF" w:rsidRDefault="00452375" w:rsidP="004B26D4">
      <w:pPr>
        <w:keepNext/>
        <w:keepLines/>
        <w:rPr>
          <w:i/>
          <w:szCs w:val="22"/>
          <w:lang w:val="is-IS"/>
        </w:rPr>
      </w:pPr>
    </w:p>
    <w:p w14:paraId="66BC6308" w14:textId="24C35A1A" w:rsidR="00452375" w:rsidRPr="00AD6AEF" w:rsidRDefault="00452375" w:rsidP="004B26D4">
      <w:pPr>
        <w:keepNext/>
        <w:keepLines/>
        <w:rPr>
          <w:lang w:val="is-IS"/>
        </w:rPr>
      </w:pPr>
      <w:r w:rsidRPr="00AD6AEF">
        <w:rPr>
          <w:lang w:val="is-IS"/>
        </w:rPr>
        <w:t>Tvíblind, tveggja hópa</w:t>
      </w:r>
      <w:r w:rsidRPr="00AD6AEF">
        <w:rPr>
          <w:szCs w:val="22"/>
          <w:lang w:val="is-IS" w:eastAsia="de-DE"/>
        </w:rPr>
        <w:t>, fjölsetra, alþjóðleg, slembiröðuð III. stigs rannsókn með samanburði við lyfleysu</w:t>
      </w:r>
      <w:r w:rsidRPr="00AD6AEF">
        <w:rPr>
          <w:lang w:val="is-IS"/>
        </w:rPr>
        <w:t xml:space="preserve">, IMpassion130, </w:t>
      </w:r>
      <w:r w:rsidRPr="00AD6AEF">
        <w:rPr>
          <w:szCs w:val="22"/>
          <w:lang w:val="is-IS" w:eastAsia="de-DE"/>
        </w:rPr>
        <w:t xml:space="preserve">var gerð til að meta verkun og öryggi við notkun atezolizumabs ásamt </w:t>
      </w:r>
      <w:r w:rsidRPr="00AD6AEF">
        <w:rPr>
          <w:lang w:val="is-IS"/>
        </w:rPr>
        <w:t>nab-</w:t>
      </w:r>
      <w:r w:rsidRPr="00AD6AEF">
        <w:rPr>
          <w:szCs w:val="22"/>
          <w:lang w:val="is-IS" w:eastAsia="de-DE"/>
        </w:rPr>
        <w:t>paclitaxeli</w:t>
      </w:r>
      <w:r w:rsidRPr="00AD6AEF">
        <w:rPr>
          <w:lang w:val="is-IS"/>
        </w:rPr>
        <w:t xml:space="preserve"> hjá sjúklingum með óskurðtækt þríneikvætt brjóstakrabbamein, staðbundið og langt gengið eða með meinvörpum, sem ekki höfðu áður fengið meðferð með krabbameinslyfjum við sjúkdómi með meinvörpum. Sjúklingar þurftu að vera gjaldgengir fyrir einlyfjameðferð með taxani (þ.e. án hraðrar klínískrar versnunar, lífshættulegra meinvarpa í innyflum eða þarfar fyrir að ná hratt stjórn á sjúkdómnum og/eða einkennum) og voru sjúklingar útilokaðir frá þátttöku ef þeir höfðu fengið krabbameinslyf sem undirbúningsmeðferð (</w:t>
      </w:r>
      <w:r w:rsidRPr="00AD6AEF">
        <w:rPr>
          <w:shd w:val="clear" w:color="auto" w:fill="FFFFFF"/>
          <w:lang w:val="is-IS"/>
        </w:rPr>
        <w:t>neoadjuvant</w:t>
      </w:r>
      <w:r w:rsidRPr="00AD6AEF">
        <w:rPr>
          <w:lang w:val="is-IS"/>
        </w:rPr>
        <w:t>) eða viðbótarmeðferð (</w:t>
      </w:r>
      <w:r w:rsidRPr="00AD6AEF">
        <w:rPr>
          <w:shd w:val="clear" w:color="auto" w:fill="FFFFFF"/>
          <w:lang w:val="is-IS"/>
        </w:rPr>
        <w:t>adjuvant</w:t>
      </w:r>
      <w:r w:rsidRPr="00AD6AEF">
        <w:rPr>
          <w:lang w:val="is-IS"/>
        </w:rPr>
        <w:t>) á undanförnum 12 mánuðum, voru með sögu um sjálfsnæmissjúkdóm; höfðu fengið lifandi veiklað bóluefni innan 4 vikna fyrir slembiröðun, höfðu fengið altæk ónæmisörvandi lyf innan 4 vikna fyrir slembiröðun eða altæk ónæmisbælandi lyf innan 2 vikna fyrir slembiröðun, eða voru með ómeðhöndluð meinvörp í heila, með einkennum eða barksteraháð.</w:t>
      </w:r>
      <w:r w:rsidRPr="00AD6AEF">
        <w:rPr>
          <w:szCs w:val="22"/>
          <w:lang w:val="is-IS" w:eastAsia="zh-CN"/>
        </w:rPr>
        <w:t xml:space="preserve"> </w:t>
      </w:r>
      <w:r w:rsidRPr="00AD6AEF">
        <w:rPr>
          <w:lang w:val="is-IS"/>
        </w:rPr>
        <w:t>Æxli voru metin á 8 vikna fresti (±1 vika) fyrstu 12 mánuðina eftir dag 1 í meðferðarlotu 1 og síðan á 12 vikna fresti (±1 vika) eftir það.</w:t>
      </w:r>
    </w:p>
    <w:p w14:paraId="64301414" w14:textId="77777777" w:rsidR="00452375" w:rsidRPr="00AD6AEF" w:rsidRDefault="00452375" w:rsidP="004B26D4">
      <w:pPr>
        <w:keepNext/>
        <w:keepLines/>
        <w:rPr>
          <w:szCs w:val="22"/>
          <w:lang w:val="is-IS"/>
        </w:rPr>
      </w:pPr>
    </w:p>
    <w:p w14:paraId="237F2BDE" w14:textId="77777777" w:rsidR="00452375" w:rsidRPr="00AD6AEF" w:rsidRDefault="00452375" w:rsidP="004B26D4">
      <w:pPr>
        <w:keepNext/>
        <w:keepLines/>
        <w:rPr>
          <w:szCs w:val="22"/>
          <w:lang w:val="is-IS" w:eastAsia="de-DE"/>
        </w:rPr>
      </w:pPr>
      <w:r w:rsidRPr="00AD6AEF">
        <w:rPr>
          <w:szCs w:val="22"/>
          <w:lang w:val="is-IS" w:eastAsia="de-DE"/>
        </w:rPr>
        <w:t>Alls voru 902 sjúklingar teknir inn í rannsóknina og var þeim lagskipt eftir meinvörpum í lifur, fyrri meðferð með taxani og tjáningu PD-L1 á frumum ónæmiskerfisins sem voru ífarandi í æxli (IC)</w:t>
      </w:r>
      <w:r w:rsidRPr="00AD6AEF">
        <w:rPr>
          <w:szCs w:val="22"/>
          <w:lang w:val="is-IS"/>
        </w:rPr>
        <w:t xml:space="preserve"> (PD</w:t>
      </w:r>
      <w:r w:rsidRPr="00AD6AEF">
        <w:rPr>
          <w:szCs w:val="22"/>
          <w:lang w:val="is-IS"/>
        </w:rPr>
        <w:noBreakHyphen/>
        <w:t xml:space="preserve">L1 litun á </w:t>
      </w:r>
      <w:r w:rsidRPr="00AD6AEF">
        <w:rPr>
          <w:szCs w:val="22"/>
          <w:lang w:val="is-IS" w:eastAsia="de-DE"/>
        </w:rPr>
        <w:t>frumum ónæmiskerfisins sem voru ífarandi í æxli</w:t>
      </w:r>
      <w:r w:rsidRPr="00AD6AEF">
        <w:rPr>
          <w:szCs w:val="22"/>
          <w:lang w:val="is-IS"/>
        </w:rPr>
        <w:t xml:space="preserve"> [IC] á &lt;1% af æxlissvæðinu borið saman við á ≥1% af æxlissvæðinu), metið með VENTANA PD-L1 (SP142) prófi</w:t>
      </w:r>
      <w:r w:rsidRPr="00AD6AEF">
        <w:rPr>
          <w:szCs w:val="22"/>
          <w:lang w:val="is-IS" w:eastAsia="de-DE"/>
        </w:rPr>
        <w:t>.</w:t>
      </w:r>
    </w:p>
    <w:p w14:paraId="60C2AD00" w14:textId="77777777" w:rsidR="00452375" w:rsidRPr="00AD6AEF" w:rsidRDefault="00452375" w:rsidP="004B26D4">
      <w:pPr>
        <w:keepNext/>
        <w:keepLines/>
        <w:rPr>
          <w:szCs w:val="22"/>
          <w:lang w:val="is-IS"/>
        </w:rPr>
      </w:pPr>
    </w:p>
    <w:p w14:paraId="2773D289" w14:textId="77777777" w:rsidR="00452375" w:rsidRPr="00AD6AEF" w:rsidRDefault="00452375" w:rsidP="004B26D4">
      <w:pPr>
        <w:keepNext/>
        <w:keepLines/>
        <w:rPr>
          <w:szCs w:val="22"/>
          <w:lang w:val="is-IS"/>
        </w:rPr>
      </w:pPr>
      <w:r w:rsidRPr="00AD6AEF">
        <w:rPr>
          <w:szCs w:val="22"/>
          <w:lang w:val="is-IS"/>
        </w:rPr>
        <w:t>Sjúklingum var slembiraðað til að fá 840 mg af atezolizumabi eða lyfleysu með innrennsli í æð á dögum 1 og 15 í hverri 28 daga meðferðarlotu, ásamt nab-paclitaxeli (100 mg/m</w:t>
      </w:r>
      <w:r w:rsidRPr="00AD6AEF">
        <w:rPr>
          <w:szCs w:val="22"/>
          <w:vertAlign w:val="superscript"/>
          <w:lang w:val="is-IS"/>
        </w:rPr>
        <w:t>2</w:t>
      </w:r>
      <w:r w:rsidRPr="00AD6AEF">
        <w:rPr>
          <w:szCs w:val="22"/>
          <w:lang w:val="is-IS"/>
        </w:rPr>
        <w:t>) sem var gefið með innrennsli í æð á dögum 1, 8 og 15 í hverri 28 daga meðferðarlotu. Sjúklingar fengu meðferð þar til sjúkdómurinn versnaði samkvæmt myndgreiningu sem byggði á RECIST v1.1 viðmiðunum eða eituráhrif urðu óásættanleg. Halda mátti meðferð með atezolizúmabi áfram þó meðferð með nab-paclitaxeli væri hætt vegna óásættanlegra eituráhrifa.</w:t>
      </w:r>
      <w:r w:rsidRPr="00AD6AEF">
        <w:rPr>
          <w:lang w:val="is-IS"/>
        </w:rPr>
        <w:t xml:space="preserve"> </w:t>
      </w:r>
      <w:r w:rsidRPr="00AD6AEF">
        <w:rPr>
          <w:szCs w:val="22"/>
          <w:lang w:val="is-IS"/>
        </w:rPr>
        <w:t>Miðgildi fjölda meðferðarlotna var 7 fyrir atezolizumab og 6 fyrir nab-paclitaxel í hvorum meðferðarhóp.</w:t>
      </w:r>
    </w:p>
    <w:p w14:paraId="21609D13" w14:textId="77777777" w:rsidR="00452375" w:rsidRPr="00AD6AEF" w:rsidRDefault="00452375" w:rsidP="004B26D4">
      <w:pPr>
        <w:keepNext/>
        <w:keepLines/>
        <w:rPr>
          <w:szCs w:val="22"/>
          <w:lang w:val="is-IS"/>
        </w:rPr>
      </w:pPr>
    </w:p>
    <w:p w14:paraId="1276AA70" w14:textId="77777777" w:rsidR="00452375" w:rsidRPr="00AD6AEF" w:rsidRDefault="00452375" w:rsidP="004B26D4">
      <w:pPr>
        <w:keepNext/>
        <w:keepLines/>
        <w:rPr>
          <w:szCs w:val="22"/>
          <w:lang w:val="is-IS"/>
        </w:rPr>
      </w:pPr>
      <w:r w:rsidRPr="00AD6AEF">
        <w:rPr>
          <w:lang w:val="is-IS"/>
        </w:rPr>
        <w:t>Í rannsóknarþýðinu voru lýðfræðilegir eiginleikar og eiginleikar sjúkdómsins við upphaf rannsóknarinnar svipaðir í meðferðarhópunum. Flestir sjúklingar (99,6%) voru konur, 67,5% voru af hvítum kynstofni og 17,8% af asískum uppruna. Miðgildi aldurs var 55 ár (á bilinu 20 til 86). ECOG-færnistuðull við upphaf rannsóknarinnar var 0 (58,4%) eða 1 (41,3%). Alls tjáðu æxli PD-L1 ≥1% hjá 41% sjúklinganna</w:t>
      </w:r>
      <w:r w:rsidRPr="00AD6AEF">
        <w:rPr>
          <w:szCs w:val="22"/>
          <w:lang w:val="is-IS"/>
        </w:rPr>
        <w:t>, 27% voru með meinvörp í lifur og 7% með einkennalaus meinvörp í heila við upphaf rannsóknarinnar. U.þ.b. helmingur sjúklinganna hafði fengið taxan (51%) eða antracýklín (54%)</w:t>
      </w:r>
      <w:r w:rsidRPr="00AD6AEF">
        <w:rPr>
          <w:lang w:val="is-IS"/>
        </w:rPr>
        <w:t xml:space="preserve"> sem undirbúningsmeðferð eða viðbótarmeðferð</w:t>
      </w:r>
      <w:r w:rsidRPr="00AD6AEF">
        <w:rPr>
          <w:szCs w:val="22"/>
          <w:lang w:val="is-IS"/>
        </w:rPr>
        <w:t xml:space="preserve">. </w:t>
      </w:r>
      <w:r w:rsidRPr="00AD6AEF">
        <w:rPr>
          <w:lang w:val="is-IS"/>
        </w:rPr>
        <w:t>Lýðfræðilegir eiginleikar og eiginleikar sjúkdómsins við upphaf rannsóknarinnar hjá sjúklingum með tjáningu</w:t>
      </w:r>
      <w:r w:rsidRPr="00AD6AEF">
        <w:rPr>
          <w:szCs w:val="22"/>
          <w:lang w:val="is-IS"/>
        </w:rPr>
        <w:t xml:space="preserve"> PD-L1 ≥1% voru yfirleitt í samræmi við heildarþýðið.</w:t>
      </w:r>
    </w:p>
    <w:p w14:paraId="6D753791" w14:textId="77777777" w:rsidR="00452375" w:rsidRPr="00AD6AEF" w:rsidRDefault="00452375" w:rsidP="004B26D4">
      <w:pPr>
        <w:keepNext/>
        <w:keepLines/>
        <w:rPr>
          <w:i/>
          <w:szCs w:val="22"/>
          <w:u w:val="single"/>
          <w:lang w:val="is-IS"/>
        </w:rPr>
      </w:pPr>
    </w:p>
    <w:p w14:paraId="44E1AE4F" w14:textId="77777777" w:rsidR="00452375" w:rsidRPr="00AD6AEF" w:rsidRDefault="00452375" w:rsidP="004B26D4">
      <w:pPr>
        <w:keepNext/>
        <w:keepLines/>
        <w:rPr>
          <w:szCs w:val="22"/>
          <w:lang w:val="is-IS"/>
        </w:rPr>
      </w:pPr>
      <w:r w:rsidRPr="00AD6AEF">
        <w:rPr>
          <w:szCs w:val="22"/>
          <w:lang w:val="is-IS"/>
        </w:rPr>
        <w:t>Sameiginlegar aðalmælibreytur fyrir verkun voru lifun án versnunar sjúkdóms að mati rannsakanda í þýðinu sem ætlunin var að meðhöndla og hjá sjúklingum með tjáningu PD-L1 ≥1% samkvæmt RECIST v1.1 viðmiðunum, auk heildarlifunar í þýðinu sem ætlunin var að meðhöndla og hjá sjúklingum með tjáningu PD-L1 ≥1%. Viðbótarmælibreytur fyrir verkun voru meðal annars hlutlægt svörunarhlutfall (objective response rate) og svörunarlengd samkvæmt RECIST v1.1 viðmiðunum.</w:t>
      </w:r>
    </w:p>
    <w:p w14:paraId="20E8F7A0" w14:textId="77777777" w:rsidR="00452375" w:rsidRPr="00AD6AEF" w:rsidRDefault="00452375" w:rsidP="00452375">
      <w:pPr>
        <w:rPr>
          <w:szCs w:val="22"/>
          <w:lang w:val="is-IS"/>
        </w:rPr>
      </w:pPr>
    </w:p>
    <w:p w14:paraId="24707052" w14:textId="17527C4F" w:rsidR="00452375" w:rsidRPr="00AD6AEF" w:rsidRDefault="00452375" w:rsidP="00452375">
      <w:pPr>
        <w:rPr>
          <w:szCs w:val="22"/>
          <w:lang w:val="is-IS"/>
        </w:rPr>
      </w:pPr>
      <w:r w:rsidRPr="00AD6AEF">
        <w:rPr>
          <w:szCs w:val="22"/>
          <w:lang w:val="is-IS"/>
        </w:rPr>
        <w:t>Niðurstöður varðandi lifun án versnunar sjúkdóms, hlutlægt svörunarhlutfall og svörunarlengd fyrir sjúklinga með tjáningu PD-L1 ≥1% í IMpassion130-rannsókninni, á þeim tíma sem lokagreining á lifun án versnunar sjúkdóms var gerð, þegar miðgildi lengdar eftirfylgni með lifun var 13 mánuðir, eru teknar saman í töflu </w:t>
      </w:r>
      <w:r w:rsidR="005E3324">
        <w:rPr>
          <w:szCs w:val="22"/>
          <w:lang w:val="is-IS"/>
        </w:rPr>
        <w:t>2</w:t>
      </w:r>
      <w:r w:rsidR="005111F7">
        <w:rPr>
          <w:szCs w:val="22"/>
          <w:lang w:val="is-IS"/>
        </w:rPr>
        <w:t>1</w:t>
      </w:r>
      <w:r w:rsidR="005E3324" w:rsidRPr="00AD6AEF">
        <w:rPr>
          <w:szCs w:val="22"/>
          <w:lang w:val="is-IS"/>
        </w:rPr>
        <w:t xml:space="preserve"> </w:t>
      </w:r>
      <w:r w:rsidRPr="00AD6AEF">
        <w:rPr>
          <w:szCs w:val="22"/>
          <w:lang w:val="is-IS"/>
        </w:rPr>
        <w:t>og Kaplan-Meier graf fyrir lifun án versnunar sjúkdóms er á</w:t>
      </w:r>
      <w:r w:rsidR="002779A1">
        <w:rPr>
          <w:szCs w:val="22"/>
          <w:lang w:val="is-IS"/>
        </w:rPr>
        <w:t xml:space="preserve"> mynd</w:t>
      </w:r>
      <w:r w:rsidRPr="00AD6AEF">
        <w:rPr>
          <w:szCs w:val="22"/>
          <w:lang w:val="is-IS"/>
        </w:rPr>
        <w:t xml:space="preserve"> </w:t>
      </w:r>
      <w:r w:rsidR="005E3324">
        <w:rPr>
          <w:szCs w:val="22"/>
          <w:lang w:val="is-IS"/>
        </w:rPr>
        <w:t>19</w:t>
      </w:r>
      <w:r w:rsidR="005E3324" w:rsidRPr="00AD6AEF">
        <w:rPr>
          <w:szCs w:val="22"/>
          <w:lang w:val="is-IS"/>
        </w:rPr>
        <w:t>.</w:t>
      </w:r>
      <w:r w:rsidRPr="00AD6AEF">
        <w:rPr>
          <w:szCs w:val="22"/>
          <w:lang w:val="is-IS"/>
        </w:rPr>
        <w:t xml:space="preserve"> Hjá sjúklingum með tjáningu PD-L1 &lt;1% kom ekki fram ávinningur varðandi lifun án versnunar sjúkdóms þegar atezolizumabi var bætt við nab-paclitaxel (áhættuhlutfall 0,94; 95% öryggismörk 0,78; 1,13).</w:t>
      </w:r>
    </w:p>
    <w:p w14:paraId="0891C04D" w14:textId="77777777" w:rsidR="00452375" w:rsidRPr="00AD6AEF" w:rsidRDefault="00452375" w:rsidP="00452375">
      <w:pPr>
        <w:rPr>
          <w:szCs w:val="22"/>
          <w:lang w:val="is-IS"/>
        </w:rPr>
      </w:pPr>
    </w:p>
    <w:p w14:paraId="5A8AFA86" w14:textId="481FACDD" w:rsidR="00452375" w:rsidRPr="00AD6AEF" w:rsidRDefault="00452375" w:rsidP="00452375">
      <w:pPr>
        <w:rPr>
          <w:szCs w:val="22"/>
          <w:lang w:val="is-IS"/>
        </w:rPr>
      </w:pPr>
      <w:r w:rsidRPr="00AD6AEF">
        <w:rPr>
          <w:szCs w:val="22"/>
          <w:lang w:val="is-IS"/>
        </w:rPr>
        <w:t>Lokagreining á heildarlifun var gerð</w:t>
      </w:r>
      <w:r w:rsidRPr="00AD6AEF">
        <w:rPr>
          <w:lang w:val="is-IS"/>
        </w:rPr>
        <w:t xml:space="preserve"> </w:t>
      </w:r>
      <w:r w:rsidRPr="00AD6AEF">
        <w:rPr>
          <w:szCs w:val="22"/>
          <w:lang w:val="is-IS"/>
        </w:rPr>
        <w:t xml:space="preserve">hjá sjúklingum með tjáningu PD-L1 </w:t>
      </w:r>
      <w:r w:rsidRPr="00AD6AEF">
        <w:rPr>
          <w:lang w:val="is-IS"/>
        </w:rPr>
        <w:t>≥1%</w:t>
      </w:r>
      <w:r w:rsidRPr="00AD6AEF">
        <w:rPr>
          <w:szCs w:val="22"/>
          <w:lang w:val="is-IS"/>
        </w:rPr>
        <w:t xml:space="preserve"> þegar miðgildi eftirfylgni var 19,12 mánuðir. Niðurstöður varðandi heildarlifun eru sýndar í töflu </w:t>
      </w:r>
      <w:r w:rsidR="005E3324">
        <w:rPr>
          <w:szCs w:val="22"/>
          <w:lang w:val="is-IS"/>
        </w:rPr>
        <w:t>2</w:t>
      </w:r>
      <w:r w:rsidR="005111F7">
        <w:rPr>
          <w:szCs w:val="22"/>
          <w:lang w:val="is-IS"/>
        </w:rPr>
        <w:t>1</w:t>
      </w:r>
      <w:r w:rsidRPr="00AD6AEF">
        <w:rPr>
          <w:szCs w:val="22"/>
          <w:lang w:val="is-IS"/>
        </w:rPr>
        <w:t xml:space="preserve"> og á Kaplan-Meier grafi á mynd </w:t>
      </w:r>
      <w:r w:rsidR="005E3324">
        <w:rPr>
          <w:szCs w:val="22"/>
          <w:lang w:val="is-IS"/>
        </w:rPr>
        <w:t>20</w:t>
      </w:r>
      <w:r w:rsidRPr="00AD6AEF">
        <w:rPr>
          <w:szCs w:val="22"/>
          <w:lang w:val="is-IS"/>
        </w:rPr>
        <w:t>. Hjá sjúklingum með tjáningu PD-L1 &lt;1% kom ekki fram ávinningur varðandi heildarlifun þegar atezolizumabi var bætt við nab</w:t>
      </w:r>
      <w:r w:rsidRPr="00AD6AEF">
        <w:rPr>
          <w:szCs w:val="22"/>
          <w:lang w:val="is-IS"/>
        </w:rPr>
        <w:noBreakHyphen/>
        <w:t>paclitaxel (áhættuhlutfall 1,02; 95% öryggismörk 0,84; 1,24).</w:t>
      </w:r>
    </w:p>
    <w:p w14:paraId="20B9DB7F" w14:textId="77777777" w:rsidR="00452375" w:rsidRPr="00AD6AEF" w:rsidRDefault="00452375" w:rsidP="00452375">
      <w:pPr>
        <w:rPr>
          <w:szCs w:val="22"/>
          <w:lang w:val="is-IS"/>
        </w:rPr>
      </w:pPr>
    </w:p>
    <w:p w14:paraId="1526516F" w14:textId="77777777" w:rsidR="00452375" w:rsidRPr="00AD6AEF" w:rsidRDefault="00452375" w:rsidP="00452375">
      <w:pPr>
        <w:rPr>
          <w:szCs w:val="22"/>
          <w:lang w:val="is-IS"/>
        </w:rPr>
      </w:pPr>
      <w:r w:rsidRPr="00AD6AEF">
        <w:rPr>
          <w:szCs w:val="22"/>
          <w:lang w:val="is-IS"/>
        </w:rPr>
        <w:t>Könnunargreining var framkvæmd á undirhópum sjúklinga sem tjáðu PD-L1 ≥1%, með tilliti til áhrifa fyrri (for)viðbótarmeðferðar ((neo) adjuvant treatment), BRCA1/2 stökkbreytinga og meinvarpa í heila án einkenna við upphaf rannsóknarinnar.</w:t>
      </w:r>
    </w:p>
    <w:p w14:paraId="7A0ECEEF" w14:textId="77777777" w:rsidR="00452375" w:rsidRPr="00AD6AEF" w:rsidRDefault="00452375" w:rsidP="00452375">
      <w:pPr>
        <w:rPr>
          <w:szCs w:val="22"/>
          <w:lang w:val="is-IS"/>
        </w:rPr>
      </w:pPr>
    </w:p>
    <w:p w14:paraId="2525AF32" w14:textId="77777777" w:rsidR="00452375" w:rsidRPr="00AD6AEF" w:rsidRDefault="00452375" w:rsidP="00452375">
      <w:pPr>
        <w:rPr>
          <w:szCs w:val="22"/>
          <w:lang w:val="is-IS"/>
        </w:rPr>
      </w:pPr>
      <w:r w:rsidRPr="00AD6AEF">
        <w:rPr>
          <w:szCs w:val="22"/>
          <w:lang w:val="is-IS"/>
        </w:rPr>
        <w:t xml:space="preserve">Hjá sjúklingum sem áður höfðu fengið (for)viðbótarmeðferð (n=242) var áhættuhlutfall 0,79 </w:t>
      </w:r>
      <w:r w:rsidRPr="00AD6AEF">
        <w:rPr>
          <w:lang w:val="is-IS"/>
        </w:rPr>
        <w:t>í frumgreiningu (lokagreiningu) á</w:t>
      </w:r>
      <w:r w:rsidRPr="00AD6AEF">
        <w:rPr>
          <w:szCs w:val="22"/>
          <w:lang w:val="is-IS"/>
        </w:rPr>
        <w:t xml:space="preserve"> lifun án versnunar sjúkdóms og 0,77 </w:t>
      </w:r>
      <w:r w:rsidRPr="00AD6AEF">
        <w:rPr>
          <w:lang w:val="is-IS"/>
        </w:rPr>
        <w:t xml:space="preserve">í lokagreiningu á </w:t>
      </w:r>
      <w:r w:rsidRPr="00AD6AEF">
        <w:rPr>
          <w:szCs w:val="22"/>
          <w:lang w:val="is-IS"/>
        </w:rPr>
        <w:t xml:space="preserve">heildarlifun, en hjá sjúklingum sem ekki höfðu fengið (for)viðbótarmeðferð (n=127) var áhættuhlutfall 0,44 </w:t>
      </w:r>
      <w:r w:rsidRPr="00AD6AEF">
        <w:rPr>
          <w:lang w:val="is-IS"/>
        </w:rPr>
        <w:t>í frumgreiningu (lokagreiningu) á</w:t>
      </w:r>
      <w:r w:rsidRPr="00AD6AEF">
        <w:rPr>
          <w:szCs w:val="22"/>
          <w:lang w:val="is-IS"/>
        </w:rPr>
        <w:t xml:space="preserve"> lifun án versnunar sjúkdóms og 0,54 </w:t>
      </w:r>
      <w:r w:rsidRPr="00AD6AEF">
        <w:rPr>
          <w:lang w:val="is-IS"/>
        </w:rPr>
        <w:t xml:space="preserve">í lokagreiningu á </w:t>
      </w:r>
      <w:r w:rsidRPr="00AD6AEF">
        <w:rPr>
          <w:szCs w:val="22"/>
          <w:lang w:val="is-IS"/>
        </w:rPr>
        <w:t>heildarlifun.</w:t>
      </w:r>
    </w:p>
    <w:p w14:paraId="31BEDB1F" w14:textId="77777777" w:rsidR="00452375" w:rsidRPr="00AD6AEF" w:rsidRDefault="00452375" w:rsidP="00452375">
      <w:pPr>
        <w:rPr>
          <w:szCs w:val="22"/>
          <w:lang w:val="is-IS"/>
        </w:rPr>
      </w:pPr>
    </w:p>
    <w:p w14:paraId="01E8F275" w14:textId="77777777" w:rsidR="00452375" w:rsidRPr="00AD6AEF" w:rsidRDefault="00452375" w:rsidP="00452375">
      <w:pPr>
        <w:rPr>
          <w:szCs w:val="22"/>
          <w:lang w:val="is-IS"/>
        </w:rPr>
      </w:pPr>
      <w:r w:rsidRPr="00AD6AEF">
        <w:rPr>
          <w:szCs w:val="22"/>
          <w:lang w:val="is-IS"/>
        </w:rPr>
        <w:t>Af 614 sjúklingum í IMpassion130-rannsókninni sem voru prófaðir reyndust 89 (15%) bera sjúkdómsvaldandi BRCA1/2-stökkbreytingar. Af undirhópi sjúklinga sem voru PD-L1+/BRCA1/2 stökkbreyttir fengu 19 sjúklingar atezolizumab ásamt nab-paclitaxeli og 26 lyfleysu ásamt nab-paclitaxeli. Samkvæmt könnunargreiningunni, að teknu tilliti til lítils fjölda þátttakenda, virðast BRCA1/2 stökkbreytingar ekki hafa áhrif á klínískan ávinning af atezolizúmabi ásamt nab-paclitaxeli varðandi lifun án versnunar sjúkdóms.</w:t>
      </w:r>
    </w:p>
    <w:p w14:paraId="60AA1CD6" w14:textId="77777777" w:rsidR="00452375" w:rsidRPr="00AD6AEF" w:rsidRDefault="00452375" w:rsidP="00452375">
      <w:pPr>
        <w:rPr>
          <w:szCs w:val="22"/>
          <w:lang w:val="is-IS"/>
        </w:rPr>
      </w:pPr>
    </w:p>
    <w:p w14:paraId="79212FA2" w14:textId="77777777" w:rsidR="00452375" w:rsidRPr="00AD6AEF" w:rsidRDefault="00452375" w:rsidP="00452375">
      <w:pPr>
        <w:rPr>
          <w:szCs w:val="22"/>
          <w:lang w:val="is-IS"/>
        </w:rPr>
      </w:pPr>
      <w:r w:rsidRPr="00AD6AEF">
        <w:rPr>
          <w:szCs w:val="22"/>
          <w:lang w:val="is-IS"/>
        </w:rPr>
        <w:t>Engar vísbendingar voru um verkun hjá sjúklingum með meinvörp í heila án einkenna við upphaf rannsóknarinnar, þó fjöldi sjúklinga væri lítill; miðgildi lengdar lifunar án versnunar sjúkdóms var 2,2 mánuðir í hópnum sem fékk atezolizumab ásamt nab-paclitaxeli (n=15) en 5,6 mánuðir í hópnum sem fékk lyfleysu ásamt nab-paclitaxeli (n=11) (áhættuhlutfall 1,40; 95% öryggismörk 0,57; 3,44).</w:t>
      </w:r>
    </w:p>
    <w:p w14:paraId="092D4E4B" w14:textId="77777777" w:rsidR="00452375" w:rsidRPr="00AD6AEF" w:rsidRDefault="00452375" w:rsidP="00452375">
      <w:pPr>
        <w:rPr>
          <w:szCs w:val="22"/>
          <w:lang w:val="is-IS"/>
        </w:rPr>
      </w:pPr>
    </w:p>
    <w:p w14:paraId="2A215137" w14:textId="25F2CFD7" w:rsidR="00452375" w:rsidRPr="00AD6AEF" w:rsidRDefault="00452375" w:rsidP="00452375">
      <w:pPr>
        <w:keepNext/>
        <w:keepLines/>
        <w:rPr>
          <w:b/>
          <w:lang w:val="is-IS"/>
        </w:rPr>
      </w:pPr>
      <w:r w:rsidRPr="00AD6AEF">
        <w:rPr>
          <w:b/>
          <w:lang w:val="is-IS"/>
        </w:rPr>
        <w:t>Tafla</w:t>
      </w:r>
      <w:r>
        <w:rPr>
          <w:b/>
          <w:lang w:val="is-IS"/>
        </w:rPr>
        <w:t> </w:t>
      </w:r>
      <w:r w:rsidR="005E3324">
        <w:rPr>
          <w:b/>
          <w:lang w:val="is-IS"/>
        </w:rPr>
        <w:t>2</w:t>
      </w:r>
      <w:r w:rsidR="00672B67">
        <w:rPr>
          <w:b/>
          <w:lang w:val="is-IS"/>
        </w:rPr>
        <w:t>1</w:t>
      </w:r>
      <w:r w:rsidRPr="00AD6AEF">
        <w:rPr>
          <w:b/>
          <w:lang w:val="is-IS"/>
        </w:rPr>
        <w:t>:</w:t>
      </w:r>
      <w:r w:rsidRPr="00AD6AEF">
        <w:rPr>
          <w:b/>
          <w:lang w:val="is-IS"/>
        </w:rPr>
        <w:tab/>
      </w:r>
      <w:r w:rsidRPr="00AD6AEF">
        <w:rPr>
          <w:rFonts w:eastAsia="Calibri"/>
          <w:b/>
          <w:lang w:val="is-IS" w:eastAsia="en-US"/>
        </w:rPr>
        <w:t xml:space="preserve">Samantekt niðurstaðna varðandi verkun hjá </w:t>
      </w:r>
      <w:r w:rsidRPr="00AD6AEF">
        <w:rPr>
          <w:b/>
          <w:lang w:val="is-IS"/>
        </w:rPr>
        <w:t>sjúklingum með tjáningu PD</w:t>
      </w:r>
      <w:r w:rsidRPr="00AD6AEF">
        <w:rPr>
          <w:b/>
          <w:lang w:val="is-IS"/>
        </w:rPr>
        <w:noBreakHyphen/>
        <w:t>L1 í ≥ 1% af frumum (IMpassion130-rannsóknin)</w:t>
      </w:r>
    </w:p>
    <w:p w14:paraId="5B3566C6" w14:textId="77777777" w:rsidR="00452375" w:rsidRPr="00AD6AEF" w:rsidRDefault="00452375" w:rsidP="00452375">
      <w:pPr>
        <w:keepNext/>
        <w:keepLines/>
        <w:rPr>
          <w:b/>
          <w:lang w:val="is-IS"/>
        </w:rPr>
      </w:pPr>
    </w:p>
    <w:tbl>
      <w:tblPr>
        <w:tblW w:w="9626" w:type="dxa"/>
        <w:tblInd w:w="-16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098"/>
        <w:gridCol w:w="2835"/>
        <w:gridCol w:w="2693"/>
      </w:tblGrid>
      <w:tr w:rsidR="00452375" w:rsidRPr="00AD6AEF" w14:paraId="70C4E140" w14:textId="77777777">
        <w:trPr>
          <w:tblHeader/>
        </w:trPr>
        <w:tc>
          <w:tcPr>
            <w:tcW w:w="4098" w:type="dxa"/>
            <w:tcBorders>
              <w:top w:val="single" w:sz="4" w:space="0" w:color="auto"/>
              <w:left w:val="single" w:sz="4" w:space="0" w:color="auto"/>
              <w:bottom w:val="single" w:sz="4" w:space="0" w:color="auto"/>
              <w:right w:val="nil"/>
            </w:tcBorders>
            <w:shd w:val="clear" w:color="auto" w:fill="D9D9D9"/>
            <w:hideMark/>
          </w:tcPr>
          <w:p w14:paraId="2AB491D2" w14:textId="77777777" w:rsidR="00452375" w:rsidRPr="00AD6AEF" w:rsidRDefault="00452375" w:rsidP="009974C3">
            <w:pPr>
              <w:keepNext/>
              <w:keepLines/>
              <w:rPr>
                <w:b/>
                <w:sz w:val="20"/>
                <w:lang w:val="is-IS"/>
              </w:rPr>
            </w:pPr>
            <w:r w:rsidRPr="00AD6AEF">
              <w:rPr>
                <w:b/>
                <w:sz w:val="20"/>
                <w:lang w:val="is-IS"/>
              </w:rPr>
              <w:t>Lykilmælibreytur fyrir verkun</w:t>
            </w:r>
          </w:p>
        </w:tc>
        <w:tc>
          <w:tcPr>
            <w:tcW w:w="2835" w:type="dxa"/>
            <w:tcBorders>
              <w:top w:val="single" w:sz="4" w:space="0" w:color="auto"/>
              <w:left w:val="nil"/>
              <w:bottom w:val="single" w:sz="4" w:space="0" w:color="auto"/>
              <w:right w:val="nil"/>
            </w:tcBorders>
            <w:shd w:val="clear" w:color="auto" w:fill="D9D9D9"/>
            <w:hideMark/>
          </w:tcPr>
          <w:p w14:paraId="6C4B0199" w14:textId="77777777" w:rsidR="00452375" w:rsidRPr="00AD6AEF" w:rsidRDefault="00452375" w:rsidP="009974C3">
            <w:pPr>
              <w:keepNext/>
              <w:keepLines/>
              <w:rPr>
                <w:b/>
                <w:sz w:val="20"/>
                <w:lang w:val="is-IS"/>
              </w:rPr>
            </w:pPr>
            <w:r w:rsidRPr="00AD6AEF">
              <w:rPr>
                <w:b/>
                <w:sz w:val="20"/>
                <w:lang w:val="is-IS"/>
              </w:rPr>
              <w:t>Atezolizumab + nab-paclitaxel</w:t>
            </w:r>
          </w:p>
        </w:tc>
        <w:tc>
          <w:tcPr>
            <w:tcW w:w="2693" w:type="dxa"/>
            <w:tcBorders>
              <w:top w:val="single" w:sz="4" w:space="0" w:color="auto"/>
              <w:left w:val="nil"/>
              <w:bottom w:val="single" w:sz="4" w:space="0" w:color="auto"/>
              <w:right w:val="single" w:sz="4" w:space="0" w:color="auto"/>
            </w:tcBorders>
            <w:shd w:val="clear" w:color="auto" w:fill="D9D9D9"/>
            <w:hideMark/>
          </w:tcPr>
          <w:p w14:paraId="14894265" w14:textId="77777777" w:rsidR="00452375" w:rsidRPr="00AD6AEF" w:rsidRDefault="00452375" w:rsidP="009974C3">
            <w:pPr>
              <w:keepNext/>
              <w:keepLines/>
              <w:rPr>
                <w:b/>
                <w:sz w:val="20"/>
                <w:lang w:val="is-IS"/>
              </w:rPr>
            </w:pPr>
            <w:r w:rsidRPr="00AD6AEF">
              <w:rPr>
                <w:b/>
                <w:sz w:val="20"/>
                <w:lang w:val="is-IS"/>
              </w:rPr>
              <w:t>Lyfleysa + nab-paclitaxel</w:t>
            </w:r>
          </w:p>
        </w:tc>
      </w:tr>
      <w:tr w:rsidR="00452375" w:rsidRPr="00AD6AEF" w14:paraId="477032B7" w14:textId="77777777">
        <w:trPr>
          <w:trHeight w:val="92"/>
        </w:trPr>
        <w:tc>
          <w:tcPr>
            <w:tcW w:w="4098" w:type="dxa"/>
            <w:tcBorders>
              <w:top w:val="single" w:sz="4" w:space="0" w:color="auto"/>
              <w:left w:val="single" w:sz="4" w:space="0" w:color="auto"/>
              <w:bottom w:val="nil"/>
              <w:right w:val="nil"/>
            </w:tcBorders>
          </w:tcPr>
          <w:p w14:paraId="4C0235CE" w14:textId="77777777" w:rsidR="00452375" w:rsidRPr="00AD6AEF" w:rsidRDefault="00452375" w:rsidP="009974C3">
            <w:pPr>
              <w:keepNext/>
              <w:keepLines/>
              <w:rPr>
                <w:b/>
                <w:i/>
                <w:sz w:val="20"/>
                <w:lang w:val="is-IS"/>
              </w:rPr>
            </w:pPr>
            <w:r w:rsidRPr="00AD6AEF">
              <w:rPr>
                <w:b/>
                <w:i/>
                <w:sz w:val="20"/>
                <w:lang w:val="is-IS"/>
              </w:rPr>
              <w:t>Aðalmælibreytur fyrir verkun</w:t>
            </w:r>
          </w:p>
        </w:tc>
        <w:tc>
          <w:tcPr>
            <w:tcW w:w="2835" w:type="dxa"/>
            <w:tcBorders>
              <w:top w:val="single" w:sz="4" w:space="0" w:color="auto"/>
              <w:left w:val="nil"/>
              <w:bottom w:val="nil"/>
              <w:right w:val="nil"/>
            </w:tcBorders>
          </w:tcPr>
          <w:p w14:paraId="0BD70CDC" w14:textId="77777777" w:rsidR="00452375" w:rsidRPr="00AD6AEF" w:rsidRDefault="00452375" w:rsidP="009974C3">
            <w:pPr>
              <w:keepNext/>
              <w:keepLines/>
              <w:rPr>
                <w:sz w:val="20"/>
                <w:lang w:val="is-IS"/>
              </w:rPr>
            </w:pPr>
            <w:r w:rsidRPr="00AD6AEF">
              <w:rPr>
                <w:sz w:val="20"/>
                <w:lang w:val="is-IS"/>
              </w:rPr>
              <w:t>n=185</w:t>
            </w:r>
          </w:p>
        </w:tc>
        <w:tc>
          <w:tcPr>
            <w:tcW w:w="2693" w:type="dxa"/>
            <w:tcBorders>
              <w:top w:val="single" w:sz="4" w:space="0" w:color="auto"/>
              <w:left w:val="nil"/>
              <w:bottom w:val="nil"/>
              <w:right w:val="single" w:sz="4" w:space="0" w:color="auto"/>
            </w:tcBorders>
          </w:tcPr>
          <w:p w14:paraId="54151269" w14:textId="77777777" w:rsidR="00452375" w:rsidRPr="00AD6AEF" w:rsidRDefault="00452375" w:rsidP="009974C3">
            <w:pPr>
              <w:keepNext/>
              <w:keepLines/>
              <w:rPr>
                <w:sz w:val="20"/>
                <w:lang w:val="is-IS"/>
              </w:rPr>
            </w:pPr>
            <w:r w:rsidRPr="00AD6AEF">
              <w:rPr>
                <w:sz w:val="20"/>
                <w:lang w:val="is-IS"/>
              </w:rPr>
              <w:t>n=184</w:t>
            </w:r>
          </w:p>
        </w:tc>
      </w:tr>
      <w:tr w:rsidR="00452375" w:rsidRPr="00AD6AEF" w14:paraId="2E421E67" w14:textId="77777777">
        <w:tc>
          <w:tcPr>
            <w:tcW w:w="9626" w:type="dxa"/>
            <w:gridSpan w:val="3"/>
            <w:tcBorders>
              <w:top w:val="single" w:sz="4" w:space="0" w:color="auto"/>
              <w:left w:val="single" w:sz="4" w:space="0" w:color="auto"/>
              <w:bottom w:val="nil"/>
              <w:right w:val="single" w:sz="4" w:space="0" w:color="auto"/>
            </w:tcBorders>
            <w:hideMark/>
          </w:tcPr>
          <w:p w14:paraId="365677E3" w14:textId="77777777" w:rsidR="00452375" w:rsidRPr="00BA108B" w:rsidRDefault="00452375" w:rsidP="009974C3">
            <w:pPr>
              <w:keepNext/>
              <w:keepLines/>
              <w:rPr>
                <w:b/>
                <w:i/>
                <w:iCs/>
                <w:sz w:val="20"/>
                <w:lang w:val="is-IS"/>
              </w:rPr>
            </w:pPr>
            <w:r w:rsidRPr="00BA108B">
              <w:rPr>
                <w:b/>
                <w:i/>
                <w:iCs/>
                <w:sz w:val="20"/>
                <w:lang w:val="is-IS"/>
              </w:rPr>
              <w:t>Lifun án versnunar sjúkdóms að mati rannsakanda (RECIST v1.1) – frumgreining</w:t>
            </w:r>
            <w:r w:rsidRPr="00BA108B">
              <w:rPr>
                <w:b/>
                <w:i/>
                <w:iCs/>
                <w:sz w:val="20"/>
                <w:vertAlign w:val="superscript"/>
                <w:lang w:val="is-IS"/>
              </w:rPr>
              <w:t>3</w:t>
            </w:r>
          </w:p>
        </w:tc>
      </w:tr>
      <w:tr w:rsidR="00452375" w:rsidRPr="00AD6AEF" w14:paraId="5FF28E78" w14:textId="77777777">
        <w:tc>
          <w:tcPr>
            <w:tcW w:w="4098" w:type="dxa"/>
            <w:tcBorders>
              <w:top w:val="nil"/>
              <w:left w:val="single" w:sz="4" w:space="0" w:color="auto"/>
              <w:bottom w:val="nil"/>
              <w:right w:val="nil"/>
            </w:tcBorders>
            <w:hideMark/>
          </w:tcPr>
          <w:p w14:paraId="39950E37" w14:textId="77777777" w:rsidR="00452375" w:rsidRPr="00AD6AEF" w:rsidRDefault="00452375" w:rsidP="009974C3">
            <w:pPr>
              <w:keepNext/>
              <w:keepLines/>
              <w:rPr>
                <w:sz w:val="20"/>
                <w:lang w:val="is-IS"/>
              </w:rPr>
            </w:pPr>
            <w:r w:rsidRPr="00AD6AEF">
              <w:rPr>
                <w:sz w:val="20"/>
                <w:lang w:val="is-IS" w:eastAsia="en-US"/>
              </w:rPr>
              <w:t>Fjöldi tilvika</w:t>
            </w:r>
            <w:r w:rsidRPr="00AD6AEF">
              <w:rPr>
                <w:sz w:val="20"/>
                <w:lang w:val="is-IS"/>
              </w:rPr>
              <w:t xml:space="preserve"> (%)</w:t>
            </w:r>
          </w:p>
        </w:tc>
        <w:tc>
          <w:tcPr>
            <w:tcW w:w="2835" w:type="dxa"/>
            <w:tcBorders>
              <w:top w:val="nil"/>
              <w:left w:val="nil"/>
              <w:bottom w:val="nil"/>
              <w:right w:val="nil"/>
            </w:tcBorders>
          </w:tcPr>
          <w:p w14:paraId="264F21AF" w14:textId="77777777" w:rsidR="00452375" w:rsidRPr="00AD6AEF" w:rsidRDefault="00452375" w:rsidP="009974C3">
            <w:pPr>
              <w:keepNext/>
              <w:keepLines/>
              <w:rPr>
                <w:sz w:val="20"/>
                <w:lang w:val="is-IS"/>
              </w:rPr>
            </w:pPr>
            <w:r w:rsidRPr="00AD6AEF">
              <w:rPr>
                <w:sz w:val="20"/>
                <w:lang w:val="is-IS"/>
              </w:rPr>
              <w:t>138 (74,6%)</w:t>
            </w:r>
          </w:p>
        </w:tc>
        <w:tc>
          <w:tcPr>
            <w:tcW w:w="2693" w:type="dxa"/>
            <w:tcBorders>
              <w:top w:val="nil"/>
              <w:left w:val="nil"/>
              <w:bottom w:val="nil"/>
              <w:right w:val="single" w:sz="4" w:space="0" w:color="auto"/>
            </w:tcBorders>
          </w:tcPr>
          <w:p w14:paraId="44CBF7E9" w14:textId="77777777" w:rsidR="00452375" w:rsidRPr="00AD6AEF" w:rsidRDefault="00452375" w:rsidP="009974C3">
            <w:pPr>
              <w:keepNext/>
              <w:keepLines/>
              <w:rPr>
                <w:sz w:val="20"/>
                <w:lang w:val="is-IS"/>
              </w:rPr>
            </w:pPr>
            <w:r w:rsidRPr="00AD6AEF">
              <w:rPr>
                <w:sz w:val="20"/>
                <w:lang w:val="is-IS"/>
              </w:rPr>
              <w:t>157 (85,3%)</w:t>
            </w:r>
          </w:p>
        </w:tc>
      </w:tr>
      <w:tr w:rsidR="00452375" w:rsidRPr="00AD6AEF" w14:paraId="01C4689B" w14:textId="77777777">
        <w:tc>
          <w:tcPr>
            <w:tcW w:w="4098" w:type="dxa"/>
            <w:tcBorders>
              <w:top w:val="nil"/>
              <w:left w:val="single" w:sz="4" w:space="0" w:color="auto"/>
              <w:bottom w:val="nil"/>
              <w:right w:val="nil"/>
            </w:tcBorders>
            <w:hideMark/>
          </w:tcPr>
          <w:p w14:paraId="77506FDA" w14:textId="77777777" w:rsidR="00452375" w:rsidRPr="00AD6AEF" w:rsidRDefault="00452375" w:rsidP="009974C3">
            <w:pPr>
              <w:keepNext/>
              <w:keepLines/>
              <w:rPr>
                <w:sz w:val="20"/>
                <w:lang w:val="is-IS"/>
              </w:rPr>
            </w:pPr>
            <w:r w:rsidRPr="00AD6AEF">
              <w:rPr>
                <w:sz w:val="20"/>
                <w:lang w:val="is-IS" w:eastAsia="en-US"/>
              </w:rPr>
              <w:t>Miðgildi lengdar lifunar án versnunar sjúkdóms (mánuðir)</w:t>
            </w:r>
          </w:p>
        </w:tc>
        <w:tc>
          <w:tcPr>
            <w:tcW w:w="2835" w:type="dxa"/>
            <w:tcBorders>
              <w:top w:val="nil"/>
              <w:left w:val="nil"/>
              <w:bottom w:val="nil"/>
              <w:right w:val="nil"/>
            </w:tcBorders>
          </w:tcPr>
          <w:p w14:paraId="63DFEB5D" w14:textId="77777777" w:rsidR="00452375" w:rsidRPr="00AD6AEF" w:rsidRDefault="00452375" w:rsidP="009974C3">
            <w:pPr>
              <w:keepNext/>
              <w:keepLines/>
              <w:rPr>
                <w:sz w:val="20"/>
                <w:lang w:val="is-IS"/>
              </w:rPr>
            </w:pPr>
            <w:r w:rsidRPr="00AD6AEF">
              <w:rPr>
                <w:sz w:val="20"/>
                <w:lang w:val="is-IS"/>
              </w:rPr>
              <w:t>7,5</w:t>
            </w:r>
          </w:p>
        </w:tc>
        <w:tc>
          <w:tcPr>
            <w:tcW w:w="2693" w:type="dxa"/>
            <w:tcBorders>
              <w:top w:val="nil"/>
              <w:left w:val="nil"/>
              <w:bottom w:val="nil"/>
              <w:right w:val="single" w:sz="4" w:space="0" w:color="auto"/>
            </w:tcBorders>
          </w:tcPr>
          <w:p w14:paraId="205541A7" w14:textId="77777777" w:rsidR="00452375" w:rsidRPr="00AD6AEF" w:rsidRDefault="00452375" w:rsidP="009974C3">
            <w:pPr>
              <w:keepNext/>
              <w:keepLines/>
              <w:rPr>
                <w:sz w:val="20"/>
                <w:lang w:val="is-IS"/>
              </w:rPr>
            </w:pPr>
            <w:r w:rsidRPr="00AD6AEF">
              <w:rPr>
                <w:sz w:val="20"/>
                <w:lang w:val="is-IS"/>
              </w:rPr>
              <w:t>5,0</w:t>
            </w:r>
          </w:p>
        </w:tc>
      </w:tr>
      <w:tr w:rsidR="00452375" w:rsidRPr="00AD6AEF" w14:paraId="0BA5D42E" w14:textId="77777777">
        <w:tc>
          <w:tcPr>
            <w:tcW w:w="4098" w:type="dxa"/>
            <w:tcBorders>
              <w:top w:val="nil"/>
              <w:left w:val="single" w:sz="4" w:space="0" w:color="auto"/>
              <w:bottom w:val="nil"/>
              <w:right w:val="nil"/>
            </w:tcBorders>
            <w:hideMark/>
          </w:tcPr>
          <w:p w14:paraId="66EDB9FA" w14:textId="77777777" w:rsidR="00452375" w:rsidRPr="00AD6AEF" w:rsidRDefault="00452375" w:rsidP="009974C3">
            <w:pPr>
              <w:keepNext/>
              <w:keepLines/>
              <w:rPr>
                <w:sz w:val="20"/>
                <w:lang w:val="is-IS"/>
              </w:rPr>
            </w:pPr>
            <w:r w:rsidRPr="00AD6AEF">
              <w:rPr>
                <w:sz w:val="20"/>
                <w:lang w:val="is-IS"/>
              </w:rPr>
              <w:t xml:space="preserve">95% </w:t>
            </w:r>
            <w:r w:rsidRPr="00AD6AEF">
              <w:rPr>
                <w:sz w:val="20"/>
                <w:lang w:val="is-IS" w:eastAsia="en-US"/>
              </w:rPr>
              <w:t>öryggismörk</w:t>
            </w:r>
          </w:p>
        </w:tc>
        <w:tc>
          <w:tcPr>
            <w:tcW w:w="2835" w:type="dxa"/>
            <w:tcBorders>
              <w:top w:val="nil"/>
              <w:left w:val="nil"/>
              <w:bottom w:val="nil"/>
              <w:right w:val="nil"/>
            </w:tcBorders>
          </w:tcPr>
          <w:p w14:paraId="4904AA74" w14:textId="77777777" w:rsidR="00452375" w:rsidRPr="00AD6AEF" w:rsidRDefault="00452375" w:rsidP="009974C3">
            <w:pPr>
              <w:keepNext/>
              <w:keepLines/>
              <w:rPr>
                <w:sz w:val="20"/>
                <w:lang w:val="is-IS"/>
              </w:rPr>
            </w:pPr>
            <w:r w:rsidRPr="00AD6AEF">
              <w:rPr>
                <w:sz w:val="20"/>
                <w:lang w:val="is-IS"/>
              </w:rPr>
              <w:t>(6,7; 9,2)</w:t>
            </w:r>
          </w:p>
        </w:tc>
        <w:tc>
          <w:tcPr>
            <w:tcW w:w="2693" w:type="dxa"/>
            <w:tcBorders>
              <w:top w:val="nil"/>
              <w:left w:val="nil"/>
              <w:bottom w:val="nil"/>
              <w:right w:val="single" w:sz="4" w:space="0" w:color="auto"/>
            </w:tcBorders>
          </w:tcPr>
          <w:p w14:paraId="530BED92" w14:textId="77777777" w:rsidR="00452375" w:rsidRPr="00AD6AEF" w:rsidRDefault="00452375" w:rsidP="009974C3">
            <w:pPr>
              <w:keepNext/>
              <w:keepLines/>
              <w:rPr>
                <w:sz w:val="20"/>
                <w:lang w:val="is-IS"/>
              </w:rPr>
            </w:pPr>
            <w:r w:rsidRPr="00AD6AEF">
              <w:rPr>
                <w:sz w:val="20"/>
                <w:lang w:val="is-IS"/>
              </w:rPr>
              <w:t>(3,8; 5,6)</w:t>
            </w:r>
          </w:p>
        </w:tc>
      </w:tr>
      <w:tr w:rsidR="00452375" w:rsidRPr="00AD6AEF" w14:paraId="599667E1" w14:textId="77777777">
        <w:tc>
          <w:tcPr>
            <w:tcW w:w="4098" w:type="dxa"/>
            <w:tcBorders>
              <w:top w:val="nil"/>
              <w:left w:val="single" w:sz="4" w:space="0" w:color="auto"/>
              <w:bottom w:val="nil"/>
              <w:right w:val="nil"/>
            </w:tcBorders>
            <w:hideMark/>
          </w:tcPr>
          <w:p w14:paraId="73C9AFE4" w14:textId="77777777" w:rsidR="00452375" w:rsidRPr="00AD6AEF" w:rsidRDefault="00452375" w:rsidP="009974C3">
            <w:pPr>
              <w:keepNext/>
              <w:keepLines/>
              <w:rPr>
                <w:sz w:val="20"/>
                <w:lang w:val="is-IS"/>
              </w:rPr>
            </w:pPr>
            <w:r w:rsidRPr="00AD6AEF">
              <w:rPr>
                <w:sz w:val="20"/>
                <w:lang w:val="is-IS" w:eastAsia="en-US"/>
              </w:rPr>
              <w:tab/>
              <w:t>Lagskipt áhættuhlutfall</w:t>
            </w:r>
            <w:r w:rsidRPr="00AD6AEF">
              <w:rPr>
                <w:sz w:val="20"/>
                <w:vertAlign w:val="superscript"/>
                <w:lang w:val="is-IS"/>
              </w:rPr>
              <w:t>‡</w:t>
            </w:r>
            <w:r w:rsidRPr="00AD6AEF">
              <w:rPr>
                <w:sz w:val="20"/>
                <w:lang w:val="is-IS"/>
              </w:rPr>
              <w:t xml:space="preserve"> (95% </w:t>
            </w:r>
            <w:r w:rsidRPr="00AD6AEF">
              <w:rPr>
                <w:sz w:val="20"/>
                <w:lang w:val="is-IS" w:eastAsia="en-US"/>
              </w:rPr>
              <w:t>öryggismörk</w:t>
            </w:r>
            <w:r w:rsidRPr="00AD6AEF">
              <w:rPr>
                <w:sz w:val="20"/>
                <w:lang w:val="is-IS"/>
              </w:rPr>
              <w:t>)</w:t>
            </w:r>
          </w:p>
        </w:tc>
        <w:tc>
          <w:tcPr>
            <w:tcW w:w="5528" w:type="dxa"/>
            <w:gridSpan w:val="2"/>
            <w:tcBorders>
              <w:top w:val="nil"/>
              <w:left w:val="nil"/>
              <w:bottom w:val="nil"/>
              <w:right w:val="single" w:sz="4" w:space="0" w:color="auto"/>
            </w:tcBorders>
          </w:tcPr>
          <w:p w14:paraId="1B6DAD19" w14:textId="77777777" w:rsidR="00452375" w:rsidRPr="00AD6AEF" w:rsidRDefault="00452375" w:rsidP="009974C3">
            <w:pPr>
              <w:keepNext/>
              <w:keepLines/>
              <w:rPr>
                <w:sz w:val="20"/>
                <w:lang w:val="is-IS"/>
              </w:rPr>
            </w:pPr>
            <w:r w:rsidRPr="00AD6AEF">
              <w:rPr>
                <w:sz w:val="20"/>
                <w:lang w:val="is-IS"/>
              </w:rPr>
              <w:t>0,62 (0,49; 0,78)</w:t>
            </w:r>
          </w:p>
        </w:tc>
      </w:tr>
      <w:tr w:rsidR="00452375" w:rsidRPr="00AD6AEF" w14:paraId="5AAFDA1D" w14:textId="77777777">
        <w:tc>
          <w:tcPr>
            <w:tcW w:w="4098" w:type="dxa"/>
            <w:tcBorders>
              <w:top w:val="nil"/>
              <w:left w:val="single" w:sz="4" w:space="0" w:color="auto"/>
              <w:bottom w:val="nil"/>
              <w:right w:val="nil"/>
            </w:tcBorders>
            <w:hideMark/>
          </w:tcPr>
          <w:p w14:paraId="7A1C0DBC" w14:textId="77777777" w:rsidR="00452375" w:rsidRPr="00AD6AEF" w:rsidRDefault="00452375" w:rsidP="009974C3">
            <w:pPr>
              <w:keepNext/>
              <w:keepLines/>
              <w:rPr>
                <w:sz w:val="20"/>
                <w:lang w:val="is-IS"/>
              </w:rPr>
            </w:pPr>
            <w:r w:rsidRPr="00AD6AEF">
              <w:rPr>
                <w:sz w:val="20"/>
                <w:lang w:val="is-IS"/>
              </w:rPr>
              <w:tab/>
              <w:t>p-gildi</w:t>
            </w:r>
            <w:r w:rsidRPr="00AD6AEF">
              <w:rPr>
                <w:sz w:val="20"/>
                <w:vertAlign w:val="superscript"/>
                <w:lang w:val="is-IS"/>
              </w:rPr>
              <w:t>1</w:t>
            </w:r>
            <w:r w:rsidRPr="00AD6AEF">
              <w:rPr>
                <w:sz w:val="20"/>
                <w:lang w:val="is-IS"/>
              </w:rPr>
              <w:t xml:space="preserve"> </w:t>
            </w:r>
          </w:p>
        </w:tc>
        <w:tc>
          <w:tcPr>
            <w:tcW w:w="5528" w:type="dxa"/>
            <w:gridSpan w:val="2"/>
            <w:tcBorders>
              <w:top w:val="nil"/>
              <w:left w:val="nil"/>
              <w:bottom w:val="nil"/>
              <w:right w:val="single" w:sz="4" w:space="0" w:color="auto"/>
            </w:tcBorders>
          </w:tcPr>
          <w:p w14:paraId="2147CDD3" w14:textId="77777777" w:rsidR="00452375" w:rsidRPr="00AD6AEF" w:rsidRDefault="00452375" w:rsidP="009974C3">
            <w:pPr>
              <w:keepNext/>
              <w:keepLines/>
              <w:rPr>
                <w:sz w:val="20"/>
                <w:lang w:val="is-IS"/>
              </w:rPr>
            </w:pPr>
            <w:r w:rsidRPr="00AD6AEF">
              <w:rPr>
                <w:sz w:val="20"/>
                <w:lang w:val="is-IS"/>
              </w:rPr>
              <w:t>&lt;0,0001</w:t>
            </w:r>
          </w:p>
        </w:tc>
      </w:tr>
      <w:tr w:rsidR="00452375" w:rsidRPr="00AD6AEF" w14:paraId="1EDBAD71" w14:textId="77777777">
        <w:tc>
          <w:tcPr>
            <w:tcW w:w="4098" w:type="dxa"/>
            <w:tcBorders>
              <w:top w:val="nil"/>
              <w:left w:val="single" w:sz="4" w:space="0" w:color="auto"/>
              <w:bottom w:val="single" w:sz="4" w:space="0" w:color="auto"/>
              <w:right w:val="nil"/>
            </w:tcBorders>
          </w:tcPr>
          <w:p w14:paraId="274F68CC" w14:textId="77777777" w:rsidR="00452375" w:rsidRPr="00AD6AEF" w:rsidRDefault="00452375" w:rsidP="009974C3">
            <w:pPr>
              <w:keepNext/>
              <w:keepLines/>
              <w:rPr>
                <w:sz w:val="20"/>
                <w:lang w:val="is-IS"/>
              </w:rPr>
            </w:pPr>
            <w:r w:rsidRPr="00AD6AEF">
              <w:rPr>
                <w:sz w:val="20"/>
                <w:lang w:val="is-IS"/>
              </w:rPr>
              <w:tab/>
              <w:t>12 </w:t>
            </w:r>
            <w:r w:rsidRPr="00AD6AEF">
              <w:rPr>
                <w:sz w:val="20"/>
                <w:lang w:val="is-IS" w:eastAsia="en-US"/>
              </w:rPr>
              <w:t>mánaða lifun án versnunar sjúkdóms</w:t>
            </w:r>
            <w:r w:rsidRPr="00AD6AEF">
              <w:rPr>
                <w:sz w:val="20"/>
                <w:lang w:val="is-IS"/>
              </w:rPr>
              <w:t xml:space="preserve"> (%)</w:t>
            </w:r>
          </w:p>
        </w:tc>
        <w:tc>
          <w:tcPr>
            <w:tcW w:w="2835" w:type="dxa"/>
            <w:tcBorders>
              <w:top w:val="nil"/>
              <w:left w:val="nil"/>
              <w:bottom w:val="single" w:sz="4" w:space="0" w:color="auto"/>
              <w:right w:val="nil"/>
            </w:tcBorders>
          </w:tcPr>
          <w:p w14:paraId="2C7420EB" w14:textId="77777777" w:rsidR="00452375" w:rsidRPr="00AD6AEF" w:rsidRDefault="00452375" w:rsidP="009974C3">
            <w:pPr>
              <w:keepNext/>
              <w:keepLines/>
              <w:rPr>
                <w:sz w:val="20"/>
                <w:lang w:val="is-IS"/>
              </w:rPr>
            </w:pPr>
            <w:r w:rsidRPr="00AD6AEF">
              <w:rPr>
                <w:sz w:val="20"/>
                <w:lang w:val="is-IS"/>
              </w:rPr>
              <w:t>29,1</w:t>
            </w:r>
          </w:p>
        </w:tc>
        <w:tc>
          <w:tcPr>
            <w:tcW w:w="2693" w:type="dxa"/>
            <w:tcBorders>
              <w:top w:val="nil"/>
              <w:left w:val="nil"/>
              <w:bottom w:val="single" w:sz="4" w:space="0" w:color="auto"/>
              <w:right w:val="single" w:sz="4" w:space="0" w:color="auto"/>
            </w:tcBorders>
          </w:tcPr>
          <w:p w14:paraId="7E1FA3CB" w14:textId="77777777" w:rsidR="00452375" w:rsidRPr="00AD6AEF" w:rsidRDefault="00452375" w:rsidP="009974C3">
            <w:pPr>
              <w:keepNext/>
              <w:keepLines/>
              <w:rPr>
                <w:sz w:val="20"/>
                <w:lang w:val="is-IS"/>
              </w:rPr>
            </w:pPr>
            <w:r w:rsidRPr="00AD6AEF">
              <w:rPr>
                <w:sz w:val="20"/>
                <w:lang w:val="is-IS"/>
              </w:rPr>
              <w:t>16,4</w:t>
            </w:r>
          </w:p>
        </w:tc>
      </w:tr>
      <w:tr w:rsidR="00452375" w:rsidRPr="00AD6AEF" w14:paraId="5866AD3B" w14:textId="77777777">
        <w:tc>
          <w:tcPr>
            <w:tcW w:w="9626" w:type="dxa"/>
            <w:gridSpan w:val="3"/>
            <w:tcBorders>
              <w:top w:val="single" w:sz="4" w:space="0" w:color="auto"/>
              <w:left w:val="single" w:sz="4" w:space="0" w:color="auto"/>
              <w:bottom w:val="nil"/>
              <w:right w:val="single" w:sz="4" w:space="0" w:color="auto"/>
            </w:tcBorders>
          </w:tcPr>
          <w:p w14:paraId="6C9983EB" w14:textId="77777777" w:rsidR="00452375" w:rsidRPr="00BA108B" w:rsidRDefault="00452375" w:rsidP="009974C3">
            <w:pPr>
              <w:keepNext/>
              <w:keepLines/>
              <w:rPr>
                <w:b/>
                <w:i/>
                <w:iCs/>
                <w:sz w:val="20"/>
                <w:lang w:val="is-IS"/>
              </w:rPr>
            </w:pPr>
            <w:r w:rsidRPr="00BA108B">
              <w:rPr>
                <w:b/>
                <w:i/>
                <w:iCs/>
                <w:sz w:val="20"/>
                <w:lang w:val="is-IS"/>
              </w:rPr>
              <w:t>Lifun án versnunar sjúkdóms að mati rannsakanda (RECIST v1.1) – uppfærð könnunargreining</w:t>
            </w:r>
            <w:r w:rsidRPr="00BA108B">
              <w:rPr>
                <w:b/>
                <w:i/>
                <w:iCs/>
                <w:sz w:val="20"/>
                <w:vertAlign w:val="superscript"/>
                <w:lang w:val="is-IS"/>
              </w:rPr>
              <w:t>4</w:t>
            </w:r>
          </w:p>
        </w:tc>
      </w:tr>
      <w:tr w:rsidR="00452375" w:rsidRPr="00AD6AEF" w14:paraId="0E481ABB" w14:textId="77777777">
        <w:tc>
          <w:tcPr>
            <w:tcW w:w="4098" w:type="dxa"/>
            <w:tcBorders>
              <w:top w:val="nil"/>
              <w:left w:val="single" w:sz="4" w:space="0" w:color="auto"/>
              <w:bottom w:val="nil"/>
              <w:right w:val="nil"/>
            </w:tcBorders>
          </w:tcPr>
          <w:p w14:paraId="761088C5" w14:textId="77777777" w:rsidR="00452375" w:rsidRPr="00AD6AEF" w:rsidRDefault="00452375" w:rsidP="009974C3">
            <w:pPr>
              <w:keepNext/>
              <w:keepLines/>
              <w:rPr>
                <w:sz w:val="20"/>
                <w:lang w:val="is-IS"/>
              </w:rPr>
            </w:pPr>
            <w:r w:rsidRPr="00AD6AEF">
              <w:rPr>
                <w:sz w:val="20"/>
                <w:lang w:val="is-IS" w:eastAsia="en-US"/>
              </w:rPr>
              <w:t>Fjöldi tilvika</w:t>
            </w:r>
            <w:r w:rsidRPr="00AD6AEF">
              <w:rPr>
                <w:sz w:val="20"/>
                <w:lang w:val="is-IS"/>
              </w:rPr>
              <w:t xml:space="preserve"> (%)</w:t>
            </w:r>
          </w:p>
        </w:tc>
        <w:tc>
          <w:tcPr>
            <w:tcW w:w="2835" w:type="dxa"/>
            <w:tcBorders>
              <w:top w:val="nil"/>
              <w:left w:val="nil"/>
              <w:bottom w:val="nil"/>
              <w:right w:val="nil"/>
            </w:tcBorders>
          </w:tcPr>
          <w:p w14:paraId="735BF3AF" w14:textId="77777777" w:rsidR="00452375" w:rsidRPr="00AD6AEF" w:rsidRDefault="00452375" w:rsidP="009974C3">
            <w:pPr>
              <w:keepNext/>
              <w:keepLines/>
              <w:rPr>
                <w:sz w:val="20"/>
                <w:lang w:val="is-IS"/>
              </w:rPr>
            </w:pPr>
            <w:r w:rsidRPr="00AD6AEF">
              <w:rPr>
                <w:sz w:val="20"/>
                <w:lang w:val="is-IS"/>
              </w:rPr>
              <w:t>149 (80,5%)</w:t>
            </w:r>
          </w:p>
        </w:tc>
        <w:tc>
          <w:tcPr>
            <w:tcW w:w="2693" w:type="dxa"/>
            <w:tcBorders>
              <w:top w:val="nil"/>
              <w:left w:val="nil"/>
              <w:bottom w:val="nil"/>
              <w:right w:val="single" w:sz="4" w:space="0" w:color="auto"/>
            </w:tcBorders>
          </w:tcPr>
          <w:p w14:paraId="29A0862C" w14:textId="77777777" w:rsidR="00452375" w:rsidRPr="00AD6AEF" w:rsidRDefault="00452375" w:rsidP="009974C3">
            <w:pPr>
              <w:keepNext/>
              <w:keepLines/>
              <w:rPr>
                <w:sz w:val="20"/>
                <w:lang w:val="is-IS"/>
              </w:rPr>
            </w:pPr>
            <w:r w:rsidRPr="00AD6AEF">
              <w:rPr>
                <w:sz w:val="20"/>
                <w:lang w:val="is-IS"/>
              </w:rPr>
              <w:t>163 (88,6%)</w:t>
            </w:r>
          </w:p>
        </w:tc>
      </w:tr>
      <w:tr w:rsidR="00452375" w:rsidRPr="00AD6AEF" w14:paraId="372DD9BD" w14:textId="77777777">
        <w:tc>
          <w:tcPr>
            <w:tcW w:w="4098" w:type="dxa"/>
            <w:tcBorders>
              <w:top w:val="nil"/>
              <w:left w:val="single" w:sz="4" w:space="0" w:color="auto"/>
              <w:bottom w:val="nil"/>
              <w:right w:val="nil"/>
            </w:tcBorders>
          </w:tcPr>
          <w:p w14:paraId="7F363C1D" w14:textId="77777777" w:rsidR="00452375" w:rsidRPr="00AD6AEF" w:rsidRDefault="00452375" w:rsidP="009974C3">
            <w:pPr>
              <w:keepNext/>
              <w:keepLines/>
              <w:rPr>
                <w:sz w:val="20"/>
                <w:lang w:val="is-IS"/>
              </w:rPr>
            </w:pPr>
            <w:r w:rsidRPr="00AD6AEF">
              <w:rPr>
                <w:sz w:val="20"/>
                <w:lang w:val="is-IS" w:eastAsia="en-US"/>
              </w:rPr>
              <w:t>Miðgildi lengdar lifunar án versnunar sjúkdóms (mánuðir)</w:t>
            </w:r>
          </w:p>
        </w:tc>
        <w:tc>
          <w:tcPr>
            <w:tcW w:w="2835" w:type="dxa"/>
            <w:tcBorders>
              <w:top w:val="nil"/>
              <w:left w:val="nil"/>
              <w:bottom w:val="nil"/>
              <w:right w:val="nil"/>
            </w:tcBorders>
          </w:tcPr>
          <w:p w14:paraId="5EAD2FFA" w14:textId="77777777" w:rsidR="00452375" w:rsidRPr="00AD6AEF" w:rsidRDefault="00452375" w:rsidP="009974C3">
            <w:pPr>
              <w:keepNext/>
              <w:keepLines/>
              <w:rPr>
                <w:sz w:val="20"/>
                <w:lang w:val="is-IS"/>
              </w:rPr>
            </w:pPr>
            <w:r w:rsidRPr="00AD6AEF">
              <w:rPr>
                <w:sz w:val="20"/>
                <w:lang w:val="is-IS"/>
              </w:rPr>
              <w:t>7,5</w:t>
            </w:r>
          </w:p>
        </w:tc>
        <w:tc>
          <w:tcPr>
            <w:tcW w:w="2693" w:type="dxa"/>
            <w:tcBorders>
              <w:top w:val="nil"/>
              <w:left w:val="nil"/>
              <w:bottom w:val="nil"/>
              <w:right w:val="single" w:sz="4" w:space="0" w:color="auto"/>
            </w:tcBorders>
          </w:tcPr>
          <w:p w14:paraId="35166502" w14:textId="77777777" w:rsidR="00452375" w:rsidRPr="00AD6AEF" w:rsidRDefault="00452375" w:rsidP="009974C3">
            <w:pPr>
              <w:keepNext/>
              <w:keepLines/>
              <w:rPr>
                <w:sz w:val="20"/>
                <w:lang w:val="is-IS"/>
              </w:rPr>
            </w:pPr>
            <w:r w:rsidRPr="00AD6AEF">
              <w:rPr>
                <w:sz w:val="20"/>
                <w:lang w:val="is-IS"/>
              </w:rPr>
              <w:t>5,3</w:t>
            </w:r>
          </w:p>
        </w:tc>
      </w:tr>
      <w:tr w:rsidR="00452375" w:rsidRPr="00AD6AEF" w14:paraId="315AC885" w14:textId="77777777">
        <w:tc>
          <w:tcPr>
            <w:tcW w:w="4098" w:type="dxa"/>
            <w:tcBorders>
              <w:top w:val="nil"/>
              <w:left w:val="single" w:sz="4" w:space="0" w:color="auto"/>
              <w:bottom w:val="nil"/>
              <w:right w:val="nil"/>
            </w:tcBorders>
          </w:tcPr>
          <w:p w14:paraId="75070398" w14:textId="77777777" w:rsidR="00452375" w:rsidRPr="00AD6AEF" w:rsidRDefault="00452375" w:rsidP="009974C3">
            <w:pPr>
              <w:keepNext/>
              <w:keepLines/>
              <w:rPr>
                <w:sz w:val="20"/>
                <w:lang w:val="is-IS"/>
              </w:rPr>
            </w:pPr>
            <w:r w:rsidRPr="00AD6AEF">
              <w:rPr>
                <w:sz w:val="20"/>
                <w:lang w:val="is-IS"/>
              </w:rPr>
              <w:t xml:space="preserve">95% </w:t>
            </w:r>
            <w:r w:rsidRPr="00AD6AEF">
              <w:rPr>
                <w:sz w:val="20"/>
                <w:lang w:val="is-IS" w:eastAsia="en-US"/>
              </w:rPr>
              <w:t>öryggismörk</w:t>
            </w:r>
          </w:p>
        </w:tc>
        <w:tc>
          <w:tcPr>
            <w:tcW w:w="2835" w:type="dxa"/>
            <w:tcBorders>
              <w:top w:val="nil"/>
              <w:left w:val="nil"/>
              <w:bottom w:val="nil"/>
              <w:right w:val="nil"/>
            </w:tcBorders>
          </w:tcPr>
          <w:p w14:paraId="2921D98D" w14:textId="77777777" w:rsidR="00452375" w:rsidRPr="00AD6AEF" w:rsidRDefault="00452375" w:rsidP="009974C3">
            <w:pPr>
              <w:keepNext/>
              <w:keepLines/>
              <w:rPr>
                <w:sz w:val="20"/>
                <w:lang w:val="is-IS"/>
              </w:rPr>
            </w:pPr>
            <w:r w:rsidRPr="00AD6AEF">
              <w:rPr>
                <w:sz w:val="20"/>
                <w:lang w:val="is-IS"/>
              </w:rPr>
              <w:t>(6,7; 9,2)</w:t>
            </w:r>
          </w:p>
        </w:tc>
        <w:tc>
          <w:tcPr>
            <w:tcW w:w="2693" w:type="dxa"/>
            <w:tcBorders>
              <w:top w:val="nil"/>
              <w:left w:val="nil"/>
              <w:bottom w:val="nil"/>
              <w:right w:val="single" w:sz="4" w:space="0" w:color="auto"/>
            </w:tcBorders>
          </w:tcPr>
          <w:p w14:paraId="12A3CF77" w14:textId="77777777" w:rsidR="00452375" w:rsidRPr="00AD6AEF" w:rsidRDefault="00452375" w:rsidP="009974C3">
            <w:pPr>
              <w:keepNext/>
              <w:keepLines/>
              <w:rPr>
                <w:sz w:val="20"/>
                <w:lang w:val="is-IS"/>
              </w:rPr>
            </w:pPr>
            <w:r w:rsidRPr="00AD6AEF">
              <w:rPr>
                <w:sz w:val="20"/>
                <w:lang w:val="is-IS"/>
              </w:rPr>
              <w:t>(3,8; 5,6)</w:t>
            </w:r>
          </w:p>
        </w:tc>
      </w:tr>
      <w:tr w:rsidR="00452375" w:rsidRPr="00AD6AEF" w14:paraId="15C0E0D0" w14:textId="77777777">
        <w:tc>
          <w:tcPr>
            <w:tcW w:w="4098" w:type="dxa"/>
            <w:tcBorders>
              <w:top w:val="nil"/>
              <w:left w:val="single" w:sz="4" w:space="0" w:color="auto"/>
              <w:bottom w:val="nil"/>
              <w:right w:val="nil"/>
            </w:tcBorders>
          </w:tcPr>
          <w:p w14:paraId="02CB6A51" w14:textId="77777777" w:rsidR="00452375" w:rsidRPr="00AD6AEF" w:rsidRDefault="00452375" w:rsidP="009974C3">
            <w:pPr>
              <w:keepNext/>
              <w:keepLines/>
              <w:rPr>
                <w:sz w:val="20"/>
                <w:lang w:val="is-IS"/>
              </w:rPr>
            </w:pPr>
            <w:r w:rsidRPr="00AD6AEF">
              <w:rPr>
                <w:sz w:val="20"/>
                <w:lang w:val="is-IS" w:eastAsia="en-US"/>
              </w:rPr>
              <w:tab/>
              <w:t>Lagskipt áhættuhlutfall</w:t>
            </w:r>
            <w:r w:rsidRPr="00AD6AEF">
              <w:rPr>
                <w:sz w:val="20"/>
                <w:vertAlign w:val="superscript"/>
                <w:lang w:val="is-IS"/>
              </w:rPr>
              <w:t>‡</w:t>
            </w:r>
            <w:r w:rsidRPr="00AD6AEF">
              <w:rPr>
                <w:sz w:val="20"/>
                <w:lang w:val="is-IS"/>
              </w:rPr>
              <w:t xml:space="preserve"> (95% </w:t>
            </w:r>
            <w:r w:rsidRPr="00AD6AEF">
              <w:rPr>
                <w:sz w:val="20"/>
                <w:lang w:val="is-IS" w:eastAsia="en-US"/>
              </w:rPr>
              <w:t>öryggismörk</w:t>
            </w:r>
            <w:r w:rsidRPr="00AD6AEF">
              <w:rPr>
                <w:sz w:val="20"/>
                <w:lang w:val="is-IS"/>
              </w:rPr>
              <w:t>)</w:t>
            </w:r>
          </w:p>
        </w:tc>
        <w:tc>
          <w:tcPr>
            <w:tcW w:w="5528" w:type="dxa"/>
            <w:gridSpan w:val="2"/>
            <w:tcBorders>
              <w:top w:val="nil"/>
              <w:left w:val="nil"/>
              <w:bottom w:val="nil"/>
              <w:right w:val="single" w:sz="4" w:space="0" w:color="auto"/>
            </w:tcBorders>
          </w:tcPr>
          <w:p w14:paraId="50BA4A4A" w14:textId="77777777" w:rsidR="00452375" w:rsidRPr="00AD6AEF" w:rsidRDefault="00452375" w:rsidP="009974C3">
            <w:pPr>
              <w:keepNext/>
              <w:keepLines/>
              <w:rPr>
                <w:sz w:val="20"/>
                <w:lang w:val="is-IS"/>
              </w:rPr>
            </w:pPr>
            <w:r w:rsidRPr="00AD6AEF">
              <w:rPr>
                <w:sz w:val="20"/>
                <w:lang w:val="is-IS"/>
              </w:rPr>
              <w:t>0,63 (0,50-0,80)</w:t>
            </w:r>
          </w:p>
        </w:tc>
      </w:tr>
      <w:tr w:rsidR="00452375" w:rsidRPr="00AD6AEF" w14:paraId="6C88C3C4" w14:textId="77777777">
        <w:tc>
          <w:tcPr>
            <w:tcW w:w="4098" w:type="dxa"/>
            <w:tcBorders>
              <w:top w:val="nil"/>
              <w:left w:val="single" w:sz="4" w:space="0" w:color="auto"/>
              <w:bottom w:val="nil"/>
              <w:right w:val="nil"/>
            </w:tcBorders>
          </w:tcPr>
          <w:p w14:paraId="237D5392" w14:textId="77777777" w:rsidR="00452375" w:rsidRPr="00AD6AEF" w:rsidRDefault="00452375" w:rsidP="009974C3">
            <w:pPr>
              <w:keepNext/>
              <w:keepLines/>
              <w:rPr>
                <w:sz w:val="20"/>
                <w:lang w:val="is-IS"/>
              </w:rPr>
            </w:pPr>
            <w:r w:rsidRPr="00AD6AEF">
              <w:rPr>
                <w:sz w:val="20"/>
                <w:lang w:val="is-IS"/>
              </w:rPr>
              <w:tab/>
              <w:t>p-gildi</w:t>
            </w:r>
            <w:r w:rsidRPr="00AD6AEF">
              <w:rPr>
                <w:sz w:val="20"/>
                <w:vertAlign w:val="superscript"/>
                <w:lang w:val="is-IS"/>
              </w:rPr>
              <w:t>1</w:t>
            </w:r>
            <w:r w:rsidRPr="00AD6AEF">
              <w:rPr>
                <w:sz w:val="20"/>
                <w:lang w:val="is-IS"/>
              </w:rPr>
              <w:t xml:space="preserve"> </w:t>
            </w:r>
          </w:p>
        </w:tc>
        <w:tc>
          <w:tcPr>
            <w:tcW w:w="5528" w:type="dxa"/>
            <w:gridSpan w:val="2"/>
            <w:tcBorders>
              <w:top w:val="nil"/>
              <w:left w:val="nil"/>
              <w:bottom w:val="nil"/>
              <w:right w:val="single" w:sz="4" w:space="0" w:color="auto"/>
            </w:tcBorders>
          </w:tcPr>
          <w:p w14:paraId="19FBD0DF" w14:textId="77777777" w:rsidR="00452375" w:rsidRPr="00AD6AEF" w:rsidRDefault="00452375" w:rsidP="009974C3">
            <w:pPr>
              <w:keepNext/>
              <w:keepLines/>
              <w:rPr>
                <w:sz w:val="20"/>
                <w:lang w:val="is-IS"/>
              </w:rPr>
            </w:pPr>
            <w:r w:rsidRPr="00AD6AEF">
              <w:rPr>
                <w:sz w:val="20"/>
                <w:lang w:val="is-IS"/>
              </w:rPr>
              <w:t>&lt;0,0001</w:t>
            </w:r>
          </w:p>
        </w:tc>
      </w:tr>
      <w:tr w:rsidR="00452375" w:rsidRPr="00AD6AEF" w14:paraId="373ACE7A" w14:textId="77777777">
        <w:tc>
          <w:tcPr>
            <w:tcW w:w="4098" w:type="dxa"/>
            <w:tcBorders>
              <w:top w:val="nil"/>
              <w:left w:val="single" w:sz="4" w:space="0" w:color="auto"/>
              <w:bottom w:val="single" w:sz="4" w:space="0" w:color="auto"/>
              <w:right w:val="nil"/>
            </w:tcBorders>
          </w:tcPr>
          <w:p w14:paraId="55CB1E5A" w14:textId="77777777" w:rsidR="00452375" w:rsidRPr="00AD6AEF" w:rsidRDefault="00452375" w:rsidP="009974C3">
            <w:pPr>
              <w:keepNext/>
              <w:keepLines/>
              <w:rPr>
                <w:sz w:val="20"/>
                <w:lang w:val="is-IS"/>
              </w:rPr>
            </w:pPr>
            <w:r w:rsidRPr="00AD6AEF">
              <w:rPr>
                <w:sz w:val="20"/>
                <w:lang w:val="is-IS"/>
              </w:rPr>
              <w:tab/>
              <w:t>12 </w:t>
            </w:r>
            <w:r w:rsidRPr="00AD6AEF">
              <w:rPr>
                <w:sz w:val="20"/>
                <w:lang w:val="is-IS" w:eastAsia="en-US"/>
              </w:rPr>
              <w:t>mánaða lifun án versnunar sjúkdóms</w:t>
            </w:r>
            <w:r w:rsidRPr="00AD6AEF">
              <w:rPr>
                <w:sz w:val="20"/>
                <w:lang w:val="is-IS"/>
              </w:rPr>
              <w:t xml:space="preserve"> (%)</w:t>
            </w:r>
          </w:p>
        </w:tc>
        <w:tc>
          <w:tcPr>
            <w:tcW w:w="2835" w:type="dxa"/>
            <w:tcBorders>
              <w:top w:val="nil"/>
              <w:left w:val="nil"/>
              <w:bottom w:val="single" w:sz="4" w:space="0" w:color="auto"/>
              <w:right w:val="nil"/>
            </w:tcBorders>
          </w:tcPr>
          <w:p w14:paraId="6C584F1D" w14:textId="77777777" w:rsidR="00452375" w:rsidRPr="00AD6AEF" w:rsidRDefault="00452375" w:rsidP="009974C3">
            <w:pPr>
              <w:keepNext/>
              <w:keepLines/>
              <w:rPr>
                <w:sz w:val="20"/>
                <w:lang w:val="is-IS"/>
              </w:rPr>
            </w:pPr>
            <w:r w:rsidRPr="00AD6AEF">
              <w:rPr>
                <w:sz w:val="20"/>
                <w:lang w:val="is-IS"/>
              </w:rPr>
              <w:t>30,3</w:t>
            </w:r>
          </w:p>
        </w:tc>
        <w:tc>
          <w:tcPr>
            <w:tcW w:w="2693" w:type="dxa"/>
            <w:tcBorders>
              <w:top w:val="nil"/>
              <w:left w:val="nil"/>
              <w:bottom w:val="single" w:sz="4" w:space="0" w:color="auto"/>
              <w:right w:val="single" w:sz="4" w:space="0" w:color="auto"/>
            </w:tcBorders>
          </w:tcPr>
          <w:p w14:paraId="12E0055F" w14:textId="77777777" w:rsidR="00452375" w:rsidRPr="00AD6AEF" w:rsidRDefault="00452375" w:rsidP="009974C3">
            <w:pPr>
              <w:keepNext/>
              <w:keepLines/>
              <w:rPr>
                <w:sz w:val="20"/>
                <w:lang w:val="is-IS"/>
              </w:rPr>
            </w:pPr>
            <w:r w:rsidRPr="00AD6AEF">
              <w:rPr>
                <w:sz w:val="20"/>
                <w:lang w:val="is-IS"/>
              </w:rPr>
              <w:t>17,3</w:t>
            </w:r>
          </w:p>
        </w:tc>
      </w:tr>
      <w:tr w:rsidR="00452375" w:rsidRPr="00AD6AEF" w14:paraId="5A2916AB" w14:textId="77777777">
        <w:tc>
          <w:tcPr>
            <w:tcW w:w="4098" w:type="dxa"/>
            <w:tcBorders>
              <w:top w:val="single" w:sz="4" w:space="0" w:color="auto"/>
              <w:left w:val="single" w:sz="4" w:space="0" w:color="auto"/>
              <w:bottom w:val="nil"/>
              <w:right w:val="nil"/>
            </w:tcBorders>
            <w:hideMark/>
          </w:tcPr>
          <w:p w14:paraId="660FE44D" w14:textId="77777777" w:rsidR="00452375" w:rsidRPr="00BA108B" w:rsidRDefault="00452375" w:rsidP="009974C3">
            <w:pPr>
              <w:keepNext/>
              <w:keepLines/>
              <w:rPr>
                <w:b/>
                <w:i/>
                <w:iCs/>
                <w:sz w:val="20"/>
                <w:lang w:val="is-IS"/>
              </w:rPr>
            </w:pPr>
            <w:r w:rsidRPr="00BA108B">
              <w:rPr>
                <w:b/>
                <w:i/>
                <w:iCs/>
                <w:sz w:val="20"/>
                <w:lang w:val="is-IS"/>
              </w:rPr>
              <w:t>Heildarlifun</w:t>
            </w:r>
            <w:r w:rsidRPr="00BA108B">
              <w:rPr>
                <w:b/>
                <w:i/>
                <w:iCs/>
                <w:sz w:val="20"/>
                <w:vertAlign w:val="superscript"/>
                <w:lang w:val="is-IS"/>
              </w:rPr>
              <w:t>1,2,5</w:t>
            </w:r>
          </w:p>
        </w:tc>
        <w:tc>
          <w:tcPr>
            <w:tcW w:w="2835" w:type="dxa"/>
            <w:tcBorders>
              <w:top w:val="single" w:sz="4" w:space="0" w:color="auto"/>
              <w:left w:val="nil"/>
              <w:bottom w:val="nil"/>
              <w:right w:val="nil"/>
            </w:tcBorders>
            <w:hideMark/>
          </w:tcPr>
          <w:p w14:paraId="0AB650D7" w14:textId="77777777" w:rsidR="00452375" w:rsidRPr="00AD6AEF" w:rsidRDefault="00452375" w:rsidP="009974C3">
            <w:pPr>
              <w:keepNext/>
              <w:keepLines/>
              <w:rPr>
                <w:b/>
                <w:sz w:val="20"/>
                <w:lang w:val="is-IS"/>
              </w:rPr>
            </w:pPr>
          </w:p>
        </w:tc>
        <w:tc>
          <w:tcPr>
            <w:tcW w:w="2693" w:type="dxa"/>
            <w:tcBorders>
              <w:top w:val="single" w:sz="4" w:space="0" w:color="auto"/>
              <w:left w:val="nil"/>
              <w:bottom w:val="nil"/>
              <w:right w:val="single" w:sz="4" w:space="0" w:color="auto"/>
            </w:tcBorders>
            <w:hideMark/>
          </w:tcPr>
          <w:p w14:paraId="0F480D0B" w14:textId="77777777" w:rsidR="00452375" w:rsidRPr="00AD6AEF" w:rsidRDefault="00452375" w:rsidP="009974C3">
            <w:pPr>
              <w:keepNext/>
              <w:keepLines/>
              <w:rPr>
                <w:b/>
                <w:sz w:val="20"/>
                <w:lang w:val="is-IS"/>
              </w:rPr>
            </w:pPr>
          </w:p>
        </w:tc>
      </w:tr>
      <w:tr w:rsidR="00452375" w:rsidRPr="00AD6AEF" w14:paraId="191D0F05" w14:textId="77777777">
        <w:tc>
          <w:tcPr>
            <w:tcW w:w="4098" w:type="dxa"/>
            <w:tcBorders>
              <w:top w:val="nil"/>
              <w:left w:val="single" w:sz="4" w:space="0" w:color="auto"/>
              <w:bottom w:val="nil"/>
              <w:right w:val="nil"/>
            </w:tcBorders>
            <w:hideMark/>
          </w:tcPr>
          <w:p w14:paraId="75577662" w14:textId="77777777" w:rsidR="00452375" w:rsidRPr="00AD6AEF" w:rsidRDefault="00452375" w:rsidP="009974C3">
            <w:pPr>
              <w:keepNext/>
              <w:keepLines/>
              <w:rPr>
                <w:sz w:val="20"/>
                <w:lang w:val="is-IS"/>
              </w:rPr>
            </w:pPr>
            <w:r w:rsidRPr="00AD6AEF">
              <w:rPr>
                <w:sz w:val="20"/>
                <w:lang w:val="is-IS" w:eastAsia="en-US"/>
              </w:rPr>
              <w:t>Fjöldi dauðsfalla</w:t>
            </w:r>
            <w:r w:rsidRPr="00AD6AEF">
              <w:rPr>
                <w:sz w:val="20"/>
                <w:lang w:val="is-IS"/>
              </w:rPr>
              <w:t xml:space="preserve"> (%)</w:t>
            </w:r>
          </w:p>
        </w:tc>
        <w:tc>
          <w:tcPr>
            <w:tcW w:w="2835" w:type="dxa"/>
            <w:tcBorders>
              <w:top w:val="nil"/>
              <w:left w:val="nil"/>
              <w:bottom w:val="nil"/>
              <w:right w:val="nil"/>
            </w:tcBorders>
          </w:tcPr>
          <w:p w14:paraId="37658CC1" w14:textId="77777777" w:rsidR="00452375" w:rsidRPr="00AD6AEF" w:rsidRDefault="00452375" w:rsidP="009974C3">
            <w:pPr>
              <w:keepNext/>
              <w:keepLines/>
              <w:rPr>
                <w:sz w:val="20"/>
                <w:lang w:val="is-IS"/>
              </w:rPr>
            </w:pPr>
            <w:r w:rsidRPr="00AD6AEF">
              <w:rPr>
                <w:sz w:val="20"/>
                <w:lang w:val="is-IS"/>
              </w:rPr>
              <w:t>120 (64,9%)</w:t>
            </w:r>
          </w:p>
        </w:tc>
        <w:tc>
          <w:tcPr>
            <w:tcW w:w="2693" w:type="dxa"/>
            <w:tcBorders>
              <w:top w:val="nil"/>
              <w:left w:val="nil"/>
              <w:bottom w:val="nil"/>
              <w:right w:val="single" w:sz="4" w:space="0" w:color="auto"/>
            </w:tcBorders>
          </w:tcPr>
          <w:p w14:paraId="4DD5AB65" w14:textId="77777777" w:rsidR="00452375" w:rsidRPr="00AD6AEF" w:rsidRDefault="00452375" w:rsidP="009974C3">
            <w:pPr>
              <w:keepNext/>
              <w:keepLines/>
              <w:rPr>
                <w:sz w:val="20"/>
                <w:lang w:val="is-IS"/>
              </w:rPr>
            </w:pPr>
            <w:r w:rsidRPr="00AD6AEF">
              <w:rPr>
                <w:sz w:val="20"/>
                <w:lang w:val="is-IS"/>
              </w:rPr>
              <w:t>139 (75,5%)</w:t>
            </w:r>
          </w:p>
        </w:tc>
      </w:tr>
      <w:tr w:rsidR="00452375" w:rsidRPr="00AD6AEF" w14:paraId="793F021B" w14:textId="77777777">
        <w:tc>
          <w:tcPr>
            <w:tcW w:w="4098" w:type="dxa"/>
            <w:tcBorders>
              <w:top w:val="nil"/>
              <w:left w:val="single" w:sz="4" w:space="0" w:color="auto"/>
              <w:bottom w:val="nil"/>
              <w:right w:val="nil"/>
            </w:tcBorders>
            <w:hideMark/>
          </w:tcPr>
          <w:p w14:paraId="0AD5F7AE" w14:textId="77777777" w:rsidR="00452375" w:rsidRPr="00AD6AEF" w:rsidRDefault="00452375" w:rsidP="009974C3">
            <w:pPr>
              <w:keepNext/>
              <w:keepLines/>
              <w:rPr>
                <w:sz w:val="20"/>
                <w:lang w:val="is-IS"/>
              </w:rPr>
            </w:pPr>
            <w:r w:rsidRPr="00AD6AEF">
              <w:rPr>
                <w:sz w:val="20"/>
                <w:lang w:val="is-IS" w:eastAsia="en-US"/>
              </w:rPr>
              <w:t>Miðgildi tíma að tilviki (mánuðir)</w:t>
            </w:r>
          </w:p>
        </w:tc>
        <w:tc>
          <w:tcPr>
            <w:tcW w:w="2835" w:type="dxa"/>
            <w:tcBorders>
              <w:top w:val="nil"/>
              <w:left w:val="nil"/>
              <w:bottom w:val="nil"/>
              <w:right w:val="nil"/>
            </w:tcBorders>
          </w:tcPr>
          <w:p w14:paraId="4D8B7EEA" w14:textId="77777777" w:rsidR="00452375" w:rsidRPr="00AD6AEF" w:rsidRDefault="00452375" w:rsidP="009974C3">
            <w:pPr>
              <w:keepNext/>
              <w:keepLines/>
              <w:rPr>
                <w:sz w:val="20"/>
                <w:lang w:val="is-IS"/>
              </w:rPr>
            </w:pPr>
            <w:r w:rsidRPr="00AD6AEF">
              <w:rPr>
                <w:sz w:val="20"/>
                <w:lang w:val="is-IS"/>
              </w:rPr>
              <w:t>25,4</w:t>
            </w:r>
          </w:p>
        </w:tc>
        <w:tc>
          <w:tcPr>
            <w:tcW w:w="2693" w:type="dxa"/>
            <w:tcBorders>
              <w:top w:val="nil"/>
              <w:left w:val="nil"/>
              <w:bottom w:val="nil"/>
              <w:right w:val="single" w:sz="4" w:space="0" w:color="auto"/>
            </w:tcBorders>
          </w:tcPr>
          <w:p w14:paraId="7B90B364" w14:textId="77777777" w:rsidR="00452375" w:rsidRPr="00AD6AEF" w:rsidRDefault="00452375" w:rsidP="009974C3">
            <w:pPr>
              <w:keepNext/>
              <w:keepLines/>
              <w:rPr>
                <w:sz w:val="20"/>
                <w:lang w:val="is-IS"/>
              </w:rPr>
            </w:pPr>
            <w:r w:rsidRPr="00AD6AEF">
              <w:rPr>
                <w:sz w:val="20"/>
                <w:lang w:val="is-IS"/>
              </w:rPr>
              <w:t>17,9</w:t>
            </w:r>
          </w:p>
        </w:tc>
      </w:tr>
      <w:tr w:rsidR="00452375" w:rsidRPr="00AD6AEF" w14:paraId="5C88621C" w14:textId="77777777">
        <w:tc>
          <w:tcPr>
            <w:tcW w:w="4098" w:type="dxa"/>
            <w:tcBorders>
              <w:top w:val="nil"/>
              <w:left w:val="single" w:sz="4" w:space="0" w:color="auto"/>
              <w:bottom w:val="nil"/>
              <w:right w:val="nil"/>
            </w:tcBorders>
            <w:hideMark/>
          </w:tcPr>
          <w:p w14:paraId="0140AC8A" w14:textId="77777777" w:rsidR="00452375" w:rsidRPr="00AD6AEF" w:rsidRDefault="00452375" w:rsidP="009974C3">
            <w:pPr>
              <w:keepNext/>
              <w:keepLines/>
              <w:rPr>
                <w:sz w:val="20"/>
                <w:lang w:val="is-IS"/>
              </w:rPr>
            </w:pPr>
            <w:r w:rsidRPr="00AD6AEF">
              <w:rPr>
                <w:sz w:val="20"/>
                <w:lang w:val="is-IS"/>
              </w:rPr>
              <w:t xml:space="preserve">95% </w:t>
            </w:r>
            <w:r w:rsidRPr="00AD6AEF">
              <w:rPr>
                <w:sz w:val="20"/>
                <w:lang w:val="is-IS" w:eastAsia="en-US"/>
              </w:rPr>
              <w:t>öryggismörk</w:t>
            </w:r>
          </w:p>
        </w:tc>
        <w:tc>
          <w:tcPr>
            <w:tcW w:w="2835" w:type="dxa"/>
            <w:tcBorders>
              <w:top w:val="nil"/>
              <w:left w:val="nil"/>
              <w:bottom w:val="nil"/>
              <w:right w:val="nil"/>
            </w:tcBorders>
          </w:tcPr>
          <w:p w14:paraId="2927DECF" w14:textId="77777777" w:rsidR="00452375" w:rsidRPr="00AD6AEF" w:rsidRDefault="00452375" w:rsidP="009974C3">
            <w:pPr>
              <w:keepNext/>
              <w:keepLines/>
              <w:rPr>
                <w:sz w:val="20"/>
                <w:lang w:val="is-IS"/>
              </w:rPr>
            </w:pPr>
            <w:r w:rsidRPr="00AD6AEF">
              <w:rPr>
                <w:sz w:val="20"/>
                <w:lang w:val="is-IS"/>
              </w:rPr>
              <w:t>(19,6; 30,7)</w:t>
            </w:r>
          </w:p>
        </w:tc>
        <w:tc>
          <w:tcPr>
            <w:tcW w:w="2693" w:type="dxa"/>
            <w:tcBorders>
              <w:top w:val="nil"/>
              <w:left w:val="nil"/>
              <w:bottom w:val="nil"/>
              <w:right w:val="single" w:sz="4" w:space="0" w:color="auto"/>
            </w:tcBorders>
          </w:tcPr>
          <w:p w14:paraId="799B7946" w14:textId="77777777" w:rsidR="00452375" w:rsidRPr="00AD6AEF" w:rsidRDefault="00452375" w:rsidP="009974C3">
            <w:pPr>
              <w:keepNext/>
              <w:keepLines/>
              <w:rPr>
                <w:sz w:val="20"/>
                <w:lang w:val="is-IS"/>
              </w:rPr>
            </w:pPr>
            <w:r w:rsidRPr="00AD6AEF">
              <w:rPr>
                <w:sz w:val="20"/>
                <w:lang w:val="is-IS"/>
              </w:rPr>
              <w:t>(13,6; 20,3)</w:t>
            </w:r>
          </w:p>
        </w:tc>
      </w:tr>
      <w:tr w:rsidR="00452375" w:rsidRPr="00AD6AEF" w14:paraId="601A92E3" w14:textId="77777777">
        <w:tc>
          <w:tcPr>
            <w:tcW w:w="4098" w:type="dxa"/>
            <w:tcBorders>
              <w:top w:val="nil"/>
              <w:left w:val="single" w:sz="4" w:space="0" w:color="auto"/>
              <w:bottom w:val="nil"/>
              <w:right w:val="nil"/>
            </w:tcBorders>
            <w:hideMark/>
          </w:tcPr>
          <w:p w14:paraId="7728AF26" w14:textId="77777777" w:rsidR="00452375" w:rsidRPr="00AD6AEF" w:rsidRDefault="00452375" w:rsidP="009974C3">
            <w:pPr>
              <w:keepNext/>
              <w:keepLines/>
              <w:rPr>
                <w:sz w:val="20"/>
                <w:lang w:val="is-IS"/>
              </w:rPr>
            </w:pPr>
            <w:r w:rsidRPr="00AD6AEF">
              <w:rPr>
                <w:sz w:val="20"/>
                <w:lang w:val="is-IS" w:eastAsia="en-US"/>
              </w:rPr>
              <w:t>Lagskipt áhættuhlutfall</w:t>
            </w:r>
            <w:r w:rsidRPr="00AD6AEF">
              <w:rPr>
                <w:sz w:val="20"/>
                <w:vertAlign w:val="superscript"/>
                <w:lang w:val="is-IS"/>
              </w:rPr>
              <w:t>‡</w:t>
            </w:r>
            <w:r w:rsidRPr="00AD6AEF">
              <w:rPr>
                <w:sz w:val="20"/>
                <w:lang w:val="is-IS"/>
              </w:rPr>
              <w:t xml:space="preserve"> (95% </w:t>
            </w:r>
            <w:r w:rsidRPr="00AD6AEF">
              <w:rPr>
                <w:sz w:val="20"/>
                <w:lang w:val="is-IS" w:eastAsia="en-US"/>
              </w:rPr>
              <w:t>öryggismörk</w:t>
            </w:r>
            <w:r w:rsidRPr="00AD6AEF">
              <w:rPr>
                <w:sz w:val="20"/>
                <w:lang w:val="is-IS"/>
              </w:rPr>
              <w:t>)</w:t>
            </w:r>
          </w:p>
        </w:tc>
        <w:tc>
          <w:tcPr>
            <w:tcW w:w="5528" w:type="dxa"/>
            <w:gridSpan w:val="2"/>
            <w:tcBorders>
              <w:top w:val="nil"/>
              <w:left w:val="nil"/>
              <w:bottom w:val="nil"/>
              <w:right w:val="single" w:sz="4" w:space="0" w:color="auto"/>
            </w:tcBorders>
          </w:tcPr>
          <w:p w14:paraId="6ED442FB" w14:textId="77777777" w:rsidR="00452375" w:rsidRPr="00AD6AEF" w:rsidRDefault="00452375" w:rsidP="009974C3">
            <w:pPr>
              <w:keepNext/>
              <w:keepLines/>
              <w:rPr>
                <w:sz w:val="20"/>
                <w:lang w:val="is-IS"/>
              </w:rPr>
            </w:pPr>
            <w:r w:rsidRPr="00AD6AEF">
              <w:rPr>
                <w:sz w:val="20"/>
                <w:lang w:val="is-IS"/>
              </w:rPr>
              <w:t>0,67 (0,53; 0,86)</w:t>
            </w:r>
          </w:p>
        </w:tc>
      </w:tr>
      <w:tr w:rsidR="00452375" w:rsidRPr="00AD6AEF" w14:paraId="75D88F08" w14:textId="77777777">
        <w:trPr>
          <w:trHeight w:val="70"/>
        </w:trPr>
        <w:tc>
          <w:tcPr>
            <w:tcW w:w="9626" w:type="dxa"/>
            <w:gridSpan w:val="3"/>
            <w:tcBorders>
              <w:top w:val="single" w:sz="4" w:space="0" w:color="auto"/>
              <w:left w:val="single" w:sz="4" w:space="0" w:color="auto"/>
              <w:bottom w:val="nil"/>
              <w:right w:val="single" w:sz="4" w:space="0" w:color="auto"/>
            </w:tcBorders>
          </w:tcPr>
          <w:p w14:paraId="76820A78" w14:textId="77777777" w:rsidR="00452375" w:rsidRPr="00AD6AEF" w:rsidRDefault="00452375" w:rsidP="009974C3">
            <w:pPr>
              <w:keepNext/>
              <w:keepLines/>
              <w:rPr>
                <w:b/>
                <w:i/>
                <w:sz w:val="20"/>
                <w:lang w:val="is-IS"/>
              </w:rPr>
            </w:pPr>
            <w:r w:rsidRPr="00AD6AEF">
              <w:rPr>
                <w:b/>
                <w:i/>
                <w:sz w:val="20"/>
                <w:lang w:val="is-IS"/>
              </w:rPr>
              <w:t>Viðbótarmælibreytur og könnunarmælibreytur</w:t>
            </w:r>
          </w:p>
        </w:tc>
      </w:tr>
      <w:tr w:rsidR="00452375" w:rsidRPr="00AD6AEF" w14:paraId="184384DA" w14:textId="77777777">
        <w:tc>
          <w:tcPr>
            <w:tcW w:w="4098" w:type="dxa"/>
            <w:tcBorders>
              <w:top w:val="single" w:sz="4" w:space="0" w:color="auto"/>
              <w:left w:val="single" w:sz="4" w:space="0" w:color="auto"/>
              <w:bottom w:val="nil"/>
              <w:right w:val="nil"/>
            </w:tcBorders>
            <w:hideMark/>
          </w:tcPr>
          <w:p w14:paraId="0FF42669" w14:textId="77777777" w:rsidR="00452375" w:rsidRPr="00BA108B" w:rsidRDefault="00452375" w:rsidP="009974C3">
            <w:pPr>
              <w:keepNext/>
              <w:keepLines/>
              <w:rPr>
                <w:b/>
                <w:i/>
                <w:iCs/>
                <w:sz w:val="20"/>
                <w:lang w:val="is-IS"/>
              </w:rPr>
            </w:pPr>
            <w:r w:rsidRPr="00BA108B">
              <w:rPr>
                <w:b/>
                <w:i/>
                <w:iCs/>
                <w:sz w:val="20"/>
                <w:lang w:val="is-IS"/>
              </w:rPr>
              <w:t>Hlutlægt svörunarhlutfall að mati rannsakanda (RECIST 1.1)</w:t>
            </w:r>
            <w:r w:rsidRPr="00BA108B">
              <w:rPr>
                <w:b/>
                <w:i/>
                <w:iCs/>
                <w:sz w:val="20"/>
                <w:vertAlign w:val="superscript"/>
                <w:lang w:val="is-IS"/>
              </w:rPr>
              <w:t>3</w:t>
            </w:r>
          </w:p>
        </w:tc>
        <w:tc>
          <w:tcPr>
            <w:tcW w:w="2835" w:type="dxa"/>
            <w:tcBorders>
              <w:top w:val="single" w:sz="4" w:space="0" w:color="auto"/>
              <w:left w:val="nil"/>
              <w:bottom w:val="nil"/>
              <w:right w:val="nil"/>
            </w:tcBorders>
            <w:hideMark/>
          </w:tcPr>
          <w:p w14:paraId="24725167" w14:textId="77777777" w:rsidR="00452375" w:rsidRPr="00AD6AEF" w:rsidRDefault="00452375" w:rsidP="009974C3">
            <w:pPr>
              <w:keepNext/>
              <w:keepLines/>
              <w:rPr>
                <w:sz w:val="20"/>
                <w:lang w:val="is-IS"/>
              </w:rPr>
            </w:pPr>
            <w:r w:rsidRPr="00AD6AEF">
              <w:rPr>
                <w:sz w:val="20"/>
                <w:lang w:val="is-IS"/>
              </w:rPr>
              <w:t>n=185</w:t>
            </w:r>
          </w:p>
        </w:tc>
        <w:tc>
          <w:tcPr>
            <w:tcW w:w="2693" w:type="dxa"/>
            <w:tcBorders>
              <w:top w:val="single" w:sz="4" w:space="0" w:color="auto"/>
              <w:left w:val="nil"/>
              <w:bottom w:val="nil"/>
              <w:right w:val="single" w:sz="4" w:space="0" w:color="auto"/>
            </w:tcBorders>
            <w:hideMark/>
          </w:tcPr>
          <w:p w14:paraId="50A9AC4A" w14:textId="77777777" w:rsidR="00452375" w:rsidRPr="00AD6AEF" w:rsidRDefault="00452375" w:rsidP="009974C3">
            <w:pPr>
              <w:keepNext/>
              <w:keepLines/>
              <w:rPr>
                <w:sz w:val="20"/>
                <w:lang w:val="is-IS"/>
              </w:rPr>
            </w:pPr>
            <w:r w:rsidRPr="00AD6AEF">
              <w:rPr>
                <w:sz w:val="20"/>
                <w:lang w:val="is-IS"/>
              </w:rPr>
              <w:t>n=183</w:t>
            </w:r>
          </w:p>
        </w:tc>
      </w:tr>
      <w:tr w:rsidR="00452375" w:rsidRPr="00AD6AEF" w14:paraId="3210456C" w14:textId="77777777">
        <w:tc>
          <w:tcPr>
            <w:tcW w:w="4098" w:type="dxa"/>
            <w:tcBorders>
              <w:top w:val="nil"/>
              <w:left w:val="single" w:sz="4" w:space="0" w:color="auto"/>
              <w:bottom w:val="nil"/>
              <w:right w:val="nil"/>
            </w:tcBorders>
            <w:hideMark/>
          </w:tcPr>
          <w:p w14:paraId="714C5D3C" w14:textId="77777777" w:rsidR="00452375" w:rsidRPr="00AD6AEF" w:rsidRDefault="00452375" w:rsidP="009974C3">
            <w:pPr>
              <w:keepNext/>
              <w:keepLines/>
              <w:rPr>
                <w:sz w:val="20"/>
                <w:lang w:val="is-IS"/>
              </w:rPr>
            </w:pPr>
            <w:r w:rsidRPr="00AD6AEF">
              <w:rPr>
                <w:sz w:val="20"/>
                <w:lang w:val="is-IS" w:eastAsia="en-US"/>
              </w:rPr>
              <w:t>Fjöldi sem svaraði meðferð</w:t>
            </w:r>
            <w:r w:rsidRPr="00AD6AEF">
              <w:rPr>
                <w:sz w:val="20"/>
                <w:lang w:val="is-IS"/>
              </w:rPr>
              <w:t xml:space="preserve"> (%)</w:t>
            </w:r>
          </w:p>
        </w:tc>
        <w:tc>
          <w:tcPr>
            <w:tcW w:w="2835" w:type="dxa"/>
            <w:tcBorders>
              <w:top w:val="nil"/>
              <w:left w:val="nil"/>
              <w:bottom w:val="nil"/>
              <w:right w:val="nil"/>
            </w:tcBorders>
          </w:tcPr>
          <w:p w14:paraId="19A1AFED" w14:textId="77777777" w:rsidR="00452375" w:rsidRPr="00AD6AEF" w:rsidRDefault="00452375" w:rsidP="009974C3">
            <w:pPr>
              <w:keepNext/>
              <w:keepLines/>
              <w:rPr>
                <w:sz w:val="20"/>
                <w:lang w:val="is-IS"/>
              </w:rPr>
            </w:pPr>
            <w:r w:rsidRPr="00AD6AEF">
              <w:rPr>
                <w:sz w:val="20"/>
                <w:lang w:val="is-IS"/>
              </w:rPr>
              <w:t>109 (58,9%)</w:t>
            </w:r>
          </w:p>
        </w:tc>
        <w:tc>
          <w:tcPr>
            <w:tcW w:w="2693" w:type="dxa"/>
            <w:tcBorders>
              <w:top w:val="nil"/>
              <w:left w:val="nil"/>
              <w:bottom w:val="nil"/>
              <w:right w:val="single" w:sz="4" w:space="0" w:color="auto"/>
            </w:tcBorders>
          </w:tcPr>
          <w:p w14:paraId="6AE6C494" w14:textId="77777777" w:rsidR="00452375" w:rsidRPr="00AD6AEF" w:rsidRDefault="00452375" w:rsidP="009974C3">
            <w:pPr>
              <w:keepNext/>
              <w:keepLines/>
              <w:rPr>
                <w:sz w:val="20"/>
                <w:lang w:val="is-IS"/>
              </w:rPr>
            </w:pPr>
            <w:r w:rsidRPr="00AD6AEF">
              <w:rPr>
                <w:sz w:val="20"/>
                <w:lang w:val="is-IS"/>
              </w:rPr>
              <w:t>78 (42,6%)</w:t>
            </w:r>
          </w:p>
        </w:tc>
      </w:tr>
      <w:tr w:rsidR="00452375" w:rsidRPr="00AD6AEF" w14:paraId="3B572AFC" w14:textId="77777777">
        <w:tc>
          <w:tcPr>
            <w:tcW w:w="4098" w:type="dxa"/>
            <w:tcBorders>
              <w:top w:val="nil"/>
              <w:left w:val="single" w:sz="4" w:space="0" w:color="auto"/>
              <w:bottom w:val="nil"/>
              <w:right w:val="nil"/>
            </w:tcBorders>
            <w:hideMark/>
          </w:tcPr>
          <w:p w14:paraId="35440A31" w14:textId="77777777" w:rsidR="00452375" w:rsidRPr="00AD6AEF" w:rsidRDefault="00452375" w:rsidP="009974C3">
            <w:pPr>
              <w:keepNext/>
              <w:keepLines/>
              <w:rPr>
                <w:sz w:val="20"/>
                <w:lang w:val="is-IS"/>
              </w:rPr>
            </w:pPr>
            <w:r w:rsidRPr="00AD6AEF">
              <w:rPr>
                <w:sz w:val="20"/>
                <w:lang w:val="is-IS"/>
              </w:rPr>
              <w:t xml:space="preserve">95% </w:t>
            </w:r>
            <w:r w:rsidRPr="00AD6AEF">
              <w:rPr>
                <w:sz w:val="20"/>
                <w:lang w:val="is-IS" w:eastAsia="en-US"/>
              </w:rPr>
              <w:t>öryggismörk</w:t>
            </w:r>
          </w:p>
        </w:tc>
        <w:tc>
          <w:tcPr>
            <w:tcW w:w="2835" w:type="dxa"/>
            <w:tcBorders>
              <w:top w:val="nil"/>
              <w:left w:val="nil"/>
              <w:bottom w:val="nil"/>
              <w:right w:val="nil"/>
            </w:tcBorders>
          </w:tcPr>
          <w:p w14:paraId="0E47B7FF" w14:textId="77777777" w:rsidR="00452375" w:rsidRPr="00AD6AEF" w:rsidRDefault="00452375" w:rsidP="009974C3">
            <w:pPr>
              <w:keepNext/>
              <w:keepLines/>
              <w:rPr>
                <w:sz w:val="20"/>
                <w:lang w:val="is-IS"/>
              </w:rPr>
            </w:pPr>
            <w:r w:rsidRPr="00AD6AEF">
              <w:rPr>
                <w:sz w:val="20"/>
                <w:lang w:val="is-IS"/>
              </w:rPr>
              <w:t>(51,5; 66,1)</w:t>
            </w:r>
          </w:p>
        </w:tc>
        <w:tc>
          <w:tcPr>
            <w:tcW w:w="2693" w:type="dxa"/>
            <w:tcBorders>
              <w:top w:val="nil"/>
              <w:left w:val="nil"/>
              <w:bottom w:val="nil"/>
              <w:right w:val="single" w:sz="4" w:space="0" w:color="auto"/>
            </w:tcBorders>
          </w:tcPr>
          <w:p w14:paraId="706A5BF8" w14:textId="77777777" w:rsidR="00452375" w:rsidRPr="00AD6AEF" w:rsidRDefault="00452375" w:rsidP="009974C3">
            <w:pPr>
              <w:keepNext/>
              <w:keepLines/>
              <w:rPr>
                <w:sz w:val="20"/>
                <w:lang w:val="is-IS"/>
              </w:rPr>
            </w:pPr>
            <w:r w:rsidRPr="00AD6AEF">
              <w:rPr>
                <w:sz w:val="20"/>
                <w:lang w:val="is-IS"/>
              </w:rPr>
              <w:t>(35,4; 50,1)</w:t>
            </w:r>
          </w:p>
        </w:tc>
      </w:tr>
      <w:tr w:rsidR="00452375" w:rsidRPr="00AD6AEF" w14:paraId="2816FA45" w14:textId="77777777">
        <w:tc>
          <w:tcPr>
            <w:tcW w:w="4098" w:type="dxa"/>
            <w:tcBorders>
              <w:top w:val="nil"/>
              <w:left w:val="single" w:sz="4" w:space="0" w:color="auto"/>
              <w:bottom w:val="nil"/>
              <w:right w:val="nil"/>
            </w:tcBorders>
            <w:hideMark/>
          </w:tcPr>
          <w:p w14:paraId="1A18E2FC" w14:textId="77777777" w:rsidR="00452375" w:rsidRPr="00AD6AEF" w:rsidRDefault="00452375" w:rsidP="009974C3">
            <w:pPr>
              <w:keepNext/>
              <w:keepLines/>
              <w:rPr>
                <w:sz w:val="20"/>
                <w:lang w:val="is-IS"/>
              </w:rPr>
            </w:pPr>
            <w:r w:rsidRPr="00AD6AEF">
              <w:rPr>
                <w:sz w:val="20"/>
                <w:lang w:val="is-IS"/>
              </w:rPr>
              <w:tab/>
              <w:t>Fjöldi með algera svörun (%)</w:t>
            </w:r>
          </w:p>
        </w:tc>
        <w:tc>
          <w:tcPr>
            <w:tcW w:w="2835" w:type="dxa"/>
            <w:tcBorders>
              <w:top w:val="nil"/>
              <w:left w:val="nil"/>
              <w:bottom w:val="nil"/>
              <w:right w:val="nil"/>
            </w:tcBorders>
          </w:tcPr>
          <w:p w14:paraId="47C8A46E" w14:textId="77777777" w:rsidR="00452375" w:rsidRPr="00AD6AEF" w:rsidRDefault="00452375" w:rsidP="009974C3">
            <w:pPr>
              <w:keepNext/>
              <w:keepLines/>
              <w:rPr>
                <w:sz w:val="20"/>
                <w:lang w:val="is-IS"/>
              </w:rPr>
            </w:pPr>
            <w:r w:rsidRPr="00AD6AEF">
              <w:rPr>
                <w:sz w:val="20"/>
                <w:lang w:val="is-IS"/>
              </w:rPr>
              <w:t>19 (10,3%)</w:t>
            </w:r>
          </w:p>
        </w:tc>
        <w:tc>
          <w:tcPr>
            <w:tcW w:w="2693" w:type="dxa"/>
            <w:tcBorders>
              <w:top w:val="nil"/>
              <w:left w:val="nil"/>
              <w:bottom w:val="nil"/>
              <w:right w:val="single" w:sz="4" w:space="0" w:color="auto"/>
            </w:tcBorders>
          </w:tcPr>
          <w:p w14:paraId="7758E35A" w14:textId="77777777" w:rsidR="00452375" w:rsidRPr="00AD6AEF" w:rsidRDefault="00452375" w:rsidP="009974C3">
            <w:pPr>
              <w:keepNext/>
              <w:keepLines/>
              <w:rPr>
                <w:sz w:val="20"/>
                <w:lang w:val="is-IS"/>
              </w:rPr>
            </w:pPr>
            <w:r w:rsidRPr="00AD6AEF">
              <w:rPr>
                <w:sz w:val="20"/>
                <w:lang w:val="is-IS"/>
              </w:rPr>
              <w:t>2 (1,1%)</w:t>
            </w:r>
          </w:p>
        </w:tc>
      </w:tr>
      <w:tr w:rsidR="00452375" w:rsidRPr="00AD6AEF" w14:paraId="4A5A79D6" w14:textId="77777777">
        <w:tc>
          <w:tcPr>
            <w:tcW w:w="4098" w:type="dxa"/>
            <w:tcBorders>
              <w:top w:val="nil"/>
              <w:left w:val="single" w:sz="4" w:space="0" w:color="auto"/>
              <w:bottom w:val="nil"/>
              <w:right w:val="nil"/>
            </w:tcBorders>
            <w:hideMark/>
          </w:tcPr>
          <w:p w14:paraId="148BE53D" w14:textId="77777777" w:rsidR="00452375" w:rsidRPr="00AD6AEF" w:rsidRDefault="00452375" w:rsidP="009974C3">
            <w:pPr>
              <w:keepNext/>
              <w:keepLines/>
              <w:rPr>
                <w:sz w:val="20"/>
                <w:lang w:val="is-IS"/>
              </w:rPr>
            </w:pPr>
            <w:r w:rsidRPr="00AD6AEF">
              <w:rPr>
                <w:sz w:val="20"/>
                <w:lang w:val="is-IS"/>
              </w:rPr>
              <w:tab/>
              <w:t>Fjöldi með hlutasvörun (%)</w:t>
            </w:r>
          </w:p>
        </w:tc>
        <w:tc>
          <w:tcPr>
            <w:tcW w:w="2835" w:type="dxa"/>
            <w:tcBorders>
              <w:top w:val="nil"/>
              <w:left w:val="nil"/>
              <w:bottom w:val="nil"/>
              <w:right w:val="nil"/>
            </w:tcBorders>
          </w:tcPr>
          <w:p w14:paraId="55E6032A" w14:textId="77777777" w:rsidR="00452375" w:rsidRPr="00AD6AEF" w:rsidRDefault="00452375" w:rsidP="009974C3">
            <w:pPr>
              <w:keepNext/>
              <w:keepLines/>
              <w:rPr>
                <w:sz w:val="20"/>
                <w:lang w:val="is-IS"/>
              </w:rPr>
            </w:pPr>
            <w:r w:rsidRPr="00AD6AEF">
              <w:rPr>
                <w:sz w:val="20"/>
                <w:lang w:val="is-IS"/>
              </w:rPr>
              <w:t>90 (48,6%)</w:t>
            </w:r>
          </w:p>
        </w:tc>
        <w:tc>
          <w:tcPr>
            <w:tcW w:w="2693" w:type="dxa"/>
            <w:tcBorders>
              <w:top w:val="nil"/>
              <w:left w:val="nil"/>
              <w:bottom w:val="nil"/>
              <w:right w:val="single" w:sz="4" w:space="0" w:color="auto"/>
            </w:tcBorders>
          </w:tcPr>
          <w:p w14:paraId="74145053" w14:textId="77777777" w:rsidR="00452375" w:rsidRPr="00AD6AEF" w:rsidRDefault="00452375" w:rsidP="009974C3">
            <w:pPr>
              <w:keepNext/>
              <w:keepLines/>
              <w:rPr>
                <w:sz w:val="20"/>
                <w:lang w:val="is-IS"/>
              </w:rPr>
            </w:pPr>
            <w:r w:rsidRPr="00AD6AEF">
              <w:rPr>
                <w:sz w:val="20"/>
                <w:lang w:val="is-IS"/>
              </w:rPr>
              <w:t>76 (41,5%)</w:t>
            </w:r>
          </w:p>
        </w:tc>
      </w:tr>
      <w:tr w:rsidR="00452375" w:rsidRPr="00AD6AEF" w14:paraId="3E1284E3" w14:textId="77777777">
        <w:tc>
          <w:tcPr>
            <w:tcW w:w="4098" w:type="dxa"/>
            <w:tcBorders>
              <w:top w:val="nil"/>
              <w:left w:val="single" w:sz="4" w:space="0" w:color="auto"/>
              <w:bottom w:val="single" w:sz="4" w:space="0" w:color="auto"/>
              <w:right w:val="nil"/>
            </w:tcBorders>
            <w:hideMark/>
          </w:tcPr>
          <w:p w14:paraId="0C00DFFC" w14:textId="77777777" w:rsidR="00452375" w:rsidRPr="00AD6AEF" w:rsidRDefault="00452375" w:rsidP="009974C3">
            <w:pPr>
              <w:keepNext/>
              <w:keepLines/>
              <w:rPr>
                <w:sz w:val="20"/>
                <w:lang w:val="is-IS"/>
              </w:rPr>
            </w:pPr>
            <w:r w:rsidRPr="00AD6AEF">
              <w:rPr>
                <w:sz w:val="20"/>
                <w:lang w:val="is-IS"/>
              </w:rPr>
              <w:tab/>
              <w:t>Fjöldi með stöðugan sjúkdóm</w:t>
            </w:r>
          </w:p>
        </w:tc>
        <w:tc>
          <w:tcPr>
            <w:tcW w:w="2835" w:type="dxa"/>
            <w:tcBorders>
              <w:top w:val="nil"/>
              <w:left w:val="nil"/>
              <w:bottom w:val="single" w:sz="4" w:space="0" w:color="auto"/>
              <w:right w:val="nil"/>
            </w:tcBorders>
          </w:tcPr>
          <w:p w14:paraId="189D86D7" w14:textId="77777777" w:rsidR="00452375" w:rsidRPr="00AD6AEF" w:rsidRDefault="00452375" w:rsidP="009974C3">
            <w:pPr>
              <w:keepNext/>
              <w:keepLines/>
              <w:rPr>
                <w:sz w:val="20"/>
                <w:lang w:val="is-IS"/>
              </w:rPr>
            </w:pPr>
            <w:r w:rsidRPr="00AD6AEF">
              <w:rPr>
                <w:sz w:val="20"/>
                <w:lang w:val="is-IS"/>
              </w:rPr>
              <w:t>38 (20,5%)</w:t>
            </w:r>
          </w:p>
        </w:tc>
        <w:tc>
          <w:tcPr>
            <w:tcW w:w="2693" w:type="dxa"/>
            <w:tcBorders>
              <w:top w:val="nil"/>
              <w:left w:val="nil"/>
              <w:bottom w:val="single" w:sz="4" w:space="0" w:color="auto"/>
              <w:right w:val="single" w:sz="4" w:space="0" w:color="auto"/>
            </w:tcBorders>
          </w:tcPr>
          <w:p w14:paraId="6E4A93BC" w14:textId="77777777" w:rsidR="00452375" w:rsidRPr="00AD6AEF" w:rsidRDefault="00452375" w:rsidP="009974C3">
            <w:pPr>
              <w:keepNext/>
              <w:keepLines/>
              <w:rPr>
                <w:sz w:val="20"/>
                <w:lang w:val="is-IS"/>
              </w:rPr>
            </w:pPr>
            <w:r w:rsidRPr="00AD6AEF">
              <w:rPr>
                <w:sz w:val="20"/>
                <w:lang w:val="is-IS"/>
              </w:rPr>
              <w:t>49 (26,8%)</w:t>
            </w:r>
          </w:p>
        </w:tc>
      </w:tr>
      <w:tr w:rsidR="00452375" w:rsidRPr="00AD6AEF" w14:paraId="6A532D3E" w14:textId="77777777">
        <w:tc>
          <w:tcPr>
            <w:tcW w:w="4098" w:type="dxa"/>
            <w:tcBorders>
              <w:top w:val="single" w:sz="4" w:space="0" w:color="auto"/>
              <w:left w:val="single" w:sz="4" w:space="0" w:color="auto"/>
              <w:bottom w:val="nil"/>
              <w:right w:val="nil"/>
            </w:tcBorders>
            <w:hideMark/>
          </w:tcPr>
          <w:p w14:paraId="6780E063" w14:textId="77777777" w:rsidR="00452375" w:rsidRPr="00BA108B" w:rsidRDefault="00452375" w:rsidP="009974C3">
            <w:pPr>
              <w:keepNext/>
              <w:keepLines/>
              <w:rPr>
                <w:b/>
                <w:i/>
                <w:iCs/>
                <w:sz w:val="20"/>
                <w:lang w:val="is-IS"/>
              </w:rPr>
            </w:pPr>
            <w:r w:rsidRPr="00BA108B">
              <w:rPr>
                <w:b/>
                <w:i/>
                <w:iCs/>
                <w:sz w:val="20"/>
                <w:lang w:val="is-IS"/>
              </w:rPr>
              <w:t>Lengd svörunar að mati rannsakanda</w:t>
            </w:r>
            <w:r w:rsidRPr="00BA108B">
              <w:rPr>
                <w:b/>
                <w:i/>
                <w:iCs/>
                <w:sz w:val="20"/>
                <w:vertAlign w:val="superscript"/>
                <w:lang w:val="is-IS"/>
              </w:rPr>
              <w:t>3</w:t>
            </w:r>
          </w:p>
        </w:tc>
        <w:tc>
          <w:tcPr>
            <w:tcW w:w="2835" w:type="dxa"/>
            <w:tcBorders>
              <w:top w:val="single" w:sz="4" w:space="0" w:color="auto"/>
              <w:left w:val="nil"/>
              <w:bottom w:val="nil"/>
              <w:right w:val="nil"/>
            </w:tcBorders>
            <w:hideMark/>
          </w:tcPr>
          <w:p w14:paraId="562D33B2" w14:textId="77777777" w:rsidR="00452375" w:rsidRPr="00AD6AEF" w:rsidRDefault="00452375" w:rsidP="009974C3">
            <w:pPr>
              <w:keepNext/>
              <w:keepLines/>
              <w:rPr>
                <w:sz w:val="20"/>
                <w:lang w:val="is-IS"/>
              </w:rPr>
            </w:pPr>
            <w:r w:rsidRPr="00AD6AEF">
              <w:rPr>
                <w:sz w:val="20"/>
                <w:lang w:val="is-IS"/>
              </w:rPr>
              <w:t>n=109</w:t>
            </w:r>
          </w:p>
        </w:tc>
        <w:tc>
          <w:tcPr>
            <w:tcW w:w="2693" w:type="dxa"/>
            <w:tcBorders>
              <w:top w:val="single" w:sz="4" w:space="0" w:color="auto"/>
              <w:left w:val="nil"/>
              <w:bottom w:val="nil"/>
              <w:right w:val="single" w:sz="4" w:space="0" w:color="auto"/>
            </w:tcBorders>
            <w:hideMark/>
          </w:tcPr>
          <w:p w14:paraId="1F250590" w14:textId="77777777" w:rsidR="00452375" w:rsidRPr="00AD6AEF" w:rsidRDefault="00452375" w:rsidP="009974C3">
            <w:pPr>
              <w:keepNext/>
              <w:keepLines/>
              <w:rPr>
                <w:sz w:val="20"/>
                <w:lang w:val="is-IS"/>
              </w:rPr>
            </w:pPr>
            <w:r w:rsidRPr="00AD6AEF">
              <w:rPr>
                <w:sz w:val="20"/>
                <w:lang w:val="is-IS"/>
              </w:rPr>
              <w:t>n=78</w:t>
            </w:r>
          </w:p>
        </w:tc>
      </w:tr>
      <w:tr w:rsidR="00452375" w:rsidRPr="00AD6AEF" w14:paraId="5CEA7D59" w14:textId="77777777">
        <w:tc>
          <w:tcPr>
            <w:tcW w:w="4098" w:type="dxa"/>
            <w:tcBorders>
              <w:top w:val="nil"/>
              <w:left w:val="single" w:sz="4" w:space="0" w:color="auto"/>
              <w:bottom w:val="nil"/>
              <w:right w:val="nil"/>
            </w:tcBorders>
            <w:hideMark/>
          </w:tcPr>
          <w:p w14:paraId="13FB8BC0" w14:textId="77777777" w:rsidR="00452375" w:rsidRPr="00AD6AEF" w:rsidRDefault="00452375" w:rsidP="009974C3">
            <w:pPr>
              <w:keepNext/>
              <w:keepLines/>
              <w:rPr>
                <w:sz w:val="20"/>
                <w:lang w:val="is-IS"/>
              </w:rPr>
            </w:pPr>
            <w:r w:rsidRPr="00AD6AEF">
              <w:rPr>
                <w:sz w:val="20"/>
                <w:lang w:val="is-IS" w:eastAsia="en-US"/>
              </w:rPr>
              <w:t>Miðgildi í mánuðum</w:t>
            </w:r>
          </w:p>
        </w:tc>
        <w:tc>
          <w:tcPr>
            <w:tcW w:w="2835" w:type="dxa"/>
            <w:tcBorders>
              <w:top w:val="nil"/>
              <w:left w:val="nil"/>
              <w:bottom w:val="nil"/>
              <w:right w:val="nil"/>
            </w:tcBorders>
          </w:tcPr>
          <w:p w14:paraId="342D11A1" w14:textId="77777777" w:rsidR="00452375" w:rsidRPr="00AD6AEF" w:rsidRDefault="00452375" w:rsidP="009974C3">
            <w:pPr>
              <w:keepNext/>
              <w:keepLines/>
              <w:rPr>
                <w:sz w:val="20"/>
                <w:lang w:val="is-IS"/>
              </w:rPr>
            </w:pPr>
            <w:r w:rsidRPr="00AD6AEF">
              <w:rPr>
                <w:sz w:val="20"/>
                <w:lang w:val="is-IS"/>
              </w:rPr>
              <w:t>8,5</w:t>
            </w:r>
          </w:p>
        </w:tc>
        <w:tc>
          <w:tcPr>
            <w:tcW w:w="2693" w:type="dxa"/>
            <w:tcBorders>
              <w:top w:val="nil"/>
              <w:left w:val="nil"/>
              <w:bottom w:val="nil"/>
              <w:right w:val="single" w:sz="4" w:space="0" w:color="auto"/>
            </w:tcBorders>
          </w:tcPr>
          <w:p w14:paraId="400A0EE7" w14:textId="77777777" w:rsidR="00452375" w:rsidRPr="00AD6AEF" w:rsidRDefault="00452375" w:rsidP="009974C3">
            <w:pPr>
              <w:keepNext/>
              <w:keepLines/>
              <w:rPr>
                <w:sz w:val="20"/>
                <w:lang w:val="is-IS"/>
              </w:rPr>
            </w:pPr>
            <w:r w:rsidRPr="00AD6AEF">
              <w:rPr>
                <w:sz w:val="20"/>
                <w:lang w:val="is-IS"/>
              </w:rPr>
              <w:t>5,5</w:t>
            </w:r>
          </w:p>
        </w:tc>
      </w:tr>
      <w:tr w:rsidR="00452375" w:rsidRPr="00AD6AEF" w14:paraId="7882DA44" w14:textId="77777777">
        <w:tc>
          <w:tcPr>
            <w:tcW w:w="4098" w:type="dxa"/>
            <w:tcBorders>
              <w:top w:val="nil"/>
              <w:left w:val="single" w:sz="4" w:space="0" w:color="auto"/>
              <w:bottom w:val="nil"/>
              <w:right w:val="nil"/>
            </w:tcBorders>
            <w:hideMark/>
          </w:tcPr>
          <w:p w14:paraId="2AD79979" w14:textId="77777777" w:rsidR="00452375" w:rsidRPr="00AD6AEF" w:rsidRDefault="00452375" w:rsidP="009974C3">
            <w:pPr>
              <w:keepNext/>
              <w:keepLines/>
              <w:rPr>
                <w:sz w:val="20"/>
                <w:lang w:val="is-IS"/>
              </w:rPr>
            </w:pPr>
            <w:r w:rsidRPr="00AD6AEF">
              <w:rPr>
                <w:sz w:val="20"/>
                <w:lang w:val="is-IS" w:eastAsia="en-US"/>
              </w:rPr>
              <w:t>95% öryggismörk</w:t>
            </w:r>
          </w:p>
        </w:tc>
        <w:tc>
          <w:tcPr>
            <w:tcW w:w="2835" w:type="dxa"/>
            <w:tcBorders>
              <w:top w:val="nil"/>
              <w:left w:val="nil"/>
              <w:bottom w:val="nil"/>
              <w:right w:val="nil"/>
            </w:tcBorders>
          </w:tcPr>
          <w:p w14:paraId="2C277E24" w14:textId="77777777" w:rsidR="00452375" w:rsidRPr="00AD6AEF" w:rsidRDefault="00452375" w:rsidP="009974C3">
            <w:pPr>
              <w:keepNext/>
              <w:keepLines/>
              <w:rPr>
                <w:sz w:val="20"/>
                <w:lang w:val="is-IS"/>
              </w:rPr>
            </w:pPr>
            <w:r w:rsidRPr="00AD6AEF">
              <w:rPr>
                <w:sz w:val="20"/>
                <w:lang w:val="is-IS"/>
              </w:rPr>
              <w:t>(7,3; 9,7)</w:t>
            </w:r>
          </w:p>
        </w:tc>
        <w:tc>
          <w:tcPr>
            <w:tcW w:w="2693" w:type="dxa"/>
            <w:tcBorders>
              <w:top w:val="nil"/>
              <w:left w:val="nil"/>
              <w:bottom w:val="nil"/>
              <w:right w:val="single" w:sz="4" w:space="0" w:color="auto"/>
            </w:tcBorders>
          </w:tcPr>
          <w:p w14:paraId="021EF3FD" w14:textId="77777777" w:rsidR="00452375" w:rsidRPr="00AD6AEF" w:rsidRDefault="00452375" w:rsidP="009974C3">
            <w:pPr>
              <w:keepNext/>
              <w:keepLines/>
              <w:rPr>
                <w:sz w:val="20"/>
                <w:lang w:val="is-IS"/>
              </w:rPr>
            </w:pPr>
            <w:r w:rsidRPr="00AD6AEF">
              <w:rPr>
                <w:sz w:val="20"/>
                <w:lang w:val="is-IS"/>
              </w:rPr>
              <w:t>(3,7; 7,1)</w:t>
            </w:r>
          </w:p>
        </w:tc>
      </w:tr>
      <w:tr w:rsidR="00452375" w:rsidRPr="00AD6AEF" w14:paraId="29ED032E" w14:textId="77777777">
        <w:tc>
          <w:tcPr>
            <w:tcW w:w="9626" w:type="dxa"/>
            <w:gridSpan w:val="3"/>
            <w:tcBorders>
              <w:top w:val="single" w:sz="4" w:space="0" w:color="auto"/>
              <w:left w:val="nil"/>
              <w:bottom w:val="nil"/>
              <w:right w:val="nil"/>
            </w:tcBorders>
          </w:tcPr>
          <w:p w14:paraId="4EFC6D19" w14:textId="77777777" w:rsidR="00452375" w:rsidRPr="00AD6AEF" w:rsidRDefault="00452375" w:rsidP="004C01DC">
            <w:pPr>
              <w:pStyle w:val="ListParagraph"/>
              <w:keepNext/>
              <w:keepLines/>
              <w:numPr>
                <w:ilvl w:val="0"/>
                <w:numId w:val="22"/>
              </w:numPr>
              <w:ind w:left="334" w:hanging="334"/>
              <w:rPr>
                <w:sz w:val="20"/>
                <w:lang w:val="is-IS" w:eastAsia="zh-CN"/>
              </w:rPr>
            </w:pPr>
            <w:r w:rsidRPr="00AD6AEF">
              <w:rPr>
                <w:sz w:val="20"/>
                <w:lang w:val="is-IS" w:eastAsia="en-US"/>
              </w:rPr>
              <w:t>Byggt á lagskiptu log-rank prófi</w:t>
            </w:r>
            <w:r w:rsidRPr="00AD6AEF">
              <w:rPr>
                <w:sz w:val="20"/>
                <w:lang w:val="is-IS" w:eastAsia="zh-CN"/>
              </w:rPr>
              <w:t>.</w:t>
            </w:r>
          </w:p>
          <w:p w14:paraId="44F2355E" w14:textId="77777777" w:rsidR="00452375" w:rsidRPr="00AD6AEF" w:rsidRDefault="00452375" w:rsidP="004C01DC">
            <w:pPr>
              <w:pStyle w:val="ListParagraph"/>
              <w:keepNext/>
              <w:keepLines/>
              <w:numPr>
                <w:ilvl w:val="0"/>
                <w:numId w:val="22"/>
              </w:numPr>
              <w:ind w:left="330" w:hanging="330"/>
              <w:rPr>
                <w:sz w:val="20"/>
                <w:lang w:val="is-IS" w:eastAsia="zh-CN"/>
              </w:rPr>
            </w:pPr>
            <w:r w:rsidRPr="00AD6AEF">
              <w:rPr>
                <w:sz w:val="20"/>
                <w:lang w:val="is-IS" w:eastAsia="zh-CN"/>
              </w:rPr>
              <w:t xml:space="preserve">Samanburður milli meðferðarhópa á heildarlifun sjúklinga sem tjáðu PD-L1 í ≥1% af frumum </w:t>
            </w:r>
            <w:r w:rsidRPr="00AD6AEF">
              <w:rPr>
                <w:iCs/>
                <w:sz w:val="20"/>
                <w:shd w:val="clear" w:color="auto" w:fill="FFFFFF"/>
                <w:lang w:val="is-IS"/>
              </w:rPr>
              <w:t>var ekki prófaður formlega samkvæmt fyrirfram ákveðinni stigveldisröð prófunar</w:t>
            </w:r>
            <w:r w:rsidRPr="00AD6AEF">
              <w:rPr>
                <w:sz w:val="20"/>
                <w:lang w:val="is-IS" w:eastAsia="zh-CN"/>
              </w:rPr>
              <w:t>.</w:t>
            </w:r>
          </w:p>
          <w:p w14:paraId="1AF63676" w14:textId="77777777" w:rsidR="00452375" w:rsidRPr="00AD6AEF" w:rsidRDefault="00452375" w:rsidP="004C01DC">
            <w:pPr>
              <w:pStyle w:val="ListParagraph"/>
              <w:keepNext/>
              <w:keepLines/>
              <w:numPr>
                <w:ilvl w:val="0"/>
                <w:numId w:val="22"/>
              </w:numPr>
              <w:ind w:left="330" w:hanging="330"/>
              <w:rPr>
                <w:sz w:val="20"/>
                <w:lang w:val="is-IS" w:eastAsia="zh-CN"/>
              </w:rPr>
            </w:pPr>
            <w:r w:rsidRPr="00AD6AEF">
              <w:rPr>
                <w:sz w:val="20"/>
                <w:lang w:val="is-IS" w:eastAsia="zh-CN"/>
              </w:rPr>
              <w:t>Samkvæmt lokagreiningu á lifun án versnunar sjúkdóms, hlutlægu svörunarhlutfalli og lengd svörunar og fyrstu áfangagreiningu á heildarlifun við klínískt gagnasnið þann 17. apríl 2018</w:t>
            </w:r>
          </w:p>
          <w:p w14:paraId="72940223" w14:textId="77777777" w:rsidR="00452375" w:rsidRPr="00AD6AEF" w:rsidRDefault="00452375" w:rsidP="004C01DC">
            <w:pPr>
              <w:pStyle w:val="ListParagraph"/>
              <w:keepNext/>
              <w:keepLines/>
              <w:numPr>
                <w:ilvl w:val="0"/>
                <w:numId w:val="22"/>
              </w:numPr>
              <w:ind w:left="330" w:hanging="330"/>
              <w:rPr>
                <w:sz w:val="20"/>
                <w:lang w:val="is-IS" w:eastAsia="zh-CN"/>
              </w:rPr>
            </w:pPr>
            <w:r w:rsidRPr="00AD6AEF">
              <w:rPr>
                <w:sz w:val="20"/>
                <w:lang w:val="is-IS" w:eastAsia="zh-CN"/>
              </w:rPr>
              <w:t>Samkvæmt könnunargreiningu á lifun án versnunar sjúkdóms við klínískt gagnasnið þann 2. janúar 2019</w:t>
            </w:r>
          </w:p>
          <w:p w14:paraId="3322FE8A" w14:textId="77777777" w:rsidR="00452375" w:rsidRPr="00AD6AEF" w:rsidRDefault="00452375" w:rsidP="004C01DC">
            <w:pPr>
              <w:pStyle w:val="ListParagraph"/>
              <w:keepNext/>
              <w:keepLines/>
              <w:numPr>
                <w:ilvl w:val="0"/>
                <w:numId w:val="22"/>
              </w:numPr>
              <w:ind w:left="330" w:hanging="330"/>
              <w:rPr>
                <w:sz w:val="20"/>
                <w:lang w:val="is-IS" w:eastAsia="zh-CN"/>
              </w:rPr>
            </w:pPr>
            <w:r w:rsidRPr="00AD6AEF">
              <w:rPr>
                <w:sz w:val="20"/>
                <w:lang w:val="is-IS" w:eastAsia="zh-CN"/>
              </w:rPr>
              <w:t>Samkvæmt lokagreiningu á heildarlifun við klínískt gagnasnið þann 14. apríl 2020</w:t>
            </w:r>
          </w:p>
          <w:p w14:paraId="608BB77E" w14:textId="77777777" w:rsidR="00452375" w:rsidRPr="00AD6AEF" w:rsidRDefault="00452375" w:rsidP="009974C3">
            <w:pPr>
              <w:keepNext/>
              <w:keepLines/>
              <w:rPr>
                <w:sz w:val="20"/>
                <w:lang w:val="is-IS" w:eastAsia="zh-CN"/>
              </w:rPr>
            </w:pPr>
            <w:r w:rsidRPr="00AD6AEF">
              <w:rPr>
                <w:sz w:val="20"/>
                <w:vertAlign w:val="superscript"/>
                <w:lang w:val="is-IS"/>
              </w:rPr>
              <w:t>‡</w:t>
            </w:r>
            <w:r w:rsidRPr="00AD6AEF">
              <w:rPr>
                <w:sz w:val="20"/>
                <w:lang w:val="is-IS" w:eastAsia="zh-CN"/>
              </w:rPr>
              <w:t xml:space="preserve"> </w:t>
            </w:r>
            <w:r w:rsidRPr="00AD6AEF">
              <w:rPr>
                <w:sz w:val="20"/>
                <w:lang w:val="is-IS" w:eastAsia="en-US"/>
              </w:rPr>
              <w:t>Lagskipt eftir meinvörpum í lifur</w:t>
            </w:r>
            <w:r w:rsidRPr="00AD6AEF">
              <w:rPr>
                <w:sz w:val="20"/>
                <w:lang w:val="is-IS" w:eastAsia="zh-CN"/>
              </w:rPr>
              <w:t xml:space="preserve"> og fyrri meðferð með taxani.</w:t>
            </w:r>
          </w:p>
          <w:p w14:paraId="6B0B41ED" w14:textId="77777777" w:rsidR="00452375" w:rsidRPr="00AD6AEF" w:rsidRDefault="00452375" w:rsidP="009974C3">
            <w:pPr>
              <w:keepNext/>
              <w:keepLines/>
              <w:rPr>
                <w:sz w:val="20"/>
                <w:lang w:val="is-IS" w:eastAsia="zh-CN"/>
              </w:rPr>
            </w:pPr>
            <w:r w:rsidRPr="00AD6AEF">
              <w:rPr>
                <w:sz w:val="20"/>
                <w:lang w:val="is-IS" w:eastAsia="zh-CN"/>
              </w:rPr>
              <w:t>RECIST=Response Evaluation Criteria in Solid Tumours v1.1.</w:t>
            </w:r>
          </w:p>
        </w:tc>
      </w:tr>
    </w:tbl>
    <w:p w14:paraId="049FCCB6" w14:textId="77777777" w:rsidR="00452375" w:rsidRPr="00AD6AEF" w:rsidRDefault="00452375" w:rsidP="00452375">
      <w:pPr>
        <w:rPr>
          <w:rFonts w:cs="Arial"/>
          <w:sz w:val="18"/>
          <w:szCs w:val="18"/>
          <w:lang w:val="is-IS" w:eastAsia="zh-CN"/>
        </w:rPr>
      </w:pPr>
    </w:p>
    <w:p w14:paraId="017D2329" w14:textId="6F1C313D" w:rsidR="00452375" w:rsidRPr="00AD6AEF" w:rsidRDefault="00452375" w:rsidP="00452375">
      <w:pPr>
        <w:keepNext/>
        <w:keepLines/>
        <w:rPr>
          <w:b/>
          <w:lang w:val="is-IS"/>
        </w:rPr>
      </w:pPr>
      <w:r w:rsidRPr="00AD6AEF">
        <w:rPr>
          <w:b/>
          <w:lang w:val="is-IS"/>
        </w:rPr>
        <w:t xml:space="preserve">Mynd </w:t>
      </w:r>
      <w:r w:rsidR="005E3324">
        <w:rPr>
          <w:b/>
          <w:lang w:val="is-IS"/>
        </w:rPr>
        <w:t>19</w:t>
      </w:r>
      <w:r w:rsidRPr="00AD6AEF">
        <w:rPr>
          <w:b/>
          <w:lang w:val="is-IS"/>
        </w:rPr>
        <w:t>:</w:t>
      </w:r>
      <w:r w:rsidRPr="00AD6AEF">
        <w:rPr>
          <w:b/>
          <w:lang w:val="is-IS"/>
        </w:rPr>
        <w:tab/>
        <w:t>Kaplan-Meier-graf yfir lifun án versnunar sjúkdóms hjá sjúklingum með tjáningu PD</w:t>
      </w:r>
      <w:r w:rsidRPr="00AD6AEF">
        <w:rPr>
          <w:b/>
          <w:lang w:val="is-IS"/>
        </w:rPr>
        <w:noBreakHyphen/>
        <w:t>L1 í ≥ 1% af frumum (IMpassion130-rannsóknin)</w:t>
      </w:r>
    </w:p>
    <w:p w14:paraId="38BA827C" w14:textId="77777777" w:rsidR="00452375" w:rsidRPr="00AD6AEF" w:rsidRDefault="00452375" w:rsidP="00452375">
      <w:pPr>
        <w:keepNext/>
        <w:keepLines/>
        <w:rPr>
          <w:noProof/>
          <w:lang w:val="is-IS"/>
        </w:rPr>
      </w:pPr>
    </w:p>
    <w:p w14:paraId="662C976D" w14:textId="77777777" w:rsidR="00452375" w:rsidRPr="00AD6AEF" w:rsidRDefault="00452375" w:rsidP="00452375">
      <w:pPr>
        <w:keepNext/>
        <w:keepLines/>
        <w:rPr>
          <w:noProof/>
          <w:lang w:val="is-IS" w:eastAsia="is-IS"/>
        </w:rPr>
      </w:pPr>
      <w:r w:rsidRPr="00AD6AEF">
        <w:rPr>
          <w:noProof/>
          <w:lang w:eastAsia="en-US"/>
        </w:rPr>
        <w:drawing>
          <wp:inline distT="0" distB="0" distL="0" distR="0" wp14:anchorId="7BB7161E" wp14:editId="39D87E3A">
            <wp:extent cx="5756910" cy="305308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6910" cy="3053080"/>
                    </a:xfrm>
                    <a:prstGeom prst="rect">
                      <a:avLst/>
                    </a:prstGeom>
                    <a:noFill/>
                    <a:ln>
                      <a:noFill/>
                    </a:ln>
                  </pic:spPr>
                </pic:pic>
              </a:graphicData>
            </a:graphic>
          </wp:inline>
        </w:drawing>
      </w:r>
    </w:p>
    <w:p w14:paraId="57BA27BC" w14:textId="77777777" w:rsidR="00452375" w:rsidRPr="00AD6AEF" w:rsidRDefault="00452375" w:rsidP="00452375">
      <w:pPr>
        <w:rPr>
          <w:b/>
          <w:lang w:val="is-IS"/>
        </w:rPr>
      </w:pPr>
    </w:p>
    <w:p w14:paraId="1B9329CC" w14:textId="2799E29A" w:rsidR="00452375" w:rsidRPr="00AD6AEF" w:rsidRDefault="00452375" w:rsidP="00452375">
      <w:pPr>
        <w:rPr>
          <w:b/>
          <w:lang w:val="is-IS"/>
        </w:rPr>
      </w:pPr>
      <w:r w:rsidRPr="00AD6AEF">
        <w:rPr>
          <w:b/>
          <w:lang w:val="is-IS"/>
        </w:rPr>
        <w:t xml:space="preserve">Mynd </w:t>
      </w:r>
      <w:r w:rsidR="005E3324">
        <w:rPr>
          <w:b/>
          <w:lang w:val="is-IS"/>
        </w:rPr>
        <w:t>20</w:t>
      </w:r>
      <w:r w:rsidRPr="00AD6AEF">
        <w:rPr>
          <w:b/>
          <w:lang w:val="is-IS"/>
        </w:rPr>
        <w:t>:</w:t>
      </w:r>
      <w:r w:rsidRPr="00AD6AEF">
        <w:rPr>
          <w:b/>
          <w:lang w:val="is-IS"/>
        </w:rPr>
        <w:tab/>
        <w:t>Kaplan-Meier-graf yfir heildarlifun hjá sjúklingum með tjáningu PD</w:t>
      </w:r>
      <w:r w:rsidRPr="00AD6AEF">
        <w:rPr>
          <w:b/>
          <w:lang w:val="is-IS"/>
        </w:rPr>
        <w:noBreakHyphen/>
        <w:t>L1 í ≥ 1% af frumum (IMpassion130-rannsóknin)</w:t>
      </w:r>
    </w:p>
    <w:p w14:paraId="77B72A0F" w14:textId="77777777" w:rsidR="00452375" w:rsidRPr="00AD6AEF" w:rsidRDefault="00452375" w:rsidP="00452375">
      <w:pPr>
        <w:rPr>
          <w:u w:val="single"/>
          <w:lang w:val="is-IS"/>
        </w:rPr>
      </w:pPr>
    </w:p>
    <w:p w14:paraId="48D56F12" w14:textId="77777777" w:rsidR="00452375" w:rsidRPr="00AD6AEF" w:rsidRDefault="00452375" w:rsidP="00452375">
      <w:pPr>
        <w:rPr>
          <w:rFonts w:eastAsia="SimSun"/>
          <w:szCs w:val="22"/>
          <w:lang w:val="is-IS" w:eastAsia="zh-CN"/>
        </w:rPr>
      </w:pPr>
      <w:r w:rsidRPr="00AD6AEF">
        <w:rPr>
          <w:rFonts w:eastAsia="SimSun"/>
          <w:noProof/>
          <w:szCs w:val="22"/>
          <w:lang w:eastAsia="en-US"/>
        </w:rPr>
        <w:drawing>
          <wp:inline distT="0" distB="0" distL="0" distR="0" wp14:anchorId="416F3E54" wp14:editId="63B6EC63">
            <wp:extent cx="5788660" cy="344297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88660" cy="3442970"/>
                    </a:xfrm>
                    <a:prstGeom prst="rect">
                      <a:avLst/>
                    </a:prstGeom>
                    <a:noFill/>
                    <a:ln>
                      <a:noFill/>
                    </a:ln>
                  </pic:spPr>
                </pic:pic>
              </a:graphicData>
            </a:graphic>
          </wp:inline>
        </w:drawing>
      </w:r>
    </w:p>
    <w:p w14:paraId="3F12D57D" w14:textId="77777777" w:rsidR="00452375" w:rsidRPr="00AD6AEF" w:rsidRDefault="00452375" w:rsidP="00452375">
      <w:pPr>
        <w:rPr>
          <w:lang w:val="is-IS"/>
        </w:rPr>
      </w:pPr>
      <w:r w:rsidRPr="00AD6AEF">
        <w:rPr>
          <w:lang w:val="is-IS"/>
        </w:rPr>
        <w:t xml:space="preserve">Tími fram að versnun </w:t>
      </w:r>
      <w:r w:rsidRPr="00AD6AEF">
        <w:rPr>
          <w:rFonts w:eastAsia="SimSun"/>
          <w:szCs w:val="22"/>
          <w:lang w:val="is-IS" w:eastAsia="zh-CN"/>
        </w:rPr>
        <w:t>almenns heilsufarsástands/heilsutengdra lífsgæða sem sjúklingar skráðu sjálfir samkvæmt EORTC QLQ-C30 spurningalistanum</w:t>
      </w:r>
      <w:r w:rsidRPr="00AD6AEF">
        <w:rPr>
          <w:lang w:val="is-IS"/>
        </w:rPr>
        <w:t xml:space="preserve"> (</w:t>
      </w:r>
      <w:r w:rsidRPr="00AD6AEF">
        <w:rPr>
          <w:rFonts w:eastAsia="SimSun"/>
          <w:szCs w:val="22"/>
          <w:lang w:val="is-IS" w:eastAsia="zh-CN"/>
        </w:rPr>
        <w:t xml:space="preserve">viðvarandi </w:t>
      </w:r>
      <w:r w:rsidRPr="00AD6AEF">
        <w:rPr>
          <w:rFonts w:ascii="Symbol" w:eastAsia="Symbol" w:hAnsi="Symbol" w:cs="Symbol"/>
          <w:szCs w:val="22"/>
          <w:lang w:val="is-IS" w:eastAsia="zh-CN"/>
        </w:rPr>
        <w:t></w:t>
      </w:r>
      <w:r w:rsidRPr="00AD6AEF">
        <w:rPr>
          <w:rFonts w:eastAsia="SimSun"/>
          <w:szCs w:val="22"/>
          <w:lang w:val="is-IS" w:eastAsia="zh-CN"/>
        </w:rPr>
        <w:t> 10 stiga versnun frá upphafsgildum)</w:t>
      </w:r>
      <w:r w:rsidRPr="00AD6AEF">
        <w:rPr>
          <w:lang w:val="is-IS"/>
        </w:rPr>
        <w:t xml:space="preserve"> var svipuð í meðferðarhópunum, sem</w:t>
      </w:r>
      <w:r w:rsidRPr="00AD6AEF">
        <w:rPr>
          <w:rFonts w:eastAsia="SimSun"/>
          <w:szCs w:val="22"/>
          <w:lang w:val="is-IS" w:eastAsia="zh-CN"/>
        </w:rPr>
        <w:t xml:space="preserve"> benti til þess að allir sjúklingar héldu upphaflegum heilsutengdum lífsgæðum í álíka langan tíma</w:t>
      </w:r>
      <w:r w:rsidRPr="00AD6AEF">
        <w:rPr>
          <w:lang w:val="is-IS"/>
        </w:rPr>
        <w:t>.</w:t>
      </w:r>
    </w:p>
    <w:p w14:paraId="5094EEFB" w14:textId="77777777" w:rsidR="00452375" w:rsidRPr="00AD6AEF" w:rsidRDefault="00452375" w:rsidP="00452375">
      <w:pPr>
        <w:rPr>
          <w:rFonts w:cs="Arial"/>
          <w:i/>
          <w:color w:val="000000"/>
          <w:szCs w:val="22"/>
          <w:u w:val="single"/>
          <w:lang w:val="is-IS"/>
        </w:rPr>
      </w:pPr>
    </w:p>
    <w:p w14:paraId="7CA0F377" w14:textId="77777777" w:rsidR="00452375" w:rsidRPr="00AD6AEF" w:rsidRDefault="00452375" w:rsidP="00BA108B">
      <w:pPr>
        <w:keepNext/>
        <w:rPr>
          <w:rFonts w:cs="Arial"/>
          <w:i/>
          <w:color w:val="000000"/>
          <w:szCs w:val="22"/>
          <w:u w:val="single"/>
          <w:lang w:val="is-IS"/>
        </w:rPr>
      </w:pPr>
      <w:r w:rsidRPr="00AD6AEF">
        <w:rPr>
          <w:rFonts w:cs="Arial"/>
          <w:i/>
          <w:color w:val="000000"/>
          <w:szCs w:val="22"/>
          <w:u w:val="single"/>
          <w:lang w:val="is-IS"/>
        </w:rPr>
        <w:t>Lifrarfrumukrabbamein</w:t>
      </w:r>
    </w:p>
    <w:p w14:paraId="45A905BB" w14:textId="77777777" w:rsidR="00452375" w:rsidRPr="00AD6AEF" w:rsidRDefault="00452375" w:rsidP="00BA108B">
      <w:pPr>
        <w:keepNext/>
        <w:rPr>
          <w:i/>
          <w:szCs w:val="22"/>
          <w:lang w:val="is-IS" w:eastAsia="en-US"/>
        </w:rPr>
      </w:pPr>
    </w:p>
    <w:p w14:paraId="004DA730" w14:textId="77777777" w:rsidR="00452375" w:rsidRPr="004B26D4" w:rsidRDefault="00452375" w:rsidP="00BA108B">
      <w:pPr>
        <w:keepNext/>
        <w:autoSpaceDE w:val="0"/>
        <w:autoSpaceDN w:val="0"/>
        <w:adjustRightInd w:val="0"/>
        <w:rPr>
          <w:i/>
          <w:iCs/>
          <w:color w:val="000000" w:themeColor="text1"/>
          <w:lang w:val="is-IS"/>
        </w:rPr>
      </w:pPr>
      <w:r w:rsidRPr="004B26D4">
        <w:rPr>
          <w:i/>
          <w:iCs/>
          <w:color w:val="000000" w:themeColor="text1"/>
          <w:lang w:val="is-IS"/>
        </w:rPr>
        <w:t>Lyf til gjafar í bláæð</w:t>
      </w:r>
    </w:p>
    <w:p w14:paraId="3E137E28" w14:textId="77777777" w:rsidR="00452375" w:rsidRPr="00AD6AEF" w:rsidRDefault="00452375" w:rsidP="00BA108B">
      <w:pPr>
        <w:keepNext/>
        <w:rPr>
          <w:i/>
          <w:szCs w:val="22"/>
          <w:lang w:val="is-IS" w:eastAsia="en-US"/>
        </w:rPr>
      </w:pPr>
    </w:p>
    <w:p w14:paraId="0CDB9456" w14:textId="77777777" w:rsidR="00452375" w:rsidRPr="00AD6AEF" w:rsidRDefault="00452375" w:rsidP="00452375">
      <w:pPr>
        <w:autoSpaceDE w:val="0"/>
        <w:autoSpaceDN w:val="0"/>
        <w:adjustRightInd w:val="0"/>
        <w:rPr>
          <w:rFonts w:eastAsia="SimSun"/>
          <w:i/>
          <w:iCs/>
          <w:szCs w:val="22"/>
          <w:lang w:val="is-IS" w:eastAsia="en-US"/>
        </w:rPr>
      </w:pPr>
      <w:r w:rsidRPr="00AD6AEF">
        <w:rPr>
          <w:rFonts w:eastAsia="SimSun"/>
          <w:i/>
          <w:iCs/>
          <w:szCs w:val="22"/>
          <w:lang w:val="is-IS" w:eastAsia="en-US"/>
        </w:rPr>
        <w:t>IMbrave150 (YO40245): Slembiröðuð III. stigs rannsókn á meðferð ásamt bevacizúmabi hjá sjúklingum með óskurðtækt lifrarfrumukrabbamein, sem ekki höfðu áður fengið altæka meðferð</w:t>
      </w:r>
    </w:p>
    <w:p w14:paraId="5ED653E6" w14:textId="77777777" w:rsidR="00452375" w:rsidRPr="00AD6AEF" w:rsidRDefault="00452375" w:rsidP="00452375">
      <w:pPr>
        <w:rPr>
          <w:i/>
          <w:szCs w:val="22"/>
          <w:lang w:val="is-IS" w:eastAsia="en-US"/>
        </w:rPr>
      </w:pPr>
    </w:p>
    <w:p w14:paraId="5F5D8248" w14:textId="77777777" w:rsidR="00452375" w:rsidRPr="00AD6AEF" w:rsidRDefault="00452375" w:rsidP="00452375">
      <w:pPr>
        <w:autoSpaceDE w:val="0"/>
        <w:autoSpaceDN w:val="0"/>
        <w:adjustRightInd w:val="0"/>
        <w:rPr>
          <w:rFonts w:eastAsia="SimSun"/>
          <w:szCs w:val="22"/>
          <w:lang w:val="is-IS" w:eastAsia="en-US"/>
        </w:rPr>
      </w:pPr>
      <w:r w:rsidRPr="00AD6AEF">
        <w:rPr>
          <w:rFonts w:eastAsia="SimSun"/>
          <w:szCs w:val="22"/>
          <w:lang w:val="is-IS" w:eastAsia="en-US"/>
        </w:rPr>
        <w:t>Slembiröðuð, fjölsetra, alþjóðleg, opin III. stigs rannsókn, IMbrave150, var gerð</w:t>
      </w:r>
      <w:r w:rsidRPr="00AD6AEF">
        <w:rPr>
          <w:lang w:val="is-IS" w:eastAsia="zh-CN"/>
        </w:rPr>
        <w:t xml:space="preserve"> til að meta öryggi og verkun við notkun atezolizumabs ásamt bevacizúmabi hjá sjúklingum með langt gengið en staðbundið lifrarfrumukrabbamein, lifrarfrumukrabbamein með meinvörpum og/eða óskurðtækt lifrarfrumukrabbamein, sem ekki höfðu áður fengið altæka meðferð</w:t>
      </w:r>
      <w:r w:rsidRPr="00AD6AEF">
        <w:rPr>
          <w:rFonts w:eastAsia="SimSun"/>
          <w:szCs w:val="22"/>
          <w:lang w:val="is-IS" w:eastAsia="en-US"/>
        </w:rPr>
        <w:t>. Alls var 501 sjúklingi slembiraðað (2:1) til að fá annaðhvort atezolizumab (1.200 mg) og 15 mg/kg líkamsþyngdar af bevacizúmabi með innrennsli í bláæð á 3 vikna fresti eða 400 mg af sorafenibi til inntöku tvisvar á dag. Slembiröðun var lagskipt eftir heimshlutum, íferð í stórar æðar (macrovascular invasion) og/eða dreifingu utan lifrar, upphafsgildi alfa-fetópróteins (AFP) og ECOG færnistuðli. Sjúklingar í báðum meðferðarhópum fengu meðferð þar til þeir höfðu ekki lengur klínískan ávinning af henni eða eituráhrif urðu óásættanleg. Sjúklingar gátu hætt að fá annaðhvort atezolizumab eða bevacizúmab (t.d. vegna aukaverkana) og haldið áfram með einlyfjameðferð þar til þeir höfðu ekki lengur klínískan ávinning af henni eða eituráhrif af því lyfi sem þeir fengu urðu óásættanleg.</w:t>
      </w:r>
    </w:p>
    <w:p w14:paraId="215BFB4B" w14:textId="77777777" w:rsidR="00452375" w:rsidRPr="00AD6AEF" w:rsidRDefault="00452375" w:rsidP="00452375">
      <w:pPr>
        <w:autoSpaceDE w:val="0"/>
        <w:autoSpaceDN w:val="0"/>
        <w:adjustRightInd w:val="0"/>
        <w:rPr>
          <w:bCs/>
          <w:color w:val="000000"/>
          <w:lang w:val="is-IS"/>
        </w:rPr>
      </w:pPr>
    </w:p>
    <w:p w14:paraId="60C43EBE" w14:textId="77777777" w:rsidR="00452375" w:rsidRPr="00AD6AEF" w:rsidRDefault="00452375" w:rsidP="00452375">
      <w:pPr>
        <w:autoSpaceDE w:val="0"/>
        <w:autoSpaceDN w:val="0"/>
        <w:adjustRightInd w:val="0"/>
        <w:rPr>
          <w:rFonts w:eastAsia="SimSun"/>
          <w:szCs w:val="22"/>
          <w:lang w:val="is-IS" w:eastAsia="en-US"/>
        </w:rPr>
      </w:pPr>
      <w:r w:rsidRPr="00AD6AEF">
        <w:rPr>
          <w:rFonts w:eastAsia="SimSun"/>
          <w:szCs w:val="22"/>
          <w:lang w:val="is-IS" w:eastAsia="en-US"/>
        </w:rPr>
        <w:t xml:space="preserve">Inn í rannsóknina voru teknir fullorðnir einstaklingar í Child-Pugh flokki A, með ECOG færnistuðul 0/1, með sjúkdóm sem ekki hentaði fyrir skurðaðgerð og/eða staðbundna meðferð eða ekki svaraði slíkri meðferð og sem ekki höfðu áður fengið altæka meðferð. Blæðing (þ.m.t. banvæn tilvik) er þekkt aukaverkun af bevacizúmabi og blæðing í efri hluta meltingarvegar er algengur og lífshættulegur fylgikvilli hjá sjúklingum með lifrarfrumukrabbamein. Því þurfti að meta sjúklinga með tilliti til æðahnúta á síðustu 6 mánuðum áður en meðferð hófst og voru þeir útilokaðir frá þátttöku í rannsókninni ef þeir höfðu fengið blæðandi æðahnúta á síðustu 6 mánuðum áður en meðferð hófst, eða voru með ómeðhöndlaða eða ófullnægjandi meðhöndlaða æðahnúta með blæðingum eða mikilli blæðingarhættu. Sjúklingar með virka lifrarbólgu B þurftu að hafa náð HBV DNA gildi </w:t>
      </w:r>
      <w:r w:rsidRPr="00AD6AEF">
        <w:rPr>
          <w:rFonts w:cs="Arial"/>
          <w:color w:val="000000"/>
          <w:szCs w:val="22"/>
          <w:lang w:val="is-IS"/>
        </w:rPr>
        <w:t>&lt;500 a.e./ml innan 28 daga áður en rannsóknarmeðferð hófst og gangast undir venjubundna meðferð gegn lifrarbólgu B í a.m.k. 14 daga áður en þeir hófu þátttöku í rannsókninni og allan tímann meðan á rannsókninni stóð.</w:t>
      </w:r>
    </w:p>
    <w:p w14:paraId="63A7D856" w14:textId="77777777" w:rsidR="00452375" w:rsidRPr="00AD6AEF" w:rsidRDefault="00452375" w:rsidP="00452375">
      <w:pPr>
        <w:autoSpaceDE w:val="0"/>
        <w:autoSpaceDN w:val="0"/>
        <w:adjustRightInd w:val="0"/>
        <w:rPr>
          <w:rFonts w:eastAsia="SimSun"/>
          <w:szCs w:val="22"/>
          <w:lang w:val="is-IS" w:eastAsia="en-US"/>
        </w:rPr>
      </w:pPr>
    </w:p>
    <w:p w14:paraId="392348DD" w14:textId="33076C2E" w:rsidR="00452375" w:rsidRPr="00AD6AEF" w:rsidRDefault="00452375" w:rsidP="00452375">
      <w:pPr>
        <w:autoSpaceDE w:val="0"/>
        <w:autoSpaceDN w:val="0"/>
        <w:adjustRightInd w:val="0"/>
        <w:rPr>
          <w:rFonts w:eastAsia="SimSun"/>
          <w:szCs w:val="22"/>
          <w:lang w:val="is-IS" w:eastAsia="en-US"/>
        </w:rPr>
      </w:pPr>
      <w:r w:rsidRPr="00AD6AEF">
        <w:rPr>
          <w:rFonts w:eastAsia="SimSun"/>
          <w:szCs w:val="22"/>
          <w:lang w:val="is-IS" w:eastAsia="en-US"/>
        </w:rPr>
        <w:t>Sjúklingar voru einnig útilokaðir frá þátttöku í rannsókninni ef þeir voru með miðlungi alvarlega eða alvarlega vökvasöfnun í kviðarholi (ascites), sögu um lifrarheilakvilla, þekkt trefjalagskrabbamein í lifur (fibrolamellar HCC); sarkmeinslíkt lifrarfrumukrabbamein, blöndu gallgangakrabbameins og lifrarfrumukrabbameins; virka sýkingu bæði lifrarbólgu B og lifrarbólgu C; sögu um sjálfsnæmissjúkdóma, höfðu fengið lifandi veiklað bóluefni innan 4 vikna fyrir slembiröðun, höfðu fengið altæk ónæmisörvandi lyf innan 4 vikna fyrir slembiröðun eða altæk ónæmisbælandi lyf innan 2 vikna fyrir slembiröðun eða voru með meinvörp í heila sem voru ómeðhöndluð eða háð meðferð með barksterum. Æxli voru metin á 6 vikna fresti fyrstu 54 vikurnar eftir dag 1 í meðferðarlotu 1 og síðan á 9 vikna fresti.</w:t>
      </w:r>
    </w:p>
    <w:p w14:paraId="19AF1629" w14:textId="77777777" w:rsidR="00452375" w:rsidRPr="00AD6AEF" w:rsidRDefault="00452375" w:rsidP="00452375">
      <w:pPr>
        <w:rPr>
          <w:szCs w:val="22"/>
          <w:lang w:val="is-IS" w:eastAsia="en-US"/>
        </w:rPr>
      </w:pPr>
    </w:p>
    <w:p w14:paraId="6CF1EE7F" w14:textId="77777777" w:rsidR="00452375" w:rsidRPr="00AD6AEF" w:rsidRDefault="00452375" w:rsidP="00452375">
      <w:pPr>
        <w:autoSpaceDE w:val="0"/>
        <w:autoSpaceDN w:val="0"/>
        <w:adjustRightInd w:val="0"/>
        <w:rPr>
          <w:rFonts w:eastAsia="SimSun"/>
          <w:szCs w:val="22"/>
          <w:lang w:val="is-IS" w:eastAsia="en-US"/>
        </w:rPr>
      </w:pPr>
      <w:r w:rsidRPr="00AD6AEF">
        <w:rPr>
          <w:rFonts w:eastAsia="SimSun"/>
          <w:szCs w:val="22"/>
          <w:lang w:val="is-IS" w:eastAsia="en-US"/>
        </w:rPr>
        <w:t>Lýðfræðilegar breytur og sjúkdómseiginleikar voru með svipuðum hætti við upphaf rannsóknarinnar í báðum meðferðarhópunum. Miðgildi aldurs var 65 ár (á bilinu 26 til 88 ára) og 83% voru karlkyns. Meirihluti sjúklinga var asískur (57%) eða af hvítum kynstofni (35%). 40% voru frá Asíu (að Japan frátöldu), en 60% voru frá öðrum heimshlutum. U.þ.b. 75% sjúklinga voru með íferð í stórar æðar (macrovascular invasion) og/eða dreifingu utan lifrar og 37% voru með gildi AFP ≥400 ng/ml við upphaf rannsóknarinnar. ECOG færnistuðull var 0 (62%) eða 1 (38%) við upphaf rannsóknarinnar. Helstu áhættuþættir fyrir myndun lifrarfrumukrabbameins voru sýking af lifrarbólgu B veiru hjá 48% sjúklinga, sýking af lifrarbólgu C veiru hjá 22% sjúklinga og sjúkdómar aðrir en veirusjúkdómar hjá 31% sjúklinga. Lifrarfrumukrabbamein var flokkað sem BCLC (Barcelona Clinic Liver Cancer) stig C hjá 82% sjúklinga, stig B hjá 16% sjúklinga og stig A hjá 3% sjúklinga.</w:t>
      </w:r>
    </w:p>
    <w:p w14:paraId="1857628B" w14:textId="77777777" w:rsidR="00452375" w:rsidRPr="00AD6AEF" w:rsidRDefault="00452375" w:rsidP="00452375">
      <w:pPr>
        <w:rPr>
          <w:rFonts w:cs="Arial"/>
          <w:strike/>
          <w:color w:val="000000"/>
          <w:szCs w:val="22"/>
          <w:lang w:val="is-IS"/>
        </w:rPr>
      </w:pPr>
    </w:p>
    <w:p w14:paraId="726CF188" w14:textId="1E1DFB2D" w:rsidR="005E3324" w:rsidRPr="00AD6AEF" w:rsidRDefault="00452375" w:rsidP="00F57C9F">
      <w:pPr>
        <w:keepNext/>
        <w:keepLines/>
        <w:widowControl w:val="0"/>
        <w:autoSpaceDE w:val="0"/>
        <w:autoSpaceDN w:val="0"/>
        <w:adjustRightInd w:val="0"/>
        <w:rPr>
          <w:rFonts w:eastAsia="SimSun"/>
          <w:szCs w:val="22"/>
          <w:lang w:val="is-IS" w:eastAsia="en-US"/>
        </w:rPr>
      </w:pPr>
      <w:r w:rsidRPr="00AD6AEF">
        <w:rPr>
          <w:rFonts w:eastAsia="SimSun"/>
          <w:szCs w:val="22"/>
          <w:lang w:val="is-IS" w:eastAsia="en-US"/>
        </w:rPr>
        <w:t xml:space="preserve">Sameiginlegar aðalmælibreytur fyrir verkun voru heildarlifun og lifun án versnunar sjúkdóms að mati óháðrar matsnefndar, samkvæmt RECIST v1.1 viðmiðunum. Þegar frumgreining var framkvæmd var miðgildi eftirfylgni með lifun sjúklinga 8,6 mánuðir. Gögnin sýndu tölfræðilega marktæka lengingu heildarlifunar og lifunar án versnunar sjúkdóms af meðferð með atezolizumabi ásamt bevacizúmabi, borið saman við meðferð með sorafenibi, að mati óháðrar matsnefndar, samkvæmt RECIST v1.1 viðmiðunum. Tölfræðilega marktæk bæting sást einnig á staðfestu hlutlægu svörunarhlutfalli að mati óháðrar matsnefndar, samkvæmt RECIST v1.1 viðmiðunum og aðlöguðu RECIST mati fyrir sjúklinga með lifrarfrumukrabbamein (HCC modified RECIST (mRECIST)). Lykilniðurstöður </w:t>
      </w:r>
      <w:r w:rsidRPr="00AD6AEF">
        <w:rPr>
          <w:color w:val="000000"/>
          <w:szCs w:val="22"/>
          <w:lang w:val="is-IS"/>
        </w:rPr>
        <w:t xml:space="preserve">frumgreiningar </w:t>
      </w:r>
      <w:r w:rsidRPr="00AD6AEF">
        <w:rPr>
          <w:rFonts w:eastAsia="SimSun"/>
          <w:szCs w:val="22"/>
          <w:lang w:val="is-IS" w:eastAsia="en-US"/>
        </w:rPr>
        <w:t>varðandi verkun eru teknar saman í töflu </w:t>
      </w:r>
      <w:r w:rsidR="005E3324">
        <w:rPr>
          <w:rFonts w:eastAsia="SimSun"/>
          <w:szCs w:val="22"/>
          <w:lang w:val="is-IS" w:eastAsia="en-US"/>
        </w:rPr>
        <w:t>2</w:t>
      </w:r>
      <w:r w:rsidR="004C2B7A">
        <w:rPr>
          <w:rFonts w:eastAsia="SimSun"/>
          <w:szCs w:val="22"/>
          <w:lang w:val="is-IS" w:eastAsia="en-US"/>
        </w:rPr>
        <w:t>2</w:t>
      </w:r>
      <w:r w:rsidR="005E3324" w:rsidRPr="00AD6AEF">
        <w:rPr>
          <w:rFonts w:eastAsia="SimSun"/>
          <w:szCs w:val="22"/>
          <w:lang w:val="is-IS" w:eastAsia="en-US"/>
        </w:rPr>
        <w:t>.</w:t>
      </w:r>
    </w:p>
    <w:p w14:paraId="30AA84BF" w14:textId="587AD14F" w:rsidR="00452375" w:rsidRPr="00AD6AEF" w:rsidRDefault="00452375" w:rsidP="005E3324">
      <w:pPr>
        <w:autoSpaceDE w:val="0"/>
        <w:autoSpaceDN w:val="0"/>
        <w:adjustRightInd w:val="0"/>
        <w:rPr>
          <w:rFonts w:cs="Arial"/>
          <w:strike/>
          <w:color w:val="000000"/>
          <w:szCs w:val="22"/>
          <w:lang w:val="is-IS"/>
        </w:rPr>
      </w:pPr>
    </w:p>
    <w:p w14:paraId="18B3703A" w14:textId="77777777" w:rsidR="00452375" w:rsidRPr="00AD6AEF" w:rsidRDefault="00452375" w:rsidP="00452375">
      <w:pPr>
        <w:rPr>
          <w:strike/>
          <w:color w:val="000000"/>
          <w:szCs w:val="22"/>
          <w:lang w:val="is-IS"/>
        </w:rPr>
      </w:pPr>
      <w:r w:rsidRPr="00AD6AEF">
        <w:rPr>
          <w:color w:val="000000"/>
          <w:szCs w:val="22"/>
          <w:lang w:val="is-IS"/>
        </w:rPr>
        <w:t>Uppfærð lýsandi greining á verkun var gerð þegar miðgildi lengdar eftirfylgni með lifun var 15,6 mánuðir.</w:t>
      </w:r>
      <w:r w:rsidRPr="00AD6AEF">
        <w:rPr>
          <w:rFonts w:eastAsia="SimSun"/>
          <w:szCs w:val="22"/>
          <w:lang w:val="is-IS" w:eastAsia="en-US"/>
        </w:rPr>
        <w:t xml:space="preserve"> </w:t>
      </w:r>
      <w:r w:rsidRPr="00AD6AEF">
        <w:rPr>
          <w:color w:val="000000"/>
          <w:szCs w:val="22"/>
          <w:lang w:val="is-IS"/>
        </w:rPr>
        <w:t>Miðgildi heildarlifunar var 19,2 mánuðir (95% öryggismörk: 17,0; 23,7) í hópnum sem fékk atezolizumab + bevacizumab, en 13,4 mánuðir (95% öryggismörk: 11,4;16,9) í hópnum sem fékk sorafenib og var áhættuhlutfallið 0,66 (95% öryggismörk: 0,52; 0,85). Miðgildi lifunar án versnunar sjúkdóms</w:t>
      </w:r>
      <w:r w:rsidRPr="00AD6AEF">
        <w:rPr>
          <w:rFonts w:eastAsia="SimSun"/>
          <w:szCs w:val="22"/>
          <w:lang w:val="is-IS" w:eastAsia="en-US"/>
        </w:rPr>
        <w:t xml:space="preserve"> samkvæmt RECIST v1.1 viðmiðunum,</w:t>
      </w:r>
      <w:r w:rsidRPr="00AD6AEF">
        <w:rPr>
          <w:color w:val="000000"/>
          <w:szCs w:val="22"/>
          <w:lang w:val="is-IS"/>
        </w:rPr>
        <w:t xml:space="preserve"> </w:t>
      </w:r>
      <w:r w:rsidRPr="00AD6AEF">
        <w:rPr>
          <w:rFonts w:eastAsia="SimSun"/>
          <w:szCs w:val="22"/>
          <w:lang w:val="is-IS" w:eastAsia="en-US"/>
        </w:rPr>
        <w:t>að mati óháðrar matsnefndar,</w:t>
      </w:r>
      <w:r w:rsidRPr="00AD6AEF">
        <w:rPr>
          <w:color w:val="000000"/>
          <w:szCs w:val="22"/>
          <w:lang w:val="is-IS"/>
        </w:rPr>
        <w:t xml:space="preserve"> var 6,9 mánuðir (95% öryggismörk: 5,8; 8,6) í hópnum sem fékk atezolizumab + bevacizumab, en 4,3 mánuðir (95% öryggismörk: 4,0; 5,6) í hópnum sem fékk sorafenib og var áhættuhlutfallið 0,65 (95% öryggismörk: 0,53; 0,81).</w:t>
      </w:r>
    </w:p>
    <w:p w14:paraId="36E51692" w14:textId="77777777" w:rsidR="00452375" w:rsidRPr="00AD6AEF" w:rsidRDefault="00452375" w:rsidP="00452375">
      <w:pPr>
        <w:rPr>
          <w:color w:val="000000"/>
          <w:szCs w:val="22"/>
          <w:lang w:val="is-IS"/>
        </w:rPr>
      </w:pPr>
      <w:r w:rsidRPr="00AD6AEF">
        <w:rPr>
          <w:color w:val="000000"/>
          <w:szCs w:val="22"/>
          <w:lang w:val="is-IS"/>
        </w:rPr>
        <w:t>Hlutlægt svörunarhlutfall</w:t>
      </w:r>
      <w:r w:rsidRPr="00AD6AEF">
        <w:rPr>
          <w:rFonts w:eastAsia="SimSun"/>
          <w:szCs w:val="22"/>
          <w:lang w:val="is-IS" w:eastAsia="en-US"/>
        </w:rPr>
        <w:t xml:space="preserve"> samkvæmt RECIST v1.1 viðmiðunum,</w:t>
      </w:r>
      <w:r w:rsidRPr="00AD6AEF">
        <w:rPr>
          <w:color w:val="000000"/>
          <w:szCs w:val="22"/>
          <w:lang w:val="is-IS"/>
        </w:rPr>
        <w:t xml:space="preserve"> </w:t>
      </w:r>
      <w:r w:rsidRPr="00AD6AEF">
        <w:rPr>
          <w:rFonts w:eastAsia="SimSun"/>
          <w:szCs w:val="22"/>
          <w:lang w:val="is-IS" w:eastAsia="en-US"/>
        </w:rPr>
        <w:t>að mati óháðrar matsnefndar,</w:t>
      </w:r>
      <w:r w:rsidRPr="00AD6AEF">
        <w:rPr>
          <w:color w:val="000000"/>
          <w:szCs w:val="22"/>
          <w:lang w:val="is-IS"/>
        </w:rPr>
        <w:t xml:space="preserve"> var 29,8% (95% öryggismörk: 24,8; 35,0) í hópnum sem fékk atezolizumab + bevacizumab, en 11,3% (95% öryggismörk: 6,9; 17,3) í hópnum sem fékk sorafenib. Miðgildi lengdar svörunar</w:t>
      </w:r>
      <w:r w:rsidRPr="00AD6AEF">
        <w:rPr>
          <w:rFonts w:eastAsia="SimSun"/>
          <w:szCs w:val="22"/>
          <w:lang w:val="is-IS" w:eastAsia="en-US"/>
        </w:rPr>
        <w:t xml:space="preserve"> hjá sjúklingum með staðfesta svörun samkvæmt RECIST v1.1 viðmiðunum,</w:t>
      </w:r>
      <w:r w:rsidRPr="00AD6AEF">
        <w:rPr>
          <w:color w:val="000000"/>
          <w:szCs w:val="22"/>
          <w:lang w:val="is-IS"/>
        </w:rPr>
        <w:t xml:space="preserve"> </w:t>
      </w:r>
      <w:r w:rsidRPr="00AD6AEF">
        <w:rPr>
          <w:rFonts w:eastAsia="SimSun"/>
          <w:szCs w:val="22"/>
          <w:lang w:val="is-IS" w:eastAsia="en-US"/>
        </w:rPr>
        <w:t>að mati óháðrar matsnefndar,</w:t>
      </w:r>
      <w:r w:rsidRPr="00AD6AEF">
        <w:rPr>
          <w:color w:val="000000"/>
          <w:szCs w:val="22"/>
          <w:lang w:val="is-IS"/>
        </w:rPr>
        <w:t xml:space="preserve"> var 18,1 mánuðir (95% öryggismörk: 14,6; NE) í hópnum sem fékk atezolizumab + bevacizumab, en 14,9 mánuðir (95% öryggismörk: 4,9; 17,0) í hópnum sem fékk sorafenib.</w:t>
      </w:r>
    </w:p>
    <w:p w14:paraId="0D9FAD0B" w14:textId="77777777" w:rsidR="00452375" w:rsidRPr="00AD6AEF" w:rsidRDefault="00452375" w:rsidP="00452375">
      <w:pPr>
        <w:rPr>
          <w:color w:val="000000"/>
          <w:szCs w:val="22"/>
          <w:lang w:val="is-IS"/>
        </w:rPr>
      </w:pPr>
    </w:p>
    <w:p w14:paraId="41BE35D8" w14:textId="6411AB56" w:rsidR="00452375" w:rsidRPr="00AD6AEF" w:rsidRDefault="00452375" w:rsidP="00452375">
      <w:pPr>
        <w:rPr>
          <w:rFonts w:eastAsia="SimSun"/>
          <w:szCs w:val="22"/>
          <w:lang w:val="is-IS" w:eastAsia="en-US"/>
        </w:rPr>
      </w:pPr>
      <w:r w:rsidRPr="00AD6AEF">
        <w:rPr>
          <w:color w:val="000000"/>
          <w:szCs w:val="22"/>
          <w:lang w:val="is-IS"/>
        </w:rPr>
        <w:t xml:space="preserve">Kaplan-Meier </w:t>
      </w:r>
      <w:r w:rsidRPr="00AD6AEF">
        <w:rPr>
          <w:rFonts w:eastAsia="SimSun"/>
          <w:szCs w:val="22"/>
          <w:lang w:val="is-IS" w:eastAsia="en-US"/>
        </w:rPr>
        <w:t>graf fyrir heildarlifun</w:t>
      </w:r>
      <w:r w:rsidRPr="00AD6AEF">
        <w:rPr>
          <w:color w:val="000000"/>
          <w:szCs w:val="22"/>
          <w:lang w:val="is-IS"/>
        </w:rPr>
        <w:t xml:space="preserve"> (uppfærð greining) er á mynd </w:t>
      </w:r>
      <w:r w:rsidR="005E3324">
        <w:rPr>
          <w:color w:val="000000"/>
          <w:szCs w:val="22"/>
          <w:lang w:val="is-IS"/>
        </w:rPr>
        <w:t>21</w:t>
      </w:r>
      <w:r w:rsidRPr="00AD6AEF">
        <w:rPr>
          <w:color w:val="000000"/>
          <w:szCs w:val="22"/>
          <w:lang w:val="is-IS"/>
        </w:rPr>
        <w:t xml:space="preserve"> og Kaplan-Meier </w:t>
      </w:r>
      <w:r w:rsidRPr="00AD6AEF">
        <w:rPr>
          <w:rFonts w:eastAsia="SimSun"/>
          <w:szCs w:val="22"/>
          <w:lang w:val="is-IS" w:eastAsia="en-US"/>
        </w:rPr>
        <w:t>graf fyrir</w:t>
      </w:r>
      <w:r w:rsidRPr="00AD6AEF">
        <w:rPr>
          <w:color w:val="000000"/>
          <w:szCs w:val="22"/>
          <w:lang w:val="is-IS"/>
        </w:rPr>
        <w:t xml:space="preserve"> </w:t>
      </w:r>
      <w:r w:rsidRPr="00AD6AEF">
        <w:rPr>
          <w:rFonts w:eastAsia="SimSun"/>
          <w:szCs w:val="22"/>
          <w:lang w:val="is-IS" w:eastAsia="en-US"/>
        </w:rPr>
        <w:t>lifun án versnunar sjúkdóms</w:t>
      </w:r>
      <w:r w:rsidRPr="00AD6AEF">
        <w:rPr>
          <w:color w:val="000000"/>
          <w:szCs w:val="22"/>
          <w:lang w:val="is-IS"/>
        </w:rPr>
        <w:t xml:space="preserve"> (frumgreining)</w:t>
      </w:r>
      <w:r w:rsidRPr="00AD6AEF">
        <w:rPr>
          <w:rFonts w:eastAsia="SimSun"/>
          <w:szCs w:val="22"/>
          <w:lang w:val="is-IS" w:eastAsia="en-US"/>
        </w:rPr>
        <w:t xml:space="preserve"> er á mynd </w:t>
      </w:r>
      <w:r w:rsidR="005E3324">
        <w:rPr>
          <w:rFonts w:eastAsia="SimSun"/>
          <w:szCs w:val="22"/>
          <w:lang w:val="is-IS" w:eastAsia="en-US"/>
        </w:rPr>
        <w:t>22</w:t>
      </w:r>
    </w:p>
    <w:p w14:paraId="392477CF" w14:textId="77777777" w:rsidR="00452375" w:rsidRPr="00AD6AEF" w:rsidRDefault="00452375" w:rsidP="00452375">
      <w:pPr>
        <w:rPr>
          <w:rFonts w:cs="Arial"/>
          <w:strike/>
          <w:color w:val="000000"/>
          <w:szCs w:val="22"/>
          <w:lang w:val="is-IS"/>
        </w:rPr>
      </w:pPr>
    </w:p>
    <w:p w14:paraId="47151FF5" w14:textId="14E6E646" w:rsidR="00452375" w:rsidRPr="00AD6AEF" w:rsidRDefault="00452375" w:rsidP="00452375">
      <w:pPr>
        <w:keepNext/>
        <w:keepLines/>
        <w:rPr>
          <w:b/>
          <w:szCs w:val="22"/>
          <w:lang w:val="is-IS" w:eastAsia="en-US"/>
        </w:rPr>
      </w:pPr>
      <w:r w:rsidRPr="00AD6AEF">
        <w:rPr>
          <w:b/>
          <w:szCs w:val="22"/>
          <w:lang w:val="is-IS" w:eastAsia="en-US"/>
        </w:rPr>
        <w:t>Tafla</w:t>
      </w:r>
      <w:r>
        <w:rPr>
          <w:b/>
          <w:szCs w:val="22"/>
          <w:lang w:val="is-IS" w:eastAsia="en-US"/>
        </w:rPr>
        <w:t> </w:t>
      </w:r>
      <w:r w:rsidR="00D5515F">
        <w:rPr>
          <w:b/>
          <w:szCs w:val="22"/>
          <w:lang w:val="is-IS" w:eastAsia="en-US"/>
        </w:rPr>
        <w:t>22</w:t>
      </w:r>
      <w:r w:rsidRPr="00AD6AEF">
        <w:rPr>
          <w:b/>
          <w:szCs w:val="22"/>
          <w:lang w:val="is-IS" w:eastAsia="en-US"/>
        </w:rPr>
        <w:t>: Samantekt á verkun (IMbrave150 frumgreining)</w:t>
      </w:r>
    </w:p>
    <w:p w14:paraId="1077D917" w14:textId="77777777" w:rsidR="00452375" w:rsidRPr="00AD6AEF" w:rsidRDefault="00452375" w:rsidP="00452375">
      <w:pPr>
        <w:keepNext/>
        <w:keepLines/>
        <w:rPr>
          <w:b/>
          <w:szCs w:val="22"/>
          <w:lang w:val="is-IS" w:eastAsia="en-US"/>
        </w:rPr>
      </w:pPr>
    </w:p>
    <w:tbl>
      <w:tblPr>
        <w:tblW w:w="528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45"/>
        <w:gridCol w:w="2765"/>
        <w:gridCol w:w="2958"/>
      </w:tblGrid>
      <w:tr w:rsidR="00452375" w:rsidRPr="00AD6AEF" w14:paraId="3F5F0DDF" w14:textId="77777777" w:rsidTr="00BA108B">
        <w:trPr>
          <w:trHeight w:val="309"/>
          <w:tblHeader/>
        </w:trPr>
        <w:tc>
          <w:tcPr>
            <w:tcW w:w="2009" w:type="pct"/>
            <w:tcBorders>
              <w:top w:val="single" w:sz="4" w:space="0" w:color="auto"/>
              <w:left w:val="single" w:sz="4" w:space="0" w:color="auto"/>
              <w:bottom w:val="single" w:sz="4" w:space="0" w:color="auto"/>
              <w:right w:val="nil"/>
            </w:tcBorders>
            <w:tcMar>
              <w:top w:w="0" w:type="dxa"/>
              <w:left w:w="108" w:type="dxa"/>
              <w:bottom w:w="0" w:type="dxa"/>
              <w:right w:w="108" w:type="dxa"/>
            </w:tcMar>
            <w:hideMark/>
          </w:tcPr>
          <w:p w14:paraId="60D00E16" w14:textId="77777777" w:rsidR="00452375" w:rsidRPr="00AD6AEF" w:rsidRDefault="00452375" w:rsidP="009974C3">
            <w:pPr>
              <w:keepNext/>
              <w:keepLines/>
              <w:spacing w:before="100" w:beforeAutospacing="1" w:after="100" w:afterAutospacing="1"/>
              <w:rPr>
                <w:b/>
                <w:sz w:val="20"/>
                <w:lang w:val="is-IS"/>
              </w:rPr>
            </w:pPr>
            <w:r w:rsidRPr="00AD6AEF">
              <w:rPr>
                <w:rFonts w:eastAsia="SimSun"/>
                <w:b/>
                <w:sz w:val="20"/>
                <w:lang w:val="is-IS"/>
              </w:rPr>
              <w:t>Lykilmælibreytur fyrir verkun</w:t>
            </w:r>
          </w:p>
        </w:tc>
        <w:tc>
          <w:tcPr>
            <w:tcW w:w="1445" w:type="pct"/>
            <w:tcBorders>
              <w:top w:val="single" w:sz="4" w:space="0" w:color="auto"/>
              <w:left w:val="nil"/>
              <w:bottom w:val="single" w:sz="4" w:space="0" w:color="auto"/>
              <w:right w:val="nil"/>
            </w:tcBorders>
            <w:tcMar>
              <w:top w:w="0" w:type="dxa"/>
              <w:left w:w="108" w:type="dxa"/>
              <w:bottom w:w="0" w:type="dxa"/>
              <w:right w:w="108" w:type="dxa"/>
            </w:tcMar>
            <w:hideMark/>
          </w:tcPr>
          <w:p w14:paraId="28B94DD1" w14:textId="77777777" w:rsidR="00452375" w:rsidRPr="00AD6AEF" w:rsidRDefault="00452375" w:rsidP="009974C3">
            <w:pPr>
              <w:keepNext/>
              <w:keepLines/>
              <w:spacing w:before="100" w:beforeAutospacing="1"/>
              <w:jc w:val="center"/>
              <w:rPr>
                <w:b/>
                <w:bCs/>
                <w:sz w:val="20"/>
                <w:lang w:val="is-IS" w:eastAsia="zh-CN"/>
              </w:rPr>
            </w:pPr>
            <w:r w:rsidRPr="00AD6AEF">
              <w:rPr>
                <w:rFonts w:eastAsia="SimSun"/>
                <w:b/>
                <w:sz w:val="20"/>
                <w:lang w:val="is-IS"/>
              </w:rPr>
              <w:t>Atezolizumab +Bevacizúmab</w:t>
            </w:r>
          </w:p>
        </w:tc>
        <w:tc>
          <w:tcPr>
            <w:tcW w:w="1546"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67EB0D03" w14:textId="77777777" w:rsidR="00452375" w:rsidRPr="00AD6AEF" w:rsidRDefault="00452375" w:rsidP="009974C3">
            <w:pPr>
              <w:keepNext/>
              <w:keepLines/>
              <w:spacing w:before="100" w:beforeAutospacing="1" w:after="100" w:afterAutospacing="1"/>
              <w:jc w:val="center"/>
              <w:rPr>
                <w:sz w:val="20"/>
                <w:lang w:val="is-IS" w:eastAsia="zh-CN"/>
              </w:rPr>
            </w:pPr>
            <w:r w:rsidRPr="00AD6AEF">
              <w:rPr>
                <w:rFonts w:eastAsia="SimSun"/>
                <w:b/>
                <w:sz w:val="20"/>
                <w:lang w:val="is-IS"/>
              </w:rPr>
              <w:t>Sorafenib</w:t>
            </w:r>
          </w:p>
        </w:tc>
      </w:tr>
      <w:tr w:rsidR="00452375" w:rsidRPr="00AD6AEF" w14:paraId="5BA41544" w14:textId="77777777" w:rsidTr="00BA108B">
        <w:trPr>
          <w:trHeight w:val="233"/>
        </w:trPr>
        <w:tc>
          <w:tcPr>
            <w:tcW w:w="2009" w:type="pct"/>
            <w:tcBorders>
              <w:top w:val="single" w:sz="4" w:space="0" w:color="auto"/>
              <w:left w:val="single" w:sz="4" w:space="0" w:color="auto"/>
              <w:bottom w:val="nil"/>
              <w:right w:val="nil"/>
            </w:tcBorders>
            <w:tcMar>
              <w:top w:w="0" w:type="dxa"/>
              <w:left w:w="108" w:type="dxa"/>
              <w:bottom w:w="0" w:type="dxa"/>
              <w:right w:w="108" w:type="dxa"/>
            </w:tcMar>
            <w:hideMark/>
          </w:tcPr>
          <w:p w14:paraId="3CA3FF6D" w14:textId="77777777" w:rsidR="00452375" w:rsidRPr="00BA108B" w:rsidRDefault="00452375" w:rsidP="009974C3">
            <w:pPr>
              <w:keepNext/>
              <w:keepLines/>
              <w:spacing w:before="100" w:beforeAutospacing="1" w:after="100" w:afterAutospacing="1"/>
              <w:rPr>
                <w:i/>
                <w:iCs/>
                <w:sz w:val="20"/>
                <w:lang w:val="is-IS" w:eastAsia="zh-CN"/>
              </w:rPr>
            </w:pPr>
            <w:r w:rsidRPr="00BA108B">
              <w:rPr>
                <w:rFonts w:eastAsia="SimSun"/>
                <w:b/>
                <w:i/>
                <w:iCs/>
                <w:sz w:val="20"/>
                <w:lang w:val="is-IS"/>
              </w:rPr>
              <w:t>Heildarlifun</w:t>
            </w:r>
          </w:p>
        </w:tc>
        <w:tc>
          <w:tcPr>
            <w:tcW w:w="1445" w:type="pct"/>
            <w:tcBorders>
              <w:top w:val="single" w:sz="4" w:space="0" w:color="auto"/>
              <w:left w:val="nil"/>
              <w:bottom w:val="nil"/>
              <w:right w:val="nil"/>
            </w:tcBorders>
          </w:tcPr>
          <w:p w14:paraId="7A8AC326" w14:textId="77777777" w:rsidR="00452375" w:rsidRPr="00AD6AEF" w:rsidRDefault="00452375" w:rsidP="009974C3">
            <w:pPr>
              <w:keepNext/>
              <w:keepLines/>
              <w:spacing w:before="100" w:beforeAutospacing="1" w:after="100" w:afterAutospacing="1"/>
              <w:jc w:val="center"/>
              <w:rPr>
                <w:sz w:val="20"/>
                <w:lang w:val="is-IS" w:eastAsia="zh-CN"/>
              </w:rPr>
            </w:pPr>
            <w:r w:rsidRPr="00AD6AEF">
              <w:rPr>
                <w:sz w:val="20"/>
                <w:lang w:val="is-IS" w:eastAsia="zh-CN"/>
              </w:rPr>
              <w:t>n=336</w:t>
            </w:r>
          </w:p>
        </w:tc>
        <w:tc>
          <w:tcPr>
            <w:tcW w:w="1546" w:type="pct"/>
            <w:tcBorders>
              <w:top w:val="single" w:sz="4" w:space="0" w:color="auto"/>
              <w:left w:val="nil"/>
              <w:bottom w:val="nil"/>
              <w:right w:val="single" w:sz="4" w:space="0" w:color="auto"/>
            </w:tcBorders>
          </w:tcPr>
          <w:p w14:paraId="386D7EBE" w14:textId="77777777" w:rsidR="00452375" w:rsidRPr="00AD6AEF" w:rsidRDefault="00452375" w:rsidP="009974C3">
            <w:pPr>
              <w:keepNext/>
              <w:keepLines/>
              <w:spacing w:before="100" w:beforeAutospacing="1" w:after="100" w:afterAutospacing="1"/>
              <w:jc w:val="center"/>
              <w:rPr>
                <w:sz w:val="20"/>
                <w:lang w:val="is-IS" w:eastAsia="zh-CN"/>
              </w:rPr>
            </w:pPr>
            <w:r w:rsidRPr="00AD6AEF">
              <w:rPr>
                <w:sz w:val="20"/>
                <w:lang w:val="is-IS" w:eastAsia="zh-CN"/>
              </w:rPr>
              <w:t>n=165</w:t>
            </w:r>
          </w:p>
        </w:tc>
      </w:tr>
      <w:tr w:rsidR="00452375" w:rsidRPr="00AD6AEF" w14:paraId="7B452469" w14:textId="77777777" w:rsidTr="00BA108B">
        <w:trPr>
          <w:trHeight w:val="258"/>
        </w:trPr>
        <w:tc>
          <w:tcPr>
            <w:tcW w:w="2009" w:type="pct"/>
            <w:tcBorders>
              <w:top w:val="nil"/>
              <w:left w:val="single" w:sz="4" w:space="0" w:color="auto"/>
              <w:bottom w:val="nil"/>
              <w:right w:val="nil"/>
            </w:tcBorders>
            <w:tcMar>
              <w:top w:w="0" w:type="dxa"/>
              <w:left w:w="108" w:type="dxa"/>
              <w:bottom w:w="0" w:type="dxa"/>
              <w:right w:w="108" w:type="dxa"/>
            </w:tcMar>
            <w:hideMark/>
          </w:tcPr>
          <w:p w14:paraId="40D0AE2A" w14:textId="77777777" w:rsidR="00452375" w:rsidRPr="00AD6AEF" w:rsidRDefault="00452375" w:rsidP="009974C3">
            <w:pPr>
              <w:keepNext/>
              <w:keepLines/>
              <w:spacing w:before="100" w:beforeAutospacing="1" w:after="100" w:afterAutospacing="1"/>
              <w:rPr>
                <w:sz w:val="20"/>
                <w:lang w:val="is-IS" w:eastAsia="zh-CN"/>
              </w:rPr>
            </w:pPr>
            <w:r w:rsidRPr="00AD6AEF">
              <w:rPr>
                <w:rFonts w:eastAsia="SimSun"/>
                <w:sz w:val="20"/>
                <w:lang w:val="is-IS"/>
              </w:rPr>
              <w:t>Fjöldi dauðsfalla (%)</w:t>
            </w:r>
          </w:p>
        </w:tc>
        <w:tc>
          <w:tcPr>
            <w:tcW w:w="1445" w:type="pct"/>
            <w:tcBorders>
              <w:top w:val="nil"/>
              <w:left w:val="nil"/>
              <w:bottom w:val="nil"/>
              <w:right w:val="nil"/>
            </w:tcBorders>
            <w:tcMar>
              <w:top w:w="0" w:type="dxa"/>
              <w:left w:w="108" w:type="dxa"/>
              <w:bottom w:w="0" w:type="dxa"/>
              <w:right w:w="108" w:type="dxa"/>
            </w:tcMar>
            <w:hideMark/>
          </w:tcPr>
          <w:p w14:paraId="20B660A5" w14:textId="77777777" w:rsidR="00452375" w:rsidRPr="00AD6AEF" w:rsidRDefault="00452375" w:rsidP="009974C3">
            <w:pPr>
              <w:keepNext/>
              <w:keepLines/>
              <w:jc w:val="center"/>
              <w:rPr>
                <w:rFonts w:eastAsia="Calibri"/>
                <w:sz w:val="20"/>
                <w:lang w:val="is-IS" w:eastAsia="zh-CN"/>
              </w:rPr>
            </w:pPr>
            <w:r w:rsidRPr="00AD6AEF">
              <w:rPr>
                <w:rFonts w:eastAsia="SimSun"/>
                <w:sz w:val="20"/>
                <w:lang w:val="is-IS" w:eastAsia="zh-CN"/>
              </w:rPr>
              <w:t>96 (28,6%)</w:t>
            </w:r>
          </w:p>
        </w:tc>
        <w:tc>
          <w:tcPr>
            <w:tcW w:w="1546" w:type="pct"/>
            <w:tcBorders>
              <w:top w:val="nil"/>
              <w:left w:val="nil"/>
              <w:bottom w:val="nil"/>
              <w:right w:val="single" w:sz="4" w:space="0" w:color="auto"/>
            </w:tcBorders>
            <w:tcMar>
              <w:top w:w="0" w:type="dxa"/>
              <w:left w:w="108" w:type="dxa"/>
              <w:bottom w:w="0" w:type="dxa"/>
              <w:right w:w="108" w:type="dxa"/>
            </w:tcMar>
            <w:hideMark/>
          </w:tcPr>
          <w:p w14:paraId="0FA65630" w14:textId="77777777" w:rsidR="00452375" w:rsidRPr="00AD6AEF" w:rsidRDefault="00452375" w:rsidP="009974C3">
            <w:pPr>
              <w:keepNext/>
              <w:keepLines/>
              <w:jc w:val="center"/>
              <w:rPr>
                <w:rFonts w:eastAsia="SimSun"/>
                <w:sz w:val="20"/>
                <w:lang w:val="is-IS" w:eastAsia="zh-CN"/>
              </w:rPr>
            </w:pPr>
            <w:r w:rsidRPr="00AD6AEF">
              <w:rPr>
                <w:rFonts w:eastAsia="SimSun"/>
                <w:sz w:val="20"/>
                <w:lang w:val="is-IS" w:eastAsia="zh-CN"/>
              </w:rPr>
              <w:t>65 (39,4%)</w:t>
            </w:r>
          </w:p>
        </w:tc>
      </w:tr>
      <w:tr w:rsidR="00452375" w:rsidRPr="00AD6AEF" w14:paraId="382F9CE6" w14:textId="77777777" w:rsidTr="00BA108B">
        <w:trPr>
          <w:trHeight w:val="270"/>
        </w:trPr>
        <w:tc>
          <w:tcPr>
            <w:tcW w:w="2009" w:type="pct"/>
            <w:tcBorders>
              <w:top w:val="nil"/>
              <w:left w:val="single" w:sz="4" w:space="0" w:color="auto"/>
              <w:bottom w:val="nil"/>
              <w:right w:val="nil"/>
            </w:tcBorders>
            <w:tcMar>
              <w:top w:w="0" w:type="dxa"/>
              <w:left w:w="108" w:type="dxa"/>
              <w:bottom w:w="0" w:type="dxa"/>
              <w:right w:w="108" w:type="dxa"/>
            </w:tcMar>
            <w:hideMark/>
          </w:tcPr>
          <w:p w14:paraId="2692BA18" w14:textId="77777777" w:rsidR="00452375" w:rsidRPr="00AD6AEF" w:rsidRDefault="00452375" w:rsidP="009974C3">
            <w:pPr>
              <w:keepNext/>
              <w:keepLines/>
              <w:spacing w:before="100" w:beforeAutospacing="1" w:after="100" w:afterAutospacing="1"/>
              <w:rPr>
                <w:sz w:val="20"/>
                <w:lang w:val="is-IS" w:eastAsia="zh-CN"/>
              </w:rPr>
            </w:pPr>
            <w:r w:rsidRPr="00AD6AEF">
              <w:rPr>
                <w:rFonts w:eastAsia="SimSun"/>
                <w:sz w:val="20"/>
                <w:lang w:val="is-IS"/>
              </w:rPr>
              <w:t>Miðgildi tíma fram að dauðsfalli (mánuðir)</w:t>
            </w:r>
          </w:p>
        </w:tc>
        <w:tc>
          <w:tcPr>
            <w:tcW w:w="1445" w:type="pct"/>
            <w:tcBorders>
              <w:top w:val="nil"/>
              <w:left w:val="nil"/>
              <w:bottom w:val="nil"/>
              <w:right w:val="nil"/>
            </w:tcBorders>
            <w:tcMar>
              <w:top w:w="0" w:type="dxa"/>
              <w:left w:w="108" w:type="dxa"/>
              <w:bottom w:w="0" w:type="dxa"/>
              <w:right w:w="108" w:type="dxa"/>
            </w:tcMar>
            <w:hideMark/>
          </w:tcPr>
          <w:p w14:paraId="65F9FE90" w14:textId="77777777" w:rsidR="00452375" w:rsidRPr="00AD6AEF" w:rsidRDefault="00452375" w:rsidP="009974C3">
            <w:pPr>
              <w:keepNext/>
              <w:keepLines/>
              <w:jc w:val="center"/>
              <w:rPr>
                <w:rFonts w:eastAsia="Calibri"/>
                <w:sz w:val="20"/>
                <w:lang w:val="is-IS" w:eastAsia="zh-CN"/>
              </w:rPr>
            </w:pPr>
            <w:r w:rsidRPr="00AD6AEF">
              <w:rPr>
                <w:rFonts w:eastAsia="SimSun"/>
                <w:sz w:val="20"/>
                <w:lang w:val="is-IS" w:eastAsia="zh-CN"/>
              </w:rPr>
              <w:t xml:space="preserve">NE </w:t>
            </w:r>
          </w:p>
        </w:tc>
        <w:tc>
          <w:tcPr>
            <w:tcW w:w="1546" w:type="pct"/>
            <w:tcBorders>
              <w:top w:val="nil"/>
              <w:left w:val="nil"/>
              <w:bottom w:val="nil"/>
              <w:right w:val="single" w:sz="4" w:space="0" w:color="auto"/>
            </w:tcBorders>
            <w:tcMar>
              <w:top w:w="0" w:type="dxa"/>
              <w:left w:w="108" w:type="dxa"/>
              <w:bottom w:w="0" w:type="dxa"/>
              <w:right w:w="108" w:type="dxa"/>
            </w:tcMar>
            <w:hideMark/>
          </w:tcPr>
          <w:p w14:paraId="42A7BDF8" w14:textId="77777777" w:rsidR="00452375" w:rsidRPr="00AD6AEF" w:rsidRDefault="00452375" w:rsidP="009974C3">
            <w:pPr>
              <w:keepNext/>
              <w:keepLines/>
              <w:jc w:val="center"/>
              <w:rPr>
                <w:rFonts w:eastAsia="SimSun"/>
                <w:sz w:val="20"/>
                <w:lang w:val="is-IS" w:eastAsia="zh-CN"/>
              </w:rPr>
            </w:pPr>
            <w:r w:rsidRPr="00AD6AEF">
              <w:rPr>
                <w:rFonts w:eastAsia="SimSun"/>
                <w:sz w:val="20"/>
                <w:lang w:val="is-IS" w:eastAsia="zh-CN"/>
              </w:rPr>
              <w:t>13,2</w:t>
            </w:r>
          </w:p>
        </w:tc>
      </w:tr>
      <w:tr w:rsidR="00452375" w:rsidRPr="00AD6AEF" w14:paraId="20C09DDB" w14:textId="77777777" w:rsidTr="00BA108B">
        <w:trPr>
          <w:trHeight w:val="233"/>
        </w:trPr>
        <w:tc>
          <w:tcPr>
            <w:tcW w:w="2009" w:type="pct"/>
            <w:tcBorders>
              <w:top w:val="nil"/>
              <w:left w:val="single" w:sz="4" w:space="0" w:color="auto"/>
              <w:bottom w:val="nil"/>
              <w:right w:val="nil"/>
            </w:tcBorders>
            <w:tcMar>
              <w:top w:w="0" w:type="dxa"/>
              <w:left w:w="108" w:type="dxa"/>
              <w:bottom w:w="0" w:type="dxa"/>
              <w:right w:w="108" w:type="dxa"/>
            </w:tcMar>
          </w:tcPr>
          <w:p w14:paraId="15A2FA2D" w14:textId="77777777" w:rsidR="00452375" w:rsidRPr="00AD6AEF" w:rsidRDefault="00452375" w:rsidP="009974C3">
            <w:pPr>
              <w:keepNext/>
              <w:keepLines/>
              <w:spacing w:before="100" w:beforeAutospacing="1" w:after="100" w:afterAutospacing="1"/>
              <w:rPr>
                <w:sz w:val="20"/>
                <w:lang w:val="is-IS" w:eastAsia="zh-CN"/>
              </w:rPr>
            </w:pPr>
            <w:r w:rsidRPr="00AD6AEF">
              <w:rPr>
                <w:rFonts w:eastAsia="SimSun"/>
                <w:sz w:val="20"/>
                <w:lang w:val="is-IS"/>
              </w:rPr>
              <w:t>95% öryggismörk</w:t>
            </w:r>
          </w:p>
        </w:tc>
        <w:tc>
          <w:tcPr>
            <w:tcW w:w="1445" w:type="pct"/>
            <w:tcBorders>
              <w:top w:val="nil"/>
              <w:left w:val="nil"/>
              <w:bottom w:val="nil"/>
              <w:right w:val="nil"/>
            </w:tcBorders>
            <w:tcMar>
              <w:top w:w="0" w:type="dxa"/>
              <w:left w:w="108" w:type="dxa"/>
              <w:bottom w:w="0" w:type="dxa"/>
              <w:right w:w="108" w:type="dxa"/>
            </w:tcMar>
          </w:tcPr>
          <w:p w14:paraId="286442ED" w14:textId="77777777" w:rsidR="00452375" w:rsidRPr="00AD6AEF" w:rsidRDefault="00452375" w:rsidP="009974C3">
            <w:pPr>
              <w:keepNext/>
              <w:keepLines/>
              <w:jc w:val="center"/>
              <w:rPr>
                <w:rFonts w:eastAsia="SimSun"/>
                <w:sz w:val="20"/>
                <w:lang w:val="is-IS" w:eastAsia="zh-CN"/>
              </w:rPr>
            </w:pPr>
            <w:r w:rsidRPr="00AD6AEF">
              <w:rPr>
                <w:rFonts w:eastAsia="SimSun"/>
                <w:sz w:val="20"/>
                <w:lang w:val="is-IS" w:eastAsia="zh-CN"/>
              </w:rPr>
              <w:t>(NE; NE)</w:t>
            </w:r>
          </w:p>
        </w:tc>
        <w:tc>
          <w:tcPr>
            <w:tcW w:w="1546" w:type="pct"/>
            <w:tcBorders>
              <w:top w:val="nil"/>
              <w:left w:val="nil"/>
              <w:bottom w:val="nil"/>
              <w:right w:val="single" w:sz="4" w:space="0" w:color="auto"/>
            </w:tcBorders>
            <w:tcMar>
              <w:top w:w="0" w:type="dxa"/>
              <w:left w:w="108" w:type="dxa"/>
              <w:bottom w:w="0" w:type="dxa"/>
              <w:right w:w="108" w:type="dxa"/>
            </w:tcMar>
          </w:tcPr>
          <w:p w14:paraId="296848E1" w14:textId="77777777" w:rsidR="00452375" w:rsidRPr="00AD6AEF" w:rsidRDefault="00452375" w:rsidP="009974C3">
            <w:pPr>
              <w:keepNext/>
              <w:keepLines/>
              <w:jc w:val="center"/>
              <w:rPr>
                <w:rFonts w:eastAsia="SimSun"/>
                <w:sz w:val="20"/>
                <w:lang w:val="is-IS" w:eastAsia="zh-CN"/>
              </w:rPr>
            </w:pPr>
            <w:r w:rsidRPr="00AD6AEF">
              <w:rPr>
                <w:rFonts w:eastAsia="SimSun"/>
                <w:sz w:val="20"/>
                <w:lang w:val="is-IS" w:eastAsia="zh-CN"/>
              </w:rPr>
              <w:t>(10,4; NE)</w:t>
            </w:r>
          </w:p>
        </w:tc>
      </w:tr>
      <w:tr w:rsidR="00452375" w:rsidRPr="00AD6AEF" w14:paraId="2B9C9078" w14:textId="77777777" w:rsidTr="00BA108B">
        <w:trPr>
          <w:trHeight w:val="268"/>
        </w:trPr>
        <w:tc>
          <w:tcPr>
            <w:tcW w:w="2009" w:type="pct"/>
            <w:tcBorders>
              <w:top w:val="nil"/>
              <w:left w:val="single" w:sz="4" w:space="0" w:color="auto"/>
              <w:bottom w:val="nil"/>
              <w:right w:val="nil"/>
            </w:tcBorders>
            <w:tcMar>
              <w:top w:w="0" w:type="dxa"/>
              <w:left w:w="108" w:type="dxa"/>
              <w:bottom w:w="0" w:type="dxa"/>
              <w:right w:w="108" w:type="dxa"/>
            </w:tcMar>
            <w:hideMark/>
          </w:tcPr>
          <w:p w14:paraId="1874A44A" w14:textId="77777777" w:rsidR="00452375" w:rsidRPr="00AD6AEF" w:rsidRDefault="00452375" w:rsidP="009974C3">
            <w:pPr>
              <w:keepNext/>
              <w:keepLines/>
              <w:spacing w:before="100" w:beforeAutospacing="1" w:after="100" w:afterAutospacing="1"/>
              <w:rPr>
                <w:sz w:val="20"/>
                <w:lang w:val="is-IS" w:eastAsia="zh-CN"/>
              </w:rPr>
            </w:pPr>
            <w:r w:rsidRPr="00AD6AEF">
              <w:rPr>
                <w:rFonts w:eastAsia="SimSun"/>
                <w:sz w:val="20"/>
                <w:lang w:val="is-IS"/>
              </w:rPr>
              <w:t>Lagskipt áhættuhlutfall</w:t>
            </w:r>
            <w:r w:rsidRPr="00AD6AEF">
              <w:rPr>
                <w:rFonts w:eastAsia="SimSun"/>
                <w:noProof/>
                <w:sz w:val="20"/>
                <w:vertAlign w:val="superscript"/>
                <w:lang w:val="is-IS"/>
              </w:rPr>
              <w:t>‡</w:t>
            </w:r>
            <w:r w:rsidRPr="00AD6AEF">
              <w:rPr>
                <w:rFonts w:eastAsia="SimSun"/>
                <w:sz w:val="20"/>
                <w:lang w:val="is-IS"/>
              </w:rPr>
              <w:t xml:space="preserve"> (95% öryggismörk)</w:t>
            </w:r>
          </w:p>
        </w:tc>
        <w:tc>
          <w:tcPr>
            <w:tcW w:w="2991" w:type="pct"/>
            <w:gridSpan w:val="2"/>
            <w:tcBorders>
              <w:top w:val="nil"/>
              <w:left w:val="nil"/>
              <w:bottom w:val="nil"/>
              <w:right w:val="single" w:sz="4" w:space="0" w:color="auto"/>
            </w:tcBorders>
            <w:tcMar>
              <w:top w:w="0" w:type="dxa"/>
              <w:left w:w="108" w:type="dxa"/>
              <w:bottom w:w="0" w:type="dxa"/>
              <w:right w:w="108" w:type="dxa"/>
            </w:tcMar>
          </w:tcPr>
          <w:p w14:paraId="4DCF7A88" w14:textId="77777777" w:rsidR="00452375" w:rsidRPr="00AD6AEF" w:rsidRDefault="00452375" w:rsidP="009974C3">
            <w:pPr>
              <w:keepNext/>
              <w:keepLines/>
              <w:jc w:val="center"/>
              <w:rPr>
                <w:rFonts w:eastAsia="SimSun"/>
                <w:sz w:val="20"/>
                <w:lang w:val="is-IS" w:eastAsia="zh-CN"/>
              </w:rPr>
            </w:pPr>
            <w:r w:rsidRPr="00AD6AEF">
              <w:rPr>
                <w:rFonts w:eastAsia="SimSun"/>
                <w:sz w:val="20"/>
                <w:lang w:val="is-IS" w:eastAsia="zh-CN"/>
              </w:rPr>
              <w:t>0,58 (0,42; 0,79)</w:t>
            </w:r>
          </w:p>
        </w:tc>
      </w:tr>
      <w:tr w:rsidR="00452375" w:rsidRPr="00AD6AEF" w14:paraId="6B53AE8C" w14:textId="77777777" w:rsidTr="00BA108B">
        <w:trPr>
          <w:trHeight w:val="258"/>
        </w:trPr>
        <w:tc>
          <w:tcPr>
            <w:tcW w:w="2009" w:type="pct"/>
            <w:tcBorders>
              <w:top w:val="nil"/>
              <w:left w:val="single" w:sz="4" w:space="0" w:color="auto"/>
              <w:bottom w:val="nil"/>
              <w:right w:val="nil"/>
            </w:tcBorders>
            <w:tcMar>
              <w:top w:w="0" w:type="dxa"/>
              <w:left w:w="108" w:type="dxa"/>
              <w:bottom w:w="0" w:type="dxa"/>
              <w:right w:w="108" w:type="dxa"/>
            </w:tcMar>
            <w:hideMark/>
          </w:tcPr>
          <w:p w14:paraId="305F1600" w14:textId="77777777" w:rsidR="00452375" w:rsidRPr="00AD6AEF" w:rsidRDefault="00452375" w:rsidP="009974C3">
            <w:pPr>
              <w:keepNext/>
              <w:keepLines/>
              <w:spacing w:before="100" w:beforeAutospacing="1" w:after="100" w:afterAutospacing="1"/>
              <w:rPr>
                <w:sz w:val="20"/>
                <w:lang w:val="is-IS" w:eastAsia="zh-CN"/>
              </w:rPr>
            </w:pPr>
            <w:r w:rsidRPr="00AD6AEF">
              <w:rPr>
                <w:rFonts w:eastAsia="SimSun"/>
                <w:sz w:val="20"/>
                <w:lang w:val="is-IS"/>
              </w:rPr>
              <w:t>p-gildi</w:t>
            </w:r>
            <w:r w:rsidRPr="00AD6AEF">
              <w:rPr>
                <w:rFonts w:eastAsia="SimSun"/>
                <w:sz w:val="20"/>
                <w:vertAlign w:val="superscript"/>
                <w:lang w:val="is-IS"/>
              </w:rPr>
              <w:t>1</w:t>
            </w:r>
          </w:p>
        </w:tc>
        <w:tc>
          <w:tcPr>
            <w:tcW w:w="2991" w:type="pct"/>
            <w:gridSpan w:val="2"/>
            <w:tcBorders>
              <w:top w:val="nil"/>
              <w:left w:val="nil"/>
              <w:bottom w:val="nil"/>
              <w:right w:val="single" w:sz="4" w:space="0" w:color="auto"/>
            </w:tcBorders>
            <w:tcMar>
              <w:top w:w="0" w:type="dxa"/>
              <w:left w:w="108" w:type="dxa"/>
              <w:bottom w:w="0" w:type="dxa"/>
              <w:right w:w="108" w:type="dxa"/>
            </w:tcMar>
            <w:hideMark/>
          </w:tcPr>
          <w:p w14:paraId="4ADBBFA3" w14:textId="77777777" w:rsidR="00452375" w:rsidRPr="00AD6AEF" w:rsidRDefault="00452375" w:rsidP="009974C3">
            <w:pPr>
              <w:keepNext/>
              <w:keepLines/>
              <w:jc w:val="center"/>
              <w:rPr>
                <w:rFonts w:eastAsia="Calibri"/>
                <w:sz w:val="20"/>
                <w:lang w:val="is-IS" w:eastAsia="zh-CN"/>
              </w:rPr>
            </w:pPr>
            <w:r w:rsidRPr="00AD6AEF">
              <w:rPr>
                <w:color w:val="000000"/>
                <w:sz w:val="20"/>
                <w:lang w:val="is-IS"/>
              </w:rPr>
              <w:t>0,0006</w:t>
            </w:r>
          </w:p>
        </w:tc>
      </w:tr>
      <w:tr w:rsidR="00452375" w:rsidRPr="00AD6AEF" w14:paraId="6C0D140C" w14:textId="77777777" w:rsidTr="00BA108B">
        <w:trPr>
          <w:trHeight w:val="260"/>
        </w:trPr>
        <w:tc>
          <w:tcPr>
            <w:tcW w:w="2009" w:type="pct"/>
            <w:tcBorders>
              <w:top w:val="nil"/>
              <w:left w:val="single" w:sz="4" w:space="0" w:color="auto"/>
              <w:bottom w:val="single" w:sz="4" w:space="0" w:color="auto"/>
              <w:right w:val="nil"/>
            </w:tcBorders>
            <w:tcMar>
              <w:top w:w="0" w:type="dxa"/>
              <w:left w:w="108" w:type="dxa"/>
              <w:bottom w:w="0" w:type="dxa"/>
              <w:right w:w="108" w:type="dxa"/>
            </w:tcMar>
          </w:tcPr>
          <w:p w14:paraId="045C2501" w14:textId="77777777" w:rsidR="00452375" w:rsidRPr="00AD6AEF" w:rsidRDefault="00452375" w:rsidP="009974C3">
            <w:pPr>
              <w:keepNext/>
              <w:keepLines/>
              <w:spacing w:before="100" w:beforeAutospacing="1" w:after="100" w:afterAutospacing="1"/>
              <w:rPr>
                <w:b/>
                <w:bCs/>
                <w:sz w:val="20"/>
                <w:lang w:val="is-IS" w:eastAsia="zh-CN"/>
              </w:rPr>
            </w:pPr>
            <w:r w:rsidRPr="00AD6AEF">
              <w:rPr>
                <w:rFonts w:eastAsia="SimSun"/>
                <w:sz w:val="20"/>
                <w:lang w:val="is-IS"/>
              </w:rPr>
              <w:t>6</w:t>
            </w:r>
            <w:r w:rsidRPr="00AD6AEF">
              <w:rPr>
                <w:rFonts w:eastAsia="SimSun"/>
                <w:noProof/>
                <w:sz w:val="20"/>
                <w:lang w:val="is-IS"/>
              </w:rPr>
              <w:t> mánaða heildarlifun</w:t>
            </w:r>
            <w:r w:rsidRPr="00AD6AEF">
              <w:rPr>
                <w:rFonts w:eastAsia="SimSun"/>
                <w:sz w:val="20"/>
                <w:lang w:val="is-IS"/>
              </w:rPr>
              <w:t xml:space="preserve"> (%)</w:t>
            </w:r>
          </w:p>
        </w:tc>
        <w:tc>
          <w:tcPr>
            <w:tcW w:w="1445" w:type="pct"/>
            <w:tcBorders>
              <w:top w:val="nil"/>
              <w:left w:val="nil"/>
              <w:bottom w:val="single" w:sz="4" w:space="0" w:color="auto"/>
              <w:right w:val="nil"/>
            </w:tcBorders>
          </w:tcPr>
          <w:p w14:paraId="5E043974" w14:textId="77777777" w:rsidR="00452375" w:rsidRPr="00AD6AEF" w:rsidRDefault="00452375" w:rsidP="009974C3">
            <w:pPr>
              <w:keepNext/>
              <w:keepLines/>
              <w:spacing w:before="100" w:beforeAutospacing="1" w:after="100" w:afterAutospacing="1"/>
              <w:jc w:val="center"/>
              <w:rPr>
                <w:bCs/>
                <w:sz w:val="20"/>
                <w:lang w:val="is-IS" w:eastAsia="zh-CN"/>
              </w:rPr>
            </w:pPr>
            <w:r w:rsidRPr="00AD6AEF">
              <w:rPr>
                <w:bCs/>
                <w:sz w:val="20"/>
                <w:lang w:val="is-IS" w:eastAsia="zh-CN"/>
              </w:rPr>
              <w:t>84,8%</w:t>
            </w:r>
          </w:p>
        </w:tc>
        <w:tc>
          <w:tcPr>
            <w:tcW w:w="1546" w:type="pct"/>
            <w:tcBorders>
              <w:top w:val="nil"/>
              <w:left w:val="nil"/>
              <w:bottom w:val="single" w:sz="4" w:space="0" w:color="auto"/>
              <w:right w:val="single" w:sz="4" w:space="0" w:color="auto"/>
            </w:tcBorders>
          </w:tcPr>
          <w:p w14:paraId="631D09C7" w14:textId="77777777" w:rsidR="00452375" w:rsidRPr="00AD6AEF" w:rsidRDefault="00452375" w:rsidP="009974C3">
            <w:pPr>
              <w:keepNext/>
              <w:keepLines/>
              <w:spacing w:before="100" w:beforeAutospacing="1" w:after="100" w:afterAutospacing="1"/>
              <w:jc w:val="center"/>
              <w:rPr>
                <w:bCs/>
                <w:sz w:val="20"/>
                <w:lang w:val="is-IS" w:eastAsia="zh-CN"/>
              </w:rPr>
            </w:pPr>
            <w:r w:rsidRPr="00AD6AEF">
              <w:rPr>
                <w:bCs/>
                <w:sz w:val="20"/>
                <w:lang w:val="is-IS" w:eastAsia="zh-CN"/>
              </w:rPr>
              <w:t>72,3%</w:t>
            </w:r>
          </w:p>
        </w:tc>
      </w:tr>
      <w:tr w:rsidR="00452375" w:rsidRPr="00AD6AEF" w14:paraId="01F1E369" w14:textId="77777777" w:rsidTr="00BA108B">
        <w:trPr>
          <w:trHeight w:val="260"/>
        </w:trPr>
        <w:tc>
          <w:tcPr>
            <w:tcW w:w="2009" w:type="pct"/>
            <w:tcBorders>
              <w:top w:val="single" w:sz="4" w:space="0" w:color="auto"/>
              <w:left w:val="single" w:sz="4" w:space="0" w:color="auto"/>
              <w:bottom w:val="nil"/>
              <w:right w:val="nil"/>
            </w:tcBorders>
            <w:tcMar>
              <w:top w:w="0" w:type="dxa"/>
              <w:left w:w="108" w:type="dxa"/>
              <w:bottom w:w="0" w:type="dxa"/>
              <w:right w:w="108" w:type="dxa"/>
            </w:tcMar>
            <w:hideMark/>
          </w:tcPr>
          <w:p w14:paraId="4CC6FAC2" w14:textId="77777777" w:rsidR="00452375" w:rsidRPr="00BA108B" w:rsidRDefault="00452375" w:rsidP="009974C3">
            <w:pPr>
              <w:keepNext/>
              <w:keepLines/>
              <w:spacing w:before="100" w:beforeAutospacing="1" w:after="100" w:afterAutospacing="1"/>
              <w:rPr>
                <w:b/>
                <w:bCs/>
                <w:i/>
                <w:iCs/>
                <w:sz w:val="20"/>
                <w:lang w:val="is-IS" w:eastAsia="zh-CN"/>
              </w:rPr>
            </w:pPr>
            <w:r w:rsidRPr="00BA108B">
              <w:rPr>
                <w:b/>
                <w:bCs/>
                <w:i/>
                <w:iCs/>
                <w:sz w:val="20"/>
                <w:lang w:val="is-IS" w:eastAsia="zh-CN"/>
              </w:rPr>
              <w:t>Lifun án versnunar sjúkdóms að mati óháðrar matsnefndar, RECIST 1.1</w:t>
            </w:r>
          </w:p>
        </w:tc>
        <w:tc>
          <w:tcPr>
            <w:tcW w:w="1445" w:type="pct"/>
            <w:tcBorders>
              <w:top w:val="single" w:sz="4" w:space="0" w:color="auto"/>
              <w:left w:val="nil"/>
              <w:bottom w:val="nil"/>
              <w:right w:val="nil"/>
            </w:tcBorders>
          </w:tcPr>
          <w:p w14:paraId="088EBB9F" w14:textId="77777777" w:rsidR="00452375" w:rsidRPr="00AD6AEF" w:rsidRDefault="00452375" w:rsidP="009974C3">
            <w:pPr>
              <w:keepNext/>
              <w:keepLines/>
              <w:spacing w:before="100" w:beforeAutospacing="1" w:after="100" w:afterAutospacing="1"/>
              <w:jc w:val="center"/>
              <w:rPr>
                <w:sz w:val="20"/>
                <w:vertAlign w:val="superscript"/>
                <w:lang w:val="is-IS" w:eastAsia="zh-CN"/>
              </w:rPr>
            </w:pPr>
            <w:r w:rsidRPr="00AD6AEF">
              <w:rPr>
                <w:sz w:val="20"/>
                <w:lang w:val="is-IS" w:eastAsia="zh-CN"/>
              </w:rPr>
              <w:t>n=336</w:t>
            </w:r>
          </w:p>
        </w:tc>
        <w:tc>
          <w:tcPr>
            <w:tcW w:w="1546" w:type="pct"/>
            <w:tcBorders>
              <w:top w:val="single" w:sz="4" w:space="0" w:color="auto"/>
              <w:left w:val="nil"/>
              <w:bottom w:val="nil"/>
              <w:right w:val="single" w:sz="4" w:space="0" w:color="auto"/>
            </w:tcBorders>
          </w:tcPr>
          <w:p w14:paraId="66C07FC0" w14:textId="77777777" w:rsidR="00452375" w:rsidRPr="00AD6AEF" w:rsidRDefault="00452375" w:rsidP="009974C3">
            <w:pPr>
              <w:keepNext/>
              <w:keepLines/>
              <w:spacing w:before="100" w:beforeAutospacing="1" w:after="100" w:afterAutospacing="1"/>
              <w:jc w:val="center"/>
              <w:rPr>
                <w:sz w:val="20"/>
                <w:vertAlign w:val="superscript"/>
                <w:lang w:val="is-IS" w:eastAsia="zh-CN"/>
              </w:rPr>
            </w:pPr>
            <w:r w:rsidRPr="00AD6AEF">
              <w:rPr>
                <w:sz w:val="20"/>
                <w:lang w:val="is-IS" w:eastAsia="zh-CN"/>
              </w:rPr>
              <w:t>n=165</w:t>
            </w:r>
          </w:p>
        </w:tc>
      </w:tr>
      <w:tr w:rsidR="00452375" w:rsidRPr="00AD6AEF" w14:paraId="1D01E0E5" w14:textId="77777777" w:rsidTr="00BA108B">
        <w:trPr>
          <w:trHeight w:val="268"/>
        </w:trPr>
        <w:tc>
          <w:tcPr>
            <w:tcW w:w="2009" w:type="pct"/>
            <w:tcBorders>
              <w:top w:val="nil"/>
              <w:left w:val="single" w:sz="4" w:space="0" w:color="auto"/>
              <w:bottom w:val="nil"/>
              <w:right w:val="nil"/>
            </w:tcBorders>
            <w:tcMar>
              <w:top w:w="0" w:type="dxa"/>
              <w:left w:w="108" w:type="dxa"/>
              <w:bottom w:w="0" w:type="dxa"/>
              <w:right w:w="108" w:type="dxa"/>
            </w:tcMar>
            <w:hideMark/>
          </w:tcPr>
          <w:p w14:paraId="37ADF3E2" w14:textId="77777777" w:rsidR="00452375" w:rsidRPr="00AD6AEF" w:rsidRDefault="00452375" w:rsidP="009974C3">
            <w:pPr>
              <w:keepNext/>
              <w:keepLines/>
              <w:spacing w:before="100" w:beforeAutospacing="1" w:after="100" w:afterAutospacing="1"/>
              <w:rPr>
                <w:sz w:val="20"/>
                <w:lang w:val="is-IS" w:eastAsia="zh-CN"/>
              </w:rPr>
            </w:pPr>
            <w:r w:rsidRPr="00AD6AEF">
              <w:rPr>
                <w:rFonts w:eastAsia="SimSun"/>
                <w:sz w:val="20"/>
                <w:lang w:val="is-IS"/>
              </w:rPr>
              <w:t>Fjöldi tilvika versnunar sjúkdóms (%)</w:t>
            </w:r>
          </w:p>
        </w:tc>
        <w:tc>
          <w:tcPr>
            <w:tcW w:w="1445" w:type="pct"/>
            <w:tcBorders>
              <w:top w:val="nil"/>
              <w:left w:val="nil"/>
              <w:bottom w:val="nil"/>
              <w:right w:val="nil"/>
            </w:tcBorders>
            <w:tcMar>
              <w:top w:w="0" w:type="dxa"/>
              <w:left w:w="108" w:type="dxa"/>
              <w:bottom w:w="0" w:type="dxa"/>
              <w:right w:w="108" w:type="dxa"/>
            </w:tcMar>
            <w:hideMark/>
          </w:tcPr>
          <w:p w14:paraId="2771FC8C" w14:textId="77777777" w:rsidR="00452375" w:rsidRPr="00AD6AEF" w:rsidRDefault="00452375" w:rsidP="009974C3">
            <w:pPr>
              <w:keepNext/>
              <w:keepLines/>
              <w:jc w:val="center"/>
              <w:rPr>
                <w:rFonts w:eastAsia="Calibri"/>
                <w:sz w:val="20"/>
                <w:lang w:val="is-IS" w:eastAsia="zh-CN"/>
              </w:rPr>
            </w:pPr>
            <w:r w:rsidRPr="00AD6AEF">
              <w:rPr>
                <w:color w:val="000000"/>
                <w:sz w:val="20"/>
                <w:lang w:val="is-IS"/>
              </w:rPr>
              <w:t>197 (58,6%)</w:t>
            </w:r>
          </w:p>
        </w:tc>
        <w:tc>
          <w:tcPr>
            <w:tcW w:w="1546" w:type="pct"/>
            <w:tcBorders>
              <w:top w:val="nil"/>
              <w:left w:val="nil"/>
              <w:bottom w:val="nil"/>
              <w:right w:val="single" w:sz="4" w:space="0" w:color="auto"/>
            </w:tcBorders>
            <w:tcMar>
              <w:top w:w="0" w:type="dxa"/>
              <w:left w:w="108" w:type="dxa"/>
              <w:bottom w:w="0" w:type="dxa"/>
              <w:right w:w="108" w:type="dxa"/>
            </w:tcMar>
            <w:hideMark/>
          </w:tcPr>
          <w:p w14:paraId="5AF2505D" w14:textId="77777777" w:rsidR="00452375" w:rsidRPr="00AD6AEF" w:rsidRDefault="00452375" w:rsidP="009974C3">
            <w:pPr>
              <w:keepNext/>
              <w:keepLines/>
              <w:jc w:val="center"/>
              <w:rPr>
                <w:rFonts w:eastAsia="SimSun"/>
                <w:sz w:val="20"/>
                <w:lang w:val="is-IS" w:eastAsia="zh-CN"/>
              </w:rPr>
            </w:pPr>
            <w:r w:rsidRPr="00AD6AEF">
              <w:rPr>
                <w:color w:val="000000"/>
                <w:sz w:val="20"/>
                <w:lang w:val="is-IS"/>
              </w:rPr>
              <w:t>109 (66,1%)</w:t>
            </w:r>
          </w:p>
        </w:tc>
      </w:tr>
      <w:tr w:rsidR="00452375" w:rsidRPr="00AD6AEF" w14:paraId="145DB4DC" w14:textId="77777777" w:rsidTr="00BA108B">
        <w:trPr>
          <w:trHeight w:val="278"/>
        </w:trPr>
        <w:tc>
          <w:tcPr>
            <w:tcW w:w="2009" w:type="pct"/>
            <w:tcBorders>
              <w:top w:val="nil"/>
              <w:left w:val="single" w:sz="4" w:space="0" w:color="auto"/>
              <w:bottom w:val="nil"/>
              <w:right w:val="nil"/>
            </w:tcBorders>
            <w:tcMar>
              <w:top w:w="0" w:type="dxa"/>
              <w:left w:w="108" w:type="dxa"/>
              <w:bottom w:w="0" w:type="dxa"/>
              <w:right w:w="108" w:type="dxa"/>
            </w:tcMar>
            <w:hideMark/>
          </w:tcPr>
          <w:p w14:paraId="6C1D7440" w14:textId="77777777" w:rsidR="00452375" w:rsidRPr="00AD6AEF" w:rsidRDefault="00452375" w:rsidP="009974C3">
            <w:pPr>
              <w:keepNext/>
              <w:keepLines/>
              <w:spacing w:before="100" w:beforeAutospacing="1" w:after="100" w:afterAutospacing="1"/>
              <w:rPr>
                <w:sz w:val="20"/>
                <w:lang w:val="is-IS" w:eastAsia="zh-CN"/>
              </w:rPr>
            </w:pPr>
            <w:r w:rsidRPr="00AD6AEF">
              <w:rPr>
                <w:rFonts w:eastAsia="SimSun"/>
                <w:sz w:val="20"/>
                <w:lang w:val="is-IS"/>
              </w:rPr>
              <w:t>Miðgildi</w:t>
            </w:r>
            <w:r w:rsidRPr="00AD6AEF">
              <w:rPr>
                <w:rFonts w:eastAsia="SimSun"/>
                <w:noProof/>
                <w:sz w:val="20"/>
                <w:lang w:val="is-IS"/>
              </w:rPr>
              <w:t xml:space="preserve"> lengdar lifunar</w:t>
            </w:r>
            <w:r w:rsidRPr="00AD6AEF">
              <w:rPr>
                <w:rFonts w:eastAsia="SimSun"/>
                <w:sz w:val="20"/>
                <w:lang w:val="is-IS"/>
              </w:rPr>
              <w:t xml:space="preserve"> án versnunar sjúkdóms (mánuðir)</w:t>
            </w:r>
          </w:p>
        </w:tc>
        <w:tc>
          <w:tcPr>
            <w:tcW w:w="1445" w:type="pct"/>
            <w:tcBorders>
              <w:top w:val="nil"/>
              <w:left w:val="nil"/>
              <w:bottom w:val="nil"/>
              <w:right w:val="nil"/>
            </w:tcBorders>
            <w:tcMar>
              <w:top w:w="0" w:type="dxa"/>
              <w:left w:w="108" w:type="dxa"/>
              <w:bottom w:w="0" w:type="dxa"/>
              <w:right w:w="108" w:type="dxa"/>
            </w:tcMar>
            <w:hideMark/>
          </w:tcPr>
          <w:p w14:paraId="4101AAE5" w14:textId="77777777" w:rsidR="00452375" w:rsidRPr="00AD6AEF" w:rsidRDefault="00452375" w:rsidP="009974C3">
            <w:pPr>
              <w:keepNext/>
              <w:keepLines/>
              <w:jc w:val="center"/>
              <w:rPr>
                <w:rFonts w:eastAsia="Calibri"/>
                <w:sz w:val="20"/>
                <w:lang w:val="is-IS" w:eastAsia="zh-CN"/>
              </w:rPr>
            </w:pPr>
            <w:r w:rsidRPr="00AD6AEF">
              <w:rPr>
                <w:color w:val="000000"/>
                <w:sz w:val="20"/>
                <w:lang w:val="is-IS"/>
              </w:rPr>
              <w:t>6,8</w:t>
            </w:r>
          </w:p>
        </w:tc>
        <w:tc>
          <w:tcPr>
            <w:tcW w:w="1546" w:type="pct"/>
            <w:tcBorders>
              <w:top w:val="nil"/>
              <w:left w:val="nil"/>
              <w:bottom w:val="nil"/>
              <w:right w:val="single" w:sz="4" w:space="0" w:color="auto"/>
            </w:tcBorders>
            <w:tcMar>
              <w:top w:w="0" w:type="dxa"/>
              <w:left w:w="108" w:type="dxa"/>
              <w:bottom w:w="0" w:type="dxa"/>
              <w:right w:w="108" w:type="dxa"/>
            </w:tcMar>
            <w:hideMark/>
          </w:tcPr>
          <w:p w14:paraId="7805DF8A" w14:textId="77777777" w:rsidR="00452375" w:rsidRPr="00AD6AEF" w:rsidRDefault="00452375" w:rsidP="009974C3">
            <w:pPr>
              <w:keepNext/>
              <w:keepLines/>
              <w:jc w:val="center"/>
              <w:rPr>
                <w:rFonts w:eastAsia="SimSun"/>
                <w:sz w:val="20"/>
                <w:lang w:val="is-IS" w:eastAsia="zh-CN"/>
              </w:rPr>
            </w:pPr>
            <w:r w:rsidRPr="00AD6AEF">
              <w:rPr>
                <w:color w:val="000000"/>
                <w:sz w:val="20"/>
                <w:lang w:val="is-IS"/>
              </w:rPr>
              <w:t>4,3</w:t>
            </w:r>
          </w:p>
        </w:tc>
      </w:tr>
      <w:tr w:rsidR="00452375" w:rsidRPr="00AD6AEF" w14:paraId="170BDAA9" w14:textId="77777777" w:rsidTr="00BA108B">
        <w:trPr>
          <w:trHeight w:val="268"/>
        </w:trPr>
        <w:tc>
          <w:tcPr>
            <w:tcW w:w="2009" w:type="pct"/>
            <w:tcBorders>
              <w:top w:val="nil"/>
              <w:left w:val="single" w:sz="4" w:space="0" w:color="auto"/>
              <w:bottom w:val="nil"/>
              <w:right w:val="nil"/>
            </w:tcBorders>
            <w:tcMar>
              <w:top w:w="0" w:type="dxa"/>
              <w:left w:w="108" w:type="dxa"/>
              <w:bottom w:w="0" w:type="dxa"/>
              <w:right w:w="108" w:type="dxa"/>
            </w:tcMar>
            <w:hideMark/>
          </w:tcPr>
          <w:p w14:paraId="69F01BFC" w14:textId="77777777" w:rsidR="00452375" w:rsidRPr="00AD6AEF" w:rsidRDefault="00452375" w:rsidP="009974C3">
            <w:pPr>
              <w:keepNext/>
              <w:keepLines/>
              <w:spacing w:before="100" w:beforeAutospacing="1" w:after="100" w:afterAutospacing="1"/>
              <w:rPr>
                <w:sz w:val="20"/>
                <w:lang w:val="is-IS" w:eastAsia="zh-CN"/>
              </w:rPr>
            </w:pPr>
            <w:r w:rsidRPr="00AD6AEF">
              <w:rPr>
                <w:rFonts w:eastAsia="SimSun"/>
                <w:sz w:val="20"/>
                <w:lang w:val="is-IS"/>
              </w:rPr>
              <w:t>95% öryggismörk</w:t>
            </w:r>
          </w:p>
        </w:tc>
        <w:tc>
          <w:tcPr>
            <w:tcW w:w="1445" w:type="pct"/>
            <w:tcBorders>
              <w:top w:val="nil"/>
              <w:left w:val="nil"/>
              <w:bottom w:val="nil"/>
              <w:right w:val="nil"/>
            </w:tcBorders>
            <w:tcMar>
              <w:top w:w="0" w:type="dxa"/>
              <w:left w:w="108" w:type="dxa"/>
              <w:bottom w:w="0" w:type="dxa"/>
              <w:right w:w="108" w:type="dxa"/>
            </w:tcMar>
            <w:hideMark/>
          </w:tcPr>
          <w:p w14:paraId="3B6E7800" w14:textId="77777777" w:rsidR="00452375" w:rsidRPr="00AD6AEF" w:rsidRDefault="00452375" w:rsidP="009974C3">
            <w:pPr>
              <w:keepNext/>
              <w:keepLines/>
              <w:jc w:val="center"/>
              <w:rPr>
                <w:rFonts w:eastAsia="SimSun"/>
                <w:sz w:val="20"/>
                <w:lang w:val="is-IS" w:eastAsia="zh-CN"/>
              </w:rPr>
            </w:pPr>
            <w:r w:rsidRPr="00AD6AEF">
              <w:rPr>
                <w:rFonts w:eastAsia="SimSun"/>
                <w:sz w:val="20"/>
                <w:lang w:val="is-IS" w:eastAsia="zh-CN"/>
              </w:rPr>
              <w:t xml:space="preserve"> </w:t>
            </w:r>
            <w:r w:rsidRPr="00AD6AEF">
              <w:rPr>
                <w:color w:val="000000"/>
                <w:sz w:val="20"/>
                <w:lang w:val="is-IS"/>
              </w:rPr>
              <w:t>(5,8; 8,3)</w:t>
            </w:r>
          </w:p>
        </w:tc>
        <w:tc>
          <w:tcPr>
            <w:tcW w:w="1546" w:type="pct"/>
            <w:tcBorders>
              <w:top w:val="nil"/>
              <w:left w:val="nil"/>
              <w:bottom w:val="nil"/>
              <w:right w:val="single" w:sz="4" w:space="0" w:color="auto"/>
            </w:tcBorders>
          </w:tcPr>
          <w:p w14:paraId="17FE6F98" w14:textId="77777777" w:rsidR="00452375" w:rsidRPr="00AD6AEF" w:rsidRDefault="00452375" w:rsidP="009974C3">
            <w:pPr>
              <w:keepNext/>
              <w:keepLines/>
              <w:jc w:val="center"/>
              <w:rPr>
                <w:rFonts w:eastAsia="SimSun"/>
                <w:sz w:val="20"/>
                <w:lang w:val="is-IS" w:eastAsia="zh-CN"/>
              </w:rPr>
            </w:pPr>
            <w:r w:rsidRPr="00AD6AEF">
              <w:rPr>
                <w:color w:val="000000"/>
                <w:sz w:val="20"/>
                <w:lang w:val="is-IS"/>
              </w:rPr>
              <w:t>(4,0; 5,6)</w:t>
            </w:r>
          </w:p>
        </w:tc>
      </w:tr>
      <w:tr w:rsidR="00452375" w:rsidRPr="00AD6AEF" w14:paraId="1E638328" w14:textId="77777777" w:rsidTr="00BA108B">
        <w:trPr>
          <w:trHeight w:val="125"/>
        </w:trPr>
        <w:tc>
          <w:tcPr>
            <w:tcW w:w="2009" w:type="pct"/>
            <w:tcBorders>
              <w:top w:val="nil"/>
              <w:left w:val="single" w:sz="4" w:space="0" w:color="auto"/>
              <w:bottom w:val="nil"/>
              <w:right w:val="nil"/>
            </w:tcBorders>
            <w:tcMar>
              <w:top w:w="0" w:type="dxa"/>
              <w:left w:w="108" w:type="dxa"/>
              <w:bottom w:w="0" w:type="dxa"/>
              <w:right w:w="108" w:type="dxa"/>
            </w:tcMar>
            <w:hideMark/>
          </w:tcPr>
          <w:p w14:paraId="3CD040F7" w14:textId="77777777" w:rsidR="00452375" w:rsidRPr="00AD6AEF" w:rsidRDefault="00452375" w:rsidP="009974C3">
            <w:pPr>
              <w:keepNext/>
              <w:keepLines/>
              <w:spacing w:before="100" w:beforeAutospacing="1" w:after="100" w:afterAutospacing="1"/>
              <w:rPr>
                <w:sz w:val="20"/>
                <w:lang w:val="is-IS" w:eastAsia="zh-CN"/>
              </w:rPr>
            </w:pPr>
            <w:r w:rsidRPr="00AD6AEF">
              <w:rPr>
                <w:rFonts w:eastAsia="SimSun"/>
                <w:sz w:val="20"/>
                <w:lang w:val="is-IS"/>
              </w:rPr>
              <w:t>Lagskipt áhættuhlutfall</w:t>
            </w:r>
            <w:r w:rsidRPr="00AD6AEF">
              <w:rPr>
                <w:rFonts w:eastAsia="SimSun"/>
                <w:noProof/>
                <w:sz w:val="20"/>
                <w:vertAlign w:val="superscript"/>
                <w:lang w:val="is-IS"/>
              </w:rPr>
              <w:t>‡</w:t>
            </w:r>
            <w:r w:rsidRPr="00AD6AEF">
              <w:rPr>
                <w:rFonts w:eastAsia="SimSun"/>
                <w:sz w:val="20"/>
                <w:lang w:val="is-IS"/>
              </w:rPr>
              <w:t xml:space="preserve"> (95% öryggismörk)</w:t>
            </w:r>
          </w:p>
        </w:tc>
        <w:tc>
          <w:tcPr>
            <w:tcW w:w="2991" w:type="pct"/>
            <w:gridSpan w:val="2"/>
            <w:tcBorders>
              <w:top w:val="nil"/>
              <w:left w:val="nil"/>
              <w:bottom w:val="nil"/>
              <w:right w:val="single" w:sz="4" w:space="0" w:color="auto"/>
            </w:tcBorders>
            <w:tcMar>
              <w:top w:w="0" w:type="dxa"/>
              <w:left w:w="108" w:type="dxa"/>
              <w:bottom w:w="0" w:type="dxa"/>
              <w:right w:w="108" w:type="dxa"/>
            </w:tcMar>
            <w:hideMark/>
          </w:tcPr>
          <w:p w14:paraId="1C5906B8" w14:textId="77777777" w:rsidR="00452375" w:rsidRPr="00AD6AEF" w:rsidRDefault="00452375" w:rsidP="009974C3">
            <w:pPr>
              <w:keepNext/>
              <w:keepLines/>
              <w:jc w:val="center"/>
              <w:rPr>
                <w:rFonts w:eastAsia="Calibri"/>
                <w:sz w:val="20"/>
                <w:lang w:val="is-IS" w:eastAsia="zh-CN"/>
              </w:rPr>
            </w:pPr>
            <w:r w:rsidRPr="00AD6AEF">
              <w:rPr>
                <w:color w:val="000000"/>
                <w:sz w:val="20"/>
                <w:lang w:val="is-IS"/>
              </w:rPr>
              <w:t>0,59 (0,47; 0,76)</w:t>
            </w:r>
          </w:p>
        </w:tc>
      </w:tr>
      <w:tr w:rsidR="00452375" w:rsidRPr="00AD6AEF" w14:paraId="659A9959" w14:textId="77777777" w:rsidTr="00BA108B">
        <w:trPr>
          <w:trHeight w:val="125"/>
        </w:trPr>
        <w:tc>
          <w:tcPr>
            <w:tcW w:w="2009" w:type="pct"/>
            <w:tcBorders>
              <w:top w:val="nil"/>
              <w:left w:val="single" w:sz="4" w:space="0" w:color="auto"/>
              <w:bottom w:val="nil"/>
              <w:right w:val="nil"/>
            </w:tcBorders>
            <w:tcMar>
              <w:top w:w="0" w:type="dxa"/>
              <w:left w:w="108" w:type="dxa"/>
              <w:bottom w:w="0" w:type="dxa"/>
              <w:right w:w="108" w:type="dxa"/>
            </w:tcMar>
          </w:tcPr>
          <w:p w14:paraId="6AAB65DA" w14:textId="77777777" w:rsidR="00452375" w:rsidRPr="00AD6AEF" w:rsidRDefault="00452375" w:rsidP="009974C3">
            <w:pPr>
              <w:keepNext/>
              <w:keepLines/>
              <w:spacing w:before="100" w:beforeAutospacing="1" w:after="100" w:afterAutospacing="1"/>
              <w:rPr>
                <w:color w:val="000000"/>
                <w:sz w:val="20"/>
                <w:lang w:val="is-IS"/>
              </w:rPr>
            </w:pPr>
            <w:r w:rsidRPr="00AD6AEF">
              <w:rPr>
                <w:rFonts w:eastAsia="SimSun"/>
                <w:sz w:val="20"/>
                <w:lang w:val="is-IS"/>
              </w:rPr>
              <w:t>p-gildi</w:t>
            </w:r>
            <w:r w:rsidRPr="00AD6AEF">
              <w:rPr>
                <w:rFonts w:eastAsia="SimSun"/>
                <w:sz w:val="20"/>
                <w:vertAlign w:val="superscript"/>
                <w:lang w:val="is-IS"/>
              </w:rPr>
              <w:t>1</w:t>
            </w:r>
          </w:p>
        </w:tc>
        <w:tc>
          <w:tcPr>
            <w:tcW w:w="2991" w:type="pct"/>
            <w:gridSpan w:val="2"/>
            <w:tcBorders>
              <w:top w:val="nil"/>
              <w:left w:val="nil"/>
              <w:bottom w:val="nil"/>
              <w:right w:val="single" w:sz="4" w:space="0" w:color="auto"/>
            </w:tcBorders>
            <w:tcMar>
              <w:top w:w="0" w:type="dxa"/>
              <w:left w:w="108" w:type="dxa"/>
              <w:bottom w:w="0" w:type="dxa"/>
              <w:right w:w="108" w:type="dxa"/>
            </w:tcMar>
          </w:tcPr>
          <w:p w14:paraId="4C6F519C" w14:textId="77777777" w:rsidR="00452375" w:rsidRPr="00AD6AEF" w:rsidRDefault="00452375" w:rsidP="009974C3">
            <w:pPr>
              <w:keepNext/>
              <w:keepLines/>
              <w:jc w:val="center"/>
              <w:rPr>
                <w:rFonts w:eastAsia="SimSun"/>
                <w:sz w:val="20"/>
                <w:lang w:val="is-IS" w:eastAsia="zh-CN"/>
              </w:rPr>
            </w:pPr>
            <w:r w:rsidRPr="00AD6AEF">
              <w:rPr>
                <w:color w:val="000000"/>
                <w:sz w:val="20"/>
                <w:lang w:val="is-IS"/>
              </w:rPr>
              <w:t>&lt;0,0001</w:t>
            </w:r>
          </w:p>
        </w:tc>
      </w:tr>
      <w:tr w:rsidR="00452375" w:rsidRPr="00AD6AEF" w14:paraId="621DC4E8" w14:textId="77777777" w:rsidTr="00BA108B">
        <w:trPr>
          <w:trHeight w:val="125"/>
        </w:trPr>
        <w:tc>
          <w:tcPr>
            <w:tcW w:w="2009" w:type="pct"/>
            <w:tcBorders>
              <w:top w:val="nil"/>
              <w:left w:val="single" w:sz="4" w:space="0" w:color="auto"/>
              <w:bottom w:val="single" w:sz="4" w:space="0" w:color="auto"/>
              <w:right w:val="nil"/>
            </w:tcBorders>
            <w:tcMar>
              <w:top w:w="0" w:type="dxa"/>
              <w:left w:w="108" w:type="dxa"/>
              <w:bottom w:w="0" w:type="dxa"/>
              <w:right w:w="108" w:type="dxa"/>
            </w:tcMar>
          </w:tcPr>
          <w:p w14:paraId="76F9D6B4" w14:textId="77777777" w:rsidR="00452375" w:rsidRPr="00AD6AEF" w:rsidRDefault="00452375" w:rsidP="009974C3">
            <w:pPr>
              <w:keepNext/>
              <w:keepLines/>
              <w:spacing w:before="100" w:beforeAutospacing="1" w:after="100" w:afterAutospacing="1"/>
              <w:rPr>
                <w:color w:val="000000"/>
                <w:sz w:val="20"/>
                <w:lang w:val="is-IS"/>
              </w:rPr>
            </w:pPr>
            <w:r w:rsidRPr="00AD6AEF">
              <w:rPr>
                <w:rFonts w:eastAsia="SimSun"/>
                <w:sz w:val="20"/>
                <w:lang w:val="is-IS"/>
              </w:rPr>
              <w:t>6</w:t>
            </w:r>
            <w:r w:rsidRPr="00AD6AEF">
              <w:rPr>
                <w:rFonts w:eastAsia="SimSun"/>
                <w:noProof/>
                <w:sz w:val="20"/>
                <w:lang w:val="is-IS"/>
              </w:rPr>
              <w:t> mánaða lifun</w:t>
            </w:r>
            <w:r w:rsidRPr="00AD6AEF">
              <w:rPr>
                <w:rFonts w:eastAsia="SimSun"/>
                <w:sz w:val="20"/>
                <w:lang w:val="is-IS"/>
              </w:rPr>
              <w:t xml:space="preserve"> án versnunar sjúkdóms (%)</w:t>
            </w:r>
          </w:p>
        </w:tc>
        <w:tc>
          <w:tcPr>
            <w:tcW w:w="1445" w:type="pct"/>
            <w:tcBorders>
              <w:top w:val="nil"/>
              <w:left w:val="nil"/>
              <w:bottom w:val="single" w:sz="4" w:space="0" w:color="auto"/>
              <w:right w:val="nil"/>
            </w:tcBorders>
            <w:tcMar>
              <w:top w:w="0" w:type="dxa"/>
              <w:left w:w="108" w:type="dxa"/>
              <w:bottom w:w="0" w:type="dxa"/>
              <w:right w:w="108" w:type="dxa"/>
            </w:tcMar>
          </w:tcPr>
          <w:p w14:paraId="69AE9C64" w14:textId="77777777" w:rsidR="00452375" w:rsidRPr="00AD6AEF" w:rsidRDefault="00452375" w:rsidP="009974C3">
            <w:pPr>
              <w:keepNext/>
              <w:keepLines/>
              <w:jc w:val="center"/>
              <w:rPr>
                <w:rFonts w:eastAsia="SimSun"/>
                <w:sz w:val="20"/>
                <w:lang w:val="is-IS" w:eastAsia="zh-CN"/>
              </w:rPr>
            </w:pPr>
            <w:r w:rsidRPr="00AD6AEF">
              <w:rPr>
                <w:color w:val="000000"/>
                <w:sz w:val="20"/>
                <w:lang w:val="is-IS"/>
              </w:rPr>
              <w:t>54,5%</w:t>
            </w:r>
          </w:p>
        </w:tc>
        <w:tc>
          <w:tcPr>
            <w:tcW w:w="1546" w:type="pct"/>
            <w:tcBorders>
              <w:top w:val="nil"/>
              <w:left w:val="nil"/>
              <w:bottom w:val="single" w:sz="4" w:space="0" w:color="auto"/>
              <w:right w:val="single" w:sz="4" w:space="0" w:color="auto"/>
            </w:tcBorders>
          </w:tcPr>
          <w:p w14:paraId="6AB2A2D5" w14:textId="77777777" w:rsidR="00452375" w:rsidRPr="00AD6AEF" w:rsidRDefault="00452375" w:rsidP="009974C3">
            <w:pPr>
              <w:keepNext/>
              <w:keepLines/>
              <w:jc w:val="center"/>
              <w:rPr>
                <w:rFonts w:eastAsia="SimSun"/>
                <w:sz w:val="20"/>
                <w:lang w:val="is-IS" w:eastAsia="zh-CN"/>
              </w:rPr>
            </w:pPr>
            <w:r w:rsidRPr="00AD6AEF">
              <w:rPr>
                <w:color w:val="000000"/>
                <w:sz w:val="20"/>
                <w:lang w:val="is-IS"/>
              </w:rPr>
              <w:t>37,2%</w:t>
            </w:r>
          </w:p>
        </w:tc>
      </w:tr>
      <w:tr w:rsidR="00452375" w:rsidRPr="00AD6AEF" w14:paraId="6E99FE05" w14:textId="77777777" w:rsidTr="00BA108B">
        <w:trPr>
          <w:trHeight w:val="251"/>
        </w:trPr>
        <w:tc>
          <w:tcPr>
            <w:tcW w:w="2009" w:type="pct"/>
            <w:tcBorders>
              <w:top w:val="single" w:sz="4" w:space="0" w:color="auto"/>
              <w:bottom w:val="nil"/>
              <w:right w:val="nil"/>
            </w:tcBorders>
            <w:tcMar>
              <w:top w:w="0" w:type="dxa"/>
              <w:left w:w="108" w:type="dxa"/>
              <w:bottom w:w="0" w:type="dxa"/>
              <w:right w:w="108" w:type="dxa"/>
            </w:tcMar>
          </w:tcPr>
          <w:p w14:paraId="2B17D7F7" w14:textId="77777777" w:rsidR="00452375" w:rsidRPr="00BA108B" w:rsidRDefault="00452375" w:rsidP="009974C3">
            <w:pPr>
              <w:keepNext/>
              <w:keepLines/>
              <w:spacing w:before="100" w:beforeAutospacing="1" w:after="100" w:afterAutospacing="1"/>
              <w:rPr>
                <w:b/>
                <w:bCs/>
                <w:i/>
                <w:iCs/>
                <w:sz w:val="20"/>
                <w:lang w:val="is-IS" w:eastAsia="zh-CN"/>
              </w:rPr>
            </w:pPr>
            <w:r w:rsidRPr="00BA108B">
              <w:rPr>
                <w:b/>
                <w:bCs/>
                <w:i/>
                <w:iCs/>
                <w:sz w:val="20"/>
                <w:lang w:val="is-IS" w:eastAsia="zh-CN"/>
              </w:rPr>
              <w:t>Hlutlægt svörunarhlutfall að mati óháðrar matsnefndar, RECIST 1.1</w:t>
            </w:r>
          </w:p>
        </w:tc>
        <w:tc>
          <w:tcPr>
            <w:tcW w:w="1445" w:type="pct"/>
            <w:tcBorders>
              <w:top w:val="single" w:sz="4" w:space="0" w:color="auto"/>
              <w:left w:val="nil"/>
              <w:bottom w:val="nil"/>
              <w:right w:val="nil"/>
            </w:tcBorders>
          </w:tcPr>
          <w:p w14:paraId="4CC4F6D8" w14:textId="77777777" w:rsidR="00452375" w:rsidRPr="00AD6AEF" w:rsidRDefault="00452375" w:rsidP="009974C3">
            <w:pPr>
              <w:keepNext/>
              <w:keepLines/>
              <w:spacing w:before="100" w:beforeAutospacing="1" w:after="100" w:afterAutospacing="1"/>
              <w:jc w:val="center"/>
              <w:rPr>
                <w:sz w:val="20"/>
                <w:lang w:val="is-IS" w:eastAsia="zh-CN"/>
              </w:rPr>
            </w:pPr>
            <w:r w:rsidRPr="00AD6AEF">
              <w:rPr>
                <w:sz w:val="20"/>
                <w:lang w:val="is-IS" w:eastAsia="zh-CN"/>
              </w:rPr>
              <w:t>n=326</w:t>
            </w:r>
          </w:p>
        </w:tc>
        <w:tc>
          <w:tcPr>
            <w:tcW w:w="1546" w:type="pct"/>
            <w:tcBorders>
              <w:top w:val="single" w:sz="4" w:space="0" w:color="auto"/>
              <w:left w:val="nil"/>
              <w:bottom w:val="nil"/>
            </w:tcBorders>
          </w:tcPr>
          <w:p w14:paraId="3B3EADB0" w14:textId="77777777" w:rsidR="00452375" w:rsidRPr="00AD6AEF" w:rsidRDefault="00452375" w:rsidP="009974C3">
            <w:pPr>
              <w:keepNext/>
              <w:keepLines/>
              <w:spacing w:before="100" w:beforeAutospacing="1" w:after="100" w:afterAutospacing="1"/>
              <w:jc w:val="center"/>
              <w:rPr>
                <w:sz w:val="20"/>
                <w:lang w:val="is-IS" w:eastAsia="zh-CN"/>
              </w:rPr>
            </w:pPr>
            <w:r w:rsidRPr="00AD6AEF">
              <w:rPr>
                <w:sz w:val="20"/>
                <w:lang w:val="is-IS" w:eastAsia="zh-CN"/>
              </w:rPr>
              <w:t>n=159</w:t>
            </w:r>
          </w:p>
        </w:tc>
      </w:tr>
      <w:tr w:rsidR="00452375" w:rsidRPr="00AD6AEF" w14:paraId="104914D8" w14:textId="77777777" w:rsidTr="00BA108B">
        <w:trPr>
          <w:trHeight w:val="269"/>
        </w:trPr>
        <w:tc>
          <w:tcPr>
            <w:tcW w:w="2009" w:type="pct"/>
            <w:tcBorders>
              <w:top w:val="nil"/>
              <w:left w:val="single" w:sz="4" w:space="0" w:color="auto"/>
              <w:bottom w:val="nil"/>
              <w:right w:val="nil"/>
            </w:tcBorders>
            <w:tcMar>
              <w:top w:w="0" w:type="dxa"/>
              <w:left w:w="108" w:type="dxa"/>
              <w:bottom w:w="0" w:type="dxa"/>
              <w:right w:w="108" w:type="dxa"/>
            </w:tcMar>
          </w:tcPr>
          <w:p w14:paraId="24B2F1CA" w14:textId="77777777" w:rsidR="00452375" w:rsidRPr="00AD6AEF" w:rsidRDefault="00452375" w:rsidP="009974C3">
            <w:pPr>
              <w:keepNext/>
              <w:keepLines/>
              <w:spacing w:before="100" w:beforeAutospacing="1" w:after="100" w:afterAutospacing="1"/>
              <w:rPr>
                <w:sz w:val="20"/>
                <w:lang w:val="is-IS" w:eastAsia="zh-CN"/>
              </w:rPr>
            </w:pPr>
            <w:r w:rsidRPr="00AD6AEF">
              <w:rPr>
                <w:rFonts w:eastAsia="SimSun"/>
                <w:sz w:val="20"/>
                <w:lang w:val="is-IS"/>
              </w:rPr>
              <w:t>Fjöldi með staðfesta svörun (%)</w:t>
            </w:r>
          </w:p>
        </w:tc>
        <w:tc>
          <w:tcPr>
            <w:tcW w:w="1445" w:type="pct"/>
            <w:tcBorders>
              <w:top w:val="nil"/>
              <w:left w:val="nil"/>
              <w:bottom w:val="nil"/>
              <w:right w:val="nil"/>
            </w:tcBorders>
            <w:tcMar>
              <w:top w:w="0" w:type="dxa"/>
              <w:left w:w="108" w:type="dxa"/>
              <w:bottom w:w="0" w:type="dxa"/>
              <w:right w:w="108" w:type="dxa"/>
            </w:tcMar>
          </w:tcPr>
          <w:p w14:paraId="7FF2A27A" w14:textId="77777777" w:rsidR="00452375" w:rsidRPr="00AD6AEF" w:rsidRDefault="00452375" w:rsidP="009974C3">
            <w:pPr>
              <w:keepNext/>
              <w:keepLines/>
              <w:jc w:val="center"/>
              <w:rPr>
                <w:sz w:val="20"/>
                <w:lang w:val="is-IS" w:eastAsia="zh-CN"/>
              </w:rPr>
            </w:pPr>
            <w:r w:rsidRPr="00AD6AEF">
              <w:rPr>
                <w:color w:val="000000"/>
                <w:sz w:val="20"/>
                <w:lang w:val="is-IS"/>
              </w:rPr>
              <w:t>89 (27,3%)</w:t>
            </w:r>
          </w:p>
        </w:tc>
        <w:tc>
          <w:tcPr>
            <w:tcW w:w="1546" w:type="pct"/>
            <w:tcBorders>
              <w:top w:val="nil"/>
              <w:left w:val="nil"/>
              <w:bottom w:val="nil"/>
              <w:right w:val="single" w:sz="4" w:space="0" w:color="auto"/>
            </w:tcBorders>
          </w:tcPr>
          <w:p w14:paraId="1A502932" w14:textId="77777777" w:rsidR="00452375" w:rsidRPr="00AD6AEF" w:rsidRDefault="00452375" w:rsidP="009974C3">
            <w:pPr>
              <w:keepNext/>
              <w:keepLines/>
              <w:spacing w:before="100" w:beforeAutospacing="1" w:after="100" w:afterAutospacing="1"/>
              <w:jc w:val="center"/>
              <w:rPr>
                <w:rFonts w:eastAsia="SimSun"/>
                <w:sz w:val="20"/>
                <w:lang w:val="is-IS" w:eastAsia="zh-CN"/>
              </w:rPr>
            </w:pPr>
            <w:r w:rsidRPr="00AD6AEF">
              <w:rPr>
                <w:color w:val="000000"/>
                <w:sz w:val="20"/>
                <w:lang w:val="is-IS"/>
              </w:rPr>
              <w:t>19 (11,9%)</w:t>
            </w:r>
          </w:p>
        </w:tc>
      </w:tr>
      <w:tr w:rsidR="00452375" w:rsidRPr="00AD6AEF" w14:paraId="3B8795BC" w14:textId="77777777" w:rsidTr="00BA108B">
        <w:trPr>
          <w:trHeight w:val="251"/>
        </w:trPr>
        <w:tc>
          <w:tcPr>
            <w:tcW w:w="2009" w:type="pct"/>
            <w:tcBorders>
              <w:top w:val="nil"/>
              <w:left w:val="single" w:sz="4" w:space="0" w:color="auto"/>
              <w:bottom w:val="nil"/>
              <w:right w:val="nil"/>
            </w:tcBorders>
            <w:tcMar>
              <w:top w:w="0" w:type="dxa"/>
              <w:left w:w="108" w:type="dxa"/>
              <w:bottom w:w="0" w:type="dxa"/>
              <w:right w:w="108" w:type="dxa"/>
            </w:tcMar>
          </w:tcPr>
          <w:p w14:paraId="5EB1665A" w14:textId="77777777" w:rsidR="00452375" w:rsidRPr="00AD6AEF" w:rsidRDefault="00452375" w:rsidP="009974C3">
            <w:pPr>
              <w:keepNext/>
              <w:keepLines/>
              <w:spacing w:before="100" w:beforeAutospacing="1" w:after="100" w:afterAutospacing="1"/>
              <w:rPr>
                <w:sz w:val="20"/>
                <w:lang w:val="is-IS" w:eastAsia="zh-CN"/>
              </w:rPr>
            </w:pPr>
            <w:r w:rsidRPr="00AD6AEF">
              <w:rPr>
                <w:rFonts w:eastAsia="SimSun"/>
                <w:sz w:val="20"/>
                <w:lang w:val="is-IS"/>
              </w:rPr>
              <w:t>95% öryggismörk</w:t>
            </w:r>
          </w:p>
        </w:tc>
        <w:tc>
          <w:tcPr>
            <w:tcW w:w="1445" w:type="pct"/>
            <w:tcBorders>
              <w:top w:val="nil"/>
              <w:left w:val="nil"/>
              <w:bottom w:val="nil"/>
              <w:right w:val="nil"/>
            </w:tcBorders>
            <w:tcMar>
              <w:top w:w="0" w:type="dxa"/>
              <w:left w:w="108" w:type="dxa"/>
              <w:bottom w:w="0" w:type="dxa"/>
              <w:right w:w="108" w:type="dxa"/>
            </w:tcMar>
          </w:tcPr>
          <w:p w14:paraId="56B07A43" w14:textId="77777777" w:rsidR="00452375" w:rsidRPr="00AD6AEF" w:rsidRDefault="00452375" w:rsidP="009974C3">
            <w:pPr>
              <w:keepNext/>
              <w:keepLines/>
              <w:jc w:val="center"/>
              <w:rPr>
                <w:sz w:val="20"/>
                <w:lang w:val="is-IS" w:eastAsia="zh-CN"/>
              </w:rPr>
            </w:pPr>
            <w:r w:rsidRPr="00AD6AEF">
              <w:rPr>
                <w:color w:val="000000"/>
                <w:sz w:val="20"/>
                <w:lang w:val="is-IS"/>
              </w:rPr>
              <w:t>(22,5; 32,5)</w:t>
            </w:r>
          </w:p>
        </w:tc>
        <w:tc>
          <w:tcPr>
            <w:tcW w:w="1546" w:type="pct"/>
            <w:tcBorders>
              <w:top w:val="nil"/>
              <w:left w:val="nil"/>
              <w:bottom w:val="nil"/>
              <w:right w:val="single" w:sz="4" w:space="0" w:color="auto"/>
            </w:tcBorders>
          </w:tcPr>
          <w:p w14:paraId="4B4F47F0" w14:textId="77777777" w:rsidR="00452375" w:rsidRPr="00AD6AEF" w:rsidRDefault="00452375" w:rsidP="009974C3">
            <w:pPr>
              <w:keepNext/>
              <w:keepLines/>
              <w:spacing w:before="100" w:beforeAutospacing="1" w:after="100" w:afterAutospacing="1"/>
              <w:jc w:val="center"/>
              <w:rPr>
                <w:sz w:val="20"/>
                <w:lang w:val="is-IS" w:eastAsia="zh-CN"/>
              </w:rPr>
            </w:pPr>
            <w:r w:rsidRPr="00AD6AEF">
              <w:rPr>
                <w:color w:val="000000"/>
                <w:sz w:val="20"/>
                <w:lang w:val="is-IS"/>
              </w:rPr>
              <w:t>(7,4; 18,0)</w:t>
            </w:r>
          </w:p>
        </w:tc>
      </w:tr>
      <w:tr w:rsidR="00452375" w:rsidRPr="00AD6AEF" w14:paraId="4A736EB4" w14:textId="77777777" w:rsidTr="00BA108B">
        <w:trPr>
          <w:trHeight w:val="269"/>
        </w:trPr>
        <w:tc>
          <w:tcPr>
            <w:tcW w:w="2009" w:type="pct"/>
            <w:tcBorders>
              <w:top w:val="nil"/>
              <w:left w:val="single" w:sz="4" w:space="0" w:color="auto"/>
              <w:bottom w:val="nil"/>
              <w:right w:val="nil"/>
            </w:tcBorders>
            <w:tcMar>
              <w:top w:w="0" w:type="dxa"/>
              <w:left w:w="108" w:type="dxa"/>
              <w:bottom w:w="0" w:type="dxa"/>
              <w:right w:w="108" w:type="dxa"/>
            </w:tcMar>
            <w:hideMark/>
          </w:tcPr>
          <w:p w14:paraId="5B881514" w14:textId="77777777" w:rsidR="00452375" w:rsidRPr="00AD6AEF" w:rsidRDefault="00452375" w:rsidP="009974C3">
            <w:pPr>
              <w:keepNext/>
              <w:keepLines/>
              <w:spacing w:before="100" w:beforeAutospacing="1" w:after="100" w:afterAutospacing="1"/>
              <w:rPr>
                <w:sz w:val="20"/>
                <w:lang w:val="is-IS" w:eastAsia="zh-CN"/>
              </w:rPr>
            </w:pPr>
            <w:r w:rsidRPr="00AD6AEF">
              <w:rPr>
                <w:rFonts w:eastAsia="SimSun"/>
                <w:sz w:val="20"/>
                <w:lang w:val="is-IS"/>
              </w:rPr>
              <w:t>p-gildi</w:t>
            </w:r>
            <w:r w:rsidRPr="00AD6AEF">
              <w:rPr>
                <w:rFonts w:eastAsia="SimSun"/>
                <w:sz w:val="20"/>
                <w:vertAlign w:val="superscript"/>
                <w:lang w:val="is-IS"/>
              </w:rPr>
              <w:t>2</w:t>
            </w:r>
          </w:p>
        </w:tc>
        <w:tc>
          <w:tcPr>
            <w:tcW w:w="2991" w:type="pct"/>
            <w:gridSpan w:val="2"/>
            <w:tcBorders>
              <w:top w:val="nil"/>
              <w:left w:val="nil"/>
              <w:bottom w:val="nil"/>
              <w:right w:val="single" w:sz="4" w:space="0" w:color="auto"/>
            </w:tcBorders>
            <w:tcMar>
              <w:top w:w="0" w:type="dxa"/>
              <w:left w:w="108" w:type="dxa"/>
              <w:bottom w:w="0" w:type="dxa"/>
              <w:right w:w="108" w:type="dxa"/>
            </w:tcMar>
          </w:tcPr>
          <w:p w14:paraId="0E9D7A8F" w14:textId="77777777" w:rsidR="00452375" w:rsidRPr="00AD6AEF" w:rsidRDefault="00452375" w:rsidP="009974C3">
            <w:pPr>
              <w:keepNext/>
              <w:keepLines/>
              <w:spacing w:before="100" w:beforeAutospacing="1" w:after="100" w:afterAutospacing="1"/>
              <w:jc w:val="center"/>
              <w:rPr>
                <w:sz w:val="20"/>
                <w:lang w:val="is-IS" w:eastAsia="zh-CN"/>
              </w:rPr>
            </w:pPr>
            <w:r w:rsidRPr="00AD6AEF">
              <w:rPr>
                <w:sz w:val="20"/>
                <w:lang w:val="is-IS" w:eastAsia="zh-CN"/>
              </w:rPr>
              <w:t>&lt;0,0001</w:t>
            </w:r>
          </w:p>
        </w:tc>
      </w:tr>
      <w:tr w:rsidR="00452375" w:rsidRPr="00AD6AEF" w14:paraId="16916571" w14:textId="77777777" w:rsidTr="00BA108B">
        <w:trPr>
          <w:trHeight w:val="251"/>
        </w:trPr>
        <w:tc>
          <w:tcPr>
            <w:tcW w:w="2009" w:type="pct"/>
            <w:tcBorders>
              <w:top w:val="nil"/>
              <w:left w:val="single" w:sz="4" w:space="0" w:color="auto"/>
              <w:bottom w:val="nil"/>
              <w:right w:val="nil"/>
            </w:tcBorders>
            <w:tcMar>
              <w:top w:w="0" w:type="dxa"/>
              <w:left w:w="108" w:type="dxa"/>
              <w:bottom w:w="0" w:type="dxa"/>
              <w:right w:w="108" w:type="dxa"/>
            </w:tcMar>
            <w:hideMark/>
          </w:tcPr>
          <w:p w14:paraId="496AD66B" w14:textId="77777777" w:rsidR="00452375" w:rsidRPr="00AD6AEF" w:rsidRDefault="00452375" w:rsidP="009974C3">
            <w:pPr>
              <w:keepNext/>
              <w:keepLines/>
              <w:spacing w:before="100" w:beforeAutospacing="1" w:after="100" w:afterAutospacing="1"/>
              <w:rPr>
                <w:sz w:val="20"/>
                <w:lang w:val="is-IS" w:eastAsia="zh-CN"/>
              </w:rPr>
            </w:pPr>
            <w:r w:rsidRPr="00AD6AEF">
              <w:rPr>
                <w:rFonts w:eastAsia="SimSun"/>
                <w:sz w:val="20"/>
                <w:lang w:val="is-IS"/>
              </w:rPr>
              <w:t>Fjöldi með algera svörun (%)</w:t>
            </w:r>
          </w:p>
        </w:tc>
        <w:tc>
          <w:tcPr>
            <w:tcW w:w="1445" w:type="pct"/>
            <w:tcBorders>
              <w:top w:val="nil"/>
              <w:left w:val="nil"/>
              <w:bottom w:val="nil"/>
              <w:right w:val="nil"/>
            </w:tcBorders>
            <w:tcMar>
              <w:top w:w="0" w:type="dxa"/>
              <w:left w:w="108" w:type="dxa"/>
              <w:bottom w:w="0" w:type="dxa"/>
              <w:right w:w="108" w:type="dxa"/>
            </w:tcMar>
          </w:tcPr>
          <w:p w14:paraId="22B09759" w14:textId="77777777" w:rsidR="00452375" w:rsidRPr="00AD6AEF" w:rsidRDefault="00452375" w:rsidP="009974C3">
            <w:pPr>
              <w:keepNext/>
              <w:keepLines/>
              <w:spacing w:before="100" w:beforeAutospacing="1" w:after="100" w:afterAutospacing="1"/>
              <w:jc w:val="center"/>
              <w:rPr>
                <w:sz w:val="20"/>
                <w:lang w:val="is-IS" w:eastAsia="zh-CN"/>
              </w:rPr>
            </w:pPr>
            <w:r w:rsidRPr="00AD6AEF">
              <w:rPr>
                <w:color w:val="000000"/>
                <w:sz w:val="20"/>
                <w:lang w:val="is-IS"/>
              </w:rPr>
              <w:t>18 (5,5%)</w:t>
            </w:r>
          </w:p>
        </w:tc>
        <w:tc>
          <w:tcPr>
            <w:tcW w:w="1546" w:type="pct"/>
            <w:tcBorders>
              <w:top w:val="nil"/>
              <w:left w:val="nil"/>
              <w:bottom w:val="nil"/>
              <w:right w:val="single" w:sz="4" w:space="0" w:color="auto"/>
            </w:tcBorders>
          </w:tcPr>
          <w:p w14:paraId="6BAAE7F4" w14:textId="77777777" w:rsidR="00452375" w:rsidRPr="00AD6AEF" w:rsidRDefault="00452375" w:rsidP="009974C3">
            <w:pPr>
              <w:keepNext/>
              <w:keepLines/>
              <w:spacing w:before="100" w:beforeAutospacing="1" w:after="100" w:afterAutospacing="1"/>
              <w:jc w:val="center"/>
              <w:rPr>
                <w:sz w:val="20"/>
                <w:lang w:val="is-IS" w:eastAsia="zh-CN"/>
              </w:rPr>
            </w:pPr>
            <w:r w:rsidRPr="00AD6AEF">
              <w:rPr>
                <w:sz w:val="20"/>
                <w:lang w:val="is-IS" w:eastAsia="zh-CN"/>
              </w:rPr>
              <w:t>0</w:t>
            </w:r>
          </w:p>
        </w:tc>
      </w:tr>
      <w:tr w:rsidR="00452375" w:rsidRPr="00AD6AEF" w14:paraId="7F12C6B5" w14:textId="77777777" w:rsidTr="00BA108B">
        <w:trPr>
          <w:trHeight w:val="170"/>
        </w:trPr>
        <w:tc>
          <w:tcPr>
            <w:tcW w:w="2009" w:type="pct"/>
            <w:tcBorders>
              <w:top w:val="nil"/>
              <w:left w:val="single" w:sz="4" w:space="0" w:color="auto"/>
              <w:bottom w:val="nil"/>
              <w:right w:val="nil"/>
            </w:tcBorders>
            <w:tcMar>
              <w:top w:w="0" w:type="dxa"/>
              <w:left w:w="108" w:type="dxa"/>
              <w:bottom w:w="0" w:type="dxa"/>
              <w:right w:w="108" w:type="dxa"/>
            </w:tcMar>
            <w:hideMark/>
          </w:tcPr>
          <w:p w14:paraId="62ED65CF" w14:textId="77777777" w:rsidR="00452375" w:rsidRPr="00AD6AEF" w:rsidRDefault="00452375" w:rsidP="009974C3">
            <w:pPr>
              <w:keepNext/>
              <w:keepLines/>
              <w:spacing w:before="100" w:beforeAutospacing="1" w:after="100" w:afterAutospacing="1"/>
              <w:rPr>
                <w:sz w:val="20"/>
                <w:lang w:val="is-IS" w:eastAsia="zh-CN"/>
              </w:rPr>
            </w:pPr>
            <w:r w:rsidRPr="00AD6AEF">
              <w:rPr>
                <w:rFonts w:eastAsia="SimSun"/>
                <w:sz w:val="20"/>
                <w:lang w:val="is-IS"/>
              </w:rPr>
              <w:t>Fjöldi með hlutasvörun (%)</w:t>
            </w:r>
          </w:p>
        </w:tc>
        <w:tc>
          <w:tcPr>
            <w:tcW w:w="1445" w:type="pct"/>
            <w:tcBorders>
              <w:top w:val="nil"/>
              <w:left w:val="nil"/>
              <w:bottom w:val="nil"/>
              <w:right w:val="nil"/>
            </w:tcBorders>
            <w:tcMar>
              <w:top w:w="0" w:type="dxa"/>
              <w:left w:w="108" w:type="dxa"/>
              <w:bottom w:w="0" w:type="dxa"/>
              <w:right w:w="108" w:type="dxa"/>
            </w:tcMar>
            <w:hideMark/>
          </w:tcPr>
          <w:p w14:paraId="48679429" w14:textId="77777777" w:rsidR="00452375" w:rsidRPr="00AD6AEF" w:rsidRDefault="00452375" w:rsidP="009974C3">
            <w:pPr>
              <w:keepNext/>
              <w:keepLines/>
              <w:spacing w:before="100" w:beforeAutospacing="1" w:after="100" w:afterAutospacing="1"/>
              <w:jc w:val="center"/>
              <w:rPr>
                <w:sz w:val="20"/>
                <w:lang w:val="is-IS" w:eastAsia="zh-CN"/>
              </w:rPr>
            </w:pPr>
            <w:r w:rsidRPr="00AD6AEF">
              <w:rPr>
                <w:color w:val="000000"/>
                <w:sz w:val="20"/>
                <w:lang w:val="is-IS"/>
              </w:rPr>
              <w:t>71 (21,8%)</w:t>
            </w:r>
          </w:p>
        </w:tc>
        <w:tc>
          <w:tcPr>
            <w:tcW w:w="1546" w:type="pct"/>
            <w:tcBorders>
              <w:top w:val="nil"/>
              <w:left w:val="nil"/>
              <w:bottom w:val="nil"/>
              <w:right w:val="single" w:sz="4" w:space="0" w:color="auto"/>
            </w:tcBorders>
          </w:tcPr>
          <w:p w14:paraId="48ABBA31" w14:textId="77777777" w:rsidR="00452375" w:rsidRPr="00AD6AEF" w:rsidRDefault="00452375" w:rsidP="009974C3">
            <w:pPr>
              <w:keepNext/>
              <w:keepLines/>
              <w:spacing w:before="100" w:beforeAutospacing="1" w:after="100" w:afterAutospacing="1"/>
              <w:jc w:val="center"/>
              <w:rPr>
                <w:sz w:val="20"/>
                <w:lang w:val="is-IS" w:eastAsia="zh-CN"/>
              </w:rPr>
            </w:pPr>
            <w:r w:rsidRPr="00AD6AEF">
              <w:rPr>
                <w:color w:val="000000"/>
                <w:sz w:val="20"/>
                <w:lang w:val="is-IS"/>
              </w:rPr>
              <w:t>19 (11,9%)</w:t>
            </w:r>
          </w:p>
        </w:tc>
      </w:tr>
      <w:tr w:rsidR="00452375" w:rsidRPr="00AD6AEF" w14:paraId="0FE5EB9C" w14:textId="77777777" w:rsidTr="00BA108B">
        <w:trPr>
          <w:trHeight w:val="170"/>
        </w:trPr>
        <w:tc>
          <w:tcPr>
            <w:tcW w:w="2009" w:type="pct"/>
            <w:tcBorders>
              <w:top w:val="nil"/>
              <w:left w:val="single" w:sz="4" w:space="0" w:color="auto"/>
              <w:bottom w:val="single" w:sz="4" w:space="0" w:color="auto"/>
              <w:right w:val="nil"/>
            </w:tcBorders>
            <w:tcMar>
              <w:top w:w="0" w:type="dxa"/>
              <w:left w:w="108" w:type="dxa"/>
              <w:bottom w:w="0" w:type="dxa"/>
              <w:right w:w="108" w:type="dxa"/>
            </w:tcMar>
          </w:tcPr>
          <w:p w14:paraId="0E5E16F3" w14:textId="77777777" w:rsidR="00452375" w:rsidRPr="00AD6AEF" w:rsidRDefault="00452375" w:rsidP="009974C3">
            <w:pPr>
              <w:keepNext/>
              <w:keepLines/>
              <w:spacing w:before="100" w:beforeAutospacing="1" w:after="100" w:afterAutospacing="1"/>
              <w:rPr>
                <w:color w:val="000000"/>
                <w:sz w:val="20"/>
                <w:lang w:val="is-IS"/>
              </w:rPr>
            </w:pPr>
            <w:r w:rsidRPr="00AD6AEF">
              <w:rPr>
                <w:rFonts w:eastAsia="SimSun"/>
                <w:sz w:val="20"/>
                <w:lang w:val="is-IS"/>
              </w:rPr>
              <w:t>Fjöldi með stöðugan sjúkdóm (%)</w:t>
            </w:r>
          </w:p>
        </w:tc>
        <w:tc>
          <w:tcPr>
            <w:tcW w:w="1445" w:type="pct"/>
            <w:tcBorders>
              <w:top w:val="nil"/>
              <w:left w:val="nil"/>
              <w:bottom w:val="single" w:sz="4" w:space="0" w:color="auto"/>
              <w:right w:val="nil"/>
            </w:tcBorders>
            <w:tcMar>
              <w:top w:w="0" w:type="dxa"/>
              <w:left w:w="108" w:type="dxa"/>
              <w:bottom w:w="0" w:type="dxa"/>
              <w:right w:w="108" w:type="dxa"/>
            </w:tcMar>
          </w:tcPr>
          <w:p w14:paraId="4AA3323B" w14:textId="77777777" w:rsidR="00452375" w:rsidRPr="00AD6AEF" w:rsidRDefault="00452375" w:rsidP="009974C3">
            <w:pPr>
              <w:keepNext/>
              <w:keepLines/>
              <w:spacing w:before="100" w:beforeAutospacing="1" w:after="100" w:afterAutospacing="1"/>
              <w:jc w:val="center"/>
              <w:rPr>
                <w:sz w:val="20"/>
                <w:lang w:val="is-IS" w:eastAsia="zh-CN"/>
              </w:rPr>
            </w:pPr>
            <w:r w:rsidRPr="00AD6AEF">
              <w:rPr>
                <w:color w:val="000000"/>
                <w:sz w:val="20"/>
                <w:lang w:val="is-IS"/>
              </w:rPr>
              <w:t>151 (46,3%)</w:t>
            </w:r>
          </w:p>
        </w:tc>
        <w:tc>
          <w:tcPr>
            <w:tcW w:w="1546" w:type="pct"/>
            <w:tcBorders>
              <w:top w:val="nil"/>
              <w:left w:val="nil"/>
              <w:bottom w:val="single" w:sz="4" w:space="0" w:color="auto"/>
              <w:right w:val="single" w:sz="4" w:space="0" w:color="auto"/>
            </w:tcBorders>
          </w:tcPr>
          <w:p w14:paraId="71CAE5FC" w14:textId="77777777" w:rsidR="00452375" w:rsidRPr="00AD6AEF" w:rsidRDefault="00452375" w:rsidP="009974C3">
            <w:pPr>
              <w:keepNext/>
              <w:keepLines/>
              <w:spacing w:before="100" w:beforeAutospacing="1" w:after="100" w:afterAutospacing="1"/>
              <w:jc w:val="center"/>
              <w:rPr>
                <w:sz w:val="20"/>
                <w:lang w:val="is-IS" w:eastAsia="zh-CN"/>
              </w:rPr>
            </w:pPr>
            <w:r w:rsidRPr="00AD6AEF">
              <w:rPr>
                <w:color w:val="000000"/>
                <w:sz w:val="20"/>
                <w:lang w:val="is-IS"/>
              </w:rPr>
              <w:t>69 (43,4%)</w:t>
            </w:r>
          </w:p>
        </w:tc>
      </w:tr>
      <w:tr w:rsidR="00452375" w:rsidRPr="00AD6AEF" w14:paraId="733023A2" w14:textId="77777777" w:rsidTr="00BA108B">
        <w:trPr>
          <w:trHeight w:val="206"/>
        </w:trPr>
        <w:tc>
          <w:tcPr>
            <w:tcW w:w="2009" w:type="pct"/>
            <w:tcBorders>
              <w:top w:val="single" w:sz="4" w:space="0" w:color="auto"/>
              <w:bottom w:val="nil"/>
              <w:right w:val="nil"/>
            </w:tcBorders>
            <w:tcMar>
              <w:top w:w="0" w:type="dxa"/>
              <w:left w:w="108" w:type="dxa"/>
              <w:bottom w:w="0" w:type="dxa"/>
              <w:right w:w="108" w:type="dxa"/>
            </w:tcMar>
          </w:tcPr>
          <w:p w14:paraId="028C8B47" w14:textId="77777777" w:rsidR="00452375" w:rsidRPr="00BA108B" w:rsidRDefault="00452375" w:rsidP="009974C3">
            <w:pPr>
              <w:keepNext/>
              <w:keepLines/>
              <w:spacing w:before="100" w:beforeAutospacing="1" w:after="100" w:afterAutospacing="1"/>
              <w:rPr>
                <w:b/>
                <w:bCs/>
                <w:i/>
                <w:iCs/>
                <w:sz w:val="20"/>
                <w:lang w:val="is-IS" w:eastAsia="zh-CN"/>
              </w:rPr>
            </w:pPr>
            <w:r w:rsidRPr="00BA108B">
              <w:rPr>
                <w:b/>
                <w:bCs/>
                <w:i/>
                <w:iCs/>
                <w:sz w:val="20"/>
                <w:lang w:val="is-IS" w:eastAsia="zh-CN"/>
              </w:rPr>
              <w:t>Lengd svörunar að mati óháðrar matsnefndar, RECIST 1.1</w:t>
            </w:r>
          </w:p>
        </w:tc>
        <w:tc>
          <w:tcPr>
            <w:tcW w:w="1445" w:type="pct"/>
            <w:tcBorders>
              <w:top w:val="single" w:sz="4" w:space="0" w:color="auto"/>
              <w:left w:val="nil"/>
              <w:bottom w:val="nil"/>
              <w:right w:val="nil"/>
            </w:tcBorders>
          </w:tcPr>
          <w:p w14:paraId="64C7E0D5" w14:textId="77777777" w:rsidR="00452375" w:rsidRPr="00AD6AEF" w:rsidRDefault="00452375" w:rsidP="009974C3">
            <w:pPr>
              <w:keepNext/>
              <w:keepLines/>
              <w:spacing w:before="100" w:beforeAutospacing="1" w:after="100" w:afterAutospacing="1"/>
              <w:jc w:val="center"/>
              <w:rPr>
                <w:sz w:val="20"/>
                <w:lang w:val="is-IS" w:eastAsia="zh-CN"/>
              </w:rPr>
            </w:pPr>
            <w:r w:rsidRPr="00AD6AEF">
              <w:rPr>
                <w:color w:val="000000"/>
                <w:sz w:val="20"/>
                <w:lang w:val="is-IS"/>
              </w:rPr>
              <w:t>n=89</w:t>
            </w:r>
          </w:p>
        </w:tc>
        <w:tc>
          <w:tcPr>
            <w:tcW w:w="1546" w:type="pct"/>
            <w:tcBorders>
              <w:top w:val="single" w:sz="4" w:space="0" w:color="auto"/>
              <w:left w:val="nil"/>
              <w:bottom w:val="nil"/>
            </w:tcBorders>
          </w:tcPr>
          <w:p w14:paraId="63093481" w14:textId="77777777" w:rsidR="00452375" w:rsidRPr="00AD6AEF" w:rsidRDefault="00452375" w:rsidP="009974C3">
            <w:pPr>
              <w:keepNext/>
              <w:keepLines/>
              <w:spacing w:before="100" w:beforeAutospacing="1" w:after="100" w:afterAutospacing="1"/>
              <w:jc w:val="center"/>
              <w:rPr>
                <w:sz w:val="20"/>
                <w:lang w:val="is-IS" w:eastAsia="zh-CN"/>
              </w:rPr>
            </w:pPr>
            <w:r w:rsidRPr="00AD6AEF">
              <w:rPr>
                <w:color w:val="000000"/>
                <w:sz w:val="20"/>
                <w:lang w:val="is-IS"/>
              </w:rPr>
              <w:t>n=19</w:t>
            </w:r>
          </w:p>
        </w:tc>
      </w:tr>
      <w:tr w:rsidR="00452375" w:rsidRPr="00AD6AEF" w14:paraId="6C98210B" w14:textId="77777777" w:rsidTr="00BA108B">
        <w:trPr>
          <w:trHeight w:val="258"/>
        </w:trPr>
        <w:tc>
          <w:tcPr>
            <w:tcW w:w="2009" w:type="pct"/>
            <w:tcBorders>
              <w:top w:val="nil"/>
              <w:left w:val="single" w:sz="4" w:space="0" w:color="auto"/>
              <w:bottom w:val="nil"/>
              <w:right w:val="nil"/>
            </w:tcBorders>
            <w:tcMar>
              <w:top w:w="0" w:type="dxa"/>
              <w:left w:w="108" w:type="dxa"/>
              <w:bottom w:w="0" w:type="dxa"/>
              <w:right w:w="108" w:type="dxa"/>
            </w:tcMar>
            <w:hideMark/>
          </w:tcPr>
          <w:p w14:paraId="18D3F7D6" w14:textId="77777777" w:rsidR="00452375" w:rsidRPr="00AD6AEF" w:rsidRDefault="00452375" w:rsidP="009974C3">
            <w:pPr>
              <w:keepNext/>
              <w:keepLines/>
              <w:spacing w:before="100" w:beforeAutospacing="1" w:after="100" w:afterAutospacing="1"/>
              <w:rPr>
                <w:sz w:val="20"/>
                <w:lang w:val="is-IS" w:eastAsia="zh-CN"/>
              </w:rPr>
            </w:pPr>
            <w:r w:rsidRPr="00AD6AEF">
              <w:rPr>
                <w:rFonts w:eastAsia="SimSun"/>
                <w:sz w:val="20"/>
                <w:lang w:val="is-IS"/>
              </w:rPr>
              <w:t>Miðgildi í mánuðum</w:t>
            </w:r>
          </w:p>
        </w:tc>
        <w:tc>
          <w:tcPr>
            <w:tcW w:w="1445" w:type="pct"/>
            <w:tcBorders>
              <w:top w:val="nil"/>
              <w:left w:val="nil"/>
              <w:bottom w:val="nil"/>
              <w:right w:val="nil"/>
            </w:tcBorders>
          </w:tcPr>
          <w:p w14:paraId="16D79B7F" w14:textId="77777777" w:rsidR="00452375" w:rsidRPr="00AD6AEF" w:rsidRDefault="00452375" w:rsidP="009974C3">
            <w:pPr>
              <w:keepNext/>
              <w:keepLines/>
              <w:spacing w:before="100" w:beforeAutospacing="1" w:after="100" w:afterAutospacing="1"/>
              <w:jc w:val="center"/>
              <w:rPr>
                <w:sz w:val="20"/>
                <w:lang w:val="is-IS" w:eastAsia="zh-CN"/>
              </w:rPr>
            </w:pPr>
            <w:r w:rsidRPr="00AD6AEF">
              <w:rPr>
                <w:color w:val="000000"/>
                <w:sz w:val="20"/>
                <w:lang w:val="is-IS"/>
              </w:rPr>
              <w:t>NE</w:t>
            </w:r>
          </w:p>
        </w:tc>
        <w:tc>
          <w:tcPr>
            <w:tcW w:w="1546" w:type="pct"/>
            <w:tcBorders>
              <w:top w:val="nil"/>
              <w:left w:val="nil"/>
              <w:bottom w:val="nil"/>
              <w:right w:val="single" w:sz="4" w:space="0" w:color="auto"/>
            </w:tcBorders>
          </w:tcPr>
          <w:p w14:paraId="687506F0" w14:textId="77777777" w:rsidR="00452375" w:rsidRPr="00AD6AEF" w:rsidRDefault="00452375" w:rsidP="009974C3">
            <w:pPr>
              <w:keepNext/>
              <w:keepLines/>
              <w:spacing w:before="100" w:beforeAutospacing="1" w:after="100" w:afterAutospacing="1"/>
              <w:jc w:val="center"/>
              <w:rPr>
                <w:sz w:val="20"/>
                <w:lang w:val="is-IS" w:eastAsia="zh-CN"/>
              </w:rPr>
            </w:pPr>
            <w:r w:rsidRPr="00AD6AEF">
              <w:rPr>
                <w:color w:val="000000"/>
                <w:sz w:val="20"/>
                <w:lang w:val="is-IS"/>
              </w:rPr>
              <w:t>6,3</w:t>
            </w:r>
          </w:p>
        </w:tc>
      </w:tr>
      <w:tr w:rsidR="00452375" w:rsidRPr="00AD6AEF" w14:paraId="3DA545F0" w14:textId="77777777" w:rsidTr="00BA108B">
        <w:trPr>
          <w:trHeight w:val="252"/>
        </w:trPr>
        <w:tc>
          <w:tcPr>
            <w:tcW w:w="2009" w:type="pct"/>
            <w:tcBorders>
              <w:top w:val="nil"/>
              <w:left w:val="single" w:sz="4" w:space="0" w:color="auto"/>
              <w:bottom w:val="nil"/>
              <w:right w:val="nil"/>
            </w:tcBorders>
            <w:tcMar>
              <w:top w:w="0" w:type="dxa"/>
              <w:left w:w="108" w:type="dxa"/>
              <w:bottom w:w="0" w:type="dxa"/>
              <w:right w:w="108" w:type="dxa"/>
            </w:tcMar>
            <w:hideMark/>
          </w:tcPr>
          <w:p w14:paraId="23388681" w14:textId="77777777" w:rsidR="00452375" w:rsidRPr="00AD6AEF" w:rsidRDefault="00452375" w:rsidP="009974C3">
            <w:pPr>
              <w:keepNext/>
              <w:keepLines/>
              <w:spacing w:before="100" w:beforeAutospacing="1" w:after="100" w:afterAutospacing="1"/>
              <w:rPr>
                <w:sz w:val="20"/>
                <w:lang w:val="is-IS" w:eastAsia="zh-CN"/>
              </w:rPr>
            </w:pPr>
            <w:r w:rsidRPr="00AD6AEF">
              <w:rPr>
                <w:rFonts w:eastAsia="SimSun"/>
                <w:sz w:val="20"/>
                <w:lang w:val="is-IS"/>
              </w:rPr>
              <w:t>95% öryggismörk</w:t>
            </w:r>
          </w:p>
        </w:tc>
        <w:tc>
          <w:tcPr>
            <w:tcW w:w="1445" w:type="pct"/>
            <w:tcBorders>
              <w:top w:val="nil"/>
              <w:left w:val="nil"/>
              <w:bottom w:val="nil"/>
              <w:right w:val="nil"/>
            </w:tcBorders>
            <w:tcMar>
              <w:top w:w="0" w:type="dxa"/>
              <w:left w:w="108" w:type="dxa"/>
              <w:bottom w:w="0" w:type="dxa"/>
              <w:right w:w="108" w:type="dxa"/>
            </w:tcMar>
            <w:hideMark/>
          </w:tcPr>
          <w:p w14:paraId="4A8CBEBB" w14:textId="77777777" w:rsidR="00452375" w:rsidRPr="00AD6AEF" w:rsidRDefault="00452375" w:rsidP="009974C3">
            <w:pPr>
              <w:keepNext/>
              <w:keepLines/>
              <w:spacing w:before="100" w:beforeAutospacing="1" w:after="100" w:afterAutospacing="1"/>
              <w:jc w:val="center"/>
              <w:rPr>
                <w:sz w:val="20"/>
                <w:lang w:val="is-IS" w:eastAsia="zh-CN"/>
              </w:rPr>
            </w:pPr>
            <w:r w:rsidRPr="00AD6AEF">
              <w:rPr>
                <w:color w:val="000000"/>
                <w:sz w:val="20"/>
                <w:lang w:val="is-IS"/>
              </w:rPr>
              <w:t>(NE; NE)</w:t>
            </w:r>
          </w:p>
        </w:tc>
        <w:tc>
          <w:tcPr>
            <w:tcW w:w="1546" w:type="pct"/>
            <w:tcBorders>
              <w:top w:val="nil"/>
              <w:left w:val="nil"/>
              <w:bottom w:val="nil"/>
              <w:right w:val="single" w:sz="4" w:space="0" w:color="auto"/>
            </w:tcBorders>
          </w:tcPr>
          <w:p w14:paraId="147DEACC" w14:textId="77777777" w:rsidR="00452375" w:rsidRPr="00AD6AEF" w:rsidRDefault="00452375" w:rsidP="009974C3">
            <w:pPr>
              <w:keepNext/>
              <w:keepLines/>
              <w:spacing w:before="100" w:beforeAutospacing="1" w:after="100" w:afterAutospacing="1"/>
              <w:jc w:val="center"/>
              <w:rPr>
                <w:sz w:val="20"/>
                <w:lang w:val="is-IS" w:eastAsia="zh-CN"/>
              </w:rPr>
            </w:pPr>
            <w:r w:rsidRPr="00AD6AEF">
              <w:rPr>
                <w:color w:val="000000"/>
                <w:sz w:val="20"/>
                <w:lang w:val="is-IS"/>
              </w:rPr>
              <w:t>(4,7; NE)</w:t>
            </w:r>
          </w:p>
        </w:tc>
      </w:tr>
      <w:tr w:rsidR="00452375" w:rsidRPr="00AD6AEF" w14:paraId="2FFE980B" w14:textId="77777777" w:rsidTr="00BA108B">
        <w:trPr>
          <w:trHeight w:val="251"/>
        </w:trPr>
        <w:tc>
          <w:tcPr>
            <w:tcW w:w="2009" w:type="pct"/>
            <w:tcBorders>
              <w:top w:val="nil"/>
              <w:left w:val="single" w:sz="4" w:space="0" w:color="auto"/>
              <w:bottom w:val="single" w:sz="4" w:space="0" w:color="auto"/>
              <w:right w:val="nil"/>
            </w:tcBorders>
            <w:tcMar>
              <w:top w:w="0" w:type="dxa"/>
              <w:left w:w="108" w:type="dxa"/>
              <w:bottom w:w="0" w:type="dxa"/>
              <w:right w:w="108" w:type="dxa"/>
            </w:tcMar>
          </w:tcPr>
          <w:p w14:paraId="0878DA03" w14:textId="77777777" w:rsidR="00452375" w:rsidRPr="00AD6AEF" w:rsidRDefault="00452375" w:rsidP="009974C3">
            <w:pPr>
              <w:keepNext/>
              <w:keepLines/>
              <w:spacing w:before="100" w:beforeAutospacing="1" w:after="100" w:afterAutospacing="1"/>
              <w:rPr>
                <w:sz w:val="20"/>
                <w:lang w:val="is-IS" w:eastAsia="zh-CN"/>
              </w:rPr>
            </w:pPr>
            <w:r w:rsidRPr="00AD6AEF">
              <w:rPr>
                <w:sz w:val="20"/>
                <w:lang w:val="is-IS" w:eastAsia="zh-CN"/>
              </w:rPr>
              <w:t>Bil (mánuðir)</w:t>
            </w:r>
          </w:p>
        </w:tc>
        <w:tc>
          <w:tcPr>
            <w:tcW w:w="1445" w:type="pct"/>
            <w:tcBorders>
              <w:top w:val="nil"/>
              <w:left w:val="nil"/>
              <w:bottom w:val="single" w:sz="4" w:space="0" w:color="auto"/>
              <w:right w:val="nil"/>
            </w:tcBorders>
            <w:tcMar>
              <w:top w:w="0" w:type="dxa"/>
              <w:left w:w="108" w:type="dxa"/>
              <w:bottom w:w="0" w:type="dxa"/>
              <w:right w:w="108" w:type="dxa"/>
            </w:tcMar>
          </w:tcPr>
          <w:p w14:paraId="1F50660E" w14:textId="77777777" w:rsidR="00452375" w:rsidRPr="00AD6AEF" w:rsidRDefault="00452375" w:rsidP="009974C3">
            <w:pPr>
              <w:keepNext/>
              <w:keepLines/>
              <w:spacing w:before="100" w:beforeAutospacing="1" w:after="100" w:afterAutospacing="1"/>
              <w:jc w:val="center"/>
              <w:rPr>
                <w:rFonts w:eastAsia="SimSun"/>
                <w:sz w:val="20"/>
                <w:lang w:val="is-IS" w:eastAsia="zh-CN"/>
              </w:rPr>
            </w:pPr>
            <w:r w:rsidRPr="00AD6AEF">
              <w:rPr>
                <w:rFonts w:eastAsia="SimSun"/>
                <w:sz w:val="20"/>
                <w:lang w:val="is-IS" w:eastAsia="zh-CN"/>
              </w:rPr>
              <w:t>(1,3+; 13,4+)</w:t>
            </w:r>
          </w:p>
        </w:tc>
        <w:tc>
          <w:tcPr>
            <w:tcW w:w="1546" w:type="pct"/>
            <w:tcBorders>
              <w:top w:val="nil"/>
              <w:left w:val="nil"/>
              <w:bottom w:val="single" w:sz="4" w:space="0" w:color="auto"/>
              <w:right w:val="single" w:sz="4" w:space="0" w:color="auto"/>
            </w:tcBorders>
          </w:tcPr>
          <w:p w14:paraId="6A67ED11" w14:textId="77777777" w:rsidR="00452375" w:rsidRPr="00AD6AEF" w:rsidRDefault="00452375" w:rsidP="009974C3">
            <w:pPr>
              <w:keepNext/>
              <w:keepLines/>
              <w:spacing w:before="100" w:beforeAutospacing="1" w:after="100" w:afterAutospacing="1"/>
              <w:jc w:val="center"/>
              <w:rPr>
                <w:rFonts w:eastAsia="SimSun"/>
                <w:sz w:val="20"/>
                <w:lang w:val="is-IS" w:eastAsia="zh-CN"/>
              </w:rPr>
            </w:pPr>
            <w:r w:rsidRPr="00AD6AEF">
              <w:rPr>
                <w:rFonts w:eastAsia="SimSun"/>
                <w:sz w:val="20"/>
                <w:lang w:val="is-IS" w:eastAsia="zh-CN"/>
              </w:rPr>
              <w:t>(1,4+; 9,1+)</w:t>
            </w:r>
          </w:p>
        </w:tc>
      </w:tr>
      <w:tr w:rsidR="00452375" w:rsidRPr="00AD6AEF" w14:paraId="1C8D9A36" w14:textId="77777777" w:rsidTr="00BA108B">
        <w:trPr>
          <w:trHeight w:val="284"/>
        </w:trPr>
        <w:tc>
          <w:tcPr>
            <w:tcW w:w="2009" w:type="pct"/>
            <w:tcBorders>
              <w:top w:val="single" w:sz="4" w:space="0" w:color="auto"/>
              <w:bottom w:val="nil"/>
              <w:right w:val="nil"/>
            </w:tcBorders>
            <w:tcMar>
              <w:top w:w="0" w:type="dxa"/>
              <w:left w:w="108" w:type="dxa"/>
              <w:bottom w:w="0" w:type="dxa"/>
              <w:right w:w="108" w:type="dxa"/>
            </w:tcMar>
          </w:tcPr>
          <w:p w14:paraId="551BA2EE" w14:textId="77777777" w:rsidR="00452375" w:rsidRPr="00BA108B" w:rsidRDefault="00452375" w:rsidP="009974C3">
            <w:pPr>
              <w:keepNext/>
              <w:keepLines/>
              <w:spacing w:before="100" w:beforeAutospacing="1" w:after="100" w:afterAutospacing="1"/>
              <w:rPr>
                <w:i/>
                <w:iCs/>
                <w:sz w:val="20"/>
                <w:lang w:val="is-IS" w:eastAsia="zh-CN"/>
              </w:rPr>
            </w:pPr>
            <w:r w:rsidRPr="00BA108B">
              <w:rPr>
                <w:b/>
                <w:bCs/>
                <w:i/>
                <w:iCs/>
                <w:sz w:val="20"/>
                <w:lang w:val="is-IS" w:eastAsia="zh-CN"/>
              </w:rPr>
              <w:t>Hlutlægt svörunarhlutfall að mati óháðrar matsnefndar, HCC mRECIST</w:t>
            </w:r>
          </w:p>
        </w:tc>
        <w:tc>
          <w:tcPr>
            <w:tcW w:w="1445" w:type="pct"/>
            <w:tcBorders>
              <w:top w:val="single" w:sz="4" w:space="0" w:color="auto"/>
              <w:left w:val="nil"/>
              <w:bottom w:val="nil"/>
              <w:right w:val="nil"/>
            </w:tcBorders>
          </w:tcPr>
          <w:p w14:paraId="20466280" w14:textId="77777777" w:rsidR="00452375" w:rsidRPr="00AD6AEF" w:rsidRDefault="00452375" w:rsidP="009974C3">
            <w:pPr>
              <w:keepNext/>
              <w:keepLines/>
              <w:spacing w:before="100" w:beforeAutospacing="1" w:after="100" w:afterAutospacing="1"/>
              <w:jc w:val="center"/>
              <w:rPr>
                <w:sz w:val="20"/>
                <w:lang w:val="is-IS" w:eastAsia="zh-CN"/>
              </w:rPr>
            </w:pPr>
            <w:r w:rsidRPr="00AD6AEF">
              <w:rPr>
                <w:color w:val="000000"/>
                <w:sz w:val="20"/>
                <w:lang w:val="is-IS"/>
              </w:rPr>
              <w:t>n=325</w:t>
            </w:r>
          </w:p>
        </w:tc>
        <w:tc>
          <w:tcPr>
            <w:tcW w:w="1546" w:type="pct"/>
            <w:tcBorders>
              <w:top w:val="single" w:sz="4" w:space="0" w:color="auto"/>
              <w:left w:val="nil"/>
              <w:bottom w:val="nil"/>
            </w:tcBorders>
          </w:tcPr>
          <w:p w14:paraId="473D7A67" w14:textId="77777777" w:rsidR="00452375" w:rsidRPr="00AD6AEF" w:rsidRDefault="00452375" w:rsidP="009974C3">
            <w:pPr>
              <w:keepNext/>
              <w:keepLines/>
              <w:spacing w:before="100" w:beforeAutospacing="1" w:after="100" w:afterAutospacing="1"/>
              <w:jc w:val="center"/>
              <w:rPr>
                <w:sz w:val="20"/>
                <w:lang w:val="is-IS" w:eastAsia="zh-CN"/>
              </w:rPr>
            </w:pPr>
            <w:r w:rsidRPr="00AD6AEF">
              <w:rPr>
                <w:color w:val="000000"/>
                <w:sz w:val="20"/>
                <w:lang w:val="is-IS"/>
              </w:rPr>
              <w:t>n=158</w:t>
            </w:r>
          </w:p>
        </w:tc>
      </w:tr>
      <w:tr w:rsidR="00452375" w:rsidRPr="00AD6AEF" w14:paraId="45DEB649" w14:textId="77777777" w:rsidTr="00BA108B">
        <w:trPr>
          <w:trHeight w:val="169"/>
        </w:trPr>
        <w:tc>
          <w:tcPr>
            <w:tcW w:w="2009" w:type="pct"/>
            <w:tcBorders>
              <w:top w:val="nil"/>
              <w:left w:val="single" w:sz="4" w:space="0" w:color="auto"/>
              <w:bottom w:val="nil"/>
              <w:right w:val="nil"/>
            </w:tcBorders>
            <w:tcMar>
              <w:top w:w="0" w:type="dxa"/>
              <w:left w:w="108" w:type="dxa"/>
              <w:bottom w:w="0" w:type="dxa"/>
              <w:right w:w="108" w:type="dxa"/>
            </w:tcMar>
          </w:tcPr>
          <w:p w14:paraId="7F61C675" w14:textId="77777777" w:rsidR="00452375" w:rsidRPr="00AD6AEF" w:rsidRDefault="00452375" w:rsidP="009974C3">
            <w:pPr>
              <w:keepNext/>
              <w:keepLines/>
              <w:spacing w:before="100" w:beforeAutospacing="1" w:after="100" w:afterAutospacing="1"/>
              <w:rPr>
                <w:sz w:val="20"/>
                <w:lang w:val="is-IS" w:eastAsia="zh-CN"/>
              </w:rPr>
            </w:pPr>
            <w:r w:rsidRPr="00AD6AEF">
              <w:rPr>
                <w:rFonts w:eastAsia="SimSun"/>
                <w:sz w:val="20"/>
                <w:lang w:val="is-IS"/>
              </w:rPr>
              <w:t>Fjöldi með staðfesta svörun (%)</w:t>
            </w:r>
          </w:p>
        </w:tc>
        <w:tc>
          <w:tcPr>
            <w:tcW w:w="1445" w:type="pct"/>
            <w:tcBorders>
              <w:top w:val="nil"/>
              <w:left w:val="nil"/>
              <w:bottom w:val="nil"/>
              <w:right w:val="nil"/>
            </w:tcBorders>
            <w:tcMar>
              <w:top w:w="0" w:type="dxa"/>
              <w:left w:w="108" w:type="dxa"/>
              <w:bottom w:w="0" w:type="dxa"/>
              <w:right w:w="108" w:type="dxa"/>
            </w:tcMar>
          </w:tcPr>
          <w:p w14:paraId="65076339" w14:textId="77777777" w:rsidR="00452375" w:rsidRPr="00AD6AEF" w:rsidRDefault="00452375" w:rsidP="009974C3">
            <w:pPr>
              <w:keepNext/>
              <w:keepLines/>
              <w:jc w:val="center"/>
              <w:rPr>
                <w:sz w:val="20"/>
                <w:lang w:val="is-IS" w:eastAsia="zh-CN"/>
              </w:rPr>
            </w:pPr>
            <w:r w:rsidRPr="00AD6AEF">
              <w:rPr>
                <w:color w:val="000000"/>
                <w:sz w:val="20"/>
                <w:lang w:val="is-IS"/>
              </w:rPr>
              <w:t>108 (33,2%)</w:t>
            </w:r>
          </w:p>
        </w:tc>
        <w:tc>
          <w:tcPr>
            <w:tcW w:w="1546" w:type="pct"/>
            <w:tcBorders>
              <w:top w:val="nil"/>
              <w:left w:val="nil"/>
              <w:bottom w:val="nil"/>
              <w:right w:val="single" w:sz="4" w:space="0" w:color="auto"/>
            </w:tcBorders>
          </w:tcPr>
          <w:p w14:paraId="67767120" w14:textId="77777777" w:rsidR="00452375" w:rsidRPr="00AD6AEF" w:rsidRDefault="00452375" w:rsidP="009974C3">
            <w:pPr>
              <w:keepNext/>
              <w:keepLines/>
              <w:spacing w:before="100" w:beforeAutospacing="1" w:after="100" w:afterAutospacing="1"/>
              <w:jc w:val="center"/>
              <w:rPr>
                <w:rFonts w:eastAsia="SimSun"/>
                <w:sz w:val="20"/>
                <w:lang w:val="is-IS" w:eastAsia="zh-CN"/>
              </w:rPr>
            </w:pPr>
            <w:r w:rsidRPr="00AD6AEF">
              <w:rPr>
                <w:color w:val="000000"/>
                <w:sz w:val="20"/>
                <w:lang w:val="is-IS"/>
              </w:rPr>
              <w:t>21 (13,3%)</w:t>
            </w:r>
          </w:p>
        </w:tc>
      </w:tr>
      <w:tr w:rsidR="00452375" w:rsidRPr="00AD6AEF" w14:paraId="495CCAAB" w14:textId="77777777" w:rsidTr="00BA108B">
        <w:trPr>
          <w:trHeight w:val="277"/>
        </w:trPr>
        <w:tc>
          <w:tcPr>
            <w:tcW w:w="2009" w:type="pct"/>
            <w:tcBorders>
              <w:top w:val="nil"/>
              <w:bottom w:val="nil"/>
              <w:right w:val="nil"/>
            </w:tcBorders>
            <w:tcMar>
              <w:top w:w="0" w:type="dxa"/>
              <w:left w:w="108" w:type="dxa"/>
              <w:bottom w:w="0" w:type="dxa"/>
              <w:right w:w="108" w:type="dxa"/>
            </w:tcMar>
          </w:tcPr>
          <w:p w14:paraId="0C03EA4F" w14:textId="77777777" w:rsidR="00452375" w:rsidRPr="00AD6AEF" w:rsidRDefault="00452375" w:rsidP="009974C3">
            <w:pPr>
              <w:keepNext/>
              <w:keepLines/>
              <w:spacing w:before="100" w:beforeAutospacing="1" w:after="100" w:afterAutospacing="1"/>
              <w:rPr>
                <w:sz w:val="20"/>
                <w:lang w:val="is-IS" w:eastAsia="zh-CN"/>
              </w:rPr>
            </w:pPr>
            <w:r w:rsidRPr="00AD6AEF">
              <w:rPr>
                <w:rFonts w:eastAsia="SimSun"/>
                <w:sz w:val="20"/>
                <w:lang w:val="is-IS"/>
              </w:rPr>
              <w:t>95% öryggismörk</w:t>
            </w:r>
          </w:p>
        </w:tc>
        <w:tc>
          <w:tcPr>
            <w:tcW w:w="1445" w:type="pct"/>
            <w:tcBorders>
              <w:top w:val="nil"/>
              <w:left w:val="nil"/>
              <w:bottom w:val="nil"/>
              <w:right w:val="nil"/>
            </w:tcBorders>
            <w:tcMar>
              <w:top w:w="0" w:type="dxa"/>
              <w:left w:w="108" w:type="dxa"/>
              <w:bottom w:w="0" w:type="dxa"/>
              <w:right w:w="108" w:type="dxa"/>
            </w:tcMar>
          </w:tcPr>
          <w:p w14:paraId="0D409FBC" w14:textId="77777777" w:rsidR="00452375" w:rsidRPr="00AD6AEF" w:rsidRDefault="00452375" w:rsidP="009974C3">
            <w:pPr>
              <w:keepNext/>
              <w:keepLines/>
              <w:jc w:val="center"/>
              <w:rPr>
                <w:sz w:val="20"/>
                <w:lang w:val="is-IS" w:eastAsia="zh-CN"/>
              </w:rPr>
            </w:pPr>
            <w:r w:rsidRPr="00AD6AEF">
              <w:rPr>
                <w:color w:val="000000"/>
                <w:sz w:val="20"/>
                <w:lang w:val="is-IS"/>
              </w:rPr>
              <w:t>(28,1; 38,6)</w:t>
            </w:r>
          </w:p>
        </w:tc>
        <w:tc>
          <w:tcPr>
            <w:tcW w:w="1546" w:type="pct"/>
            <w:tcBorders>
              <w:top w:val="nil"/>
              <w:left w:val="nil"/>
              <w:bottom w:val="nil"/>
            </w:tcBorders>
          </w:tcPr>
          <w:p w14:paraId="033CAA45" w14:textId="77777777" w:rsidR="00452375" w:rsidRPr="00AD6AEF" w:rsidRDefault="00452375" w:rsidP="009974C3">
            <w:pPr>
              <w:keepNext/>
              <w:keepLines/>
              <w:spacing w:before="100" w:beforeAutospacing="1" w:after="100" w:afterAutospacing="1"/>
              <w:jc w:val="center"/>
              <w:rPr>
                <w:sz w:val="20"/>
                <w:lang w:val="is-IS" w:eastAsia="zh-CN"/>
              </w:rPr>
            </w:pPr>
            <w:r w:rsidRPr="00AD6AEF">
              <w:rPr>
                <w:color w:val="000000"/>
                <w:sz w:val="20"/>
                <w:lang w:val="is-IS"/>
              </w:rPr>
              <w:t>(8,4; 19,6)</w:t>
            </w:r>
          </w:p>
        </w:tc>
      </w:tr>
      <w:tr w:rsidR="00452375" w:rsidRPr="00AD6AEF" w14:paraId="1059758C" w14:textId="77777777" w:rsidTr="00BA108B">
        <w:trPr>
          <w:trHeight w:val="206"/>
        </w:trPr>
        <w:tc>
          <w:tcPr>
            <w:tcW w:w="2009" w:type="pct"/>
            <w:tcBorders>
              <w:top w:val="nil"/>
              <w:bottom w:val="nil"/>
              <w:right w:val="nil"/>
            </w:tcBorders>
            <w:tcMar>
              <w:top w:w="0" w:type="dxa"/>
              <w:left w:w="108" w:type="dxa"/>
              <w:bottom w:w="0" w:type="dxa"/>
              <w:right w:w="108" w:type="dxa"/>
            </w:tcMar>
            <w:hideMark/>
          </w:tcPr>
          <w:p w14:paraId="07D7E568" w14:textId="77777777" w:rsidR="00452375" w:rsidRPr="00AD6AEF" w:rsidRDefault="00452375" w:rsidP="009974C3">
            <w:pPr>
              <w:keepNext/>
              <w:keepLines/>
              <w:spacing w:before="100" w:beforeAutospacing="1" w:after="100" w:afterAutospacing="1"/>
              <w:rPr>
                <w:sz w:val="20"/>
                <w:lang w:val="is-IS" w:eastAsia="zh-CN"/>
              </w:rPr>
            </w:pPr>
            <w:r w:rsidRPr="00AD6AEF">
              <w:rPr>
                <w:rFonts w:eastAsia="SimSun"/>
                <w:sz w:val="20"/>
                <w:lang w:val="is-IS"/>
              </w:rPr>
              <w:t>p-gildi</w:t>
            </w:r>
            <w:r w:rsidRPr="00AD6AEF">
              <w:rPr>
                <w:rFonts w:eastAsia="SimSun"/>
                <w:sz w:val="20"/>
                <w:vertAlign w:val="superscript"/>
                <w:lang w:val="is-IS"/>
              </w:rPr>
              <w:t>2</w:t>
            </w:r>
          </w:p>
        </w:tc>
        <w:tc>
          <w:tcPr>
            <w:tcW w:w="2991" w:type="pct"/>
            <w:gridSpan w:val="2"/>
            <w:tcBorders>
              <w:top w:val="nil"/>
              <w:left w:val="nil"/>
              <w:bottom w:val="nil"/>
            </w:tcBorders>
            <w:tcMar>
              <w:top w:w="0" w:type="dxa"/>
              <w:left w:w="108" w:type="dxa"/>
              <w:bottom w:w="0" w:type="dxa"/>
              <w:right w:w="108" w:type="dxa"/>
            </w:tcMar>
          </w:tcPr>
          <w:p w14:paraId="008884C0" w14:textId="77777777" w:rsidR="00452375" w:rsidRPr="00AD6AEF" w:rsidRDefault="00452375" w:rsidP="009974C3">
            <w:pPr>
              <w:keepNext/>
              <w:keepLines/>
              <w:spacing w:before="100" w:beforeAutospacing="1" w:after="100" w:afterAutospacing="1"/>
              <w:jc w:val="center"/>
              <w:rPr>
                <w:sz w:val="20"/>
                <w:lang w:val="is-IS" w:eastAsia="zh-CN"/>
              </w:rPr>
            </w:pPr>
            <w:r w:rsidRPr="00AD6AEF">
              <w:rPr>
                <w:color w:val="000000"/>
                <w:sz w:val="20"/>
                <w:lang w:val="is-IS"/>
              </w:rPr>
              <w:t>&lt;0,0001</w:t>
            </w:r>
          </w:p>
        </w:tc>
      </w:tr>
      <w:tr w:rsidR="00452375" w:rsidRPr="00AD6AEF" w14:paraId="277D414B" w14:textId="77777777" w:rsidTr="00BA108B">
        <w:trPr>
          <w:trHeight w:val="268"/>
        </w:trPr>
        <w:tc>
          <w:tcPr>
            <w:tcW w:w="2009" w:type="pct"/>
            <w:tcBorders>
              <w:top w:val="nil"/>
              <w:bottom w:val="nil"/>
              <w:right w:val="nil"/>
            </w:tcBorders>
            <w:tcMar>
              <w:top w:w="0" w:type="dxa"/>
              <w:left w:w="108" w:type="dxa"/>
              <w:bottom w:w="0" w:type="dxa"/>
              <w:right w:w="108" w:type="dxa"/>
            </w:tcMar>
            <w:hideMark/>
          </w:tcPr>
          <w:p w14:paraId="52FF2D63" w14:textId="77777777" w:rsidR="00452375" w:rsidRPr="00AD6AEF" w:rsidRDefault="00452375" w:rsidP="009974C3">
            <w:pPr>
              <w:keepNext/>
              <w:keepLines/>
              <w:spacing w:before="100" w:beforeAutospacing="1" w:after="100" w:afterAutospacing="1"/>
              <w:rPr>
                <w:sz w:val="20"/>
                <w:lang w:val="is-IS" w:eastAsia="zh-CN"/>
              </w:rPr>
            </w:pPr>
            <w:r w:rsidRPr="00AD6AEF">
              <w:rPr>
                <w:rFonts w:eastAsia="SimSun"/>
                <w:sz w:val="20"/>
                <w:lang w:val="is-IS"/>
              </w:rPr>
              <w:t>Fjöldi með algera svörun (%)</w:t>
            </w:r>
          </w:p>
        </w:tc>
        <w:tc>
          <w:tcPr>
            <w:tcW w:w="1445" w:type="pct"/>
            <w:tcBorders>
              <w:top w:val="nil"/>
              <w:left w:val="nil"/>
              <w:bottom w:val="nil"/>
              <w:right w:val="nil"/>
            </w:tcBorders>
            <w:tcMar>
              <w:top w:w="0" w:type="dxa"/>
              <w:left w:w="108" w:type="dxa"/>
              <w:bottom w:w="0" w:type="dxa"/>
              <w:right w:w="108" w:type="dxa"/>
            </w:tcMar>
          </w:tcPr>
          <w:p w14:paraId="227D16C8" w14:textId="77777777" w:rsidR="00452375" w:rsidRPr="00AD6AEF" w:rsidRDefault="00452375" w:rsidP="009974C3">
            <w:pPr>
              <w:keepNext/>
              <w:keepLines/>
              <w:spacing w:before="100" w:beforeAutospacing="1" w:after="100" w:afterAutospacing="1"/>
              <w:jc w:val="center"/>
              <w:rPr>
                <w:sz w:val="20"/>
                <w:lang w:val="is-IS" w:eastAsia="zh-CN"/>
              </w:rPr>
            </w:pPr>
            <w:r w:rsidRPr="00AD6AEF">
              <w:rPr>
                <w:color w:val="000000"/>
                <w:sz w:val="20"/>
                <w:lang w:val="is-IS"/>
              </w:rPr>
              <w:t>33 (10,2%)</w:t>
            </w:r>
          </w:p>
        </w:tc>
        <w:tc>
          <w:tcPr>
            <w:tcW w:w="1546" w:type="pct"/>
            <w:tcBorders>
              <w:top w:val="nil"/>
              <w:left w:val="nil"/>
              <w:bottom w:val="nil"/>
            </w:tcBorders>
          </w:tcPr>
          <w:p w14:paraId="33DFB05A" w14:textId="77777777" w:rsidR="00452375" w:rsidRPr="00AD6AEF" w:rsidRDefault="00452375" w:rsidP="009974C3">
            <w:pPr>
              <w:keepNext/>
              <w:keepLines/>
              <w:spacing w:before="100" w:beforeAutospacing="1" w:after="100" w:afterAutospacing="1"/>
              <w:jc w:val="center"/>
              <w:rPr>
                <w:sz w:val="20"/>
                <w:lang w:val="is-IS" w:eastAsia="zh-CN"/>
              </w:rPr>
            </w:pPr>
            <w:r w:rsidRPr="00AD6AEF">
              <w:rPr>
                <w:color w:val="000000"/>
                <w:sz w:val="20"/>
                <w:lang w:val="is-IS"/>
              </w:rPr>
              <w:t>3 (1,9%)</w:t>
            </w:r>
          </w:p>
        </w:tc>
      </w:tr>
      <w:tr w:rsidR="00452375" w:rsidRPr="00AD6AEF" w14:paraId="62A11FDD" w14:textId="77777777" w:rsidTr="00BA108B">
        <w:trPr>
          <w:trHeight w:val="268"/>
        </w:trPr>
        <w:tc>
          <w:tcPr>
            <w:tcW w:w="2009" w:type="pct"/>
            <w:tcBorders>
              <w:top w:val="nil"/>
              <w:bottom w:val="nil"/>
              <w:right w:val="nil"/>
            </w:tcBorders>
            <w:tcMar>
              <w:top w:w="0" w:type="dxa"/>
              <w:left w:w="108" w:type="dxa"/>
              <w:bottom w:w="0" w:type="dxa"/>
              <w:right w:w="108" w:type="dxa"/>
            </w:tcMar>
            <w:hideMark/>
          </w:tcPr>
          <w:p w14:paraId="0B3E907F" w14:textId="77777777" w:rsidR="00452375" w:rsidRPr="00AD6AEF" w:rsidRDefault="00452375" w:rsidP="009974C3">
            <w:pPr>
              <w:keepNext/>
              <w:keepLines/>
              <w:spacing w:before="100" w:beforeAutospacing="1" w:after="100" w:afterAutospacing="1"/>
              <w:rPr>
                <w:sz w:val="20"/>
                <w:lang w:val="is-IS" w:eastAsia="zh-CN"/>
              </w:rPr>
            </w:pPr>
            <w:r w:rsidRPr="00AD6AEF">
              <w:rPr>
                <w:rFonts w:eastAsia="SimSun"/>
                <w:sz w:val="20"/>
                <w:lang w:val="is-IS"/>
              </w:rPr>
              <w:t>Fjöldi með hlutasvörun (%)</w:t>
            </w:r>
          </w:p>
        </w:tc>
        <w:tc>
          <w:tcPr>
            <w:tcW w:w="1445" w:type="pct"/>
            <w:tcBorders>
              <w:top w:val="nil"/>
              <w:left w:val="nil"/>
              <w:bottom w:val="nil"/>
              <w:right w:val="nil"/>
            </w:tcBorders>
            <w:tcMar>
              <w:top w:w="0" w:type="dxa"/>
              <w:left w:w="108" w:type="dxa"/>
              <w:bottom w:w="0" w:type="dxa"/>
              <w:right w:w="108" w:type="dxa"/>
            </w:tcMar>
          </w:tcPr>
          <w:p w14:paraId="7A3A1F17" w14:textId="77777777" w:rsidR="00452375" w:rsidRPr="00AD6AEF" w:rsidRDefault="00452375" w:rsidP="009974C3">
            <w:pPr>
              <w:keepNext/>
              <w:keepLines/>
              <w:spacing w:before="100" w:beforeAutospacing="1" w:after="100" w:afterAutospacing="1"/>
              <w:jc w:val="center"/>
              <w:rPr>
                <w:sz w:val="20"/>
                <w:lang w:val="is-IS" w:eastAsia="zh-CN"/>
              </w:rPr>
            </w:pPr>
            <w:r w:rsidRPr="00AD6AEF">
              <w:rPr>
                <w:color w:val="000000"/>
                <w:sz w:val="20"/>
                <w:lang w:val="is-IS"/>
              </w:rPr>
              <w:t>75 (23,1%)</w:t>
            </w:r>
          </w:p>
        </w:tc>
        <w:tc>
          <w:tcPr>
            <w:tcW w:w="1546" w:type="pct"/>
            <w:tcBorders>
              <w:top w:val="nil"/>
              <w:left w:val="nil"/>
              <w:bottom w:val="nil"/>
            </w:tcBorders>
          </w:tcPr>
          <w:p w14:paraId="22C7B616" w14:textId="77777777" w:rsidR="00452375" w:rsidRPr="00AD6AEF" w:rsidRDefault="00452375" w:rsidP="009974C3">
            <w:pPr>
              <w:keepNext/>
              <w:keepLines/>
              <w:spacing w:before="100" w:beforeAutospacing="1" w:after="100" w:afterAutospacing="1"/>
              <w:jc w:val="center"/>
              <w:rPr>
                <w:sz w:val="20"/>
                <w:lang w:val="is-IS" w:eastAsia="zh-CN"/>
              </w:rPr>
            </w:pPr>
            <w:r w:rsidRPr="00AD6AEF">
              <w:rPr>
                <w:color w:val="000000"/>
                <w:sz w:val="20"/>
                <w:lang w:val="is-IS"/>
              </w:rPr>
              <w:t>18 (11,4%)</w:t>
            </w:r>
          </w:p>
        </w:tc>
      </w:tr>
      <w:tr w:rsidR="00452375" w:rsidRPr="00AD6AEF" w14:paraId="77D39179" w14:textId="77777777" w:rsidTr="00BA108B">
        <w:trPr>
          <w:trHeight w:val="268"/>
        </w:trPr>
        <w:tc>
          <w:tcPr>
            <w:tcW w:w="2009" w:type="pct"/>
            <w:tcBorders>
              <w:top w:val="nil"/>
              <w:bottom w:val="single" w:sz="4" w:space="0" w:color="auto"/>
              <w:right w:val="nil"/>
            </w:tcBorders>
            <w:tcMar>
              <w:top w:w="0" w:type="dxa"/>
              <w:left w:w="108" w:type="dxa"/>
              <w:bottom w:w="0" w:type="dxa"/>
              <w:right w:w="108" w:type="dxa"/>
            </w:tcMar>
          </w:tcPr>
          <w:p w14:paraId="5A505220" w14:textId="77777777" w:rsidR="00452375" w:rsidRPr="00AD6AEF" w:rsidRDefault="00452375" w:rsidP="009974C3">
            <w:pPr>
              <w:spacing w:before="100" w:beforeAutospacing="1" w:after="100" w:afterAutospacing="1"/>
              <w:rPr>
                <w:color w:val="000000"/>
                <w:sz w:val="20"/>
                <w:lang w:val="is-IS"/>
              </w:rPr>
            </w:pPr>
            <w:r w:rsidRPr="00AD6AEF">
              <w:rPr>
                <w:rFonts w:eastAsia="SimSun"/>
                <w:sz w:val="20"/>
                <w:lang w:val="is-IS"/>
              </w:rPr>
              <w:t>Fjöldi með stöðugan sjúkdóm (%)</w:t>
            </w:r>
          </w:p>
        </w:tc>
        <w:tc>
          <w:tcPr>
            <w:tcW w:w="1445" w:type="pct"/>
            <w:tcBorders>
              <w:top w:val="nil"/>
              <w:left w:val="nil"/>
              <w:bottom w:val="single" w:sz="4" w:space="0" w:color="auto"/>
              <w:right w:val="nil"/>
            </w:tcBorders>
            <w:tcMar>
              <w:top w:w="0" w:type="dxa"/>
              <w:left w:w="108" w:type="dxa"/>
              <w:bottom w:w="0" w:type="dxa"/>
              <w:right w:w="108" w:type="dxa"/>
            </w:tcMar>
          </w:tcPr>
          <w:p w14:paraId="566B8498" w14:textId="77777777" w:rsidR="00452375" w:rsidRPr="00AD6AEF" w:rsidRDefault="00452375" w:rsidP="009974C3">
            <w:pPr>
              <w:spacing w:before="100" w:beforeAutospacing="1" w:after="100" w:afterAutospacing="1"/>
              <w:jc w:val="center"/>
              <w:rPr>
                <w:rFonts w:eastAsia="SimSun"/>
                <w:sz w:val="20"/>
                <w:lang w:val="is-IS" w:eastAsia="zh-CN"/>
              </w:rPr>
            </w:pPr>
            <w:r w:rsidRPr="00AD6AEF">
              <w:rPr>
                <w:color w:val="000000"/>
                <w:sz w:val="20"/>
                <w:lang w:val="is-IS"/>
              </w:rPr>
              <w:t>127 (39,1%)</w:t>
            </w:r>
          </w:p>
        </w:tc>
        <w:tc>
          <w:tcPr>
            <w:tcW w:w="1546" w:type="pct"/>
            <w:tcBorders>
              <w:top w:val="nil"/>
              <w:left w:val="nil"/>
              <w:bottom w:val="single" w:sz="4" w:space="0" w:color="auto"/>
            </w:tcBorders>
          </w:tcPr>
          <w:p w14:paraId="75CA956E" w14:textId="77777777" w:rsidR="00452375" w:rsidRPr="00AD6AEF" w:rsidRDefault="00452375" w:rsidP="009974C3">
            <w:pPr>
              <w:spacing w:before="100" w:beforeAutospacing="1" w:after="100" w:afterAutospacing="1"/>
              <w:jc w:val="center"/>
              <w:rPr>
                <w:rFonts w:eastAsia="SimSun"/>
                <w:sz w:val="20"/>
                <w:lang w:val="is-IS" w:eastAsia="zh-CN"/>
              </w:rPr>
            </w:pPr>
            <w:r w:rsidRPr="00AD6AEF">
              <w:rPr>
                <w:color w:val="000000"/>
                <w:sz w:val="20"/>
                <w:lang w:val="is-IS"/>
              </w:rPr>
              <w:t>66 (41,8%)</w:t>
            </w:r>
          </w:p>
        </w:tc>
      </w:tr>
      <w:tr w:rsidR="00452375" w:rsidRPr="00AD6AEF" w14:paraId="2A230085" w14:textId="77777777" w:rsidTr="00BA108B">
        <w:trPr>
          <w:trHeight w:val="258"/>
        </w:trPr>
        <w:tc>
          <w:tcPr>
            <w:tcW w:w="2009" w:type="pct"/>
            <w:tcBorders>
              <w:bottom w:val="nil"/>
              <w:right w:val="nil"/>
            </w:tcBorders>
            <w:tcMar>
              <w:top w:w="0" w:type="dxa"/>
              <w:left w:w="108" w:type="dxa"/>
              <w:bottom w:w="0" w:type="dxa"/>
              <w:right w:w="108" w:type="dxa"/>
            </w:tcMar>
          </w:tcPr>
          <w:p w14:paraId="0A80BA2F" w14:textId="77777777" w:rsidR="00452375" w:rsidRPr="00BA108B" w:rsidRDefault="00452375" w:rsidP="009974C3">
            <w:pPr>
              <w:spacing w:before="100" w:beforeAutospacing="1" w:after="100" w:afterAutospacing="1"/>
              <w:rPr>
                <w:rFonts w:eastAsia="SimSun"/>
                <w:i/>
                <w:iCs/>
                <w:sz w:val="20"/>
                <w:lang w:val="is-IS" w:eastAsia="zh-CN"/>
              </w:rPr>
            </w:pPr>
            <w:r w:rsidRPr="00BA108B">
              <w:rPr>
                <w:b/>
                <w:bCs/>
                <w:i/>
                <w:iCs/>
                <w:sz w:val="20"/>
                <w:lang w:val="is-IS" w:eastAsia="zh-CN"/>
              </w:rPr>
              <w:t>Lengd svörunar að mati óháðrar matsnefndar, HCC mRECIST</w:t>
            </w:r>
          </w:p>
        </w:tc>
        <w:tc>
          <w:tcPr>
            <w:tcW w:w="1445" w:type="pct"/>
            <w:tcBorders>
              <w:left w:val="nil"/>
              <w:bottom w:val="nil"/>
              <w:right w:val="nil"/>
            </w:tcBorders>
          </w:tcPr>
          <w:p w14:paraId="07734DDB" w14:textId="77777777" w:rsidR="00452375" w:rsidRPr="00AD6AEF" w:rsidRDefault="00452375" w:rsidP="009974C3">
            <w:pPr>
              <w:spacing w:before="100" w:beforeAutospacing="1" w:after="100" w:afterAutospacing="1"/>
              <w:jc w:val="center"/>
              <w:rPr>
                <w:rFonts w:eastAsia="SimSun"/>
                <w:sz w:val="20"/>
                <w:lang w:val="is-IS" w:eastAsia="zh-CN"/>
              </w:rPr>
            </w:pPr>
            <w:r w:rsidRPr="00AD6AEF">
              <w:rPr>
                <w:color w:val="000000"/>
                <w:sz w:val="20"/>
                <w:lang w:val="is-IS"/>
              </w:rPr>
              <w:t>n=108</w:t>
            </w:r>
          </w:p>
        </w:tc>
        <w:tc>
          <w:tcPr>
            <w:tcW w:w="1546" w:type="pct"/>
            <w:tcBorders>
              <w:left w:val="nil"/>
              <w:bottom w:val="nil"/>
            </w:tcBorders>
          </w:tcPr>
          <w:p w14:paraId="6D7E878C" w14:textId="77777777" w:rsidR="00452375" w:rsidRPr="00AD6AEF" w:rsidRDefault="00452375" w:rsidP="009974C3">
            <w:pPr>
              <w:spacing w:before="100" w:beforeAutospacing="1" w:after="100" w:afterAutospacing="1"/>
              <w:jc w:val="center"/>
              <w:rPr>
                <w:rFonts w:eastAsia="SimSun"/>
                <w:sz w:val="20"/>
                <w:lang w:val="is-IS" w:eastAsia="zh-CN"/>
              </w:rPr>
            </w:pPr>
            <w:r w:rsidRPr="00AD6AEF">
              <w:rPr>
                <w:color w:val="000000"/>
                <w:sz w:val="20"/>
                <w:lang w:val="is-IS"/>
              </w:rPr>
              <w:t>n=21</w:t>
            </w:r>
          </w:p>
        </w:tc>
      </w:tr>
      <w:tr w:rsidR="00452375" w:rsidRPr="00AD6AEF" w14:paraId="012AC0A9" w14:textId="77777777" w:rsidTr="00BA108B">
        <w:trPr>
          <w:trHeight w:val="258"/>
        </w:trPr>
        <w:tc>
          <w:tcPr>
            <w:tcW w:w="2009" w:type="pct"/>
            <w:tcBorders>
              <w:top w:val="nil"/>
              <w:bottom w:val="nil"/>
              <w:right w:val="nil"/>
            </w:tcBorders>
            <w:tcMar>
              <w:top w:w="0" w:type="dxa"/>
              <w:left w:w="108" w:type="dxa"/>
              <w:bottom w:w="0" w:type="dxa"/>
              <w:right w:w="108" w:type="dxa"/>
            </w:tcMar>
            <w:hideMark/>
          </w:tcPr>
          <w:p w14:paraId="1BD7AF22" w14:textId="77777777" w:rsidR="00452375" w:rsidRPr="00AD6AEF" w:rsidRDefault="00452375" w:rsidP="009974C3">
            <w:pPr>
              <w:spacing w:before="100" w:beforeAutospacing="1" w:after="100" w:afterAutospacing="1"/>
              <w:rPr>
                <w:sz w:val="20"/>
                <w:lang w:val="is-IS" w:eastAsia="zh-CN"/>
              </w:rPr>
            </w:pPr>
            <w:r w:rsidRPr="00AD6AEF">
              <w:rPr>
                <w:rFonts w:eastAsia="SimSun"/>
                <w:sz w:val="20"/>
                <w:lang w:val="is-IS"/>
              </w:rPr>
              <w:t>Miðgildi í mánuðum</w:t>
            </w:r>
          </w:p>
        </w:tc>
        <w:tc>
          <w:tcPr>
            <w:tcW w:w="1445" w:type="pct"/>
            <w:tcBorders>
              <w:top w:val="nil"/>
              <w:left w:val="nil"/>
              <w:bottom w:val="nil"/>
              <w:right w:val="nil"/>
            </w:tcBorders>
          </w:tcPr>
          <w:p w14:paraId="3C666366" w14:textId="77777777" w:rsidR="00452375" w:rsidRPr="00AD6AEF" w:rsidRDefault="00452375" w:rsidP="009974C3">
            <w:pPr>
              <w:spacing w:before="100" w:beforeAutospacing="1" w:after="100" w:afterAutospacing="1"/>
              <w:jc w:val="center"/>
              <w:rPr>
                <w:sz w:val="20"/>
                <w:lang w:val="is-IS" w:eastAsia="zh-CN"/>
              </w:rPr>
            </w:pPr>
            <w:r w:rsidRPr="00AD6AEF">
              <w:rPr>
                <w:color w:val="000000"/>
                <w:sz w:val="20"/>
                <w:lang w:val="is-IS"/>
              </w:rPr>
              <w:t>NE</w:t>
            </w:r>
          </w:p>
        </w:tc>
        <w:tc>
          <w:tcPr>
            <w:tcW w:w="1546" w:type="pct"/>
            <w:tcBorders>
              <w:top w:val="nil"/>
              <w:left w:val="nil"/>
              <w:bottom w:val="nil"/>
            </w:tcBorders>
          </w:tcPr>
          <w:p w14:paraId="3F0014CD" w14:textId="77777777" w:rsidR="00452375" w:rsidRPr="00AD6AEF" w:rsidRDefault="00452375" w:rsidP="009974C3">
            <w:pPr>
              <w:spacing w:before="100" w:beforeAutospacing="1" w:after="100" w:afterAutospacing="1"/>
              <w:jc w:val="center"/>
              <w:rPr>
                <w:sz w:val="20"/>
                <w:lang w:val="is-IS" w:eastAsia="zh-CN"/>
              </w:rPr>
            </w:pPr>
            <w:r w:rsidRPr="00AD6AEF">
              <w:rPr>
                <w:color w:val="000000"/>
                <w:sz w:val="20"/>
                <w:lang w:val="is-IS"/>
              </w:rPr>
              <w:t>6,3</w:t>
            </w:r>
          </w:p>
        </w:tc>
      </w:tr>
      <w:tr w:rsidR="00452375" w:rsidRPr="00AD6AEF" w14:paraId="48AC2095" w14:textId="77777777" w:rsidTr="00BA108B">
        <w:trPr>
          <w:trHeight w:val="265"/>
        </w:trPr>
        <w:tc>
          <w:tcPr>
            <w:tcW w:w="2009" w:type="pct"/>
            <w:tcBorders>
              <w:top w:val="nil"/>
              <w:bottom w:val="nil"/>
              <w:right w:val="nil"/>
            </w:tcBorders>
            <w:tcMar>
              <w:top w:w="0" w:type="dxa"/>
              <w:left w:w="108" w:type="dxa"/>
              <w:bottom w:w="0" w:type="dxa"/>
              <w:right w:w="108" w:type="dxa"/>
            </w:tcMar>
            <w:hideMark/>
          </w:tcPr>
          <w:p w14:paraId="602DD21C" w14:textId="77777777" w:rsidR="00452375" w:rsidRPr="00AD6AEF" w:rsidRDefault="00452375" w:rsidP="009974C3">
            <w:pPr>
              <w:spacing w:before="100" w:beforeAutospacing="1" w:after="100" w:afterAutospacing="1"/>
              <w:rPr>
                <w:sz w:val="20"/>
                <w:lang w:val="is-IS" w:eastAsia="zh-CN"/>
              </w:rPr>
            </w:pPr>
            <w:r w:rsidRPr="00AD6AEF">
              <w:rPr>
                <w:rFonts w:eastAsia="SimSun"/>
                <w:sz w:val="20"/>
                <w:lang w:val="is-IS"/>
              </w:rPr>
              <w:t>95% öryggismörk</w:t>
            </w:r>
          </w:p>
        </w:tc>
        <w:tc>
          <w:tcPr>
            <w:tcW w:w="1445" w:type="pct"/>
            <w:tcBorders>
              <w:top w:val="nil"/>
              <w:left w:val="nil"/>
              <w:bottom w:val="nil"/>
              <w:right w:val="nil"/>
            </w:tcBorders>
            <w:tcMar>
              <w:top w:w="0" w:type="dxa"/>
              <w:left w:w="108" w:type="dxa"/>
              <w:bottom w:w="0" w:type="dxa"/>
              <w:right w:w="108" w:type="dxa"/>
            </w:tcMar>
          </w:tcPr>
          <w:p w14:paraId="58E25749" w14:textId="77777777" w:rsidR="00452375" w:rsidRPr="00AD6AEF" w:rsidRDefault="00452375" w:rsidP="009974C3">
            <w:pPr>
              <w:spacing w:before="100" w:beforeAutospacing="1" w:after="100" w:afterAutospacing="1"/>
              <w:jc w:val="center"/>
              <w:rPr>
                <w:sz w:val="20"/>
                <w:lang w:val="is-IS" w:eastAsia="zh-CN"/>
              </w:rPr>
            </w:pPr>
            <w:r w:rsidRPr="00AD6AEF">
              <w:rPr>
                <w:color w:val="000000"/>
                <w:sz w:val="20"/>
                <w:lang w:val="is-IS"/>
              </w:rPr>
              <w:t>(NE; NE)</w:t>
            </w:r>
          </w:p>
        </w:tc>
        <w:tc>
          <w:tcPr>
            <w:tcW w:w="1546" w:type="pct"/>
            <w:tcBorders>
              <w:top w:val="nil"/>
              <w:left w:val="nil"/>
              <w:bottom w:val="nil"/>
            </w:tcBorders>
          </w:tcPr>
          <w:p w14:paraId="7E3B6C06" w14:textId="77777777" w:rsidR="00452375" w:rsidRPr="00AD6AEF" w:rsidRDefault="00452375" w:rsidP="009974C3">
            <w:pPr>
              <w:spacing w:before="100" w:beforeAutospacing="1" w:after="100" w:afterAutospacing="1"/>
              <w:jc w:val="center"/>
              <w:rPr>
                <w:sz w:val="20"/>
                <w:lang w:val="is-IS" w:eastAsia="zh-CN"/>
              </w:rPr>
            </w:pPr>
            <w:r w:rsidRPr="00AD6AEF">
              <w:rPr>
                <w:color w:val="000000"/>
                <w:sz w:val="20"/>
                <w:lang w:val="is-IS"/>
              </w:rPr>
              <w:t>(4,9; NE)</w:t>
            </w:r>
          </w:p>
        </w:tc>
      </w:tr>
      <w:tr w:rsidR="00452375" w:rsidRPr="00AD6AEF" w14:paraId="4829EE0D" w14:textId="77777777" w:rsidTr="00BA108B">
        <w:trPr>
          <w:trHeight w:val="215"/>
        </w:trPr>
        <w:tc>
          <w:tcPr>
            <w:tcW w:w="2009" w:type="pct"/>
            <w:tcBorders>
              <w:top w:val="nil"/>
              <w:right w:val="nil"/>
            </w:tcBorders>
            <w:tcMar>
              <w:top w:w="0" w:type="dxa"/>
              <w:left w:w="108" w:type="dxa"/>
              <w:bottom w:w="0" w:type="dxa"/>
              <w:right w:w="108" w:type="dxa"/>
            </w:tcMar>
          </w:tcPr>
          <w:p w14:paraId="0E6ADE75" w14:textId="77777777" w:rsidR="00452375" w:rsidRPr="00AD6AEF" w:rsidRDefault="00452375" w:rsidP="009974C3">
            <w:pPr>
              <w:spacing w:before="100" w:beforeAutospacing="1" w:after="100" w:afterAutospacing="1"/>
              <w:rPr>
                <w:sz w:val="20"/>
                <w:lang w:val="is-IS" w:eastAsia="zh-CN"/>
              </w:rPr>
            </w:pPr>
            <w:r w:rsidRPr="00AD6AEF">
              <w:rPr>
                <w:sz w:val="20"/>
                <w:lang w:val="is-IS" w:eastAsia="zh-CN"/>
              </w:rPr>
              <w:t>Bil (mánuðir)</w:t>
            </w:r>
          </w:p>
        </w:tc>
        <w:tc>
          <w:tcPr>
            <w:tcW w:w="1445" w:type="pct"/>
            <w:tcBorders>
              <w:top w:val="nil"/>
              <w:left w:val="nil"/>
              <w:right w:val="nil"/>
            </w:tcBorders>
            <w:tcMar>
              <w:top w:w="0" w:type="dxa"/>
              <w:left w:w="108" w:type="dxa"/>
              <w:bottom w:w="0" w:type="dxa"/>
              <w:right w:w="108" w:type="dxa"/>
            </w:tcMar>
          </w:tcPr>
          <w:p w14:paraId="34E4D851" w14:textId="77777777" w:rsidR="00452375" w:rsidRPr="00AD6AEF" w:rsidRDefault="00452375" w:rsidP="009974C3">
            <w:pPr>
              <w:spacing w:before="100" w:beforeAutospacing="1" w:after="100" w:afterAutospacing="1"/>
              <w:jc w:val="center"/>
              <w:rPr>
                <w:rFonts w:eastAsia="SimSun"/>
                <w:sz w:val="20"/>
                <w:lang w:val="is-IS" w:eastAsia="zh-CN"/>
              </w:rPr>
            </w:pPr>
            <w:r w:rsidRPr="00AD6AEF">
              <w:rPr>
                <w:rFonts w:eastAsia="SimSun"/>
                <w:sz w:val="20"/>
                <w:lang w:val="is-IS" w:eastAsia="zh-CN"/>
              </w:rPr>
              <w:t>(1,3+; 13,4+)</w:t>
            </w:r>
          </w:p>
        </w:tc>
        <w:tc>
          <w:tcPr>
            <w:tcW w:w="1546" w:type="pct"/>
            <w:tcBorders>
              <w:top w:val="nil"/>
              <w:left w:val="nil"/>
            </w:tcBorders>
          </w:tcPr>
          <w:p w14:paraId="4A4B5C8A" w14:textId="77777777" w:rsidR="00452375" w:rsidRPr="00AD6AEF" w:rsidRDefault="00452375" w:rsidP="009974C3">
            <w:pPr>
              <w:spacing w:before="100" w:beforeAutospacing="1" w:after="100" w:afterAutospacing="1"/>
              <w:jc w:val="center"/>
              <w:rPr>
                <w:rFonts w:eastAsia="SimSun"/>
                <w:sz w:val="20"/>
                <w:lang w:val="is-IS" w:eastAsia="zh-CN"/>
              </w:rPr>
            </w:pPr>
            <w:r w:rsidRPr="00AD6AEF">
              <w:rPr>
                <w:rFonts w:eastAsia="SimSun"/>
                <w:sz w:val="20"/>
                <w:lang w:val="is-IS" w:eastAsia="zh-CN"/>
              </w:rPr>
              <w:t>(1,4+; 9,1+)</w:t>
            </w:r>
          </w:p>
        </w:tc>
      </w:tr>
      <w:tr w:rsidR="00452375" w:rsidRPr="009E6082" w14:paraId="7F1BDF5B" w14:textId="77777777">
        <w:tblPrEx>
          <w:tblCellMar>
            <w:left w:w="108" w:type="dxa"/>
            <w:right w:w="108" w:type="dxa"/>
          </w:tblCellMar>
        </w:tblPrEx>
        <w:trPr>
          <w:trHeight w:val="540"/>
        </w:trPr>
        <w:tc>
          <w:tcPr>
            <w:tcW w:w="5000" w:type="pct"/>
            <w:gridSpan w:val="3"/>
          </w:tcPr>
          <w:p w14:paraId="0B9E5359" w14:textId="77777777" w:rsidR="00452375" w:rsidRPr="00AD6AEF" w:rsidRDefault="00452375" w:rsidP="009974C3">
            <w:pPr>
              <w:rPr>
                <w:color w:val="000000"/>
                <w:sz w:val="18"/>
                <w:szCs w:val="16"/>
                <w:lang w:val="is-IS" w:eastAsia="zh-CN"/>
              </w:rPr>
            </w:pPr>
            <w:r w:rsidRPr="00AD6AEF">
              <w:rPr>
                <w:color w:val="000000"/>
                <w:sz w:val="18"/>
                <w:szCs w:val="16"/>
                <w:vertAlign w:val="superscript"/>
                <w:lang w:val="is-IS" w:eastAsia="zh-CN"/>
              </w:rPr>
              <w:t>‡</w:t>
            </w:r>
            <w:r w:rsidRPr="00AD6AEF">
              <w:rPr>
                <w:color w:val="000000"/>
                <w:sz w:val="18"/>
                <w:szCs w:val="16"/>
                <w:lang w:val="is-IS" w:eastAsia="zh-CN"/>
              </w:rPr>
              <w:t xml:space="preserve"> Lagskipt eftir heimshlutum (Asía að Japan frátöldu borin saman við aðra heimshluta), íferð í stórar æðar (macrovascular invasion) og/eða dreifingu utan lifrar (já eða nei) og upphafsgildi alfa-fetópróteins (&lt;400 eða ≥400 ng/ml)</w:t>
            </w:r>
          </w:p>
          <w:p w14:paraId="53F04304" w14:textId="53FF2474" w:rsidR="00452375" w:rsidRPr="00AD6AEF" w:rsidRDefault="00452375" w:rsidP="009974C3">
            <w:pPr>
              <w:ind w:left="181" w:hanging="181"/>
              <w:rPr>
                <w:color w:val="000000"/>
                <w:sz w:val="18"/>
                <w:szCs w:val="16"/>
                <w:lang w:val="is-IS" w:eastAsia="zh-CN"/>
              </w:rPr>
            </w:pPr>
            <w:r w:rsidRPr="00F87A6C">
              <w:rPr>
                <w:color w:val="000000"/>
                <w:sz w:val="18"/>
                <w:szCs w:val="16"/>
                <w:vertAlign w:val="superscript"/>
                <w:lang w:val="is-IS" w:eastAsia="zh-CN"/>
              </w:rPr>
              <w:t>1</w:t>
            </w:r>
            <w:r w:rsidRPr="00AD6AEF">
              <w:rPr>
                <w:color w:val="000000"/>
                <w:sz w:val="18"/>
                <w:szCs w:val="16"/>
                <w:lang w:val="is-IS" w:eastAsia="zh-CN"/>
              </w:rPr>
              <w:tab/>
              <w:t>Samkvæmt tvíhliða lagskiptu log-rank prófi</w:t>
            </w:r>
          </w:p>
          <w:p w14:paraId="4347C772" w14:textId="7E2656A5" w:rsidR="00452375" w:rsidRPr="00AD6AEF" w:rsidRDefault="00452375" w:rsidP="009974C3">
            <w:pPr>
              <w:ind w:left="181" w:hanging="181"/>
              <w:rPr>
                <w:color w:val="000000"/>
                <w:sz w:val="18"/>
                <w:szCs w:val="16"/>
                <w:lang w:val="is-IS" w:eastAsia="zh-CN"/>
              </w:rPr>
            </w:pPr>
            <w:r w:rsidRPr="00F87A6C">
              <w:rPr>
                <w:color w:val="000000"/>
                <w:sz w:val="18"/>
                <w:szCs w:val="16"/>
                <w:vertAlign w:val="superscript"/>
                <w:lang w:val="is-IS" w:eastAsia="zh-CN"/>
              </w:rPr>
              <w:t>2</w:t>
            </w:r>
            <w:r w:rsidRPr="00AD6AEF">
              <w:rPr>
                <w:color w:val="000000"/>
                <w:sz w:val="18"/>
                <w:szCs w:val="16"/>
                <w:lang w:val="is-IS" w:eastAsia="zh-CN"/>
              </w:rPr>
              <w:tab/>
              <w:t>Töluleg p-gildi samkvæmt tvíhliða Cochran-Mantel-Haenszel prófi</w:t>
            </w:r>
          </w:p>
          <w:p w14:paraId="33BB35D5" w14:textId="77777777" w:rsidR="00452375" w:rsidRPr="00AD6AEF" w:rsidRDefault="00452375" w:rsidP="009974C3">
            <w:pPr>
              <w:rPr>
                <w:rFonts w:eastAsia="SimSun"/>
                <w:sz w:val="18"/>
                <w:szCs w:val="16"/>
                <w:lang w:val="is-IS" w:eastAsia="zh-CN"/>
              </w:rPr>
            </w:pPr>
            <w:r w:rsidRPr="00AD6AEF">
              <w:rPr>
                <w:rFonts w:eastAsia="SimSun"/>
                <w:sz w:val="18"/>
                <w:szCs w:val="16"/>
                <w:lang w:val="is-IS" w:eastAsia="zh-CN"/>
              </w:rPr>
              <w:t>+ Aðlagað (censored) gildi</w:t>
            </w:r>
          </w:p>
          <w:p w14:paraId="300D08EB" w14:textId="77777777" w:rsidR="00452375" w:rsidRPr="00AD6AEF" w:rsidRDefault="00452375" w:rsidP="009974C3">
            <w:pPr>
              <w:rPr>
                <w:color w:val="000000"/>
                <w:sz w:val="18"/>
                <w:szCs w:val="16"/>
                <w:lang w:val="is-IS" w:eastAsia="zh-CN"/>
              </w:rPr>
            </w:pPr>
            <w:r w:rsidRPr="00AD6AEF">
              <w:rPr>
                <w:color w:val="000000"/>
                <w:sz w:val="18"/>
                <w:szCs w:val="16"/>
                <w:lang w:val="is-IS" w:eastAsia="zh-CN"/>
              </w:rPr>
              <w:t>RECIST=Response Evaluation Criteria in Solid Tumors v1.1; HCC mRECIST = Aðlagað RECIST mat fyrir sjúklinga með lifrarfrumukrabbamein; NE=Ekki unnt að meta</w:t>
            </w:r>
          </w:p>
        </w:tc>
      </w:tr>
    </w:tbl>
    <w:p w14:paraId="6B54AAE7" w14:textId="77777777" w:rsidR="00452375" w:rsidRPr="00AD6AEF" w:rsidRDefault="00452375" w:rsidP="00452375">
      <w:pPr>
        <w:rPr>
          <w:szCs w:val="22"/>
          <w:u w:val="single"/>
          <w:lang w:val="is-IS"/>
        </w:rPr>
      </w:pPr>
    </w:p>
    <w:p w14:paraId="2A2D6212" w14:textId="791CD1B6" w:rsidR="00452375" w:rsidRPr="00AD6AEF" w:rsidRDefault="00452375" w:rsidP="00452375">
      <w:pPr>
        <w:keepNext/>
        <w:keepLines/>
        <w:rPr>
          <w:b/>
          <w:lang w:val="is-IS"/>
        </w:rPr>
      </w:pPr>
      <w:r w:rsidRPr="00AD6AEF">
        <w:rPr>
          <w:rFonts w:eastAsia="Calibri"/>
          <w:b/>
          <w:lang w:val="is-IS" w:eastAsia="en-US"/>
        </w:rPr>
        <w:t xml:space="preserve">Mynd </w:t>
      </w:r>
      <w:r w:rsidR="005E3324">
        <w:rPr>
          <w:rFonts w:eastAsia="Calibri"/>
          <w:b/>
          <w:lang w:val="is-IS" w:eastAsia="en-US"/>
        </w:rPr>
        <w:t>21</w:t>
      </w:r>
      <w:r w:rsidRPr="00AD6AEF">
        <w:rPr>
          <w:rFonts w:eastAsia="Calibri"/>
          <w:b/>
          <w:lang w:val="is-IS" w:eastAsia="en-US"/>
        </w:rPr>
        <w:t xml:space="preserve">: </w:t>
      </w:r>
      <w:r w:rsidRPr="00AD6AEF">
        <w:rPr>
          <w:b/>
          <w:lang w:val="is-IS"/>
        </w:rPr>
        <w:t>Kaplan-Meier-graf yfir heildarlifun hjá meðferðarþýðinu (ITT) (</w:t>
      </w:r>
      <w:r w:rsidRPr="00AD6AEF">
        <w:rPr>
          <w:rFonts w:eastAsia="Calibri"/>
          <w:b/>
          <w:lang w:val="is-IS" w:eastAsia="en-US"/>
        </w:rPr>
        <w:t>IM</w:t>
      </w:r>
      <w:r w:rsidRPr="00AD6AEF">
        <w:rPr>
          <w:b/>
          <w:lang w:val="is-IS"/>
        </w:rPr>
        <w:t>brave150 uppfærð greining)</w:t>
      </w:r>
    </w:p>
    <w:p w14:paraId="2A1813A6" w14:textId="77777777" w:rsidR="00452375" w:rsidRPr="00AD6AEF" w:rsidRDefault="00452375" w:rsidP="00452375">
      <w:pPr>
        <w:keepNext/>
        <w:keepLines/>
        <w:rPr>
          <w:b/>
          <w:lang w:val="is-IS"/>
        </w:rPr>
      </w:pPr>
    </w:p>
    <w:p w14:paraId="78B6893D" w14:textId="77777777" w:rsidR="00452375" w:rsidRPr="00AD6AEF" w:rsidRDefault="00452375" w:rsidP="00452375">
      <w:pPr>
        <w:rPr>
          <w:noProof/>
          <w:lang w:val="is-IS" w:eastAsia="is-IS"/>
        </w:rPr>
      </w:pPr>
      <w:r w:rsidRPr="00AD6AEF">
        <w:rPr>
          <w:noProof/>
          <w:lang w:eastAsia="en-US"/>
        </w:rPr>
        <w:drawing>
          <wp:inline distT="0" distB="0" distL="0" distR="0" wp14:anchorId="7B9783ED" wp14:editId="7DE7B075">
            <wp:extent cx="5756910" cy="300545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56910" cy="3005455"/>
                    </a:xfrm>
                    <a:prstGeom prst="rect">
                      <a:avLst/>
                    </a:prstGeom>
                    <a:noFill/>
                    <a:ln>
                      <a:noFill/>
                    </a:ln>
                  </pic:spPr>
                </pic:pic>
              </a:graphicData>
            </a:graphic>
          </wp:inline>
        </w:drawing>
      </w:r>
    </w:p>
    <w:p w14:paraId="0DBBE35F" w14:textId="77777777" w:rsidR="00452375" w:rsidRPr="00AD6AEF" w:rsidRDefault="00452375" w:rsidP="00452375">
      <w:pPr>
        <w:rPr>
          <w:szCs w:val="22"/>
          <w:u w:val="single"/>
          <w:lang w:val="is-IS"/>
        </w:rPr>
      </w:pPr>
    </w:p>
    <w:p w14:paraId="7C0E70E0" w14:textId="61A61B7E" w:rsidR="00452375" w:rsidRPr="00AD6AEF" w:rsidRDefault="00452375" w:rsidP="00452375">
      <w:pPr>
        <w:rPr>
          <w:b/>
          <w:lang w:val="is-IS"/>
        </w:rPr>
      </w:pPr>
      <w:r w:rsidRPr="00593843">
        <w:rPr>
          <w:rFonts w:eastAsia="Calibri"/>
          <w:b/>
          <w:lang w:val="is-IS" w:eastAsia="en-US"/>
        </w:rPr>
        <w:t xml:space="preserve">Mynd </w:t>
      </w:r>
      <w:r w:rsidR="005E3324" w:rsidRPr="00593843">
        <w:rPr>
          <w:rFonts w:eastAsia="Calibri"/>
          <w:b/>
          <w:lang w:val="is-IS" w:eastAsia="en-US"/>
        </w:rPr>
        <w:t>22</w:t>
      </w:r>
      <w:r w:rsidRPr="00593843">
        <w:rPr>
          <w:rFonts w:eastAsia="Calibri"/>
          <w:b/>
          <w:lang w:val="is-IS" w:eastAsia="en-US"/>
        </w:rPr>
        <w:t xml:space="preserve">: </w:t>
      </w:r>
      <w:r w:rsidRPr="00593843">
        <w:rPr>
          <w:b/>
          <w:lang w:val="is-IS"/>
        </w:rPr>
        <w:t>Kaplan-Meier-graf yfir lifun án versnunar sjúkdóms hjá meðferðarþýðinu (ITT) að mati óháðrar matsnefndar, samkvæmt RECIST v1.1 viðmiðunum (I</w:t>
      </w:r>
      <w:r w:rsidRPr="00593843">
        <w:rPr>
          <w:rFonts w:eastAsia="Calibri"/>
          <w:b/>
          <w:lang w:val="is-IS" w:eastAsia="en-US"/>
        </w:rPr>
        <w:t>M</w:t>
      </w:r>
      <w:r w:rsidRPr="00593843">
        <w:rPr>
          <w:b/>
          <w:lang w:val="is-IS"/>
        </w:rPr>
        <w:t>brave150 frumgreining)</w:t>
      </w:r>
    </w:p>
    <w:p w14:paraId="510D3883" w14:textId="77777777" w:rsidR="00452375" w:rsidRPr="00407B60" w:rsidRDefault="00452375" w:rsidP="00452375">
      <w:pPr>
        <w:rPr>
          <w:bCs/>
          <w:color w:val="000000"/>
          <w:lang w:val="is-IS"/>
        </w:rPr>
      </w:pPr>
    </w:p>
    <w:p w14:paraId="033DCC3D" w14:textId="77777777" w:rsidR="00452375" w:rsidRPr="00AD6AEF" w:rsidRDefault="00452375" w:rsidP="00452375">
      <w:pPr>
        <w:pStyle w:val="Paragraph"/>
        <w:spacing w:after="0" w:line="280" w:lineRule="atLeast"/>
        <w:rPr>
          <w:rFonts w:ascii="Times New Roman" w:hAnsi="Times New Roman"/>
          <w:color w:val="000000"/>
          <w:sz w:val="22"/>
          <w:szCs w:val="22"/>
          <w:lang w:val="is-IS"/>
        </w:rPr>
      </w:pPr>
      <w:r w:rsidRPr="00AD6AEF">
        <w:rPr>
          <w:noProof/>
          <w:lang w:eastAsia="en-US"/>
        </w:rPr>
        <w:drawing>
          <wp:inline distT="0" distB="0" distL="0" distR="0" wp14:anchorId="53927869" wp14:editId="3C540244">
            <wp:extent cx="5764530" cy="248094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4530" cy="2480945"/>
                    </a:xfrm>
                    <a:prstGeom prst="rect">
                      <a:avLst/>
                    </a:prstGeom>
                    <a:noFill/>
                    <a:ln>
                      <a:noFill/>
                    </a:ln>
                  </pic:spPr>
                </pic:pic>
              </a:graphicData>
            </a:graphic>
          </wp:inline>
        </w:drawing>
      </w:r>
    </w:p>
    <w:p w14:paraId="74D1010C" w14:textId="77777777" w:rsidR="00452375" w:rsidRPr="00AD6AEF" w:rsidRDefault="00452375" w:rsidP="00452375">
      <w:pPr>
        <w:rPr>
          <w:noProof/>
          <w:lang w:val="is-IS" w:eastAsia="is-IS"/>
        </w:rPr>
      </w:pPr>
    </w:p>
    <w:p w14:paraId="11220EBE" w14:textId="77777777" w:rsidR="00452375" w:rsidRPr="00AD6AEF" w:rsidRDefault="00452375" w:rsidP="00452375">
      <w:pPr>
        <w:keepNext/>
        <w:keepLines/>
        <w:rPr>
          <w:szCs w:val="22"/>
          <w:u w:val="single"/>
          <w:lang w:val="is-IS"/>
        </w:rPr>
      </w:pPr>
      <w:r w:rsidRPr="00AD6AEF">
        <w:rPr>
          <w:szCs w:val="22"/>
          <w:u w:val="single"/>
          <w:lang w:val="is-IS"/>
        </w:rPr>
        <w:t>Verkun hjá öldruðum</w:t>
      </w:r>
    </w:p>
    <w:p w14:paraId="629C5049" w14:textId="77777777" w:rsidR="00452375" w:rsidRPr="00AD6AEF" w:rsidRDefault="00452375" w:rsidP="00452375">
      <w:pPr>
        <w:keepNext/>
        <w:keepLines/>
        <w:rPr>
          <w:szCs w:val="22"/>
          <w:u w:val="single"/>
          <w:lang w:val="is-IS"/>
        </w:rPr>
      </w:pPr>
    </w:p>
    <w:p w14:paraId="21C0E261" w14:textId="77777777" w:rsidR="00452375" w:rsidRPr="00AD6AEF" w:rsidRDefault="00452375" w:rsidP="00452375">
      <w:pPr>
        <w:rPr>
          <w:szCs w:val="22"/>
          <w:lang w:val="is-IS"/>
        </w:rPr>
      </w:pPr>
      <w:r w:rsidRPr="00AD6AEF">
        <w:rPr>
          <w:szCs w:val="22"/>
          <w:lang w:val="is-IS"/>
        </w:rPr>
        <w:t xml:space="preserve">Enginn heildarmunur sást á verkun milli sjúklinga ≥65 ára og yngri sjúklinga sem fengu einlyfjameðferð með </w:t>
      </w:r>
      <w:r w:rsidRPr="00AD6AEF">
        <w:rPr>
          <w:lang w:val="is-IS"/>
        </w:rPr>
        <w:t>atezolizumabi</w:t>
      </w:r>
      <w:r w:rsidRPr="00AD6AEF">
        <w:rPr>
          <w:szCs w:val="22"/>
          <w:lang w:val="is-IS"/>
        </w:rPr>
        <w:t>. Í IMpower150 rannsókninni tengdist aldur ≥65 ára minnkaðri verkun atezolizumabs hjá sjúklingum sem fengu atezolizumab ásamt karbóplatíni og paclitaxeli.</w:t>
      </w:r>
    </w:p>
    <w:p w14:paraId="7FB95F41" w14:textId="77777777" w:rsidR="00452375" w:rsidRPr="00AD6AEF" w:rsidRDefault="00452375" w:rsidP="00452375">
      <w:pPr>
        <w:rPr>
          <w:szCs w:val="22"/>
          <w:lang w:val="is-IS"/>
        </w:rPr>
      </w:pPr>
    </w:p>
    <w:p w14:paraId="05882D6A" w14:textId="0BD76D3E" w:rsidR="00452375" w:rsidRPr="00AD6AEF" w:rsidRDefault="00452375" w:rsidP="00452375">
      <w:pPr>
        <w:rPr>
          <w:szCs w:val="22"/>
          <w:lang w:val="is-IS"/>
        </w:rPr>
      </w:pPr>
      <w:r w:rsidRPr="00AD6AEF">
        <w:rPr>
          <w:szCs w:val="22"/>
          <w:lang w:val="is-IS"/>
        </w:rPr>
        <w:t>Gögn um sjúklinga ≥75 ára úr IMpower150, IMpower133</w:t>
      </w:r>
      <w:r>
        <w:rPr>
          <w:szCs w:val="22"/>
          <w:lang w:val="is-IS"/>
        </w:rPr>
        <w:t>,</w:t>
      </w:r>
      <w:r w:rsidRPr="00AD6AEF">
        <w:rPr>
          <w:szCs w:val="22"/>
          <w:lang w:val="is-IS"/>
        </w:rPr>
        <w:t xml:space="preserve"> IMpower110 og</w:t>
      </w:r>
      <w:r w:rsidRPr="004B26D4">
        <w:rPr>
          <w:color w:val="000000" w:themeColor="text1"/>
          <w:szCs w:val="22"/>
          <w:lang w:val="is-IS"/>
        </w:rPr>
        <w:t xml:space="preserve"> IMscin001</w:t>
      </w:r>
      <w:r w:rsidRPr="00AD6AEF">
        <w:rPr>
          <w:szCs w:val="22"/>
          <w:lang w:val="is-IS"/>
        </w:rPr>
        <w:t xml:space="preserve"> rannsóknunum eru of takmörkuð til að unnt sé að draga ályktanir um þennan sjúklingahóp.</w:t>
      </w:r>
    </w:p>
    <w:p w14:paraId="5442E518" w14:textId="77777777" w:rsidR="00452375" w:rsidRPr="00AD6AEF" w:rsidRDefault="00452375" w:rsidP="00452375">
      <w:pPr>
        <w:autoSpaceDE w:val="0"/>
        <w:autoSpaceDN w:val="0"/>
        <w:adjustRightInd w:val="0"/>
        <w:rPr>
          <w:szCs w:val="22"/>
          <w:lang w:val="is-IS"/>
        </w:rPr>
      </w:pPr>
    </w:p>
    <w:p w14:paraId="255B9C4B" w14:textId="77777777" w:rsidR="00452375" w:rsidRPr="00AD6AEF" w:rsidRDefault="00452375" w:rsidP="00452375">
      <w:pPr>
        <w:keepNext/>
        <w:keepLines/>
        <w:rPr>
          <w:bCs/>
          <w:iCs/>
          <w:szCs w:val="22"/>
          <w:lang w:val="is-IS"/>
        </w:rPr>
      </w:pPr>
      <w:r w:rsidRPr="00AD6AEF">
        <w:rPr>
          <w:szCs w:val="22"/>
          <w:u w:val="single"/>
          <w:lang w:val="is-IS"/>
        </w:rPr>
        <w:t>Börn</w:t>
      </w:r>
    </w:p>
    <w:p w14:paraId="4687A32A" w14:textId="77777777" w:rsidR="00452375" w:rsidRPr="004B26D4" w:rsidRDefault="00452375" w:rsidP="00452375">
      <w:pPr>
        <w:keepNext/>
        <w:autoSpaceDE w:val="0"/>
        <w:autoSpaceDN w:val="0"/>
        <w:adjustRightInd w:val="0"/>
        <w:rPr>
          <w:color w:val="000000" w:themeColor="text1"/>
          <w:lang w:val="is-IS"/>
        </w:rPr>
      </w:pPr>
    </w:p>
    <w:p w14:paraId="5C8B6BC1" w14:textId="77777777" w:rsidR="00452375" w:rsidRPr="004B26D4" w:rsidRDefault="00452375" w:rsidP="00452375">
      <w:pPr>
        <w:keepNext/>
        <w:autoSpaceDE w:val="0"/>
        <w:autoSpaceDN w:val="0"/>
        <w:adjustRightInd w:val="0"/>
        <w:rPr>
          <w:i/>
          <w:iCs/>
          <w:color w:val="000000" w:themeColor="text1"/>
          <w:lang w:val="is-IS"/>
        </w:rPr>
      </w:pPr>
      <w:r w:rsidRPr="004B26D4">
        <w:rPr>
          <w:i/>
          <w:iCs/>
          <w:color w:val="000000" w:themeColor="text1"/>
          <w:lang w:val="is-IS"/>
        </w:rPr>
        <w:t>Lyf til gjafar í bláæð</w:t>
      </w:r>
    </w:p>
    <w:p w14:paraId="6BB1C1B9" w14:textId="77777777" w:rsidR="00452375" w:rsidRPr="00AD6AEF" w:rsidRDefault="00452375" w:rsidP="00452375">
      <w:pPr>
        <w:keepNext/>
        <w:keepLines/>
        <w:rPr>
          <w:bCs/>
          <w:iCs/>
          <w:szCs w:val="22"/>
          <w:lang w:val="is-IS"/>
        </w:rPr>
      </w:pPr>
    </w:p>
    <w:p w14:paraId="1D61C4A7" w14:textId="77777777" w:rsidR="00452375" w:rsidRPr="00AD6AEF" w:rsidRDefault="00452375" w:rsidP="00452375">
      <w:pPr>
        <w:keepNext/>
        <w:keepLines/>
        <w:rPr>
          <w:lang w:val="is-IS"/>
        </w:rPr>
      </w:pPr>
      <w:r w:rsidRPr="00AD6AEF">
        <w:rPr>
          <w:lang w:val="is-IS"/>
        </w:rPr>
        <w:t>Opin, fjölsetra rannsókn á fyrri stigum klínískrar þróunar (early phase) var framkvæmd hjá börnum (&lt;18 ára, n=69) og ungum fullorðnum einstaklingum (18-30 ára, n=18) með endurkomin eða versnandi föst æxli, eða eitilfrumuæxli, ýmist af Hodgkins-gerð eða ekki, til að leggja mat á öryggi og lyfjahvörf atezolizumabs. Sjúklingar fengu meðferð með 15 mg/kg líkamsþyngdar af atezolizumabi í bláæð á 3 vikna fresti (sjá kafla 5.2).</w:t>
      </w:r>
    </w:p>
    <w:p w14:paraId="4AC20A9E" w14:textId="77777777" w:rsidR="00452375" w:rsidRPr="004B26D4" w:rsidRDefault="00452375" w:rsidP="00452375">
      <w:pPr>
        <w:keepNext/>
        <w:keepLines/>
        <w:rPr>
          <w:color w:val="000000" w:themeColor="text1"/>
          <w:szCs w:val="22"/>
          <w:lang w:val="is-IS"/>
        </w:rPr>
      </w:pPr>
    </w:p>
    <w:p w14:paraId="111E21F9" w14:textId="77777777" w:rsidR="00452375" w:rsidRPr="004B26D4" w:rsidRDefault="00452375" w:rsidP="00452375">
      <w:pPr>
        <w:keepNext/>
        <w:autoSpaceDE w:val="0"/>
        <w:autoSpaceDN w:val="0"/>
        <w:adjustRightInd w:val="0"/>
        <w:rPr>
          <w:i/>
          <w:iCs/>
          <w:color w:val="000000" w:themeColor="text1"/>
          <w:lang w:val="is-IS"/>
        </w:rPr>
      </w:pPr>
      <w:r w:rsidRPr="004B26D4">
        <w:rPr>
          <w:i/>
          <w:iCs/>
          <w:color w:val="000000" w:themeColor="text1"/>
          <w:lang w:val="is-IS"/>
        </w:rPr>
        <w:t>Lyf til gjafar undir húð</w:t>
      </w:r>
    </w:p>
    <w:p w14:paraId="4C0A0760" w14:textId="77777777" w:rsidR="00452375" w:rsidRPr="004B26D4" w:rsidRDefault="00452375" w:rsidP="00452375">
      <w:pPr>
        <w:keepNext/>
        <w:keepLines/>
        <w:rPr>
          <w:color w:val="000000" w:themeColor="text1"/>
          <w:lang w:val="is-IS"/>
        </w:rPr>
      </w:pPr>
    </w:p>
    <w:p w14:paraId="37C9D760" w14:textId="4D46841B" w:rsidR="00452375" w:rsidRPr="004B26D4" w:rsidRDefault="00452375" w:rsidP="00452375">
      <w:pPr>
        <w:rPr>
          <w:color w:val="000000" w:themeColor="text1"/>
          <w:lang w:val="is-IS"/>
        </w:rPr>
      </w:pPr>
      <w:r w:rsidRPr="00593843">
        <w:rPr>
          <w:color w:val="000000" w:themeColor="text1"/>
          <w:lang w:val="is-IS"/>
        </w:rPr>
        <w:t xml:space="preserve">Engar sérstakar rannsóknir á notkun </w:t>
      </w:r>
      <w:r w:rsidR="000110AA" w:rsidRPr="00593843">
        <w:rPr>
          <w:color w:val="000000" w:themeColor="text1"/>
          <w:szCs w:val="22"/>
          <w:lang w:val="is-IS"/>
        </w:rPr>
        <w:t xml:space="preserve">Tecentriq </w:t>
      </w:r>
      <w:r w:rsidR="000110AA" w:rsidRPr="00593843">
        <w:rPr>
          <w:color w:val="000000" w:themeColor="text1"/>
          <w:lang w:val="is-IS"/>
        </w:rPr>
        <w:t>stungulyfs</w:t>
      </w:r>
      <w:r w:rsidRPr="00593843">
        <w:rPr>
          <w:color w:val="000000" w:themeColor="text1"/>
          <w:lang w:val="is-IS"/>
        </w:rPr>
        <w:t xml:space="preserve"> hafa verið gerðar hjá börnum.</w:t>
      </w:r>
    </w:p>
    <w:p w14:paraId="55584E1F" w14:textId="77777777" w:rsidR="00452375" w:rsidRPr="00AD6AEF" w:rsidRDefault="00452375" w:rsidP="00452375">
      <w:pPr>
        <w:rPr>
          <w:noProof/>
          <w:szCs w:val="22"/>
          <w:lang w:val="is-IS"/>
        </w:rPr>
      </w:pPr>
    </w:p>
    <w:p w14:paraId="37B9E9B5" w14:textId="77777777" w:rsidR="00452375" w:rsidRPr="00AD6AEF" w:rsidRDefault="00452375" w:rsidP="00452375">
      <w:pPr>
        <w:keepNext/>
        <w:keepLines/>
        <w:ind w:left="567" w:hanging="567"/>
        <w:rPr>
          <w:noProof/>
          <w:szCs w:val="22"/>
          <w:lang w:val="is-IS"/>
        </w:rPr>
      </w:pPr>
      <w:r w:rsidRPr="00AD6AEF">
        <w:rPr>
          <w:b/>
          <w:noProof/>
          <w:szCs w:val="22"/>
          <w:lang w:val="is-IS"/>
        </w:rPr>
        <w:t>5.2</w:t>
      </w:r>
      <w:r w:rsidRPr="00AD6AEF">
        <w:rPr>
          <w:b/>
          <w:noProof/>
          <w:szCs w:val="22"/>
          <w:lang w:val="is-IS"/>
        </w:rPr>
        <w:tab/>
        <w:t>Lyfjahvörf</w:t>
      </w:r>
    </w:p>
    <w:p w14:paraId="7247948D" w14:textId="77777777" w:rsidR="00452375" w:rsidRPr="00AD6AEF" w:rsidRDefault="00452375" w:rsidP="00452375">
      <w:pPr>
        <w:keepNext/>
        <w:keepLines/>
        <w:rPr>
          <w:noProof/>
          <w:szCs w:val="22"/>
          <w:lang w:val="is-IS"/>
        </w:rPr>
      </w:pPr>
    </w:p>
    <w:p w14:paraId="3F1AD038" w14:textId="3C798BA9" w:rsidR="00452375" w:rsidRPr="004B26D4" w:rsidRDefault="00452375" w:rsidP="00452375">
      <w:pPr>
        <w:pStyle w:val="Paragraph"/>
        <w:spacing w:after="0" w:line="240" w:lineRule="auto"/>
        <w:rPr>
          <w:rFonts w:ascii="Times New Roman" w:hAnsi="Times New Roman"/>
          <w:color w:val="000000" w:themeColor="text1"/>
          <w:sz w:val="22"/>
          <w:szCs w:val="22"/>
          <w:lang w:val="is-IS"/>
        </w:rPr>
      </w:pPr>
      <w:r w:rsidRPr="004B26D4">
        <w:rPr>
          <w:rFonts w:ascii="Times New Roman" w:hAnsi="Times New Roman"/>
          <w:color w:val="000000" w:themeColor="text1"/>
          <w:sz w:val="22"/>
          <w:szCs w:val="22"/>
          <w:lang w:val="is-IS"/>
        </w:rPr>
        <w:t>Gildi útsetningar fyrir atezolizumabi samkvæmt spálíkani eftir gjöf 1.875 mg af Tecentriq undir húð á 3 vikna fresti og gjöf atezolizumabs í bláæð (1.200 mg í bláæð á 3 vikna fresti) í IMscin001-rannsókninni eru sýnd í töflu </w:t>
      </w:r>
      <w:r w:rsidR="000110AA" w:rsidRPr="004B26D4">
        <w:rPr>
          <w:rFonts w:ascii="Times New Roman" w:hAnsi="Times New Roman"/>
          <w:color w:val="000000" w:themeColor="text1"/>
          <w:sz w:val="22"/>
          <w:szCs w:val="22"/>
          <w:lang w:val="is-IS"/>
        </w:rPr>
        <w:t>2</w:t>
      </w:r>
      <w:r w:rsidR="006E5BAF" w:rsidRPr="004B26D4">
        <w:rPr>
          <w:rFonts w:ascii="Times New Roman" w:hAnsi="Times New Roman"/>
          <w:color w:val="000000" w:themeColor="text1"/>
          <w:sz w:val="22"/>
          <w:szCs w:val="22"/>
          <w:lang w:val="is-IS"/>
        </w:rPr>
        <w:t>3</w:t>
      </w:r>
      <w:r w:rsidRPr="004B26D4">
        <w:rPr>
          <w:rFonts w:ascii="Times New Roman" w:hAnsi="Times New Roman"/>
          <w:color w:val="000000" w:themeColor="text1"/>
          <w:sz w:val="22"/>
          <w:szCs w:val="22"/>
          <w:lang w:val="is-IS"/>
        </w:rPr>
        <w:t>.</w:t>
      </w:r>
    </w:p>
    <w:p w14:paraId="02B2DCDF" w14:textId="77777777" w:rsidR="00452375" w:rsidRPr="004B26D4" w:rsidRDefault="00452375" w:rsidP="00452375">
      <w:pPr>
        <w:pStyle w:val="Paragraph"/>
        <w:spacing w:after="0" w:line="240" w:lineRule="auto"/>
        <w:rPr>
          <w:rFonts w:ascii="Times New Roman" w:hAnsi="Times New Roman"/>
          <w:color w:val="000000" w:themeColor="text1"/>
          <w:sz w:val="22"/>
          <w:szCs w:val="22"/>
          <w:lang w:val="is-IS"/>
        </w:rPr>
      </w:pPr>
    </w:p>
    <w:p w14:paraId="22D01966" w14:textId="3B29260D" w:rsidR="00452375" w:rsidRPr="004B26D4" w:rsidRDefault="00452375" w:rsidP="00452375">
      <w:pPr>
        <w:pStyle w:val="Paragraph"/>
        <w:spacing w:after="0" w:line="240" w:lineRule="auto"/>
        <w:rPr>
          <w:rFonts w:ascii="Times New Roman" w:hAnsi="Times New Roman"/>
          <w:color w:val="000000" w:themeColor="text1"/>
          <w:sz w:val="22"/>
          <w:szCs w:val="22"/>
          <w:lang w:val="is-IS"/>
        </w:rPr>
      </w:pPr>
      <w:r w:rsidRPr="004B26D4">
        <w:rPr>
          <w:rFonts w:ascii="Times New Roman" w:hAnsi="Times New Roman"/>
          <w:color w:val="000000" w:themeColor="text1"/>
          <w:sz w:val="22"/>
          <w:szCs w:val="22"/>
          <w:lang w:val="is-IS"/>
        </w:rPr>
        <w:t>Lággildi atezolizumabs (C</w:t>
      </w:r>
      <w:r w:rsidRPr="004B26D4">
        <w:rPr>
          <w:rFonts w:ascii="Times New Roman" w:hAnsi="Times New Roman"/>
          <w:color w:val="000000" w:themeColor="text1"/>
          <w:sz w:val="22"/>
          <w:szCs w:val="22"/>
          <w:vertAlign w:val="subscript"/>
          <w:lang w:val="is-IS"/>
        </w:rPr>
        <w:t>trough</w:t>
      </w:r>
      <w:r w:rsidRPr="004B26D4">
        <w:rPr>
          <w:rFonts w:ascii="Times New Roman" w:hAnsi="Times New Roman"/>
          <w:color w:val="000000" w:themeColor="text1"/>
          <w:sz w:val="22"/>
          <w:szCs w:val="22"/>
          <w:lang w:val="is-IS"/>
        </w:rPr>
        <w:t xml:space="preserve">) í meðferðarlotu 1 (þ.e. fyrir gjöf skammts í meðferðarlotu 2) sýndi að gjöf atezolizumabs í Tecentriq </w:t>
      </w:r>
      <w:r w:rsidR="000110AA" w:rsidRPr="004B26D4">
        <w:rPr>
          <w:rFonts w:ascii="Times New Roman" w:hAnsi="Times New Roman"/>
          <w:color w:val="000000" w:themeColor="text1"/>
          <w:sz w:val="22"/>
          <w:szCs w:val="22"/>
          <w:lang w:val="is-IS"/>
        </w:rPr>
        <w:t>stungulyfi</w:t>
      </w:r>
      <w:r w:rsidRPr="004B26D4">
        <w:rPr>
          <w:rFonts w:ascii="Times New Roman" w:hAnsi="Times New Roman"/>
          <w:color w:val="000000" w:themeColor="text1"/>
          <w:sz w:val="22"/>
          <w:szCs w:val="22"/>
          <w:lang w:val="is-IS"/>
        </w:rPr>
        <w:t xml:space="preserve"> var ekki síðri en gjöf atezolizumabs í bláæð og var hlutfall margfeldismeðaltala (geometric mean ratio) 1,05 (90% öryggismörk: 0,88–1,24).</w:t>
      </w:r>
    </w:p>
    <w:p w14:paraId="246B355A" w14:textId="77777777" w:rsidR="00452375" w:rsidRPr="004B26D4" w:rsidRDefault="00452375" w:rsidP="00452375">
      <w:pPr>
        <w:pStyle w:val="Paragraph"/>
        <w:spacing w:after="0" w:line="240" w:lineRule="auto"/>
        <w:rPr>
          <w:rFonts w:ascii="Times New Roman" w:hAnsi="Times New Roman"/>
          <w:color w:val="000000" w:themeColor="text1"/>
          <w:sz w:val="22"/>
          <w:szCs w:val="22"/>
          <w:lang w:val="is-IS"/>
        </w:rPr>
      </w:pPr>
    </w:p>
    <w:p w14:paraId="3FEA7943" w14:textId="77777777" w:rsidR="00452375" w:rsidRPr="004B26D4" w:rsidRDefault="00452375" w:rsidP="00452375">
      <w:pPr>
        <w:pStyle w:val="Paragraph"/>
        <w:spacing w:after="0" w:line="240" w:lineRule="auto"/>
        <w:rPr>
          <w:rFonts w:ascii="Times New Roman" w:hAnsi="Times New Roman"/>
          <w:color w:val="000000" w:themeColor="text1"/>
          <w:sz w:val="22"/>
          <w:szCs w:val="22"/>
          <w:lang w:val="is-IS"/>
        </w:rPr>
      </w:pPr>
      <w:bookmarkStart w:id="366" w:name="_Hlk138329954"/>
      <w:r w:rsidRPr="004B26D4">
        <w:rPr>
          <w:rFonts w:ascii="Times New Roman" w:hAnsi="Times New Roman"/>
          <w:color w:val="000000" w:themeColor="text1"/>
          <w:sz w:val="22"/>
          <w:szCs w:val="22"/>
          <w:lang w:val="is-IS"/>
        </w:rPr>
        <w:t>Hlutfall margfeldismeðaltala AUC samkvæmt spálíkani fyrir meðferðarlotu 1 frá degi 0 til dags 21 (AUC</w:t>
      </w:r>
      <w:r w:rsidRPr="004B26D4">
        <w:rPr>
          <w:rFonts w:ascii="Times New Roman" w:hAnsi="Times New Roman"/>
          <w:color w:val="000000" w:themeColor="text1"/>
          <w:sz w:val="22"/>
          <w:szCs w:val="22"/>
          <w:vertAlign w:val="subscript"/>
          <w:lang w:val="is-IS"/>
        </w:rPr>
        <w:t>0-21d</w:t>
      </w:r>
      <w:r w:rsidRPr="004B26D4">
        <w:rPr>
          <w:rFonts w:ascii="Times New Roman" w:hAnsi="Times New Roman"/>
          <w:color w:val="000000" w:themeColor="text1"/>
          <w:sz w:val="22"/>
          <w:szCs w:val="22"/>
          <w:lang w:val="is-IS"/>
        </w:rPr>
        <w:t>) var 0,87 (90% öryggismörk: 0,83–0,92).</w:t>
      </w:r>
    </w:p>
    <w:bookmarkEnd w:id="366"/>
    <w:p w14:paraId="213AE8B1" w14:textId="77777777" w:rsidR="00452375" w:rsidRPr="004B26D4" w:rsidRDefault="00452375" w:rsidP="00452375">
      <w:pPr>
        <w:pStyle w:val="Paragraph"/>
        <w:spacing w:after="0" w:line="240" w:lineRule="auto"/>
        <w:rPr>
          <w:rFonts w:ascii="Times New Roman" w:hAnsi="Times New Roman"/>
          <w:color w:val="000000" w:themeColor="text1"/>
          <w:sz w:val="22"/>
          <w:szCs w:val="22"/>
          <w:lang w:val="is-IS"/>
        </w:rPr>
      </w:pPr>
    </w:p>
    <w:p w14:paraId="6BFD909C" w14:textId="591EE267" w:rsidR="00452375" w:rsidRPr="004B26D4" w:rsidRDefault="00452375" w:rsidP="00452375">
      <w:pPr>
        <w:pStyle w:val="Paragraph"/>
        <w:spacing w:after="0" w:line="240" w:lineRule="auto"/>
        <w:rPr>
          <w:rFonts w:ascii="Times New Roman" w:hAnsi="Times New Roman"/>
          <w:color w:val="000000" w:themeColor="text1"/>
          <w:sz w:val="22"/>
          <w:szCs w:val="22"/>
          <w:lang w:val="is-IS"/>
        </w:rPr>
      </w:pPr>
      <w:r w:rsidRPr="004B26D4">
        <w:rPr>
          <w:rFonts w:ascii="Times New Roman" w:hAnsi="Times New Roman"/>
          <w:color w:val="000000" w:themeColor="text1"/>
          <w:sz w:val="22"/>
          <w:szCs w:val="22"/>
          <w:lang w:val="is-IS"/>
        </w:rPr>
        <w:t xml:space="preserve">Hámarks altækt uppsöfnunarhlutfall eftir gjöf 1.875 mg af Tecentriq </w:t>
      </w:r>
      <w:r w:rsidR="00CD0696" w:rsidRPr="004B26D4">
        <w:rPr>
          <w:rFonts w:ascii="Times New Roman" w:hAnsi="Times New Roman"/>
          <w:color w:val="000000" w:themeColor="text1"/>
          <w:sz w:val="22"/>
          <w:szCs w:val="22"/>
          <w:lang w:val="is-IS"/>
        </w:rPr>
        <w:t>stungulyfi</w:t>
      </w:r>
      <w:r w:rsidRPr="004B26D4">
        <w:rPr>
          <w:rFonts w:ascii="Times New Roman" w:hAnsi="Times New Roman"/>
          <w:color w:val="000000" w:themeColor="text1"/>
          <w:sz w:val="22"/>
          <w:szCs w:val="22"/>
          <w:lang w:val="is-IS"/>
        </w:rPr>
        <w:t xml:space="preserve"> á 3 vikna fresti er 2,2.</w:t>
      </w:r>
    </w:p>
    <w:p w14:paraId="79A1A75B" w14:textId="77777777" w:rsidR="00452375" w:rsidRPr="004B26D4" w:rsidRDefault="00452375" w:rsidP="00452375">
      <w:pPr>
        <w:pStyle w:val="Paragraph"/>
        <w:spacing w:after="0" w:line="240" w:lineRule="auto"/>
        <w:rPr>
          <w:rFonts w:ascii="Times New Roman" w:hAnsi="Times New Roman"/>
          <w:color w:val="000000" w:themeColor="text1"/>
          <w:sz w:val="22"/>
          <w:szCs w:val="22"/>
          <w:lang w:val="is-IS"/>
        </w:rPr>
      </w:pPr>
    </w:p>
    <w:p w14:paraId="499E4379" w14:textId="1DEFB8E6" w:rsidR="00452375" w:rsidRPr="004B26D4" w:rsidRDefault="00452375" w:rsidP="00452375">
      <w:pPr>
        <w:pStyle w:val="Paragraph"/>
        <w:spacing w:after="0" w:line="240" w:lineRule="auto"/>
        <w:rPr>
          <w:rFonts w:ascii="Times New Roman" w:hAnsi="Times New Roman"/>
          <w:color w:val="000000" w:themeColor="text1"/>
          <w:sz w:val="22"/>
          <w:szCs w:val="22"/>
          <w:lang w:val="is-IS"/>
        </w:rPr>
      </w:pPr>
      <w:r w:rsidRPr="004B26D4">
        <w:rPr>
          <w:rFonts w:ascii="Times New Roman" w:hAnsi="Times New Roman"/>
          <w:color w:val="000000" w:themeColor="text1"/>
          <w:sz w:val="22"/>
          <w:szCs w:val="22"/>
          <w:lang w:val="is-IS"/>
        </w:rPr>
        <w:t>Gildi C</w:t>
      </w:r>
      <w:r w:rsidRPr="004B26D4">
        <w:rPr>
          <w:rFonts w:ascii="Times New Roman" w:hAnsi="Times New Roman"/>
          <w:color w:val="000000" w:themeColor="text1"/>
          <w:sz w:val="22"/>
          <w:szCs w:val="22"/>
          <w:vertAlign w:val="subscript"/>
          <w:lang w:val="is-IS"/>
        </w:rPr>
        <w:t>trough</w:t>
      </w:r>
      <w:r w:rsidRPr="004B26D4">
        <w:rPr>
          <w:rFonts w:ascii="Times New Roman" w:hAnsi="Times New Roman"/>
          <w:color w:val="000000" w:themeColor="text1"/>
          <w:sz w:val="22"/>
          <w:szCs w:val="22"/>
          <w:lang w:val="is-IS"/>
        </w:rPr>
        <w:t xml:space="preserve"> og AUC samkvæmt spálíkaninu við jafnvægi voru sambærileg fyrir Tecentriq sem gefið var undir húð og atezolizumab sem gefið var í bláæð (sjá töflu 2</w:t>
      </w:r>
      <w:r w:rsidR="00A02EF0" w:rsidRPr="004B26D4">
        <w:rPr>
          <w:rFonts w:ascii="Times New Roman" w:hAnsi="Times New Roman"/>
          <w:color w:val="000000" w:themeColor="text1"/>
          <w:sz w:val="22"/>
          <w:szCs w:val="22"/>
          <w:lang w:val="is-IS"/>
        </w:rPr>
        <w:t>3</w:t>
      </w:r>
      <w:r w:rsidRPr="004B26D4">
        <w:rPr>
          <w:rFonts w:ascii="Times New Roman" w:hAnsi="Times New Roman"/>
          <w:color w:val="000000" w:themeColor="text1"/>
          <w:sz w:val="22"/>
          <w:szCs w:val="22"/>
          <w:lang w:val="is-IS"/>
        </w:rPr>
        <w:t>). Greining á lyfjahvörfum bendir til þess að jafnvægi náist eftir gjöf endurtekinna skammta í 6 til 9 vikur.</w:t>
      </w:r>
    </w:p>
    <w:p w14:paraId="578F44B5" w14:textId="77777777" w:rsidR="00452375" w:rsidRPr="004B26D4" w:rsidRDefault="00452375" w:rsidP="00452375">
      <w:pPr>
        <w:pStyle w:val="Paragraph"/>
        <w:spacing w:after="0" w:line="240" w:lineRule="auto"/>
        <w:rPr>
          <w:rFonts w:ascii="Times New Roman" w:hAnsi="Times New Roman"/>
          <w:color w:val="000000" w:themeColor="text1"/>
          <w:sz w:val="22"/>
          <w:szCs w:val="22"/>
          <w:lang w:val="is-IS"/>
        </w:rPr>
      </w:pPr>
    </w:p>
    <w:p w14:paraId="2E4BC619" w14:textId="1095159E" w:rsidR="00452375" w:rsidRPr="004B26D4" w:rsidRDefault="00452375" w:rsidP="00452375">
      <w:pPr>
        <w:keepNext/>
        <w:keepLines/>
        <w:rPr>
          <w:color w:val="000000" w:themeColor="text1"/>
          <w:lang w:val="is-IS"/>
        </w:rPr>
      </w:pPr>
      <w:r w:rsidRPr="004B26D4">
        <w:rPr>
          <w:b/>
          <w:bCs/>
          <w:color w:val="000000" w:themeColor="text1"/>
          <w:lang w:val="is-IS"/>
        </w:rPr>
        <w:t>Tafla </w:t>
      </w:r>
      <w:r w:rsidR="00BD1BFC" w:rsidRPr="004B26D4">
        <w:rPr>
          <w:b/>
          <w:bCs/>
          <w:color w:val="000000" w:themeColor="text1"/>
          <w:lang w:val="is-IS"/>
        </w:rPr>
        <w:t>23</w:t>
      </w:r>
      <w:r w:rsidRPr="004B26D4">
        <w:rPr>
          <w:b/>
          <w:bCs/>
          <w:color w:val="000000" w:themeColor="text1"/>
          <w:lang w:val="is-IS"/>
        </w:rPr>
        <w:t>: Útsetning fyrir atezolizumabi samkvæmt spálíkani (margfeldismeðaltal 5-95 hundraðshlutamörkum) eftir gjöf atezolizumabs undir húð eða í bláæð</w:t>
      </w:r>
    </w:p>
    <w:p w14:paraId="2BFB679A" w14:textId="77777777" w:rsidR="00452375" w:rsidRPr="004B26D4" w:rsidRDefault="00452375" w:rsidP="00452375">
      <w:pPr>
        <w:keepNext/>
        <w:keepLines/>
        <w:rPr>
          <w:color w:val="000000" w:themeColor="text1"/>
          <w:lang w:val="is-IS"/>
        </w:rPr>
      </w:pPr>
      <w:r w:rsidRPr="004B26D4">
        <w:rPr>
          <w:color w:val="000000" w:themeColor="text1"/>
          <w:lang w:val="is-IS"/>
        </w:rPr>
        <w:t xml:space="preserve"> </w:t>
      </w:r>
    </w:p>
    <w:tbl>
      <w:tblPr>
        <w:tblStyle w:val="TableGrid"/>
        <w:tblW w:w="5000" w:type="pct"/>
        <w:tblLook w:val="04A0" w:firstRow="1" w:lastRow="0" w:firstColumn="1" w:lastColumn="0" w:noHBand="0" w:noVBand="1"/>
      </w:tblPr>
      <w:tblGrid>
        <w:gridCol w:w="3752"/>
        <w:gridCol w:w="2654"/>
        <w:gridCol w:w="2655"/>
      </w:tblGrid>
      <w:tr w:rsidR="00452375" w:rsidRPr="00C45F69" w14:paraId="5CD6C121" w14:textId="77777777" w:rsidTr="009974C3">
        <w:tc>
          <w:tcPr>
            <w:tcW w:w="2050" w:type="pct"/>
          </w:tcPr>
          <w:p w14:paraId="66C25376" w14:textId="77777777" w:rsidR="00452375" w:rsidRPr="00C45F69" w:rsidRDefault="00452375" w:rsidP="009974C3">
            <w:pPr>
              <w:keepNext/>
              <w:keepLines/>
              <w:rPr>
                <w:b/>
                <w:bCs/>
                <w:color w:val="000000" w:themeColor="text1"/>
              </w:rPr>
            </w:pPr>
            <w:r>
              <w:rPr>
                <w:b/>
                <w:bCs/>
                <w:color w:val="000000" w:themeColor="text1"/>
              </w:rPr>
              <w:t>Breyta</w:t>
            </w:r>
          </w:p>
        </w:tc>
        <w:tc>
          <w:tcPr>
            <w:tcW w:w="1450" w:type="pct"/>
          </w:tcPr>
          <w:p w14:paraId="4808D1E0" w14:textId="77777777" w:rsidR="00452375" w:rsidRPr="00C45F69" w:rsidRDefault="00452375" w:rsidP="009974C3">
            <w:pPr>
              <w:keepNext/>
              <w:keepLines/>
              <w:jc w:val="center"/>
              <w:rPr>
                <w:b/>
                <w:bCs/>
                <w:color w:val="000000" w:themeColor="text1"/>
              </w:rPr>
            </w:pPr>
            <w:r w:rsidRPr="00C45F69">
              <w:rPr>
                <w:b/>
                <w:bCs/>
                <w:color w:val="000000" w:themeColor="text1"/>
              </w:rPr>
              <w:t xml:space="preserve">Tecentriq </w:t>
            </w:r>
            <w:r>
              <w:rPr>
                <w:b/>
                <w:bCs/>
                <w:color w:val="000000" w:themeColor="text1"/>
              </w:rPr>
              <w:t>undir húð</w:t>
            </w:r>
          </w:p>
        </w:tc>
        <w:tc>
          <w:tcPr>
            <w:tcW w:w="1450" w:type="pct"/>
          </w:tcPr>
          <w:p w14:paraId="15684975" w14:textId="77777777" w:rsidR="00452375" w:rsidRPr="00C45F69" w:rsidRDefault="00452375" w:rsidP="009974C3">
            <w:pPr>
              <w:keepNext/>
              <w:keepLines/>
              <w:jc w:val="center"/>
              <w:rPr>
                <w:b/>
                <w:bCs/>
                <w:color w:val="000000" w:themeColor="text1"/>
              </w:rPr>
            </w:pPr>
            <w:r w:rsidRPr="00C45F69">
              <w:rPr>
                <w:b/>
                <w:bCs/>
                <w:color w:val="000000" w:themeColor="text1"/>
              </w:rPr>
              <w:t xml:space="preserve">Atezolizumab </w:t>
            </w:r>
            <w:r>
              <w:rPr>
                <w:b/>
                <w:bCs/>
                <w:color w:val="000000" w:themeColor="text1"/>
              </w:rPr>
              <w:t>í bláæð</w:t>
            </w:r>
          </w:p>
        </w:tc>
      </w:tr>
      <w:tr w:rsidR="00452375" w:rsidRPr="00C45F69" w14:paraId="03BAD0EC" w14:textId="77777777" w:rsidTr="009974C3">
        <w:tc>
          <w:tcPr>
            <w:tcW w:w="2050" w:type="pct"/>
          </w:tcPr>
          <w:p w14:paraId="35BBEE99" w14:textId="77777777" w:rsidR="00452375" w:rsidRPr="00C45F69" w:rsidRDefault="00452375" w:rsidP="009974C3">
            <w:pPr>
              <w:keepNext/>
              <w:keepLines/>
              <w:rPr>
                <w:color w:val="000000" w:themeColor="text1"/>
              </w:rPr>
            </w:pPr>
            <w:r w:rsidRPr="00C45F69">
              <w:rPr>
                <w:color w:val="000000" w:themeColor="text1"/>
              </w:rPr>
              <w:t>C</w:t>
            </w:r>
            <w:r w:rsidRPr="00C45F69">
              <w:rPr>
                <w:color w:val="000000" w:themeColor="text1"/>
                <w:vertAlign w:val="subscript"/>
              </w:rPr>
              <w:t>trough</w:t>
            </w:r>
            <w:r w:rsidRPr="00C45F69">
              <w:rPr>
                <w:color w:val="000000" w:themeColor="text1"/>
              </w:rPr>
              <w:t xml:space="preserve"> </w:t>
            </w:r>
            <w:r>
              <w:rPr>
                <w:color w:val="000000" w:themeColor="text1"/>
              </w:rPr>
              <w:t>við jafnvægi</w:t>
            </w:r>
            <w:r w:rsidRPr="00C45F69">
              <w:rPr>
                <w:color w:val="000000" w:themeColor="text1"/>
                <w:vertAlign w:val="superscript"/>
              </w:rPr>
              <w:t>a</w:t>
            </w:r>
          </w:p>
          <w:p w14:paraId="05BD34BC" w14:textId="77777777" w:rsidR="00452375" w:rsidRPr="00C45F69" w:rsidRDefault="00452375" w:rsidP="009974C3">
            <w:pPr>
              <w:keepNext/>
              <w:keepLines/>
              <w:rPr>
                <w:color w:val="000000" w:themeColor="text1"/>
              </w:rPr>
            </w:pPr>
            <w:r w:rsidRPr="00C45F69">
              <w:rPr>
                <w:color w:val="000000" w:themeColor="text1"/>
              </w:rPr>
              <w:t>(m</w:t>
            </w:r>
            <w:r>
              <w:rPr>
                <w:color w:val="000000" w:themeColor="text1"/>
              </w:rPr>
              <w:t>íkró</w:t>
            </w:r>
            <w:r w:rsidRPr="00C45F69">
              <w:rPr>
                <w:color w:val="000000" w:themeColor="text1"/>
              </w:rPr>
              <w:t>g/m</w:t>
            </w:r>
            <w:r>
              <w:rPr>
                <w:color w:val="000000" w:themeColor="text1"/>
              </w:rPr>
              <w:t>l</w:t>
            </w:r>
            <w:r w:rsidRPr="00C45F69">
              <w:rPr>
                <w:color w:val="000000" w:themeColor="text1"/>
              </w:rPr>
              <w:t>)</w:t>
            </w:r>
          </w:p>
        </w:tc>
        <w:tc>
          <w:tcPr>
            <w:tcW w:w="1450" w:type="pct"/>
          </w:tcPr>
          <w:p w14:paraId="469CB8E8" w14:textId="77777777" w:rsidR="00452375" w:rsidRPr="00C45F69" w:rsidRDefault="00452375" w:rsidP="009974C3">
            <w:pPr>
              <w:keepNext/>
              <w:keepLines/>
              <w:jc w:val="center"/>
              <w:rPr>
                <w:color w:val="000000" w:themeColor="text1"/>
              </w:rPr>
            </w:pPr>
            <w:r w:rsidRPr="00C45F69">
              <w:rPr>
                <w:color w:val="000000" w:themeColor="text1"/>
              </w:rPr>
              <w:t>205</w:t>
            </w:r>
          </w:p>
          <w:p w14:paraId="056E875C" w14:textId="77777777" w:rsidR="00452375" w:rsidRPr="00C45F69" w:rsidRDefault="00452375" w:rsidP="009974C3">
            <w:pPr>
              <w:keepNext/>
              <w:keepLines/>
              <w:jc w:val="center"/>
              <w:rPr>
                <w:color w:val="000000" w:themeColor="text1"/>
              </w:rPr>
            </w:pPr>
            <w:r w:rsidRPr="00C45F69">
              <w:rPr>
                <w:color w:val="000000" w:themeColor="text1"/>
              </w:rPr>
              <w:t>(70</w:t>
            </w:r>
            <w:r>
              <w:rPr>
                <w:color w:val="000000" w:themeColor="text1"/>
              </w:rPr>
              <w:t>,</w:t>
            </w:r>
            <w:r w:rsidRPr="00C45F69">
              <w:rPr>
                <w:color w:val="000000" w:themeColor="text1"/>
              </w:rPr>
              <w:t>3 – 427)</w:t>
            </w:r>
          </w:p>
        </w:tc>
        <w:tc>
          <w:tcPr>
            <w:tcW w:w="1450" w:type="pct"/>
          </w:tcPr>
          <w:p w14:paraId="7C4B772F" w14:textId="77777777" w:rsidR="00452375" w:rsidRPr="00C45F69" w:rsidRDefault="00452375" w:rsidP="009974C3">
            <w:pPr>
              <w:keepNext/>
              <w:keepLines/>
              <w:jc w:val="center"/>
              <w:rPr>
                <w:color w:val="000000" w:themeColor="text1"/>
              </w:rPr>
            </w:pPr>
            <w:r w:rsidRPr="00C45F69">
              <w:rPr>
                <w:color w:val="000000" w:themeColor="text1"/>
              </w:rPr>
              <w:t>179</w:t>
            </w:r>
          </w:p>
          <w:p w14:paraId="76285110" w14:textId="77777777" w:rsidR="00452375" w:rsidRPr="00C45F69" w:rsidRDefault="00452375" w:rsidP="009974C3">
            <w:pPr>
              <w:keepNext/>
              <w:keepLines/>
              <w:jc w:val="center"/>
              <w:rPr>
                <w:color w:val="000000" w:themeColor="text1"/>
              </w:rPr>
            </w:pPr>
            <w:r w:rsidRPr="00C45F69">
              <w:rPr>
                <w:color w:val="000000" w:themeColor="text1"/>
              </w:rPr>
              <w:t>(98</w:t>
            </w:r>
            <w:r>
              <w:rPr>
                <w:color w:val="000000" w:themeColor="text1"/>
              </w:rPr>
              <w:t>,</w:t>
            </w:r>
            <w:r w:rsidRPr="00C45F69">
              <w:rPr>
                <w:color w:val="000000" w:themeColor="text1"/>
              </w:rPr>
              <w:t>4 – 313)</w:t>
            </w:r>
          </w:p>
        </w:tc>
      </w:tr>
      <w:tr w:rsidR="00452375" w:rsidRPr="00C45F69" w14:paraId="3ABF8F0B" w14:textId="77777777" w:rsidTr="009974C3">
        <w:tc>
          <w:tcPr>
            <w:tcW w:w="2050" w:type="pct"/>
          </w:tcPr>
          <w:p w14:paraId="30ED95D2" w14:textId="77777777" w:rsidR="00452375" w:rsidRPr="00C45F69" w:rsidRDefault="00452375" w:rsidP="009974C3">
            <w:pPr>
              <w:keepNext/>
              <w:keepLines/>
              <w:rPr>
                <w:color w:val="000000" w:themeColor="text1"/>
              </w:rPr>
            </w:pPr>
            <w:r w:rsidRPr="00C45F69">
              <w:rPr>
                <w:color w:val="000000" w:themeColor="text1"/>
              </w:rPr>
              <w:t xml:space="preserve">AUC </w:t>
            </w:r>
            <w:r>
              <w:rPr>
                <w:color w:val="000000" w:themeColor="text1"/>
              </w:rPr>
              <w:t>við jafnvægi</w:t>
            </w:r>
            <w:r w:rsidRPr="00C45F69">
              <w:rPr>
                <w:color w:val="000000" w:themeColor="text1"/>
                <w:vertAlign w:val="superscript"/>
              </w:rPr>
              <w:t>a</w:t>
            </w:r>
          </w:p>
          <w:p w14:paraId="259979F3" w14:textId="77777777" w:rsidR="00452375" w:rsidRPr="00C45F69" w:rsidRDefault="00452375" w:rsidP="009974C3">
            <w:pPr>
              <w:keepNext/>
              <w:keepLines/>
              <w:rPr>
                <w:color w:val="000000" w:themeColor="text1"/>
              </w:rPr>
            </w:pPr>
            <w:r w:rsidRPr="00C45F69">
              <w:rPr>
                <w:color w:val="000000" w:themeColor="text1"/>
              </w:rPr>
              <w:t>(m</w:t>
            </w:r>
            <w:r>
              <w:rPr>
                <w:color w:val="000000" w:themeColor="text1"/>
              </w:rPr>
              <w:t>íkró</w:t>
            </w:r>
            <w:r w:rsidRPr="00C45F69">
              <w:rPr>
                <w:color w:val="000000" w:themeColor="text1"/>
              </w:rPr>
              <w:t>g/m</w:t>
            </w:r>
            <w:r>
              <w:rPr>
                <w:color w:val="000000" w:themeColor="text1"/>
              </w:rPr>
              <w:t>l</w:t>
            </w:r>
            <w:r w:rsidRPr="00C45F69">
              <w:rPr>
                <w:color w:val="000000" w:themeColor="text1"/>
              </w:rPr>
              <w:t>•da</w:t>
            </w:r>
            <w:r>
              <w:rPr>
                <w:color w:val="000000" w:themeColor="text1"/>
              </w:rPr>
              <w:t>g</w:t>
            </w:r>
            <w:r w:rsidRPr="00C45F69">
              <w:rPr>
                <w:color w:val="000000" w:themeColor="text1"/>
              </w:rPr>
              <w:t>)</w:t>
            </w:r>
          </w:p>
        </w:tc>
        <w:tc>
          <w:tcPr>
            <w:tcW w:w="1450" w:type="pct"/>
          </w:tcPr>
          <w:p w14:paraId="0BE81EE5" w14:textId="77777777" w:rsidR="00452375" w:rsidRPr="00C45F69" w:rsidRDefault="00452375" w:rsidP="009974C3">
            <w:pPr>
              <w:keepNext/>
              <w:keepLines/>
              <w:jc w:val="center"/>
              <w:rPr>
                <w:color w:val="000000" w:themeColor="text1"/>
              </w:rPr>
            </w:pPr>
            <w:r w:rsidRPr="00C45F69">
              <w:rPr>
                <w:color w:val="000000" w:themeColor="text1"/>
              </w:rPr>
              <w:t>6163</w:t>
            </w:r>
          </w:p>
          <w:p w14:paraId="62F5F2D5" w14:textId="77777777" w:rsidR="00452375" w:rsidRPr="00C45F69" w:rsidRDefault="00452375" w:rsidP="009974C3">
            <w:pPr>
              <w:keepNext/>
              <w:keepLines/>
              <w:jc w:val="center"/>
              <w:rPr>
                <w:color w:val="000000" w:themeColor="text1"/>
              </w:rPr>
            </w:pPr>
            <w:r w:rsidRPr="00C45F69">
              <w:rPr>
                <w:color w:val="000000" w:themeColor="text1"/>
              </w:rPr>
              <w:t>(2561 – 11340)</w:t>
            </w:r>
          </w:p>
        </w:tc>
        <w:tc>
          <w:tcPr>
            <w:tcW w:w="1450" w:type="pct"/>
          </w:tcPr>
          <w:p w14:paraId="1071C5B3" w14:textId="77777777" w:rsidR="00452375" w:rsidRPr="00C45F69" w:rsidRDefault="00452375" w:rsidP="009974C3">
            <w:pPr>
              <w:keepNext/>
              <w:keepLines/>
              <w:jc w:val="center"/>
              <w:rPr>
                <w:color w:val="000000" w:themeColor="text1"/>
              </w:rPr>
            </w:pPr>
            <w:r w:rsidRPr="00C45F69">
              <w:rPr>
                <w:color w:val="000000" w:themeColor="text1"/>
              </w:rPr>
              <w:t>6107</w:t>
            </w:r>
          </w:p>
          <w:p w14:paraId="77BA2237" w14:textId="77777777" w:rsidR="00452375" w:rsidRPr="00C45F69" w:rsidRDefault="00452375" w:rsidP="009974C3">
            <w:pPr>
              <w:keepNext/>
              <w:keepLines/>
              <w:jc w:val="center"/>
              <w:rPr>
                <w:color w:val="000000" w:themeColor="text1"/>
              </w:rPr>
            </w:pPr>
            <w:r w:rsidRPr="00C45F69">
              <w:rPr>
                <w:color w:val="000000" w:themeColor="text1"/>
              </w:rPr>
              <w:t>(3890 – 9334)</w:t>
            </w:r>
          </w:p>
        </w:tc>
      </w:tr>
    </w:tbl>
    <w:p w14:paraId="61DF6499" w14:textId="77777777" w:rsidR="00452375" w:rsidRPr="00C45F69" w:rsidRDefault="00452375" w:rsidP="00452375">
      <w:pPr>
        <w:keepNext/>
        <w:keepLines/>
        <w:rPr>
          <w:color w:val="000000" w:themeColor="text1"/>
          <w:szCs w:val="22"/>
        </w:rPr>
      </w:pPr>
      <w:r w:rsidRPr="00C45F69">
        <w:rPr>
          <w:color w:val="000000" w:themeColor="text1"/>
          <w:szCs w:val="22"/>
          <w:vertAlign w:val="superscript"/>
        </w:rPr>
        <w:t>a</w:t>
      </w:r>
      <w:r w:rsidRPr="00C45F69">
        <w:rPr>
          <w:color w:val="000000" w:themeColor="text1"/>
          <w:szCs w:val="22"/>
        </w:rPr>
        <w:t xml:space="preserve"> </w:t>
      </w:r>
      <w:r>
        <w:rPr>
          <w:color w:val="000000" w:themeColor="text1"/>
          <w:szCs w:val="22"/>
        </w:rPr>
        <w:t>Útsetning samkvæmt spálíkani, byggt á þýðisgreiningu á lyfjahvörfum</w:t>
      </w:r>
    </w:p>
    <w:p w14:paraId="29751DAC" w14:textId="77777777" w:rsidR="00452375" w:rsidRPr="00AD6AEF" w:rsidRDefault="00452375" w:rsidP="00452375">
      <w:pPr>
        <w:numPr>
          <w:ilvl w:val="12"/>
          <w:numId w:val="0"/>
        </w:numPr>
        <w:ind w:right="-2"/>
        <w:rPr>
          <w:szCs w:val="22"/>
          <w:u w:val="single"/>
          <w:lang w:val="is-IS"/>
        </w:rPr>
      </w:pPr>
    </w:p>
    <w:p w14:paraId="0D002342" w14:textId="77777777" w:rsidR="00452375" w:rsidRPr="00AD6AEF" w:rsidRDefault="00452375" w:rsidP="00452375">
      <w:pPr>
        <w:keepNext/>
        <w:keepLines/>
        <w:numPr>
          <w:ilvl w:val="12"/>
          <w:numId w:val="0"/>
        </w:numPr>
        <w:ind w:right="-2"/>
        <w:rPr>
          <w:noProof/>
          <w:szCs w:val="22"/>
          <w:u w:val="single"/>
          <w:lang w:val="is-IS"/>
        </w:rPr>
      </w:pPr>
      <w:r w:rsidRPr="00AD6AEF">
        <w:rPr>
          <w:noProof/>
          <w:szCs w:val="22"/>
          <w:u w:val="single"/>
          <w:lang w:val="is-IS"/>
        </w:rPr>
        <w:t>Frásog</w:t>
      </w:r>
    </w:p>
    <w:p w14:paraId="5955514C" w14:textId="77777777" w:rsidR="00452375" w:rsidRPr="00AD6AEF" w:rsidRDefault="00452375" w:rsidP="00452375">
      <w:pPr>
        <w:keepNext/>
        <w:keepLines/>
        <w:numPr>
          <w:ilvl w:val="12"/>
          <w:numId w:val="0"/>
        </w:numPr>
        <w:ind w:right="-2"/>
        <w:rPr>
          <w:szCs w:val="22"/>
          <w:u w:val="single"/>
          <w:lang w:val="is-IS"/>
        </w:rPr>
      </w:pPr>
    </w:p>
    <w:p w14:paraId="391CC4E6" w14:textId="29D19B01" w:rsidR="00452375" w:rsidRPr="004B26D4" w:rsidRDefault="00CD0696" w:rsidP="00452375">
      <w:pPr>
        <w:keepNext/>
        <w:keepLines/>
        <w:numPr>
          <w:ilvl w:val="12"/>
          <w:numId w:val="0"/>
        </w:numPr>
        <w:ind w:right="2"/>
        <w:rPr>
          <w:color w:val="000000" w:themeColor="text1"/>
          <w:lang w:val="is-IS"/>
        </w:rPr>
      </w:pPr>
      <w:r w:rsidRPr="004B26D4">
        <w:rPr>
          <w:color w:val="000000" w:themeColor="text1"/>
          <w:lang w:val="is-IS"/>
        </w:rPr>
        <w:t>Tecentriq stungulyf</w:t>
      </w:r>
      <w:r w:rsidR="00452375" w:rsidRPr="004B26D4">
        <w:rPr>
          <w:color w:val="000000" w:themeColor="text1"/>
          <w:lang w:val="is-IS"/>
        </w:rPr>
        <w:t xml:space="preserve"> er gefið með inndælingu undir húð.</w:t>
      </w:r>
    </w:p>
    <w:p w14:paraId="1FBA81CD" w14:textId="77777777" w:rsidR="00452375" w:rsidRPr="004B26D4" w:rsidRDefault="00452375" w:rsidP="00452375">
      <w:pPr>
        <w:keepNext/>
        <w:keepLines/>
        <w:numPr>
          <w:ilvl w:val="12"/>
          <w:numId w:val="0"/>
        </w:numPr>
        <w:ind w:right="2"/>
        <w:rPr>
          <w:color w:val="000000" w:themeColor="text1"/>
          <w:lang w:val="is-IS"/>
        </w:rPr>
      </w:pPr>
    </w:p>
    <w:p w14:paraId="51124B92" w14:textId="307A745F" w:rsidR="00452375" w:rsidRPr="004B26D4" w:rsidRDefault="00452375" w:rsidP="00452375">
      <w:pPr>
        <w:keepNext/>
        <w:keepLines/>
        <w:numPr>
          <w:ilvl w:val="12"/>
          <w:numId w:val="0"/>
        </w:numPr>
        <w:ind w:right="2"/>
        <w:rPr>
          <w:color w:val="000000" w:themeColor="text1"/>
          <w:lang w:val="is-IS"/>
        </w:rPr>
      </w:pPr>
      <w:r w:rsidRPr="004B26D4">
        <w:rPr>
          <w:color w:val="000000" w:themeColor="text1"/>
          <w:lang w:val="is-IS"/>
        </w:rPr>
        <w:t xml:space="preserve">Samkvæmt þýðisgreiningu á </w:t>
      </w:r>
      <w:r w:rsidR="00701F8A" w:rsidRPr="004B26D4">
        <w:rPr>
          <w:color w:val="000000" w:themeColor="text1"/>
          <w:lang w:val="is-IS"/>
        </w:rPr>
        <w:t xml:space="preserve">gögnum um </w:t>
      </w:r>
      <w:r w:rsidRPr="004B26D4">
        <w:rPr>
          <w:color w:val="000000" w:themeColor="text1"/>
          <w:lang w:val="is-IS"/>
        </w:rPr>
        <w:t>lyfjahvörf</w:t>
      </w:r>
      <w:r w:rsidR="00701F8A" w:rsidRPr="004B26D4">
        <w:rPr>
          <w:color w:val="000000" w:themeColor="text1"/>
          <w:lang w:val="is-IS"/>
        </w:rPr>
        <w:t xml:space="preserve"> úr meðferðarlotu 1 í slembiröðuðum hluta IMscin001</w:t>
      </w:r>
      <w:r w:rsidR="00701F8A" w:rsidRPr="004B26D4">
        <w:rPr>
          <w:color w:val="000000" w:themeColor="text1"/>
          <w:lang w:val="is-IS"/>
        </w:rPr>
        <w:noBreakHyphen/>
        <w:t>rannsóknarinnar</w:t>
      </w:r>
      <w:r w:rsidRPr="004B26D4">
        <w:rPr>
          <w:color w:val="000000" w:themeColor="text1"/>
          <w:lang w:val="is-IS"/>
        </w:rPr>
        <w:t xml:space="preserve"> var aðgengi </w:t>
      </w:r>
      <w:r w:rsidR="00701F8A" w:rsidRPr="004B26D4">
        <w:rPr>
          <w:color w:val="000000" w:themeColor="text1"/>
          <w:lang w:val="is-IS"/>
        </w:rPr>
        <w:t>61</w:t>
      </w:r>
      <w:r w:rsidRPr="004B26D4">
        <w:rPr>
          <w:color w:val="000000" w:themeColor="text1"/>
          <w:lang w:val="is-IS"/>
        </w:rPr>
        <w:t>% og fyrsta stigs frásogshraði (K</w:t>
      </w:r>
      <w:r w:rsidRPr="004B26D4">
        <w:rPr>
          <w:color w:val="000000" w:themeColor="text1"/>
          <w:vertAlign w:val="subscript"/>
          <w:lang w:val="is-IS"/>
        </w:rPr>
        <w:t>a</w:t>
      </w:r>
      <w:r w:rsidRPr="004B26D4">
        <w:rPr>
          <w:color w:val="000000" w:themeColor="text1"/>
          <w:lang w:val="is-IS"/>
        </w:rPr>
        <w:t>) var 0,3</w:t>
      </w:r>
      <w:r w:rsidR="00701F8A" w:rsidRPr="004B26D4">
        <w:rPr>
          <w:color w:val="000000" w:themeColor="text1"/>
          <w:lang w:val="is-IS"/>
        </w:rPr>
        <w:t>7</w:t>
      </w:r>
      <w:r w:rsidRPr="004B26D4">
        <w:rPr>
          <w:color w:val="000000" w:themeColor="text1"/>
          <w:lang w:val="is-IS"/>
        </w:rPr>
        <w:t xml:space="preserve"> (1/dag).</w:t>
      </w:r>
    </w:p>
    <w:p w14:paraId="45E9FF6C" w14:textId="77777777" w:rsidR="00452375" w:rsidRPr="004B26D4" w:rsidRDefault="00452375" w:rsidP="00452375">
      <w:pPr>
        <w:keepNext/>
        <w:keepLines/>
        <w:numPr>
          <w:ilvl w:val="12"/>
          <w:numId w:val="0"/>
        </w:numPr>
        <w:ind w:right="2"/>
        <w:rPr>
          <w:color w:val="000000" w:themeColor="text1"/>
          <w:lang w:val="is-IS"/>
        </w:rPr>
      </w:pPr>
    </w:p>
    <w:p w14:paraId="3CF8B4D7" w14:textId="77777777" w:rsidR="00452375" w:rsidRPr="004B26D4" w:rsidRDefault="00452375" w:rsidP="00452375">
      <w:pPr>
        <w:keepNext/>
        <w:keepLines/>
        <w:numPr>
          <w:ilvl w:val="12"/>
          <w:numId w:val="0"/>
        </w:numPr>
        <w:ind w:right="2"/>
        <w:rPr>
          <w:color w:val="000000" w:themeColor="text1"/>
          <w:lang w:val="is-IS"/>
        </w:rPr>
      </w:pPr>
      <w:r w:rsidRPr="004B26D4">
        <w:rPr>
          <w:color w:val="000000" w:themeColor="text1"/>
          <w:lang w:val="is-IS"/>
        </w:rPr>
        <w:t>Margfeldismeðaltal (geometric mean) hámarksþéttni atezolizumabs í sermi (C</w:t>
      </w:r>
      <w:r w:rsidRPr="004B26D4">
        <w:rPr>
          <w:color w:val="000000" w:themeColor="text1"/>
          <w:vertAlign w:val="subscript"/>
          <w:lang w:val="is-IS"/>
        </w:rPr>
        <w:t>max</w:t>
      </w:r>
      <w:r w:rsidRPr="004B26D4">
        <w:rPr>
          <w:color w:val="000000" w:themeColor="text1"/>
          <w:lang w:val="is-IS"/>
        </w:rPr>
        <w:t>) var 189 míkróg/ml og miðgildi tíma þar til hámarksþéttni í sermi var náð (T</w:t>
      </w:r>
      <w:r w:rsidRPr="004B26D4">
        <w:rPr>
          <w:color w:val="000000" w:themeColor="text1"/>
          <w:vertAlign w:val="subscript"/>
          <w:lang w:val="is-IS"/>
        </w:rPr>
        <w:t>max</w:t>
      </w:r>
      <w:r w:rsidRPr="004B26D4">
        <w:rPr>
          <w:color w:val="000000" w:themeColor="text1"/>
          <w:lang w:val="is-IS"/>
        </w:rPr>
        <w:t>) var 4,5 dagar.</w:t>
      </w:r>
    </w:p>
    <w:p w14:paraId="737913FF" w14:textId="77777777" w:rsidR="00452375" w:rsidRPr="00AD6AEF" w:rsidRDefault="00452375" w:rsidP="00452375">
      <w:pPr>
        <w:keepNext/>
        <w:keepLines/>
        <w:numPr>
          <w:ilvl w:val="12"/>
          <w:numId w:val="0"/>
        </w:numPr>
        <w:ind w:right="-2"/>
        <w:rPr>
          <w:szCs w:val="22"/>
          <w:u w:val="single"/>
          <w:lang w:val="is-IS"/>
        </w:rPr>
      </w:pPr>
    </w:p>
    <w:p w14:paraId="070117B3" w14:textId="77777777" w:rsidR="00452375" w:rsidRPr="00AD6AEF" w:rsidRDefault="00452375" w:rsidP="00452375">
      <w:pPr>
        <w:keepNext/>
        <w:keepLines/>
        <w:numPr>
          <w:ilvl w:val="12"/>
          <w:numId w:val="0"/>
        </w:numPr>
        <w:ind w:right="-2"/>
        <w:rPr>
          <w:noProof/>
          <w:szCs w:val="22"/>
          <w:u w:val="single"/>
          <w:lang w:val="is-IS"/>
        </w:rPr>
      </w:pPr>
      <w:r w:rsidRPr="00AD6AEF">
        <w:rPr>
          <w:noProof/>
          <w:szCs w:val="22"/>
          <w:u w:val="single"/>
          <w:lang w:val="is-IS"/>
        </w:rPr>
        <w:t>Dreifing</w:t>
      </w:r>
    </w:p>
    <w:p w14:paraId="4FF6DD75" w14:textId="77777777" w:rsidR="00452375" w:rsidRPr="00AD6AEF" w:rsidRDefault="00452375" w:rsidP="00452375">
      <w:pPr>
        <w:keepNext/>
        <w:keepLines/>
        <w:numPr>
          <w:ilvl w:val="12"/>
          <w:numId w:val="0"/>
        </w:numPr>
        <w:ind w:right="-2"/>
        <w:rPr>
          <w:szCs w:val="22"/>
          <w:u w:val="single"/>
          <w:lang w:val="is-IS"/>
        </w:rPr>
      </w:pPr>
    </w:p>
    <w:p w14:paraId="4C9AAA85" w14:textId="77777777" w:rsidR="00452375" w:rsidRPr="00AD6AEF" w:rsidRDefault="00452375" w:rsidP="00452375">
      <w:pPr>
        <w:numPr>
          <w:ilvl w:val="12"/>
          <w:numId w:val="0"/>
        </w:numPr>
        <w:ind w:right="-2"/>
        <w:rPr>
          <w:szCs w:val="22"/>
          <w:lang w:val="is-IS"/>
        </w:rPr>
      </w:pPr>
      <w:r w:rsidRPr="00AD6AEF">
        <w:rPr>
          <w:szCs w:val="22"/>
          <w:lang w:val="is-IS"/>
        </w:rPr>
        <w:t>Þýðisgreining á lyfjahvörfum benti til þess að hjá dæmigerðum sjúklingi sé dreifingarrúmmál miðjuhólfs (central compartment volume of distribution) 3,28 l og að rúmmál við jafnvægi sé 6,91 l.</w:t>
      </w:r>
    </w:p>
    <w:p w14:paraId="648C8210" w14:textId="77777777" w:rsidR="00452375" w:rsidRPr="00AD6AEF" w:rsidRDefault="00452375" w:rsidP="00452375">
      <w:pPr>
        <w:numPr>
          <w:ilvl w:val="12"/>
          <w:numId w:val="0"/>
        </w:numPr>
        <w:ind w:right="-2"/>
        <w:rPr>
          <w:szCs w:val="22"/>
          <w:u w:val="single"/>
          <w:lang w:val="is-IS"/>
        </w:rPr>
      </w:pPr>
    </w:p>
    <w:p w14:paraId="7D66802B" w14:textId="77777777" w:rsidR="00452375" w:rsidRPr="00AD6AEF" w:rsidRDefault="00452375" w:rsidP="00452375">
      <w:pPr>
        <w:numPr>
          <w:ilvl w:val="12"/>
          <w:numId w:val="0"/>
        </w:numPr>
        <w:ind w:right="-2"/>
        <w:rPr>
          <w:noProof/>
          <w:szCs w:val="22"/>
          <w:u w:val="single"/>
          <w:lang w:val="is-IS"/>
        </w:rPr>
      </w:pPr>
      <w:r w:rsidRPr="00AD6AEF">
        <w:rPr>
          <w:noProof/>
          <w:szCs w:val="22"/>
          <w:u w:val="single"/>
          <w:lang w:val="is-IS"/>
        </w:rPr>
        <w:t>Umbrot</w:t>
      </w:r>
    </w:p>
    <w:p w14:paraId="604FE216" w14:textId="77777777" w:rsidR="00452375" w:rsidRPr="00AD6AEF" w:rsidRDefault="00452375" w:rsidP="00452375">
      <w:pPr>
        <w:numPr>
          <w:ilvl w:val="12"/>
          <w:numId w:val="0"/>
        </w:numPr>
        <w:ind w:right="-2"/>
        <w:rPr>
          <w:szCs w:val="22"/>
          <w:u w:val="single"/>
          <w:lang w:val="is-IS"/>
        </w:rPr>
      </w:pPr>
    </w:p>
    <w:p w14:paraId="73A1588E" w14:textId="77777777" w:rsidR="00452375" w:rsidRPr="00AD6AEF" w:rsidRDefault="00452375" w:rsidP="00452375">
      <w:pPr>
        <w:numPr>
          <w:ilvl w:val="12"/>
          <w:numId w:val="0"/>
        </w:numPr>
        <w:ind w:right="-2"/>
        <w:rPr>
          <w:szCs w:val="22"/>
          <w:lang w:val="is-IS"/>
        </w:rPr>
      </w:pPr>
      <w:r w:rsidRPr="00AD6AEF">
        <w:rPr>
          <w:szCs w:val="22"/>
          <w:lang w:val="is-IS"/>
        </w:rPr>
        <w:t>Umbrot atezolizumabs hefur ekki verið rannsakað sérstaklega. Brotthvarf mótefna verður yfirleitt með niðurbroti.</w:t>
      </w:r>
    </w:p>
    <w:p w14:paraId="0FCF3560" w14:textId="77777777" w:rsidR="00452375" w:rsidRPr="00AD6AEF" w:rsidRDefault="00452375" w:rsidP="00452375">
      <w:pPr>
        <w:numPr>
          <w:ilvl w:val="12"/>
          <w:numId w:val="0"/>
        </w:numPr>
        <w:ind w:right="-2"/>
        <w:rPr>
          <w:szCs w:val="22"/>
          <w:lang w:val="is-IS"/>
        </w:rPr>
      </w:pPr>
    </w:p>
    <w:p w14:paraId="1B3F6C09" w14:textId="77777777" w:rsidR="00452375" w:rsidRPr="00AD6AEF" w:rsidRDefault="00452375" w:rsidP="00452375">
      <w:pPr>
        <w:rPr>
          <w:noProof/>
          <w:szCs w:val="22"/>
          <w:u w:val="single"/>
          <w:lang w:val="is-IS"/>
        </w:rPr>
      </w:pPr>
      <w:r w:rsidRPr="00AD6AEF">
        <w:rPr>
          <w:noProof/>
          <w:szCs w:val="22"/>
          <w:u w:val="single"/>
          <w:lang w:val="is-IS"/>
        </w:rPr>
        <w:t>Brotthvarf</w:t>
      </w:r>
    </w:p>
    <w:p w14:paraId="6B2045AC" w14:textId="77777777" w:rsidR="00452375" w:rsidRPr="00AD6AEF" w:rsidRDefault="00452375" w:rsidP="00452375">
      <w:pPr>
        <w:rPr>
          <w:szCs w:val="22"/>
          <w:u w:val="single"/>
          <w:lang w:val="is-IS"/>
        </w:rPr>
      </w:pPr>
    </w:p>
    <w:p w14:paraId="501DBE5C" w14:textId="77777777" w:rsidR="00452375" w:rsidRPr="00AD6AEF" w:rsidRDefault="00452375" w:rsidP="00452375">
      <w:pPr>
        <w:numPr>
          <w:ilvl w:val="12"/>
          <w:numId w:val="0"/>
        </w:numPr>
        <w:ind w:right="-2"/>
        <w:rPr>
          <w:szCs w:val="22"/>
          <w:lang w:val="is-IS"/>
        </w:rPr>
      </w:pPr>
      <w:r w:rsidRPr="00AD6AEF">
        <w:rPr>
          <w:szCs w:val="22"/>
          <w:lang w:val="is-IS"/>
        </w:rPr>
        <w:t>Þýðisgreining á lyfjahvörfum benti til þess að úthreinsun atezolizumabs sé 0,200 l/dag og dæmigerður endanlegur helmingunartími sé 27 dagar.</w:t>
      </w:r>
    </w:p>
    <w:p w14:paraId="201CB866" w14:textId="77777777" w:rsidR="00452375" w:rsidRPr="00AD6AEF" w:rsidRDefault="00452375" w:rsidP="00452375">
      <w:pPr>
        <w:numPr>
          <w:ilvl w:val="12"/>
          <w:numId w:val="0"/>
        </w:numPr>
        <w:rPr>
          <w:szCs w:val="22"/>
          <w:u w:val="single"/>
          <w:lang w:val="is-IS"/>
        </w:rPr>
      </w:pPr>
    </w:p>
    <w:p w14:paraId="08DAE6E4" w14:textId="77777777" w:rsidR="00452375" w:rsidRPr="00AD6AEF" w:rsidRDefault="00452375" w:rsidP="00452375">
      <w:pPr>
        <w:rPr>
          <w:szCs w:val="22"/>
          <w:u w:val="single"/>
          <w:lang w:val="is-IS"/>
        </w:rPr>
      </w:pPr>
      <w:r w:rsidRPr="00AD6AEF">
        <w:rPr>
          <w:szCs w:val="22"/>
          <w:u w:val="single"/>
          <w:lang w:val="is-IS"/>
        </w:rPr>
        <w:t>Sérstakir sjúklingahópar</w:t>
      </w:r>
    </w:p>
    <w:p w14:paraId="50D87764" w14:textId="77777777" w:rsidR="00452375" w:rsidRPr="00AD6AEF" w:rsidRDefault="00452375" w:rsidP="00452375">
      <w:pPr>
        <w:rPr>
          <w:szCs w:val="22"/>
          <w:u w:val="single"/>
          <w:lang w:val="is-IS"/>
        </w:rPr>
      </w:pPr>
    </w:p>
    <w:p w14:paraId="1B692ADF" w14:textId="77777777" w:rsidR="00452375" w:rsidRPr="00AD6AEF" w:rsidRDefault="00452375" w:rsidP="00452375">
      <w:pPr>
        <w:numPr>
          <w:ilvl w:val="12"/>
          <w:numId w:val="0"/>
        </w:numPr>
        <w:rPr>
          <w:lang w:val="is-IS"/>
        </w:rPr>
      </w:pPr>
      <w:r w:rsidRPr="00AD6AEF">
        <w:rPr>
          <w:szCs w:val="22"/>
          <w:lang w:val="is-IS"/>
        </w:rPr>
        <w:t>Samkvæmt þýðisgreiningu á lyfjahvörfum og greiningu á útsetningu og svörun hafa aldur (21-89 ára), heimshluti, kynþáttur, skerðing nýrnastarfsemi, væg skerðing lifrarstarfsemi, umfang tjáningar PD-L1 eða ECOG-færnistuðull engin áhrif á lyfjahvörf atezolizumabs. Líkamsþyngd, kyn, tilvist mótefna gegn atezolizumabi (ADA), albúmíngildi og æxlisbyrði</w:t>
      </w:r>
      <w:r w:rsidRPr="00AD6AEF">
        <w:rPr>
          <w:lang w:val="is-IS"/>
        </w:rPr>
        <w:t xml:space="preserve"> hafa tölfræðilega marktæk áhrif á </w:t>
      </w:r>
      <w:r w:rsidRPr="00AD6AEF">
        <w:rPr>
          <w:szCs w:val="22"/>
          <w:lang w:val="is-IS"/>
        </w:rPr>
        <w:t>lyfjahvörf atezolizumabs, en þau skipta ekki máli klínískt</w:t>
      </w:r>
      <w:r w:rsidRPr="00AD6AEF">
        <w:rPr>
          <w:lang w:val="is-IS"/>
        </w:rPr>
        <w:t>. Ekki er nauðsynlegt að breyta skömmtum.</w:t>
      </w:r>
    </w:p>
    <w:p w14:paraId="2C9E63F0" w14:textId="77777777" w:rsidR="00452375" w:rsidRPr="00AD6AEF" w:rsidRDefault="00452375" w:rsidP="00452375">
      <w:pPr>
        <w:rPr>
          <w:szCs w:val="22"/>
          <w:u w:val="single"/>
          <w:lang w:val="is-IS"/>
        </w:rPr>
      </w:pPr>
    </w:p>
    <w:p w14:paraId="536CA722" w14:textId="77777777" w:rsidR="00452375" w:rsidRPr="00AD6AEF" w:rsidRDefault="00452375" w:rsidP="00452375">
      <w:pPr>
        <w:rPr>
          <w:i/>
          <w:szCs w:val="22"/>
          <w:u w:val="single"/>
          <w:lang w:val="is-IS"/>
        </w:rPr>
      </w:pPr>
      <w:r w:rsidRPr="00AD6AEF">
        <w:rPr>
          <w:i/>
          <w:szCs w:val="22"/>
          <w:u w:val="single"/>
          <w:lang w:val="is-IS"/>
        </w:rPr>
        <w:t>Aldraðir</w:t>
      </w:r>
    </w:p>
    <w:p w14:paraId="0A549EFE" w14:textId="77777777" w:rsidR="00452375" w:rsidRPr="00AD6AEF" w:rsidRDefault="00452375" w:rsidP="00452375">
      <w:pPr>
        <w:rPr>
          <w:szCs w:val="22"/>
          <w:u w:val="single"/>
          <w:lang w:val="is-IS"/>
        </w:rPr>
      </w:pPr>
    </w:p>
    <w:p w14:paraId="6B642F5E" w14:textId="77777777" w:rsidR="00452375" w:rsidRPr="00AD6AEF" w:rsidRDefault="00452375" w:rsidP="00452375">
      <w:pPr>
        <w:rPr>
          <w:szCs w:val="22"/>
          <w:lang w:val="is-IS"/>
        </w:rPr>
      </w:pPr>
      <w:r w:rsidRPr="00AD6AEF">
        <w:rPr>
          <w:szCs w:val="22"/>
          <w:lang w:val="is-IS"/>
        </w:rPr>
        <w:t xml:space="preserve">Engar sértækar rannsóknir hafa verið gerðar á notkun atezolizumabs handa öldruðum sjúklingum. Áhrif aldurs á lyfjahvörf atezolizumabs voru metin með þýðisgreiningu á lyfjahvörfum. Aldur reyndist ekki vera marktæk skýribreyta fyrir lyfjahvörf atezolizumabs </w:t>
      </w:r>
      <w:r>
        <w:rPr>
          <w:szCs w:val="22"/>
          <w:lang w:val="is-IS"/>
        </w:rPr>
        <w:t xml:space="preserve">sem gefið var í bláæð </w:t>
      </w:r>
      <w:r w:rsidRPr="00AD6AEF">
        <w:rPr>
          <w:szCs w:val="22"/>
          <w:lang w:val="is-IS"/>
        </w:rPr>
        <w:t>hjá sjúklingum á aldursbilinu 21-89 ára (n</w:t>
      </w:r>
      <w:r w:rsidRPr="00AD6AEF">
        <w:rPr>
          <w:rFonts w:ascii="Symbol" w:eastAsia="Symbol" w:hAnsi="Symbol" w:cs="Symbol"/>
          <w:szCs w:val="22"/>
          <w:lang w:val="is-IS"/>
        </w:rPr>
        <w:t></w:t>
      </w:r>
      <w:r w:rsidRPr="00AD6AEF">
        <w:rPr>
          <w:szCs w:val="22"/>
          <w:lang w:val="is-IS"/>
        </w:rPr>
        <w:t xml:space="preserve">472), miðgildi aldurs var 62 ár. Enginn klínískt marktækur munur sást á lyfjahvörfum atezolizumabs milli sjúklinga </w:t>
      </w:r>
      <w:r w:rsidRPr="00AD6AEF">
        <w:rPr>
          <w:rFonts w:ascii="Symbol" w:eastAsia="Symbol" w:hAnsi="Symbol" w:cs="Symbol"/>
          <w:szCs w:val="22"/>
          <w:lang w:val="is-IS"/>
        </w:rPr>
        <w:t></w:t>
      </w:r>
      <w:r w:rsidRPr="00AD6AEF">
        <w:rPr>
          <w:szCs w:val="22"/>
          <w:lang w:val="is-IS"/>
        </w:rPr>
        <w:t>65 ára (n</w:t>
      </w:r>
      <w:r w:rsidRPr="00AD6AEF">
        <w:rPr>
          <w:rFonts w:ascii="Symbol" w:eastAsia="Symbol" w:hAnsi="Symbol" w:cs="Symbol"/>
          <w:szCs w:val="22"/>
          <w:lang w:val="is-IS"/>
        </w:rPr>
        <w:t></w:t>
      </w:r>
      <w:r w:rsidRPr="00AD6AEF">
        <w:rPr>
          <w:szCs w:val="22"/>
          <w:lang w:val="is-IS"/>
        </w:rPr>
        <w:t>274), sjúklinga á aldrinum 65</w:t>
      </w:r>
      <w:r w:rsidRPr="00AD6AEF">
        <w:rPr>
          <w:rFonts w:ascii="Symbol" w:eastAsia="Symbol" w:hAnsi="Symbol" w:cs="Symbol"/>
          <w:szCs w:val="22"/>
          <w:lang w:val="is-IS"/>
        </w:rPr>
        <w:t></w:t>
      </w:r>
      <w:r w:rsidRPr="00AD6AEF">
        <w:rPr>
          <w:szCs w:val="22"/>
          <w:lang w:val="is-IS"/>
        </w:rPr>
        <w:t>75 ára (n</w:t>
      </w:r>
      <w:r w:rsidRPr="00AD6AEF">
        <w:rPr>
          <w:rFonts w:ascii="Symbol" w:eastAsia="Symbol" w:hAnsi="Symbol" w:cs="Symbol"/>
          <w:szCs w:val="22"/>
          <w:lang w:val="is-IS"/>
        </w:rPr>
        <w:t></w:t>
      </w:r>
      <w:r w:rsidRPr="00AD6AEF">
        <w:rPr>
          <w:szCs w:val="22"/>
          <w:lang w:val="is-IS"/>
        </w:rPr>
        <w:t xml:space="preserve">152) og sjúklinga </w:t>
      </w:r>
      <w:r w:rsidRPr="00AD6AEF">
        <w:rPr>
          <w:rFonts w:ascii="Symbol" w:eastAsia="Symbol" w:hAnsi="Symbol" w:cs="Symbol"/>
          <w:szCs w:val="22"/>
          <w:lang w:val="is-IS"/>
        </w:rPr>
        <w:t></w:t>
      </w:r>
      <w:r w:rsidRPr="00AD6AEF">
        <w:rPr>
          <w:szCs w:val="22"/>
          <w:lang w:val="is-IS"/>
        </w:rPr>
        <w:t>75 ára (n</w:t>
      </w:r>
      <w:r w:rsidRPr="00AD6AEF">
        <w:rPr>
          <w:rFonts w:ascii="Symbol" w:eastAsia="Symbol" w:hAnsi="Symbol" w:cs="Symbol"/>
          <w:szCs w:val="22"/>
          <w:lang w:val="is-IS"/>
        </w:rPr>
        <w:t></w:t>
      </w:r>
      <w:r w:rsidRPr="00AD6AEF">
        <w:rPr>
          <w:szCs w:val="22"/>
          <w:lang w:val="is-IS"/>
        </w:rPr>
        <w:t>46) (sjá kafla 4.2).</w:t>
      </w:r>
    </w:p>
    <w:p w14:paraId="7D7A12B8" w14:textId="77777777" w:rsidR="00452375" w:rsidRPr="004B26D4" w:rsidRDefault="00452375" w:rsidP="00452375">
      <w:pPr>
        <w:widowControl w:val="0"/>
        <w:rPr>
          <w:color w:val="000000" w:themeColor="text1"/>
          <w:szCs w:val="22"/>
          <w:lang w:val="is-IS"/>
        </w:rPr>
      </w:pPr>
    </w:p>
    <w:p w14:paraId="4F2D1A7F" w14:textId="77777777" w:rsidR="00452375" w:rsidRPr="004B26D4" w:rsidRDefault="00452375" w:rsidP="00452375">
      <w:pPr>
        <w:widowControl w:val="0"/>
        <w:rPr>
          <w:color w:val="000000" w:themeColor="text1"/>
          <w:lang w:val="is-IS"/>
        </w:rPr>
      </w:pPr>
      <w:r w:rsidRPr="004B26D4">
        <w:rPr>
          <w:rFonts w:cs="Arial"/>
          <w:color w:val="000000" w:themeColor="text1"/>
          <w:lang w:val="is-IS"/>
        </w:rPr>
        <w:t xml:space="preserve">Enginn munur sem skipti máli klínískt sást á lyfjahvörfum </w:t>
      </w:r>
      <w:r w:rsidRPr="00AD6AEF">
        <w:rPr>
          <w:szCs w:val="22"/>
          <w:lang w:val="is-IS"/>
        </w:rPr>
        <w:t xml:space="preserve">atezolizumabs </w:t>
      </w:r>
      <w:r>
        <w:rPr>
          <w:szCs w:val="22"/>
          <w:lang w:val="is-IS"/>
        </w:rPr>
        <w:t>sem gefið var undir húð milli sjúklinga</w:t>
      </w:r>
      <w:r w:rsidRPr="004B26D4">
        <w:rPr>
          <w:rFonts w:cs="Arial"/>
          <w:color w:val="000000" w:themeColor="text1"/>
          <w:lang w:val="is-IS"/>
        </w:rPr>
        <w:t xml:space="preserve"> &lt;65 ára (n = 138), sjúklinga á aldursbilinu 65 </w:t>
      </w:r>
      <w:r w:rsidRPr="004B26D4">
        <w:rPr>
          <w:color w:val="000000" w:themeColor="text1"/>
          <w:szCs w:val="22"/>
          <w:lang w:val="is-IS"/>
        </w:rPr>
        <w:t>-</w:t>
      </w:r>
      <w:r w:rsidRPr="004B26D4">
        <w:rPr>
          <w:rFonts w:cs="Arial"/>
          <w:color w:val="000000" w:themeColor="text1"/>
          <w:lang w:val="is-IS"/>
        </w:rPr>
        <w:t> 75 ára (n </w:t>
      </w:r>
      <w:r w:rsidRPr="004B26D4">
        <w:rPr>
          <w:rFonts w:ascii="Symbol" w:eastAsia="Symbol" w:hAnsi="Symbol" w:cs="Symbol"/>
          <w:color w:val="000000" w:themeColor="text1"/>
          <w:lang w:val="is-IS"/>
        </w:rPr>
        <w:t></w:t>
      </w:r>
      <w:r w:rsidRPr="004B26D4">
        <w:rPr>
          <w:rFonts w:cs="Arial"/>
          <w:color w:val="000000" w:themeColor="text1"/>
          <w:lang w:val="is-IS"/>
        </w:rPr>
        <w:t> 89) og sjúklinga &gt;75 ára (n = 19).</w:t>
      </w:r>
    </w:p>
    <w:p w14:paraId="105E6B82" w14:textId="77777777" w:rsidR="00452375" w:rsidRPr="00AD6AEF" w:rsidRDefault="00452375" w:rsidP="00452375">
      <w:pPr>
        <w:rPr>
          <w:szCs w:val="22"/>
          <w:u w:val="single"/>
          <w:lang w:val="is-IS"/>
        </w:rPr>
      </w:pPr>
    </w:p>
    <w:p w14:paraId="114F06E3" w14:textId="77777777" w:rsidR="00452375" w:rsidRPr="00AD6AEF" w:rsidRDefault="00452375" w:rsidP="00452375">
      <w:pPr>
        <w:keepNext/>
        <w:keepLines/>
        <w:rPr>
          <w:i/>
          <w:szCs w:val="22"/>
          <w:u w:val="single"/>
          <w:lang w:val="is-IS"/>
        </w:rPr>
      </w:pPr>
      <w:r w:rsidRPr="00AD6AEF">
        <w:rPr>
          <w:i/>
          <w:szCs w:val="22"/>
          <w:u w:val="single"/>
          <w:lang w:val="is-IS"/>
        </w:rPr>
        <w:t>Börn</w:t>
      </w:r>
    </w:p>
    <w:p w14:paraId="1FC7EFD5" w14:textId="77777777" w:rsidR="00452375" w:rsidRPr="00AD6AEF" w:rsidRDefault="00452375" w:rsidP="00452375">
      <w:pPr>
        <w:rPr>
          <w:szCs w:val="22"/>
          <w:u w:val="single"/>
          <w:lang w:val="is-IS"/>
        </w:rPr>
      </w:pPr>
    </w:p>
    <w:p w14:paraId="54488F27" w14:textId="77777777" w:rsidR="00452375" w:rsidRPr="00AD6AEF" w:rsidRDefault="00452375" w:rsidP="00452375">
      <w:pPr>
        <w:rPr>
          <w:lang w:val="is-IS"/>
        </w:rPr>
      </w:pPr>
      <w:r w:rsidRPr="00AD6AEF">
        <w:rPr>
          <w:lang w:val="is-IS"/>
        </w:rPr>
        <w:t xml:space="preserve">Niðurstöður varðandi lyfjahvörf úr einni opinni, fjölsetra rannsókn á fyrri stigum klínískrar þróunar (early phase), sem framkvæmd var hjá börnum (&lt;18 ára, n=69) og ungum fullorðnum einstaklingum (18-30 ára, n=18), sýndu að úthreinsun og dreifingarrúmmál atezolizumabs </w:t>
      </w:r>
      <w:r>
        <w:rPr>
          <w:lang w:val="is-IS"/>
        </w:rPr>
        <w:t xml:space="preserve">sem gefið var í bláæð </w:t>
      </w:r>
      <w:r w:rsidRPr="00AD6AEF">
        <w:rPr>
          <w:lang w:val="is-IS"/>
        </w:rPr>
        <w:t xml:space="preserve">voru sambærileg milli barna sem fengu 15 mg/kg líkamsþyngdar og ungra fullorðinna einstaklinga sem fengu 1.200 mg af atezolizumabi </w:t>
      </w:r>
      <w:r>
        <w:rPr>
          <w:lang w:val="is-IS"/>
        </w:rPr>
        <w:t xml:space="preserve">í bláæð </w:t>
      </w:r>
      <w:r w:rsidRPr="00AD6AEF">
        <w:rPr>
          <w:lang w:val="is-IS"/>
        </w:rPr>
        <w:t>á 3 vikna fresti, þegar leiðrétt hafði verið fyrir líkamsþyngd, og var tilhneiging til minni útsetningar með minnkandi líkamsþyngd hjá börnum. Þessi munur tengdist ekki minnkun á þéttni atezolizumabs niður fyrir lækningalega markþéttni. Gögn um börn &lt;2 ára eru takmörkuð og því er ekki hægt að draga af þeim öruggar ályktanir.</w:t>
      </w:r>
    </w:p>
    <w:p w14:paraId="7EA89DA9" w14:textId="77777777" w:rsidR="00452375" w:rsidRPr="002F209B" w:rsidRDefault="00452375" w:rsidP="00452375">
      <w:pPr>
        <w:rPr>
          <w:lang w:val="is-IS"/>
        </w:rPr>
      </w:pPr>
    </w:p>
    <w:p w14:paraId="25B55C13" w14:textId="7C8A77C2" w:rsidR="00452375" w:rsidRPr="004B26D4" w:rsidRDefault="00452375" w:rsidP="00452375">
      <w:pPr>
        <w:rPr>
          <w:color w:val="000000" w:themeColor="text1"/>
          <w:lang w:val="is-IS"/>
        </w:rPr>
      </w:pPr>
      <w:r w:rsidRPr="004B26D4">
        <w:rPr>
          <w:color w:val="000000" w:themeColor="text1"/>
          <w:lang w:val="is-IS"/>
        </w:rPr>
        <w:t xml:space="preserve">Engar sérstakar rannsóknir á notkun </w:t>
      </w:r>
      <w:r w:rsidR="00CD0696" w:rsidRPr="004B26D4">
        <w:rPr>
          <w:color w:val="000000" w:themeColor="text1"/>
          <w:lang w:val="is-IS"/>
        </w:rPr>
        <w:t>Tecentriq stungulyfs</w:t>
      </w:r>
      <w:r w:rsidRPr="004B26D4">
        <w:rPr>
          <w:color w:val="000000" w:themeColor="text1"/>
          <w:lang w:val="is-IS"/>
        </w:rPr>
        <w:t xml:space="preserve"> hafa verið gerðar hjá börnum.</w:t>
      </w:r>
    </w:p>
    <w:p w14:paraId="399A0C29" w14:textId="77777777" w:rsidR="00452375" w:rsidRPr="00AD6AEF" w:rsidRDefault="00452375" w:rsidP="00452375">
      <w:pPr>
        <w:rPr>
          <w:szCs w:val="22"/>
          <w:u w:val="single"/>
          <w:lang w:val="is-IS"/>
        </w:rPr>
      </w:pPr>
    </w:p>
    <w:p w14:paraId="65D150C4" w14:textId="77777777" w:rsidR="00452375" w:rsidRPr="00AD6AEF" w:rsidRDefault="00452375" w:rsidP="00452375">
      <w:pPr>
        <w:rPr>
          <w:i/>
          <w:szCs w:val="22"/>
          <w:u w:val="single"/>
          <w:lang w:val="is-IS"/>
        </w:rPr>
      </w:pPr>
      <w:r w:rsidRPr="00AD6AEF">
        <w:rPr>
          <w:i/>
          <w:szCs w:val="22"/>
          <w:u w:val="single"/>
          <w:lang w:val="is-IS"/>
        </w:rPr>
        <w:t>Skert nýrnastarfsemi</w:t>
      </w:r>
    </w:p>
    <w:p w14:paraId="2A14612C" w14:textId="77777777" w:rsidR="00452375" w:rsidRPr="00AD6AEF" w:rsidRDefault="00452375" w:rsidP="00452375">
      <w:pPr>
        <w:rPr>
          <w:szCs w:val="22"/>
          <w:u w:val="single"/>
          <w:lang w:val="is-IS"/>
        </w:rPr>
      </w:pPr>
    </w:p>
    <w:p w14:paraId="6AE09306" w14:textId="77777777" w:rsidR="00452375" w:rsidRPr="00AD6AEF" w:rsidRDefault="00452375" w:rsidP="00452375">
      <w:pPr>
        <w:rPr>
          <w:szCs w:val="22"/>
          <w:lang w:val="is-IS"/>
        </w:rPr>
      </w:pPr>
      <w:r w:rsidRPr="00AD6AEF">
        <w:rPr>
          <w:szCs w:val="22"/>
          <w:lang w:val="is-IS"/>
        </w:rPr>
        <w:t xml:space="preserve">Engar sértækar rannsóknir hafa verið gerðar á notkun atezolizumabs handa sjúklingum með skerta nýrnastarfsemi. Í þýðisgreiningu á lyfjahvörfum sást enginn klínískt marktækur munur á úthreinsun atezolizumabs </w:t>
      </w:r>
      <w:r>
        <w:rPr>
          <w:szCs w:val="22"/>
          <w:lang w:val="is-IS"/>
        </w:rPr>
        <w:t xml:space="preserve">sem gefið var í bláæð </w:t>
      </w:r>
      <w:r w:rsidRPr="00AD6AEF">
        <w:rPr>
          <w:szCs w:val="22"/>
          <w:lang w:val="is-IS"/>
        </w:rPr>
        <w:t>milli sjúklinga með vægt skerta nýrnastarfsemi (áætlaður gaukulsíunarhraði [eGFR] 60 til 89 ml/mín/1,73 m</w:t>
      </w:r>
      <w:r w:rsidRPr="00AD6AEF">
        <w:rPr>
          <w:szCs w:val="22"/>
          <w:vertAlign w:val="superscript"/>
          <w:lang w:val="is-IS"/>
        </w:rPr>
        <w:t>2</w:t>
      </w:r>
      <w:r w:rsidRPr="00AD6AEF">
        <w:rPr>
          <w:szCs w:val="22"/>
          <w:lang w:val="is-IS"/>
        </w:rPr>
        <w:t>; n</w:t>
      </w:r>
      <w:r w:rsidRPr="00AD6AEF">
        <w:rPr>
          <w:rFonts w:ascii="Symbol" w:eastAsia="Symbol" w:hAnsi="Symbol" w:cs="Symbol"/>
          <w:szCs w:val="22"/>
          <w:lang w:val="is-IS"/>
        </w:rPr>
        <w:t></w:t>
      </w:r>
      <w:r w:rsidRPr="00AD6AEF">
        <w:rPr>
          <w:szCs w:val="22"/>
          <w:lang w:val="is-IS"/>
        </w:rPr>
        <w:t>208) eða sjúklinga með miðlungi alvarlega skerta nýrnastarfsemi (eGFR 30 til 59 ml/mín/1,73 m</w:t>
      </w:r>
      <w:r w:rsidRPr="00AD6AEF">
        <w:rPr>
          <w:szCs w:val="22"/>
          <w:vertAlign w:val="superscript"/>
          <w:lang w:val="is-IS"/>
        </w:rPr>
        <w:t>2</w:t>
      </w:r>
      <w:r w:rsidRPr="00AD6AEF">
        <w:rPr>
          <w:szCs w:val="22"/>
          <w:lang w:val="is-IS"/>
        </w:rPr>
        <w:t>; n</w:t>
      </w:r>
      <w:r w:rsidRPr="00AD6AEF">
        <w:rPr>
          <w:rFonts w:ascii="Symbol" w:eastAsia="Symbol" w:hAnsi="Symbol" w:cs="Symbol"/>
          <w:szCs w:val="22"/>
          <w:lang w:val="is-IS"/>
        </w:rPr>
        <w:t></w:t>
      </w:r>
      <w:r w:rsidRPr="00AD6AEF">
        <w:rPr>
          <w:szCs w:val="22"/>
          <w:lang w:val="is-IS"/>
        </w:rPr>
        <w:t>116) og sjúklinga með eðlilega nýrnastarfsemi (eGFR ≥90 ml/mín/1,73 m</w:t>
      </w:r>
      <w:r w:rsidRPr="00AD6AEF">
        <w:rPr>
          <w:szCs w:val="22"/>
          <w:vertAlign w:val="superscript"/>
          <w:lang w:val="is-IS"/>
        </w:rPr>
        <w:t>2</w:t>
      </w:r>
      <w:r w:rsidRPr="00AD6AEF">
        <w:rPr>
          <w:szCs w:val="22"/>
          <w:lang w:val="is-IS"/>
        </w:rPr>
        <w:t>; n</w:t>
      </w:r>
      <w:r w:rsidRPr="00AD6AEF">
        <w:rPr>
          <w:rFonts w:ascii="Symbol" w:eastAsia="Symbol" w:hAnsi="Symbol" w:cs="Symbol"/>
          <w:szCs w:val="22"/>
          <w:lang w:val="is-IS"/>
        </w:rPr>
        <w:t></w:t>
      </w:r>
      <w:r w:rsidRPr="00AD6AEF">
        <w:rPr>
          <w:szCs w:val="22"/>
          <w:lang w:val="is-IS"/>
        </w:rPr>
        <w:t>140). Eingöngu fáir sjúklingar voru með alvarlega skerta nýrnastarfsemi (eGFR 15 til 29 ml/mín/1,73 m</w:t>
      </w:r>
      <w:r w:rsidRPr="00AD6AEF">
        <w:rPr>
          <w:szCs w:val="22"/>
          <w:vertAlign w:val="superscript"/>
          <w:lang w:val="is-IS"/>
        </w:rPr>
        <w:t>2</w:t>
      </w:r>
      <w:r w:rsidRPr="00AD6AEF">
        <w:rPr>
          <w:szCs w:val="22"/>
          <w:lang w:val="is-IS"/>
        </w:rPr>
        <w:t>; n</w:t>
      </w:r>
      <w:r w:rsidRPr="00AD6AEF">
        <w:rPr>
          <w:rFonts w:ascii="Symbol" w:eastAsia="Symbol" w:hAnsi="Symbol" w:cs="Symbol"/>
          <w:szCs w:val="22"/>
          <w:lang w:val="is-IS"/>
        </w:rPr>
        <w:t></w:t>
      </w:r>
      <w:r w:rsidRPr="00AD6AEF">
        <w:rPr>
          <w:szCs w:val="22"/>
          <w:lang w:val="is-IS"/>
        </w:rPr>
        <w:t>8) (sjá kafla 4.2). Áhrif alvarlegrar skerðingar á nýrnastarfsemi á lyfjahvörf atezolizumabs eru ekki þekkt.</w:t>
      </w:r>
    </w:p>
    <w:p w14:paraId="4475364E" w14:textId="77777777" w:rsidR="00452375" w:rsidRPr="002F209B" w:rsidRDefault="00452375" w:rsidP="00452375">
      <w:pPr>
        <w:rPr>
          <w:szCs w:val="22"/>
          <w:lang w:val="is-IS"/>
        </w:rPr>
      </w:pPr>
    </w:p>
    <w:p w14:paraId="5FB1222E" w14:textId="77777777" w:rsidR="00452375" w:rsidRPr="004B26D4" w:rsidRDefault="00452375" w:rsidP="00452375">
      <w:pPr>
        <w:rPr>
          <w:color w:val="000000" w:themeColor="text1"/>
          <w:lang w:val="is-IS"/>
        </w:rPr>
      </w:pPr>
      <w:r w:rsidRPr="002F209B">
        <w:rPr>
          <w:szCs w:val="22"/>
          <w:lang w:val="is-IS"/>
        </w:rPr>
        <w:t xml:space="preserve">Enginn munur sem skipti máli klínískt sást á </w:t>
      </w:r>
      <w:r>
        <w:rPr>
          <w:szCs w:val="22"/>
          <w:lang w:val="is-IS"/>
        </w:rPr>
        <w:t>úthreinsun</w:t>
      </w:r>
      <w:r w:rsidRPr="002F209B">
        <w:rPr>
          <w:szCs w:val="22"/>
          <w:lang w:val="is-IS"/>
        </w:rPr>
        <w:t xml:space="preserve"> </w:t>
      </w:r>
      <w:r w:rsidRPr="00AD6AEF">
        <w:rPr>
          <w:szCs w:val="22"/>
          <w:lang w:val="is-IS"/>
        </w:rPr>
        <w:t xml:space="preserve">atezolizumabs </w:t>
      </w:r>
      <w:r>
        <w:rPr>
          <w:szCs w:val="22"/>
          <w:lang w:val="is-IS"/>
        </w:rPr>
        <w:t>sem gefið var undir húð milli sjúklinga</w:t>
      </w:r>
      <w:r w:rsidRPr="004B26D4">
        <w:rPr>
          <w:color w:val="000000" w:themeColor="text1"/>
          <w:lang w:val="is-IS"/>
        </w:rPr>
        <w:t xml:space="preserve"> með vægt (eGFR 60 til 89 ml/mín/1,73 m</w:t>
      </w:r>
      <w:r w:rsidRPr="004B26D4">
        <w:rPr>
          <w:color w:val="000000" w:themeColor="text1"/>
          <w:vertAlign w:val="superscript"/>
          <w:lang w:val="is-IS"/>
        </w:rPr>
        <w:t>2</w:t>
      </w:r>
      <w:r w:rsidRPr="004B26D4">
        <w:rPr>
          <w:color w:val="000000" w:themeColor="text1"/>
          <w:lang w:val="is-IS"/>
        </w:rPr>
        <w:t>; n = 111) eða miðlungi alvarlega (eGFR 30 til 59 ml/mín/1,73 m</w:t>
      </w:r>
      <w:r w:rsidRPr="004B26D4">
        <w:rPr>
          <w:color w:val="000000" w:themeColor="text1"/>
          <w:vertAlign w:val="superscript"/>
          <w:lang w:val="is-IS"/>
        </w:rPr>
        <w:t>2</w:t>
      </w:r>
      <w:r w:rsidRPr="004B26D4">
        <w:rPr>
          <w:color w:val="000000" w:themeColor="text1"/>
          <w:lang w:val="is-IS"/>
        </w:rPr>
        <w:t>; n = 32) skerta nýrnastarfsemi, borið saman við sjúklinga með eðlilega nýrnastarfsemi (eGFR 90 ml/mín/1.73 m</w:t>
      </w:r>
      <w:r w:rsidRPr="004B26D4">
        <w:rPr>
          <w:color w:val="000000" w:themeColor="text1"/>
          <w:vertAlign w:val="superscript"/>
          <w:lang w:val="is-IS"/>
        </w:rPr>
        <w:t>2</w:t>
      </w:r>
      <w:r w:rsidRPr="004B26D4">
        <w:rPr>
          <w:color w:val="000000" w:themeColor="text1"/>
          <w:lang w:val="is-IS"/>
        </w:rPr>
        <w:t xml:space="preserve"> eða meira; n </w:t>
      </w:r>
      <w:r w:rsidRPr="004B26D4">
        <w:rPr>
          <w:rFonts w:ascii="Symbol" w:eastAsia="Symbol" w:hAnsi="Symbol" w:cs="Symbol"/>
          <w:color w:val="000000" w:themeColor="text1"/>
          <w:lang w:val="is-IS"/>
        </w:rPr>
        <w:t></w:t>
      </w:r>
      <w:r w:rsidRPr="004B26D4">
        <w:rPr>
          <w:color w:val="000000" w:themeColor="text1"/>
          <w:lang w:val="is-IS"/>
        </w:rPr>
        <w:t> 103).</w:t>
      </w:r>
    </w:p>
    <w:p w14:paraId="2979225E" w14:textId="77777777" w:rsidR="00452375" w:rsidRPr="00AD6AEF" w:rsidRDefault="00452375" w:rsidP="00452375">
      <w:pPr>
        <w:rPr>
          <w:szCs w:val="22"/>
          <w:u w:val="single"/>
          <w:lang w:val="is-IS"/>
        </w:rPr>
      </w:pPr>
    </w:p>
    <w:p w14:paraId="272839F4" w14:textId="77777777" w:rsidR="00452375" w:rsidRPr="00AD6AEF" w:rsidRDefault="00452375" w:rsidP="00452375">
      <w:pPr>
        <w:keepNext/>
        <w:keepLines/>
        <w:rPr>
          <w:i/>
          <w:szCs w:val="22"/>
          <w:u w:val="single"/>
          <w:lang w:val="is-IS"/>
        </w:rPr>
      </w:pPr>
      <w:r w:rsidRPr="00AD6AEF">
        <w:rPr>
          <w:i/>
          <w:szCs w:val="22"/>
          <w:u w:val="single"/>
          <w:lang w:val="is-IS"/>
        </w:rPr>
        <w:t>Skert lifrarstarfsemi</w:t>
      </w:r>
    </w:p>
    <w:p w14:paraId="4D441C42" w14:textId="77777777" w:rsidR="00452375" w:rsidRPr="00AD6AEF" w:rsidRDefault="00452375" w:rsidP="00452375">
      <w:pPr>
        <w:keepNext/>
        <w:keepLines/>
        <w:rPr>
          <w:szCs w:val="22"/>
          <w:u w:val="single"/>
          <w:lang w:val="is-IS"/>
        </w:rPr>
      </w:pPr>
    </w:p>
    <w:p w14:paraId="48FCE8EB" w14:textId="77777777" w:rsidR="00452375" w:rsidRPr="00AD6AEF" w:rsidRDefault="00452375" w:rsidP="00452375">
      <w:pPr>
        <w:rPr>
          <w:szCs w:val="22"/>
          <w:lang w:val="is-IS"/>
        </w:rPr>
      </w:pPr>
      <w:r w:rsidRPr="00AD6AEF">
        <w:rPr>
          <w:szCs w:val="22"/>
          <w:lang w:val="is-IS"/>
        </w:rPr>
        <w:t xml:space="preserve">Engar sértækar rannsóknir hafa verið gerðar á notkun atezolizumabs handa sjúklingum með skerta lifrarstarfsemi. Í þýðisgreiningu á lyfjahvörfum sást enginn klínískt marktækur munur á úthreinsun atezolizumabs </w:t>
      </w:r>
      <w:r>
        <w:rPr>
          <w:szCs w:val="22"/>
          <w:lang w:val="is-IS"/>
        </w:rPr>
        <w:t xml:space="preserve">sem gefið var í bláæð eða undir húð </w:t>
      </w:r>
      <w:r w:rsidRPr="00AD6AEF">
        <w:rPr>
          <w:szCs w:val="22"/>
          <w:lang w:val="is-IS"/>
        </w:rPr>
        <w:t xml:space="preserve">hjá sjúklingum með vægt skerta lifrarstarfsemi (gallrauði </w:t>
      </w:r>
      <w:r w:rsidRPr="00AD6AEF">
        <w:rPr>
          <w:rFonts w:ascii="Symbol" w:eastAsia="Symbol" w:hAnsi="Symbol" w:cs="Symbol"/>
          <w:szCs w:val="22"/>
          <w:lang w:val="is-IS"/>
        </w:rPr>
        <w:t></w:t>
      </w:r>
      <w:r w:rsidRPr="00AD6AEF">
        <w:rPr>
          <w:szCs w:val="22"/>
          <w:lang w:val="is-IS"/>
        </w:rPr>
        <w:t xml:space="preserve"> efri mörk eðlilegra gilda og ASAT </w:t>
      </w:r>
      <w:r w:rsidRPr="00AD6AEF">
        <w:rPr>
          <w:rFonts w:ascii="Symbol" w:eastAsia="Symbol" w:hAnsi="Symbol" w:cs="Symbol"/>
          <w:szCs w:val="22"/>
          <w:lang w:val="is-IS"/>
        </w:rPr>
        <w:t></w:t>
      </w:r>
      <w:r w:rsidRPr="00AD6AEF">
        <w:rPr>
          <w:szCs w:val="22"/>
          <w:lang w:val="is-IS"/>
        </w:rPr>
        <w:t> efri mörk eðlilegra gilda eða gallrauði &gt;1,0 til 1,5 </w:t>
      </w:r>
      <w:r w:rsidRPr="00AD6AEF">
        <w:rPr>
          <w:rFonts w:ascii="Symbol" w:eastAsia="Symbol" w:hAnsi="Symbol" w:cs="Symbol"/>
          <w:szCs w:val="22"/>
          <w:lang w:val="is-IS"/>
        </w:rPr>
        <w:t></w:t>
      </w:r>
      <w:r w:rsidRPr="00AD6AEF">
        <w:rPr>
          <w:szCs w:val="22"/>
          <w:lang w:val="is-IS"/>
        </w:rPr>
        <w:t> efri mörk eðlilegra gilda og hvaða gildi ASAT sem er) eða sjúklingum með miðlungi alvarlega skerta lifrarstarfsemi (gallrauði &gt;1,5 til 3 </w:t>
      </w:r>
      <w:r w:rsidRPr="00AD6AEF">
        <w:rPr>
          <w:rFonts w:ascii="Symbol" w:eastAsia="Symbol" w:hAnsi="Symbol" w:cs="Symbol"/>
          <w:szCs w:val="22"/>
          <w:lang w:val="is-IS"/>
        </w:rPr>
        <w:t></w:t>
      </w:r>
      <w:r w:rsidRPr="00AD6AEF">
        <w:rPr>
          <w:szCs w:val="22"/>
          <w:lang w:val="is-IS"/>
        </w:rPr>
        <w:t xml:space="preserve"> efri mörk eðlilegra gilda og hvaða gildi ASAT sem er) borið saman við sjúklinga með eðlilega lifrarstarfsemi (gallrauði </w:t>
      </w:r>
      <w:r w:rsidRPr="00AD6AEF">
        <w:rPr>
          <w:rFonts w:ascii="Symbol" w:eastAsia="Symbol" w:hAnsi="Symbol" w:cs="Symbol"/>
          <w:szCs w:val="22"/>
          <w:lang w:val="is-IS"/>
        </w:rPr>
        <w:t></w:t>
      </w:r>
      <w:r w:rsidRPr="00AD6AEF">
        <w:rPr>
          <w:szCs w:val="22"/>
          <w:lang w:val="is-IS"/>
        </w:rPr>
        <w:t xml:space="preserve"> efri mörk eðlilegra gilda og ASAT </w:t>
      </w:r>
      <w:r w:rsidRPr="00AD6AEF">
        <w:rPr>
          <w:rFonts w:ascii="Symbol" w:eastAsia="Symbol" w:hAnsi="Symbol" w:cs="Symbol"/>
          <w:szCs w:val="22"/>
          <w:lang w:val="is-IS"/>
        </w:rPr>
        <w:t></w:t>
      </w:r>
      <w:r w:rsidRPr="00AD6AEF">
        <w:rPr>
          <w:szCs w:val="22"/>
          <w:lang w:val="is-IS"/>
        </w:rPr>
        <w:t> efri mörk eðlilegra gilda). Engin gögn liggja fyrir um sjúklinga með alvarlega skerta lifrarstarfsemi (gallrauði &gt;3 </w:t>
      </w:r>
      <w:r w:rsidRPr="00AD6AEF">
        <w:rPr>
          <w:rFonts w:ascii="Symbol" w:eastAsia="Symbol" w:hAnsi="Symbol" w:cs="Symbol"/>
          <w:szCs w:val="22"/>
          <w:lang w:val="is-IS"/>
        </w:rPr>
        <w:t></w:t>
      </w:r>
      <w:r w:rsidRPr="00AD6AEF">
        <w:rPr>
          <w:szCs w:val="22"/>
          <w:lang w:val="is-IS"/>
        </w:rPr>
        <w:t> efri mörk eðlilegra gilda og hvaða gildi ASAT sem er).</w:t>
      </w:r>
      <w:r w:rsidRPr="00AD6AEF" w:rsidDel="000E2975">
        <w:rPr>
          <w:szCs w:val="22"/>
          <w:lang w:val="is-IS"/>
        </w:rPr>
        <w:t xml:space="preserve"> </w:t>
      </w:r>
      <w:r w:rsidRPr="00AD6AEF">
        <w:rPr>
          <w:szCs w:val="22"/>
          <w:lang w:val="is-IS"/>
        </w:rPr>
        <w:t>Skerðing á lifrarstarfsemi var skilgreind samkvæmt viðmiðum vinnuhóps Bandarísku Krabbameinsstofnunarinnar um skerta starfsemi líffæra fyrir vanstarfsemi lifrar (National Cancer Institute-Organ Dysfunction Working Group (NCI-ODWG) criteria of hepatic dysfunction) (sjá kafla 4.2). Áhrif alvarlegrar skerðingar á lifrarstarfsemi</w:t>
      </w:r>
      <w:r w:rsidRPr="00AD6AEF">
        <w:rPr>
          <w:lang w:val="is-IS"/>
        </w:rPr>
        <w:t xml:space="preserve"> (gallrauði &gt;3 × efri mörk eðlilegra gilda og hvaða gildi ASAT sem er) </w:t>
      </w:r>
      <w:r w:rsidRPr="00AD6AEF">
        <w:rPr>
          <w:szCs w:val="22"/>
          <w:lang w:val="is-IS"/>
        </w:rPr>
        <w:t>á lyfjahvörf atezolizumabs eru ekki þekkt.</w:t>
      </w:r>
    </w:p>
    <w:p w14:paraId="29804A27" w14:textId="77777777" w:rsidR="00452375" w:rsidRPr="00AD6AEF" w:rsidRDefault="00452375" w:rsidP="00452375">
      <w:pPr>
        <w:rPr>
          <w:noProof/>
          <w:szCs w:val="22"/>
          <w:lang w:val="is-IS"/>
        </w:rPr>
      </w:pPr>
    </w:p>
    <w:p w14:paraId="39A97849" w14:textId="77777777" w:rsidR="00452375" w:rsidRPr="00AD6AEF" w:rsidRDefault="00452375" w:rsidP="00452375">
      <w:pPr>
        <w:ind w:left="567" w:hanging="567"/>
        <w:rPr>
          <w:noProof/>
          <w:szCs w:val="22"/>
          <w:lang w:val="is-IS"/>
        </w:rPr>
      </w:pPr>
      <w:r w:rsidRPr="00AD6AEF">
        <w:rPr>
          <w:b/>
          <w:noProof/>
          <w:szCs w:val="22"/>
          <w:lang w:val="is-IS"/>
        </w:rPr>
        <w:t>5.3</w:t>
      </w:r>
      <w:r w:rsidRPr="00AD6AEF">
        <w:rPr>
          <w:b/>
          <w:noProof/>
          <w:szCs w:val="22"/>
          <w:lang w:val="is-IS"/>
        </w:rPr>
        <w:tab/>
        <w:t>Forklínískar upplýsingar</w:t>
      </w:r>
    </w:p>
    <w:p w14:paraId="35785240" w14:textId="77777777" w:rsidR="00452375" w:rsidRPr="00AD6AEF" w:rsidRDefault="00452375" w:rsidP="00452375">
      <w:pPr>
        <w:rPr>
          <w:noProof/>
          <w:szCs w:val="22"/>
          <w:lang w:val="is-IS"/>
        </w:rPr>
      </w:pPr>
    </w:p>
    <w:p w14:paraId="63F830E6" w14:textId="77777777" w:rsidR="00452375" w:rsidRPr="00AD6AEF" w:rsidRDefault="00452375" w:rsidP="00452375">
      <w:pPr>
        <w:rPr>
          <w:szCs w:val="22"/>
          <w:u w:val="single"/>
          <w:lang w:val="is-IS"/>
        </w:rPr>
      </w:pPr>
      <w:r w:rsidRPr="00AD6AEF">
        <w:rPr>
          <w:szCs w:val="22"/>
          <w:u w:val="single"/>
          <w:lang w:val="is-IS"/>
        </w:rPr>
        <w:t>Krabbameinsvaldandi áhrif</w:t>
      </w:r>
    </w:p>
    <w:p w14:paraId="4378C49E" w14:textId="77777777" w:rsidR="00452375" w:rsidRPr="00AD6AEF" w:rsidRDefault="00452375" w:rsidP="00452375">
      <w:pPr>
        <w:rPr>
          <w:szCs w:val="22"/>
          <w:u w:val="single"/>
          <w:lang w:val="is-IS"/>
        </w:rPr>
      </w:pPr>
    </w:p>
    <w:p w14:paraId="0B1BABCE" w14:textId="77777777" w:rsidR="00452375" w:rsidRPr="00AD6AEF" w:rsidRDefault="00452375" w:rsidP="00452375">
      <w:pPr>
        <w:rPr>
          <w:szCs w:val="22"/>
          <w:lang w:val="is-IS"/>
        </w:rPr>
      </w:pPr>
      <w:r w:rsidRPr="00AD6AEF">
        <w:rPr>
          <w:szCs w:val="22"/>
          <w:lang w:val="is-IS"/>
        </w:rPr>
        <w:t>Engar rannsóknir hafa verið gerðar á hugsanlegum krabbameinsvaldandi áhrifum atezolizumabs.</w:t>
      </w:r>
    </w:p>
    <w:p w14:paraId="3F9ABF79" w14:textId="77777777" w:rsidR="00452375" w:rsidRPr="00AD6AEF" w:rsidRDefault="00452375" w:rsidP="00452375">
      <w:pPr>
        <w:rPr>
          <w:szCs w:val="22"/>
          <w:lang w:val="is-IS"/>
        </w:rPr>
      </w:pPr>
    </w:p>
    <w:p w14:paraId="2EB0634B" w14:textId="77777777" w:rsidR="00452375" w:rsidRPr="00AD6AEF" w:rsidRDefault="00452375" w:rsidP="00452375">
      <w:pPr>
        <w:keepNext/>
        <w:keepLines/>
        <w:rPr>
          <w:szCs w:val="22"/>
          <w:u w:val="single"/>
          <w:lang w:val="is-IS"/>
        </w:rPr>
      </w:pPr>
      <w:r w:rsidRPr="00AD6AEF">
        <w:rPr>
          <w:szCs w:val="22"/>
          <w:u w:val="single"/>
          <w:lang w:val="is-IS"/>
        </w:rPr>
        <w:t>Stökkbreytandi áhrif</w:t>
      </w:r>
    </w:p>
    <w:p w14:paraId="3FDE0206" w14:textId="77777777" w:rsidR="00452375" w:rsidRPr="00AD6AEF" w:rsidRDefault="00452375" w:rsidP="00452375">
      <w:pPr>
        <w:keepNext/>
        <w:keepLines/>
        <w:rPr>
          <w:szCs w:val="22"/>
          <w:u w:val="single"/>
          <w:lang w:val="is-IS"/>
        </w:rPr>
      </w:pPr>
    </w:p>
    <w:p w14:paraId="4300687C" w14:textId="77777777" w:rsidR="00452375" w:rsidRPr="00AD6AEF" w:rsidRDefault="00452375" w:rsidP="00452375">
      <w:pPr>
        <w:rPr>
          <w:szCs w:val="22"/>
          <w:lang w:val="is-IS"/>
        </w:rPr>
      </w:pPr>
      <w:r w:rsidRPr="00AD6AEF">
        <w:rPr>
          <w:szCs w:val="22"/>
          <w:lang w:val="is-IS"/>
        </w:rPr>
        <w:t>Engar rannsóknir hafa verið gerðar á hugsanlegum stökkbreytandi áhrifum atezolizumabs. Ekki er þó búist við að einstofna mótefni breyti DNA eða litningum.</w:t>
      </w:r>
    </w:p>
    <w:p w14:paraId="01B541C1" w14:textId="77777777" w:rsidR="00452375" w:rsidRPr="00AD6AEF" w:rsidRDefault="00452375" w:rsidP="00452375">
      <w:pPr>
        <w:rPr>
          <w:szCs w:val="22"/>
          <w:lang w:val="is-IS"/>
        </w:rPr>
      </w:pPr>
    </w:p>
    <w:p w14:paraId="21A84163" w14:textId="77777777" w:rsidR="00452375" w:rsidRPr="00AD6AEF" w:rsidRDefault="00452375" w:rsidP="00452375">
      <w:pPr>
        <w:keepNext/>
        <w:keepLines/>
        <w:rPr>
          <w:szCs w:val="22"/>
          <w:u w:val="single"/>
          <w:lang w:val="is-IS"/>
        </w:rPr>
      </w:pPr>
      <w:r w:rsidRPr="00AD6AEF">
        <w:rPr>
          <w:szCs w:val="22"/>
          <w:u w:val="single"/>
          <w:lang w:val="is-IS"/>
        </w:rPr>
        <w:t>Frjósemi</w:t>
      </w:r>
    </w:p>
    <w:p w14:paraId="4EE13641" w14:textId="77777777" w:rsidR="00452375" w:rsidRPr="00AD6AEF" w:rsidRDefault="00452375" w:rsidP="00452375">
      <w:pPr>
        <w:keepNext/>
        <w:keepLines/>
        <w:rPr>
          <w:szCs w:val="22"/>
          <w:lang w:val="is-IS"/>
        </w:rPr>
      </w:pPr>
    </w:p>
    <w:p w14:paraId="30EB2A70" w14:textId="77777777" w:rsidR="00452375" w:rsidRPr="00AD6AEF" w:rsidRDefault="00452375" w:rsidP="00452375">
      <w:pPr>
        <w:keepNext/>
        <w:keepLines/>
        <w:rPr>
          <w:szCs w:val="22"/>
          <w:lang w:val="is-IS"/>
        </w:rPr>
      </w:pPr>
      <w:r w:rsidRPr="00AD6AEF">
        <w:rPr>
          <w:szCs w:val="22"/>
          <w:lang w:val="is-IS"/>
        </w:rPr>
        <w:t xml:space="preserve">Engar rannsóknir hafa verið gerðar á áhrifum atezolizumabs á frjósemi; mat á æxlunarfærum karlkyns og kvenkyns cynomolgus apa var þó hluti af rannsókn á langvinnum eituráhrifum. </w:t>
      </w:r>
      <w:r w:rsidRPr="00AD6AEF">
        <w:rPr>
          <w:lang w:val="is-IS"/>
        </w:rPr>
        <w:t xml:space="preserve">Vikuleg gjöf atezolizumabs </w:t>
      </w:r>
      <w:r>
        <w:rPr>
          <w:lang w:val="is-IS"/>
        </w:rPr>
        <w:t xml:space="preserve">í bláæð </w:t>
      </w:r>
      <w:r w:rsidRPr="00AD6AEF">
        <w:rPr>
          <w:lang w:val="is-IS"/>
        </w:rPr>
        <w:t xml:space="preserve">hjá kvenkyns öpum við áætlað AUC sem var u.þ.b. 6 sinnum AUC hjá sjúklingum sem fá ráðlagða skammta olli óreglulegum tíðahring og </w:t>
      </w:r>
      <w:r w:rsidRPr="00AD6AEF">
        <w:rPr>
          <w:szCs w:val="22"/>
          <w:lang w:val="is-IS"/>
        </w:rPr>
        <w:t>skorti á nýjum gulbúum í eggjastokkum, og voru þau áhrif afturkræf</w:t>
      </w:r>
      <w:r w:rsidRPr="00AD6AEF">
        <w:rPr>
          <w:lang w:val="is-IS"/>
        </w:rPr>
        <w:t>.</w:t>
      </w:r>
      <w:r w:rsidRPr="00AD6AEF">
        <w:rPr>
          <w:szCs w:val="22"/>
          <w:lang w:val="is-IS"/>
        </w:rPr>
        <w:t xml:space="preserve"> Engin áhrif sáust á karlkyns æxlunarfæri.</w:t>
      </w:r>
    </w:p>
    <w:p w14:paraId="48C7E7D3" w14:textId="77777777" w:rsidR="00452375" w:rsidRPr="00AD6AEF" w:rsidRDefault="00452375" w:rsidP="00452375">
      <w:pPr>
        <w:rPr>
          <w:szCs w:val="22"/>
          <w:lang w:val="is-IS"/>
        </w:rPr>
      </w:pPr>
    </w:p>
    <w:p w14:paraId="38155B06" w14:textId="77777777" w:rsidR="00452375" w:rsidRPr="00AD6AEF" w:rsidRDefault="00452375" w:rsidP="00452375">
      <w:pPr>
        <w:keepNext/>
        <w:keepLines/>
        <w:rPr>
          <w:szCs w:val="22"/>
          <w:u w:val="single"/>
          <w:lang w:val="is-IS"/>
        </w:rPr>
      </w:pPr>
      <w:r w:rsidRPr="00AD6AEF">
        <w:rPr>
          <w:szCs w:val="22"/>
          <w:u w:val="single"/>
          <w:lang w:val="is-IS"/>
        </w:rPr>
        <w:t>Vanskapandi áhrif</w:t>
      </w:r>
    </w:p>
    <w:p w14:paraId="2651D910" w14:textId="77777777" w:rsidR="00452375" w:rsidRPr="00AD6AEF" w:rsidRDefault="00452375" w:rsidP="00452375">
      <w:pPr>
        <w:keepNext/>
        <w:keepLines/>
        <w:rPr>
          <w:szCs w:val="22"/>
          <w:u w:val="single"/>
          <w:lang w:val="is-IS"/>
        </w:rPr>
      </w:pPr>
    </w:p>
    <w:p w14:paraId="2D00F329" w14:textId="77777777" w:rsidR="00452375" w:rsidRPr="00AD6AEF" w:rsidRDefault="00452375" w:rsidP="00452375">
      <w:pPr>
        <w:keepNext/>
        <w:keepLines/>
        <w:rPr>
          <w:szCs w:val="22"/>
          <w:lang w:val="is-IS"/>
        </w:rPr>
      </w:pPr>
      <w:r w:rsidRPr="00AD6AEF">
        <w:rPr>
          <w:szCs w:val="22"/>
          <w:lang w:val="is-IS"/>
        </w:rPr>
        <w:t>Engar rannsóknir hafa verið gerðar á áhrifum atezolizumabs á æxlun eða vansköpun hjá dýrum. Dýrarannsóknir hafa sýnt að hömlun PD</w:t>
      </w:r>
      <w:r w:rsidRPr="00AD6AEF">
        <w:rPr>
          <w:szCs w:val="22"/>
          <w:lang w:val="is-IS"/>
        </w:rPr>
        <w:noBreakHyphen/>
        <w:t>L1/PD-1 boðkerfisins getur leitt til ónæmis</w:t>
      </w:r>
      <w:r>
        <w:rPr>
          <w:szCs w:val="22"/>
          <w:lang w:val="is-IS"/>
        </w:rPr>
        <w:t>miðlaðrar</w:t>
      </w:r>
      <w:r w:rsidRPr="00AD6AEF">
        <w:rPr>
          <w:szCs w:val="22"/>
          <w:lang w:val="is-IS"/>
        </w:rPr>
        <w:t xml:space="preserve"> höfnunar fósturs, sem leiðir til fósturdauða. Gjöf atezolizumabs getur haft skaðleg áhrif á fóstur, þ.m.t. valdið dauða fósturvísa og fóstra.</w:t>
      </w:r>
    </w:p>
    <w:p w14:paraId="187D3627" w14:textId="77777777" w:rsidR="00452375" w:rsidRPr="004B26D4" w:rsidRDefault="00452375" w:rsidP="00452375">
      <w:pPr>
        <w:rPr>
          <w:color w:val="000000" w:themeColor="text1"/>
          <w:szCs w:val="22"/>
          <w:lang w:val="is-IS"/>
        </w:rPr>
      </w:pPr>
    </w:p>
    <w:p w14:paraId="169329DF" w14:textId="77777777" w:rsidR="00452375" w:rsidRPr="004B26D4" w:rsidRDefault="00452375" w:rsidP="00452375">
      <w:pPr>
        <w:rPr>
          <w:color w:val="000000" w:themeColor="text1"/>
          <w:szCs w:val="22"/>
          <w:u w:val="single"/>
          <w:lang w:val="is-IS" w:eastAsia="en-US"/>
        </w:rPr>
      </w:pPr>
      <w:r w:rsidRPr="004B26D4">
        <w:rPr>
          <w:color w:val="000000" w:themeColor="text1"/>
          <w:szCs w:val="22"/>
          <w:u w:val="single"/>
          <w:lang w:val="is-IS" w:eastAsia="en-US"/>
        </w:rPr>
        <w:t>Lyf til gjafar undir húð</w:t>
      </w:r>
    </w:p>
    <w:p w14:paraId="26BA103A" w14:textId="77777777" w:rsidR="00452375" w:rsidRPr="004B26D4" w:rsidRDefault="00452375" w:rsidP="00452375">
      <w:pPr>
        <w:rPr>
          <w:color w:val="000000" w:themeColor="text1"/>
          <w:sz w:val="24"/>
          <w:szCs w:val="24"/>
          <w:lang w:val="is-IS" w:eastAsia="en-US"/>
        </w:rPr>
      </w:pPr>
    </w:p>
    <w:p w14:paraId="4B0D4E19" w14:textId="77777777" w:rsidR="00452375" w:rsidRPr="00F57C9F" w:rsidRDefault="00452375" w:rsidP="00452375">
      <w:pPr>
        <w:rPr>
          <w:lang w:val="is-IS"/>
        </w:rPr>
      </w:pPr>
      <w:r w:rsidRPr="00F57C9F">
        <w:rPr>
          <w:lang w:val="is-IS"/>
        </w:rPr>
        <w:t xml:space="preserve">Hýalúronídasi er til staðar í flestum vefjum mannslíkamans. </w:t>
      </w:r>
      <w:r w:rsidRPr="00F57C9F">
        <w:rPr>
          <w:noProof/>
          <w:lang w:val="is-IS"/>
        </w:rPr>
        <w:t>Forklínískar upplýsingar um hýalúrónídasa sem framleiddur er með erfðatækni benda ekki til neinnar sérstakrar hættu fyrir menn, á grundvelli hefðbundinna rannsókna á eiturverkunum eftir endurtekna skammta, þ.m.t. mælibreytur fyrir lyfjafræðilegt öryggi</w:t>
      </w:r>
      <w:r w:rsidRPr="00F57C9F">
        <w:rPr>
          <w:lang w:val="is-IS"/>
        </w:rPr>
        <w:t>. Rannsóknir á eiturverkunum rHuPH20 á æxlun sýndu eituráhrif á fóstur og fósturvísa hjá músum við mikla altæka útsetningu, en engin vanskapandi áhrif.</w:t>
      </w:r>
    </w:p>
    <w:p w14:paraId="5879E46E" w14:textId="77777777" w:rsidR="00452375" w:rsidRPr="00AD6AEF" w:rsidRDefault="00452375" w:rsidP="00452375">
      <w:pPr>
        <w:rPr>
          <w:szCs w:val="22"/>
          <w:lang w:val="is-IS"/>
        </w:rPr>
      </w:pPr>
    </w:p>
    <w:p w14:paraId="573D3783" w14:textId="77777777" w:rsidR="00452375" w:rsidRPr="00AD6AEF" w:rsidRDefault="00452375" w:rsidP="00452375">
      <w:pPr>
        <w:rPr>
          <w:noProof/>
          <w:szCs w:val="22"/>
          <w:lang w:val="is-IS"/>
        </w:rPr>
      </w:pPr>
    </w:p>
    <w:p w14:paraId="6287777A" w14:textId="77777777" w:rsidR="00452375" w:rsidRPr="00AD6AEF" w:rsidRDefault="00452375" w:rsidP="00452375">
      <w:pPr>
        <w:keepNext/>
        <w:ind w:left="567" w:hanging="567"/>
        <w:rPr>
          <w:caps/>
          <w:noProof/>
          <w:szCs w:val="22"/>
          <w:lang w:val="is-IS"/>
        </w:rPr>
      </w:pPr>
      <w:r w:rsidRPr="00AD6AEF">
        <w:rPr>
          <w:b/>
          <w:caps/>
          <w:noProof/>
          <w:szCs w:val="22"/>
          <w:lang w:val="is-IS"/>
        </w:rPr>
        <w:t>6.</w:t>
      </w:r>
      <w:r w:rsidRPr="00AD6AEF">
        <w:rPr>
          <w:b/>
          <w:caps/>
          <w:noProof/>
          <w:szCs w:val="22"/>
          <w:lang w:val="is-IS"/>
        </w:rPr>
        <w:tab/>
        <w:t>Lyfjagerðarfræðilegar upplýsingar</w:t>
      </w:r>
    </w:p>
    <w:p w14:paraId="01FF69D4" w14:textId="77777777" w:rsidR="00452375" w:rsidRPr="00AD6AEF" w:rsidRDefault="00452375" w:rsidP="00452375">
      <w:pPr>
        <w:keepNext/>
        <w:rPr>
          <w:noProof/>
          <w:szCs w:val="22"/>
          <w:lang w:val="is-IS"/>
        </w:rPr>
      </w:pPr>
    </w:p>
    <w:p w14:paraId="3E8B89B6" w14:textId="77777777" w:rsidR="00452375" w:rsidRPr="00AD6AEF" w:rsidRDefault="00452375" w:rsidP="00452375">
      <w:pPr>
        <w:keepNext/>
        <w:ind w:left="567" w:hanging="567"/>
        <w:rPr>
          <w:noProof/>
          <w:szCs w:val="22"/>
          <w:lang w:val="is-IS"/>
        </w:rPr>
      </w:pPr>
      <w:r w:rsidRPr="00AD6AEF">
        <w:rPr>
          <w:b/>
          <w:noProof/>
          <w:szCs w:val="22"/>
          <w:lang w:val="is-IS"/>
        </w:rPr>
        <w:t>6.1</w:t>
      </w:r>
      <w:r w:rsidRPr="00AD6AEF">
        <w:rPr>
          <w:b/>
          <w:noProof/>
          <w:szCs w:val="22"/>
          <w:lang w:val="is-IS"/>
        </w:rPr>
        <w:tab/>
        <w:t>Hjálparefni</w:t>
      </w:r>
    </w:p>
    <w:p w14:paraId="0A2EDE98" w14:textId="77777777" w:rsidR="00452375" w:rsidRPr="00AD6AEF" w:rsidRDefault="00452375" w:rsidP="00452375">
      <w:pPr>
        <w:keepNext/>
        <w:rPr>
          <w:noProof/>
          <w:szCs w:val="22"/>
          <w:lang w:val="is-IS"/>
        </w:rPr>
      </w:pPr>
    </w:p>
    <w:p w14:paraId="431E1EAC" w14:textId="77777777" w:rsidR="00452375" w:rsidRPr="004B26D4" w:rsidRDefault="00452375" w:rsidP="00452375">
      <w:pPr>
        <w:rPr>
          <w:color w:val="000000" w:themeColor="text1"/>
          <w:lang w:val="is-IS"/>
        </w:rPr>
      </w:pPr>
      <w:r w:rsidRPr="004B26D4">
        <w:rPr>
          <w:lang w:val="is-IS"/>
        </w:rPr>
        <w:t xml:space="preserve">Hýalúronídasi úr mönnum, </w:t>
      </w:r>
      <w:r w:rsidRPr="004B26D4">
        <w:rPr>
          <w:noProof/>
          <w:lang w:val="is-IS"/>
        </w:rPr>
        <w:t>framleiddur með erfðatækni</w:t>
      </w:r>
      <w:r w:rsidRPr="004B26D4">
        <w:rPr>
          <w:color w:val="000000" w:themeColor="text1"/>
          <w:lang w:val="is-IS"/>
        </w:rPr>
        <w:t xml:space="preserve"> (rHuPH20)</w:t>
      </w:r>
    </w:p>
    <w:p w14:paraId="758B81D3" w14:textId="77777777" w:rsidR="00452375" w:rsidRPr="00AD6AEF" w:rsidRDefault="00452375" w:rsidP="00452375">
      <w:pPr>
        <w:keepNext/>
        <w:rPr>
          <w:szCs w:val="22"/>
          <w:lang w:val="is-IS"/>
        </w:rPr>
      </w:pPr>
      <w:r w:rsidRPr="00AD6AEF">
        <w:rPr>
          <w:szCs w:val="22"/>
          <w:lang w:val="is-IS"/>
        </w:rPr>
        <w:t>L-histidín</w:t>
      </w:r>
    </w:p>
    <w:p w14:paraId="04007796" w14:textId="77777777" w:rsidR="00452375" w:rsidRPr="004B26D4" w:rsidRDefault="00452375" w:rsidP="00452375">
      <w:pPr>
        <w:rPr>
          <w:color w:val="000000" w:themeColor="text1"/>
          <w:lang w:val="is-IS"/>
        </w:rPr>
      </w:pPr>
      <w:r w:rsidRPr="004B26D4">
        <w:rPr>
          <w:color w:val="000000" w:themeColor="text1"/>
          <w:lang w:val="is-IS"/>
        </w:rPr>
        <w:t>Ediksýra</w:t>
      </w:r>
    </w:p>
    <w:p w14:paraId="20F879C1" w14:textId="77777777" w:rsidR="00452375" w:rsidRPr="004B26D4" w:rsidRDefault="00452375" w:rsidP="00452375">
      <w:pPr>
        <w:rPr>
          <w:color w:val="000000" w:themeColor="text1"/>
          <w:lang w:val="is-IS"/>
        </w:rPr>
      </w:pPr>
      <w:r w:rsidRPr="004B26D4">
        <w:rPr>
          <w:color w:val="000000" w:themeColor="text1"/>
          <w:lang w:val="is-IS"/>
        </w:rPr>
        <w:t>L-metíonín</w:t>
      </w:r>
    </w:p>
    <w:p w14:paraId="7763A6CB" w14:textId="08C41C7D" w:rsidR="00452375" w:rsidRPr="00AD6AEF" w:rsidRDefault="00C31812" w:rsidP="00452375">
      <w:pPr>
        <w:rPr>
          <w:szCs w:val="22"/>
          <w:lang w:val="is-IS"/>
        </w:rPr>
      </w:pPr>
      <w:r w:rsidRPr="00AD6AEF">
        <w:rPr>
          <w:szCs w:val="22"/>
          <w:lang w:val="is-IS"/>
        </w:rPr>
        <w:t>Pólýsorbat</w:t>
      </w:r>
      <w:r w:rsidRPr="00AD6AEF" w:rsidDel="00C31812">
        <w:rPr>
          <w:szCs w:val="22"/>
          <w:lang w:val="is-IS"/>
        </w:rPr>
        <w:t xml:space="preserve"> </w:t>
      </w:r>
      <w:r w:rsidR="00452375" w:rsidRPr="00AD6AEF">
        <w:rPr>
          <w:szCs w:val="22"/>
          <w:lang w:val="is-IS"/>
        </w:rPr>
        <w:t>20</w:t>
      </w:r>
      <w:r w:rsidR="007D0092">
        <w:rPr>
          <w:szCs w:val="22"/>
          <w:lang w:val="is-IS"/>
        </w:rPr>
        <w:t xml:space="preserve"> (E 432)</w:t>
      </w:r>
    </w:p>
    <w:p w14:paraId="4502B71A" w14:textId="77777777" w:rsidR="00452375" w:rsidRPr="00AD6AEF" w:rsidRDefault="00452375" w:rsidP="00452375">
      <w:pPr>
        <w:rPr>
          <w:szCs w:val="22"/>
          <w:lang w:val="is-IS"/>
        </w:rPr>
      </w:pPr>
      <w:r w:rsidRPr="00AD6AEF">
        <w:rPr>
          <w:szCs w:val="22"/>
          <w:lang w:val="is-IS"/>
        </w:rPr>
        <w:t>Súkrósi</w:t>
      </w:r>
    </w:p>
    <w:p w14:paraId="143735F1" w14:textId="77777777" w:rsidR="00452375" w:rsidRPr="00AD6AEF" w:rsidRDefault="00452375" w:rsidP="00452375">
      <w:pPr>
        <w:rPr>
          <w:szCs w:val="22"/>
          <w:lang w:val="is-IS"/>
        </w:rPr>
      </w:pPr>
      <w:r w:rsidRPr="00AD6AEF">
        <w:rPr>
          <w:szCs w:val="22"/>
          <w:lang w:val="is-IS"/>
        </w:rPr>
        <w:t>Vatn fyrir stungulyf</w:t>
      </w:r>
    </w:p>
    <w:p w14:paraId="15CC806B" w14:textId="77777777" w:rsidR="00452375" w:rsidRPr="00AD6AEF" w:rsidRDefault="00452375" w:rsidP="00452375">
      <w:pPr>
        <w:rPr>
          <w:noProof/>
          <w:szCs w:val="22"/>
          <w:lang w:val="is-IS"/>
        </w:rPr>
      </w:pPr>
    </w:p>
    <w:p w14:paraId="61674EDA" w14:textId="77777777" w:rsidR="00452375" w:rsidRPr="00AD6AEF" w:rsidRDefault="00452375" w:rsidP="00452375">
      <w:pPr>
        <w:keepNext/>
        <w:keepLines/>
        <w:ind w:left="567" w:hanging="567"/>
        <w:rPr>
          <w:noProof/>
          <w:szCs w:val="22"/>
          <w:lang w:val="is-IS"/>
        </w:rPr>
      </w:pPr>
      <w:r w:rsidRPr="00AD6AEF">
        <w:rPr>
          <w:b/>
          <w:noProof/>
          <w:szCs w:val="22"/>
          <w:lang w:val="is-IS"/>
        </w:rPr>
        <w:t>6.2</w:t>
      </w:r>
      <w:r w:rsidRPr="00AD6AEF">
        <w:rPr>
          <w:b/>
          <w:noProof/>
          <w:szCs w:val="22"/>
          <w:lang w:val="is-IS"/>
        </w:rPr>
        <w:tab/>
        <w:t>Ósamrýmanleiki</w:t>
      </w:r>
    </w:p>
    <w:p w14:paraId="5348F40F" w14:textId="77777777" w:rsidR="00452375" w:rsidRPr="00AD6AEF" w:rsidRDefault="00452375" w:rsidP="00452375">
      <w:pPr>
        <w:keepNext/>
        <w:keepLines/>
        <w:rPr>
          <w:noProof/>
          <w:szCs w:val="22"/>
          <w:lang w:val="is-IS"/>
        </w:rPr>
      </w:pPr>
    </w:p>
    <w:p w14:paraId="30C7CEBF" w14:textId="42D42C35" w:rsidR="00452375" w:rsidRPr="00AD6AEF" w:rsidRDefault="00452375" w:rsidP="00452375">
      <w:pPr>
        <w:rPr>
          <w:noProof/>
          <w:szCs w:val="22"/>
          <w:lang w:val="is-IS"/>
        </w:rPr>
      </w:pPr>
      <w:r w:rsidRPr="00AD6AEF">
        <w:rPr>
          <w:noProof/>
          <w:szCs w:val="22"/>
          <w:lang w:val="is-IS"/>
        </w:rPr>
        <w:t>Ekki má blanda þessu lyfi saman við önnur lyf, því rannsóknir á samrýmanleika hafa ekki verið gerðar.</w:t>
      </w:r>
    </w:p>
    <w:p w14:paraId="7C53536B" w14:textId="77777777" w:rsidR="00452375" w:rsidRPr="00AD6AEF" w:rsidRDefault="00452375" w:rsidP="00452375">
      <w:pPr>
        <w:rPr>
          <w:noProof/>
          <w:szCs w:val="22"/>
          <w:lang w:val="is-IS"/>
        </w:rPr>
      </w:pPr>
    </w:p>
    <w:p w14:paraId="23B42E81" w14:textId="77777777" w:rsidR="00452375" w:rsidRPr="00AD6AEF" w:rsidRDefault="00452375" w:rsidP="00452375">
      <w:pPr>
        <w:keepNext/>
        <w:keepLines/>
        <w:ind w:left="567" w:hanging="567"/>
        <w:rPr>
          <w:noProof/>
          <w:szCs w:val="22"/>
          <w:lang w:val="is-IS"/>
        </w:rPr>
      </w:pPr>
      <w:r w:rsidRPr="00AD6AEF">
        <w:rPr>
          <w:b/>
          <w:noProof/>
          <w:szCs w:val="22"/>
          <w:lang w:val="is-IS"/>
        </w:rPr>
        <w:t>6.3</w:t>
      </w:r>
      <w:r w:rsidRPr="00AD6AEF">
        <w:rPr>
          <w:b/>
          <w:noProof/>
          <w:szCs w:val="22"/>
          <w:lang w:val="is-IS"/>
        </w:rPr>
        <w:tab/>
        <w:t>Geymsluþol</w:t>
      </w:r>
    </w:p>
    <w:p w14:paraId="5268BD70" w14:textId="77777777" w:rsidR="00452375" w:rsidRPr="00AD6AEF" w:rsidRDefault="00452375" w:rsidP="00452375">
      <w:pPr>
        <w:rPr>
          <w:noProof/>
          <w:szCs w:val="22"/>
          <w:lang w:val="is-IS"/>
        </w:rPr>
      </w:pPr>
    </w:p>
    <w:p w14:paraId="173862D5" w14:textId="77777777" w:rsidR="00452375" w:rsidRPr="00AD6AEF" w:rsidRDefault="00452375" w:rsidP="00452375">
      <w:pPr>
        <w:rPr>
          <w:szCs w:val="22"/>
          <w:u w:val="single"/>
          <w:lang w:val="is-IS"/>
        </w:rPr>
      </w:pPr>
      <w:r w:rsidRPr="00AD6AEF">
        <w:rPr>
          <w:szCs w:val="22"/>
          <w:u w:val="single"/>
          <w:lang w:val="is-IS"/>
        </w:rPr>
        <w:t>Óopnað hettuglas</w:t>
      </w:r>
    </w:p>
    <w:p w14:paraId="6934437E" w14:textId="77777777" w:rsidR="00452375" w:rsidRPr="00AD6AEF" w:rsidRDefault="00452375" w:rsidP="00452375">
      <w:pPr>
        <w:rPr>
          <w:szCs w:val="22"/>
          <w:u w:val="single"/>
          <w:lang w:val="is-IS"/>
        </w:rPr>
      </w:pPr>
    </w:p>
    <w:p w14:paraId="150E28DE" w14:textId="511995DA" w:rsidR="00452375" w:rsidRPr="00AD6AEF" w:rsidRDefault="004C5F9E" w:rsidP="00452375">
      <w:pPr>
        <w:rPr>
          <w:szCs w:val="22"/>
          <w:u w:val="single"/>
          <w:lang w:val="is-IS"/>
        </w:rPr>
      </w:pPr>
      <w:r>
        <w:rPr>
          <w:szCs w:val="22"/>
          <w:lang w:val="is-IS"/>
        </w:rPr>
        <w:t>3</w:t>
      </w:r>
      <w:r w:rsidR="00452375" w:rsidRPr="00AD6AEF">
        <w:rPr>
          <w:szCs w:val="22"/>
          <w:lang w:val="is-IS"/>
        </w:rPr>
        <w:t> ár.</w:t>
      </w:r>
    </w:p>
    <w:p w14:paraId="5B429C4C" w14:textId="77777777" w:rsidR="00452375" w:rsidRPr="00AD6AEF" w:rsidRDefault="00452375" w:rsidP="00452375">
      <w:pPr>
        <w:rPr>
          <w:szCs w:val="22"/>
          <w:lang w:val="is-IS"/>
        </w:rPr>
      </w:pPr>
    </w:p>
    <w:p w14:paraId="2572ECAC" w14:textId="77777777" w:rsidR="00452375" w:rsidRPr="004B26D4" w:rsidRDefault="00452375" w:rsidP="00452375">
      <w:pPr>
        <w:keepNext/>
        <w:keepLines/>
        <w:rPr>
          <w:color w:val="000000" w:themeColor="text1"/>
          <w:u w:val="single"/>
          <w:lang w:val="is-IS"/>
        </w:rPr>
      </w:pPr>
      <w:r w:rsidRPr="004B26D4">
        <w:rPr>
          <w:color w:val="000000" w:themeColor="text1"/>
          <w:u w:val="single"/>
          <w:lang w:val="is-IS"/>
        </w:rPr>
        <w:t>Tilbúin sprauta</w:t>
      </w:r>
    </w:p>
    <w:p w14:paraId="44EE4CE3" w14:textId="77777777" w:rsidR="00452375" w:rsidRPr="004B26D4" w:rsidRDefault="00452375" w:rsidP="00452375">
      <w:pPr>
        <w:keepNext/>
        <w:keepLines/>
        <w:rPr>
          <w:color w:val="000000" w:themeColor="text1"/>
          <w:u w:val="single"/>
          <w:lang w:val="is-IS"/>
        </w:rPr>
      </w:pPr>
    </w:p>
    <w:p w14:paraId="05088878" w14:textId="0E312165" w:rsidR="00452375" w:rsidRPr="004B26D4" w:rsidRDefault="00452375" w:rsidP="00452375">
      <w:pPr>
        <w:rPr>
          <w:color w:val="000000" w:themeColor="text1"/>
          <w:lang w:val="is-IS"/>
        </w:rPr>
      </w:pPr>
      <w:r w:rsidRPr="004B26D4">
        <w:rPr>
          <w:color w:val="000000" w:themeColor="text1"/>
          <w:lang w:val="is-IS"/>
        </w:rPr>
        <w:t xml:space="preserve">Eftir að lyfið hefur verið </w:t>
      </w:r>
      <w:r>
        <w:rPr>
          <w:szCs w:val="22"/>
          <w:lang w:val="is-IS"/>
        </w:rPr>
        <w:t>dregið úr hettuglasinu upp í sprautuna</w:t>
      </w:r>
      <w:r w:rsidRPr="004B26D4">
        <w:rPr>
          <w:color w:val="000000" w:themeColor="text1"/>
          <w:lang w:val="is-IS"/>
        </w:rPr>
        <w:t xml:space="preserve"> er Tecentriq </w:t>
      </w:r>
      <w:r w:rsidR="00CD0696" w:rsidRPr="004B26D4">
        <w:rPr>
          <w:color w:val="000000" w:themeColor="text1"/>
          <w:lang w:val="is-IS"/>
        </w:rPr>
        <w:t>stungulyf</w:t>
      </w:r>
      <w:r w:rsidRPr="004B26D4">
        <w:rPr>
          <w:color w:val="000000" w:themeColor="text1"/>
          <w:lang w:val="is-IS"/>
        </w:rPr>
        <w:t xml:space="preserve"> </w:t>
      </w:r>
      <w:r w:rsidRPr="00AD6AEF">
        <w:rPr>
          <w:szCs w:val="22"/>
          <w:lang w:val="is-IS"/>
        </w:rPr>
        <w:t>efnafræðilega og eðlisfræðilega stöðug</w:t>
      </w:r>
      <w:r>
        <w:rPr>
          <w:szCs w:val="22"/>
          <w:lang w:val="is-IS"/>
        </w:rPr>
        <w:t>t</w:t>
      </w:r>
      <w:r w:rsidRPr="00AD6AEF">
        <w:rPr>
          <w:szCs w:val="22"/>
          <w:lang w:val="is-IS"/>
        </w:rPr>
        <w:t xml:space="preserve"> í allt að 30 daga við 2°C til 8°C</w:t>
      </w:r>
      <w:r w:rsidRPr="004B26D4">
        <w:rPr>
          <w:color w:val="000000" w:themeColor="text1"/>
          <w:lang w:val="is-IS"/>
        </w:rPr>
        <w:t xml:space="preserve"> og í allt að 8 klukkustundir við ≤30°C í daufri dagsbirtu, talið frá undirbúningi sprautunnar.</w:t>
      </w:r>
    </w:p>
    <w:p w14:paraId="33681B91" w14:textId="77777777" w:rsidR="00452375" w:rsidRPr="004B26D4" w:rsidRDefault="00452375" w:rsidP="00452375">
      <w:pPr>
        <w:rPr>
          <w:color w:val="000000" w:themeColor="text1"/>
          <w:highlight w:val="yellow"/>
          <w:lang w:val="is-IS"/>
        </w:rPr>
      </w:pPr>
    </w:p>
    <w:p w14:paraId="3BF65774" w14:textId="78B8D68D" w:rsidR="00452375" w:rsidRPr="00AD6AEF" w:rsidRDefault="00452375" w:rsidP="00452375">
      <w:pPr>
        <w:keepNext/>
        <w:keepLines/>
        <w:numPr>
          <w:ilvl w:val="12"/>
          <w:numId w:val="0"/>
        </w:numPr>
        <w:ind w:right="-2"/>
        <w:rPr>
          <w:szCs w:val="22"/>
          <w:lang w:val="is-IS"/>
        </w:rPr>
      </w:pPr>
      <w:r w:rsidRPr="00AD6AEF">
        <w:rPr>
          <w:szCs w:val="22"/>
          <w:lang w:val="is-IS"/>
        </w:rPr>
        <w:t xml:space="preserve">Frá örverufræðilegu sjónarmiði á að nota lausnina strax eftir að hún hefur verið </w:t>
      </w:r>
      <w:r>
        <w:rPr>
          <w:szCs w:val="22"/>
          <w:lang w:val="is-IS"/>
        </w:rPr>
        <w:t>dregin úr hettuglasinu upp í sprautuna, þar sem lyfið inniheldur engin</w:t>
      </w:r>
      <w:r w:rsidR="00BF2F15">
        <w:rPr>
          <w:szCs w:val="22"/>
          <w:lang w:val="is-IS"/>
        </w:rPr>
        <w:t xml:space="preserve"> örverueyðandi</w:t>
      </w:r>
      <w:r>
        <w:rPr>
          <w:szCs w:val="22"/>
          <w:lang w:val="is-IS"/>
        </w:rPr>
        <w:t xml:space="preserve"> rotvarnarefni eða bakteríu</w:t>
      </w:r>
      <w:r w:rsidR="00BF2F15">
        <w:rPr>
          <w:szCs w:val="22"/>
          <w:lang w:val="is-IS"/>
        </w:rPr>
        <w:t>heftandi</w:t>
      </w:r>
      <w:r>
        <w:rPr>
          <w:szCs w:val="22"/>
          <w:lang w:val="is-IS"/>
        </w:rPr>
        <w:t xml:space="preserve"> efni</w:t>
      </w:r>
      <w:r w:rsidRPr="00AD6AEF">
        <w:rPr>
          <w:szCs w:val="22"/>
          <w:lang w:val="is-IS"/>
        </w:rPr>
        <w:t xml:space="preserve">. Ef það er ekki gert eru geymslutími og geymsluskilyrði fyrir notkun á ábyrgð notandans og </w:t>
      </w:r>
      <w:r>
        <w:rPr>
          <w:szCs w:val="22"/>
          <w:lang w:val="is-IS"/>
        </w:rPr>
        <w:t xml:space="preserve">eiga </w:t>
      </w:r>
      <w:r w:rsidRPr="00AD6AEF">
        <w:rPr>
          <w:szCs w:val="22"/>
          <w:lang w:val="is-IS"/>
        </w:rPr>
        <w:t xml:space="preserve">venjulega ekki </w:t>
      </w:r>
      <w:r>
        <w:rPr>
          <w:szCs w:val="22"/>
          <w:lang w:val="is-IS"/>
        </w:rPr>
        <w:t xml:space="preserve">að vera </w:t>
      </w:r>
      <w:r w:rsidRPr="00AD6AEF">
        <w:rPr>
          <w:szCs w:val="22"/>
          <w:lang w:val="is-IS"/>
        </w:rPr>
        <w:t>lengri en 24 klukkustundir við 2°C til 8°C</w:t>
      </w:r>
      <w:r w:rsidRPr="00AD6AEF">
        <w:rPr>
          <w:lang w:val="is-IS"/>
        </w:rPr>
        <w:t xml:space="preserve">, nema </w:t>
      </w:r>
      <w:r>
        <w:rPr>
          <w:lang w:val="is-IS"/>
        </w:rPr>
        <w:t>undirbúningur</w:t>
      </w:r>
      <w:r w:rsidRPr="00AD6AEF">
        <w:rPr>
          <w:lang w:val="is-IS"/>
        </w:rPr>
        <w:t xml:space="preserve"> hafi verið framkvæmd</w:t>
      </w:r>
      <w:r>
        <w:rPr>
          <w:lang w:val="is-IS"/>
        </w:rPr>
        <w:t>ur</w:t>
      </w:r>
      <w:r w:rsidRPr="00AD6AEF">
        <w:rPr>
          <w:lang w:val="is-IS"/>
        </w:rPr>
        <w:t xml:space="preserve"> við stýrðar og gildaðar aðstæður, að viðhafðri smitgát</w:t>
      </w:r>
      <w:r w:rsidRPr="00AD6AEF">
        <w:rPr>
          <w:szCs w:val="22"/>
          <w:lang w:val="is-IS"/>
        </w:rPr>
        <w:t>.</w:t>
      </w:r>
    </w:p>
    <w:p w14:paraId="33452745" w14:textId="77777777" w:rsidR="00452375" w:rsidRPr="00AD6AEF" w:rsidRDefault="00452375" w:rsidP="00452375">
      <w:pPr>
        <w:rPr>
          <w:noProof/>
          <w:szCs w:val="22"/>
          <w:lang w:val="is-IS"/>
        </w:rPr>
      </w:pPr>
    </w:p>
    <w:p w14:paraId="7F00529C" w14:textId="77777777" w:rsidR="00452375" w:rsidRPr="00AD6AEF" w:rsidRDefault="00452375" w:rsidP="00452375">
      <w:pPr>
        <w:ind w:left="567" w:hanging="567"/>
        <w:rPr>
          <w:noProof/>
          <w:szCs w:val="22"/>
          <w:lang w:val="is-IS"/>
        </w:rPr>
      </w:pPr>
      <w:r w:rsidRPr="00AD6AEF">
        <w:rPr>
          <w:b/>
          <w:noProof/>
          <w:szCs w:val="22"/>
          <w:lang w:val="is-IS"/>
        </w:rPr>
        <w:t>6.4</w:t>
      </w:r>
      <w:r w:rsidRPr="00AD6AEF">
        <w:rPr>
          <w:b/>
          <w:noProof/>
          <w:szCs w:val="22"/>
          <w:lang w:val="is-IS"/>
        </w:rPr>
        <w:tab/>
        <w:t>Sérstakar varúðarreglur við geymslu</w:t>
      </w:r>
    </w:p>
    <w:p w14:paraId="4A6E34FD" w14:textId="77777777" w:rsidR="00452375" w:rsidRPr="00AD6AEF" w:rsidRDefault="00452375" w:rsidP="00452375">
      <w:pPr>
        <w:rPr>
          <w:noProof/>
          <w:szCs w:val="22"/>
          <w:lang w:val="is-IS"/>
        </w:rPr>
      </w:pPr>
    </w:p>
    <w:p w14:paraId="00F3B3BE" w14:textId="77777777" w:rsidR="00452375" w:rsidRDefault="00452375" w:rsidP="00452375">
      <w:pPr>
        <w:rPr>
          <w:szCs w:val="22"/>
          <w:lang w:val="is-IS"/>
        </w:rPr>
      </w:pPr>
      <w:r w:rsidRPr="00AD6AEF">
        <w:rPr>
          <w:szCs w:val="22"/>
          <w:lang w:val="is-IS"/>
        </w:rPr>
        <w:t>Geymið í kæli (2°C-8°C).</w:t>
      </w:r>
    </w:p>
    <w:p w14:paraId="20432DBB" w14:textId="77777777" w:rsidR="00452375" w:rsidRPr="00AD6AEF" w:rsidRDefault="00452375" w:rsidP="00452375">
      <w:pPr>
        <w:rPr>
          <w:szCs w:val="22"/>
          <w:lang w:val="is-IS"/>
        </w:rPr>
      </w:pPr>
    </w:p>
    <w:p w14:paraId="4C3E3121" w14:textId="2FE0C6D2" w:rsidR="00452375" w:rsidRDefault="00452375" w:rsidP="00452375">
      <w:pPr>
        <w:rPr>
          <w:szCs w:val="22"/>
          <w:lang w:val="is-IS"/>
        </w:rPr>
      </w:pPr>
      <w:r w:rsidRPr="00AD6AEF">
        <w:rPr>
          <w:szCs w:val="22"/>
          <w:lang w:val="is-IS"/>
        </w:rPr>
        <w:t>Má ekki frjósa.</w:t>
      </w:r>
    </w:p>
    <w:p w14:paraId="08EFAE4C" w14:textId="77777777" w:rsidR="00452375" w:rsidRPr="00AD6AEF" w:rsidRDefault="00452375" w:rsidP="00452375">
      <w:pPr>
        <w:rPr>
          <w:szCs w:val="22"/>
          <w:lang w:val="is-IS"/>
        </w:rPr>
      </w:pPr>
    </w:p>
    <w:p w14:paraId="6DFE5998" w14:textId="77777777" w:rsidR="00452375" w:rsidRPr="00AD6AEF" w:rsidRDefault="00452375" w:rsidP="00452375">
      <w:pPr>
        <w:rPr>
          <w:szCs w:val="22"/>
          <w:lang w:val="is-IS"/>
        </w:rPr>
      </w:pPr>
      <w:r w:rsidRPr="00AD6AEF">
        <w:rPr>
          <w:szCs w:val="22"/>
          <w:lang w:val="is-IS"/>
        </w:rPr>
        <w:t>Geymið hettuglasið í ytri umbúðum til varnar gegn ljósi.</w:t>
      </w:r>
    </w:p>
    <w:p w14:paraId="51C02111" w14:textId="77777777" w:rsidR="00452375" w:rsidRPr="00AD6AEF" w:rsidRDefault="00452375" w:rsidP="00452375">
      <w:pPr>
        <w:rPr>
          <w:szCs w:val="22"/>
          <w:lang w:val="is-IS"/>
        </w:rPr>
      </w:pPr>
    </w:p>
    <w:p w14:paraId="52C164F6" w14:textId="5D3829CC" w:rsidR="00452375" w:rsidRPr="00AD6AEF" w:rsidRDefault="00452375" w:rsidP="00452375">
      <w:pPr>
        <w:rPr>
          <w:noProof/>
          <w:szCs w:val="22"/>
          <w:lang w:val="is-IS"/>
        </w:rPr>
      </w:pPr>
      <w:r w:rsidRPr="00AD6AEF">
        <w:rPr>
          <w:noProof/>
          <w:szCs w:val="22"/>
          <w:lang w:val="is-IS"/>
        </w:rPr>
        <w:t xml:space="preserve">Geymsluskilyrði eftir </w:t>
      </w:r>
      <w:r>
        <w:rPr>
          <w:noProof/>
          <w:szCs w:val="22"/>
          <w:lang w:val="is-IS"/>
        </w:rPr>
        <w:t>undirbúning sprautunnar</w:t>
      </w:r>
      <w:r w:rsidRPr="00AD6AEF">
        <w:rPr>
          <w:noProof/>
          <w:szCs w:val="22"/>
          <w:lang w:val="is-IS"/>
        </w:rPr>
        <w:t>, sjá kafla 6.3.</w:t>
      </w:r>
    </w:p>
    <w:p w14:paraId="604B1EC3" w14:textId="77777777" w:rsidR="00452375" w:rsidRPr="00AD6AEF" w:rsidRDefault="00452375" w:rsidP="00452375">
      <w:pPr>
        <w:rPr>
          <w:noProof/>
          <w:szCs w:val="22"/>
          <w:lang w:val="is-IS"/>
        </w:rPr>
      </w:pPr>
    </w:p>
    <w:p w14:paraId="3CE8002C" w14:textId="77777777" w:rsidR="00452375" w:rsidRPr="00AD6AEF" w:rsidRDefault="00452375" w:rsidP="00452375">
      <w:pPr>
        <w:keepNext/>
        <w:ind w:left="567" w:hanging="567"/>
        <w:rPr>
          <w:noProof/>
          <w:szCs w:val="22"/>
          <w:lang w:val="is-IS"/>
        </w:rPr>
      </w:pPr>
      <w:r w:rsidRPr="00AD6AEF">
        <w:rPr>
          <w:b/>
          <w:noProof/>
          <w:szCs w:val="22"/>
          <w:lang w:val="is-IS"/>
        </w:rPr>
        <w:t>6.5</w:t>
      </w:r>
      <w:r w:rsidRPr="00AD6AEF">
        <w:rPr>
          <w:b/>
          <w:noProof/>
          <w:szCs w:val="22"/>
          <w:lang w:val="is-IS"/>
        </w:rPr>
        <w:tab/>
        <w:t>Gerð íláts og innihald</w:t>
      </w:r>
    </w:p>
    <w:p w14:paraId="2B5B6FF4" w14:textId="77777777" w:rsidR="00452375" w:rsidRPr="00AD6AEF" w:rsidRDefault="00452375" w:rsidP="00452375">
      <w:pPr>
        <w:rPr>
          <w:noProof/>
          <w:szCs w:val="22"/>
          <w:lang w:val="is-IS"/>
        </w:rPr>
      </w:pPr>
    </w:p>
    <w:p w14:paraId="6DE2A08E" w14:textId="2DFF005E" w:rsidR="00452375" w:rsidRPr="00AD6AEF" w:rsidRDefault="00452375" w:rsidP="00452375">
      <w:pPr>
        <w:outlineLvl w:val="0"/>
        <w:rPr>
          <w:szCs w:val="22"/>
          <w:lang w:val="is-IS"/>
        </w:rPr>
      </w:pPr>
      <w:r w:rsidRPr="00AD6AEF">
        <w:rPr>
          <w:szCs w:val="22"/>
          <w:lang w:val="is-IS"/>
        </w:rPr>
        <w:t xml:space="preserve">Hettuglas úr gleri af tegund I með tappa úr bútýlgúmmíi og álhettu með </w:t>
      </w:r>
      <w:r>
        <w:rPr>
          <w:szCs w:val="22"/>
          <w:lang w:val="is-IS"/>
        </w:rPr>
        <w:t>fjólu</w:t>
      </w:r>
      <w:r w:rsidRPr="00AD6AEF">
        <w:rPr>
          <w:szCs w:val="22"/>
          <w:lang w:val="is-IS"/>
        </w:rPr>
        <w:t xml:space="preserve">bláu </w:t>
      </w:r>
      <w:r w:rsidRPr="00AD6AEF">
        <w:rPr>
          <w:lang w:val="is-IS"/>
        </w:rPr>
        <w:t>plastloki sem hægt er að smella af</w:t>
      </w:r>
      <w:r w:rsidRPr="00AD6AEF">
        <w:rPr>
          <w:szCs w:val="22"/>
          <w:lang w:val="is-IS"/>
        </w:rPr>
        <w:t xml:space="preserve">, sem inniheldur </w:t>
      </w:r>
      <w:r>
        <w:rPr>
          <w:szCs w:val="22"/>
          <w:lang w:val="is-IS"/>
        </w:rPr>
        <w:t>15 ml af stungulyfi</w:t>
      </w:r>
      <w:r w:rsidR="005C0533">
        <w:rPr>
          <w:szCs w:val="22"/>
          <w:lang w:val="is-IS"/>
        </w:rPr>
        <w:t>, lausn</w:t>
      </w:r>
      <w:r w:rsidRPr="00AD6AEF">
        <w:rPr>
          <w:szCs w:val="22"/>
          <w:lang w:val="is-IS"/>
        </w:rPr>
        <w:t>.</w:t>
      </w:r>
    </w:p>
    <w:p w14:paraId="2A365B47" w14:textId="77777777" w:rsidR="00452375" w:rsidRPr="00AD6AEF" w:rsidRDefault="00452375" w:rsidP="00452375">
      <w:pPr>
        <w:rPr>
          <w:szCs w:val="22"/>
          <w:lang w:val="is-IS"/>
        </w:rPr>
      </w:pPr>
    </w:p>
    <w:p w14:paraId="025877A8" w14:textId="77777777" w:rsidR="00452375" w:rsidRPr="002A67F2" w:rsidRDefault="00452375" w:rsidP="00452375">
      <w:pPr>
        <w:rPr>
          <w:b/>
          <w:szCs w:val="22"/>
          <w:lang w:val="is-IS"/>
        </w:rPr>
      </w:pPr>
      <w:r w:rsidRPr="002A67F2">
        <w:rPr>
          <w:szCs w:val="22"/>
          <w:lang w:val="is-IS"/>
        </w:rPr>
        <w:t>Pakkning með einu hettuglasi.</w:t>
      </w:r>
    </w:p>
    <w:p w14:paraId="16F318BD" w14:textId="77777777" w:rsidR="00452375" w:rsidRPr="002A67F2" w:rsidRDefault="00452375" w:rsidP="00452375">
      <w:pPr>
        <w:rPr>
          <w:noProof/>
          <w:szCs w:val="22"/>
          <w:lang w:val="is-IS"/>
        </w:rPr>
      </w:pPr>
    </w:p>
    <w:p w14:paraId="0708C0B1" w14:textId="77777777" w:rsidR="00452375" w:rsidRPr="002A67F2" w:rsidRDefault="00452375" w:rsidP="00452375">
      <w:pPr>
        <w:ind w:left="567" w:hanging="567"/>
        <w:rPr>
          <w:szCs w:val="22"/>
          <w:lang w:val="is-IS"/>
        </w:rPr>
      </w:pPr>
      <w:r w:rsidRPr="002A67F2">
        <w:rPr>
          <w:b/>
          <w:noProof/>
          <w:szCs w:val="22"/>
          <w:lang w:val="is-IS"/>
        </w:rPr>
        <w:t>6.6</w:t>
      </w:r>
      <w:r w:rsidRPr="002A67F2">
        <w:rPr>
          <w:b/>
          <w:noProof/>
          <w:szCs w:val="22"/>
          <w:lang w:val="is-IS"/>
        </w:rPr>
        <w:tab/>
      </w:r>
      <w:r w:rsidRPr="002A67F2">
        <w:rPr>
          <w:b/>
          <w:bCs/>
          <w:noProof/>
          <w:szCs w:val="22"/>
          <w:lang w:val="is-IS"/>
        </w:rPr>
        <w:t>Sérstakar varúðarráðstafanir við förgun og önnur meðhöndlun</w:t>
      </w:r>
    </w:p>
    <w:p w14:paraId="75D4E8FD" w14:textId="77777777" w:rsidR="00452375" w:rsidRPr="002A67F2" w:rsidRDefault="00452375" w:rsidP="00452375">
      <w:pPr>
        <w:rPr>
          <w:noProof/>
          <w:szCs w:val="22"/>
          <w:lang w:val="is-IS"/>
        </w:rPr>
      </w:pPr>
    </w:p>
    <w:p w14:paraId="4109A1F1" w14:textId="77777777" w:rsidR="00452375" w:rsidRPr="004B26D4" w:rsidRDefault="00452375" w:rsidP="00452375">
      <w:pPr>
        <w:keepNext/>
        <w:keepLines/>
        <w:rPr>
          <w:color w:val="000000" w:themeColor="text1"/>
          <w:u w:val="single"/>
          <w:lang w:val="is-IS"/>
        </w:rPr>
      </w:pPr>
      <w:r w:rsidRPr="004B26D4">
        <w:rPr>
          <w:color w:val="000000" w:themeColor="text1"/>
          <w:u w:val="single"/>
          <w:lang w:val="is-IS"/>
        </w:rPr>
        <w:t>Undirbúningur sprautunnar</w:t>
      </w:r>
    </w:p>
    <w:p w14:paraId="34208316" w14:textId="77777777" w:rsidR="00B11444" w:rsidRPr="004B26D4" w:rsidRDefault="00B11444" w:rsidP="00B11444">
      <w:pPr>
        <w:rPr>
          <w:color w:val="000000" w:themeColor="text1"/>
          <w:sz w:val="24"/>
          <w:szCs w:val="24"/>
          <w:lang w:val="is-IS" w:eastAsia="en-US"/>
        </w:rPr>
      </w:pPr>
    </w:p>
    <w:p w14:paraId="5E51C260" w14:textId="77777777" w:rsidR="00B11444" w:rsidRPr="004B26D4" w:rsidRDefault="00B11444" w:rsidP="00B11444">
      <w:pPr>
        <w:rPr>
          <w:color w:val="000000" w:themeColor="text1"/>
          <w:lang w:val="is-IS"/>
        </w:rPr>
      </w:pPr>
      <w:r w:rsidRPr="004B26D4">
        <w:rPr>
          <w:color w:val="000000" w:themeColor="text1"/>
          <w:lang w:val="is-IS"/>
        </w:rPr>
        <w:t>Skoða á Tecentriq stungulyf áður en lyfið er gefið til að tryggja að það innihaldi ekki agnir eða sé mislitað.</w:t>
      </w:r>
    </w:p>
    <w:p w14:paraId="019ABF7C" w14:textId="77777777" w:rsidR="00B11444" w:rsidRPr="004B26D4" w:rsidRDefault="00B11444" w:rsidP="00B11444">
      <w:pPr>
        <w:rPr>
          <w:color w:val="000000" w:themeColor="text1"/>
          <w:lang w:val="is-IS"/>
        </w:rPr>
      </w:pPr>
    </w:p>
    <w:p w14:paraId="28B0AD06" w14:textId="0E38A013" w:rsidR="00B11444" w:rsidRPr="004B26D4" w:rsidRDefault="00B11444" w:rsidP="00B11444">
      <w:pPr>
        <w:rPr>
          <w:color w:val="000000" w:themeColor="text1"/>
          <w:lang w:val="is-IS"/>
        </w:rPr>
      </w:pPr>
      <w:r w:rsidRPr="004B26D4">
        <w:rPr>
          <w:color w:val="000000" w:themeColor="text1"/>
          <w:lang w:val="is-IS"/>
        </w:rPr>
        <w:t>Tecentriq stungulyf er tilbúin lausn sem EKKI á að þynna eða blanda við önnur lyf. Má ekki hrista.</w:t>
      </w:r>
    </w:p>
    <w:p w14:paraId="1CEA82C5" w14:textId="77777777" w:rsidR="00B11444" w:rsidRPr="004B26D4" w:rsidRDefault="00B11444" w:rsidP="00B11444">
      <w:pPr>
        <w:rPr>
          <w:color w:val="000000" w:themeColor="text1"/>
          <w:lang w:val="is-IS"/>
        </w:rPr>
      </w:pPr>
    </w:p>
    <w:p w14:paraId="6BA77866" w14:textId="77777777" w:rsidR="00B11444" w:rsidRPr="004B26D4" w:rsidRDefault="00B11444" w:rsidP="00B11444">
      <w:pPr>
        <w:rPr>
          <w:color w:val="000000" w:themeColor="text1"/>
          <w:lang w:val="is-IS"/>
        </w:rPr>
      </w:pPr>
      <w:r w:rsidRPr="004B26D4">
        <w:rPr>
          <w:color w:val="000000" w:themeColor="text1"/>
          <w:lang w:val="is-IS"/>
        </w:rPr>
        <w:t>Tecentriq stungulyf er eingöngu einnota og á heilbrigðisstarfsmaður að annast undirbúning þess.</w:t>
      </w:r>
    </w:p>
    <w:p w14:paraId="12C2C56D" w14:textId="77777777" w:rsidR="00B11444" w:rsidRPr="004B26D4" w:rsidRDefault="00B11444" w:rsidP="00B11444">
      <w:pPr>
        <w:rPr>
          <w:color w:val="000000" w:themeColor="text1"/>
          <w:lang w:val="is-IS"/>
        </w:rPr>
      </w:pPr>
    </w:p>
    <w:p w14:paraId="551C92BB" w14:textId="77777777" w:rsidR="00B11444" w:rsidRPr="004B26D4" w:rsidRDefault="00B11444" w:rsidP="00B11444">
      <w:pPr>
        <w:rPr>
          <w:color w:val="000000" w:themeColor="text1"/>
          <w:lang w:val="is-IS"/>
        </w:rPr>
      </w:pPr>
      <w:r w:rsidRPr="004B26D4">
        <w:rPr>
          <w:color w:val="000000" w:themeColor="text1"/>
          <w:lang w:val="is-IS"/>
        </w:rPr>
        <w:t>Enginn ósamrýmanleiki hefur sést milli Tecentriq stungulyfs og pólýprópýlens (PP), pólýkarbónats (PC), ryðfrís stáls (SS), pólývinýlklóríðs (PVC) eða pólýúretans (PU).</w:t>
      </w:r>
    </w:p>
    <w:p w14:paraId="29966076" w14:textId="77777777" w:rsidR="00452375" w:rsidRPr="004B26D4" w:rsidRDefault="00452375" w:rsidP="00452375">
      <w:pPr>
        <w:keepNext/>
        <w:keepLines/>
        <w:rPr>
          <w:color w:val="000000" w:themeColor="text1"/>
          <w:u w:val="single"/>
          <w:lang w:val="is-IS"/>
        </w:rPr>
      </w:pPr>
    </w:p>
    <w:p w14:paraId="08FF5468" w14:textId="3C5FD8FE" w:rsidR="00452375" w:rsidRPr="002A67F2" w:rsidRDefault="00452375" w:rsidP="00452375">
      <w:pPr>
        <w:rPr>
          <w:color w:val="000000" w:themeColor="text1"/>
          <w:lang w:val="is-IS"/>
        </w:rPr>
      </w:pPr>
      <w:r w:rsidRPr="002A67F2">
        <w:rPr>
          <w:color w:val="000000" w:themeColor="text1"/>
          <w:lang w:val="is-IS"/>
        </w:rPr>
        <w:t xml:space="preserve">Tecentriq stungulyf inniheldur engin </w:t>
      </w:r>
      <w:r>
        <w:rPr>
          <w:color w:val="000000" w:themeColor="text1"/>
          <w:lang w:val="is-IS"/>
        </w:rPr>
        <w:t xml:space="preserve">örverueyðandi </w:t>
      </w:r>
      <w:r w:rsidRPr="002A67F2">
        <w:rPr>
          <w:color w:val="000000" w:themeColor="text1"/>
          <w:lang w:val="is-IS"/>
        </w:rPr>
        <w:t>rotvarnarefni eða bakteríu</w:t>
      </w:r>
      <w:r>
        <w:rPr>
          <w:color w:val="000000" w:themeColor="text1"/>
          <w:lang w:val="is-IS"/>
        </w:rPr>
        <w:t>heftandi</w:t>
      </w:r>
      <w:r w:rsidRPr="002A67F2">
        <w:rPr>
          <w:color w:val="000000" w:themeColor="text1"/>
          <w:lang w:val="is-IS"/>
        </w:rPr>
        <w:t xml:space="preserve"> efni.</w:t>
      </w:r>
    </w:p>
    <w:p w14:paraId="4655BC79" w14:textId="77777777" w:rsidR="00452375" w:rsidRPr="004B26D4" w:rsidRDefault="00452375" w:rsidP="00452375">
      <w:pPr>
        <w:rPr>
          <w:color w:val="000000" w:themeColor="text1"/>
          <w:u w:val="single"/>
          <w:lang w:val="is-IS"/>
        </w:rPr>
      </w:pPr>
    </w:p>
    <w:p w14:paraId="622C4B9E" w14:textId="77777777" w:rsidR="00452375" w:rsidRPr="004B26D4" w:rsidRDefault="00452375" w:rsidP="00452375">
      <w:pPr>
        <w:pStyle w:val="ListParagraph"/>
        <w:ind w:left="567" w:hanging="567"/>
        <w:rPr>
          <w:color w:val="000000" w:themeColor="text1"/>
          <w:lang w:val="is-IS"/>
        </w:rPr>
      </w:pPr>
      <w:r w:rsidRPr="004B26D4">
        <w:rPr>
          <w:rFonts w:ascii="Symbol" w:eastAsia="Symbol" w:hAnsi="Symbol" w:cs="Symbol"/>
          <w:szCs w:val="22"/>
          <w:lang w:val="is-IS"/>
        </w:rPr>
        <w:t></w:t>
      </w:r>
      <w:r w:rsidRPr="004B26D4">
        <w:rPr>
          <w:rFonts w:ascii="Symbol" w:hAnsi="Symbol"/>
          <w:szCs w:val="22"/>
          <w:lang w:val="is-IS"/>
        </w:rPr>
        <w:tab/>
      </w:r>
      <w:r w:rsidRPr="004B26D4">
        <w:rPr>
          <w:color w:val="000000" w:themeColor="text1"/>
          <w:lang w:val="is-IS"/>
        </w:rPr>
        <w:t>Takið hettuglasið úr kæli og leyfið lausninni að ná herbergishita.</w:t>
      </w:r>
    </w:p>
    <w:p w14:paraId="585DC82F" w14:textId="34F2D2E1" w:rsidR="00452375" w:rsidRPr="004B26D4" w:rsidRDefault="00452375" w:rsidP="00452375">
      <w:pPr>
        <w:pStyle w:val="ListParagraph"/>
        <w:ind w:left="567" w:hanging="567"/>
        <w:rPr>
          <w:color w:val="000000" w:themeColor="text1"/>
          <w:lang w:val="is-IS"/>
        </w:rPr>
      </w:pPr>
      <w:r w:rsidRPr="004B26D4">
        <w:rPr>
          <w:rFonts w:ascii="Symbol" w:eastAsia="Symbol" w:hAnsi="Symbol" w:cs="Symbol"/>
          <w:szCs w:val="22"/>
          <w:lang w:val="is-IS"/>
        </w:rPr>
        <w:t></w:t>
      </w:r>
      <w:r w:rsidRPr="004B26D4">
        <w:rPr>
          <w:rFonts w:ascii="Symbol" w:hAnsi="Symbol"/>
          <w:szCs w:val="22"/>
          <w:lang w:val="is-IS"/>
        </w:rPr>
        <w:tab/>
      </w:r>
      <w:r w:rsidRPr="004B26D4">
        <w:rPr>
          <w:color w:val="000000" w:themeColor="text1"/>
          <w:lang w:val="is-IS"/>
        </w:rPr>
        <w:t>Notið sæfða sprautu og flutningsnál (mælt með stærð 18G) til að draga upp allt innihald hettuglassins af Tecentriq stungulyfi.</w:t>
      </w:r>
    </w:p>
    <w:p w14:paraId="20D5A079" w14:textId="47C70453" w:rsidR="00452375" w:rsidRPr="004B26D4" w:rsidRDefault="00452375" w:rsidP="00452375">
      <w:pPr>
        <w:pStyle w:val="ListParagraph"/>
        <w:ind w:left="567" w:hanging="567"/>
        <w:rPr>
          <w:color w:val="000000" w:themeColor="text1"/>
          <w:lang w:val="is-IS"/>
        </w:rPr>
      </w:pPr>
      <w:r w:rsidRPr="004B26D4">
        <w:rPr>
          <w:rFonts w:ascii="Symbol" w:eastAsia="Symbol" w:hAnsi="Symbol" w:cs="Symbol"/>
          <w:szCs w:val="22"/>
          <w:lang w:val="is-IS"/>
        </w:rPr>
        <w:t></w:t>
      </w:r>
      <w:r w:rsidRPr="004B26D4">
        <w:rPr>
          <w:rFonts w:ascii="Symbol" w:hAnsi="Symbol"/>
          <w:szCs w:val="22"/>
          <w:lang w:val="is-IS"/>
        </w:rPr>
        <w:tab/>
      </w:r>
      <w:r w:rsidRPr="004B26D4">
        <w:rPr>
          <w:color w:val="000000" w:themeColor="text1"/>
          <w:lang w:val="is-IS"/>
        </w:rPr>
        <w:t xml:space="preserve">Fjarlægið flutningsnálina og tengið sprautuna við búnað </w:t>
      </w:r>
      <w:r w:rsidRPr="004B26D4">
        <w:rPr>
          <w:color w:val="000000" w:themeColor="text1"/>
          <w:szCs w:val="22"/>
          <w:lang w:val="is-IS"/>
        </w:rPr>
        <w:t>til inndælingar undir húð (t.d. vængjanál/fiðrildanál)</w:t>
      </w:r>
      <w:r w:rsidRPr="004B26D4">
        <w:rPr>
          <w:color w:val="000000" w:themeColor="text1"/>
          <w:lang w:val="is-IS"/>
        </w:rPr>
        <w:t xml:space="preserve"> með nál úr ryðfríu stáli af stærð 23-25G. Við gjöf lyfsins á að nota búnað </w:t>
      </w:r>
      <w:r w:rsidRPr="004B26D4">
        <w:rPr>
          <w:color w:val="000000" w:themeColor="text1"/>
          <w:szCs w:val="22"/>
          <w:lang w:val="is-IS"/>
        </w:rPr>
        <w:t>til inndælingar undir húð með ónýttu rúmmáli sem er EKKI meira en</w:t>
      </w:r>
      <w:r w:rsidRPr="004B26D4">
        <w:rPr>
          <w:color w:val="000000" w:themeColor="text1"/>
          <w:lang w:val="is-IS"/>
        </w:rPr>
        <w:t xml:space="preserve"> 0,5 ml.</w:t>
      </w:r>
    </w:p>
    <w:p w14:paraId="3E79FCED" w14:textId="77777777" w:rsidR="00452375" w:rsidRPr="004B26D4" w:rsidRDefault="00452375" w:rsidP="00452375">
      <w:pPr>
        <w:pStyle w:val="ListParagraph"/>
        <w:ind w:left="567" w:hanging="567"/>
        <w:rPr>
          <w:color w:val="000000" w:themeColor="text1"/>
          <w:lang w:val="is-IS"/>
        </w:rPr>
      </w:pPr>
      <w:r w:rsidRPr="004B26D4">
        <w:rPr>
          <w:rFonts w:ascii="Symbol" w:eastAsia="Symbol" w:hAnsi="Symbol" w:cs="Symbol"/>
          <w:szCs w:val="22"/>
          <w:lang w:val="is-IS"/>
        </w:rPr>
        <w:t></w:t>
      </w:r>
      <w:r w:rsidRPr="004B26D4">
        <w:rPr>
          <w:rFonts w:ascii="Symbol" w:hAnsi="Symbol"/>
          <w:szCs w:val="22"/>
          <w:lang w:val="is-IS"/>
        </w:rPr>
        <w:tab/>
      </w:r>
      <w:r w:rsidRPr="004B26D4">
        <w:rPr>
          <w:color w:val="000000" w:themeColor="text1"/>
          <w:lang w:val="is-IS"/>
        </w:rPr>
        <w:t>Fyllið slöngu búnaðarins til inndælingar undir húð með lyfjalausninni til að fjarlægja loftbólur úr henni, en hættið áður en lausnin berst alla leið í nálina.</w:t>
      </w:r>
    </w:p>
    <w:p w14:paraId="68E8E810" w14:textId="4F7DEA33" w:rsidR="00452375" w:rsidRPr="004B26D4" w:rsidRDefault="00452375" w:rsidP="00452375">
      <w:pPr>
        <w:pStyle w:val="ListParagraph"/>
        <w:ind w:left="567" w:hanging="567"/>
        <w:rPr>
          <w:color w:val="000000" w:themeColor="text1"/>
          <w:lang w:val="is-IS"/>
        </w:rPr>
      </w:pPr>
      <w:r w:rsidRPr="004B26D4">
        <w:rPr>
          <w:rFonts w:ascii="Symbol" w:eastAsia="Symbol" w:hAnsi="Symbol" w:cs="Symbol"/>
          <w:szCs w:val="22"/>
          <w:lang w:val="is-IS"/>
        </w:rPr>
        <w:t></w:t>
      </w:r>
      <w:r w:rsidRPr="004B26D4">
        <w:rPr>
          <w:rFonts w:ascii="Symbol" w:hAnsi="Symbol"/>
          <w:szCs w:val="22"/>
          <w:lang w:val="is-IS"/>
        </w:rPr>
        <w:tab/>
      </w:r>
      <w:r w:rsidRPr="004B26D4">
        <w:rPr>
          <w:color w:val="000000" w:themeColor="text1"/>
          <w:lang w:val="is-IS"/>
        </w:rPr>
        <w:t>Gangið úr skugga um að sprautan innihaldi nákvæmlega 15 ml af lausninni eftir að slangan hefur verið fyllt og allt umframrúmmál fjarlægt úr sprautunni.</w:t>
      </w:r>
    </w:p>
    <w:p w14:paraId="4A1B9118" w14:textId="77777777" w:rsidR="00452375" w:rsidRPr="004B26D4" w:rsidRDefault="00452375" w:rsidP="00452375">
      <w:pPr>
        <w:pStyle w:val="ListParagraph"/>
        <w:ind w:left="567" w:hanging="567"/>
        <w:rPr>
          <w:color w:val="000000" w:themeColor="text1"/>
          <w:lang w:val="is-IS"/>
        </w:rPr>
      </w:pPr>
      <w:r w:rsidRPr="004B26D4">
        <w:rPr>
          <w:rFonts w:ascii="Symbol" w:eastAsia="Symbol" w:hAnsi="Symbol" w:cs="Symbol"/>
          <w:szCs w:val="22"/>
          <w:lang w:val="is-IS"/>
        </w:rPr>
        <w:t></w:t>
      </w:r>
      <w:r w:rsidRPr="004B26D4">
        <w:rPr>
          <w:rFonts w:ascii="Symbol" w:hAnsi="Symbol"/>
          <w:szCs w:val="22"/>
          <w:lang w:val="is-IS"/>
        </w:rPr>
        <w:tab/>
      </w:r>
      <w:r w:rsidRPr="004B26D4">
        <w:rPr>
          <w:color w:val="000000" w:themeColor="text1"/>
          <w:lang w:val="is-IS"/>
        </w:rPr>
        <w:t xml:space="preserve">Gefið lyfið tafarlaust til að koma í veg fyrir að nálin stíflist. EKKI á að geyma tilbúnar sprautur sem hafa verið tengdar við búnað </w:t>
      </w:r>
      <w:r w:rsidRPr="004B26D4">
        <w:rPr>
          <w:color w:val="000000" w:themeColor="text1"/>
          <w:szCs w:val="22"/>
          <w:lang w:val="is-IS"/>
        </w:rPr>
        <w:t>til inndælingar undir húð sem þegar hefur verið fylltur</w:t>
      </w:r>
      <w:r w:rsidRPr="004B26D4">
        <w:rPr>
          <w:color w:val="000000" w:themeColor="text1"/>
          <w:lang w:val="is-IS"/>
        </w:rPr>
        <w:t>.</w:t>
      </w:r>
    </w:p>
    <w:p w14:paraId="1E9A130C" w14:textId="76B64FC5" w:rsidR="00452375" w:rsidRPr="004B26D4" w:rsidRDefault="00452375" w:rsidP="00CD0696">
      <w:pPr>
        <w:rPr>
          <w:color w:val="000000" w:themeColor="text1"/>
          <w:u w:val="single"/>
          <w:lang w:val="is-IS"/>
        </w:rPr>
      </w:pPr>
    </w:p>
    <w:p w14:paraId="4B1F347F" w14:textId="7B0C0A77" w:rsidR="00CD0696" w:rsidRPr="004B26D4" w:rsidRDefault="00CD0696" w:rsidP="00CD0696">
      <w:pPr>
        <w:rPr>
          <w:color w:val="000000" w:themeColor="text1"/>
          <w:u w:val="single"/>
          <w:lang w:val="is-IS"/>
        </w:rPr>
      </w:pPr>
      <w:r w:rsidRPr="002A67F2">
        <w:rPr>
          <w:color w:val="000000" w:themeColor="text1"/>
          <w:lang w:val="is-IS"/>
        </w:rPr>
        <w:t xml:space="preserve">Sjá </w:t>
      </w:r>
      <w:r>
        <w:rPr>
          <w:color w:val="000000" w:themeColor="text1"/>
          <w:lang w:val="is-IS"/>
        </w:rPr>
        <w:t>„Geymsla sprautunnar“ hér fyrir neðan e</w:t>
      </w:r>
      <w:r w:rsidRPr="002A67F2">
        <w:rPr>
          <w:color w:val="000000" w:themeColor="text1"/>
          <w:lang w:val="is-IS"/>
        </w:rPr>
        <w:t>f skammturinn er ekki gefinn tafarlaust.</w:t>
      </w:r>
    </w:p>
    <w:p w14:paraId="62605F52" w14:textId="77777777" w:rsidR="00CD0696" w:rsidRPr="004B26D4" w:rsidRDefault="00CD0696" w:rsidP="00CD0696">
      <w:pPr>
        <w:rPr>
          <w:color w:val="000000" w:themeColor="text1"/>
          <w:u w:val="single"/>
          <w:lang w:val="is-IS"/>
        </w:rPr>
      </w:pPr>
    </w:p>
    <w:p w14:paraId="17D97839" w14:textId="77777777" w:rsidR="00452375" w:rsidRPr="004B26D4" w:rsidRDefault="00452375" w:rsidP="00452375">
      <w:pPr>
        <w:keepNext/>
        <w:keepLines/>
        <w:rPr>
          <w:color w:val="000000" w:themeColor="text1"/>
          <w:u w:val="single"/>
          <w:lang w:val="is-IS"/>
        </w:rPr>
      </w:pPr>
      <w:r w:rsidRPr="004B26D4">
        <w:rPr>
          <w:color w:val="000000" w:themeColor="text1"/>
          <w:u w:val="single"/>
          <w:lang w:val="is-IS"/>
        </w:rPr>
        <w:t>Geymsla sprautunnar</w:t>
      </w:r>
    </w:p>
    <w:p w14:paraId="0CE5D36A" w14:textId="77777777" w:rsidR="00452375" w:rsidRPr="004B26D4" w:rsidRDefault="00452375" w:rsidP="00452375">
      <w:pPr>
        <w:keepNext/>
        <w:keepLines/>
        <w:rPr>
          <w:color w:val="000000" w:themeColor="text1"/>
          <w:u w:val="single"/>
          <w:lang w:val="is-IS"/>
        </w:rPr>
      </w:pPr>
    </w:p>
    <w:p w14:paraId="67EC3F87" w14:textId="702DF2FA" w:rsidR="00452375" w:rsidRPr="004B26D4" w:rsidRDefault="00452375" w:rsidP="00452375">
      <w:pPr>
        <w:pStyle w:val="ListParagraph"/>
        <w:ind w:left="567" w:hanging="567"/>
        <w:contextualSpacing/>
        <w:rPr>
          <w:color w:val="000000" w:themeColor="text1"/>
          <w:lang w:val="is-IS"/>
        </w:rPr>
      </w:pPr>
      <w:r w:rsidRPr="004B26D4">
        <w:rPr>
          <w:rFonts w:ascii="Symbol" w:eastAsia="Symbol" w:hAnsi="Symbol" w:cs="Symbol"/>
          <w:szCs w:val="22"/>
          <w:lang w:val="is-IS"/>
        </w:rPr>
        <w:t></w:t>
      </w:r>
      <w:r w:rsidRPr="004B26D4">
        <w:rPr>
          <w:rFonts w:ascii="Symbol" w:hAnsi="Symbol"/>
          <w:szCs w:val="22"/>
          <w:lang w:val="is-IS"/>
        </w:rPr>
        <w:tab/>
      </w:r>
      <w:r w:rsidRPr="004B26D4">
        <w:rPr>
          <w:color w:val="000000" w:themeColor="text1"/>
          <w:lang w:val="is-IS"/>
        </w:rPr>
        <w:t>Ef ekki á að gefa skammtinn tafarlaust á að draga allt innihald hettuglassins af Tecentriq stungulyfi upp í sprautuna að viðhafðri smitgát, sem á að duga til að gefa skammtinn (15 ml) og fylla búnaðinn</w:t>
      </w:r>
      <w:r w:rsidR="00CD0696" w:rsidRPr="004B26D4">
        <w:rPr>
          <w:color w:val="000000" w:themeColor="text1"/>
          <w:lang w:val="is-IS"/>
        </w:rPr>
        <w:t xml:space="preserve"> </w:t>
      </w:r>
      <w:r w:rsidR="00CD0696" w:rsidRPr="004B26D4">
        <w:rPr>
          <w:color w:val="000000" w:themeColor="text1"/>
          <w:szCs w:val="22"/>
          <w:lang w:val="is-IS"/>
        </w:rPr>
        <w:t>til inndælingar undir húð</w:t>
      </w:r>
      <w:r w:rsidRPr="004B26D4">
        <w:rPr>
          <w:color w:val="000000" w:themeColor="text1"/>
          <w:lang w:val="is-IS"/>
        </w:rPr>
        <w:t xml:space="preserve">. Fjarlægið flutningsnálina og setjið lok á sprautuna. EKKI á að tengja sprautuna við búnað </w:t>
      </w:r>
      <w:r w:rsidRPr="004B26D4">
        <w:rPr>
          <w:color w:val="000000" w:themeColor="text1"/>
          <w:szCs w:val="22"/>
          <w:lang w:val="is-IS"/>
        </w:rPr>
        <w:t>til inndælingar undir húð og geyma sprautuna þannig</w:t>
      </w:r>
      <w:r w:rsidRPr="004B26D4">
        <w:rPr>
          <w:color w:val="000000" w:themeColor="text1"/>
          <w:lang w:val="is-IS"/>
        </w:rPr>
        <w:t>.</w:t>
      </w:r>
    </w:p>
    <w:p w14:paraId="6D4E1CD2" w14:textId="5DD17B0C" w:rsidR="00452375" w:rsidRPr="004B26D4" w:rsidRDefault="00452375" w:rsidP="00452375">
      <w:pPr>
        <w:pStyle w:val="ListParagraph"/>
        <w:ind w:left="567" w:hanging="567"/>
        <w:contextualSpacing/>
        <w:rPr>
          <w:color w:val="000000" w:themeColor="text1"/>
          <w:lang w:val="is-IS"/>
        </w:rPr>
      </w:pPr>
      <w:r w:rsidRPr="004B26D4">
        <w:rPr>
          <w:rFonts w:ascii="Symbol" w:eastAsia="Symbol" w:hAnsi="Symbol" w:cs="Symbol"/>
          <w:szCs w:val="22"/>
          <w:lang w:val="is-IS"/>
        </w:rPr>
        <w:t></w:t>
      </w:r>
      <w:r w:rsidRPr="004B26D4">
        <w:rPr>
          <w:rFonts w:ascii="Symbol" w:hAnsi="Symbol"/>
          <w:szCs w:val="22"/>
          <w:lang w:val="is-IS"/>
        </w:rPr>
        <w:tab/>
      </w:r>
      <w:r w:rsidRPr="004B26D4">
        <w:rPr>
          <w:color w:val="000000" w:themeColor="text1"/>
          <w:lang w:val="is-IS"/>
        </w:rPr>
        <w:t xml:space="preserve">Ef sprautan </w:t>
      </w:r>
      <w:r w:rsidR="00CD0696" w:rsidRPr="004B26D4">
        <w:rPr>
          <w:color w:val="000000" w:themeColor="text1"/>
          <w:lang w:val="is-IS"/>
        </w:rPr>
        <w:t>e</w:t>
      </w:r>
      <w:r w:rsidRPr="004B26D4">
        <w:rPr>
          <w:color w:val="000000" w:themeColor="text1"/>
          <w:lang w:val="is-IS"/>
        </w:rPr>
        <w:t>r geymd í kæli á að leyfa henni að ná herbergishita áður en lyfið er gefið.</w:t>
      </w:r>
    </w:p>
    <w:p w14:paraId="15692282" w14:textId="77777777" w:rsidR="00452375" w:rsidRPr="00AD6AEF" w:rsidRDefault="00452375" w:rsidP="00452375">
      <w:pPr>
        <w:rPr>
          <w:szCs w:val="22"/>
          <w:u w:val="single"/>
          <w:lang w:val="is-IS"/>
        </w:rPr>
      </w:pPr>
    </w:p>
    <w:p w14:paraId="7D5D9117" w14:textId="77777777" w:rsidR="00452375" w:rsidRPr="00AD6AEF" w:rsidRDefault="00452375" w:rsidP="00452375">
      <w:pPr>
        <w:keepNext/>
        <w:keepLines/>
        <w:rPr>
          <w:szCs w:val="22"/>
          <w:u w:val="single"/>
          <w:lang w:val="is-IS"/>
        </w:rPr>
      </w:pPr>
      <w:r w:rsidRPr="00AD6AEF">
        <w:rPr>
          <w:szCs w:val="22"/>
          <w:u w:val="single"/>
          <w:lang w:val="is-IS"/>
        </w:rPr>
        <w:t>Förgun</w:t>
      </w:r>
    </w:p>
    <w:p w14:paraId="09942495" w14:textId="77777777" w:rsidR="00452375" w:rsidRPr="00AD6AEF" w:rsidRDefault="00452375" w:rsidP="00452375">
      <w:pPr>
        <w:keepNext/>
        <w:keepLines/>
        <w:rPr>
          <w:szCs w:val="22"/>
          <w:lang w:val="is-IS"/>
        </w:rPr>
      </w:pPr>
    </w:p>
    <w:p w14:paraId="134C1A1C" w14:textId="77777777" w:rsidR="00452375" w:rsidRPr="00AD6AEF" w:rsidRDefault="00452375" w:rsidP="00452375">
      <w:pPr>
        <w:keepNext/>
        <w:keepLines/>
        <w:rPr>
          <w:noProof/>
          <w:szCs w:val="22"/>
          <w:lang w:val="is-IS"/>
        </w:rPr>
      </w:pPr>
      <w:r w:rsidRPr="00AD6AEF">
        <w:rPr>
          <w:szCs w:val="22"/>
          <w:lang w:val="is-IS"/>
        </w:rPr>
        <w:t xml:space="preserve">Lágmarka á losun </w:t>
      </w:r>
      <w:r w:rsidRPr="00AD6AEF">
        <w:rPr>
          <w:lang w:val="is-IS"/>
        </w:rPr>
        <w:t xml:space="preserve">Tecentriq </w:t>
      </w:r>
      <w:r w:rsidRPr="00AD6AEF">
        <w:rPr>
          <w:szCs w:val="22"/>
          <w:lang w:val="is-IS"/>
        </w:rPr>
        <w:t xml:space="preserve">í umhverfið. </w:t>
      </w:r>
      <w:r w:rsidRPr="00AD6AEF">
        <w:rPr>
          <w:noProof/>
          <w:szCs w:val="22"/>
          <w:lang w:val="is-IS"/>
        </w:rPr>
        <w:t>Farga skal öllum lyfjaleifum og/eða úrgangi í samræmi við gildandi reglur.</w:t>
      </w:r>
    </w:p>
    <w:p w14:paraId="69925D91" w14:textId="77777777" w:rsidR="00452375" w:rsidRPr="00AD6AEF" w:rsidRDefault="00452375" w:rsidP="00452375">
      <w:pPr>
        <w:rPr>
          <w:noProof/>
          <w:szCs w:val="22"/>
          <w:lang w:val="is-IS"/>
        </w:rPr>
      </w:pPr>
    </w:p>
    <w:p w14:paraId="2F1C62C3" w14:textId="77777777" w:rsidR="00452375" w:rsidRPr="00AD6AEF" w:rsidRDefault="00452375" w:rsidP="00452375">
      <w:pPr>
        <w:rPr>
          <w:noProof/>
          <w:szCs w:val="22"/>
          <w:lang w:val="is-IS"/>
        </w:rPr>
      </w:pPr>
    </w:p>
    <w:p w14:paraId="6F059992" w14:textId="77777777" w:rsidR="00452375" w:rsidRPr="00AD6AEF" w:rsidRDefault="00452375" w:rsidP="00452375">
      <w:pPr>
        <w:keepNext/>
        <w:keepLines/>
        <w:ind w:left="567" w:hanging="567"/>
        <w:rPr>
          <w:noProof/>
          <w:szCs w:val="22"/>
          <w:lang w:val="is-IS"/>
        </w:rPr>
      </w:pPr>
      <w:r w:rsidRPr="00AD6AEF">
        <w:rPr>
          <w:b/>
          <w:noProof/>
          <w:szCs w:val="22"/>
          <w:lang w:val="is-IS"/>
        </w:rPr>
        <w:t>7.</w:t>
      </w:r>
      <w:r w:rsidRPr="00AD6AEF">
        <w:rPr>
          <w:b/>
          <w:noProof/>
          <w:szCs w:val="22"/>
          <w:lang w:val="is-IS"/>
        </w:rPr>
        <w:tab/>
        <w:t>MARKAÐSLEYFISHAFI</w:t>
      </w:r>
    </w:p>
    <w:p w14:paraId="44E161DC" w14:textId="77777777" w:rsidR="00452375" w:rsidRPr="00AD6AEF" w:rsidRDefault="00452375" w:rsidP="00452375">
      <w:pPr>
        <w:keepNext/>
        <w:keepLines/>
        <w:rPr>
          <w:noProof/>
          <w:szCs w:val="22"/>
          <w:lang w:val="is-IS"/>
        </w:rPr>
      </w:pPr>
    </w:p>
    <w:p w14:paraId="15741D73" w14:textId="77777777" w:rsidR="00452375" w:rsidRPr="00AD6AEF" w:rsidRDefault="00452375" w:rsidP="00452375">
      <w:pPr>
        <w:keepNext/>
        <w:rPr>
          <w:lang w:val="is-IS"/>
        </w:rPr>
      </w:pPr>
      <w:r w:rsidRPr="00AD6AEF">
        <w:rPr>
          <w:lang w:val="is-IS"/>
        </w:rPr>
        <w:t xml:space="preserve">Roche Registration GmbH </w:t>
      </w:r>
    </w:p>
    <w:p w14:paraId="229A872A" w14:textId="77777777" w:rsidR="00452375" w:rsidRPr="00AD6AEF" w:rsidRDefault="00452375" w:rsidP="00452375">
      <w:pPr>
        <w:keepNext/>
        <w:rPr>
          <w:lang w:val="is-IS"/>
        </w:rPr>
      </w:pPr>
      <w:r w:rsidRPr="00AD6AEF">
        <w:rPr>
          <w:lang w:val="is-IS"/>
        </w:rPr>
        <w:t>Emil-Barell-Strasse 1</w:t>
      </w:r>
    </w:p>
    <w:p w14:paraId="1D402D8D" w14:textId="77777777" w:rsidR="00452375" w:rsidRPr="00AD6AEF" w:rsidRDefault="00452375" w:rsidP="00452375">
      <w:pPr>
        <w:rPr>
          <w:lang w:val="is-IS"/>
        </w:rPr>
      </w:pPr>
      <w:r w:rsidRPr="00AD6AEF">
        <w:rPr>
          <w:lang w:val="is-IS"/>
        </w:rPr>
        <w:t>79639 Grenzach-Wyhlen</w:t>
      </w:r>
    </w:p>
    <w:p w14:paraId="42204527" w14:textId="77777777" w:rsidR="00452375" w:rsidRPr="00AD6AEF" w:rsidRDefault="00452375" w:rsidP="00452375">
      <w:pPr>
        <w:rPr>
          <w:lang w:val="is-IS"/>
        </w:rPr>
      </w:pPr>
      <w:r w:rsidRPr="00AD6AEF">
        <w:rPr>
          <w:lang w:val="is-IS"/>
        </w:rPr>
        <w:t>Þýskaland</w:t>
      </w:r>
    </w:p>
    <w:p w14:paraId="6B09B538" w14:textId="77777777" w:rsidR="00452375" w:rsidRPr="00AD6AEF" w:rsidRDefault="00452375" w:rsidP="00452375">
      <w:pPr>
        <w:rPr>
          <w:noProof/>
          <w:szCs w:val="22"/>
          <w:lang w:val="is-IS"/>
        </w:rPr>
      </w:pPr>
    </w:p>
    <w:p w14:paraId="6E7A0D31" w14:textId="77777777" w:rsidR="00452375" w:rsidRPr="00AD6AEF" w:rsidRDefault="00452375" w:rsidP="00452375">
      <w:pPr>
        <w:rPr>
          <w:noProof/>
          <w:szCs w:val="22"/>
          <w:lang w:val="is-IS"/>
        </w:rPr>
      </w:pPr>
    </w:p>
    <w:p w14:paraId="5B5907B6" w14:textId="77777777" w:rsidR="00452375" w:rsidRPr="00AD6AEF" w:rsidRDefault="00452375" w:rsidP="00452375">
      <w:pPr>
        <w:ind w:left="567" w:hanging="567"/>
        <w:rPr>
          <w:noProof/>
          <w:szCs w:val="22"/>
          <w:lang w:val="is-IS"/>
        </w:rPr>
      </w:pPr>
      <w:r w:rsidRPr="00AD6AEF">
        <w:rPr>
          <w:b/>
          <w:noProof/>
          <w:szCs w:val="22"/>
          <w:lang w:val="is-IS"/>
        </w:rPr>
        <w:t>8.</w:t>
      </w:r>
      <w:r w:rsidRPr="00AD6AEF">
        <w:rPr>
          <w:b/>
          <w:noProof/>
          <w:szCs w:val="22"/>
          <w:lang w:val="is-IS"/>
        </w:rPr>
        <w:tab/>
        <w:t>MARKAÐSLEYFISNÚMER</w:t>
      </w:r>
    </w:p>
    <w:p w14:paraId="0189B527" w14:textId="77777777" w:rsidR="00452375" w:rsidRPr="00AD6AEF" w:rsidRDefault="00452375" w:rsidP="00452375">
      <w:pPr>
        <w:rPr>
          <w:noProof/>
          <w:szCs w:val="22"/>
          <w:lang w:val="is-IS"/>
        </w:rPr>
      </w:pPr>
    </w:p>
    <w:p w14:paraId="1AF73917" w14:textId="77777777" w:rsidR="00452375" w:rsidRPr="004B26D4" w:rsidRDefault="00452375" w:rsidP="00452375">
      <w:pPr>
        <w:rPr>
          <w:color w:val="000000" w:themeColor="text1"/>
          <w:lang w:val="is-IS"/>
        </w:rPr>
      </w:pPr>
      <w:r w:rsidRPr="004B26D4">
        <w:rPr>
          <w:color w:val="000000" w:themeColor="text1"/>
          <w:lang w:val="is-IS"/>
        </w:rPr>
        <w:t>EU/1/17/1220/003</w:t>
      </w:r>
    </w:p>
    <w:p w14:paraId="1DCD1A0D" w14:textId="77777777" w:rsidR="00452375" w:rsidRPr="00AD6AEF" w:rsidRDefault="00452375" w:rsidP="00452375">
      <w:pPr>
        <w:rPr>
          <w:noProof/>
          <w:szCs w:val="22"/>
          <w:lang w:val="is-IS"/>
        </w:rPr>
      </w:pPr>
    </w:p>
    <w:p w14:paraId="606D2F50" w14:textId="77777777" w:rsidR="00452375" w:rsidRPr="00AD6AEF" w:rsidRDefault="00452375" w:rsidP="00452375">
      <w:pPr>
        <w:rPr>
          <w:noProof/>
          <w:szCs w:val="22"/>
          <w:lang w:val="is-IS"/>
        </w:rPr>
      </w:pPr>
    </w:p>
    <w:p w14:paraId="57BCF64D" w14:textId="77777777" w:rsidR="00452375" w:rsidRPr="00AD6AEF" w:rsidRDefault="00452375" w:rsidP="00452375">
      <w:pPr>
        <w:ind w:left="567" w:hanging="567"/>
        <w:rPr>
          <w:szCs w:val="22"/>
          <w:lang w:val="is-IS"/>
        </w:rPr>
      </w:pPr>
      <w:r w:rsidRPr="00AD6AEF">
        <w:rPr>
          <w:b/>
          <w:noProof/>
          <w:szCs w:val="22"/>
          <w:lang w:val="is-IS"/>
        </w:rPr>
        <w:t>9.</w:t>
      </w:r>
      <w:r w:rsidRPr="00AD6AEF">
        <w:rPr>
          <w:b/>
          <w:noProof/>
          <w:szCs w:val="22"/>
          <w:lang w:val="is-IS"/>
        </w:rPr>
        <w:tab/>
        <w:t>DAGSETNING FYRSTU ÚTGÁFU MARKAÐSLEYFIS / ENDURNÝJUNAR MARKAÐSLEYFIS</w:t>
      </w:r>
    </w:p>
    <w:p w14:paraId="0741CF3A" w14:textId="77777777" w:rsidR="00452375" w:rsidRPr="00AD6AEF" w:rsidRDefault="00452375" w:rsidP="00452375">
      <w:pPr>
        <w:rPr>
          <w:noProof/>
          <w:szCs w:val="22"/>
          <w:lang w:val="is-IS"/>
        </w:rPr>
      </w:pPr>
    </w:p>
    <w:p w14:paraId="02B7A317" w14:textId="77777777" w:rsidR="00452375" w:rsidRPr="00AD6AEF" w:rsidRDefault="00452375" w:rsidP="00452375">
      <w:pPr>
        <w:rPr>
          <w:bCs/>
          <w:noProof/>
          <w:szCs w:val="22"/>
          <w:lang w:val="is-IS"/>
        </w:rPr>
      </w:pPr>
      <w:r w:rsidRPr="00AD6AEF">
        <w:rPr>
          <w:bCs/>
          <w:noProof/>
          <w:szCs w:val="22"/>
          <w:lang w:val="is-IS"/>
        </w:rPr>
        <w:t>Dagsetning fyrstu útgáfu markaðsleyfis: 21. september 2017</w:t>
      </w:r>
    </w:p>
    <w:p w14:paraId="59F8539D" w14:textId="77777777" w:rsidR="00452375" w:rsidRPr="00AD6AEF" w:rsidRDefault="00452375" w:rsidP="00452375">
      <w:pPr>
        <w:rPr>
          <w:bCs/>
          <w:noProof/>
          <w:szCs w:val="22"/>
          <w:lang w:val="is-IS"/>
        </w:rPr>
      </w:pPr>
      <w:r w:rsidRPr="00AD6AEF">
        <w:rPr>
          <w:bCs/>
          <w:noProof/>
          <w:szCs w:val="22"/>
          <w:lang w:val="is-IS"/>
        </w:rPr>
        <w:t>Nýjasta dagsetning endurnýjunar markaðsleyfis:</w:t>
      </w:r>
      <w:r>
        <w:rPr>
          <w:bCs/>
          <w:noProof/>
          <w:szCs w:val="22"/>
          <w:lang w:val="is-IS"/>
        </w:rPr>
        <w:t xml:space="preserve"> 25. apríl 2022</w:t>
      </w:r>
    </w:p>
    <w:p w14:paraId="26AC98F6" w14:textId="77777777" w:rsidR="00452375" w:rsidRPr="00AD6AEF" w:rsidRDefault="00452375" w:rsidP="00452375">
      <w:pPr>
        <w:rPr>
          <w:noProof/>
          <w:szCs w:val="22"/>
          <w:lang w:val="is-IS"/>
        </w:rPr>
      </w:pPr>
    </w:p>
    <w:p w14:paraId="4674E790" w14:textId="77777777" w:rsidR="00452375" w:rsidRPr="00AD6AEF" w:rsidRDefault="00452375" w:rsidP="00452375">
      <w:pPr>
        <w:rPr>
          <w:noProof/>
          <w:szCs w:val="22"/>
          <w:lang w:val="is-IS"/>
        </w:rPr>
      </w:pPr>
    </w:p>
    <w:p w14:paraId="0DE4631F" w14:textId="77777777" w:rsidR="00452375" w:rsidRPr="00AD6AEF" w:rsidRDefault="00452375" w:rsidP="00452375">
      <w:pPr>
        <w:ind w:left="567" w:hanging="567"/>
        <w:rPr>
          <w:szCs w:val="22"/>
          <w:lang w:val="is-IS"/>
        </w:rPr>
      </w:pPr>
      <w:r w:rsidRPr="00AD6AEF">
        <w:rPr>
          <w:b/>
          <w:noProof/>
          <w:szCs w:val="22"/>
          <w:lang w:val="is-IS"/>
        </w:rPr>
        <w:t>10.</w:t>
      </w:r>
      <w:r w:rsidRPr="00AD6AEF">
        <w:rPr>
          <w:b/>
          <w:noProof/>
          <w:szCs w:val="22"/>
          <w:lang w:val="is-IS"/>
        </w:rPr>
        <w:tab/>
        <w:t>DAGSETNING ENDURSKOÐUNAR TEXTANS</w:t>
      </w:r>
    </w:p>
    <w:p w14:paraId="0DBB4DA5" w14:textId="77777777" w:rsidR="00452375" w:rsidRPr="00AD6AEF" w:rsidRDefault="00452375" w:rsidP="00452375">
      <w:pPr>
        <w:ind w:left="567" w:hanging="567"/>
        <w:rPr>
          <w:noProof/>
          <w:szCs w:val="22"/>
          <w:lang w:val="is-IS"/>
        </w:rPr>
      </w:pPr>
    </w:p>
    <w:p w14:paraId="659E5AF3" w14:textId="2DCFB0B7" w:rsidR="00452375" w:rsidRPr="00AD6AEF" w:rsidRDefault="00452375" w:rsidP="00452375">
      <w:pPr>
        <w:rPr>
          <w:noProof/>
          <w:szCs w:val="22"/>
          <w:lang w:val="is-IS"/>
        </w:rPr>
      </w:pPr>
      <w:r w:rsidRPr="00AD6AEF">
        <w:rPr>
          <w:bCs/>
          <w:noProof/>
          <w:szCs w:val="22"/>
          <w:lang w:val="is-IS"/>
        </w:rPr>
        <w:t xml:space="preserve">Ítarlegar upplýsingar um lyfið eru birtar á vef Lyfjastofnunar Evrópu </w:t>
      </w:r>
      <w:ins w:id="367" w:author="RLS_Type II" w:date="2026-01-20T16:45:00Z">
        <w:r w:rsidR="00326180" w:rsidRPr="00116929">
          <w:rPr>
            <w:noProof/>
            <w:color w:val="0000FF"/>
            <w:szCs w:val="22"/>
            <w:lang w:val="is-IS"/>
            <w:rPrChange w:id="368" w:author="TCS" w:date="2026-03-26T23:40:00Z">
              <w:rPr>
                <w:noProof/>
                <w:szCs w:val="22"/>
                <w:lang w:val="is-IS"/>
              </w:rPr>
            </w:rPrChange>
          </w:rPr>
          <w:fldChar w:fldCharType="begin"/>
        </w:r>
        <w:r w:rsidR="00326180" w:rsidRPr="00116929">
          <w:rPr>
            <w:noProof/>
            <w:color w:val="0000FF"/>
            <w:szCs w:val="22"/>
            <w:lang w:val="is-IS"/>
            <w:rPrChange w:id="369" w:author="TCS" w:date="2026-03-26T23:40:00Z">
              <w:rPr>
                <w:noProof/>
                <w:szCs w:val="22"/>
                <w:lang w:val="is-IS"/>
              </w:rPr>
            </w:rPrChange>
          </w:rPr>
          <w:instrText xml:space="preserve"> HYPERLINK "</w:instrText>
        </w:r>
      </w:ins>
      <w:r w:rsidR="00326180" w:rsidRPr="00116929">
        <w:rPr>
          <w:rPrChange w:id="370" w:author="TCS" w:date="2026-03-26T23:40:00Z">
            <w:rPr>
              <w:rStyle w:val="Hyperlink"/>
              <w:noProof/>
              <w:szCs w:val="22"/>
              <w:lang w:val="is-IS"/>
            </w:rPr>
          </w:rPrChange>
        </w:rPr>
        <w:instrText>http</w:instrText>
      </w:r>
      <w:ins w:id="371" w:author="RLS_Type II" w:date="2026-01-20T16:44:00Z">
        <w:r w:rsidR="00326180" w:rsidRPr="00116929">
          <w:rPr>
            <w:rPrChange w:id="372" w:author="TCS" w:date="2026-03-26T23:40:00Z">
              <w:rPr>
                <w:rStyle w:val="Hyperlink"/>
                <w:noProof/>
                <w:szCs w:val="22"/>
                <w:lang w:val="is-IS"/>
              </w:rPr>
            </w:rPrChange>
          </w:rPr>
          <w:instrText>s</w:instrText>
        </w:r>
      </w:ins>
      <w:r w:rsidR="00326180" w:rsidRPr="00116929">
        <w:rPr>
          <w:rPrChange w:id="373" w:author="TCS" w:date="2026-03-26T23:40:00Z">
            <w:rPr>
              <w:rStyle w:val="Hyperlink"/>
              <w:noProof/>
              <w:szCs w:val="22"/>
              <w:lang w:val="is-IS"/>
            </w:rPr>
          </w:rPrChange>
        </w:rPr>
        <w:instrText>://www.ema.europa.eu</w:instrText>
      </w:r>
      <w:ins w:id="374" w:author="RLS_Type II" w:date="2026-01-20T16:45:00Z">
        <w:r w:rsidR="00326180" w:rsidRPr="00116929">
          <w:rPr>
            <w:noProof/>
            <w:color w:val="0000FF"/>
            <w:szCs w:val="22"/>
            <w:lang w:val="is-IS"/>
            <w:rPrChange w:id="375" w:author="TCS" w:date="2026-03-26T23:40:00Z">
              <w:rPr>
                <w:noProof/>
                <w:szCs w:val="22"/>
                <w:lang w:val="is-IS"/>
              </w:rPr>
            </w:rPrChange>
          </w:rPr>
          <w:instrText xml:space="preserve">" </w:instrText>
        </w:r>
        <w:r w:rsidR="00326180" w:rsidRPr="00443D64">
          <w:rPr>
            <w:noProof/>
            <w:color w:val="0000FF"/>
            <w:szCs w:val="22"/>
            <w:lang w:val="is-IS"/>
          </w:rPr>
        </w:r>
        <w:r w:rsidR="00326180" w:rsidRPr="00116929">
          <w:rPr>
            <w:noProof/>
            <w:color w:val="0000FF"/>
            <w:szCs w:val="22"/>
            <w:lang w:val="is-IS"/>
            <w:rPrChange w:id="376" w:author="TCS" w:date="2026-03-26T23:40:00Z">
              <w:rPr>
                <w:noProof/>
                <w:szCs w:val="22"/>
                <w:lang w:val="is-IS"/>
              </w:rPr>
            </w:rPrChange>
          </w:rPr>
          <w:fldChar w:fldCharType="separate"/>
        </w:r>
      </w:ins>
      <w:r w:rsidR="00326180" w:rsidRPr="00116929">
        <w:rPr>
          <w:rStyle w:val="Hyperlink"/>
          <w:noProof/>
          <w:szCs w:val="22"/>
          <w:u w:val="none"/>
          <w:lang w:val="is-IS"/>
          <w:rPrChange w:id="377" w:author="TCS" w:date="2026-03-26T23:40:00Z">
            <w:rPr>
              <w:rStyle w:val="Hyperlink"/>
              <w:noProof/>
              <w:szCs w:val="22"/>
              <w:lang w:val="is-IS"/>
            </w:rPr>
          </w:rPrChange>
        </w:rPr>
        <w:t>http</w:t>
      </w:r>
      <w:ins w:id="378" w:author="RLS_Type II" w:date="2026-01-20T16:44:00Z">
        <w:r w:rsidR="00326180" w:rsidRPr="00116929">
          <w:rPr>
            <w:rStyle w:val="Hyperlink"/>
            <w:noProof/>
            <w:szCs w:val="22"/>
            <w:u w:val="none"/>
            <w:lang w:val="is-IS"/>
            <w:rPrChange w:id="379" w:author="TCS" w:date="2026-03-26T23:40:00Z">
              <w:rPr>
                <w:rStyle w:val="Hyperlink"/>
                <w:noProof/>
                <w:szCs w:val="22"/>
                <w:lang w:val="is-IS"/>
              </w:rPr>
            </w:rPrChange>
          </w:rPr>
          <w:t>s</w:t>
        </w:r>
      </w:ins>
      <w:r w:rsidR="00326180" w:rsidRPr="00116929">
        <w:rPr>
          <w:rStyle w:val="Hyperlink"/>
          <w:noProof/>
          <w:szCs w:val="22"/>
          <w:u w:val="none"/>
          <w:lang w:val="is-IS"/>
          <w:rPrChange w:id="380" w:author="TCS" w:date="2026-03-26T23:40:00Z">
            <w:rPr>
              <w:rStyle w:val="Hyperlink"/>
              <w:noProof/>
              <w:szCs w:val="22"/>
              <w:lang w:val="is-IS"/>
            </w:rPr>
          </w:rPrChange>
        </w:rPr>
        <w:t>://www.ema.europa.eu</w:t>
      </w:r>
      <w:ins w:id="381" w:author="RLS_Type II" w:date="2026-01-20T16:45:00Z">
        <w:r w:rsidR="00326180" w:rsidRPr="00116929">
          <w:rPr>
            <w:noProof/>
            <w:color w:val="0000FF"/>
            <w:szCs w:val="22"/>
            <w:lang w:val="is-IS"/>
            <w:rPrChange w:id="382" w:author="TCS" w:date="2026-03-26T23:40:00Z">
              <w:rPr>
                <w:noProof/>
                <w:szCs w:val="22"/>
                <w:lang w:val="is-IS"/>
              </w:rPr>
            </w:rPrChange>
          </w:rPr>
          <w:fldChar w:fldCharType="end"/>
        </w:r>
      </w:ins>
      <w:r w:rsidRPr="00AD6AEF">
        <w:rPr>
          <w:noProof/>
          <w:szCs w:val="22"/>
          <w:lang w:val="is-IS"/>
        </w:rPr>
        <w:t>.</w:t>
      </w:r>
    </w:p>
    <w:p w14:paraId="07141C55" w14:textId="77777777" w:rsidR="00452375" w:rsidRPr="00AD6AEF" w:rsidRDefault="00452375" w:rsidP="00452375">
      <w:pPr>
        <w:rPr>
          <w:noProof/>
          <w:lang w:val="is-IS"/>
        </w:rPr>
      </w:pPr>
    </w:p>
    <w:p w14:paraId="4F1B5B14" w14:textId="77777777" w:rsidR="00C379EA" w:rsidRPr="00AD6AEF" w:rsidRDefault="00C379EA" w:rsidP="00D321F7">
      <w:pPr>
        <w:rPr>
          <w:noProof/>
          <w:szCs w:val="22"/>
          <w:lang w:val="is-IS"/>
        </w:rPr>
      </w:pPr>
      <w:r w:rsidRPr="00AD6AEF">
        <w:rPr>
          <w:b/>
          <w:noProof/>
          <w:szCs w:val="22"/>
          <w:lang w:val="is-IS"/>
        </w:rPr>
        <w:br w:type="page"/>
      </w:r>
    </w:p>
    <w:p w14:paraId="6781DAFD" w14:textId="77777777" w:rsidR="00C379EA" w:rsidRPr="00AD6AEF" w:rsidRDefault="00C379EA" w:rsidP="00D321F7">
      <w:pPr>
        <w:rPr>
          <w:noProof/>
          <w:szCs w:val="22"/>
          <w:lang w:val="is-IS"/>
        </w:rPr>
      </w:pPr>
    </w:p>
    <w:p w14:paraId="7BBB1C1C" w14:textId="77777777" w:rsidR="00C379EA" w:rsidRPr="00AD6AEF" w:rsidRDefault="00C379EA" w:rsidP="00D321F7">
      <w:pPr>
        <w:rPr>
          <w:noProof/>
          <w:szCs w:val="22"/>
          <w:lang w:val="is-IS"/>
        </w:rPr>
      </w:pPr>
    </w:p>
    <w:p w14:paraId="54325635" w14:textId="77777777" w:rsidR="00C379EA" w:rsidRPr="00AD6AEF" w:rsidRDefault="00C379EA" w:rsidP="00D321F7">
      <w:pPr>
        <w:rPr>
          <w:noProof/>
          <w:szCs w:val="22"/>
          <w:lang w:val="is-IS"/>
        </w:rPr>
      </w:pPr>
    </w:p>
    <w:p w14:paraId="2A2208CB" w14:textId="77777777" w:rsidR="00C379EA" w:rsidRPr="00AD6AEF" w:rsidRDefault="00C379EA" w:rsidP="00D321F7">
      <w:pPr>
        <w:rPr>
          <w:noProof/>
          <w:szCs w:val="22"/>
          <w:lang w:val="is-IS"/>
        </w:rPr>
      </w:pPr>
    </w:p>
    <w:p w14:paraId="76B82FE8" w14:textId="77777777" w:rsidR="00C379EA" w:rsidRPr="00AD6AEF" w:rsidRDefault="00C379EA" w:rsidP="00D321F7">
      <w:pPr>
        <w:rPr>
          <w:noProof/>
          <w:szCs w:val="22"/>
          <w:lang w:val="is-IS"/>
        </w:rPr>
      </w:pPr>
    </w:p>
    <w:p w14:paraId="1312C128" w14:textId="77777777" w:rsidR="00C379EA" w:rsidRPr="00AD6AEF" w:rsidRDefault="00C379EA" w:rsidP="00D321F7">
      <w:pPr>
        <w:rPr>
          <w:noProof/>
          <w:szCs w:val="22"/>
          <w:lang w:val="is-IS"/>
        </w:rPr>
      </w:pPr>
    </w:p>
    <w:p w14:paraId="5188E855" w14:textId="77777777" w:rsidR="00C379EA" w:rsidRPr="00AD6AEF" w:rsidRDefault="00C379EA" w:rsidP="00D321F7">
      <w:pPr>
        <w:rPr>
          <w:noProof/>
          <w:szCs w:val="22"/>
          <w:lang w:val="is-IS"/>
        </w:rPr>
      </w:pPr>
    </w:p>
    <w:p w14:paraId="0C45E5B1" w14:textId="77777777" w:rsidR="00C379EA" w:rsidRPr="00AD6AEF" w:rsidRDefault="00C379EA" w:rsidP="00D321F7">
      <w:pPr>
        <w:rPr>
          <w:noProof/>
          <w:szCs w:val="22"/>
          <w:lang w:val="is-IS"/>
        </w:rPr>
      </w:pPr>
    </w:p>
    <w:p w14:paraId="70895E7C" w14:textId="77777777" w:rsidR="00C379EA" w:rsidRPr="00AD6AEF" w:rsidRDefault="00C379EA" w:rsidP="00D321F7">
      <w:pPr>
        <w:rPr>
          <w:noProof/>
          <w:szCs w:val="22"/>
          <w:lang w:val="is-IS"/>
        </w:rPr>
      </w:pPr>
    </w:p>
    <w:p w14:paraId="60FABB2C" w14:textId="77777777" w:rsidR="00C379EA" w:rsidRPr="00AD6AEF" w:rsidRDefault="00C379EA" w:rsidP="00D321F7">
      <w:pPr>
        <w:rPr>
          <w:noProof/>
          <w:szCs w:val="22"/>
          <w:lang w:val="is-IS"/>
        </w:rPr>
      </w:pPr>
    </w:p>
    <w:p w14:paraId="0DEB7834" w14:textId="77777777" w:rsidR="00C379EA" w:rsidRPr="00AD6AEF" w:rsidRDefault="00C379EA" w:rsidP="00D321F7">
      <w:pPr>
        <w:rPr>
          <w:noProof/>
          <w:szCs w:val="22"/>
          <w:lang w:val="is-IS"/>
        </w:rPr>
      </w:pPr>
    </w:p>
    <w:p w14:paraId="1D6F27FA" w14:textId="77777777" w:rsidR="00C379EA" w:rsidRPr="00AD6AEF" w:rsidRDefault="00C379EA" w:rsidP="00D321F7">
      <w:pPr>
        <w:rPr>
          <w:noProof/>
          <w:szCs w:val="22"/>
          <w:lang w:val="is-IS"/>
        </w:rPr>
      </w:pPr>
    </w:p>
    <w:p w14:paraId="4C5D676E" w14:textId="77777777" w:rsidR="00C379EA" w:rsidRPr="00AD6AEF" w:rsidRDefault="00C379EA" w:rsidP="00D321F7">
      <w:pPr>
        <w:rPr>
          <w:noProof/>
          <w:szCs w:val="22"/>
          <w:lang w:val="is-IS"/>
        </w:rPr>
      </w:pPr>
    </w:p>
    <w:p w14:paraId="3655B6FC" w14:textId="77777777" w:rsidR="00C379EA" w:rsidRPr="00AD6AEF" w:rsidRDefault="00C379EA" w:rsidP="00D321F7">
      <w:pPr>
        <w:rPr>
          <w:noProof/>
          <w:szCs w:val="22"/>
          <w:lang w:val="is-IS"/>
        </w:rPr>
      </w:pPr>
    </w:p>
    <w:p w14:paraId="1159BB17" w14:textId="77777777" w:rsidR="00C379EA" w:rsidRPr="00AD6AEF" w:rsidRDefault="00C379EA" w:rsidP="00D321F7">
      <w:pPr>
        <w:rPr>
          <w:noProof/>
          <w:szCs w:val="22"/>
          <w:lang w:val="is-IS"/>
        </w:rPr>
      </w:pPr>
    </w:p>
    <w:p w14:paraId="3A6B1728" w14:textId="77777777" w:rsidR="00C379EA" w:rsidRPr="00AD6AEF" w:rsidRDefault="00C379EA" w:rsidP="00D321F7">
      <w:pPr>
        <w:rPr>
          <w:noProof/>
          <w:szCs w:val="22"/>
          <w:lang w:val="is-IS"/>
        </w:rPr>
      </w:pPr>
    </w:p>
    <w:p w14:paraId="39641D0B" w14:textId="77777777" w:rsidR="00C379EA" w:rsidRPr="00AD6AEF" w:rsidRDefault="00C379EA" w:rsidP="00D321F7">
      <w:pPr>
        <w:rPr>
          <w:noProof/>
          <w:szCs w:val="22"/>
          <w:lang w:val="is-IS"/>
        </w:rPr>
      </w:pPr>
    </w:p>
    <w:p w14:paraId="50BAFBB9" w14:textId="77777777" w:rsidR="00C379EA" w:rsidRPr="00AD6AEF" w:rsidRDefault="00C379EA" w:rsidP="00D321F7">
      <w:pPr>
        <w:rPr>
          <w:noProof/>
          <w:szCs w:val="22"/>
          <w:lang w:val="is-IS"/>
        </w:rPr>
      </w:pPr>
    </w:p>
    <w:p w14:paraId="3057C20C" w14:textId="77777777" w:rsidR="00C379EA" w:rsidRPr="00AD6AEF" w:rsidRDefault="00C379EA" w:rsidP="00D321F7">
      <w:pPr>
        <w:rPr>
          <w:noProof/>
          <w:szCs w:val="22"/>
          <w:lang w:val="is-IS"/>
        </w:rPr>
      </w:pPr>
    </w:p>
    <w:p w14:paraId="31BC1808" w14:textId="77777777" w:rsidR="00C379EA" w:rsidRPr="00AD6AEF" w:rsidRDefault="00C379EA" w:rsidP="00D321F7">
      <w:pPr>
        <w:rPr>
          <w:noProof/>
          <w:szCs w:val="22"/>
          <w:lang w:val="is-IS"/>
        </w:rPr>
      </w:pPr>
    </w:p>
    <w:p w14:paraId="17F2C44C" w14:textId="77777777" w:rsidR="00C379EA" w:rsidRPr="00AD6AEF" w:rsidRDefault="00C379EA" w:rsidP="00D321F7">
      <w:pPr>
        <w:rPr>
          <w:noProof/>
          <w:szCs w:val="22"/>
          <w:lang w:val="is-IS"/>
        </w:rPr>
      </w:pPr>
    </w:p>
    <w:p w14:paraId="576165D5" w14:textId="7B80F33C" w:rsidR="00C379EA" w:rsidRPr="00AD6AEF" w:rsidRDefault="00C379EA" w:rsidP="00D321F7">
      <w:pPr>
        <w:rPr>
          <w:noProof/>
          <w:szCs w:val="22"/>
          <w:lang w:val="is-IS"/>
        </w:rPr>
      </w:pPr>
    </w:p>
    <w:p w14:paraId="1D005230" w14:textId="77777777" w:rsidR="000462A9" w:rsidRPr="00AD6AEF" w:rsidRDefault="000462A9" w:rsidP="00D321F7">
      <w:pPr>
        <w:rPr>
          <w:noProof/>
          <w:szCs w:val="22"/>
          <w:lang w:val="is-IS"/>
        </w:rPr>
      </w:pPr>
    </w:p>
    <w:p w14:paraId="4E8C8E7E" w14:textId="77777777" w:rsidR="00C379EA" w:rsidRPr="00AD6AEF" w:rsidRDefault="00C379EA" w:rsidP="00D321F7">
      <w:pPr>
        <w:jc w:val="center"/>
        <w:rPr>
          <w:b/>
          <w:noProof/>
          <w:szCs w:val="22"/>
          <w:lang w:val="is-IS"/>
        </w:rPr>
      </w:pPr>
      <w:r w:rsidRPr="00AD6AEF">
        <w:rPr>
          <w:b/>
          <w:noProof/>
          <w:szCs w:val="22"/>
          <w:lang w:val="is-IS"/>
        </w:rPr>
        <w:t>VIÐAUKI II</w:t>
      </w:r>
    </w:p>
    <w:p w14:paraId="01436A1E" w14:textId="77777777" w:rsidR="00C379EA" w:rsidRPr="00AD6AEF" w:rsidRDefault="00C379EA" w:rsidP="00D321F7">
      <w:pPr>
        <w:rPr>
          <w:noProof/>
          <w:szCs w:val="22"/>
          <w:lang w:val="is-IS"/>
        </w:rPr>
      </w:pPr>
    </w:p>
    <w:p w14:paraId="124ABB6C" w14:textId="77777777" w:rsidR="00C379EA" w:rsidRPr="00AD6AEF" w:rsidRDefault="009B3313" w:rsidP="003A18E6">
      <w:pPr>
        <w:ind w:left="1701" w:right="567" w:hanging="567"/>
        <w:rPr>
          <w:b/>
          <w:noProof/>
          <w:szCs w:val="22"/>
          <w:lang w:val="is-IS"/>
        </w:rPr>
      </w:pPr>
      <w:r w:rsidRPr="00AD6AEF">
        <w:rPr>
          <w:b/>
          <w:noProof/>
          <w:szCs w:val="22"/>
          <w:lang w:val="is-IS"/>
        </w:rPr>
        <w:t>A.</w:t>
      </w:r>
      <w:r w:rsidRPr="00AD6AEF">
        <w:rPr>
          <w:b/>
          <w:noProof/>
          <w:szCs w:val="22"/>
          <w:lang w:val="is-IS"/>
        </w:rPr>
        <w:tab/>
      </w:r>
      <w:r w:rsidR="00C379EA" w:rsidRPr="00AD6AEF">
        <w:rPr>
          <w:b/>
          <w:noProof/>
          <w:szCs w:val="22"/>
          <w:lang w:val="is-IS"/>
        </w:rPr>
        <w:t>FRAMLEIÐENDU</w:t>
      </w:r>
      <w:r w:rsidRPr="00AD6AEF">
        <w:rPr>
          <w:b/>
          <w:noProof/>
          <w:szCs w:val="22"/>
          <w:lang w:val="is-IS"/>
        </w:rPr>
        <w:t>R LÍFFRÆÐILEGRA VIRKRA EFNA OG</w:t>
      </w:r>
      <w:r w:rsidR="00C379EA" w:rsidRPr="00AD6AEF" w:rsidDel="009C6076">
        <w:rPr>
          <w:b/>
          <w:noProof/>
          <w:szCs w:val="22"/>
          <w:lang w:val="is-IS"/>
        </w:rPr>
        <w:t xml:space="preserve"> </w:t>
      </w:r>
      <w:r w:rsidR="00C379EA" w:rsidRPr="00AD6AEF">
        <w:rPr>
          <w:b/>
          <w:noProof/>
          <w:szCs w:val="22"/>
          <w:lang w:val="is-IS"/>
        </w:rPr>
        <w:t>FRAMLEIÐENDUR SEM ERU ÁBYRGIR FYRIR LOKASAMÞYKKT</w:t>
      </w:r>
    </w:p>
    <w:p w14:paraId="5804CC64" w14:textId="77777777" w:rsidR="00C379EA" w:rsidRPr="00AD6AEF" w:rsidRDefault="00C379EA" w:rsidP="00D321F7">
      <w:pPr>
        <w:ind w:right="567"/>
        <w:rPr>
          <w:noProof/>
          <w:szCs w:val="22"/>
          <w:lang w:val="is-IS"/>
        </w:rPr>
      </w:pPr>
    </w:p>
    <w:p w14:paraId="4B21F979" w14:textId="77777777" w:rsidR="00C379EA" w:rsidRPr="00AD6AEF" w:rsidRDefault="00C379EA" w:rsidP="003A18E6">
      <w:pPr>
        <w:ind w:left="1701" w:right="567" w:hanging="567"/>
        <w:rPr>
          <w:b/>
          <w:noProof/>
          <w:szCs w:val="22"/>
          <w:lang w:val="is-IS"/>
        </w:rPr>
      </w:pPr>
      <w:r w:rsidRPr="00AD6AEF">
        <w:rPr>
          <w:b/>
          <w:noProof/>
          <w:szCs w:val="22"/>
          <w:lang w:val="is-IS"/>
        </w:rPr>
        <w:t>B.</w:t>
      </w:r>
      <w:r w:rsidRPr="00AD6AEF">
        <w:rPr>
          <w:b/>
          <w:noProof/>
          <w:szCs w:val="22"/>
          <w:lang w:val="is-IS"/>
        </w:rPr>
        <w:tab/>
        <w:t xml:space="preserve">FORSENDUR </w:t>
      </w:r>
      <w:r w:rsidR="004D1052" w:rsidRPr="00AD6AEF">
        <w:rPr>
          <w:b/>
          <w:noProof/>
          <w:szCs w:val="22"/>
          <w:lang w:val="is-IS"/>
        </w:rPr>
        <w:t>FYRIR</w:t>
      </w:r>
      <w:r w:rsidR="00514020" w:rsidRPr="00AD6AEF">
        <w:rPr>
          <w:b/>
          <w:noProof/>
          <w:szCs w:val="22"/>
          <w:lang w:val="is-IS"/>
        </w:rPr>
        <w:t>,</w:t>
      </w:r>
      <w:r w:rsidR="004D1052" w:rsidRPr="00AD6AEF">
        <w:rPr>
          <w:b/>
          <w:noProof/>
          <w:szCs w:val="22"/>
          <w:lang w:val="is-IS"/>
        </w:rPr>
        <w:t xml:space="preserve"> </w:t>
      </w:r>
      <w:r w:rsidR="005859BA" w:rsidRPr="00AD6AEF">
        <w:rPr>
          <w:b/>
          <w:noProof/>
          <w:szCs w:val="22"/>
          <w:lang w:val="is-IS"/>
        </w:rPr>
        <w:t>EÐA TAKMARKANIR Á</w:t>
      </w:r>
      <w:r w:rsidR="00514020" w:rsidRPr="00AD6AEF">
        <w:rPr>
          <w:b/>
          <w:noProof/>
          <w:szCs w:val="22"/>
          <w:lang w:val="is-IS"/>
        </w:rPr>
        <w:t>,</w:t>
      </w:r>
      <w:r w:rsidR="005859BA" w:rsidRPr="00AD6AEF">
        <w:rPr>
          <w:b/>
          <w:noProof/>
          <w:szCs w:val="22"/>
          <w:lang w:val="is-IS"/>
        </w:rPr>
        <w:t xml:space="preserve"> AFGREIÐSLU OG NOTKUN</w:t>
      </w:r>
    </w:p>
    <w:p w14:paraId="716C70B8" w14:textId="77777777" w:rsidR="00C379EA" w:rsidRPr="00AD6AEF" w:rsidRDefault="00C379EA" w:rsidP="00D321F7">
      <w:pPr>
        <w:ind w:right="567"/>
        <w:rPr>
          <w:noProof/>
          <w:szCs w:val="22"/>
          <w:lang w:val="is-IS"/>
        </w:rPr>
      </w:pPr>
    </w:p>
    <w:p w14:paraId="682D33E9" w14:textId="77777777" w:rsidR="0029139F" w:rsidRPr="00AD6AEF" w:rsidRDefault="00C379EA" w:rsidP="003A18E6">
      <w:pPr>
        <w:ind w:left="1701" w:right="567" w:hanging="567"/>
        <w:rPr>
          <w:b/>
          <w:noProof/>
          <w:szCs w:val="22"/>
          <w:lang w:val="is-IS"/>
        </w:rPr>
      </w:pPr>
      <w:r w:rsidRPr="00AD6AEF">
        <w:rPr>
          <w:b/>
          <w:noProof/>
          <w:szCs w:val="22"/>
          <w:lang w:val="is-IS"/>
        </w:rPr>
        <w:t>C.</w:t>
      </w:r>
      <w:r w:rsidRPr="00AD6AEF">
        <w:rPr>
          <w:b/>
          <w:noProof/>
          <w:szCs w:val="22"/>
          <w:lang w:val="is-IS"/>
        </w:rPr>
        <w:tab/>
      </w:r>
      <w:r w:rsidR="005859BA" w:rsidRPr="00AD6AEF">
        <w:rPr>
          <w:b/>
          <w:noProof/>
          <w:szCs w:val="22"/>
          <w:lang w:val="is-IS"/>
        </w:rPr>
        <w:t>AÐRAR FORSENDUR OG SKILYRÐI MARKAÐSLEYFIS</w:t>
      </w:r>
    </w:p>
    <w:p w14:paraId="292D4F3B" w14:textId="77777777" w:rsidR="0029139F" w:rsidRPr="00AD6AEF" w:rsidRDefault="0029139F" w:rsidP="00D321F7">
      <w:pPr>
        <w:ind w:right="567"/>
        <w:rPr>
          <w:noProof/>
          <w:szCs w:val="22"/>
          <w:lang w:val="is-IS"/>
        </w:rPr>
      </w:pPr>
    </w:p>
    <w:p w14:paraId="4A455F41" w14:textId="77777777" w:rsidR="0029139F" w:rsidRPr="00AD6AEF" w:rsidRDefault="0029139F" w:rsidP="003A18E6">
      <w:pPr>
        <w:ind w:left="1701" w:right="567" w:hanging="567"/>
        <w:rPr>
          <w:b/>
          <w:noProof/>
          <w:szCs w:val="22"/>
          <w:lang w:val="is-IS"/>
        </w:rPr>
      </w:pPr>
      <w:r w:rsidRPr="00AD6AEF">
        <w:rPr>
          <w:b/>
          <w:noProof/>
          <w:szCs w:val="22"/>
          <w:lang w:val="is-IS"/>
        </w:rPr>
        <w:t>D.</w:t>
      </w:r>
      <w:r w:rsidRPr="00AD6AEF">
        <w:rPr>
          <w:b/>
          <w:noProof/>
          <w:szCs w:val="22"/>
          <w:lang w:val="is-IS"/>
        </w:rPr>
        <w:tab/>
        <w:t>FORSENDUR EÐA TAKMARKANIR ER VARÐA ÖRYGGI OG VERKUN VIÐ NOTKUN LYFSINS</w:t>
      </w:r>
    </w:p>
    <w:p w14:paraId="05FCDB28" w14:textId="77777777" w:rsidR="00614C32" w:rsidRDefault="00C379EA" w:rsidP="00F57C9F">
      <w:pPr>
        <w:rPr>
          <w:noProof/>
          <w:lang w:val="is-IS"/>
        </w:rPr>
      </w:pPr>
      <w:r w:rsidRPr="00AD6AEF">
        <w:rPr>
          <w:noProof/>
          <w:lang w:val="is-IS"/>
        </w:rPr>
        <w:br w:type="page"/>
      </w:r>
    </w:p>
    <w:p w14:paraId="62640BC4" w14:textId="74A8ACDF" w:rsidR="00C379EA" w:rsidRPr="00AD6AEF" w:rsidRDefault="00C379EA" w:rsidP="006F6EB9">
      <w:pPr>
        <w:pStyle w:val="AnnexHeading"/>
        <w:rPr>
          <w:noProof/>
          <w:lang w:val="is-IS"/>
        </w:rPr>
      </w:pPr>
      <w:r w:rsidRPr="00AD6AEF">
        <w:rPr>
          <w:noProof/>
          <w:lang w:val="is-IS"/>
        </w:rPr>
        <w:t>A.</w:t>
      </w:r>
      <w:r w:rsidRPr="00AD6AEF">
        <w:rPr>
          <w:noProof/>
          <w:lang w:val="is-IS"/>
        </w:rPr>
        <w:tab/>
        <w:t>FRAMLEIÐENDUR LÍFFRÆÐILEGRA VIRKRA EFNA OG FRAMLEIÐENDUR SEM ERU ÁBYRGIR FYRIR LOKASAMÞYKKT</w:t>
      </w:r>
    </w:p>
    <w:p w14:paraId="33243F29" w14:textId="77777777" w:rsidR="00C379EA" w:rsidRPr="00AD6AEF" w:rsidRDefault="00C379EA" w:rsidP="00D321F7">
      <w:pPr>
        <w:rPr>
          <w:noProof/>
          <w:szCs w:val="22"/>
          <w:lang w:val="is-IS"/>
        </w:rPr>
      </w:pPr>
    </w:p>
    <w:p w14:paraId="1097E363" w14:textId="77777777" w:rsidR="00C379EA" w:rsidRPr="00AD6AEF" w:rsidRDefault="00C379EA" w:rsidP="00D321F7">
      <w:pPr>
        <w:rPr>
          <w:noProof/>
          <w:szCs w:val="22"/>
          <w:u w:val="single"/>
          <w:lang w:val="is-IS"/>
        </w:rPr>
      </w:pPr>
      <w:r w:rsidRPr="00AD6AEF">
        <w:rPr>
          <w:noProof/>
          <w:szCs w:val="22"/>
          <w:u w:val="single"/>
          <w:lang w:val="is-IS"/>
        </w:rPr>
        <w:t>Heiti og heimilisfang framleiðenda líffræðilegra virkra efna</w:t>
      </w:r>
    </w:p>
    <w:p w14:paraId="2DFAF820" w14:textId="77777777" w:rsidR="00C379EA" w:rsidRPr="00AD6AEF" w:rsidRDefault="00C379EA" w:rsidP="00D321F7">
      <w:pPr>
        <w:rPr>
          <w:noProof/>
          <w:szCs w:val="22"/>
          <w:lang w:val="is-IS"/>
        </w:rPr>
      </w:pPr>
    </w:p>
    <w:p w14:paraId="100DAF15" w14:textId="3CB0AAB1" w:rsidR="000434A5" w:rsidRPr="00AD6AEF" w:rsidRDefault="000434A5" w:rsidP="000434A5">
      <w:pPr>
        <w:rPr>
          <w:noProof/>
          <w:szCs w:val="22"/>
          <w:lang w:val="is-IS"/>
        </w:rPr>
      </w:pPr>
      <w:r w:rsidRPr="00AD6AEF">
        <w:rPr>
          <w:noProof/>
          <w:szCs w:val="22"/>
          <w:lang w:val="is-IS"/>
        </w:rPr>
        <w:t>F. Hoffmann-La Roche AG</w:t>
      </w:r>
      <w:r w:rsidRPr="00AD6AEF">
        <w:rPr>
          <w:noProof/>
          <w:szCs w:val="22"/>
          <w:lang w:val="is-IS"/>
        </w:rPr>
        <w:br/>
        <w:t>Grenzacherstrasse 124</w:t>
      </w:r>
      <w:r w:rsidRPr="00AD6AEF">
        <w:rPr>
          <w:noProof/>
          <w:szCs w:val="22"/>
          <w:lang w:val="is-IS"/>
        </w:rPr>
        <w:br/>
        <w:t>40</w:t>
      </w:r>
      <w:r w:rsidR="00022CED">
        <w:rPr>
          <w:noProof/>
          <w:szCs w:val="22"/>
          <w:lang w:val="is-IS"/>
        </w:rPr>
        <w:t>58</w:t>
      </w:r>
      <w:r w:rsidRPr="00AD6AEF">
        <w:rPr>
          <w:noProof/>
          <w:szCs w:val="22"/>
          <w:lang w:val="is-IS"/>
        </w:rPr>
        <w:t xml:space="preserve"> Basel</w:t>
      </w:r>
      <w:r w:rsidRPr="00AD6AEF">
        <w:rPr>
          <w:noProof/>
          <w:szCs w:val="22"/>
          <w:lang w:val="is-IS"/>
        </w:rPr>
        <w:br/>
        <w:t>SVISS</w:t>
      </w:r>
    </w:p>
    <w:p w14:paraId="780268BB" w14:textId="77777777" w:rsidR="00DC3464" w:rsidRPr="00AD6AEF" w:rsidRDefault="00DC3464" w:rsidP="00DC3464">
      <w:pPr>
        <w:rPr>
          <w:lang w:val="is-IS"/>
        </w:rPr>
      </w:pPr>
    </w:p>
    <w:p w14:paraId="0F78BF4E" w14:textId="77777777" w:rsidR="00DC3464" w:rsidRPr="00AD6AEF" w:rsidRDefault="00DC3464" w:rsidP="00DC3464">
      <w:pPr>
        <w:rPr>
          <w:lang w:val="is-IS"/>
        </w:rPr>
      </w:pPr>
      <w:r w:rsidRPr="00AD6AEF">
        <w:rPr>
          <w:lang w:val="is-IS"/>
        </w:rPr>
        <w:t>og</w:t>
      </w:r>
    </w:p>
    <w:p w14:paraId="264FC012" w14:textId="77777777" w:rsidR="00DC3464" w:rsidRPr="00AD6AEF" w:rsidRDefault="00DC3464" w:rsidP="00DC3464">
      <w:pPr>
        <w:rPr>
          <w:lang w:val="is-IS"/>
        </w:rPr>
      </w:pPr>
    </w:p>
    <w:p w14:paraId="5C8836DF" w14:textId="77777777" w:rsidR="00DC3464" w:rsidRPr="00AD6AEF" w:rsidRDefault="00DC3464" w:rsidP="00DC3464">
      <w:pPr>
        <w:rPr>
          <w:lang w:val="is-IS"/>
        </w:rPr>
      </w:pPr>
      <w:r w:rsidRPr="00AD6AEF">
        <w:rPr>
          <w:lang w:val="is-IS"/>
        </w:rPr>
        <w:t>Roche Diagnostics GmbH</w:t>
      </w:r>
    </w:p>
    <w:p w14:paraId="70ADFC06" w14:textId="77777777" w:rsidR="00DC3464" w:rsidRPr="00AD6AEF" w:rsidRDefault="00DC3464" w:rsidP="00DC3464">
      <w:pPr>
        <w:rPr>
          <w:lang w:val="is-IS"/>
        </w:rPr>
      </w:pPr>
      <w:r w:rsidRPr="00AD6AEF">
        <w:rPr>
          <w:lang w:val="is-IS"/>
        </w:rPr>
        <w:t>Nonnenwald 2</w:t>
      </w:r>
    </w:p>
    <w:p w14:paraId="5DAA6B6A" w14:textId="77777777" w:rsidR="00DC3464" w:rsidRPr="00AD6AEF" w:rsidRDefault="00DC3464" w:rsidP="00DC3464">
      <w:pPr>
        <w:rPr>
          <w:lang w:val="is-IS"/>
        </w:rPr>
      </w:pPr>
      <w:r w:rsidRPr="00AD6AEF">
        <w:rPr>
          <w:lang w:val="is-IS"/>
        </w:rPr>
        <w:t>82377 Penzberg</w:t>
      </w:r>
    </w:p>
    <w:p w14:paraId="6DE79773" w14:textId="77777777" w:rsidR="00DC3464" w:rsidRPr="00AD6AEF" w:rsidRDefault="00DC3464" w:rsidP="00DC3464">
      <w:pPr>
        <w:rPr>
          <w:lang w:val="is-IS"/>
        </w:rPr>
      </w:pPr>
      <w:r w:rsidRPr="00AD6AEF">
        <w:rPr>
          <w:noProof/>
          <w:szCs w:val="22"/>
          <w:lang w:val="is-IS"/>
        </w:rPr>
        <w:t>ÞÝSKALAND</w:t>
      </w:r>
    </w:p>
    <w:p w14:paraId="68A9FDBA" w14:textId="77777777" w:rsidR="00C379EA" w:rsidRPr="00AD6AEF" w:rsidRDefault="00C379EA" w:rsidP="00D321F7">
      <w:pPr>
        <w:rPr>
          <w:noProof/>
          <w:szCs w:val="22"/>
          <w:lang w:val="is-IS"/>
        </w:rPr>
      </w:pPr>
    </w:p>
    <w:p w14:paraId="5C77B896" w14:textId="77777777" w:rsidR="00C379EA" w:rsidRPr="00AD6AEF" w:rsidRDefault="00C379EA" w:rsidP="00D321F7">
      <w:pPr>
        <w:rPr>
          <w:noProof/>
          <w:szCs w:val="22"/>
          <w:lang w:val="is-IS"/>
        </w:rPr>
      </w:pPr>
      <w:r w:rsidRPr="00AD6AEF">
        <w:rPr>
          <w:noProof/>
          <w:szCs w:val="22"/>
          <w:u w:val="single"/>
          <w:lang w:val="is-IS"/>
        </w:rPr>
        <w:t>Heiti og heimilisfang framleiðenda sem eru ábyrgir fyrir lokasamþykkt</w:t>
      </w:r>
    </w:p>
    <w:p w14:paraId="77F14188" w14:textId="77777777" w:rsidR="00C379EA" w:rsidRPr="00AD6AEF" w:rsidRDefault="00C379EA" w:rsidP="00D321F7">
      <w:pPr>
        <w:rPr>
          <w:noProof/>
          <w:szCs w:val="22"/>
          <w:lang w:val="is-IS"/>
        </w:rPr>
      </w:pPr>
    </w:p>
    <w:p w14:paraId="7D6C05F3" w14:textId="773B0903" w:rsidR="000434A5" w:rsidRPr="00AD6AEF" w:rsidRDefault="000434A5" w:rsidP="000434A5">
      <w:pPr>
        <w:rPr>
          <w:noProof/>
          <w:szCs w:val="22"/>
          <w:lang w:val="is-IS"/>
        </w:rPr>
      </w:pPr>
      <w:r w:rsidRPr="00AD6AEF">
        <w:rPr>
          <w:noProof/>
          <w:szCs w:val="22"/>
          <w:lang w:val="is-IS"/>
        </w:rPr>
        <w:t>Roche Pharma AG</w:t>
      </w:r>
      <w:r w:rsidRPr="00AD6AEF">
        <w:rPr>
          <w:noProof/>
          <w:szCs w:val="22"/>
          <w:lang w:val="is-IS"/>
        </w:rPr>
        <w:br/>
        <w:t>Emil-Barell-Strasse 1</w:t>
      </w:r>
      <w:r w:rsidRPr="00AD6AEF">
        <w:rPr>
          <w:noProof/>
          <w:szCs w:val="22"/>
          <w:lang w:val="is-IS"/>
        </w:rPr>
        <w:br/>
        <w:t>79639 Grenzach-W</w:t>
      </w:r>
      <w:r w:rsidR="00D10FA7" w:rsidRPr="00AD6AEF">
        <w:rPr>
          <w:noProof/>
          <w:szCs w:val="22"/>
          <w:lang w:val="is-IS"/>
        </w:rPr>
        <w:t>y</w:t>
      </w:r>
      <w:r w:rsidRPr="00AD6AEF">
        <w:rPr>
          <w:noProof/>
          <w:szCs w:val="22"/>
          <w:lang w:val="is-IS"/>
        </w:rPr>
        <w:t>hlen</w:t>
      </w:r>
      <w:r w:rsidRPr="00AD6AEF">
        <w:rPr>
          <w:noProof/>
          <w:szCs w:val="22"/>
          <w:lang w:val="is-IS"/>
        </w:rPr>
        <w:br/>
        <w:t>ÞÝSKALAND</w:t>
      </w:r>
    </w:p>
    <w:p w14:paraId="342D2BBF" w14:textId="77777777" w:rsidR="00C379EA" w:rsidRPr="00AD6AEF" w:rsidRDefault="00C379EA" w:rsidP="00D321F7">
      <w:pPr>
        <w:rPr>
          <w:noProof/>
          <w:szCs w:val="22"/>
          <w:lang w:val="is-IS"/>
        </w:rPr>
      </w:pPr>
    </w:p>
    <w:p w14:paraId="43F40A97" w14:textId="77777777" w:rsidR="00C379EA" w:rsidRPr="00AD6AEF" w:rsidRDefault="00C379EA" w:rsidP="00D321F7">
      <w:pPr>
        <w:rPr>
          <w:noProof/>
          <w:szCs w:val="22"/>
          <w:lang w:val="is-IS"/>
        </w:rPr>
      </w:pPr>
    </w:p>
    <w:p w14:paraId="04471249" w14:textId="77777777" w:rsidR="00C379EA" w:rsidRPr="00AD6AEF" w:rsidRDefault="00C379EA" w:rsidP="009B1ADB">
      <w:pPr>
        <w:pStyle w:val="AnnexHeading"/>
        <w:rPr>
          <w:noProof/>
          <w:lang w:val="is-IS"/>
        </w:rPr>
      </w:pPr>
      <w:r w:rsidRPr="00AD6AEF">
        <w:rPr>
          <w:noProof/>
          <w:lang w:val="is-IS"/>
        </w:rPr>
        <w:t>B.</w:t>
      </w:r>
      <w:r w:rsidRPr="00AD6AEF">
        <w:rPr>
          <w:noProof/>
          <w:lang w:val="is-IS"/>
        </w:rPr>
        <w:tab/>
        <w:t xml:space="preserve">FORSENDUR </w:t>
      </w:r>
      <w:r w:rsidR="004D1052" w:rsidRPr="00AD6AEF">
        <w:rPr>
          <w:noProof/>
          <w:lang w:val="is-IS"/>
        </w:rPr>
        <w:t>FYRIR</w:t>
      </w:r>
      <w:r w:rsidR="00514020" w:rsidRPr="00AD6AEF">
        <w:rPr>
          <w:noProof/>
          <w:lang w:val="is-IS"/>
        </w:rPr>
        <w:t>,</w:t>
      </w:r>
      <w:r w:rsidR="004D1052" w:rsidRPr="00AD6AEF">
        <w:rPr>
          <w:noProof/>
          <w:lang w:val="is-IS"/>
        </w:rPr>
        <w:t xml:space="preserve"> </w:t>
      </w:r>
      <w:r w:rsidR="005859BA" w:rsidRPr="00AD6AEF">
        <w:rPr>
          <w:noProof/>
          <w:lang w:val="is-IS"/>
        </w:rPr>
        <w:t>EÐA TAKMARKANIR Á</w:t>
      </w:r>
      <w:r w:rsidR="00514020" w:rsidRPr="00AD6AEF">
        <w:rPr>
          <w:noProof/>
          <w:lang w:val="is-IS"/>
        </w:rPr>
        <w:t>,</w:t>
      </w:r>
      <w:r w:rsidR="005859BA" w:rsidRPr="00AD6AEF">
        <w:rPr>
          <w:noProof/>
          <w:lang w:val="is-IS"/>
        </w:rPr>
        <w:t xml:space="preserve"> AFGREIÐSLU OG NOTKUN</w:t>
      </w:r>
    </w:p>
    <w:p w14:paraId="35951C50" w14:textId="77777777" w:rsidR="00C379EA" w:rsidRPr="00AD6AEF" w:rsidRDefault="00C379EA" w:rsidP="00D321F7">
      <w:pPr>
        <w:rPr>
          <w:noProof/>
          <w:szCs w:val="22"/>
          <w:lang w:val="is-IS"/>
        </w:rPr>
      </w:pPr>
    </w:p>
    <w:p w14:paraId="346BFFD5" w14:textId="77777777" w:rsidR="00C379EA" w:rsidRPr="00AD6AEF" w:rsidRDefault="005D7A8A" w:rsidP="00D321F7">
      <w:pPr>
        <w:numPr>
          <w:ilvl w:val="12"/>
          <w:numId w:val="0"/>
        </w:numPr>
        <w:rPr>
          <w:noProof/>
          <w:szCs w:val="22"/>
          <w:lang w:val="is-IS"/>
        </w:rPr>
      </w:pPr>
      <w:r w:rsidRPr="00AD6AEF">
        <w:rPr>
          <w:noProof/>
          <w:szCs w:val="22"/>
          <w:lang w:val="is-IS"/>
        </w:rPr>
        <w:t>Ávísun lyfsins er háð sérstökum takmörkunum</w:t>
      </w:r>
      <w:r w:rsidR="00C379EA" w:rsidRPr="00AD6AEF">
        <w:rPr>
          <w:noProof/>
          <w:szCs w:val="22"/>
          <w:lang w:val="is-IS"/>
        </w:rPr>
        <w:t xml:space="preserve"> (sjá viðauka I: Samantekt á eiginleikum lyfs, kafla 4.2).</w:t>
      </w:r>
    </w:p>
    <w:p w14:paraId="2E424EE5" w14:textId="77777777" w:rsidR="00835B1E" w:rsidRPr="00AD6AEF" w:rsidRDefault="00835B1E" w:rsidP="00D321F7">
      <w:pPr>
        <w:numPr>
          <w:ilvl w:val="12"/>
          <w:numId w:val="0"/>
        </w:numPr>
        <w:rPr>
          <w:noProof/>
          <w:szCs w:val="22"/>
          <w:lang w:val="is-IS"/>
        </w:rPr>
      </w:pPr>
    </w:p>
    <w:p w14:paraId="40D969BA" w14:textId="77777777" w:rsidR="00835B1E" w:rsidRPr="00AD6AEF" w:rsidRDefault="00835B1E" w:rsidP="006F6EB9">
      <w:pPr>
        <w:numPr>
          <w:ilvl w:val="12"/>
          <w:numId w:val="0"/>
        </w:numPr>
        <w:ind w:left="567" w:hanging="567"/>
        <w:rPr>
          <w:noProof/>
          <w:szCs w:val="22"/>
          <w:lang w:val="is-IS"/>
        </w:rPr>
      </w:pPr>
    </w:p>
    <w:p w14:paraId="6FB9E9CC" w14:textId="77777777" w:rsidR="00C379EA" w:rsidRPr="00AD6AEF" w:rsidRDefault="00835B1E" w:rsidP="009B1ADB">
      <w:pPr>
        <w:pStyle w:val="AnnexHeading"/>
        <w:rPr>
          <w:noProof/>
          <w:lang w:val="is-IS"/>
        </w:rPr>
      </w:pPr>
      <w:r w:rsidRPr="00AD6AEF">
        <w:rPr>
          <w:noProof/>
          <w:lang w:val="is-IS"/>
        </w:rPr>
        <w:t>C</w:t>
      </w:r>
      <w:r w:rsidR="00A8168D" w:rsidRPr="00AD6AEF">
        <w:rPr>
          <w:noProof/>
          <w:lang w:val="is-IS"/>
        </w:rPr>
        <w:t>.</w:t>
      </w:r>
      <w:r w:rsidR="00C379EA" w:rsidRPr="00AD6AEF">
        <w:rPr>
          <w:noProof/>
          <w:lang w:val="is-IS"/>
        </w:rPr>
        <w:tab/>
      </w:r>
      <w:r w:rsidRPr="00AD6AEF">
        <w:rPr>
          <w:noProof/>
          <w:lang w:val="is-IS"/>
        </w:rPr>
        <w:t>AÐRAR FORSENDUR OG SKILYRÐI MARKAÐSLEYFIS</w:t>
      </w:r>
    </w:p>
    <w:p w14:paraId="4A4B2029" w14:textId="77777777" w:rsidR="00C379EA" w:rsidRPr="00AD6AEF" w:rsidRDefault="00C379EA" w:rsidP="006F6EB9">
      <w:pPr>
        <w:rPr>
          <w:noProof/>
          <w:lang w:val="is-IS"/>
        </w:rPr>
      </w:pPr>
    </w:p>
    <w:p w14:paraId="3F1D91D9" w14:textId="77777777" w:rsidR="0029139F" w:rsidRPr="00AD6AEF" w:rsidRDefault="00641186" w:rsidP="00EE3E6C">
      <w:pPr>
        <w:ind w:left="567" w:hanging="567"/>
        <w:rPr>
          <w:noProof/>
          <w:lang w:val="is-IS"/>
        </w:rPr>
      </w:pPr>
      <w:r w:rsidRPr="00AD6AEF">
        <w:rPr>
          <w:rFonts w:ascii="Symbol" w:eastAsia="Symbol" w:hAnsi="Symbol" w:cs="Symbol"/>
          <w:b/>
          <w:szCs w:val="22"/>
          <w:lang w:val="is-IS"/>
        </w:rPr>
        <w:t></w:t>
      </w:r>
      <w:r w:rsidR="0029139F" w:rsidRPr="00AD6AEF">
        <w:rPr>
          <w:b/>
          <w:noProof/>
          <w:lang w:val="is-IS"/>
        </w:rPr>
        <w:tab/>
        <w:t>Samantektir um öryggi lyfsins (PSUR)</w:t>
      </w:r>
    </w:p>
    <w:p w14:paraId="6C70FA36" w14:textId="77777777" w:rsidR="00E47DA1" w:rsidRPr="00AD6AEF" w:rsidRDefault="00E47DA1" w:rsidP="006F6EB9">
      <w:pPr>
        <w:rPr>
          <w:lang w:val="is-IS"/>
        </w:rPr>
      </w:pPr>
    </w:p>
    <w:p w14:paraId="453BD54A" w14:textId="77777777" w:rsidR="00E47DA1" w:rsidRPr="00AD6AEF" w:rsidRDefault="003020A8" w:rsidP="006F6EB9">
      <w:pPr>
        <w:rPr>
          <w:lang w:val="is-IS"/>
        </w:rPr>
      </w:pPr>
      <w:r w:rsidRPr="00AD6AEF">
        <w:rPr>
          <w:lang w:val="is-IS"/>
        </w:rPr>
        <w:t xml:space="preserve">Skilyrði um hvernig </w:t>
      </w:r>
      <w:r w:rsidR="00E47DA1" w:rsidRPr="00AD6AEF">
        <w:rPr>
          <w:lang w:val="is-IS"/>
        </w:rPr>
        <w:t xml:space="preserve">leggja </w:t>
      </w:r>
      <w:r w:rsidRPr="00AD6AEF">
        <w:rPr>
          <w:lang w:val="is-IS"/>
        </w:rPr>
        <w:t xml:space="preserve">skal </w:t>
      </w:r>
      <w:r w:rsidR="00E47DA1" w:rsidRPr="00AD6AEF">
        <w:rPr>
          <w:lang w:val="is-IS"/>
        </w:rPr>
        <w:t>fram samantektir um öryggi lyfsins koma fram í lista yfir viðmiðunardagsetningar Evrópusambandsins (EURD lista) sem gerð er krafa um í grein 107c(7) í tilskipun 2001/83</w:t>
      </w:r>
      <w:r w:rsidR="008A7C5E" w:rsidRPr="00AD6AEF">
        <w:rPr>
          <w:lang w:val="is-IS"/>
        </w:rPr>
        <w:t>/EB</w:t>
      </w:r>
      <w:r w:rsidR="00E47DA1" w:rsidRPr="00AD6AEF">
        <w:rPr>
          <w:lang w:val="is-IS"/>
        </w:rPr>
        <w:t xml:space="preserve"> og </w:t>
      </w:r>
      <w:r w:rsidRPr="00AD6AEF">
        <w:rPr>
          <w:lang w:val="is-IS"/>
        </w:rPr>
        <w:t>öllum síðari uppfærslum sem birtar eru</w:t>
      </w:r>
      <w:r w:rsidR="00E47DA1" w:rsidRPr="00AD6AEF">
        <w:rPr>
          <w:lang w:val="is-IS"/>
        </w:rPr>
        <w:t xml:space="preserve"> í evrópsk</w:t>
      </w:r>
      <w:r w:rsidR="006B619D" w:rsidRPr="00AD6AEF">
        <w:rPr>
          <w:lang w:val="is-IS"/>
        </w:rPr>
        <w:t>u</w:t>
      </w:r>
      <w:r w:rsidR="00E47DA1" w:rsidRPr="00AD6AEF">
        <w:rPr>
          <w:lang w:val="is-IS"/>
        </w:rPr>
        <w:t xml:space="preserve"> lyf</w:t>
      </w:r>
      <w:r w:rsidR="006B619D" w:rsidRPr="00AD6AEF">
        <w:rPr>
          <w:lang w:val="is-IS"/>
        </w:rPr>
        <w:t>javefgáttinni</w:t>
      </w:r>
      <w:r w:rsidR="00E47DA1" w:rsidRPr="00AD6AEF">
        <w:rPr>
          <w:lang w:val="is-IS"/>
        </w:rPr>
        <w:t>.</w:t>
      </w:r>
    </w:p>
    <w:p w14:paraId="75B36F08" w14:textId="77777777" w:rsidR="00C379EA" w:rsidRPr="00AD6AEF" w:rsidRDefault="00C379EA" w:rsidP="006F6EB9">
      <w:pPr>
        <w:rPr>
          <w:lang w:val="is-IS"/>
        </w:rPr>
      </w:pPr>
    </w:p>
    <w:p w14:paraId="7FB77E50" w14:textId="77777777" w:rsidR="007A6A51" w:rsidRPr="00AD6AEF" w:rsidRDefault="007A6A51" w:rsidP="00D321F7">
      <w:pPr>
        <w:rPr>
          <w:noProof/>
          <w:szCs w:val="22"/>
          <w:lang w:val="is-IS"/>
        </w:rPr>
      </w:pPr>
    </w:p>
    <w:p w14:paraId="3D75BF5E" w14:textId="77777777" w:rsidR="007A6A51" w:rsidRPr="00AD6AEF" w:rsidRDefault="00A8168D" w:rsidP="009B1ADB">
      <w:pPr>
        <w:pStyle w:val="AnnexHeading"/>
        <w:rPr>
          <w:noProof/>
          <w:lang w:val="is-IS"/>
        </w:rPr>
      </w:pPr>
      <w:r w:rsidRPr="00AD6AEF">
        <w:rPr>
          <w:noProof/>
          <w:lang w:val="is-IS"/>
        </w:rPr>
        <w:t>D.</w:t>
      </w:r>
      <w:r w:rsidR="007A6A51" w:rsidRPr="00AD6AEF">
        <w:rPr>
          <w:noProof/>
          <w:lang w:val="is-IS"/>
        </w:rPr>
        <w:tab/>
      </w:r>
      <w:r w:rsidRPr="00AD6AEF">
        <w:rPr>
          <w:noProof/>
          <w:lang w:val="is-IS"/>
        </w:rPr>
        <w:t>FORSENDUR EÐA TAKMARKANIR ER VARÐA ÖRYGGI OG VERKUN VIÐ NOTKUN LYFSINS</w:t>
      </w:r>
    </w:p>
    <w:p w14:paraId="693B602C" w14:textId="77777777" w:rsidR="006456D7" w:rsidRPr="00AD6AEF" w:rsidRDefault="006456D7" w:rsidP="00D321F7">
      <w:pPr>
        <w:rPr>
          <w:noProof/>
          <w:szCs w:val="22"/>
          <w:lang w:val="is-IS"/>
        </w:rPr>
      </w:pPr>
    </w:p>
    <w:p w14:paraId="25E56ED3" w14:textId="77777777" w:rsidR="00576981" w:rsidRPr="00AD6AEF" w:rsidRDefault="00641186" w:rsidP="00EE3E6C">
      <w:pPr>
        <w:numPr>
          <w:ilvl w:val="12"/>
          <w:numId w:val="0"/>
        </w:numPr>
        <w:ind w:left="567" w:hanging="567"/>
        <w:rPr>
          <w:noProof/>
          <w:szCs w:val="22"/>
          <w:lang w:val="is-IS"/>
        </w:rPr>
      </w:pPr>
      <w:r w:rsidRPr="00AD6AEF">
        <w:rPr>
          <w:rFonts w:ascii="Symbol" w:eastAsia="Symbol" w:hAnsi="Symbol" w:cs="Symbol"/>
          <w:b/>
          <w:szCs w:val="22"/>
          <w:lang w:val="is-IS"/>
        </w:rPr>
        <w:t></w:t>
      </w:r>
      <w:r w:rsidR="00576981" w:rsidRPr="00AD6AEF">
        <w:rPr>
          <w:b/>
          <w:noProof/>
          <w:szCs w:val="22"/>
          <w:lang w:val="is-IS"/>
        </w:rPr>
        <w:tab/>
        <w:t>Áætlun um áhættustjórnun</w:t>
      </w:r>
    </w:p>
    <w:p w14:paraId="6DD94B46" w14:textId="77777777" w:rsidR="000E2980" w:rsidRPr="00AD6AEF" w:rsidRDefault="000E2980" w:rsidP="00D321F7">
      <w:pPr>
        <w:rPr>
          <w:noProof/>
          <w:szCs w:val="22"/>
          <w:lang w:val="is-IS"/>
        </w:rPr>
      </w:pPr>
    </w:p>
    <w:p w14:paraId="4429A63A" w14:textId="77777777" w:rsidR="000E2980" w:rsidRPr="00AD6AEF" w:rsidRDefault="000E2980" w:rsidP="00D321F7">
      <w:pPr>
        <w:rPr>
          <w:noProof/>
          <w:szCs w:val="22"/>
          <w:lang w:val="is-IS"/>
        </w:rPr>
      </w:pPr>
      <w:r w:rsidRPr="00AD6AEF">
        <w:rPr>
          <w:noProof/>
          <w:szCs w:val="22"/>
          <w:lang w:val="is-IS"/>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0CDAEB32" w14:textId="77777777" w:rsidR="000E2980" w:rsidRPr="00AD6AEF" w:rsidRDefault="000E2980" w:rsidP="00D321F7">
      <w:pPr>
        <w:rPr>
          <w:noProof/>
          <w:szCs w:val="22"/>
          <w:lang w:val="is-IS"/>
        </w:rPr>
      </w:pPr>
    </w:p>
    <w:p w14:paraId="457D94C3" w14:textId="77777777" w:rsidR="000E2980" w:rsidRPr="00AD6AEF" w:rsidRDefault="002727FB" w:rsidP="00D321F7">
      <w:pPr>
        <w:rPr>
          <w:noProof/>
          <w:szCs w:val="22"/>
          <w:lang w:val="is-IS"/>
        </w:rPr>
      </w:pPr>
      <w:r w:rsidRPr="00AD6AEF">
        <w:rPr>
          <w:noProof/>
          <w:szCs w:val="22"/>
          <w:lang w:val="is-IS"/>
        </w:rPr>
        <w:t>L</w:t>
      </w:r>
      <w:r w:rsidR="000E2980" w:rsidRPr="00AD6AEF">
        <w:rPr>
          <w:noProof/>
          <w:szCs w:val="22"/>
          <w:lang w:val="is-IS"/>
        </w:rPr>
        <w:t xml:space="preserve">eggja </w:t>
      </w:r>
      <w:r w:rsidRPr="00AD6AEF">
        <w:rPr>
          <w:noProof/>
          <w:szCs w:val="22"/>
          <w:lang w:val="is-IS"/>
        </w:rPr>
        <w:t xml:space="preserve">skal </w:t>
      </w:r>
      <w:r w:rsidR="000E2980" w:rsidRPr="00AD6AEF">
        <w:rPr>
          <w:noProof/>
          <w:szCs w:val="22"/>
          <w:lang w:val="is-IS"/>
        </w:rPr>
        <w:t>fram uppfærða áætlun um áhættustjórnun:</w:t>
      </w:r>
    </w:p>
    <w:p w14:paraId="7DC0CE22" w14:textId="77777777" w:rsidR="000E2980" w:rsidRPr="00AD6AEF" w:rsidRDefault="00641186" w:rsidP="00EE3E6C">
      <w:pPr>
        <w:numPr>
          <w:ilvl w:val="12"/>
          <w:numId w:val="0"/>
        </w:numPr>
        <w:ind w:left="567" w:hanging="567"/>
        <w:rPr>
          <w:noProof/>
          <w:szCs w:val="22"/>
          <w:lang w:val="is-IS"/>
        </w:rPr>
      </w:pPr>
      <w:r w:rsidRPr="00AD6AEF">
        <w:rPr>
          <w:rFonts w:ascii="Symbol" w:eastAsia="Symbol" w:hAnsi="Symbol" w:cs="Symbol"/>
          <w:b/>
          <w:szCs w:val="22"/>
          <w:lang w:val="is-IS"/>
        </w:rPr>
        <w:t></w:t>
      </w:r>
      <w:r w:rsidR="000E2980" w:rsidRPr="00AD6AEF">
        <w:rPr>
          <w:noProof/>
          <w:szCs w:val="22"/>
          <w:lang w:val="is-IS"/>
        </w:rPr>
        <w:tab/>
        <w:t>Að beiðni Lyfjastofnunar Evrópu.</w:t>
      </w:r>
    </w:p>
    <w:p w14:paraId="68B0F1A0" w14:textId="77777777" w:rsidR="000E2980" w:rsidRPr="00AD6AEF" w:rsidRDefault="00641186" w:rsidP="00EE3E6C">
      <w:pPr>
        <w:numPr>
          <w:ilvl w:val="12"/>
          <w:numId w:val="0"/>
        </w:numPr>
        <w:ind w:left="567" w:hanging="567"/>
        <w:rPr>
          <w:noProof/>
          <w:szCs w:val="22"/>
          <w:lang w:val="is-IS"/>
        </w:rPr>
      </w:pPr>
      <w:r w:rsidRPr="00AD6AEF">
        <w:rPr>
          <w:rFonts w:ascii="Symbol" w:eastAsia="Symbol" w:hAnsi="Symbol" w:cs="Symbol"/>
          <w:b/>
          <w:szCs w:val="22"/>
          <w:lang w:val="is-IS"/>
        </w:rPr>
        <w:t></w:t>
      </w:r>
      <w:r w:rsidR="000E2980" w:rsidRPr="00AD6AEF">
        <w:rPr>
          <w:noProof/>
          <w:szCs w:val="22"/>
          <w:lang w:val="is-IS"/>
        </w:rPr>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673269F4" w14:textId="77777777" w:rsidR="000E2980" w:rsidRPr="00AD6AEF" w:rsidRDefault="000E2980" w:rsidP="00D321F7">
      <w:pPr>
        <w:rPr>
          <w:noProof/>
          <w:szCs w:val="22"/>
          <w:lang w:val="is-IS"/>
        </w:rPr>
      </w:pPr>
    </w:p>
    <w:p w14:paraId="1417A5E3" w14:textId="77777777" w:rsidR="002D01BA" w:rsidRPr="00AD6AEF" w:rsidRDefault="00470655" w:rsidP="00A76ABB">
      <w:pPr>
        <w:keepNext/>
        <w:keepLines/>
        <w:numPr>
          <w:ilvl w:val="12"/>
          <w:numId w:val="0"/>
        </w:numPr>
        <w:ind w:left="567" w:hanging="567"/>
        <w:rPr>
          <w:b/>
          <w:noProof/>
          <w:szCs w:val="22"/>
          <w:lang w:val="is-IS"/>
        </w:rPr>
      </w:pPr>
      <w:r w:rsidRPr="00AD6AEF">
        <w:rPr>
          <w:rFonts w:ascii="Symbol" w:eastAsia="Symbol" w:hAnsi="Symbol" w:cs="Symbol"/>
          <w:b/>
          <w:szCs w:val="22"/>
          <w:lang w:val="is-IS"/>
        </w:rPr>
        <w:t></w:t>
      </w:r>
      <w:r w:rsidR="000E2980" w:rsidRPr="00AD6AEF">
        <w:rPr>
          <w:b/>
          <w:noProof/>
          <w:szCs w:val="22"/>
          <w:lang w:val="is-IS"/>
        </w:rPr>
        <w:tab/>
        <w:t>Viðbótaraðgerðir til að lágmarka áhættu</w:t>
      </w:r>
    </w:p>
    <w:p w14:paraId="6A43ACAF" w14:textId="77777777" w:rsidR="002D01BA" w:rsidRPr="00AD6AEF" w:rsidRDefault="002D01BA" w:rsidP="00A76ABB">
      <w:pPr>
        <w:keepNext/>
        <w:keepLines/>
        <w:numPr>
          <w:ilvl w:val="12"/>
          <w:numId w:val="0"/>
        </w:numPr>
        <w:rPr>
          <w:b/>
          <w:noProof/>
          <w:szCs w:val="22"/>
          <w:lang w:val="is-IS"/>
        </w:rPr>
      </w:pPr>
    </w:p>
    <w:p w14:paraId="4144B0C2" w14:textId="77777777" w:rsidR="000E2980" w:rsidRPr="00AD6AEF" w:rsidRDefault="002D01BA" w:rsidP="00A76ABB">
      <w:pPr>
        <w:keepNext/>
        <w:keepLines/>
        <w:numPr>
          <w:ilvl w:val="12"/>
          <w:numId w:val="0"/>
        </w:numPr>
        <w:rPr>
          <w:noProof/>
          <w:szCs w:val="22"/>
          <w:lang w:val="is-IS"/>
        </w:rPr>
      </w:pPr>
      <w:r w:rsidRPr="00AD6AEF">
        <w:rPr>
          <w:noProof/>
          <w:szCs w:val="22"/>
          <w:lang w:val="is-IS"/>
        </w:rPr>
        <w:t>Fyrir markaðssetningu Tecentriq í hverju aðildarlandi skal markaðsleyfishafi komast að samkomulagi um innihald og útlit fræðsluefnis, ásamt samskiptaleiðum, dreifingaráætlun, og öðru sem snýr að efninu, við lyfjayfirvöld í hverju aðildarlandi.</w:t>
      </w:r>
    </w:p>
    <w:p w14:paraId="033DCDA2" w14:textId="77777777" w:rsidR="000E2980" w:rsidRPr="00AD6AEF" w:rsidRDefault="000E2980" w:rsidP="00D321F7">
      <w:pPr>
        <w:numPr>
          <w:ilvl w:val="12"/>
          <w:numId w:val="0"/>
        </w:numPr>
        <w:rPr>
          <w:noProof/>
          <w:szCs w:val="22"/>
          <w:lang w:val="is-IS"/>
        </w:rPr>
      </w:pPr>
    </w:p>
    <w:p w14:paraId="705D4997" w14:textId="73B3D4A2" w:rsidR="005D00AC" w:rsidRPr="00AD6AEF" w:rsidRDefault="005D00AC" w:rsidP="005D00AC">
      <w:pPr>
        <w:numPr>
          <w:ilvl w:val="12"/>
          <w:numId w:val="0"/>
        </w:numPr>
        <w:rPr>
          <w:noProof/>
          <w:szCs w:val="22"/>
          <w:lang w:val="is-IS"/>
        </w:rPr>
      </w:pPr>
      <w:r w:rsidRPr="00AD6AEF">
        <w:rPr>
          <w:noProof/>
          <w:szCs w:val="22"/>
          <w:lang w:val="is-IS"/>
        </w:rPr>
        <w:t xml:space="preserve">Markmiðið með fræðsluefninu er að auka vitund og veita upplýsingar um merki og einkenni </w:t>
      </w:r>
      <w:r>
        <w:rPr>
          <w:noProof/>
          <w:szCs w:val="22"/>
          <w:lang w:val="is-IS"/>
        </w:rPr>
        <w:t xml:space="preserve">mikilvægra </w:t>
      </w:r>
      <w:r w:rsidRPr="00AD6AEF">
        <w:rPr>
          <w:noProof/>
          <w:szCs w:val="22"/>
          <w:lang w:val="is-IS"/>
        </w:rPr>
        <w:t xml:space="preserve">þekktra áhættuþátta við notkun atezolizumab, þ.m.t. </w:t>
      </w:r>
      <w:r>
        <w:rPr>
          <w:noProof/>
          <w:szCs w:val="22"/>
          <w:lang w:val="is-IS"/>
        </w:rPr>
        <w:t xml:space="preserve">tilteknar </w:t>
      </w:r>
      <w:r w:rsidRPr="00AD6AEF">
        <w:rPr>
          <w:noProof/>
          <w:szCs w:val="22"/>
          <w:lang w:val="is-IS"/>
        </w:rPr>
        <w:t>ónæmis</w:t>
      </w:r>
      <w:r>
        <w:rPr>
          <w:noProof/>
          <w:szCs w:val="22"/>
          <w:lang w:val="is-IS"/>
        </w:rPr>
        <w:t>miðlaðar aukaverkanir</w:t>
      </w:r>
      <w:r w:rsidRPr="00AD6AEF">
        <w:rPr>
          <w:noProof/>
          <w:szCs w:val="22"/>
          <w:lang w:val="is-IS"/>
        </w:rPr>
        <w:t xml:space="preserve"> og innrennslistengd viðbrögð, og hvernig á að meðhöndla þá.</w:t>
      </w:r>
    </w:p>
    <w:p w14:paraId="149442E8" w14:textId="77777777" w:rsidR="00470655" w:rsidRPr="00AD6AEF" w:rsidRDefault="00470655" w:rsidP="000109E1">
      <w:pPr>
        <w:numPr>
          <w:ilvl w:val="12"/>
          <w:numId w:val="0"/>
        </w:numPr>
        <w:rPr>
          <w:noProof/>
          <w:szCs w:val="22"/>
          <w:lang w:val="is-IS"/>
        </w:rPr>
      </w:pPr>
    </w:p>
    <w:p w14:paraId="16D78072" w14:textId="77777777" w:rsidR="007050E4" w:rsidRPr="00AD6AEF" w:rsidRDefault="007050E4" w:rsidP="007050E4">
      <w:pPr>
        <w:autoSpaceDE w:val="0"/>
        <w:autoSpaceDN w:val="0"/>
        <w:adjustRightInd w:val="0"/>
        <w:rPr>
          <w:rFonts w:eastAsia="PMingLiU"/>
          <w:szCs w:val="22"/>
          <w:lang w:val="is-IS" w:eastAsia="zh-CN"/>
        </w:rPr>
      </w:pPr>
      <w:r w:rsidRPr="00AD6AEF">
        <w:rPr>
          <w:rFonts w:eastAsia="PMingLiU"/>
          <w:szCs w:val="22"/>
          <w:lang w:val="is-IS" w:eastAsia="zh-CN"/>
        </w:rPr>
        <w:t xml:space="preserve">Markaðsleyfishafi skal tryggja að í hverju aðildarlandi þar sem Tecentriq er markaðssett, hafi allir heilbrigðisstarfsmenn sem </w:t>
      </w:r>
      <w:r w:rsidR="00D26A59" w:rsidRPr="00AD6AEF">
        <w:rPr>
          <w:rFonts w:eastAsia="PMingLiU"/>
          <w:szCs w:val="22"/>
          <w:lang w:val="is-IS" w:eastAsia="zh-CN"/>
        </w:rPr>
        <w:t>geta</w:t>
      </w:r>
      <w:r w:rsidRPr="00AD6AEF">
        <w:rPr>
          <w:rFonts w:eastAsia="PMingLiU"/>
          <w:szCs w:val="22"/>
          <w:lang w:val="is-IS" w:eastAsia="zh-CN"/>
        </w:rPr>
        <w:t xml:space="preserve"> ávísað Tecentriq og allir sjúklingar/umönnunaraðilar sem nota Tecentriq aðgang að/fái eftirfarandi fræðsluefni:</w:t>
      </w:r>
    </w:p>
    <w:p w14:paraId="646757CC" w14:textId="77777777" w:rsidR="000434A5" w:rsidRPr="00AD6AEF" w:rsidRDefault="00470655" w:rsidP="00EE3E6C">
      <w:pPr>
        <w:numPr>
          <w:ilvl w:val="12"/>
          <w:numId w:val="0"/>
        </w:numPr>
        <w:ind w:left="567" w:hanging="567"/>
        <w:rPr>
          <w:szCs w:val="22"/>
          <w:lang w:val="is-IS"/>
        </w:rPr>
      </w:pPr>
      <w:r w:rsidRPr="00AD6AEF">
        <w:rPr>
          <w:rFonts w:ascii="Symbol" w:eastAsia="Symbol" w:hAnsi="Symbol" w:cs="Symbol"/>
          <w:szCs w:val="22"/>
          <w:lang w:val="is-IS"/>
        </w:rPr>
        <w:t></w:t>
      </w:r>
      <w:r w:rsidRPr="00AD6AEF">
        <w:rPr>
          <w:szCs w:val="22"/>
          <w:lang w:val="is-IS"/>
        </w:rPr>
        <w:tab/>
      </w:r>
      <w:r w:rsidR="00D26A59" w:rsidRPr="00AD6AEF">
        <w:rPr>
          <w:szCs w:val="22"/>
          <w:lang w:val="is-IS"/>
        </w:rPr>
        <w:t>Sjúklingakort</w:t>
      </w:r>
    </w:p>
    <w:p w14:paraId="6BA02AC3" w14:textId="77777777" w:rsidR="00641186" w:rsidRPr="00AD6AEF" w:rsidRDefault="00641186" w:rsidP="000109E1">
      <w:pPr>
        <w:numPr>
          <w:ilvl w:val="12"/>
          <w:numId w:val="0"/>
        </w:numPr>
        <w:rPr>
          <w:szCs w:val="22"/>
          <w:lang w:val="is-IS"/>
        </w:rPr>
      </w:pPr>
    </w:p>
    <w:p w14:paraId="7A956C21" w14:textId="77777777" w:rsidR="000434A5" w:rsidRPr="00AD6AEF" w:rsidRDefault="00DE6775" w:rsidP="000109E1">
      <w:pPr>
        <w:rPr>
          <w:lang w:val="is-IS"/>
        </w:rPr>
      </w:pPr>
      <w:r w:rsidRPr="00AD6AEF">
        <w:rPr>
          <w:b/>
          <w:lang w:val="is-IS"/>
        </w:rPr>
        <w:t xml:space="preserve">Sjúklingakortið </w:t>
      </w:r>
      <w:r w:rsidRPr="00AD6AEF">
        <w:rPr>
          <w:lang w:val="is-IS"/>
        </w:rPr>
        <w:t>á að innihalda eftirfarandi lykilatriði</w:t>
      </w:r>
      <w:r w:rsidR="000434A5" w:rsidRPr="00AD6AEF">
        <w:rPr>
          <w:lang w:val="is-IS"/>
        </w:rPr>
        <w:t xml:space="preserve">: </w:t>
      </w:r>
    </w:p>
    <w:p w14:paraId="51622067" w14:textId="2109D802" w:rsidR="000434A5" w:rsidRPr="00AD6AEF" w:rsidRDefault="009A1301" w:rsidP="00D8586B">
      <w:pPr>
        <w:autoSpaceDE w:val="0"/>
        <w:autoSpaceDN w:val="0"/>
        <w:adjustRightInd w:val="0"/>
        <w:ind w:left="567" w:hanging="567"/>
        <w:rPr>
          <w:rFonts w:eastAsia="PMingLiU"/>
          <w:szCs w:val="22"/>
          <w:lang w:val="is-IS" w:eastAsia="zh-CN"/>
        </w:rPr>
      </w:pPr>
      <w:r w:rsidRPr="00AD6AEF">
        <w:rPr>
          <w:rFonts w:ascii="Symbol" w:eastAsia="Symbol" w:hAnsi="Symbol" w:cs="Symbol"/>
          <w:szCs w:val="22"/>
          <w:lang w:val="is-IS"/>
        </w:rPr>
        <w:t></w:t>
      </w:r>
      <w:r w:rsidRPr="00AD6AEF">
        <w:rPr>
          <w:szCs w:val="22"/>
          <w:lang w:val="is-IS"/>
        </w:rPr>
        <w:tab/>
      </w:r>
      <w:r w:rsidR="00384E35" w:rsidRPr="00AD6AEF">
        <w:rPr>
          <w:rFonts w:eastAsia="PMingLiU"/>
          <w:szCs w:val="22"/>
          <w:lang w:val="is-IS" w:eastAsia="zh-CN"/>
        </w:rPr>
        <w:t xml:space="preserve">Stutt kynning á </w:t>
      </w:r>
      <w:r w:rsidR="000434A5" w:rsidRPr="00AD6AEF">
        <w:rPr>
          <w:rFonts w:eastAsia="PMingLiU"/>
          <w:szCs w:val="22"/>
          <w:lang w:val="is-IS" w:eastAsia="zh-CN"/>
        </w:rPr>
        <w:t>atezolizumab (</w:t>
      </w:r>
      <w:r w:rsidR="00384E35" w:rsidRPr="00AD6AEF">
        <w:rPr>
          <w:rFonts w:eastAsia="PMingLiU"/>
          <w:szCs w:val="22"/>
          <w:lang w:val="is-IS" w:eastAsia="zh-CN"/>
        </w:rPr>
        <w:t>ábending og tilgangur lyfsins</w:t>
      </w:r>
      <w:r w:rsidR="000434A5" w:rsidRPr="00AD6AEF">
        <w:rPr>
          <w:rFonts w:eastAsia="PMingLiU"/>
          <w:szCs w:val="22"/>
          <w:lang w:val="is-IS" w:eastAsia="zh-CN"/>
        </w:rPr>
        <w:t>)</w:t>
      </w:r>
    </w:p>
    <w:p w14:paraId="3C81F758" w14:textId="11B087A4" w:rsidR="000434A5" w:rsidRPr="00AD6AEF" w:rsidRDefault="009A1301" w:rsidP="00D8586B">
      <w:pPr>
        <w:autoSpaceDE w:val="0"/>
        <w:autoSpaceDN w:val="0"/>
        <w:adjustRightInd w:val="0"/>
        <w:ind w:left="567" w:hanging="567"/>
        <w:rPr>
          <w:rFonts w:eastAsia="PMingLiU"/>
          <w:szCs w:val="22"/>
          <w:lang w:val="is-IS" w:eastAsia="zh-CN"/>
        </w:rPr>
      </w:pPr>
      <w:r w:rsidRPr="00AD6AEF">
        <w:rPr>
          <w:rFonts w:ascii="Symbol" w:eastAsia="Symbol" w:hAnsi="Symbol" w:cs="Symbol"/>
          <w:szCs w:val="22"/>
          <w:lang w:val="is-IS"/>
        </w:rPr>
        <w:t></w:t>
      </w:r>
      <w:r w:rsidRPr="00AD6AEF">
        <w:rPr>
          <w:szCs w:val="22"/>
          <w:lang w:val="is-IS"/>
        </w:rPr>
        <w:tab/>
      </w:r>
      <w:r w:rsidR="00384E35" w:rsidRPr="00AD6AEF">
        <w:rPr>
          <w:rFonts w:eastAsia="PMingLiU"/>
          <w:szCs w:val="22"/>
          <w:lang w:val="is-IS" w:eastAsia="zh-CN"/>
        </w:rPr>
        <w:t xml:space="preserve">Upplýsingar um að </w:t>
      </w:r>
      <w:r w:rsidR="000434A5" w:rsidRPr="00AD6AEF">
        <w:rPr>
          <w:rFonts w:eastAsia="PMingLiU"/>
          <w:szCs w:val="22"/>
          <w:lang w:val="is-IS" w:eastAsia="zh-CN"/>
        </w:rPr>
        <w:t xml:space="preserve">atezolizumab </w:t>
      </w:r>
      <w:r w:rsidR="00384E35" w:rsidRPr="00AD6AEF">
        <w:rPr>
          <w:rFonts w:eastAsia="PMingLiU"/>
          <w:szCs w:val="22"/>
          <w:lang w:val="is-IS" w:eastAsia="zh-CN"/>
        </w:rPr>
        <w:t>getur valdið alvarlegum aukaverkunum á meðan á meðferð stendur eða eftir að henni lýkur, sem þarfnast tafarlausrar meðhöndlunar</w:t>
      </w:r>
    </w:p>
    <w:p w14:paraId="60FAC255" w14:textId="3C5059EC" w:rsidR="000434A5" w:rsidRPr="00AD6AEF" w:rsidRDefault="009A1301" w:rsidP="00D8586B">
      <w:pPr>
        <w:autoSpaceDE w:val="0"/>
        <w:autoSpaceDN w:val="0"/>
        <w:adjustRightInd w:val="0"/>
        <w:ind w:left="567" w:hanging="567"/>
        <w:rPr>
          <w:rFonts w:eastAsia="PMingLiU"/>
          <w:szCs w:val="22"/>
          <w:lang w:val="is-IS" w:eastAsia="zh-CN"/>
        </w:rPr>
      </w:pPr>
      <w:r w:rsidRPr="00AD6AEF">
        <w:rPr>
          <w:rFonts w:ascii="Symbol" w:eastAsia="Symbol" w:hAnsi="Symbol" w:cs="Symbol"/>
          <w:szCs w:val="22"/>
          <w:lang w:val="is-IS"/>
        </w:rPr>
        <w:t></w:t>
      </w:r>
      <w:r w:rsidRPr="00AD6AEF">
        <w:rPr>
          <w:szCs w:val="22"/>
          <w:lang w:val="is-IS"/>
        </w:rPr>
        <w:tab/>
      </w:r>
      <w:r w:rsidR="00384E35" w:rsidRPr="00AD6AEF">
        <w:rPr>
          <w:rFonts w:eastAsia="PMingLiU"/>
          <w:szCs w:val="22"/>
          <w:lang w:val="is-IS" w:eastAsia="zh-CN"/>
        </w:rPr>
        <w:t>Lýsingar á aðal merkjum og einkennum eftirfarandi þátta e</w:t>
      </w:r>
      <w:r w:rsidR="00C70ADA" w:rsidRPr="00AD6AEF">
        <w:rPr>
          <w:rFonts w:eastAsia="PMingLiU"/>
          <w:szCs w:val="22"/>
          <w:lang w:val="is-IS" w:eastAsia="zh-CN"/>
        </w:rPr>
        <w:t>r</w:t>
      </w:r>
      <w:r w:rsidR="00384E35" w:rsidRPr="00AD6AEF">
        <w:rPr>
          <w:rFonts w:eastAsia="PMingLiU"/>
          <w:szCs w:val="22"/>
          <w:lang w:val="is-IS" w:eastAsia="zh-CN"/>
        </w:rPr>
        <w:t xml:space="preserve"> varða öryggi og áminning um mikilvægi þess að láta lækninn sem annast meðferðina tafarlaust vita ef einkenna verður vart, þau eru viðvarandi eða versna</w:t>
      </w:r>
      <w:r w:rsidR="000434A5" w:rsidRPr="00AD6AEF">
        <w:rPr>
          <w:rFonts w:eastAsia="PMingLiU"/>
          <w:szCs w:val="22"/>
          <w:lang w:val="is-IS" w:eastAsia="zh-CN"/>
        </w:rPr>
        <w:t>:</w:t>
      </w:r>
    </w:p>
    <w:p w14:paraId="5E66CD52" w14:textId="54F14CB4" w:rsidR="005D00AC" w:rsidRPr="00AD6AEF" w:rsidRDefault="005D00AC" w:rsidP="005D00AC">
      <w:pPr>
        <w:autoSpaceDE w:val="0"/>
        <w:autoSpaceDN w:val="0"/>
        <w:adjustRightInd w:val="0"/>
        <w:ind w:left="1134" w:hanging="567"/>
        <w:rPr>
          <w:rFonts w:eastAsia="PMingLiU"/>
          <w:szCs w:val="22"/>
          <w:lang w:val="is-IS" w:eastAsia="zh-CN"/>
        </w:rPr>
      </w:pPr>
      <w:r w:rsidRPr="00AD6AEF">
        <w:rPr>
          <w:rFonts w:eastAsia="PMingLiU"/>
          <w:szCs w:val="22"/>
          <w:lang w:val="is-IS" w:eastAsia="zh-CN"/>
        </w:rPr>
        <w:t>-</w:t>
      </w:r>
      <w:r w:rsidRPr="00AD6AEF">
        <w:rPr>
          <w:rFonts w:eastAsia="PMingLiU"/>
          <w:szCs w:val="22"/>
          <w:lang w:val="is-IS" w:eastAsia="zh-CN"/>
        </w:rPr>
        <w:tab/>
        <w:t>Ónæmis</w:t>
      </w:r>
      <w:r>
        <w:rPr>
          <w:rFonts w:eastAsia="PMingLiU"/>
          <w:szCs w:val="22"/>
          <w:lang w:val="is-IS" w:eastAsia="zh-CN"/>
        </w:rPr>
        <w:t>miðluð</w:t>
      </w:r>
      <w:r w:rsidRPr="00AD6AEF">
        <w:rPr>
          <w:rFonts w:eastAsia="PMingLiU"/>
          <w:szCs w:val="22"/>
          <w:lang w:val="is-IS" w:eastAsia="zh-CN"/>
        </w:rPr>
        <w:t xml:space="preserve"> lifrarbólga</w:t>
      </w:r>
    </w:p>
    <w:p w14:paraId="28DF9E21" w14:textId="481866FD" w:rsidR="005D00AC" w:rsidRPr="00AD6AEF" w:rsidRDefault="005D00AC" w:rsidP="005D00AC">
      <w:pPr>
        <w:autoSpaceDE w:val="0"/>
        <w:autoSpaceDN w:val="0"/>
        <w:adjustRightInd w:val="0"/>
        <w:ind w:left="1134" w:hanging="567"/>
        <w:rPr>
          <w:rFonts w:eastAsia="PMingLiU"/>
          <w:szCs w:val="22"/>
          <w:lang w:val="is-IS" w:eastAsia="zh-CN"/>
        </w:rPr>
      </w:pPr>
      <w:r w:rsidRPr="00AD6AEF">
        <w:rPr>
          <w:rFonts w:eastAsia="PMingLiU"/>
          <w:szCs w:val="22"/>
          <w:lang w:val="is-IS" w:eastAsia="zh-CN"/>
        </w:rPr>
        <w:t>-</w:t>
      </w:r>
      <w:r w:rsidRPr="00AD6AEF">
        <w:rPr>
          <w:rFonts w:eastAsia="PMingLiU"/>
          <w:szCs w:val="22"/>
          <w:lang w:val="is-IS" w:eastAsia="zh-CN"/>
        </w:rPr>
        <w:tab/>
        <w:t>Ónæmis</w:t>
      </w:r>
      <w:r>
        <w:rPr>
          <w:rFonts w:eastAsia="PMingLiU"/>
          <w:szCs w:val="22"/>
          <w:lang w:val="is-IS" w:eastAsia="zh-CN"/>
        </w:rPr>
        <w:t>miðluð</w:t>
      </w:r>
      <w:r w:rsidRPr="00AD6AEF">
        <w:rPr>
          <w:rFonts w:eastAsia="PMingLiU"/>
          <w:szCs w:val="22"/>
          <w:lang w:val="is-IS" w:eastAsia="zh-CN"/>
        </w:rPr>
        <w:t xml:space="preserve"> lungnabólga</w:t>
      </w:r>
    </w:p>
    <w:p w14:paraId="25C21B93" w14:textId="6B33CA54" w:rsidR="005D00AC" w:rsidRPr="00AD6AEF" w:rsidRDefault="005D00AC" w:rsidP="005D00AC">
      <w:pPr>
        <w:autoSpaceDE w:val="0"/>
        <w:autoSpaceDN w:val="0"/>
        <w:adjustRightInd w:val="0"/>
        <w:ind w:left="1134" w:hanging="567"/>
        <w:rPr>
          <w:rFonts w:eastAsia="PMingLiU"/>
          <w:szCs w:val="22"/>
          <w:lang w:val="is-IS" w:eastAsia="zh-CN"/>
        </w:rPr>
      </w:pPr>
      <w:r w:rsidRPr="00AD6AEF">
        <w:rPr>
          <w:rFonts w:eastAsia="PMingLiU"/>
          <w:szCs w:val="22"/>
          <w:lang w:val="is-IS" w:eastAsia="zh-CN"/>
        </w:rPr>
        <w:t>-</w:t>
      </w:r>
      <w:r w:rsidRPr="00AD6AEF">
        <w:rPr>
          <w:rFonts w:eastAsia="PMingLiU"/>
          <w:szCs w:val="22"/>
          <w:lang w:val="is-IS" w:eastAsia="zh-CN"/>
        </w:rPr>
        <w:tab/>
        <w:t>Ónæmis</w:t>
      </w:r>
      <w:r>
        <w:rPr>
          <w:rFonts w:eastAsia="PMingLiU"/>
          <w:szCs w:val="22"/>
          <w:lang w:val="is-IS" w:eastAsia="zh-CN"/>
        </w:rPr>
        <w:t>miðluð</w:t>
      </w:r>
      <w:r w:rsidRPr="00AD6AEF">
        <w:rPr>
          <w:rFonts w:eastAsia="PMingLiU"/>
          <w:szCs w:val="22"/>
          <w:lang w:val="is-IS" w:eastAsia="zh-CN"/>
        </w:rPr>
        <w:t xml:space="preserve"> ristilbólga</w:t>
      </w:r>
    </w:p>
    <w:p w14:paraId="22A8AA19" w14:textId="3CE5F13A" w:rsidR="005D00AC" w:rsidRPr="00AD6AEF" w:rsidRDefault="005D00AC" w:rsidP="005D00AC">
      <w:pPr>
        <w:autoSpaceDE w:val="0"/>
        <w:autoSpaceDN w:val="0"/>
        <w:adjustRightInd w:val="0"/>
        <w:ind w:left="1134" w:hanging="567"/>
        <w:rPr>
          <w:rFonts w:eastAsia="PMingLiU"/>
          <w:szCs w:val="22"/>
          <w:lang w:val="is-IS" w:eastAsia="zh-CN"/>
        </w:rPr>
      </w:pPr>
      <w:r w:rsidRPr="00AD6AEF">
        <w:rPr>
          <w:rFonts w:eastAsia="PMingLiU"/>
          <w:szCs w:val="22"/>
          <w:lang w:val="is-IS" w:eastAsia="zh-CN"/>
        </w:rPr>
        <w:t>-</w:t>
      </w:r>
      <w:r w:rsidRPr="00AD6AEF">
        <w:rPr>
          <w:rFonts w:eastAsia="PMingLiU"/>
          <w:szCs w:val="22"/>
          <w:lang w:val="is-IS" w:eastAsia="zh-CN"/>
        </w:rPr>
        <w:tab/>
        <w:t>Ónæmis</w:t>
      </w:r>
      <w:r>
        <w:rPr>
          <w:rFonts w:eastAsia="PMingLiU"/>
          <w:szCs w:val="22"/>
          <w:lang w:val="is-IS" w:eastAsia="zh-CN"/>
        </w:rPr>
        <w:t>miðluð</w:t>
      </w:r>
      <w:r w:rsidRPr="00AD6AEF">
        <w:rPr>
          <w:rFonts w:eastAsia="PMingLiU"/>
          <w:szCs w:val="22"/>
          <w:lang w:val="is-IS" w:eastAsia="zh-CN"/>
        </w:rPr>
        <w:t xml:space="preserve"> brisbólga</w:t>
      </w:r>
    </w:p>
    <w:p w14:paraId="3B9256CD" w14:textId="5C640986" w:rsidR="005D00AC" w:rsidRPr="00AD6AEF" w:rsidRDefault="005D00AC" w:rsidP="005D00AC">
      <w:pPr>
        <w:autoSpaceDE w:val="0"/>
        <w:autoSpaceDN w:val="0"/>
        <w:adjustRightInd w:val="0"/>
        <w:ind w:left="1134" w:hanging="567"/>
        <w:rPr>
          <w:rFonts w:eastAsia="PMingLiU"/>
          <w:szCs w:val="22"/>
          <w:lang w:val="is-IS" w:eastAsia="zh-CN"/>
        </w:rPr>
      </w:pPr>
      <w:r w:rsidRPr="00AD6AEF">
        <w:rPr>
          <w:rFonts w:eastAsia="PMingLiU"/>
          <w:szCs w:val="22"/>
          <w:lang w:val="is-IS" w:eastAsia="zh-CN"/>
        </w:rPr>
        <w:t>-</w:t>
      </w:r>
      <w:r w:rsidRPr="00AD6AEF">
        <w:rPr>
          <w:rFonts w:eastAsia="PMingLiU"/>
          <w:szCs w:val="22"/>
          <w:lang w:val="is-IS" w:eastAsia="zh-CN"/>
        </w:rPr>
        <w:tab/>
        <w:t>Ónæmis</w:t>
      </w:r>
      <w:r>
        <w:rPr>
          <w:rFonts w:eastAsia="PMingLiU"/>
          <w:szCs w:val="22"/>
          <w:lang w:val="is-IS" w:eastAsia="zh-CN"/>
        </w:rPr>
        <w:t>miðlaðir</w:t>
      </w:r>
      <w:r w:rsidRPr="00AD6AEF">
        <w:rPr>
          <w:rFonts w:eastAsia="PMingLiU"/>
          <w:szCs w:val="22"/>
          <w:lang w:val="is-IS" w:eastAsia="zh-CN"/>
        </w:rPr>
        <w:t xml:space="preserve"> innkirtlakvillar (sykursýki af tegund 1, vanstarfsemi skjaldkirtils, ofstarfsemi skjaldkirtils, vanstarfsemi nýrnahettna og heiladingulsbólga)</w:t>
      </w:r>
    </w:p>
    <w:p w14:paraId="7818C884" w14:textId="65F79468" w:rsidR="005D00AC" w:rsidRPr="00AD6AEF" w:rsidRDefault="005D00AC" w:rsidP="005D00AC">
      <w:pPr>
        <w:autoSpaceDE w:val="0"/>
        <w:autoSpaceDN w:val="0"/>
        <w:adjustRightInd w:val="0"/>
        <w:ind w:left="1134" w:hanging="567"/>
        <w:rPr>
          <w:rFonts w:eastAsia="PMingLiU"/>
          <w:szCs w:val="22"/>
          <w:lang w:val="is-IS" w:eastAsia="zh-CN"/>
        </w:rPr>
      </w:pPr>
      <w:r w:rsidRPr="00AD6AEF">
        <w:rPr>
          <w:rFonts w:eastAsia="PMingLiU"/>
          <w:szCs w:val="22"/>
          <w:lang w:val="is-IS" w:eastAsia="zh-CN"/>
        </w:rPr>
        <w:t>-</w:t>
      </w:r>
      <w:r w:rsidRPr="00AD6AEF">
        <w:rPr>
          <w:rFonts w:eastAsia="PMingLiU"/>
          <w:szCs w:val="22"/>
          <w:lang w:val="is-IS" w:eastAsia="zh-CN"/>
        </w:rPr>
        <w:tab/>
        <w:t>Ónæmis</w:t>
      </w:r>
      <w:r>
        <w:rPr>
          <w:rFonts w:eastAsia="PMingLiU"/>
          <w:szCs w:val="22"/>
          <w:lang w:val="is-IS" w:eastAsia="zh-CN"/>
        </w:rPr>
        <w:t>miðlaðir</w:t>
      </w:r>
      <w:r w:rsidRPr="00AD6AEF">
        <w:rPr>
          <w:rFonts w:eastAsia="PMingLiU"/>
          <w:szCs w:val="22"/>
          <w:lang w:val="is-IS" w:eastAsia="zh-CN"/>
        </w:rPr>
        <w:t xml:space="preserve"> taugakvillar (Guillain-Barré heilkenni, vöðvaslensheilkenni/vöðvaslensfár</w:t>
      </w:r>
      <w:r w:rsidR="00DE192F">
        <w:rPr>
          <w:rFonts w:eastAsia="PMingLiU"/>
          <w:szCs w:val="22"/>
          <w:lang w:val="is-IS" w:eastAsia="zh-CN"/>
        </w:rPr>
        <w:t>, andlitslömun</w:t>
      </w:r>
      <w:r w:rsidRPr="00AD6AEF">
        <w:rPr>
          <w:rFonts w:eastAsia="PMingLiU"/>
          <w:szCs w:val="22"/>
          <w:lang w:val="is-IS" w:eastAsia="zh-CN"/>
        </w:rPr>
        <w:t>)</w:t>
      </w:r>
    </w:p>
    <w:p w14:paraId="08CC445C" w14:textId="6089E5BC" w:rsidR="00AC5A9F" w:rsidRPr="00AD6AEF" w:rsidRDefault="00AC5A9F" w:rsidP="00AC5A9F">
      <w:pPr>
        <w:autoSpaceDE w:val="0"/>
        <w:autoSpaceDN w:val="0"/>
        <w:adjustRightInd w:val="0"/>
        <w:ind w:left="1134" w:hanging="567"/>
        <w:rPr>
          <w:rFonts w:eastAsia="PMingLiU"/>
          <w:szCs w:val="22"/>
          <w:lang w:val="is-IS" w:eastAsia="zh-CN"/>
        </w:rPr>
      </w:pPr>
      <w:r w:rsidRPr="00AD6AEF">
        <w:rPr>
          <w:rFonts w:eastAsia="PMingLiU"/>
          <w:szCs w:val="22"/>
          <w:lang w:val="is-IS" w:eastAsia="zh-CN"/>
        </w:rPr>
        <w:t>-</w:t>
      </w:r>
      <w:r w:rsidRPr="00AD6AEF">
        <w:rPr>
          <w:rFonts w:eastAsia="PMingLiU"/>
          <w:szCs w:val="22"/>
          <w:lang w:val="is-IS" w:eastAsia="zh-CN"/>
        </w:rPr>
        <w:tab/>
        <w:t>Ónæmis</w:t>
      </w:r>
      <w:r>
        <w:rPr>
          <w:rFonts w:eastAsia="PMingLiU"/>
          <w:szCs w:val="22"/>
          <w:lang w:val="is-IS" w:eastAsia="zh-CN"/>
        </w:rPr>
        <w:t>miðluð</w:t>
      </w:r>
      <w:r w:rsidRPr="00AD6AEF">
        <w:rPr>
          <w:rFonts w:eastAsia="PMingLiU"/>
          <w:szCs w:val="22"/>
          <w:lang w:val="is-IS" w:eastAsia="zh-CN"/>
        </w:rPr>
        <w:t xml:space="preserve"> </w:t>
      </w:r>
      <w:r>
        <w:rPr>
          <w:rFonts w:eastAsia="PMingLiU"/>
          <w:szCs w:val="22"/>
          <w:lang w:val="is-IS" w:eastAsia="zh-CN"/>
        </w:rPr>
        <w:t>mænu</w:t>
      </w:r>
      <w:r w:rsidRPr="00AD6AEF">
        <w:rPr>
          <w:rFonts w:eastAsia="PMingLiU"/>
          <w:szCs w:val="22"/>
          <w:lang w:val="is-IS" w:eastAsia="zh-CN"/>
        </w:rPr>
        <w:t>bólga</w:t>
      </w:r>
    </w:p>
    <w:p w14:paraId="69D16C2F" w14:textId="7519ECCE" w:rsidR="005D00AC" w:rsidRPr="00AD6AEF" w:rsidRDefault="005D00AC" w:rsidP="005D00AC">
      <w:pPr>
        <w:autoSpaceDE w:val="0"/>
        <w:autoSpaceDN w:val="0"/>
        <w:adjustRightInd w:val="0"/>
        <w:ind w:left="1134" w:hanging="567"/>
        <w:rPr>
          <w:rFonts w:eastAsia="PMingLiU"/>
          <w:szCs w:val="22"/>
          <w:lang w:val="is-IS" w:eastAsia="zh-CN"/>
        </w:rPr>
      </w:pPr>
      <w:r w:rsidRPr="00AD6AEF">
        <w:rPr>
          <w:rFonts w:eastAsia="PMingLiU"/>
          <w:szCs w:val="22"/>
          <w:lang w:val="is-IS" w:eastAsia="zh-CN"/>
        </w:rPr>
        <w:t>-</w:t>
      </w:r>
      <w:r w:rsidRPr="00AD6AEF">
        <w:rPr>
          <w:rFonts w:eastAsia="PMingLiU"/>
          <w:szCs w:val="22"/>
          <w:lang w:val="is-IS" w:eastAsia="zh-CN"/>
        </w:rPr>
        <w:tab/>
        <w:t>Ónæmis</w:t>
      </w:r>
      <w:r>
        <w:rPr>
          <w:rFonts w:eastAsia="PMingLiU"/>
          <w:szCs w:val="22"/>
          <w:lang w:val="is-IS" w:eastAsia="zh-CN"/>
        </w:rPr>
        <w:t>miðluð</w:t>
      </w:r>
      <w:r w:rsidRPr="00AD6AEF">
        <w:rPr>
          <w:rFonts w:eastAsia="PMingLiU"/>
          <w:szCs w:val="22"/>
          <w:lang w:val="is-IS" w:eastAsia="zh-CN"/>
        </w:rPr>
        <w:t xml:space="preserve"> heila- og heilahimnubólga</w:t>
      </w:r>
    </w:p>
    <w:p w14:paraId="22302736" w14:textId="7E9E9437" w:rsidR="005D00AC" w:rsidRPr="00AD6AEF" w:rsidRDefault="005D00AC" w:rsidP="005D00AC">
      <w:pPr>
        <w:autoSpaceDE w:val="0"/>
        <w:autoSpaceDN w:val="0"/>
        <w:adjustRightInd w:val="0"/>
        <w:ind w:left="1134" w:hanging="567"/>
        <w:rPr>
          <w:rFonts w:eastAsia="PMingLiU"/>
          <w:szCs w:val="22"/>
          <w:lang w:val="is-IS" w:eastAsia="zh-CN"/>
        </w:rPr>
      </w:pPr>
      <w:r w:rsidRPr="00AD6AEF">
        <w:rPr>
          <w:rFonts w:eastAsia="PMingLiU"/>
          <w:szCs w:val="22"/>
          <w:lang w:val="is-IS" w:eastAsia="zh-CN"/>
        </w:rPr>
        <w:t>-</w:t>
      </w:r>
      <w:r w:rsidRPr="00AD6AEF">
        <w:rPr>
          <w:rFonts w:eastAsia="PMingLiU"/>
          <w:szCs w:val="22"/>
          <w:lang w:val="is-IS" w:eastAsia="zh-CN"/>
        </w:rPr>
        <w:tab/>
        <w:t>Ónæmis</w:t>
      </w:r>
      <w:r>
        <w:rPr>
          <w:rFonts w:eastAsia="PMingLiU"/>
          <w:szCs w:val="22"/>
          <w:lang w:val="is-IS" w:eastAsia="zh-CN"/>
        </w:rPr>
        <w:t>miðluð</w:t>
      </w:r>
      <w:r w:rsidRPr="00AD6AEF">
        <w:rPr>
          <w:rFonts w:eastAsia="PMingLiU"/>
          <w:szCs w:val="22"/>
          <w:lang w:val="is-IS" w:eastAsia="zh-CN"/>
        </w:rPr>
        <w:t xml:space="preserve"> hjartavöðvabólga</w:t>
      </w:r>
    </w:p>
    <w:p w14:paraId="2C5CF7D1" w14:textId="24A90C13" w:rsidR="005D00AC" w:rsidRPr="00AD6AEF" w:rsidRDefault="005D00AC" w:rsidP="005D00AC">
      <w:pPr>
        <w:autoSpaceDE w:val="0"/>
        <w:autoSpaceDN w:val="0"/>
        <w:adjustRightInd w:val="0"/>
        <w:ind w:left="1134" w:hanging="567"/>
        <w:rPr>
          <w:rFonts w:eastAsia="PMingLiU"/>
          <w:szCs w:val="22"/>
          <w:lang w:val="is-IS" w:eastAsia="zh-CN"/>
        </w:rPr>
      </w:pPr>
      <w:r w:rsidRPr="00AD6AEF">
        <w:rPr>
          <w:rFonts w:eastAsia="PMingLiU"/>
          <w:szCs w:val="22"/>
          <w:lang w:val="is-IS" w:eastAsia="zh-CN"/>
        </w:rPr>
        <w:t>-</w:t>
      </w:r>
      <w:r w:rsidRPr="00AD6AEF">
        <w:rPr>
          <w:rFonts w:eastAsia="PMingLiU"/>
          <w:szCs w:val="22"/>
          <w:lang w:val="is-IS" w:eastAsia="zh-CN"/>
        </w:rPr>
        <w:tab/>
        <w:t>Ónæmis</w:t>
      </w:r>
      <w:r>
        <w:rPr>
          <w:rFonts w:eastAsia="PMingLiU"/>
          <w:szCs w:val="22"/>
          <w:lang w:val="is-IS" w:eastAsia="zh-CN"/>
        </w:rPr>
        <w:t>miðluð</w:t>
      </w:r>
      <w:r w:rsidRPr="00AD6AEF">
        <w:rPr>
          <w:rFonts w:eastAsia="PMingLiU"/>
          <w:szCs w:val="22"/>
          <w:lang w:val="is-IS" w:eastAsia="zh-CN"/>
        </w:rPr>
        <w:t xml:space="preserve"> nýrnabólga</w:t>
      </w:r>
    </w:p>
    <w:p w14:paraId="059BE56C" w14:textId="044105C1" w:rsidR="005D00AC" w:rsidRPr="00AD6AEF" w:rsidRDefault="005D00AC" w:rsidP="005D00AC">
      <w:pPr>
        <w:autoSpaceDE w:val="0"/>
        <w:autoSpaceDN w:val="0"/>
        <w:adjustRightInd w:val="0"/>
        <w:ind w:left="1134" w:hanging="567"/>
        <w:rPr>
          <w:rFonts w:eastAsia="PMingLiU"/>
          <w:szCs w:val="22"/>
          <w:lang w:val="is-IS" w:eastAsia="zh-CN"/>
        </w:rPr>
      </w:pPr>
      <w:r w:rsidRPr="00AD6AEF">
        <w:rPr>
          <w:rFonts w:eastAsia="PMingLiU"/>
          <w:szCs w:val="22"/>
          <w:lang w:val="is-IS" w:eastAsia="zh-CN"/>
        </w:rPr>
        <w:t>-</w:t>
      </w:r>
      <w:r w:rsidRPr="00AD6AEF">
        <w:rPr>
          <w:rFonts w:eastAsia="PMingLiU"/>
          <w:szCs w:val="22"/>
          <w:lang w:val="is-IS" w:eastAsia="zh-CN"/>
        </w:rPr>
        <w:tab/>
        <w:t>Ónæmis</w:t>
      </w:r>
      <w:r>
        <w:rPr>
          <w:rFonts w:eastAsia="PMingLiU"/>
          <w:szCs w:val="22"/>
          <w:lang w:val="is-IS" w:eastAsia="zh-CN"/>
        </w:rPr>
        <w:t>miðluð</w:t>
      </w:r>
      <w:r w:rsidRPr="00AD6AEF">
        <w:rPr>
          <w:rFonts w:eastAsia="PMingLiU"/>
          <w:szCs w:val="22"/>
          <w:lang w:val="is-IS" w:eastAsia="zh-CN"/>
        </w:rPr>
        <w:t xml:space="preserve"> vöðvabólga</w:t>
      </w:r>
    </w:p>
    <w:p w14:paraId="6941FC6D" w14:textId="77777777" w:rsidR="00CC1320" w:rsidRPr="00AD6AEF" w:rsidRDefault="00CC1320" w:rsidP="00CC1320">
      <w:pPr>
        <w:autoSpaceDE w:val="0"/>
        <w:autoSpaceDN w:val="0"/>
        <w:adjustRightInd w:val="0"/>
        <w:ind w:left="1134" w:hanging="567"/>
        <w:rPr>
          <w:rFonts w:eastAsia="PMingLiU"/>
          <w:szCs w:val="22"/>
          <w:lang w:val="is-IS" w:eastAsia="zh-CN"/>
        </w:rPr>
      </w:pPr>
      <w:r w:rsidRPr="00AD6AEF">
        <w:rPr>
          <w:rFonts w:eastAsia="PMingLiU"/>
          <w:szCs w:val="22"/>
          <w:lang w:val="is-IS" w:eastAsia="zh-CN"/>
        </w:rPr>
        <w:t>-</w:t>
      </w:r>
      <w:r w:rsidRPr="00AD6AEF">
        <w:rPr>
          <w:rFonts w:eastAsia="PMingLiU"/>
          <w:szCs w:val="22"/>
          <w:lang w:val="is-IS" w:eastAsia="zh-CN"/>
        </w:rPr>
        <w:tab/>
        <w:t>Ónæmis</w:t>
      </w:r>
      <w:r>
        <w:rPr>
          <w:rFonts w:eastAsia="PMingLiU"/>
          <w:szCs w:val="22"/>
          <w:lang w:val="is-IS" w:eastAsia="zh-CN"/>
        </w:rPr>
        <w:t>miðlaðir gollurshúss</w:t>
      </w:r>
      <w:r w:rsidRPr="00AD6AEF">
        <w:rPr>
          <w:rFonts w:eastAsia="PMingLiU"/>
          <w:szCs w:val="22"/>
          <w:lang w:val="is-IS" w:eastAsia="zh-CN"/>
        </w:rPr>
        <w:t>kvillar</w:t>
      </w:r>
    </w:p>
    <w:p w14:paraId="7F4A3BDF" w14:textId="1A817E9E" w:rsidR="006404AA" w:rsidRPr="00AD6AEF" w:rsidRDefault="006404AA" w:rsidP="00D8586B">
      <w:pPr>
        <w:autoSpaceDE w:val="0"/>
        <w:autoSpaceDN w:val="0"/>
        <w:adjustRightInd w:val="0"/>
        <w:ind w:left="1134" w:hanging="567"/>
        <w:rPr>
          <w:rFonts w:eastAsia="PMingLiU"/>
          <w:szCs w:val="22"/>
          <w:lang w:val="is-IS" w:eastAsia="zh-CN"/>
        </w:rPr>
      </w:pPr>
      <w:r w:rsidRPr="00AD6AEF">
        <w:rPr>
          <w:rFonts w:eastAsia="PMingLiU"/>
          <w:szCs w:val="22"/>
          <w:lang w:val="is-IS" w:eastAsia="zh-CN"/>
        </w:rPr>
        <w:t>-</w:t>
      </w:r>
      <w:r w:rsidRPr="00AD6AEF">
        <w:rPr>
          <w:rFonts w:eastAsia="PMingLiU"/>
          <w:szCs w:val="22"/>
          <w:lang w:val="is-IS" w:eastAsia="zh-CN"/>
        </w:rPr>
        <w:tab/>
      </w:r>
      <w:r w:rsidRPr="008A07F8">
        <w:rPr>
          <w:lang w:val="is-IS"/>
        </w:rPr>
        <w:t>Eitil- og traffrumnager með rauðkornaáti</w:t>
      </w:r>
    </w:p>
    <w:p w14:paraId="4D65F6CC" w14:textId="63CFFB84" w:rsidR="00384E35" w:rsidRDefault="00943614" w:rsidP="00D8586B">
      <w:pPr>
        <w:autoSpaceDE w:val="0"/>
        <w:autoSpaceDN w:val="0"/>
        <w:adjustRightInd w:val="0"/>
        <w:ind w:left="1134" w:hanging="567"/>
        <w:rPr>
          <w:rFonts w:eastAsia="PMingLiU"/>
          <w:szCs w:val="22"/>
          <w:lang w:val="is-IS" w:eastAsia="zh-CN"/>
        </w:rPr>
      </w:pPr>
      <w:r w:rsidRPr="00AD6AEF">
        <w:rPr>
          <w:rFonts w:eastAsia="PMingLiU"/>
          <w:szCs w:val="22"/>
          <w:lang w:val="is-IS" w:eastAsia="zh-CN"/>
        </w:rPr>
        <w:t>-</w:t>
      </w:r>
      <w:r w:rsidRPr="00AD6AEF">
        <w:rPr>
          <w:rFonts w:eastAsia="PMingLiU"/>
          <w:szCs w:val="22"/>
          <w:lang w:val="is-IS" w:eastAsia="zh-CN"/>
        </w:rPr>
        <w:tab/>
      </w:r>
      <w:r w:rsidR="00384E35" w:rsidRPr="00AD6AEF">
        <w:rPr>
          <w:rFonts w:eastAsia="PMingLiU"/>
          <w:szCs w:val="22"/>
          <w:lang w:val="is-IS" w:eastAsia="zh-CN"/>
        </w:rPr>
        <w:t>Innrennslistengd viðbrögð</w:t>
      </w:r>
    </w:p>
    <w:p w14:paraId="3CF0DF7B" w14:textId="77777777" w:rsidR="006404AA" w:rsidRPr="00AD6AEF" w:rsidRDefault="006404AA" w:rsidP="00D8586B">
      <w:pPr>
        <w:autoSpaceDE w:val="0"/>
        <w:autoSpaceDN w:val="0"/>
        <w:adjustRightInd w:val="0"/>
        <w:ind w:left="1134" w:hanging="567"/>
        <w:rPr>
          <w:rFonts w:eastAsia="PMingLiU"/>
          <w:szCs w:val="22"/>
          <w:lang w:val="is-IS" w:eastAsia="zh-CN"/>
        </w:rPr>
      </w:pPr>
    </w:p>
    <w:p w14:paraId="5BB9DCD4" w14:textId="7196872D" w:rsidR="005D59BD" w:rsidRPr="00AD6AEF" w:rsidRDefault="009A1301" w:rsidP="00D8586B">
      <w:pPr>
        <w:autoSpaceDE w:val="0"/>
        <w:autoSpaceDN w:val="0"/>
        <w:adjustRightInd w:val="0"/>
        <w:ind w:left="567" w:hanging="567"/>
        <w:rPr>
          <w:rFonts w:eastAsia="PMingLiU"/>
          <w:szCs w:val="22"/>
          <w:lang w:val="is-IS" w:eastAsia="zh-CN"/>
        </w:rPr>
      </w:pPr>
      <w:r w:rsidRPr="00AD6AEF">
        <w:rPr>
          <w:rFonts w:ascii="Symbol" w:eastAsia="Symbol" w:hAnsi="Symbol" w:cs="Symbol"/>
          <w:szCs w:val="22"/>
          <w:lang w:val="is-IS"/>
        </w:rPr>
        <w:t></w:t>
      </w:r>
      <w:r w:rsidRPr="00AD6AEF">
        <w:rPr>
          <w:szCs w:val="22"/>
          <w:lang w:val="is-IS"/>
        </w:rPr>
        <w:tab/>
      </w:r>
      <w:r w:rsidR="005D59BD" w:rsidRPr="00AD6AEF">
        <w:rPr>
          <w:rFonts w:eastAsia="PMingLiU"/>
          <w:szCs w:val="22"/>
          <w:lang w:val="is-IS" w:eastAsia="zh-CN"/>
        </w:rPr>
        <w:t>Varnaðarorð fyrir sjúklinga varðandi mikilvægi þess að ráðfæra sig strax við lækninn ef einhver upptalinna merkja eða einkenna koma fram og mikilvægi þess að reyna ekki að meðhöndla sig sjálfur.</w:t>
      </w:r>
    </w:p>
    <w:p w14:paraId="0459A05D" w14:textId="36CCBE63" w:rsidR="005D59BD" w:rsidRPr="00AD6AEF" w:rsidRDefault="009A1301" w:rsidP="00D8586B">
      <w:pPr>
        <w:autoSpaceDE w:val="0"/>
        <w:autoSpaceDN w:val="0"/>
        <w:adjustRightInd w:val="0"/>
        <w:ind w:left="567" w:hanging="567"/>
        <w:rPr>
          <w:rFonts w:eastAsia="PMingLiU"/>
          <w:szCs w:val="22"/>
          <w:lang w:val="is-IS" w:eastAsia="zh-CN"/>
        </w:rPr>
      </w:pPr>
      <w:r w:rsidRPr="00AD6AEF">
        <w:rPr>
          <w:rFonts w:ascii="Symbol" w:eastAsia="Symbol" w:hAnsi="Symbol" w:cs="Symbol"/>
          <w:szCs w:val="22"/>
          <w:lang w:val="is-IS"/>
        </w:rPr>
        <w:t></w:t>
      </w:r>
      <w:r w:rsidRPr="00AD6AEF">
        <w:rPr>
          <w:szCs w:val="22"/>
          <w:lang w:val="is-IS"/>
        </w:rPr>
        <w:tab/>
      </w:r>
      <w:r w:rsidR="005D59BD" w:rsidRPr="00AD6AEF">
        <w:rPr>
          <w:rFonts w:eastAsia="PMingLiU"/>
          <w:szCs w:val="22"/>
          <w:lang w:val="is-IS" w:eastAsia="zh-CN"/>
        </w:rPr>
        <w:t>Áminnig um að hafa sjúklingakortið alltaf meðferðis og sýna öllum heilbrigðisstarfsmönnum sem veita þeim meðferð.</w:t>
      </w:r>
    </w:p>
    <w:p w14:paraId="7D69C01C" w14:textId="67B0AB50" w:rsidR="00C3392E" w:rsidRPr="00AD6AEF" w:rsidRDefault="009A1301" w:rsidP="00D8586B">
      <w:pPr>
        <w:autoSpaceDE w:val="0"/>
        <w:autoSpaceDN w:val="0"/>
        <w:adjustRightInd w:val="0"/>
        <w:ind w:left="567" w:hanging="567"/>
        <w:rPr>
          <w:rFonts w:eastAsia="PMingLiU"/>
          <w:szCs w:val="22"/>
          <w:lang w:val="is-IS" w:eastAsia="zh-CN"/>
        </w:rPr>
      </w:pPr>
      <w:bookmarkStart w:id="383" w:name="page_total_master7"/>
      <w:bookmarkStart w:id="384" w:name="page_total"/>
      <w:bookmarkEnd w:id="383"/>
      <w:bookmarkEnd w:id="384"/>
      <w:r w:rsidRPr="00AD6AEF">
        <w:rPr>
          <w:rFonts w:ascii="Symbol" w:eastAsia="Symbol" w:hAnsi="Symbol" w:cs="Symbol"/>
          <w:szCs w:val="22"/>
          <w:lang w:val="is-IS"/>
        </w:rPr>
        <w:t></w:t>
      </w:r>
      <w:r w:rsidRPr="00AD6AEF">
        <w:rPr>
          <w:szCs w:val="22"/>
          <w:lang w:val="is-IS"/>
        </w:rPr>
        <w:tab/>
      </w:r>
      <w:r w:rsidR="005D59BD" w:rsidRPr="00AD6AEF">
        <w:rPr>
          <w:rFonts w:eastAsia="PMingLiU"/>
          <w:szCs w:val="22"/>
          <w:lang w:val="is-IS" w:eastAsia="zh-CN"/>
        </w:rPr>
        <w:t xml:space="preserve">Einnig skal hvatt til þess að á kortið séu skráðar </w:t>
      </w:r>
      <w:r w:rsidR="00C3392E" w:rsidRPr="00AD6AEF">
        <w:rPr>
          <w:rFonts w:eastAsia="PMingLiU"/>
          <w:szCs w:val="22"/>
          <w:lang w:val="is-IS" w:eastAsia="zh-CN"/>
        </w:rPr>
        <w:t>upplýsingar um lækninn og kortið á að innihalda varnaðarorð fyrir heilbrigðisstarfmenn sem veitt gætu sjúklingnum meðferð hvenær sem er, þ.m.t. í neyðartilvikum, um að sjúklingurinn notar Tecentriq.</w:t>
      </w:r>
    </w:p>
    <w:p w14:paraId="5CFBF871" w14:textId="77777777" w:rsidR="00641186" w:rsidRPr="00AD6AEF" w:rsidRDefault="00641186" w:rsidP="000109E1">
      <w:pPr>
        <w:autoSpaceDE w:val="0"/>
        <w:autoSpaceDN w:val="0"/>
        <w:adjustRightInd w:val="0"/>
        <w:ind w:left="1134" w:hanging="567"/>
        <w:rPr>
          <w:rFonts w:eastAsia="PMingLiU"/>
          <w:szCs w:val="22"/>
          <w:lang w:val="is-IS" w:eastAsia="zh-CN"/>
        </w:rPr>
      </w:pPr>
    </w:p>
    <w:p w14:paraId="1F04D8FB" w14:textId="77777777" w:rsidR="00C379EA" w:rsidRPr="00AD6AEF" w:rsidRDefault="00C379EA" w:rsidP="00D321F7">
      <w:pPr>
        <w:rPr>
          <w:noProof/>
          <w:szCs w:val="22"/>
          <w:lang w:val="is-IS"/>
        </w:rPr>
      </w:pPr>
      <w:r w:rsidRPr="00AD6AEF">
        <w:rPr>
          <w:b/>
          <w:noProof/>
          <w:szCs w:val="22"/>
          <w:lang w:val="is-IS"/>
        </w:rPr>
        <w:br w:type="page"/>
      </w:r>
    </w:p>
    <w:p w14:paraId="1804D8D9" w14:textId="77777777" w:rsidR="00C379EA" w:rsidRPr="00AD6AEF" w:rsidRDefault="00C379EA" w:rsidP="00D321F7">
      <w:pPr>
        <w:rPr>
          <w:noProof/>
          <w:szCs w:val="22"/>
          <w:lang w:val="is-IS"/>
        </w:rPr>
      </w:pPr>
    </w:p>
    <w:p w14:paraId="0CFFB123" w14:textId="77777777" w:rsidR="00C379EA" w:rsidRPr="00AD6AEF" w:rsidRDefault="00C379EA" w:rsidP="00D321F7">
      <w:pPr>
        <w:rPr>
          <w:noProof/>
          <w:szCs w:val="22"/>
          <w:lang w:val="is-IS"/>
        </w:rPr>
      </w:pPr>
    </w:p>
    <w:p w14:paraId="483B36F3" w14:textId="77777777" w:rsidR="00C379EA" w:rsidRPr="00AD6AEF" w:rsidRDefault="00C379EA" w:rsidP="00D321F7">
      <w:pPr>
        <w:rPr>
          <w:noProof/>
          <w:szCs w:val="22"/>
          <w:lang w:val="is-IS"/>
        </w:rPr>
      </w:pPr>
    </w:p>
    <w:p w14:paraId="22B7DAB3" w14:textId="77777777" w:rsidR="00C379EA" w:rsidRPr="00AD6AEF" w:rsidRDefault="00C379EA" w:rsidP="00D321F7">
      <w:pPr>
        <w:rPr>
          <w:noProof/>
          <w:szCs w:val="22"/>
          <w:lang w:val="is-IS"/>
        </w:rPr>
      </w:pPr>
    </w:p>
    <w:p w14:paraId="024DD761" w14:textId="77777777" w:rsidR="00C379EA" w:rsidRPr="00AD6AEF" w:rsidRDefault="00C379EA" w:rsidP="00D321F7">
      <w:pPr>
        <w:rPr>
          <w:noProof/>
          <w:szCs w:val="22"/>
          <w:lang w:val="is-IS"/>
        </w:rPr>
      </w:pPr>
    </w:p>
    <w:p w14:paraId="7F4C4940" w14:textId="77777777" w:rsidR="00C379EA" w:rsidRPr="00AD6AEF" w:rsidRDefault="00C379EA" w:rsidP="00D321F7">
      <w:pPr>
        <w:rPr>
          <w:noProof/>
          <w:szCs w:val="22"/>
          <w:lang w:val="is-IS"/>
        </w:rPr>
      </w:pPr>
    </w:p>
    <w:p w14:paraId="2CA3121E" w14:textId="77777777" w:rsidR="00C379EA" w:rsidRPr="00AD6AEF" w:rsidRDefault="00C379EA" w:rsidP="00D321F7">
      <w:pPr>
        <w:rPr>
          <w:noProof/>
          <w:szCs w:val="22"/>
          <w:lang w:val="is-IS"/>
        </w:rPr>
      </w:pPr>
    </w:p>
    <w:p w14:paraId="06FAC8AB" w14:textId="77777777" w:rsidR="00C379EA" w:rsidRPr="00AD6AEF" w:rsidRDefault="00C379EA" w:rsidP="00D321F7">
      <w:pPr>
        <w:rPr>
          <w:noProof/>
          <w:szCs w:val="22"/>
          <w:lang w:val="is-IS"/>
        </w:rPr>
      </w:pPr>
    </w:p>
    <w:p w14:paraId="5DF0EB56" w14:textId="77777777" w:rsidR="00C379EA" w:rsidRPr="00AD6AEF" w:rsidRDefault="00C379EA" w:rsidP="00D321F7">
      <w:pPr>
        <w:rPr>
          <w:noProof/>
          <w:szCs w:val="22"/>
          <w:lang w:val="is-IS"/>
        </w:rPr>
      </w:pPr>
    </w:p>
    <w:p w14:paraId="7E812A50" w14:textId="77777777" w:rsidR="00C379EA" w:rsidRPr="00AD6AEF" w:rsidRDefault="00C379EA" w:rsidP="00D321F7">
      <w:pPr>
        <w:rPr>
          <w:noProof/>
          <w:szCs w:val="22"/>
          <w:lang w:val="is-IS"/>
        </w:rPr>
      </w:pPr>
    </w:p>
    <w:p w14:paraId="3C414ABB" w14:textId="77777777" w:rsidR="00C379EA" w:rsidRPr="00AD6AEF" w:rsidRDefault="00C379EA" w:rsidP="00D321F7">
      <w:pPr>
        <w:rPr>
          <w:noProof/>
          <w:szCs w:val="22"/>
          <w:lang w:val="is-IS"/>
        </w:rPr>
      </w:pPr>
    </w:p>
    <w:p w14:paraId="2FDCB197" w14:textId="77777777" w:rsidR="00C379EA" w:rsidRPr="00AD6AEF" w:rsidRDefault="00C379EA" w:rsidP="00D321F7">
      <w:pPr>
        <w:rPr>
          <w:noProof/>
          <w:szCs w:val="22"/>
          <w:lang w:val="is-IS"/>
        </w:rPr>
      </w:pPr>
    </w:p>
    <w:p w14:paraId="4095B689" w14:textId="77777777" w:rsidR="00C379EA" w:rsidRPr="00AD6AEF" w:rsidRDefault="00C379EA" w:rsidP="00D321F7">
      <w:pPr>
        <w:rPr>
          <w:noProof/>
          <w:szCs w:val="22"/>
          <w:lang w:val="is-IS"/>
        </w:rPr>
      </w:pPr>
    </w:p>
    <w:p w14:paraId="4A8886F4" w14:textId="77777777" w:rsidR="00C379EA" w:rsidRPr="00AD6AEF" w:rsidRDefault="00C379EA" w:rsidP="00D321F7">
      <w:pPr>
        <w:rPr>
          <w:noProof/>
          <w:szCs w:val="22"/>
          <w:lang w:val="is-IS"/>
        </w:rPr>
      </w:pPr>
    </w:p>
    <w:p w14:paraId="72AE08AB" w14:textId="77777777" w:rsidR="00C379EA" w:rsidRPr="00AD6AEF" w:rsidRDefault="00C379EA" w:rsidP="00D321F7">
      <w:pPr>
        <w:rPr>
          <w:noProof/>
          <w:szCs w:val="22"/>
          <w:lang w:val="is-IS"/>
        </w:rPr>
      </w:pPr>
    </w:p>
    <w:p w14:paraId="198F73A5" w14:textId="77777777" w:rsidR="00C379EA" w:rsidRPr="00AD6AEF" w:rsidRDefault="00C379EA" w:rsidP="00D321F7">
      <w:pPr>
        <w:rPr>
          <w:noProof/>
          <w:szCs w:val="22"/>
          <w:lang w:val="is-IS"/>
        </w:rPr>
      </w:pPr>
    </w:p>
    <w:p w14:paraId="2F544D98" w14:textId="77777777" w:rsidR="00C379EA" w:rsidRPr="00AD6AEF" w:rsidRDefault="00C379EA" w:rsidP="00D321F7">
      <w:pPr>
        <w:rPr>
          <w:noProof/>
          <w:szCs w:val="22"/>
          <w:lang w:val="is-IS"/>
        </w:rPr>
      </w:pPr>
    </w:p>
    <w:p w14:paraId="50319317" w14:textId="77777777" w:rsidR="00C379EA" w:rsidRPr="00AD6AEF" w:rsidRDefault="00C379EA" w:rsidP="00D321F7">
      <w:pPr>
        <w:rPr>
          <w:noProof/>
          <w:szCs w:val="22"/>
          <w:lang w:val="is-IS"/>
        </w:rPr>
      </w:pPr>
    </w:p>
    <w:p w14:paraId="18E4AF27" w14:textId="77777777" w:rsidR="00C379EA" w:rsidRPr="00AD6AEF" w:rsidRDefault="00C379EA" w:rsidP="00D321F7">
      <w:pPr>
        <w:rPr>
          <w:noProof/>
          <w:szCs w:val="22"/>
          <w:lang w:val="is-IS"/>
        </w:rPr>
      </w:pPr>
    </w:p>
    <w:p w14:paraId="18201DD2" w14:textId="77777777" w:rsidR="00C379EA" w:rsidRPr="00AD6AEF" w:rsidRDefault="00C379EA" w:rsidP="00D321F7">
      <w:pPr>
        <w:rPr>
          <w:noProof/>
          <w:szCs w:val="22"/>
          <w:lang w:val="is-IS"/>
        </w:rPr>
      </w:pPr>
    </w:p>
    <w:p w14:paraId="2324D30A" w14:textId="77777777" w:rsidR="00C379EA" w:rsidRPr="00AD6AEF" w:rsidRDefault="00C379EA" w:rsidP="00D321F7">
      <w:pPr>
        <w:rPr>
          <w:noProof/>
          <w:szCs w:val="22"/>
          <w:lang w:val="is-IS"/>
        </w:rPr>
      </w:pPr>
    </w:p>
    <w:p w14:paraId="56C0E0A0" w14:textId="61836CE4" w:rsidR="00C379EA" w:rsidRPr="00AD6AEF" w:rsidRDefault="00C379EA" w:rsidP="00D321F7">
      <w:pPr>
        <w:rPr>
          <w:noProof/>
          <w:szCs w:val="22"/>
          <w:lang w:val="is-IS"/>
        </w:rPr>
      </w:pPr>
    </w:p>
    <w:p w14:paraId="09F5605E" w14:textId="77777777" w:rsidR="000462A9" w:rsidRPr="00AD6AEF" w:rsidRDefault="000462A9" w:rsidP="00D321F7">
      <w:pPr>
        <w:rPr>
          <w:noProof/>
          <w:szCs w:val="22"/>
          <w:lang w:val="is-IS"/>
        </w:rPr>
      </w:pPr>
    </w:p>
    <w:p w14:paraId="40764A98" w14:textId="77777777" w:rsidR="00C379EA" w:rsidRPr="00AD6AEF" w:rsidRDefault="00C379EA" w:rsidP="00D321F7">
      <w:pPr>
        <w:jc w:val="center"/>
        <w:rPr>
          <w:b/>
          <w:noProof/>
          <w:szCs w:val="22"/>
          <w:lang w:val="is-IS"/>
        </w:rPr>
      </w:pPr>
      <w:r w:rsidRPr="00AD6AEF">
        <w:rPr>
          <w:b/>
          <w:noProof/>
          <w:szCs w:val="22"/>
          <w:lang w:val="is-IS"/>
        </w:rPr>
        <w:t>VIÐAUKI III</w:t>
      </w:r>
    </w:p>
    <w:p w14:paraId="15187559" w14:textId="77777777" w:rsidR="00C379EA" w:rsidRPr="00AD6AEF" w:rsidRDefault="00C379EA" w:rsidP="00D321F7">
      <w:pPr>
        <w:rPr>
          <w:noProof/>
          <w:szCs w:val="22"/>
          <w:lang w:val="is-IS"/>
        </w:rPr>
      </w:pPr>
    </w:p>
    <w:p w14:paraId="665A9FC9" w14:textId="77777777" w:rsidR="00C379EA" w:rsidRPr="00AD6AEF" w:rsidRDefault="00C379EA" w:rsidP="00D321F7">
      <w:pPr>
        <w:jc w:val="center"/>
        <w:rPr>
          <w:b/>
          <w:noProof/>
          <w:szCs w:val="22"/>
          <w:lang w:val="is-IS"/>
        </w:rPr>
      </w:pPr>
      <w:r w:rsidRPr="00AD6AEF">
        <w:rPr>
          <w:b/>
          <w:noProof/>
          <w:szCs w:val="22"/>
          <w:lang w:val="is-IS"/>
        </w:rPr>
        <w:t>ÁLETRANIR OG FYLGISEÐILL</w:t>
      </w:r>
    </w:p>
    <w:p w14:paraId="3DB0D4A9" w14:textId="77777777" w:rsidR="00C379EA" w:rsidRPr="00AD6AEF" w:rsidRDefault="00C379EA" w:rsidP="00D321F7">
      <w:pPr>
        <w:rPr>
          <w:noProof/>
          <w:szCs w:val="22"/>
          <w:lang w:val="is-IS"/>
        </w:rPr>
      </w:pPr>
      <w:r w:rsidRPr="00AD6AEF">
        <w:rPr>
          <w:noProof/>
          <w:szCs w:val="22"/>
          <w:lang w:val="is-IS"/>
        </w:rPr>
        <w:br w:type="page"/>
      </w:r>
    </w:p>
    <w:p w14:paraId="43DB2DC9" w14:textId="77777777" w:rsidR="00C379EA" w:rsidRPr="00AD6AEF" w:rsidRDefault="00C379EA" w:rsidP="00D321F7">
      <w:pPr>
        <w:rPr>
          <w:noProof/>
          <w:szCs w:val="22"/>
          <w:lang w:val="is-IS"/>
        </w:rPr>
      </w:pPr>
    </w:p>
    <w:p w14:paraId="4A78626B" w14:textId="77777777" w:rsidR="00C379EA" w:rsidRPr="00AD6AEF" w:rsidRDefault="00C379EA" w:rsidP="00D321F7">
      <w:pPr>
        <w:rPr>
          <w:noProof/>
          <w:szCs w:val="22"/>
          <w:lang w:val="is-IS"/>
        </w:rPr>
      </w:pPr>
    </w:p>
    <w:p w14:paraId="07647A04" w14:textId="77777777" w:rsidR="00C379EA" w:rsidRPr="00AD6AEF" w:rsidRDefault="00C379EA" w:rsidP="00D321F7">
      <w:pPr>
        <w:rPr>
          <w:noProof/>
          <w:szCs w:val="22"/>
          <w:lang w:val="is-IS"/>
        </w:rPr>
      </w:pPr>
    </w:p>
    <w:p w14:paraId="34A9A872" w14:textId="77777777" w:rsidR="00C379EA" w:rsidRPr="00AD6AEF" w:rsidRDefault="00C379EA" w:rsidP="00D321F7">
      <w:pPr>
        <w:rPr>
          <w:noProof/>
          <w:szCs w:val="22"/>
          <w:lang w:val="is-IS"/>
        </w:rPr>
      </w:pPr>
    </w:p>
    <w:p w14:paraId="6BAFF1B5" w14:textId="77777777" w:rsidR="00C379EA" w:rsidRPr="00AD6AEF" w:rsidRDefault="00C379EA" w:rsidP="00D321F7">
      <w:pPr>
        <w:rPr>
          <w:noProof/>
          <w:szCs w:val="22"/>
          <w:lang w:val="is-IS"/>
        </w:rPr>
      </w:pPr>
    </w:p>
    <w:p w14:paraId="57D893DB" w14:textId="77777777" w:rsidR="00C379EA" w:rsidRPr="00AD6AEF" w:rsidRDefault="00C379EA" w:rsidP="00D321F7">
      <w:pPr>
        <w:rPr>
          <w:noProof/>
          <w:szCs w:val="22"/>
          <w:lang w:val="is-IS"/>
        </w:rPr>
      </w:pPr>
    </w:p>
    <w:p w14:paraId="2AAD1000" w14:textId="77777777" w:rsidR="00C379EA" w:rsidRPr="00AD6AEF" w:rsidRDefault="00C379EA" w:rsidP="00D321F7">
      <w:pPr>
        <w:rPr>
          <w:noProof/>
          <w:szCs w:val="22"/>
          <w:lang w:val="is-IS"/>
        </w:rPr>
      </w:pPr>
    </w:p>
    <w:p w14:paraId="4C4BA8DD" w14:textId="77777777" w:rsidR="00C379EA" w:rsidRPr="00AD6AEF" w:rsidRDefault="00C379EA" w:rsidP="00D321F7">
      <w:pPr>
        <w:rPr>
          <w:noProof/>
          <w:szCs w:val="22"/>
          <w:lang w:val="is-IS"/>
        </w:rPr>
      </w:pPr>
    </w:p>
    <w:p w14:paraId="0D9A1076" w14:textId="77777777" w:rsidR="00C379EA" w:rsidRPr="00AD6AEF" w:rsidRDefault="00C379EA" w:rsidP="00D321F7">
      <w:pPr>
        <w:rPr>
          <w:noProof/>
          <w:szCs w:val="22"/>
          <w:lang w:val="is-IS"/>
        </w:rPr>
      </w:pPr>
    </w:p>
    <w:p w14:paraId="6A76411A" w14:textId="77777777" w:rsidR="00C379EA" w:rsidRPr="00AD6AEF" w:rsidRDefault="00C379EA" w:rsidP="00D321F7">
      <w:pPr>
        <w:rPr>
          <w:noProof/>
          <w:szCs w:val="22"/>
          <w:lang w:val="is-IS"/>
        </w:rPr>
      </w:pPr>
    </w:p>
    <w:p w14:paraId="55AC722A" w14:textId="77777777" w:rsidR="00C379EA" w:rsidRPr="00AD6AEF" w:rsidRDefault="00C379EA" w:rsidP="00D321F7">
      <w:pPr>
        <w:rPr>
          <w:noProof/>
          <w:szCs w:val="22"/>
          <w:lang w:val="is-IS"/>
        </w:rPr>
      </w:pPr>
    </w:p>
    <w:p w14:paraId="53A4886D" w14:textId="77777777" w:rsidR="00C379EA" w:rsidRPr="00AD6AEF" w:rsidRDefault="00C379EA" w:rsidP="00D321F7">
      <w:pPr>
        <w:rPr>
          <w:noProof/>
          <w:szCs w:val="22"/>
          <w:lang w:val="is-IS"/>
        </w:rPr>
      </w:pPr>
    </w:p>
    <w:p w14:paraId="6A12AF43" w14:textId="77777777" w:rsidR="00C379EA" w:rsidRPr="00AD6AEF" w:rsidRDefault="00C379EA" w:rsidP="00D321F7">
      <w:pPr>
        <w:rPr>
          <w:noProof/>
          <w:szCs w:val="22"/>
          <w:lang w:val="is-IS"/>
        </w:rPr>
      </w:pPr>
    </w:p>
    <w:p w14:paraId="69DA8C3B" w14:textId="77777777" w:rsidR="00C379EA" w:rsidRPr="00AD6AEF" w:rsidRDefault="00C379EA" w:rsidP="00D321F7">
      <w:pPr>
        <w:rPr>
          <w:noProof/>
          <w:szCs w:val="22"/>
          <w:lang w:val="is-IS"/>
        </w:rPr>
      </w:pPr>
    </w:p>
    <w:p w14:paraId="0042AD0C" w14:textId="77777777" w:rsidR="00C379EA" w:rsidRPr="00AD6AEF" w:rsidRDefault="00C379EA" w:rsidP="00D321F7">
      <w:pPr>
        <w:rPr>
          <w:noProof/>
          <w:szCs w:val="22"/>
          <w:lang w:val="is-IS"/>
        </w:rPr>
      </w:pPr>
    </w:p>
    <w:p w14:paraId="18F55145" w14:textId="77777777" w:rsidR="00C379EA" w:rsidRPr="00AD6AEF" w:rsidRDefault="00C379EA" w:rsidP="00D321F7">
      <w:pPr>
        <w:rPr>
          <w:noProof/>
          <w:szCs w:val="22"/>
          <w:lang w:val="is-IS"/>
        </w:rPr>
      </w:pPr>
    </w:p>
    <w:p w14:paraId="163B887B" w14:textId="77777777" w:rsidR="00C379EA" w:rsidRPr="00AD6AEF" w:rsidRDefault="00C379EA" w:rsidP="00D321F7">
      <w:pPr>
        <w:rPr>
          <w:noProof/>
          <w:szCs w:val="22"/>
          <w:lang w:val="is-IS"/>
        </w:rPr>
      </w:pPr>
    </w:p>
    <w:p w14:paraId="04EF9250" w14:textId="77777777" w:rsidR="00C379EA" w:rsidRPr="00AD6AEF" w:rsidRDefault="00C379EA" w:rsidP="00D321F7">
      <w:pPr>
        <w:rPr>
          <w:noProof/>
          <w:szCs w:val="22"/>
          <w:lang w:val="is-IS"/>
        </w:rPr>
      </w:pPr>
    </w:p>
    <w:p w14:paraId="75CCB280" w14:textId="77777777" w:rsidR="00C379EA" w:rsidRPr="00AD6AEF" w:rsidRDefault="00C379EA" w:rsidP="00D321F7">
      <w:pPr>
        <w:rPr>
          <w:noProof/>
          <w:szCs w:val="22"/>
          <w:lang w:val="is-IS"/>
        </w:rPr>
      </w:pPr>
    </w:p>
    <w:p w14:paraId="48E8C7AD" w14:textId="77777777" w:rsidR="00C379EA" w:rsidRPr="00AD6AEF" w:rsidRDefault="00C379EA" w:rsidP="00D321F7">
      <w:pPr>
        <w:rPr>
          <w:noProof/>
          <w:szCs w:val="22"/>
          <w:lang w:val="is-IS"/>
        </w:rPr>
      </w:pPr>
    </w:p>
    <w:p w14:paraId="2541088C" w14:textId="77777777" w:rsidR="00C379EA" w:rsidRPr="00AD6AEF" w:rsidRDefault="00C379EA" w:rsidP="00D321F7">
      <w:pPr>
        <w:rPr>
          <w:noProof/>
          <w:szCs w:val="22"/>
          <w:lang w:val="is-IS"/>
        </w:rPr>
      </w:pPr>
    </w:p>
    <w:p w14:paraId="4AF1AE63" w14:textId="426D3FC6" w:rsidR="00C379EA" w:rsidRPr="00AD6AEF" w:rsidRDefault="00C379EA" w:rsidP="00D321F7">
      <w:pPr>
        <w:rPr>
          <w:noProof/>
          <w:szCs w:val="22"/>
          <w:lang w:val="is-IS"/>
        </w:rPr>
      </w:pPr>
    </w:p>
    <w:p w14:paraId="743468C4" w14:textId="77777777" w:rsidR="000462A9" w:rsidRPr="00AD6AEF" w:rsidRDefault="000462A9" w:rsidP="00D321F7">
      <w:pPr>
        <w:rPr>
          <w:noProof/>
          <w:szCs w:val="22"/>
          <w:lang w:val="is-IS"/>
        </w:rPr>
      </w:pPr>
    </w:p>
    <w:p w14:paraId="34BBE967" w14:textId="77777777" w:rsidR="00C379EA" w:rsidRPr="00AD6AEF" w:rsidRDefault="00C379EA" w:rsidP="006F6EB9">
      <w:pPr>
        <w:pStyle w:val="Annex"/>
        <w:rPr>
          <w:noProof/>
          <w:lang w:val="is-IS"/>
        </w:rPr>
      </w:pPr>
      <w:r w:rsidRPr="00AD6AEF">
        <w:rPr>
          <w:noProof/>
          <w:lang w:val="is-IS"/>
        </w:rPr>
        <w:t>A. ÁLETRANIR</w:t>
      </w:r>
    </w:p>
    <w:p w14:paraId="27F5DB4D" w14:textId="77777777" w:rsidR="005D19FE" w:rsidRPr="00AD6AEF" w:rsidRDefault="00C379EA" w:rsidP="005D19FE">
      <w:pPr>
        <w:shd w:val="clear" w:color="auto" w:fill="FFFFFF"/>
        <w:rPr>
          <w:noProof/>
          <w:szCs w:val="22"/>
          <w:lang w:val="is-IS"/>
        </w:rPr>
      </w:pPr>
      <w:r w:rsidRPr="00AD6AEF">
        <w:rPr>
          <w:noProof/>
          <w:szCs w:val="22"/>
          <w:lang w:val="is-IS"/>
        </w:rPr>
        <w:br w:type="page"/>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4"/>
      </w:tblGrid>
      <w:tr w:rsidR="005D19FE" w:rsidRPr="00AD6AEF" w14:paraId="3F43883A" w14:textId="77777777" w:rsidTr="000117D2">
        <w:trPr>
          <w:trHeight w:val="796"/>
        </w:trPr>
        <w:tc>
          <w:tcPr>
            <w:tcW w:w="9354" w:type="dxa"/>
          </w:tcPr>
          <w:p w14:paraId="1DEAEC5F" w14:textId="77777777" w:rsidR="005D19FE" w:rsidRPr="00AD6AEF" w:rsidRDefault="005D19FE" w:rsidP="005F6DE1">
            <w:pPr>
              <w:rPr>
                <w:b/>
                <w:noProof/>
                <w:szCs w:val="22"/>
                <w:lang w:val="is-IS"/>
              </w:rPr>
            </w:pPr>
            <w:r w:rsidRPr="00AD6AEF">
              <w:rPr>
                <w:b/>
                <w:noProof/>
                <w:szCs w:val="22"/>
                <w:lang w:val="is-IS"/>
              </w:rPr>
              <w:t>UPPLÝSINGAR SEM EIGA AÐ KOMA FRAM Á YTRI UMBÚÐUM</w:t>
            </w:r>
          </w:p>
          <w:p w14:paraId="587AB25B" w14:textId="77777777" w:rsidR="005D19FE" w:rsidRPr="00AD6AEF" w:rsidRDefault="005D19FE" w:rsidP="005F6DE1">
            <w:pPr>
              <w:rPr>
                <w:noProof/>
                <w:szCs w:val="22"/>
                <w:lang w:val="is-IS"/>
              </w:rPr>
            </w:pPr>
          </w:p>
          <w:p w14:paraId="76192F96" w14:textId="77777777" w:rsidR="005D19FE" w:rsidRPr="00AD6AEF" w:rsidRDefault="005D19FE" w:rsidP="005F6DE1">
            <w:pPr>
              <w:rPr>
                <w:b/>
                <w:noProof/>
                <w:szCs w:val="22"/>
                <w:lang w:val="is-IS"/>
              </w:rPr>
            </w:pPr>
            <w:r w:rsidRPr="00AD6AEF">
              <w:rPr>
                <w:b/>
                <w:noProof/>
                <w:szCs w:val="22"/>
                <w:lang w:val="is-IS"/>
              </w:rPr>
              <w:t>ASKJA</w:t>
            </w:r>
          </w:p>
        </w:tc>
      </w:tr>
    </w:tbl>
    <w:p w14:paraId="1CCDE0EE" w14:textId="77777777" w:rsidR="005D19FE" w:rsidRPr="00AD6AEF" w:rsidRDefault="005D19FE" w:rsidP="005D19FE">
      <w:pPr>
        <w:rPr>
          <w:noProof/>
          <w:szCs w:val="22"/>
          <w:lang w:val="is-IS"/>
        </w:rPr>
      </w:pPr>
    </w:p>
    <w:p w14:paraId="213AC55B" w14:textId="77777777" w:rsidR="005D19FE" w:rsidRPr="00AD6AEF" w:rsidRDefault="005D19FE" w:rsidP="005D19FE">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19FE" w:rsidRPr="00AD6AEF" w14:paraId="5678D17C" w14:textId="77777777" w:rsidTr="005F6DE1">
        <w:tc>
          <w:tcPr>
            <w:tcW w:w="9287" w:type="dxa"/>
          </w:tcPr>
          <w:p w14:paraId="66B2050E" w14:textId="77777777" w:rsidR="005D19FE" w:rsidRPr="00AD6AEF" w:rsidRDefault="005D19FE" w:rsidP="005F6DE1">
            <w:pPr>
              <w:ind w:left="567" w:hanging="567"/>
              <w:rPr>
                <w:b/>
                <w:noProof/>
                <w:szCs w:val="22"/>
                <w:lang w:val="is-IS"/>
              </w:rPr>
            </w:pPr>
            <w:r w:rsidRPr="00AD6AEF">
              <w:rPr>
                <w:b/>
                <w:noProof/>
                <w:szCs w:val="22"/>
                <w:lang w:val="is-IS"/>
              </w:rPr>
              <w:t>1.</w:t>
            </w:r>
            <w:r w:rsidRPr="00AD6AEF">
              <w:rPr>
                <w:b/>
                <w:noProof/>
                <w:szCs w:val="22"/>
                <w:lang w:val="is-IS"/>
              </w:rPr>
              <w:tab/>
              <w:t>HEITI LYFS</w:t>
            </w:r>
          </w:p>
        </w:tc>
      </w:tr>
    </w:tbl>
    <w:p w14:paraId="7409755C" w14:textId="77777777" w:rsidR="005D19FE" w:rsidRPr="00AD6AEF" w:rsidRDefault="005D19FE" w:rsidP="005D19FE">
      <w:pPr>
        <w:rPr>
          <w:noProof/>
          <w:szCs w:val="22"/>
          <w:lang w:val="is-IS"/>
        </w:rPr>
      </w:pPr>
    </w:p>
    <w:p w14:paraId="29E8392B" w14:textId="77777777" w:rsidR="005D19FE" w:rsidRPr="00AD6AEF" w:rsidRDefault="005D19FE" w:rsidP="005D19FE">
      <w:pPr>
        <w:rPr>
          <w:szCs w:val="22"/>
          <w:lang w:val="is-IS"/>
        </w:rPr>
      </w:pPr>
      <w:r w:rsidRPr="00AD6AEF">
        <w:rPr>
          <w:szCs w:val="22"/>
          <w:lang w:val="is-IS"/>
        </w:rPr>
        <w:t xml:space="preserve">Tecentriq </w:t>
      </w:r>
      <w:r w:rsidR="005F6DE1" w:rsidRPr="00AD6AEF">
        <w:rPr>
          <w:szCs w:val="22"/>
          <w:lang w:val="is-IS"/>
        </w:rPr>
        <w:t>840</w:t>
      </w:r>
      <w:r w:rsidRPr="00AD6AEF">
        <w:rPr>
          <w:szCs w:val="22"/>
          <w:lang w:val="is-IS"/>
        </w:rPr>
        <w:t> mg innrennslisþykkni, lausn</w:t>
      </w:r>
    </w:p>
    <w:p w14:paraId="4CE5EC14" w14:textId="77777777" w:rsidR="005D19FE" w:rsidRPr="00AD6AEF" w:rsidRDefault="005D19FE" w:rsidP="005D19FE">
      <w:pPr>
        <w:rPr>
          <w:szCs w:val="22"/>
          <w:lang w:val="is-IS"/>
        </w:rPr>
      </w:pPr>
      <w:r w:rsidRPr="00AD6AEF">
        <w:rPr>
          <w:szCs w:val="22"/>
          <w:lang w:val="is-IS"/>
        </w:rPr>
        <w:t>atezolizumab</w:t>
      </w:r>
    </w:p>
    <w:p w14:paraId="2B9EA3B8" w14:textId="77777777" w:rsidR="005D19FE" w:rsidRPr="00AD6AEF" w:rsidRDefault="005D19FE" w:rsidP="005D19FE">
      <w:pPr>
        <w:rPr>
          <w:noProof/>
          <w:szCs w:val="22"/>
          <w:lang w:val="is-IS"/>
        </w:rPr>
      </w:pPr>
    </w:p>
    <w:p w14:paraId="7FFB8542" w14:textId="77777777" w:rsidR="005D19FE" w:rsidRPr="00AD6AEF" w:rsidRDefault="005D19FE" w:rsidP="005D19FE">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19FE" w:rsidRPr="00AD6AEF" w14:paraId="412554AB" w14:textId="77777777" w:rsidTr="005F6DE1">
        <w:tc>
          <w:tcPr>
            <w:tcW w:w="9287" w:type="dxa"/>
          </w:tcPr>
          <w:p w14:paraId="6F3436C0" w14:textId="77777777" w:rsidR="005D19FE" w:rsidRPr="00AD6AEF" w:rsidRDefault="005D19FE" w:rsidP="005F6DE1">
            <w:pPr>
              <w:ind w:left="567" w:hanging="567"/>
              <w:rPr>
                <w:b/>
                <w:noProof/>
                <w:szCs w:val="22"/>
                <w:lang w:val="is-IS"/>
              </w:rPr>
            </w:pPr>
            <w:r w:rsidRPr="00AD6AEF">
              <w:rPr>
                <w:b/>
                <w:noProof/>
                <w:szCs w:val="22"/>
                <w:lang w:val="is-IS"/>
              </w:rPr>
              <w:t>2.</w:t>
            </w:r>
            <w:r w:rsidRPr="00AD6AEF">
              <w:rPr>
                <w:b/>
                <w:noProof/>
                <w:szCs w:val="22"/>
                <w:lang w:val="is-IS"/>
              </w:rPr>
              <w:tab/>
              <w:t>VIRK(T) EFNI</w:t>
            </w:r>
          </w:p>
        </w:tc>
      </w:tr>
    </w:tbl>
    <w:p w14:paraId="502DF3C5" w14:textId="77777777" w:rsidR="005D19FE" w:rsidRPr="00AD6AEF" w:rsidRDefault="005D19FE" w:rsidP="005D19FE">
      <w:pPr>
        <w:rPr>
          <w:noProof/>
          <w:szCs w:val="22"/>
          <w:lang w:val="is-IS"/>
        </w:rPr>
      </w:pPr>
    </w:p>
    <w:p w14:paraId="0DEDA9A1" w14:textId="77777777" w:rsidR="005D19FE" w:rsidRPr="00AD6AEF" w:rsidRDefault="005D19FE" w:rsidP="005D19FE">
      <w:pPr>
        <w:rPr>
          <w:szCs w:val="22"/>
          <w:lang w:val="is-IS"/>
        </w:rPr>
      </w:pPr>
      <w:r w:rsidRPr="00AD6AEF">
        <w:rPr>
          <w:szCs w:val="22"/>
          <w:lang w:val="is-IS"/>
        </w:rPr>
        <w:t xml:space="preserve">Hvert </w:t>
      </w:r>
      <w:r w:rsidR="005F6DE1" w:rsidRPr="00AD6AEF">
        <w:rPr>
          <w:szCs w:val="22"/>
          <w:lang w:val="is-IS"/>
        </w:rPr>
        <w:t>14</w:t>
      </w:r>
      <w:r w:rsidRPr="00AD6AEF">
        <w:rPr>
          <w:szCs w:val="22"/>
          <w:lang w:val="is-IS"/>
        </w:rPr>
        <w:t xml:space="preserve"> ml hettuglas með þykkni inniheldur </w:t>
      </w:r>
      <w:r w:rsidR="005F6DE1" w:rsidRPr="00AD6AEF">
        <w:rPr>
          <w:szCs w:val="22"/>
          <w:lang w:val="is-IS"/>
        </w:rPr>
        <w:t>840</w:t>
      </w:r>
      <w:r w:rsidRPr="00AD6AEF">
        <w:rPr>
          <w:szCs w:val="22"/>
          <w:lang w:val="is-IS"/>
        </w:rPr>
        <w:t> mg af atezolizumabi.</w:t>
      </w:r>
    </w:p>
    <w:p w14:paraId="71914FE4" w14:textId="77777777" w:rsidR="00491D6C" w:rsidRPr="00AD6AEF" w:rsidRDefault="00491D6C" w:rsidP="00491D6C">
      <w:pPr>
        <w:rPr>
          <w:lang w:val="is-IS"/>
        </w:rPr>
      </w:pPr>
      <w:r w:rsidRPr="00AD6AEF">
        <w:rPr>
          <w:lang w:val="is-IS"/>
        </w:rPr>
        <w:t>Eftir þynningu</w:t>
      </w:r>
      <w:r w:rsidRPr="00AD6AEF">
        <w:rPr>
          <w:szCs w:val="22"/>
          <w:lang w:val="is-IS"/>
        </w:rPr>
        <w:t xml:space="preserve"> á endanleg þéttni þynntrar lausnar að vera á bilinu</w:t>
      </w:r>
      <w:r w:rsidRPr="00AD6AEF">
        <w:rPr>
          <w:lang w:val="is-IS"/>
        </w:rPr>
        <w:t xml:space="preserve"> 3,2 til 16,8 mg/ml.</w:t>
      </w:r>
    </w:p>
    <w:p w14:paraId="6EB2C5D3" w14:textId="77777777" w:rsidR="005D19FE" w:rsidRPr="00AD6AEF" w:rsidRDefault="005D19FE" w:rsidP="005D19FE">
      <w:pPr>
        <w:rPr>
          <w:noProof/>
          <w:szCs w:val="22"/>
          <w:lang w:val="is-IS"/>
        </w:rPr>
      </w:pPr>
    </w:p>
    <w:p w14:paraId="5B5C3459" w14:textId="77777777" w:rsidR="005D19FE" w:rsidRPr="00AD6AEF" w:rsidRDefault="005D19FE" w:rsidP="005D19FE">
      <w:pPr>
        <w:rPr>
          <w:noProof/>
          <w:szCs w:val="22"/>
          <w:lang w:val="is-IS"/>
        </w:rPr>
      </w:pPr>
    </w:p>
    <w:p w14:paraId="7B512E8B" w14:textId="77777777" w:rsidR="005D19FE" w:rsidRPr="00AD6AEF" w:rsidRDefault="005D19FE" w:rsidP="005D19FE">
      <w:pPr>
        <w:pBdr>
          <w:top w:val="single" w:sz="4" w:space="1" w:color="auto"/>
          <w:left w:val="single" w:sz="4" w:space="4" w:color="auto"/>
          <w:bottom w:val="single" w:sz="4" w:space="1" w:color="auto"/>
          <w:right w:val="single" w:sz="4" w:space="4" w:color="auto"/>
        </w:pBdr>
        <w:ind w:left="567" w:hanging="567"/>
        <w:rPr>
          <w:b/>
          <w:noProof/>
          <w:szCs w:val="22"/>
          <w:lang w:val="is-IS"/>
        </w:rPr>
      </w:pPr>
      <w:r w:rsidRPr="00AD6AEF">
        <w:rPr>
          <w:b/>
          <w:noProof/>
          <w:szCs w:val="22"/>
          <w:lang w:val="is-IS"/>
        </w:rPr>
        <w:t>3.</w:t>
      </w:r>
      <w:r w:rsidRPr="00AD6AEF">
        <w:rPr>
          <w:b/>
          <w:noProof/>
          <w:szCs w:val="22"/>
          <w:lang w:val="is-IS"/>
        </w:rPr>
        <w:tab/>
        <w:t>HJÁLPAREFNI</w:t>
      </w:r>
    </w:p>
    <w:p w14:paraId="74738021" w14:textId="77777777" w:rsidR="005D19FE" w:rsidRPr="00AD6AEF" w:rsidRDefault="005D19FE" w:rsidP="005D19FE">
      <w:pPr>
        <w:rPr>
          <w:noProof/>
          <w:szCs w:val="22"/>
          <w:lang w:val="is-IS"/>
        </w:rPr>
      </w:pPr>
    </w:p>
    <w:p w14:paraId="0E077916" w14:textId="2650B94B" w:rsidR="005D19FE" w:rsidRPr="00AD6AEF" w:rsidRDefault="005D19FE" w:rsidP="005D19FE">
      <w:pPr>
        <w:rPr>
          <w:szCs w:val="22"/>
          <w:lang w:val="is-IS"/>
        </w:rPr>
      </w:pPr>
      <w:r w:rsidRPr="00AD6AEF">
        <w:rPr>
          <w:szCs w:val="22"/>
          <w:lang w:val="is-IS"/>
        </w:rPr>
        <w:t>Hjálparefni: L-histidín, hrein ediksýra, súkrósi, pólýsorbat 20, vatn fyrir stungulyf</w:t>
      </w:r>
      <w:ins w:id="385" w:author="RLS_Type II" w:date="2026-01-20T16:46:00Z">
        <w:r w:rsidR="00326180">
          <w:rPr>
            <w:szCs w:val="22"/>
            <w:lang w:val="is-IS"/>
          </w:rPr>
          <w:t xml:space="preserve">. </w:t>
        </w:r>
        <w:r w:rsidR="00326180" w:rsidRPr="001A52B0">
          <w:rPr>
            <w:szCs w:val="22"/>
            <w:highlight w:val="lightGray"/>
            <w:lang w:val="is-IS"/>
            <w:rPrChange w:id="386" w:author="RLS_Type II" w:date="2026-01-22T12:32:00Z">
              <w:rPr>
                <w:szCs w:val="22"/>
                <w:lang w:val="is-IS"/>
              </w:rPr>
            </w:rPrChange>
          </w:rPr>
          <w:t>Sjá frekari upplýsingar í fylgiseðli</w:t>
        </w:r>
      </w:ins>
    </w:p>
    <w:p w14:paraId="4FBD07A6" w14:textId="77777777" w:rsidR="005D19FE" w:rsidRPr="00AD6AEF" w:rsidRDefault="005D19FE" w:rsidP="005D19FE">
      <w:pPr>
        <w:rPr>
          <w:noProof/>
          <w:szCs w:val="22"/>
          <w:lang w:val="is-IS"/>
        </w:rPr>
      </w:pPr>
    </w:p>
    <w:p w14:paraId="21DB5029" w14:textId="77777777" w:rsidR="005D19FE" w:rsidRPr="00AD6AEF" w:rsidRDefault="005D19FE" w:rsidP="005D19FE">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19FE" w:rsidRPr="00AD6AEF" w14:paraId="6F13F5D9" w14:textId="77777777" w:rsidTr="005F6DE1">
        <w:tc>
          <w:tcPr>
            <w:tcW w:w="9287" w:type="dxa"/>
          </w:tcPr>
          <w:p w14:paraId="759EFB19" w14:textId="77777777" w:rsidR="005D19FE" w:rsidRPr="00AD6AEF" w:rsidRDefault="005D19FE" w:rsidP="005F6DE1">
            <w:pPr>
              <w:ind w:left="567" w:hanging="567"/>
              <w:rPr>
                <w:b/>
                <w:noProof/>
                <w:szCs w:val="22"/>
                <w:lang w:val="is-IS"/>
              </w:rPr>
            </w:pPr>
            <w:r w:rsidRPr="00AD6AEF">
              <w:rPr>
                <w:b/>
                <w:noProof/>
                <w:szCs w:val="22"/>
                <w:lang w:val="is-IS"/>
              </w:rPr>
              <w:t>4.</w:t>
            </w:r>
            <w:r w:rsidRPr="00AD6AEF">
              <w:rPr>
                <w:b/>
                <w:noProof/>
                <w:szCs w:val="22"/>
                <w:lang w:val="is-IS"/>
              </w:rPr>
              <w:tab/>
              <w:t>LYFJAFORM OG INNIHALD</w:t>
            </w:r>
          </w:p>
        </w:tc>
      </w:tr>
    </w:tbl>
    <w:p w14:paraId="6BCB8B21" w14:textId="77777777" w:rsidR="005D19FE" w:rsidRPr="00AD6AEF" w:rsidRDefault="005D19FE" w:rsidP="005D19FE">
      <w:pPr>
        <w:rPr>
          <w:noProof/>
          <w:szCs w:val="22"/>
          <w:lang w:val="is-IS"/>
        </w:rPr>
      </w:pPr>
    </w:p>
    <w:p w14:paraId="7AA55038" w14:textId="77777777" w:rsidR="005D19FE" w:rsidRPr="00AD6AEF" w:rsidRDefault="005D19FE" w:rsidP="005D19FE">
      <w:pPr>
        <w:rPr>
          <w:szCs w:val="22"/>
          <w:lang w:val="is-IS"/>
        </w:rPr>
      </w:pPr>
      <w:r w:rsidRPr="00AD6AEF">
        <w:rPr>
          <w:szCs w:val="22"/>
          <w:highlight w:val="lightGray"/>
          <w:lang w:val="is-IS"/>
        </w:rPr>
        <w:t>Innrennslisþykkni, lausn</w:t>
      </w:r>
    </w:p>
    <w:p w14:paraId="33036F74" w14:textId="77777777" w:rsidR="005D19FE" w:rsidRPr="00AD6AEF" w:rsidRDefault="005F6DE1" w:rsidP="005D19FE">
      <w:pPr>
        <w:rPr>
          <w:szCs w:val="22"/>
          <w:lang w:val="is-IS"/>
        </w:rPr>
      </w:pPr>
      <w:r w:rsidRPr="00AD6AEF">
        <w:rPr>
          <w:szCs w:val="22"/>
          <w:lang w:val="is-IS"/>
        </w:rPr>
        <w:t>840</w:t>
      </w:r>
      <w:r w:rsidR="005D19FE" w:rsidRPr="00AD6AEF">
        <w:rPr>
          <w:szCs w:val="22"/>
          <w:lang w:val="is-IS"/>
        </w:rPr>
        <w:t> mg/</w:t>
      </w:r>
      <w:r w:rsidRPr="00AD6AEF">
        <w:rPr>
          <w:szCs w:val="22"/>
          <w:lang w:val="is-IS"/>
        </w:rPr>
        <w:t>14</w:t>
      </w:r>
      <w:r w:rsidR="005D19FE" w:rsidRPr="00AD6AEF">
        <w:rPr>
          <w:szCs w:val="22"/>
          <w:lang w:val="is-IS"/>
        </w:rPr>
        <w:t> ml</w:t>
      </w:r>
    </w:p>
    <w:p w14:paraId="25D77967" w14:textId="77777777" w:rsidR="005D19FE" w:rsidRPr="00AD6AEF" w:rsidRDefault="005D19FE" w:rsidP="005D19FE">
      <w:pPr>
        <w:rPr>
          <w:szCs w:val="22"/>
          <w:lang w:val="is-IS"/>
        </w:rPr>
      </w:pPr>
      <w:r w:rsidRPr="00AD6AEF">
        <w:rPr>
          <w:szCs w:val="22"/>
          <w:lang w:val="is-IS"/>
        </w:rPr>
        <w:t>1 hettuglas</w:t>
      </w:r>
    </w:p>
    <w:p w14:paraId="56592A1A" w14:textId="77777777" w:rsidR="005D19FE" w:rsidRPr="00AD6AEF" w:rsidRDefault="005D19FE" w:rsidP="005D19FE">
      <w:pPr>
        <w:rPr>
          <w:szCs w:val="22"/>
          <w:lang w:val="is-IS"/>
        </w:rPr>
      </w:pPr>
    </w:p>
    <w:p w14:paraId="35B0FE70" w14:textId="77777777" w:rsidR="005D19FE" w:rsidRPr="00AD6AEF" w:rsidRDefault="005D19FE" w:rsidP="005D19FE">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19FE" w:rsidRPr="009E6082" w14:paraId="2FC4BC59" w14:textId="77777777" w:rsidTr="005F6DE1">
        <w:tc>
          <w:tcPr>
            <w:tcW w:w="9287" w:type="dxa"/>
          </w:tcPr>
          <w:p w14:paraId="621DE41B" w14:textId="77777777" w:rsidR="005D19FE" w:rsidRPr="00AD6AEF" w:rsidRDefault="005D19FE" w:rsidP="005F6DE1">
            <w:pPr>
              <w:ind w:left="567" w:hanging="567"/>
              <w:rPr>
                <w:b/>
                <w:noProof/>
                <w:szCs w:val="22"/>
                <w:lang w:val="is-IS"/>
              </w:rPr>
            </w:pPr>
            <w:r w:rsidRPr="00AD6AEF">
              <w:rPr>
                <w:b/>
                <w:noProof/>
                <w:szCs w:val="22"/>
                <w:lang w:val="is-IS"/>
              </w:rPr>
              <w:t>5.</w:t>
            </w:r>
            <w:r w:rsidRPr="00AD6AEF">
              <w:rPr>
                <w:b/>
                <w:noProof/>
                <w:szCs w:val="22"/>
                <w:lang w:val="is-IS"/>
              </w:rPr>
              <w:tab/>
              <w:t>AÐFERÐ VIÐ LYFJAGJÖF OG ÍKOMULEIÐ(IR)</w:t>
            </w:r>
          </w:p>
        </w:tc>
      </w:tr>
    </w:tbl>
    <w:p w14:paraId="297A6253" w14:textId="77777777" w:rsidR="005D19FE" w:rsidRPr="00AD6AEF" w:rsidRDefault="005D19FE" w:rsidP="005D19FE">
      <w:pPr>
        <w:rPr>
          <w:noProof/>
          <w:szCs w:val="22"/>
          <w:lang w:val="is-IS"/>
        </w:rPr>
      </w:pPr>
    </w:p>
    <w:p w14:paraId="571AC246" w14:textId="77777777" w:rsidR="005D19FE" w:rsidRPr="00AD6AEF" w:rsidRDefault="005D19FE" w:rsidP="005D19FE">
      <w:pPr>
        <w:rPr>
          <w:noProof/>
          <w:szCs w:val="22"/>
          <w:lang w:val="is-IS"/>
        </w:rPr>
      </w:pPr>
      <w:r w:rsidRPr="00AD6AEF">
        <w:rPr>
          <w:noProof/>
          <w:szCs w:val="22"/>
          <w:lang w:val="is-IS"/>
        </w:rPr>
        <w:t>Lesið fylgiseðilinn fyrir notkun</w:t>
      </w:r>
    </w:p>
    <w:p w14:paraId="389BD325" w14:textId="77777777" w:rsidR="005D19FE" w:rsidRPr="00AD6AEF" w:rsidRDefault="005D19FE" w:rsidP="005D19FE">
      <w:pPr>
        <w:rPr>
          <w:szCs w:val="22"/>
          <w:lang w:val="is-IS"/>
        </w:rPr>
      </w:pPr>
      <w:r w:rsidRPr="00AD6AEF">
        <w:rPr>
          <w:szCs w:val="22"/>
          <w:lang w:val="is-IS"/>
        </w:rPr>
        <w:t>Til notkunar í bláæð eftir þynningu</w:t>
      </w:r>
    </w:p>
    <w:p w14:paraId="4CFFF281" w14:textId="77777777" w:rsidR="005D19FE" w:rsidRPr="00AD6AEF" w:rsidRDefault="005D19FE" w:rsidP="005D19FE">
      <w:pPr>
        <w:rPr>
          <w:noProof/>
          <w:szCs w:val="22"/>
          <w:lang w:val="is-IS"/>
        </w:rPr>
      </w:pPr>
    </w:p>
    <w:p w14:paraId="12072452" w14:textId="77777777" w:rsidR="005D19FE" w:rsidRPr="00AD6AEF" w:rsidRDefault="005D19FE" w:rsidP="005D19FE">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19FE" w:rsidRPr="009E6082" w14:paraId="7191F341" w14:textId="77777777" w:rsidTr="005F6DE1">
        <w:tc>
          <w:tcPr>
            <w:tcW w:w="9287" w:type="dxa"/>
          </w:tcPr>
          <w:p w14:paraId="37090F05" w14:textId="77777777" w:rsidR="005D19FE" w:rsidRPr="00AD6AEF" w:rsidRDefault="005D19FE" w:rsidP="005F6DE1">
            <w:pPr>
              <w:ind w:left="567" w:hanging="567"/>
              <w:rPr>
                <w:b/>
                <w:noProof/>
                <w:szCs w:val="22"/>
                <w:lang w:val="is-IS"/>
              </w:rPr>
            </w:pPr>
            <w:r w:rsidRPr="00AD6AEF">
              <w:rPr>
                <w:b/>
                <w:noProof/>
                <w:szCs w:val="22"/>
                <w:lang w:val="is-IS"/>
              </w:rPr>
              <w:t>6.</w:t>
            </w:r>
            <w:r w:rsidRPr="00AD6AEF">
              <w:rPr>
                <w:b/>
                <w:noProof/>
                <w:szCs w:val="22"/>
                <w:lang w:val="is-IS"/>
              </w:rPr>
              <w:tab/>
              <w:t>SÉRSTÖK VARNAÐARORÐ UM AÐ LYFIÐ SKULI GEYMT ÞAR SEM BÖRN HVORKI NÁ TIL NÉ SJÁ</w:t>
            </w:r>
          </w:p>
        </w:tc>
      </w:tr>
    </w:tbl>
    <w:p w14:paraId="072DE68C" w14:textId="77777777" w:rsidR="005D19FE" w:rsidRPr="00AD6AEF" w:rsidRDefault="005D19FE" w:rsidP="005D19FE">
      <w:pPr>
        <w:rPr>
          <w:noProof/>
          <w:szCs w:val="22"/>
          <w:lang w:val="is-IS"/>
        </w:rPr>
      </w:pPr>
    </w:p>
    <w:p w14:paraId="06F24BED" w14:textId="77777777" w:rsidR="005D19FE" w:rsidRPr="00AD6AEF" w:rsidRDefault="005D19FE" w:rsidP="005D19FE">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19FE" w:rsidRPr="009E6082" w14:paraId="6BF173A7" w14:textId="77777777" w:rsidTr="005F6DE1">
        <w:tc>
          <w:tcPr>
            <w:tcW w:w="9287" w:type="dxa"/>
          </w:tcPr>
          <w:p w14:paraId="18576604" w14:textId="77777777" w:rsidR="005D19FE" w:rsidRPr="00AD6AEF" w:rsidRDefault="005D19FE" w:rsidP="005F6DE1">
            <w:pPr>
              <w:ind w:left="567" w:hanging="567"/>
              <w:rPr>
                <w:b/>
                <w:noProof/>
                <w:szCs w:val="22"/>
                <w:lang w:val="is-IS"/>
              </w:rPr>
            </w:pPr>
            <w:r w:rsidRPr="00AD6AEF">
              <w:rPr>
                <w:b/>
                <w:noProof/>
                <w:szCs w:val="22"/>
                <w:lang w:val="is-IS"/>
              </w:rPr>
              <w:t>7.</w:t>
            </w:r>
            <w:r w:rsidRPr="00AD6AEF">
              <w:rPr>
                <w:b/>
                <w:noProof/>
                <w:szCs w:val="22"/>
                <w:lang w:val="is-IS"/>
              </w:rPr>
              <w:tab/>
              <w:t>ÖNNUR SÉRSTÖK VARNAÐARORÐ, EF MEÐ ÞARF</w:t>
            </w:r>
          </w:p>
        </w:tc>
      </w:tr>
    </w:tbl>
    <w:p w14:paraId="28EEC375" w14:textId="77777777" w:rsidR="005D19FE" w:rsidRPr="00AD6AEF" w:rsidRDefault="005D19FE" w:rsidP="005D19FE">
      <w:pPr>
        <w:rPr>
          <w:noProof/>
          <w:szCs w:val="22"/>
          <w:lang w:val="is-IS"/>
        </w:rPr>
      </w:pPr>
    </w:p>
    <w:p w14:paraId="6ACD27A8" w14:textId="77777777" w:rsidR="005D19FE" w:rsidRPr="00AD6AEF" w:rsidRDefault="005D19FE" w:rsidP="005D19FE">
      <w:pPr>
        <w:rPr>
          <w:szCs w:val="22"/>
          <w:lang w:val="is-IS"/>
        </w:rPr>
      </w:pPr>
      <w:r w:rsidRPr="00AD6AEF">
        <w:rPr>
          <w:szCs w:val="22"/>
          <w:lang w:val="is-IS"/>
        </w:rPr>
        <w:t>Hristið ekki hettuglasið</w:t>
      </w:r>
    </w:p>
    <w:p w14:paraId="5B775529" w14:textId="77777777" w:rsidR="005D19FE" w:rsidRPr="00AD6AEF" w:rsidRDefault="005D19FE" w:rsidP="005D19FE">
      <w:pPr>
        <w:rPr>
          <w:noProof/>
          <w:szCs w:val="22"/>
          <w:lang w:val="is-IS"/>
        </w:rPr>
      </w:pPr>
    </w:p>
    <w:p w14:paraId="0C0AECED" w14:textId="77777777" w:rsidR="005D19FE" w:rsidRPr="00AD6AEF" w:rsidRDefault="005D19FE" w:rsidP="005D19FE">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19FE" w:rsidRPr="00AD6AEF" w14:paraId="3B38D03E" w14:textId="77777777" w:rsidTr="005F6DE1">
        <w:tc>
          <w:tcPr>
            <w:tcW w:w="9287" w:type="dxa"/>
          </w:tcPr>
          <w:p w14:paraId="1A2FEA36" w14:textId="77777777" w:rsidR="005D19FE" w:rsidRPr="00AD6AEF" w:rsidRDefault="005D19FE" w:rsidP="005F6DE1">
            <w:pPr>
              <w:ind w:left="567" w:hanging="567"/>
              <w:rPr>
                <w:b/>
                <w:noProof/>
                <w:szCs w:val="22"/>
                <w:lang w:val="is-IS"/>
              </w:rPr>
            </w:pPr>
            <w:r w:rsidRPr="00AD6AEF">
              <w:rPr>
                <w:b/>
                <w:noProof/>
                <w:szCs w:val="22"/>
                <w:lang w:val="is-IS"/>
              </w:rPr>
              <w:t>8.</w:t>
            </w:r>
            <w:r w:rsidRPr="00AD6AEF">
              <w:rPr>
                <w:b/>
                <w:noProof/>
                <w:szCs w:val="22"/>
                <w:lang w:val="is-IS"/>
              </w:rPr>
              <w:tab/>
              <w:t>FYRNINGARDAGSETNING</w:t>
            </w:r>
          </w:p>
        </w:tc>
      </w:tr>
    </w:tbl>
    <w:p w14:paraId="0D999DF6" w14:textId="77777777" w:rsidR="005D19FE" w:rsidRPr="00AD6AEF" w:rsidRDefault="005D19FE" w:rsidP="005D19FE">
      <w:pPr>
        <w:rPr>
          <w:noProof/>
          <w:szCs w:val="22"/>
          <w:lang w:val="is-IS"/>
        </w:rPr>
      </w:pPr>
    </w:p>
    <w:p w14:paraId="4FB4ACFA" w14:textId="0778654D" w:rsidR="00E51D85" w:rsidRPr="00AD6AEF" w:rsidRDefault="00E51D85" w:rsidP="00E51D85">
      <w:pPr>
        <w:rPr>
          <w:noProof/>
          <w:szCs w:val="22"/>
          <w:lang w:val="is-IS"/>
        </w:rPr>
      </w:pPr>
      <w:r w:rsidRPr="00AD6AEF">
        <w:rPr>
          <w:szCs w:val="22"/>
          <w:lang w:val="is-IS"/>
        </w:rPr>
        <w:t>EXP</w:t>
      </w:r>
    </w:p>
    <w:p w14:paraId="13D12597" w14:textId="77777777" w:rsidR="005D19FE" w:rsidRPr="00AD6AEF" w:rsidRDefault="005D19FE" w:rsidP="005D19FE">
      <w:pPr>
        <w:rPr>
          <w:noProof/>
          <w:szCs w:val="22"/>
          <w:lang w:val="is-IS"/>
        </w:rPr>
      </w:pPr>
    </w:p>
    <w:p w14:paraId="599BBCCA" w14:textId="77777777" w:rsidR="005D19FE" w:rsidRPr="00AD6AEF" w:rsidRDefault="005D19FE" w:rsidP="005D19FE">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19FE" w:rsidRPr="00AD6AEF" w14:paraId="79E21613" w14:textId="77777777" w:rsidTr="005F6DE1">
        <w:tc>
          <w:tcPr>
            <w:tcW w:w="9287" w:type="dxa"/>
          </w:tcPr>
          <w:p w14:paraId="46A66E4B" w14:textId="77777777" w:rsidR="005D19FE" w:rsidRPr="00AD6AEF" w:rsidRDefault="005D19FE" w:rsidP="005F6DE1">
            <w:pPr>
              <w:keepNext/>
              <w:keepLines/>
              <w:ind w:left="567" w:hanging="567"/>
              <w:rPr>
                <w:b/>
                <w:noProof/>
                <w:szCs w:val="22"/>
                <w:lang w:val="is-IS"/>
              </w:rPr>
            </w:pPr>
            <w:r w:rsidRPr="00AD6AEF">
              <w:rPr>
                <w:b/>
                <w:noProof/>
                <w:szCs w:val="22"/>
                <w:lang w:val="is-IS"/>
              </w:rPr>
              <w:t>9.</w:t>
            </w:r>
            <w:r w:rsidRPr="00AD6AEF">
              <w:rPr>
                <w:b/>
                <w:noProof/>
                <w:szCs w:val="22"/>
                <w:lang w:val="is-IS"/>
              </w:rPr>
              <w:tab/>
              <w:t>SÉRSTÖK GEYMSLUSKILYRÐI</w:t>
            </w:r>
          </w:p>
        </w:tc>
      </w:tr>
    </w:tbl>
    <w:p w14:paraId="7175C724" w14:textId="77777777" w:rsidR="005D19FE" w:rsidRPr="00AD6AEF" w:rsidRDefault="005D19FE" w:rsidP="005D19FE">
      <w:pPr>
        <w:keepNext/>
        <w:keepLines/>
        <w:rPr>
          <w:noProof/>
          <w:szCs w:val="22"/>
          <w:lang w:val="is-IS"/>
        </w:rPr>
      </w:pPr>
    </w:p>
    <w:p w14:paraId="4E65B42D" w14:textId="77777777" w:rsidR="005D19FE" w:rsidRPr="00AD6AEF" w:rsidRDefault="005D19FE" w:rsidP="005D19FE">
      <w:pPr>
        <w:keepNext/>
        <w:keepLines/>
        <w:ind w:left="567" w:hanging="567"/>
        <w:rPr>
          <w:szCs w:val="22"/>
          <w:lang w:val="is-IS"/>
        </w:rPr>
      </w:pPr>
      <w:r w:rsidRPr="00AD6AEF">
        <w:rPr>
          <w:szCs w:val="22"/>
          <w:lang w:val="is-IS"/>
        </w:rPr>
        <w:t>Geymið í kæli.</w:t>
      </w:r>
    </w:p>
    <w:p w14:paraId="2EBE052E" w14:textId="77777777" w:rsidR="005D19FE" w:rsidRPr="00AD6AEF" w:rsidRDefault="005D19FE" w:rsidP="005D19FE">
      <w:pPr>
        <w:ind w:left="567" w:hanging="567"/>
        <w:rPr>
          <w:szCs w:val="22"/>
          <w:lang w:val="is-IS"/>
        </w:rPr>
      </w:pPr>
      <w:r w:rsidRPr="00AD6AEF">
        <w:rPr>
          <w:szCs w:val="22"/>
          <w:lang w:val="is-IS"/>
        </w:rPr>
        <w:t>Má ekki frjósa.</w:t>
      </w:r>
    </w:p>
    <w:p w14:paraId="4AD97F97" w14:textId="77777777" w:rsidR="005D19FE" w:rsidRPr="00AD6AEF" w:rsidRDefault="005D19FE" w:rsidP="005D19FE">
      <w:pPr>
        <w:rPr>
          <w:szCs w:val="22"/>
          <w:lang w:val="is-IS"/>
        </w:rPr>
      </w:pPr>
      <w:r w:rsidRPr="00AD6AEF">
        <w:rPr>
          <w:szCs w:val="22"/>
          <w:lang w:val="is-IS"/>
        </w:rPr>
        <w:t>Geymið hettuglasið í ytri umbúðum til varnar gegn ljósi.</w:t>
      </w:r>
    </w:p>
    <w:p w14:paraId="1500A172" w14:textId="77777777" w:rsidR="005D19FE" w:rsidRPr="00AD6AEF" w:rsidRDefault="005D19FE" w:rsidP="005D19FE">
      <w:pPr>
        <w:ind w:left="567" w:hanging="567"/>
        <w:rPr>
          <w:szCs w:val="22"/>
          <w:lang w:val="is-IS"/>
        </w:rPr>
      </w:pPr>
    </w:p>
    <w:p w14:paraId="543E40DE" w14:textId="77777777" w:rsidR="005D19FE" w:rsidRPr="00AD6AEF" w:rsidRDefault="005D19FE" w:rsidP="005D19FE">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19FE" w:rsidRPr="009E6082" w14:paraId="31010A37" w14:textId="77777777" w:rsidTr="005F6DE1">
        <w:tc>
          <w:tcPr>
            <w:tcW w:w="9287" w:type="dxa"/>
          </w:tcPr>
          <w:p w14:paraId="734B7629" w14:textId="77777777" w:rsidR="005D19FE" w:rsidRPr="00AD6AEF" w:rsidRDefault="005D19FE" w:rsidP="005F6DE1">
            <w:pPr>
              <w:ind w:left="567" w:hanging="567"/>
              <w:rPr>
                <w:b/>
                <w:noProof/>
                <w:szCs w:val="22"/>
                <w:lang w:val="is-IS"/>
              </w:rPr>
            </w:pPr>
            <w:r w:rsidRPr="00AD6AEF">
              <w:rPr>
                <w:b/>
                <w:noProof/>
                <w:szCs w:val="22"/>
                <w:lang w:val="is-IS"/>
              </w:rPr>
              <w:t>10.</w:t>
            </w:r>
            <w:r w:rsidRPr="00AD6AEF">
              <w:rPr>
                <w:b/>
                <w:noProof/>
                <w:szCs w:val="22"/>
                <w:lang w:val="is-IS"/>
              </w:rPr>
              <w:tab/>
              <w:t>SÉRSTAKAR VARÚÐARRÁÐSTAFANIR VIÐ FÖRGUN LYFJALEIFA EÐA ÚRGANGS VEGNA LYFSINS ÞAR SEM VIÐ Á</w:t>
            </w:r>
          </w:p>
        </w:tc>
      </w:tr>
    </w:tbl>
    <w:p w14:paraId="0FF1BB9F" w14:textId="77777777" w:rsidR="005D19FE" w:rsidRPr="00AD6AEF" w:rsidRDefault="005D19FE" w:rsidP="005D19FE">
      <w:pPr>
        <w:rPr>
          <w:noProof/>
          <w:szCs w:val="22"/>
          <w:lang w:val="is-IS"/>
        </w:rPr>
      </w:pPr>
    </w:p>
    <w:p w14:paraId="47B77BDB" w14:textId="77777777" w:rsidR="005D19FE" w:rsidRPr="00AD6AEF" w:rsidRDefault="005D19FE" w:rsidP="005D19FE">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19FE" w:rsidRPr="00AD6AEF" w14:paraId="4E4F7191" w14:textId="77777777" w:rsidTr="005F6DE1">
        <w:tc>
          <w:tcPr>
            <w:tcW w:w="9287" w:type="dxa"/>
          </w:tcPr>
          <w:p w14:paraId="65176A21" w14:textId="77777777" w:rsidR="005D19FE" w:rsidRPr="00AD6AEF" w:rsidRDefault="005D19FE" w:rsidP="005F6DE1">
            <w:pPr>
              <w:ind w:left="567" w:hanging="567"/>
              <w:rPr>
                <w:b/>
                <w:noProof/>
                <w:szCs w:val="22"/>
                <w:lang w:val="is-IS"/>
              </w:rPr>
            </w:pPr>
            <w:r w:rsidRPr="00AD6AEF">
              <w:rPr>
                <w:b/>
                <w:noProof/>
                <w:szCs w:val="22"/>
                <w:lang w:val="is-IS"/>
              </w:rPr>
              <w:t>11.</w:t>
            </w:r>
            <w:r w:rsidRPr="00AD6AEF">
              <w:rPr>
                <w:b/>
                <w:noProof/>
                <w:szCs w:val="22"/>
                <w:lang w:val="is-IS"/>
              </w:rPr>
              <w:tab/>
              <w:t>NAFN OG HEIMILISFANG MARKAÐSLEYFISHAFA</w:t>
            </w:r>
          </w:p>
        </w:tc>
      </w:tr>
    </w:tbl>
    <w:p w14:paraId="58C4B1FF" w14:textId="77777777" w:rsidR="005D19FE" w:rsidRPr="00AD6AEF" w:rsidRDefault="005D19FE" w:rsidP="005D19FE">
      <w:pPr>
        <w:rPr>
          <w:noProof/>
          <w:szCs w:val="22"/>
          <w:lang w:val="is-IS"/>
        </w:rPr>
      </w:pPr>
    </w:p>
    <w:p w14:paraId="0CED7A2D" w14:textId="77777777" w:rsidR="005D19FE" w:rsidRPr="00AD6AEF" w:rsidRDefault="005D19FE" w:rsidP="005D19FE">
      <w:pPr>
        <w:keepNext/>
        <w:rPr>
          <w:lang w:val="is-IS"/>
        </w:rPr>
      </w:pPr>
      <w:r w:rsidRPr="00AD6AEF">
        <w:rPr>
          <w:lang w:val="is-IS"/>
        </w:rPr>
        <w:t xml:space="preserve">Roche Registration GmbH </w:t>
      </w:r>
    </w:p>
    <w:p w14:paraId="0D74D177" w14:textId="77777777" w:rsidR="005D19FE" w:rsidRPr="00AD6AEF" w:rsidRDefault="005D19FE" w:rsidP="005D19FE">
      <w:pPr>
        <w:keepNext/>
        <w:rPr>
          <w:lang w:val="is-IS"/>
        </w:rPr>
      </w:pPr>
      <w:r w:rsidRPr="00AD6AEF">
        <w:rPr>
          <w:lang w:val="is-IS"/>
        </w:rPr>
        <w:t>Emil-Barell-Strasse 1</w:t>
      </w:r>
    </w:p>
    <w:p w14:paraId="55946FC9" w14:textId="77777777" w:rsidR="005D19FE" w:rsidRPr="00AD6AEF" w:rsidRDefault="005D19FE" w:rsidP="005D19FE">
      <w:pPr>
        <w:rPr>
          <w:lang w:val="is-IS"/>
        </w:rPr>
      </w:pPr>
      <w:r w:rsidRPr="00AD6AEF">
        <w:rPr>
          <w:lang w:val="is-IS"/>
        </w:rPr>
        <w:t>79639 Grenzach-Wyhlen</w:t>
      </w:r>
    </w:p>
    <w:p w14:paraId="3A915CA5" w14:textId="77777777" w:rsidR="005D19FE" w:rsidRPr="00AD6AEF" w:rsidRDefault="005D19FE" w:rsidP="005D19FE">
      <w:pPr>
        <w:rPr>
          <w:lang w:val="is-IS"/>
        </w:rPr>
      </w:pPr>
      <w:r w:rsidRPr="00AD6AEF">
        <w:rPr>
          <w:lang w:val="is-IS"/>
        </w:rPr>
        <w:t>Þýskaland</w:t>
      </w:r>
    </w:p>
    <w:p w14:paraId="759BEB9F" w14:textId="77777777" w:rsidR="005D19FE" w:rsidRPr="00AD6AEF" w:rsidRDefault="005D19FE" w:rsidP="005D19FE">
      <w:pPr>
        <w:rPr>
          <w:noProof/>
          <w:szCs w:val="22"/>
          <w:lang w:val="is-IS"/>
        </w:rPr>
      </w:pPr>
    </w:p>
    <w:p w14:paraId="79AB301D" w14:textId="77777777" w:rsidR="005D19FE" w:rsidRPr="00AD6AEF" w:rsidRDefault="005D19FE" w:rsidP="005D19FE">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19FE" w:rsidRPr="00AD6AEF" w14:paraId="3CB813E9" w14:textId="77777777" w:rsidTr="005F6DE1">
        <w:tc>
          <w:tcPr>
            <w:tcW w:w="9287" w:type="dxa"/>
          </w:tcPr>
          <w:p w14:paraId="3761C464" w14:textId="77777777" w:rsidR="005D19FE" w:rsidRPr="00AD6AEF" w:rsidRDefault="005D19FE" w:rsidP="005F6DE1">
            <w:pPr>
              <w:ind w:left="567" w:hanging="567"/>
              <w:rPr>
                <w:b/>
                <w:noProof/>
                <w:szCs w:val="22"/>
                <w:lang w:val="is-IS"/>
              </w:rPr>
            </w:pPr>
            <w:r w:rsidRPr="00AD6AEF">
              <w:rPr>
                <w:b/>
                <w:noProof/>
                <w:szCs w:val="22"/>
                <w:lang w:val="is-IS"/>
              </w:rPr>
              <w:t>12.</w:t>
            </w:r>
            <w:r w:rsidRPr="00AD6AEF">
              <w:rPr>
                <w:b/>
                <w:noProof/>
                <w:szCs w:val="22"/>
                <w:lang w:val="is-IS"/>
              </w:rPr>
              <w:tab/>
              <w:t>MARKAÐSLEYFISNÚMER</w:t>
            </w:r>
          </w:p>
        </w:tc>
      </w:tr>
    </w:tbl>
    <w:p w14:paraId="7CE0947A" w14:textId="77777777" w:rsidR="005D19FE" w:rsidRPr="00AD6AEF" w:rsidRDefault="005D19FE" w:rsidP="005D19FE">
      <w:pPr>
        <w:rPr>
          <w:noProof/>
          <w:szCs w:val="22"/>
          <w:lang w:val="is-IS"/>
        </w:rPr>
      </w:pPr>
    </w:p>
    <w:p w14:paraId="4EAD0D6C" w14:textId="77777777" w:rsidR="005D19FE" w:rsidRPr="00AD6AEF" w:rsidRDefault="005D19FE" w:rsidP="005D19FE">
      <w:pPr>
        <w:rPr>
          <w:noProof/>
          <w:szCs w:val="22"/>
          <w:lang w:val="is-IS"/>
        </w:rPr>
      </w:pPr>
      <w:r w:rsidRPr="00AD6AEF">
        <w:rPr>
          <w:noProof/>
          <w:szCs w:val="22"/>
          <w:lang w:val="is-IS"/>
        </w:rPr>
        <w:t>EU/1/17/1220/00</w:t>
      </w:r>
      <w:r w:rsidR="005F6DE1" w:rsidRPr="00AD6AEF">
        <w:rPr>
          <w:noProof/>
          <w:szCs w:val="22"/>
          <w:lang w:val="is-IS"/>
        </w:rPr>
        <w:t>2</w:t>
      </w:r>
    </w:p>
    <w:p w14:paraId="5FE8C0DF" w14:textId="77777777" w:rsidR="005D19FE" w:rsidRPr="00AD6AEF" w:rsidRDefault="005D19FE" w:rsidP="005D19FE">
      <w:pPr>
        <w:ind w:left="567" w:hanging="567"/>
        <w:rPr>
          <w:noProof/>
          <w:szCs w:val="22"/>
          <w:lang w:val="is-IS"/>
        </w:rPr>
      </w:pPr>
    </w:p>
    <w:p w14:paraId="7F3C26A4" w14:textId="77777777" w:rsidR="005D19FE" w:rsidRPr="00AD6AEF" w:rsidRDefault="005D19FE" w:rsidP="005D19FE">
      <w:pPr>
        <w:ind w:left="567" w:hanging="567"/>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19FE" w:rsidRPr="00AD6AEF" w14:paraId="323BDACE" w14:textId="77777777" w:rsidTr="005F6DE1">
        <w:tc>
          <w:tcPr>
            <w:tcW w:w="9287" w:type="dxa"/>
          </w:tcPr>
          <w:p w14:paraId="41A3568B" w14:textId="77777777" w:rsidR="005D19FE" w:rsidRPr="00AD6AEF" w:rsidRDefault="005D19FE" w:rsidP="005F6DE1">
            <w:pPr>
              <w:ind w:left="567" w:hanging="567"/>
              <w:rPr>
                <w:b/>
                <w:noProof/>
                <w:szCs w:val="22"/>
                <w:lang w:val="is-IS"/>
              </w:rPr>
            </w:pPr>
            <w:r w:rsidRPr="00AD6AEF">
              <w:rPr>
                <w:b/>
                <w:noProof/>
                <w:szCs w:val="22"/>
                <w:lang w:val="is-IS"/>
              </w:rPr>
              <w:t>13.</w:t>
            </w:r>
            <w:r w:rsidRPr="00AD6AEF">
              <w:rPr>
                <w:b/>
                <w:noProof/>
                <w:szCs w:val="22"/>
                <w:lang w:val="is-IS"/>
              </w:rPr>
              <w:tab/>
              <w:t>LOTUNÚMER</w:t>
            </w:r>
          </w:p>
        </w:tc>
      </w:tr>
    </w:tbl>
    <w:p w14:paraId="3D45CF2D" w14:textId="77777777" w:rsidR="005D19FE" w:rsidRPr="00AD6AEF" w:rsidRDefault="005D19FE" w:rsidP="005D19FE">
      <w:pPr>
        <w:rPr>
          <w:noProof/>
          <w:szCs w:val="22"/>
          <w:lang w:val="is-IS"/>
        </w:rPr>
      </w:pPr>
    </w:p>
    <w:p w14:paraId="3A29CFFC" w14:textId="77777777" w:rsidR="005D19FE" w:rsidRPr="00AD6AEF" w:rsidRDefault="005D19FE" w:rsidP="005D19FE">
      <w:pPr>
        <w:rPr>
          <w:noProof/>
          <w:szCs w:val="22"/>
          <w:lang w:val="is-IS"/>
        </w:rPr>
      </w:pPr>
      <w:r w:rsidRPr="00AD6AEF">
        <w:rPr>
          <w:noProof/>
          <w:szCs w:val="22"/>
          <w:lang w:val="is-IS"/>
        </w:rPr>
        <w:t>Lot</w:t>
      </w:r>
    </w:p>
    <w:p w14:paraId="711CB9D4" w14:textId="77777777" w:rsidR="005D19FE" w:rsidRPr="00AD6AEF" w:rsidRDefault="005D19FE" w:rsidP="005D19FE">
      <w:pPr>
        <w:rPr>
          <w:noProof/>
          <w:szCs w:val="22"/>
          <w:lang w:val="is-IS"/>
        </w:rPr>
      </w:pPr>
    </w:p>
    <w:p w14:paraId="7611FE90" w14:textId="77777777" w:rsidR="005D19FE" w:rsidRPr="00AD6AEF" w:rsidRDefault="005D19FE" w:rsidP="005D19FE">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19FE" w:rsidRPr="00AD6AEF" w14:paraId="136C3873" w14:textId="77777777" w:rsidTr="005F6DE1">
        <w:tc>
          <w:tcPr>
            <w:tcW w:w="9287" w:type="dxa"/>
          </w:tcPr>
          <w:p w14:paraId="2B5FC097" w14:textId="77777777" w:rsidR="005D19FE" w:rsidRPr="00AD6AEF" w:rsidRDefault="005D19FE" w:rsidP="005F6DE1">
            <w:pPr>
              <w:ind w:left="567" w:hanging="567"/>
              <w:rPr>
                <w:b/>
                <w:noProof/>
                <w:szCs w:val="22"/>
                <w:lang w:val="is-IS"/>
              </w:rPr>
            </w:pPr>
            <w:r w:rsidRPr="00AD6AEF">
              <w:rPr>
                <w:b/>
                <w:noProof/>
                <w:szCs w:val="22"/>
                <w:lang w:val="is-IS"/>
              </w:rPr>
              <w:t>14.</w:t>
            </w:r>
            <w:r w:rsidRPr="00AD6AEF">
              <w:rPr>
                <w:b/>
                <w:noProof/>
                <w:szCs w:val="22"/>
                <w:lang w:val="is-IS"/>
              </w:rPr>
              <w:tab/>
              <w:t>AFGREIÐSLUTILHÖGUN</w:t>
            </w:r>
          </w:p>
        </w:tc>
      </w:tr>
    </w:tbl>
    <w:p w14:paraId="39BE5437" w14:textId="77777777" w:rsidR="005D19FE" w:rsidRPr="00AD6AEF" w:rsidRDefault="005D19FE" w:rsidP="005D19FE">
      <w:pPr>
        <w:rPr>
          <w:noProof/>
          <w:szCs w:val="22"/>
          <w:lang w:val="is-IS"/>
        </w:rPr>
      </w:pPr>
    </w:p>
    <w:p w14:paraId="55B1A3E9" w14:textId="77777777" w:rsidR="005D19FE" w:rsidRPr="00AD6AEF" w:rsidRDefault="005D19FE" w:rsidP="005D19FE">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19FE" w:rsidRPr="00AD6AEF" w14:paraId="1FB49AF3" w14:textId="77777777" w:rsidTr="005F6DE1">
        <w:tc>
          <w:tcPr>
            <w:tcW w:w="9287" w:type="dxa"/>
          </w:tcPr>
          <w:p w14:paraId="1AEA0AFF" w14:textId="77777777" w:rsidR="005D19FE" w:rsidRPr="00AD6AEF" w:rsidRDefault="005D19FE" w:rsidP="005F6DE1">
            <w:pPr>
              <w:ind w:left="567" w:hanging="567"/>
              <w:rPr>
                <w:b/>
                <w:noProof/>
                <w:szCs w:val="22"/>
                <w:lang w:val="is-IS"/>
              </w:rPr>
            </w:pPr>
            <w:r w:rsidRPr="00AD6AEF">
              <w:rPr>
                <w:b/>
                <w:noProof/>
                <w:szCs w:val="22"/>
                <w:lang w:val="is-IS"/>
              </w:rPr>
              <w:t>15.</w:t>
            </w:r>
            <w:r w:rsidRPr="00AD6AEF">
              <w:rPr>
                <w:b/>
                <w:noProof/>
                <w:szCs w:val="22"/>
                <w:lang w:val="is-IS"/>
              </w:rPr>
              <w:tab/>
              <w:t>NOTKUNARLEIÐBEININGAR</w:t>
            </w:r>
          </w:p>
        </w:tc>
      </w:tr>
    </w:tbl>
    <w:p w14:paraId="6EA92C99" w14:textId="77777777" w:rsidR="005D19FE" w:rsidRPr="00AD6AEF" w:rsidRDefault="005D19FE" w:rsidP="005D19FE">
      <w:pPr>
        <w:rPr>
          <w:noProof/>
          <w:szCs w:val="22"/>
          <w:lang w:val="is-IS"/>
        </w:rPr>
      </w:pPr>
    </w:p>
    <w:p w14:paraId="6B20DEFE" w14:textId="77777777" w:rsidR="005D19FE" w:rsidRPr="00AD6AEF" w:rsidRDefault="005D19FE" w:rsidP="005D19FE">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19FE" w:rsidRPr="00AD6AEF" w14:paraId="11A3D062" w14:textId="77777777" w:rsidTr="005F6DE1">
        <w:tc>
          <w:tcPr>
            <w:tcW w:w="9287" w:type="dxa"/>
          </w:tcPr>
          <w:p w14:paraId="6717A863" w14:textId="77777777" w:rsidR="005D19FE" w:rsidRPr="00AD6AEF" w:rsidRDefault="005D19FE" w:rsidP="005F6DE1">
            <w:pPr>
              <w:ind w:left="567" w:hanging="567"/>
              <w:rPr>
                <w:b/>
                <w:noProof/>
                <w:szCs w:val="22"/>
                <w:lang w:val="is-IS"/>
              </w:rPr>
            </w:pPr>
            <w:r w:rsidRPr="00AD6AEF">
              <w:rPr>
                <w:b/>
                <w:noProof/>
                <w:szCs w:val="22"/>
                <w:lang w:val="is-IS"/>
              </w:rPr>
              <w:t>16.</w:t>
            </w:r>
            <w:r w:rsidRPr="00AD6AEF">
              <w:rPr>
                <w:b/>
                <w:noProof/>
                <w:szCs w:val="22"/>
                <w:lang w:val="is-IS"/>
              </w:rPr>
              <w:tab/>
              <w:t>UPPLÝSINGAR MEÐ BLINDRALETRI</w:t>
            </w:r>
          </w:p>
        </w:tc>
      </w:tr>
    </w:tbl>
    <w:p w14:paraId="547E0117" w14:textId="77777777" w:rsidR="005D19FE" w:rsidRPr="00AD6AEF" w:rsidRDefault="005D19FE" w:rsidP="005D19FE">
      <w:pPr>
        <w:rPr>
          <w:noProof/>
          <w:szCs w:val="22"/>
          <w:lang w:val="is-IS"/>
        </w:rPr>
      </w:pPr>
    </w:p>
    <w:p w14:paraId="00FC9FC2" w14:textId="77777777" w:rsidR="005D19FE" w:rsidRPr="00AD6AEF" w:rsidRDefault="005D19FE" w:rsidP="005D19FE">
      <w:pPr>
        <w:rPr>
          <w:szCs w:val="22"/>
          <w:lang w:val="is-IS"/>
        </w:rPr>
      </w:pPr>
      <w:r w:rsidRPr="00AD6AEF">
        <w:rPr>
          <w:szCs w:val="22"/>
          <w:highlight w:val="lightGray"/>
          <w:lang w:val="is-IS"/>
        </w:rPr>
        <w:t>Fallist hefur verið á rök fyrir undanþágu frá kröfu um blindraletur.</w:t>
      </w:r>
    </w:p>
    <w:p w14:paraId="76898521" w14:textId="77777777" w:rsidR="005D19FE" w:rsidRPr="00AD6AEF" w:rsidRDefault="005D19FE" w:rsidP="005D19FE">
      <w:pPr>
        <w:rPr>
          <w:szCs w:val="22"/>
          <w:lang w:val="is-IS"/>
        </w:rPr>
      </w:pPr>
    </w:p>
    <w:p w14:paraId="14C530EA" w14:textId="77777777" w:rsidR="005D19FE" w:rsidRPr="00AD6AEF" w:rsidRDefault="005D19FE" w:rsidP="005D19FE">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19FE" w:rsidRPr="00AD6AEF" w14:paraId="448119FB" w14:textId="77777777" w:rsidTr="005F6DE1">
        <w:tc>
          <w:tcPr>
            <w:tcW w:w="9287" w:type="dxa"/>
          </w:tcPr>
          <w:p w14:paraId="6BF22BA4" w14:textId="77777777" w:rsidR="005D19FE" w:rsidRPr="00AD6AEF" w:rsidRDefault="005D19FE" w:rsidP="005F6DE1">
            <w:pPr>
              <w:ind w:left="567" w:hanging="567"/>
              <w:rPr>
                <w:b/>
                <w:noProof/>
                <w:szCs w:val="22"/>
                <w:lang w:val="is-IS"/>
              </w:rPr>
            </w:pPr>
            <w:r w:rsidRPr="00AD6AEF">
              <w:rPr>
                <w:b/>
                <w:noProof/>
                <w:szCs w:val="22"/>
                <w:lang w:val="is-IS"/>
              </w:rPr>
              <w:t>17.</w:t>
            </w:r>
            <w:r w:rsidRPr="00AD6AEF">
              <w:rPr>
                <w:b/>
                <w:noProof/>
                <w:szCs w:val="22"/>
                <w:lang w:val="is-IS"/>
              </w:rPr>
              <w:tab/>
              <w:t>EINKVÆMT AUÐKENNI – TVÍVÍTT STRIKAMERKI</w:t>
            </w:r>
          </w:p>
        </w:tc>
      </w:tr>
    </w:tbl>
    <w:p w14:paraId="27CE7F23" w14:textId="77777777" w:rsidR="005D19FE" w:rsidRPr="00AD6AEF" w:rsidRDefault="005D19FE" w:rsidP="005D19FE">
      <w:pPr>
        <w:rPr>
          <w:noProof/>
          <w:szCs w:val="22"/>
          <w:lang w:val="is-IS"/>
        </w:rPr>
      </w:pPr>
    </w:p>
    <w:p w14:paraId="37F02A19" w14:textId="5F8FA27F" w:rsidR="005D19FE" w:rsidRPr="00AD6AEF" w:rsidRDefault="005D19FE" w:rsidP="005D19FE">
      <w:pPr>
        <w:rPr>
          <w:noProof/>
          <w:lang w:val="is-IS"/>
        </w:rPr>
      </w:pPr>
      <w:r w:rsidRPr="00AD6AEF">
        <w:rPr>
          <w:noProof/>
          <w:highlight w:val="lightGray"/>
          <w:lang w:val="is-IS"/>
        </w:rPr>
        <w:t>Á pakkningunni er tvívítt strikamerki með einkvæmu auðkenni</w:t>
      </w:r>
      <w:r w:rsidR="00E40F53" w:rsidRPr="00AD6AEF">
        <w:rPr>
          <w:noProof/>
          <w:highlight w:val="lightGray"/>
          <w:lang w:val="is-IS"/>
        </w:rPr>
        <w:t>.</w:t>
      </w:r>
    </w:p>
    <w:p w14:paraId="138BC665" w14:textId="77777777" w:rsidR="005D19FE" w:rsidRPr="00AD6AEF" w:rsidRDefault="005D19FE" w:rsidP="005D19FE">
      <w:pPr>
        <w:rPr>
          <w:noProof/>
          <w:szCs w:val="22"/>
          <w:lang w:val="is-IS"/>
        </w:rPr>
      </w:pPr>
    </w:p>
    <w:p w14:paraId="7446C4D7" w14:textId="77777777" w:rsidR="005D19FE" w:rsidRPr="00AD6AEF" w:rsidRDefault="005D19FE" w:rsidP="005D19FE">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19FE" w:rsidRPr="009E6082" w14:paraId="73C70AB9" w14:textId="77777777" w:rsidTr="005F6DE1">
        <w:tc>
          <w:tcPr>
            <w:tcW w:w="9287" w:type="dxa"/>
          </w:tcPr>
          <w:p w14:paraId="59FA5621" w14:textId="77777777" w:rsidR="005D19FE" w:rsidRPr="00AD6AEF" w:rsidRDefault="005D19FE" w:rsidP="005F6DE1">
            <w:pPr>
              <w:ind w:left="567" w:hanging="567"/>
              <w:rPr>
                <w:b/>
                <w:noProof/>
                <w:szCs w:val="22"/>
                <w:lang w:val="is-IS"/>
              </w:rPr>
            </w:pPr>
            <w:r w:rsidRPr="00AD6AEF">
              <w:rPr>
                <w:b/>
                <w:noProof/>
                <w:szCs w:val="22"/>
                <w:lang w:val="is-IS"/>
              </w:rPr>
              <w:t>18.</w:t>
            </w:r>
            <w:r w:rsidRPr="00AD6AEF">
              <w:rPr>
                <w:b/>
                <w:noProof/>
                <w:szCs w:val="22"/>
                <w:lang w:val="is-IS"/>
              </w:rPr>
              <w:tab/>
              <w:t>EINKVÆMT AUÐKENNI – UPPLÝSINGAR SEM FÓLK GETUR LESIÐ</w:t>
            </w:r>
          </w:p>
        </w:tc>
      </w:tr>
    </w:tbl>
    <w:p w14:paraId="35F35A23" w14:textId="77777777" w:rsidR="005D19FE" w:rsidRPr="00AD6AEF" w:rsidRDefault="005D19FE" w:rsidP="005D19FE">
      <w:pPr>
        <w:rPr>
          <w:noProof/>
          <w:szCs w:val="22"/>
          <w:lang w:val="is-IS"/>
        </w:rPr>
      </w:pPr>
    </w:p>
    <w:p w14:paraId="53D5BF2A" w14:textId="77777777" w:rsidR="005D19FE" w:rsidRPr="00AD6AEF" w:rsidRDefault="005D19FE" w:rsidP="005D19FE">
      <w:pPr>
        <w:rPr>
          <w:noProof/>
          <w:szCs w:val="22"/>
          <w:lang w:val="is-IS"/>
        </w:rPr>
      </w:pPr>
      <w:r w:rsidRPr="00AD6AEF">
        <w:rPr>
          <w:noProof/>
          <w:szCs w:val="22"/>
          <w:lang w:val="is-IS"/>
        </w:rPr>
        <w:t>PC</w:t>
      </w:r>
    </w:p>
    <w:p w14:paraId="4A138EEA" w14:textId="77777777" w:rsidR="005D19FE" w:rsidRPr="00AD6AEF" w:rsidRDefault="005D19FE" w:rsidP="005D19FE">
      <w:pPr>
        <w:rPr>
          <w:noProof/>
          <w:szCs w:val="22"/>
          <w:lang w:val="is-IS"/>
        </w:rPr>
      </w:pPr>
      <w:r w:rsidRPr="00AD6AEF">
        <w:rPr>
          <w:noProof/>
          <w:szCs w:val="22"/>
          <w:lang w:val="is-IS"/>
        </w:rPr>
        <w:t>SN</w:t>
      </w:r>
    </w:p>
    <w:p w14:paraId="6B5E8CFC" w14:textId="77777777" w:rsidR="005D19FE" w:rsidRPr="00AD6AEF" w:rsidRDefault="005D19FE" w:rsidP="005D19FE">
      <w:pPr>
        <w:rPr>
          <w:noProof/>
          <w:szCs w:val="22"/>
          <w:lang w:val="is-IS"/>
        </w:rPr>
      </w:pPr>
      <w:r w:rsidRPr="00AD6AEF">
        <w:rPr>
          <w:noProof/>
          <w:szCs w:val="22"/>
          <w:lang w:val="is-IS"/>
        </w:rPr>
        <w:t>NN</w:t>
      </w:r>
    </w:p>
    <w:p w14:paraId="2553818E" w14:textId="77777777" w:rsidR="005D19FE" w:rsidRPr="00AD6AEF" w:rsidRDefault="005D19FE" w:rsidP="005D19FE">
      <w:pPr>
        <w:rPr>
          <w:szCs w:val="22"/>
          <w:lang w:val="is-IS"/>
        </w:rPr>
      </w:pPr>
    </w:p>
    <w:p w14:paraId="0F9DEE8B" w14:textId="77777777" w:rsidR="005D19FE" w:rsidRPr="00AD6AEF" w:rsidRDefault="005D19FE" w:rsidP="005D19FE">
      <w:pPr>
        <w:rPr>
          <w:noProof/>
          <w:szCs w:val="22"/>
          <w:lang w:val="is-IS"/>
        </w:rPr>
      </w:pPr>
      <w:r w:rsidRPr="00AD6AEF">
        <w:rPr>
          <w:b/>
          <w:noProof/>
          <w:szCs w:val="22"/>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19FE" w:rsidRPr="00AD6AEF" w14:paraId="309C8676" w14:textId="77777777" w:rsidTr="005F6DE1">
        <w:trPr>
          <w:trHeight w:val="1040"/>
        </w:trPr>
        <w:tc>
          <w:tcPr>
            <w:tcW w:w="9287" w:type="dxa"/>
          </w:tcPr>
          <w:p w14:paraId="38D508B0" w14:textId="77777777" w:rsidR="005D19FE" w:rsidRPr="00AD6AEF" w:rsidRDefault="005D19FE" w:rsidP="005F6DE1">
            <w:pPr>
              <w:rPr>
                <w:b/>
                <w:noProof/>
                <w:szCs w:val="22"/>
                <w:lang w:val="is-IS"/>
              </w:rPr>
            </w:pPr>
            <w:r w:rsidRPr="00AD6AEF">
              <w:rPr>
                <w:b/>
                <w:noProof/>
                <w:szCs w:val="22"/>
                <w:lang w:val="is-IS"/>
              </w:rPr>
              <w:t>LÁGMARKS UPPLÝSINGAR SEM SKULU KOMA FRAM Á INNRI UMBÚÐUM LÍTILLA EININGA</w:t>
            </w:r>
          </w:p>
          <w:p w14:paraId="5FBB18A2" w14:textId="77777777" w:rsidR="005D19FE" w:rsidRPr="00AD6AEF" w:rsidRDefault="005D19FE" w:rsidP="005F6DE1">
            <w:pPr>
              <w:rPr>
                <w:noProof/>
                <w:szCs w:val="22"/>
                <w:lang w:val="is-IS"/>
              </w:rPr>
            </w:pPr>
          </w:p>
          <w:p w14:paraId="27ACF0BF" w14:textId="77777777" w:rsidR="005D19FE" w:rsidRPr="00AD6AEF" w:rsidRDefault="005D19FE" w:rsidP="005F6DE1">
            <w:pPr>
              <w:rPr>
                <w:b/>
                <w:noProof/>
                <w:szCs w:val="22"/>
                <w:lang w:val="is-IS"/>
              </w:rPr>
            </w:pPr>
            <w:r w:rsidRPr="00AD6AEF">
              <w:rPr>
                <w:b/>
                <w:noProof/>
                <w:szCs w:val="22"/>
                <w:lang w:val="is-IS"/>
              </w:rPr>
              <w:t>HETTUGLAS</w:t>
            </w:r>
          </w:p>
        </w:tc>
      </w:tr>
    </w:tbl>
    <w:p w14:paraId="7FDF23BF" w14:textId="77777777" w:rsidR="005D19FE" w:rsidRPr="00AD6AEF" w:rsidRDefault="005D19FE" w:rsidP="005D19FE">
      <w:pPr>
        <w:rPr>
          <w:noProof/>
          <w:szCs w:val="22"/>
          <w:lang w:val="is-IS"/>
        </w:rPr>
      </w:pPr>
    </w:p>
    <w:p w14:paraId="2E6B5026" w14:textId="77777777" w:rsidR="005D19FE" w:rsidRPr="00AD6AEF" w:rsidRDefault="005D19FE" w:rsidP="005D19FE">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19FE" w:rsidRPr="009E6082" w14:paraId="090D51B6" w14:textId="77777777" w:rsidTr="005F6DE1">
        <w:tc>
          <w:tcPr>
            <w:tcW w:w="9287" w:type="dxa"/>
          </w:tcPr>
          <w:p w14:paraId="65EE7BB9" w14:textId="77777777" w:rsidR="005D19FE" w:rsidRPr="00AD6AEF" w:rsidRDefault="005D19FE" w:rsidP="005F6DE1">
            <w:pPr>
              <w:ind w:left="567" w:hanging="567"/>
              <w:rPr>
                <w:b/>
                <w:noProof/>
                <w:szCs w:val="22"/>
                <w:lang w:val="is-IS"/>
              </w:rPr>
            </w:pPr>
            <w:r w:rsidRPr="00AD6AEF">
              <w:rPr>
                <w:b/>
                <w:noProof/>
                <w:szCs w:val="22"/>
                <w:lang w:val="is-IS"/>
              </w:rPr>
              <w:t>1.</w:t>
            </w:r>
            <w:r w:rsidRPr="00AD6AEF">
              <w:rPr>
                <w:b/>
                <w:noProof/>
                <w:szCs w:val="22"/>
                <w:lang w:val="is-IS"/>
              </w:rPr>
              <w:tab/>
              <w:t>HEITI LYFS OG ÍKOMULEIÐ(IR)</w:t>
            </w:r>
          </w:p>
        </w:tc>
      </w:tr>
    </w:tbl>
    <w:p w14:paraId="5F045D00" w14:textId="77777777" w:rsidR="005D19FE" w:rsidRPr="00AD6AEF" w:rsidRDefault="005D19FE" w:rsidP="005D19FE">
      <w:pPr>
        <w:rPr>
          <w:noProof/>
          <w:szCs w:val="22"/>
          <w:lang w:val="is-IS"/>
        </w:rPr>
      </w:pPr>
    </w:p>
    <w:p w14:paraId="4570B772" w14:textId="77777777" w:rsidR="005D19FE" w:rsidRPr="00AD6AEF" w:rsidRDefault="005D19FE" w:rsidP="005D19FE">
      <w:pPr>
        <w:rPr>
          <w:szCs w:val="22"/>
          <w:lang w:val="is-IS"/>
        </w:rPr>
      </w:pPr>
      <w:r w:rsidRPr="00AD6AEF">
        <w:rPr>
          <w:szCs w:val="22"/>
          <w:lang w:val="is-IS"/>
        </w:rPr>
        <w:t xml:space="preserve">Tecentriq </w:t>
      </w:r>
      <w:r w:rsidR="005F6DE1" w:rsidRPr="00AD6AEF">
        <w:rPr>
          <w:szCs w:val="22"/>
          <w:lang w:val="is-IS"/>
        </w:rPr>
        <w:t>840</w:t>
      </w:r>
      <w:r w:rsidRPr="00AD6AEF">
        <w:rPr>
          <w:szCs w:val="22"/>
          <w:lang w:val="is-IS"/>
        </w:rPr>
        <w:t> mg innrennslisþykkni, lausn</w:t>
      </w:r>
    </w:p>
    <w:p w14:paraId="103A6037" w14:textId="77777777" w:rsidR="005D19FE" w:rsidRPr="00AD6AEF" w:rsidRDefault="005D19FE" w:rsidP="005D19FE">
      <w:pPr>
        <w:rPr>
          <w:b/>
          <w:szCs w:val="22"/>
          <w:lang w:val="is-IS"/>
        </w:rPr>
      </w:pPr>
      <w:r w:rsidRPr="00AD6AEF">
        <w:rPr>
          <w:szCs w:val="22"/>
          <w:lang w:val="is-IS"/>
        </w:rPr>
        <w:t>atezolizumab</w:t>
      </w:r>
    </w:p>
    <w:p w14:paraId="2A89E29E" w14:textId="77777777" w:rsidR="005D19FE" w:rsidRPr="00AD6AEF" w:rsidRDefault="005D19FE" w:rsidP="005D19FE">
      <w:pPr>
        <w:rPr>
          <w:szCs w:val="22"/>
          <w:lang w:val="is-IS"/>
        </w:rPr>
      </w:pPr>
      <w:r w:rsidRPr="00AD6AEF">
        <w:rPr>
          <w:szCs w:val="22"/>
          <w:lang w:val="is-IS"/>
        </w:rPr>
        <w:t>Til notkunar í bláæð</w:t>
      </w:r>
    </w:p>
    <w:p w14:paraId="06C78990" w14:textId="77777777" w:rsidR="005D19FE" w:rsidRPr="00AD6AEF" w:rsidRDefault="005D19FE" w:rsidP="005D19FE">
      <w:pPr>
        <w:rPr>
          <w:noProof/>
          <w:szCs w:val="22"/>
          <w:lang w:val="is-IS"/>
        </w:rPr>
      </w:pPr>
    </w:p>
    <w:p w14:paraId="2FF51BB3" w14:textId="77777777" w:rsidR="005D19FE" w:rsidRPr="00AD6AEF" w:rsidRDefault="005D19FE" w:rsidP="005D19FE">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19FE" w:rsidRPr="00AD6AEF" w14:paraId="1D1F09B8" w14:textId="77777777" w:rsidTr="005F6DE1">
        <w:tc>
          <w:tcPr>
            <w:tcW w:w="9287" w:type="dxa"/>
          </w:tcPr>
          <w:p w14:paraId="69347951" w14:textId="77777777" w:rsidR="005D19FE" w:rsidRPr="00AD6AEF" w:rsidRDefault="005D19FE" w:rsidP="005F6DE1">
            <w:pPr>
              <w:ind w:left="567" w:hanging="567"/>
              <w:rPr>
                <w:b/>
                <w:noProof/>
                <w:szCs w:val="22"/>
                <w:lang w:val="is-IS"/>
              </w:rPr>
            </w:pPr>
            <w:r w:rsidRPr="00AD6AEF">
              <w:rPr>
                <w:b/>
                <w:noProof/>
                <w:szCs w:val="22"/>
                <w:lang w:val="is-IS"/>
              </w:rPr>
              <w:t>2.</w:t>
            </w:r>
            <w:r w:rsidRPr="00AD6AEF">
              <w:rPr>
                <w:b/>
                <w:noProof/>
                <w:szCs w:val="22"/>
                <w:lang w:val="is-IS"/>
              </w:rPr>
              <w:tab/>
              <w:t>AÐFERÐ VIÐ LYFJAGJÖF</w:t>
            </w:r>
          </w:p>
        </w:tc>
      </w:tr>
    </w:tbl>
    <w:p w14:paraId="4AC4A3E5" w14:textId="77777777" w:rsidR="005D19FE" w:rsidRPr="00AD6AEF" w:rsidRDefault="005D19FE" w:rsidP="005D19FE">
      <w:pPr>
        <w:rPr>
          <w:noProof/>
          <w:szCs w:val="22"/>
          <w:lang w:val="is-IS"/>
        </w:rPr>
      </w:pPr>
    </w:p>
    <w:p w14:paraId="74D0700A" w14:textId="77777777" w:rsidR="005D19FE" w:rsidRPr="00AD6AEF" w:rsidRDefault="005D19FE" w:rsidP="005D19FE">
      <w:pPr>
        <w:rPr>
          <w:szCs w:val="22"/>
          <w:lang w:val="is-IS"/>
        </w:rPr>
      </w:pPr>
      <w:r w:rsidRPr="00AD6AEF">
        <w:rPr>
          <w:szCs w:val="22"/>
          <w:lang w:val="is-IS"/>
        </w:rPr>
        <w:t>Til notkunar í bláæð eftir þynningu</w:t>
      </w:r>
    </w:p>
    <w:p w14:paraId="7B672664" w14:textId="77777777" w:rsidR="005D19FE" w:rsidRPr="00AD6AEF" w:rsidRDefault="005D19FE" w:rsidP="005D19FE">
      <w:pPr>
        <w:rPr>
          <w:noProof/>
          <w:szCs w:val="22"/>
          <w:lang w:val="is-IS"/>
        </w:rPr>
      </w:pPr>
    </w:p>
    <w:p w14:paraId="3F38C6C9" w14:textId="77777777" w:rsidR="005D19FE" w:rsidRPr="00AD6AEF" w:rsidRDefault="005D19FE" w:rsidP="005D19FE">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19FE" w:rsidRPr="00AD6AEF" w14:paraId="20AC2AFF" w14:textId="77777777" w:rsidTr="005F6DE1">
        <w:tc>
          <w:tcPr>
            <w:tcW w:w="9287" w:type="dxa"/>
          </w:tcPr>
          <w:p w14:paraId="002EDBA0" w14:textId="77777777" w:rsidR="005D19FE" w:rsidRPr="00AD6AEF" w:rsidRDefault="005D19FE" w:rsidP="005F6DE1">
            <w:pPr>
              <w:ind w:left="567" w:hanging="567"/>
              <w:rPr>
                <w:b/>
                <w:noProof/>
                <w:szCs w:val="22"/>
                <w:lang w:val="is-IS"/>
              </w:rPr>
            </w:pPr>
            <w:r w:rsidRPr="00AD6AEF">
              <w:rPr>
                <w:b/>
                <w:noProof/>
                <w:szCs w:val="22"/>
                <w:lang w:val="is-IS"/>
              </w:rPr>
              <w:t>3.</w:t>
            </w:r>
            <w:r w:rsidRPr="00AD6AEF">
              <w:rPr>
                <w:b/>
                <w:noProof/>
                <w:szCs w:val="22"/>
                <w:lang w:val="is-IS"/>
              </w:rPr>
              <w:tab/>
              <w:t>FYRNINGARDAGSETNING</w:t>
            </w:r>
          </w:p>
        </w:tc>
      </w:tr>
    </w:tbl>
    <w:p w14:paraId="07FA3004" w14:textId="77777777" w:rsidR="005D19FE" w:rsidRPr="00AD6AEF" w:rsidRDefault="005D19FE" w:rsidP="005D19FE">
      <w:pPr>
        <w:rPr>
          <w:noProof/>
          <w:szCs w:val="22"/>
          <w:lang w:val="is-IS"/>
        </w:rPr>
      </w:pPr>
    </w:p>
    <w:p w14:paraId="2410ADDF" w14:textId="77777777" w:rsidR="005D19FE" w:rsidRPr="00AD6AEF" w:rsidRDefault="005D19FE" w:rsidP="005D19FE">
      <w:pPr>
        <w:rPr>
          <w:szCs w:val="22"/>
          <w:lang w:val="is-IS"/>
        </w:rPr>
      </w:pPr>
      <w:r w:rsidRPr="00AD6AEF">
        <w:rPr>
          <w:szCs w:val="22"/>
          <w:lang w:val="is-IS"/>
        </w:rPr>
        <w:t>EXP</w:t>
      </w:r>
    </w:p>
    <w:p w14:paraId="2EEB0221" w14:textId="77777777" w:rsidR="005D19FE" w:rsidRPr="00AD6AEF" w:rsidRDefault="005D19FE" w:rsidP="005D19FE">
      <w:pPr>
        <w:rPr>
          <w:szCs w:val="22"/>
          <w:lang w:val="is-IS"/>
        </w:rPr>
      </w:pPr>
    </w:p>
    <w:p w14:paraId="08BD75B9" w14:textId="77777777" w:rsidR="005D19FE" w:rsidRPr="00AD6AEF" w:rsidRDefault="005D19FE" w:rsidP="005D19FE">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19FE" w:rsidRPr="00AD6AEF" w14:paraId="7E7935D5" w14:textId="77777777" w:rsidTr="005F6DE1">
        <w:tc>
          <w:tcPr>
            <w:tcW w:w="9287" w:type="dxa"/>
          </w:tcPr>
          <w:p w14:paraId="6759E37E" w14:textId="77777777" w:rsidR="005D19FE" w:rsidRPr="00AD6AEF" w:rsidRDefault="005D19FE" w:rsidP="005F6DE1">
            <w:pPr>
              <w:ind w:left="567" w:hanging="567"/>
              <w:rPr>
                <w:b/>
                <w:noProof/>
                <w:szCs w:val="22"/>
                <w:lang w:val="is-IS"/>
              </w:rPr>
            </w:pPr>
            <w:r w:rsidRPr="00AD6AEF">
              <w:rPr>
                <w:b/>
                <w:noProof/>
                <w:szCs w:val="22"/>
                <w:lang w:val="is-IS"/>
              </w:rPr>
              <w:t>4.</w:t>
            </w:r>
            <w:r w:rsidRPr="00AD6AEF">
              <w:rPr>
                <w:b/>
                <w:noProof/>
                <w:szCs w:val="22"/>
                <w:lang w:val="is-IS"/>
              </w:rPr>
              <w:tab/>
              <w:t>LOTUNÚMER</w:t>
            </w:r>
          </w:p>
        </w:tc>
      </w:tr>
    </w:tbl>
    <w:p w14:paraId="0B131D26" w14:textId="77777777" w:rsidR="005D19FE" w:rsidRPr="00AD6AEF" w:rsidRDefault="005D19FE" w:rsidP="005D19FE">
      <w:pPr>
        <w:rPr>
          <w:noProof/>
          <w:szCs w:val="22"/>
          <w:lang w:val="is-IS"/>
        </w:rPr>
      </w:pPr>
    </w:p>
    <w:p w14:paraId="7751FC84" w14:textId="77777777" w:rsidR="005D19FE" w:rsidRPr="00AD6AEF" w:rsidRDefault="005D19FE" w:rsidP="005D19FE">
      <w:pPr>
        <w:ind w:right="113"/>
        <w:rPr>
          <w:szCs w:val="22"/>
          <w:lang w:val="is-IS"/>
        </w:rPr>
      </w:pPr>
      <w:r w:rsidRPr="00AD6AEF">
        <w:rPr>
          <w:szCs w:val="22"/>
          <w:lang w:val="is-IS"/>
        </w:rPr>
        <w:t>Lot</w:t>
      </w:r>
    </w:p>
    <w:p w14:paraId="1F513942" w14:textId="77777777" w:rsidR="005D19FE" w:rsidRPr="00AD6AEF" w:rsidRDefault="005D19FE" w:rsidP="005D19FE">
      <w:pPr>
        <w:ind w:right="113"/>
        <w:rPr>
          <w:szCs w:val="22"/>
          <w:lang w:val="is-IS"/>
        </w:rPr>
      </w:pPr>
    </w:p>
    <w:p w14:paraId="0A0E62A2" w14:textId="77777777" w:rsidR="005D19FE" w:rsidRPr="00AD6AEF" w:rsidRDefault="005D19FE" w:rsidP="005D19FE">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D19FE" w:rsidRPr="009E6082" w14:paraId="1976A797" w14:textId="77777777" w:rsidTr="005F6DE1">
        <w:tc>
          <w:tcPr>
            <w:tcW w:w="9287" w:type="dxa"/>
          </w:tcPr>
          <w:p w14:paraId="64EAA988" w14:textId="77777777" w:rsidR="005D19FE" w:rsidRPr="00AD6AEF" w:rsidRDefault="005D19FE" w:rsidP="005F6DE1">
            <w:pPr>
              <w:ind w:left="567" w:hanging="567"/>
              <w:rPr>
                <w:b/>
                <w:noProof/>
                <w:szCs w:val="22"/>
                <w:lang w:val="is-IS"/>
              </w:rPr>
            </w:pPr>
            <w:r w:rsidRPr="00AD6AEF">
              <w:rPr>
                <w:b/>
                <w:noProof/>
                <w:szCs w:val="22"/>
                <w:lang w:val="is-IS"/>
              </w:rPr>
              <w:t>5.</w:t>
            </w:r>
            <w:r w:rsidRPr="00AD6AEF">
              <w:rPr>
                <w:b/>
                <w:noProof/>
                <w:szCs w:val="22"/>
                <w:lang w:val="is-IS"/>
              </w:rPr>
              <w:tab/>
              <w:t>INNIHALD TILGREINT SEM ÞYNGD, RÚMMÁL EÐA FJÖLDI EININGA</w:t>
            </w:r>
          </w:p>
        </w:tc>
      </w:tr>
    </w:tbl>
    <w:p w14:paraId="780815E2" w14:textId="77777777" w:rsidR="005D19FE" w:rsidRPr="00AD6AEF" w:rsidRDefault="005D19FE" w:rsidP="005D19FE">
      <w:pPr>
        <w:rPr>
          <w:noProof/>
          <w:szCs w:val="22"/>
          <w:lang w:val="is-IS"/>
        </w:rPr>
      </w:pPr>
    </w:p>
    <w:p w14:paraId="693C6A9F" w14:textId="77777777" w:rsidR="005D19FE" w:rsidRPr="00AD6AEF" w:rsidRDefault="005F6DE1" w:rsidP="005D19FE">
      <w:pPr>
        <w:rPr>
          <w:szCs w:val="22"/>
          <w:lang w:val="is-IS"/>
        </w:rPr>
      </w:pPr>
      <w:r w:rsidRPr="00AD6AEF">
        <w:rPr>
          <w:szCs w:val="22"/>
          <w:lang w:val="is-IS"/>
        </w:rPr>
        <w:t>840</w:t>
      </w:r>
      <w:r w:rsidR="005D19FE" w:rsidRPr="00AD6AEF">
        <w:rPr>
          <w:szCs w:val="22"/>
          <w:lang w:val="is-IS"/>
        </w:rPr>
        <w:t> mg/</w:t>
      </w:r>
      <w:r w:rsidRPr="00AD6AEF">
        <w:rPr>
          <w:szCs w:val="22"/>
          <w:lang w:val="is-IS"/>
        </w:rPr>
        <w:t>14</w:t>
      </w:r>
      <w:r w:rsidR="005D19FE" w:rsidRPr="00AD6AEF">
        <w:rPr>
          <w:szCs w:val="22"/>
          <w:lang w:val="is-IS"/>
        </w:rPr>
        <w:t> ml</w:t>
      </w:r>
    </w:p>
    <w:p w14:paraId="4DD348C7" w14:textId="77777777" w:rsidR="005D19FE" w:rsidRPr="00AD6AEF" w:rsidRDefault="005D19FE" w:rsidP="005D19FE">
      <w:pPr>
        <w:ind w:right="113"/>
        <w:rPr>
          <w:szCs w:val="22"/>
          <w:lang w:val="is-IS"/>
        </w:rPr>
      </w:pPr>
    </w:p>
    <w:p w14:paraId="3D9BCD2A" w14:textId="77777777" w:rsidR="005D19FE" w:rsidRPr="00AD6AEF" w:rsidRDefault="005D19FE" w:rsidP="005D19FE">
      <w:pPr>
        <w:rPr>
          <w:noProof/>
          <w:szCs w:val="22"/>
          <w:lang w:val="is-IS"/>
        </w:rPr>
      </w:pPr>
    </w:p>
    <w:p w14:paraId="1D1A9A0E" w14:textId="77777777" w:rsidR="005D19FE" w:rsidRPr="00AD6AEF" w:rsidRDefault="005D19FE" w:rsidP="005D19FE">
      <w:pPr>
        <w:pBdr>
          <w:top w:val="single" w:sz="4" w:space="1" w:color="auto"/>
          <w:left w:val="single" w:sz="4" w:space="4" w:color="auto"/>
          <w:bottom w:val="single" w:sz="4" w:space="1" w:color="auto"/>
          <w:right w:val="single" w:sz="4" w:space="4" w:color="auto"/>
        </w:pBdr>
        <w:ind w:left="567" w:hanging="567"/>
        <w:rPr>
          <w:i/>
          <w:noProof/>
          <w:szCs w:val="22"/>
          <w:lang w:val="is-IS"/>
        </w:rPr>
      </w:pPr>
      <w:r w:rsidRPr="00AD6AEF">
        <w:rPr>
          <w:b/>
          <w:noProof/>
          <w:szCs w:val="22"/>
          <w:lang w:val="is-IS"/>
        </w:rPr>
        <w:t>6.</w:t>
      </w:r>
      <w:r w:rsidRPr="00AD6AEF">
        <w:rPr>
          <w:b/>
          <w:noProof/>
          <w:szCs w:val="22"/>
          <w:lang w:val="is-IS"/>
        </w:rPr>
        <w:tab/>
        <w:t>ANNAÐ</w:t>
      </w:r>
    </w:p>
    <w:p w14:paraId="2094BDBD" w14:textId="77777777" w:rsidR="005D19FE" w:rsidRPr="00AD6AEF" w:rsidRDefault="005D19FE" w:rsidP="005D19FE">
      <w:pPr>
        <w:rPr>
          <w:noProof/>
          <w:szCs w:val="22"/>
          <w:lang w:val="is-IS"/>
        </w:rPr>
      </w:pPr>
    </w:p>
    <w:p w14:paraId="053FCD69" w14:textId="77777777" w:rsidR="00C379EA" w:rsidRPr="00AD6AEF" w:rsidRDefault="005D19FE" w:rsidP="005D19FE">
      <w:pPr>
        <w:shd w:val="clear" w:color="auto" w:fill="FFFFFF"/>
        <w:rPr>
          <w:noProof/>
          <w:szCs w:val="22"/>
          <w:lang w:val="is-IS"/>
        </w:rPr>
      </w:pPr>
      <w:r w:rsidRPr="00AD6AEF">
        <w:rPr>
          <w:noProof/>
          <w:szCs w:val="22"/>
          <w:lang w:val="is-IS"/>
        </w:rPr>
        <w:br w:type="page"/>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00"/>
      </w:tblGrid>
      <w:tr w:rsidR="00C379EA" w:rsidRPr="00AD6AEF" w14:paraId="3C802038" w14:textId="77777777" w:rsidTr="000117D2">
        <w:trPr>
          <w:trHeight w:val="823"/>
        </w:trPr>
        <w:tc>
          <w:tcPr>
            <w:tcW w:w="9300" w:type="dxa"/>
          </w:tcPr>
          <w:p w14:paraId="7BB7EF23" w14:textId="77777777" w:rsidR="00C379EA" w:rsidRPr="00AD6AEF" w:rsidRDefault="00C379EA" w:rsidP="00D321F7">
            <w:pPr>
              <w:rPr>
                <w:b/>
                <w:noProof/>
                <w:szCs w:val="22"/>
                <w:lang w:val="is-IS"/>
              </w:rPr>
            </w:pPr>
            <w:r w:rsidRPr="00AD6AEF">
              <w:rPr>
                <w:b/>
                <w:noProof/>
                <w:szCs w:val="22"/>
                <w:lang w:val="is-IS"/>
              </w:rPr>
              <w:t>UPPLÝSINGAR SEM EIGA AÐ KOMA FRAM Á YTRI UMBÚÐUM</w:t>
            </w:r>
          </w:p>
          <w:p w14:paraId="5A5E022E" w14:textId="77777777" w:rsidR="00C379EA" w:rsidRPr="00AD6AEF" w:rsidRDefault="00C379EA" w:rsidP="00D321F7">
            <w:pPr>
              <w:rPr>
                <w:noProof/>
                <w:szCs w:val="22"/>
                <w:lang w:val="is-IS"/>
              </w:rPr>
            </w:pPr>
          </w:p>
          <w:p w14:paraId="63869146" w14:textId="77777777" w:rsidR="00C379EA" w:rsidRPr="00AD6AEF" w:rsidRDefault="009B3313" w:rsidP="00D321F7">
            <w:pPr>
              <w:rPr>
                <w:b/>
                <w:noProof/>
                <w:szCs w:val="22"/>
                <w:lang w:val="is-IS"/>
              </w:rPr>
            </w:pPr>
            <w:r w:rsidRPr="00AD6AEF">
              <w:rPr>
                <w:b/>
                <w:noProof/>
                <w:szCs w:val="22"/>
                <w:lang w:val="is-IS"/>
              </w:rPr>
              <w:t>ASKJA</w:t>
            </w:r>
          </w:p>
        </w:tc>
      </w:tr>
    </w:tbl>
    <w:p w14:paraId="1A60CC81" w14:textId="77777777" w:rsidR="00C379EA" w:rsidRPr="00AD6AEF" w:rsidRDefault="00C379EA" w:rsidP="00D321F7">
      <w:pPr>
        <w:rPr>
          <w:noProof/>
          <w:szCs w:val="22"/>
          <w:lang w:val="is-IS"/>
        </w:rPr>
      </w:pPr>
    </w:p>
    <w:p w14:paraId="0E922145" w14:textId="77777777" w:rsidR="00C379EA" w:rsidRPr="00AD6AEF" w:rsidRDefault="00C379EA" w:rsidP="00D321F7">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AD6AEF" w14:paraId="52095AAA" w14:textId="77777777">
        <w:tc>
          <w:tcPr>
            <w:tcW w:w="9287" w:type="dxa"/>
          </w:tcPr>
          <w:p w14:paraId="17131495" w14:textId="77777777" w:rsidR="00C379EA" w:rsidRPr="00AD6AEF" w:rsidRDefault="00C379EA" w:rsidP="006F6EB9">
            <w:pPr>
              <w:ind w:left="567" w:hanging="567"/>
              <w:rPr>
                <w:b/>
                <w:noProof/>
                <w:szCs w:val="22"/>
                <w:lang w:val="is-IS"/>
              </w:rPr>
            </w:pPr>
            <w:r w:rsidRPr="00AD6AEF">
              <w:rPr>
                <w:b/>
                <w:noProof/>
                <w:szCs w:val="22"/>
                <w:lang w:val="is-IS"/>
              </w:rPr>
              <w:t>1.</w:t>
            </w:r>
            <w:r w:rsidRPr="00AD6AEF">
              <w:rPr>
                <w:b/>
                <w:noProof/>
                <w:szCs w:val="22"/>
                <w:lang w:val="is-IS"/>
              </w:rPr>
              <w:tab/>
              <w:t>HEITI LYFS</w:t>
            </w:r>
          </w:p>
        </w:tc>
      </w:tr>
    </w:tbl>
    <w:p w14:paraId="4BE810FC" w14:textId="77777777" w:rsidR="00C379EA" w:rsidRPr="00AD6AEF" w:rsidRDefault="00C379EA" w:rsidP="00D321F7">
      <w:pPr>
        <w:rPr>
          <w:noProof/>
          <w:szCs w:val="22"/>
          <w:lang w:val="is-IS"/>
        </w:rPr>
      </w:pPr>
    </w:p>
    <w:p w14:paraId="20E07C99" w14:textId="02927ECE" w:rsidR="009B3313" w:rsidRPr="00AD6AEF" w:rsidRDefault="00403134" w:rsidP="00D321F7">
      <w:pPr>
        <w:rPr>
          <w:szCs w:val="22"/>
          <w:lang w:val="is-IS"/>
        </w:rPr>
      </w:pPr>
      <w:r w:rsidRPr="00AD6AEF">
        <w:rPr>
          <w:szCs w:val="22"/>
          <w:lang w:val="is-IS"/>
        </w:rPr>
        <w:t>Tecentriq</w:t>
      </w:r>
      <w:r w:rsidR="009B3313" w:rsidRPr="00AD6AEF">
        <w:rPr>
          <w:szCs w:val="22"/>
          <w:lang w:val="is-IS"/>
        </w:rPr>
        <w:t xml:space="preserve"> 1</w:t>
      </w:r>
      <w:r w:rsidR="00D321F7" w:rsidRPr="00AD6AEF">
        <w:rPr>
          <w:szCs w:val="22"/>
          <w:lang w:val="is-IS"/>
        </w:rPr>
        <w:t>.</w:t>
      </w:r>
      <w:r w:rsidR="009B3313" w:rsidRPr="00AD6AEF">
        <w:rPr>
          <w:szCs w:val="22"/>
          <w:lang w:val="is-IS"/>
        </w:rPr>
        <w:t>200</w:t>
      </w:r>
      <w:r w:rsidR="00D321F7" w:rsidRPr="00AD6AEF">
        <w:rPr>
          <w:szCs w:val="22"/>
          <w:lang w:val="is-IS"/>
        </w:rPr>
        <w:t> </w:t>
      </w:r>
      <w:r w:rsidR="009B3313" w:rsidRPr="00AD6AEF">
        <w:rPr>
          <w:szCs w:val="22"/>
          <w:lang w:val="is-IS"/>
        </w:rPr>
        <w:t xml:space="preserve">mg </w:t>
      </w:r>
      <w:r w:rsidR="00D321F7" w:rsidRPr="00AD6AEF">
        <w:rPr>
          <w:szCs w:val="22"/>
          <w:lang w:val="is-IS"/>
        </w:rPr>
        <w:t>innrennslisþykkni, lausn</w:t>
      </w:r>
    </w:p>
    <w:p w14:paraId="5F18C662" w14:textId="77777777" w:rsidR="009B3313" w:rsidRPr="00AD6AEF" w:rsidRDefault="00FF3F02" w:rsidP="00D321F7">
      <w:pPr>
        <w:rPr>
          <w:szCs w:val="22"/>
          <w:lang w:val="is-IS"/>
        </w:rPr>
      </w:pPr>
      <w:r w:rsidRPr="00AD6AEF">
        <w:rPr>
          <w:szCs w:val="22"/>
          <w:lang w:val="is-IS"/>
        </w:rPr>
        <w:t>a</w:t>
      </w:r>
      <w:r w:rsidR="009B3313" w:rsidRPr="00AD6AEF">
        <w:rPr>
          <w:szCs w:val="22"/>
          <w:lang w:val="is-IS"/>
        </w:rPr>
        <w:t>tezolizumab</w:t>
      </w:r>
    </w:p>
    <w:p w14:paraId="547F7E68" w14:textId="77777777" w:rsidR="00C379EA" w:rsidRPr="00AD6AEF" w:rsidRDefault="00C379EA" w:rsidP="00D321F7">
      <w:pPr>
        <w:rPr>
          <w:noProof/>
          <w:szCs w:val="22"/>
          <w:lang w:val="is-IS"/>
        </w:rPr>
      </w:pPr>
    </w:p>
    <w:p w14:paraId="3A214FB2" w14:textId="77777777" w:rsidR="00C379EA" w:rsidRPr="00AD6AEF" w:rsidRDefault="00C379EA" w:rsidP="00D321F7">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AD6AEF" w14:paraId="02D6FBAB" w14:textId="77777777">
        <w:tc>
          <w:tcPr>
            <w:tcW w:w="9287" w:type="dxa"/>
          </w:tcPr>
          <w:p w14:paraId="2AFB396E" w14:textId="77777777" w:rsidR="00C379EA" w:rsidRPr="00AD6AEF" w:rsidRDefault="00C379EA" w:rsidP="006F6EB9">
            <w:pPr>
              <w:ind w:left="567" w:hanging="567"/>
              <w:rPr>
                <w:b/>
                <w:noProof/>
                <w:szCs w:val="22"/>
                <w:lang w:val="is-IS"/>
              </w:rPr>
            </w:pPr>
            <w:r w:rsidRPr="00AD6AEF">
              <w:rPr>
                <w:b/>
                <w:noProof/>
                <w:szCs w:val="22"/>
                <w:lang w:val="is-IS"/>
              </w:rPr>
              <w:t>2.</w:t>
            </w:r>
            <w:r w:rsidRPr="00AD6AEF">
              <w:rPr>
                <w:b/>
                <w:noProof/>
                <w:szCs w:val="22"/>
                <w:lang w:val="is-IS"/>
              </w:rPr>
              <w:tab/>
              <w:t>VIRK(T) EFNI</w:t>
            </w:r>
          </w:p>
        </w:tc>
      </w:tr>
    </w:tbl>
    <w:p w14:paraId="0C818646" w14:textId="77777777" w:rsidR="00C379EA" w:rsidRPr="00AD6AEF" w:rsidRDefault="00C379EA" w:rsidP="00D321F7">
      <w:pPr>
        <w:rPr>
          <w:noProof/>
          <w:szCs w:val="22"/>
          <w:lang w:val="is-IS"/>
        </w:rPr>
      </w:pPr>
    </w:p>
    <w:p w14:paraId="6008D2EB" w14:textId="49176905" w:rsidR="009B3313" w:rsidRPr="00AD6AEF" w:rsidRDefault="00FF3F02" w:rsidP="00D321F7">
      <w:pPr>
        <w:rPr>
          <w:szCs w:val="22"/>
          <w:lang w:val="is-IS"/>
        </w:rPr>
      </w:pPr>
      <w:r w:rsidRPr="00AD6AEF">
        <w:rPr>
          <w:szCs w:val="22"/>
          <w:lang w:val="is-IS"/>
        </w:rPr>
        <w:t>Hvert 20 ml</w:t>
      </w:r>
      <w:r w:rsidR="00D321F7" w:rsidRPr="00AD6AEF">
        <w:rPr>
          <w:szCs w:val="22"/>
          <w:lang w:val="is-IS"/>
        </w:rPr>
        <w:t xml:space="preserve"> hettuglas með</w:t>
      </w:r>
      <w:r w:rsidR="009B3313" w:rsidRPr="00AD6AEF">
        <w:rPr>
          <w:szCs w:val="22"/>
          <w:lang w:val="is-IS"/>
        </w:rPr>
        <w:t xml:space="preserve"> </w:t>
      </w:r>
      <w:r w:rsidR="00D321F7" w:rsidRPr="00AD6AEF">
        <w:rPr>
          <w:szCs w:val="22"/>
          <w:lang w:val="is-IS"/>
        </w:rPr>
        <w:t>þykkni inniheldur</w:t>
      </w:r>
      <w:r w:rsidR="009B3313" w:rsidRPr="00AD6AEF">
        <w:rPr>
          <w:szCs w:val="22"/>
          <w:lang w:val="is-IS"/>
        </w:rPr>
        <w:t xml:space="preserve"> 1</w:t>
      </w:r>
      <w:r w:rsidR="00D321F7" w:rsidRPr="00AD6AEF">
        <w:rPr>
          <w:szCs w:val="22"/>
          <w:lang w:val="is-IS"/>
        </w:rPr>
        <w:t>.</w:t>
      </w:r>
      <w:r w:rsidR="009B3313" w:rsidRPr="00AD6AEF">
        <w:rPr>
          <w:szCs w:val="22"/>
          <w:lang w:val="is-IS"/>
        </w:rPr>
        <w:t>200</w:t>
      </w:r>
      <w:r w:rsidR="00D321F7" w:rsidRPr="00AD6AEF">
        <w:rPr>
          <w:szCs w:val="22"/>
          <w:lang w:val="is-IS"/>
        </w:rPr>
        <w:t> </w:t>
      </w:r>
      <w:r w:rsidR="009B3313" w:rsidRPr="00AD6AEF">
        <w:rPr>
          <w:szCs w:val="22"/>
          <w:lang w:val="is-IS"/>
        </w:rPr>
        <w:t xml:space="preserve">mg </w:t>
      </w:r>
      <w:r w:rsidR="00D321F7" w:rsidRPr="00AD6AEF">
        <w:rPr>
          <w:szCs w:val="22"/>
          <w:lang w:val="is-IS"/>
        </w:rPr>
        <w:t xml:space="preserve">af </w:t>
      </w:r>
      <w:r w:rsidR="009B3313" w:rsidRPr="00AD6AEF">
        <w:rPr>
          <w:szCs w:val="22"/>
          <w:lang w:val="is-IS"/>
        </w:rPr>
        <w:t>atezolizumab</w:t>
      </w:r>
      <w:r w:rsidR="00D321F7" w:rsidRPr="00AD6AEF">
        <w:rPr>
          <w:szCs w:val="22"/>
          <w:lang w:val="is-IS"/>
        </w:rPr>
        <w:t>i</w:t>
      </w:r>
      <w:r w:rsidR="009B3313" w:rsidRPr="00AD6AEF">
        <w:rPr>
          <w:szCs w:val="22"/>
          <w:lang w:val="is-IS"/>
        </w:rPr>
        <w:t>.</w:t>
      </w:r>
    </w:p>
    <w:p w14:paraId="4D9067A3" w14:textId="77777777" w:rsidR="00491D6C" w:rsidRPr="00AD6AEF" w:rsidRDefault="00491D6C" w:rsidP="00491D6C">
      <w:pPr>
        <w:rPr>
          <w:lang w:val="is-IS"/>
        </w:rPr>
      </w:pPr>
      <w:r w:rsidRPr="00AD6AEF">
        <w:rPr>
          <w:lang w:val="is-IS"/>
        </w:rPr>
        <w:t>Eftir þynningu</w:t>
      </w:r>
      <w:r w:rsidRPr="00AD6AEF">
        <w:rPr>
          <w:szCs w:val="22"/>
          <w:lang w:val="is-IS"/>
        </w:rPr>
        <w:t xml:space="preserve"> á endanleg þéttni þynntrar lausnar að vera á bilinu</w:t>
      </w:r>
      <w:r w:rsidRPr="00AD6AEF">
        <w:rPr>
          <w:lang w:val="is-IS"/>
        </w:rPr>
        <w:t xml:space="preserve"> 3,2 til 16,8 mg/ml.</w:t>
      </w:r>
    </w:p>
    <w:p w14:paraId="37E4C6CF" w14:textId="77777777" w:rsidR="00B03685" w:rsidRPr="00AD6AEF" w:rsidRDefault="00B03685" w:rsidP="00D321F7">
      <w:pPr>
        <w:rPr>
          <w:noProof/>
          <w:szCs w:val="22"/>
          <w:lang w:val="is-IS"/>
        </w:rPr>
      </w:pPr>
    </w:p>
    <w:p w14:paraId="5EABD0EF" w14:textId="77777777" w:rsidR="00C379EA" w:rsidRPr="00AD6AEF" w:rsidRDefault="00C379EA" w:rsidP="00D321F7">
      <w:pPr>
        <w:rPr>
          <w:noProof/>
          <w:szCs w:val="22"/>
          <w:lang w:val="is-IS"/>
        </w:rPr>
      </w:pPr>
    </w:p>
    <w:p w14:paraId="007B4395" w14:textId="77777777" w:rsidR="00C379EA" w:rsidRPr="00AD6AEF" w:rsidRDefault="00C379EA" w:rsidP="006F6EB9">
      <w:pPr>
        <w:pBdr>
          <w:top w:val="single" w:sz="4" w:space="1" w:color="auto"/>
          <w:left w:val="single" w:sz="4" w:space="4" w:color="auto"/>
          <w:bottom w:val="single" w:sz="4" w:space="1" w:color="auto"/>
          <w:right w:val="single" w:sz="4" w:space="4" w:color="auto"/>
        </w:pBdr>
        <w:ind w:left="567" w:hanging="567"/>
        <w:rPr>
          <w:b/>
          <w:noProof/>
          <w:szCs w:val="22"/>
          <w:lang w:val="is-IS"/>
        </w:rPr>
      </w:pPr>
      <w:r w:rsidRPr="00AD6AEF">
        <w:rPr>
          <w:b/>
          <w:noProof/>
          <w:szCs w:val="22"/>
          <w:lang w:val="is-IS"/>
        </w:rPr>
        <w:t>3.</w:t>
      </w:r>
      <w:r w:rsidRPr="00AD6AEF">
        <w:rPr>
          <w:b/>
          <w:noProof/>
          <w:szCs w:val="22"/>
          <w:lang w:val="is-IS"/>
        </w:rPr>
        <w:tab/>
        <w:t>HJÁLPAREFNI</w:t>
      </w:r>
    </w:p>
    <w:p w14:paraId="13DC6E0B" w14:textId="77777777" w:rsidR="00C379EA" w:rsidRPr="00AD6AEF" w:rsidRDefault="00C379EA" w:rsidP="00D321F7">
      <w:pPr>
        <w:rPr>
          <w:noProof/>
          <w:szCs w:val="22"/>
          <w:lang w:val="is-IS"/>
        </w:rPr>
      </w:pPr>
    </w:p>
    <w:p w14:paraId="0A765758" w14:textId="2B0CF576" w:rsidR="009B3313" w:rsidRPr="00AD6AEF" w:rsidRDefault="002D5885" w:rsidP="00D321F7">
      <w:pPr>
        <w:rPr>
          <w:szCs w:val="22"/>
          <w:lang w:val="is-IS"/>
        </w:rPr>
      </w:pPr>
      <w:r w:rsidRPr="00AD6AEF">
        <w:rPr>
          <w:szCs w:val="22"/>
          <w:lang w:val="is-IS"/>
        </w:rPr>
        <w:t xml:space="preserve">Hjálparefni: </w:t>
      </w:r>
      <w:r w:rsidR="009B3313" w:rsidRPr="00AD6AEF">
        <w:rPr>
          <w:szCs w:val="22"/>
          <w:lang w:val="is-IS"/>
        </w:rPr>
        <w:t>L-</w:t>
      </w:r>
      <w:r w:rsidR="00AD6374" w:rsidRPr="00AD6AEF">
        <w:rPr>
          <w:szCs w:val="22"/>
          <w:lang w:val="is-IS"/>
        </w:rPr>
        <w:t>h</w:t>
      </w:r>
      <w:r w:rsidR="009B3313" w:rsidRPr="00AD6AEF">
        <w:rPr>
          <w:szCs w:val="22"/>
          <w:lang w:val="is-IS"/>
        </w:rPr>
        <w:t>istid</w:t>
      </w:r>
      <w:r w:rsidR="00D321F7" w:rsidRPr="00AD6AEF">
        <w:rPr>
          <w:szCs w:val="22"/>
          <w:lang w:val="is-IS"/>
        </w:rPr>
        <w:t>í</w:t>
      </w:r>
      <w:r w:rsidR="009B3313" w:rsidRPr="00AD6AEF">
        <w:rPr>
          <w:szCs w:val="22"/>
          <w:lang w:val="is-IS"/>
        </w:rPr>
        <w:t>n</w:t>
      </w:r>
      <w:r w:rsidRPr="00AD6AEF">
        <w:rPr>
          <w:szCs w:val="22"/>
          <w:lang w:val="is-IS"/>
        </w:rPr>
        <w:t>, h</w:t>
      </w:r>
      <w:r w:rsidR="00D321F7" w:rsidRPr="00AD6AEF">
        <w:rPr>
          <w:szCs w:val="22"/>
          <w:lang w:val="is-IS"/>
        </w:rPr>
        <w:t>rein ediksýra</w:t>
      </w:r>
      <w:r w:rsidRPr="00AD6AEF">
        <w:rPr>
          <w:szCs w:val="22"/>
          <w:lang w:val="is-IS"/>
        </w:rPr>
        <w:t>, s</w:t>
      </w:r>
      <w:r w:rsidR="00D321F7" w:rsidRPr="00AD6AEF">
        <w:rPr>
          <w:szCs w:val="22"/>
          <w:lang w:val="is-IS"/>
        </w:rPr>
        <w:t>úkrósi</w:t>
      </w:r>
      <w:r w:rsidRPr="00AD6AEF">
        <w:rPr>
          <w:szCs w:val="22"/>
          <w:lang w:val="is-IS"/>
        </w:rPr>
        <w:t>, p</w:t>
      </w:r>
      <w:r w:rsidR="00D321F7" w:rsidRPr="00AD6AEF">
        <w:rPr>
          <w:szCs w:val="22"/>
          <w:lang w:val="is-IS"/>
        </w:rPr>
        <w:t>ó</w:t>
      </w:r>
      <w:r w:rsidR="009B3313" w:rsidRPr="00AD6AEF">
        <w:rPr>
          <w:szCs w:val="22"/>
          <w:lang w:val="is-IS"/>
        </w:rPr>
        <w:t>l</w:t>
      </w:r>
      <w:r w:rsidR="00D321F7" w:rsidRPr="00AD6AEF">
        <w:rPr>
          <w:szCs w:val="22"/>
          <w:lang w:val="is-IS"/>
        </w:rPr>
        <w:t>ý</w:t>
      </w:r>
      <w:r w:rsidR="009B3313" w:rsidRPr="00AD6AEF">
        <w:rPr>
          <w:szCs w:val="22"/>
          <w:lang w:val="is-IS"/>
        </w:rPr>
        <w:t>sorbat</w:t>
      </w:r>
      <w:r w:rsidR="00D321F7" w:rsidRPr="00AD6AEF">
        <w:rPr>
          <w:szCs w:val="22"/>
          <w:lang w:val="is-IS"/>
        </w:rPr>
        <w:t> </w:t>
      </w:r>
      <w:r w:rsidR="009B3313" w:rsidRPr="00AD6AEF">
        <w:rPr>
          <w:szCs w:val="22"/>
          <w:lang w:val="is-IS"/>
        </w:rPr>
        <w:t>20</w:t>
      </w:r>
      <w:r w:rsidRPr="00AD6AEF">
        <w:rPr>
          <w:szCs w:val="22"/>
          <w:lang w:val="is-IS"/>
        </w:rPr>
        <w:t>, v</w:t>
      </w:r>
      <w:r w:rsidR="00D321F7" w:rsidRPr="00AD6AEF">
        <w:rPr>
          <w:szCs w:val="22"/>
          <w:lang w:val="is-IS"/>
        </w:rPr>
        <w:t>atn fyrir stungulyf</w:t>
      </w:r>
      <w:ins w:id="387" w:author="RLS_Type II" w:date="2026-01-20T16:50:00Z">
        <w:r w:rsidR="00326180">
          <w:rPr>
            <w:szCs w:val="22"/>
            <w:lang w:val="is-IS"/>
          </w:rPr>
          <w:t>. Sjá frekari upplýsingar í fylgiseðli</w:t>
        </w:r>
      </w:ins>
    </w:p>
    <w:p w14:paraId="7901848C" w14:textId="77777777" w:rsidR="00C379EA" w:rsidRPr="00AD6AEF" w:rsidRDefault="00C379EA" w:rsidP="00D321F7">
      <w:pPr>
        <w:rPr>
          <w:noProof/>
          <w:szCs w:val="22"/>
          <w:lang w:val="is-IS"/>
        </w:rPr>
      </w:pPr>
    </w:p>
    <w:p w14:paraId="4A46F28C" w14:textId="77777777" w:rsidR="009B3313" w:rsidRPr="00AD6AEF" w:rsidRDefault="009B3313" w:rsidP="00D321F7">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AD6AEF" w14:paraId="3AC0BC4A" w14:textId="77777777">
        <w:tc>
          <w:tcPr>
            <w:tcW w:w="9287" w:type="dxa"/>
          </w:tcPr>
          <w:p w14:paraId="1ED3B483" w14:textId="77777777" w:rsidR="00C379EA" w:rsidRPr="00AD6AEF" w:rsidRDefault="00C379EA" w:rsidP="006F6EB9">
            <w:pPr>
              <w:ind w:left="567" w:hanging="567"/>
              <w:rPr>
                <w:b/>
                <w:noProof/>
                <w:szCs w:val="22"/>
                <w:lang w:val="is-IS"/>
              </w:rPr>
            </w:pPr>
            <w:r w:rsidRPr="00AD6AEF">
              <w:rPr>
                <w:b/>
                <w:noProof/>
                <w:szCs w:val="22"/>
                <w:lang w:val="is-IS"/>
              </w:rPr>
              <w:t>4.</w:t>
            </w:r>
            <w:r w:rsidRPr="00AD6AEF">
              <w:rPr>
                <w:b/>
                <w:noProof/>
                <w:szCs w:val="22"/>
                <w:lang w:val="is-IS"/>
              </w:rPr>
              <w:tab/>
              <w:t>LYFJAFORM OG INNIHALD</w:t>
            </w:r>
          </w:p>
        </w:tc>
      </w:tr>
    </w:tbl>
    <w:p w14:paraId="0F042D4A" w14:textId="77777777" w:rsidR="00C379EA" w:rsidRPr="00AD6AEF" w:rsidRDefault="00C379EA" w:rsidP="00D321F7">
      <w:pPr>
        <w:rPr>
          <w:noProof/>
          <w:szCs w:val="22"/>
          <w:lang w:val="is-IS"/>
        </w:rPr>
      </w:pPr>
    </w:p>
    <w:p w14:paraId="2E4A3185" w14:textId="77777777" w:rsidR="009B3313" w:rsidRPr="00AD6AEF" w:rsidRDefault="00D321F7" w:rsidP="00D321F7">
      <w:pPr>
        <w:rPr>
          <w:szCs w:val="22"/>
          <w:lang w:val="is-IS"/>
        </w:rPr>
      </w:pPr>
      <w:r w:rsidRPr="00AD6AEF">
        <w:rPr>
          <w:szCs w:val="22"/>
          <w:highlight w:val="lightGray"/>
          <w:lang w:val="is-IS"/>
        </w:rPr>
        <w:t>Innrennslisþykkni, lausn</w:t>
      </w:r>
    </w:p>
    <w:p w14:paraId="6F5A99A6" w14:textId="2224C9E6" w:rsidR="009B3313" w:rsidRPr="00AD6AEF" w:rsidRDefault="009B3313" w:rsidP="00D321F7">
      <w:pPr>
        <w:rPr>
          <w:szCs w:val="22"/>
          <w:lang w:val="is-IS"/>
        </w:rPr>
      </w:pPr>
      <w:r w:rsidRPr="00AD6AEF">
        <w:rPr>
          <w:szCs w:val="22"/>
          <w:lang w:val="is-IS"/>
        </w:rPr>
        <w:t>1</w:t>
      </w:r>
      <w:r w:rsidR="00D321F7" w:rsidRPr="00AD6AEF">
        <w:rPr>
          <w:szCs w:val="22"/>
          <w:lang w:val="is-IS"/>
        </w:rPr>
        <w:t>.</w:t>
      </w:r>
      <w:r w:rsidRPr="00AD6AEF">
        <w:rPr>
          <w:szCs w:val="22"/>
          <w:lang w:val="is-IS"/>
        </w:rPr>
        <w:t>200</w:t>
      </w:r>
      <w:r w:rsidR="00D321F7" w:rsidRPr="00AD6AEF">
        <w:rPr>
          <w:szCs w:val="22"/>
          <w:lang w:val="is-IS"/>
        </w:rPr>
        <w:t> </w:t>
      </w:r>
      <w:r w:rsidRPr="00AD6AEF">
        <w:rPr>
          <w:szCs w:val="22"/>
          <w:lang w:val="is-IS"/>
        </w:rPr>
        <w:t>mg/20</w:t>
      </w:r>
      <w:r w:rsidR="00D321F7" w:rsidRPr="00AD6AEF">
        <w:rPr>
          <w:szCs w:val="22"/>
          <w:lang w:val="is-IS"/>
        </w:rPr>
        <w:t> </w:t>
      </w:r>
      <w:r w:rsidRPr="00AD6AEF">
        <w:rPr>
          <w:szCs w:val="22"/>
          <w:lang w:val="is-IS"/>
        </w:rPr>
        <w:t>m</w:t>
      </w:r>
      <w:r w:rsidR="00D321F7" w:rsidRPr="00AD6AEF">
        <w:rPr>
          <w:szCs w:val="22"/>
          <w:lang w:val="is-IS"/>
        </w:rPr>
        <w:t>l</w:t>
      </w:r>
    </w:p>
    <w:p w14:paraId="01C56973" w14:textId="77777777" w:rsidR="009B3313" w:rsidRPr="00AD6AEF" w:rsidRDefault="009B3313" w:rsidP="00D321F7">
      <w:pPr>
        <w:rPr>
          <w:szCs w:val="22"/>
          <w:lang w:val="is-IS"/>
        </w:rPr>
      </w:pPr>
      <w:r w:rsidRPr="00AD6AEF">
        <w:rPr>
          <w:szCs w:val="22"/>
          <w:lang w:val="is-IS"/>
        </w:rPr>
        <w:t>1</w:t>
      </w:r>
      <w:r w:rsidR="00D321F7" w:rsidRPr="00AD6AEF">
        <w:rPr>
          <w:szCs w:val="22"/>
          <w:lang w:val="is-IS"/>
        </w:rPr>
        <w:t> hettuglas</w:t>
      </w:r>
    </w:p>
    <w:p w14:paraId="0D6B02E0" w14:textId="77777777" w:rsidR="009B3313" w:rsidRPr="00AD6AEF" w:rsidRDefault="009B3313" w:rsidP="00D321F7">
      <w:pPr>
        <w:rPr>
          <w:szCs w:val="22"/>
          <w:lang w:val="is-IS"/>
        </w:rPr>
      </w:pPr>
    </w:p>
    <w:p w14:paraId="5D59F14A" w14:textId="77777777" w:rsidR="00C379EA" w:rsidRPr="00AD6AEF" w:rsidRDefault="00C379EA" w:rsidP="00D321F7">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9E6082" w14:paraId="04F43221" w14:textId="77777777">
        <w:tc>
          <w:tcPr>
            <w:tcW w:w="9287" w:type="dxa"/>
          </w:tcPr>
          <w:p w14:paraId="5E8A9147" w14:textId="77777777" w:rsidR="00C379EA" w:rsidRPr="00AD6AEF" w:rsidRDefault="00C379EA" w:rsidP="006F6EB9">
            <w:pPr>
              <w:ind w:left="567" w:hanging="567"/>
              <w:rPr>
                <w:b/>
                <w:noProof/>
                <w:szCs w:val="22"/>
                <w:lang w:val="is-IS"/>
              </w:rPr>
            </w:pPr>
            <w:r w:rsidRPr="00AD6AEF">
              <w:rPr>
                <w:b/>
                <w:noProof/>
                <w:szCs w:val="22"/>
                <w:lang w:val="is-IS"/>
              </w:rPr>
              <w:t>5.</w:t>
            </w:r>
            <w:r w:rsidRPr="00AD6AEF">
              <w:rPr>
                <w:b/>
                <w:noProof/>
                <w:szCs w:val="22"/>
                <w:lang w:val="is-IS"/>
              </w:rPr>
              <w:tab/>
              <w:t>AÐFERÐ VIÐ LYFJAGJÖF OG ÍKOMULEIÐ(IR)</w:t>
            </w:r>
          </w:p>
        </w:tc>
      </w:tr>
    </w:tbl>
    <w:p w14:paraId="2733CD98" w14:textId="77777777" w:rsidR="00C379EA" w:rsidRPr="00AD6AEF" w:rsidRDefault="00C379EA" w:rsidP="00D321F7">
      <w:pPr>
        <w:rPr>
          <w:noProof/>
          <w:szCs w:val="22"/>
          <w:lang w:val="is-IS"/>
        </w:rPr>
      </w:pPr>
    </w:p>
    <w:p w14:paraId="0962FD24" w14:textId="77777777" w:rsidR="00C379EA" w:rsidRPr="00AD6AEF" w:rsidRDefault="00C379EA" w:rsidP="00D321F7">
      <w:pPr>
        <w:rPr>
          <w:noProof/>
          <w:szCs w:val="22"/>
          <w:lang w:val="is-IS"/>
        </w:rPr>
      </w:pPr>
      <w:r w:rsidRPr="00AD6AEF">
        <w:rPr>
          <w:noProof/>
          <w:szCs w:val="22"/>
          <w:lang w:val="is-IS"/>
        </w:rPr>
        <w:t>Lesið fylgiseðilinn fyrir notkun</w:t>
      </w:r>
    </w:p>
    <w:p w14:paraId="3595F50B" w14:textId="77777777" w:rsidR="009B3313" w:rsidRPr="00AD6AEF" w:rsidRDefault="00D321F7" w:rsidP="00D321F7">
      <w:pPr>
        <w:rPr>
          <w:szCs w:val="22"/>
          <w:lang w:val="is-IS"/>
        </w:rPr>
      </w:pPr>
      <w:r w:rsidRPr="00AD6AEF">
        <w:rPr>
          <w:szCs w:val="22"/>
          <w:lang w:val="is-IS"/>
        </w:rPr>
        <w:t>Til notkunar í bláæð eftir þynningu</w:t>
      </w:r>
    </w:p>
    <w:p w14:paraId="54E66BDB" w14:textId="77777777" w:rsidR="00C379EA" w:rsidRPr="00AD6AEF" w:rsidRDefault="00C379EA" w:rsidP="00D321F7">
      <w:pPr>
        <w:rPr>
          <w:noProof/>
          <w:szCs w:val="22"/>
          <w:lang w:val="is-IS"/>
        </w:rPr>
      </w:pPr>
    </w:p>
    <w:p w14:paraId="26C487A1" w14:textId="77777777" w:rsidR="00C379EA" w:rsidRPr="00AD6AEF" w:rsidRDefault="00C379EA" w:rsidP="00D321F7">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9E6082" w14:paraId="303F3702" w14:textId="77777777">
        <w:tc>
          <w:tcPr>
            <w:tcW w:w="9287" w:type="dxa"/>
          </w:tcPr>
          <w:p w14:paraId="5C93E183" w14:textId="77777777" w:rsidR="00C379EA" w:rsidRPr="00AD6AEF" w:rsidRDefault="00C379EA" w:rsidP="00590DA9">
            <w:pPr>
              <w:ind w:left="567" w:hanging="567"/>
              <w:rPr>
                <w:b/>
                <w:noProof/>
                <w:szCs w:val="22"/>
                <w:lang w:val="is-IS"/>
              </w:rPr>
            </w:pPr>
            <w:r w:rsidRPr="00AD6AEF">
              <w:rPr>
                <w:b/>
                <w:noProof/>
                <w:szCs w:val="22"/>
                <w:lang w:val="is-IS"/>
              </w:rPr>
              <w:t>6.</w:t>
            </w:r>
            <w:r w:rsidRPr="00AD6AEF">
              <w:rPr>
                <w:b/>
                <w:noProof/>
                <w:szCs w:val="22"/>
                <w:lang w:val="is-IS"/>
              </w:rPr>
              <w:tab/>
              <w:t>SÉRSTÖK VARNAÐARORÐ UM AÐ LYFIÐ SKULI GEYMT ÞAR SEM BÖRN HVORKI NÁ TIL NÉ SJÁ</w:t>
            </w:r>
          </w:p>
        </w:tc>
      </w:tr>
    </w:tbl>
    <w:p w14:paraId="042E0818" w14:textId="77777777" w:rsidR="00C379EA" w:rsidRPr="00AD6AEF" w:rsidRDefault="00C379EA" w:rsidP="00D321F7">
      <w:pPr>
        <w:rPr>
          <w:noProof/>
          <w:szCs w:val="22"/>
          <w:lang w:val="is-IS"/>
        </w:rPr>
      </w:pPr>
    </w:p>
    <w:p w14:paraId="74F93551" w14:textId="77777777" w:rsidR="00C379EA" w:rsidRPr="00AD6AEF" w:rsidRDefault="00C379EA" w:rsidP="00D321F7">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9E6082" w14:paraId="0A75A692" w14:textId="77777777">
        <w:tc>
          <w:tcPr>
            <w:tcW w:w="9287" w:type="dxa"/>
          </w:tcPr>
          <w:p w14:paraId="177F51E6" w14:textId="77777777" w:rsidR="00C379EA" w:rsidRPr="00AD6AEF" w:rsidRDefault="00C379EA" w:rsidP="006F6EB9">
            <w:pPr>
              <w:ind w:left="567" w:hanging="567"/>
              <w:rPr>
                <w:b/>
                <w:noProof/>
                <w:szCs w:val="22"/>
                <w:lang w:val="is-IS"/>
              </w:rPr>
            </w:pPr>
            <w:r w:rsidRPr="00AD6AEF">
              <w:rPr>
                <w:b/>
                <w:noProof/>
                <w:szCs w:val="22"/>
                <w:lang w:val="is-IS"/>
              </w:rPr>
              <w:t>7.</w:t>
            </w:r>
            <w:r w:rsidRPr="00AD6AEF">
              <w:rPr>
                <w:b/>
                <w:noProof/>
                <w:szCs w:val="22"/>
                <w:lang w:val="is-IS"/>
              </w:rPr>
              <w:tab/>
              <w:t>ÖNNUR SÉRSTÖK VARNAÐARORÐ, EF MEÐ ÞARF</w:t>
            </w:r>
          </w:p>
        </w:tc>
      </w:tr>
    </w:tbl>
    <w:p w14:paraId="5E83E37D" w14:textId="77777777" w:rsidR="00C379EA" w:rsidRPr="00AD6AEF" w:rsidRDefault="00C379EA" w:rsidP="00D321F7">
      <w:pPr>
        <w:rPr>
          <w:noProof/>
          <w:szCs w:val="22"/>
          <w:lang w:val="is-IS"/>
        </w:rPr>
      </w:pPr>
    </w:p>
    <w:p w14:paraId="04BB11F3" w14:textId="77777777" w:rsidR="00AD6374" w:rsidRPr="00AD6AEF" w:rsidRDefault="00AD6374" w:rsidP="00AD6374">
      <w:pPr>
        <w:rPr>
          <w:szCs w:val="22"/>
          <w:lang w:val="is-IS"/>
        </w:rPr>
      </w:pPr>
      <w:r w:rsidRPr="00AD6AEF">
        <w:rPr>
          <w:szCs w:val="22"/>
          <w:lang w:val="is-IS"/>
        </w:rPr>
        <w:t>Hristið ekki hettuglasið</w:t>
      </w:r>
    </w:p>
    <w:p w14:paraId="17AC3B19" w14:textId="77777777" w:rsidR="00884CEC" w:rsidRPr="00AD6AEF" w:rsidRDefault="00884CEC" w:rsidP="00D321F7">
      <w:pPr>
        <w:rPr>
          <w:noProof/>
          <w:szCs w:val="22"/>
          <w:lang w:val="is-IS"/>
        </w:rPr>
      </w:pPr>
    </w:p>
    <w:p w14:paraId="4563DAD0" w14:textId="77777777" w:rsidR="00C379EA" w:rsidRPr="00AD6AEF" w:rsidRDefault="00C379EA" w:rsidP="00D321F7">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AD6AEF" w14:paraId="5EB6FEFD" w14:textId="77777777">
        <w:tc>
          <w:tcPr>
            <w:tcW w:w="9287" w:type="dxa"/>
          </w:tcPr>
          <w:p w14:paraId="22CE4843" w14:textId="77777777" w:rsidR="00C379EA" w:rsidRPr="00AD6AEF" w:rsidRDefault="00C379EA" w:rsidP="006F6EB9">
            <w:pPr>
              <w:ind w:left="567" w:hanging="567"/>
              <w:rPr>
                <w:b/>
                <w:noProof/>
                <w:szCs w:val="22"/>
                <w:lang w:val="is-IS"/>
              </w:rPr>
            </w:pPr>
            <w:r w:rsidRPr="00AD6AEF">
              <w:rPr>
                <w:b/>
                <w:noProof/>
                <w:szCs w:val="22"/>
                <w:lang w:val="is-IS"/>
              </w:rPr>
              <w:t>8.</w:t>
            </w:r>
            <w:r w:rsidRPr="00AD6AEF">
              <w:rPr>
                <w:b/>
                <w:noProof/>
                <w:szCs w:val="22"/>
                <w:lang w:val="is-IS"/>
              </w:rPr>
              <w:tab/>
              <w:t>FYRNINGARDAGSETNING</w:t>
            </w:r>
          </w:p>
        </w:tc>
      </w:tr>
    </w:tbl>
    <w:p w14:paraId="2D612925" w14:textId="77777777" w:rsidR="00C379EA" w:rsidRPr="00AD6AEF" w:rsidRDefault="00C379EA" w:rsidP="00D321F7">
      <w:pPr>
        <w:rPr>
          <w:noProof/>
          <w:szCs w:val="22"/>
          <w:lang w:val="is-IS"/>
        </w:rPr>
      </w:pPr>
    </w:p>
    <w:p w14:paraId="106A03AF" w14:textId="30D2F378" w:rsidR="00E51D85" w:rsidRPr="00AD6AEF" w:rsidRDefault="00E51D85" w:rsidP="00E51D85">
      <w:pPr>
        <w:rPr>
          <w:noProof/>
          <w:szCs w:val="22"/>
          <w:lang w:val="is-IS"/>
        </w:rPr>
      </w:pPr>
      <w:r w:rsidRPr="00AD6AEF">
        <w:rPr>
          <w:szCs w:val="22"/>
          <w:lang w:val="is-IS"/>
        </w:rPr>
        <w:t>EXP</w:t>
      </w:r>
    </w:p>
    <w:p w14:paraId="1EB744D0" w14:textId="77777777" w:rsidR="00C379EA" w:rsidRPr="00AD6AEF" w:rsidRDefault="00C379EA" w:rsidP="00D321F7">
      <w:pPr>
        <w:rPr>
          <w:noProof/>
          <w:szCs w:val="22"/>
          <w:lang w:val="is-IS"/>
        </w:rPr>
      </w:pPr>
    </w:p>
    <w:p w14:paraId="77D7B14E" w14:textId="77777777" w:rsidR="002A4DE1" w:rsidRPr="00AD6AEF" w:rsidRDefault="002A4DE1" w:rsidP="00D321F7">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AD6AEF" w14:paraId="033A7DB5" w14:textId="77777777">
        <w:tc>
          <w:tcPr>
            <w:tcW w:w="9287" w:type="dxa"/>
          </w:tcPr>
          <w:p w14:paraId="28BA040F" w14:textId="77777777" w:rsidR="00C379EA" w:rsidRPr="00AD6AEF" w:rsidRDefault="00C379EA" w:rsidP="000109E1">
            <w:pPr>
              <w:keepNext/>
              <w:keepLines/>
              <w:ind w:left="567" w:hanging="567"/>
              <w:rPr>
                <w:b/>
                <w:noProof/>
                <w:szCs w:val="22"/>
                <w:lang w:val="is-IS"/>
              </w:rPr>
            </w:pPr>
            <w:r w:rsidRPr="00AD6AEF">
              <w:rPr>
                <w:b/>
                <w:noProof/>
                <w:szCs w:val="22"/>
                <w:lang w:val="is-IS"/>
              </w:rPr>
              <w:t>9.</w:t>
            </w:r>
            <w:r w:rsidRPr="00AD6AEF">
              <w:rPr>
                <w:b/>
                <w:noProof/>
                <w:szCs w:val="22"/>
                <w:lang w:val="is-IS"/>
              </w:rPr>
              <w:tab/>
              <w:t>SÉRSTÖK GEYMSLUSKILYRÐI</w:t>
            </w:r>
          </w:p>
        </w:tc>
      </w:tr>
    </w:tbl>
    <w:p w14:paraId="75F53C74" w14:textId="77777777" w:rsidR="00C379EA" w:rsidRPr="00AD6AEF" w:rsidRDefault="00C379EA" w:rsidP="000109E1">
      <w:pPr>
        <w:keepNext/>
        <w:keepLines/>
        <w:rPr>
          <w:noProof/>
          <w:szCs w:val="22"/>
          <w:lang w:val="is-IS"/>
        </w:rPr>
      </w:pPr>
    </w:p>
    <w:p w14:paraId="5C1D14B8" w14:textId="77777777" w:rsidR="00FC21DC" w:rsidRPr="00AD6AEF" w:rsidRDefault="00D321F7" w:rsidP="000109E1">
      <w:pPr>
        <w:keepNext/>
        <w:keepLines/>
        <w:ind w:left="567" w:hanging="567"/>
        <w:rPr>
          <w:szCs w:val="22"/>
          <w:lang w:val="is-IS"/>
        </w:rPr>
      </w:pPr>
      <w:r w:rsidRPr="00AD6AEF">
        <w:rPr>
          <w:szCs w:val="22"/>
          <w:lang w:val="is-IS"/>
        </w:rPr>
        <w:t>Geymið í kæli</w:t>
      </w:r>
      <w:r w:rsidR="009B3313" w:rsidRPr="00AD6AEF">
        <w:rPr>
          <w:szCs w:val="22"/>
          <w:lang w:val="is-IS"/>
        </w:rPr>
        <w:t>.</w:t>
      </w:r>
    </w:p>
    <w:p w14:paraId="62B0BADF" w14:textId="77777777" w:rsidR="009B3313" w:rsidRPr="00AD6AEF" w:rsidRDefault="00D321F7" w:rsidP="00D321F7">
      <w:pPr>
        <w:ind w:left="567" w:hanging="567"/>
        <w:rPr>
          <w:szCs w:val="22"/>
          <w:lang w:val="is-IS"/>
        </w:rPr>
      </w:pPr>
      <w:r w:rsidRPr="00AD6AEF">
        <w:rPr>
          <w:szCs w:val="22"/>
          <w:lang w:val="is-IS"/>
        </w:rPr>
        <w:t>Má ekki frjósa</w:t>
      </w:r>
      <w:r w:rsidR="009B3313" w:rsidRPr="00AD6AEF">
        <w:rPr>
          <w:szCs w:val="22"/>
          <w:lang w:val="is-IS"/>
        </w:rPr>
        <w:t>.</w:t>
      </w:r>
    </w:p>
    <w:p w14:paraId="30FDE9A9" w14:textId="77777777" w:rsidR="009B3313" w:rsidRPr="00AD6AEF" w:rsidRDefault="00D321F7" w:rsidP="00D321F7">
      <w:pPr>
        <w:rPr>
          <w:szCs w:val="22"/>
          <w:lang w:val="is-IS"/>
        </w:rPr>
      </w:pPr>
      <w:r w:rsidRPr="00AD6AEF">
        <w:rPr>
          <w:szCs w:val="22"/>
          <w:lang w:val="is-IS"/>
        </w:rPr>
        <w:t>Geymið hettuglasið í ytri umbúðum til varnar gegn ljósi</w:t>
      </w:r>
      <w:r w:rsidR="009B3313" w:rsidRPr="00AD6AEF">
        <w:rPr>
          <w:szCs w:val="22"/>
          <w:lang w:val="is-IS"/>
        </w:rPr>
        <w:t>.</w:t>
      </w:r>
    </w:p>
    <w:p w14:paraId="17F9BA69" w14:textId="77777777" w:rsidR="009B3313" w:rsidRPr="00AD6AEF" w:rsidRDefault="009B3313" w:rsidP="00D321F7">
      <w:pPr>
        <w:ind w:left="567" w:hanging="567"/>
        <w:rPr>
          <w:szCs w:val="22"/>
          <w:lang w:val="is-IS"/>
        </w:rPr>
      </w:pPr>
    </w:p>
    <w:p w14:paraId="62710298" w14:textId="77777777" w:rsidR="00C379EA" w:rsidRPr="00AD6AEF" w:rsidRDefault="00C379EA" w:rsidP="00D321F7">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9E6082" w14:paraId="78F5964A" w14:textId="77777777">
        <w:tc>
          <w:tcPr>
            <w:tcW w:w="9287" w:type="dxa"/>
          </w:tcPr>
          <w:p w14:paraId="247D60C1" w14:textId="77777777" w:rsidR="00C379EA" w:rsidRPr="00AD6AEF" w:rsidRDefault="00C379EA" w:rsidP="00590DA9">
            <w:pPr>
              <w:ind w:left="567" w:hanging="567"/>
              <w:rPr>
                <w:b/>
                <w:noProof/>
                <w:szCs w:val="22"/>
                <w:lang w:val="is-IS"/>
              </w:rPr>
            </w:pPr>
            <w:r w:rsidRPr="00AD6AEF">
              <w:rPr>
                <w:b/>
                <w:noProof/>
                <w:szCs w:val="22"/>
                <w:lang w:val="is-IS"/>
              </w:rPr>
              <w:t>10.</w:t>
            </w:r>
            <w:r w:rsidRPr="00AD6AEF">
              <w:rPr>
                <w:b/>
                <w:noProof/>
                <w:szCs w:val="22"/>
                <w:lang w:val="is-IS"/>
              </w:rPr>
              <w:tab/>
              <w:t>SÉRSTAKAR VARÚÐARRÁÐSTAFANIR VIÐ FÖRGUN LYFJALEIFA EÐA ÚRGANGS VEGNA LYFSINS ÞAR SEM VIÐ Á</w:t>
            </w:r>
          </w:p>
        </w:tc>
      </w:tr>
    </w:tbl>
    <w:p w14:paraId="00938E59" w14:textId="77777777" w:rsidR="00C379EA" w:rsidRPr="00AD6AEF" w:rsidRDefault="00C379EA" w:rsidP="00D321F7">
      <w:pPr>
        <w:rPr>
          <w:noProof/>
          <w:szCs w:val="22"/>
          <w:lang w:val="is-IS"/>
        </w:rPr>
      </w:pPr>
    </w:p>
    <w:p w14:paraId="37C88A61" w14:textId="77777777" w:rsidR="00C379EA" w:rsidRPr="00AD6AEF" w:rsidRDefault="00C379EA" w:rsidP="00D321F7">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AD6AEF" w14:paraId="541C9822" w14:textId="77777777">
        <w:tc>
          <w:tcPr>
            <w:tcW w:w="9287" w:type="dxa"/>
          </w:tcPr>
          <w:p w14:paraId="23717EDD" w14:textId="77777777" w:rsidR="00C379EA" w:rsidRPr="00AD6AEF" w:rsidRDefault="00C379EA" w:rsidP="006F6EB9">
            <w:pPr>
              <w:ind w:left="567" w:hanging="567"/>
              <w:rPr>
                <w:b/>
                <w:noProof/>
                <w:szCs w:val="22"/>
                <w:lang w:val="is-IS"/>
              </w:rPr>
            </w:pPr>
            <w:r w:rsidRPr="00AD6AEF">
              <w:rPr>
                <w:b/>
                <w:noProof/>
                <w:szCs w:val="22"/>
                <w:lang w:val="is-IS"/>
              </w:rPr>
              <w:t>11.</w:t>
            </w:r>
            <w:r w:rsidRPr="00AD6AEF">
              <w:rPr>
                <w:b/>
                <w:noProof/>
                <w:szCs w:val="22"/>
                <w:lang w:val="is-IS"/>
              </w:rPr>
              <w:tab/>
              <w:t>NAFN OG HEIMILISFANG MARKAÐSLEYFISHAFA</w:t>
            </w:r>
          </w:p>
        </w:tc>
      </w:tr>
    </w:tbl>
    <w:p w14:paraId="680544DD" w14:textId="77777777" w:rsidR="00C379EA" w:rsidRPr="00AD6AEF" w:rsidRDefault="00C379EA" w:rsidP="00D321F7">
      <w:pPr>
        <w:rPr>
          <w:noProof/>
          <w:szCs w:val="22"/>
          <w:lang w:val="is-IS"/>
        </w:rPr>
      </w:pPr>
    </w:p>
    <w:p w14:paraId="2D2FBD6F" w14:textId="77777777" w:rsidR="002C0F6B" w:rsidRPr="00AD6AEF" w:rsidRDefault="002C0F6B" w:rsidP="002C0F6B">
      <w:pPr>
        <w:keepNext/>
        <w:rPr>
          <w:lang w:val="is-IS"/>
        </w:rPr>
      </w:pPr>
      <w:r w:rsidRPr="00AD6AEF">
        <w:rPr>
          <w:lang w:val="is-IS"/>
        </w:rPr>
        <w:t xml:space="preserve">Roche Registration GmbH </w:t>
      </w:r>
    </w:p>
    <w:p w14:paraId="1B831B6D" w14:textId="77777777" w:rsidR="002C0F6B" w:rsidRPr="00AD6AEF" w:rsidRDefault="002C0F6B" w:rsidP="002C0F6B">
      <w:pPr>
        <w:keepNext/>
        <w:rPr>
          <w:lang w:val="is-IS"/>
        </w:rPr>
      </w:pPr>
      <w:r w:rsidRPr="00AD6AEF">
        <w:rPr>
          <w:lang w:val="is-IS"/>
        </w:rPr>
        <w:t>Emil-Barell-Strasse 1</w:t>
      </w:r>
    </w:p>
    <w:p w14:paraId="0FBFDEBF" w14:textId="77777777" w:rsidR="002C0F6B" w:rsidRPr="00AD6AEF" w:rsidRDefault="002C0F6B" w:rsidP="002C0F6B">
      <w:pPr>
        <w:rPr>
          <w:lang w:val="is-IS"/>
        </w:rPr>
      </w:pPr>
      <w:r w:rsidRPr="00AD6AEF">
        <w:rPr>
          <w:lang w:val="is-IS"/>
        </w:rPr>
        <w:t>79639 Grenzach-Wyhlen</w:t>
      </w:r>
    </w:p>
    <w:p w14:paraId="4ED0F710" w14:textId="77777777" w:rsidR="002C0F6B" w:rsidRPr="00AD6AEF" w:rsidRDefault="002C0F6B" w:rsidP="002C0F6B">
      <w:pPr>
        <w:rPr>
          <w:lang w:val="is-IS"/>
        </w:rPr>
      </w:pPr>
      <w:r w:rsidRPr="00AD6AEF">
        <w:rPr>
          <w:lang w:val="is-IS"/>
        </w:rPr>
        <w:t>Þýskaland</w:t>
      </w:r>
    </w:p>
    <w:p w14:paraId="41A30B10" w14:textId="77777777" w:rsidR="00C379EA" w:rsidRPr="00AD6AEF" w:rsidRDefault="00C379EA" w:rsidP="00D321F7">
      <w:pPr>
        <w:rPr>
          <w:noProof/>
          <w:szCs w:val="22"/>
          <w:lang w:val="is-IS"/>
        </w:rPr>
      </w:pPr>
    </w:p>
    <w:p w14:paraId="26EC2E05" w14:textId="77777777" w:rsidR="00C379EA" w:rsidRPr="00AD6AEF" w:rsidRDefault="00C379EA" w:rsidP="00D321F7">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AD6AEF" w14:paraId="301C3545" w14:textId="77777777">
        <w:tc>
          <w:tcPr>
            <w:tcW w:w="9287" w:type="dxa"/>
          </w:tcPr>
          <w:p w14:paraId="4DAE3B0D" w14:textId="77777777" w:rsidR="00C379EA" w:rsidRPr="00AD6AEF" w:rsidRDefault="00C379EA" w:rsidP="006F6EB9">
            <w:pPr>
              <w:ind w:left="567" w:hanging="567"/>
              <w:rPr>
                <w:b/>
                <w:noProof/>
                <w:szCs w:val="22"/>
                <w:lang w:val="is-IS"/>
              </w:rPr>
            </w:pPr>
            <w:r w:rsidRPr="00AD6AEF">
              <w:rPr>
                <w:b/>
                <w:noProof/>
                <w:szCs w:val="22"/>
                <w:lang w:val="is-IS"/>
              </w:rPr>
              <w:t>12.</w:t>
            </w:r>
            <w:r w:rsidRPr="00AD6AEF">
              <w:rPr>
                <w:b/>
                <w:noProof/>
                <w:szCs w:val="22"/>
                <w:lang w:val="is-IS"/>
              </w:rPr>
              <w:tab/>
              <w:t>MARKAÐSLEYFISNÚMER</w:t>
            </w:r>
          </w:p>
        </w:tc>
      </w:tr>
    </w:tbl>
    <w:p w14:paraId="45345FD9" w14:textId="77777777" w:rsidR="00C379EA" w:rsidRPr="00AD6AEF" w:rsidRDefault="00C379EA" w:rsidP="00D321F7">
      <w:pPr>
        <w:rPr>
          <w:noProof/>
          <w:szCs w:val="22"/>
          <w:lang w:val="is-IS"/>
        </w:rPr>
      </w:pPr>
    </w:p>
    <w:p w14:paraId="054DE220" w14:textId="77777777" w:rsidR="00CF4CAE" w:rsidRPr="00AD6AEF" w:rsidRDefault="00CF4CAE" w:rsidP="00CF4CAE">
      <w:pPr>
        <w:rPr>
          <w:noProof/>
          <w:szCs w:val="22"/>
          <w:lang w:val="is-IS"/>
        </w:rPr>
      </w:pPr>
      <w:r w:rsidRPr="00AD6AEF">
        <w:rPr>
          <w:noProof/>
          <w:szCs w:val="22"/>
          <w:lang w:val="is-IS"/>
        </w:rPr>
        <w:t>EU/1/17/1220/001</w:t>
      </w:r>
    </w:p>
    <w:p w14:paraId="17E89462" w14:textId="77777777" w:rsidR="00CF4CAE" w:rsidRPr="00AD6AEF" w:rsidRDefault="00CF4CAE" w:rsidP="006F6EB9">
      <w:pPr>
        <w:ind w:left="567" w:hanging="567"/>
        <w:rPr>
          <w:noProof/>
          <w:szCs w:val="22"/>
          <w:lang w:val="is-IS"/>
        </w:rPr>
      </w:pPr>
    </w:p>
    <w:p w14:paraId="50913444" w14:textId="77777777" w:rsidR="00C379EA" w:rsidRPr="00AD6AEF" w:rsidRDefault="00C379EA" w:rsidP="006F6EB9">
      <w:pPr>
        <w:ind w:left="567" w:hanging="567"/>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AD6AEF" w14:paraId="1DFACC56" w14:textId="77777777">
        <w:tc>
          <w:tcPr>
            <w:tcW w:w="9287" w:type="dxa"/>
          </w:tcPr>
          <w:p w14:paraId="6D8EE52C" w14:textId="77777777" w:rsidR="00C379EA" w:rsidRPr="00AD6AEF" w:rsidRDefault="00C379EA" w:rsidP="006F6EB9">
            <w:pPr>
              <w:ind w:left="567" w:hanging="567"/>
              <w:rPr>
                <w:b/>
                <w:noProof/>
                <w:szCs w:val="22"/>
                <w:lang w:val="is-IS"/>
              </w:rPr>
            </w:pPr>
            <w:r w:rsidRPr="00AD6AEF">
              <w:rPr>
                <w:b/>
                <w:noProof/>
                <w:szCs w:val="22"/>
                <w:lang w:val="is-IS"/>
              </w:rPr>
              <w:t>13.</w:t>
            </w:r>
            <w:r w:rsidRPr="00AD6AEF">
              <w:rPr>
                <w:b/>
                <w:noProof/>
                <w:szCs w:val="22"/>
                <w:lang w:val="is-IS"/>
              </w:rPr>
              <w:tab/>
              <w:t>LOTUNÚMER</w:t>
            </w:r>
          </w:p>
        </w:tc>
      </w:tr>
    </w:tbl>
    <w:p w14:paraId="397DC2C1" w14:textId="77777777" w:rsidR="00C379EA" w:rsidRPr="00AD6AEF" w:rsidRDefault="00C379EA" w:rsidP="00D321F7">
      <w:pPr>
        <w:rPr>
          <w:noProof/>
          <w:szCs w:val="22"/>
          <w:lang w:val="is-IS"/>
        </w:rPr>
      </w:pPr>
    </w:p>
    <w:p w14:paraId="28A532D7" w14:textId="77777777" w:rsidR="006E0F48" w:rsidRPr="00AD6AEF" w:rsidRDefault="006E0F48" w:rsidP="00D321F7">
      <w:pPr>
        <w:rPr>
          <w:noProof/>
          <w:szCs w:val="22"/>
          <w:lang w:val="is-IS"/>
        </w:rPr>
      </w:pPr>
      <w:r w:rsidRPr="00AD6AEF">
        <w:rPr>
          <w:noProof/>
          <w:szCs w:val="22"/>
          <w:lang w:val="is-IS"/>
        </w:rPr>
        <w:t>Lot</w:t>
      </w:r>
    </w:p>
    <w:p w14:paraId="649C3BF1" w14:textId="77777777" w:rsidR="00C379EA" w:rsidRPr="00AD6AEF" w:rsidRDefault="00C379EA" w:rsidP="00D321F7">
      <w:pPr>
        <w:rPr>
          <w:noProof/>
          <w:szCs w:val="22"/>
          <w:lang w:val="is-IS"/>
        </w:rPr>
      </w:pPr>
    </w:p>
    <w:p w14:paraId="58B48496" w14:textId="77777777" w:rsidR="002A4DE1" w:rsidRPr="00AD6AEF" w:rsidRDefault="002A4DE1" w:rsidP="00D321F7">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AD6AEF" w14:paraId="1C857754" w14:textId="77777777">
        <w:tc>
          <w:tcPr>
            <w:tcW w:w="9287" w:type="dxa"/>
          </w:tcPr>
          <w:p w14:paraId="204F47E2" w14:textId="77777777" w:rsidR="00C379EA" w:rsidRPr="00AD6AEF" w:rsidRDefault="00C379EA" w:rsidP="006F6EB9">
            <w:pPr>
              <w:ind w:left="567" w:hanging="567"/>
              <w:rPr>
                <w:b/>
                <w:noProof/>
                <w:szCs w:val="22"/>
                <w:lang w:val="is-IS"/>
              </w:rPr>
            </w:pPr>
            <w:r w:rsidRPr="00AD6AEF">
              <w:rPr>
                <w:b/>
                <w:noProof/>
                <w:szCs w:val="22"/>
                <w:lang w:val="is-IS"/>
              </w:rPr>
              <w:t>14.</w:t>
            </w:r>
            <w:r w:rsidRPr="00AD6AEF">
              <w:rPr>
                <w:b/>
                <w:noProof/>
                <w:szCs w:val="22"/>
                <w:lang w:val="is-IS"/>
              </w:rPr>
              <w:tab/>
              <w:t>AFGREIÐSLUTILHÖGUN</w:t>
            </w:r>
          </w:p>
        </w:tc>
      </w:tr>
    </w:tbl>
    <w:p w14:paraId="473F9D45" w14:textId="77777777" w:rsidR="00C379EA" w:rsidRPr="00AD6AEF" w:rsidRDefault="00C379EA" w:rsidP="00D321F7">
      <w:pPr>
        <w:rPr>
          <w:noProof/>
          <w:szCs w:val="22"/>
          <w:lang w:val="is-IS"/>
        </w:rPr>
      </w:pPr>
    </w:p>
    <w:p w14:paraId="6E812C0B" w14:textId="77777777" w:rsidR="00C379EA" w:rsidRPr="00AD6AEF" w:rsidRDefault="00C379EA" w:rsidP="00D321F7">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AD6AEF" w14:paraId="0C40C656" w14:textId="77777777">
        <w:tc>
          <w:tcPr>
            <w:tcW w:w="9287" w:type="dxa"/>
          </w:tcPr>
          <w:p w14:paraId="6C8382E0" w14:textId="77777777" w:rsidR="00C379EA" w:rsidRPr="00AD6AEF" w:rsidRDefault="00C379EA" w:rsidP="006F6EB9">
            <w:pPr>
              <w:ind w:left="567" w:hanging="567"/>
              <w:rPr>
                <w:b/>
                <w:noProof/>
                <w:szCs w:val="22"/>
                <w:lang w:val="is-IS"/>
              </w:rPr>
            </w:pPr>
            <w:r w:rsidRPr="00AD6AEF">
              <w:rPr>
                <w:b/>
                <w:noProof/>
                <w:szCs w:val="22"/>
                <w:lang w:val="is-IS"/>
              </w:rPr>
              <w:t>15.</w:t>
            </w:r>
            <w:r w:rsidRPr="00AD6AEF">
              <w:rPr>
                <w:b/>
                <w:noProof/>
                <w:szCs w:val="22"/>
                <w:lang w:val="is-IS"/>
              </w:rPr>
              <w:tab/>
              <w:t>NOTKUNARLEIÐBEININGAR</w:t>
            </w:r>
          </w:p>
        </w:tc>
      </w:tr>
    </w:tbl>
    <w:p w14:paraId="2C058791" w14:textId="77777777" w:rsidR="00C379EA" w:rsidRPr="00AD6AEF" w:rsidRDefault="00C379EA" w:rsidP="00D321F7">
      <w:pPr>
        <w:rPr>
          <w:noProof/>
          <w:szCs w:val="22"/>
          <w:lang w:val="is-IS"/>
        </w:rPr>
      </w:pPr>
    </w:p>
    <w:p w14:paraId="6B2E9399" w14:textId="77777777" w:rsidR="00C379EA" w:rsidRPr="00AD6AEF" w:rsidRDefault="00C379EA" w:rsidP="00D321F7">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AD6AEF" w14:paraId="02F47AFA" w14:textId="77777777">
        <w:tc>
          <w:tcPr>
            <w:tcW w:w="9287" w:type="dxa"/>
          </w:tcPr>
          <w:p w14:paraId="74E1512F" w14:textId="77777777" w:rsidR="00C379EA" w:rsidRPr="00AD6AEF" w:rsidRDefault="00C379EA" w:rsidP="006F6EB9">
            <w:pPr>
              <w:ind w:left="567" w:hanging="567"/>
              <w:rPr>
                <w:b/>
                <w:noProof/>
                <w:szCs w:val="22"/>
                <w:lang w:val="is-IS"/>
              </w:rPr>
            </w:pPr>
            <w:r w:rsidRPr="00AD6AEF">
              <w:rPr>
                <w:b/>
                <w:noProof/>
                <w:szCs w:val="22"/>
                <w:lang w:val="is-IS"/>
              </w:rPr>
              <w:t>16.</w:t>
            </w:r>
            <w:r w:rsidRPr="00AD6AEF">
              <w:rPr>
                <w:b/>
                <w:noProof/>
                <w:szCs w:val="22"/>
                <w:lang w:val="is-IS"/>
              </w:rPr>
              <w:tab/>
              <w:t>UPPLÝSINGAR MEÐ BLINDRALETRI</w:t>
            </w:r>
          </w:p>
        </w:tc>
      </w:tr>
    </w:tbl>
    <w:p w14:paraId="781E88E2" w14:textId="77777777" w:rsidR="00C379EA" w:rsidRPr="00AD6AEF" w:rsidRDefault="00C379EA" w:rsidP="00D321F7">
      <w:pPr>
        <w:rPr>
          <w:noProof/>
          <w:szCs w:val="22"/>
          <w:lang w:val="is-IS"/>
        </w:rPr>
      </w:pPr>
    </w:p>
    <w:p w14:paraId="46762B8F" w14:textId="77777777" w:rsidR="00AD6374" w:rsidRPr="00AD6AEF" w:rsidRDefault="00AD6374" w:rsidP="00AD6374">
      <w:pPr>
        <w:rPr>
          <w:szCs w:val="22"/>
          <w:lang w:val="is-IS"/>
        </w:rPr>
      </w:pPr>
      <w:r w:rsidRPr="00AD6AEF">
        <w:rPr>
          <w:szCs w:val="22"/>
          <w:highlight w:val="lightGray"/>
          <w:lang w:val="is-IS"/>
        </w:rPr>
        <w:t>Fallist hefur verið á rök fyrir undanþágu frá kröfu um blindraletur.</w:t>
      </w:r>
    </w:p>
    <w:p w14:paraId="3E71D541" w14:textId="77777777" w:rsidR="00210D48" w:rsidRPr="00AD6AEF" w:rsidRDefault="00210D48" w:rsidP="00D321F7">
      <w:pPr>
        <w:rPr>
          <w:szCs w:val="22"/>
          <w:lang w:val="is-IS"/>
        </w:rPr>
      </w:pPr>
    </w:p>
    <w:p w14:paraId="300F0351" w14:textId="77777777" w:rsidR="00AD6374" w:rsidRPr="00AD6AEF" w:rsidRDefault="00AD6374" w:rsidP="00D321F7">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10D48" w:rsidRPr="00AD6AEF" w14:paraId="37713E19" w14:textId="77777777" w:rsidTr="00121DD9">
        <w:tc>
          <w:tcPr>
            <w:tcW w:w="9287" w:type="dxa"/>
          </w:tcPr>
          <w:p w14:paraId="4AFF190F" w14:textId="77777777" w:rsidR="00210D48" w:rsidRPr="00AD6AEF" w:rsidRDefault="00210D48" w:rsidP="006F6EB9">
            <w:pPr>
              <w:ind w:left="567" w:hanging="567"/>
              <w:rPr>
                <w:b/>
                <w:noProof/>
                <w:szCs w:val="22"/>
                <w:lang w:val="is-IS"/>
              </w:rPr>
            </w:pPr>
            <w:r w:rsidRPr="00AD6AEF">
              <w:rPr>
                <w:b/>
                <w:noProof/>
                <w:szCs w:val="22"/>
                <w:lang w:val="is-IS"/>
              </w:rPr>
              <w:t>17</w:t>
            </w:r>
            <w:r w:rsidR="00681470" w:rsidRPr="00AD6AEF">
              <w:rPr>
                <w:b/>
                <w:noProof/>
                <w:szCs w:val="22"/>
                <w:lang w:val="is-IS"/>
              </w:rPr>
              <w:t>.</w:t>
            </w:r>
            <w:r w:rsidR="00681470" w:rsidRPr="00AD6AEF">
              <w:rPr>
                <w:b/>
                <w:noProof/>
                <w:szCs w:val="22"/>
                <w:lang w:val="is-IS"/>
              </w:rPr>
              <w:tab/>
              <w:t>EINKVÆMT AUÐKENNI – TVÍVÍTT STRIKAMERKI</w:t>
            </w:r>
          </w:p>
        </w:tc>
      </w:tr>
    </w:tbl>
    <w:p w14:paraId="0E682345" w14:textId="77777777" w:rsidR="00210D48" w:rsidRPr="00AD6AEF" w:rsidRDefault="00210D48" w:rsidP="00D321F7">
      <w:pPr>
        <w:rPr>
          <w:noProof/>
          <w:szCs w:val="22"/>
          <w:lang w:val="is-IS"/>
        </w:rPr>
      </w:pPr>
    </w:p>
    <w:p w14:paraId="4C1DCDE8" w14:textId="08505728" w:rsidR="00FF3F02" w:rsidRPr="00AD6AEF" w:rsidRDefault="00FF3F02" w:rsidP="00FF3F02">
      <w:pPr>
        <w:rPr>
          <w:noProof/>
          <w:szCs w:val="22"/>
          <w:lang w:val="is-IS"/>
        </w:rPr>
      </w:pPr>
      <w:r w:rsidRPr="00AD6AEF">
        <w:rPr>
          <w:noProof/>
          <w:szCs w:val="22"/>
          <w:highlight w:val="lightGray"/>
          <w:lang w:val="is-IS"/>
        </w:rPr>
        <w:t>Á pakkningunni er tvívítt strikamerki með einkvæmu auðkenni</w:t>
      </w:r>
      <w:r w:rsidR="00E40F53" w:rsidRPr="00AD6AEF">
        <w:rPr>
          <w:noProof/>
          <w:szCs w:val="22"/>
          <w:highlight w:val="lightGray"/>
          <w:lang w:val="is-IS"/>
        </w:rPr>
        <w:t>.</w:t>
      </w:r>
    </w:p>
    <w:p w14:paraId="2E710DD5" w14:textId="77777777" w:rsidR="00FF3F02" w:rsidRPr="00AD6AEF" w:rsidRDefault="00FF3F02" w:rsidP="00FF3F02">
      <w:pPr>
        <w:rPr>
          <w:noProof/>
          <w:szCs w:val="22"/>
          <w:lang w:val="is-IS"/>
        </w:rPr>
      </w:pPr>
    </w:p>
    <w:p w14:paraId="422C61F8" w14:textId="77777777" w:rsidR="00210D48" w:rsidRPr="00AD6AEF" w:rsidRDefault="00210D48" w:rsidP="00D321F7">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10D48" w:rsidRPr="009E6082" w14:paraId="02090E11" w14:textId="77777777" w:rsidTr="00121DD9">
        <w:tc>
          <w:tcPr>
            <w:tcW w:w="9287" w:type="dxa"/>
          </w:tcPr>
          <w:p w14:paraId="3BB74CC6" w14:textId="77777777" w:rsidR="00210D48" w:rsidRPr="00AD6AEF" w:rsidRDefault="00210D48" w:rsidP="006F6EB9">
            <w:pPr>
              <w:ind w:left="567" w:hanging="567"/>
              <w:rPr>
                <w:b/>
                <w:noProof/>
                <w:szCs w:val="22"/>
                <w:lang w:val="is-IS"/>
              </w:rPr>
            </w:pPr>
            <w:r w:rsidRPr="00AD6AEF">
              <w:rPr>
                <w:b/>
                <w:noProof/>
                <w:szCs w:val="22"/>
                <w:lang w:val="is-IS"/>
              </w:rPr>
              <w:t>18.</w:t>
            </w:r>
            <w:r w:rsidRPr="00AD6AEF">
              <w:rPr>
                <w:b/>
                <w:noProof/>
                <w:szCs w:val="22"/>
                <w:lang w:val="is-IS"/>
              </w:rPr>
              <w:tab/>
            </w:r>
            <w:r w:rsidR="00451F21" w:rsidRPr="00AD6AEF">
              <w:rPr>
                <w:b/>
                <w:noProof/>
                <w:szCs w:val="22"/>
                <w:lang w:val="is-IS"/>
              </w:rPr>
              <w:t xml:space="preserve">EINKVÆMT AUÐKENNI </w:t>
            </w:r>
            <w:r w:rsidR="001C652B" w:rsidRPr="00AD6AEF">
              <w:rPr>
                <w:b/>
                <w:noProof/>
                <w:szCs w:val="22"/>
                <w:lang w:val="is-IS"/>
              </w:rPr>
              <w:t>– UPPLÝSINGAR SEM FÓLK GETUR LESIÐ</w:t>
            </w:r>
          </w:p>
        </w:tc>
      </w:tr>
    </w:tbl>
    <w:p w14:paraId="306D5641" w14:textId="77777777" w:rsidR="00210D48" w:rsidRPr="00AD6AEF" w:rsidRDefault="00210D48" w:rsidP="00D321F7">
      <w:pPr>
        <w:rPr>
          <w:noProof/>
          <w:szCs w:val="22"/>
          <w:lang w:val="is-IS"/>
        </w:rPr>
      </w:pPr>
    </w:p>
    <w:p w14:paraId="6D92B84E" w14:textId="77777777" w:rsidR="001C652B" w:rsidRPr="00AD6AEF" w:rsidRDefault="00FC6BE9" w:rsidP="00D321F7">
      <w:pPr>
        <w:rPr>
          <w:noProof/>
          <w:szCs w:val="22"/>
          <w:lang w:val="is-IS"/>
        </w:rPr>
      </w:pPr>
      <w:r w:rsidRPr="00AD6AEF">
        <w:rPr>
          <w:noProof/>
          <w:szCs w:val="22"/>
          <w:lang w:val="is-IS"/>
        </w:rPr>
        <w:t>PC</w:t>
      </w:r>
    </w:p>
    <w:p w14:paraId="30B57E20" w14:textId="77777777" w:rsidR="001C652B" w:rsidRPr="00AD6AEF" w:rsidRDefault="001C652B" w:rsidP="00D321F7">
      <w:pPr>
        <w:rPr>
          <w:noProof/>
          <w:szCs w:val="22"/>
          <w:lang w:val="is-IS"/>
        </w:rPr>
      </w:pPr>
      <w:r w:rsidRPr="00AD6AEF">
        <w:rPr>
          <w:noProof/>
          <w:szCs w:val="22"/>
          <w:lang w:val="is-IS"/>
        </w:rPr>
        <w:t>SN</w:t>
      </w:r>
    </w:p>
    <w:p w14:paraId="3DB459C8" w14:textId="77777777" w:rsidR="00C379EA" w:rsidRPr="00AD6AEF" w:rsidRDefault="001C652B" w:rsidP="00D321F7">
      <w:pPr>
        <w:rPr>
          <w:noProof/>
          <w:szCs w:val="22"/>
          <w:lang w:val="is-IS"/>
        </w:rPr>
      </w:pPr>
      <w:r w:rsidRPr="00AD6AEF">
        <w:rPr>
          <w:noProof/>
          <w:szCs w:val="22"/>
          <w:lang w:val="is-IS"/>
        </w:rPr>
        <w:t>NN</w:t>
      </w:r>
    </w:p>
    <w:p w14:paraId="4AE5246C" w14:textId="77777777" w:rsidR="004771E3" w:rsidRPr="00AD6AEF" w:rsidRDefault="004771E3" w:rsidP="00D321F7">
      <w:pPr>
        <w:rPr>
          <w:szCs w:val="22"/>
          <w:lang w:val="is-IS"/>
        </w:rPr>
      </w:pPr>
    </w:p>
    <w:p w14:paraId="53B32A1C" w14:textId="77777777" w:rsidR="00C379EA" w:rsidRPr="00AD6AEF" w:rsidRDefault="00C379EA" w:rsidP="00D321F7">
      <w:pPr>
        <w:rPr>
          <w:noProof/>
          <w:szCs w:val="22"/>
          <w:lang w:val="is-IS"/>
        </w:rPr>
      </w:pPr>
      <w:r w:rsidRPr="00AD6AEF">
        <w:rPr>
          <w:b/>
          <w:noProof/>
          <w:szCs w:val="22"/>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AD6AEF" w14:paraId="7B741269" w14:textId="77777777">
        <w:trPr>
          <w:trHeight w:val="1040"/>
        </w:trPr>
        <w:tc>
          <w:tcPr>
            <w:tcW w:w="9287" w:type="dxa"/>
          </w:tcPr>
          <w:p w14:paraId="1B635D13" w14:textId="77777777" w:rsidR="00C379EA" w:rsidRPr="00AD6AEF" w:rsidRDefault="00C379EA" w:rsidP="00D321F7">
            <w:pPr>
              <w:rPr>
                <w:b/>
                <w:noProof/>
                <w:szCs w:val="22"/>
                <w:lang w:val="is-IS"/>
              </w:rPr>
            </w:pPr>
            <w:r w:rsidRPr="00AD6AEF">
              <w:rPr>
                <w:b/>
                <w:noProof/>
                <w:szCs w:val="22"/>
                <w:lang w:val="is-IS"/>
              </w:rPr>
              <w:t>LÁGMARKS UPPLÝSINGAR SEM SKULU KOMA FRAM Á INNRI UMBÚÐUM LÍTILLA EININGA</w:t>
            </w:r>
          </w:p>
          <w:p w14:paraId="4DF660C4" w14:textId="77777777" w:rsidR="00C379EA" w:rsidRPr="00AD6AEF" w:rsidRDefault="00C379EA" w:rsidP="00D321F7">
            <w:pPr>
              <w:rPr>
                <w:noProof/>
                <w:szCs w:val="22"/>
                <w:lang w:val="is-IS"/>
              </w:rPr>
            </w:pPr>
          </w:p>
          <w:p w14:paraId="7FEB2840" w14:textId="77777777" w:rsidR="00C379EA" w:rsidRPr="00AD6AEF" w:rsidRDefault="00FC6BE9" w:rsidP="00D321F7">
            <w:pPr>
              <w:rPr>
                <w:b/>
                <w:noProof/>
                <w:szCs w:val="22"/>
                <w:lang w:val="is-IS"/>
              </w:rPr>
            </w:pPr>
            <w:r w:rsidRPr="00AD6AEF">
              <w:rPr>
                <w:b/>
                <w:noProof/>
                <w:szCs w:val="22"/>
                <w:lang w:val="is-IS"/>
              </w:rPr>
              <w:t>HETTUGLAS</w:t>
            </w:r>
          </w:p>
        </w:tc>
      </w:tr>
    </w:tbl>
    <w:p w14:paraId="2EF34D64" w14:textId="77777777" w:rsidR="00C379EA" w:rsidRPr="00AD6AEF" w:rsidRDefault="00C379EA" w:rsidP="00D321F7">
      <w:pPr>
        <w:rPr>
          <w:noProof/>
          <w:szCs w:val="22"/>
          <w:lang w:val="is-IS"/>
        </w:rPr>
      </w:pPr>
    </w:p>
    <w:p w14:paraId="46ECC9EC" w14:textId="77777777" w:rsidR="00C379EA" w:rsidRPr="00AD6AEF" w:rsidRDefault="00C379EA" w:rsidP="00D321F7">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9E6082" w14:paraId="1B8A004B" w14:textId="77777777">
        <w:tc>
          <w:tcPr>
            <w:tcW w:w="9287" w:type="dxa"/>
          </w:tcPr>
          <w:p w14:paraId="050B3F5A" w14:textId="77777777" w:rsidR="00C379EA" w:rsidRPr="00AD6AEF" w:rsidRDefault="00C379EA" w:rsidP="006F6EB9">
            <w:pPr>
              <w:ind w:left="567" w:hanging="567"/>
              <w:rPr>
                <w:b/>
                <w:noProof/>
                <w:szCs w:val="22"/>
                <w:lang w:val="is-IS"/>
              </w:rPr>
            </w:pPr>
            <w:r w:rsidRPr="00AD6AEF">
              <w:rPr>
                <w:b/>
                <w:noProof/>
                <w:szCs w:val="22"/>
                <w:lang w:val="is-IS"/>
              </w:rPr>
              <w:t>1.</w:t>
            </w:r>
            <w:r w:rsidRPr="00AD6AEF">
              <w:rPr>
                <w:b/>
                <w:noProof/>
                <w:szCs w:val="22"/>
                <w:lang w:val="is-IS"/>
              </w:rPr>
              <w:tab/>
              <w:t>HEITI LYFS OG ÍKOMULEIÐ(IR)</w:t>
            </w:r>
          </w:p>
        </w:tc>
      </w:tr>
    </w:tbl>
    <w:p w14:paraId="1839F140" w14:textId="77777777" w:rsidR="00C379EA" w:rsidRPr="00AD6AEF" w:rsidRDefault="00C379EA" w:rsidP="00D321F7">
      <w:pPr>
        <w:rPr>
          <w:noProof/>
          <w:szCs w:val="22"/>
          <w:lang w:val="is-IS"/>
        </w:rPr>
      </w:pPr>
    </w:p>
    <w:p w14:paraId="01E8D9FA" w14:textId="7862484E" w:rsidR="00D321F7" w:rsidRPr="00AD6AEF" w:rsidRDefault="00403134" w:rsidP="00D321F7">
      <w:pPr>
        <w:rPr>
          <w:szCs w:val="22"/>
          <w:lang w:val="is-IS"/>
        </w:rPr>
      </w:pPr>
      <w:r w:rsidRPr="00AD6AEF">
        <w:rPr>
          <w:szCs w:val="22"/>
          <w:lang w:val="is-IS"/>
        </w:rPr>
        <w:t>Tecentriq</w:t>
      </w:r>
      <w:r w:rsidR="00D321F7" w:rsidRPr="00AD6AEF">
        <w:rPr>
          <w:szCs w:val="22"/>
          <w:lang w:val="is-IS"/>
        </w:rPr>
        <w:t xml:space="preserve"> 1.200 mg innrennslisþykkni, lausn</w:t>
      </w:r>
    </w:p>
    <w:p w14:paraId="5CFF085C" w14:textId="77777777" w:rsidR="00FC6BE9" w:rsidRPr="00AD6AEF" w:rsidRDefault="00AD6374" w:rsidP="00D321F7">
      <w:pPr>
        <w:rPr>
          <w:b/>
          <w:szCs w:val="22"/>
          <w:lang w:val="is-IS"/>
        </w:rPr>
      </w:pPr>
      <w:r w:rsidRPr="00AD6AEF">
        <w:rPr>
          <w:szCs w:val="22"/>
          <w:lang w:val="is-IS"/>
        </w:rPr>
        <w:t>a</w:t>
      </w:r>
      <w:r w:rsidR="00FC6BE9" w:rsidRPr="00AD6AEF">
        <w:rPr>
          <w:szCs w:val="22"/>
          <w:lang w:val="is-IS"/>
        </w:rPr>
        <w:t>tezolizumab</w:t>
      </w:r>
    </w:p>
    <w:p w14:paraId="3EF0A8A3" w14:textId="77777777" w:rsidR="00D321F7" w:rsidRPr="00AD6AEF" w:rsidRDefault="00D321F7" w:rsidP="00D321F7">
      <w:pPr>
        <w:rPr>
          <w:szCs w:val="22"/>
          <w:lang w:val="is-IS"/>
        </w:rPr>
      </w:pPr>
      <w:r w:rsidRPr="00AD6AEF">
        <w:rPr>
          <w:szCs w:val="22"/>
          <w:lang w:val="is-IS"/>
        </w:rPr>
        <w:t>Til notkunar í bláæð</w:t>
      </w:r>
    </w:p>
    <w:p w14:paraId="31823F52" w14:textId="77777777" w:rsidR="00C379EA" w:rsidRPr="00AD6AEF" w:rsidRDefault="00C379EA" w:rsidP="00D321F7">
      <w:pPr>
        <w:rPr>
          <w:noProof/>
          <w:szCs w:val="22"/>
          <w:lang w:val="is-IS"/>
        </w:rPr>
      </w:pPr>
    </w:p>
    <w:p w14:paraId="6CC3F8EA" w14:textId="77777777" w:rsidR="00C379EA" w:rsidRPr="00AD6AEF" w:rsidRDefault="00C379EA" w:rsidP="00D321F7">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AD6AEF" w14:paraId="376BEC5E" w14:textId="77777777">
        <w:tc>
          <w:tcPr>
            <w:tcW w:w="9287" w:type="dxa"/>
          </w:tcPr>
          <w:p w14:paraId="353117D4" w14:textId="77777777" w:rsidR="00C379EA" w:rsidRPr="00AD6AEF" w:rsidRDefault="00C379EA" w:rsidP="006F6EB9">
            <w:pPr>
              <w:ind w:left="567" w:hanging="567"/>
              <w:rPr>
                <w:b/>
                <w:noProof/>
                <w:szCs w:val="22"/>
                <w:lang w:val="is-IS"/>
              </w:rPr>
            </w:pPr>
            <w:r w:rsidRPr="00AD6AEF">
              <w:rPr>
                <w:b/>
                <w:noProof/>
                <w:szCs w:val="22"/>
                <w:lang w:val="is-IS"/>
              </w:rPr>
              <w:t>2.</w:t>
            </w:r>
            <w:r w:rsidRPr="00AD6AEF">
              <w:rPr>
                <w:b/>
                <w:noProof/>
                <w:szCs w:val="22"/>
                <w:lang w:val="is-IS"/>
              </w:rPr>
              <w:tab/>
              <w:t>AÐFERÐ VIÐ LYFJAGJÖF</w:t>
            </w:r>
          </w:p>
        </w:tc>
      </w:tr>
    </w:tbl>
    <w:p w14:paraId="4257AF82" w14:textId="77777777" w:rsidR="00C379EA" w:rsidRPr="00AD6AEF" w:rsidRDefault="00C379EA" w:rsidP="00D321F7">
      <w:pPr>
        <w:rPr>
          <w:noProof/>
          <w:szCs w:val="22"/>
          <w:lang w:val="is-IS"/>
        </w:rPr>
      </w:pPr>
    </w:p>
    <w:p w14:paraId="38F4F481" w14:textId="77777777" w:rsidR="00D321F7" w:rsidRPr="00AD6AEF" w:rsidRDefault="00D321F7" w:rsidP="00D321F7">
      <w:pPr>
        <w:rPr>
          <w:szCs w:val="22"/>
          <w:lang w:val="is-IS"/>
        </w:rPr>
      </w:pPr>
      <w:r w:rsidRPr="00AD6AEF">
        <w:rPr>
          <w:szCs w:val="22"/>
          <w:lang w:val="is-IS"/>
        </w:rPr>
        <w:t>Til notkunar í bláæð eftir þynningu</w:t>
      </w:r>
    </w:p>
    <w:p w14:paraId="2854D062" w14:textId="77777777" w:rsidR="00C379EA" w:rsidRPr="00AD6AEF" w:rsidRDefault="00C379EA" w:rsidP="00D321F7">
      <w:pPr>
        <w:rPr>
          <w:noProof/>
          <w:szCs w:val="22"/>
          <w:lang w:val="is-IS"/>
        </w:rPr>
      </w:pPr>
    </w:p>
    <w:p w14:paraId="58CAF912" w14:textId="77777777" w:rsidR="00FC6BE9" w:rsidRPr="00AD6AEF" w:rsidRDefault="00FC6BE9" w:rsidP="00D321F7">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AD6AEF" w14:paraId="189042D5" w14:textId="77777777">
        <w:tc>
          <w:tcPr>
            <w:tcW w:w="9287" w:type="dxa"/>
          </w:tcPr>
          <w:p w14:paraId="7DC20D97" w14:textId="77777777" w:rsidR="00C379EA" w:rsidRPr="00AD6AEF" w:rsidRDefault="00C379EA" w:rsidP="006F6EB9">
            <w:pPr>
              <w:ind w:left="567" w:hanging="567"/>
              <w:rPr>
                <w:b/>
                <w:noProof/>
                <w:szCs w:val="22"/>
                <w:lang w:val="is-IS"/>
              </w:rPr>
            </w:pPr>
            <w:r w:rsidRPr="00AD6AEF">
              <w:rPr>
                <w:b/>
                <w:noProof/>
                <w:szCs w:val="22"/>
                <w:lang w:val="is-IS"/>
              </w:rPr>
              <w:t>3.</w:t>
            </w:r>
            <w:r w:rsidRPr="00AD6AEF">
              <w:rPr>
                <w:b/>
                <w:noProof/>
                <w:szCs w:val="22"/>
                <w:lang w:val="is-IS"/>
              </w:rPr>
              <w:tab/>
              <w:t>FYRNINGARDAGSETNING</w:t>
            </w:r>
          </w:p>
        </w:tc>
      </w:tr>
    </w:tbl>
    <w:p w14:paraId="7160AB49" w14:textId="77777777" w:rsidR="00C379EA" w:rsidRPr="00AD6AEF" w:rsidRDefault="00C379EA" w:rsidP="00D321F7">
      <w:pPr>
        <w:rPr>
          <w:noProof/>
          <w:szCs w:val="22"/>
          <w:lang w:val="is-IS"/>
        </w:rPr>
      </w:pPr>
    </w:p>
    <w:p w14:paraId="2497FB6B" w14:textId="77777777" w:rsidR="00FC6BE9" w:rsidRPr="00AD6AEF" w:rsidRDefault="00FC6BE9" w:rsidP="00D321F7">
      <w:pPr>
        <w:rPr>
          <w:szCs w:val="22"/>
          <w:lang w:val="is-IS"/>
        </w:rPr>
      </w:pPr>
      <w:r w:rsidRPr="00AD6AEF">
        <w:rPr>
          <w:szCs w:val="22"/>
          <w:lang w:val="is-IS"/>
        </w:rPr>
        <w:t>EXP</w:t>
      </w:r>
    </w:p>
    <w:p w14:paraId="759500EC" w14:textId="77777777" w:rsidR="00FC6BE9" w:rsidRPr="00AD6AEF" w:rsidRDefault="00FC6BE9" w:rsidP="00D321F7">
      <w:pPr>
        <w:rPr>
          <w:szCs w:val="22"/>
          <w:lang w:val="is-IS"/>
        </w:rPr>
      </w:pPr>
    </w:p>
    <w:p w14:paraId="705161C1" w14:textId="77777777" w:rsidR="00C379EA" w:rsidRPr="00AD6AEF" w:rsidRDefault="00C379EA" w:rsidP="00D321F7">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AD6AEF" w14:paraId="562E568D" w14:textId="77777777">
        <w:tc>
          <w:tcPr>
            <w:tcW w:w="9287" w:type="dxa"/>
          </w:tcPr>
          <w:p w14:paraId="7D202B69" w14:textId="77777777" w:rsidR="00C379EA" w:rsidRPr="00AD6AEF" w:rsidRDefault="00C379EA" w:rsidP="006F6EB9">
            <w:pPr>
              <w:ind w:left="567" w:hanging="567"/>
              <w:rPr>
                <w:b/>
                <w:noProof/>
                <w:szCs w:val="22"/>
                <w:lang w:val="is-IS"/>
              </w:rPr>
            </w:pPr>
            <w:r w:rsidRPr="00AD6AEF">
              <w:rPr>
                <w:b/>
                <w:noProof/>
                <w:szCs w:val="22"/>
                <w:lang w:val="is-IS"/>
              </w:rPr>
              <w:t>4.</w:t>
            </w:r>
            <w:r w:rsidRPr="00AD6AEF">
              <w:rPr>
                <w:b/>
                <w:noProof/>
                <w:szCs w:val="22"/>
                <w:lang w:val="is-IS"/>
              </w:rPr>
              <w:tab/>
              <w:t>LOTUNÚMER</w:t>
            </w:r>
          </w:p>
        </w:tc>
      </w:tr>
    </w:tbl>
    <w:p w14:paraId="4ABB3F5B" w14:textId="77777777" w:rsidR="00C379EA" w:rsidRPr="00AD6AEF" w:rsidRDefault="00C379EA" w:rsidP="00D321F7">
      <w:pPr>
        <w:rPr>
          <w:noProof/>
          <w:szCs w:val="22"/>
          <w:lang w:val="is-IS"/>
        </w:rPr>
      </w:pPr>
    </w:p>
    <w:p w14:paraId="0C7A61A0" w14:textId="77777777" w:rsidR="00FC6BE9" w:rsidRPr="00AD6AEF" w:rsidRDefault="00FC6BE9" w:rsidP="00D321F7">
      <w:pPr>
        <w:ind w:right="113"/>
        <w:rPr>
          <w:szCs w:val="22"/>
          <w:lang w:val="is-IS"/>
        </w:rPr>
      </w:pPr>
      <w:r w:rsidRPr="00AD6AEF">
        <w:rPr>
          <w:szCs w:val="22"/>
          <w:lang w:val="is-IS"/>
        </w:rPr>
        <w:t>Lot</w:t>
      </w:r>
    </w:p>
    <w:p w14:paraId="4DFFE940" w14:textId="77777777" w:rsidR="00FC6BE9" w:rsidRPr="00AD6AEF" w:rsidRDefault="00FC6BE9" w:rsidP="00D321F7">
      <w:pPr>
        <w:ind w:right="113"/>
        <w:rPr>
          <w:szCs w:val="22"/>
          <w:lang w:val="is-IS"/>
        </w:rPr>
      </w:pPr>
    </w:p>
    <w:p w14:paraId="6DA429F1" w14:textId="77777777" w:rsidR="00C379EA" w:rsidRPr="00AD6AEF" w:rsidRDefault="00C379EA" w:rsidP="00D321F7">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9E6082" w14:paraId="25057D09" w14:textId="77777777">
        <w:tc>
          <w:tcPr>
            <w:tcW w:w="9287" w:type="dxa"/>
          </w:tcPr>
          <w:p w14:paraId="4DE9FFC1" w14:textId="77777777" w:rsidR="00C379EA" w:rsidRPr="00AD6AEF" w:rsidRDefault="00C379EA" w:rsidP="006F6EB9">
            <w:pPr>
              <w:ind w:left="567" w:hanging="567"/>
              <w:rPr>
                <w:b/>
                <w:noProof/>
                <w:szCs w:val="22"/>
                <w:lang w:val="is-IS"/>
              </w:rPr>
            </w:pPr>
            <w:r w:rsidRPr="00AD6AEF">
              <w:rPr>
                <w:b/>
                <w:noProof/>
                <w:szCs w:val="22"/>
                <w:lang w:val="is-IS"/>
              </w:rPr>
              <w:t>5.</w:t>
            </w:r>
            <w:r w:rsidRPr="00AD6AEF">
              <w:rPr>
                <w:b/>
                <w:noProof/>
                <w:szCs w:val="22"/>
                <w:lang w:val="is-IS"/>
              </w:rPr>
              <w:tab/>
              <w:t>INNIHALD TILGREINT SEM ÞYNGD, RÚMMÁL EÐA FJÖLDI EININGA</w:t>
            </w:r>
          </w:p>
        </w:tc>
      </w:tr>
    </w:tbl>
    <w:p w14:paraId="5E9A87A7" w14:textId="77777777" w:rsidR="00C379EA" w:rsidRPr="00AD6AEF" w:rsidRDefault="00C379EA" w:rsidP="00D321F7">
      <w:pPr>
        <w:rPr>
          <w:noProof/>
          <w:szCs w:val="22"/>
          <w:lang w:val="is-IS"/>
        </w:rPr>
      </w:pPr>
    </w:p>
    <w:p w14:paraId="6952F326" w14:textId="6D7CCAAD" w:rsidR="00D321F7" w:rsidRPr="00AD6AEF" w:rsidRDefault="00D321F7" w:rsidP="00D321F7">
      <w:pPr>
        <w:rPr>
          <w:szCs w:val="22"/>
          <w:lang w:val="is-IS"/>
        </w:rPr>
      </w:pPr>
      <w:r w:rsidRPr="00AD6AEF">
        <w:rPr>
          <w:szCs w:val="22"/>
          <w:lang w:val="is-IS"/>
        </w:rPr>
        <w:t>1.200 mg/20 ml</w:t>
      </w:r>
    </w:p>
    <w:p w14:paraId="2E46DEB5" w14:textId="77777777" w:rsidR="00FC6BE9" w:rsidRPr="00AD6AEF" w:rsidRDefault="00FC6BE9" w:rsidP="00D321F7">
      <w:pPr>
        <w:ind w:right="113"/>
        <w:rPr>
          <w:szCs w:val="22"/>
          <w:lang w:val="is-IS"/>
        </w:rPr>
      </w:pPr>
    </w:p>
    <w:p w14:paraId="6FDAA0CA" w14:textId="77777777" w:rsidR="00C379EA" w:rsidRPr="00AD6AEF" w:rsidRDefault="00C379EA" w:rsidP="00D321F7">
      <w:pPr>
        <w:rPr>
          <w:noProof/>
          <w:szCs w:val="22"/>
          <w:lang w:val="is-IS"/>
        </w:rPr>
      </w:pPr>
    </w:p>
    <w:p w14:paraId="315759D3" w14:textId="77777777" w:rsidR="00C379EA" w:rsidRPr="00AD6AEF" w:rsidRDefault="00C379EA" w:rsidP="006F6EB9">
      <w:pPr>
        <w:pBdr>
          <w:top w:val="single" w:sz="4" w:space="1" w:color="auto"/>
          <w:left w:val="single" w:sz="4" w:space="4" w:color="auto"/>
          <w:bottom w:val="single" w:sz="4" w:space="1" w:color="auto"/>
          <w:right w:val="single" w:sz="4" w:space="4" w:color="auto"/>
        </w:pBdr>
        <w:ind w:left="567" w:hanging="567"/>
        <w:rPr>
          <w:i/>
          <w:noProof/>
          <w:szCs w:val="22"/>
          <w:lang w:val="is-IS"/>
        </w:rPr>
      </w:pPr>
      <w:r w:rsidRPr="00AD6AEF">
        <w:rPr>
          <w:b/>
          <w:noProof/>
          <w:szCs w:val="22"/>
          <w:lang w:val="is-IS"/>
        </w:rPr>
        <w:t>6.</w:t>
      </w:r>
      <w:r w:rsidRPr="00AD6AEF">
        <w:rPr>
          <w:b/>
          <w:noProof/>
          <w:szCs w:val="22"/>
          <w:lang w:val="is-IS"/>
        </w:rPr>
        <w:tab/>
        <w:t>ANNAÐ</w:t>
      </w:r>
    </w:p>
    <w:p w14:paraId="7F1DB19D" w14:textId="77777777" w:rsidR="00C379EA" w:rsidRPr="00AD6AEF" w:rsidRDefault="00C379EA" w:rsidP="00D321F7">
      <w:pPr>
        <w:rPr>
          <w:noProof/>
          <w:szCs w:val="22"/>
          <w:lang w:val="is-IS"/>
        </w:rPr>
      </w:pPr>
    </w:p>
    <w:p w14:paraId="28F5AC82" w14:textId="77777777" w:rsidR="00452375" w:rsidRPr="00AD6AEF" w:rsidRDefault="00452375" w:rsidP="00452375">
      <w:pPr>
        <w:shd w:val="clear" w:color="auto" w:fill="FFFFFF"/>
        <w:rPr>
          <w:noProof/>
          <w:szCs w:val="22"/>
          <w:lang w:val="is-IS"/>
        </w:rPr>
      </w:pPr>
      <w:r w:rsidRPr="00AD6AEF">
        <w:rPr>
          <w:noProof/>
          <w:szCs w:val="22"/>
          <w:lang w:val="is-IS"/>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2375" w:rsidRPr="00AD6AEF" w14:paraId="0FA43582" w14:textId="77777777" w:rsidTr="000117D2">
        <w:trPr>
          <w:trHeight w:val="782"/>
        </w:trPr>
        <w:tc>
          <w:tcPr>
            <w:tcW w:w="9287" w:type="dxa"/>
          </w:tcPr>
          <w:p w14:paraId="73E7BE1B" w14:textId="77777777" w:rsidR="00452375" w:rsidRPr="00AD6AEF" w:rsidRDefault="00452375" w:rsidP="009974C3">
            <w:pPr>
              <w:rPr>
                <w:b/>
                <w:noProof/>
                <w:szCs w:val="22"/>
                <w:lang w:val="is-IS"/>
              </w:rPr>
            </w:pPr>
            <w:r w:rsidRPr="00AD6AEF">
              <w:rPr>
                <w:b/>
                <w:noProof/>
                <w:szCs w:val="22"/>
                <w:lang w:val="is-IS"/>
              </w:rPr>
              <w:t>UPPLÝSINGAR SEM EIGA AÐ KOMA FRAM Á YTRI UMBÚÐUM</w:t>
            </w:r>
          </w:p>
          <w:p w14:paraId="1C750B92" w14:textId="77777777" w:rsidR="00452375" w:rsidRPr="00AD6AEF" w:rsidRDefault="00452375" w:rsidP="009974C3">
            <w:pPr>
              <w:rPr>
                <w:noProof/>
                <w:szCs w:val="22"/>
                <w:lang w:val="is-IS"/>
              </w:rPr>
            </w:pPr>
          </w:p>
          <w:p w14:paraId="514999F5" w14:textId="77777777" w:rsidR="00452375" w:rsidRPr="00AD6AEF" w:rsidRDefault="00452375" w:rsidP="009974C3">
            <w:pPr>
              <w:rPr>
                <w:b/>
                <w:noProof/>
                <w:szCs w:val="22"/>
                <w:lang w:val="is-IS"/>
              </w:rPr>
            </w:pPr>
            <w:r w:rsidRPr="00AD6AEF">
              <w:rPr>
                <w:b/>
                <w:noProof/>
                <w:szCs w:val="22"/>
                <w:lang w:val="is-IS"/>
              </w:rPr>
              <w:t>ASKJA</w:t>
            </w:r>
          </w:p>
        </w:tc>
      </w:tr>
    </w:tbl>
    <w:p w14:paraId="29A5661D" w14:textId="77777777" w:rsidR="00452375" w:rsidRPr="00AD6AEF" w:rsidRDefault="00452375" w:rsidP="00452375">
      <w:pPr>
        <w:rPr>
          <w:noProof/>
          <w:szCs w:val="22"/>
          <w:lang w:val="is-IS"/>
        </w:rPr>
      </w:pPr>
    </w:p>
    <w:p w14:paraId="494B2E9E" w14:textId="77777777" w:rsidR="00452375" w:rsidRPr="00AD6AEF" w:rsidRDefault="00452375" w:rsidP="00452375">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2375" w:rsidRPr="00AD6AEF" w14:paraId="40E0F029" w14:textId="77777777" w:rsidTr="009974C3">
        <w:tc>
          <w:tcPr>
            <w:tcW w:w="9287" w:type="dxa"/>
          </w:tcPr>
          <w:p w14:paraId="64483332" w14:textId="77777777" w:rsidR="00452375" w:rsidRPr="00AD6AEF" w:rsidRDefault="00452375" w:rsidP="009974C3">
            <w:pPr>
              <w:ind w:left="567" w:hanging="567"/>
              <w:rPr>
                <w:b/>
                <w:noProof/>
                <w:szCs w:val="22"/>
                <w:lang w:val="is-IS"/>
              </w:rPr>
            </w:pPr>
            <w:r w:rsidRPr="00AD6AEF">
              <w:rPr>
                <w:b/>
                <w:noProof/>
                <w:szCs w:val="22"/>
                <w:lang w:val="is-IS"/>
              </w:rPr>
              <w:t>1.</w:t>
            </w:r>
            <w:r w:rsidRPr="00AD6AEF">
              <w:rPr>
                <w:b/>
                <w:noProof/>
                <w:szCs w:val="22"/>
                <w:lang w:val="is-IS"/>
              </w:rPr>
              <w:tab/>
              <w:t>HEITI LYFS</w:t>
            </w:r>
          </w:p>
        </w:tc>
      </w:tr>
    </w:tbl>
    <w:p w14:paraId="106A3D6C" w14:textId="77777777" w:rsidR="00452375" w:rsidRPr="00AD6AEF" w:rsidRDefault="00452375" w:rsidP="00452375">
      <w:pPr>
        <w:rPr>
          <w:noProof/>
          <w:szCs w:val="22"/>
          <w:lang w:val="is-IS"/>
        </w:rPr>
      </w:pPr>
    </w:p>
    <w:p w14:paraId="56C31A9F" w14:textId="77777777" w:rsidR="00452375" w:rsidRPr="00AD6AEF" w:rsidRDefault="00452375" w:rsidP="00452375">
      <w:pPr>
        <w:rPr>
          <w:szCs w:val="22"/>
          <w:lang w:val="is-IS"/>
        </w:rPr>
      </w:pPr>
      <w:r w:rsidRPr="00AD6AEF">
        <w:rPr>
          <w:szCs w:val="22"/>
          <w:lang w:val="is-IS"/>
        </w:rPr>
        <w:t xml:space="preserve">Tecentriq </w:t>
      </w:r>
      <w:r>
        <w:rPr>
          <w:szCs w:val="22"/>
          <w:lang w:val="is-IS"/>
        </w:rPr>
        <w:t>1.</w:t>
      </w:r>
      <w:r w:rsidRPr="00AD6AEF">
        <w:rPr>
          <w:szCs w:val="22"/>
          <w:lang w:val="is-IS"/>
        </w:rPr>
        <w:t>8</w:t>
      </w:r>
      <w:r>
        <w:rPr>
          <w:szCs w:val="22"/>
          <w:lang w:val="is-IS"/>
        </w:rPr>
        <w:t>75</w:t>
      </w:r>
      <w:r w:rsidRPr="00AD6AEF">
        <w:rPr>
          <w:szCs w:val="22"/>
          <w:lang w:val="is-IS"/>
        </w:rPr>
        <w:t xml:space="preserve"> mg </w:t>
      </w:r>
      <w:r>
        <w:rPr>
          <w:szCs w:val="22"/>
          <w:lang w:val="is-IS"/>
        </w:rPr>
        <w:t>stungulyf</w:t>
      </w:r>
      <w:r w:rsidRPr="00AD6AEF">
        <w:rPr>
          <w:szCs w:val="22"/>
          <w:lang w:val="is-IS"/>
        </w:rPr>
        <w:t>, lausn</w:t>
      </w:r>
    </w:p>
    <w:p w14:paraId="78246D03" w14:textId="77777777" w:rsidR="00452375" w:rsidRPr="00AD6AEF" w:rsidRDefault="00452375" w:rsidP="00452375">
      <w:pPr>
        <w:rPr>
          <w:szCs w:val="22"/>
          <w:lang w:val="is-IS"/>
        </w:rPr>
      </w:pPr>
      <w:r w:rsidRPr="00AD6AEF">
        <w:rPr>
          <w:szCs w:val="22"/>
          <w:lang w:val="is-IS"/>
        </w:rPr>
        <w:t>atezolizumab</w:t>
      </w:r>
    </w:p>
    <w:p w14:paraId="2876FE82" w14:textId="77777777" w:rsidR="00452375" w:rsidRPr="00AD6AEF" w:rsidRDefault="00452375" w:rsidP="00452375">
      <w:pPr>
        <w:rPr>
          <w:noProof/>
          <w:szCs w:val="22"/>
          <w:lang w:val="is-IS"/>
        </w:rPr>
      </w:pPr>
    </w:p>
    <w:p w14:paraId="780E82C9" w14:textId="77777777" w:rsidR="00452375" w:rsidRPr="00AD6AEF" w:rsidRDefault="00452375" w:rsidP="00452375">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2375" w:rsidRPr="00AD6AEF" w14:paraId="5758D5CC" w14:textId="77777777" w:rsidTr="009974C3">
        <w:tc>
          <w:tcPr>
            <w:tcW w:w="9287" w:type="dxa"/>
          </w:tcPr>
          <w:p w14:paraId="5FBC56BF" w14:textId="77777777" w:rsidR="00452375" w:rsidRPr="00AD6AEF" w:rsidRDefault="00452375" w:rsidP="009974C3">
            <w:pPr>
              <w:ind w:left="567" w:hanging="567"/>
              <w:rPr>
                <w:b/>
                <w:noProof/>
                <w:szCs w:val="22"/>
                <w:lang w:val="is-IS"/>
              </w:rPr>
            </w:pPr>
            <w:r w:rsidRPr="00AD6AEF">
              <w:rPr>
                <w:b/>
                <w:noProof/>
                <w:szCs w:val="22"/>
                <w:lang w:val="is-IS"/>
              </w:rPr>
              <w:t>2.</w:t>
            </w:r>
            <w:r w:rsidRPr="00AD6AEF">
              <w:rPr>
                <w:b/>
                <w:noProof/>
                <w:szCs w:val="22"/>
                <w:lang w:val="is-IS"/>
              </w:rPr>
              <w:tab/>
              <w:t>VIRK(T) EFNI</w:t>
            </w:r>
          </w:p>
        </w:tc>
      </w:tr>
    </w:tbl>
    <w:p w14:paraId="060EC8FB" w14:textId="77777777" w:rsidR="00452375" w:rsidRPr="00AD6AEF" w:rsidRDefault="00452375" w:rsidP="00452375">
      <w:pPr>
        <w:rPr>
          <w:noProof/>
          <w:szCs w:val="22"/>
          <w:lang w:val="is-IS"/>
        </w:rPr>
      </w:pPr>
    </w:p>
    <w:p w14:paraId="0040FECF" w14:textId="77777777" w:rsidR="00452375" w:rsidRPr="00AD6AEF" w:rsidRDefault="00452375" w:rsidP="00452375">
      <w:pPr>
        <w:rPr>
          <w:szCs w:val="22"/>
          <w:lang w:val="is-IS"/>
        </w:rPr>
      </w:pPr>
      <w:r w:rsidRPr="00AD6AEF">
        <w:rPr>
          <w:szCs w:val="22"/>
          <w:lang w:val="is-IS"/>
        </w:rPr>
        <w:t xml:space="preserve">Hvert hettuglas inniheldur </w:t>
      </w:r>
      <w:r>
        <w:rPr>
          <w:szCs w:val="22"/>
          <w:lang w:val="is-IS"/>
        </w:rPr>
        <w:t>1.875</w:t>
      </w:r>
      <w:r w:rsidRPr="00AD6AEF">
        <w:rPr>
          <w:szCs w:val="22"/>
          <w:lang w:val="is-IS"/>
        </w:rPr>
        <w:t> mg af atezolizumabi</w:t>
      </w:r>
      <w:r>
        <w:rPr>
          <w:szCs w:val="22"/>
          <w:lang w:val="is-IS"/>
        </w:rPr>
        <w:t xml:space="preserve"> í 15 ml af lausn</w:t>
      </w:r>
      <w:r w:rsidRPr="00AD6AEF">
        <w:rPr>
          <w:szCs w:val="22"/>
          <w:lang w:val="is-IS"/>
        </w:rPr>
        <w:t>.</w:t>
      </w:r>
    </w:p>
    <w:p w14:paraId="0772DDEB" w14:textId="77777777" w:rsidR="00452375" w:rsidRPr="00AD6AEF" w:rsidRDefault="00452375" w:rsidP="00452375">
      <w:pPr>
        <w:rPr>
          <w:noProof/>
          <w:szCs w:val="22"/>
          <w:lang w:val="is-IS"/>
        </w:rPr>
      </w:pPr>
    </w:p>
    <w:p w14:paraId="5CB83319" w14:textId="77777777" w:rsidR="00452375" w:rsidRPr="00AD6AEF" w:rsidRDefault="00452375" w:rsidP="00452375">
      <w:pPr>
        <w:rPr>
          <w:noProof/>
          <w:szCs w:val="22"/>
          <w:lang w:val="is-IS"/>
        </w:rPr>
      </w:pPr>
    </w:p>
    <w:p w14:paraId="218D1ECD" w14:textId="77777777" w:rsidR="00452375" w:rsidRPr="00AD6AEF" w:rsidRDefault="00452375" w:rsidP="00452375">
      <w:pPr>
        <w:pBdr>
          <w:top w:val="single" w:sz="4" w:space="1" w:color="auto"/>
          <w:left w:val="single" w:sz="4" w:space="4" w:color="auto"/>
          <w:bottom w:val="single" w:sz="4" w:space="1" w:color="auto"/>
          <w:right w:val="single" w:sz="4" w:space="4" w:color="auto"/>
        </w:pBdr>
        <w:ind w:left="567" w:hanging="567"/>
        <w:rPr>
          <w:b/>
          <w:noProof/>
          <w:szCs w:val="22"/>
          <w:lang w:val="is-IS"/>
        </w:rPr>
      </w:pPr>
      <w:r w:rsidRPr="00AD6AEF">
        <w:rPr>
          <w:b/>
          <w:noProof/>
          <w:szCs w:val="22"/>
          <w:lang w:val="is-IS"/>
        </w:rPr>
        <w:t>3.</w:t>
      </w:r>
      <w:r w:rsidRPr="00AD6AEF">
        <w:rPr>
          <w:b/>
          <w:noProof/>
          <w:szCs w:val="22"/>
          <w:lang w:val="is-IS"/>
        </w:rPr>
        <w:tab/>
        <w:t>HJÁLPAREFNI</w:t>
      </w:r>
    </w:p>
    <w:p w14:paraId="3DE35459" w14:textId="77777777" w:rsidR="00452375" w:rsidRPr="00AD6AEF" w:rsidRDefault="00452375" w:rsidP="00452375">
      <w:pPr>
        <w:rPr>
          <w:noProof/>
          <w:szCs w:val="22"/>
          <w:lang w:val="is-IS"/>
        </w:rPr>
      </w:pPr>
    </w:p>
    <w:p w14:paraId="5527A4CF" w14:textId="3B8BBA71" w:rsidR="00452375" w:rsidRPr="00AD6AEF" w:rsidRDefault="00452375" w:rsidP="00452375">
      <w:pPr>
        <w:rPr>
          <w:szCs w:val="22"/>
          <w:lang w:val="is-IS"/>
        </w:rPr>
      </w:pPr>
      <w:r w:rsidRPr="00AD6AEF">
        <w:rPr>
          <w:szCs w:val="22"/>
          <w:lang w:val="is-IS"/>
        </w:rPr>
        <w:t xml:space="preserve">Hjálparefni: </w:t>
      </w:r>
      <w:r>
        <w:rPr>
          <w:szCs w:val="22"/>
          <w:lang w:val="is-IS"/>
        </w:rPr>
        <w:t>hýalúronídasi úr mönnum, framleiddur með erfðatækni (</w:t>
      </w:r>
      <w:r w:rsidRPr="004B26D4">
        <w:rPr>
          <w:color w:val="000000" w:themeColor="text1"/>
          <w:lang w:val="is-IS"/>
        </w:rPr>
        <w:t>rHuPH20</w:t>
      </w:r>
      <w:r>
        <w:rPr>
          <w:szCs w:val="22"/>
          <w:lang w:val="is-IS"/>
        </w:rPr>
        <w:t xml:space="preserve">), </w:t>
      </w:r>
      <w:r w:rsidRPr="00AD6AEF">
        <w:rPr>
          <w:szCs w:val="22"/>
          <w:lang w:val="is-IS"/>
        </w:rPr>
        <w:t xml:space="preserve">L-histidín, ediksýra, </w:t>
      </w:r>
      <w:r>
        <w:rPr>
          <w:szCs w:val="22"/>
          <w:lang w:val="is-IS"/>
        </w:rPr>
        <w:t xml:space="preserve">L-metíonín, </w:t>
      </w:r>
      <w:r w:rsidRPr="00AD6AEF">
        <w:rPr>
          <w:szCs w:val="22"/>
          <w:lang w:val="is-IS"/>
        </w:rPr>
        <w:t>pólýsorbat 20, súkrósi, vatn fyrir stungulyf</w:t>
      </w:r>
      <w:r>
        <w:rPr>
          <w:szCs w:val="22"/>
          <w:lang w:val="is-IS"/>
        </w:rPr>
        <w:t>.</w:t>
      </w:r>
      <w:ins w:id="388" w:author="RLS_Type II" w:date="2026-01-20T16:51:00Z">
        <w:r w:rsidR="00326180">
          <w:rPr>
            <w:szCs w:val="22"/>
            <w:lang w:val="is-IS"/>
          </w:rPr>
          <w:t xml:space="preserve"> </w:t>
        </w:r>
        <w:r w:rsidR="00326180" w:rsidRPr="001A52B0">
          <w:rPr>
            <w:szCs w:val="22"/>
            <w:highlight w:val="lightGray"/>
            <w:lang w:val="is-IS"/>
            <w:rPrChange w:id="389" w:author="RLS_Type II" w:date="2026-01-22T12:33:00Z">
              <w:rPr>
                <w:szCs w:val="22"/>
                <w:lang w:val="is-IS"/>
              </w:rPr>
            </w:rPrChange>
          </w:rPr>
          <w:t>Sjá frekari upplýsingar í fylgiseðli</w:t>
        </w:r>
      </w:ins>
    </w:p>
    <w:p w14:paraId="6CEA882A" w14:textId="77777777" w:rsidR="00452375" w:rsidRPr="00AD6AEF" w:rsidRDefault="00452375" w:rsidP="00452375">
      <w:pPr>
        <w:rPr>
          <w:noProof/>
          <w:szCs w:val="22"/>
          <w:lang w:val="is-IS"/>
        </w:rPr>
      </w:pPr>
    </w:p>
    <w:p w14:paraId="7C76B3D5" w14:textId="77777777" w:rsidR="00452375" w:rsidRPr="00AD6AEF" w:rsidRDefault="00452375" w:rsidP="00452375">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2375" w:rsidRPr="00AD6AEF" w14:paraId="0BEFA40E" w14:textId="77777777" w:rsidTr="009974C3">
        <w:tc>
          <w:tcPr>
            <w:tcW w:w="9287" w:type="dxa"/>
          </w:tcPr>
          <w:p w14:paraId="70DDE6E4" w14:textId="77777777" w:rsidR="00452375" w:rsidRPr="00AD6AEF" w:rsidRDefault="00452375" w:rsidP="009974C3">
            <w:pPr>
              <w:ind w:left="567" w:hanging="567"/>
              <w:rPr>
                <w:b/>
                <w:noProof/>
                <w:szCs w:val="22"/>
                <w:lang w:val="is-IS"/>
              </w:rPr>
            </w:pPr>
            <w:r w:rsidRPr="00AD6AEF">
              <w:rPr>
                <w:b/>
                <w:noProof/>
                <w:szCs w:val="22"/>
                <w:lang w:val="is-IS"/>
              </w:rPr>
              <w:t>4.</w:t>
            </w:r>
            <w:r w:rsidRPr="00AD6AEF">
              <w:rPr>
                <w:b/>
                <w:noProof/>
                <w:szCs w:val="22"/>
                <w:lang w:val="is-IS"/>
              </w:rPr>
              <w:tab/>
              <w:t>LYFJAFORM OG INNIHALD</w:t>
            </w:r>
          </w:p>
        </w:tc>
      </w:tr>
    </w:tbl>
    <w:p w14:paraId="03755DDE" w14:textId="77777777" w:rsidR="00452375" w:rsidRPr="00AD6AEF" w:rsidRDefault="00452375" w:rsidP="00452375">
      <w:pPr>
        <w:rPr>
          <w:noProof/>
          <w:szCs w:val="22"/>
          <w:lang w:val="is-IS"/>
        </w:rPr>
      </w:pPr>
    </w:p>
    <w:p w14:paraId="489ECAA4" w14:textId="77777777" w:rsidR="00452375" w:rsidRPr="00AD6AEF" w:rsidRDefault="00452375" w:rsidP="00452375">
      <w:pPr>
        <w:rPr>
          <w:szCs w:val="22"/>
          <w:lang w:val="is-IS"/>
        </w:rPr>
      </w:pPr>
      <w:r>
        <w:rPr>
          <w:szCs w:val="22"/>
          <w:highlight w:val="lightGray"/>
          <w:lang w:val="is-IS"/>
        </w:rPr>
        <w:t>Stungulyf</w:t>
      </w:r>
      <w:r w:rsidRPr="00AD6AEF">
        <w:rPr>
          <w:szCs w:val="22"/>
          <w:highlight w:val="lightGray"/>
          <w:lang w:val="is-IS"/>
        </w:rPr>
        <w:t>, lausn</w:t>
      </w:r>
    </w:p>
    <w:p w14:paraId="0ED0C9E0" w14:textId="77777777" w:rsidR="00452375" w:rsidRPr="00AD6AEF" w:rsidRDefault="00452375" w:rsidP="00452375">
      <w:pPr>
        <w:rPr>
          <w:szCs w:val="22"/>
          <w:lang w:val="is-IS"/>
        </w:rPr>
      </w:pPr>
      <w:r>
        <w:rPr>
          <w:szCs w:val="22"/>
          <w:lang w:val="is-IS"/>
        </w:rPr>
        <w:t>1.875</w:t>
      </w:r>
      <w:r w:rsidRPr="00AD6AEF">
        <w:rPr>
          <w:szCs w:val="22"/>
          <w:lang w:val="is-IS"/>
        </w:rPr>
        <w:t> mg/1</w:t>
      </w:r>
      <w:r>
        <w:rPr>
          <w:szCs w:val="22"/>
          <w:lang w:val="is-IS"/>
        </w:rPr>
        <w:t>5</w:t>
      </w:r>
      <w:r w:rsidRPr="00AD6AEF">
        <w:rPr>
          <w:szCs w:val="22"/>
          <w:lang w:val="is-IS"/>
        </w:rPr>
        <w:t> ml</w:t>
      </w:r>
    </w:p>
    <w:p w14:paraId="7ADD571C" w14:textId="77777777" w:rsidR="00452375" w:rsidRPr="00AD6AEF" w:rsidRDefault="00452375" w:rsidP="00452375">
      <w:pPr>
        <w:rPr>
          <w:szCs w:val="22"/>
          <w:lang w:val="is-IS"/>
        </w:rPr>
      </w:pPr>
      <w:r w:rsidRPr="00AD6AEF">
        <w:rPr>
          <w:szCs w:val="22"/>
          <w:lang w:val="is-IS"/>
        </w:rPr>
        <w:t>1 hettuglas</w:t>
      </w:r>
    </w:p>
    <w:p w14:paraId="136FA1E1" w14:textId="77777777" w:rsidR="00452375" w:rsidRPr="00AD6AEF" w:rsidRDefault="00452375" w:rsidP="00452375">
      <w:pPr>
        <w:rPr>
          <w:szCs w:val="22"/>
          <w:lang w:val="is-IS"/>
        </w:rPr>
      </w:pPr>
    </w:p>
    <w:p w14:paraId="3CA1FE8B" w14:textId="77777777" w:rsidR="00452375" w:rsidRPr="00AD6AEF" w:rsidRDefault="00452375" w:rsidP="00452375">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2375" w:rsidRPr="009E6082" w14:paraId="2B64BE7A" w14:textId="77777777" w:rsidTr="009974C3">
        <w:tc>
          <w:tcPr>
            <w:tcW w:w="9287" w:type="dxa"/>
          </w:tcPr>
          <w:p w14:paraId="2DAEF11D" w14:textId="77777777" w:rsidR="00452375" w:rsidRPr="00AD6AEF" w:rsidRDefault="00452375" w:rsidP="009974C3">
            <w:pPr>
              <w:ind w:left="567" w:hanging="567"/>
              <w:rPr>
                <w:b/>
                <w:noProof/>
                <w:szCs w:val="22"/>
                <w:lang w:val="is-IS"/>
              </w:rPr>
            </w:pPr>
            <w:r w:rsidRPr="00AD6AEF">
              <w:rPr>
                <w:b/>
                <w:noProof/>
                <w:szCs w:val="22"/>
                <w:lang w:val="is-IS"/>
              </w:rPr>
              <w:t>5.</w:t>
            </w:r>
            <w:r w:rsidRPr="00AD6AEF">
              <w:rPr>
                <w:b/>
                <w:noProof/>
                <w:szCs w:val="22"/>
                <w:lang w:val="is-IS"/>
              </w:rPr>
              <w:tab/>
              <w:t>AÐFERÐ VIÐ LYFJAGJÖF OG ÍKOMULEIÐ(IR)</w:t>
            </w:r>
          </w:p>
        </w:tc>
      </w:tr>
    </w:tbl>
    <w:p w14:paraId="52EC1919" w14:textId="77777777" w:rsidR="00452375" w:rsidRPr="00AD6AEF" w:rsidRDefault="00452375" w:rsidP="00452375">
      <w:pPr>
        <w:rPr>
          <w:noProof/>
          <w:szCs w:val="22"/>
          <w:lang w:val="is-IS"/>
        </w:rPr>
      </w:pPr>
    </w:p>
    <w:p w14:paraId="468BB890" w14:textId="77777777" w:rsidR="00452375" w:rsidRPr="00AD6AEF" w:rsidRDefault="00452375" w:rsidP="00452375">
      <w:pPr>
        <w:rPr>
          <w:noProof/>
          <w:szCs w:val="22"/>
          <w:lang w:val="is-IS"/>
        </w:rPr>
      </w:pPr>
      <w:r w:rsidRPr="00AD6AEF">
        <w:rPr>
          <w:noProof/>
          <w:szCs w:val="22"/>
          <w:lang w:val="is-IS"/>
        </w:rPr>
        <w:t>Lesið fylgiseðilinn fyrir notkun</w:t>
      </w:r>
    </w:p>
    <w:p w14:paraId="7934360A" w14:textId="77777777" w:rsidR="00452375" w:rsidRPr="00AD6AEF" w:rsidRDefault="00452375" w:rsidP="00452375">
      <w:pPr>
        <w:rPr>
          <w:szCs w:val="22"/>
          <w:lang w:val="is-IS"/>
        </w:rPr>
      </w:pPr>
      <w:r>
        <w:rPr>
          <w:szCs w:val="22"/>
          <w:lang w:val="is-IS"/>
        </w:rPr>
        <w:t>Eingöngu t</w:t>
      </w:r>
      <w:r w:rsidRPr="00AD6AEF">
        <w:rPr>
          <w:szCs w:val="22"/>
          <w:lang w:val="is-IS"/>
        </w:rPr>
        <w:t xml:space="preserve">il notkunar </w:t>
      </w:r>
      <w:r>
        <w:rPr>
          <w:szCs w:val="22"/>
          <w:lang w:val="is-IS"/>
        </w:rPr>
        <w:t>undir húð</w:t>
      </w:r>
    </w:p>
    <w:p w14:paraId="14A07E15" w14:textId="77777777" w:rsidR="00452375" w:rsidRPr="00AD6AEF" w:rsidRDefault="00452375" w:rsidP="00452375">
      <w:pPr>
        <w:rPr>
          <w:noProof/>
          <w:szCs w:val="22"/>
          <w:lang w:val="is-IS"/>
        </w:rPr>
      </w:pPr>
    </w:p>
    <w:p w14:paraId="6C1196A3" w14:textId="77777777" w:rsidR="00452375" w:rsidRPr="00AD6AEF" w:rsidRDefault="00452375" w:rsidP="00452375">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2375" w:rsidRPr="009E6082" w14:paraId="4131AA81" w14:textId="77777777" w:rsidTr="009974C3">
        <w:tc>
          <w:tcPr>
            <w:tcW w:w="9287" w:type="dxa"/>
          </w:tcPr>
          <w:p w14:paraId="79CCCF17" w14:textId="77777777" w:rsidR="00452375" w:rsidRPr="00AD6AEF" w:rsidRDefault="00452375" w:rsidP="009974C3">
            <w:pPr>
              <w:ind w:left="567" w:hanging="567"/>
              <w:rPr>
                <w:b/>
                <w:noProof/>
                <w:szCs w:val="22"/>
                <w:lang w:val="is-IS"/>
              </w:rPr>
            </w:pPr>
            <w:r w:rsidRPr="00AD6AEF">
              <w:rPr>
                <w:b/>
                <w:noProof/>
                <w:szCs w:val="22"/>
                <w:lang w:val="is-IS"/>
              </w:rPr>
              <w:t>6.</w:t>
            </w:r>
            <w:r w:rsidRPr="00AD6AEF">
              <w:rPr>
                <w:b/>
                <w:noProof/>
                <w:szCs w:val="22"/>
                <w:lang w:val="is-IS"/>
              </w:rPr>
              <w:tab/>
              <w:t>SÉRSTÖK VARNAÐARORÐ UM AÐ LYFIÐ SKULI GEYMT ÞAR SEM BÖRN HVORKI NÁ TIL NÉ SJÁ</w:t>
            </w:r>
          </w:p>
        </w:tc>
      </w:tr>
    </w:tbl>
    <w:p w14:paraId="2966E82A" w14:textId="77777777" w:rsidR="00452375" w:rsidRPr="00AD6AEF" w:rsidRDefault="00452375" w:rsidP="00452375">
      <w:pPr>
        <w:rPr>
          <w:noProof/>
          <w:szCs w:val="22"/>
          <w:lang w:val="is-IS"/>
        </w:rPr>
      </w:pPr>
    </w:p>
    <w:p w14:paraId="6BE549CE" w14:textId="1602F002" w:rsidR="00452375" w:rsidRDefault="00452375" w:rsidP="00452375">
      <w:pPr>
        <w:rPr>
          <w:noProof/>
          <w:szCs w:val="22"/>
          <w:lang w:val="is-IS" w:eastAsia="en-US"/>
        </w:rPr>
      </w:pPr>
      <w:r w:rsidRPr="004B26D4">
        <w:rPr>
          <w:noProof/>
          <w:szCs w:val="22"/>
          <w:lang w:val="is-IS"/>
        </w:rPr>
        <w:t>Geymið þar sem börn hvorki ná til né sjá</w:t>
      </w:r>
    </w:p>
    <w:p w14:paraId="564D46AA" w14:textId="77777777" w:rsidR="00452375" w:rsidRDefault="00452375" w:rsidP="00452375">
      <w:pPr>
        <w:rPr>
          <w:noProof/>
          <w:szCs w:val="22"/>
          <w:lang w:val="is-IS"/>
        </w:rPr>
      </w:pPr>
    </w:p>
    <w:p w14:paraId="6D9CD813" w14:textId="77777777" w:rsidR="00452375" w:rsidRPr="00AD6AEF" w:rsidRDefault="00452375" w:rsidP="00452375">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2375" w:rsidRPr="009E6082" w14:paraId="49819A5A" w14:textId="77777777" w:rsidTr="009974C3">
        <w:tc>
          <w:tcPr>
            <w:tcW w:w="9287" w:type="dxa"/>
          </w:tcPr>
          <w:p w14:paraId="351A3575" w14:textId="77777777" w:rsidR="00452375" w:rsidRPr="00AD6AEF" w:rsidRDefault="00452375" w:rsidP="009974C3">
            <w:pPr>
              <w:ind w:left="567" w:hanging="567"/>
              <w:rPr>
                <w:b/>
                <w:noProof/>
                <w:szCs w:val="22"/>
                <w:lang w:val="is-IS"/>
              </w:rPr>
            </w:pPr>
            <w:r w:rsidRPr="00AD6AEF">
              <w:rPr>
                <w:b/>
                <w:noProof/>
                <w:szCs w:val="22"/>
                <w:lang w:val="is-IS"/>
              </w:rPr>
              <w:t>7.</w:t>
            </w:r>
            <w:r w:rsidRPr="00AD6AEF">
              <w:rPr>
                <w:b/>
                <w:noProof/>
                <w:szCs w:val="22"/>
                <w:lang w:val="is-IS"/>
              </w:rPr>
              <w:tab/>
              <w:t>ÖNNUR SÉRSTÖK VARNAÐARORÐ, EF MEÐ ÞARF</w:t>
            </w:r>
          </w:p>
        </w:tc>
      </w:tr>
    </w:tbl>
    <w:p w14:paraId="0C0B482A" w14:textId="77777777" w:rsidR="00452375" w:rsidRPr="00AD6AEF" w:rsidRDefault="00452375" w:rsidP="00452375">
      <w:pPr>
        <w:rPr>
          <w:noProof/>
          <w:szCs w:val="22"/>
          <w:lang w:val="is-IS"/>
        </w:rPr>
      </w:pPr>
    </w:p>
    <w:p w14:paraId="27DC2217" w14:textId="77777777" w:rsidR="00452375" w:rsidRPr="00AD6AEF" w:rsidRDefault="00452375" w:rsidP="00452375">
      <w:pPr>
        <w:rPr>
          <w:szCs w:val="22"/>
          <w:lang w:val="is-IS"/>
        </w:rPr>
      </w:pPr>
      <w:r w:rsidRPr="00AD6AEF">
        <w:rPr>
          <w:szCs w:val="22"/>
          <w:lang w:val="is-IS"/>
        </w:rPr>
        <w:t>Hristið ekki hettuglasið</w:t>
      </w:r>
    </w:p>
    <w:p w14:paraId="431493FD" w14:textId="77777777" w:rsidR="00452375" w:rsidRPr="00AD6AEF" w:rsidRDefault="00452375" w:rsidP="00452375">
      <w:pPr>
        <w:rPr>
          <w:noProof/>
          <w:szCs w:val="22"/>
          <w:lang w:val="is-IS"/>
        </w:rPr>
      </w:pPr>
    </w:p>
    <w:p w14:paraId="077E1D44" w14:textId="77777777" w:rsidR="00452375" w:rsidRPr="00AD6AEF" w:rsidRDefault="00452375" w:rsidP="00452375">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2375" w:rsidRPr="00AD6AEF" w14:paraId="7931694D" w14:textId="77777777" w:rsidTr="009974C3">
        <w:tc>
          <w:tcPr>
            <w:tcW w:w="9287" w:type="dxa"/>
          </w:tcPr>
          <w:p w14:paraId="0C3570B4" w14:textId="77777777" w:rsidR="00452375" w:rsidRPr="00AD6AEF" w:rsidRDefault="00452375" w:rsidP="009974C3">
            <w:pPr>
              <w:ind w:left="567" w:hanging="567"/>
              <w:rPr>
                <w:b/>
                <w:noProof/>
                <w:szCs w:val="22"/>
                <w:lang w:val="is-IS"/>
              </w:rPr>
            </w:pPr>
            <w:r w:rsidRPr="00AD6AEF">
              <w:rPr>
                <w:b/>
                <w:noProof/>
                <w:szCs w:val="22"/>
                <w:lang w:val="is-IS"/>
              </w:rPr>
              <w:t>8.</w:t>
            </w:r>
            <w:r w:rsidRPr="00AD6AEF">
              <w:rPr>
                <w:b/>
                <w:noProof/>
                <w:szCs w:val="22"/>
                <w:lang w:val="is-IS"/>
              </w:rPr>
              <w:tab/>
              <w:t>FYRNINGARDAGSETNING</w:t>
            </w:r>
          </w:p>
        </w:tc>
      </w:tr>
    </w:tbl>
    <w:p w14:paraId="77A1ACD9" w14:textId="77777777" w:rsidR="00452375" w:rsidRPr="00AD6AEF" w:rsidRDefault="00452375" w:rsidP="00452375">
      <w:pPr>
        <w:rPr>
          <w:noProof/>
          <w:szCs w:val="22"/>
          <w:lang w:val="is-IS"/>
        </w:rPr>
      </w:pPr>
    </w:p>
    <w:p w14:paraId="10710708" w14:textId="77777777" w:rsidR="00452375" w:rsidRPr="00AD6AEF" w:rsidRDefault="00452375" w:rsidP="00452375">
      <w:pPr>
        <w:rPr>
          <w:noProof/>
          <w:szCs w:val="22"/>
          <w:lang w:val="is-IS"/>
        </w:rPr>
      </w:pPr>
      <w:r w:rsidRPr="00AD6AEF">
        <w:rPr>
          <w:szCs w:val="22"/>
          <w:lang w:val="is-IS"/>
        </w:rPr>
        <w:t>EXP</w:t>
      </w:r>
    </w:p>
    <w:p w14:paraId="5B277DAB" w14:textId="77777777" w:rsidR="00452375" w:rsidRPr="00AD6AEF" w:rsidRDefault="00452375" w:rsidP="00452375">
      <w:pPr>
        <w:rPr>
          <w:noProof/>
          <w:szCs w:val="22"/>
          <w:lang w:val="is-IS"/>
        </w:rPr>
      </w:pPr>
    </w:p>
    <w:p w14:paraId="150CF911" w14:textId="77777777" w:rsidR="00452375" w:rsidRPr="00AD6AEF" w:rsidRDefault="00452375" w:rsidP="00452375">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2375" w:rsidRPr="00AD6AEF" w14:paraId="173063C5" w14:textId="77777777" w:rsidTr="009974C3">
        <w:tc>
          <w:tcPr>
            <w:tcW w:w="9287" w:type="dxa"/>
          </w:tcPr>
          <w:p w14:paraId="2DBBC2E4" w14:textId="77777777" w:rsidR="00452375" w:rsidRPr="00AD6AEF" w:rsidRDefault="00452375" w:rsidP="005A5E57">
            <w:pPr>
              <w:keepNext/>
              <w:keepLines/>
              <w:ind w:left="567" w:hanging="567"/>
              <w:rPr>
                <w:b/>
                <w:noProof/>
                <w:szCs w:val="22"/>
                <w:lang w:val="is-IS"/>
              </w:rPr>
            </w:pPr>
            <w:r w:rsidRPr="00AD6AEF">
              <w:rPr>
                <w:b/>
                <w:noProof/>
                <w:szCs w:val="22"/>
                <w:lang w:val="is-IS"/>
              </w:rPr>
              <w:t>9.</w:t>
            </w:r>
            <w:r w:rsidRPr="00AD6AEF">
              <w:rPr>
                <w:b/>
                <w:noProof/>
                <w:szCs w:val="22"/>
                <w:lang w:val="is-IS"/>
              </w:rPr>
              <w:tab/>
              <w:t>SÉRSTÖK GEYMSLUSKILYRÐI</w:t>
            </w:r>
          </w:p>
        </w:tc>
      </w:tr>
    </w:tbl>
    <w:p w14:paraId="36704639" w14:textId="77777777" w:rsidR="00452375" w:rsidRPr="00AD6AEF" w:rsidRDefault="00452375" w:rsidP="005A5E57">
      <w:pPr>
        <w:keepNext/>
        <w:keepLines/>
        <w:rPr>
          <w:noProof/>
          <w:szCs w:val="22"/>
          <w:lang w:val="is-IS"/>
        </w:rPr>
      </w:pPr>
    </w:p>
    <w:p w14:paraId="0C42C164" w14:textId="77777777" w:rsidR="00452375" w:rsidRPr="00AD6AEF" w:rsidRDefault="00452375" w:rsidP="005A5E57">
      <w:pPr>
        <w:keepNext/>
        <w:keepLines/>
        <w:ind w:left="567" w:hanging="567"/>
        <w:rPr>
          <w:szCs w:val="22"/>
          <w:lang w:val="is-IS"/>
        </w:rPr>
      </w:pPr>
      <w:r w:rsidRPr="00AD6AEF">
        <w:rPr>
          <w:szCs w:val="22"/>
          <w:lang w:val="is-IS"/>
        </w:rPr>
        <w:t>Geymið í kæli.</w:t>
      </w:r>
    </w:p>
    <w:p w14:paraId="7801D425" w14:textId="77777777" w:rsidR="00452375" w:rsidRPr="00AD6AEF" w:rsidRDefault="00452375" w:rsidP="0054487A">
      <w:pPr>
        <w:keepNext/>
        <w:keepLines/>
        <w:ind w:left="567" w:hanging="567"/>
        <w:rPr>
          <w:szCs w:val="22"/>
          <w:lang w:val="is-IS"/>
        </w:rPr>
      </w:pPr>
      <w:r w:rsidRPr="00AD6AEF">
        <w:rPr>
          <w:szCs w:val="22"/>
          <w:lang w:val="is-IS"/>
        </w:rPr>
        <w:t>Má ekki frjósa.</w:t>
      </w:r>
    </w:p>
    <w:p w14:paraId="79347FD5" w14:textId="77777777" w:rsidR="00452375" w:rsidRPr="00AD6AEF" w:rsidRDefault="00452375" w:rsidP="0054487A">
      <w:pPr>
        <w:keepNext/>
        <w:keepLines/>
        <w:rPr>
          <w:szCs w:val="22"/>
          <w:lang w:val="is-IS"/>
        </w:rPr>
      </w:pPr>
      <w:r w:rsidRPr="00AD6AEF">
        <w:rPr>
          <w:szCs w:val="22"/>
          <w:lang w:val="is-IS"/>
        </w:rPr>
        <w:t>Geymið hettuglasið í ytri umbúðum til varnar gegn ljósi.</w:t>
      </w:r>
    </w:p>
    <w:p w14:paraId="6E18F9E6" w14:textId="77777777" w:rsidR="00452375" w:rsidRPr="00AD6AEF" w:rsidRDefault="00452375" w:rsidP="0054487A">
      <w:pPr>
        <w:keepNext/>
        <w:keepLines/>
        <w:ind w:left="567" w:hanging="567"/>
        <w:rPr>
          <w:szCs w:val="22"/>
          <w:lang w:val="is-IS"/>
        </w:rPr>
      </w:pPr>
    </w:p>
    <w:p w14:paraId="4F37DF92" w14:textId="77777777" w:rsidR="00452375" w:rsidRPr="00AD6AEF" w:rsidRDefault="00452375" w:rsidP="00452375">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2375" w:rsidRPr="009E6082" w14:paraId="70E0BE4E" w14:textId="77777777" w:rsidTr="009974C3">
        <w:tc>
          <w:tcPr>
            <w:tcW w:w="9287" w:type="dxa"/>
          </w:tcPr>
          <w:p w14:paraId="2D88B6FC" w14:textId="77777777" w:rsidR="00452375" w:rsidRPr="00AD6AEF" w:rsidRDefault="00452375" w:rsidP="009974C3">
            <w:pPr>
              <w:ind w:left="567" w:hanging="567"/>
              <w:rPr>
                <w:b/>
                <w:noProof/>
                <w:szCs w:val="22"/>
                <w:lang w:val="is-IS"/>
              </w:rPr>
            </w:pPr>
            <w:r w:rsidRPr="00AD6AEF">
              <w:rPr>
                <w:b/>
                <w:noProof/>
                <w:szCs w:val="22"/>
                <w:lang w:val="is-IS"/>
              </w:rPr>
              <w:t>10.</w:t>
            </w:r>
            <w:r w:rsidRPr="00AD6AEF">
              <w:rPr>
                <w:b/>
                <w:noProof/>
                <w:szCs w:val="22"/>
                <w:lang w:val="is-IS"/>
              </w:rPr>
              <w:tab/>
              <w:t>SÉRSTAKAR VARÚÐARRÁÐSTAFANIR VIÐ FÖRGUN LYFJALEIFA EÐA ÚRGANGS VEGNA LYFSINS ÞAR SEM VIÐ Á</w:t>
            </w:r>
          </w:p>
        </w:tc>
      </w:tr>
    </w:tbl>
    <w:p w14:paraId="78F1B197" w14:textId="77777777" w:rsidR="00452375" w:rsidRPr="00AD6AEF" w:rsidRDefault="00452375" w:rsidP="00452375">
      <w:pPr>
        <w:rPr>
          <w:noProof/>
          <w:szCs w:val="22"/>
          <w:lang w:val="is-IS"/>
        </w:rPr>
      </w:pPr>
    </w:p>
    <w:p w14:paraId="6B36E66A" w14:textId="77777777" w:rsidR="00452375" w:rsidRPr="00AD6AEF" w:rsidRDefault="00452375" w:rsidP="00452375">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2375" w:rsidRPr="00AD6AEF" w14:paraId="09DC38C1" w14:textId="77777777" w:rsidTr="009974C3">
        <w:tc>
          <w:tcPr>
            <w:tcW w:w="9287" w:type="dxa"/>
          </w:tcPr>
          <w:p w14:paraId="34325463" w14:textId="77777777" w:rsidR="00452375" w:rsidRPr="00AD6AEF" w:rsidRDefault="00452375" w:rsidP="009974C3">
            <w:pPr>
              <w:ind w:left="567" w:hanging="567"/>
              <w:rPr>
                <w:b/>
                <w:noProof/>
                <w:szCs w:val="22"/>
                <w:lang w:val="is-IS"/>
              </w:rPr>
            </w:pPr>
            <w:r w:rsidRPr="00AD6AEF">
              <w:rPr>
                <w:b/>
                <w:noProof/>
                <w:szCs w:val="22"/>
                <w:lang w:val="is-IS"/>
              </w:rPr>
              <w:t>11.</w:t>
            </w:r>
            <w:r w:rsidRPr="00AD6AEF">
              <w:rPr>
                <w:b/>
                <w:noProof/>
                <w:szCs w:val="22"/>
                <w:lang w:val="is-IS"/>
              </w:rPr>
              <w:tab/>
              <w:t>NAFN OG HEIMILISFANG MARKAÐSLEYFISHAFA</w:t>
            </w:r>
          </w:p>
        </w:tc>
      </w:tr>
    </w:tbl>
    <w:p w14:paraId="6079EEF8" w14:textId="77777777" w:rsidR="00452375" w:rsidRPr="00AD6AEF" w:rsidRDefault="00452375" w:rsidP="00452375">
      <w:pPr>
        <w:rPr>
          <w:noProof/>
          <w:szCs w:val="22"/>
          <w:lang w:val="is-IS"/>
        </w:rPr>
      </w:pPr>
    </w:p>
    <w:p w14:paraId="40D19C66" w14:textId="77777777" w:rsidR="00452375" w:rsidRPr="00AD6AEF" w:rsidRDefault="00452375" w:rsidP="00452375">
      <w:pPr>
        <w:keepNext/>
        <w:rPr>
          <w:lang w:val="is-IS"/>
        </w:rPr>
      </w:pPr>
      <w:r w:rsidRPr="00AD6AEF">
        <w:rPr>
          <w:lang w:val="is-IS"/>
        </w:rPr>
        <w:t xml:space="preserve">Roche Registration GmbH </w:t>
      </w:r>
    </w:p>
    <w:p w14:paraId="4469DC02" w14:textId="77777777" w:rsidR="00452375" w:rsidRPr="00AD6AEF" w:rsidRDefault="00452375" w:rsidP="00452375">
      <w:pPr>
        <w:keepNext/>
        <w:rPr>
          <w:lang w:val="is-IS"/>
        </w:rPr>
      </w:pPr>
      <w:r w:rsidRPr="00AD6AEF">
        <w:rPr>
          <w:lang w:val="is-IS"/>
        </w:rPr>
        <w:t>Emil-Barell-Strasse 1</w:t>
      </w:r>
    </w:p>
    <w:p w14:paraId="2C2A023C" w14:textId="77777777" w:rsidR="00452375" w:rsidRPr="00AD6AEF" w:rsidRDefault="00452375" w:rsidP="00452375">
      <w:pPr>
        <w:rPr>
          <w:lang w:val="is-IS"/>
        </w:rPr>
      </w:pPr>
      <w:r w:rsidRPr="00AD6AEF">
        <w:rPr>
          <w:lang w:val="is-IS"/>
        </w:rPr>
        <w:t>79639 Grenzach-Wyhlen</w:t>
      </w:r>
    </w:p>
    <w:p w14:paraId="62A4728A" w14:textId="77777777" w:rsidR="00452375" w:rsidRPr="00AD6AEF" w:rsidRDefault="00452375" w:rsidP="00452375">
      <w:pPr>
        <w:rPr>
          <w:lang w:val="is-IS"/>
        </w:rPr>
      </w:pPr>
      <w:r w:rsidRPr="00AD6AEF">
        <w:rPr>
          <w:lang w:val="is-IS"/>
        </w:rPr>
        <w:t>Þýskaland</w:t>
      </w:r>
    </w:p>
    <w:p w14:paraId="59CB018E" w14:textId="77777777" w:rsidR="00452375" w:rsidRPr="00AD6AEF" w:rsidRDefault="00452375" w:rsidP="00452375">
      <w:pPr>
        <w:rPr>
          <w:noProof/>
          <w:szCs w:val="22"/>
          <w:lang w:val="is-IS"/>
        </w:rPr>
      </w:pPr>
    </w:p>
    <w:p w14:paraId="5C07943A" w14:textId="77777777" w:rsidR="00452375" w:rsidRPr="00AD6AEF" w:rsidRDefault="00452375" w:rsidP="00452375">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2375" w:rsidRPr="00AD6AEF" w14:paraId="6E6AA7A3" w14:textId="77777777" w:rsidTr="009974C3">
        <w:tc>
          <w:tcPr>
            <w:tcW w:w="9287" w:type="dxa"/>
          </w:tcPr>
          <w:p w14:paraId="29CE67A3" w14:textId="77777777" w:rsidR="00452375" w:rsidRPr="00AD6AEF" w:rsidRDefault="00452375" w:rsidP="009974C3">
            <w:pPr>
              <w:ind w:left="567" w:hanging="567"/>
              <w:rPr>
                <w:b/>
                <w:noProof/>
                <w:szCs w:val="22"/>
                <w:lang w:val="is-IS"/>
              </w:rPr>
            </w:pPr>
            <w:r w:rsidRPr="00AD6AEF">
              <w:rPr>
                <w:b/>
                <w:noProof/>
                <w:szCs w:val="22"/>
                <w:lang w:val="is-IS"/>
              </w:rPr>
              <w:t>12.</w:t>
            </w:r>
            <w:r w:rsidRPr="00AD6AEF">
              <w:rPr>
                <w:b/>
                <w:noProof/>
                <w:szCs w:val="22"/>
                <w:lang w:val="is-IS"/>
              </w:rPr>
              <w:tab/>
              <w:t>MARKAÐSLEYFISNÚMER</w:t>
            </w:r>
          </w:p>
        </w:tc>
      </w:tr>
    </w:tbl>
    <w:p w14:paraId="0CAE06BD" w14:textId="77777777" w:rsidR="00452375" w:rsidRPr="00AD6AEF" w:rsidRDefault="00452375" w:rsidP="00452375">
      <w:pPr>
        <w:rPr>
          <w:noProof/>
          <w:szCs w:val="22"/>
          <w:lang w:val="is-IS"/>
        </w:rPr>
      </w:pPr>
    </w:p>
    <w:p w14:paraId="0B453124" w14:textId="77777777" w:rsidR="00452375" w:rsidRPr="00E844DC" w:rsidRDefault="00452375" w:rsidP="00452375">
      <w:pPr>
        <w:rPr>
          <w:color w:val="000000" w:themeColor="text1"/>
          <w:lang w:val="en-GB"/>
        </w:rPr>
      </w:pPr>
      <w:r w:rsidRPr="00C91AF7">
        <w:rPr>
          <w:color w:val="000000" w:themeColor="text1"/>
        </w:rPr>
        <w:t>EU/1/</w:t>
      </w:r>
      <w:r w:rsidRPr="00537AE3">
        <w:rPr>
          <w:color w:val="000000" w:themeColor="text1"/>
        </w:rPr>
        <w:t>17</w:t>
      </w:r>
      <w:r w:rsidRPr="009E46AD">
        <w:rPr>
          <w:color w:val="000000" w:themeColor="text1"/>
        </w:rPr>
        <w:t>/1220/003</w:t>
      </w:r>
    </w:p>
    <w:p w14:paraId="20C4C7BB" w14:textId="77777777" w:rsidR="00452375" w:rsidRPr="00AD6AEF" w:rsidRDefault="00452375" w:rsidP="00452375">
      <w:pPr>
        <w:ind w:left="567" w:hanging="567"/>
        <w:rPr>
          <w:noProof/>
          <w:szCs w:val="22"/>
          <w:lang w:val="is-IS"/>
        </w:rPr>
      </w:pPr>
    </w:p>
    <w:p w14:paraId="382F1040" w14:textId="77777777" w:rsidR="00452375" w:rsidRPr="00AD6AEF" w:rsidRDefault="00452375" w:rsidP="00452375">
      <w:pPr>
        <w:ind w:left="567" w:hanging="567"/>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2375" w:rsidRPr="00AD6AEF" w14:paraId="0FCCE30B" w14:textId="77777777" w:rsidTr="009974C3">
        <w:tc>
          <w:tcPr>
            <w:tcW w:w="9287" w:type="dxa"/>
          </w:tcPr>
          <w:p w14:paraId="008F2D63" w14:textId="77777777" w:rsidR="00452375" w:rsidRPr="00AD6AEF" w:rsidRDefault="00452375" w:rsidP="009974C3">
            <w:pPr>
              <w:ind w:left="567" w:hanging="567"/>
              <w:rPr>
                <w:b/>
                <w:noProof/>
                <w:szCs w:val="22"/>
                <w:lang w:val="is-IS"/>
              </w:rPr>
            </w:pPr>
            <w:r w:rsidRPr="00AD6AEF">
              <w:rPr>
                <w:b/>
                <w:noProof/>
                <w:szCs w:val="22"/>
                <w:lang w:val="is-IS"/>
              </w:rPr>
              <w:t>13.</w:t>
            </w:r>
            <w:r w:rsidRPr="00AD6AEF">
              <w:rPr>
                <w:b/>
                <w:noProof/>
                <w:szCs w:val="22"/>
                <w:lang w:val="is-IS"/>
              </w:rPr>
              <w:tab/>
              <w:t>LOTUNÚMER</w:t>
            </w:r>
          </w:p>
        </w:tc>
      </w:tr>
    </w:tbl>
    <w:p w14:paraId="422ED9B0" w14:textId="77777777" w:rsidR="00452375" w:rsidRPr="00AD6AEF" w:rsidRDefault="00452375" w:rsidP="00452375">
      <w:pPr>
        <w:rPr>
          <w:noProof/>
          <w:szCs w:val="22"/>
          <w:lang w:val="is-IS"/>
        </w:rPr>
      </w:pPr>
    </w:p>
    <w:p w14:paraId="1A621F3A" w14:textId="77777777" w:rsidR="00452375" w:rsidRPr="00AD6AEF" w:rsidRDefault="00452375" w:rsidP="00452375">
      <w:pPr>
        <w:rPr>
          <w:noProof/>
          <w:szCs w:val="22"/>
          <w:lang w:val="is-IS"/>
        </w:rPr>
      </w:pPr>
      <w:r w:rsidRPr="00AD6AEF">
        <w:rPr>
          <w:noProof/>
          <w:szCs w:val="22"/>
          <w:lang w:val="is-IS"/>
        </w:rPr>
        <w:t>Lot</w:t>
      </w:r>
    </w:p>
    <w:p w14:paraId="4154AD9E" w14:textId="77777777" w:rsidR="00452375" w:rsidRPr="00AD6AEF" w:rsidRDefault="00452375" w:rsidP="00452375">
      <w:pPr>
        <w:rPr>
          <w:noProof/>
          <w:szCs w:val="22"/>
          <w:lang w:val="is-IS"/>
        </w:rPr>
      </w:pPr>
    </w:p>
    <w:p w14:paraId="68954D0E" w14:textId="77777777" w:rsidR="00452375" w:rsidRPr="00AD6AEF" w:rsidRDefault="00452375" w:rsidP="00452375">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2375" w:rsidRPr="00AD6AEF" w14:paraId="734341C1" w14:textId="77777777" w:rsidTr="009974C3">
        <w:tc>
          <w:tcPr>
            <w:tcW w:w="9287" w:type="dxa"/>
          </w:tcPr>
          <w:p w14:paraId="42B9F6F1" w14:textId="77777777" w:rsidR="00452375" w:rsidRPr="00AD6AEF" w:rsidRDefault="00452375" w:rsidP="009974C3">
            <w:pPr>
              <w:ind w:left="567" w:hanging="567"/>
              <w:rPr>
                <w:b/>
                <w:noProof/>
                <w:szCs w:val="22"/>
                <w:lang w:val="is-IS"/>
              </w:rPr>
            </w:pPr>
            <w:r w:rsidRPr="00AD6AEF">
              <w:rPr>
                <w:b/>
                <w:noProof/>
                <w:szCs w:val="22"/>
                <w:lang w:val="is-IS"/>
              </w:rPr>
              <w:t>14.</w:t>
            </w:r>
            <w:r w:rsidRPr="00AD6AEF">
              <w:rPr>
                <w:b/>
                <w:noProof/>
                <w:szCs w:val="22"/>
                <w:lang w:val="is-IS"/>
              </w:rPr>
              <w:tab/>
              <w:t>AFGREIÐSLUTILHÖGUN</w:t>
            </w:r>
          </w:p>
        </w:tc>
      </w:tr>
    </w:tbl>
    <w:p w14:paraId="763E90E1" w14:textId="77777777" w:rsidR="00452375" w:rsidRPr="00AD6AEF" w:rsidRDefault="00452375" w:rsidP="00452375">
      <w:pPr>
        <w:rPr>
          <w:noProof/>
          <w:szCs w:val="22"/>
          <w:lang w:val="is-IS"/>
        </w:rPr>
      </w:pPr>
    </w:p>
    <w:p w14:paraId="59490D09" w14:textId="77777777" w:rsidR="00452375" w:rsidRPr="00AD6AEF" w:rsidRDefault="00452375" w:rsidP="00452375">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2375" w:rsidRPr="00AD6AEF" w14:paraId="478EB688" w14:textId="77777777" w:rsidTr="009974C3">
        <w:tc>
          <w:tcPr>
            <w:tcW w:w="9287" w:type="dxa"/>
          </w:tcPr>
          <w:p w14:paraId="6285F180" w14:textId="77777777" w:rsidR="00452375" w:rsidRPr="00AD6AEF" w:rsidRDefault="00452375" w:rsidP="009974C3">
            <w:pPr>
              <w:ind w:left="567" w:hanging="567"/>
              <w:rPr>
                <w:b/>
                <w:noProof/>
                <w:szCs w:val="22"/>
                <w:lang w:val="is-IS"/>
              </w:rPr>
            </w:pPr>
            <w:r w:rsidRPr="00AD6AEF">
              <w:rPr>
                <w:b/>
                <w:noProof/>
                <w:szCs w:val="22"/>
                <w:lang w:val="is-IS"/>
              </w:rPr>
              <w:t>15.</w:t>
            </w:r>
            <w:r w:rsidRPr="00AD6AEF">
              <w:rPr>
                <w:b/>
                <w:noProof/>
                <w:szCs w:val="22"/>
                <w:lang w:val="is-IS"/>
              </w:rPr>
              <w:tab/>
              <w:t>NOTKUNARLEIÐBEININGAR</w:t>
            </w:r>
          </w:p>
        </w:tc>
      </w:tr>
    </w:tbl>
    <w:p w14:paraId="48FD62FC" w14:textId="77777777" w:rsidR="00452375" w:rsidRPr="00AD6AEF" w:rsidRDefault="00452375" w:rsidP="00452375">
      <w:pPr>
        <w:rPr>
          <w:noProof/>
          <w:szCs w:val="22"/>
          <w:lang w:val="is-IS"/>
        </w:rPr>
      </w:pPr>
    </w:p>
    <w:p w14:paraId="3BCB46BF" w14:textId="77777777" w:rsidR="00452375" w:rsidRPr="00AD6AEF" w:rsidRDefault="00452375" w:rsidP="00452375">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2375" w:rsidRPr="00AD6AEF" w14:paraId="6086EC30" w14:textId="77777777" w:rsidTr="009974C3">
        <w:tc>
          <w:tcPr>
            <w:tcW w:w="9287" w:type="dxa"/>
          </w:tcPr>
          <w:p w14:paraId="0065E821" w14:textId="77777777" w:rsidR="00452375" w:rsidRPr="00AD6AEF" w:rsidRDefault="00452375" w:rsidP="009974C3">
            <w:pPr>
              <w:ind w:left="567" w:hanging="567"/>
              <w:rPr>
                <w:b/>
                <w:noProof/>
                <w:szCs w:val="22"/>
                <w:lang w:val="is-IS"/>
              </w:rPr>
            </w:pPr>
            <w:r w:rsidRPr="00AD6AEF">
              <w:rPr>
                <w:b/>
                <w:noProof/>
                <w:szCs w:val="22"/>
                <w:lang w:val="is-IS"/>
              </w:rPr>
              <w:t>16.</w:t>
            </w:r>
            <w:r w:rsidRPr="00AD6AEF">
              <w:rPr>
                <w:b/>
                <w:noProof/>
                <w:szCs w:val="22"/>
                <w:lang w:val="is-IS"/>
              </w:rPr>
              <w:tab/>
              <w:t>UPPLÝSINGAR MEÐ BLINDRALETRI</w:t>
            </w:r>
          </w:p>
        </w:tc>
      </w:tr>
    </w:tbl>
    <w:p w14:paraId="331FE21A" w14:textId="77777777" w:rsidR="00452375" w:rsidRPr="00AD6AEF" w:rsidRDefault="00452375" w:rsidP="00452375">
      <w:pPr>
        <w:rPr>
          <w:noProof/>
          <w:szCs w:val="22"/>
          <w:lang w:val="is-IS"/>
        </w:rPr>
      </w:pPr>
    </w:p>
    <w:p w14:paraId="6931E08D" w14:textId="77777777" w:rsidR="00452375" w:rsidRPr="00AD6AEF" w:rsidRDefault="00452375" w:rsidP="00452375">
      <w:pPr>
        <w:rPr>
          <w:szCs w:val="22"/>
          <w:lang w:val="is-IS"/>
        </w:rPr>
      </w:pPr>
      <w:r w:rsidRPr="00AD6AEF">
        <w:rPr>
          <w:szCs w:val="22"/>
          <w:highlight w:val="lightGray"/>
          <w:lang w:val="is-IS"/>
        </w:rPr>
        <w:t>Fallist hefur verið á rök fyrir undanþágu frá kröfu um blindraletur.</w:t>
      </w:r>
    </w:p>
    <w:p w14:paraId="39806AA6" w14:textId="77777777" w:rsidR="00452375" w:rsidRPr="00AD6AEF" w:rsidRDefault="00452375" w:rsidP="00452375">
      <w:pPr>
        <w:rPr>
          <w:szCs w:val="22"/>
          <w:lang w:val="is-IS"/>
        </w:rPr>
      </w:pPr>
    </w:p>
    <w:p w14:paraId="0E882B97" w14:textId="77777777" w:rsidR="00452375" w:rsidRPr="00AD6AEF" w:rsidRDefault="00452375" w:rsidP="00452375">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2375" w:rsidRPr="00AD6AEF" w14:paraId="3904AD17" w14:textId="77777777" w:rsidTr="009974C3">
        <w:tc>
          <w:tcPr>
            <w:tcW w:w="9287" w:type="dxa"/>
          </w:tcPr>
          <w:p w14:paraId="18FCE5B2" w14:textId="77777777" w:rsidR="00452375" w:rsidRPr="00AD6AEF" w:rsidRDefault="00452375" w:rsidP="009974C3">
            <w:pPr>
              <w:ind w:left="567" w:hanging="567"/>
              <w:rPr>
                <w:b/>
                <w:noProof/>
                <w:szCs w:val="22"/>
                <w:lang w:val="is-IS"/>
              </w:rPr>
            </w:pPr>
            <w:r w:rsidRPr="00AD6AEF">
              <w:rPr>
                <w:b/>
                <w:noProof/>
                <w:szCs w:val="22"/>
                <w:lang w:val="is-IS"/>
              </w:rPr>
              <w:t>17.</w:t>
            </w:r>
            <w:r w:rsidRPr="00AD6AEF">
              <w:rPr>
                <w:b/>
                <w:noProof/>
                <w:szCs w:val="22"/>
                <w:lang w:val="is-IS"/>
              </w:rPr>
              <w:tab/>
              <w:t>EINKVÆMT AUÐKENNI – TVÍVÍTT STRIKAMERKI</w:t>
            </w:r>
          </w:p>
        </w:tc>
      </w:tr>
    </w:tbl>
    <w:p w14:paraId="03711384" w14:textId="77777777" w:rsidR="00452375" w:rsidRPr="00AD6AEF" w:rsidRDefault="00452375" w:rsidP="00452375">
      <w:pPr>
        <w:rPr>
          <w:noProof/>
          <w:szCs w:val="22"/>
          <w:lang w:val="is-IS"/>
        </w:rPr>
      </w:pPr>
    </w:p>
    <w:p w14:paraId="24065F5C" w14:textId="77777777" w:rsidR="00452375" w:rsidRPr="00AD6AEF" w:rsidRDefault="00452375" w:rsidP="00452375">
      <w:pPr>
        <w:rPr>
          <w:noProof/>
          <w:lang w:val="is-IS"/>
        </w:rPr>
      </w:pPr>
      <w:r w:rsidRPr="00AD6AEF">
        <w:rPr>
          <w:noProof/>
          <w:highlight w:val="lightGray"/>
          <w:lang w:val="is-IS"/>
        </w:rPr>
        <w:t>Á pakkningunni er tvívítt strikamerki með einkvæmu auðkenni.</w:t>
      </w:r>
    </w:p>
    <w:p w14:paraId="23850CF0" w14:textId="77777777" w:rsidR="00452375" w:rsidRPr="00AD6AEF" w:rsidRDefault="00452375" w:rsidP="00452375">
      <w:pPr>
        <w:rPr>
          <w:noProof/>
          <w:szCs w:val="22"/>
          <w:lang w:val="is-IS"/>
        </w:rPr>
      </w:pPr>
    </w:p>
    <w:p w14:paraId="424E15B9" w14:textId="77777777" w:rsidR="00452375" w:rsidRPr="00AD6AEF" w:rsidRDefault="00452375" w:rsidP="00452375">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2375" w:rsidRPr="009E6082" w14:paraId="60226E5F" w14:textId="77777777" w:rsidTr="009974C3">
        <w:tc>
          <w:tcPr>
            <w:tcW w:w="9287" w:type="dxa"/>
          </w:tcPr>
          <w:p w14:paraId="48A43F6F" w14:textId="77777777" w:rsidR="00452375" w:rsidRPr="00AD6AEF" w:rsidRDefault="00452375" w:rsidP="009974C3">
            <w:pPr>
              <w:ind w:left="567" w:hanging="567"/>
              <w:rPr>
                <w:b/>
                <w:noProof/>
                <w:szCs w:val="22"/>
                <w:lang w:val="is-IS"/>
              </w:rPr>
            </w:pPr>
            <w:r w:rsidRPr="00AD6AEF">
              <w:rPr>
                <w:b/>
                <w:noProof/>
                <w:szCs w:val="22"/>
                <w:lang w:val="is-IS"/>
              </w:rPr>
              <w:t>18.</w:t>
            </w:r>
            <w:r w:rsidRPr="00AD6AEF">
              <w:rPr>
                <w:b/>
                <w:noProof/>
                <w:szCs w:val="22"/>
                <w:lang w:val="is-IS"/>
              </w:rPr>
              <w:tab/>
              <w:t>EINKVÆMT AUÐKENNI – UPPLÝSINGAR SEM FÓLK GETUR LESIÐ</w:t>
            </w:r>
          </w:p>
        </w:tc>
      </w:tr>
    </w:tbl>
    <w:p w14:paraId="23F125AE" w14:textId="77777777" w:rsidR="00452375" w:rsidRPr="00AD6AEF" w:rsidRDefault="00452375" w:rsidP="00452375">
      <w:pPr>
        <w:rPr>
          <w:noProof/>
          <w:szCs w:val="22"/>
          <w:lang w:val="is-IS"/>
        </w:rPr>
      </w:pPr>
    </w:p>
    <w:p w14:paraId="753F3EA7" w14:textId="77777777" w:rsidR="00452375" w:rsidRPr="00AD6AEF" w:rsidRDefault="00452375" w:rsidP="00452375">
      <w:pPr>
        <w:rPr>
          <w:noProof/>
          <w:szCs w:val="22"/>
          <w:lang w:val="is-IS"/>
        </w:rPr>
      </w:pPr>
      <w:r w:rsidRPr="00AD6AEF">
        <w:rPr>
          <w:noProof/>
          <w:szCs w:val="22"/>
          <w:lang w:val="is-IS"/>
        </w:rPr>
        <w:t>PC</w:t>
      </w:r>
    </w:p>
    <w:p w14:paraId="16538096" w14:textId="77777777" w:rsidR="00452375" w:rsidRPr="00AD6AEF" w:rsidRDefault="00452375" w:rsidP="00452375">
      <w:pPr>
        <w:rPr>
          <w:noProof/>
          <w:szCs w:val="22"/>
          <w:lang w:val="is-IS"/>
        </w:rPr>
      </w:pPr>
      <w:r w:rsidRPr="00AD6AEF">
        <w:rPr>
          <w:noProof/>
          <w:szCs w:val="22"/>
          <w:lang w:val="is-IS"/>
        </w:rPr>
        <w:t>SN</w:t>
      </w:r>
    </w:p>
    <w:p w14:paraId="1C78ADF8" w14:textId="77777777" w:rsidR="00452375" w:rsidRPr="00AD6AEF" w:rsidRDefault="00452375" w:rsidP="00452375">
      <w:pPr>
        <w:rPr>
          <w:noProof/>
          <w:szCs w:val="22"/>
          <w:lang w:val="is-IS"/>
        </w:rPr>
      </w:pPr>
      <w:r w:rsidRPr="00AD6AEF">
        <w:rPr>
          <w:noProof/>
          <w:szCs w:val="22"/>
          <w:lang w:val="is-IS"/>
        </w:rPr>
        <w:t>NN</w:t>
      </w:r>
    </w:p>
    <w:p w14:paraId="5CB6D4C4" w14:textId="77777777" w:rsidR="00452375" w:rsidRPr="00AD6AEF" w:rsidRDefault="00452375" w:rsidP="00452375">
      <w:pPr>
        <w:rPr>
          <w:szCs w:val="22"/>
          <w:lang w:val="is-IS"/>
        </w:rPr>
      </w:pPr>
    </w:p>
    <w:p w14:paraId="6D0D3C97" w14:textId="77777777" w:rsidR="00452375" w:rsidRPr="00AD6AEF" w:rsidRDefault="00452375" w:rsidP="00452375">
      <w:pPr>
        <w:rPr>
          <w:noProof/>
          <w:szCs w:val="22"/>
          <w:lang w:val="is-IS"/>
        </w:rPr>
      </w:pPr>
      <w:r w:rsidRPr="00AD6AEF">
        <w:rPr>
          <w:b/>
          <w:noProof/>
          <w:szCs w:val="22"/>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2375" w:rsidRPr="00AD6AEF" w14:paraId="02CD8578" w14:textId="77777777" w:rsidTr="009974C3">
        <w:trPr>
          <w:trHeight w:val="1040"/>
        </w:trPr>
        <w:tc>
          <w:tcPr>
            <w:tcW w:w="9287" w:type="dxa"/>
          </w:tcPr>
          <w:p w14:paraId="2FDA6172" w14:textId="77777777" w:rsidR="00452375" w:rsidRPr="00AD6AEF" w:rsidRDefault="00452375" w:rsidP="009974C3">
            <w:pPr>
              <w:rPr>
                <w:b/>
                <w:noProof/>
                <w:szCs w:val="22"/>
                <w:lang w:val="is-IS"/>
              </w:rPr>
            </w:pPr>
            <w:r w:rsidRPr="00AD6AEF">
              <w:rPr>
                <w:b/>
                <w:noProof/>
                <w:szCs w:val="22"/>
                <w:lang w:val="is-IS"/>
              </w:rPr>
              <w:t>LÁGMARKS UPPLÝSINGAR SEM SKULU KOMA FRAM Á INNRI UMBÚÐUM LÍTILLA EININGA</w:t>
            </w:r>
          </w:p>
          <w:p w14:paraId="67D91E2A" w14:textId="77777777" w:rsidR="00452375" w:rsidRPr="00AD6AEF" w:rsidRDefault="00452375" w:rsidP="009974C3">
            <w:pPr>
              <w:rPr>
                <w:noProof/>
                <w:szCs w:val="22"/>
                <w:lang w:val="is-IS"/>
              </w:rPr>
            </w:pPr>
          </w:p>
          <w:p w14:paraId="0F67239A" w14:textId="77777777" w:rsidR="00452375" w:rsidRPr="00AD6AEF" w:rsidRDefault="00452375" w:rsidP="009974C3">
            <w:pPr>
              <w:rPr>
                <w:b/>
                <w:noProof/>
                <w:szCs w:val="22"/>
                <w:lang w:val="is-IS"/>
              </w:rPr>
            </w:pPr>
            <w:r w:rsidRPr="00AD6AEF">
              <w:rPr>
                <w:b/>
                <w:noProof/>
                <w:szCs w:val="22"/>
                <w:lang w:val="is-IS"/>
              </w:rPr>
              <w:t>HETTUGLAS</w:t>
            </w:r>
          </w:p>
        </w:tc>
      </w:tr>
    </w:tbl>
    <w:p w14:paraId="2185FAC0" w14:textId="77777777" w:rsidR="00452375" w:rsidRPr="00AD6AEF" w:rsidRDefault="00452375" w:rsidP="00452375">
      <w:pPr>
        <w:rPr>
          <w:noProof/>
          <w:szCs w:val="22"/>
          <w:lang w:val="is-IS"/>
        </w:rPr>
      </w:pPr>
    </w:p>
    <w:p w14:paraId="2BF16D66" w14:textId="77777777" w:rsidR="00452375" w:rsidRPr="00AD6AEF" w:rsidRDefault="00452375" w:rsidP="00452375">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2375" w:rsidRPr="009E6082" w14:paraId="2DF785DB" w14:textId="77777777" w:rsidTr="009974C3">
        <w:tc>
          <w:tcPr>
            <w:tcW w:w="9287" w:type="dxa"/>
          </w:tcPr>
          <w:p w14:paraId="67FE9DC5" w14:textId="77777777" w:rsidR="00452375" w:rsidRPr="00AD6AEF" w:rsidRDefault="00452375" w:rsidP="009974C3">
            <w:pPr>
              <w:ind w:left="567" w:hanging="567"/>
              <w:rPr>
                <w:b/>
                <w:noProof/>
                <w:szCs w:val="22"/>
                <w:lang w:val="is-IS"/>
              </w:rPr>
            </w:pPr>
            <w:r w:rsidRPr="00AD6AEF">
              <w:rPr>
                <w:b/>
                <w:noProof/>
                <w:szCs w:val="22"/>
                <w:lang w:val="is-IS"/>
              </w:rPr>
              <w:t>1.</w:t>
            </w:r>
            <w:r w:rsidRPr="00AD6AEF">
              <w:rPr>
                <w:b/>
                <w:noProof/>
                <w:szCs w:val="22"/>
                <w:lang w:val="is-IS"/>
              </w:rPr>
              <w:tab/>
              <w:t>HEITI LYFS OG ÍKOMULEIÐ(IR)</w:t>
            </w:r>
          </w:p>
        </w:tc>
      </w:tr>
    </w:tbl>
    <w:p w14:paraId="0BD6DCA2" w14:textId="77777777" w:rsidR="00452375" w:rsidRPr="00AD6AEF" w:rsidRDefault="00452375" w:rsidP="00452375">
      <w:pPr>
        <w:rPr>
          <w:noProof/>
          <w:szCs w:val="22"/>
          <w:lang w:val="is-IS"/>
        </w:rPr>
      </w:pPr>
    </w:p>
    <w:p w14:paraId="4CDADD8F" w14:textId="77777777" w:rsidR="00452375" w:rsidRPr="00AD6AEF" w:rsidRDefault="00452375" w:rsidP="00452375">
      <w:pPr>
        <w:rPr>
          <w:szCs w:val="22"/>
          <w:lang w:val="is-IS"/>
        </w:rPr>
      </w:pPr>
      <w:r w:rsidRPr="00AD6AEF">
        <w:rPr>
          <w:szCs w:val="22"/>
          <w:lang w:val="is-IS"/>
        </w:rPr>
        <w:t xml:space="preserve">Tecentriq </w:t>
      </w:r>
      <w:r>
        <w:rPr>
          <w:szCs w:val="22"/>
          <w:lang w:val="is-IS"/>
        </w:rPr>
        <w:t>1.875</w:t>
      </w:r>
      <w:r w:rsidRPr="00AD6AEF">
        <w:rPr>
          <w:szCs w:val="22"/>
          <w:lang w:val="is-IS"/>
        </w:rPr>
        <w:t xml:space="preserve"> mg </w:t>
      </w:r>
      <w:r>
        <w:rPr>
          <w:szCs w:val="22"/>
          <w:lang w:val="is-IS"/>
        </w:rPr>
        <w:t>stungulyf</w:t>
      </w:r>
      <w:r w:rsidRPr="00AD6AEF">
        <w:rPr>
          <w:szCs w:val="22"/>
          <w:lang w:val="is-IS"/>
        </w:rPr>
        <w:t>, lausn</w:t>
      </w:r>
    </w:p>
    <w:p w14:paraId="0372A553" w14:textId="77777777" w:rsidR="00452375" w:rsidRPr="00AD6AEF" w:rsidRDefault="00452375" w:rsidP="00452375">
      <w:pPr>
        <w:rPr>
          <w:b/>
          <w:szCs w:val="22"/>
          <w:lang w:val="is-IS"/>
        </w:rPr>
      </w:pPr>
      <w:r w:rsidRPr="00AD6AEF">
        <w:rPr>
          <w:szCs w:val="22"/>
          <w:lang w:val="is-IS"/>
        </w:rPr>
        <w:t>atezolizumab</w:t>
      </w:r>
    </w:p>
    <w:p w14:paraId="603D039E" w14:textId="77777777" w:rsidR="00452375" w:rsidRPr="00AD6AEF" w:rsidRDefault="00452375" w:rsidP="00452375">
      <w:pPr>
        <w:rPr>
          <w:szCs w:val="22"/>
          <w:lang w:val="is-IS"/>
        </w:rPr>
      </w:pPr>
      <w:r>
        <w:rPr>
          <w:szCs w:val="22"/>
          <w:lang w:val="is-IS"/>
        </w:rPr>
        <w:t>Eingöngu t</w:t>
      </w:r>
      <w:r w:rsidRPr="00AD6AEF">
        <w:rPr>
          <w:szCs w:val="22"/>
          <w:lang w:val="is-IS"/>
        </w:rPr>
        <w:t xml:space="preserve">il notkunar </w:t>
      </w:r>
      <w:r>
        <w:rPr>
          <w:szCs w:val="22"/>
          <w:lang w:val="is-IS"/>
        </w:rPr>
        <w:t>undir hú</w:t>
      </w:r>
      <w:r w:rsidRPr="00AD6AEF">
        <w:rPr>
          <w:szCs w:val="22"/>
          <w:lang w:val="is-IS"/>
        </w:rPr>
        <w:t>ð</w:t>
      </w:r>
    </w:p>
    <w:p w14:paraId="617FF460" w14:textId="77777777" w:rsidR="00452375" w:rsidRPr="00AD6AEF" w:rsidRDefault="00452375" w:rsidP="00452375">
      <w:pPr>
        <w:rPr>
          <w:noProof/>
          <w:szCs w:val="22"/>
          <w:lang w:val="is-IS"/>
        </w:rPr>
      </w:pPr>
    </w:p>
    <w:p w14:paraId="04CEF64C" w14:textId="77777777" w:rsidR="00452375" w:rsidRPr="00AD6AEF" w:rsidRDefault="00452375" w:rsidP="00452375">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2375" w:rsidRPr="00AD6AEF" w14:paraId="22EA3812" w14:textId="77777777" w:rsidTr="009974C3">
        <w:tc>
          <w:tcPr>
            <w:tcW w:w="9287" w:type="dxa"/>
          </w:tcPr>
          <w:p w14:paraId="12CB78E9" w14:textId="77777777" w:rsidR="00452375" w:rsidRPr="00AD6AEF" w:rsidRDefault="00452375" w:rsidP="009974C3">
            <w:pPr>
              <w:ind w:left="567" w:hanging="567"/>
              <w:rPr>
                <w:b/>
                <w:noProof/>
                <w:szCs w:val="22"/>
                <w:lang w:val="is-IS"/>
              </w:rPr>
            </w:pPr>
            <w:r w:rsidRPr="00AD6AEF">
              <w:rPr>
                <w:b/>
                <w:noProof/>
                <w:szCs w:val="22"/>
                <w:lang w:val="is-IS"/>
              </w:rPr>
              <w:t>2.</w:t>
            </w:r>
            <w:r w:rsidRPr="00AD6AEF">
              <w:rPr>
                <w:b/>
                <w:noProof/>
                <w:szCs w:val="22"/>
                <w:lang w:val="is-IS"/>
              </w:rPr>
              <w:tab/>
              <w:t>AÐFERÐ VIÐ LYFJAGJÖF</w:t>
            </w:r>
          </w:p>
        </w:tc>
      </w:tr>
    </w:tbl>
    <w:p w14:paraId="0E75D193" w14:textId="77777777" w:rsidR="00452375" w:rsidRPr="00AD6AEF" w:rsidRDefault="00452375" w:rsidP="00452375">
      <w:pPr>
        <w:rPr>
          <w:noProof/>
          <w:szCs w:val="22"/>
          <w:lang w:val="is-IS"/>
        </w:rPr>
      </w:pPr>
    </w:p>
    <w:p w14:paraId="58F5AF5F" w14:textId="77777777" w:rsidR="00452375" w:rsidRPr="00AD6AEF" w:rsidRDefault="00452375" w:rsidP="00452375">
      <w:pPr>
        <w:rPr>
          <w:szCs w:val="22"/>
          <w:lang w:val="is-IS"/>
        </w:rPr>
      </w:pPr>
      <w:r w:rsidRPr="00940CD5">
        <w:rPr>
          <w:szCs w:val="22"/>
          <w:highlight w:val="lightGray"/>
          <w:lang w:val="is-IS"/>
        </w:rPr>
        <w:t>Eingöngu til notkunar undir húð</w:t>
      </w:r>
    </w:p>
    <w:p w14:paraId="4506D69A" w14:textId="77777777" w:rsidR="00452375" w:rsidRPr="00AD6AEF" w:rsidRDefault="00452375" w:rsidP="00452375">
      <w:pPr>
        <w:rPr>
          <w:noProof/>
          <w:szCs w:val="22"/>
          <w:lang w:val="is-IS"/>
        </w:rPr>
      </w:pPr>
    </w:p>
    <w:p w14:paraId="32639F46" w14:textId="77777777" w:rsidR="00452375" w:rsidRPr="00AD6AEF" w:rsidRDefault="00452375" w:rsidP="00452375">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2375" w:rsidRPr="00AD6AEF" w14:paraId="23F1BEF4" w14:textId="77777777" w:rsidTr="009974C3">
        <w:tc>
          <w:tcPr>
            <w:tcW w:w="9287" w:type="dxa"/>
          </w:tcPr>
          <w:p w14:paraId="32E2054A" w14:textId="77777777" w:rsidR="00452375" w:rsidRPr="00AD6AEF" w:rsidRDefault="00452375" w:rsidP="009974C3">
            <w:pPr>
              <w:ind w:left="567" w:hanging="567"/>
              <w:rPr>
                <w:b/>
                <w:noProof/>
                <w:szCs w:val="22"/>
                <w:lang w:val="is-IS"/>
              </w:rPr>
            </w:pPr>
            <w:r w:rsidRPr="00AD6AEF">
              <w:rPr>
                <w:b/>
                <w:noProof/>
                <w:szCs w:val="22"/>
                <w:lang w:val="is-IS"/>
              </w:rPr>
              <w:t>3.</w:t>
            </w:r>
            <w:r w:rsidRPr="00AD6AEF">
              <w:rPr>
                <w:b/>
                <w:noProof/>
                <w:szCs w:val="22"/>
                <w:lang w:val="is-IS"/>
              </w:rPr>
              <w:tab/>
              <w:t>FYRNINGARDAGSETNING</w:t>
            </w:r>
          </w:p>
        </w:tc>
      </w:tr>
    </w:tbl>
    <w:p w14:paraId="0C374CAB" w14:textId="77777777" w:rsidR="00452375" w:rsidRPr="00AD6AEF" w:rsidRDefault="00452375" w:rsidP="00452375">
      <w:pPr>
        <w:rPr>
          <w:noProof/>
          <w:szCs w:val="22"/>
          <w:lang w:val="is-IS"/>
        </w:rPr>
      </w:pPr>
    </w:p>
    <w:p w14:paraId="4084EE2C" w14:textId="77777777" w:rsidR="00452375" w:rsidRPr="00AD6AEF" w:rsidRDefault="00452375" w:rsidP="00452375">
      <w:pPr>
        <w:rPr>
          <w:szCs w:val="22"/>
          <w:lang w:val="is-IS"/>
        </w:rPr>
      </w:pPr>
      <w:r w:rsidRPr="00AD6AEF">
        <w:rPr>
          <w:szCs w:val="22"/>
          <w:lang w:val="is-IS"/>
        </w:rPr>
        <w:t>EXP</w:t>
      </w:r>
    </w:p>
    <w:p w14:paraId="46B1F4B6" w14:textId="77777777" w:rsidR="00452375" w:rsidRPr="00AD6AEF" w:rsidRDefault="00452375" w:rsidP="00452375">
      <w:pPr>
        <w:rPr>
          <w:szCs w:val="22"/>
          <w:lang w:val="is-IS"/>
        </w:rPr>
      </w:pPr>
    </w:p>
    <w:p w14:paraId="3405C515" w14:textId="77777777" w:rsidR="00452375" w:rsidRPr="00AD6AEF" w:rsidRDefault="00452375" w:rsidP="00452375">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2375" w:rsidRPr="00AD6AEF" w14:paraId="62F27D98" w14:textId="77777777" w:rsidTr="009974C3">
        <w:tc>
          <w:tcPr>
            <w:tcW w:w="9287" w:type="dxa"/>
          </w:tcPr>
          <w:p w14:paraId="5C667DBC" w14:textId="77777777" w:rsidR="00452375" w:rsidRPr="00AD6AEF" w:rsidRDefault="00452375" w:rsidP="009974C3">
            <w:pPr>
              <w:ind w:left="567" w:hanging="567"/>
              <w:rPr>
                <w:b/>
                <w:noProof/>
                <w:szCs w:val="22"/>
                <w:lang w:val="is-IS"/>
              </w:rPr>
            </w:pPr>
            <w:r w:rsidRPr="00AD6AEF">
              <w:rPr>
                <w:b/>
                <w:noProof/>
                <w:szCs w:val="22"/>
                <w:lang w:val="is-IS"/>
              </w:rPr>
              <w:t>4.</w:t>
            </w:r>
            <w:r w:rsidRPr="00AD6AEF">
              <w:rPr>
                <w:b/>
                <w:noProof/>
                <w:szCs w:val="22"/>
                <w:lang w:val="is-IS"/>
              </w:rPr>
              <w:tab/>
              <w:t>LOTUNÚMER</w:t>
            </w:r>
          </w:p>
        </w:tc>
      </w:tr>
    </w:tbl>
    <w:p w14:paraId="0BC92A6E" w14:textId="77777777" w:rsidR="00452375" w:rsidRPr="00AD6AEF" w:rsidRDefault="00452375" w:rsidP="00452375">
      <w:pPr>
        <w:rPr>
          <w:noProof/>
          <w:szCs w:val="22"/>
          <w:lang w:val="is-IS"/>
        </w:rPr>
      </w:pPr>
    </w:p>
    <w:p w14:paraId="3F6D7B41" w14:textId="77777777" w:rsidR="00452375" w:rsidRPr="00AD6AEF" w:rsidRDefault="00452375" w:rsidP="00452375">
      <w:pPr>
        <w:ind w:right="113"/>
        <w:rPr>
          <w:szCs w:val="22"/>
          <w:lang w:val="is-IS"/>
        </w:rPr>
      </w:pPr>
      <w:r w:rsidRPr="00AD6AEF">
        <w:rPr>
          <w:szCs w:val="22"/>
          <w:lang w:val="is-IS"/>
        </w:rPr>
        <w:t>Lot</w:t>
      </w:r>
    </w:p>
    <w:p w14:paraId="661E366A" w14:textId="77777777" w:rsidR="00452375" w:rsidRPr="00AD6AEF" w:rsidRDefault="00452375" w:rsidP="00452375">
      <w:pPr>
        <w:ind w:right="113"/>
        <w:rPr>
          <w:szCs w:val="22"/>
          <w:lang w:val="is-IS"/>
        </w:rPr>
      </w:pPr>
    </w:p>
    <w:p w14:paraId="301A7D7D" w14:textId="77777777" w:rsidR="00452375" w:rsidRPr="00AD6AEF" w:rsidRDefault="00452375" w:rsidP="00452375">
      <w:pPr>
        <w:rPr>
          <w:noProof/>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52375" w:rsidRPr="009E6082" w14:paraId="3BA03079" w14:textId="77777777" w:rsidTr="009974C3">
        <w:tc>
          <w:tcPr>
            <w:tcW w:w="9287" w:type="dxa"/>
          </w:tcPr>
          <w:p w14:paraId="034CFD5B" w14:textId="77777777" w:rsidR="00452375" w:rsidRPr="00AD6AEF" w:rsidRDefault="00452375" w:rsidP="009974C3">
            <w:pPr>
              <w:ind w:left="567" w:hanging="567"/>
              <w:rPr>
                <w:b/>
                <w:noProof/>
                <w:szCs w:val="22"/>
                <w:lang w:val="is-IS"/>
              </w:rPr>
            </w:pPr>
            <w:r w:rsidRPr="00AD6AEF">
              <w:rPr>
                <w:b/>
                <w:noProof/>
                <w:szCs w:val="22"/>
                <w:lang w:val="is-IS"/>
              </w:rPr>
              <w:t>5.</w:t>
            </w:r>
            <w:r w:rsidRPr="00AD6AEF">
              <w:rPr>
                <w:b/>
                <w:noProof/>
                <w:szCs w:val="22"/>
                <w:lang w:val="is-IS"/>
              </w:rPr>
              <w:tab/>
              <w:t>INNIHALD TILGREINT SEM ÞYNGD, RÚMMÁL EÐA FJÖLDI EININGA</w:t>
            </w:r>
          </w:p>
        </w:tc>
      </w:tr>
    </w:tbl>
    <w:p w14:paraId="0B707671" w14:textId="77777777" w:rsidR="00452375" w:rsidRPr="00AD6AEF" w:rsidRDefault="00452375" w:rsidP="00452375">
      <w:pPr>
        <w:rPr>
          <w:noProof/>
          <w:szCs w:val="22"/>
          <w:lang w:val="is-IS"/>
        </w:rPr>
      </w:pPr>
    </w:p>
    <w:p w14:paraId="747C876B" w14:textId="77777777" w:rsidR="00452375" w:rsidRPr="004B26D4" w:rsidRDefault="00452375" w:rsidP="00452375">
      <w:pPr>
        <w:ind w:right="113"/>
        <w:rPr>
          <w:color w:val="000000" w:themeColor="text1"/>
          <w:lang w:val="is-IS"/>
        </w:rPr>
      </w:pPr>
      <w:r w:rsidRPr="004B26D4">
        <w:rPr>
          <w:color w:val="000000" w:themeColor="text1"/>
          <w:lang w:val="is-IS"/>
        </w:rPr>
        <w:t>1.875 mg/15 ml</w:t>
      </w:r>
    </w:p>
    <w:p w14:paraId="5F802FF6" w14:textId="77777777" w:rsidR="00452375" w:rsidRPr="00AD6AEF" w:rsidRDefault="00452375" w:rsidP="00452375">
      <w:pPr>
        <w:ind w:right="113"/>
        <w:rPr>
          <w:szCs w:val="22"/>
          <w:lang w:val="is-IS"/>
        </w:rPr>
      </w:pPr>
    </w:p>
    <w:p w14:paraId="53BCC8A2" w14:textId="77777777" w:rsidR="00452375" w:rsidRPr="00AD6AEF" w:rsidRDefault="00452375" w:rsidP="00452375">
      <w:pPr>
        <w:rPr>
          <w:noProof/>
          <w:szCs w:val="22"/>
          <w:lang w:val="is-IS"/>
        </w:rPr>
      </w:pPr>
    </w:p>
    <w:p w14:paraId="0C69C7A5" w14:textId="77777777" w:rsidR="00452375" w:rsidRPr="00AD6AEF" w:rsidRDefault="00452375" w:rsidP="00452375">
      <w:pPr>
        <w:pBdr>
          <w:top w:val="single" w:sz="4" w:space="1" w:color="auto"/>
          <w:left w:val="single" w:sz="4" w:space="4" w:color="auto"/>
          <w:bottom w:val="single" w:sz="4" w:space="1" w:color="auto"/>
          <w:right w:val="single" w:sz="4" w:space="4" w:color="auto"/>
        </w:pBdr>
        <w:ind w:left="567" w:hanging="567"/>
        <w:rPr>
          <w:i/>
          <w:noProof/>
          <w:szCs w:val="22"/>
          <w:lang w:val="is-IS"/>
        </w:rPr>
      </w:pPr>
      <w:r w:rsidRPr="00AD6AEF">
        <w:rPr>
          <w:b/>
          <w:noProof/>
          <w:szCs w:val="22"/>
          <w:lang w:val="is-IS"/>
        </w:rPr>
        <w:t>6.</w:t>
      </w:r>
      <w:r w:rsidRPr="00AD6AEF">
        <w:rPr>
          <w:b/>
          <w:noProof/>
          <w:szCs w:val="22"/>
          <w:lang w:val="is-IS"/>
        </w:rPr>
        <w:tab/>
        <w:t>ANNAÐ</w:t>
      </w:r>
    </w:p>
    <w:p w14:paraId="511CC1C8" w14:textId="77777777" w:rsidR="00452375" w:rsidRPr="00AD6AEF" w:rsidRDefault="00452375" w:rsidP="00452375">
      <w:pPr>
        <w:rPr>
          <w:noProof/>
          <w:szCs w:val="22"/>
          <w:lang w:val="is-IS"/>
        </w:rPr>
      </w:pPr>
    </w:p>
    <w:p w14:paraId="3133DC8E" w14:textId="77777777" w:rsidR="00C379EA" w:rsidRPr="00AD6AEF" w:rsidRDefault="00C379EA" w:rsidP="00D321F7">
      <w:pPr>
        <w:rPr>
          <w:noProof/>
          <w:szCs w:val="22"/>
          <w:lang w:val="is-IS"/>
        </w:rPr>
      </w:pPr>
      <w:r w:rsidRPr="00AD6AEF">
        <w:rPr>
          <w:noProof/>
          <w:szCs w:val="22"/>
          <w:lang w:val="is-IS"/>
        </w:rPr>
        <w:br w:type="page"/>
      </w:r>
    </w:p>
    <w:p w14:paraId="2DA10BA1" w14:textId="77777777" w:rsidR="00C379EA" w:rsidRPr="00AD6AEF" w:rsidRDefault="00C379EA" w:rsidP="00D321F7">
      <w:pPr>
        <w:rPr>
          <w:noProof/>
          <w:szCs w:val="22"/>
          <w:lang w:val="is-IS"/>
        </w:rPr>
      </w:pPr>
    </w:p>
    <w:p w14:paraId="1647E360" w14:textId="77777777" w:rsidR="00C379EA" w:rsidRPr="00AD6AEF" w:rsidRDefault="00C379EA" w:rsidP="00D321F7">
      <w:pPr>
        <w:rPr>
          <w:noProof/>
          <w:szCs w:val="22"/>
          <w:lang w:val="is-IS"/>
        </w:rPr>
      </w:pPr>
    </w:p>
    <w:p w14:paraId="5EEAA314" w14:textId="77777777" w:rsidR="00C379EA" w:rsidRPr="00AD6AEF" w:rsidRDefault="00C379EA" w:rsidP="00D321F7">
      <w:pPr>
        <w:rPr>
          <w:noProof/>
          <w:szCs w:val="22"/>
          <w:lang w:val="is-IS"/>
        </w:rPr>
      </w:pPr>
    </w:p>
    <w:p w14:paraId="6A7F21DC" w14:textId="77777777" w:rsidR="00C379EA" w:rsidRPr="00AD6AEF" w:rsidRDefault="00C379EA" w:rsidP="00D321F7">
      <w:pPr>
        <w:rPr>
          <w:noProof/>
          <w:szCs w:val="22"/>
          <w:lang w:val="is-IS"/>
        </w:rPr>
      </w:pPr>
    </w:p>
    <w:p w14:paraId="2A42EED5" w14:textId="77777777" w:rsidR="00C379EA" w:rsidRPr="00AD6AEF" w:rsidRDefault="00C379EA" w:rsidP="00D321F7">
      <w:pPr>
        <w:rPr>
          <w:noProof/>
          <w:szCs w:val="22"/>
          <w:lang w:val="is-IS"/>
        </w:rPr>
      </w:pPr>
    </w:p>
    <w:p w14:paraId="64D12929" w14:textId="77777777" w:rsidR="00C379EA" w:rsidRPr="00AD6AEF" w:rsidRDefault="00C379EA" w:rsidP="00D321F7">
      <w:pPr>
        <w:rPr>
          <w:noProof/>
          <w:szCs w:val="22"/>
          <w:lang w:val="is-IS"/>
        </w:rPr>
      </w:pPr>
    </w:p>
    <w:p w14:paraId="4724E42F" w14:textId="77777777" w:rsidR="00C379EA" w:rsidRPr="00AD6AEF" w:rsidRDefault="00C379EA" w:rsidP="00D321F7">
      <w:pPr>
        <w:rPr>
          <w:noProof/>
          <w:szCs w:val="22"/>
          <w:lang w:val="is-IS"/>
        </w:rPr>
      </w:pPr>
    </w:p>
    <w:p w14:paraId="6D52B431" w14:textId="77777777" w:rsidR="00C379EA" w:rsidRPr="00AD6AEF" w:rsidRDefault="00C379EA" w:rsidP="00D321F7">
      <w:pPr>
        <w:rPr>
          <w:noProof/>
          <w:szCs w:val="22"/>
          <w:lang w:val="is-IS"/>
        </w:rPr>
      </w:pPr>
    </w:p>
    <w:p w14:paraId="18D7A2D4" w14:textId="77777777" w:rsidR="00C379EA" w:rsidRPr="00AD6AEF" w:rsidRDefault="00C379EA" w:rsidP="00D321F7">
      <w:pPr>
        <w:rPr>
          <w:noProof/>
          <w:szCs w:val="22"/>
          <w:lang w:val="is-IS"/>
        </w:rPr>
      </w:pPr>
    </w:p>
    <w:p w14:paraId="238E6F91" w14:textId="77777777" w:rsidR="00C379EA" w:rsidRPr="00AD6AEF" w:rsidRDefault="00C379EA" w:rsidP="00D321F7">
      <w:pPr>
        <w:rPr>
          <w:noProof/>
          <w:szCs w:val="22"/>
          <w:lang w:val="is-IS"/>
        </w:rPr>
      </w:pPr>
    </w:p>
    <w:p w14:paraId="2A5ACB45" w14:textId="77777777" w:rsidR="00C379EA" w:rsidRPr="00AD6AEF" w:rsidRDefault="00C379EA" w:rsidP="00D321F7">
      <w:pPr>
        <w:rPr>
          <w:noProof/>
          <w:szCs w:val="22"/>
          <w:lang w:val="is-IS"/>
        </w:rPr>
      </w:pPr>
    </w:p>
    <w:p w14:paraId="7834D561" w14:textId="77777777" w:rsidR="00C379EA" w:rsidRPr="00AD6AEF" w:rsidRDefault="00C379EA" w:rsidP="00D321F7">
      <w:pPr>
        <w:rPr>
          <w:noProof/>
          <w:szCs w:val="22"/>
          <w:lang w:val="is-IS"/>
        </w:rPr>
      </w:pPr>
    </w:p>
    <w:p w14:paraId="1DEAD6BD" w14:textId="77777777" w:rsidR="00C379EA" w:rsidRPr="00AD6AEF" w:rsidRDefault="00C379EA" w:rsidP="00D321F7">
      <w:pPr>
        <w:rPr>
          <w:noProof/>
          <w:szCs w:val="22"/>
          <w:lang w:val="is-IS"/>
        </w:rPr>
      </w:pPr>
    </w:p>
    <w:p w14:paraId="553CC4BC" w14:textId="77777777" w:rsidR="00C379EA" w:rsidRPr="00AD6AEF" w:rsidRDefault="00C379EA" w:rsidP="00D321F7">
      <w:pPr>
        <w:rPr>
          <w:noProof/>
          <w:szCs w:val="22"/>
          <w:lang w:val="is-IS"/>
        </w:rPr>
      </w:pPr>
    </w:p>
    <w:p w14:paraId="1754435B" w14:textId="77777777" w:rsidR="00C379EA" w:rsidRPr="00AD6AEF" w:rsidRDefault="00C379EA" w:rsidP="00D321F7">
      <w:pPr>
        <w:rPr>
          <w:noProof/>
          <w:szCs w:val="22"/>
          <w:lang w:val="is-IS"/>
        </w:rPr>
      </w:pPr>
    </w:p>
    <w:p w14:paraId="16A8B27C" w14:textId="77777777" w:rsidR="00C379EA" w:rsidRPr="00AD6AEF" w:rsidRDefault="00C379EA" w:rsidP="00D321F7">
      <w:pPr>
        <w:rPr>
          <w:noProof/>
          <w:szCs w:val="22"/>
          <w:lang w:val="is-IS"/>
        </w:rPr>
      </w:pPr>
    </w:p>
    <w:p w14:paraId="60D3E9E7" w14:textId="77777777" w:rsidR="00C379EA" w:rsidRPr="00AD6AEF" w:rsidRDefault="00C379EA" w:rsidP="00D321F7">
      <w:pPr>
        <w:rPr>
          <w:noProof/>
          <w:szCs w:val="22"/>
          <w:lang w:val="is-IS"/>
        </w:rPr>
      </w:pPr>
    </w:p>
    <w:p w14:paraId="3CC13F39" w14:textId="77777777" w:rsidR="00C379EA" w:rsidRPr="00AD6AEF" w:rsidRDefault="00C379EA" w:rsidP="00D321F7">
      <w:pPr>
        <w:rPr>
          <w:noProof/>
          <w:szCs w:val="22"/>
          <w:lang w:val="is-IS"/>
        </w:rPr>
      </w:pPr>
    </w:p>
    <w:p w14:paraId="5CA354A8" w14:textId="77777777" w:rsidR="00C379EA" w:rsidRPr="00AD6AEF" w:rsidRDefault="00C379EA" w:rsidP="00D321F7">
      <w:pPr>
        <w:rPr>
          <w:noProof/>
          <w:szCs w:val="22"/>
          <w:lang w:val="is-IS"/>
        </w:rPr>
      </w:pPr>
    </w:p>
    <w:p w14:paraId="00F3A0E7" w14:textId="77777777" w:rsidR="00C379EA" w:rsidRPr="00AD6AEF" w:rsidRDefault="00C379EA" w:rsidP="00D321F7">
      <w:pPr>
        <w:rPr>
          <w:noProof/>
          <w:szCs w:val="22"/>
          <w:lang w:val="is-IS"/>
        </w:rPr>
      </w:pPr>
    </w:p>
    <w:p w14:paraId="1D7078AA" w14:textId="77777777" w:rsidR="00C379EA" w:rsidRPr="00AD6AEF" w:rsidRDefault="00C379EA" w:rsidP="00D321F7">
      <w:pPr>
        <w:rPr>
          <w:noProof/>
          <w:szCs w:val="22"/>
          <w:lang w:val="is-IS"/>
        </w:rPr>
      </w:pPr>
    </w:p>
    <w:p w14:paraId="7ED1D4D1" w14:textId="2E1D28EE" w:rsidR="00C379EA" w:rsidRPr="00AD6AEF" w:rsidRDefault="00C379EA" w:rsidP="00D321F7">
      <w:pPr>
        <w:rPr>
          <w:noProof/>
          <w:szCs w:val="22"/>
          <w:lang w:val="is-IS"/>
        </w:rPr>
      </w:pPr>
    </w:p>
    <w:p w14:paraId="2FB806E8" w14:textId="77777777" w:rsidR="000462A9" w:rsidRPr="00AD6AEF" w:rsidRDefault="000462A9" w:rsidP="00D321F7">
      <w:pPr>
        <w:rPr>
          <w:noProof/>
          <w:szCs w:val="22"/>
          <w:lang w:val="is-IS"/>
        </w:rPr>
      </w:pPr>
    </w:p>
    <w:p w14:paraId="52DE5112" w14:textId="77777777" w:rsidR="00C379EA" w:rsidRPr="00AD6AEF" w:rsidRDefault="00C379EA" w:rsidP="006F6EB9">
      <w:pPr>
        <w:pStyle w:val="Annex"/>
        <w:rPr>
          <w:noProof/>
          <w:lang w:val="is-IS"/>
        </w:rPr>
      </w:pPr>
      <w:r w:rsidRPr="00AD6AEF">
        <w:rPr>
          <w:noProof/>
          <w:lang w:val="is-IS"/>
        </w:rPr>
        <w:t>B. FYLGISEÐILL</w:t>
      </w:r>
    </w:p>
    <w:p w14:paraId="3A0CA00B" w14:textId="5441BE8C" w:rsidR="005D19FE" w:rsidRPr="00AD6AEF" w:rsidRDefault="00C379EA" w:rsidP="00E134F6">
      <w:pPr>
        <w:jc w:val="center"/>
        <w:rPr>
          <w:b/>
          <w:noProof/>
          <w:szCs w:val="22"/>
          <w:lang w:val="is-IS"/>
        </w:rPr>
      </w:pPr>
      <w:r w:rsidRPr="00AD6AEF">
        <w:rPr>
          <w:noProof/>
          <w:szCs w:val="22"/>
          <w:lang w:val="is-IS"/>
        </w:rPr>
        <w:br w:type="page"/>
      </w:r>
      <w:r w:rsidR="00E134F6" w:rsidRPr="00AD6AEF">
        <w:rPr>
          <w:b/>
          <w:noProof/>
          <w:szCs w:val="22"/>
          <w:lang w:val="is-IS"/>
        </w:rPr>
        <w:t xml:space="preserve"> </w:t>
      </w:r>
      <w:r w:rsidR="005D19FE" w:rsidRPr="00AD6AEF">
        <w:rPr>
          <w:b/>
          <w:noProof/>
          <w:szCs w:val="22"/>
          <w:lang w:val="is-IS"/>
        </w:rPr>
        <w:t>Fylgiseðill: Upplýsingar fyrir sjúkling</w:t>
      </w:r>
    </w:p>
    <w:p w14:paraId="1164AB3A" w14:textId="77777777" w:rsidR="005D19FE" w:rsidRPr="00AD6AEF" w:rsidRDefault="005D19FE" w:rsidP="005D19FE">
      <w:pPr>
        <w:jc w:val="center"/>
        <w:rPr>
          <w:noProof/>
          <w:szCs w:val="22"/>
          <w:lang w:val="is-IS"/>
        </w:rPr>
      </w:pPr>
    </w:p>
    <w:p w14:paraId="5E0992C1" w14:textId="77777777" w:rsidR="00E134F6" w:rsidRPr="00AD6AEF" w:rsidRDefault="00E134F6" w:rsidP="00E134F6">
      <w:pPr>
        <w:tabs>
          <w:tab w:val="left" w:pos="993"/>
        </w:tabs>
        <w:jc w:val="center"/>
        <w:outlineLvl w:val="0"/>
        <w:rPr>
          <w:b/>
          <w:szCs w:val="22"/>
          <w:lang w:val="is-IS"/>
        </w:rPr>
      </w:pPr>
      <w:r w:rsidRPr="00AD6AEF">
        <w:rPr>
          <w:b/>
          <w:szCs w:val="22"/>
          <w:lang w:val="is-IS"/>
        </w:rPr>
        <w:t>Tecentriq 840 mg innrennslisþykkni, lausn</w:t>
      </w:r>
    </w:p>
    <w:p w14:paraId="304FE948" w14:textId="67782FE1" w:rsidR="005D19FE" w:rsidRPr="00AD6AEF" w:rsidRDefault="005D19FE" w:rsidP="005D19FE">
      <w:pPr>
        <w:tabs>
          <w:tab w:val="left" w:pos="993"/>
        </w:tabs>
        <w:jc w:val="center"/>
        <w:outlineLvl w:val="0"/>
        <w:rPr>
          <w:b/>
          <w:szCs w:val="22"/>
          <w:lang w:val="is-IS"/>
        </w:rPr>
      </w:pPr>
      <w:r w:rsidRPr="00AD6AEF">
        <w:rPr>
          <w:b/>
          <w:szCs w:val="22"/>
          <w:lang w:val="is-IS"/>
        </w:rPr>
        <w:t>Tecentriq 1.200 mg innrennslisþykkni, lausn</w:t>
      </w:r>
    </w:p>
    <w:p w14:paraId="04B5299B" w14:textId="77777777" w:rsidR="005D19FE" w:rsidRPr="00AD6AEF" w:rsidRDefault="005D19FE" w:rsidP="005D19FE">
      <w:pPr>
        <w:numPr>
          <w:ilvl w:val="12"/>
          <w:numId w:val="0"/>
        </w:numPr>
        <w:jc w:val="center"/>
        <w:rPr>
          <w:szCs w:val="22"/>
          <w:lang w:val="is-IS"/>
        </w:rPr>
      </w:pPr>
      <w:r w:rsidRPr="00AD6AEF">
        <w:rPr>
          <w:szCs w:val="22"/>
          <w:lang w:val="is-IS"/>
        </w:rPr>
        <w:t>atezolizumab</w:t>
      </w:r>
    </w:p>
    <w:p w14:paraId="3509C67F" w14:textId="77777777" w:rsidR="005D19FE" w:rsidRPr="00AD6AEF" w:rsidRDefault="005D19FE" w:rsidP="005D19FE">
      <w:pPr>
        <w:numPr>
          <w:ilvl w:val="12"/>
          <w:numId w:val="0"/>
        </w:numPr>
        <w:jc w:val="center"/>
        <w:rPr>
          <w:szCs w:val="22"/>
          <w:lang w:val="is-IS"/>
        </w:rPr>
      </w:pPr>
    </w:p>
    <w:p w14:paraId="16D30046" w14:textId="77777777" w:rsidR="005D19FE" w:rsidRDefault="005D19FE" w:rsidP="005D19FE">
      <w:pPr>
        <w:rPr>
          <w:b/>
          <w:noProof/>
          <w:szCs w:val="22"/>
          <w:lang w:val="is-IS"/>
        </w:rPr>
      </w:pPr>
      <w:r w:rsidRPr="00AD6AEF">
        <w:rPr>
          <w:b/>
          <w:noProof/>
          <w:szCs w:val="22"/>
          <w:lang w:val="is-IS"/>
        </w:rPr>
        <w:t>Lesið allan fylgiseðilinn vandlega áður en byrjað er að nota lyfið. Í honum eru mikilvægar upplýsingar.</w:t>
      </w:r>
    </w:p>
    <w:p w14:paraId="1A5AD86F" w14:textId="77777777" w:rsidR="005D19FE" w:rsidRPr="00AD6AEF" w:rsidRDefault="005D19FE" w:rsidP="00EE3E6C">
      <w:pPr>
        <w:numPr>
          <w:ilvl w:val="12"/>
          <w:numId w:val="0"/>
        </w:numPr>
        <w:ind w:left="567" w:hanging="567"/>
        <w:rPr>
          <w:noProof/>
          <w:szCs w:val="22"/>
          <w:lang w:val="is-IS"/>
        </w:rPr>
      </w:pPr>
      <w:r w:rsidRPr="00AD6AEF">
        <w:rPr>
          <w:rFonts w:ascii="Symbol" w:eastAsia="Symbol" w:hAnsi="Symbol" w:cs="Symbol"/>
          <w:szCs w:val="22"/>
          <w:lang w:val="is-IS"/>
        </w:rPr>
        <w:t></w:t>
      </w:r>
      <w:r w:rsidRPr="00AD6AEF">
        <w:rPr>
          <w:noProof/>
          <w:szCs w:val="22"/>
          <w:lang w:val="is-IS"/>
        </w:rPr>
        <w:tab/>
        <w:t>Geymið fylgiseðilinn. Nauðsynlegt getur verið að lesa hann síðar.</w:t>
      </w:r>
    </w:p>
    <w:p w14:paraId="6D51FBB7" w14:textId="32C2B2B7" w:rsidR="008A31AF" w:rsidRPr="004B26D4" w:rsidRDefault="008A31AF" w:rsidP="008A31AF">
      <w:pPr>
        <w:ind w:left="567" w:hanging="567"/>
        <w:rPr>
          <w:szCs w:val="22"/>
          <w:lang w:val="is-IS"/>
        </w:rPr>
      </w:pPr>
      <w:r w:rsidRPr="00AA043D">
        <w:rPr>
          <w:rFonts w:ascii="Symbol" w:hAnsi="Symbol"/>
          <w:szCs w:val="22"/>
          <w:lang w:val="en-GB"/>
        </w:rPr>
        <w:sym w:font="Symbol" w:char="F0B7"/>
      </w:r>
      <w:r w:rsidRPr="004B26D4">
        <w:rPr>
          <w:szCs w:val="22"/>
          <w:lang w:val="is-IS"/>
        </w:rPr>
        <w:tab/>
        <w:t>Mikilvægt er að bera sjúklingakortið alltaf á sér meðan á meðferð stendur.</w:t>
      </w:r>
    </w:p>
    <w:p w14:paraId="2A2DD48C" w14:textId="77777777" w:rsidR="005D19FE" w:rsidRPr="00AD6AEF" w:rsidRDefault="005D19FE" w:rsidP="00EE3E6C">
      <w:pPr>
        <w:numPr>
          <w:ilvl w:val="12"/>
          <w:numId w:val="0"/>
        </w:numPr>
        <w:ind w:left="567" w:hanging="567"/>
        <w:rPr>
          <w:noProof/>
          <w:szCs w:val="22"/>
          <w:lang w:val="is-IS"/>
        </w:rPr>
      </w:pPr>
      <w:r w:rsidRPr="00AD6AEF">
        <w:rPr>
          <w:rFonts w:ascii="Symbol" w:eastAsia="Symbol" w:hAnsi="Symbol" w:cs="Symbol"/>
          <w:szCs w:val="22"/>
          <w:lang w:val="is-IS"/>
        </w:rPr>
        <w:t></w:t>
      </w:r>
      <w:r w:rsidRPr="00AD6AEF">
        <w:rPr>
          <w:noProof/>
          <w:szCs w:val="22"/>
          <w:lang w:val="is-IS"/>
        </w:rPr>
        <w:tab/>
        <w:t>Leitið til læknisins eða hjúkrunarfræðingsins ef þörf er á frekari upplýsingum.</w:t>
      </w:r>
    </w:p>
    <w:p w14:paraId="3B3FB781" w14:textId="77777777" w:rsidR="005D19FE" w:rsidRPr="00AD6AEF" w:rsidRDefault="005D19FE" w:rsidP="00EE3E6C">
      <w:pPr>
        <w:numPr>
          <w:ilvl w:val="12"/>
          <w:numId w:val="0"/>
        </w:numPr>
        <w:ind w:left="567" w:hanging="567"/>
        <w:rPr>
          <w:noProof/>
          <w:szCs w:val="22"/>
          <w:lang w:val="is-IS"/>
        </w:rPr>
      </w:pPr>
      <w:r w:rsidRPr="00AD6AEF">
        <w:rPr>
          <w:rFonts w:ascii="Symbol" w:eastAsia="Symbol" w:hAnsi="Symbol" w:cs="Symbol"/>
          <w:szCs w:val="22"/>
          <w:lang w:val="is-IS"/>
        </w:rPr>
        <w:t></w:t>
      </w:r>
      <w:r w:rsidRPr="00AD6AEF">
        <w:rPr>
          <w:noProof/>
          <w:szCs w:val="22"/>
          <w:lang w:val="is-IS"/>
        </w:rPr>
        <w:tab/>
        <w:t>Látið lækninn eða hjúkrunarfræðinginn vita um allar aukaverkanir. Þetta gildir einnig um aukaverkanir sem ekki er minnst á í þessum fylgiseðli. Sjá kafla 4.</w:t>
      </w:r>
    </w:p>
    <w:p w14:paraId="166FB5FE" w14:textId="77777777" w:rsidR="005D19FE" w:rsidRPr="00AD6AEF" w:rsidRDefault="005D19FE" w:rsidP="005D19FE">
      <w:pPr>
        <w:numPr>
          <w:ilvl w:val="12"/>
          <w:numId w:val="0"/>
        </w:numPr>
        <w:rPr>
          <w:noProof/>
          <w:szCs w:val="22"/>
          <w:lang w:val="is-IS"/>
        </w:rPr>
      </w:pPr>
    </w:p>
    <w:p w14:paraId="56A59ADA" w14:textId="77777777" w:rsidR="005D19FE" w:rsidRDefault="005D19FE" w:rsidP="005D19FE">
      <w:pPr>
        <w:numPr>
          <w:ilvl w:val="12"/>
          <w:numId w:val="0"/>
        </w:numPr>
        <w:rPr>
          <w:noProof/>
          <w:szCs w:val="22"/>
          <w:lang w:val="is-IS"/>
        </w:rPr>
      </w:pPr>
      <w:r w:rsidRPr="00AD6AEF">
        <w:rPr>
          <w:b/>
          <w:noProof/>
          <w:szCs w:val="22"/>
          <w:lang w:val="is-IS"/>
        </w:rPr>
        <w:t>Í fylgiseðlinum eru eftirfarandi kaflar</w:t>
      </w:r>
      <w:r w:rsidRPr="00AD6AEF">
        <w:rPr>
          <w:noProof/>
          <w:szCs w:val="22"/>
          <w:lang w:val="is-IS"/>
        </w:rPr>
        <w:t>:</w:t>
      </w:r>
    </w:p>
    <w:p w14:paraId="4DD07D8E" w14:textId="77777777" w:rsidR="006B0D0F" w:rsidRPr="00AD6AEF" w:rsidRDefault="006B0D0F" w:rsidP="005D19FE">
      <w:pPr>
        <w:numPr>
          <w:ilvl w:val="12"/>
          <w:numId w:val="0"/>
        </w:numPr>
        <w:rPr>
          <w:noProof/>
          <w:szCs w:val="22"/>
          <w:lang w:val="is-IS"/>
        </w:rPr>
      </w:pPr>
    </w:p>
    <w:p w14:paraId="6F2F8D5E" w14:textId="77777777" w:rsidR="005D19FE" w:rsidRPr="00AD6AEF" w:rsidRDefault="005D19FE" w:rsidP="005D19FE">
      <w:pPr>
        <w:numPr>
          <w:ilvl w:val="12"/>
          <w:numId w:val="0"/>
        </w:numPr>
        <w:ind w:left="567" w:hanging="567"/>
        <w:rPr>
          <w:noProof/>
          <w:szCs w:val="22"/>
          <w:lang w:val="is-IS"/>
        </w:rPr>
      </w:pPr>
      <w:r w:rsidRPr="00AD6AEF">
        <w:rPr>
          <w:noProof/>
          <w:szCs w:val="22"/>
          <w:lang w:val="is-IS"/>
        </w:rPr>
        <w:t>1.</w:t>
      </w:r>
      <w:r w:rsidRPr="00AD6AEF">
        <w:rPr>
          <w:noProof/>
          <w:szCs w:val="22"/>
          <w:lang w:val="is-IS"/>
        </w:rPr>
        <w:tab/>
        <w:t>Upplýsingar um Tecentriq og við hverju það er notað</w:t>
      </w:r>
    </w:p>
    <w:p w14:paraId="0E4F3F2B" w14:textId="77777777" w:rsidR="005D19FE" w:rsidRPr="00AD6AEF" w:rsidRDefault="005D19FE" w:rsidP="005D19FE">
      <w:pPr>
        <w:numPr>
          <w:ilvl w:val="12"/>
          <w:numId w:val="0"/>
        </w:numPr>
        <w:ind w:left="567" w:hanging="567"/>
        <w:rPr>
          <w:noProof/>
          <w:szCs w:val="22"/>
          <w:lang w:val="is-IS"/>
        </w:rPr>
      </w:pPr>
      <w:r w:rsidRPr="00AD6AEF">
        <w:rPr>
          <w:noProof/>
          <w:szCs w:val="22"/>
          <w:lang w:val="is-IS"/>
        </w:rPr>
        <w:t>2.</w:t>
      </w:r>
      <w:r w:rsidRPr="00AD6AEF">
        <w:rPr>
          <w:noProof/>
          <w:szCs w:val="22"/>
          <w:lang w:val="is-IS"/>
        </w:rPr>
        <w:tab/>
        <w:t>Áður en byrjað er að nota Tecentriq</w:t>
      </w:r>
    </w:p>
    <w:p w14:paraId="11371D61" w14:textId="77777777" w:rsidR="005D19FE" w:rsidRPr="00AD6AEF" w:rsidRDefault="005D19FE" w:rsidP="005D19FE">
      <w:pPr>
        <w:numPr>
          <w:ilvl w:val="12"/>
          <w:numId w:val="0"/>
        </w:numPr>
        <w:ind w:left="567" w:hanging="567"/>
        <w:rPr>
          <w:noProof/>
          <w:szCs w:val="22"/>
          <w:lang w:val="is-IS"/>
        </w:rPr>
      </w:pPr>
      <w:r w:rsidRPr="00AD6AEF">
        <w:rPr>
          <w:noProof/>
          <w:szCs w:val="22"/>
          <w:lang w:val="is-IS"/>
        </w:rPr>
        <w:t>3.</w:t>
      </w:r>
      <w:r w:rsidRPr="00AD6AEF">
        <w:rPr>
          <w:noProof/>
          <w:szCs w:val="22"/>
          <w:lang w:val="is-IS"/>
        </w:rPr>
        <w:tab/>
        <w:t>Hvernig nota á Tecentriq</w:t>
      </w:r>
    </w:p>
    <w:p w14:paraId="0A6ED407" w14:textId="77777777" w:rsidR="005D19FE" w:rsidRPr="00AD6AEF" w:rsidRDefault="005D19FE" w:rsidP="005D19FE">
      <w:pPr>
        <w:numPr>
          <w:ilvl w:val="12"/>
          <w:numId w:val="0"/>
        </w:numPr>
        <w:ind w:left="567" w:hanging="567"/>
        <w:rPr>
          <w:noProof/>
          <w:szCs w:val="22"/>
          <w:lang w:val="is-IS"/>
        </w:rPr>
      </w:pPr>
      <w:r w:rsidRPr="00AD6AEF">
        <w:rPr>
          <w:noProof/>
          <w:szCs w:val="22"/>
          <w:lang w:val="is-IS"/>
        </w:rPr>
        <w:t>4.</w:t>
      </w:r>
      <w:r w:rsidRPr="00AD6AEF">
        <w:rPr>
          <w:noProof/>
          <w:szCs w:val="22"/>
          <w:lang w:val="is-IS"/>
        </w:rPr>
        <w:tab/>
        <w:t>Hugsanlegar aukaverkanir</w:t>
      </w:r>
    </w:p>
    <w:p w14:paraId="58C8D673" w14:textId="77777777" w:rsidR="005D19FE" w:rsidRPr="00AD6AEF" w:rsidRDefault="005D19FE" w:rsidP="005D19FE">
      <w:pPr>
        <w:numPr>
          <w:ilvl w:val="12"/>
          <w:numId w:val="0"/>
        </w:numPr>
        <w:ind w:left="567" w:hanging="567"/>
        <w:rPr>
          <w:noProof/>
          <w:szCs w:val="22"/>
          <w:lang w:val="is-IS"/>
        </w:rPr>
      </w:pPr>
      <w:r w:rsidRPr="00AD6AEF">
        <w:rPr>
          <w:noProof/>
          <w:szCs w:val="22"/>
          <w:lang w:val="is-IS"/>
        </w:rPr>
        <w:t>5.</w:t>
      </w:r>
      <w:r w:rsidRPr="00AD6AEF">
        <w:rPr>
          <w:noProof/>
          <w:szCs w:val="22"/>
          <w:lang w:val="is-IS"/>
        </w:rPr>
        <w:tab/>
        <w:t>Hvernig geyma á Tecentriq</w:t>
      </w:r>
    </w:p>
    <w:p w14:paraId="2BD7E5AD" w14:textId="77777777" w:rsidR="005D19FE" w:rsidRPr="00AD6AEF" w:rsidRDefault="005D19FE" w:rsidP="005D19FE">
      <w:pPr>
        <w:numPr>
          <w:ilvl w:val="12"/>
          <w:numId w:val="0"/>
        </w:numPr>
        <w:ind w:left="567" w:hanging="567"/>
        <w:rPr>
          <w:noProof/>
          <w:szCs w:val="22"/>
          <w:lang w:val="is-IS"/>
        </w:rPr>
      </w:pPr>
      <w:r w:rsidRPr="00AD6AEF">
        <w:rPr>
          <w:noProof/>
          <w:szCs w:val="22"/>
          <w:lang w:val="is-IS"/>
        </w:rPr>
        <w:t>6.</w:t>
      </w:r>
      <w:r w:rsidRPr="00AD6AEF">
        <w:rPr>
          <w:noProof/>
          <w:szCs w:val="22"/>
          <w:lang w:val="is-IS"/>
        </w:rPr>
        <w:tab/>
        <w:t>Pakkningar og aðrar upplýsingar</w:t>
      </w:r>
    </w:p>
    <w:p w14:paraId="1492E6E8" w14:textId="77777777" w:rsidR="005D19FE" w:rsidRPr="00AD6AEF" w:rsidRDefault="005D19FE" w:rsidP="005D19FE">
      <w:pPr>
        <w:numPr>
          <w:ilvl w:val="12"/>
          <w:numId w:val="0"/>
        </w:numPr>
        <w:rPr>
          <w:noProof/>
          <w:szCs w:val="22"/>
          <w:lang w:val="is-IS"/>
        </w:rPr>
      </w:pPr>
    </w:p>
    <w:p w14:paraId="62B10994" w14:textId="77777777" w:rsidR="005D19FE" w:rsidRPr="00AD6AEF" w:rsidRDefault="005D19FE" w:rsidP="005D19FE">
      <w:pPr>
        <w:numPr>
          <w:ilvl w:val="12"/>
          <w:numId w:val="0"/>
        </w:numPr>
        <w:rPr>
          <w:noProof/>
          <w:szCs w:val="22"/>
          <w:lang w:val="is-IS"/>
        </w:rPr>
      </w:pPr>
    </w:p>
    <w:p w14:paraId="3CC94E8E" w14:textId="77777777" w:rsidR="005D19FE" w:rsidRPr="00AD6AEF" w:rsidRDefault="005D19FE" w:rsidP="009B1ADB">
      <w:pPr>
        <w:ind w:left="567" w:hanging="567"/>
        <w:rPr>
          <w:noProof/>
          <w:szCs w:val="22"/>
          <w:lang w:val="is-IS"/>
        </w:rPr>
      </w:pPr>
      <w:r w:rsidRPr="00AD6AEF">
        <w:rPr>
          <w:b/>
          <w:noProof/>
          <w:szCs w:val="22"/>
          <w:lang w:val="is-IS"/>
        </w:rPr>
        <w:t>1.</w:t>
      </w:r>
      <w:r w:rsidRPr="00AD6AEF">
        <w:rPr>
          <w:b/>
          <w:noProof/>
          <w:szCs w:val="22"/>
          <w:lang w:val="is-IS"/>
        </w:rPr>
        <w:tab/>
        <w:t>Upplýsingar um Tecentriq og við hverju það er notað</w:t>
      </w:r>
    </w:p>
    <w:p w14:paraId="11D7649F" w14:textId="77777777" w:rsidR="005D19FE" w:rsidRPr="00AD6AEF" w:rsidRDefault="005D19FE" w:rsidP="005D19FE">
      <w:pPr>
        <w:rPr>
          <w:noProof/>
          <w:szCs w:val="22"/>
          <w:lang w:val="is-IS"/>
        </w:rPr>
      </w:pPr>
    </w:p>
    <w:p w14:paraId="6342868E" w14:textId="00C75B7E" w:rsidR="00E8560D" w:rsidRPr="003666DF" w:rsidRDefault="005D19FE" w:rsidP="00635043">
      <w:pPr>
        <w:rPr>
          <w:b/>
          <w:szCs w:val="22"/>
          <w:lang w:val="is-IS"/>
        </w:rPr>
      </w:pPr>
      <w:r w:rsidRPr="00AD6AEF">
        <w:rPr>
          <w:b/>
          <w:szCs w:val="22"/>
          <w:lang w:val="is-IS"/>
        </w:rPr>
        <w:t>Hvað er Tecentriq?</w:t>
      </w:r>
    </w:p>
    <w:p w14:paraId="53B415D5" w14:textId="28190787" w:rsidR="00635043" w:rsidRPr="00AD6AEF" w:rsidRDefault="00635043" w:rsidP="00635043">
      <w:pPr>
        <w:rPr>
          <w:szCs w:val="22"/>
          <w:lang w:val="is-IS"/>
        </w:rPr>
      </w:pPr>
      <w:r w:rsidRPr="00AD6AEF">
        <w:rPr>
          <w:szCs w:val="22"/>
          <w:lang w:val="is-IS"/>
        </w:rPr>
        <w:t>Tecentriq er krabbameinslyf sem inniheldur virka efnið atezolizumab.</w:t>
      </w:r>
    </w:p>
    <w:p w14:paraId="3EB68012" w14:textId="77777777" w:rsidR="00635043" w:rsidRPr="00AD6AEF" w:rsidRDefault="00635043" w:rsidP="00EE3E6C">
      <w:pPr>
        <w:ind w:left="567" w:hanging="567"/>
        <w:rPr>
          <w:szCs w:val="22"/>
          <w:lang w:val="is-IS"/>
        </w:rPr>
      </w:pPr>
      <w:r w:rsidRPr="00AD6AEF">
        <w:rPr>
          <w:rFonts w:ascii="Symbol" w:eastAsia="Symbol" w:hAnsi="Symbol" w:cs="Symbol"/>
          <w:szCs w:val="22"/>
          <w:lang w:val="is-IS"/>
        </w:rPr>
        <w:t></w:t>
      </w:r>
      <w:r w:rsidRPr="00AD6AEF">
        <w:rPr>
          <w:lang w:val="is-IS"/>
        </w:rPr>
        <w:tab/>
      </w:r>
      <w:r w:rsidRPr="00AD6AEF">
        <w:rPr>
          <w:szCs w:val="22"/>
          <w:lang w:val="is-IS"/>
        </w:rPr>
        <w:t>Það er lyf úr flokki einstofna mótefna.</w:t>
      </w:r>
    </w:p>
    <w:p w14:paraId="7A5BF765" w14:textId="77777777" w:rsidR="00635043" w:rsidRPr="00AD6AEF" w:rsidRDefault="00635043" w:rsidP="00EE3E6C">
      <w:pPr>
        <w:ind w:left="567" w:hanging="567"/>
        <w:rPr>
          <w:noProof/>
          <w:szCs w:val="22"/>
          <w:lang w:val="is-IS"/>
        </w:rPr>
      </w:pPr>
      <w:r w:rsidRPr="00AD6AEF">
        <w:rPr>
          <w:rFonts w:ascii="Symbol" w:eastAsia="Symbol" w:hAnsi="Symbol" w:cs="Symbol"/>
          <w:szCs w:val="22"/>
          <w:lang w:val="is-IS"/>
        </w:rPr>
        <w:t></w:t>
      </w:r>
      <w:r w:rsidRPr="00AD6AEF">
        <w:rPr>
          <w:lang w:val="is-IS"/>
        </w:rPr>
        <w:tab/>
      </w:r>
      <w:r w:rsidRPr="00AD6AEF">
        <w:rPr>
          <w:szCs w:val="22"/>
          <w:lang w:val="is-IS"/>
        </w:rPr>
        <w:t>Einstofna mótefni eru prótein sem þekkja og bindast sértækt við tiltekin markefni í líkamanum</w:t>
      </w:r>
      <w:r w:rsidRPr="00AD6AEF">
        <w:rPr>
          <w:noProof/>
          <w:szCs w:val="22"/>
          <w:lang w:val="is-IS"/>
        </w:rPr>
        <w:t>.</w:t>
      </w:r>
    </w:p>
    <w:p w14:paraId="352EDB1F" w14:textId="77777777" w:rsidR="00635043" w:rsidRPr="00AD6AEF" w:rsidRDefault="00635043" w:rsidP="00EE3E6C">
      <w:pPr>
        <w:ind w:left="567" w:hanging="567"/>
        <w:rPr>
          <w:noProof/>
          <w:lang w:val="is-IS"/>
        </w:rPr>
      </w:pPr>
      <w:r w:rsidRPr="00AD6AEF">
        <w:rPr>
          <w:rFonts w:ascii="Symbol" w:eastAsia="Symbol" w:hAnsi="Symbol" w:cs="Symbol"/>
          <w:szCs w:val="22"/>
          <w:lang w:val="is-IS"/>
        </w:rPr>
        <w:t></w:t>
      </w:r>
      <w:r w:rsidRPr="00AD6AEF">
        <w:rPr>
          <w:lang w:val="is-IS"/>
        </w:rPr>
        <w:tab/>
        <w:t>Mótefnið getur hjálpað ónæmiskerfinu að berjast gegn krabbameininu</w:t>
      </w:r>
      <w:r w:rsidRPr="00AD6AEF">
        <w:rPr>
          <w:noProof/>
          <w:lang w:val="is-IS"/>
        </w:rPr>
        <w:t>.</w:t>
      </w:r>
    </w:p>
    <w:p w14:paraId="619910CC" w14:textId="77777777" w:rsidR="00635043" w:rsidRPr="00AD6AEF" w:rsidRDefault="00635043" w:rsidP="00635043">
      <w:pPr>
        <w:rPr>
          <w:szCs w:val="22"/>
          <w:lang w:val="is-IS"/>
        </w:rPr>
      </w:pPr>
    </w:p>
    <w:p w14:paraId="2C5C6BB2" w14:textId="575FA456" w:rsidR="00E8560D" w:rsidRPr="003666DF" w:rsidRDefault="00635043" w:rsidP="00635043">
      <w:pPr>
        <w:rPr>
          <w:b/>
          <w:szCs w:val="22"/>
          <w:lang w:val="is-IS"/>
        </w:rPr>
      </w:pPr>
      <w:r w:rsidRPr="00AD6AEF">
        <w:rPr>
          <w:b/>
          <w:szCs w:val="22"/>
          <w:lang w:val="is-IS"/>
        </w:rPr>
        <w:t>Við hverju er Tecentriq notað?</w:t>
      </w:r>
    </w:p>
    <w:p w14:paraId="1F581969" w14:textId="01797A7B" w:rsidR="00635043" w:rsidRPr="00AD6AEF" w:rsidRDefault="00635043" w:rsidP="00635043">
      <w:pPr>
        <w:rPr>
          <w:color w:val="000000"/>
          <w:lang w:val="is-IS"/>
        </w:rPr>
      </w:pPr>
      <w:r w:rsidRPr="00AD6AEF">
        <w:rPr>
          <w:color w:val="000000"/>
          <w:lang w:val="is-IS"/>
        </w:rPr>
        <w:t>Tecentriq er notað handa fullorðnum sjúklingum til meðferðar við:</w:t>
      </w:r>
    </w:p>
    <w:p w14:paraId="11D39136" w14:textId="77777777" w:rsidR="00635043" w:rsidRPr="00AD6AEF" w:rsidRDefault="00895D4A" w:rsidP="00EE3E6C">
      <w:pPr>
        <w:ind w:left="567" w:hanging="567"/>
        <w:rPr>
          <w:color w:val="000000"/>
          <w:lang w:val="is-IS"/>
        </w:rPr>
      </w:pPr>
      <w:r w:rsidRPr="00AD6AEF">
        <w:rPr>
          <w:rFonts w:ascii="Symbol" w:eastAsia="Symbol" w:hAnsi="Symbol" w:cs="Symbol"/>
          <w:szCs w:val="22"/>
          <w:lang w:val="is-IS"/>
        </w:rPr>
        <w:t></w:t>
      </w:r>
      <w:r w:rsidRPr="00AD6AEF">
        <w:rPr>
          <w:lang w:val="is-IS"/>
        </w:rPr>
        <w:tab/>
      </w:r>
      <w:r w:rsidR="00635043" w:rsidRPr="00AD6AEF">
        <w:rPr>
          <w:color w:val="000000"/>
          <w:lang w:val="is-IS"/>
        </w:rPr>
        <w:t xml:space="preserve">tegund </w:t>
      </w:r>
      <w:r w:rsidR="00635043" w:rsidRPr="00AD6AEF">
        <w:rPr>
          <w:szCs w:val="22"/>
          <w:lang w:val="is-IS"/>
        </w:rPr>
        <w:t>krabbameins í þvagblöðru sem nefnist þvagfæraþekjukrabbamein (urothelial carcinoma)</w:t>
      </w:r>
    </w:p>
    <w:p w14:paraId="7C7683B4" w14:textId="77777777" w:rsidR="00635043" w:rsidRPr="00AD6AEF" w:rsidRDefault="00D649EB" w:rsidP="00EE3E6C">
      <w:pPr>
        <w:ind w:left="567" w:hanging="567"/>
        <w:rPr>
          <w:color w:val="000000"/>
          <w:lang w:val="is-IS"/>
        </w:rPr>
      </w:pPr>
      <w:r w:rsidRPr="00AD6AEF">
        <w:rPr>
          <w:rFonts w:ascii="Symbol" w:eastAsia="Symbol" w:hAnsi="Symbol" w:cs="Symbol"/>
          <w:szCs w:val="22"/>
          <w:lang w:val="is-IS"/>
        </w:rPr>
        <w:t></w:t>
      </w:r>
      <w:r w:rsidRPr="00AD6AEF">
        <w:rPr>
          <w:lang w:val="is-IS"/>
        </w:rPr>
        <w:tab/>
      </w:r>
      <w:r w:rsidR="00635043" w:rsidRPr="00AD6AEF">
        <w:rPr>
          <w:color w:val="000000"/>
          <w:lang w:val="is-IS"/>
        </w:rPr>
        <w:t>tegund lungna</w:t>
      </w:r>
      <w:r w:rsidR="00635043" w:rsidRPr="00AD6AEF">
        <w:rPr>
          <w:szCs w:val="22"/>
          <w:lang w:val="is-IS"/>
        </w:rPr>
        <w:t>krabbameins sem nefnist lungnakrabbamein sem ekki er af smáfrumugerð</w:t>
      </w:r>
    </w:p>
    <w:p w14:paraId="69A78E58" w14:textId="77777777" w:rsidR="00FA114B" w:rsidRPr="00AD6AEF" w:rsidRDefault="00D649EB" w:rsidP="00EE3E6C">
      <w:pPr>
        <w:ind w:left="567" w:hanging="567"/>
        <w:rPr>
          <w:color w:val="000000"/>
          <w:lang w:val="is-IS"/>
        </w:rPr>
      </w:pPr>
      <w:r w:rsidRPr="00AD6AEF">
        <w:rPr>
          <w:rFonts w:ascii="Symbol" w:eastAsia="Symbol" w:hAnsi="Symbol" w:cs="Symbol"/>
          <w:szCs w:val="22"/>
          <w:lang w:val="is-IS"/>
        </w:rPr>
        <w:t></w:t>
      </w:r>
      <w:r w:rsidRPr="00AD6AEF">
        <w:rPr>
          <w:lang w:val="is-IS"/>
        </w:rPr>
        <w:tab/>
      </w:r>
      <w:r w:rsidR="00FA114B" w:rsidRPr="00AD6AEF">
        <w:rPr>
          <w:color w:val="000000"/>
          <w:lang w:val="is-IS"/>
        </w:rPr>
        <w:t>tegund lungna</w:t>
      </w:r>
      <w:r w:rsidR="00FA114B" w:rsidRPr="00AD6AEF">
        <w:rPr>
          <w:szCs w:val="22"/>
          <w:lang w:val="is-IS"/>
        </w:rPr>
        <w:t>krabbameins sem nefnist lungnakrabbamein af smáfrumugerð</w:t>
      </w:r>
    </w:p>
    <w:p w14:paraId="5C0CACD8" w14:textId="27D31AC9" w:rsidR="00E134F6" w:rsidRPr="00AD6AEF" w:rsidRDefault="00E134F6" w:rsidP="00E134F6">
      <w:pPr>
        <w:ind w:left="567" w:hanging="567"/>
        <w:rPr>
          <w:color w:val="000000"/>
          <w:lang w:val="is-IS"/>
        </w:rPr>
      </w:pPr>
      <w:r w:rsidRPr="00AD6AEF">
        <w:rPr>
          <w:rFonts w:ascii="Symbol" w:eastAsia="Symbol" w:hAnsi="Symbol" w:cs="Symbol"/>
          <w:szCs w:val="22"/>
          <w:lang w:val="is-IS"/>
        </w:rPr>
        <w:t></w:t>
      </w:r>
      <w:r w:rsidRPr="00AD6AEF">
        <w:rPr>
          <w:lang w:val="is-IS"/>
        </w:rPr>
        <w:tab/>
      </w:r>
      <w:r w:rsidRPr="00AD6AEF">
        <w:rPr>
          <w:color w:val="000000"/>
          <w:lang w:val="is-IS"/>
        </w:rPr>
        <w:t>tegund brjósta</w:t>
      </w:r>
      <w:r w:rsidRPr="00AD6AEF">
        <w:rPr>
          <w:szCs w:val="22"/>
          <w:lang w:val="is-IS"/>
        </w:rPr>
        <w:t>krabbameins sem nefnist þríneikvætt brjóstakrabbamein</w:t>
      </w:r>
    </w:p>
    <w:p w14:paraId="6D4FC35E" w14:textId="77777777" w:rsidR="004F0F5D" w:rsidRPr="00AD6AEF" w:rsidRDefault="004F0F5D" w:rsidP="004F0F5D">
      <w:pPr>
        <w:ind w:left="567" w:hanging="567"/>
        <w:rPr>
          <w:color w:val="000000"/>
          <w:lang w:val="is-IS"/>
        </w:rPr>
      </w:pPr>
      <w:r w:rsidRPr="00AD6AEF">
        <w:rPr>
          <w:rFonts w:ascii="Symbol" w:eastAsia="Symbol" w:hAnsi="Symbol" w:cs="Symbol"/>
          <w:szCs w:val="22"/>
          <w:lang w:val="is-IS"/>
        </w:rPr>
        <w:t></w:t>
      </w:r>
      <w:r w:rsidRPr="00AD6AEF">
        <w:rPr>
          <w:lang w:val="is-IS"/>
        </w:rPr>
        <w:tab/>
      </w:r>
      <w:r w:rsidRPr="00AD6AEF">
        <w:rPr>
          <w:color w:val="000000"/>
          <w:lang w:val="is-IS"/>
        </w:rPr>
        <w:t>tegund lifrar</w:t>
      </w:r>
      <w:r w:rsidRPr="00AD6AEF">
        <w:rPr>
          <w:szCs w:val="22"/>
          <w:lang w:val="is-IS"/>
        </w:rPr>
        <w:t>krabbameins sem nefnist lifrarfrumukrabbamein</w:t>
      </w:r>
    </w:p>
    <w:p w14:paraId="2806D261" w14:textId="77777777" w:rsidR="00635043" w:rsidRPr="00AD6AEF" w:rsidRDefault="00635043" w:rsidP="00635043">
      <w:pPr>
        <w:rPr>
          <w:color w:val="000000"/>
          <w:lang w:val="is-IS"/>
        </w:rPr>
      </w:pPr>
    </w:p>
    <w:p w14:paraId="28C19600" w14:textId="40E4B8D0" w:rsidR="00635043" w:rsidRPr="00AD6AEF" w:rsidRDefault="00635043" w:rsidP="00635043">
      <w:pPr>
        <w:rPr>
          <w:color w:val="000000"/>
          <w:lang w:val="is-IS"/>
        </w:rPr>
      </w:pPr>
      <w:r w:rsidRPr="00AD6AEF">
        <w:rPr>
          <w:szCs w:val="22"/>
          <w:lang w:val="is-IS"/>
        </w:rPr>
        <w:t xml:space="preserve">Sjúklingar </w:t>
      </w:r>
      <w:r w:rsidR="00AB6C27" w:rsidRPr="00AD6AEF">
        <w:rPr>
          <w:szCs w:val="22"/>
          <w:lang w:val="is-IS"/>
        </w:rPr>
        <w:t xml:space="preserve">gætu fengið </w:t>
      </w:r>
      <w:r w:rsidRPr="00AD6AEF">
        <w:rPr>
          <w:color w:val="000000"/>
          <w:lang w:val="is-IS"/>
        </w:rPr>
        <w:t>Tecentriq ef</w:t>
      </w:r>
      <w:r w:rsidRPr="00AD6AEF">
        <w:rPr>
          <w:szCs w:val="22"/>
          <w:lang w:val="is-IS"/>
        </w:rPr>
        <w:t xml:space="preserve"> krabbameinið hefur dreifst til annarra hluta líkamans eða </w:t>
      </w:r>
      <w:r w:rsidR="00273932" w:rsidRPr="00AD6AEF">
        <w:rPr>
          <w:szCs w:val="22"/>
          <w:lang w:val="is-IS"/>
        </w:rPr>
        <w:t xml:space="preserve">hefur </w:t>
      </w:r>
      <w:r w:rsidRPr="00AD6AEF">
        <w:rPr>
          <w:szCs w:val="22"/>
          <w:lang w:val="is-IS"/>
        </w:rPr>
        <w:t>tekið sig upp aftur eftir fyrri meðferð</w:t>
      </w:r>
      <w:r w:rsidRPr="00AD6AEF">
        <w:rPr>
          <w:color w:val="000000"/>
          <w:lang w:val="is-IS"/>
        </w:rPr>
        <w:t>.</w:t>
      </w:r>
    </w:p>
    <w:p w14:paraId="0A3C6294" w14:textId="77777777" w:rsidR="00AB6C27" w:rsidRPr="00AD6AEF" w:rsidRDefault="00AB6C27" w:rsidP="00AB6C27">
      <w:pPr>
        <w:rPr>
          <w:color w:val="000000" w:themeColor="text1"/>
          <w:lang w:val="is-IS"/>
        </w:rPr>
      </w:pPr>
    </w:p>
    <w:p w14:paraId="499E807C" w14:textId="0B0BF0D3" w:rsidR="00AB6C27" w:rsidRPr="00AD6AEF" w:rsidRDefault="00AB6C27" w:rsidP="00AB6C27">
      <w:pPr>
        <w:rPr>
          <w:lang w:val="is-IS"/>
        </w:rPr>
      </w:pPr>
      <w:r w:rsidRPr="00AD6AEF">
        <w:rPr>
          <w:szCs w:val="22"/>
          <w:lang w:val="is-IS"/>
        </w:rPr>
        <w:t xml:space="preserve">Sjúklingar gætu fengið </w:t>
      </w:r>
      <w:r w:rsidRPr="00AD6AEF">
        <w:rPr>
          <w:color w:val="000000"/>
          <w:lang w:val="is-IS"/>
        </w:rPr>
        <w:t xml:space="preserve">Tecentriq </w:t>
      </w:r>
      <w:r w:rsidR="0035190E" w:rsidRPr="00AD6AEF">
        <w:rPr>
          <w:color w:val="000000"/>
          <w:lang w:val="is-IS"/>
        </w:rPr>
        <w:t xml:space="preserve">eftir skurðaðgerð og meðferð með öðrum krabbameinslyfjum </w:t>
      </w:r>
      <w:r w:rsidRPr="00AD6AEF">
        <w:rPr>
          <w:color w:val="000000"/>
          <w:lang w:val="is-IS"/>
        </w:rPr>
        <w:t>ef</w:t>
      </w:r>
      <w:r w:rsidRPr="00AD6AEF">
        <w:rPr>
          <w:szCs w:val="22"/>
          <w:lang w:val="is-IS"/>
        </w:rPr>
        <w:t xml:space="preserve"> lungnakrabbameinið hefur ekki dreifst til annarra hluta líkamans</w:t>
      </w:r>
      <w:r w:rsidRPr="00AD6AEF">
        <w:rPr>
          <w:lang w:val="is-IS"/>
        </w:rPr>
        <w:t xml:space="preserve">. </w:t>
      </w:r>
      <w:r w:rsidR="0035190E" w:rsidRPr="00AD6AEF">
        <w:rPr>
          <w:lang w:val="is-IS"/>
        </w:rPr>
        <w:t>Meðferð eftir skurðaðgerð kallast viðbótarmeðferð</w:t>
      </w:r>
      <w:r w:rsidRPr="00AD6AEF">
        <w:rPr>
          <w:lang w:val="is-IS"/>
        </w:rPr>
        <w:t>.</w:t>
      </w:r>
    </w:p>
    <w:p w14:paraId="25A451C6" w14:textId="77777777" w:rsidR="009926EC" w:rsidRPr="00AD6AEF" w:rsidRDefault="009926EC" w:rsidP="00635043">
      <w:pPr>
        <w:rPr>
          <w:color w:val="000000"/>
          <w:lang w:val="is-IS"/>
        </w:rPr>
      </w:pPr>
    </w:p>
    <w:p w14:paraId="2BE1CF41" w14:textId="77777777" w:rsidR="00635043" w:rsidRPr="00AD6AEF" w:rsidRDefault="00635043" w:rsidP="00635043">
      <w:pPr>
        <w:rPr>
          <w:color w:val="000000"/>
          <w:lang w:val="is-IS"/>
        </w:rPr>
      </w:pPr>
      <w:r w:rsidRPr="00AD6AEF">
        <w:rPr>
          <w:color w:val="000000"/>
          <w:lang w:val="is-IS"/>
        </w:rPr>
        <w:t>Tecentriq gæti verið gefið ásamt öðrum krabbameinslyfjum. Mikilvægt er að lesa einnig fylgiseðla annarra krabbameinslyfja sem þú gætir fengið. Leitið til læknisins ef spurningar vakna um þessi lyf.</w:t>
      </w:r>
    </w:p>
    <w:p w14:paraId="10D8BE8B" w14:textId="77777777" w:rsidR="005D19FE" w:rsidRPr="00AD6AEF" w:rsidRDefault="005D19FE" w:rsidP="005D19FE">
      <w:pPr>
        <w:ind w:leftChars="567" w:left="1814" w:hanging="567"/>
        <w:rPr>
          <w:szCs w:val="22"/>
          <w:lang w:val="is-IS"/>
        </w:rPr>
      </w:pPr>
    </w:p>
    <w:p w14:paraId="521DF66C" w14:textId="7977A239" w:rsidR="00E8560D" w:rsidRPr="003666DF" w:rsidRDefault="005D19FE" w:rsidP="003666DF">
      <w:pPr>
        <w:keepNext/>
        <w:rPr>
          <w:b/>
          <w:szCs w:val="22"/>
          <w:lang w:val="is-IS"/>
        </w:rPr>
      </w:pPr>
      <w:r w:rsidRPr="00AD6AEF">
        <w:rPr>
          <w:b/>
          <w:szCs w:val="22"/>
          <w:lang w:val="is-IS"/>
        </w:rPr>
        <w:t>Hvernig verkar Tecentriq?</w:t>
      </w:r>
    </w:p>
    <w:p w14:paraId="49C9FFA0" w14:textId="1B136532" w:rsidR="005D19FE" w:rsidRPr="00AD6AEF" w:rsidRDefault="005D19FE" w:rsidP="005D19FE">
      <w:pPr>
        <w:rPr>
          <w:szCs w:val="22"/>
          <w:lang w:val="is-IS"/>
        </w:rPr>
      </w:pPr>
      <w:r w:rsidRPr="00AD6AEF">
        <w:rPr>
          <w:szCs w:val="22"/>
          <w:lang w:val="is-IS"/>
        </w:rPr>
        <w:t>Tecentriq verkar með því að bindast tilteknu próteini í líkamanum sem nefnist PD-L1 (</w:t>
      </w:r>
      <w:r w:rsidRPr="00AD6AEF">
        <w:rPr>
          <w:lang w:val="is-IS"/>
        </w:rPr>
        <w:t>programmed death-ligand 1</w:t>
      </w:r>
      <w:r w:rsidRPr="00AD6AEF">
        <w:rPr>
          <w:szCs w:val="22"/>
          <w:lang w:val="is-IS"/>
        </w:rPr>
        <w:t>). Þetta prótein bælir ónæmiskerfi (varnarkerfi) líkamans og verndar þannig krabbameinsfrumur fyrir frumum ónæmiskerfisins. Með því að bindast próteininu hjálpar Tecentriq ónæmiskerfinu að vinna gegn krabbameininu.</w:t>
      </w:r>
    </w:p>
    <w:p w14:paraId="65607FCE" w14:textId="77777777" w:rsidR="005D19FE" w:rsidRPr="00AD6AEF" w:rsidRDefault="005D19FE" w:rsidP="005D19FE">
      <w:pPr>
        <w:rPr>
          <w:noProof/>
          <w:szCs w:val="22"/>
          <w:lang w:val="is-IS"/>
        </w:rPr>
      </w:pPr>
    </w:p>
    <w:p w14:paraId="4213E424" w14:textId="77777777" w:rsidR="005D19FE" w:rsidRPr="00AD6AEF" w:rsidRDefault="005D19FE" w:rsidP="005D19FE">
      <w:pPr>
        <w:rPr>
          <w:noProof/>
          <w:szCs w:val="22"/>
          <w:lang w:val="is-IS"/>
        </w:rPr>
      </w:pPr>
    </w:p>
    <w:p w14:paraId="10241EE9" w14:textId="77777777" w:rsidR="005D19FE" w:rsidRPr="00AD6AEF" w:rsidRDefault="005D19FE" w:rsidP="009B1ADB">
      <w:pPr>
        <w:keepNext/>
        <w:keepLines/>
        <w:ind w:left="567" w:hanging="567"/>
        <w:rPr>
          <w:noProof/>
          <w:szCs w:val="22"/>
          <w:lang w:val="is-IS"/>
        </w:rPr>
      </w:pPr>
      <w:r w:rsidRPr="00AD6AEF">
        <w:rPr>
          <w:b/>
          <w:noProof/>
          <w:szCs w:val="22"/>
          <w:lang w:val="is-IS"/>
        </w:rPr>
        <w:t>2.</w:t>
      </w:r>
      <w:r w:rsidRPr="00AD6AEF">
        <w:rPr>
          <w:b/>
          <w:noProof/>
          <w:szCs w:val="22"/>
          <w:lang w:val="is-IS"/>
        </w:rPr>
        <w:tab/>
        <w:t>Áður en byrjað er að nota Tecentriq</w:t>
      </w:r>
    </w:p>
    <w:p w14:paraId="54C27E5A" w14:textId="77777777" w:rsidR="005D19FE" w:rsidRPr="00AD6AEF" w:rsidRDefault="005D19FE" w:rsidP="005D19FE">
      <w:pPr>
        <w:keepNext/>
        <w:keepLines/>
        <w:ind w:left="567" w:hanging="567"/>
        <w:rPr>
          <w:noProof/>
          <w:szCs w:val="22"/>
          <w:lang w:val="is-IS"/>
        </w:rPr>
      </w:pPr>
    </w:p>
    <w:p w14:paraId="2F05E5A4" w14:textId="10C8B98C" w:rsidR="00E8560D" w:rsidRDefault="005D19FE" w:rsidP="005D19FE">
      <w:pPr>
        <w:rPr>
          <w:ins w:id="390" w:author="TCS" w:date="2026-03-26T23:46:00Z"/>
          <w:b/>
          <w:noProof/>
          <w:szCs w:val="22"/>
          <w:lang w:val="is-IS"/>
        </w:rPr>
      </w:pPr>
      <w:r w:rsidRPr="00AD6AEF">
        <w:rPr>
          <w:b/>
          <w:noProof/>
          <w:szCs w:val="22"/>
          <w:lang w:val="is-IS"/>
        </w:rPr>
        <w:t>Ekki má gefa þér Tecentriq</w:t>
      </w:r>
    </w:p>
    <w:p w14:paraId="4B04C5AC" w14:textId="77777777" w:rsidR="00116929" w:rsidRPr="00AD6AEF" w:rsidRDefault="00116929" w:rsidP="005D19FE">
      <w:pPr>
        <w:rPr>
          <w:b/>
          <w:noProof/>
          <w:szCs w:val="22"/>
          <w:lang w:val="is-IS"/>
        </w:rPr>
      </w:pPr>
    </w:p>
    <w:p w14:paraId="50CAE898" w14:textId="00D17855" w:rsidR="005D19FE" w:rsidRPr="00AD6AEF" w:rsidRDefault="005D19FE" w:rsidP="00EE3E6C">
      <w:pPr>
        <w:numPr>
          <w:ilvl w:val="12"/>
          <w:numId w:val="0"/>
        </w:numPr>
        <w:ind w:left="567" w:hanging="567"/>
        <w:rPr>
          <w:noProof/>
          <w:szCs w:val="22"/>
          <w:lang w:val="is-IS"/>
        </w:rPr>
      </w:pPr>
      <w:r w:rsidRPr="00AD6AEF">
        <w:rPr>
          <w:rFonts w:ascii="Symbol" w:eastAsia="Symbol" w:hAnsi="Symbol" w:cs="Symbol"/>
          <w:szCs w:val="22"/>
          <w:lang w:val="is-IS"/>
        </w:rPr>
        <w:t></w:t>
      </w:r>
      <w:r w:rsidRPr="00AD6AEF">
        <w:rPr>
          <w:noProof/>
          <w:szCs w:val="22"/>
          <w:lang w:val="is-IS"/>
        </w:rPr>
        <w:tab/>
      </w:r>
      <w:r w:rsidR="00D10FA7" w:rsidRPr="00AD6AEF">
        <w:rPr>
          <w:noProof/>
          <w:szCs w:val="22"/>
          <w:lang w:val="is-IS"/>
        </w:rPr>
        <w:t xml:space="preserve">ef </w:t>
      </w:r>
      <w:r w:rsidRPr="00AD6AEF">
        <w:rPr>
          <w:noProof/>
          <w:szCs w:val="22"/>
          <w:lang w:val="is-IS"/>
        </w:rPr>
        <w:t xml:space="preserve">um er að ræða ofnæmi fyrir </w:t>
      </w:r>
      <w:r w:rsidRPr="00AD6AEF">
        <w:rPr>
          <w:szCs w:val="22"/>
          <w:lang w:val="is-IS"/>
        </w:rPr>
        <w:t>atezolizumabi</w:t>
      </w:r>
      <w:r w:rsidRPr="00AD6AEF">
        <w:rPr>
          <w:noProof/>
          <w:szCs w:val="22"/>
          <w:lang w:val="is-IS"/>
        </w:rPr>
        <w:t xml:space="preserve"> eða einhverju öðru innihaldsefni lyfsins (talin upp í kafla 6).</w:t>
      </w:r>
    </w:p>
    <w:p w14:paraId="1349DD99" w14:textId="77777777" w:rsidR="005D19FE" w:rsidRPr="00AD6AEF" w:rsidRDefault="005D19FE" w:rsidP="005D19FE">
      <w:pPr>
        <w:ind w:right="-2"/>
        <w:rPr>
          <w:szCs w:val="22"/>
          <w:lang w:val="is-IS"/>
        </w:rPr>
      </w:pPr>
    </w:p>
    <w:p w14:paraId="13C6F560" w14:textId="77777777" w:rsidR="005D19FE" w:rsidRPr="00AD6AEF" w:rsidRDefault="005D19FE" w:rsidP="005D19FE">
      <w:pPr>
        <w:ind w:right="-2"/>
        <w:rPr>
          <w:szCs w:val="22"/>
          <w:lang w:val="is-IS"/>
        </w:rPr>
      </w:pPr>
      <w:r w:rsidRPr="00AD6AEF">
        <w:rPr>
          <w:szCs w:val="22"/>
          <w:lang w:val="is-IS"/>
        </w:rPr>
        <w:t>Ef þú ert í vafa skaltu ræða við lækninn eða hjúkrunarfræðing áður en þér er gefið Tecentriq.</w:t>
      </w:r>
    </w:p>
    <w:p w14:paraId="52C01F98" w14:textId="77777777" w:rsidR="005D19FE" w:rsidRPr="00AD6AEF" w:rsidRDefault="005D19FE" w:rsidP="005D19FE">
      <w:pPr>
        <w:numPr>
          <w:ilvl w:val="12"/>
          <w:numId w:val="0"/>
        </w:numPr>
        <w:rPr>
          <w:noProof/>
          <w:szCs w:val="22"/>
          <w:lang w:val="is-IS"/>
        </w:rPr>
      </w:pPr>
    </w:p>
    <w:p w14:paraId="66DBA399" w14:textId="7A62DCC8" w:rsidR="00E8560D" w:rsidRDefault="005D19FE" w:rsidP="005D19FE">
      <w:pPr>
        <w:numPr>
          <w:ilvl w:val="12"/>
          <w:numId w:val="0"/>
        </w:numPr>
        <w:rPr>
          <w:ins w:id="391" w:author="TCS" w:date="2026-03-26T23:47:00Z"/>
          <w:b/>
          <w:noProof/>
          <w:szCs w:val="22"/>
          <w:lang w:val="is-IS"/>
        </w:rPr>
      </w:pPr>
      <w:r w:rsidRPr="00AD6AEF">
        <w:rPr>
          <w:b/>
          <w:noProof/>
          <w:szCs w:val="22"/>
          <w:lang w:val="is-IS"/>
        </w:rPr>
        <w:t>Varnaðarorð og varúðarreglur</w:t>
      </w:r>
    </w:p>
    <w:p w14:paraId="16F49D8A" w14:textId="77777777" w:rsidR="00116929" w:rsidRPr="00AD6AEF" w:rsidRDefault="00116929" w:rsidP="005D19FE">
      <w:pPr>
        <w:numPr>
          <w:ilvl w:val="12"/>
          <w:numId w:val="0"/>
        </w:numPr>
        <w:rPr>
          <w:b/>
          <w:noProof/>
          <w:szCs w:val="22"/>
          <w:lang w:val="is-IS"/>
        </w:rPr>
      </w:pPr>
    </w:p>
    <w:p w14:paraId="682476A9" w14:textId="77777777" w:rsidR="005D19FE" w:rsidRPr="00AD6AEF" w:rsidRDefault="005D19FE" w:rsidP="005D19FE">
      <w:pPr>
        <w:numPr>
          <w:ilvl w:val="12"/>
          <w:numId w:val="0"/>
        </w:numPr>
        <w:rPr>
          <w:noProof/>
          <w:szCs w:val="22"/>
          <w:lang w:val="is-IS"/>
        </w:rPr>
      </w:pPr>
      <w:r w:rsidRPr="00AD6AEF">
        <w:rPr>
          <w:noProof/>
          <w:szCs w:val="22"/>
          <w:lang w:val="is-IS"/>
        </w:rPr>
        <w:t>Leitið ráða hjá lækninum eða hjúkrunarfræðingnum áður en Tecentriq er notað ef:</w:t>
      </w:r>
    </w:p>
    <w:p w14:paraId="59E91FC3" w14:textId="6CD955A0" w:rsidR="005D19FE" w:rsidRPr="00AD6AEF" w:rsidRDefault="005D19FE" w:rsidP="00EE3E6C">
      <w:pPr>
        <w:ind w:left="567" w:hanging="567"/>
        <w:rPr>
          <w:lang w:val="is-IS" w:eastAsia="zh-CN"/>
        </w:rPr>
      </w:pPr>
      <w:r w:rsidRPr="00AD6AEF">
        <w:rPr>
          <w:rFonts w:ascii="Symbol" w:eastAsia="Symbol" w:hAnsi="Symbol" w:cs="Symbol"/>
          <w:szCs w:val="22"/>
          <w:lang w:val="is-IS"/>
        </w:rPr>
        <w:t></w:t>
      </w:r>
      <w:r w:rsidRPr="00AD6AEF">
        <w:rPr>
          <w:szCs w:val="22"/>
          <w:lang w:val="is-IS"/>
        </w:rPr>
        <w:tab/>
        <w:t>þú ert með</w:t>
      </w:r>
      <w:r w:rsidRPr="00AD6AEF">
        <w:rPr>
          <w:lang w:val="is-IS"/>
        </w:rPr>
        <w:t xml:space="preserve"> </w:t>
      </w:r>
      <w:r w:rsidRPr="00AD6AEF">
        <w:rPr>
          <w:szCs w:val="22"/>
          <w:lang w:val="is-IS"/>
        </w:rPr>
        <w:t>sjálfsnæmissjúkdóm</w:t>
      </w:r>
      <w:r w:rsidRPr="00AD6AEF">
        <w:rPr>
          <w:lang w:val="is-IS" w:eastAsia="zh-CN"/>
        </w:rPr>
        <w:t xml:space="preserve"> (kvilli þar sem líkaminn ræðst á eigin frumur)</w:t>
      </w:r>
    </w:p>
    <w:p w14:paraId="5F746B08" w14:textId="77777777" w:rsidR="005D19FE" w:rsidRPr="00AD6AEF" w:rsidRDefault="005D19FE" w:rsidP="00EE3E6C">
      <w:pPr>
        <w:ind w:left="567" w:hanging="567"/>
        <w:rPr>
          <w:lang w:val="is-IS"/>
        </w:rPr>
      </w:pPr>
      <w:r w:rsidRPr="00AD6AEF">
        <w:rPr>
          <w:rFonts w:ascii="Symbol" w:eastAsia="Symbol" w:hAnsi="Symbol" w:cs="Symbol"/>
          <w:szCs w:val="22"/>
          <w:lang w:val="is-IS"/>
        </w:rPr>
        <w:t></w:t>
      </w:r>
      <w:r w:rsidRPr="00AD6AEF">
        <w:rPr>
          <w:szCs w:val="22"/>
          <w:lang w:val="is-IS"/>
        </w:rPr>
        <w:tab/>
        <w:t>þér hefur verið sagt að sjúkdómurinn hafi dreift sér til heilans</w:t>
      </w:r>
    </w:p>
    <w:p w14:paraId="103B0107" w14:textId="77777777"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þú hefur sögu um bólgur í lungum (lungnabólga)</w:t>
      </w:r>
    </w:p>
    <w:p w14:paraId="42A32B55" w14:textId="77777777"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þú ert með eða hefur fengið langvinna veirusýkingu í lifur, þ.m.t. lifrarbólgu B eða lifrarbólgu C</w:t>
      </w:r>
    </w:p>
    <w:p w14:paraId="08C221CA" w14:textId="77777777"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þú ert með sýkingu af völdum alnæmisveiru (HIV) eða alnæmi (AIDS)</w:t>
      </w:r>
    </w:p>
    <w:p w14:paraId="7A5F35BF" w14:textId="2F279BCB" w:rsidR="00D10FA7" w:rsidRPr="00AD6AEF" w:rsidRDefault="00D10FA7" w:rsidP="00D10FA7">
      <w:pPr>
        <w:ind w:left="567" w:hanging="567"/>
        <w:rPr>
          <w:lang w:val="is-IS"/>
        </w:rPr>
      </w:pPr>
      <w:r w:rsidRPr="00AD6AEF">
        <w:rPr>
          <w:rFonts w:ascii="Symbol" w:eastAsia="Symbol" w:hAnsi="Symbol" w:cs="Symbol"/>
          <w:lang w:val="is-IS"/>
        </w:rPr>
        <w:t></w:t>
      </w:r>
      <w:r w:rsidRPr="00AD6AEF">
        <w:rPr>
          <w:rFonts w:ascii="Symbol" w:hAnsi="Symbol"/>
          <w:lang w:val="is-IS"/>
        </w:rPr>
        <w:tab/>
      </w:r>
      <w:r w:rsidRPr="00AD6AEF">
        <w:rPr>
          <w:szCs w:val="22"/>
          <w:lang w:val="is-IS"/>
        </w:rPr>
        <w:t xml:space="preserve">þú ert með </w:t>
      </w:r>
      <w:r w:rsidR="00621312" w:rsidRPr="00AD6AEF">
        <w:rPr>
          <w:lang w:val="is-IS"/>
        </w:rPr>
        <w:t>veru</w:t>
      </w:r>
      <w:r w:rsidRPr="00AD6AEF">
        <w:rPr>
          <w:lang w:val="is-IS"/>
        </w:rPr>
        <w:t>legan hjarta- og æðasjúkdóm (hjartasjúkdóm) eða blóðsjúkdóm eða líffæraskemmdir vegna ónógs blóðflæðis</w:t>
      </w:r>
    </w:p>
    <w:p w14:paraId="1A9707EB" w14:textId="77777777" w:rsidR="005D19FE" w:rsidRPr="00AD6AEF" w:rsidRDefault="005D19FE" w:rsidP="00EE3E6C">
      <w:pPr>
        <w:ind w:left="567" w:hanging="567"/>
        <w:rPr>
          <w:lang w:val="is-IS"/>
        </w:rPr>
      </w:pPr>
      <w:r w:rsidRPr="00AD6AEF">
        <w:rPr>
          <w:rFonts w:ascii="Symbol" w:eastAsia="Symbol" w:hAnsi="Symbol" w:cs="Symbol"/>
          <w:szCs w:val="22"/>
          <w:lang w:val="is-IS"/>
        </w:rPr>
        <w:t></w:t>
      </w:r>
      <w:r w:rsidRPr="00AD6AEF">
        <w:rPr>
          <w:szCs w:val="22"/>
          <w:lang w:val="is-IS"/>
        </w:rPr>
        <w:tab/>
        <w:t>þú hefur fundið fyrir alvarlegum aukaverkunum af völdum meðferðar með öðrum mótefnum sem hjálpa ónæmiskerfinu að berjast gegn krabbameini</w:t>
      </w:r>
    </w:p>
    <w:p w14:paraId="2F178B6D" w14:textId="77777777" w:rsidR="005D19FE" w:rsidRPr="00AD6AEF" w:rsidRDefault="005D19FE" w:rsidP="00EE3E6C">
      <w:pPr>
        <w:ind w:left="567" w:hanging="567"/>
        <w:rPr>
          <w:lang w:val="is-IS"/>
        </w:rPr>
      </w:pPr>
      <w:r w:rsidRPr="00AD6AEF">
        <w:rPr>
          <w:rFonts w:ascii="Symbol" w:eastAsia="Symbol" w:hAnsi="Symbol" w:cs="Symbol"/>
          <w:szCs w:val="22"/>
          <w:lang w:val="is-IS"/>
        </w:rPr>
        <w:t></w:t>
      </w:r>
      <w:r w:rsidRPr="00AD6AEF">
        <w:rPr>
          <w:szCs w:val="22"/>
          <w:lang w:val="is-IS"/>
        </w:rPr>
        <w:tab/>
        <w:t>þú hefur fengið lyf til að örva ónæmiskerfið</w:t>
      </w:r>
    </w:p>
    <w:p w14:paraId="354CB242" w14:textId="77777777" w:rsidR="005D19FE" w:rsidRPr="00AD6AEF" w:rsidRDefault="005D19FE" w:rsidP="00EE3E6C">
      <w:pPr>
        <w:ind w:left="567" w:hanging="567"/>
        <w:rPr>
          <w:lang w:val="is-IS"/>
        </w:rPr>
      </w:pPr>
      <w:r w:rsidRPr="00AD6AEF">
        <w:rPr>
          <w:rFonts w:ascii="Symbol" w:eastAsia="Symbol" w:hAnsi="Symbol" w:cs="Symbol"/>
          <w:szCs w:val="22"/>
          <w:lang w:val="is-IS"/>
        </w:rPr>
        <w:t></w:t>
      </w:r>
      <w:r w:rsidRPr="00AD6AEF">
        <w:rPr>
          <w:szCs w:val="22"/>
          <w:lang w:val="is-IS"/>
        </w:rPr>
        <w:tab/>
        <w:t>þú hefur fengið lyf til að bæla ónæmiskerfið</w:t>
      </w:r>
    </w:p>
    <w:p w14:paraId="5A5F69C3" w14:textId="77777777" w:rsidR="005D19FE" w:rsidRPr="00AD6AEF" w:rsidRDefault="005D19FE" w:rsidP="00EE3E6C">
      <w:pPr>
        <w:ind w:left="567" w:hanging="567"/>
        <w:rPr>
          <w:lang w:val="is-IS" w:eastAsia="zh-CN"/>
        </w:rPr>
      </w:pPr>
      <w:r w:rsidRPr="00AD6AEF">
        <w:rPr>
          <w:rFonts w:ascii="Symbol" w:eastAsia="Symbol" w:hAnsi="Symbol" w:cs="Symbol"/>
          <w:szCs w:val="22"/>
          <w:lang w:val="is-IS"/>
        </w:rPr>
        <w:t></w:t>
      </w:r>
      <w:r w:rsidRPr="00AD6AEF">
        <w:rPr>
          <w:szCs w:val="22"/>
          <w:lang w:val="is-IS"/>
        </w:rPr>
        <w:tab/>
        <w:t>þú hefur fengið lifandi, veiklað bóluefni</w:t>
      </w:r>
    </w:p>
    <w:p w14:paraId="19694B3D" w14:textId="77777777" w:rsidR="004F0F5D" w:rsidRPr="00AD6AEF" w:rsidRDefault="004F0F5D" w:rsidP="004F0F5D">
      <w:pPr>
        <w:ind w:left="567" w:hanging="567"/>
        <w:rPr>
          <w:szCs w:val="22"/>
          <w:lang w:val="is-IS"/>
        </w:rPr>
      </w:pPr>
      <w:r w:rsidRPr="00AD6AEF">
        <w:rPr>
          <w:rFonts w:ascii="Symbol" w:eastAsia="Symbol" w:hAnsi="Symbol" w:cs="Symbol"/>
          <w:szCs w:val="22"/>
          <w:lang w:val="is-IS"/>
        </w:rPr>
        <w:t></w:t>
      </w:r>
      <w:r w:rsidRPr="00AD6AEF">
        <w:rPr>
          <w:szCs w:val="22"/>
          <w:lang w:val="is-IS"/>
        </w:rPr>
        <w:tab/>
        <w:t>þú hefur fengið lyf við sýkingu (sýklalyf) á síðustu tveimur vikum</w:t>
      </w:r>
    </w:p>
    <w:p w14:paraId="055EE7C5" w14:textId="77777777" w:rsidR="009E6A43" w:rsidRPr="00967901" w:rsidRDefault="009E6A43" w:rsidP="009E6A43">
      <w:pPr>
        <w:numPr>
          <w:ilvl w:val="12"/>
          <w:numId w:val="0"/>
        </w:numPr>
        <w:rPr>
          <w:szCs w:val="22"/>
          <w:lang w:val="is-IS"/>
        </w:rPr>
      </w:pPr>
    </w:p>
    <w:p w14:paraId="24EE3667" w14:textId="77777777" w:rsidR="009E6A43" w:rsidRPr="00693FD2" w:rsidRDefault="009E6A43" w:rsidP="009E6A43">
      <w:pPr>
        <w:numPr>
          <w:ilvl w:val="12"/>
          <w:numId w:val="0"/>
        </w:numPr>
        <w:rPr>
          <w:szCs w:val="22"/>
          <w:lang w:val="is-IS"/>
        </w:rPr>
      </w:pPr>
      <w:r w:rsidRPr="00693FD2">
        <w:rPr>
          <w:szCs w:val="22"/>
          <w:lang w:val="is-IS"/>
        </w:rPr>
        <w:t>Tecentriq hefur áhrif á ónæmiskerfið. Það getur valdið bólgu í hlutum líkamans. Hætta á að þú fáir slíkar aukaverkanir getur verið aukin ef þú ert með sjálfsnæmissjúkdóm (kvilli þar sem líkaminn ræðst á eigin frumur). Þú gætir einnig fundið fyrir tíðum köstum sjálfsnæmissjúkdómsins, en meirihluti þeirra er vægur.</w:t>
      </w:r>
    </w:p>
    <w:p w14:paraId="77781E20" w14:textId="77777777" w:rsidR="005D19FE" w:rsidRPr="00AD6AEF" w:rsidRDefault="005D19FE" w:rsidP="005D19FE">
      <w:pPr>
        <w:numPr>
          <w:ilvl w:val="12"/>
          <w:numId w:val="0"/>
        </w:numPr>
        <w:rPr>
          <w:szCs w:val="22"/>
          <w:lang w:val="is-IS"/>
        </w:rPr>
      </w:pPr>
    </w:p>
    <w:p w14:paraId="5628AFF4" w14:textId="77777777" w:rsidR="005D19FE" w:rsidRPr="00AD6AEF" w:rsidRDefault="005D19FE" w:rsidP="005D19FE">
      <w:pPr>
        <w:numPr>
          <w:ilvl w:val="12"/>
          <w:numId w:val="0"/>
        </w:numPr>
        <w:rPr>
          <w:szCs w:val="22"/>
          <w:lang w:val="is-IS"/>
        </w:rPr>
      </w:pPr>
      <w:r w:rsidRPr="00AD6AEF">
        <w:rPr>
          <w:szCs w:val="22"/>
          <w:lang w:val="is-IS"/>
        </w:rPr>
        <w:t>Ef eitthvað af ofantöldu á við um þig (eða ef þú ert ekki viss) skaltu ræða við lækninn eða hjúkrunarfræðing áður en þér er gefið Tecentriq.</w:t>
      </w:r>
    </w:p>
    <w:p w14:paraId="71F30711" w14:textId="77777777" w:rsidR="005D19FE" w:rsidRPr="00AD6AEF" w:rsidRDefault="005D19FE" w:rsidP="005D19FE">
      <w:pPr>
        <w:numPr>
          <w:ilvl w:val="12"/>
          <w:numId w:val="0"/>
        </w:numPr>
        <w:rPr>
          <w:szCs w:val="22"/>
          <w:lang w:val="is-IS"/>
        </w:rPr>
      </w:pPr>
    </w:p>
    <w:p w14:paraId="136318CE" w14:textId="77777777" w:rsidR="005D19FE" w:rsidRPr="00AD6AEF" w:rsidRDefault="005D19FE" w:rsidP="005D19FE">
      <w:pPr>
        <w:numPr>
          <w:ilvl w:val="12"/>
          <w:numId w:val="0"/>
        </w:numPr>
        <w:rPr>
          <w:szCs w:val="22"/>
          <w:lang w:val="is-IS"/>
        </w:rPr>
      </w:pPr>
      <w:r w:rsidRPr="00AD6AEF">
        <w:rPr>
          <w:szCs w:val="22"/>
          <w:lang w:val="is-IS"/>
        </w:rPr>
        <w:t>Tecentriq getur valdið aukaverkunum sem segja þarf lækninum frá tafarlaust. Þær geta komið fram vikum eða mánuðum eftir að þú færð síðasta skammt af lyfinu. Láttu lækninn vita tafarlaust ef þú finnur fyrir einhverjum eftirtalinna einkenna:</w:t>
      </w:r>
    </w:p>
    <w:p w14:paraId="5BBB539A" w14:textId="77777777"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bólgu í lungum (lungnabólgu): meðal einkenna geta verið nýtilkominn eða versnandi hósti, mæði og brjóstverkur</w:t>
      </w:r>
    </w:p>
    <w:p w14:paraId="3C8320B3" w14:textId="77777777"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bólgu í lifur (lifrarbólgu): meðal einkenna geta verið gullitun húðar eða augna, ógleði, uppköst, blæðingar eða mar, dökkt þvag og magaverkur</w:t>
      </w:r>
    </w:p>
    <w:p w14:paraId="0D8A4022" w14:textId="77777777"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bólgu í þörmum (ristilbólgu): meðal einkenna geta verið niðurgangur (vökvakenndar, lausar eða mjúkar hægðir), blóð í hægðum og magaverkur</w:t>
      </w:r>
    </w:p>
    <w:p w14:paraId="0BCB084F" w14:textId="77777777"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bólgu í skjaldkirtli, nýrnahettum eða heiladingli (vanstarfsemi skjaldkirtils, ofstarfsemi skjaldkirtils, vanstarfsemi nýrnahettna eða heiladingulsbólgu): meðal einkenna geta verið þreyta, þyngdartap, þyngdaraukning, skapbreytingar, hárlos, hægðatregða, sundl</w:t>
      </w:r>
      <w:r w:rsidRPr="00AD6AEF">
        <w:rPr>
          <w:lang w:val="is-IS"/>
        </w:rPr>
        <w:t>, höfuðverkur, aukinn þorsti, aukin þvagmyndun og breytingar á sjón</w:t>
      </w:r>
    </w:p>
    <w:p w14:paraId="070A7BC5" w14:textId="6CE7ADC0"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 xml:space="preserve">sykursýki af tegund 1, þ.m.t. </w:t>
      </w:r>
      <w:r w:rsidR="006838BA" w:rsidRPr="00AD6AEF">
        <w:rPr>
          <w:lang w:val="is-IS"/>
        </w:rPr>
        <w:t>alvarlegt og stundum lífshættulegt vandamál sem stafar af sýru í blóðinu</w:t>
      </w:r>
      <w:r w:rsidRPr="00AD6AEF">
        <w:rPr>
          <w:szCs w:val="22"/>
          <w:lang w:val="is-IS"/>
        </w:rPr>
        <w:t xml:space="preserve"> vegna sykursýki (ketón</w:t>
      </w:r>
      <w:r w:rsidR="00A746B9" w:rsidRPr="00AD6AEF">
        <w:rPr>
          <w:szCs w:val="22"/>
          <w:lang w:val="is-IS"/>
        </w:rPr>
        <w:t>blóð</w:t>
      </w:r>
      <w:r w:rsidRPr="00AD6AEF">
        <w:rPr>
          <w:szCs w:val="22"/>
          <w:lang w:val="is-IS"/>
        </w:rPr>
        <w:t>sýring): meðal einkenna geta verið meira hungur eða þorsti en venjulega, tíðari þvaglát</w:t>
      </w:r>
      <w:r w:rsidR="009617B8">
        <w:rPr>
          <w:szCs w:val="22"/>
          <w:lang w:val="is-IS"/>
        </w:rPr>
        <w:t>s</w:t>
      </w:r>
      <w:r w:rsidRPr="00AD6AEF">
        <w:rPr>
          <w:szCs w:val="22"/>
          <w:lang w:val="is-IS"/>
        </w:rPr>
        <w:t>þörf, þyngdartap</w:t>
      </w:r>
      <w:r w:rsidR="006838BA" w:rsidRPr="00AD6AEF">
        <w:rPr>
          <w:szCs w:val="22"/>
          <w:lang w:val="is-IS"/>
        </w:rPr>
        <w:t>,</w:t>
      </w:r>
      <w:r w:rsidRPr="00AD6AEF">
        <w:rPr>
          <w:szCs w:val="22"/>
          <w:lang w:val="is-IS"/>
        </w:rPr>
        <w:t xml:space="preserve"> þreytutilfinning</w:t>
      </w:r>
      <w:r w:rsidR="006838BA" w:rsidRPr="00AD6AEF">
        <w:rPr>
          <w:lang w:val="is-IS"/>
        </w:rPr>
        <w:t xml:space="preserve"> eða erfiðleikar við að hugsa skýrt, sæt eða ávaxtakennd ly</w:t>
      </w:r>
      <w:r w:rsidR="00A746B9" w:rsidRPr="00AD6AEF">
        <w:rPr>
          <w:lang w:val="is-IS"/>
        </w:rPr>
        <w:t>k</w:t>
      </w:r>
      <w:r w:rsidR="006838BA" w:rsidRPr="00AD6AEF">
        <w:rPr>
          <w:lang w:val="is-IS"/>
        </w:rPr>
        <w:t>t af andardrætti, sætt eða málmkennt bragð í munni eða breytt lykt af þvagi eða svita, ógleði eða uppköst, magaverkur, eða djúpur og hraður andardráttur</w:t>
      </w:r>
    </w:p>
    <w:p w14:paraId="383AE977" w14:textId="77777777"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bólgu í heila (heilabólgu) eða himnunni sem umlykur mænu og heila (heilahimnubólgu): meðal einkenna geta verið stífleiki í hálsi, höfuðverkur, hiti, kuldahrollur, uppköst, ljósnæmi í augum, rugl og syfja</w:t>
      </w:r>
    </w:p>
    <w:p w14:paraId="471B5D36" w14:textId="499E0698"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 xml:space="preserve">bólgu eða kvilla í taugum (taugakvilla): meðal einkenna geta verið máttleysi í vöðvum </w:t>
      </w:r>
      <w:r w:rsidR="00AC5A9F">
        <w:rPr>
          <w:szCs w:val="22"/>
          <w:lang w:val="is-IS"/>
        </w:rPr>
        <w:t>í handleggjum og fótleggjum eða í andlitsvöðvum, tvísýni, talerfiðleikar og erfiðleikar</w:t>
      </w:r>
      <w:r w:rsidR="00B818CA">
        <w:rPr>
          <w:szCs w:val="22"/>
          <w:lang w:val="is-IS"/>
        </w:rPr>
        <w:t xml:space="preserve"> við að tyggja</w:t>
      </w:r>
      <w:r w:rsidR="00AC5A9F">
        <w:rPr>
          <w:szCs w:val="22"/>
          <w:lang w:val="is-IS"/>
        </w:rPr>
        <w:t xml:space="preserve">, dofi </w:t>
      </w:r>
      <w:r w:rsidRPr="00AD6AEF">
        <w:rPr>
          <w:szCs w:val="22"/>
          <w:lang w:val="is-IS"/>
        </w:rPr>
        <w:t>eða náladofi í höndum og fótum</w:t>
      </w:r>
    </w:p>
    <w:p w14:paraId="45C79467" w14:textId="33AEDA57" w:rsidR="00AC5A9F" w:rsidRPr="00AC5A9F" w:rsidRDefault="00AC5A9F" w:rsidP="00AC5A9F">
      <w:pPr>
        <w:ind w:left="567" w:hanging="567"/>
        <w:rPr>
          <w:szCs w:val="22"/>
          <w:lang w:val="is-IS"/>
        </w:rPr>
      </w:pPr>
      <w:r w:rsidRPr="00AC5A9F">
        <w:rPr>
          <w:rFonts w:ascii="Symbol" w:eastAsia="Symbol" w:hAnsi="Symbol" w:cs="Symbol"/>
          <w:szCs w:val="22"/>
          <w:lang w:val="is-IS"/>
        </w:rPr>
        <w:t></w:t>
      </w:r>
      <w:r w:rsidRPr="00AC5A9F">
        <w:rPr>
          <w:szCs w:val="22"/>
          <w:lang w:val="is-IS"/>
        </w:rPr>
        <w:tab/>
      </w:r>
      <w:r>
        <w:rPr>
          <w:szCs w:val="22"/>
          <w:lang w:val="is-IS"/>
        </w:rPr>
        <w:t>bólg</w:t>
      </w:r>
      <w:r w:rsidR="00B818CA">
        <w:rPr>
          <w:szCs w:val="22"/>
          <w:lang w:val="is-IS"/>
        </w:rPr>
        <w:t>u</w:t>
      </w:r>
      <w:r>
        <w:rPr>
          <w:szCs w:val="22"/>
          <w:lang w:val="is-IS"/>
        </w:rPr>
        <w:t xml:space="preserve"> í mænu</w:t>
      </w:r>
      <w:r w:rsidRPr="00AC5A9F">
        <w:rPr>
          <w:szCs w:val="22"/>
          <w:lang w:val="is-IS"/>
        </w:rPr>
        <w:t xml:space="preserve"> (m</w:t>
      </w:r>
      <w:r>
        <w:rPr>
          <w:szCs w:val="22"/>
          <w:lang w:val="is-IS"/>
        </w:rPr>
        <w:t>ænubólg</w:t>
      </w:r>
      <w:r w:rsidR="000542D3">
        <w:rPr>
          <w:szCs w:val="22"/>
          <w:lang w:val="is-IS"/>
        </w:rPr>
        <w:t>u</w:t>
      </w:r>
      <w:r w:rsidRPr="00AC5A9F">
        <w:rPr>
          <w:szCs w:val="22"/>
          <w:lang w:val="is-IS"/>
        </w:rPr>
        <w:t xml:space="preserve">): </w:t>
      </w:r>
      <w:r w:rsidRPr="00AD6AEF">
        <w:rPr>
          <w:szCs w:val="22"/>
          <w:lang w:val="is-IS"/>
        </w:rPr>
        <w:t>meðal einkenna geta verið</w:t>
      </w:r>
      <w:r w:rsidRPr="00AC5A9F">
        <w:rPr>
          <w:szCs w:val="22"/>
          <w:lang w:val="is-IS"/>
        </w:rPr>
        <w:t xml:space="preserve"> </w:t>
      </w:r>
      <w:r>
        <w:rPr>
          <w:szCs w:val="22"/>
          <w:lang w:val="is-IS"/>
        </w:rPr>
        <w:t>verkur</w:t>
      </w:r>
      <w:r w:rsidRPr="00AC5A9F">
        <w:rPr>
          <w:szCs w:val="22"/>
          <w:lang w:val="is-IS"/>
        </w:rPr>
        <w:t xml:space="preserve">, </w:t>
      </w:r>
      <w:r>
        <w:rPr>
          <w:szCs w:val="22"/>
          <w:lang w:val="is-IS"/>
        </w:rPr>
        <w:t>óeðlileg skynjun svo sem dofi, náladofi, kuldatilfinning eða sviðatilfinning, máttleysi í handleggjum eða fótleggjum og þvagblöðru og þarma</w:t>
      </w:r>
      <w:r w:rsidR="00F328FB">
        <w:rPr>
          <w:szCs w:val="22"/>
          <w:lang w:val="is-IS"/>
        </w:rPr>
        <w:t>vandamál</w:t>
      </w:r>
    </w:p>
    <w:p w14:paraId="7FD3B86E" w14:textId="77777777"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bólgu í brisi (brisbólgu): meðal einkenna geta verið kviðverkur, ógleði og uppköst</w:t>
      </w:r>
    </w:p>
    <w:p w14:paraId="78574FAA" w14:textId="77777777"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bólgu í hjartavöðva: meðal einkenna geta verið mæði, minnkað úthald, þreytutilfinning, brjóstverkur, bólgnir ökklar eða fótleggir, óreglulegur hjartsláttur og yfirlið</w:t>
      </w:r>
    </w:p>
    <w:p w14:paraId="489828C4" w14:textId="77777777" w:rsidR="005D19FE" w:rsidRPr="00AD6AEF" w:rsidRDefault="005D19FE" w:rsidP="00EE3E6C">
      <w:pPr>
        <w:ind w:left="567" w:hanging="567"/>
        <w:rPr>
          <w:lang w:val="is-IS"/>
        </w:rPr>
      </w:pPr>
      <w:r w:rsidRPr="00AD6AEF">
        <w:rPr>
          <w:rFonts w:ascii="Symbol" w:eastAsia="Symbol" w:hAnsi="Symbol" w:cs="Symbol"/>
          <w:lang w:val="is-IS"/>
        </w:rPr>
        <w:t></w:t>
      </w:r>
      <w:r w:rsidRPr="00AD6AEF">
        <w:rPr>
          <w:lang w:val="is-IS"/>
        </w:rPr>
        <w:tab/>
      </w:r>
      <w:r w:rsidRPr="00AD6AEF">
        <w:rPr>
          <w:szCs w:val="22"/>
          <w:lang w:val="is-IS"/>
        </w:rPr>
        <w:t>bólgu í nýrum</w:t>
      </w:r>
      <w:r w:rsidRPr="00AD6AEF">
        <w:rPr>
          <w:bCs/>
          <w:lang w:val="is-IS"/>
        </w:rPr>
        <w:t xml:space="preserve"> (nýrnabólgu); </w:t>
      </w:r>
      <w:r w:rsidRPr="00AD6AEF">
        <w:rPr>
          <w:szCs w:val="22"/>
          <w:lang w:val="is-IS"/>
        </w:rPr>
        <w:t>meðal einkenna geta verið</w:t>
      </w:r>
      <w:r w:rsidRPr="00AD6AEF">
        <w:rPr>
          <w:lang w:val="is-IS"/>
        </w:rPr>
        <w:t xml:space="preserve"> breytingar á magni og lit þvags, verkur í mjaðmagrind og þroti í líkamanum, sem getur leitt til nýrnabilunar</w:t>
      </w:r>
    </w:p>
    <w:p w14:paraId="1060B25C" w14:textId="77777777" w:rsidR="004F0F5D" w:rsidRPr="00AD6AEF" w:rsidRDefault="00CF0700" w:rsidP="00E156FB">
      <w:pPr>
        <w:ind w:left="567" w:hanging="567"/>
        <w:rPr>
          <w:szCs w:val="22"/>
          <w:lang w:val="is-IS"/>
        </w:rPr>
      </w:pPr>
      <w:r w:rsidRPr="00AD6AEF">
        <w:rPr>
          <w:rFonts w:ascii="Symbol" w:eastAsia="Symbol" w:hAnsi="Symbol" w:cs="Symbol"/>
          <w:szCs w:val="22"/>
          <w:lang w:val="is-IS"/>
        </w:rPr>
        <w:t></w:t>
      </w:r>
      <w:r w:rsidRPr="00AD6AEF">
        <w:rPr>
          <w:szCs w:val="22"/>
          <w:lang w:val="is-IS"/>
        </w:rPr>
        <w:tab/>
      </w:r>
      <w:r w:rsidR="004F0F5D" w:rsidRPr="00AD6AEF">
        <w:rPr>
          <w:szCs w:val="22"/>
          <w:lang w:val="is-IS"/>
        </w:rPr>
        <w:t>bólgu í vöðvum (vöðvabólgu); meðal einkenna geta verið máttleysi í vöðvum, þreyta eftir að hafa gengið eða staðið uppréttur, hras eða fall og vandamál við kyngingu eða öndun</w:t>
      </w:r>
    </w:p>
    <w:p w14:paraId="68A72E03" w14:textId="7984190B"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alvarlegum viðbrögðum sem tengjast innrennslinu</w:t>
      </w:r>
      <w:r w:rsidR="00581090">
        <w:rPr>
          <w:szCs w:val="22"/>
          <w:lang w:val="is-IS"/>
        </w:rPr>
        <w:t>, þar með talið alvarlegum ofnæmisviðbrögðum</w:t>
      </w:r>
      <w:r w:rsidRPr="00AD6AEF">
        <w:rPr>
          <w:szCs w:val="22"/>
          <w:lang w:val="is-IS"/>
        </w:rPr>
        <w:t xml:space="preserve"> (tilvik sem koma fram meðan á innrennslinu stendur eða innan eins dags eftir að því lýkur), meðal þeirra geta verið hiti, kuldahrollur, mæði og hitaþot</w:t>
      </w:r>
    </w:p>
    <w:p w14:paraId="709D2AF0" w14:textId="77777777" w:rsidR="0012264E" w:rsidRPr="00AD6AEF" w:rsidRDefault="00024611" w:rsidP="008038FD">
      <w:pPr>
        <w:pStyle w:val="ListParagraph"/>
        <w:tabs>
          <w:tab w:val="left" w:pos="540"/>
        </w:tabs>
        <w:ind w:left="567" w:hanging="567"/>
        <w:rPr>
          <w:lang w:val="is-IS"/>
        </w:rPr>
      </w:pPr>
      <w:r w:rsidRPr="00AD6AEF">
        <w:rPr>
          <w:rFonts w:ascii="Symbol" w:eastAsia="Symbol" w:hAnsi="Symbol" w:cs="Symbol"/>
          <w:szCs w:val="22"/>
          <w:lang w:val="is-IS"/>
        </w:rPr>
        <w:t></w:t>
      </w:r>
      <w:r w:rsidRPr="00AD6AEF">
        <w:rPr>
          <w:szCs w:val="22"/>
          <w:lang w:val="is-IS"/>
        </w:rPr>
        <w:tab/>
      </w:r>
      <w:r w:rsidR="0012264E" w:rsidRPr="00AD6AEF">
        <w:rPr>
          <w:lang w:val="is-IS"/>
        </w:rPr>
        <w:t>alvarleg</w:t>
      </w:r>
      <w:r w:rsidR="00B52530" w:rsidRPr="00AD6AEF">
        <w:rPr>
          <w:lang w:val="is-IS"/>
        </w:rPr>
        <w:t>um</w:t>
      </w:r>
      <w:r w:rsidR="0012264E" w:rsidRPr="00AD6AEF">
        <w:rPr>
          <w:lang w:val="is-IS"/>
        </w:rPr>
        <w:t xml:space="preserve"> húðviðbrögð</w:t>
      </w:r>
      <w:r w:rsidR="00B52530" w:rsidRPr="00AD6AEF">
        <w:rPr>
          <w:lang w:val="is-IS"/>
        </w:rPr>
        <w:t>um</w:t>
      </w:r>
      <w:r w:rsidR="0012264E" w:rsidRPr="00AD6AEF">
        <w:rPr>
          <w:lang w:val="is-IS"/>
        </w:rPr>
        <w:t xml:space="preserve">; þar á meðal geta verið útbrot, kláði, blöðrumyndun, flögnun eða sár </w:t>
      </w:r>
      <w:r w:rsidR="00132DD8" w:rsidRPr="00AD6AEF">
        <w:rPr>
          <w:lang w:val="is-IS"/>
        </w:rPr>
        <w:t xml:space="preserve">á húð </w:t>
      </w:r>
      <w:r w:rsidR="0012264E" w:rsidRPr="00AD6AEF">
        <w:rPr>
          <w:lang w:val="is-IS"/>
        </w:rPr>
        <w:t>og/eða sár í munni eða slímhúð í nefi, koki eða á kynfærasvæði</w:t>
      </w:r>
    </w:p>
    <w:p w14:paraId="4A3459AB" w14:textId="77777777" w:rsidR="00CC1320" w:rsidRPr="00312902" w:rsidRDefault="00CC1320" w:rsidP="00CC1320">
      <w:pPr>
        <w:pStyle w:val="ListParagraph"/>
        <w:tabs>
          <w:tab w:val="left" w:pos="540"/>
        </w:tabs>
        <w:ind w:left="567" w:hanging="567"/>
        <w:rPr>
          <w:lang w:val="is-IS"/>
        </w:rPr>
      </w:pPr>
      <w:r w:rsidRPr="0020028B">
        <w:rPr>
          <w:rFonts w:ascii="Symbol" w:eastAsia="Symbol" w:hAnsi="Symbol" w:cs="Symbol"/>
          <w:lang w:val="is-IS"/>
        </w:rPr>
        <w:t></w:t>
      </w:r>
      <w:r w:rsidRPr="0020028B">
        <w:rPr>
          <w:lang w:val="is-IS"/>
        </w:rPr>
        <w:tab/>
      </w:r>
      <w:r>
        <w:rPr>
          <w:lang w:val="is-IS"/>
        </w:rPr>
        <w:t>bólgu í sekknum sem umlykur hjartað, með vökvasöfnun innan sekksins</w:t>
      </w:r>
      <w:r w:rsidRPr="0020028B">
        <w:rPr>
          <w:lang w:val="is-IS"/>
        </w:rPr>
        <w:t xml:space="preserve"> (</w:t>
      </w:r>
      <w:r>
        <w:rPr>
          <w:lang w:val="is-IS"/>
        </w:rPr>
        <w:t>í sumum tilvikum</w:t>
      </w:r>
      <w:r w:rsidRPr="0020028B">
        <w:rPr>
          <w:lang w:val="is-IS"/>
        </w:rPr>
        <w:t>) (</w:t>
      </w:r>
      <w:r>
        <w:rPr>
          <w:lang w:val="is-IS"/>
        </w:rPr>
        <w:t>gollurshússkvillar</w:t>
      </w:r>
      <w:r w:rsidRPr="0020028B">
        <w:rPr>
          <w:lang w:val="is-IS"/>
        </w:rPr>
        <w:t>)</w:t>
      </w:r>
      <w:r w:rsidRPr="00312902">
        <w:rPr>
          <w:lang w:val="is-IS"/>
        </w:rPr>
        <w:t xml:space="preserve">: </w:t>
      </w:r>
      <w:r>
        <w:rPr>
          <w:lang w:val="is-IS"/>
        </w:rPr>
        <w:t>einkenni eru svipuð einkennum hjartavöðvabólgu</w:t>
      </w:r>
      <w:r w:rsidRPr="00312902">
        <w:rPr>
          <w:lang w:val="is-IS"/>
        </w:rPr>
        <w:t xml:space="preserve"> </w:t>
      </w:r>
      <w:r>
        <w:rPr>
          <w:lang w:val="is-IS"/>
        </w:rPr>
        <w:t>og meðal þeirra geta verið brjóstverkur</w:t>
      </w:r>
      <w:r w:rsidRPr="00312902">
        <w:rPr>
          <w:lang w:val="is-IS"/>
        </w:rPr>
        <w:t xml:space="preserve"> (</w:t>
      </w:r>
      <w:r>
        <w:rPr>
          <w:lang w:val="is-IS"/>
        </w:rPr>
        <w:t>yfirleitt í framanverðu brjósti, sár og versnar við djúpa öndun en batnar við að setjast upp og halla sér fram ef um er að ræða bólgu í sekknum sem umlykur hjartað</w:t>
      </w:r>
      <w:r w:rsidRPr="00312902">
        <w:rPr>
          <w:lang w:val="is-IS"/>
        </w:rPr>
        <w:t xml:space="preserve">), </w:t>
      </w:r>
      <w:r>
        <w:rPr>
          <w:lang w:val="is-IS"/>
        </w:rPr>
        <w:t>hósti</w:t>
      </w:r>
      <w:r w:rsidRPr="00312902">
        <w:rPr>
          <w:lang w:val="is-IS"/>
        </w:rPr>
        <w:t xml:space="preserve">, </w:t>
      </w:r>
      <w:r>
        <w:rPr>
          <w:lang w:val="is-IS"/>
        </w:rPr>
        <w:t>óreglulegur hjartsláttur</w:t>
      </w:r>
      <w:r w:rsidRPr="00312902">
        <w:rPr>
          <w:lang w:val="is-IS"/>
        </w:rPr>
        <w:t xml:space="preserve">, </w:t>
      </w:r>
      <w:r>
        <w:rPr>
          <w:lang w:val="is-IS"/>
        </w:rPr>
        <w:t>þroti á ökklum</w:t>
      </w:r>
      <w:r w:rsidRPr="00312902">
        <w:rPr>
          <w:lang w:val="is-IS"/>
        </w:rPr>
        <w:t xml:space="preserve">, </w:t>
      </w:r>
      <w:r>
        <w:rPr>
          <w:lang w:val="is-IS"/>
        </w:rPr>
        <w:t>fótleggjum eða kvið</w:t>
      </w:r>
      <w:r w:rsidRPr="00312902">
        <w:rPr>
          <w:lang w:val="is-IS"/>
        </w:rPr>
        <w:t xml:space="preserve">, </w:t>
      </w:r>
      <w:r>
        <w:rPr>
          <w:lang w:val="is-IS"/>
        </w:rPr>
        <w:t>mæði</w:t>
      </w:r>
      <w:r w:rsidRPr="00312902">
        <w:rPr>
          <w:lang w:val="is-IS"/>
        </w:rPr>
        <w:t xml:space="preserve">, </w:t>
      </w:r>
      <w:r>
        <w:rPr>
          <w:lang w:val="is-IS"/>
        </w:rPr>
        <w:t>þreyta og yfirlið</w:t>
      </w:r>
    </w:p>
    <w:p w14:paraId="732B7881" w14:textId="02FB0E31" w:rsidR="00285BA8" w:rsidRDefault="006404AA" w:rsidP="00285BA8">
      <w:pPr>
        <w:pStyle w:val="ListParagraph"/>
        <w:tabs>
          <w:tab w:val="left" w:pos="540"/>
        </w:tabs>
        <w:ind w:left="567" w:hanging="567"/>
        <w:rPr>
          <w:lang w:val="is-IS"/>
        </w:rPr>
      </w:pPr>
      <w:r w:rsidRPr="00AD6AEF">
        <w:rPr>
          <w:rFonts w:ascii="Symbol" w:eastAsia="Symbol" w:hAnsi="Symbol" w:cs="Symbol"/>
          <w:szCs w:val="22"/>
          <w:lang w:val="is-IS"/>
        </w:rPr>
        <w:t></w:t>
      </w:r>
      <w:r w:rsidRPr="00AD6AEF">
        <w:rPr>
          <w:szCs w:val="22"/>
          <w:lang w:val="is-IS"/>
        </w:rPr>
        <w:tab/>
      </w:r>
      <w:r>
        <w:rPr>
          <w:szCs w:val="22"/>
          <w:lang w:val="is-IS"/>
        </w:rPr>
        <w:t xml:space="preserve">kvilla þar sem ónæmiskerfið myndar of margar frumur sem berjast gegn sýkingum, sem nefnast </w:t>
      </w:r>
      <w:r>
        <w:rPr>
          <w:lang w:val="is-IS"/>
        </w:rPr>
        <w:t>traffrumur</w:t>
      </w:r>
      <w:r w:rsidRPr="006404AA">
        <w:rPr>
          <w:lang w:val="is-IS"/>
        </w:rPr>
        <w:t xml:space="preserve"> </w:t>
      </w:r>
      <w:r>
        <w:rPr>
          <w:lang w:val="is-IS"/>
        </w:rPr>
        <w:t>og eitilfrumur, sem getur valdið margvíslegum einkennum</w:t>
      </w:r>
      <w:r w:rsidRPr="006404AA">
        <w:rPr>
          <w:lang w:val="is-IS"/>
        </w:rPr>
        <w:t xml:space="preserve"> (</w:t>
      </w:r>
      <w:r w:rsidRPr="008A07F8">
        <w:rPr>
          <w:lang w:val="is-IS"/>
        </w:rPr>
        <w:t>eitil- og traffrumnager með rauðkornaáti</w:t>
      </w:r>
      <w:r w:rsidRPr="006404AA">
        <w:rPr>
          <w:lang w:val="is-IS"/>
        </w:rPr>
        <w:t xml:space="preserve">): </w:t>
      </w:r>
      <w:r>
        <w:rPr>
          <w:lang w:val="is-IS"/>
        </w:rPr>
        <w:t>meðal einkenna geta verið stækkuð lifur og/eða milta, útbrot á húð, stækkaðir eitlar</w:t>
      </w:r>
      <w:r w:rsidRPr="006404AA">
        <w:rPr>
          <w:lang w:val="is-IS"/>
        </w:rPr>
        <w:t xml:space="preserve">, </w:t>
      </w:r>
      <w:r>
        <w:rPr>
          <w:lang w:val="is-IS"/>
        </w:rPr>
        <w:t>öndunarerfiðleikar</w:t>
      </w:r>
      <w:r w:rsidRPr="006404AA">
        <w:rPr>
          <w:lang w:val="is-IS"/>
        </w:rPr>
        <w:t xml:space="preserve">, </w:t>
      </w:r>
      <w:r>
        <w:rPr>
          <w:lang w:val="is-IS"/>
        </w:rPr>
        <w:t xml:space="preserve">að </w:t>
      </w:r>
      <w:r w:rsidR="00CE0032">
        <w:rPr>
          <w:lang w:val="is-IS"/>
        </w:rPr>
        <w:t>fá marbletti af litlu tilefni</w:t>
      </w:r>
      <w:r w:rsidRPr="006404AA">
        <w:rPr>
          <w:lang w:val="is-IS"/>
        </w:rPr>
        <w:t xml:space="preserve">, </w:t>
      </w:r>
      <w:r>
        <w:rPr>
          <w:lang w:val="is-IS"/>
        </w:rPr>
        <w:t>röskun á nýrnastarfsemi</w:t>
      </w:r>
      <w:r w:rsidRPr="006404AA">
        <w:rPr>
          <w:lang w:val="is-IS"/>
        </w:rPr>
        <w:t xml:space="preserve"> </w:t>
      </w:r>
      <w:r>
        <w:rPr>
          <w:lang w:val="is-IS"/>
        </w:rPr>
        <w:t>og hjartavandamál</w:t>
      </w:r>
    </w:p>
    <w:p w14:paraId="76A7760E" w14:textId="14B5784C" w:rsidR="00285BA8" w:rsidRPr="00285BA8" w:rsidRDefault="00285BA8" w:rsidP="00285BA8">
      <w:pPr>
        <w:pStyle w:val="ListParagraph"/>
        <w:tabs>
          <w:tab w:val="left" w:pos="540"/>
        </w:tabs>
        <w:ind w:left="567" w:hanging="567"/>
        <w:rPr>
          <w:lang w:val="is-IS"/>
        </w:rPr>
      </w:pPr>
      <w:r w:rsidRPr="00AD6AEF">
        <w:rPr>
          <w:rFonts w:ascii="Symbol" w:eastAsia="Symbol" w:hAnsi="Symbol" w:cs="Symbol"/>
          <w:szCs w:val="22"/>
          <w:lang w:val="is-IS"/>
        </w:rPr>
        <w:t></w:t>
      </w:r>
      <w:r w:rsidRPr="00AD6AEF">
        <w:rPr>
          <w:szCs w:val="22"/>
          <w:lang w:val="is-IS"/>
        </w:rPr>
        <w:tab/>
      </w:r>
      <w:r w:rsidRPr="00285BA8">
        <w:rPr>
          <w:szCs w:val="22"/>
        </w:rPr>
        <w:t>bólg</w:t>
      </w:r>
      <w:r w:rsidR="00B05298">
        <w:rPr>
          <w:szCs w:val="22"/>
        </w:rPr>
        <w:t>u</w:t>
      </w:r>
      <w:r w:rsidRPr="00285BA8">
        <w:rPr>
          <w:szCs w:val="22"/>
        </w:rPr>
        <w:t xml:space="preserve"> í miðlagi augans (æðahjúpsbólga): meðal einkenna geta verið sársaukafull rauð augu, breytingar á sjón eða </w:t>
      </w:r>
      <w:r w:rsidR="008C182D">
        <w:rPr>
          <w:szCs w:val="22"/>
        </w:rPr>
        <w:t xml:space="preserve">viðkvæmni fyrir </w:t>
      </w:r>
      <w:r w:rsidRPr="00285BA8">
        <w:rPr>
          <w:szCs w:val="22"/>
        </w:rPr>
        <w:t>ljós</w:t>
      </w:r>
      <w:r w:rsidR="008C182D">
        <w:rPr>
          <w:szCs w:val="22"/>
        </w:rPr>
        <w:t>i</w:t>
      </w:r>
    </w:p>
    <w:p w14:paraId="06084B3D" w14:textId="77777777" w:rsidR="00486781" w:rsidRPr="003A75FF" w:rsidRDefault="00486781" w:rsidP="00486781">
      <w:pPr>
        <w:pStyle w:val="ListParagraph"/>
        <w:tabs>
          <w:tab w:val="left" w:pos="540"/>
        </w:tabs>
        <w:ind w:left="567" w:hanging="567"/>
        <w:rPr>
          <w:szCs w:val="22"/>
          <w:lang w:val="is-IS"/>
        </w:rPr>
      </w:pPr>
      <w:r w:rsidRPr="00AD6AEF">
        <w:rPr>
          <w:rFonts w:ascii="Symbol" w:eastAsia="Symbol" w:hAnsi="Symbol" w:cs="Symbol"/>
          <w:szCs w:val="22"/>
          <w:lang w:val="is-IS"/>
        </w:rPr>
        <w:t></w:t>
      </w:r>
      <w:r w:rsidRPr="00AD6AEF">
        <w:rPr>
          <w:szCs w:val="22"/>
          <w:lang w:val="is-IS"/>
        </w:rPr>
        <w:tab/>
      </w:r>
      <w:r>
        <w:rPr>
          <w:szCs w:val="22"/>
          <w:lang w:val="is-IS"/>
        </w:rPr>
        <w:t>óeðlilegt niðurbrot rauðra blóðkorna (sjálfnæmisblóðleysi): teikn og einkenni geta verið föl húð, þreyta, öndunarerfiðleikar, dökkt þvag</w:t>
      </w:r>
    </w:p>
    <w:p w14:paraId="7AF6B904" w14:textId="77777777" w:rsidR="006404AA" w:rsidRPr="006404AA" w:rsidRDefault="006404AA" w:rsidP="006404AA">
      <w:pPr>
        <w:pStyle w:val="ListParagraph"/>
        <w:tabs>
          <w:tab w:val="left" w:pos="540"/>
        </w:tabs>
        <w:ind w:left="567" w:hanging="567"/>
        <w:rPr>
          <w:lang w:val="is-IS"/>
        </w:rPr>
      </w:pPr>
    </w:p>
    <w:p w14:paraId="08B8715C" w14:textId="64C6977E" w:rsidR="005D19FE" w:rsidRPr="00AD6AEF" w:rsidRDefault="005D19FE" w:rsidP="005D19FE">
      <w:pPr>
        <w:rPr>
          <w:szCs w:val="22"/>
          <w:lang w:val="is-IS"/>
        </w:rPr>
      </w:pPr>
      <w:r w:rsidRPr="00AD6AEF">
        <w:rPr>
          <w:szCs w:val="22"/>
          <w:lang w:val="is-IS"/>
        </w:rPr>
        <w:t>Ef þú tekur eftir einhverjum ofantalinna einkenna skaltu láta lækninn vita tafarlaust.</w:t>
      </w:r>
      <w:ins w:id="392" w:author="RLS_Type II" w:date="2026-01-20T16:52:00Z">
        <w:r w:rsidR="00E7691F">
          <w:rPr>
            <w:szCs w:val="22"/>
            <w:lang w:val="is-IS"/>
          </w:rPr>
          <w:t xml:space="preserve"> Það er sérstaklega mikilvægt að láta lækninn vita tafarlaust ef þú finnur fyrir einkennum</w:t>
        </w:r>
      </w:ins>
      <w:ins w:id="393" w:author="RLS_Type II" w:date="2026-01-20T16:53:00Z">
        <w:r w:rsidR="00E7691F">
          <w:rPr>
            <w:szCs w:val="22"/>
            <w:lang w:val="is-IS"/>
          </w:rPr>
          <w:t xml:space="preserve"> mismunandi sjúkdóma sem taldir eru upp að ofan, t.d. ef þú finnur samtímis fyrir einkennum frá hjarta, vöðvum og sjón.</w:t>
        </w:r>
      </w:ins>
    </w:p>
    <w:p w14:paraId="26E18687" w14:textId="77777777" w:rsidR="005D19FE" w:rsidRPr="00AD6AEF" w:rsidRDefault="005D19FE" w:rsidP="005D19FE">
      <w:pPr>
        <w:rPr>
          <w:szCs w:val="22"/>
          <w:lang w:val="is-IS"/>
        </w:rPr>
      </w:pPr>
    </w:p>
    <w:p w14:paraId="34F2B40C" w14:textId="77777777" w:rsidR="005D19FE" w:rsidRPr="00AD6AEF" w:rsidRDefault="005D19FE" w:rsidP="005D19FE">
      <w:pPr>
        <w:keepNext/>
        <w:keepLines/>
        <w:rPr>
          <w:szCs w:val="22"/>
          <w:lang w:val="is-IS"/>
        </w:rPr>
      </w:pPr>
      <w:r w:rsidRPr="00AD6AEF">
        <w:rPr>
          <w:szCs w:val="22"/>
          <w:lang w:val="is-IS"/>
        </w:rPr>
        <w:t>Ekki reyna að meðhöndla sjálfa(n) þig með öðrum lyfjum. Læknirinn gæti:</w:t>
      </w:r>
    </w:p>
    <w:p w14:paraId="5DF20361" w14:textId="77777777" w:rsidR="005D19FE" w:rsidRPr="00AD6AEF" w:rsidRDefault="005D19FE" w:rsidP="008038FD">
      <w:pPr>
        <w:keepNext/>
        <w:keepLines/>
        <w:ind w:left="567" w:hanging="567"/>
        <w:rPr>
          <w:szCs w:val="22"/>
          <w:lang w:val="is-IS"/>
        </w:rPr>
      </w:pPr>
      <w:r w:rsidRPr="00AD6AEF">
        <w:rPr>
          <w:rFonts w:ascii="Symbol" w:eastAsia="Symbol" w:hAnsi="Symbol" w:cs="Symbol"/>
          <w:szCs w:val="22"/>
          <w:lang w:val="is-IS"/>
        </w:rPr>
        <w:t></w:t>
      </w:r>
      <w:r w:rsidRPr="00AD6AEF">
        <w:rPr>
          <w:szCs w:val="22"/>
          <w:lang w:val="is-IS"/>
        </w:rPr>
        <w:tab/>
        <w:t>Gefið þér önnur lyf til að koma í veg fyrir aukaverkanir og draga úr einkennum.</w:t>
      </w:r>
    </w:p>
    <w:p w14:paraId="287883F8" w14:textId="77777777" w:rsidR="005D19FE" w:rsidRPr="00AD6AEF" w:rsidRDefault="005D19FE" w:rsidP="008038FD">
      <w:pPr>
        <w:ind w:left="567" w:hanging="567"/>
        <w:rPr>
          <w:szCs w:val="22"/>
          <w:lang w:val="is-IS"/>
        </w:rPr>
      </w:pPr>
      <w:r w:rsidRPr="00AD6AEF">
        <w:rPr>
          <w:rFonts w:ascii="Symbol" w:eastAsia="Symbol" w:hAnsi="Symbol" w:cs="Symbol"/>
          <w:szCs w:val="22"/>
          <w:lang w:val="is-IS"/>
        </w:rPr>
        <w:t></w:t>
      </w:r>
      <w:r w:rsidRPr="00AD6AEF">
        <w:rPr>
          <w:szCs w:val="22"/>
          <w:lang w:val="is-IS"/>
        </w:rPr>
        <w:tab/>
        <w:t>Frestað gjöf næsta skammts af Tecentriq.</w:t>
      </w:r>
    </w:p>
    <w:p w14:paraId="326B91DE" w14:textId="77777777" w:rsidR="005D19FE" w:rsidRPr="00AD6AEF" w:rsidRDefault="005D19FE" w:rsidP="008038FD">
      <w:pPr>
        <w:ind w:left="567" w:hanging="567"/>
        <w:rPr>
          <w:szCs w:val="22"/>
          <w:lang w:val="is-IS"/>
        </w:rPr>
      </w:pPr>
      <w:r w:rsidRPr="00AD6AEF">
        <w:rPr>
          <w:rFonts w:ascii="Symbol" w:eastAsia="Symbol" w:hAnsi="Symbol" w:cs="Symbol"/>
          <w:szCs w:val="22"/>
          <w:lang w:val="is-IS"/>
        </w:rPr>
        <w:t></w:t>
      </w:r>
      <w:r w:rsidRPr="00AD6AEF">
        <w:rPr>
          <w:szCs w:val="22"/>
          <w:lang w:val="is-IS"/>
        </w:rPr>
        <w:tab/>
        <w:t>Hætt meðferð þinni með Tecentriq.</w:t>
      </w:r>
    </w:p>
    <w:p w14:paraId="63C7C425" w14:textId="77777777" w:rsidR="005D19FE" w:rsidRPr="00AD6AEF" w:rsidRDefault="005D19FE" w:rsidP="005D19FE">
      <w:pPr>
        <w:ind w:left="18" w:right="-2"/>
        <w:rPr>
          <w:szCs w:val="22"/>
          <w:lang w:val="is-IS"/>
        </w:rPr>
      </w:pPr>
    </w:p>
    <w:p w14:paraId="01BC98C3" w14:textId="77777777" w:rsidR="005D19FE" w:rsidRDefault="005D19FE" w:rsidP="005D19FE">
      <w:pPr>
        <w:rPr>
          <w:ins w:id="394" w:author="TCS" w:date="2026-03-26T23:47:00Z"/>
          <w:b/>
          <w:szCs w:val="22"/>
          <w:lang w:val="is-IS"/>
        </w:rPr>
      </w:pPr>
      <w:r w:rsidRPr="00AD6AEF">
        <w:rPr>
          <w:b/>
          <w:szCs w:val="22"/>
          <w:lang w:val="is-IS"/>
        </w:rPr>
        <w:t>Rannsóknir og próf</w:t>
      </w:r>
    </w:p>
    <w:p w14:paraId="4B487EE1" w14:textId="77777777" w:rsidR="00116929" w:rsidRPr="00AD6AEF" w:rsidRDefault="00116929" w:rsidP="005D19FE">
      <w:pPr>
        <w:rPr>
          <w:b/>
          <w:szCs w:val="22"/>
          <w:lang w:val="is-IS"/>
        </w:rPr>
      </w:pPr>
    </w:p>
    <w:p w14:paraId="30DE292D" w14:textId="77777777" w:rsidR="005D19FE" w:rsidRPr="00AD6AEF" w:rsidRDefault="005D19FE" w:rsidP="005D19FE">
      <w:pPr>
        <w:ind w:right="-2"/>
        <w:rPr>
          <w:szCs w:val="22"/>
          <w:lang w:val="is-IS"/>
        </w:rPr>
      </w:pPr>
      <w:r w:rsidRPr="00AD6AEF">
        <w:rPr>
          <w:szCs w:val="22"/>
          <w:lang w:val="is-IS"/>
        </w:rPr>
        <w:t>Áður en meðferð er hafin mun læknirinn rannsaka almennt heilsufar þitt. Meðan á meðferðinni stendur munu einnig verða tekin hjá þér blóðsýni til rannsókna.</w:t>
      </w:r>
    </w:p>
    <w:p w14:paraId="55DE5F97" w14:textId="77777777" w:rsidR="005D19FE" w:rsidRPr="00AD6AEF" w:rsidRDefault="005D19FE" w:rsidP="005D19FE">
      <w:pPr>
        <w:numPr>
          <w:ilvl w:val="12"/>
          <w:numId w:val="0"/>
        </w:numPr>
        <w:rPr>
          <w:noProof/>
          <w:szCs w:val="22"/>
          <w:lang w:val="is-IS"/>
        </w:rPr>
      </w:pPr>
    </w:p>
    <w:p w14:paraId="4F05FF31" w14:textId="77777777" w:rsidR="005D19FE" w:rsidRDefault="005D19FE" w:rsidP="005D19FE">
      <w:pPr>
        <w:numPr>
          <w:ilvl w:val="12"/>
          <w:numId w:val="0"/>
        </w:numPr>
        <w:rPr>
          <w:ins w:id="395" w:author="TCS" w:date="2026-03-26T23:47:00Z"/>
          <w:b/>
          <w:noProof/>
          <w:szCs w:val="22"/>
          <w:lang w:val="is-IS"/>
        </w:rPr>
      </w:pPr>
      <w:r w:rsidRPr="00AD6AEF">
        <w:rPr>
          <w:b/>
          <w:noProof/>
          <w:szCs w:val="22"/>
          <w:lang w:val="is-IS"/>
        </w:rPr>
        <w:t>Börn og unglingar</w:t>
      </w:r>
    </w:p>
    <w:p w14:paraId="056A2E5B" w14:textId="77777777" w:rsidR="00116929" w:rsidRPr="00AD6AEF" w:rsidRDefault="00116929" w:rsidP="005D19FE">
      <w:pPr>
        <w:numPr>
          <w:ilvl w:val="12"/>
          <w:numId w:val="0"/>
        </w:numPr>
        <w:rPr>
          <w:b/>
          <w:noProof/>
          <w:szCs w:val="22"/>
          <w:lang w:val="is-IS"/>
        </w:rPr>
      </w:pPr>
    </w:p>
    <w:p w14:paraId="2D236D72" w14:textId="77777777" w:rsidR="00161DDC" w:rsidRPr="00AD6AEF" w:rsidRDefault="00161DDC" w:rsidP="00161DDC">
      <w:pPr>
        <w:numPr>
          <w:ilvl w:val="12"/>
          <w:numId w:val="0"/>
        </w:numPr>
        <w:rPr>
          <w:bCs/>
          <w:szCs w:val="22"/>
          <w:lang w:val="is-IS"/>
        </w:rPr>
      </w:pPr>
      <w:r w:rsidRPr="00AD6AEF">
        <w:rPr>
          <w:bCs/>
          <w:szCs w:val="22"/>
          <w:lang w:val="is-IS"/>
        </w:rPr>
        <w:t>Ekki á að gefa börnum eða unglingum yngri en 18 ára þetta lyf. Það er vegna þess að ekki hefur verið sýnt fram á öryggi eða verkun Tecentriq hjá þessum aldurshóp.</w:t>
      </w:r>
    </w:p>
    <w:p w14:paraId="432A8422" w14:textId="77777777" w:rsidR="005D19FE" w:rsidRPr="00AD6AEF" w:rsidRDefault="005D19FE" w:rsidP="005D19FE">
      <w:pPr>
        <w:numPr>
          <w:ilvl w:val="12"/>
          <w:numId w:val="0"/>
        </w:numPr>
        <w:rPr>
          <w:noProof/>
          <w:szCs w:val="22"/>
          <w:lang w:val="is-IS"/>
        </w:rPr>
      </w:pPr>
    </w:p>
    <w:p w14:paraId="511BDE66" w14:textId="77777777" w:rsidR="005D19FE" w:rsidRDefault="005D19FE" w:rsidP="005D19FE">
      <w:pPr>
        <w:keepNext/>
        <w:keepLines/>
        <w:rPr>
          <w:ins w:id="396" w:author="TCS" w:date="2026-03-26T23:48:00Z"/>
          <w:b/>
          <w:noProof/>
          <w:szCs w:val="22"/>
          <w:lang w:val="is-IS"/>
        </w:rPr>
      </w:pPr>
      <w:r w:rsidRPr="00AD6AEF">
        <w:rPr>
          <w:b/>
          <w:noProof/>
          <w:szCs w:val="22"/>
          <w:lang w:val="is-IS"/>
        </w:rPr>
        <w:t>Notkun annarra lyfja samhliða Tecentriq</w:t>
      </w:r>
    </w:p>
    <w:p w14:paraId="34A7EEBD" w14:textId="77777777" w:rsidR="00116929" w:rsidRPr="00AD6AEF" w:rsidRDefault="00116929" w:rsidP="005D19FE">
      <w:pPr>
        <w:keepNext/>
        <w:keepLines/>
        <w:rPr>
          <w:b/>
          <w:noProof/>
          <w:szCs w:val="22"/>
          <w:lang w:val="is-IS"/>
        </w:rPr>
      </w:pPr>
    </w:p>
    <w:p w14:paraId="04A271B9" w14:textId="77777777" w:rsidR="005D19FE" w:rsidRPr="00AD6AEF" w:rsidRDefault="005D19FE" w:rsidP="005D19FE">
      <w:pPr>
        <w:keepNext/>
        <w:keepLines/>
        <w:numPr>
          <w:ilvl w:val="12"/>
          <w:numId w:val="0"/>
        </w:numPr>
        <w:rPr>
          <w:noProof/>
          <w:szCs w:val="22"/>
          <w:lang w:val="is-IS"/>
        </w:rPr>
      </w:pPr>
      <w:r w:rsidRPr="00AD6AEF">
        <w:rPr>
          <w:noProof/>
          <w:szCs w:val="22"/>
          <w:lang w:val="is-IS"/>
        </w:rPr>
        <w:t>Látið lækninn eða hjúkrunarfræðing vita um öll önnur lyf sem eru notuð, hafa nýlega verið notuð eða kynnu að verða notuð.</w:t>
      </w:r>
      <w:r w:rsidRPr="00AD6AEF">
        <w:rPr>
          <w:szCs w:val="22"/>
          <w:lang w:val="is-IS"/>
        </w:rPr>
        <w:t xml:space="preserve"> Þetta á einnig við lyf sem fengin eru án lyfseðils, þ.m.t. jurtalyf.</w:t>
      </w:r>
    </w:p>
    <w:p w14:paraId="66F16D78" w14:textId="77777777" w:rsidR="005D19FE" w:rsidRPr="00AD6AEF" w:rsidRDefault="005D19FE" w:rsidP="005D19FE">
      <w:pPr>
        <w:keepNext/>
        <w:keepLines/>
        <w:rPr>
          <w:noProof/>
          <w:szCs w:val="22"/>
          <w:lang w:val="is-IS"/>
        </w:rPr>
      </w:pPr>
    </w:p>
    <w:p w14:paraId="57017553" w14:textId="77777777" w:rsidR="005D19FE" w:rsidRDefault="005D19FE" w:rsidP="005D19FE">
      <w:pPr>
        <w:keepNext/>
        <w:keepLines/>
        <w:rPr>
          <w:ins w:id="397" w:author="TCS" w:date="2026-03-26T23:48:00Z"/>
          <w:b/>
          <w:noProof/>
          <w:szCs w:val="22"/>
          <w:lang w:val="is-IS"/>
        </w:rPr>
      </w:pPr>
      <w:r w:rsidRPr="00AD6AEF">
        <w:rPr>
          <w:b/>
          <w:noProof/>
          <w:szCs w:val="22"/>
          <w:lang w:val="is-IS"/>
        </w:rPr>
        <w:t>Meðganga og getnaðarvarnir</w:t>
      </w:r>
    </w:p>
    <w:p w14:paraId="59D54848" w14:textId="77777777" w:rsidR="00116929" w:rsidRPr="00AD6AEF" w:rsidRDefault="00116929" w:rsidP="005D19FE">
      <w:pPr>
        <w:keepNext/>
        <w:keepLines/>
        <w:rPr>
          <w:b/>
          <w:noProof/>
          <w:szCs w:val="22"/>
          <w:lang w:val="is-IS"/>
        </w:rPr>
      </w:pPr>
    </w:p>
    <w:p w14:paraId="659B42F7" w14:textId="4EE32D30" w:rsidR="005D19FE" w:rsidRPr="00AD6AEF" w:rsidRDefault="005D19FE" w:rsidP="00EE3E6C">
      <w:pPr>
        <w:keepNext/>
        <w:keepLines/>
        <w:ind w:left="567" w:hanging="567"/>
        <w:rPr>
          <w:noProof/>
          <w:szCs w:val="22"/>
          <w:lang w:val="is-IS"/>
        </w:rPr>
      </w:pPr>
      <w:r w:rsidRPr="00AD6AEF">
        <w:rPr>
          <w:rFonts w:ascii="Symbol" w:eastAsia="Symbol" w:hAnsi="Symbol" w:cs="Symbol"/>
          <w:szCs w:val="22"/>
          <w:lang w:val="is-IS"/>
        </w:rPr>
        <w:t></w:t>
      </w:r>
      <w:r w:rsidRPr="00AD6AEF">
        <w:rPr>
          <w:szCs w:val="22"/>
          <w:lang w:val="is-IS"/>
        </w:rPr>
        <w:tab/>
      </w:r>
      <w:r w:rsidRPr="00AD6AEF">
        <w:rPr>
          <w:noProof/>
          <w:szCs w:val="22"/>
          <w:lang w:val="is-IS"/>
        </w:rPr>
        <w:t xml:space="preserve">Við </w:t>
      </w:r>
      <w:r w:rsidR="009216E9" w:rsidRPr="00AD6AEF">
        <w:rPr>
          <w:noProof/>
          <w:szCs w:val="22"/>
          <w:lang w:val="is-IS"/>
        </w:rPr>
        <w:t>meðgöngu</w:t>
      </w:r>
      <w:r w:rsidRPr="00AD6AEF">
        <w:rPr>
          <w:noProof/>
          <w:szCs w:val="22"/>
          <w:lang w:val="is-IS"/>
        </w:rPr>
        <w:t>,</w:t>
      </w:r>
      <w:r w:rsidR="009216E9" w:rsidRPr="00AD6AEF">
        <w:rPr>
          <w:noProof/>
          <w:szCs w:val="22"/>
          <w:lang w:val="is-IS"/>
        </w:rPr>
        <w:t xml:space="preserve"> brjóstagjöf,</w:t>
      </w:r>
      <w:r w:rsidRPr="00AD6AEF">
        <w:rPr>
          <w:noProof/>
          <w:szCs w:val="22"/>
          <w:lang w:val="is-IS"/>
        </w:rPr>
        <w:t xml:space="preserve"> grun um þungun eða ef þungun er fyrirhuguð skal</w:t>
      </w:r>
      <w:r w:rsidR="009216E9" w:rsidRPr="00AD6AEF">
        <w:rPr>
          <w:noProof/>
          <w:szCs w:val="22"/>
          <w:lang w:val="is-IS"/>
        </w:rPr>
        <w:t xml:space="preserve"> leita ráða hjá lækninum áður en lyfið er notað</w:t>
      </w:r>
      <w:r w:rsidRPr="00AD6AEF">
        <w:rPr>
          <w:noProof/>
          <w:szCs w:val="22"/>
          <w:lang w:val="is-IS"/>
        </w:rPr>
        <w:t>.</w:t>
      </w:r>
    </w:p>
    <w:p w14:paraId="1064EE80" w14:textId="77777777" w:rsidR="005D19FE" w:rsidRPr="00AD6AEF" w:rsidRDefault="005D19FE" w:rsidP="00EE3E6C">
      <w:pPr>
        <w:keepNext/>
        <w:keepLines/>
        <w:ind w:left="567" w:hanging="567"/>
        <w:rPr>
          <w:szCs w:val="22"/>
          <w:lang w:val="is-IS"/>
        </w:rPr>
      </w:pPr>
      <w:r w:rsidRPr="00AD6AEF">
        <w:rPr>
          <w:rFonts w:ascii="Symbol" w:eastAsia="Symbol" w:hAnsi="Symbol" w:cs="Symbol"/>
          <w:szCs w:val="22"/>
          <w:lang w:val="is-IS"/>
        </w:rPr>
        <w:t></w:t>
      </w:r>
      <w:r w:rsidRPr="00AD6AEF">
        <w:rPr>
          <w:szCs w:val="22"/>
          <w:lang w:val="is-IS"/>
        </w:rPr>
        <w:tab/>
        <w:t>Þunguðum konum mun ekki verða gefið Tecentriq nema læknirinn telji það nauðsynlegt. Það er vegna þess að áhrif Tecentriq á þungaðar konur eru ekki þekkt – hugsanlegt er að lyfið geti skaðað ófædd börn.</w:t>
      </w:r>
    </w:p>
    <w:p w14:paraId="0B1E6624" w14:textId="7C497821"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Konur á barneignaraldri verða að nota örugga getnaðarvörn</w:t>
      </w:r>
      <w:r w:rsidR="009216E9" w:rsidRPr="00AD6AEF">
        <w:rPr>
          <w:szCs w:val="22"/>
          <w:lang w:val="is-IS"/>
        </w:rPr>
        <w:t>:</w:t>
      </w:r>
    </w:p>
    <w:p w14:paraId="28412B0D" w14:textId="77777777" w:rsidR="005D19FE" w:rsidRPr="00AD6AEF" w:rsidRDefault="005D19FE" w:rsidP="00EE3E6C">
      <w:pPr>
        <w:ind w:left="1134" w:hanging="567"/>
        <w:rPr>
          <w:szCs w:val="22"/>
          <w:lang w:val="is-IS"/>
        </w:rPr>
      </w:pPr>
      <w:r w:rsidRPr="00AD6AEF">
        <w:rPr>
          <w:szCs w:val="22"/>
          <w:lang w:val="is-IS"/>
        </w:rPr>
        <w:t>-</w:t>
      </w:r>
      <w:r w:rsidRPr="00AD6AEF">
        <w:rPr>
          <w:szCs w:val="22"/>
          <w:lang w:val="is-IS"/>
        </w:rPr>
        <w:tab/>
        <w:t>meðan á meðferð með Tecentriq stendur og</w:t>
      </w:r>
    </w:p>
    <w:p w14:paraId="671D5F7F" w14:textId="77777777" w:rsidR="005D19FE" w:rsidRPr="00AD6AEF" w:rsidRDefault="005D19FE" w:rsidP="00EE3E6C">
      <w:pPr>
        <w:ind w:left="1134" w:hanging="567"/>
        <w:rPr>
          <w:szCs w:val="22"/>
          <w:lang w:val="is-IS"/>
        </w:rPr>
      </w:pPr>
      <w:r w:rsidRPr="00AD6AEF">
        <w:rPr>
          <w:szCs w:val="22"/>
          <w:lang w:val="is-IS"/>
        </w:rPr>
        <w:t>-</w:t>
      </w:r>
      <w:r w:rsidRPr="00AD6AEF">
        <w:rPr>
          <w:szCs w:val="22"/>
          <w:lang w:val="is-IS"/>
        </w:rPr>
        <w:tab/>
        <w:t>í 5 mánuði eftir að þær fá síðasta skammt af lyfinu.</w:t>
      </w:r>
    </w:p>
    <w:p w14:paraId="6CE579CE" w14:textId="77777777"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Konur sem verða þungaðar meðan þær fá meðferð með Tecentriq verða að láta lækninn vita af því.</w:t>
      </w:r>
    </w:p>
    <w:p w14:paraId="3A7EB88A" w14:textId="77777777" w:rsidR="005D19FE" w:rsidRPr="00AD6AEF" w:rsidRDefault="005D19FE" w:rsidP="005D19FE">
      <w:pPr>
        <w:ind w:left="567" w:hanging="567"/>
        <w:rPr>
          <w:szCs w:val="22"/>
          <w:lang w:val="is-IS"/>
        </w:rPr>
      </w:pPr>
    </w:p>
    <w:p w14:paraId="2A7A64C5" w14:textId="77777777" w:rsidR="005D19FE" w:rsidRDefault="005D19FE" w:rsidP="005D19FE">
      <w:pPr>
        <w:keepNext/>
        <w:keepLines/>
        <w:numPr>
          <w:ilvl w:val="12"/>
          <w:numId w:val="0"/>
        </w:numPr>
        <w:rPr>
          <w:ins w:id="398" w:author="TCS" w:date="2026-03-26T23:48:00Z"/>
          <w:b/>
          <w:szCs w:val="22"/>
          <w:lang w:val="is-IS"/>
        </w:rPr>
      </w:pPr>
      <w:r w:rsidRPr="00AD6AEF">
        <w:rPr>
          <w:b/>
          <w:szCs w:val="22"/>
          <w:lang w:val="is-IS"/>
        </w:rPr>
        <w:t>Brjóstagjöf</w:t>
      </w:r>
    </w:p>
    <w:p w14:paraId="35C519EF" w14:textId="77777777" w:rsidR="00116929" w:rsidRPr="00AD6AEF" w:rsidRDefault="00116929" w:rsidP="005D19FE">
      <w:pPr>
        <w:keepNext/>
        <w:keepLines/>
        <w:numPr>
          <w:ilvl w:val="12"/>
          <w:numId w:val="0"/>
        </w:numPr>
        <w:rPr>
          <w:b/>
          <w:szCs w:val="22"/>
          <w:lang w:val="is-IS"/>
        </w:rPr>
      </w:pPr>
    </w:p>
    <w:p w14:paraId="12263562" w14:textId="77777777" w:rsidR="005D19FE" w:rsidRPr="00AD6AEF" w:rsidRDefault="005D19FE" w:rsidP="005D19FE">
      <w:pPr>
        <w:keepNext/>
        <w:keepLines/>
        <w:numPr>
          <w:ilvl w:val="12"/>
          <w:numId w:val="0"/>
        </w:numPr>
        <w:rPr>
          <w:szCs w:val="22"/>
          <w:lang w:val="is-IS"/>
        </w:rPr>
      </w:pPr>
      <w:r w:rsidRPr="00AD6AEF">
        <w:rPr>
          <w:szCs w:val="22"/>
          <w:lang w:val="is-IS"/>
        </w:rPr>
        <w:t>Ekki er vitað hvort Tecentriq berst í brjóstamjólk. Spyrðu lækninn hvort þú eigir að hætta brjóstagjöf eða hætta meðferð með Tecentriq.</w:t>
      </w:r>
    </w:p>
    <w:p w14:paraId="5EDAB070" w14:textId="77777777" w:rsidR="005D19FE" w:rsidRPr="00AD6AEF" w:rsidRDefault="005D19FE" w:rsidP="005D19FE">
      <w:pPr>
        <w:rPr>
          <w:noProof/>
          <w:szCs w:val="22"/>
          <w:lang w:val="is-IS"/>
        </w:rPr>
      </w:pPr>
    </w:p>
    <w:p w14:paraId="06AFAF9A" w14:textId="77777777" w:rsidR="005D19FE" w:rsidRDefault="005D19FE" w:rsidP="00847FB3">
      <w:pPr>
        <w:keepNext/>
        <w:rPr>
          <w:ins w:id="399" w:author="TCS" w:date="2026-03-26T23:48:00Z"/>
          <w:b/>
          <w:noProof/>
          <w:szCs w:val="22"/>
          <w:lang w:val="is-IS"/>
        </w:rPr>
      </w:pPr>
      <w:r w:rsidRPr="00AD6AEF">
        <w:rPr>
          <w:b/>
          <w:noProof/>
          <w:szCs w:val="22"/>
          <w:lang w:val="is-IS"/>
        </w:rPr>
        <w:t>Akstur og notkun véla</w:t>
      </w:r>
    </w:p>
    <w:p w14:paraId="505D8B7A" w14:textId="77777777" w:rsidR="00116929" w:rsidRPr="00AD6AEF" w:rsidRDefault="00116929" w:rsidP="00847FB3">
      <w:pPr>
        <w:keepNext/>
        <w:rPr>
          <w:b/>
          <w:noProof/>
          <w:szCs w:val="22"/>
          <w:lang w:val="is-IS"/>
        </w:rPr>
      </w:pPr>
    </w:p>
    <w:p w14:paraId="4D4DC172" w14:textId="77777777" w:rsidR="005D19FE" w:rsidRPr="00AD6AEF" w:rsidRDefault="005D19FE" w:rsidP="005D19FE">
      <w:pPr>
        <w:numPr>
          <w:ilvl w:val="12"/>
          <w:numId w:val="0"/>
        </w:numPr>
        <w:ind w:right="-2"/>
        <w:rPr>
          <w:szCs w:val="22"/>
          <w:lang w:val="is-IS"/>
        </w:rPr>
      </w:pPr>
      <w:r w:rsidRPr="00AD6AEF">
        <w:rPr>
          <w:szCs w:val="22"/>
          <w:lang w:val="is-IS"/>
        </w:rPr>
        <w:t>Tecentriq hefur lítils háttar áhrif á hæfni til aksturs eða notkunar véla. Ef þú finnur fyrir þreytu skaltu þó ekki aka eða nota vélar fyrr en þér líður betur.</w:t>
      </w:r>
    </w:p>
    <w:p w14:paraId="484F9392" w14:textId="77777777" w:rsidR="008A31AF" w:rsidRPr="004B26D4" w:rsidRDefault="008A31AF" w:rsidP="008A31AF">
      <w:pPr>
        <w:rPr>
          <w:b/>
          <w:szCs w:val="22"/>
          <w:lang w:val="is-IS"/>
        </w:rPr>
      </w:pPr>
    </w:p>
    <w:p w14:paraId="2FDD2B9F" w14:textId="445C1BD1" w:rsidR="008A31AF" w:rsidRDefault="008A31AF" w:rsidP="008A31AF">
      <w:pPr>
        <w:rPr>
          <w:ins w:id="400" w:author="TCS" w:date="2026-03-26T23:48:00Z"/>
          <w:b/>
          <w:szCs w:val="22"/>
          <w:lang w:val="is-IS"/>
        </w:rPr>
      </w:pPr>
      <w:r w:rsidRPr="004B26D4">
        <w:rPr>
          <w:b/>
          <w:szCs w:val="22"/>
          <w:lang w:val="is-IS"/>
        </w:rPr>
        <w:t>Tecentriq inniheldur pólýsorbat</w:t>
      </w:r>
      <w:r w:rsidR="003768CC">
        <w:rPr>
          <w:b/>
          <w:szCs w:val="22"/>
          <w:lang w:val="is-IS"/>
        </w:rPr>
        <w:t xml:space="preserve"> (E 432)</w:t>
      </w:r>
    </w:p>
    <w:p w14:paraId="11463240" w14:textId="77777777" w:rsidR="00116929" w:rsidRPr="004B26D4" w:rsidRDefault="00116929" w:rsidP="008A31AF">
      <w:pPr>
        <w:rPr>
          <w:b/>
          <w:szCs w:val="22"/>
          <w:lang w:val="is-IS"/>
        </w:rPr>
      </w:pPr>
    </w:p>
    <w:p w14:paraId="58180952" w14:textId="1C89E5D9" w:rsidR="008A31AF" w:rsidRPr="004B26D4" w:rsidRDefault="008A31AF" w:rsidP="008A31AF">
      <w:pPr>
        <w:rPr>
          <w:bCs/>
          <w:szCs w:val="22"/>
          <w:lang w:val="is-IS"/>
        </w:rPr>
      </w:pPr>
      <w:r w:rsidRPr="004B26D4">
        <w:rPr>
          <w:bCs/>
          <w:szCs w:val="22"/>
          <w:lang w:val="is-IS"/>
        </w:rPr>
        <w:t>Tecentriq 840 mg inniheldur 5,6 mg af pól</w:t>
      </w:r>
      <w:r w:rsidR="00763474" w:rsidRPr="004B26D4">
        <w:rPr>
          <w:bCs/>
          <w:szCs w:val="22"/>
          <w:lang w:val="is-IS"/>
        </w:rPr>
        <w:t>ý</w:t>
      </w:r>
      <w:r w:rsidRPr="004B26D4">
        <w:rPr>
          <w:bCs/>
          <w:szCs w:val="22"/>
          <w:lang w:val="is-IS"/>
        </w:rPr>
        <w:t>sorbati 20 í hverjum 14 ml skammti, sem jafngildir 0,4 mg/ml. Tecentriq 1.200 mg inniheldur 8,0 mg af pól</w:t>
      </w:r>
      <w:r w:rsidR="00763474" w:rsidRPr="004B26D4">
        <w:rPr>
          <w:bCs/>
          <w:szCs w:val="22"/>
          <w:lang w:val="is-IS"/>
        </w:rPr>
        <w:t>ý</w:t>
      </w:r>
      <w:r w:rsidRPr="004B26D4">
        <w:rPr>
          <w:bCs/>
          <w:szCs w:val="22"/>
          <w:lang w:val="is-IS"/>
        </w:rPr>
        <w:t>sorbati 20 í hverjum 20 ml skammti, sem jafngildir 0,4 mg/ml. Pólýsorbat-efni geta valdið ofnæmisviðbrögðum. Látið lækninn vita ef ofnæmi er þekkt.</w:t>
      </w:r>
    </w:p>
    <w:p w14:paraId="2D2A675B" w14:textId="77777777" w:rsidR="008A31AF" w:rsidRPr="004B26D4" w:rsidRDefault="008A31AF" w:rsidP="008A31AF">
      <w:pPr>
        <w:rPr>
          <w:bCs/>
          <w:szCs w:val="22"/>
          <w:lang w:val="is-IS"/>
        </w:rPr>
      </w:pPr>
    </w:p>
    <w:p w14:paraId="4ECBDC5C" w14:textId="325F1786" w:rsidR="008A31AF" w:rsidRDefault="008A31AF" w:rsidP="008A31AF">
      <w:pPr>
        <w:rPr>
          <w:ins w:id="401" w:author="TCS" w:date="2026-03-26T23:49:00Z"/>
          <w:b/>
          <w:szCs w:val="22"/>
          <w:lang w:val="is-IS"/>
        </w:rPr>
      </w:pPr>
      <w:r w:rsidRPr="004B26D4">
        <w:rPr>
          <w:b/>
          <w:szCs w:val="22"/>
          <w:lang w:val="is-IS"/>
        </w:rPr>
        <w:t>Sjúklingakort</w:t>
      </w:r>
    </w:p>
    <w:p w14:paraId="197F5B9D" w14:textId="77777777" w:rsidR="00116929" w:rsidRPr="004B26D4" w:rsidRDefault="00116929" w:rsidP="008A31AF">
      <w:pPr>
        <w:rPr>
          <w:b/>
          <w:szCs w:val="22"/>
          <w:lang w:val="is-IS"/>
        </w:rPr>
      </w:pPr>
    </w:p>
    <w:p w14:paraId="3B031EE9" w14:textId="714364E2" w:rsidR="005D19FE" w:rsidRPr="00AD6AEF" w:rsidRDefault="008A31AF" w:rsidP="008A31AF">
      <w:pPr>
        <w:rPr>
          <w:noProof/>
          <w:szCs w:val="22"/>
          <w:lang w:val="is-IS"/>
        </w:rPr>
      </w:pPr>
      <w:r w:rsidRPr="004B26D4">
        <w:rPr>
          <w:bCs/>
          <w:szCs w:val="22"/>
          <w:lang w:val="is-IS"/>
        </w:rPr>
        <w:t>Mikilvægar upplýsingar úr þessum fylgiseðli eru á sjúklingakorti sem læknirinn afhendir þér. Mikilvægt er að geyma sjúklingakortið og sýna það maka eða umönnunaraðilum.</w:t>
      </w:r>
    </w:p>
    <w:p w14:paraId="01C5AB16" w14:textId="77777777" w:rsidR="005D19FE" w:rsidRDefault="005D19FE" w:rsidP="005D19FE">
      <w:pPr>
        <w:rPr>
          <w:noProof/>
          <w:szCs w:val="22"/>
          <w:lang w:val="is-IS"/>
        </w:rPr>
      </w:pPr>
    </w:p>
    <w:p w14:paraId="31190285" w14:textId="77777777" w:rsidR="005078D6" w:rsidRPr="00AD6AEF" w:rsidRDefault="005078D6" w:rsidP="005D19FE">
      <w:pPr>
        <w:rPr>
          <w:noProof/>
          <w:szCs w:val="22"/>
          <w:lang w:val="is-IS"/>
        </w:rPr>
      </w:pPr>
    </w:p>
    <w:p w14:paraId="174127B0" w14:textId="77777777" w:rsidR="005D19FE" w:rsidRPr="00AD6AEF" w:rsidRDefault="005D19FE" w:rsidP="009B1ADB">
      <w:pPr>
        <w:ind w:left="567" w:hanging="567"/>
        <w:rPr>
          <w:noProof/>
          <w:szCs w:val="22"/>
          <w:lang w:val="is-IS"/>
        </w:rPr>
      </w:pPr>
      <w:r w:rsidRPr="00AD6AEF">
        <w:rPr>
          <w:b/>
          <w:noProof/>
          <w:szCs w:val="22"/>
          <w:lang w:val="is-IS"/>
        </w:rPr>
        <w:t>3.</w:t>
      </w:r>
      <w:r w:rsidRPr="00AD6AEF">
        <w:rPr>
          <w:b/>
          <w:noProof/>
          <w:szCs w:val="22"/>
          <w:lang w:val="is-IS"/>
        </w:rPr>
        <w:tab/>
        <w:t>Hvernig nota á Tecentriq</w:t>
      </w:r>
    </w:p>
    <w:p w14:paraId="399C435D" w14:textId="77777777" w:rsidR="005D19FE" w:rsidRPr="00AD6AEF" w:rsidRDefault="005D19FE" w:rsidP="009B1ADB">
      <w:pPr>
        <w:rPr>
          <w:noProof/>
          <w:szCs w:val="22"/>
          <w:lang w:val="is-IS"/>
        </w:rPr>
      </w:pPr>
    </w:p>
    <w:p w14:paraId="3AD108A6" w14:textId="77777777" w:rsidR="005D19FE" w:rsidRPr="00AD6AEF" w:rsidRDefault="005D19FE" w:rsidP="009B1ADB">
      <w:pPr>
        <w:numPr>
          <w:ilvl w:val="12"/>
          <w:numId w:val="0"/>
        </w:numPr>
        <w:rPr>
          <w:szCs w:val="22"/>
          <w:lang w:val="is-IS"/>
        </w:rPr>
      </w:pPr>
      <w:r w:rsidRPr="00AD6AEF">
        <w:rPr>
          <w:szCs w:val="22"/>
          <w:lang w:val="is-IS"/>
        </w:rPr>
        <w:t>Læknir með reynslu af meðferð við krabbameini mun gefa þér Tecentriq á sjúkrahúsi eða læknastofu.</w:t>
      </w:r>
    </w:p>
    <w:p w14:paraId="3BAF7120" w14:textId="77777777" w:rsidR="000A6CCE" w:rsidRPr="00F57C9F" w:rsidRDefault="000A6CCE" w:rsidP="000A6CCE">
      <w:pPr>
        <w:numPr>
          <w:ilvl w:val="12"/>
          <w:numId w:val="0"/>
        </w:numPr>
        <w:rPr>
          <w:szCs w:val="22"/>
          <w:lang w:val="is-IS"/>
        </w:rPr>
      </w:pPr>
    </w:p>
    <w:p w14:paraId="5493A3B4" w14:textId="725767A5" w:rsidR="000A6CCE" w:rsidRPr="00F57C9F" w:rsidRDefault="000A6CCE" w:rsidP="000A6CCE">
      <w:pPr>
        <w:numPr>
          <w:ilvl w:val="12"/>
          <w:numId w:val="0"/>
        </w:numPr>
        <w:rPr>
          <w:lang w:val="is-IS"/>
        </w:rPr>
      </w:pPr>
      <w:r w:rsidRPr="00F57C9F">
        <w:rPr>
          <w:lang w:val="is-IS"/>
        </w:rPr>
        <w:t>T</w:t>
      </w:r>
      <w:r w:rsidR="00DE0012" w:rsidRPr="00F57C9F">
        <w:rPr>
          <w:lang w:val="is-IS"/>
        </w:rPr>
        <w:t>vær mismunandi gerðir</w:t>
      </w:r>
      <w:r w:rsidRPr="00F57C9F">
        <w:rPr>
          <w:lang w:val="is-IS"/>
        </w:rPr>
        <w:t xml:space="preserve"> (</w:t>
      </w:r>
      <w:r w:rsidR="00DE0012" w:rsidRPr="00F57C9F">
        <w:rPr>
          <w:lang w:val="is-IS"/>
        </w:rPr>
        <w:t>lyfja</w:t>
      </w:r>
      <w:r w:rsidRPr="00F57C9F">
        <w:rPr>
          <w:lang w:val="is-IS"/>
        </w:rPr>
        <w:t>form)</w:t>
      </w:r>
      <w:r w:rsidR="00DE0012" w:rsidRPr="00F57C9F">
        <w:rPr>
          <w:lang w:val="is-IS"/>
        </w:rPr>
        <w:t xml:space="preserve"> af Tecentriq</w:t>
      </w:r>
      <w:r w:rsidRPr="00F57C9F">
        <w:rPr>
          <w:lang w:val="is-IS"/>
        </w:rPr>
        <w:t xml:space="preserve"> </w:t>
      </w:r>
      <w:r w:rsidR="00DE0012" w:rsidRPr="00F57C9F">
        <w:rPr>
          <w:lang w:val="is-IS"/>
        </w:rPr>
        <w:t>eru fá</w:t>
      </w:r>
      <w:r w:rsidR="00D6407B" w:rsidRPr="00F57C9F">
        <w:rPr>
          <w:lang w:val="is-IS"/>
        </w:rPr>
        <w:t>a</w:t>
      </w:r>
      <w:r w:rsidR="00DE0012" w:rsidRPr="00F57C9F">
        <w:rPr>
          <w:lang w:val="is-IS"/>
        </w:rPr>
        <w:t>nlegar</w:t>
      </w:r>
      <w:r w:rsidRPr="00F57C9F">
        <w:rPr>
          <w:lang w:val="is-IS"/>
        </w:rPr>
        <w:t xml:space="preserve">: </w:t>
      </w:r>
    </w:p>
    <w:p w14:paraId="3EFC0A61" w14:textId="703D23C4" w:rsidR="000A6CCE" w:rsidRPr="00F57C9F" w:rsidRDefault="000A6CCE" w:rsidP="000A6CCE">
      <w:pPr>
        <w:numPr>
          <w:ilvl w:val="12"/>
          <w:numId w:val="0"/>
        </w:numPr>
        <w:ind w:left="567" w:hanging="567"/>
        <w:rPr>
          <w:lang w:val="nb-NO"/>
        </w:rPr>
      </w:pPr>
      <w:r w:rsidRPr="00F57C9F">
        <w:rPr>
          <w:lang w:val="nb-NO"/>
        </w:rPr>
        <w:t>•</w:t>
      </w:r>
      <w:r w:rsidRPr="00F57C9F">
        <w:rPr>
          <w:lang w:val="nb-NO"/>
        </w:rPr>
        <w:tab/>
      </w:r>
      <w:r w:rsidR="00DE0012" w:rsidRPr="00F57C9F">
        <w:rPr>
          <w:lang w:val="nb-NO"/>
        </w:rPr>
        <w:t>önnur er gefin með innrennsli í bláæð</w:t>
      </w:r>
    </w:p>
    <w:p w14:paraId="66270AD8" w14:textId="02C6E015" w:rsidR="000A6CCE" w:rsidRPr="00F57C9F" w:rsidRDefault="000A6CCE" w:rsidP="000A6CCE">
      <w:pPr>
        <w:numPr>
          <w:ilvl w:val="12"/>
          <w:numId w:val="0"/>
        </w:numPr>
        <w:ind w:left="567" w:hanging="567"/>
        <w:rPr>
          <w:lang w:val="de-DE"/>
        </w:rPr>
      </w:pPr>
      <w:r w:rsidRPr="00F57C9F">
        <w:rPr>
          <w:lang w:val="de-DE"/>
        </w:rPr>
        <w:t>•</w:t>
      </w:r>
      <w:r w:rsidRPr="00F57C9F">
        <w:rPr>
          <w:lang w:val="de-DE"/>
        </w:rPr>
        <w:tab/>
      </w:r>
      <w:r w:rsidR="001223CB" w:rsidRPr="00F57C9F">
        <w:rPr>
          <w:lang w:val="de-DE"/>
        </w:rPr>
        <w:t>hin er gefin með inndælingu undir húð</w:t>
      </w:r>
      <w:r w:rsidRPr="00F57C9F">
        <w:rPr>
          <w:lang w:val="de-DE"/>
        </w:rPr>
        <w:t>.</w:t>
      </w:r>
    </w:p>
    <w:p w14:paraId="02D7F7FC" w14:textId="77777777" w:rsidR="000A6CCE" w:rsidRPr="00F57C9F" w:rsidRDefault="000A6CCE" w:rsidP="000A6CCE">
      <w:pPr>
        <w:numPr>
          <w:ilvl w:val="12"/>
          <w:numId w:val="0"/>
        </w:numPr>
        <w:ind w:firstLine="431"/>
        <w:rPr>
          <w:lang w:val="de-DE"/>
        </w:rPr>
      </w:pPr>
    </w:p>
    <w:p w14:paraId="32512729" w14:textId="4D33165E" w:rsidR="000A6CCE" w:rsidRPr="00F57C9F" w:rsidRDefault="001223CB" w:rsidP="000A6CCE">
      <w:pPr>
        <w:numPr>
          <w:ilvl w:val="12"/>
          <w:numId w:val="0"/>
        </w:numPr>
        <w:rPr>
          <w:szCs w:val="22"/>
          <w:lang w:val="de-DE"/>
        </w:rPr>
      </w:pPr>
      <w:r w:rsidRPr="00F57C9F">
        <w:rPr>
          <w:lang w:val="de-DE"/>
        </w:rPr>
        <w:t>Læknirinn gæti íhugað að skip</w:t>
      </w:r>
      <w:r w:rsidR="006B4CCF" w:rsidRPr="00F57C9F">
        <w:rPr>
          <w:lang w:val="de-DE"/>
        </w:rPr>
        <w:t>t</w:t>
      </w:r>
      <w:r w:rsidRPr="00F57C9F">
        <w:rPr>
          <w:lang w:val="de-DE"/>
        </w:rPr>
        <w:t>a úr meðferð þinni með</w:t>
      </w:r>
      <w:r w:rsidR="000A6CCE" w:rsidRPr="00F57C9F">
        <w:rPr>
          <w:lang w:val="de-DE"/>
        </w:rPr>
        <w:t xml:space="preserve"> Tecentriq </w:t>
      </w:r>
      <w:r w:rsidR="00715043" w:rsidRPr="00F57C9F">
        <w:rPr>
          <w:lang w:val="de-DE"/>
        </w:rPr>
        <w:t>í bláæð í meðferð með</w:t>
      </w:r>
      <w:r w:rsidR="000A6CCE" w:rsidRPr="00F57C9F">
        <w:rPr>
          <w:lang w:val="de-DE"/>
        </w:rPr>
        <w:t xml:space="preserve"> Tecentriq </w:t>
      </w:r>
      <w:r w:rsidR="00715043" w:rsidRPr="00F57C9F">
        <w:rPr>
          <w:lang w:val="de-DE"/>
        </w:rPr>
        <w:t>undir húð</w:t>
      </w:r>
      <w:r w:rsidR="000A6CCE" w:rsidRPr="00F57C9F">
        <w:rPr>
          <w:lang w:val="de-DE"/>
        </w:rPr>
        <w:t xml:space="preserve"> (</w:t>
      </w:r>
      <w:r w:rsidR="00715043" w:rsidRPr="00F57C9F">
        <w:rPr>
          <w:lang w:val="de-DE"/>
        </w:rPr>
        <w:t>eða öfugt</w:t>
      </w:r>
      <w:r w:rsidR="000A6CCE" w:rsidRPr="00F57C9F">
        <w:rPr>
          <w:lang w:val="de-DE"/>
        </w:rPr>
        <w:t xml:space="preserve">) </w:t>
      </w:r>
      <w:r w:rsidR="00715043" w:rsidRPr="00F57C9F">
        <w:rPr>
          <w:lang w:val="de-DE"/>
        </w:rPr>
        <w:t>ef það er t</w:t>
      </w:r>
      <w:r w:rsidR="00E709BE" w:rsidRPr="00F57C9F">
        <w:rPr>
          <w:lang w:val="de-DE"/>
        </w:rPr>
        <w:t>a</w:t>
      </w:r>
      <w:r w:rsidR="00715043" w:rsidRPr="00F57C9F">
        <w:rPr>
          <w:lang w:val="de-DE"/>
        </w:rPr>
        <w:t>lið henta þér</w:t>
      </w:r>
      <w:r w:rsidR="000A6CCE" w:rsidRPr="00F57C9F">
        <w:rPr>
          <w:lang w:val="de-DE"/>
        </w:rPr>
        <w:t>.</w:t>
      </w:r>
    </w:p>
    <w:p w14:paraId="0045952F" w14:textId="77777777" w:rsidR="005D19FE" w:rsidRPr="00AD6AEF" w:rsidRDefault="005D19FE" w:rsidP="009B1ADB">
      <w:pPr>
        <w:numPr>
          <w:ilvl w:val="12"/>
          <w:numId w:val="0"/>
        </w:numPr>
        <w:rPr>
          <w:szCs w:val="22"/>
          <w:lang w:val="is-IS"/>
        </w:rPr>
      </w:pPr>
    </w:p>
    <w:p w14:paraId="0878ED7E" w14:textId="3B35945F" w:rsidR="005D19FE" w:rsidRPr="00AD6AEF" w:rsidRDefault="005D19FE" w:rsidP="008038FD">
      <w:pPr>
        <w:keepNext/>
        <w:keepLines/>
        <w:numPr>
          <w:ilvl w:val="12"/>
          <w:numId w:val="0"/>
        </w:numPr>
        <w:ind w:left="567" w:hanging="567"/>
        <w:rPr>
          <w:b/>
          <w:szCs w:val="22"/>
          <w:lang w:val="is-IS"/>
        </w:rPr>
      </w:pPr>
      <w:r w:rsidRPr="00AD6AEF">
        <w:rPr>
          <w:b/>
          <w:szCs w:val="22"/>
          <w:lang w:val="is-IS"/>
        </w:rPr>
        <w:t>Hve stóran skammt af Tecentriq á að gefa</w:t>
      </w:r>
      <w:r w:rsidR="00715043">
        <w:rPr>
          <w:b/>
          <w:szCs w:val="22"/>
          <w:lang w:val="is-IS"/>
        </w:rPr>
        <w:t xml:space="preserve"> í bláæð</w:t>
      </w:r>
      <w:r w:rsidRPr="00AD6AEF">
        <w:rPr>
          <w:b/>
          <w:szCs w:val="22"/>
          <w:lang w:val="is-IS"/>
        </w:rPr>
        <w:t>?</w:t>
      </w:r>
    </w:p>
    <w:p w14:paraId="6423299F" w14:textId="7F26914B" w:rsidR="00E134F6" w:rsidRPr="00AD6AEF" w:rsidRDefault="005D19FE" w:rsidP="008038FD">
      <w:pPr>
        <w:keepNext/>
        <w:keepLines/>
        <w:numPr>
          <w:ilvl w:val="12"/>
          <w:numId w:val="0"/>
        </w:numPr>
        <w:ind w:left="567" w:hanging="567"/>
        <w:rPr>
          <w:szCs w:val="22"/>
          <w:lang w:val="is-IS"/>
        </w:rPr>
      </w:pPr>
      <w:r w:rsidRPr="00AD6AEF">
        <w:rPr>
          <w:szCs w:val="22"/>
          <w:lang w:val="is-IS"/>
        </w:rPr>
        <w:t xml:space="preserve">Ráðlagður skammtur er </w:t>
      </w:r>
      <w:r w:rsidR="00E134F6" w:rsidRPr="00AD6AEF">
        <w:rPr>
          <w:szCs w:val="22"/>
          <w:lang w:val="is-IS"/>
        </w:rPr>
        <w:t>annaðhvort:</w:t>
      </w:r>
    </w:p>
    <w:p w14:paraId="34009244" w14:textId="77777777" w:rsidR="00E134F6" w:rsidRPr="00AD6AEF" w:rsidRDefault="00E134F6" w:rsidP="00E134F6">
      <w:pPr>
        <w:keepNext/>
        <w:keepLines/>
        <w:numPr>
          <w:ilvl w:val="12"/>
          <w:numId w:val="0"/>
        </w:numPr>
        <w:ind w:left="567" w:hanging="567"/>
        <w:rPr>
          <w:szCs w:val="22"/>
          <w:lang w:val="is-IS"/>
        </w:rPr>
      </w:pPr>
      <w:r w:rsidRPr="00AD6AEF">
        <w:rPr>
          <w:rFonts w:ascii="Symbol" w:eastAsia="Symbol" w:hAnsi="Symbol" w:cs="Symbol"/>
          <w:szCs w:val="22"/>
          <w:lang w:val="is-IS"/>
        </w:rPr>
        <w:t></w:t>
      </w:r>
      <w:r w:rsidRPr="00AD6AEF">
        <w:rPr>
          <w:szCs w:val="22"/>
          <w:lang w:val="is-IS"/>
        </w:rPr>
        <w:tab/>
        <w:t>840 milligrömm (mg) á tveggja vikna fresti eða</w:t>
      </w:r>
    </w:p>
    <w:p w14:paraId="14F8003D" w14:textId="08D1AD46" w:rsidR="00E134F6" w:rsidRPr="00AD6AEF" w:rsidRDefault="00E134F6" w:rsidP="008038FD">
      <w:pPr>
        <w:keepNext/>
        <w:keepLines/>
        <w:numPr>
          <w:ilvl w:val="12"/>
          <w:numId w:val="0"/>
        </w:numPr>
        <w:ind w:left="567" w:hanging="567"/>
        <w:rPr>
          <w:szCs w:val="22"/>
          <w:lang w:val="is-IS"/>
        </w:rPr>
      </w:pPr>
      <w:r w:rsidRPr="00AD6AEF">
        <w:rPr>
          <w:rFonts w:ascii="Symbol" w:eastAsia="Symbol" w:hAnsi="Symbol" w:cs="Symbol"/>
          <w:szCs w:val="22"/>
          <w:lang w:val="is-IS"/>
        </w:rPr>
        <w:t></w:t>
      </w:r>
      <w:r w:rsidRPr="00AD6AEF">
        <w:rPr>
          <w:szCs w:val="22"/>
          <w:lang w:val="is-IS"/>
        </w:rPr>
        <w:tab/>
      </w:r>
      <w:r w:rsidR="005D19FE" w:rsidRPr="00AD6AEF">
        <w:rPr>
          <w:szCs w:val="22"/>
          <w:lang w:val="is-IS"/>
        </w:rPr>
        <w:t>1.200 milligrömm (mg) á þriggja vikna fresti</w:t>
      </w:r>
      <w:r w:rsidRPr="00AD6AEF">
        <w:rPr>
          <w:szCs w:val="22"/>
          <w:lang w:val="is-IS"/>
        </w:rPr>
        <w:t xml:space="preserve"> eða</w:t>
      </w:r>
    </w:p>
    <w:p w14:paraId="092DED38" w14:textId="05A0D699" w:rsidR="005D19FE" w:rsidRPr="00AD6AEF" w:rsidRDefault="00E134F6" w:rsidP="008038FD">
      <w:pPr>
        <w:keepNext/>
        <w:keepLines/>
        <w:numPr>
          <w:ilvl w:val="12"/>
          <w:numId w:val="0"/>
        </w:numPr>
        <w:ind w:left="567" w:hanging="567"/>
        <w:rPr>
          <w:szCs w:val="22"/>
          <w:lang w:val="is-IS"/>
        </w:rPr>
      </w:pPr>
      <w:r w:rsidRPr="00AD6AEF">
        <w:rPr>
          <w:rFonts w:ascii="Symbol" w:eastAsia="Symbol" w:hAnsi="Symbol" w:cs="Symbol"/>
          <w:szCs w:val="22"/>
          <w:lang w:val="is-IS"/>
        </w:rPr>
        <w:t></w:t>
      </w:r>
      <w:r w:rsidRPr="00AD6AEF">
        <w:rPr>
          <w:szCs w:val="22"/>
          <w:lang w:val="is-IS"/>
        </w:rPr>
        <w:tab/>
        <w:t>1</w:t>
      </w:r>
      <w:r w:rsidR="00DE4AE9" w:rsidRPr="00AD6AEF">
        <w:rPr>
          <w:rFonts w:eastAsia="SimSun"/>
          <w:color w:val="000000"/>
          <w:lang w:val="is-IS"/>
        </w:rPr>
        <w:t>.</w:t>
      </w:r>
      <w:r w:rsidRPr="00AD6AEF">
        <w:rPr>
          <w:szCs w:val="22"/>
          <w:lang w:val="is-IS"/>
        </w:rPr>
        <w:t>680 milligrömm (mg) á fjögurra vikna fresti</w:t>
      </w:r>
      <w:r w:rsidR="005D19FE" w:rsidRPr="00AD6AEF">
        <w:rPr>
          <w:szCs w:val="22"/>
          <w:lang w:val="is-IS"/>
        </w:rPr>
        <w:t>.</w:t>
      </w:r>
    </w:p>
    <w:p w14:paraId="41F234A4" w14:textId="77777777" w:rsidR="005D19FE" w:rsidRPr="00AD6AEF" w:rsidRDefault="005D19FE" w:rsidP="009B1ADB">
      <w:pPr>
        <w:numPr>
          <w:ilvl w:val="12"/>
          <w:numId w:val="0"/>
        </w:numPr>
        <w:ind w:right="-2"/>
        <w:rPr>
          <w:szCs w:val="22"/>
          <w:lang w:val="is-IS"/>
        </w:rPr>
      </w:pPr>
    </w:p>
    <w:p w14:paraId="03DA535F" w14:textId="49446B04" w:rsidR="005D19FE" w:rsidRPr="00AD6AEF" w:rsidRDefault="005D19FE" w:rsidP="009B1ADB">
      <w:pPr>
        <w:rPr>
          <w:b/>
          <w:szCs w:val="22"/>
          <w:lang w:val="is-IS"/>
        </w:rPr>
      </w:pPr>
      <w:r w:rsidRPr="00AD6AEF">
        <w:rPr>
          <w:b/>
          <w:szCs w:val="22"/>
          <w:lang w:val="is-IS"/>
        </w:rPr>
        <w:t>Hvernig er Tecentriq gefið</w:t>
      </w:r>
      <w:r w:rsidR="00715043">
        <w:rPr>
          <w:b/>
          <w:szCs w:val="22"/>
          <w:lang w:val="is-IS"/>
        </w:rPr>
        <w:t xml:space="preserve"> í bláæð</w:t>
      </w:r>
      <w:r w:rsidRPr="00AD6AEF">
        <w:rPr>
          <w:b/>
          <w:szCs w:val="22"/>
          <w:lang w:val="is-IS"/>
        </w:rPr>
        <w:t>?</w:t>
      </w:r>
    </w:p>
    <w:p w14:paraId="13563A0C" w14:textId="77777777" w:rsidR="005D19FE" w:rsidRPr="00AD6AEF" w:rsidRDefault="005D19FE" w:rsidP="009B1ADB">
      <w:pPr>
        <w:rPr>
          <w:szCs w:val="22"/>
          <w:lang w:val="is-IS"/>
        </w:rPr>
      </w:pPr>
      <w:r w:rsidRPr="00AD6AEF">
        <w:rPr>
          <w:szCs w:val="22"/>
          <w:lang w:val="is-IS"/>
        </w:rPr>
        <w:t>Tecentriq er gefið með innrennsli í bláæð (IV).</w:t>
      </w:r>
    </w:p>
    <w:p w14:paraId="6DFD8FF6" w14:textId="77777777" w:rsidR="005D19FE" w:rsidRPr="00AD6AEF" w:rsidRDefault="005D19FE" w:rsidP="009B1ADB">
      <w:pPr>
        <w:rPr>
          <w:szCs w:val="22"/>
          <w:lang w:val="is-IS"/>
        </w:rPr>
      </w:pPr>
      <w:r w:rsidRPr="00AD6AEF">
        <w:rPr>
          <w:szCs w:val="22"/>
          <w:lang w:val="is-IS"/>
        </w:rPr>
        <w:t>Fyrsta innrennslið er gefið á 60 mínútum.</w:t>
      </w:r>
    </w:p>
    <w:p w14:paraId="3388B3A6" w14:textId="77777777"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Læknirinn mun fylgjast vandlega með þér meðan á fyrsta innrennslinu stendur.</w:t>
      </w:r>
    </w:p>
    <w:p w14:paraId="1E60B4B5" w14:textId="77777777"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Ef þú færð engin viðbrögð við fyrsta innrennslinu má gefa næstu innrennsli á 30 mínútum.</w:t>
      </w:r>
    </w:p>
    <w:p w14:paraId="7F014F94" w14:textId="77777777" w:rsidR="005D19FE" w:rsidRPr="00AD6AEF" w:rsidRDefault="005D19FE" w:rsidP="005D19FE">
      <w:pPr>
        <w:ind w:left="567" w:hanging="567"/>
        <w:rPr>
          <w:szCs w:val="22"/>
          <w:lang w:val="is-IS"/>
        </w:rPr>
      </w:pPr>
    </w:p>
    <w:p w14:paraId="7056DA12" w14:textId="77777777" w:rsidR="005D19FE" w:rsidRPr="00AD6AEF" w:rsidRDefault="005D19FE" w:rsidP="005D19FE">
      <w:pPr>
        <w:keepNext/>
        <w:keepLines/>
        <w:tabs>
          <w:tab w:val="left" w:pos="5960"/>
        </w:tabs>
        <w:rPr>
          <w:b/>
          <w:szCs w:val="22"/>
          <w:lang w:val="is-IS"/>
        </w:rPr>
      </w:pPr>
      <w:r w:rsidRPr="00AD6AEF">
        <w:rPr>
          <w:b/>
          <w:szCs w:val="22"/>
          <w:lang w:val="is-IS"/>
        </w:rPr>
        <w:t>Hve lengi stendur meðferðin?</w:t>
      </w:r>
    </w:p>
    <w:p w14:paraId="3DDF1999" w14:textId="77777777" w:rsidR="005D19FE" w:rsidRPr="00AD6AEF" w:rsidRDefault="005D19FE" w:rsidP="005D19FE">
      <w:pPr>
        <w:keepNext/>
        <w:keepLines/>
        <w:rPr>
          <w:szCs w:val="22"/>
          <w:lang w:val="is-IS"/>
        </w:rPr>
      </w:pPr>
      <w:r w:rsidRPr="00AD6AEF">
        <w:rPr>
          <w:szCs w:val="22"/>
          <w:lang w:val="is-IS"/>
        </w:rPr>
        <w:t>Læknirinn mun halda áfram að gefa þér Tecentriq þar til þú hefur ekki lengur gagn af því. Þó er hugsanlegt að meðferðinni verði hætt ef aukaverkanir verða of miklar.</w:t>
      </w:r>
    </w:p>
    <w:p w14:paraId="32E5D78D" w14:textId="77777777" w:rsidR="005D19FE" w:rsidRPr="00AD6AEF" w:rsidRDefault="005D19FE" w:rsidP="005D19FE">
      <w:pPr>
        <w:rPr>
          <w:noProof/>
          <w:szCs w:val="22"/>
          <w:lang w:val="is-IS"/>
        </w:rPr>
      </w:pPr>
    </w:p>
    <w:p w14:paraId="368B1550" w14:textId="77777777" w:rsidR="005D19FE" w:rsidRDefault="005D19FE" w:rsidP="005D19FE">
      <w:pPr>
        <w:rPr>
          <w:ins w:id="402" w:author="TCS" w:date="2026-03-26T23:49:00Z"/>
          <w:b/>
          <w:noProof/>
          <w:szCs w:val="22"/>
          <w:lang w:val="is-IS"/>
        </w:rPr>
      </w:pPr>
      <w:r w:rsidRPr="00AD6AEF">
        <w:rPr>
          <w:b/>
          <w:noProof/>
          <w:szCs w:val="22"/>
          <w:lang w:val="is-IS"/>
        </w:rPr>
        <w:t>Ef gleymist að gefa skammt af Tecentriq</w:t>
      </w:r>
    </w:p>
    <w:p w14:paraId="5AF3B9AC" w14:textId="77777777" w:rsidR="00116929" w:rsidRPr="00AD6AEF" w:rsidRDefault="00116929" w:rsidP="005D19FE">
      <w:pPr>
        <w:rPr>
          <w:b/>
          <w:noProof/>
          <w:szCs w:val="22"/>
          <w:lang w:val="is-IS"/>
        </w:rPr>
      </w:pPr>
    </w:p>
    <w:p w14:paraId="4F828C87" w14:textId="77777777" w:rsidR="005D19FE" w:rsidRPr="00AD6AEF" w:rsidRDefault="005D19FE" w:rsidP="005D19FE">
      <w:pPr>
        <w:numPr>
          <w:ilvl w:val="12"/>
          <w:numId w:val="0"/>
        </w:numPr>
        <w:outlineLvl w:val="0"/>
        <w:rPr>
          <w:szCs w:val="22"/>
          <w:lang w:val="is-IS"/>
        </w:rPr>
      </w:pPr>
      <w:r w:rsidRPr="00AD6AEF">
        <w:rPr>
          <w:szCs w:val="22"/>
          <w:lang w:val="is-IS"/>
        </w:rPr>
        <w:t>Ef þú missir af lyfjagjöf skaltu bóka annan tíma tafarlaust. Til að meðferðin hafi full áhrif er mikilvægt að halda áfram að fá innrennsli.</w:t>
      </w:r>
    </w:p>
    <w:p w14:paraId="5E5607E2" w14:textId="77777777" w:rsidR="005D19FE" w:rsidRPr="00AD6AEF" w:rsidRDefault="005D19FE" w:rsidP="005D19FE">
      <w:pPr>
        <w:rPr>
          <w:noProof/>
          <w:szCs w:val="22"/>
          <w:lang w:val="is-IS"/>
        </w:rPr>
      </w:pPr>
    </w:p>
    <w:p w14:paraId="25795813" w14:textId="77777777" w:rsidR="005D19FE" w:rsidRDefault="005D19FE" w:rsidP="005D19FE">
      <w:pPr>
        <w:rPr>
          <w:ins w:id="403" w:author="TCS" w:date="2026-03-26T23:49:00Z"/>
          <w:b/>
          <w:noProof/>
          <w:szCs w:val="22"/>
          <w:lang w:val="is-IS"/>
        </w:rPr>
      </w:pPr>
      <w:r w:rsidRPr="00AD6AEF">
        <w:rPr>
          <w:b/>
          <w:noProof/>
          <w:szCs w:val="22"/>
          <w:lang w:val="is-IS"/>
        </w:rPr>
        <w:t>Ef hætt er að gefa þér Tecentriq</w:t>
      </w:r>
    </w:p>
    <w:p w14:paraId="4E032308" w14:textId="77777777" w:rsidR="00116929" w:rsidRPr="00AD6AEF" w:rsidRDefault="00116929" w:rsidP="005D19FE">
      <w:pPr>
        <w:rPr>
          <w:b/>
          <w:noProof/>
          <w:szCs w:val="22"/>
          <w:lang w:val="is-IS"/>
        </w:rPr>
      </w:pPr>
    </w:p>
    <w:p w14:paraId="68D5AE43" w14:textId="77777777" w:rsidR="005D19FE" w:rsidRPr="00AD6AEF" w:rsidRDefault="005D19FE" w:rsidP="005D19FE">
      <w:pPr>
        <w:numPr>
          <w:ilvl w:val="12"/>
          <w:numId w:val="0"/>
        </w:numPr>
        <w:rPr>
          <w:szCs w:val="22"/>
          <w:lang w:val="is-IS"/>
        </w:rPr>
      </w:pPr>
      <w:r w:rsidRPr="00AD6AEF">
        <w:rPr>
          <w:szCs w:val="22"/>
          <w:lang w:val="is-IS"/>
        </w:rPr>
        <w:t>Ekki á að hætta meðferð með Tecentriq nema ræða það fyrst við lækninn. Það er vegna þess að áhrif lyfsins hætta ef meðferðinni er hætt.</w:t>
      </w:r>
    </w:p>
    <w:p w14:paraId="688B2B7C" w14:textId="77777777" w:rsidR="005D19FE" w:rsidRPr="00AD6AEF" w:rsidRDefault="005D19FE" w:rsidP="005D19FE">
      <w:pPr>
        <w:numPr>
          <w:ilvl w:val="12"/>
          <w:numId w:val="0"/>
        </w:numPr>
        <w:rPr>
          <w:szCs w:val="22"/>
          <w:lang w:val="is-IS"/>
        </w:rPr>
      </w:pPr>
    </w:p>
    <w:p w14:paraId="3E102A82" w14:textId="77777777" w:rsidR="005D19FE" w:rsidRPr="00AD6AEF" w:rsidRDefault="005D19FE" w:rsidP="005D19FE">
      <w:pPr>
        <w:numPr>
          <w:ilvl w:val="12"/>
          <w:numId w:val="0"/>
        </w:numPr>
        <w:rPr>
          <w:noProof/>
          <w:szCs w:val="22"/>
          <w:lang w:val="is-IS"/>
        </w:rPr>
      </w:pPr>
      <w:r w:rsidRPr="00AD6AEF">
        <w:rPr>
          <w:noProof/>
          <w:szCs w:val="22"/>
          <w:lang w:val="is-IS"/>
        </w:rPr>
        <w:t>Leitið til læknisins eða hjúkrunarfræðingsins ef þörf er á frekari upplýsingum um notkun lyfsins.</w:t>
      </w:r>
    </w:p>
    <w:p w14:paraId="0D3B9DBD" w14:textId="77777777" w:rsidR="005D19FE" w:rsidRPr="00AD6AEF" w:rsidRDefault="005D19FE" w:rsidP="005D19FE">
      <w:pPr>
        <w:rPr>
          <w:noProof/>
          <w:szCs w:val="22"/>
          <w:lang w:val="is-IS"/>
        </w:rPr>
      </w:pPr>
    </w:p>
    <w:p w14:paraId="431F0D56" w14:textId="77777777" w:rsidR="005D19FE" w:rsidRPr="00AD6AEF" w:rsidRDefault="005D19FE" w:rsidP="005D19FE">
      <w:pPr>
        <w:rPr>
          <w:noProof/>
          <w:szCs w:val="22"/>
          <w:lang w:val="is-IS"/>
        </w:rPr>
      </w:pPr>
    </w:p>
    <w:p w14:paraId="194F867E" w14:textId="77777777" w:rsidR="005D19FE" w:rsidRPr="00AD6AEF" w:rsidRDefault="005D19FE" w:rsidP="009B1ADB">
      <w:pPr>
        <w:ind w:left="567" w:hanging="567"/>
        <w:rPr>
          <w:noProof/>
          <w:szCs w:val="22"/>
          <w:lang w:val="is-IS"/>
        </w:rPr>
      </w:pPr>
      <w:r w:rsidRPr="00AD6AEF">
        <w:rPr>
          <w:b/>
          <w:noProof/>
          <w:szCs w:val="22"/>
          <w:lang w:val="is-IS"/>
        </w:rPr>
        <w:t>4.</w:t>
      </w:r>
      <w:r w:rsidRPr="00AD6AEF">
        <w:rPr>
          <w:b/>
          <w:noProof/>
          <w:szCs w:val="22"/>
          <w:lang w:val="is-IS"/>
        </w:rPr>
        <w:tab/>
        <w:t>Hugsanlegar aukaverkanir</w:t>
      </w:r>
    </w:p>
    <w:p w14:paraId="1AE758FB" w14:textId="77777777" w:rsidR="005D19FE" w:rsidRPr="00AD6AEF" w:rsidRDefault="005D19FE" w:rsidP="005D19FE">
      <w:pPr>
        <w:rPr>
          <w:noProof/>
          <w:szCs w:val="22"/>
          <w:lang w:val="is-IS"/>
        </w:rPr>
      </w:pPr>
    </w:p>
    <w:p w14:paraId="384D5A6B" w14:textId="77777777" w:rsidR="005D19FE" w:rsidRPr="00AD6AEF" w:rsidRDefault="005D19FE" w:rsidP="005D19FE">
      <w:pPr>
        <w:rPr>
          <w:noProof/>
          <w:szCs w:val="22"/>
          <w:lang w:val="is-IS"/>
        </w:rPr>
      </w:pPr>
      <w:r w:rsidRPr="00AD6AEF">
        <w:rPr>
          <w:noProof/>
          <w:szCs w:val="22"/>
          <w:lang w:val="is-IS"/>
        </w:rPr>
        <w:t>Eins og við á um öll lyf getur þetta lyf valdið aukaverkunum en það gerist þó ekki hjá öllum.</w:t>
      </w:r>
    </w:p>
    <w:p w14:paraId="0A928E6B" w14:textId="77777777" w:rsidR="005D19FE" w:rsidRPr="00AD6AEF" w:rsidRDefault="005D19FE" w:rsidP="005D19FE">
      <w:pPr>
        <w:rPr>
          <w:noProof/>
          <w:szCs w:val="22"/>
          <w:lang w:val="is-IS"/>
        </w:rPr>
      </w:pPr>
    </w:p>
    <w:p w14:paraId="336E66A7" w14:textId="77777777" w:rsidR="005D19FE" w:rsidRPr="00AD6AEF" w:rsidRDefault="005D19FE" w:rsidP="005D19FE">
      <w:pPr>
        <w:numPr>
          <w:ilvl w:val="12"/>
          <w:numId w:val="0"/>
        </w:numPr>
        <w:ind w:right="-2"/>
        <w:rPr>
          <w:szCs w:val="22"/>
          <w:lang w:val="is-IS"/>
        </w:rPr>
      </w:pPr>
      <w:r w:rsidRPr="00AD6AEF">
        <w:rPr>
          <w:b/>
          <w:szCs w:val="22"/>
          <w:lang w:val="is-IS"/>
        </w:rPr>
        <w:t>Láttu lækninn vita tafarlaust</w:t>
      </w:r>
      <w:r w:rsidRPr="00AD6AEF">
        <w:rPr>
          <w:szCs w:val="22"/>
          <w:lang w:val="is-IS"/>
        </w:rPr>
        <w:t xml:space="preserve"> ef þú tekur eftir einhverjum eftirtalinna aukaverkana eða ef þær versna. Þær geta komið fram vikum eða mánuðum eftir að þú færð síðasta skammt af lyfinu. Ekki reyna að meðhöndla sjálfa(n) þig með öðrum lyfjum.</w:t>
      </w:r>
    </w:p>
    <w:p w14:paraId="2D64EEF5" w14:textId="77777777" w:rsidR="005D19FE" w:rsidRPr="00AD6AEF" w:rsidRDefault="005D19FE" w:rsidP="005D19FE">
      <w:pPr>
        <w:numPr>
          <w:ilvl w:val="12"/>
          <w:numId w:val="0"/>
        </w:numPr>
        <w:ind w:right="-2"/>
        <w:rPr>
          <w:szCs w:val="22"/>
          <w:lang w:val="is-IS"/>
        </w:rPr>
      </w:pPr>
    </w:p>
    <w:p w14:paraId="14300220" w14:textId="77777777" w:rsidR="00301EDB" w:rsidRDefault="00301EDB" w:rsidP="00407B60">
      <w:pPr>
        <w:keepNext/>
        <w:keepLines/>
        <w:numPr>
          <w:ilvl w:val="12"/>
          <w:numId w:val="0"/>
        </w:numPr>
        <w:ind w:right="-2"/>
        <w:rPr>
          <w:ins w:id="404" w:author="TCS" w:date="2026-03-26T23:49:00Z"/>
          <w:b/>
          <w:lang w:val="is-IS"/>
        </w:rPr>
      </w:pPr>
      <w:r w:rsidRPr="00AD6AEF">
        <w:rPr>
          <w:b/>
          <w:lang w:val="is-IS"/>
        </w:rPr>
        <w:t>Ef Tecentriq er notað eitt sér</w:t>
      </w:r>
    </w:p>
    <w:p w14:paraId="466C656F" w14:textId="77777777" w:rsidR="00B22204" w:rsidRPr="00AD6AEF" w:rsidRDefault="00B22204" w:rsidP="00407B60">
      <w:pPr>
        <w:keepNext/>
        <w:keepLines/>
        <w:numPr>
          <w:ilvl w:val="12"/>
          <w:numId w:val="0"/>
        </w:numPr>
        <w:ind w:right="-2"/>
        <w:rPr>
          <w:b/>
          <w:lang w:val="is-IS"/>
        </w:rPr>
      </w:pPr>
    </w:p>
    <w:p w14:paraId="546B555B" w14:textId="77777777" w:rsidR="005D19FE" w:rsidRPr="00AD6AEF" w:rsidRDefault="005D19FE" w:rsidP="00407B60">
      <w:pPr>
        <w:keepNext/>
        <w:keepLines/>
        <w:numPr>
          <w:ilvl w:val="12"/>
          <w:numId w:val="0"/>
        </w:numPr>
        <w:ind w:right="-28"/>
        <w:rPr>
          <w:szCs w:val="22"/>
          <w:lang w:val="is-IS"/>
        </w:rPr>
      </w:pPr>
      <w:r w:rsidRPr="00AD6AEF">
        <w:rPr>
          <w:szCs w:val="22"/>
          <w:lang w:val="is-IS"/>
        </w:rPr>
        <w:t>Tilkynnt hefur verið um eftirtaldar aukaverkanir í klínískum rannsóknum á Tecentriq þegar lyfið er notað eitt sér:</w:t>
      </w:r>
    </w:p>
    <w:p w14:paraId="34B6610C" w14:textId="77777777" w:rsidR="005D19FE" w:rsidRPr="00AD6AEF" w:rsidRDefault="005D19FE" w:rsidP="005D19FE">
      <w:pPr>
        <w:numPr>
          <w:ilvl w:val="12"/>
          <w:numId w:val="0"/>
        </w:numPr>
        <w:ind w:right="-28"/>
        <w:rPr>
          <w:szCs w:val="22"/>
          <w:lang w:val="is-IS"/>
        </w:rPr>
      </w:pPr>
    </w:p>
    <w:p w14:paraId="53B5CCCB" w14:textId="46D0BFF8" w:rsidR="005D19FE" w:rsidRDefault="005D19FE" w:rsidP="00A76ABB">
      <w:pPr>
        <w:keepNext/>
        <w:keepLines/>
        <w:numPr>
          <w:ilvl w:val="12"/>
          <w:numId w:val="0"/>
        </w:numPr>
        <w:rPr>
          <w:ins w:id="405" w:author="TCS" w:date="2026-03-26T23:50:00Z"/>
          <w:szCs w:val="22"/>
          <w:lang w:val="is-IS"/>
        </w:rPr>
      </w:pPr>
      <w:r w:rsidRPr="00AD6AEF">
        <w:rPr>
          <w:b/>
          <w:szCs w:val="22"/>
          <w:lang w:val="is-IS"/>
        </w:rPr>
        <w:t>Mjög algengar:</w:t>
      </w:r>
      <w:r w:rsidRPr="00AD6AEF">
        <w:rPr>
          <w:szCs w:val="22"/>
          <w:lang w:val="is-IS"/>
        </w:rPr>
        <w:t xml:space="preserve"> geta komið </w:t>
      </w:r>
      <w:r w:rsidR="00A0703E">
        <w:rPr>
          <w:szCs w:val="22"/>
          <w:lang w:val="is-IS"/>
        </w:rPr>
        <w:t>fyrir</w:t>
      </w:r>
      <w:r w:rsidR="00A0703E" w:rsidRPr="00AD6AEF">
        <w:rPr>
          <w:szCs w:val="22"/>
          <w:lang w:val="is-IS"/>
        </w:rPr>
        <w:t xml:space="preserve"> </w:t>
      </w:r>
      <w:r w:rsidRPr="00AD6AEF">
        <w:rPr>
          <w:szCs w:val="22"/>
          <w:lang w:val="is-IS"/>
        </w:rPr>
        <w:t>hjá fleiri en 1 af hverjum 10</w:t>
      </w:r>
      <w:r w:rsidR="00A0703E">
        <w:rPr>
          <w:szCs w:val="22"/>
          <w:lang w:val="is-IS"/>
        </w:rPr>
        <w:t> einstaklingum</w:t>
      </w:r>
    </w:p>
    <w:p w14:paraId="2A4694FE" w14:textId="77777777" w:rsidR="00B22204" w:rsidRPr="00AD6AEF" w:rsidRDefault="00B22204" w:rsidP="00A76ABB">
      <w:pPr>
        <w:keepNext/>
        <w:keepLines/>
        <w:numPr>
          <w:ilvl w:val="12"/>
          <w:numId w:val="0"/>
        </w:numPr>
        <w:rPr>
          <w:b/>
          <w:szCs w:val="22"/>
          <w:lang w:val="is-IS"/>
        </w:rPr>
      </w:pPr>
    </w:p>
    <w:p w14:paraId="007E73DF" w14:textId="77777777" w:rsidR="005D19FE" w:rsidRPr="00AD6AEF" w:rsidRDefault="005D19FE" w:rsidP="00A76ABB">
      <w:pPr>
        <w:keepNext/>
        <w:keepLines/>
        <w:ind w:left="567" w:hanging="567"/>
        <w:rPr>
          <w:szCs w:val="22"/>
          <w:lang w:val="is-IS"/>
        </w:rPr>
      </w:pPr>
      <w:r w:rsidRPr="00AD6AEF">
        <w:rPr>
          <w:rFonts w:ascii="Symbol" w:eastAsia="Symbol" w:hAnsi="Symbol" w:cs="Symbol"/>
          <w:szCs w:val="22"/>
          <w:lang w:val="is-IS"/>
        </w:rPr>
        <w:t></w:t>
      </w:r>
      <w:r w:rsidRPr="00AD6AEF">
        <w:rPr>
          <w:szCs w:val="22"/>
          <w:lang w:val="is-IS"/>
        </w:rPr>
        <w:tab/>
        <w:t>hiti</w:t>
      </w:r>
    </w:p>
    <w:p w14:paraId="0E2FE99D" w14:textId="77777777" w:rsidR="005D19FE" w:rsidRPr="00AD6AEF" w:rsidRDefault="005D19FE" w:rsidP="00A76ABB">
      <w:pPr>
        <w:keepNext/>
        <w:keepLines/>
        <w:ind w:left="567" w:hanging="567"/>
        <w:rPr>
          <w:szCs w:val="22"/>
          <w:lang w:val="is-IS"/>
        </w:rPr>
      </w:pPr>
      <w:r w:rsidRPr="00AD6AEF">
        <w:rPr>
          <w:rFonts w:ascii="Symbol" w:eastAsia="Symbol" w:hAnsi="Symbol" w:cs="Symbol"/>
          <w:szCs w:val="22"/>
          <w:lang w:val="is-IS"/>
        </w:rPr>
        <w:t></w:t>
      </w:r>
      <w:r w:rsidRPr="00AD6AEF">
        <w:rPr>
          <w:szCs w:val="22"/>
          <w:lang w:val="is-IS"/>
        </w:rPr>
        <w:tab/>
        <w:t>ógleði</w:t>
      </w:r>
    </w:p>
    <w:p w14:paraId="5F21D6F8" w14:textId="77777777" w:rsidR="005D19FE" w:rsidRPr="00AD6AEF" w:rsidRDefault="005D19FE" w:rsidP="00A76ABB">
      <w:pPr>
        <w:keepNext/>
        <w:keepLines/>
        <w:ind w:left="567" w:hanging="567"/>
        <w:rPr>
          <w:szCs w:val="22"/>
          <w:lang w:val="is-IS"/>
        </w:rPr>
      </w:pPr>
      <w:r w:rsidRPr="00AD6AEF">
        <w:rPr>
          <w:rFonts w:ascii="Symbol" w:eastAsia="Symbol" w:hAnsi="Symbol" w:cs="Symbol"/>
          <w:szCs w:val="22"/>
          <w:lang w:val="is-IS"/>
        </w:rPr>
        <w:t></w:t>
      </w:r>
      <w:r w:rsidRPr="00AD6AEF">
        <w:rPr>
          <w:szCs w:val="22"/>
          <w:lang w:val="is-IS"/>
        </w:rPr>
        <w:tab/>
        <w:t>uppköst</w:t>
      </w:r>
    </w:p>
    <w:p w14:paraId="3040D082" w14:textId="77777777" w:rsidR="005D19FE" w:rsidRPr="00AD6AEF" w:rsidRDefault="005D19FE" w:rsidP="00A76ABB">
      <w:pPr>
        <w:keepNext/>
        <w:keepLines/>
        <w:ind w:left="567" w:hanging="567"/>
        <w:rPr>
          <w:szCs w:val="22"/>
          <w:lang w:val="is-IS"/>
        </w:rPr>
      </w:pPr>
      <w:r w:rsidRPr="00AD6AEF">
        <w:rPr>
          <w:rFonts w:ascii="Symbol" w:eastAsia="Symbol" w:hAnsi="Symbol" w:cs="Symbol"/>
          <w:szCs w:val="22"/>
          <w:lang w:val="is-IS"/>
        </w:rPr>
        <w:t></w:t>
      </w:r>
      <w:r w:rsidRPr="00AD6AEF">
        <w:rPr>
          <w:szCs w:val="22"/>
          <w:lang w:val="is-IS"/>
        </w:rPr>
        <w:tab/>
        <w:t>mikil þreyta með algeru þróttleysi</w:t>
      </w:r>
    </w:p>
    <w:p w14:paraId="418BD64E" w14:textId="77777777" w:rsidR="005D19FE" w:rsidRPr="00AD6AEF" w:rsidRDefault="005D19FE" w:rsidP="00A76ABB">
      <w:pPr>
        <w:keepNext/>
        <w:keepLines/>
        <w:ind w:left="567" w:hanging="567"/>
        <w:rPr>
          <w:szCs w:val="22"/>
          <w:lang w:val="is-IS"/>
        </w:rPr>
      </w:pPr>
      <w:r w:rsidRPr="00AD6AEF">
        <w:rPr>
          <w:rFonts w:ascii="Symbol" w:eastAsia="Symbol" w:hAnsi="Symbol" w:cs="Symbol"/>
          <w:szCs w:val="22"/>
          <w:lang w:val="is-IS"/>
        </w:rPr>
        <w:t></w:t>
      </w:r>
      <w:r w:rsidRPr="00AD6AEF">
        <w:rPr>
          <w:szCs w:val="22"/>
          <w:lang w:val="is-IS"/>
        </w:rPr>
        <w:tab/>
        <w:t>þróttleysi</w:t>
      </w:r>
    </w:p>
    <w:p w14:paraId="2CA94854" w14:textId="77777777" w:rsidR="005D19FE" w:rsidRPr="00AD6AEF" w:rsidRDefault="005D19FE" w:rsidP="00A76ABB">
      <w:pPr>
        <w:keepNext/>
        <w:keepLines/>
        <w:ind w:left="567" w:hanging="567"/>
        <w:rPr>
          <w:szCs w:val="22"/>
          <w:lang w:val="is-IS"/>
        </w:rPr>
      </w:pPr>
      <w:r w:rsidRPr="00AD6AEF">
        <w:rPr>
          <w:rFonts w:ascii="Symbol" w:eastAsia="Symbol" w:hAnsi="Symbol" w:cs="Symbol"/>
          <w:szCs w:val="22"/>
          <w:lang w:val="is-IS"/>
        </w:rPr>
        <w:t></w:t>
      </w:r>
      <w:r w:rsidRPr="00AD6AEF">
        <w:rPr>
          <w:szCs w:val="22"/>
          <w:lang w:val="is-IS"/>
        </w:rPr>
        <w:tab/>
        <w:t>kláði í húð</w:t>
      </w:r>
    </w:p>
    <w:p w14:paraId="754877C2" w14:textId="77777777"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niðurgangur</w:t>
      </w:r>
    </w:p>
    <w:p w14:paraId="782744FC" w14:textId="77777777"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liðverkir</w:t>
      </w:r>
    </w:p>
    <w:p w14:paraId="158E6CF6" w14:textId="77777777"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útbrot</w:t>
      </w:r>
    </w:p>
    <w:p w14:paraId="13F6E51F" w14:textId="77777777"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minnkuð matarlyst</w:t>
      </w:r>
    </w:p>
    <w:p w14:paraId="01C0A23E" w14:textId="77777777"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mæði</w:t>
      </w:r>
    </w:p>
    <w:p w14:paraId="561CDF0B" w14:textId="77777777"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þvagfærasýking</w:t>
      </w:r>
    </w:p>
    <w:p w14:paraId="2CA57D85" w14:textId="77777777"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bakverkur</w:t>
      </w:r>
    </w:p>
    <w:p w14:paraId="63CD1D99" w14:textId="77777777"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hósti</w:t>
      </w:r>
    </w:p>
    <w:p w14:paraId="3648B7D1" w14:textId="77777777" w:rsidR="00273932" w:rsidRPr="00AD6AEF" w:rsidRDefault="00273932"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höfuðverkur</w:t>
      </w:r>
    </w:p>
    <w:p w14:paraId="1EC0AC76" w14:textId="77777777" w:rsidR="00273932" w:rsidRPr="00AD6AEF" w:rsidRDefault="00273932" w:rsidP="00273932">
      <w:pPr>
        <w:rPr>
          <w:szCs w:val="22"/>
          <w:lang w:val="is-IS"/>
        </w:rPr>
      </w:pPr>
    </w:p>
    <w:p w14:paraId="60A4F50B" w14:textId="51617505" w:rsidR="00273932" w:rsidRDefault="00273932" w:rsidP="00273932">
      <w:pPr>
        <w:keepNext/>
        <w:keepLines/>
        <w:numPr>
          <w:ilvl w:val="12"/>
          <w:numId w:val="0"/>
        </w:numPr>
        <w:rPr>
          <w:ins w:id="406" w:author="TCS" w:date="2026-03-26T23:50:00Z"/>
          <w:szCs w:val="22"/>
          <w:lang w:val="is-IS"/>
        </w:rPr>
      </w:pPr>
      <w:r w:rsidRPr="00AD6AEF">
        <w:rPr>
          <w:b/>
          <w:szCs w:val="22"/>
          <w:lang w:val="is-IS"/>
        </w:rPr>
        <w:t>Algengar:</w:t>
      </w:r>
      <w:r w:rsidRPr="00AD6AEF">
        <w:rPr>
          <w:szCs w:val="22"/>
          <w:lang w:val="is-IS"/>
        </w:rPr>
        <w:t xml:space="preserve"> geta komið </w:t>
      </w:r>
      <w:r w:rsidR="00A0703E">
        <w:rPr>
          <w:szCs w:val="22"/>
          <w:lang w:val="is-IS"/>
        </w:rPr>
        <w:t>fyrir</w:t>
      </w:r>
      <w:r w:rsidR="00A0703E" w:rsidRPr="00AD6AEF">
        <w:rPr>
          <w:szCs w:val="22"/>
          <w:lang w:val="is-IS"/>
        </w:rPr>
        <w:t xml:space="preserve"> </w:t>
      </w:r>
      <w:r w:rsidRPr="00AD6AEF">
        <w:rPr>
          <w:szCs w:val="22"/>
          <w:lang w:val="is-IS"/>
        </w:rPr>
        <w:t>hjá allt að 1 af hverjum 10</w:t>
      </w:r>
      <w:r w:rsidR="00A0703E">
        <w:rPr>
          <w:szCs w:val="22"/>
          <w:lang w:val="is-IS"/>
        </w:rPr>
        <w:t> einstaklingum</w:t>
      </w:r>
    </w:p>
    <w:p w14:paraId="2D94B5E3" w14:textId="77777777" w:rsidR="00B22204" w:rsidRPr="00AD6AEF" w:rsidRDefault="00B22204" w:rsidP="00273932">
      <w:pPr>
        <w:keepNext/>
        <w:keepLines/>
        <w:numPr>
          <w:ilvl w:val="12"/>
          <w:numId w:val="0"/>
        </w:numPr>
        <w:rPr>
          <w:b/>
          <w:szCs w:val="22"/>
          <w:lang w:val="is-IS"/>
        </w:rPr>
      </w:pPr>
    </w:p>
    <w:p w14:paraId="3359A075" w14:textId="77777777" w:rsidR="00273932" w:rsidRPr="00AD6AEF" w:rsidRDefault="00273932" w:rsidP="00EE3E6C">
      <w:pPr>
        <w:keepNext/>
        <w:keepLines/>
        <w:ind w:left="567" w:hanging="567"/>
        <w:rPr>
          <w:szCs w:val="22"/>
          <w:lang w:val="is-IS"/>
        </w:rPr>
      </w:pPr>
      <w:r w:rsidRPr="00AD6AEF">
        <w:rPr>
          <w:rFonts w:ascii="Symbol" w:eastAsia="Symbol" w:hAnsi="Symbol" w:cs="Symbol"/>
          <w:szCs w:val="22"/>
          <w:lang w:val="is-IS"/>
        </w:rPr>
        <w:t></w:t>
      </w:r>
      <w:r w:rsidRPr="00AD6AEF">
        <w:rPr>
          <w:szCs w:val="22"/>
          <w:lang w:val="is-IS"/>
        </w:rPr>
        <w:tab/>
        <w:t>bólga í lungum (lungnabólga)</w:t>
      </w:r>
    </w:p>
    <w:p w14:paraId="106D6CD7" w14:textId="77777777" w:rsidR="00273932" w:rsidRPr="00AD6AEF" w:rsidRDefault="00273932"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lítil súrefnismettun í blóði, sem getur valdið mæði, sem afleiðing bólgu í lungum (súrefnisskortur)</w:t>
      </w:r>
    </w:p>
    <w:p w14:paraId="50F540C2" w14:textId="77777777" w:rsidR="00273932" w:rsidRPr="00AD6AEF" w:rsidRDefault="00273932"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magaverkur</w:t>
      </w:r>
    </w:p>
    <w:p w14:paraId="28D26E4E" w14:textId="77777777" w:rsidR="00AB6C27" w:rsidRPr="00AD6AEF" w:rsidRDefault="00AB6C27" w:rsidP="00AB6C27">
      <w:pPr>
        <w:ind w:left="567" w:hanging="567"/>
        <w:rPr>
          <w:szCs w:val="22"/>
          <w:lang w:val="is-IS"/>
        </w:rPr>
      </w:pPr>
      <w:r w:rsidRPr="00AD6AEF">
        <w:rPr>
          <w:rFonts w:ascii="Symbol" w:eastAsia="Symbol" w:hAnsi="Symbol" w:cs="Symbol"/>
          <w:szCs w:val="22"/>
          <w:lang w:val="is-IS"/>
        </w:rPr>
        <w:t></w:t>
      </w:r>
      <w:r w:rsidRPr="00AD6AEF">
        <w:rPr>
          <w:szCs w:val="22"/>
          <w:lang w:val="is-IS"/>
        </w:rPr>
        <w:tab/>
        <w:t>vöðva- og beinverkir</w:t>
      </w:r>
    </w:p>
    <w:p w14:paraId="6BC22558" w14:textId="77777777" w:rsidR="00273932" w:rsidRPr="00AD6AEF" w:rsidRDefault="00273932"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bólga í lifur</w:t>
      </w:r>
    </w:p>
    <w:p w14:paraId="121F9D21" w14:textId="77777777" w:rsidR="00273932" w:rsidRPr="00AD6AEF" w:rsidRDefault="00273932"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hækkuð gildi lifrarensíma (sést í blóðprófum), sem getur verið merki um lifrarbólgu</w:t>
      </w:r>
    </w:p>
    <w:p w14:paraId="61DBADB7" w14:textId="77777777" w:rsidR="00273932" w:rsidRPr="00AD6AEF" w:rsidRDefault="00273932"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kyngingarerfiðleikar</w:t>
      </w:r>
    </w:p>
    <w:p w14:paraId="43A41E32" w14:textId="77777777" w:rsidR="00273932" w:rsidRPr="00AD6AEF" w:rsidRDefault="00273932"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blóðpróf sem sýna lág gildi kalíums (kalíumskortur) eða natríums (natríumskortur) í blóði</w:t>
      </w:r>
    </w:p>
    <w:p w14:paraId="0A274068" w14:textId="77777777" w:rsidR="00273932" w:rsidRPr="00AD6AEF" w:rsidRDefault="00273932"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lágur blóðþrýstingur</w:t>
      </w:r>
    </w:p>
    <w:p w14:paraId="1EDE79E6" w14:textId="77777777" w:rsidR="00273932" w:rsidRPr="00AD6AEF" w:rsidRDefault="00273932"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vanvirkur skjaldkirtill</w:t>
      </w:r>
    </w:p>
    <w:p w14:paraId="57F73529" w14:textId="66858D3F" w:rsidR="00273932" w:rsidRPr="00AD6AEF" w:rsidRDefault="00273932"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 xml:space="preserve">viðbrögð </w:t>
      </w:r>
      <w:r w:rsidR="006E0614">
        <w:rPr>
          <w:szCs w:val="22"/>
          <w:lang w:val="is-IS"/>
        </w:rPr>
        <w:t xml:space="preserve">sem tengjast innrennsli lyfsins </w:t>
      </w:r>
      <w:r w:rsidRPr="00AD6AEF">
        <w:rPr>
          <w:szCs w:val="22"/>
          <w:lang w:val="is-IS"/>
        </w:rPr>
        <w:t>(innrennslistengd viðbrögð, ofnæmi</w:t>
      </w:r>
      <w:r w:rsidR="000B29F6">
        <w:rPr>
          <w:szCs w:val="22"/>
          <w:lang w:val="is-IS"/>
        </w:rPr>
        <w:t>, boðefnafár</w:t>
      </w:r>
      <w:r w:rsidRPr="00AD6AEF">
        <w:rPr>
          <w:szCs w:val="22"/>
          <w:lang w:val="is-IS"/>
        </w:rPr>
        <w:t xml:space="preserve"> eða bráðaofnæmi)</w:t>
      </w:r>
    </w:p>
    <w:p w14:paraId="41BF401C" w14:textId="77777777" w:rsidR="00273932" w:rsidRPr="00AD6AEF" w:rsidRDefault="00273932"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inflúensulíkur lasleiki</w:t>
      </w:r>
    </w:p>
    <w:p w14:paraId="610B4052" w14:textId="77777777" w:rsidR="00273932" w:rsidRPr="00AD6AEF" w:rsidRDefault="00273932"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kuldahrollur</w:t>
      </w:r>
    </w:p>
    <w:p w14:paraId="07AF74F1" w14:textId="77777777" w:rsidR="00273932" w:rsidRPr="00AD6AEF" w:rsidRDefault="00273932"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bólga í þörmum</w:t>
      </w:r>
    </w:p>
    <w:p w14:paraId="7125EB48" w14:textId="6FF2C0DC" w:rsidR="00273932" w:rsidRPr="00AD6AEF" w:rsidRDefault="00273932"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lítill fjöldi blóðflagna, sem getur aukið líkur á blæðingum eða mari</w:t>
      </w:r>
      <w:r w:rsidR="00806973">
        <w:rPr>
          <w:szCs w:val="22"/>
          <w:lang w:val="is-IS"/>
        </w:rPr>
        <w:t xml:space="preserve"> (blóðflagnafæð)</w:t>
      </w:r>
    </w:p>
    <w:p w14:paraId="25FF5496" w14:textId="77777777" w:rsidR="00273932" w:rsidRPr="00AD6AEF" w:rsidRDefault="00273932"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hár blóðsykur</w:t>
      </w:r>
    </w:p>
    <w:p w14:paraId="4F5CC260" w14:textId="45B20007" w:rsidR="00273932" w:rsidRPr="00AD6AEF" w:rsidRDefault="00273932"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kvef</w:t>
      </w:r>
      <w:r w:rsidR="00770427" w:rsidRPr="00AD6AEF">
        <w:rPr>
          <w:szCs w:val="22"/>
          <w:lang w:val="is-IS"/>
        </w:rPr>
        <w:t xml:space="preserve"> (nefkoksbólga)</w:t>
      </w:r>
    </w:p>
    <w:p w14:paraId="3499CC72" w14:textId="31C6B34A" w:rsidR="00273932" w:rsidRPr="00AD6AEF" w:rsidRDefault="00273932"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verkur í munni og koki</w:t>
      </w:r>
      <w:r w:rsidR="00AC5A9F">
        <w:rPr>
          <w:szCs w:val="22"/>
          <w:lang w:val="is-IS"/>
        </w:rPr>
        <w:t xml:space="preserve"> eða munnþurrkur</w:t>
      </w:r>
    </w:p>
    <w:p w14:paraId="0B44F6A7" w14:textId="77777777" w:rsidR="00273932" w:rsidRPr="00AD6AEF" w:rsidRDefault="00273932"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húðþurrkur</w:t>
      </w:r>
    </w:p>
    <w:p w14:paraId="6FB711D9" w14:textId="77777777" w:rsidR="00273932" w:rsidRPr="00AD6AEF" w:rsidRDefault="00273932"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óeðlilegar niðurstöður á nýrnaprófi (hugsanlegar nýrnaskemmdir)</w:t>
      </w:r>
    </w:p>
    <w:p w14:paraId="5D349FFA" w14:textId="77777777" w:rsidR="000B290D" w:rsidRPr="00AD6AEF" w:rsidRDefault="000B290D" w:rsidP="000B290D">
      <w:pPr>
        <w:ind w:left="567" w:hanging="567"/>
        <w:rPr>
          <w:szCs w:val="22"/>
          <w:lang w:val="is-IS"/>
        </w:rPr>
      </w:pPr>
      <w:r w:rsidRPr="00AD6AEF">
        <w:rPr>
          <w:rFonts w:ascii="Symbol" w:eastAsia="Symbol" w:hAnsi="Symbol" w:cs="Symbol"/>
          <w:szCs w:val="22"/>
          <w:lang w:val="is-IS"/>
        </w:rPr>
        <w:t></w:t>
      </w:r>
      <w:r w:rsidRPr="00AD6AEF">
        <w:rPr>
          <w:szCs w:val="22"/>
          <w:lang w:val="is-IS"/>
        </w:rPr>
        <w:tab/>
        <w:t>ofvirkur skjaldkirtill</w:t>
      </w:r>
    </w:p>
    <w:p w14:paraId="7683157E" w14:textId="77777777" w:rsidR="00C04D95" w:rsidRPr="0020028B" w:rsidRDefault="00C04D95" w:rsidP="00C04D95">
      <w:pPr>
        <w:pStyle w:val="ListParagraph"/>
        <w:tabs>
          <w:tab w:val="left" w:pos="540"/>
        </w:tabs>
        <w:ind w:left="567" w:hanging="567"/>
        <w:rPr>
          <w:lang w:val="is-IS"/>
        </w:rPr>
      </w:pPr>
      <w:r w:rsidRPr="0020028B">
        <w:rPr>
          <w:rFonts w:ascii="Symbol" w:eastAsia="Symbol" w:hAnsi="Symbol" w:cs="Symbol"/>
          <w:lang w:val="is-IS"/>
        </w:rPr>
        <w:t></w:t>
      </w:r>
      <w:r w:rsidRPr="0020028B">
        <w:rPr>
          <w:lang w:val="is-IS"/>
        </w:rPr>
        <w:tab/>
      </w:r>
      <w:r>
        <w:rPr>
          <w:lang w:val="is-IS"/>
        </w:rPr>
        <w:t>bólga í sekknum sem umlykur hjartað, með vökvasöfnun innan sekksins</w:t>
      </w:r>
      <w:r w:rsidRPr="0020028B">
        <w:rPr>
          <w:lang w:val="is-IS"/>
        </w:rPr>
        <w:t xml:space="preserve"> (</w:t>
      </w:r>
      <w:r>
        <w:rPr>
          <w:lang w:val="is-IS"/>
        </w:rPr>
        <w:t>í sumum tilvikum</w:t>
      </w:r>
      <w:r w:rsidRPr="0020028B">
        <w:rPr>
          <w:lang w:val="is-IS"/>
        </w:rPr>
        <w:t>) (</w:t>
      </w:r>
      <w:r>
        <w:rPr>
          <w:lang w:val="is-IS"/>
        </w:rPr>
        <w:t>gollurshússkvillar</w:t>
      </w:r>
      <w:r w:rsidRPr="0020028B">
        <w:rPr>
          <w:lang w:val="is-IS"/>
        </w:rPr>
        <w:t>)</w:t>
      </w:r>
    </w:p>
    <w:p w14:paraId="09A2E199" w14:textId="77777777" w:rsidR="002F3580" w:rsidRDefault="002F3580" w:rsidP="002F3580">
      <w:pPr>
        <w:ind w:left="567" w:hanging="567"/>
        <w:rPr>
          <w:szCs w:val="22"/>
          <w:lang w:val="is-IS"/>
        </w:rPr>
      </w:pPr>
      <w:r w:rsidRPr="00726A85">
        <w:rPr>
          <w:rFonts w:ascii="Symbol" w:hAnsi="Symbol"/>
          <w:szCs w:val="22"/>
        </w:rPr>
        <w:sym w:font="Symbol" w:char="F0B7"/>
      </w:r>
      <w:r w:rsidRPr="00F57C9F">
        <w:rPr>
          <w:szCs w:val="22"/>
          <w:lang w:val="is-IS"/>
        </w:rPr>
        <w:tab/>
        <w:t>taugaskemmdir sem leiða hugsanlega til dofa, verks og/eða skorts á hreyfigetu (útlægur taugakvilli)</w:t>
      </w:r>
    </w:p>
    <w:p w14:paraId="4E4DC1F0" w14:textId="507D7F05" w:rsidR="00285BA8" w:rsidRDefault="00285BA8" w:rsidP="002F3580">
      <w:pPr>
        <w:ind w:left="567" w:hanging="567"/>
        <w:rPr>
          <w:ins w:id="407" w:author="RLS_Type II" w:date="2026-01-20T17:04:00Z"/>
          <w:szCs w:val="22"/>
          <w:lang w:val="is-IS"/>
        </w:rPr>
      </w:pPr>
      <w:r w:rsidRPr="00726A85">
        <w:rPr>
          <w:rFonts w:ascii="Symbol" w:hAnsi="Symbol"/>
          <w:szCs w:val="22"/>
        </w:rPr>
        <w:sym w:font="Symbol" w:char="F0B7"/>
      </w:r>
      <w:r w:rsidRPr="00F57C9F">
        <w:rPr>
          <w:szCs w:val="22"/>
          <w:lang w:val="is-IS"/>
        </w:rPr>
        <w:tab/>
      </w:r>
      <w:r>
        <w:rPr>
          <w:szCs w:val="22"/>
          <w:lang w:val="is-IS"/>
        </w:rPr>
        <w:t>bólga í liðum (liðbólga)</w:t>
      </w:r>
    </w:p>
    <w:p w14:paraId="4497AFC9" w14:textId="77777777" w:rsidR="008150F5" w:rsidRDefault="008150F5" w:rsidP="008150F5">
      <w:pPr>
        <w:ind w:left="567" w:hanging="567"/>
        <w:rPr>
          <w:szCs w:val="22"/>
          <w:lang w:val="is-IS"/>
        </w:rPr>
      </w:pPr>
      <w:r w:rsidRPr="00726A85">
        <w:rPr>
          <w:rFonts w:ascii="Symbol" w:hAnsi="Symbol"/>
          <w:szCs w:val="22"/>
        </w:rPr>
        <w:sym w:font="Symbol" w:char="F0B7"/>
      </w:r>
      <w:r w:rsidRPr="00F57C9F">
        <w:rPr>
          <w:szCs w:val="22"/>
          <w:lang w:val="is-IS"/>
        </w:rPr>
        <w:tab/>
      </w:r>
      <w:r>
        <w:rPr>
          <w:szCs w:val="22"/>
          <w:lang w:val="is-IS"/>
        </w:rPr>
        <w:t>lítill fjöldi hvítra blóðkorna</w:t>
      </w:r>
      <w:r w:rsidRPr="008664FB">
        <w:rPr>
          <w:szCs w:val="22"/>
          <w:lang w:val="is-IS"/>
        </w:rPr>
        <w:t xml:space="preserve"> með eða án hita sem getur aukið hættu á sýkingu (daufkyrningafæð)</w:t>
      </w:r>
    </w:p>
    <w:p w14:paraId="797EB6BC" w14:textId="74A8C757" w:rsidR="00991416" w:rsidRDefault="00991416" w:rsidP="002F3580">
      <w:pPr>
        <w:ind w:left="567" w:hanging="567"/>
        <w:rPr>
          <w:ins w:id="408" w:author="RLS_Type II" w:date="2026-01-20T17:04:00Z"/>
          <w:szCs w:val="22"/>
          <w:lang w:val="is-IS"/>
        </w:rPr>
      </w:pPr>
      <w:ins w:id="409" w:author="RLS_Type II" w:date="2026-01-20T17:04:00Z">
        <w:r w:rsidRPr="00726A85">
          <w:rPr>
            <w:rFonts w:ascii="Symbol" w:hAnsi="Symbol"/>
            <w:szCs w:val="22"/>
          </w:rPr>
          <w:sym w:font="Symbol" w:char="F0B7"/>
        </w:r>
        <w:r w:rsidRPr="00F57C9F">
          <w:rPr>
            <w:szCs w:val="22"/>
            <w:lang w:val="is-IS"/>
          </w:rPr>
          <w:tab/>
        </w:r>
        <w:r>
          <w:rPr>
            <w:szCs w:val="22"/>
            <w:lang w:val="is-IS"/>
          </w:rPr>
          <w:t>blóðpr</w:t>
        </w:r>
      </w:ins>
      <w:ins w:id="410" w:author="RLS_Type II" w:date="2026-01-20T17:05:00Z">
        <w:r>
          <w:rPr>
            <w:szCs w:val="22"/>
            <w:lang w:val="is-IS"/>
          </w:rPr>
          <w:t xml:space="preserve">óf </w:t>
        </w:r>
      </w:ins>
      <w:ins w:id="411" w:author="RLS_Type II" w:date="2026-01-20T17:04:00Z">
        <w:r>
          <w:rPr>
            <w:szCs w:val="22"/>
            <w:lang w:val="is-IS"/>
          </w:rPr>
          <w:t>sem sýna há gildi gamma</w:t>
        </w:r>
      </w:ins>
      <w:ins w:id="412" w:author="TA" w:date="2026-02-16T13:33:00Z">
        <w:r w:rsidR="005771CB">
          <w:rPr>
            <w:szCs w:val="22"/>
            <w:lang w:val="is-IS"/>
          </w:rPr>
          <w:t>-</w:t>
        </w:r>
      </w:ins>
      <w:ins w:id="413" w:author="RLS_Type II" w:date="2026-01-20T17:04:00Z">
        <w:r>
          <w:rPr>
            <w:szCs w:val="22"/>
            <w:lang w:val="is-IS"/>
          </w:rPr>
          <w:t>glútamýl</w:t>
        </w:r>
      </w:ins>
      <w:ins w:id="414" w:author="TA" w:date="2026-02-16T13:33:00Z">
        <w:r w:rsidR="00833541">
          <w:rPr>
            <w:szCs w:val="22"/>
            <w:lang w:val="is-IS"/>
          </w:rPr>
          <w:t xml:space="preserve"> </w:t>
        </w:r>
      </w:ins>
      <w:ins w:id="415" w:author="RLS_Type II" w:date="2026-01-20T17:04:00Z">
        <w:r>
          <w:rPr>
            <w:szCs w:val="22"/>
            <w:lang w:val="is-IS"/>
          </w:rPr>
          <w:t>transferasa</w:t>
        </w:r>
      </w:ins>
    </w:p>
    <w:p w14:paraId="5ECB4888" w14:textId="33B8D862" w:rsidR="00991416" w:rsidRPr="00F57C9F" w:rsidRDefault="00991416" w:rsidP="002F3580">
      <w:pPr>
        <w:ind w:left="567" w:hanging="567"/>
        <w:rPr>
          <w:szCs w:val="22"/>
          <w:lang w:val="is-IS"/>
        </w:rPr>
      </w:pPr>
      <w:ins w:id="416" w:author="RLS_Type II" w:date="2026-01-20T17:04:00Z">
        <w:r w:rsidRPr="00726A85">
          <w:rPr>
            <w:rFonts w:ascii="Symbol" w:hAnsi="Symbol"/>
            <w:szCs w:val="22"/>
          </w:rPr>
          <w:sym w:font="Symbol" w:char="F0B7"/>
        </w:r>
        <w:r w:rsidRPr="00F57C9F">
          <w:rPr>
            <w:szCs w:val="22"/>
            <w:lang w:val="is-IS"/>
          </w:rPr>
          <w:tab/>
        </w:r>
        <w:r>
          <w:rPr>
            <w:szCs w:val="22"/>
            <w:lang w:val="is-IS"/>
          </w:rPr>
          <w:t>blóðpróf sem</w:t>
        </w:r>
      </w:ins>
      <w:ins w:id="417" w:author="RLS_Type II" w:date="2026-01-20T17:05:00Z">
        <w:r>
          <w:rPr>
            <w:szCs w:val="22"/>
            <w:lang w:val="is-IS"/>
          </w:rPr>
          <w:t xml:space="preserve"> sýna lág gildi albúmíns (</w:t>
        </w:r>
      </w:ins>
      <w:ins w:id="418" w:author="RLS_Type II" w:date="2026-01-20T17:06:00Z">
        <w:r>
          <w:rPr>
            <w:szCs w:val="22"/>
            <w:lang w:val="is-IS"/>
          </w:rPr>
          <w:t>blóð</w:t>
        </w:r>
      </w:ins>
      <w:ins w:id="419" w:author="RLS_Type II" w:date="2026-01-20T17:05:00Z">
        <w:r>
          <w:rPr>
            <w:szCs w:val="22"/>
            <w:lang w:val="is-IS"/>
          </w:rPr>
          <w:t>albúmín</w:t>
        </w:r>
      </w:ins>
      <w:ins w:id="420" w:author="RLS_Type II" w:date="2026-01-20T17:06:00Z">
        <w:r>
          <w:rPr>
            <w:szCs w:val="22"/>
            <w:lang w:val="is-IS"/>
          </w:rPr>
          <w:t>lækkunar), fosfats (blóðfosfatlækkunar) eða kalsíums (blóðkalsíumlækkunar).</w:t>
        </w:r>
      </w:ins>
    </w:p>
    <w:p w14:paraId="46EA1442" w14:textId="77777777" w:rsidR="005D19FE" w:rsidRPr="00AD6AEF" w:rsidRDefault="005D19FE" w:rsidP="005D19FE">
      <w:pPr>
        <w:rPr>
          <w:szCs w:val="22"/>
          <w:lang w:val="is-IS"/>
        </w:rPr>
      </w:pPr>
    </w:p>
    <w:p w14:paraId="1D180B09" w14:textId="22D3182F" w:rsidR="005D19FE" w:rsidRDefault="005D19FE" w:rsidP="005D19FE">
      <w:pPr>
        <w:numPr>
          <w:ilvl w:val="12"/>
          <w:numId w:val="0"/>
        </w:numPr>
        <w:rPr>
          <w:ins w:id="421" w:author="TCS" w:date="2026-03-26T23:50:00Z"/>
          <w:szCs w:val="22"/>
          <w:lang w:val="is-IS"/>
        </w:rPr>
      </w:pPr>
      <w:r w:rsidRPr="00AD6AEF">
        <w:rPr>
          <w:b/>
          <w:szCs w:val="22"/>
          <w:lang w:val="is-IS"/>
        </w:rPr>
        <w:t>Sjaldgæfar:</w:t>
      </w:r>
      <w:r w:rsidRPr="00AD6AEF">
        <w:rPr>
          <w:szCs w:val="22"/>
          <w:lang w:val="is-IS"/>
        </w:rPr>
        <w:t xml:space="preserve"> geta komið </w:t>
      </w:r>
      <w:r w:rsidR="00A0703E">
        <w:rPr>
          <w:szCs w:val="22"/>
          <w:lang w:val="is-IS"/>
        </w:rPr>
        <w:t>fyrir</w:t>
      </w:r>
      <w:r w:rsidR="00A0703E" w:rsidRPr="00AD6AEF">
        <w:rPr>
          <w:szCs w:val="22"/>
          <w:lang w:val="is-IS"/>
        </w:rPr>
        <w:t xml:space="preserve"> </w:t>
      </w:r>
      <w:r w:rsidRPr="00AD6AEF">
        <w:rPr>
          <w:szCs w:val="22"/>
          <w:lang w:val="is-IS"/>
        </w:rPr>
        <w:t>hjá allt að 1 af hverjum 100</w:t>
      </w:r>
      <w:r w:rsidR="00A0703E">
        <w:rPr>
          <w:szCs w:val="22"/>
          <w:lang w:val="is-IS"/>
        </w:rPr>
        <w:t> einstaklingum</w:t>
      </w:r>
    </w:p>
    <w:p w14:paraId="238E6B1E" w14:textId="77777777" w:rsidR="00B22204" w:rsidRPr="00AD6AEF" w:rsidRDefault="00B22204" w:rsidP="005D19FE">
      <w:pPr>
        <w:numPr>
          <w:ilvl w:val="12"/>
          <w:numId w:val="0"/>
        </w:numPr>
        <w:rPr>
          <w:b/>
          <w:szCs w:val="22"/>
          <w:lang w:val="is-IS"/>
        </w:rPr>
      </w:pPr>
    </w:p>
    <w:p w14:paraId="3E6C10B1" w14:textId="77777777"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bólga í brisi</w:t>
      </w:r>
    </w:p>
    <w:p w14:paraId="52C92786" w14:textId="77777777"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dofi eða lömun, sem geta verið merki um Guillain Barré-heilkenni</w:t>
      </w:r>
    </w:p>
    <w:p w14:paraId="09FE15A0" w14:textId="77777777"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bólga í himnunni sem umlykur mænu og heila</w:t>
      </w:r>
    </w:p>
    <w:p w14:paraId="73905BB6" w14:textId="77777777"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lág gildi nýrnahettuhormóna í blóði</w:t>
      </w:r>
    </w:p>
    <w:p w14:paraId="041B44FD" w14:textId="24B56617"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sykursýki af tegund 1</w:t>
      </w:r>
      <w:r w:rsidR="006838BA" w:rsidRPr="00AD6AEF">
        <w:rPr>
          <w:szCs w:val="22"/>
          <w:lang w:val="is-IS"/>
        </w:rPr>
        <w:t xml:space="preserve"> (þ.m.t. </w:t>
      </w:r>
      <w:r w:rsidR="00A746B9" w:rsidRPr="00AD6AEF">
        <w:rPr>
          <w:szCs w:val="22"/>
          <w:lang w:val="is-IS"/>
        </w:rPr>
        <w:t>ketón</w:t>
      </w:r>
      <w:r w:rsidR="006838BA" w:rsidRPr="00AD6AEF">
        <w:rPr>
          <w:szCs w:val="22"/>
          <w:lang w:val="is-IS"/>
        </w:rPr>
        <w:t>blóðsýring af völdum sykursýki)</w:t>
      </w:r>
    </w:p>
    <w:p w14:paraId="253258BB" w14:textId="77777777"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vöðvabólga</w:t>
      </w:r>
    </w:p>
    <w:p w14:paraId="1782C7F7" w14:textId="77777777" w:rsidR="00197609" w:rsidRPr="00AD6AEF" w:rsidRDefault="00197609"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rauðir, þurrir og flagnandi flekkir á þykknaðri húð (sóri)</w:t>
      </w:r>
    </w:p>
    <w:p w14:paraId="0F3E13E5" w14:textId="77777777" w:rsidR="000B290D" w:rsidRPr="00AD6AEF" w:rsidRDefault="000B290D" w:rsidP="000B290D">
      <w:pPr>
        <w:ind w:left="567" w:hanging="567"/>
        <w:rPr>
          <w:szCs w:val="22"/>
          <w:lang w:val="is-IS"/>
        </w:rPr>
      </w:pPr>
      <w:r w:rsidRPr="00AD6AEF">
        <w:rPr>
          <w:rFonts w:ascii="Symbol" w:eastAsia="Symbol" w:hAnsi="Symbol" w:cs="Symbol"/>
          <w:szCs w:val="22"/>
          <w:lang w:val="is-IS"/>
        </w:rPr>
        <w:t></w:t>
      </w:r>
      <w:r w:rsidRPr="00AD6AEF">
        <w:rPr>
          <w:szCs w:val="22"/>
          <w:lang w:val="is-IS"/>
        </w:rPr>
        <w:tab/>
        <w:t>bólga í nýrum</w:t>
      </w:r>
    </w:p>
    <w:p w14:paraId="5B8DDE67" w14:textId="77777777" w:rsidR="0012264E" w:rsidRPr="00AD6AEF" w:rsidRDefault="00311EC6" w:rsidP="008038FD">
      <w:pPr>
        <w:pStyle w:val="ListParagraph"/>
        <w:tabs>
          <w:tab w:val="left" w:pos="540"/>
        </w:tabs>
        <w:ind w:left="567" w:hanging="567"/>
        <w:rPr>
          <w:lang w:val="is-IS"/>
        </w:rPr>
      </w:pPr>
      <w:r w:rsidRPr="00AD6AEF">
        <w:rPr>
          <w:rFonts w:ascii="Symbol" w:eastAsia="Symbol" w:hAnsi="Symbol" w:cs="Symbol"/>
          <w:szCs w:val="22"/>
          <w:lang w:val="is-IS"/>
        </w:rPr>
        <w:t></w:t>
      </w:r>
      <w:r w:rsidRPr="00AD6AEF">
        <w:rPr>
          <w:szCs w:val="22"/>
          <w:lang w:val="is-IS"/>
        </w:rPr>
        <w:tab/>
      </w:r>
      <w:r w:rsidR="0012264E" w:rsidRPr="00AD6AEF">
        <w:rPr>
          <w:lang w:val="is-IS"/>
        </w:rPr>
        <w:t xml:space="preserve">kláði, blöðrumyndun, flögnun eða sár </w:t>
      </w:r>
      <w:r w:rsidR="00132DD8" w:rsidRPr="00AD6AEF">
        <w:rPr>
          <w:lang w:val="is-IS"/>
        </w:rPr>
        <w:t xml:space="preserve">á húð </w:t>
      </w:r>
      <w:r w:rsidR="0012264E" w:rsidRPr="00AD6AEF">
        <w:rPr>
          <w:lang w:val="is-IS"/>
        </w:rPr>
        <w:t>og/eða sár í munni eða slímhúð í nefi, koki eða á kynfærasvæði, sem geta verið alvarleg (alvarleg húðviðbrögð)</w:t>
      </w:r>
    </w:p>
    <w:p w14:paraId="3D74CA81" w14:textId="77777777" w:rsidR="00800105" w:rsidRPr="00AD6AEF" w:rsidRDefault="00800105" w:rsidP="00800105">
      <w:pPr>
        <w:ind w:left="567" w:hanging="567"/>
        <w:rPr>
          <w:szCs w:val="22"/>
          <w:lang w:val="is-IS"/>
        </w:rPr>
      </w:pPr>
      <w:r w:rsidRPr="00AD6AEF">
        <w:rPr>
          <w:rFonts w:ascii="Symbol" w:eastAsia="Symbol" w:hAnsi="Symbol" w:cs="Symbol"/>
          <w:szCs w:val="22"/>
          <w:lang w:val="is-IS"/>
        </w:rPr>
        <w:t></w:t>
      </w:r>
      <w:r w:rsidRPr="00AD6AEF">
        <w:rPr>
          <w:szCs w:val="22"/>
          <w:lang w:val="is-IS"/>
        </w:rPr>
        <w:tab/>
        <w:t>bólga í heiladingli, kirtli sem er undir heilanum</w:t>
      </w:r>
    </w:p>
    <w:p w14:paraId="2C595EC8" w14:textId="41823500" w:rsidR="008A31AF" w:rsidRPr="004B26D4" w:rsidRDefault="008A31AF" w:rsidP="008A31AF">
      <w:pPr>
        <w:widowControl w:val="0"/>
        <w:ind w:left="567" w:hanging="567"/>
        <w:rPr>
          <w:szCs w:val="22"/>
          <w:lang w:val="is-IS"/>
        </w:rPr>
      </w:pPr>
      <w:r w:rsidRPr="005842E0">
        <w:rPr>
          <w:rFonts w:ascii="Symbol" w:hAnsi="Symbol"/>
          <w:szCs w:val="22"/>
          <w:lang w:val="en-GB"/>
        </w:rPr>
        <w:sym w:font="Symbol" w:char="F0B7"/>
      </w:r>
      <w:r w:rsidRPr="004B26D4">
        <w:rPr>
          <w:szCs w:val="22"/>
          <w:lang w:val="is-IS"/>
        </w:rPr>
        <w:tab/>
        <w:t>hækkað gildi kreatínkínasa í blóði (</w:t>
      </w:r>
      <w:r w:rsidRPr="00AD6AEF">
        <w:rPr>
          <w:szCs w:val="22"/>
          <w:lang w:val="is-IS"/>
        </w:rPr>
        <w:t>sést í blóðprófum</w:t>
      </w:r>
      <w:r w:rsidRPr="004B26D4">
        <w:rPr>
          <w:szCs w:val="22"/>
          <w:lang w:val="is-IS"/>
        </w:rPr>
        <w:t>), sem getur verið merki um bólgu í vöðvum eða hjarta</w:t>
      </w:r>
    </w:p>
    <w:p w14:paraId="0A170261" w14:textId="3E2EBC95" w:rsidR="00FC4A33" w:rsidRDefault="00FC4A33" w:rsidP="00FC4A33">
      <w:pPr>
        <w:widowControl w:val="0"/>
        <w:ind w:left="567" w:hanging="567"/>
        <w:rPr>
          <w:szCs w:val="22"/>
          <w:lang w:val="is-IS"/>
        </w:rPr>
      </w:pPr>
      <w:r w:rsidRPr="00302D9E">
        <w:rPr>
          <w:szCs w:val="22"/>
          <w:lang w:val="is-IS"/>
        </w:rPr>
        <w:sym w:font="Symbol" w:char="F0B7"/>
      </w:r>
      <w:r w:rsidRPr="00302D9E">
        <w:rPr>
          <w:szCs w:val="22"/>
          <w:lang w:val="is-IS"/>
        </w:rPr>
        <w:tab/>
      </w:r>
      <w:r w:rsidR="00207A6D">
        <w:rPr>
          <w:szCs w:val="22"/>
          <w:lang w:val="is-IS"/>
        </w:rPr>
        <w:t>b</w:t>
      </w:r>
      <w:r>
        <w:rPr>
          <w:szCs w:val="22"/>
          <w:lang w:val="is-IS"/>
        </w:rPr>
        <w:t>reytingar einhvers staðar á húð</w:t>
      </w:r>
      <w:r w:rsidRPr="00302D9E">
        <w:rPr>
          <w:szCs w:val="22"/>
          <w:lang w:val="is-IS"/>
        </w:rPr>
        <w:t xml:space="preserve"> </w:t>
      </w:r>
      <w:r>
        <w:rPr>
          <w:szCs w:val="22"/>
          <w:lang w:val="is-IS"/>
        </w:rPr>
        <w:t>og/eða kynfærasvæði</w:t>
      </w:r>
      <w:r w:rsidRPr="00302D9E">
        <w:rPr>
          <w:szCs w:val="22"/>
          <w:lang w:val="is-IS"/>
        </w:rPr>
        <w:t xml:space="preserve"> </w:t>
      </w:r>
      <w:r>
        <w:rPr>
          <w:szCs w:val="22"/>
          <w:lang w:val="is-IS"/>
        </w:rPr>
        <w:t>sem tengjast ofþornun, þynningu, kláða og verk</w:t>
      </w:r>
      <w:r w:rsidRPr="00302D9E">
        <w:rPr>
          <w:szCs w:val="22"/>
          <w:lang w:val="is-IS"/>
        </w:rPr>
        <w:t xml:space="preserve"> (</w:t>
      </w:r>
      <w:r w:rsidR="004E4E01">
        <w:rPr>
          <w:szCs w:val="22"/>
          <w:lang w:val="is-IS"/>
        </w:rPr>
        <w:t>skæningskvillar</w:t>
      </w:r>
      <w:r w:rsidRPr="00302D9E">
        <w:rPr>
          <w:szCs w:val="22"/>
          <w:lang w:val="is-IS"/>
        </w:rPr>
        <w:t>)</w:t>
      </w:r>
    </w:p>
    <w:p w14:paraId="4C836832" w14:textId="3F5CED52" w:rsidR="00285BA8" w:rsidRDefault="00285BA8" w:rsidP="00FC4A33">
      <w:pPr>
        <w:widowControl w:val="0"/>
        <w:ind w:left="567" w:hanging="567"/>
        <w:rPr>
          <w:szCs w:val="22"/>
          <w:lang w:val="is-IS"/>
        </w:rPr>
      </w:pPr>
      <w:r w:rsidRPr="00302D9E">
        <w:rPr>
          <w:szCs w:val="22"/>
          <w:lang w:val="is-IS"/>
        </w:rPr>
        <w:sym w:font="Symbol" w:char="F0B7"/>
      </w:r>
      <w:r w:rsidRPr="00302D9E">
        <w:rPr>
          <w:szCs w:val="22"/>
          <w:lang w:val="is-IS"/>
        </w:rPr>
        <w:tab/>
      </w:r>
      <w:r w:rsidRPr="00285BA8">
        <w:rPr>
          <w:szCs w:val="22"/>
        </w:rPr>
        <w:t>bólga í aug</w:t>
      </w:r>
      <w:r>
        <w:rPr>
          <w:szCs w:val="22"/>
        </w:rPr>
        <w:t>um</w:t>
      </w:r>
      <w:r w:rsidRPr="00285BA8">
        <w:rPr>
          <w:szCs w:val="22"/>
        </w:rPr>
        <w:t xml:space="preserve"> (æðahjúpsbólga)</w:t>
      </w:r>
    </w:p>
    <w:p w14:paraId="7D2C2BC0" w14:textId="752AD302" w:rsidR="00285BA8" w:rsidRPr="00302D9E" w:rsidRDefault="00285BA8" w:rsidP="00FC4A33">
      <w:pPr>
        <w:widowControl w:val="0"/>
        <w:ind w:left="567" w:hanging="567"/>
        <w:rPr>
          <w:szCs w:val="22"/>
          <w:lang w:val="is-IS"/>
        </w:rPr>
      </w:pPr>
      <w:r w:rsidRPr="00302D9E">
        <w:rPr>
          <w:szCs w:val="22"/>
          <w:lang w:val="is-IS"/>
        </w:rPr>
        <w:sym w:font="Symbol" w:char="F0B7"/>
      </w:r>
      <w:r w:rsidRPr="00302D9E">
        <w:rPr>
          <w:szCs w:val="22"/>
          <w:lang w:val="is-IS"/>
        </w:rPr>
        <w:tab/>
      </w:r>
      <w:r w:rsidRPr="00285BA8">
        <w:rPr>
          <w:szCs w:val="22"/>
        </w:rPr>
        <w:t>bólga í kringum sinar (sinaslíðursbólga)</w:t>
      </w:r>
    </w:p>
    <w:p w14:paraId="6C9A07AE" w14:textId="77777777" w:rsidR="005D19FE" w:rsidRPr="00AD6AEF" w:rsidRDefault="005D19FE" w:rsidP="005D19FE">
      <w:pPr>
        <w:numPr>
          <w:ilvl w:val="12"/>
          <w:numId w:val="0"/>
        </w:numPr>
        <w:rPr>
          <w:szCs w:val="22"/>
          <w:lang w:val="is-IS"/>
        </w:rPr>
      </w:pPr>
    </w:p>
    <w:p w14:paraId="6C259E7C" w14:textId="175394F9" w:rsidR="005D19FE" w:rsidRDefault="005D19FE" w:rsidP="00F57C9F">
      <w:pPr>
        <w:keepNext/>
        <w:keepLines/>
        <w:widowControl w:val="0"/>
        <w:numPr>
          <w:ilvl w:val="12"/>
          <w:numId w:val="0"/>
        </w:numPr>
        <w:rPr>
          <w:ins w:id="422" w:author="TCS" w:date="2026-03-26T23:51:00Z"/>
          <w:szCs w:val="22"/>
          <w:lang w:val="is-IS"/>
        </w:rPr>
      </w:pPr>
      <w:r w:rsidRPr="00AD6AEF">
        <w:rPr>
          <w:b/>
          <w:szCs w:val="22"/>
          <w:lang w:val="is-IS"/>
        </w:rPr>
        <w:t>Mjög sjaldgæfar:</w:t>
      </w:r>
      <w:r w:rsidRPr="00AD6AEF">
        <w:rPr>
          <w:szCs w:val="22"/>
          <w:lang w:val="is-IS"/>
        </w:rPr>
        <w:t xml:space="preserve"> geta komið </w:t>
      </w:r>
      <w:r w:rsidR="00A0703E">
        <w:rPr>
          <w:szCs w:val="22"/>
          <w:lang w:val="is-IS"/>
        </w:rPr>
        <w:t>fyrir</w:t>
      </w:r>
      <w:r w:rsidR="00A0703E" w:rsidRPr="00AD6AEF">
        <w:rPr>
          <w:szCs w:val="22"/>
          <w:lang w:val="is-IS"/>
        </w:rPr>
        <w:t xml:space="preserve"> </w:t>
      </w:r>
      <w:r w:rsidRPr="00AD6AEF">
        <w:rPr>
          <w:szCs w:val="22"/>
          <w:lang w:val="is-IS"/>
        </w:rPr>
        <w:t>hjá allt að 1 af hverjum 1.000</w:t>
      </w:r>
      <w:r w:rsidR="00A0703E">
        <w:rPr>
          <w:szCs w:val="22"/>
          <w:lang w:val="is-IS"/>
        </w:rPr>
        <w:t> einstaklingum</w:t>
      </w:r>
    </w:p>
    <w:p w14:paraId="710E73A4" w14:textId="77777777" w:rsidR="00B22204" w:rsidRPr="00AD6AEF" w:rsidRDefault="00B22204" w:rsidP="00F57C9F">
      <w:pPr>
        <w:keepNext/>
        <w:keepLines/>
        <w:widowControl w:val="0"/>
        <w:numPr>
          <w:ilvl w:val="12"/>
          <w:numId w:val="0"/>
        </w:numPr>
        <w:rPr>
          <w:b/>
          <w:szCs w:val="22"/>
          <w:lang w:val="is-IS"/>
        </w:rPr>
      </w:pPr>
    </w:p>
    <w:p w14:paraId="7A3DFA0C" w14:textId="77777777" w:rsidR="005D19FE" w:rsidRPr="00AD6AEF" w:rsidRDefault="005D19FE" w:rsidP="00F57C9F">
      <w:pPr>
        <w:keepNext/>
        <w:keepLines/>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bólga í hjartavöðva</w:t>
      </w:r>
    </w:p>
    <w:p w14:paraId="36AE9A11" w14:textId="77777777"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vöðvaslensfár (myasthenia gravis), sjúkdómur sem veldur máttleysi í vöðvum</w:t>
      </w:r>
    </w:p>
    <w:p w14:paraId="51B69E3E" w14:textId="72CA2142" w:rsidR="008478F6" w:rsidRDefault="008478F6" w:rsidP="008478F6">
      <w:pPr>
        <w:pStyle w:val="ListParagraph"/>
        <w:tabs>
          <w:tab w:val="left" w:pos="540"/>
        </w:tabs>
        <w:ind w:left="567" w:hanging="567"/>
        <w:rPr>
          <w:lang w:val="is-IS"/>
        </w:rPr>
      </w:pPr>
      <w:r w:rsidRPr="00AD6AEF">
        <w:rPr>
          <w:rFonts w:ascii="Symbol" w:eastAsia="Symbol" w:hAnsi="Symbol" w:cs="Symbol"/>
          <w:szCs w:val="22"/>
          <w:lang w:val="is-IS"/>
        </w:rPr>
        <w:t></w:t>
      </w:r>
      <w:r w:rsidRPr="00AD6AEF">
        <w:rPr>
          <w:szCs w:val="22"/>
          <w:lang w:val="is-IS"/>
        </w:rPr>
        <w:tab/>
      </w:r>
      <w:r w:rsidR="00862987" w:rsidRPr="008A07F8">
        <w:rPr>
          <w:lang w:val="is-IS"/>
        </w:rPr>
        <w:t>eitil- og traffrumnager með rauðkornaáti,</w:t>
      </w:r>
      <w:r w:rsidR="00862987">
        <w:rPr>
          <w:szCs w:val="22"/>
          <w:lang w:val="is-IS"/>
        </w:rPr>
        <w:t xml:space="preserve"> </w:t>
      </w:r>
      <w:r>
        <w:rPr>
          <w:szCs w:val="22"/>
          <w:lang w:val="is-IS"/>
        </w:rPr>
        <w:t xml:space="preserve">kvilli þar sem ónæmiskerfið myndar of margar frumur sem berjast gegn sýkingum, sem nefnast </w:t>
      </w:r>
      <w:r>
        <w:rPr>
          <w:lang w:val="is-IS"/>
        </w:rPr>
        <w:t>traffrumur</w:t>
      </w:r>
      <w:r w:rsidRPr="006404AA">
        <w:rPr>
          <w:lang w:val="is-IS"/>
        </w:rPr>
        <w:t xml:space="preserve"> </w:t>
      </w:r>
      <w:r>
        <w:rPr>
          <w:lang w:val="is-IS"/>
        </w:rPr>
        <w:t>og eitilfrumur, sem getur valdið margvíslegum einkennum</w:t>
      </w:r>
    </w:p>
    <w:p w14:paraId="384A5323" w14:textId="6D24E487" w:rsidR="00AC5A9F" w:rsidRPr="00AC5A9F" w:rsidRDefault="00AC5A9F" w:rsidP="00AC5A9F">
      <w:pPr>
        <w:pStyle w:val="ListParagraph"/>
        <w:tabs>
          <w:tab w:val="left" w:pos="540"/>
        </w:tabs>
        <w:ind w:left="567" w:hanging="567"/>
        <w:rPr>
          <w:lang w:val="is-IS"/>
        </w:rPr>
      </w:pPr>
      <w:r w:rsidRPr="00AC5A9F">
        <w:rPr>
          <w:rFonts w:ascii="Symbol" w:eastAsia="Symbol" w:hAnsi="Symbol" w:cs="Symbol"/>
          <w:lang w:val="is-IS"/>
        </w:rPr>
        <w:t></w:t>
      </w:r>
      <w:r w:rsidRPr="00AC5A9F">
        <w:rPr>
          <w:lang w:val="is-IS"/>
        </w:rPr>
        <w:tab/>
      </w:r>
      <w:r>
        <w:rPr>
          <w:lang w:val="is-IS"/>
        </w:rPr>
        <w:t>bólga í mænu</w:t>
      </w:r>
      <w:r w:rsidRPr="00AC5A9F">
        <w:rPr>
          <w:lang w:val="is-IS"/>
        </w:rPr>
        <w:t xml:space="preserve"> (m</w:t>
      </w:r>
      <w:r>
        <w:rPr>
          <w:lang w:val="is-IS"/>
        </w:rPr>
        <w:t>ænubólga</w:t>
      </w:r>
      <w:r w:rsidRPr="00AC5A9F">
        <w:rPr>
          <w:lang w:val="is-IS"/>
        </w:rPr>
        <w:t>)</w:t>
      </w:r>
    </w:p>
    <w:p w14:paraId="16643F42" w14:textId="65E0DA40" w:rsidR="00AC5A9F" w:rsidRDefault="00AC5A9F" w:rsidP="00AC5A9F">
      <w:pPr>
        <w:pStyle w:val="ListParagraph"/>
        <w:tabs>
          <w:tab w:val="left" w:pos="540"/>
        </w:tabs>
        <w:ind w:left="567" w:hanging="567"/>
        <w:rPr>
          <w:lang w:val="is-IS"/>
        </w:rPr>
      </w:pPr>
      <w:r w:rsidRPr="00AC5A9F">
        <w:rPr>
          <w:rFonts w:ascii="Symbol" w:eastAsia="Symbol" w:hAnsi="Symbol" w:cs="Symbol"/>
          <w:lang w:val="is-IS"/>
        </w:rPr>
        <w:t></w:t>
      </w:r>
      <w:r w:rsidRPr="00AC5A9F">
        <w:rPr>
          <w:lang w:val="is-IS"/>
        </w:rPr>
        <w:tab/>
      </w:r>
      <w:r>
        <w:rPr>
          <w:lang w:val="is-IS"/>
        </w:rPr>
        <w:t>máttleysi í andlitstaugum og -vöðvum (andlitslömun</w:t>
      </w:r>
      <w:r w:rsidRPr="00AC5A9F">
        <w:rPr>
          <w:lang w:val="is-IS"/>
        </w:rPr>
        <w:t>)</w:t>
      </w:r>
    </w:p>
    <w:p w14:paraId="6B150B9B" w14:textId="5C7E349B" w:rsidR="009007A2" w:rsidRDefault="009007A2" w:rsidP="00AC5A9F">
      <w:pPr>
        <w:pStyle w:val="ListParagraph"/>
        <w:tabs>
          <w:tab w:val="left" w:pos="540"/>
        </w:tabs>
        <w:ind w:left="567" w:hanging="567"/>
        <w:rPr>
          <w:lang w:val="is-IS"/>
        </w:rPr>
      </w:pPr>
      <w:r w:rsidRPr="00AC5A9F">
        <w:rPr>
          <w:rFonts w:ascii="Symbol" w:eastAsia="Symbol" w:hAnsi="Symbol" w:cs="Symbol"/>
          <w:lang w:val="is-IS"/>
        </w:rPr>
        <w:t></w:t>
      </w:r>
      <w:r w:rsidRPr="00AC5A9F">
        <w:rPr>
          <w:lang w:val="is-IS"/>
        </w:rPr>
        <w:tab/>
      </w:r>
      <w:r w:rsidRPr="009007A2">
        <w:rPr>
          <w:lang w:val="is-IS"/>
        </w:rPr>
        <w:t>glútenóþol (sem einkennist af magaverkjum, niðurgangi og uppþembu eftir neyslu fæðu sem inniheldur glúten)</w:t>
      </w:r>
    </w:p>
    <w:p w14:paraId="3C0E92B9" w14:textId="6CFCC6CF" w:rsidR="00334B36" w:rsidRDefault="00334B36" w:rsidP="00AC5A9F">
      <w:pPr>
        <w:pStyle w:val="ListParagraph"/>
        <w:tabs>
          <w:tab w:val="left" w:pos="540"/>
        </w:tabs>
        <w:ind w:left="567" w:hanging="567"/>
        <w:rPr>
          <w:lang w:val="is-IS"/>
        </w:rPr>
      </w:pPr>
      <w:r w:rsidRPr="00AC5A9F">
        <w:rPr>
          <w:rFonts w:ascii="Symbol" w:eastAsia="Symbol" w:hAnsi="Symbol" w:cs="Symbol"/>
          <w:lang w:val="is-IS"/>
        </w:rPr>
        <w:t></w:t>
      </w:r>
      <w:r w:rsidRPr="00AC5A9F">
        <w:rPr>
          <w:lang w:val="is-IS"/>
        </w:rPr>
        <w:tab/>
      </w:r>
      <w:r w:rsidRPr="00334B36">
        <w:t>tegund herpesveirusýkingar (stórfrumuveirusýking)</w:t>
      </w:r>
    </w:p>
    <w:p w14:paraId="45EA4BE0" w14:textId="669C8C4A" w:rsidR="00334B36" w:rsidRPr="00AC5A9F" w:rsidRDefault="00334B36" w:rsidP="00AC5A9F">
      <w:pPr>
        <w:pStyle w:val="ListParagraph"/>
        <w:tabs>
          <w:tab w:val="left" w:pos="540"/>
        </w:tabs>
        <w:ind w:left="567" w:hanging="567"/>
        <w:rPr>
          <w:lang w:val="is-IS"/>
        </w:rPr>
      </w:pPr>
      <w:r w:rsidRPr="00AC5A9F">
        <w:rPr>
          <w:rFonts w:ascii="Symbol" w:eastAsia="Symbol" w:hAnsi="Symbol" w:cs="Symbol"/>
          <w:lang w:val="is-IS"/>
        </w:rPr>
        <w:t></w:t>
      </w:r>
      <w:r w:rsidRPr="00AC5A9F">
        <w:rPr>
          <w:lang w:val="is-IS"/>
        </w:rPr>
        <w:tab/>
      </w:r>
      <w:r w:rsidRPr="00334B36">
        <w:t>bólgusjúkdómur sem hefur aðallega áhrif á húð, lungu og augu (sarklíki)</w:t>
      </w:r>
    </w:p>
    <w:p w14:paraId="237BB2D8" w14:textId="77777777" w:rsidR="00F96D04" w:rsidRPr="00AE0F26" w:rsidRDefault="00F96D04" w:rsidP="00F96D04">
      <w:pPr>
        <w:pStyle w:val="ListParagraph"/>
        <w:tabs>
          <w:tab w:val="left" w:pos="540"/>
        </w:tabs>
        <w:ind w:left="567" w:hanging="567"/>
        <w:rPr>
          <w:szCs w:val="22"/>
          <w:lang w:val="is-IS"/>
        </w:rPr>
      </w:pPr>
      <w:r w:rsidRPr="00AD6AEF">
        <w:rPr>
          <w:rFonts w:ascii="Symbol" w:eastAsia="Symbol" w:hAnsi="Symbol" w:cs="Symbol"/>
          <w:szCs w:val="22"/>
          <w:lang w:val="is-IS"/>
        </w:rPr>
        <w:t></w:t>
      </w:r>
      <w:r w:rsidRPr="00AD6AEF">
        <w:rPr>
          <w:szCs w:val="22"/>
          <w:lang w:val="is-IS"/>
        </w:rPr>
        <w:tab/>
      </w:r>
      <w:r>
        <w:rPr>
          <w:szCs w:val="22"/>
          <w:lang w:val="is-IS"/>
        </w:rPr>
        <w:t>óeðlilegt niðurbrot rauðra blóðkorna (sjálfnæmisblóðleysi)</w:t>
      </w:r>
    </w:p>
    <w:p w14:paraId="3E964469" w14:textId="77777777" w:rsidR="000C7104" w:rsidRPr="00AD6AEF" w:rsidRDefault="000C7104" w:rsidP="000C7104">
      <w:pPr>
        <w:numPr>
          <w:ilvl w:val="12"/>
          <w:numId w:val="0"/>
        </w:numPr>
        <w:outlineLvl w:val="0"/>
        <w:rPr>
          <w:b/>
          <w:szCs w:val="22"/>
          <w:lang w:val="is-IS"/>
        </w:rPr>
      </w:pPr>
    </w:p>
    <w:p w14:paraId="27A121F8" w14:textId="637D79CA" w:rsidR="000C7104" w:rsidRDefault="000C7104" w:rsidP="002217D3">
      <w:pPr>
        <w:keepNext/>
        <w:keepLines/>
        <w:numPr>
          <w:ilvl w:val="12"/>
          <w:numId w:val="0"/>
        </w:numPr>
        <w:outlineLvl w:val="0"/>
        <w:rPr>
          <w:ins w:id="423" w:author="TCS" w:date="2026-03-26T23:51:00Z"/>
          <w:bCs/>
          <w:szCs w:val="22"/>
          <w:lang w:val="is-IS"/>
        </w:rPr>
      </w:pPr>
      <w:r w:rsidRPr="00AD6AEF">
        <w:rPr>
          <w:b/>
          <w:szCs w:val="22"/>
          <w:lang w:val="is-IS"/>
        </w:rPr>
        <w:t xml:space="preserve">Aðrar aukaverkanir sem tilkynntar hafa </w:t>
      </w:r>
      <w:r w:rsidRPr="00957609">
        <w:rPr>
          <w:b/>
          <w:szCs w:val="22"/>
          <w:lang w:val="is-IS"/>
        </w:rPr>
        <w:t>verið</w:t>
      </w:r>
      <w:r w:rsidR="00957609" w:rsidRPr="00957609">
        <w:rPr>
          <w:b/>
          <w:szCs w:val="22"/>
          <w:lang w:val="is-IS"/>
        </w:rPr>
        <w:t>,</w:t>
      </w:r>
      <w:r w:rsidRPr="00957609">
        <w:rPr>
          <w:b/>
          <w:szCs w:val="22"/>
          <w:lang w:val="is-IS"/>
        </w:rPr>
        <w:t xml:space="preserve"> </w:t>
      </w:r>
      <w:r w:rsidRPr="000117D2">
        <w:rPr>
          <w:b/>
          <w:szCs w:val="22"/>
          <w:lang w:val="is-IS"/>
        </w:rPr>
        <w:t>tíðni ekki þekkt</w:t>
      </w:r>
      <w:r w:rsidR="00AB6C27" w:rsidRPr="00AD6AEF">
        <w:rPr>
          <w:bCs/>
          <w:szCs w:val="22"/>
          <w:lang w:val="is-IS"/>
        </w:rPr>
        <w:t xml:space="preserve"> </w:t>
      </w:r>
      <w:r w:rsidR="00957609">
        <w:rPr>
          <w:bCs/>
          <w:szCs w:val="22"/>
          <w:lang w:val="is-IS"/>
        </w:rPr>
        <w:t>(</w:t>
      </w:r>
      <w:r w:rsidR="00AB6C27" w:rsidRPr="00AD6AEF">
        <w:rPr>
          <w:bCs/>
          <w:szCs w:val="22"/>
          <w:lang w:val="is-IS"/>
        </w:rPr>
        <w:t>ekki hægt að áætla tíðni út frá fyrirliggjandi gögnum</w:t>
      </w:r>
      <w:r w:rsidRPr="00AD6AEF">
        <w:rPr>
          <w:bCs/>
          <w:szCs w:val="22"/>
          <w:lang w:val="is-IS"/>
        </w:rPr>
        <w:t>):</w:t>
      </w:r>
    </w:p>
    <w:p w14:paraId="6A2F1095" w14:textId="77777777" w:rsidR="00B22204" w:rsidRPr="00AD6AEF" w:rsidRDefault="00B22204" w:rsidP="002217D3">
      <w:pPr>
        <w:keepNext/>
        <w:keepLines/>
        <w:numPr>
          <w:ilvl w:val="12"/>
          <w:numId w:val="0"/>
        </w:numPr>
        <w:outlineLvl w:val="0"/>
        <w:rPr>
          <w:b/>
          <w:szCs w:val="22"/>
          <w:lang w:val="is-IS"/>
        </w:rPr>
      </w:pPr>
    </w:p>
    <w:p w14:paraId="6C8A7223" w14:textId="189E166F" w:rsidR="005D19FE" w:rsidRDefault="000C7104" w:rsidP="000C7104">
      <w:pPr>
        <w:numPr>
          <w:ilvl w:val="12"/>
          <w:numId w:val="0"/>
        </w:numPr>
        <w:ind w:left="567" w:hanging="567"/>
        <w:outlineLvl w:val="0"/>
        <w:rPr>
          <w:szCs w:val="22"/>
          <w:lang w:val="is-IS"/>
        </w:rPr>
      </w:pPr>
      <w:r w:rsidRPr="00AD6AEF">
        <w:rPr>
          <w:rFonts w:ascii="Symbol" w:eastAsia="Symbol" w:hAnsi="Symbol" w:cs="Symbol"/>
          <w:szCs w:val="22"/>
          <w:lang w:val="is-IS"/>
        </w:rPr>
        <w:t></w:t>
      </w:r>
      <w:r w:rsidRPr="00AD6AEF">
        <w:rPr>
          <w:szCs w:val="22"/>
          <w:lang w:val="is-IS"/>
        </w:rPr>
        <w:tab/>
        <w:t>blöðrubólga. Einkenni geta verið tíð og/eða sársaukafull þvaglát, knýjandi þvaglát</w:t>
      </w:r>
      <w:r w:rsidR="009617B8">
        <w:rPr>
          <w:szCs w:val="22"/>
          <w:lang w:val="is-IS"/>
        </w:rPr>
        <w:t>s</w:t>
      </w:r>
      <w:r w:rsidRPr="00AD6AEF">
        <w:rPr>
          <w:szCs w:val="22"/>
          <w:lang w:val="is-IS"/>
        </w:rPr>
        <w:t>þörf, blóð í þvagi, verkur eða þrýstingur í neðra kviðarholi</w:t>
      </w:r>
    </w:p>
    <w:p w14:paraId="7236EB5F" w14:textId="28C76E2E" w:rsidR="00066C1C" w:rsidRPr="00AD6AEF" w:rsidRDefault="00066C1C" w:rsidP="000C7104">
      <w:pPr>
        <w:numPr>
          <w:ilvl w:val="12"/>
          <w:numId w:val="0"/>
        </w:numPr>
        <w:ind w:left="567" w:hanging="567"/>
        <w:outlineLvl w:val="0"/>
        <w:rPr>
          <w:szCs w:val="22"/>
          <w:lang w:val="is-IS"/>
        </w:rPr>
      </w:pPr>
      <w:r w:rsidRPr="00AD6AEF">
        <w:rPr>
          <w:rFonts w:ascii="Symbol" w:eastAsia="Symbol" w:hAnsi="Symbol" w:cs="Symbol"/>
          <w:szCs w:val="22"/>
          <w:lang w:val="is-IS"/>
        </w:rPr>
        <w:t></w:t>
      </w:r>
      <w:r w:rsidRPr="00AD6AEF">
        <w:rPr>
          <w:szCs w:val="22"/>
          <w:lang w:val="is-IS"/>
        </w:rPr>
        <w:tab/>
      </w:r>
      <w:r w:rsidRPr="00066C1C">
        <w:rPr>
          <w:szCs w:val="22"/>
          <w:lang w:val="is-IS"/>
        </w:rPr>
        <w:t>skortur eða minnkun á meltingarensímum sem myndast í briskirtli (vanstarfsemi í briskirtilsútseytingu)</w:t>
      </w:r>
    </w:p>
    <w:p w14:paraId="5B400CDA" w14:textId="77777777" w:rsidR="000C7104" w:rsidRPr="00AD6AEF" w:rsidRDefault="000C7104" w:rsidP="000C7104">
      <w:pPr>
        <w:numPr>
          <w:ilvl w:val="12"/>
          <w:numId w:val="0"/>
        </w:numPr>
        <w:outlineLvl w:val="0"/>
        <w:rPr>
          <w:b/>
          <w:szCs w:val="22"/>
          <w:lang w:val="is-IS"/>
        </w:rPr>
      </w:pPr>
    </w:p>
    <w:p w14:paraId="16498867" w14:textId="77777777" w:rsidR="00301EDB" w:rsidRDefault="00301EDB" w:rsidP="00301EDB">
      <w:pPr>
        <w:numPr>
          <w:ilvl w:val="12"/>
          <w:numId w:val="0"/>
        </w:numPr>
        <w:outlineLvl w:val="0"/>
        <w:rPr>
          <w:ins w:id="424" w:author="TCS" w:date="2026-03-26T23:51:00Z"/>
          <w:b/>
          <w:lang w:val="is-IS"/>
        </w:rPr>
      </w:pPr>
      <w:r w:rsidRPr="00AD6AEF">
        <w:rPr>
          <w:b/>
          <w:lang w:val="is-IS"/>
        </w:rPr>
        <w:t>Ef Tecentriq er notað ásamt krabbameinslyfjum</w:t>
      </w:r>
    </w:p>
    <w:p w14:paraId="71AEBFB9" w14:textId="77777777" w:rsidR="00B22204" w:rsidRPr="00AD6AEF" w:rsidRDefault="00B22204" w:rsidP="00301EDB">
      <w:pPr>
        <w:numPr>
          <w:ilvl w:val="12"/>
          <w:numId w:val="0"/>
        </w:numPr>
        <w:outlineLvl w:val="0"/>
        <w:rPr>
          <w:b/>
          <w:lang w:val="is-IS"/>
        </w:rPr>
      </w:pPr>
    </w:p>
    <w:p w14:paraId="625807B5" w14:textId="77777777" w:rsidR="005D19FE" w:rsidRPr="00AD6AEF" w:rsidRDefault="005D19FE" w:rsidP="005D19FE">
      <w:pPr>
        <w:numPr>
          <w:ilvl w:val="12"/>
          <w:numId w:val="0"/>
        </w:numPr>
        <w:outlineLvl w:val="0"/>
        <w:rPr>
          <w:szCs w:val="22"/>
          <w:lang w:val="is-IS"/>
        </w:rPr>
      </w:pPr>
      <w:r w:rsidRPr="00AD6AEF">
        <w:rPr>
          <w:szCs w:val="22"/>
          <w:lang w:val="is-IS"/>
        </w:rPr>
        <w:t>Tilkynnt hefur verið um eftirtaldar aukaverkanir í klínískum rannsóknum þar sem Tecentriq var gefið ásamt krabbameinslyfjum:</w:t>
      </w:r>
    </w:p>
    <w:p w14:paraId="662C9214" w14:textId="77777777" w:rsidR="005D19FE" w:rsidRPr="00AD6AEF" w:rsidRDefault="005D19FE" w:rsidP="005D19FE">
      <w:pPr>
        <w:numPr>
          <w:ilvl w:val="12"/>
          <w:numId w:val="0"/>
        </w:numPr>
        <w:outlineLvl w:val="0"/>
        <w:rPr>
          <w:szCs w:val="22"/>
          <w:lang w:val="is-IS"/>
        </w:rPr>
      </w:pPr>
    </w:p>
    <w:p w14:paraId="56ECF59C" w14:textId="7C86DC63" w:rsidR="005D19FE" w:rsidRDefault="005D19FE" w:rsidP="005D19FE">
      <w:pPr>
        <w:numPr>
          <w:ilvl w:val="12"/>
          <w:numId w:val="0"/>
        </w:numPr>
        <w:rPr>
          <w:ins w:id="425" w:author="TCS" w:date="2026-03-26T23:51:00Z"/>
          <w:szCs w:val="22"/>
          <w:lang w:val="is-IS"/>
        </w:rPr>
      </w:pPr>
      <w:r w:rsidRPr="00AD6AEF">
        <w:rPr>
          <w:b/>
          <w:szCs w:val="22"/>
          <w:lang w:val="is-IS"/>
        </w:rPr>
        <w:t>Mjög algengar:</w:t>
      </w:r>
      <w:r w:rsidRPr="00AD6AEF">
        <w:rPr>
          <w:szCs w:val="22"/>
          <w:lang w:val="is-IS"/>
        </w:rPr>
        <w:t xml:space="preserve"> geta komið </w:t>
      </w:r>
      <w:r w:rsidR="00A0703E">
        <w:rPr>
          <w:szCs w:val="22"/>
          <w:lang w:val="is-IS"/>
        </w:rPr>
        <w:t>fyrir</w:t>
      </w:r>
      <w:r w:rsidR="00A0703E" w:rsidRPr="00AD6AEF">
        <w:rPr>
          <w:szCs w:val="22"/>
          <w:lang w:val="is-IS"/>
        </w:rPr>
        <w:t xml:space="preserve"> </w:t>
      </w:r>
      <w:r w:rsidRPr="00AD6AEF">
        <w:rPr>
          <w:szCs w:val="22"/>
          <w:lang w:val="is-IS"/>
        </w:rPr>
        <w:t>hjá fleiri en 1 af hverjum 10</w:t>
      </w:r>
      <w:r w:rsidR="00A0703E">
        <w:rPr>
          <w:szCs w:val="22"/>
          <w:lang w:val="is-IS"/>
        </w:rPr>
        <w:t> einstaklingum</w:t>
      </w:r>
    </w:p>
    <w:p w14:paraId="74531933" w14:textId="77777777" w:rsidR="00B22204" w:rsidRPr="00AD6AEF" w:rsidRDefault="00B22204" w:rsidP="005D19FE">
      <w:pPr>
        <w:numPr>
          <w:ilvl w:val="12"/>
          <w:numId w:val="0"/>
        </w:numPr>
        <w:rPr>
          <w:b/>
          <w:szCs w:val="22"/>
          <w:lang w:val="is-IS"/>
        </w:rPr>
      </w:pPr>
    </w:p>
    <w:p w14:paraId="5B975489" w14:textId="77777777" w:rsidR="005D19FE" w:rsidRPr="00AD6AEF" w:rsidRDefault="005D19FE" w:rsidP="00EE3E6C">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lítill fjöldi rauðra blóðkorna, sem getur valdið þreytu og mæði</w:t>
      </w:r>
    </w:p>
    <w:p w14:paraId="5792F711" w14:textId="77777777" w:rsidR="005D19FE" w:rsidRPr="00AD6AEF" w:rsidRDefault="005D19FE" w:rsidP="00EE3E6C">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lítill fjöldi hvítra blóðkorna, með eða án hita, sem getur aukið hættu á sýkingum</w:t>
      </w:r>
      <w:r w:rsidR="00AD7D85" w:rsidRPr="00AD6AEF">
        <w:rPr>
          <w:szCs w:val="22"/>
          <w:lang w:val="is-IS"/>
        </w:rPr>
        <w:t xml:space="preserve"> (daufkyrningafæð, hvítfrumnafæð)</w:t>
      </w:r>
    </w:p>
    <w:p w14:paraId="3C1D2536" w14:textId="77777777" w:rsidR="005D19FE" w:rsidRPr="00AD6AEF" w:rsidRDefault="005D19FE" w:rsidP="00EE3E6C">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lítill fjöldi blóðflagna, sem getur aukið líkur á mari og blæðingum (blóðflagnafæð)</w:t>
      </w:r>
    </w:p>
    <w:p w14:paraId="452960E2" w14:textId="77777777" w:rsidR="005D19FE" w:rsidRPr="00AD6AEF" w:rsidRDefault="005D19FE" w:rsidP="00EE3E6C">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hægðatregða</w:t>
      </w:r>
    </w:p>
    <w:p w14:paraId="5F7696E4" w14:textId="77777777" w:rsidR="005D19FE" w:rsidRPr="00AD6AEF" w:rsidRDefault="005D19FE" w:rsidP="00EE3E6C">
      <w:pPr>
        <w:widowControl w:val="0"/>
        <w:ind w:left="567" w:hanging="567"/>
        <w:rPr>
          <w:lang w:val="is-IS" w:eastAsia="en-US"/>
        </w:rPr>
      </w:pPr>
      <w:r w:rsidRPr="00AD6AEF">
        <w:rPr>
          <w:rFonts w:ascii="Symbol" w:eastAsia="Symbol" w:hAnsi="Symbol" w:cs="Symbol"/>
          <w:szCs w:val="22"/>
          <w:lang w:val="is-IS"/>
        </w:rPr>
        <w:t></w:t>
      </w:r>
      <w:r w:rsidRPr="00AD6AEF">
        <w:rPr>
          <w:szCs w:val="22"/>
          <w:lang w:val="is-IS"/>
        </w:rPr>
        <w:tab/>
      </w:r>
      <w:r w:rsidRPr="00AD6AEF">
        <w:rPr>
          <w:lang w:val="is-IS" w:eastAsia="en-US"/>
        </w:rPr>
        <w:t>taugaskemmdir sem leiða hugsanlega til dofa, verks og/eða skorts á hreyfigetu (útlægur taugakvilli)</w:t>
      </w:r>
    </w:p>
    <w:p w14:paraId="63878C08" w14:textId="77777777" w:rsidR="005D19FE" w:rsidRPr="00AD6AEF" w:rsidRDefault="005D19FE" w:rsidP="00EE3E6C">
      <w:pPr>
        <w:widowControl w:val="0"/>
        <w:ind w:left="567" w:hanging="567"/>
        <w:rPr>
          <w:lang w:val="is-IS" w:eastAsia="en-US"/>
        </w:rPr>
      </w:pPr>
      <w:r w:rsidRPr="00AD6AEF">
        <w:rPr>
          <w:rFonts w:ascii="Symbol" w:eastAsia="Symbol" w:hAnsi="Symbol" w:cs="Symbol"/>
          <w:szCs w:val="22"/>
          <w:lang w:val="is-IS"/>
        </w:rPr>
        <w:t></w:t>
      </w:r>
      <w:r w:rsidRPr="00AD6AEF">
        <w:rPr>
          <w:szCs w:val="22"/>
          <w:lang w:val="is-IS"/>
        </w:rPr>
        <w:tab/>
        <w:t>vanvirkur skjaldkirtill</w:t>
      </w:r>
    </w:p>
    <w:p w14:paraId="6213FBA0" w14:textId="77777777" w:rsidR="005D19FE" w:rsidRPr="00AD6AEF" w:rsidRDefault="005D19FE" w:rsidP="00EE3E6C">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lystarleysi</w:t>
      </w:r>
    </w:p>
    <w:p w14:paraId="33A91878" w14:textId="77777777" w:rsidR="005D19FE" w:rsidRPr="00AD6AEF" w:rsidRDefault="005D19FE" w:rsidP="00EE3E6C">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mæði</w:t>
      </w:r>
    </w:p>
    <w:p w14:paraId="791C8A48" w14:textId="77777777" w:rsidR="005D19FE" w:rsidRPr="00AD6AEF" w:rsidRDefault="005D19FE" w:rsidP="00EE3E6C">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niðurgangur</w:t>
      </w:r>
    </w:p>
    <w:p w14:paraId="56F1F26D" w14:textId="77777777" w:rsidR="005D19FE" w:rsidRPr="00AD6AEF" w:rsidRDefault="005D19FE" w:rsidP="00EE3E6C">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ógleði</w:t>
      </w:r>
    </w:p>
    <w:p w14:paraId="1AEE2C9F" w14:textId="77777777" w:rsidR="005D19FE" w:rsidRPr="00AD6AEF" w:rsidRDefault="005D19FE" w:rsidP="00EE3E6C">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kláði í húð</w:t>
      </w:r>
    </w:p>
    <w:p w14:paraId="3E328E41" w14:textId="77777777" w:rsidR="005D19FE" w:rsidRPr="00AD6AEF" w:rsidRDefault="005D19FE" w:rsidP="00EE3E6C">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útbrot</w:t>
      </w:r>
    </w:p>
    <w:p w14:paraId="348819D2" w14:textId="77777777" w:rsidR="005D19FE" w:rsidRPr="00AD6AEF" w:rsidRDefault="005D19FE" w:rsidP="00EE3E6C">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liðverkir</w:t>
      </w:r>
    </w:p>
    <w:p w14:paraId="64536EB2" w14:textId="77777777" w:rsidR="00AD7D85" w:rsidRPr="00AD6AEF" w:rsidRDefault="00AD7D85" w:rsidP="00EE3E6C">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mikil þreytutilfinning</w:t>
      </w:r>
    </w:p>
    <w:p w14:paraId="6FCA8198" w14:textId="77777777" w:rsidR="00AD7D85" w:rsidRPr="00AD6AEF" w:rsidRDefault="00AD7D85" w:rsidP="00EE3E6C">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hiti</w:t>
      </w:r>
    </w:p>
    <w:p w14:paraId="46DAA9BE" w14:textId="77777777" w:rsidR="00AD7D85" w:rsidRPr="00AD6AEF" w:rsidRDefault="00AD7D85" w:rsidP="00EE3E6C">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höfuðverkur</w:t>
      </w:r>
    </w:p>
    <w:p w14:paraId="4DAEABE0" w14:textId="77777777" w:rsidR="00AD7D85" w:rsidRPr="00AD6AEF" w:rsidRDefault="00AD7D85"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hósti</w:t>
      </w:r>
    </w:p>
    <w:p w14:paraId="41047FA6" w14:textId="77777777" w:rsidR="00AD7D85" w:rsidRPr="00AD6AEF" w:rsidRDefault="00AD7D85" w:rsidP="00EE3E6C">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vöðva- og beinverkir</w:t>
      </w:r>
    </w:p>
    <w:p w14:paraId="64A1E3E3" w14:textId="77777777" w:rsidR="00AD7D85" w:rsidRPr="00AD6AEF" w:rsidRDefault="00AD7D85" w:rsidP="00EE3E6C">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uppköst</w:t>
      </w:r>
    </w:p>
    <w:p w14:paraId="31B05A7A" w14:textId="77777777" w:rsidR="00AD7D85" w:rsidRPr="00AD6AEF" w:rsidRDefault="00AD7D85" w:rsidP="00EE3E6C">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bakverkur</w:t>
      </w:r>
    </w:p>
    <w:p w14:paraId="558BBA15" w14:textId="77777777" w:rsidR="00AD7D85" w:rsidRPr="00AD6AEF" w:rsidRDefault="00AD7D85" w:rsidP="00EE3E6C">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þróttleysi</w:t>
      </w:r>
    </w:p>
    <w:p w14:paraId="6C6EA792" w14:textId="77777777" w:rsidR="004F0F5D" w:rsidRPr="00AD6AEF" w:rsidRDefault="004F0F5D" w:rsidP="004F0F5D">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lungnasýking</w:t>
      </w:r>
    </w:p>
    <w:p w14:paraId="3EDB3CE4" w14:textId="77777777" w:rsidR="00770427" w:rsidRPr="00AD6AEF" w:rsidRDefault="00770427" w:rsidP="00770427">
      <w:pPr>
        <w:ind w:left="567" w:hanging="567"/>
        <w:rPr>
          <w:szCs w:val="22"/>
          <w:lang w:val="is-IS"/>
        </w:rPr>
      </w:pPr>
      <w:r w:rsidRPr="00AD6AEF">
        <w:rPr>
          <w:rFonts w:ascii="Symbol" w:eastAsia="Symbol" w:hAnsi="Symbol" w:cs="Symbol"/>
          <w:szCs w:val="22"/>
          <w:lang w:val="is-IS"/>
        </w:rPr>
        <w:t></w:t>
      </w:r>
      <w:r w:rsidRPr="00AD6AEF">
        <w:rPr>
          <w:szCs w:val="22"/>
          <w:lang w:val="is-IS"/>
        </w:rPr>
        <w:tab/>
        <w:t>kvef (nefkoksbólga)</w:t>
      </w:r>
    </w:p>
    <w:p w14:paraId="6C1F741D" w14:textId="77777777" w:rsidR="004F0F5D" w:rsidRPr="00AD6AEF" w:rsidRDefault="004F0F5D" w:rsidP="004F0F5D">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hárlos</w:t>
      </w:r>
    </w:p>
    <w:p w14:paraId="0DB661EB" w14:textId="77777777" w:rsidR="004F0F5D" w:rsidRPr="00AD6AEF" w:rsidRDefault="004F0F5D" w:rsidP="004F0F5D">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hár blóðþrýstingur (háþrýstingur)</w:t>
      </w:r>
    </w:p>
    <w:p w14:paraId="28D71EB5" w14:textId="77777777" w:rsidR="004F0F5D" w:rsidRPr="00AD6AEF" w:rsidRDefault="004F0F5D" w:rsidP="004F0F5D">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þroti í handleggjum eða fótleggjum</w:t>
      </w:r>
    </w:p>
    <w:p w14:paraId="5FC1D148" w14:textId="77777777" w:rsidR="004F0F5D" w:rsidRPr="00AD6AEF" w:rsidRDefault="004F0F5D" w:rsidP="004F0F5D">
      <w:pPr>
        <w:widowControl w:val="0"/>
        <w:ind w:left="567" w:hanging="567"/>
        <w:rPr>
          <w:lang w:val="is-IS" w:eastAsia="en-US"/>
        </w:rPr>
      </w:pPr>
    </w:p>
    <w:p w14:paraId="29869498" w14:textId="5CC1AA30" w:rsidR="004F0F5D" w:rsidRDefault="004F0F5D" w:rsidP="00F57C9F">
      <w:pPr>
        <w:keepNext/>
        <w:keepLines/>
        <w:widowControl w:val="0"/>
        <w:ind w:left="567" w:hanging="567"/>
        <w:rPr>
          <w:ins w:id="426" w:author="TCS" w:date="2026-03-26T23:52:00Z"/>
          <w:szCs w:val="22"/>
          <w:lang w:val="is-IS"/>
        </w:rPr>
      </w:pPr>
      <w:r w:rsidRPr="00AD6AEF">
        <w:rPr>
          <w:b/>
          <w:szCs w:val="22"/>
          <w:lang w:val="is-IS"/>
        </w:rPr>
        <w:t>Algengar</w:t>
      </w:r>
      <w:r w:rsidRPr="00AD6AEF">
        <w:rPr>
          <w:b/>
          <w:lang w:val="is-IS"/>
        </w:rPr>
        <w:t xml:space="preserve">: </w:t>
      </w:r>
      <w:r w:rsidRPr="00AD6AEF">
        <w:rPr>
          <w:szCs w:val="22"/>
          <w:lang w:val="is-IS"/>
        </w:rPr>
        <w:t xml:space="preserve">geta komið </w:t>
      </w:r>
      <w:r w:rsidR="00A0703E">
        <w:rPr>
          <w:szCs w:val="22"/>
          <w:lang w:val="is-IS"/>
        </w:rPr>
        <w:t>fyrir</w:t>
      </w:r>
      <w:r w:rsidR="00A0703E" w:rsidRPr="00AD6AEF">
        <w:rPr>
          <w:szCs w:val="22"/>
          <w:lang w:val="is-IS"/>
        </w:rPr>
        <w:t xml:space="preserve"> </w:t>
      </w:r>
      <w:r w:rsidRPr="00AD6AEF">
        <w:rPr>
          <w:szCs w:val="22"/>
          <w:lang w:val="is-IS"/>
        </w:rPr>
        <w:t>hjá allt að 1 af hverjum 10</w:t>
      </w:r>
      <w:r w:rsidR="00A0703E">
        <w:rPr>
          <w:szCs w:val="22"/>
          <w:lang w:val="is-IS"/>
        </w:rPr>
        <w:t> einstaklingum</w:t>
      </w:r>
    </w:p>
    <w:p w14:paraId="5972186F" w14:textId="77777777" w:rsidR="00B22204" w:rsidRPr="00AD6AEF" w:rsidRDefault="00B22204" w:rsidP="00F57C9F">
      <w:pPr>
        <w:keepNext/>
        <w:keepLines/>
        <w:widowControl w:val="0"/>
        <w:ind w:left="567" w:hanging="567"/>
        <w:rPr>
          <w:rFonts w:ascii="Symbol" w:hAnsi="Symbol"/>
          <w:szCs w:val="22"/>
          <w:lang w:val="is-IS"/>
        </w:rPr>
      </w:pPr>
    </w:p>
    <w:p w14:paraId="2AFF521A" w14:textId="77777777" w:rsidR="004F0F5D" w:rsidRPr="00AD6AEF" w:rsidRDefault="004F0F5D" w:rsidP="00F57C9F">
      <w:pPr>
        <w:keepNext/>
        <w:keepLines/>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blóðpróf sem sýna lág gildi kalíums eða natríums í blóði</w:t>
      </w:r>
    </w:p>
    <w:p w14:paraId="1FFD82D8" w14:textId="77777777" w:rsidR="004F0F5D" w:rsidRPr="00AD6AEF" w:rsidRDefault="004F0F5D" w:rsidP="00F57C9F">
      <w:pPr>
        <w:keepNext/>
        <w:keepLines/>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bólga í munni eða vörum</w:t>
      </w:r>
    </w:p>
    <w:p w14:paraId="5B915250" w14:textId="77777777" w:rsidR="004F0F5D" w:rsidRPr="00AD6AEF" w:rsidRDefault="004F0F5D" w:rsidP="004F0F5D">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hæsi (raddtruflun)</w:t>
      </w:r>
    </w:p>
    <w:p w14:paraId="710FA997" w14:textId="77777777" w:rsidR="004F0F5D" w:rsidRPr="00AD6AEF" w:rsidRDefault="004F0F5D" w:rsidP="004F0F5D">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lág gildi magnesíums (blóðmagnesíumlækkun), sem getur valdið máttleysi og krampa í vöðvum, dofa og verk í handleggjum og fótleggjum</w:t>
      </w:r>
    </w:p>
    <w:p w14:paraId="00EA0098" w14:textId="77777777" w:rsidR="004F0F5D" w:rsidRPr="00AD6AEF" w:rsidRDefault="004F0F5D" w:rsidP="004F0F5D">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prótein í þvagi (próteinmiga)</w:t>
      </w:r>
    </w:p>
    <w:p w14:paraId="3A8D2681" w14:textId="28D3F837" w:rsidR="00207A6D" w:rsidRPr="00AD6AEF" w:rsidRDefault="00207A6D" w:rsidP="00207A6D">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r>
      <w:r>
        <w:rPr>
          <w:szCs w:val="22"/>
          <w:lang w:val="is-IS"/>
        </w:rPr>
        <w:t>bólga í þörmum</w:t>
      </w:r>
    </w:p>
    <w:p w14:paraId="2C2568B7" w14:textId="77777777" w:rsidR="004F0F5D" w:rsidRPr="00AD6AEF" w:rsidRDefault="004F0F5D" w:rsidP="004F0F5D">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yfirlið</w:t>
      </w:r>
    </w:p>
    <w:p w14:paraId="322EEF60" w14:textId="77777777" w:rsidR="004F0F5D" w:rsidRPr="00AD6AEF" w:rsidRDefault="004F0F5D" w:rsidP="004F0F5D">
      <w:pPr>
        <w:ind w:left="567" w:hanging="567"/>
        <w:rPr>
          <w:szCs w:val="22"/>
          <w:lang w:val="is-IS"/>
        </w:rPr>
      </w:pPr>
      <w:r w:rsidRPr="00AD6AEF">
        <w:rPr>
          <w:rFonts w:ascii="Symbol" w:eastAsia="Symbol" w:hAnsi="Symbol" w:cs="Symbol"/>
          <w:szCs w:val="22"/>
          <w:lang w:val="is-IS"/>
        </w:rPr>
        <w:t></w:t>
      </w:r>
      <w:r w:rsidRPr="00AD6AEF">
        <w:rPr>
          <w:szCs w:val="22"/>
          <w:lang w:val="is-IS"/>
        </w:rPr>
        <w:tab/>
        <w:t>hækkuð gildi lifrarensíma (sést í blóðprófum), sem getur verið merki um lifrarbólgu</w:t>
      </w:r>
    </w:p>
    <w:p w14:paraId="4DA21260" w14:textId="77777777" w:rsidR="004F0F5D" w:rsidRPr="00AD6AEF" w:rsidRDefault="004F0F5D" w:rsidP="004F0F5D">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breytingar á bragðskyni (bragðtruflanir)</w:t>
      </w:r>
    </w:p>
    <w:p w14:paraId="5DA7BC8F" w14:textId="77777777" w:rsidR="004F0F5D" w:rsidRPr="00AD6AEF" w:rsidRDefault="004F0F5D" w:rsidP="004F0F5D">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fækkun eitilfrumna (tegund hvítra blóðkorna), sem tengist aukinni hættu á sýkingum</w:t>
      </w:r>
    </w:p>
    <w:p w14:paraId="06F9ADA4" w14:textId="77777777" w:rsidR="004F0F5D" w:rsidRPr="00AD6AEF" w:rsidRDefault="004F0F5D" w:rsidP="004F0F5D">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óeðlilegar niðurstöður nýrnaprófa (hugsanlegar nýrnaskemmdir)</w:t>
      </w:r>
    </w:p>
    <w:p w14:paraId="33873170" w14:textId="77777777" w:rsidR="004F0F5D" w:rsidRPr="00AD6AEF" w:rsidRDefault="004F0F5D" w:rsidP="004F0F5D">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ofvirkur skjaldkirtill (ofstarfsemi skjaldkirtils)</w:t>
      </w:r>
    </w:p>
    <w:p w14:paraId="64806CC1" w14:textId="77777777" w:rsidR="004F0F5D" w:rsidRPr="00AD6AEF" w:rsidRDefault="004F0F5D" w:rsidP="004F0F5D">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sundl</w:t>
      </w:r>
    </w:p>
    <w:p w14:paraId="2DD90480" w14:textId="41F4AD18" w:rsidR="004F0F5D" w:rsidRPr="00AD6AEF" w:rsidRDefault="004F0F5D" w:rsidP="004F0F5D">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r>
      <w:r w:rsidR="004E57F4">
        <w:rPr>
          <w:szCs w:val="22"/>
          <w:lang w:val="is-IS"/>
        </w:rPr>
        <w:t>viðbrögð sem tengjast innrennsli lyfsins (</w:t>
      </w:r>
      <w:r w:rsidRPr="00AD6AEF">
        <w:rPr>
          <w:szCs w:val="22"/>
          <w:lang w:val="is-IS"/>
        </w:rPr>
        <w:t>innrennslistengd viðbrögð</w:t>
      </w:r>
      <w:r w:rsidR="001F12A4">
        <w:rPr>
          <w:szCs w:val="22"/>
          <w:lang w:val="is-IS"/>
        </w:rPr>
        <w:t>, ofnæmi, boðefnafár eða bráðaofnæmi)</w:t>
      </w:r>
    </w:p>
    <w:p w14:paraId="798E7AEA" w14:textId="77777777" w:rsidR="004F0F5D" w:rsidRDefault="004F0F5D" w:rsidP="004F0F5D">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alvarleg sýking í blóði (sýklasótt)</w:t>
      </w:r>
    </w:p>
    <w:p w14:paraId="6E95625F" w14:textId="2E753000" w:rsidR="00334B36" w:rsidRDefault="00334B36" w:rsidP="004F0F5D">
      <w:pPr>
        <w:widowControl w:val="0"/>
        <w:ind w:left="567" w:hanging="567"/>
        <w:rPr>
          <w:ins w:id="427" w:author="RLS_Type II" w:date="2026-01-20T17:08:00Z"/>
          <w:szCs w:val="22"/>
          <w:lang w:val="is-IS"/>
        </w:rPr>
      </w:pPr>
      <w:r w:rsidRPr="00AD6AEF">
        <w:rPr>
          <w:rFonts w:ascii="Symbol" w:eastAsia="Symbol" w:hAnsi="Symbol" w:cs="Symbol"/>
          <w:szCs w:val="22"/>
          <w:lang w:val="is-IS"/>
        </w:rPr>
        <w:t></w:t>
      </w:r>
      <w:r w:rsidRPr="00AD6AEF">
        <w:rPr>
          <w:szCs w:val="22"/>
          <w:lang w:val="is-IS"/>
        </w:rPr>
        <w:tab/>
      </w:r>
      <w:r>
        <w:rPr>
          <w:szCs w:val="22"/>
          <w:lang w:val="is-IS"/>
        </w:rPr>
        <w:t>bólga í liðum (liðbólga)</w:t>
      </w:r>
    </w:p>
    <w:p w14:paraId="36AF8FC3" w14:textId="2DC729B7" w:rsidR="00991416" w:rsidRDefault="00991416" w:rsidP="00991416">
      <w:pPr>
        <w:ind w:left="567" w:hanging="567"/>
        <w:rPr>
          <w:ins w:id="428" w:author="RLS_Type II" w:date="2026-01-20T17:08:00Z"/>
          <w:szCs w:val="22"/>
          <w:lang w:val="is-IS"/>
        </w:rPr>
      </w:pPr>
      <w:ins w:id="429" w:author="RLS_Type II" w:date="2026-01-20T17:08:00Z">
        <w:r w:rsidRPr="00726A85">
          <w:rPr>
            <w:rFonts w:ascii="Symbol" w:hAnsi="Symbol"/>
            <w:szCs w:val="22"/>
          </w:rPr>
          <w:sym w:font="Symbol" w:char="F0B7"/>
        </w:r>
        <w:r w:rsidRPr="00F57C9F">
          <w:rPr>
            <w:szCs w:val="22"/>
            <w:lang w:val="is-IS"/>
          </w:rPr>
          <w:tab/>
        </w:r>
        <w:r>
          <w:rPr>
            <w:szCs w:val="22"/>
            <w:lang w:val="is-IS"/>
          </w:rPr>
          <w:t>blóðpróf sem sýna há gildi gamma</w:t>
        </w:r>
      </w:ins>
      <w:ins w:id="430" w:author="TA" w:date="2026-02-16T13:34:00Z">
        <w:r w:rsidR="00546534">
          <w:rPr>
            <w:szCs w:val="22"/>
            <w:lang w:val="is-IS"/>
          </w:rPr>
          <w:t>-</w:t>
        </w:r>
      </w:ins>
      <w:ins w:id="431" w:author="RLS_Type II" w:date="2026-01-20T17:08:00Z">
        <w:r>
          <w:rPr>
            <w:szCs w:val="22"/>
            <w:lang w:val="is-IS"/>
          </w:rPr>
          <w:t>glútamýl</w:t>
        </w:r>
      </w:ins>
      <w:ins w:id="432" w:author="TA" w:date="2026-02-16T13:34:00Z">
        <w:r w:rsidR="00546534">
          <w:rPr>
            <w:szCs w:val="22"/>
            <w:lang w:val="is-IS"/>
          </w:rPr>
          <w:t xml:space="preserve"> </w:t>
        </w:r>
      </w:ins>
      <w:ins w:id="433" w:author="RLS_Type II" w:date="2026-01-20T17:08:00Z">
        <w:r>
          <w:rPr>
            <w:szCs w:val="22"/>
            <w:lang w:val="is-IS"/>
          </w:rPr>
          <w:t>transferasa</w:t>
        </w:r>
      </w:ins>
    </w:p>
    <w:p w14:paraId="60BF2A4B" w14:textId="5E335569" w:rsidR="00991416" w:rsidRPr="00AD6AEF" w:rsidRDefault="00991416">
      <w:pPr>
        <w:ind w:left="567" w:hanging="567"/>
        <w:rPr>
          <w:szCs w:val="22"/>
          <w:lang w:val="is-IS"/>
        </w:rPr>
        <w:pPrChange w:id="434" w:author="RLS_Type II" w:date="2026-01-20T17:08:00Z">
          <w:pPr>
            <w:widowControl w:val="0"/>
            <w:ind w:left="567" w:hanging="567"/>
          </w:pPr>
        </w:pPrChange>
      </w:pPr>
      <w:ins w:id="435" w:author="RLS_Type II" w:date="2026-01-20T17:08:00Z">
        <w:r w:rsidRPr="00726A85">
          <w:rPr>
            <w:rFonts w:ascii="Symbol" w:hAnsi="Symbol"/>
            <w:szCs w:val="22"/>
          </w:rPr>
          <w:sym w:font="Symbol" w:char="F0B7"/>
        </w:r>
        <w:r w:rsidRPr="00F57C9F">
          <w:rPr>
            <w:szCs w:val="22"/>
            <w:lang w:val="is-IS"/>
          </w:rPr>
          <w:tab/>
        </w:r>
        <w:r>
          <w:rPr>
            <w:szCs w:val="22"/>
            <w:lang w:val="is-IS"/>
          </w:rPr>
          <w:t>blóðpróf sem sýna lág gildi albúmíns (blóðalbúmínlækkunar), fosfats (blóðfosfatlækkunar) eða kalsíums (blóðkalsíumlækkunar).</w:t>
        </w:r>
      </w:ins>
    </w:p>
    <w:p w14:paraId="6A0E49BB" w14:textId="77777777" w:rsidR="00197609" w:rsidRPr="00AD6AEF" w:rsidRDefault="00197609" w:rsidP="00197609">
      <w:pPr>
        <w:rPr>
          <w:szCs w:val="22"/>
          <w:lang w:val="is-IS"/>
        </w:rPr>
      </w:pPr>
    </w:p>
    <w:p w14:paraId="412F8C56" w14:textId="0CAAE6C1" w:rsidR="00197609" w:rsidRDefault="00197609" w:rsidP="0064321C">
      <w:pPr>
        <w:keepNext/>
        <w:keepLines/>
        <w:numPr>
          <w:ilvl w:val="12"/>
          <w:numId w:val="0"/>
        </w:numPr>
        <w:rPr>
          <w:ins w:id="436" w:author="TCS" w:date="2026-03-26T23:52:00Z"/>
          <w:szCs w:val="22"/>
          <w:lang w:val="is-IS"/>
        </w:rPr>
      </w:pPr>
      <w:r w:rsidRPr="00AD6AEF">
        <w:rPr>
          <w:b/>
          <w:szCs w:val="22"/>
          <w:lang w:val="is-IS"/>
        </w:rPr>
        <w:t>Sjaldgæfar:</w:t>
      </w:r>
      <w:r w:rsidRPr="00AD6AEF">
        <w:rPr>
          <w:szCs w:val="22"/>
          <w:lang w:val="is-IS"/>
        </w:rPr>
        <w:t xml:space="preserve"> geta komið </w:t>
      </w:r>
      <w:r w:rsidR="00A0703E">
        <w:rPr>
          <w:szCs w:val="22"/>
          <w:lang w:val="is-IS"/>
        </w:rPr>
        <w:t>fyrir</w:t>
      </w:r>
      <w:r w:rsidR="00A0703E" w:rsidRPr="00AD6AEF">
        <w:rPr>
          <w:szCs w:val="22"/>
          <w:lang w:val="is-IS"/>
        </w:rPr>
        <w:t xml:space="preserve"> </w:t>
      </w:r>
      <w:r w:rsidRPr="00AD6AEF">
        <w:rPr>
          <w:szCs w:val="22"/>
          <w:lang w:val="is-IS"/>
        </w:rPr>
        <w:t>hjá allt að 1 af hverjum 100</w:t>
      </w:r>
      <w:r w:rsidR="00A0703E">
        <w:rPr>
          <w:szCs w:val="22"/>
          <w:lang w:val="is-IS"/>
        </w:rPr>
        <w:t> einstaklingum</w:t>
      </w:r>
    </w:p>
    <w:p w14:paraId="6D639237" w14:textId="77777777" w:rsidR="00B22204" w:rsidRPr="00AD6AEF" w:rsidRDefault="00B22204" w:rsidP="0064321C">
      <w:pPr>
        <w:keepNext/>
        <w:keepLines/>
        <w:numPr>
          <w:ilvl w:val="12"/>
          <w:numId w:val="0"/>
        </w:numPr>
        <w:rPr>
          <w:b/>
          <w:szCs w:val="22"/>
          <w:lang w:val="is-IS"/>
        </w:rPr>
      </w:pPr>
    </w:p>
    <w:p w14:paraId="58278D51" w14:textId="77777777" w:rsidR="00197609" w:rsidRPr="00AD6AEF" w:rsidRDefault="00197609" w:rsidP="0064321C">
      <w:pPr>
        <w:keepNext/>
        <w:keepLines/>
        <w:ind w:left="567" w:hanging="567"/>
        <w:rPr>
          <w:szCs w:val="22"/>
          <w:lang w:val="is-IS"/>
        </w:rPr>
      </w:pPr>
      <w:r w:rsidRPr="00AD6AEF">
        <w:rPr>
          <w:rFonts w:ascii="Symbol" w:eastAsia="Symbol" w:hAnsi="Symbol" w:cs="Symbol"/>
          <w:szCs w:val="22"/>
          <w:lang w:val="is-IS"/>
        </w:rPr>
        <w:t></w:t>
      </w:r>
      <w:r w:rsidRPr="00AD6AEF">
        <w:rPr>
          <w:szCs w:val="22"/>
          <w:lang w:val="is-IS"/>
        </w:rPr>
        <w:tab/>
        <w:t>rauðir, þurrir og flagnandi flekkir á þykknaðri húð (sóri)</w:t>
      </w:r>
    </w:p>
    <w:p w14:paraId="0065409C" w14:textId="77777777" w:rsidR="0012264E" w:rsidRPr="00AD6AEF" w:rsidRDefault="00311EC6" w:rsidP="008038FD">
      <w:pPr>
        <w:pStyle w:val="ListParagraph"/>
        <w:tabs>
          <w:tab w:val="left" w:pos="540"/>
        </w:tabs>
        <w:ind w:left="567" w:hanging="567"/>
        <w:rPr>
          <w:lang w:val="is-IS"/>
        </w:rPr>
      </w:pPr>
      <w:r w:rsidRPr="00AD6AEF">
        <w:rPr>
          <w:rFonts w:ascii="Symbol" w:eastAsia="Symbol" w:hAnsi="Symbol" w:cs="Symbol"/>
          <w:szCs w:val="22"/>
          <w:lang w:val="is-IS"/>
        </w:rPr>
        <w:t></w:t>
      </w:r>
      <w:r w:rsidRPr="00AD6AEF">
        <w:rPr>
          <w:szCs w:val="22"/>
          <w:lang w:val="is-IS"/>
        </w:rPr>
        <w:tab/>
      </w:r>
      <w:r w:rsidR="0012264E" w:rsidRPr="00AD6AEF">
        <w:rPr>
          <w:lang w:val="is-IS"/>
        </w:rPr>
        <w:t xml:space="preserve">kláði, blöðrumyndun, flögnun eða sár </w:t>
      </w:r>
      <w:r w:rsidR="00132DD8" w:rsidRPr="00AD6AEF">
        <w:rPr>
          <w:lang w:val="is-IS"/>
        </w:rPr>
        <w:t xml:space="preserve">á húð </w:t>
      </w:r>
      <w:r w:rsidR="0012264E" w:rsidRPr="00AD6AEF">
        <w:rPr>
          <w:lang w:val="is-IS"/>
        </w:rPr>
        <w:t>og/eða sár í munni eða slímhúð í nefi, koki eða á kynfærasvæði, sem geta verið alvarleg (alvarleg húðviðbrögð)</w:t>
      </w:r>
    </w:p>
    <w:p w14:paraId="32633C93" w14:textId="77777777" w:rsidR="00C04D95" w:rsidRPr="0020028B" w:rsidRDefault="00C04D95" w:rsidP="00C04D95">
      <w:pPr>
        <w:pStyle w:val="ListParagraph"/>
        <w:tabs>
          <w:tab w:val="left" w:pos="540"/>
        </w:tabs>
        <w:ind w:left="567" w:hanging="567"/>
        <w:rPr>
          <w:lang w:val="is-IS"/>
        </w:rPr>
      </w:pPr>
      <w:r w:rsidRPr="0020028B">
        <w:rPr>
          <w:rFonts w:ascii="Symbol" w:eastAsia="Symbol" w:hAnsi="Symbol" w:cs="Symbol"/>
          <w:lang w:val="is-IS"/>
        </w:rPr>
        <w:t></w:t>
      </w:r>
      <w:r w:rsidRPr="0020028B">
        <w:rPr>
          <w:lang w:val="is-IS"/>
        </w:rPr>
        <w:tab/>
      </w:r>
      <w:r>
        <w:rPr>
          <w:lang w:val="is-IS"/>
        </w:rPr>
        <w:t>bólga í sekknum sem umlykur hjartað, með vökvasöfnun innan sekksins</w:t>
      </w:r>
      <w:r w:rsidRPr="0020028B">
        <w:rPr>
          <w:lang w:val="is-IS"/>
        </w:rPr>
        <w:t xml:space="preserve"> (</w:t>
      </w:r>
      <w:r>
        <w:rPr>
          <w:lang w:val="is-IS"/>
        </w:rPr>
        <w:t>í sumum tilvikum</w:t>
      </w:r>
      <w:r w:rsidRPr="0020028B">
        <w:rPr>
          <w:lang w:val="is-IS"/>
        </w:rPr>
        <w:t>) (</w:t>
      </w:r>
      <w:r>
        <w:rPr>
          <w:lang w:val="is-IS"/>
        </w:rPr>
        <w:t>gollurshússkvillar</w:t>
      </w:r>
      <w:r w:rsidRPr="0020028B">
        <w:rPr>
          <w:lang w:val="is-IS"/>
        </w:rPr>
        <w:t>)</w:t>
      </w:r>
    </w:p>
    <w:p w14:paraId="5F93F812" w14:textId="77777777" w:rsidR="00800105" w:rsidRDefault="00800105" w:rsidP="00800105">
      <w:pPr>
        <w:ind w:left="567" w:hanging="567"/>
        <w:rPr>
          <w:szCs w:val="22"/>
          <w:lang w:val="is-IS"/>
        </w:rPr>
      </w:pPr>
      <w:r w:rsidRPr="00AD6AEF">
        <w:rPr>
          <w:rFonts w:ascii="Symbol" w:eastAsia="Symbol" w:hAnsi="Symbol" w:cs="Symbol"/>
          <w:szCs w:val="22"/>
          <w:lang w:val="is-IS"/>
        </w:rPr>
        <w:t></w:t>
      </w:r>
      <w:r w:rsidRPr="00AD6AEF">
        <w:rPr>
          <w:szCs w:val="22"/>
          <w:lang w:val="is-IS"/>
        </w:rPr>
        <w:tab/>
        <w:t>bólga í heiladingli, kirtli sem er undir heilanum</w:t>
      </w:r>
    </w:p>
    <w:p w14:paraId="72D71823" w14:textId="469B285F" w:rsidR="00334B36" w:rsidRPr="00AD6AEF" w:rsidRDefault="00334B36" w:rsidP="00800105">
      <w:pPr>
        <w:ind w:left="567" w:hanging="567"/>
        <w:rPr>
          <w:szCs w:val="22"/>
          <w:lang w:val="is-IS"/>
        </w:rPr>
      </w:pPr>
      <w:r w:rsidRPr="00AD6AEF">
        <w:rPr>
          <w:rFonts w:ascii="Symbol" w:eastAsia="Symbol" w:hAnsi="Symbol" w:cs="Symbol"/>
          <w:szCs w:val="22"/>
          <w:lang w:val="is-IS"/>
        </w:rPr>
        <w:t></w:t>
      </w:r>
      <w:r w:rsidRPr="00AD6AEF">
        <w:rPr>
          <w:szCs w:val="22"/>
          <w:lang w:val="is-IS"/>
        </w:rPr>
        <w:tab/>
      </w:r>
      <w:r>
        <w:rPr>
          <w:szCs w:val="22"/>
          <w:lang w:val="is-IS"/>
        </w:rPr>
        <w:t>bólga í kringum sinar (sinaslíðursbólga)</w:t>
      </w:r>
    </w:p>
    <w:p w14:paraId="6FE4E537" w14:textId="77777777" w:rsidR="008478F6" w:rsidRPr="00AD6AEF" w:rsidRDefault="008478F6" w:rsidP="008478F6">
      <w:pPr>
        <w:numPr>
          <w:ilvl w:val="12"/>
          <w:numId w:val="0"/>
        </w:numPr>
        <w:rPr>
          <w:szCs w:val="22"/>
          <w:lang w:val="is-IS"/>
        </w:rPr>
      </w:pPr>
    </w:p>
    <w:p w14:paraId="3B3A6824" w14:textId="1363427F" w:rsidR="008478F6" w:rsidRDefault="008478F6" w:rsidP="008478F6">
      <w:pPr>
        <w:numPr>
          <w:ilvl w:val="12"/>
          <w:numId w:val="0"/>
        </w:numPr>
        <w:rPr>
          <w:ins w:id="437" w:author="TCS" w:date="2026-03-26T23:52:00Z"/>
          <w:szCs w:val="22"/>
          <w:lang w:val="is-IS"/>
        </w:rPr>
      </w:pPr>
      <w:r w:rsidRPr="00AD6AEF">
        <w:rPr>
          <w:b/>
          <w:szCs w:val="22"/>
          <w:lang w:val="is-IS"/>
        </w:rPr>
        <w:t>Mjög sjaldgæfar:</w:t>
      </w:r>
      <w:r w:rsidRPr="00AD6AEF">
        <w:rPr>
          <w:szCs w:val="22"/>
          <w:lang w:val="is-IS"/>
        </w:rPr>
        <w:t xml:space="preserve"> geta komið </w:t>
      </w:r>
      <w:r w:rsidR="00A0703E">
        <w:rPr>
          <w:szCs w:val="22"/>
          <w:lang w:val="is-IS"/>
        </w:rPr>
        <w:t>fyrir</w:t>
      </w:r>
      <w:r w:rsidRPr="00AD6AEF">
        <w:rPr>
          <w:szCs w:val="22"/>
          <w:lang w:val="is-IS"/>
        </w:rPr>
        <w:t xml:space="preserve"> hjá allt að 1 af hverjum 1.000</w:t>
      </w:r>
      <w:r w:rsidR="00A0703E">
        <w:rPr>
          <w:szCs w:val="22"/>
          <w:lang w:val="is-IS"/>
        </w:rPr>
        <w:t> einstaklingum</w:t>
      </w:r>
    </w:p>
    <w:p w14:paraId="4DEE939C" w14:textId="77777777" w:rsidR="00B22204" w:rsidRPr="00AD6AEF" w:rsidRDefault="00B22204" w:rsidP="008478F6">
      <w:pPr>
        <w:numPr>
          <w:ilvl w:val="12"/>
          <w:numId w:val="0"/>
        </w:numPr>
        <w:rPr>
          <w:b/>
          <w:szCs w:val="22"/>
          <w:lang w:val="is-IS"/>
        </w:rPr>
      </w:pPr>
    </w:p>
    <w:p w14:paraId="78D57035" w14:textId="77777777" w:rsidR="00862987" w:rsidRDefault="00862987" w:rsidP="00862987">
      <w:pPr>
        <w:pStyle w:val="ListParagraph"/>
        <w:tabs>
          <w:tab w:val="left" w:pos="540"/>
        </w:tabs>
        <w:ind w:left="567" w:hanging="567"/>
        <w:rPr>
          <w:lang w:val="is-IS"/>
        </w:rPr>
      </w:pPr>
      <w:r w:rsidRPr="00AD6AEF">
        <w:rPr>
          <w:rFonts w:ascii="Symbol" w:eastAsia="Symbol" w:hAnsi="Symbol" w:cs="Symbol"/>
          <w:szCs w:val="22"/>
          <w:lang w:val="is-IS"/>
        </w:rPr>
        <w:t></w:t>
      </w:r>
      <w:r w:rsidRPr="00AD6AEF">
        <w:rPr>
          <w:szCs w:val="22"/>
          <w:lang w:val="is-IS"/>
        </w:rPr>
        <w:tab/>
      </w:r>
      <w:r w:rsidRPr="008A07F8">
        <w:rPr>
          <w:lang w:val="is-IS"/>
        </w:rPr>
        <w:t>eitil- og traffrumnager með rauðkornaáti,</w:t>
      </w:r>
      <w:r>
        <w:rPr>
          <w:szCs w:val="22"/>
          <w:lang w:val="is-IS"/>
        </w:rPr>
        <w:t xml:space="preserve"> kvilli þar sem ónæmiskerfið myndar of margar frumur sem berjast gegn sýkingum, sem nefnast </w:t>
      </w:r>
      <w:r>
        <w:rPr>
          <w:lang w:val="is-IS"/>
        </w:rPr>
        <w:t>traffrumur</w:t>
      </w:r>
      <w:r w:rsidRPr="006404AA">
        <w:rPr>
          <w:lang w:val="is-IS"/>
        </w:rPr>
        <w:t xml:space="preserve"> </w:t>
      </w:r>
      <w:r>
        <w:rPr>
          <w:lang w:val="is-IS"/>
        </w:rPr>
        <w:t>og eitilfrumur, sem getur valdið margvíslegum einkennum</w:t>
      </w:r>
    </w:p>
    <w:p w14:paraId="346EB486" w14:textId="77777777" w:rsidR="00373DD4" w:rsidRPr="00AC5A9F" w:rsidRDefault="00373DD4" w:rsidP="00373DD4">
      <w:pPr>
        <w:pStyle w:val="ListParagraph"/>
        <w:tabs>
          <w:tab w:val="left" w:pos="540"/>
        </w:tabs>
        <w:ind w:left="567" w:hanging="567"/>
        <w:rPr>
          <w:lang w:val="is-IS"/>
        </w:rPr>
      </w:pPr>
      <w:r w:rsidRPr="00AC5A9F">
        <w:rPr>
          <w:rFonts w:ascii="Symbol" w:eastAsia="Symbol" w:hAnsi="Symbol" w:cs="Symbol"/>
          <w:lang w:val="is-IS"/>
        </w:rPr>
        <w:t></w:t>
      </w:r>
      <w:r w:rsidRPr="00AC5A9F">
        <w:rPr>
          <w:lang w:val="is-IS"/>
        </w:rPr>
        <w:tab/>
      </w:r>
      <w:r>
        <w:rPr>
          <w:lang w:val="is-IS"/>
        </w:rPr>
        <w:t>máttleysi í andlitstaugum og -vöðvum (andlitslömun</w:t>
      </w:r>
      <w:r w:rsidRPr="00AC5A9F">
        <w:rPr>
          <w:lang w:val="is-IS"/>
        </w:rPr>
        <w:t>)</w:t>
      </w:r>
    </w:p>
    <w:p w14:paraId="42817B6F" w14:textId="77777777" w:rsidR="00D86993" w:rsidRPr="00AC5A9F" w:rsidRDefault="00D86993" w:rsidP="00D86993">
      <w:pPr>
        <w:pStyle w:val="ListParagraph"/>
        <w:tabs>
          <w:tab w:val="left" w:pos="540"/>
        </w:tabs>
        <w:ind w:left="567" w:hanging="567"/>
        <w:rPr>
          <w:lang w:val="is-IS"/>
        </w:rPr>
      </w:pPr>
      <w:r w:rsidRPr="00AC5A9F">
        <w:rPr>
          <w:rFonts w:ascii="Symbol" w:eastAsia="Symbol" w:hAnsi="Symbol" w:cs="Symbol"/>
          <w:lang w:val="is-IS"/>
        </w:rPr>
        <w:t></w:t>
      </w:r>
      <w:r w:rsidRPr="00AC5A9F">
        <w:rPr>
          <w:lang w:val="is-IS"/>
        </w:rPr>
        <w:tab/>
      </w:r>
      <w:r w:rsidRPr="009007A2">
        <w:rPr>
          <w:lang w:val="is-IS"/>
        </w:rPr>
        <w:t>glútenóþol (sem einkennist af magaverkjum, niðurgangi og uppþembu eftir neyslu fæðu sem inniheldur glúten)</w:t>
      </w:r>
    </w:p>
    <w:p w14:paraId="2C69508E" w14:textId="29B93871" w:rsidR="00207A6D" w:rsidRDefault="00207A6D" w:rsidP="00207A6D">
      <w:pPr>
        <w:widowControl w:val="0"/>
        <w:ind w:left="567" w:hanging="567"/>
        <w:rPr>
          <w:szCs w:val="22"/>
          <w:lang w:val="is-IS"/>
        </w:rPr>
      </w:pPr>
      <w:r w:rsidRPr="00302D9E">
        <w:rPr>
          <w:szCs w:val="22"/>
          <w:lang w:val="is-IS"/>
        </w:rPr>
        <w:sym w:font="Symbol" w:char="F0B7"/>
      </w:r>
      <w:r w:rsidRPr="00302D9E">
        <w:rPr>
          <w:szCs w:val="22"/>
          <w:lang w:val="is-IS"/>
        </w:rPr>
        <w:tab/>
      </w:r>
      <w:r>
        <w:rPr>
          <w:szCs w:val="22"/>
          <w:lang w:val="is-IS"/>
        </w:rPr>
        <w:t>breytingar einhvers staðar á húð</w:t>
      </w:r>
      <w:r w:rsidRPr="00302D9E">
        <w:rPr>
          <w:szCs w:val="22"/>
          <w:lang w:val="is-IS"/>
        </w:rPr>
        <w:t xml:space="preserve"> </w:t>
      </w:r>
      <w:r>
        <w:rPr>
          <w:szCs w:val="22"/>
          <w:lang w:val="is-IS"/>
        </w:rPr>
        <w:t>og/eða kynfærasvæði</w:t>
      </w:r>
      <w:r w:rsidRPr="00302D9E">
        <w:rPr>
          <w:szCs w:val="22"/>
          <w:lang w:val="is-IS"/>
        </w:rPr>
        <w:t xml:space="preserve"> </w:t>
      </w:r>
      <w:r>
        <w:rPr>
          <w:szCs w:val="22"/>
          <w:lang w:val="is-IS"/>
        </w:rPr>
        <w:t>sem tengjast ofþornun, þynningu, kláða og verk</w:t>
      </w:r>
      <w:r w:rsidRPr="00302D9E">
        <w:rPr>
          <w:szCs w:val="22"/>
          <w:lang w:val="is-IS"/>
        </w:rPr>
        <w:t xml:space="preserve"> (</w:t>
      </w:r>
      <w:r w:rsidR="004E4E01">
        <w:rPr>
          <w:szCs w:val="22"/>
          <w:lang w:val="is-IS"/>
        </w:rPr>
        <w:t>skæningskvillar</w:t>
      </w:r>
      <w:r w:rsidRPr="00302D9E">
        <w:rPr>
          <w:szCs w:val="22"/>
          <w:lang w:val="is-IS"/>
        </w:rPr>
        <w:t>)</w:t>
      </w:r>
    </w:p>
    <w:p w14:paraId="280E821E" w14:textId="656F5D55" w:rsidR="00334B36" w:rsidRDefault="00334B36" w:rsidP="00207A6D">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r>
      <w:r>
        <w:rPr>
          <w:szCs w:val="22"/>
          <w:lang w:val="is-IS"/>
        </w:rPr>
        <w:t>bólga í augum (æðahjúpsbólga)</w:t>
      </w:r>
    </w:p>
    <w:p w14:paraId="01FB866E" w14:textId="4A5063FA" w:rsidR="00334B36" w:rsidRPr="00302D9E" w:rsidRDefault="00334B36" w:rsidP="00207A6D">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r>
      <w:r>
        <w:rPr>
          <w:szCs w:val="22"/>
          <w:lang w:val="is-IS"/>
        </w:rPr>
        <w:t>tegund herpesveirusýkingar (st</w:t>
      </w:r>
      <w:r w:rsidR="006B6310">
        <w:rPr>
          <w:szCs w:val="22"/>
          <w:lang w:val="is-IS"/>
        </w:rPr>
        <w:t>ó</w:t>
      </w:r>
      <w:r>
        <w:rPr>
          <w:szCs w:val="22"/>
          <w:lang w:val="is-IS"/>
        </w:rPr>
        <w:t>rfrumuveirusýking)</w:t>
      </w:r>
    </w:p>
    <w:p w14:paraId="41709FFC" w14:textId="77777777" w:rsidR="006B0D0F" w:rsidRPr="00AE0F26" w:rsidRDefault="006B0D0F" w:rsidP="006B0D0F">
      <w:pPr>
        <w:pStyle w:val="ListParagraph"/>
        <w:tabs>
          <w:tab w:val="left" w:pos="540"/>
        </w:tabs>
        <w:ind w:left="567" w:hanging="567"/>
        <w:rPr>
          <w:szCs w:val="22"/>
          <w:lang w:val="is-IS"/>
        </w:rPr>
      </w:pPr>
      <w:r w:rsidRPr="00AD6AEF">
        <w:rPr>
          <w:rFonts w:ascii="Symbol" w:eastAsia="Symbol" w:hAnsi="Symbol" w:cs="Symbol"/>
          <w:szCs w:val="22"/>
          <w:lang w:val="is-IS"/>
        </w:rPr>
        <w:t></w:t>
      </w:r>
      <w:r w:rsidRPr="00AD6AEF">
        <w:rPr>
          <w:szCs w:val="22"/>
          <w:lang w:val="is-IS"/>
        </w:rPr>
        <w:tab/>
      </w:r>
      <w:r>
        <w:rPr>
          <w:szCs w:val="22"/>
          <w:lang w:val="is-IS"/>
        </w:rPr>
        <w:t>óeðlilegt niðurbrot rauðra blóðkorna (sjálfnæmisblóðleysi)</w:t>
      </w:r>
    </w:p>
    <w:p w14:paraId="476C4E87" w14:textId="77777777" w:rsidR="00635043" w:rsidRDefault="00635043" w:rsidP="00635043">
      <w:pPr>
        <w:numPr>
          <w:ilvl w:val="12"/>
          <w:numId w:val="0"/>
        </w:numPr>
        <w:outlineLvl w:val="0"/>
        <w:rPr>
          <w:b/>
          <w:szCs w:val="22"/>
          <w:lang w:val="is-IS"/>
        </w:rPr>
      </w:pPr>
    </w:p>
    <w:p w14:paraId="07B9B00F" w14:textId="77777777" w:rsidR="00435457" w:rsidRDefault="00435457" w:rsidP="00435457">
      <w:pPr>
        <w:keepNext/>
        <w:keepLines/>
        <w:numPr>
          <w:ilvl w:val="12"/>
          <w:numId w:val="0"/>
        </w:numPr>
        <w:outlineLvl w:val="0"/>
        <w:rPr>
          <w:ins w:id="438" w:author="TCS" w:date="2026-03-26T23:52:00Z"/>
          <w:bCs/>
          <w:szCs w:val="22"/>
          <w:lang w:val="is-IS"/>
        </w:rPr>
      </w:pPr>
      <w:r w:rsidRPr="00AD6AEF">
        <w:rPr>
          <w:b/>
          <w:szCs w:val="22"/>
          <w:lang w:val="is-IS"/>
        </w:rPr>
        <w:t xml:space="preserve">Aðrar aukaverkanir sem tilkynntar hafa </w:t>
      </w:r>
      <w:r w:rsidRPr="00957609">
        <w:rPr>
          <w:b/>
          <w:szCs w:val="22"/>
          <w:lang w:val="is-IS"/>
        </w:rPr>
        <w:t xml:space="preserve">verið, </w:t>
      </w:r>
      <w:r w:rsidRPr="0099502B">
        <w:rPr>
          <w:b/>
          <w:szCs w:val="22"/>
          <w:lang w:val="is-IS"/>
        </w:rPr>
        <w:t>tíðni ekki þekkt</w:t>
      </w:r>
      <w:r w:rsidRPr="00AD6AEF">
        <w:rPr>
          <w:bCs/>
          <w:szCs w:val="22"/>
          <w:lang w:val="is-IS"/>
        </w:rPr>
        <w:t xml:space="preserve"> </w:t>
      </w:r>
      <w:r>
        <w:rPr>
          <w:bCs/>
          <w:szCs w:val="22"/>
          <w:lang w:val="is-IS"/>
        </w:rPr>
        <w:t>(</w:t>
      </w:r>
      <w:r w:rsidRPr="00AD6AEF">
        <w:rPr>
          <w:bCs/>
          <w:szCs w:val="22"/>
          <w:lang w:val="is-IS"/>
        </w:rPr>
        <w:t>ekki hægt að áætla tíðni út frá fyrirliggjandi gögnum):</w:t>
      </w:r>
    </w:p>
    <w:p w14:paraId="5EA2E369" w14:textId="77777777" w:rsidR="00B22204" w:rsidRPr="00AD6AEF" w:rsidRDefault="00B22204" w:rsidP="00435457">
      <w:pPr>
        <w:keepNext/>
        <w:keepLines/>
        <w:numPr>
          <w:ilvl w:val="12"/>
          <w:numId w:val="0"/>
        </w:numPr>
        <w:outlineLvl w:val="0"/>
        <w:rPr>
          <w:b/>
          <w:szCs w:val="22"/>
          <w:lang w:val="is-IS"/>
        </w:rPr>
      </w:pPr>
    </w:p>
    <w:p w14:paraId="79A3E1B9" w14:textId="77777777" w:rsidR="00435457" w:rsidRPr="00AD6AEF" w:rsidRDefault="00435457" w:rsidP="00435457">
      <w:pPr>
        <w:numPr>
          <w:ilvl w:val="12"/>
          <w:numId w:val="0"/>
        </w:numPr>
        <w:ind w:left="567" w:hanging="567"/>
        <w:outlineLvl w:val="0"/>
        <w:rPr>
          <w:szCs w:val="22"/>
          <w:lang w:val="is-IS"/>
        </w:rPr>
      </w:pPr>
      <w:r w:rsidRPr="00AD6AEF">
        <w:rPr>
          <w:rFonts w:ascii="Symbol" w:eastAsia="Symbol" w:hAnsi="Symbol" w:cs="Symbol"/>
          <w:szCs w:val="22"/>
          <w:lang w:val="is-IS"/>
        </w:rPr>
        <w:t></w:t>
      </w:r>
      <w:r w:rsidRPr="00AD6AEF">
        <w:rPr>
          <w:szCs w:val="22"/>
          <w:lang w:val="is-IS"/>
        </w:rPr>
        <w:tab/>
      </w:r>
      <w:r w:rsidRPr="00066C1C">
        <w:rPr>
          <w:szCs w:val="22"/>
          <w:lang w:val="is-IS"/>
        </w:rPr>
        <w:t>skortur eða minnkun á meltingarensímum sem myndast í briskirtli (vanstarfsemi í briskirtilsútseytingu)</w:t>
      </w:r>
    </w:p>
    <w:p w14:paraId="06F03464" w14:textId="77777777" w:rsidR="00435457" w:rsidRPr="00AD6AEF" w:rsidRDefault="00435457" w:rsidP="00635043">
      <w:pPr>
        <w:numPr>
          <w:ilvl w:val="12"/>
          <w:numId w:val="0"/>
        </w:numPr>
        <w:outlineLvl w:val="0"/>
        <w:rPr>
          <w:b/>
          <w:szCs w:val="22"/>
          <w:lang w:val="is-IS"/>
        </w:rPr>
      </w:pPr>
    </w:p>
    <w:p w14:paraId="210D712E" w14:textId="77777777" w:rsidR="00635043" w:rsidRPr="00AD6AEF" w:rsidRDefault="00635043" w:rsidP="00635043">
      <w:pPr>
        <w:numPr>
          <w:ilvl w:val="12"/>
          <w:numId w:val="0"/>
        </w:numPr>
        <w:outlineLvl w:val="0"/>
        <w:rPr>
          <w:szCs w:val="22"/>
          <w:lang w:val="is-IS"/>
        </w:rPr>
      </w:pPr>
      <w:r w:rsidRPr="00AD6AEF">
        <w:rPr>
          <w:szCs w:val="22"/>
          <w:lang w:val="is-IS"/>
        </w:rPr>
        <w:t>Ef vart verður við einhverjar af ofantöldum aukaverkunum eða ef þær versna á að láta lækninn vita tafarlaust.</w:t>
      </w:r>
    </w:p>
    <w:p w14:paraId="1BBBB54C" w14:textId="77777777" w:rsidR="005D19FE" w:rsidRPr="00AD6AEF" w:rsidRDefault="005D19FE" w:rsidP="005D19FE">
      <w:pPr>
        <w:rPr>
          <w:noProof/>
          <w:szCs w:val="22"/>
          <w:lang w:val="is-IS"/>
        </w:rPr>
      </w:pPr>
    </w:p>
    <w:p w14:paraId="0B26F84F" w14:textId="77777777" w:rsidR="005D19FE" w:rsidRDefault="005D19FE" w:rsidP="005E39F3">
      <w:pPr>
        <w:keepNext/>
        <w:keepLines/>
        <w:widowControl w:val="0"/>
        <w:rPr>
          <w:ins w:id="439" w:author="TCS" w:date="2026-03-26T23:52:00Z"/>
          <w:b/>
          <w:noProof/>
          <w:szCs w:val="22"/>
          <w:lang w:val="is-IS"/>
        </w:rPr>
      </w:pPr>
      <w:r w:rsidRPr="00AD6AEF">
        <w:rPr>
          <w:b/>
          <w:noProof/>
          <w:szCs w:val="22"/>
          <w:lang w:val="is-IS"/>
        </w:rPr>
        <w:t>Tilkynning aukaverkana</w:t>
      </w:r>
    </w:p>
    <w:p w14:paraId="43886DD1" w14:textId="77777777" w:rsidR="00B22204" w:rsidRPr="00AD6AEF" w:rsidRDefault="00B22204" w:rsidP="005E39F3">
      <w:pPr>
        <w:keepNext/>
        <w:keepLines/>
        <w:widowControl w:val="0"/>
        <w:rPr>
          <w:b/>
          <w:noProof/>
          <w:szCs w:val="22"/>
          <w:lang w:val="is-IS"/>
        </w:rPr>
      </w:pPr>
    </w:p>
    <w:p w14:paraId="258C5122" w14:textId="2BB6A523" w:rsidR="005D19FE" w:rsidRPr="00AD6AEF" w:rsidRDefault="005D19FE" w:rsidP="005E39F3">
      <w:pPr>
        <w:keepNext/>
        <w:keepLines/>
        <w:widowControl w:val="0"/>
        <w:rPr>
          <w:noProof/>
          <w:szCs w:val="22"/>
          <w:lang w:val="is-IS"/>
        </w:rPr>
      </w:pPr>
      <w:r w:rsidRPr="00AD6AEF">
        <w:rPr>
          <w:noProof/>
          <w:szCs w:val="22"/>
          <w:lang w:val="is-IS"/>
        </w:rPr>
        <w:t xml:space="preserve">Látið lækninn eða hjúkrunarfræðinginn vita um allar aukaverkanir. Þetta gildir einnig um aukaverkanir sem ekki er minnst á í þessum fylgiseðli. Einnig er hægt að tilkynna aukaverkanir beint </w:t>
      </w:r>
      <w:r w:rsidRPr="00AD6AEF">
        <w:rPr>
          <w:szCs w:val="22"/>
          <w:highlight w:val="lightGray"/>
          <w:lang w:val="is-IS"/>
        </w:rPr>
        <w:t xml:space="preserve">samkvæmt fyrirkomulagi sem gildir í hverju landi fyrir sig, sjá </w:t>
      </w:r>
      <w:hyperlink r:id="rId37" w:history="1">
        <w:r w:rsidRPr="00AD6AEF">
          <w:rPr>
            <w:rStyle w:val="Hyperlink"/>
            <w:color w:val="0033CC"/>
            <w:szCs w:val="22"/>
            <w:highlight w:val="lightGray"/>
            <w:lang w:val="is-IS"/>
          </w:rPr>
          <w:t>Appendix V</w:t>
        </w:r>
      </w:hyperlink>
      <w:r w:rsidRPr="00AD6AEF">
        <w:rPr>
          <w:szCs w:val="22"/>
          <w:lang w:val="is-IS"/>
        </w:rPr>
        <w:t>.</w:t>
      </w:r>
      <w:r w:rsidRPr="00AD6AEF">
        <w:rPr>
          <w:noProof/>
          <w:szCs w:val="22"/>
          <w:lang w:val="is-IS"/>
        </w:rPr>
        <w:t xml:space="preserve"> Með því að tilkynna aukaverkanir er hægt að hjálpa til við að auka upplýsingar um öryggi lyfsins.</w:t>
      </w:r>
    </w:p>
    <w:p w14:paraId="13115B4C" w14:textId="77777777" w:rsidR="005D19FE" w:rsidRPr="00AD6AEF" w:rsidRDefault="005D19FE" w:rsidP="00E156FB">
      <w:pPr>
        <w:widowControl w:val="0"/>
        <w:rPr>
          <w:noProof/>
          <w:szCs w:val="22"/>
          <w:lang w:val="is-IS"/>
        </w:rPr>
      </w:pPr>
    </w:p>
    <w:p w14:paraId="1BE83333" w14:textId="77777777" w:rsidR="005D19FE" w:rsidRPr="00AD6AEF" w:rsidRDefault="005D19FE" w:rsidP="00E156FB">
      <w:pPr>
        <w:widowControl w:val="0"/>
        <w:rPr>
          <w:noProof/>
          <w:szCs w:val="22"/>
          <w:lang w:val="is-IS"/>
        </w:rPr>
      </w:pPr>
    </w:p>
    <w:p w14:paraId="3600F508" w14:textId="77777777" w:rsidR="005D19FE" w:rsidRPr="00AD6AEF" w:rsidRDefault="005D19FE" w:rsidP="00E156FB">
      <w:pPr>
        <w:keepNext/>
        <w:keepLines/>
        <w:widowControl w:val="0"/>
        <w:ind w:left="567" w:hanging="567"/>
        <w:rPr>
          <w:noProof/>
          <w:szCs w:val="22"/>
          <w:lang w:val="is-IS"/>
        </w:rPr>
      </w:pPr>
      <w:r w:rsidRPr="00AD6AEF">
        <w:rPr>
          <w:b/>
          <w:noProof/>
          <w:szCs w:val="22"/>
          <w:lang w:val="is-IS"/>
        </w:rPr>
        <w:t>5.</w:t>
      </w:r>
      <w:r w:rsidRPr="00AD6AEF">
        <w:rPr>
          <w:b/>
          <w:noProof/>
          <w:szCs w:val="22"/>
          <w:lang w:val="is-IS"/>
        </w:rPr>
        <w:tab/>
        <w:t>Hvernig geyma á Tecentriq</w:t>
      </w:r>
    </w:p>
    <w:p w14:paraId="5DC51503" w14:textId="77777777" w:rsidR="005D19FE" w:rsidRPr="00AD6AEF" w:rsidRDefault="005D19FE" w:rsidP="00E156FB">
      <w:pPr>
        <w:keepNext/>
        <w:keepLines/>
        <w:widowControl w:val="0"/>
        <w:rPr>
          <w:noProof/>
          <w:szCs w:val="22"/>
          <w:lang w:val="is-IS"/>
        </w:rPr>
      </w:pPr>
    </w:p>
    <w:p w14:paraId="6CC3FD83" w14:textId="77777777" w:rsidR="005D19FE" w:rsidRPr="00AD6AEF" w:rsidRDefault="005D19FE" w:rsidP="00E156FB">
      <w:pPr>
        <w:keepNext/>
        <w:keepLines/>
        <w:widowControl w:val="0"/>
        <w:numPr>
          <w:ilvl w:val="12"/>
          <w:numId w:val="0"/>
        </w:numPr>
        <w:rPr>
          <w:szCs w:val="22"/>
          <w:lang w:val="is-IS"/>
        </w:rPr>
      </w:pPr>
      <w:r w:rsidRPr="00AD6AEF">
        <w:rPr>
          <w:szCs w:val="22"/>
          <w:lang w:val="is-IS"/>
        </w:rPr>
        <w:t>Heilbrigðisstarfsmenn munu geyma Tecentriq á sjúkrahúsinu eða læknastofunni. Geymsluskilyrði eru sem hér segir:</w:t>
      </w:r>
    </w:p>
    <w:p w14:paraId="35E17A3C" w14:textId="77777777" w:rsidR="005D19FE" w:rsidRPr="00AD6AEF" w:rsidRDefault="005D19FE" w:rsidP="00E156FB">
      <w:pPr>
        <w:keepNext/>
        <w:keepLines/>
        <w:widowControl w:val="0"/>
        <w:ind w:left="567" w:hanging="567"/>
        <w:rPr>
          <w:noProof/>
          <w:szCs w:val="22"/>
          <w:lang w:val="is-IS"/>
        </w:rPr>
      </w:pPr>
      <w:r w:rsidRPr="00AD6AEF">
        <w:rPr>
          <w:rFonts w:ascii="Symbol" w:eastAsia="Symbol" w:hAnsi="Symbol" w:cs="Symbol"/>
          <w:szCs w:val="22"/>
          <w:lang w:val="is-IS"/>
        </w:rPr>
        <w:t></w:t>
      </w:r>
      <w:r w:rsidRPr="00AD6AEF">
        <w:rPr>
          <w:szCs w:val="22"/>
          <w:lang w:val="is-IS"/>
        </w:rPr>
        <w:tab/>
      </w:r>
      <w:r w:rsidRPr="00AD6AEF">
        <w:rPr>
          <w:noProof/>
          <w:szCs w:val="22"/>
          <w:lang w:val="is-IS"/>
        </w:rPr>
        <w:t>Ekki skal nota lyfið eftir fyrningardagsetningu sem tilgreind er á öskjunni og merkimiða á hettuglasinu á eftir EXP. Fyrningardagsetning er síðasti dagur mánaðarins sem þar kemur fram.</w:t>
      </w:r>
    </w:p>
    <w:p w14:paraId="261B1C27" w14:textId="77777777" w:rsidR="005D19FE" w:rsidRPr="00AD6AEF" w:rsidRDefault="005D19FE" w:rsidP="00E156FB">
      <w:pPr>
        <w:keepNext/>
        <w:keepLines/>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Geymið í kæli (2°C til 8°C). Má ekki frjósa.</w:t>
      </w:r>
    </w:p>
    <w:p w14:paraId="7913BB2A" w14:textId="77777777" w:rsidR="005D19FE" w:rsidRPr="00AD6AEF" w:rsidRDefault="005D19FE" w:rsidP="00E156FB">
      <w:pPr>
        <w:keepNext/>
        <w:keepLines/>
        <w:ind w:left="567" w:hanging="567"/>
        <w:rPr>
          <w:szCs w:val="22"/>
          <w:lang w:val="is-IS"/>
        </w:rPr>
      </w:pPr>
      <w:r w:rsidRPr="00AD6AEF">
        <w:rPr>
          <w:rFonts w:ascii="Symbol" w:eastAsia="Symbol" w:hAnsi="Symbol" w:cs="Symbol"/>
          <w:szCs w:val="22"/>
          <w:lang w:val="is-IS"/>
        </w:rPr>
        <w:t></w:t>
      </w:r>
      <w:r w:rsidRPr="00AD6AEF">
        <w:rPr>
          <w:szCs w:val="22"/>
          <w:lang w:val="is-IS"/>
        </w:rPr>
        <w:tab/>
        <w:t>Geymið hettuglasið í ytri umbúðum til varnar gegn ljósi.</w:t>
      </w:r>
    </w:p>
    <w:p w14:paraId="0500208A" w14:textId="77777777"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Ekki á að geyma blandaða lausn lengur en í 24 klukkustundir við 2°C til 8°C eða í 8 klukkustundir við herbergishita</w:t>
      </w:r>
      <w:r w:rsidR="00301EDB" w:rsidRPr="00AD6AEF">
        <w:rPr>
          <w:szCs w:val="22"/>
          <w:lang w:val="is-IS"/>
        </w:rPr>
        <w:t xml:space="preserve"> </w:t>
      </w:r>
      <w:r w:rsidR="00301EDB" w:rsidRPr="00AD6AEF">
        <w:rPr>
          <w:lang w:val="is-IS"/>
        </w:rPr>
        <w:t>(≤25°C)</w:t>
      </w:r>
      <w:r w:rsidRPr="00AD6AEF">
        <w:rPr>
          <w:lang w:val="is-IS"/>
        </w:rPr>
        <w:t>, nema þynning hafi verið framkvæmd við stýrðar og gildaðar aðstæður, að viðhafðri smitgát</w:t>
      </w:r>
      <w:r w:rsidRPr="00AD6AEF">
        <w:rPr>
          <w:szCs w:val="22"/>
          <w:lang w:val="is-IS"/>
        </w:rPr>
        <w:t>.</w:t>
      </w:r>
    </w:p>
    <w:p w14:paraId="70ECFF5C" w14:textId="77777777" w:rsidR="005D19FE" w:rsidRPr="00AD6AEF" w:rsidRDefault="005D19FE" w:rsidP="00EE3E6C">
      <w:pPr>
        <w:ind w:left="567" w:hanging="567"/>
        <w:rPr>
          <w:szCs w:val="22"/>
          <w:lang w:val="is-IS"/>
        </w:rPr>
      </w:pPr>
      <w:r w:rsidRPr="00AD6AEF">
        <w:rPr>
          <w:rFonts w:ascii="Symbol" w:eastAsia="Symbol" w:hAnsi="Symbol" w:cs="Symbol"/>
          <w:szCs w:val="22"/>
          <w:lang w:val="is-IS"/>
        </w:rPr>
        <w:t></w:t>
      </w:r>
      <w:r w:rsidRPr="00AD6AEF">
        <w:rPr>
          <w:szCs w:val="22"/>
          <w:lang w:val="is-IS"/>
        </w:rPr>
        <w:tab/>
        <w:t>Ekki má nota lyfið ef það er skýjað, mislitað eða inniheldur agnir.</w:t>
      </w:r>
    </w:p>
    <w:p w14:paraId="4F0D5339" w14:textId="77777777" w:rsidR="005D19FE" w:rsidRPr="00AD6AEF" w:rsidRDefault="005D19FE" w:rsidP="005D19FE">
      <w:pPr>
        <w:rPr>
          <w:noProof/>
          <w:szCs w:val="22"/>
          <w:lang w:val="is-IS"/>
        </w:rPr>
      </w:pPr>
    </w:p>
    <w:p w14:paraId="4D3E93A3" w14:textId="77777777" w:rsidR="005D19FE" w:rsidRPr="00AD6AEF" w:rsidRDefault="005D19FE" w:rsidP="005D19FE">
      <w:pPr>
        <w:rPr>
          <w:noProof/>
          <w:szCs w:val="22"/>
          <w:lang w:val="is-IS"/>
        </w:rPr>
      </w:pPr>
      <w:r w:rsidRPr="00AD6AEF">
        <w:rPr>
          <w:noProof/>
          <w:szCs w:val="22"/>
          <w:lang w:val="is-IS"/>
        </w:rPr>
        <w:t xml:space="preserve">Ekki má skola lyfjum niður í frárennslislagnir eða fleygja þeim með heimilissorpi. </w:t>
      </w:r>
      <w:r w:rsidRPr="00AD6AEF">
        <w:rPr>
          <w:szCs w:val="22"/>
          <w:lang w:val="is-IS"/>
        </w:rPr>
        <w:t>Heilbrigðisstarfsmaður mun farga lyfi sem hætt er að nota.</w:t>
      </w:r>
      <w:r w:rsidRPr="00AD6AEF">
        <w:rPr>
          <w:noProof/>
          <w:szCs w:val="22"/>
          <w:lang w:val="is-IS"/>
        </w:rPr>
        <w:t xml:space="preserve"> Markmiðið er að vernda umhverfið.</w:t>
      </w:r>
    </w:p>
    <w:p w14:paraId="74B2BD90" w14:textId="77777777" w:rsidR="005D19FE" w:rsidRPr="00AD6AEF" w:rsidRDefault="005D19FE" w:rsidP="005D19FE">
      <w:pPr>
        <w:rPr>
          <w:noProof/>
          <w:szCs w:val="22"/>
          <w:lang w:val="is-IS"/>
        </w:rPr>
      </w:pPr>
    </w:p>
    <w:p w14:paraId="081F25FE" w14:textId="77777777" w:rsidR="005D19FE" w:rsidRPr="00AD6AEF" w:rsidRDefault="005D19FE" w:rsidP="005D19FE">
      <w:pPr>
        <w:rPr>
          <w:noProof/>
          <w:szCs w:val="22"/>
          <w:lang w:val="is-IS"/>
        </w:rPr>
      </w:pPr>
    </w:p>
    <w:p w14:paraId="2E012B4F" w14:textId="77777777" w:rsidR="005D19FE" w:rsidRPr="00AD6AEF" w:rsidRDefault="005D19FE" w:rsidP="009B1ADB">
      <w:pPr>
        <w:keepNext/>
        <w:keepLines/>
        <w:ind w:left="567" w:hanging="567"/>
        <w:rPr>
          <w:b/>
          <w:noProof/>
          <w:szCs w:val="22"/>
          <w:lang w:val="is-IS"/>
        </w:rPr>
      </w:pPr>
      <w:r w:rsidRPr="00AD6AEF">
        <w:rPr>
          <w:b/>
          <w:noProof/>
          <w:szCs w:val="22"/>
          <w:lang w:val="is-IS"/>
        </w:rPr>
        <w:t>6.</w:t>
      </w:r>
      <w:r w:rsidRPr="00AD6AEF">
        <w:rPr>
          <w:b/>
          <w:noProof/>
          <w:szCs w:val="22"/>
          <w:lang w:val="is-IS"/>
        </w:rPr>
        <w:tab/>
        <w:t>Pakkningar og aðrar upplýsingar</w:t>
      </w:r>
    </w:p>
    <w:p w14:paraId="7DE74BB7" w14:textId="77777777" w:rsidR="005D19FE" w:rsidRPr="00AD6AEF" w:rsidRDefault="005D19FE" w:rsidP="005D19FE">
      <w:pPr>
        <w:keepNext/>
        <w:keepLines/>
        <w:rPr>
          <w:noProof/>
          <w:szCs w:val="22"/>
          <w:lang w:val="is-IS"/>
        </w:rPr>
      </w:pPr>
    </w:p>
    <w:p w14:paraId="2D509967" w14:textId="77777777" w:rsidR="005D19FE" w:rsidRPr="00AD6AEF" w:rsidRDefault="005D19FE" w:rsidP="005D19FE">
      <w:pPr>
        <w:keepNext/>
        <w:keepLines/>
        <w:rPr>
          <w:b/>
          <w:noProof/>
          <w:szCs w:val="22"/>
          <w:lang w:val="is-IS"/>
        </w:rPr>
      </w:pPr>
      <w:r w:rsidRPr="00AD6AEF">
        <w:rPr>
          <w:b/>
          <w:noProof/>
          <w:szCs w:val="22"/>
          <w:lang w:val="is-IS"/>
        </w:rPr>
        <w:t>Tecentriq inniheldur</w:t>
      </w:r>
    </w:p>
    <w:p w14:paraId="77456303" w14:textId="29928732" w:rsidR="009216E9" w:rsidRPr="00AD6AEF" w:rsidRDefault="005D19FE" w:rsidP="00EE3E6C">
      <w:pPr>
        <w:keepNext/>
        <w:keepLines/>
        <w:ind w:left="567" w:hanging="567"/>
        <w:rPr>
          <w:szCs w:val="22"/>
          <w:lang w:val="is-IS"/>
        </w:rPr>
      </w:pPr>
      <w:r w:rsidRPr="00AD6AEF">
        <w:rPr>
          <w:rFonts w:ascii="Symbol" w:eastAsia="Symbol" w:hAnsi="Symbol" w:cs="Symbol"/>
          <w:szCs w:val="22"/>
          <w:lang w:val="is-IS"/>
        </w:rPr>
        <w:t></w:t>
      </w:r>
      <w:r w:rsidRPr="00AD6AEF">
        <w:rPr>
          <w:bCs/>
          <w:noProof/>
          <w:szCs w:val="22"/>
          <w:lang w:val="is-IS"/>
        </w:rPr>
        <w:tab/>
        <w:t>Virka innihaldsefnið er</w:t>
      </w:r>
      <w:r w:rsidRPr="00AD6AEF">
        <w:rPr>
          <w:szCs w:val="22"/>
          <w:lang w:val="is-IS"/>
        </w:rPr>
        <w:t xml:space="preserve"> atezolizumab. Hver ml inniheldur 60 mg af atezolizumabi.</w:t>
      </w:r>
    </w:p>
    <w:p w14:paraId="78F17E58" w14:textId="755950B8" w:rsidR="009216E9" w:rsidRPr="00AD6AEF" w:rsidRDefault="00E134F6" w:rsidP="00A76ABB">
      <w:pPr>
        <w:keepNext/>
        <w:keepLines/>
        <w:ind w:left="567"/>
        <w:rPr>
          <w:szCs w:val="22"/>
          <w:lang w:val="is-IS"/>
        </w:rPr>
      </w:pPr>
      <w:r w:rsidRPr="00AD6AEF">
        <w:rPr>
          <w:szCs w:val="22"/>
          <w:lang w:val="is-IS"/>
        </w:rPr>
        <w:t>Hvert 14 ml hettuglas inniheldur 840 mg af atezolizumabi.</w:t>
      </w:r>
    </w:p>
    <w:p w14:paraId="60627ED3" w14:textId="37BD6C53" w:rsidR="005D19FE" w:rsidRPr="00AD6AEF" w:rsidRDefault="005D19FE" w:rsidP="00A76ABB">
      <w:pPr>
        <w:keepNext/>
        <w:keepLines/>
        <w:ind w:left="567"/>
        <w:rPr>
          <w:bCs/>
          <w:noProof/>
          <w:szCs w:val="22"/>
          <w:lang w:val="is-IS"/>
        </w:rPr>
      </w:pPr>
      <w:r w:rsidRPr="00AD6AEF">
        <w:rPr>
          <w:szCs w:val="22"/>
          <w:lang w:val="is-IS"/>
        </w:rPr>
        <w:t xml:space="preserve">Hvert </w:t>
      </w:r>
      <w:r w:rsidR="00E134F6" w:rsidRPr="00AD6AEF">
        <w:rPr>
          <w:szCs w:val="22"/>
          <w:lang w:val="is-IS"/>
        </w:rPr>
        <w:t xml:space="preserve">20 ml </w:t>
      </w:r>
      <w:r w:rsidRPr="00AD6AEF">
        <w:rPr>
          <w:szCs w:val="22"/>
          <w:lang w:val="is-IS"/>
        </w:rPr>
        <w:t>hettuglas inniheldur 1.200 mg af atezolizumabi.</w:t>
      </w:r>
    </w:p>
    <w:p w14:paraId="3DA8466F" w14:textId="77777777" w:rsidR="00491D6C" w:rsidRPr="00AD6AEF" w:rsidRDefault="00491D6C" w:rsidP="00EE3E6C">
      <w:pPr>
        <w:ind w:left="567" w:hanging="567"/>
        <w:rPr>
          <w:szCs w:val="22"/>
          <w:lang w:val="is-IS"/>
        </w:rPr>
      </w:pPr>
      <w:r w:rsidRPr="00AD6AEF">
        <w:rPr>
          <w:rFonts w:ascii="Symbol" w:eastAsia="Symbol" w:hAnsi="Symbol" w:cs="Symbol"/>
          <w:szCs w:val="22"/>
          <w:lang w:val="is-IS"/>
        </w:rPr>
        <w:t></w:t>
      </w:r>
      <w:r w:rsidRPr="00AD6AEF">
        <w:rPr>
          <w:bCs/>
          <w:noProof/>
          <w:szCs w:val="22"/>
          <w:lang w:val="is-IS"/>
        </w:rPr>
        <w:tab/>
      </w:r>
      <w:r w:rsidRPr="00AD6AEF">
        <w:rPr>
          <w:lang w:val="is-IS"/>
        </w:rPr>
        <w:t>Eftir þynningu</w:t>
      </w:r>
      <w:r w:rsidRPr="00AD6AEF">
        <w:rPr>
          <w:szCs w:val="22"/>
          <w:lang w:val="is-IS"/>
        </w:rPr>
        <w:t xml:space="preserve"> á endanleg þéttni þynntrar lausnar að vera á bilinu</w:t>
      </w:r>
      <w:r w:rsidRPr="00AD6AEF">
        <w:rPr>
          <w:lang w:val="is-IS"/>
        </w:rPr>
        <w:t xml:space="preserve"> 3,2 til 16,8 mg/ml.</w:t>
      </w:r>
    </w:p>
    <w:p w14:paraId="7BA2EBBC" w14:textId="2C889FAD" w:rsidR="005D19FE" w:rsidRPr="00AD6AEF" w:rsidRDefault="005D19FE" w:rsidP="00EE3E6C">
      <w:pPr>
        <w:ind w:left="567" w:hanging="567"/>
        <w:rPr>
          <w:bCs/>
          <w:noProof/>
          <w:szCs w:val="22"/>
          <w:lang w:val="is-IS"/>
        </w:rPr>
      </w:pPr>
      <w:r w:rsidRPr="00AD6AEF">
        <w:rPr>
          <w:rFonts w:ascii="Symbol" w:eastAsia="Symbol" w:hAnsi="Symbol" w:cs="Symbol"/>
          <w:szCs w:val="22"/>
          <w:lang w:val="is-IS"/>
        </w:rPr>
        <w:t></w:t>
      </w:r>
      <w:r w:rsidRPr="00AD6AEF">
        <w:rPr>
          <w:bCs/>
          <w:noProof/>
          <w:szCs w:val="22"/>
          <w:lang w:val="is-IS"/>
        </w:rPr>
        <w:tab/>
        <w:t xml:space="preserve">Önnur innihaldsefni eru </w:t>
      </w:r>
      <w:r w:rsidRPr="00AD6AEF">
        <w:rPr>
          <w:szCs w:val="22"/>
          <w:lang w:val="is-IS"/>
        </w:rPr>
        <w:t xml:space="preserve">L-histidín, hrein ediksýra, súkrósi, </w:t>
      </w:r>
      <w:r w:rsidR="00480441" w:rsidRPr="00AD6AEF">
        <w:rPr>
          <w:szCs w:val="22"/>
          <w:lang w:val="is-IS"/>
        </w:rPr>
        <w:t>pólýsorbat</w:t>
      </w:r>
      <w:r w:rsidR="00480441">
        <w:rPr>
          <w:szCs w:val="22"/>
          <w:lang w:val="is-IS"/>
        </w:rPr>
        <w:t> </w:t>
      </w:r>
      <w:r w:rsidRPr="00AD6AEF">
        <w:rPr>
          <w:szCs w:val="22"/>
          <w:lang w:val="is-IS"/>
        </w:rPr>
        <w:t>20</w:t>
      </w:r>
      <w:r w:rsidR="000A321D">
        <w:rPr>
          <w:szCs w:val="22"/>
          <w:lang w:val="is-IS"/>
        </w:rPr>
        <w:t xml:space="preserve"> (E 432)</w:t>
      </w:r>
      <w:r w:rsidRPr="00AD6AEF">
        <w:rPr>
          <w:szCs w:val="22"/>
          <w:lang w:val="is-IS"/>
        </w:rPr>
        <w:t xml:space="preserve"> </w:t>
      </w:r>
      <w:r w:rsidR="008A31AF">
        <w:rPr>
          <w:szCs w:val="22"/>
          <w:lang w:val="is-IS"/>
        </w:rPr>
        <w:t>(sjá kafla 2 „Tecentriq inniheldur pólýsorbat“)</w:t>
      </w:r>
      <w:r w:rsidR="005923CE">
        <w:rPr>
          <w:szCs w:val="22"/>
          <w:lang w:val="is-IS"/>
        </w:rPr>
        <w:t xml:space="preserve"> </w:t>
      </w:r>
      <w:r w:rsidRPr="00AD6AEF">
        <w:rPr>
          <w:szCs w:val="22"/>
          <w:lang w:val="is-IS"/>
        </w:rPr>
        <w:t>og vatn fyrir stungulyf.</w:t>
      </w:r>
    </w:p>
    <w:p w14:paraId="343A7C37" w14:textId="77777777" w:rsidR="005D19FE" w:rsidRPr="00AD6AEF" w:rsidRDefault="005D19FE" w:rsidP="005D19FE">
      <w:pPr>
        <w:rPr>
          <w:bCs/>
          <w:noProof/>
          <w:szCs w:val="22"/>
          <w:lang w:val="is-IS"/>
        </w:rPr>
      </w:pPr>
    </w:p>
    <w:p w14:paraId="42BC19A1" w14:textId="77777777" w:rsidR="005D19FE" w:rsidRDefault="005D19FE" w:rsidP="00A76ABB">
      <w:pPr>
        <w:keepNext/>
        <w:keepLines/>
        <w:rPr>
          <w:ins w:id="440" w:author="TCS" w:date="2026-03-26T23:52:00Z"/>
          <w:b/>
          <w:noProof/>
          <w:szCs w:val="22"/>
          <w:lang w:val="is-IS"/>
        </w:rPr>
      </w:pPr>
      <w:r w:rsidRPr="00AD6AEF">
        <w:rPr>
          <w:b/>
          <w:noProof/>
          <w:szCs w:val="22"/>
          <w:lang w:val="is-IS"/>
        </w:rPr>
        <w:t>Lýsing á útliti Tecentriq og pakkningastærðir</w:t>
      </w:r>
    </w:p>
    <w:p w14:paraId="7B88E33E" w14:textId="77777777" w:rsidR="00B22204" w:rsidRPr="00AD6AEF" w:rsidRDefault="00B22204" w:rsidP="00A76ABB">
      <w:pPr>
        <w:keepNext/>
        <w:keepLines/>
        <w:rPr>
          <w:b/>
          <w:noProof/>
          <w:szCs w:val="22"/>
          <w:lang w:val="is-IS"/>
        </w:rPr>
      </w:pPr>
    </w:p>
    <w:p w14:paraId="604475A0" w14:textId="77777777" w:rsidR="005D19FE" w:rsidRPr="00AD6AEF" w:rsidRDefault="005D19FE" w:rsidP="00A76ABB">
      <w:pPr>
        <w:keepNext/>
        <w:keepLines/>
        <w:numPr>
          <w:ilvl w:val="12"/>
          <w:numId w:val="0"/>
        </w:numPr>
        <w:rPr>
          <w:szCs w:val="22"/>
          <w:lang w:val="is-IS"/>
        </w:rPr>
      </w:pPr>
      <w:r w:rsidRPr="00AD6AEF">
        <w:rPr>
          <w:szCs w:val="22"/>
          <w:lang w:val="is-IS"/>
        </w:rPr>
        <w:t>Tecentriq er innrennslisþykkni, lausn. Það er tær, litlaus eða lítillega gulleitur vökvi.</w:t>
      </w:r>
    </w:p>
    <w:p w14:paraId="3D616320" w14:textId="77777777" w:rsidR="005D19FE" w:rsidRPr="00AD6AEF" w:rsidRDefault="005D19FE" w:rsidP="00A76ABB">
      <w:pPr>
        <w:keepNext/>
        <w:keepLines/>
        <w:numPr>
          <w:ilvl w:val="12"/>
          <w:numId w:val="0"/>
        </w:numPr>
        <w:rPr>
          <w:szCs w:val="22"/>
          <w:lang w:val="is-IS"/>
        </w:rPr>
      </w:pPr>
    </w:p>
    <w:p w14:paraId="5C24A0F5" w14:textId="77777777" w:rsidR="005D19FE" w:rsidRPr="00AD6AEF" w:rsidRDefault="005D19FE" w:rsidP="00A76ABB">
      <w:pPr>
        <w:keepNext/>
        <w:keepLines/>
        <w:numPr>
          <w:ilvl w:val="12"/>
          <w:numId w:val="0"/>
        </w:numPr>
        <w:rPr>
          <w:szCs w:val="22"/>
          <w:lang w:val="is-IS"/>
        </w:rPr>
      </w:pPr>
      <w:r w:rsidRPr="00AD6AEF">
        <w:rPr>
          <w:szCs w:val="22"/>
          <w:lang w:val="is-IS"/>
        </w:rPr>
        <w:t>Tecentriq er fáanlegt í pakkningu sem inniheldur 1 hettuglas úr gleri.</w:t>
      </w:r>
    </w:p>
    <w:p w14:paraId="043FCB26" w14:textId="77777777" w:rsidR="005D19FE" w:rsidRPr="00AD6AEF" w:rsidRDefault="005D19FE" w:rsidP="005D19FE">
      <w:pPr>
        <w:rPr>
          <w:noProof/>
          <w:szCs w:val="22"/>
          <w:lang w:val="is-IS"/>
        </w:rPr>
      </w:pPr>
    </w:p>
    <w:p w14:paraId="1E6112C0" w14:textId="77777777" w:rsidR="005D19FE" w:rsidRPr="00AD6AEF" w:rsidRDefault="005D19FE" w:rsidP="005D19FE">
      <w:pPr>
        <w:keepNext/>
        <w:keepLines/>
        <w:rPr>
          <w:noProof/>
          <w:szCs w:val="22"/>
          <w:lang w:val="is-IS"/>
        </w:rPr>
      </w:pPr>
      <w:r w:rsidRPr="00AD6AEF">
        <w:rPr>
          <w:b/>
          <w:noProof/>
          <w:szCs w:val="22"/>
          <w:lang w:val="is-IS"/>
        </w:rPr>
        <w:t>Markaðsleyfishafi</w:t>
      </w:r>
    </w:p>
    <w:p w14:paraId="153E66FE" w14:textId="77777777" w:rsidR="005D19FE" w:rsidRPr="00AD6AEF" w:rsidRDefault="005D19FE" w:rsidP="005D19FE">
      <w:pPr>
        <w:keepNext/>
        <w:keepLines/>
        <w:rPr>
          <w:lang w:val="is-IS"/>
        </w:rPr>
      </w:pPr>
      <w:r w:rsidRPr="00AD6AEF">
        <w:rPr>
          <w:lang w:val="is-IS"/>
        </w:rPr>
        <w:t xml:space="preserve">Roche Registration GmbH </w:t>
      </w:r>
    </w:p>
    <w:p w14:paraId="1601E190" w14:textId="77777777" w:rsidR="005D19FE" w:rsidRPr="00AD6AEF" w:rsidRDefault="005D19FE" w:rsidP="005D19FE">
      <w:pPr>
        <w:keepNext/>
        <w:keepLines/>
        <w:rPr>
          <w:lang w:val="is-IS"/>
        </w:rPr>
      </w:pPr>
      <w:r w:rsidRPr="00AD6AEF">
        <w:rPr>
          <w:lang w:val="is-IS"/>
        </w:rPr>
        <w:t>Emil-Barell-Strasse 1</w:t>
      </w:r>
    </w:p>
    <w:p w14:paraId="61370922" w14:textId="77777777" w:rsidR="005D19FE" w:rsidRPr="00AD6AEF" w:rsidRDefault="005D19FE" w:rsidP="005D19FE">
      <w:pPr>
        <w:keepNext/>
        <w:keepLines/>
        <w:rPr>
          <w:lang w:val="is-IS"/>
        </w:rPr>
      </w:pPr>
      <w:r w:rsidRPr="00AD6AEF">
        <w:rPr>
          <w:lang w:val="is-IS"/>
        </w:rPr>
        <w:t>79639 Grenzach-Wyhlen</w:t>
      </w:r>
    </w:p>
    <w:p w14:paraId="1766438E" w14:textId="77777777" w:rsidR="005D19FE" w:rsidRPr="00AD6AEF" w:rsidRDefault="005D19FE" w:rsidP="005D19FE">
      <w:pPr>
        <w:rPr>
          <w:lang w:val="is-IS"/>
        </w:rPr>
      </w:pPr>
      <w:r w:rsidRPr="00AD6AEF">
        <w:rPr>
          <w:lang w:val="is-IS"/>
        </w:rPr>
        <w:t>Þýskaland</w:t>
      </w:r>
    </w:p>
    <w:p w14:paraId="493A6F22" w14:textId="77777777" w:rsidR="005D19FE" w:rsidRPr="00AD6AEF" w:rsidRDefault="005D19FE" w:rsidP="005D19FE">
      <w:pPr>
        <w:numPr>
          <w:ilvl w:val="12"/>
          <w:numId w:val="0"/>
        </w:numPr>
        <w:rPr>
          <w:szCs w:val="22"/>
          <w:lang w:val="is-IS"/>
        </w:rPr>
      </w:pPr>
    </w:p>
    <w:p w14:paraId="61C64F4E" w14:textId="77777777" w:rsidR="005D19FE" w:rsidRPr="00AD6AEF" w:rsidRDefault="005D19FE" w:rsidP="00D8586B">
      <w:pPr>
        <w:keepNext/>
        <w:keepLines/>
        <w:numPr>
          <w:ilvl w:val="12"/>
          <w:numId w:val="0"/>
        </w:numPr>
        <w:rPr>
          <w:b/>
          <w:noProof/>
          <w:szCs w:val="22"/>
          <w:lang w:val="is-IS"/>
        </w:rPr>
      </w:pPr>
      <w:r w:rsidRPr="00AD6AEF">
        <w:rPr>
          <w:b/>
          <w:noProof/>
          <w:szCs w:val="22"/>
          <w:lang w:val="is-IS"/>
        </w:rPr>
        <w:t>Framleiðandi</w:t>
      </w:r>
    </w:p>
    <w:p w14:paraId="3746E496" w14:textId="77777777" w:rsidR="005D19FE" w:rsidRPr="00AD6AEF" w:rsidRDefault="005D19FE" w:rsidP="00D8586B">
      <w:pPr>
        <w:keepNext/>
        <w:keepLines/>
        <w:numPr>
          <w:ilvl w:val="12"/>
          <w:numId w:val="0"/>
        </w:numPr>
        <w:rPr>
          <w:szCs w:val="22"/>
          <w:lang w:val="is-IS"/>
        </w:rPr>
      </w:pPr>
      <w:r w:rsidRPr="00AD6AEF">
        <w:rPr>
          <w:szCs w:val="22"/>
          <w:lang w:val="is-IS"/>
        </w:rPr>
        <w:t>Roche Pharma AG</w:t>
      </w:r>
    </w:p>
    <w:p w14:paraId="35BC28EE" w14:textId="77777777" w:rsidR="005D19FE" w:rsidRPr="00AD6AEF" w:rsidRDefault="005D19FE" w:rsidP="005D19FE">
      <w:pPr>
        <w:numPr>
          <w:ilvl w:val="12"/>
          <w:numId w:val="0"/>
        </w:numPr>
        <w:rPr>
          <w:szCs w:val="22"/>
          <w:lang w:val="is-IS"/>
        </w:rPr>
      </w:pPr>
      <w:r w:rsidRPr="00AD6AEF">
        <w:rPr>
          <w:szCs w:val="22"/>
          <w:lang w:val="is-IS"/>
        </w:rPr>
        <w:t>Emil-Barell-Strasse 1</w:t>
      </w:r>
    </w:p>
    <w:p w14:paraId="22F547BD" w14:textId="10627802" w:rsidR="005D19FE" w:rsidRPr="00AD6AEF" w:rsidRDefault="005D19FE" w:rsidP="005D19FE">
      <w:pPr>
        <w:numPr>
          <w:ilvl w:val="12"/>
          <w:numId w:val="0"/>
        </w:numPr>
        <w:rPr>
          <w:szCs w:val="22"/>
          <w:lang w:val="is-IS"/>
        </w:rPr>
      </w:pPr>
      <w:r w:rsidRPr="00AD6AEF">
        <w:rPr>
          <w:szCs w:val="22"/>
          <w:lang w:val="is-IS"/>
        </w:rPr>
        <w:t>79639</w:t>
      </w:r>
      <w:r w:rsidR="00852B7B">
        <w:rPr>
          <w:szCs w:val="22"/>
          <w:lang w:val="is-IS"/>
        </w:rPr>
        <w:t xml:space="preserve"> </w:t>
      </w:r>
      <w:r w:rsidRPr="00AD6AEF">
        <w:rPr>
          <w:szCs w:val="22"/>
          <w:lang w:val="is-IS"/>
        </w:rPr>
        <w:t>Grenzach-Wyhlen</w:t>
      </w:r>
    </w:p>
    <w:p w14:paraId="36CDEEE2" w14:textId="77777777" w:rsidR="005D19FE" w:rsidRPr="00AD6AEF" w:rsidRDefault="005D19FE" w:rsidP="005D19FE">
      <w:pPr>
        <w:numPr>
          <w:ilvl w:val="12"/>
          <w:numId w:val="0"/>
        </w:numPr>
        <w:rPr>
          <w:szCs w:val="22"/>
          <w:lang w:val="is-IS"/>
        </w:rPr>
      </w:pPr>
      <w:r w:rsidRPr="00AD6AEF">
        <w:rPr>
          <w:szCs w:val="22"/>
          <w:lang w:val="is-IS"/>
        </w:rPr>
        <w:t>Þýskaland</w:t>
      </w:r>
    </w:p>
    <w:p w14:paraId="15522A0C" w14:textId="77777777" w:rsidR="005D19FE" w:rsidRPr="00AD6AEF" w:rsidRDefault="005D19FE" w:rsidP="005D19FE">
      <w:pPr>
        <w:rPr>
          <w:noProof/>
          <w:szCs w:val="22"/>
          <w:lang w:val="is-IS"/>
        </w:rPr>
      </w:pPr>
    </w:p>
    <w:p w14:paraId="525B65FD" w14:textId="77777777" w:rsidR="00A63872" w:rsidRPr="00AD6AEF" w:rsidRDefault="00A63872" w:rsidP="00A63872">
      <w:pPr>
        <w:rPr>
          <w:noProof/>
          <w:szCs w:val="22"/>
          <w:lang w:val="is-IS"/>
        </w:rPr>
      </w:pPr>
      <w:r w:rsidRPr="00AD6AEF">
        <w:rPr>
          <w:noProof/>
          <w:szCs w:val="22"/>
          <w:lang w:val="is-IS"/>
        </w:rPr>
        <w:t>Hafið samband við fulltrúa markaðsleyfishafa á hverjum stað ef óskað er upplýsinga um lyfið:</w:t>
      </w:r>
    </w:p>
    <w:p w14:paraId="17648A8E" w14:textId="77777777" w:rsidR="00A63872" w:rsidRPr="00AD6AEF" w:rsidRDefault="00A63872" w:rsidP="00A63872">
      <w:pPr>
        <w:rPr>
          <w:szCs w:val="22"/>
          <w:lang w:val="is-IS"/>
        </w:rPr>
      </w:pPr>
    </w:p>
    <w:tbl>
      <w:tblPr>
        <w:tblW w:w="9356" w:type="dxa"/>
        <w:tblInd w:w="-34" w:type="dxa"/>
        <w:tblLayout w:type="fixed"/>
        <w:tblLook w:val="0000" w:firstRow="0" w:lastRow="0" w:firstColumn="0" w:lastColumn="0" w:noHBand="0" w:noVBand="0"/>
      </w:tblPr>
      <w:tblGrid>
        <w:gridCol w:w="4678"/>
        <w:gridCol w:w="4678"/>
      </w:tblGrid>
      <w:tr w:rsidR="00A63872" w:rsidRPr="009E6082" w14:paraId="71079A72" w14:textId="77777777" w:rsidTr="00697D05">
        <w:tc>
          <w:tcPr>
            <w:tcW w:w="4678" w:type="dxa"/>
          </w:tcPr>
          <w:p w14:paraId="072435CB" w14:textId="77777777" w:rsidR="00A63872" w:rsidRPr="00AD6AEF" w:rsidRDefault="00A63872" w:rsidP="00697D05">
            <w:pPr>
              <w:rPr>
                <w:szCs w:val="22"/>
                <w:lang w:val="is-IS"/>
              </w:rPr>
            </w:pPr>
            <w:r w:rsidRPr="00AD6AEF">
              <w:rPr>
                <w:b/>
                <w:szCs w:val="22"/>
                <w:lang w:val="is-IS"/>
              </w:rPr>
              <w:t>België/Belgique/Belgien</w:t>
            </w:r>
            <w:r w:rsidRPr="005C0228">
              <w:rPr>
                <w:b/>
                <w:color w:val="000000" w:themeColor="text1"/>
                <w:szCs w:val="22"/>
                <w:lang w:val="de-DE"/>
              </w:rPr>
              <w:t>, Luxembourg/Luxemburg</w:t>
            </w:r>
          </w:p>
          <w:p w14:paraId="133055CF" w14:textId="77777777" w:rsidR="00A63872" w:rsidRPr="00AD6AEF" w:rsidRDefault="00A63872" w:rsidP="00697D05">
            <w:pPr>
              <w:rPr>
                <w:szCs w:val="22"/>
                <w:lang w:val="is-IS"/>
              </w:rPr>
            </w:pPr>
            <w:r w:rsidRPr="00AD6AEF">
              <w:rPr>
                <w:szCs w:val="22"/>
                <w:lang w:val="is-IS"/>
              </w:rPr>
              <w:t>N.V. Roche S.A.</w:t>
            </w:r>
          </w:p>
          <w:p w14:paraId="4058AE5B" w14:textId="77777777" w:rsidR="00A63872" w:rsidRPr="00E76473" w:rsidRDefault="00A63872" w:rsidP="00697D05">
            <w:pPr>
              <w:keepNext/>
              <w:keepLines/>
              <w:rPr>
                <w:color w:val="000000" w:themeColor="text1"/>
                <w:szCs w:val="22"/>
                <w:lang w:val="fr-CH"/>
              </w:rPr>
            </w:pPr>
            <w:r w:rsidRPr="00E76473">
              <w:rPr>
                <w:color w:val="000000" w:themeColor="text1"/>
                <w:szCs w:val="22"/>
                <w:lang w:val="fr-CH"/>
              </w:rPr>
              <w:t>België/Belgique/Belgien</w:t>
            </w:r>
          </w:p>
          <w:p w14:paraId="2525AFD4" w14:textId="77777777" w:rsidR="00A63872" w:rsidRPr="00AD6AEF" w:rsidRDefault="00A63872" w:rsidP="00697D05">
            <w:pPr>
              <w:rPr>
                <w:szCs w:val="22"/>
                <w:lang w:val="is-IS"/>
              </w:rPr>
            </w:pPr>
            <w:r w:rsidRPr="00AD6AEF">
              <w:rPr>
                <w:szCs w:val="22"/>
                <w:lang w:val="is-IS"/>
              </w:rPr>
              <w:t>Tél/Tel: +32 (0) 2 525 82 11</w:t>
            </w:r>
          </w:p>
          <w:p w14:paraId="31D71888" w14:textId="77777777" w:rsidR="00A63872" w:rsidRPr="00AD6AEF" w:rsidRDefault="00A63872" w:rsidP="00697D05">
            <w:pPr>
              <w:ind w:right="34"/>
              <w:rPr>
                <w:szCs w:val="22"/>
                <w:lang w:val="is-IS"/>
              </w:rPr>
            </w:pPr>
          </w:p>
        </w:tc>
        <w:tc>
          <w:tcPr>
            <w:tcW w:w="4678" w:type="dxa"/>
          </w:tcPr>
          <w:p w14:paraId="23D4DBF2" w14:textId="77777777" w:rsidR="00A63872" w:rsidRPr="00AD6AEF" w:rsidRDefault="00A63872" w:rsidP="00697D05">
            <w:pPr>
              <w:autoSpaceDE w:val="0"/>
              <w:autoSpaceDN w:val="0"/>
              <w:adjustRightInd w:val="0"/>
              <w:rPr>
                <w:szCs w:val="22"/>
                <w:lang w:val="is-IS"/>
              </w:rPr>
            </w:pPr>
            <w:r w:rsidRPr="00AD6AEF">
              <w:rPr>
                <w:b/>
                <w:szCs w:val="22"/>
                <w:lang w:val="is-IS"/>
              </w:rPr>
              <w:t>Lietuva</w:t>
            </w:r>
          </w:p>
          <w:p w14:paraId="380691C8" w14:textId="77777777" w:rsidR="00A63872" w:rsidRPr="00AD6AEF" w:rsidRDefault="00A63872" w:rsidP="00697D05">
            <w:pPr>
              <w:autoSpaceDE w:val="0"/>
              <w:autoSpaceDN w:val="0"/>
              <w:adjustRightInd w:val="0"/>
              <w:rPr>
                <w:szCs w:val="22"/>
                <w:lang w:val="is-IS"/>
              </w:rPr>
            </w:pPr>
            <w:r w:rsidRPr="00AD6AEF">
              <w:rPr>
                <w:szCs w:val="22"/>
                <w:lang w:val="is-IS"/>
              </w:rPr>
              <w:t>UAB “Roche Lietuva”</w:t>
            </w:r>
          </w:p>
          <w:p w14:paraId="6F136857" w14:textId="77777777" w:rsidR="00A63872" w:rsidRPr="00AD6AEF" w:rsidRDefault="00A63872" w:rsidP="00697D05">
            <w:pPr>
              <w:autoSpaceDE w:val="0"/>
              <w:autoSpaceDN w:val="0"/>
              <w:adjustRightInd w:val="0"/>
              <w:rPr>
                <w:szCs w:val="22"/>
                <w:lang w:val="is-IS"/>
              </w:rPr>
            </w:pPr>
            <w:r w:rsidRPr="00AD6AEF">
              <w:rPr>
                <w:szCs w:val="22"/>
                <w:lang w:val="is-IS"/>
              </w:rPr>
              <w:t>Tel: +370 5 2546799</w:t>
            </w:r>
          </w:p>
          <w:p w14:paraId="5696C4C5" w14:textId="77777777" w:rsidR="00A63872" w:rsidRPr="00AD6AEF" w:rsidRDefault="00A63872" w:rsidP="00697D05">
            <w:pPr>
              <w:suppressAutoHyphens/>
              <w:rPr>
                <w:szCs w:val="22"/>
                <w:lang w:val="is-IS"/>
              </w:rPr>
            </w:pPr>
          </w:p>
        </w:tc>
      </w:tr>
      <w:tr w:rsidR="00A63872" w:rsidRPr="00F57C9F" w14:paraId="73F8B534" w14:textId="77777777" w:rsidTr="00697D05">
        <w:tc>
          <w:tcPr>
            <w:tcW w:w="4678" w:type="dxa"/>
          </w:tcPr>
          <w:p w14:paraId="4BBD024C" w14:textId="77777777" w:rsidR="00A63872" w:rsidRPr="00AD6AEF" w:rsidRDefault="00A63872" w:rsidP="00697D05">
            <w:pPr>
              <w:keepNext/>
              <w:keepLines/>
              <w:widowControl w:val="0"/>
              <w:autoSpaceDE w:val="0"/>
              <w:autoSpaceDN w:val="0"/>
              <w:adjustRightInd w:val="0"/>
              <w:rPr>
                <w:b/>
                <w:szCs w:val="22"/>
                <w:lang w:val="is-IS"/>
              </w:rPr>
            </w:pPr>
            <w:r w:rsidRPr="00AD6AEF">
              <w:rPr>
                <w:b/>
                <w:bCs/>
                <w:szCs w:val="22"/>
                <w:lang w:val="is-IS"/>
              </w:rPr>
              <w:t>България</w:t>
            </w:r>
          </w:p>
          <w:p w14:paraId="2D0DF341" w14:textId="77777777" w:rsidR="00A63872" w:rsidRPr="00AD6AEF" w:rsidRDefault="00A63872" w:rsidP="00697D05">
            <w:pPr>
              <w:keepNext/>
              <w:keepLines/>
              <w:widowControl w:val="0"/>
              <w:tabs>
                <w:tab w:val="right" w:pos="8640"/>
              </w:tabs>
              <w:autoSpaceDE w:val="0"/>
              <w:autoSpaceDN w:val="0"/>
              <w:adjustRightInd w:val="0"/>
              <w:rPr>
                <w:szCs w:val="22"/>
                <w:lang w:val="is-IS"/>
              </w:rPr>
            </w:pPr>
            <w:r w:rsidRPr="00AD6AEF">
              <w:rPr>
                <w:szCs w:val="22"/>
                <w:lang w:val="is-IS"/>
              </w:rPr>
              <w:t>Рош България ЕООД</w:t>
            </w:r>
          </w:p>
          <w:p w14:paraId="0B39CFB2" w14:textId="03D9D1D1" w:rsidR="00A63872" w:rsidRPr="00AD6AEF" w:rsidRDefault="00A63872" w:rsidP="00697D05">
            <w:pPr>
              <w:keepNext/>
              <w:keepLines/>
              <w:widowControl w:val="0"/>
              <w:tabs>
                <w:tab w:val="right" w:pos="8640"/>
              </w:tabs>
              <w:autoSpaceDE w:val="0"/>
              <w:autoSpaceDN w:val="0"/>
              <w:adjustRightInd w:val="0"/>
              <w:rPr>
                <w:szCs w:val="22"/>
                <w:lang w:val="is-IS"/>
              </w:rPr>
            </w:pPr>
            <w:r w:rsidRPr="00AD6AEF">
              <w:rPr>
                <w:szCs w:val="22"/>
                <w:lang w:val="is-IS"/>
              </w:rPr>
              <w:t xml:space="preserve">Тел: +359 2 </w:t>
            </w:r>
            <w:del w:id="441" w:author="RLS_Type II" w:date="2026-01-20T17:09:00Z">
              <w:r w:rsidRPr="00AD6AEF" w:rsidDel="00991416">
                <w:rPr>
                  <w:szCs w:val="22"/>
                  <w:lang w:val="is-IS"/>
                </w:rPr>
                <w:delText>818 44 44</w:delText>
              </w:r>
            </w:del>
            <w:ins w:id="442" w:author="RLS_Type II" w:date="2026-01-20T17:09:00Z">
              <w:r w:rsidR="00991416">
                <w:rPr>
                  <w:szCs w:val="22"/>
                  <w:lang w:val="is-IS"/>
                </w:rPr>
                <w:t>474 5444</w:t>
              </w:r>
            </w:ins>
          </w:p>
          <w:p w14:paraId="43E1934A" w14:textId="77777777" w:rsidR="00A63872" w:rsidRPr="00AD6AEF" w:rsidRDefault="00A63872" w:rsidP="00697D05">
            <w:pPr>
              <w:keepNext/>
              <w:keepLines/>
              <w:widowControl w:val="0"/>
              <w:tabs>
                <w:tab w:val="center" w:pos="4320"/>
                <w:tab w:val="right" w:pos="8640"/>
              </w:tabs>
              <w:autoSpaceDE w:val="0"/>
              <w:autoSpaceDN w:val="0"/>
              <w:adjustRightInd w:val="0"/>
              <w:rPr>
                <w:b/>
                <w:szCs w:val="22"/>
                <w:lang w:val="is-IS"/>
              </w:rPr>
            </w:pPr>
          </w:p>
        </w:tc>
        <w:tc>
          <w:tcPr>
            <w:tcW w:w="4678" w:type="dxa"/>
          </w:tcPr>
          <w:p w14:paraId="3FDC5D7E" w14:textId="77777777" w:rsidR="00A63872" w:rsidRPr="00AD6AEF" w:rsidRDefault="00A63872" w:rsidP="00697D05">
            <w:pPr>
              <w:rPr>
                <w:b/>
                <w:szCs w:val="22"/>
                <w:lang w:val="is-IS"/>
              </w:rPr>
            </w:pPr>
            <w:r w:rsidRPr="00AD6AEF">
              <w:rPr>
                <w:b/>
                <w:szCs w:val="22"/>
                <w:lang w:val="is-IS"/>
              </w:rPr>
              <w:t>Magyarország</w:t>
            </w:r>
          </w:p>
          <w:p w14:paraId="03FB7BED" w14:textId="77777777" w:rsidR="00A63872" w:rsidRPr="00AD6AEF" w:rsidRDefault="00A63872" w:rsidP="00697D05">
            <w:pPr>
              <w:rPr>
                <w:szCs w:val="22"/>
                <w:lang w:val="is-IS"/>
              </w:rPr>
            </w:pPr>
            <w:r w:rsidRPr="00AD6AEF">
              <w:rPr>
                <w:szCs w:val="22"/>
                <w:lang w:val="is-IS"/>
              </w:rPr>
              <w:t>Roche (Magyarország) Kft.</w:t>
            </w:r>
          </w:p>
          <w:p w14:paraId="61CDDBB5" w14:textId="6360FB40" w:rsidR="00A63872" w:rsidRPr="00AD6AEF" w:rsidRDefault="00A63872" w:rsidP="00697D05">
            <w:pPr>
              <w:rPr>
                <w:szCs w:val="22"/>
                <w:lang w:val="is-IS"/>
              </w:rPr>
            </w:pPr>
            <w:r w:rsidRPr="00AD6AEF">
              <w:rPr>
                <w:szCs w:val="22"/>
                <w:lang w:val="is-IS"/>
              </w:rPr>
              <w:t>Tel</w:t>
            </w:r>
            <w:r w:rsidR="00C3625D">
              <w:rPr>
                <w:szCs w:val="22"/>
                <w:lang w:val="is-IS"/>
              </w:rPr>
              <w:t>.</w:t>
            </w:r>
            <w:r w:rsidRPr="00AD6AEF">
              <w:rPr>
                <w:szCs w:val="22"/>
                <w:lang w:val="is-IS"/>
              </w:rPr>
              <w:t>: +36</w:t>
            </w:r>
            <w:r w:rsidRPr="00AD6AEF">
              <w:rPr>
                <w:lang w:val="is-IS"/>
              </w:rPr>
              <w:t xml:space="preserve"> – 1 279 4500</w:t>
            </w:r>
          </w:p>
          <w:p w14:paraId="2C452712" w14:textId="77777777" w:rsidR="00A63872" w:rsidRPr="00AD6AEF" w:rsidRDefault="00A63872" w:rsidP="00697D05">
            <w:pPr>
              <w:keepNext/>
              <w:keepLines/>
              <w:widowControl w:val="0"/>
              <w:tabs>
                <w:tab w:val="left" w:pos="-720"/>
              </w:tabs>
              <w:suppressAutoHyphens/>
              <w:rPr>
                <w:szCs w:val="22"/>
                <w:lang w:val="is-IS"/>
              </w:rPr>
            </w:pPr>
          </w:p>
        </w:tc>
      </w:tr>
      <w:tr w:rsidR="00A63872" w:rsidRPr="00AD6AEF" w14:paraId="796B84E2" w14:textId="77777777" w:rsidTr="00697D05">
        <w:trPr>
          <w:trHeight w:val="786"/>
        </w:trPr>
        <w:tc>
          <w:tcPr>
            <w:tcW w:w="4678" w:type="dxa"/>
          </w:tcPr>
          <w:p w14:paraId="274C79AA" w14:textId="77777777" w:rsidR="00A63872" w:rsidRPr="00AD6AEF" w:rsidRDefault="00A63872" w:rsidP="00697D05">
            <w:pPr>
              <w:tabs>
                <w:tab w:val="left" w:pos="-720"/>
              </w:tabs>
              <w:suppressAutoHyphens/>
              <w:rPr>
                <w:szCs w:val="22"/>
                <w:lang w:val="is-IS"/>
              </w:rPr>
            </w:pPr>
            <w:r w:rsidRPr="00AD6AEF">
              <w:rPr>
                <w:b/>
                <w:szCs w:val="22"/>
                <w:lang w:val="is-IS"/>
              </w:rPr>
              <w:t>Česká republika</w:t>
            </w:r>
          </w:p>
          <w:p w14:paraId="3BE42648" w14:textId="77777777" w:rsidR="00A63872" w:rsidRPr="00AD6AEF" w:rsidRDefault="00A63872" w:rsidP="00697D05">
            <w:pPr>
              <w:tabs>
                <w:tab w:val="left" w:pos="-720"/>
              </w:tabs>
              <w:suppressAutoHyphens/>
              <w:rPr>
                <w:szCs w:val="22"/>
                <w:lang w:val="is-IS"/>
              </w:rPr>
            </w:pPr>
            <w:r w:rsidRPr="00AD6AEF">
              <w:rPr>
                <w:szCs w:val="22"/>
                <w:lang w:val="is-IS"/>
              </w:rPr>
              <w:t>Roche s. r. O.</w:t>
            </w:r>
          </w:p>
          <w:p w14:paraId="3A9D627C" w14:textId="77777777" w:rsidR="00A63872" w:rsidRPr="00AD6AEF" w:rsidRDefault="00A63872" w:rsidP="00697D05">
            <w:pPr>
              <w:tabs>
                <w:tab w:val="left" w:pos="-720"/>
              </w:tabs>
              <w:suppressAutoHyphens/>
              <w:rPr>
                <w:szCs w:val="22"/>
                <w:lang w:val="is-IS"/>
              </w:rPr>
            </w:pPr>
            <w:r w:rsidRPr="00AD6AEF">
              <w:rPr>
                <w:szCs w:val="22"/>
                <w:lang w:val="is-IS"/>
              </w:rPr>
              <w:t>Tel: +420 - 2 20382111</w:t>
            </w:r>
          </w:p>
        </w:tc>
        <w:tc>
          <w:tcPr>
            <w:tcW w:w="4678" w:type="dxa"/>
          </w:tcPr>
          <w:p w14:paraId="42D81014" w14:textId="77777777" w:rsidR="00A63872" w:rsidRPr="00AD6AEF" w:rsidRDefault="00A63872" w:rsidP="00697D05">
            <w:pPr>
              <w:keepNext/>
              <w:keepLines/>
              <w:tabs>
                <w:tab w:val="left" w:pos="-720"/>
              </w:tabs>
              <w:suppressAutoHyphens/>
              <w:rPr>
                <w:szCs w:val="22"/>
                <w:lang w:val="is-IS"/>
              </w:rPr>
            </w:pPr>
            <w:r w:rsidRPr="00AD6AEF">
              <w:rPr>
                <w:b/>
                <w:szCs w:val="22"/>
                <w:lang w:val="is-IS"/>
              </w:rPr>
              <w:t>Nederland</w:t>
            </w:r>
          </w:p>
          <w:p w14:paraId="75EDB1B8" w14:textId="77777777" w:rsidR="00A63872" w:rsidRPr="00AD6AEF" w:rsidRDefault="00A63872" w:rsidP="00697D05">
            <w:pPr>
              <w:keepNext/>
              <w:keepLines/>
              <w:tabs>
                <w:tab w:val="left" w:pos="-720"/>
              </w:tabs>
              <w:suppressAutoHyphens/>
              <w:rPr>
                <w:szCs w:val="22"/>
                <w:lang w:val="is-IS"/>
              </w:rPr>
            </w:pPr>
            <w:r w:rsidRPr="00AD6AEF">
              <w:rPr>
                <w:szCs w:val="22"/>
                <w:lang w:val="is-IS"/>
              </w:rPr>
              <w:t>Roche Nederland B.V.</w:t>
            </w:r>
          </w:p>
          <w:p w14:paraId="3AC7D39C" w14:textId="77777777" w:rsidR="00A63872" w:rsidRPr="00AD6AEF" w:rsidRDefault="00A63872" w:rsidP="00697D05">
            <w:pPr>
              <w:keepNext/>
              <w:keepLines/>
              <w:tabs>
                <w:tab w:val="left" w:pos="-720"/>
              </w:tabs>
              <w:suppressAutoHyphens/>
              <w:rPr>
                <w:szCs w:val="22"/>
                <w:lang w:val="is-IS"/>
              </w:rPr>
            </w:pPr>
            <w:r w:rsidRPr="00AD6AEF">
              <w:rPr>
                <w:szCs w:val="22"/>
                <w:lang w:val="is-IS"/>
              </w:rPr>
              <w:t>Tel: +31 (0) 348 438050</w:t>
            </w:r>
          </w:p>
          <w:p w14:paraId="6727B584" w14:textId="77777777" w:rsidR="00A63872" w:rsidRPr="00AD6AEF" w:rsidRDefault="00A63872" w:rsidP="00697D05">
            <w:pPr>
              <w:rPr>
                <w:szCs w:val="22"/>
                <w:lang w:val="is-IS"/>
              </w:rPr>
            </w:pPr>
          </w:p>
        </w:tc>
      </w:tr>
      <w:tr w:rsidR="00A63872" w:rsidRPr="00AD6AEF" w14:paraId="23C41557" w14:textId="77777777" w:rsidTr="00697D05">
        <w:tc>
          <w:tcPr>
            <w:tcW w:w="4678" w:type="dxa"/>
          </w:tcPr>
          <w:p w14:paraId="2CD5BC93" w14:textId="77777777" w:rsidR="00A63872" w:rsidRPr="00AD6AEF" w:rsidRDefault="00A63872" w:rsidP="00697D05">
            <w:pPr>
              <w:rPr>
                <w:szCs w:val="22"/>
                <w:lang w:val="is-IS"/>
              </w:rPr>
            </w:pPr>
            <w:r w:rsidRPr="00AD6AEF">
              <w:rPr>
                <w:b/>
                <w:szCs w:val="22"/>
                <w:lang w:val="is-IS"/>
              </w:rPr>
              <w:t>Danmark</w:t>
            </w:r>
          </w:p>
          <w:p w14:paraId="1EB03197" w14:textId="77777777" w:rsidR="00A63872" w:rsidRPr="00AD6AEF" w:rsidRDefault="00A63872" w:rsidP="00697D05">
            <w:pPr>
              <w:rPr>
                <w:szCs w:val="22"/>
                <w:lang w:val="is-IS"/>
              </w:rPr>
            </w:pPr>
            <w:r w:rsidRPr="00AD6AEF">
              <w:rPr>
                <w:szCs w:val="22"/>
                <w:lang w:val="is-IS"/>
              </w:rPr>
              <w:t xml:space="preserve">Roche </w:t>
            </w:r>
            <w:r>
              <w:rPr>
                <w:szCs w:val="22"/>
                <w:lang w:val="is-IS"/>
              </w:rPr>
              <w:t>Pharmaceuticals A/S</w:t>
            </w:r>
          </w:p>
          <w:p w14:paraId="686B2DB1" w14:textId="1A93BDC3" w:rsidR="00A63872" w:rsidRPr="00AD6AEF" w:rsidRDefault="00A63872" w:rsidP="00697D05">
            <w:pPr>
              <w:rPr>
                <w:szCs w:val="22"/>
                <w:lang w:val="is-IS"/>
              </w:rPr>
            </w:pPr>
            <w:r w:rsidRPr="00AD6AEF">
              <w:rPr>
                <w:szCs w:val="22"/>
                <w:lang w:val="is-IS"/>
              </w:rPr>
              <w:t>Tlf</w:t>
            </w:r>
            <w:r w:rsidR="00C3625D">
              <w:rPr>
                <w:szCs w:val="22"/>
                <w:lang w:val="is-IS"/>
              </w:rPr>
              <w:t>.</w:t>
            </w:r>
            <w:r w:rsidRPr="00AD6AEF">
              <w:rPr>
                <w:szCs w:val="22"/>
                <w:lang w:val="is-IS"/>
              </w:rPr>
              <w:t>: +45 - 36 39 99 99</w:t>
            </w:r>
          </w:p>
          <w:p w14:paraId="72C4D636" w14:textId="77777777" w:rsidR="00A63872" w:rsidRPr="00AD6AEF" w:rsidRDefault="00A63872" w:rsidP="00697D05">
            <w:pPr>
              <w:rPr>
                <w:szCs w:val="22"/>
                <w:lang w:val="is-IS"/>
              </w:rPr>
            </w:pPr>
            <w:r w:rsidRPr="00AD6AEF">
              <w:rPr>
                <w:szCs w:val="22"/>
                <w:lang w:val="is-IS"/>
              </w:rPr>
              <w:t xml:space="preserve"> </w:t>
            </w:r>
          </w:p>
        </w:tc>
        <w:tc>
          <w:tcPr>
            <w:tcW w:w="4678" w:type="dxa"/>
          </w:tcPr>
          <w:p w14:paraId="045AB993" w14:textId="77777777" w:rsidR="00A63872" w:rsidRPr="00AD6AEF" w:rsidRDefault="00A63872" w:rsidP="00697D05">
            <w:pPr>
              <w:keepNext/>
              <w:keepLines/>
              <w:rPr>
                <w:szCs w:val="22"/>
                <w:lang w:val="is-IS"/>
              </w:rPr>
            </w:pPr>
            <w:r w:rsidRPr="00AD6AEF">
              <w:rPr>
                <w:b/>
                <w:szCs w:val="22"/>
                <w:lang w:val="is-IS"/>
              </w:rPr>
              <w:t>Norge</w:t>
            </w:r>
          </w:p>
          <w:p w14:paraId="278DFBDE" w14:textId="77777777" w:rsidR="00A63872" w:rsidRPr="00AD6AEF" w:rsidRDefault="00A63872" w:rsidP="00697D05">
            <w:pPr>
              <w:keepNext/>
              <w:keepLines/>
              <w:rPr>
                <w:szCs w:val="22"/>
                <w:lang w:val="is-IS"/>
              </w:rPr>
            </w:pPr>
            <w:r w:rsidRPr="00AD6AEF">
              <w:rPr>
                <w:szCs w:val="22"/>
                <w:lang w:val="is-IS"/>
              </w:rPr>
              <w:t>Roche Norge AS</w:t>
            </w:r>
          </w:p>
          <w:p w14:paraId="0D0447B9" w14:textId="77777777" w:rsidR="00A63872" w:rsidRPr="00AD6AEF" w:rsidRDefault="00A63872" w:rsidP="00697D05">
            <w:pPr>
              <w:keepNext/>
              <w:keepLines/>
              <w:rPr>
                <w:szCs w:val="22"/>
                <w:lang w:val="is-IS"/>
              </w:rPr>
            </w:pPr>
            <w:r w:rsidRPr="00AD6AEF">
              <w:rPr>
                <w:szCs w:val="22"/>
                <w:lang w:val="is-IS"/>
              </w:rPr>
              <w:t>Tlf: +47 - 22 78 90 00</w:t>
            </w:r>
          </w:p>
          <w:p w14:paraId="2FDF476E" w14:textId="77777777" w:rsidR="00A63872" w:rsidRPr="00AD6AEF" w:rsidRDefault="00A63872" w:rsidP="00697D05">
            <w:pPr>
              <w:rPr>
                <w:szCs w:val="22"/>
                <w:lang w:val="is-IS"/>
              </w:rPr>
            </w:pPr>
          </w:p>
        </w:tc>
      </w:tr>
      <w:tr w:rsidR="00A63872" w:rsidRPr="009E6082" w14:paraId="31E3E1A7" w14:textId="77777777" w:rsidTr="00697D05">
        <w:tc>
          <w:tcPr>
            <w:tcW w:w="4678" w:type="dxa"/>
          </w:tcPr>
          <w:p w14:paraId="34735DEF" w14:textId="77777777" w:rsidR="00A63872" w:rsidRPr="00AD6AEF" w:rsidRDefault="00A63872" w:rsidP="00697D05">
            <w:pPr>
              <w:keepNext/>
              <w:keepLines/>
              <w:rPr>
                <w:szCs w:val="22"/>
                <w:lang w:val="is-IS"/>
              </w:rPr>
            </w:pPr>
            <w:r w:rsidRPr="00AD6AEF">
              <w:rPr>
                <w:b/>
                <w:szCs w:val="22"/>
                <w:lang w:val="is-IS"/>
              </w:rPr>
              <w:t>Deutschland</w:t>
            </w:r>
          </w:p>
          <w:p w14:paraId="48E75D8F" w14:textId="77777777" w:rsidR="00A63872" w:rsidRPr="00AD6AEF" w:rsidRDefault="00A63872" w:rsidP="00697D05">
            <w:pPr>
              <w:keepNext/>
              <w:keepLines/>
              <w:rPr>
                <w:szCs w:val="22"/>
                <w:lang w:val="is-IS"/>
              </w:rPr>
            </w:pPr>
            <w:r w:rsidRPr="00AD6AEF">
              <w:rPr>
                <w:szCs w:val="22"/>
                <w:lang w:val="is-IS"/>
              </w:rPr>
              <w:t>Roche Pharma AG</w:t>
            </w:r>
          </w:p>
          <w:p w14:paraId="6EFD1894" w14:textId="77777777" w:rsidR="00A63872" w:rsidRPr="00AD6AEF" w:rsidRDefault="00A63872" w:rsidP="00697D05">
            <w:pPr>
              <w:keepNext/>
              <w:keepLines/>
              <w:rPr>
                <w:szCs w:val="22"/>
                <w:lang w:val="is-IS"/>
              </w:rPr>
            </w:pPr>
            <w:r w:rsidRPr="00AD6AEF">
              <w:rPr>
                <w:szCs w:val="22"/>
                <w:lang w:val="is-IS"/>
              </w:rPr>
              <w:t xml:space="preserve">Tel: +49 (0) 7624 140 </w:t>
            </w:r>
          </w:p>
        </w:tc>
        <w:tc>
          <w:tcPr>
            <w:tcW w:w="4678" w:type="dxa"/>
          </w:tcPr>
          <w:p w14:paraId="7EA4D99A" w14:textId="77777777" w:rsidR="00A63872" w:rsidRPr="00AD6AEF" w:rsidRDefault="00A63872" w:rsidP="00697D05">
            <w:pPr>
              <w:tabs>
                <w:tab w:val="left" w:pos="-720"/>
              </w:tabs>
              <w:suppressAutoHyphens/>
              <w:rPr>
                <w:szCs w:val="22"/>
                <w:lang w:val="is-IS"/>
              </w:rPr>
            </w:pPr>
            <w:r w:rsidRPr="00AD6AEF">
              <w:rPr>
                <w:b/>
                <w:szCs w:val="22"/>
                <w:lang w:val="is-IS"/>
              </w:rPr>
              <w:t>Österreich</w:t>
            </w:r>
          </w:p>
          <w:p w14:paraId="153CE242" w14:textId="77777777" w:rsidR="00A63872" w:rsidRPr="00AD6AEF" w:rsidRDefault="00A63872" w:rsidP="00697D05">
            <w:pPr>
              <w:tabs>
                <w:tab w:val="left" w:pos="-720"/>
              </w:tabs>
              <w:suppressAutoHyphens/>
              <w:rPr>
                <w:szCs w:val="22"/>
                <w:lang w:val="is-IS"/>
              </w:rPr>
            </w:pPr>
            <w:r w:rsidRPr="00AD6AEF">
              <w:rPr>
                <w:szCs w:val="22"/>
                <w:lang w:val="is-IS"/>
              </w:rPr>
              <w:t>Roche Austria GmbH</w:t>
            </w:r>
          </w:p>
          <w:p w14:paraId="5BC0B473" w14:textId="77777777" w:rsidR="00A63872" w:rsidRPr="00AD6AEF" w:rsidRDefault="00A63872" w:rsidP="00697D05">
            <w:pPr>
              <w:tabs>
                <w:tab w:val="left" w:pos="-720"/>
              </w:tabs>
              <w:suppressAutoHyphens/>
              <w:rPr>
                <w:szCs w:val="22"/>
                <w:lang w:val="is-IS"/>
              </w:rPr>
            </w:pPr>
            <w:r w:rsidRPr="00AD6AEF">
              <w:rPr>
                <w:szCs w:val="22"/>
                <w:lang w:val="is-IS"/>
              </w:rPr>
              <w:t>Tel: +43 (0) 1 27739</w:t>
            </w:r>
          </w:p>
          <w:p w14:paraId="61AC8129" w14:textId="77777777" w:rsidR="00A63872" w:rsidRPr="00AD6AEF" w:rsidRDefault="00A63872" w:rsidP="00697D05">
            <w:pPr>
              <w:keepNext/>
              <w:keepLines/>
              <w:tabs>
                <w:tab w:val="left" w:pos="-720"/>
              </w:tabs>
              <w:suppressAutoHyphens/>
              <w:rPr>
                <w:szCs w:val="22"/>
                <w:lang w:val="is-IS"/>
              </w:rPr>
            </w:pPr>
          </w:p>
        </w:tc>
      </w:tr>
      <w:tr w:rsidR="00A63872" w:rsidRPr="00AD6AEF" w14:paraId="4487D959" w14:textId="77777777" w:rsidTr="00697D05">
        <w:tc>
          <w:tcPr>
            <w:tcW w:w="4678" w:type="dxa"/>
          </w:tcPr>
          <w:p w14:paraId="0E54A2C1" w14:textId="77777777" w:rsidR="00A63872" w:rsidRPr="00AD6AEF" w:rsidRDefault="00A63872" w:rsidP="00697D05">
            <w:pPr>
              <w:keepNext/>
              <w:keepLines/>
              <w:tabs>
                <w:tab w:val="left" w:pos="-720"/>
              </w:tabs>
              <w:suppressAutoHyphens/>
              <w:rPr>
                <w:b/>
                <w:szCs w:val="22"/>
                <w:lang w:val="is-IS"/>
              </w:rPr>
            </w:pPr>
            <w:r w:rsidRPr="00AD6AEF">
              <w:rPr>
                <w:b/>
                <w:szCs w:val="22"/>
                <w:lang w:val="is-IS"/>
              </w:rPr>
              <w:t>Eesti</w:t>
            </w:r>
          </w:p>
          <w:p w14:paraId="5FF48CD8" w14:textId="77777777" w:rsidR="00A63872" w:rsidRPr="00AD6AEF" w:rsidRDefault="00A63872" w:rsidP="00697D05">
            <w:pPr>
              <w:keepNext/>
              <w:keepLines/>
              <w:tabs>
                <w:tab w:val="left" w:pos="-720"/>
              </w:tabs>
              <w:suppressAutoHyphens/>
              <w:rPr>
                <w:szCs w:val="22"/>
                <w:lang w:val="is-IS"/>
              </w:rPr>
            </w:pPr>
            <w:r w:rsidRPr="00AD6AEF">
              <w:rPr>
                <w:szCs w:val="22"/>
                <w:lang w:val="is-IS"/>
              </w:rPr>
              <w:t>Roche Eesti OÜ</w:t>
            </w:r>
          </w:p>
          <w:p w14:paraId="43CC264A" w14:textId="77777777" w:rsidR="00A63872" w:rsidRPr="00AD6AEF" w:rsidRDefault="00A63872" w:rsidP="00697D05">
            <w:pPr>
              <w:keepNext/>
              <w:keepLines/>
              <w:tabs>
                <w:tab w:val="left" w:pos="-720"/>
              </w:tabs>
              <w:suppressAutoHyphens/>
              <w:rPr>
                <w:szCs w:val="22"/>
                <w:lang w:val="is-IS"/>
              </w:rPr>
            </w:pPr>
            <w:r w:rsidRPr="00AD6AEF">
              <w:rPr>
                <w:szCs w:val="22"/>
                <w:lang w:val="is-IS"/>
              </w:rPr>
              <w:t xml:space="preserve">Tel: + 372 - 6 177 380 </w:t>
            </w:r>
          </w:p>
          <w:p w14:paraId="09E5CD56" w14:textId="77777777" w:rsidR="00A63872" w:rsidRPr="00AD6AEF" w:rsidRDefault="00A63872" w:rsidP="00697D05">
            <w:pPr>
              <w:keepNext/>
              <w:keepLines/>
              <w:tabs>
                <w:tab w:val="left" w:pos="-720"/>
              </w:tabs>
              <w:suppressAutoHyphens/>
              <w:rPr>
                <w:szCs w:val="22"/>
                <w:lang w:val="is-IS"/>
              </w:rPr>
            </w:pPr>
          </w:p>
        </w:tc>
        <w:tc>
          <w:tcPr>
            <w:tcW w:w="4678" w:type="dxa"/>
          </w:tcPr>
          <w:p w14:paraId="500317A9" w14:textId="77777777" w:rsidR="00A63872" w:rsidRPr="00AD6AEF" w:rsidRDefault="00A63872" w:rsidP="00697D05">
            <w:pPr>
              <w:tabs>
                <w:tab w:val="left" w:pos="-720"/>
              </w:tabs>
              <w:suppressAutoHyphens/>
              <w:rPr>
                <w:b/>
                <w:bCs/>
                <w:i/>
                <w:iCs/>
                <w:szCs w:val="22"/>
                <w:lang w:val="is-IS"/>
              </w:rPr>
            </w:pPr>
            <w:r w:rsidRPr="00AD6AEF">
              <w:rPr>
                <w:b/>
                <w:szCs w:val="22"/>
                <w:lang w:val="is-IS"/>
              </w:rPr>
              <w:t>Polska</w:t>
            </w:r>
          </w:p>
          <w:p w14:paraId="21AF89CF" w14:textId="77777777" w:rsidR="00A63872" w:rsidRPr="00AD6AEF" w:rsidRDefault="00A63872" w:rsidP="00697D05">
            <w:pPr>
              <w:tabs>
                <w:tab w:val="left" w:pos="-720"/>
              </w:tabs>
              <w:suppressAutoHyphens/>
              <w:rPr>
                <w:szCs w:val="22"/>
                <w:lang w:val="is-IS"/>
              </w:rPr>
            </w:pPr>
            <w:r w:rsidRPr="00AD6AEF">
              <w:rPr>
                <w:szCs w:val="22"/>
                <w:lang w:val="is-IS"/>
              </w:rPr>
              <w:t>Roche Polska Sp.z o.o.</w:t>
            </w:r>
          </w:p>
          <w:p w14:paraId="664694C0" w14:textId="30E3B0D1" w:rsidR="00A63872" w:rsidRPr="00AD6AEF" w:rsidRDefault="00A63872" w:rsidP="00697D05">
            <w:pPr>
              <w:tabs>
                <w:tab w:val="left" w:pos="-720"/>
              </w:tabs>
              <w:suppressAutoHyphens/>
              <w:rPr>
                <w:szCs w:val="22"/>
                <w:lang w:val="is-IS"/>
              </w:rPr>
            </w:pPr>
            <w:r w:rsidRPr="00AD6AEF">
              <w:rPr>
                <w:szCs w:val="22"/>
                <w:lang w:val="is-IS"/>
              </w:rPr>
              <w:t>Tel</w:t>
            </w:r>
            <w:r w:rsidR="00C3625D">
              <w:rPr>
                <w:szCs w:val="22"/>
                <w:lang w:val="is-IS"/>
              </w:rPr>
              <w:t>.</w:t>
            </w:r>
            <w:r w:rsidRPr="00AD6AEF">
              <w:rPr>
                <w:szCs w:val="22"/>
                <w:lang w:val="is-IS"/>
              </w:rPr>
              <w:t>: +48 - 22 345 18 88</w:t>
            </w:r>
          </w:p>
          <w:p w14:paraId="3A14A196" w14:textId="77777777" w:rsidR="00A63872" w:rsidRPr="00AD6AEF" w:rsidRDefault="00A63872" w:rsidP="00697D05">
            <w:pPr>
              <w:keepNext/>
              <w:keepLines/>
              <w:rPr>
                <w:szCs w:val="22"/>
                <w:lang w:val="is-IS"/>
              </w:rPr>
            </w:pPr>
          </w:p>
        </w:tc>
      </w:tr>
      <w:tr w:rsidR="00A63872" w:rsidRPr="00AD6AEF" w14:paraId="2D43AB08" w14:textId="77777777" w:rsidTr="00697D05">
        <w:tc>
          <w:tcPr>
            <w:tcW w:w="4678" w:type="dxa"/>
          </w:tcPr>
          <w:p w14:paraId="2AAA0DB7" w14:textId="77777777" w:rsidR="00A63872" w:rsidRPr="00AD6AEF" w:rsidRDefault="00A63872" w:rsidP="00697D05">
            <w:pPr>
              <w:rPr>
                <w:szCs w:val="22"/>
                <w:lang w:val="is-IS"/>
              </w:rPr>
            </w:pPr>
            <w:r w:rsidRPr="00AD6AEF">
              <w:rPr>
                <w:b/>
                <w:szCs w:val="22"/>
                <w:lang w:val="is-IS"/>
              </w:rPr>
              <w:t>Ελλάδα</w:t>
            </w:r>
            <w:r w:rsidRPr="00F57C9F">
              <w:rPr>
                <w:b/>
                <w:color w:val="000000" w:themeColor="text1"/>
                <w:szCs w:val="22"/>
                <w:lang w:val="el-GR"/>
              </w:rPr>
              <w:t>, Κύπρος</w:t>
            </w:r>
          </w:p>
          <w:p w14:paraId="58DCEBE9" w14:textId="77777777" w:rsidR="00A63872" w:rsidRPr="00AD6AEF" w:rsidRDefault="00A63872" w:rsidP="00697D05">
            <w:pPr>
              <w:rPr>
                <w:szCs w:val="22"/>
                <w:lang w:val="is-IS"/>
              </w:rPr>
            </w:pPr>
            <w:r w:rsidRPr="00AD6AEF">
              <w:rPr>
                <w:szCs w:val="22"/>
                <w:lang w:val="is-IS"/>
              </w:rPr>
              <w:t>Roche (Hellas) A.E.</w:t>
            </w:r>
          </w:p>
          <w:p w14:paraId="2E533FF5" w14:textId="77777777" w:rsidR="00A63872" w:rsidRPr="00726A85" w:rsidRDefault="00A63872" w:rsidP="00697D05">
            <w:pPr>
              <w:keepNext/>
              <w:keepLines/>
              <w:rPr>
                <w:color w:val="000000" w:themeColor="text1"/>
                <w:szCs w:val="22"/>
              </w:rPr>
            </w:pPr>
            <w:r w:rsidRPr="00726A85">
              <w:rPr>
                <w:b/>
                <w:color w:val="000000" w:themeColor="text1"/>
                <w:szCs w:val="22"/>
              </w:rPr>
              <w:t>Ελλάδα</w:t>
            </w:r>
          </w:p>
          <w:p w14:paraId="4AC96C93" w14:textId="77777777" w:rsidR="00A63872" w:rsidRPr="00AD6AEF" w:rsidRDefault="00A63872" w:rsidP="00697D05">
            <w:pPr>
              <w:rPr>
                <w:szCs w:val="22"/>
                <w:lang w:val="is-IS"/>
              </w:rPr>
            </w:pPr>
            <w:r w:rsidRPr="00AD6AEF">
              <w:rPr>
                <w:szCs w:val="22"/>
                <w:lang w:val="is-IS"/>
              </w:rPr>
              <w:t>Τηλ: +30 210 61 66 100</w:t>
            </w:r>
          </w:p>
          <w:p w14:paraId="2C5723B0" w14:textId="77777777" w:rsidR="00A63872" w:rsidRPr="00AD6AEF" w:rsidRDefault="00A63872" w:rsidP="00697D05">
            <w:pPr>
              <w:rPr>
                <w:szCs w:val="22"/>
                <w:lang w:val="is-IS"/>
              </w:rPr>
            </w:pPr>
          </w:p>
        </w:tc>
        <w:tc>
          <w:tcPr>
            <w:tcW w:w="4678" w:type="dxa"/>
          </w:tcPr>
          <w:p w14:paraId="2600DA13" w14:textId="77777777" w:rsidR="00A63872" w:rsidRPr="00AD6AEF" w:rsidRDefault="00A63872" w:rsidP="00697D05">
            <w:pPr>
              <w:tabs>
                <w:tab w:val="left" w:pos="-720"/>
              </w:tabs>
              <w:suppressAutoHyphens/>
              <w:rPr>
                <w:szCs w:val="22"/>
                <w:lang w:val="is-IS"/>
              </w:rPr>
            </w:pPr>
            <w:r w:rsidRPr="00AD6AEF">
              <w:rPr>
                <w:b/>
                <w:szCs w:val="22"/>
                <w:lang w:val="is-IS"/>
              </w:rPr>
              <w:t>Portugal</w:t>
            </w:r>
          </w:p>
          <w:p w14:paraId="09BADB27" w14:textId="77777777" w:rsidR="00A63872" w:rsidRPr="00AD6AEF" w:rsidRDefault="00A63872" w:rsidP="00697D05">
            <w:pPr>
              <w:tabs>
                <w:tab w:val="left" w:pos="-720"/>
              </w:tabs>
              <w:suppressAutoHyphens/>
              <w:rPr>
                <w:szCs w:val="22"/>
                <w:lang w:val="is-IS"/>
              </w:rPr>
            </w:pPr>
            <w:r w:rsidRPr="00AD6AEF">
              <w:rPr>
                <w:szCs w:val="22"/>
                <w:lang w:val="is-IS"/>
              </w:rPr>
              <w:t>Roche Farmacêutica Química, Lda</w:t>
            </w:r>
          </w:p>
          <w:p w14:paraId="60762F3F" w14:textId="77777777" w:rsidR="00A63872" w:rsidRPr="00AD6AEF" w:rsidRDefault="00A63872" w:rsidP="00697D05">
            <w:pPr>
              <w:tabs>
                <w:tab w:val="left" w:pos="-720"/>
              </w:tabs>
              <w:suppressAutoHyphens/>
              <w:rPr>
                <w:szCs w:val="22"/>
                <w:lang w:val="is-IS"/>
              </w:rPr>
            </w:pPr>
            <w:r w:rsidRPr="00AD6AEF">
              <w:rPr>
                <w:szCs w:val="22"/>
                <w:lang w:val="is-IS"/>
              </w:rPr>
              <w:t>Tel: +351 - 21 425 70 00</w:t>
            </w:r>
          </w:p>
          <w:p w14:paraId="235FCCE1" w14:textId="77777777" w:rsidR="00A63872" w:rsidRPr="00AD6AEF" w:rsidRDefault="00A63872" w:rsidP="00697D05">
            <w:pPr>
              <w:tabs>
                <w:tab w:val="left" w:pos="-720"/>
              </w:tabs>
              <w:suppressAutoHyphens/>
              <w:rPr>
                <w:szCs w:val="22"/>
                <w:lang w:val="is-IS"/>
              </w:rPr>
            </w:pPr>
          </w:p>
        </w:tc>
      </w:tr>
      <w:tr w:rsidR="00A63872" w:rsidRPr="00AD6AEF" w14:paraId="5F9BBD05" w14:textId="77777777" w:rsidTr="00697D05">
        <w:tc>
          <w:tcPr>
            <w:tcW w:w="4678" w:type="dxa"/>
          </w:tcPr>
          <w:p w14:paraId="18051CD6" w14:textId="77777777" w:rsidR="00A63872" w:rsidRPr="00AD6AEF" w:rsidRDefault="00A63872" w:rsidP="00697D05">
            <w:pPr>
              <w:keepNext/>
              <w:keepLines/>
              <w:tabs>
                <w:tab w:val="left" w:pos="-720"/>
                <w:tab w:val="left" w:pos="4536"/>
              </w:tabs>
              <w:suppressAutoHyphens/>
              <w:rPr>
                <w:b/>
                <w:szCs w:val="22"/>
                <w:lang w:val="is-IS"/>
              </w:rPr>
            </w:pPr>
            <w:r w:rsidRPr="00AD6AEF">
              <w:rPr>
                <w:b/>
                <w:szCs w:val="22"/>
                <w:lang w:val="is-IS"/>
              </w:rPr>
              <w:t>España</w:t>
            </w:r>
          </w:p>
          <w:p w14:paraId="173009CC" w14:textId="77777777" w:rsidR="00A63872" w:rsidRPr="00AD6AEF" w:rsidRDefault="00A63872" w:rsidP="00697D05">
            <w:pPr>
              <w:keepNext/>
              <w:keepLines/>
              <w:rPr>
                <w:szCs w:val="22"/>
                <w:lang w:val="is-IS"/>
              </w:rPr>
            </w:pPr>
            <w:r w:rsidRPr="00AD6AEF">
              <w:rPr>
                <w:szCs w:val="22"/>
                <w:lang w:val="is-IS"/>
              </w:rPr>
              <w:t>Roche Farma S.A.</w:t>
            </w:r>
          </w:p>
          <w:p w14:paraId="28F49899" w14:textId="77777777" w:rsidR="00A63872" w:rsidRPr="00AD6AEF" w:rsidRDefault="00A63872" w:rsidP="00697D05">
            <w:pPr>
              <w:keepNext/>
              <w:keepLines/>
              <w:rPr>
                <w:szCs w:val="22"/>
                <w:lang w:val="is-IS"/>
              </w:rPr>
            </w:pPr>
            <w:r w:rsidRPr="00AD6AEF">
              <w:rPr>
                <w:szCs w:val="22"/>
                <w:lang w:val="is-IS"/>
              </w:rPr>
              <w:t>Tel: +34 - 91 324 81 00</w:t>
            </w:r>
          </w:p>
          <w:p w14:paraId="4A8EF5FB" w14:textId="77777777" w:rsidR="00A63872" w:rsidRPr="00AD6AEF" w:rsidRDefault="00A63872" w:rsidP="00697D05">
            <w:pPr>
              <w:rPr>
                <w:szCs w:val="22"/>
                <w:lang w:val="is-IS"/>
              </w:rPr>
            </w:pPr>
          </w:p>
        </w:tc>
        <w:tc>
          <w:tcPr>
            <w:tcW w:w="4678" w:type="dxa"/>
          </w:tcPr>
          <w:p w14:paraId="697F7433" w14:textId="77777777" w:rsidR="00A63872" w:rsidRPr="00AD6AEF" w:rsidRDefault="00A63872" w:rsidP="00697D05">
            <w:pPr>
              <w:keepNext/>
              <w:keepLines/>
              <w:tabs>
                <w:tab w:val="left" w:pos="-720"/>
              </w:tabs>
              <w:suppressAutoHyphens/>
              <w:rPr>
                <w:b/>
                <w:szCs w:val="22"/>
                <w:lang w:val="is-IS"/>
              </w:rPr>
            </w:pPr>
            <w:r w:rsidRPr="00AD6AEF">
              <w:rPr>
                <w:b/>
                <w:szCs w:val="22"/>
                <w:lang w:val="is-IS"/>
              </w:rPr>
              <w:t>România</w:t>
            </w:r>
          </w:p>
          <w:p w14:paraId="5999B672" w14:textId="77777777" w:rsidR="00A63872" w:rsidRPr="00AD6AEF" w:rsidRDefault="00A63872" w:rsidP="00697D05">
            <w:pPr>
              <w:keepNext/>
              <w:keepLines/>
              <w:tabs>
                <w:tab w:val="left" w:pos="-720"/>
              </w:tabs>
              <w:suppressAutoHyphens/>
              <w:rPr>
                <w:szCs w:val="22"/>
                <w:lang w:val="is-IS"/>
              </w:rPr>
            </w:pPr>
            <w:r w:rsidRPr="00AD6AEF">
              <w:rPr>
                <w:szCs w:val="22"/>
                <w:lang w:val="is-IS"/>
              </w:rPr>
              <w:t>Roche România S.R.L.</w:t>
            </w:r>
          </w:p>
          <w:p w14:paraId="78F91F28" w14:textId="77777777" w:rsidR="00A63872" w:rsidRPr="00AD6AEF" w:rsidRDefault="00A63872" w:rsidP="00697D05">
            <w:pPr>
              <w:keepNext/>
              <w:keepLines/>
              <w:rPr>
                <w:szCs w:val="22"/>
                <w:lang w:val="is-IS"/>
              </w:rPr>
            </w:pPr>
            <w:r w:rsidRPr="00AD6AEF">
              <w:rPr>
                <w:szCs w:val="22"/>
                <w:lang w:val="is-IS"/>
              </w:rPr>
              <w:t>Tel: +40 21 206 47 01</w:t>
            </w:r>
          </w:p>
          <w:p w14:paraId="170CC2D9" w14:textId="77777777" w:rsidR="00A63872" w:rsidRPr="00AD6AEF" w:rsidRDefault="00A63872" w:rsidP="00697D05">
            <w:pPr>
              <w:tabs>
                <w:tab w:val="left" w:pos="-720"/>
              </w:tabs>
              <w:suppressAutoHyphens/>
              <w:rPr>
                <w:szCs w:val="22"/>
                <w:lang w:val="is-IS"/>
              </w:rPr>
            </w:pPr>
          </w:p>
        </w:tc>
      </w:tr>
      <w:tr w:rsidR="00A63872" w:rsidRPr="00006C60" w14:paraId="338B6FC6" w14:textId="77777777" w:rsidTr="00697D05">
        <w:tc>
          <w:tcPr>
            <w:tcW w:w="4678" w:type="dxa"/>
          </w:tcPr>
          <w:p w14:paraId="74AF5FE0" w14:textId="77777777" w:rsidR="00A63872" w:rsidRPr="00AD6AEF" w:rsidRDefault="00A63872" w:rsidP="00697D05">
            <w:pPr>
              <w:tabs>
                <w:tab w:val="left" w:pos="-720"/>
                <w:tab w:val="left" w:pos="4536"/>
              </w:tabs>
              <w:suppressAutoHyphens/>
              <w:rPr>
                <w:b/>
                <w:szCs w:val="22"/>
                <w:lang w:val="is-IS"/>
              </w:rPr>
            </w:pPr>
            <w:r w:rsidRPr="00AD6AEF">
              <w:rPr>
                <w:b/>
                <w:szCs w:val="22"/>
                <w:lang w:val="is-IS"/>
              </w:rPr>
              <w:t>France</w:t>
            </w:r>
          </w:p>
          <w:p w14:paraId="06FE0645" w14:textId="77777777" w:rsidR="00A63872" w:rsidRPr="00AD6AEF" w:rsidRDefault="00A63872" w:rsidP="00697D05">
            <w:pPr>
              <w:rPr>
                <w:szCs w:val="22"/>
                <w:lang w:val="is-IS"/>
              </w:rPr>
            </w:pPr>
            <w:r w:rsidRPr="00AD6AEF">
              <w:rPr>
                <w:szCs w:val="22"/>
                <w:lang w:val="is-IS"/>
              </w:rPr>
              <w:t>Roche</w:t>
            </w:r>
          </w:p>
          <w:p w14:paraId="5A433C23" w14:textId="77777777" w:rsidR="00A63872" w:rsidRPr="00AD6AEF" w:rsidRDefault="00A63872" w:rsidP="00697D05">
            <w:pPr>
              <w:rPr>
                <w:szCs w:val="22"/>
                <w:lang w:val="is-IS"/>
              </w:rPr>
            </w:pPr>
            <w:r w:rsidRPr="00AD6AEF">
              <w:rPr>
                <w:szCs w:val="22"/>
                <w:lang w:val="is-IS"/>
              </w:rPr>
              <w:t>Tél: +33 (0) 1 47 61 40 00</w:t>
            </w:r>
          </w:p>
          <w:p w14:paraId="6066F7F5" w14:textId="77777777" w:rsidR="00A63872" w:rsidRPr="00AD6AEF" w:rsidRDefault="00A63872" w:rsidP="00697D05">
            <w:pPr>
              <w:rPr>
                <w:b/>
                <w:szCs w:val="22"/>
                <w:lang w:val="is-IS"/>
              </w:rPr>
            </w:pPr>
          </w:p>
        </w:tc>
        <w:tc>
          <w:tcPr>
            <w:tcW w:w="4678" w:type="dxa"/>
          </w:tcPr>
          <w:p w14:paraId="69436BC3" w14:textId="77777777" w:rsidR="00A63872" w:rsidRPr="00AD6AEF" w:rsidRDefault="00A63872" w:rsidP="00697D05">
            <w:pPr>
              <w:keepNext/>
              <w:keepLines/>
              <w:rPr>
                <w:szCs w:val="22"/>
                <w:lang w:val="is-IS"/>
              </w:rPr>
            </w:pPr>
            <w:r w:rsidRPr="00AD6AEF">
              <w:rPr>
                <w:b/>
                <w:szCs w:val="22"/>
                <w:lang w:val="is-IS"/>
              </w:rPr>
              <w:t>Slovenija</w:t>
            </w:r>
          </w:p>
          <w:p w14:paraId="5A89F80C" w14:textId="77777777" w:rsidR="00A63872" w:rsidRPr="00AD6AEF" w:rsidRDefault="00A63872" w:rsidP="00697D05">
            <w:pPr>
              <w:keepNext/>
              <w:keepLines/>
              <w:rPr>
                <w:szCs w:val="22"/>
                <w:lang w:val="is-IS"/>
              </w:rPr>
            </w:pPr>
            <w:r w:rsidRPr="00AD6AEF">
              <w:rPr>
                <w:szCs w:val="22"/>
                <w:lang w:val="is-IS"/>
              </w:rPr>
              <w:t>Roche farmacevtska družba d.o.o.</w:t>
            </w:r>
          </w:p>
          <w:p w14:paraId="79FDC6E3" w14:textId="77777777" w:rsidR="00A63872" w:rsidRPr="00AD6AEF" w:rsidRDefault="00A63872" w:rsidP="00697D05">
            <w:pPr>
              <w:keepNext/>
              <w:keepLines/>
              <w:tabs>
                <w:tab w:val="left" w:pos="-720"/>
              </w:tabs>
              <w:suppressAutoHyphens/>
              <w:rPr>
                <w:szCs w:val="22"/>
                <w:lang w:val="is-IS"/>
              </w:rPr>
            </w:pPr>
            <w:r w:rsidRPr="00AD6AEF">
              <w:rPr>
                <w:szCs w:val="22"/>
                <w:lang w:val="is-IS"/>
              </w:rPr>
              <w:t>Tel: +386 - 1 360 26 00</w:t>
            </w:r>
          </w:p>
          <w:p w14:paraId="555185EB" w14:textId="77777777" w:rsidR="00A63872" w:rsidRPr="00AD6AEF" w:rsidRDefault="00A63872" w:rsidP="00697D05">
            <w:pPr>
              <w:tabs>
                <w:tab w:val="left" w:pos="-720"/>
              </w:tabs>
              <w:suppressAutoHyphens/>
              <w:rPr>
                <w:szCs w:val="22"/>
                <w:lang w:val="is-IS"/>
              </w:rPr>
            </w:pPr>
          </w:p>
        </w:tc>
      </w:tr>
      <w:tr w:rsidR="00A63872" w:rsidRPr="00AD6AEF" w14:paraId="529EFFB6" w14:textId="77777777" w:rsidTr="00697D05">
        <w:tc>
          <w:tcPr>
            <w:tcW w:w="4678" w:type="dxa"/>
          </w:tcPr>
          <w:p w14:paraId="074BCBE3" w14:textId="77777777" w:rsidR="00A63872" w:rsidRPr="00AD6AEF" w:rsidRDefault="00A63872" w:rsidP="00697D05">
            <w:pPr>
              <w:keepNext/>
              <w:keepLines/>
              <w:rPr>
                <w:szCs w:val="22"/>
                <w:lang w:val="is-IS"/>
              </w:rPr>
            </w:pPr>
            <w:r w:rsidRPr="00AD6AEF">
              <w:rPr>
                <w:szCs w:val="22"/>
                <w:lang w:val="is-IS"/>
              </w:rPr>
              <w:br w:type="page"/>
            </w:r>
            <w:r w:rsidRPr="00AD6AEF">
              <w:rPr>
                <w:b/>
                <w:szCs w:val="22"/>
                <w:lang w:val="is-IS"/>
              </w:rPr>
              <w:t>Hrvatska</w:t>
            </w:r>
          </w:p>
          <w:p w14:paraId="01D9657D" w14:textId="77777777" w:rsidR="00A63872" w:rsidRPr="00AD6AEF" w:rsidRDefault="00A63872" w:rsidP="00697D05">
            <w:pPr>
              <w:keepNext/>
              <w:keepLines/>
              <w:rPr>
                <w:szCs w:val="22"/>
                <w:lang w:val="is-IS"/>
              </w:rPr>
            </w:pPr>
            <w:r w:rsidRPr="00AD6AEF">
              <w:rPr>
                <w:szCs w:val="22"/>
                <w:lang w:val="is-IS"/>
              </w:rPr>
              <w:t>Roche d.o.o.</w:t>
            </w:r>
          </w:p>
          <w:p w14:paraId="0C170B5C" w14:textId="77777777" w:rsidR="00A63872" w:rsidRPr="00AD6AEF" w:rsidRDefault="00A63872" w:rsidP="00697D05">
            <w:pPr>
              <w:keepNext/>
              <w:keepLines/>
              <w:rPr>
                <w:szCs w:val="22"/>
                <w:lang w:val="is-IS"/>
              </w:rPr>
            </w:pPr>
            <w:r w:rsidRPr="00AD6AEF">
              <w:rPr>
                <w:szCs w:val="22"/>
                <w:lang w:val="is-IS"/>
              </w:rPr>
              <w:t>Tel: +385 1 4722 333</w:t>
            </w:r>
          </w:p>
          <w:p w14:paraId="3352A217" w14:textId="77777777" w:rsidR="00A63872" w:rsidRPr="00AD6AEF" w:rsidRDefault="00A63872" w:rsidP="00697D05">
            <w:pPr>
              <w:keepNext/>
              <w:keepLines/>
              <w:tabs>
                <w:tab w:val="left" w:pos="-720"/>
              </w:tabs>
              <w:suppressAutoHyphens/>
              <w:rPr>
                <w:szCs w:val="22"/>
                <w:lang w:val="is-IS"/>
              </w:rPr>
            </w:pPr>
          </w:p>
        </w:tc>
        <w:tc>
          <w:tcPr>
            <w:tcW w:w="4678" w:type="dxa"/>
          </w:tcPr>
          <w:p w14:paraId="042118C9" w14:textId="77777777" w:rsidR="00A63872" w:rsidRPr="00AD6AEF" w:rsidRDefault="00A63872" w:rsidP="00697D05">
            <w:pPr>
              <w:keepNext/>
              <w:keepLines/>
              <w:tabs>
                <w:tab w:val="left" w:pos="-720"/>
              </w:tabs>
              <w:suppressAutoHyphens/>
              <w:rPr>
                <w:b/>
                <w:szCs w:val="22"/>
                <w:lang w:val="is-IS"/>
              </w:rPr>
            </w:pPr>
            <w:r w:rsidRPr="00AD6AEF">
              <w:rPr>
                <w:b/>
                <w:szCs w:val="22"/>
                <w:lang w:val="is-IS"/>
              </w:rPr>
              <w:t>Slovenská republika</w:t>
            </w:r>
          </w:p>
          <w:p w14:paraId="04C094FD" w14:textId="77777777" w:rsidR="00A63872" w:rsidRPr="00AD6AEF" w:rsidRDefault="00A63872" w:rsidP="00697D05">
            <w:pPr>
              <w:keepNext/>
              <w:keepLines/>
              <w:rPr>
                <w:szCs w:val="22"/>
                <w:lang w:val="is-IS"/>
              </w:rPr>
            </w:pPr>
            <w:r w:rsidRPr="00AD6AEF">
              <w:rPr>
                <w:szCs w:val="22"/>
                <w:lang w:val="is-IS"/>
              </w:rPr>
              <w:t>Roche Slovensko, s.r.o.</w:t>
            </w:r>
          </w:p>
          <w:p w14:paraId="6B2069B3" w14:textId="77777777" w:rsidR="00A63872" w:rsidRPr="00AD6AEF" w:rsidRDefault="00A63872" w:rsidP="00697D05">
            <w:pPr>
              <w:keepNext/>
              <w:keepLines/>
              <w:tabs>
                <w:tab w:val="left" w:pos="-720"/>
              </w:tabs>
              <w:suppressAutoHyphens/>
              <w:rPr>
                <w:szCs w:val="22"/>
                <w:lang w:val="is-IS"/>
              </w:rPr>
            </w:pPr>
            <w:r w:rsidRPr="00AD6AEF">
              <w:rPr>
                <w:szCs w:val="22"/>
                <w:lang w:val="is-IS"/>
              </w:rPr>
              <w:t>Tel: +421 - 2 52638201</w:t>
            </w:r>
          </w:p>
          <w:p w14:paraId="035AEF67" w14:textId="77777777" w:rsidR="00A63872" w:rsidRPr="00AD6AEF" w:rsidRDefault="00A63872" w:rsidP="00697D05">
            <w:pPr>
              <w:keepNext/>
              <w:keepLines/>
              <w:tabs>
                <w:tab w:val="left" w:pos="-720"/>
              </w:tabs>
              <w:suppressAutoHyphens/>
              <w:rPr>
                <w:szCs w:val="22"/>
                <w:lang w:val="is-IS"/>
              </w:rPr>
            </w:pPr>
          </w:p>
        </w:tc>
      </w:tr>
      <w:tr w:rsidR="00A63872" w:rsidRPr="009E6082" w14:paraId="492CA12B" w14:textId="77777777" w:rsidTr="00697D05">
        <w:tc>
          <w:tcPr>
            <w:tcW w:w="4678" w:type="dxa"/>
          </w:tcPr>
          <w:p w14:paraId="38C4C9EA" w14:textId="77777777" w:rsidR="00A63872" w:rsidRPr="00AD6AEF" w:rsidRDefault="00A63872" w:rsidP="00697D05">
            <w:pPr>
              <w:keepNext/>
              <w:keepLines/>
              <w:rPr>
                <w:szCs w:val="22"/>
                <w:lang w:val="is-IS"/>
              </w:rPr>
            </w:pPr>
            <w:r w:rsidRPr="00AD6AEF">
              <w:rPr>
                <w:b/>
                <w:szCs w:val="22"/>
                <w:lang w:val="is-IS"/>
              </w:rPr>
              <w:t>Ireland</w:t>
            </w:r>
            <w:r w:rsidRPr="00726A85">
              <w:rPr>
                <w:b/>
                <w:color w:val="000000" w:themeColor="text1"/>
                <w:szCs w:val="22"/>
              </w:rPr>
              <w:t>, Malta</w:t>
            </w:r>
          </w:p>
          <w:p w14:paraId="7082FAA2" w14:textId="77777777" w:rsidR="00A63872" w:rsidRPr="00AD6AEF" w:rsidRDefault="00A63872" w:rsidP="00697D05">
            <w:pPr>
              <w:keepNext/>
              <w:keepLines/>
              <w:rPr>
                <w:szCs w:val="22"/>
                <w:lang w:val="is-IS"/>
              </w:rPr>
            </w:pPr>
            <w:r w:rsidRPr="00AD6AEF">
              <w:rPr>
                <w:szCs w:val="22"/>
                <w:lang w:val="is-IS"/>
              </w:rPr>
              <w:t>Roche Products (Ireland) Ltd.</w:t>
            </w:r>
          </w:p>
          <w:p w14:paraId="6BD616E1" w14:textId="77777777" w:rsidR="00A63872" w:rsidRPr="00726A85" w:rsidRDefault="00A63872" w:rsidP="00697D05">
            <w:pPr>
              <w:widowControl w:val="0"/>
              <w:rPr>
                <w:color w:val="000000" w:themeColor="text1"/>
                <w:szCs w:val="22"/>
              </w:rPr>
            </w:pPr>
            <w:r w:rsidRPr="00726A85">
              <w:rPr>
                <w:color w:val="000000" w:themeColor="text1"/>
                <w:szCs w:val="22"/>
              </w:rPr>
              <w:t>Ireland/L-Irlanda</w:t>
            </w:r>
          </w:p>
          <w:p w14:paraId="0F38A3A9" w14:textId="77777777" w:rsidR="00A63872" w:rsidRPr="00AD6AEF" w:rsidRDefault="00A63872" w:rsidP="00697D05">
            <w:pPr>
              <w:keepNext/>
              <w:keepLines/>
              <w:tabs>
                <w:tab w:val="left" w:pos="-720"/>
              </w:tabs>
              <w:suppressAutoHyphens/>
              <w:rPr>
                <w:szCs w:val="22"/>
                <w:lang w:val="is-IS"/>
              </w:rPr>
            </w:pPr>
            <w:r w:rsidRPr="00AD6AEF">
              <w:rPr>
                <w:szCs w:val="22"/>
                <w:lang w:val="is-IS"/>
              </w:rPr>
              <w:t>Tel: +353 (0) 1 469 0700</w:t>
            </w:r>
          </w:p>
          <w:p w14:paraId="0AEB4FDB" w14:textId="77777777" w:rsidR="00A63872" w:rsidRPr="00AD6AEF" w:rsidRDefault="00A63872" w:rsidP="00697D05">
            <w:pPr>
              <w:keepNext/>
              <w:keepLines/>
              <w:rPr>
                <w:szCs w:val="22"/>
                <w:lang w:val="is-IS"/>
              </w:rPr>
            </w:pPr>
          </w:p>
        </w:tc>
        <w:tc>
          <w:tcPr>
            <w:tcW w:w="4678" w:type="dxa"/>
          </w:tcPr>
          <w:p w14:paraId="006346A6" w14:textId="77777777" w:rsidR="00A63872" w:rsidRPr="00AD6AEF" w:rsidRDefault="00A63872" w:rsidP="00697D05">
            <w:pPr>
              <w:tabs>
                <w:tab w:val="left" w:pos="-720"/>
                <w:tab w:val="left" w:pos="4536"/>
              </w:tabs>
              <w:suppressAutoHyphens/>
              <w:rPr>
                <w:szCs w:val="22"/>
                <w:lang w:val="is-IS"/>
              </w:rPr>
            </w:pPr>
            <w:r w:rsidRPr="00AD6AEF">
              <w:rPr>
                <w:b/>
                <w:szCs w:val="22"/>
                <w:lang w:val="is-IS"/>
              </w:rPr>
              <w:t>Suomi/Finland</w:t>
            </w:r>
          </w:p>
          <w:p w14:paraId="7B9A09B8" w14:textId="77777777" w:rsidR="00A63872" w:rsidRPr="00AD6AEF" w:rsidRDefault="00A63872" w:rsidP="00697D05">
            <w:pPr>
              <w:rPr>
                <w:szCs w:val="22"/>
                <w:lang w:val="is-IS"/>
              </w:rPr>
            </w:pPr>
            <w:r w:rsidRPr="00AD6AEF">
              <w:rPr>
                <w:szCs w:val="22"/>
                <w:lang w:val="is-IS"/>
              </w:rPr>
              <w:t>Roche Oy</w:t>
            </w:r>
          </w:p>
          <w:p w14:paraId="5F73D99F" w14:textId="77777777" w:rsidR="00A63872" w:rsidRPr="00AD6AEF" w:rsidRDefault="00A63872" w:rsidP="00697D05">
            <w:pPr>
              <w:tabs>
                <w:tab w:val="left" w:pos="-720"/>
              </w:tabs>
              <w:suppressAutoHyphens/>
              <w:rPr>
                <w:szCs w:val="22"/>
                <w:lang w:val="is-IS"/>
              </w:rPr>
            </w:pPr>
            <w:r w:rsidRPr="00AD6AEF">
              <w:rPr>
                <w:szCs w:val="22"/>
                <w:lang w:val="is-IS"/>
              </w:rPr>
              <w:t>Puh/Tel: +358 (0) 10 554 500</w:t>
            </w:r>
          </w:p>
          <w:p w14:paraId="7A7081B3" w14:textId="77777777" w:rsidR="00A63872" w:rsidRPr="00AD6AEF" w:rsidRDefault="00A63872" w:rsidP="00697D05">
            <w:pPr>
              <w:keepNext/>
              <w:keepLines/>
              <w:tabs>
                <w:tab w:val="left" w:pos="-720"/>
              </w:tabs>
              <w:suppressAutoHyphens/>
              <w:rPr>
                <w:b/>
                <w:szCs w:val="22"/>
                <w:lang w:val="is-IS"/>
              </w:rPr>
            </w:pPr>
          </w:p>
        </w:tc>
      </w:tr>
      <w:tr w:rsidR="00A63872" w:rsidRPr="00AD6AEF" w14:paraId="22931D7A" w14:textId="77777777" w:rsidTr="00697D05">
        <w:tc>
          <w:tcPr>
            <w:tcW w:w="4678" w:type="dxa"/>
          </w:tcPr>
          <w:p w14:paraId="502FD340" w14:textId="77777777" w:rsidR="00A63872" w:rsidRPr="00AD6AEF" w:rsidRDefault="00A63872" w:rsidP="00697D05">
            <w:pPr>
              <w:keepNext/>
              <w:keepLines/>
              <w:rPr>
                <w:b/>
                <w:szCs w:val="22"/>
                <w:lang w:val="is-IS"/>
              </w:rPr>
            </w:pPr>
            <w:r w:rsidRPr="00AD6AEF">
              <w:rPr>
                <w:b/>
                <w:szCs w:val="22"/>
                <w:lang w:val="is-IS"/>
              </w:rPr>
              <w:t>Ísland</w:t>
            </w:r>
          </w:p>
          <w:p w14:paraId="55C815EA" w14:textId="77777777" w:rsidR="00A63872" w:rsidRPr="00AD6AEF" w:rsidRDefault="00A63872" w:rsidP="00697D05">
            <w:pPr>
              <w:keepNext/>
              <w:keepLines/>
              <w:rPr>
                <w:szCs w:val="22"/>
                <w:lang w:val="is-IS"/>
              </w:rPr>
            </w:pPr>
            <w:r w:rsidRPr="00AD6AEF">
              <w:rPr>
                <w:szCs w:val="22"/>
                <w:lang w:val="is-IS"/>
              </w:rPr>
              <w:t xml:space="preserve">Roche </w:t>
            </w:r>
            <w:r>
              <w:rPr>
                <w:szCs w:val="22"/>
                <w:lang w:val="is-IS"/>
              </w:rPr>
              <w:t>Pharmaceuticals A/S</w:t>
            </w:r>
          </w:p>
          <w:p w14:paraId="77FD9FC6" w14:textId="77777777" w:rsidR="00A63872" w:rsidRPr="00AD6AEF" w:rsidRDefault="00A63872" w:rsidP="00697D05">
            <w:pPr>
              <w:keepNext/>
              <w:keepLines/>
              <w:rPr>
                <w:szCs w:val="22"/>
                <w:lang w:val="is-IS"/>
              </w:rPr>
            </w:pPr>
            <w:r w:rsidRPr="00AD6AEF">
              <w:rPr>
                <w:szCs w:val="22"/>
                <w:lang w:val="is-IS"/>
              </w:rPr>
              <w:t>c/o Icepharma hf</w:t>
            </w:r>
          </w:p>
          <w:p w14:paraId="57E7731A" w14:textId="77777777" w:rsidR="00A63872" w:rsidRPr="00AD6AEF" w:rsidRDefault="00A63872" w:rsidP="00697D05">
            <w:pPr>
              <w:keepNext/>
              <w:keepLines/>
              <w:tabs>
                <w:tab w:val="left" w:pos="-720"/>
              </w:tabs>
              <w:suppressAutoHyphens/>
              <w:rPr>
                <w:szCs w:val="22"/>
                <w:lang w:val="is-IS"/>
              </w:rPr>
            </w:pPr>
            <w:r w:rsidRPr="00AD6AEF">
              <w:rPr>
                <w:szCs w:val="22"/>
                <w:lang w:val="is-IS"/>
              </w:rPr>
              <w:t>Sími: +354 540 8000</w:t>
            </w:r>
          </w:p>
          <w:p w14:paraId="6537962B" w14:textId="77777777" w:rsidR="00A63872" w:rsidRPr="00AD6AEF" w:rsidRDefault="00A63872" w:rsidP="00697D05">
            <w:pPr>
              <w:keepNext/>
              <w:keepLines/>
              <w:tabs>
                <w:tab w:val="left" w:pos="-720"/>
              </w:tabs>
              <w:suppressAutoHyphens/>
              <w:rPr>
                <w:szCs w:val="22"/>
                <w:lang w:val="is-IS"/>
              </w:rPr>
            </w:pPr>
          </w:p>
        </w:tc>
        <w:tc>
          <w:tcPr>
            <w:tcW w:w="4678" w:type="dxa"/>
          </w:tcPr>
          <w:p w14:paraId="2088D4C7" w14:textId="77777777" w:rsidR="00A63872" w:rsidRPr="00AD6AEF" w:rsidRDefault="00A63872" w:rsidP="00697D05">
            <w:pPr>
              <w:tabs>
                <w:tab w:val="left" w:pos="-720"/>
                <w:tab w:val="left" w:pos="4536"/>
              </w:tabs>
              <w:suppressAutoHyphens/>
              <w:rPr>
                <w:b/>
                <w:szCs w:val="22"/>
                <w:lang w:val="is-IS"/>
              </w:rPr>
            </w:pPr>
            <w:r w:rsidRPr="00AD6AEF">
              <w:rPr>
                <w:b/>
                <w:szCs w:val="22"/>
                <w:lang w:val="is-IS"/>
              </w:rPr>
              <w:t>Sverige</w:t>
            </w:r>
          </w:p>
          <w:p w14:paraId="3C579203" w14:textId="77777777" w:rsidR="00A63872" w:rsidRPr="00AD6AEF" w:rsidRDefault="00A63872" w:rsidP="00697D05">
            <w:pPr>
              <w:rPr>
                <w:szCs w:val="22"/>
                <w:lang w:val="is-IS"/>
              </w:rPr>
            </w:pPr>
            <w:r w:rsidRPr="00AD6AEF">
              <w:rPr>
                <w:szCs w:val="22"/>
                <w:lang w:val="is-IS"/>
              </w:rPr>
              <w:t>Roche AB</w:t>
            </w:r>
          </w:p>
          <w:p w14:paraId="06894E04" w14:textId="77777777" w:rsidR="00A63872" w:rsidRPr="00AD6AEF" w:rsidRDefault="00A63872" w:rsidP="00697D05">
            <w:pPr>
              <w:tabs>
                <w:tab w:val="left" w:pos="-720"/>
                <w:tab w:val="left" w:pos="4536"/>
              </w:tabs>
              <w:suppressAutoHyphens/>
              <w:rPr>
                <w:szCs w:val="22"/>
                <w:lang w:val="is-IS"/>
              </w:rPr>
            </w:pPr>
            <w:r w:rsidRPr="00AD6AEF">
              <w:rPr>
                <w:szCs w:val="22"/>
                <w:lang w:val="is-IS"/>
              </w:rPr>
              <w:t>Tel: +46 (0) 8 726 1200</w:t>
            </w:r>
          </w:p>
          <w:p w14:paraId="4869EC18" w14:textId="77777777" w:rsidR="00A63872" w:rsidRPr="00AD6AEF" w:rsidRDefault="00A63872" w:rsidP="00697D05">
            <w:pPr>
              <w:keepNext/>
              <w:keepLines/>
              <w:tabs>
                <w:tab w:val="left" w:pos="-720"/>
              </w:tabs>
              <w:suppressAutoHyphens/>
              <w:rPr>
                <w:b/>
                <w:szCs w:val="22"/>
                <w:lang w:val="is-IS"/>
              </w:rPr>
            </w:pPr>
          </w:p>
        </w:tc>
      </w:tr>
      <w:tr w:rsidR="00A63872" w:rsidRPr="009E6082" w14:paraId="1C8F7BC8" w14:textId="77777777" w:rsidTr="00697D05">
        <w:tc>
          <w:tcPr>
            <w:tcW w:w="4678" w:type="dxa"/>
          </w:tcPr>
          <w:p w14:paraId="00DE931D" w14:textId="77777777" w:rsidR="00A63872" w:rsidRPr="00AD6AEF" w:rsidRDefault="00A63872" w:rsidP="00697D05">
            <w:pPr>
              <w:rPr>
                <w:szCs w:val="22"/>
                <w:lang w:val="is-IS"/>
              </w:rPr>
            </w:pPr>
            <w:r w:rsidRPr="00AD6AEF">
              <w:rPr>
                <w:b/>
                <w:szCs w:val="22"/>
                <w:lang w:val="is-IS"/>
              </w:rPr>
              <w:t>Italia</w:t>
            </w:r>
          </w:p>
          <w:p w14:paraId="75BE5F14" w14:textId="77777777" w:rsidR="00A63872" w:rsidRPr="00AD6AEF" w:rsidRDefault="00A63872" w:rsidP="00697D05">
            <w:pPr>
              <w:rPr>
                <w:szCs w:val="22"/>
                <w:lang w:val="is-IS"/>
              </w:rPr>
            </w:pPr>
            <w:r w:rsidRPr="00AD6AEF">
              <w:rPr>
                <w:szCs w:val="22"/>
                <w:lang w:val="is-IS"/>
              </w:rPr>
              <w:t>Roche S.p.A.</w:t>
            </w:r>
          </w:p>
          <w:p w14:paraId="23526E2A" w14:textId="77777777" w:rsidR="00A63872" w:rsidRPr="00AD6AEF" w:rsidRDefault="00A63872" w:rsidP="00697D05">
            <w:pPr>
              <w:rPr>
                <w:szCs w:val="22"/>
                <w:lang w:val="is-IS"/>
              </w:rPr>
            </w:pPr>
            <w:r w:rsidRPr="00AD6AEF">
              <w:rPr>
                <w:szCs w:val="22"/>
                <w:lang w:val="is-IS"/>
              </w:rPr>
              <w:t>Tel: +39 - 039 2471</w:t>
            </w:r>
          </w:p>
          <w:p w14:paraId="2C5915DA" w14:textId="77777777" w:rsidR="00A63872" w:rsidRPr="00AD6AEF" w:rsidRDefault="00A63872" w:rsidP="00697D05">
            <w:pPr>
              <w:rPr>
                <w:b/>
                <w:szCs w:val="22"/>
                <w:lang w:val="is-IS"/>
              </w:rPr>
            </w:pPr>
          </w:p>
        </w:tc>
        <w:tc>
          <w:tcPr>
            <w:tcW w:w="4678" w:type="dxa"/>
          </w:tcPr>
          <w:p w14:paraId="7C06664C" w14:textId="77777777" w:rsidR="00A63872" w:rsidRPr="00AD6AEF" w:rsidRDefault="00A63872" w:rsidP="00072939">
            <w:pPr>
              <w:rPr>
                <w:szCs w:val="22"/>
                <w:lang w:val="is-IS"/>
              </w:rPr>
            </w:pPr>
          </w:p>
        </w:tc>
      </w:tr>
      <w:tr w:rsidR="00A63872" w:rsidRPr="00AD6AEF" w14:paraId="1E00A917" w14:textId="77777777" w:rsidTr="00697D05">
        <w:tc>
          <w:tcPr>
            <w:tcW w:w="4678" w:type="dxa"/>
          </w:tcPr>
          <w:p w14:paraId="478C5909" w14:textId="77777777" w:rsidR="00A63872" w:rsidRPr="00AD6AEF" w:rsidRDefault="00A63872" w:rsidP="00697D05">
            <w:pPr>
              <w:keepNext/>
              <w:keepLines/>
              <w:rPr>
                <w:b/>
                <w:szCs w:val="22"/>
                <w:lang w:val="is-IS"/>
              </w:rPr>
            </w:pPr>
            <w:r w:rsidRPr="00AD6AEF">
              <w:rPr>
                <w:b/>
                <w:szCs w:val="22"/>
                <w:lang w:val="is-IS"/>
              </w:rPr>
              <w:t>Latvija</w:t>
            </w:r>
          </w:p>
          <w:p w14:paraId="6E407CA4" w14:textId="77777777" w:rsidR="00A63872" w:rsidRPr="00AD6AEF" w:rsidRDefault="00A63872" w:rsidP="00697D05">
            <w:pPr>
              <w:keepNext/>
              <w:keepLines/>
              <w:rPr>
                <w:szCs w:val="22"/>
                <w:lang w:val="is-IS"/>
              </w:rPr>
            </w:pPr>
            <w:r w:rsidRPr="00AD6AEF">
              <w:rPr>
                <w:szCs w:val="22"/>
                <w:lang w:val="is-IS"/>
              </w:rPr>
              <w:t>Roche Latvija SIA</w:t>
            </w:r>
          </w:p>
          <w:p w14:paraId="3AFA9FA2" w14:textId="77777777" w:rsidR="00A63872" w:rsidRPr="00AD6AEF" w:rsidRDefault="00A63872" w:rsidP="00697D05">
            <w:pPr>
              <w:keepNext/>
              <w:keepLines/>
              <w:tabs>
                <w:tab w:val="left" w:pos="-720"/>
              </w:tabs>
              <w:suppressAutoHyphens/>
              <w:rPr>
                <w:szCs w:val="22"/>
                <w:lang w:val="is-IS"/>
              </w:rPr>
            </w:pPr>
            <w:r w:rsidRPr="00AD6AEF">
              <w:rPr>
                <w:szCs w:val="22"/>
                <w:lang w:val="is-IS"/>
              </w:rPr>
              <w:t>Tel: +371 - 6 7039831</w:t>
            </w:r>
          </w:p>
          <w:p w14:paraId="3044DA85" w14:textId="77777777" w:rsidR="00A63872" w:rsidRPr="00AD6AEF" w:rsidRDefault="00A63872" w:rsidP="00697D05">
            <w:pPr>
              <w:keepNext/>
              <w:keepLines/>
              <w:rPr>
                <w:b/>
                <w:szCs w:val="22"/>
                <w:lang w:val="is-IS"/>
              </w:rPr>
            </w:pPr>
          </w:p>
        </w:tc>
        <w:tc>
          <w:tcPr>
            <w:tcW w:w="4678" w:type="dxa"/>
          </w:tcPr>
          <w:p w14:paraId="61F8B9E6" w14:textId="77777777" w:rsidR="00A63872" w:rsidRPr="00AD6AEF" w:rsidRDefault="00A63872" w:rsidP="00697D05">
            <w:pPr>
              <w:tabs>
                <w:tab w:val="left" w:pos="-720"/>
                <w:tab w:val="left" w:pos="4536"/>
              </w:tabs>
              <w:suppressAutoHyphens/>
              <w:rPr>
                <w:b/>
                <w:szCs w:val="22"/>
                <w:lang w:val="is-IS"/>
              </w:rPr>
            </w:pPr>
          </w:p>
        </w:tc>
      </w:tr>
    </w:tbl>
    <w:p w14:paraId="0DA35377" w14:textId="77777777" w:rsidR="00A63872" w:rsidRPr="00AD6AEF" w:rsidRDefault="00A63872" w:rsidP="00A63872">
      <w:pPr>
        <w:rPr>
          <w:noProof/>
          <w:szCs w:val="22"/>
          <w:lang w:val="is-IS"/>
        </w:rPr>
      </w:pPr>
    </w:p>
    <w:p w14:paraId="4DC5C523" w14:textId="77777777" w:rsidR="00A63872" w:rsidRPr="00AD6AEF" w:rsidRDefault="00A63872" w:rsidP="00A63872">
      <w:pPr>
        <w:rPr>
          <w:bCs/>
          <w:noProof/>
          <w:szCs w:val="22"/>
          <w:lang w:val="is-IS"/>
        </w:rPr>
      </w:pPr>
      <w:r w:rsidRPr="00AD6AEF">
        <w:rPr>
          <w:b/>
          <w:noProof/>
          <w:szCs w:val="22"/>
          <w:lang w:val="is-IS"/>
        </w:rPr>
        <w:t xml:space="preserve">Þessi fylgiseðill var síðast uppfærður í </w:t>
      </w:r>
    </w:p>
    <w:p w14:paraId="7B505D8A" w14:textId="77777777" w:rsidR="005D19FE" w:rsidRPr="00AD6AEF" w:rsidRDefault="005D19FE" w:rsidP="005D19FE">
      <w:pPr>
        <w:rPr>
          <w:bCs/>
          <w:noProof/>
          <w:szCs w:val="22"/>
          <w:lang w:val="is-IS"/>
        </w:rPr>
      </w:pPr>
    </w:p>
    <w:p w14:paraId="55217D2E" w14:textId="77777777" w:rsidR="005D19FE" w:rsidRPr="00AD6AEF" w:rsidRDefault="005D19FE" w:rsidP="005D19FE">
      <w:pPr>
        <w:rPr>
          <w:b/>
          <w:noProof/>
          <w:szCs w:val="22"/>
          <w:lang w:val="is-IS"/>
        </w:rPr>
      </w:pPr>
      <w:r w:rsidRPr="00AD6AEF">
        <w:rPr>
          <w:b/>
          <w:noProof/>
          <w:szCs w:val="22"/>
          <w:lang w:val="is-IS"/>
        </w:rPr>
        <w:t>Upplýsingar sem hægt er að nálgast annars staðar</w:t>
      </w:r>
    </w:p>
    <w:p w14:paraId="00CC25E8" w14:textId="77777777" w:rsidR="005D19FE" w:rsidRPr="00AD6AEF" w:rsidRDefault="005D19FE" w:rsidP="005D19FE">
      <w:pPr>
        <w:rPr>
          <w:noProof/>
          <w:szCs w:val="22"/>
          <w:lang w:val="is-IS"/>
        </w:rPr>
      </w:pPr>
    </w:p>
    <w:p w14:paraId="32D6E0BE" w14:textId="7925FA6F" w:rsidR="005D19FE" w:rsidRDefault="005D19FE" w:rsidP="005D19FE">
      <w:pPr>
        <w:rPr>
          <w:noProof/>
          <w:szCs w:val="22"/>
          <w:lang w:val="is-IS"/>
        </w:rPr>
      </w:pPr>
      <w:r w:rsidRPr="00AD6AEF">
        <w:rPr>
          <w:noProof/>
          <w:szCs w:val="22"/>
          <w:lang w:val="is-IS"/>
        </w:rPr>
        <w:t xml:space="preserve">Ítarlegar upplýsingar um lyfið eru birtar á vef Lyfjastofnunar Evrópu </w:t>
      </w:r>
      <w:ins w:id="443" w:author="RLS_Type II" w:date="2026-01-20T17:09:00Z">
        <w:r w:rsidR="00991416" w:rsidRPr="00B22204">
          <w:rPr>
            <w:color w:val="0000FF"/>
            <w:lang w:val="is-IS"/>
            <w:rPrChange w:id="444" w:author="TCS" w:date="2026-03-26T23:53:00Z">
              <w:rPr>
                <w:lang w:val="is-IS"/>
              </w:rPr>
            </w:rPrChange>
          </w:rPr>
          <w:fldChar w:fldCharType="begin"/>
        </w:r>
        <w:r w:rsidR="00991416" w:rsidRPr="00B22204">
          <w:rPr>
            <w:color w:val="0000FF"/>
            <w:lang w:val="is-IS"/>
            <w:rPrChange w:id="445" w:author="TCS" w:date="2026-03-26T23:53:00Z">
              <w:rPr>
                <w:lang w:val="is-IS"/>
              </w:rPr>
            </w:rPrChange>
          </w:rPr>
          <w:instrText xml:space="preserve"> HYPERLINK "</w:instrText>
        </w:r>
      </w:ins>
      <w:r w:rsidR="00991416" w:rsidRPr="00B22204">
        <w:rPr>
          <w:rPrChange w:id="446" w:author="TCS" w:date="2026-03-26T23:53:00Z">
            <w:rPr>
              <w:rStyle w:val="Hyperlink"/>
              <w:lang w:val="is-IS"/>
            </w:rPr>
          </w:rPrChange>
        </w:rPr>
        <w:instrText>http</w:instrText>
      </w:r>
      <w:ins w:id="447" w:author="RLS_Type II" w:date="2026-01-20T17:09:00Z">
        <w:r w:rsidR="00991416" w:rsidRPr="00B22204">
          <w:rPr>
            <w:rPrChange w:id="448" w:author="TCS" w:date="2026-03-26T23:53:00Z">
              <w:rPr>
                <w:rStyle w:val="Hyperlink"/>
                <w:lang w:val="is-IS"/>
              </w:rPr>
            </w:rPrChange>
          </w:rPr>
          <w:instrText>s</w:instrText>
        </w:r>
      </w:ins>
      <w:r w:rsidR="00991416" w:rsidRPr="00B22204">
        <w:rPr>
          <w:rPrChange w:id="449" w:author="TCS" w:date="2026-03-26T23:53:00Z">
            <w:rPr>
              <w:rStyle w:val="Hyperlink"/>
              <w:lang w:val="is-IS"/>
            </w:rPr>
          </w:rPrChange>
        </w:rPr>
        <w:instrText>://www.ema.europa.eu</w:instrText>
      </w:r>
      <w:ins w:id="450" w:author="RLS_Type II" w:date="2026-01-20T17:09:00Z">
        <w:r w:rsidR="00991416" w:rsidRPr="00B22204">
          <w:rPr>
            <w:color w:val="0000FF"/>
            <w:lang w:val="is-IS"/>
            <w:rPrChange w:id="451" w:author="TCS" w:date="2026-03-26T23:53:00Z">
              <w:rPr>
                <w:lang w:val="is-IS"/>
              </w:rPr>
            </w:rPrChange>
          </w:rPr>
          <w:instrText xml:space="preserve">" </w:instrText>
        </w:r>
        <w:r w:rsidR="00991416" w:rsidRPr="00443D64">
          <w:rPr>
            <w:color w:val="0000FF"/>
            <w:lang w:val="is-IS"/>
          </w:rPr>
        </w:r>
        <w:r w:rsidR="00991416" w:rsidRPr="00B22204">
          <w:rPr>
            <w:color w:val="0000FF"/>
            <w:lang w:val="is-IS"/>
            <w:rPrChange w:id="452" w:author="TCS" w:date="2026-03-26T23:53:00Z">
              <w:rPr>
                <w:lang w:val="is-IS"/>
              </w:rPr>
            </w:rPrChange>
          </w:rPr>
          <w:fldChar w:fldCharType="separate"/>
        </w:r>
      </w:ins>
      <w:r w:rsidR="00991416" w:rsidRPr="00B22204">
        <w:rPr>
          <w:rStyle w:val="Hyperlink"/>
          <w:u w:val="none"/>
          <w:lang w:val="is-IS"/>
          <w:rPrChange w:id="453" w:author="TCS" w:date="2026-03-26T23:53:00Z">
            <w:rPr>
              <w:rStyle w:val="Hyperlink"/>
              <w:lang w:val="is-IS"/>
            </w:rPr>
          </w:rPrChange>
        </w:rPr>
        <w:t>http</w:t>
      </w:r>
      <w:ins w:id="454" w:author="RLS_Type II" w:date="2026-01-20T17:09:00Z">
        <w:r w:rsidR="00991416" w:rsidRPr="00B22204">
          <w:rPr>
            <w:rStyle w:val="Hyperlink"/>
            <w:u w:val="none"/>
            <w:lang w:val="is-IS"/>
            <w:rPrChange w:id="455" w:author="TCS" w:date="2026-03-26T23:53:00Z">
              <w:rPr>
                <w:rStyle w:val="Hyperlink"/>
                <w:lang w:val="is-IS"/>
              </w:rPr>
            </w:rPrChange>
          </w:rPr>
          <w:t>s</w:t>
        </w:r>
      </w:ins>
      <w:r w:rsidR="00991416" w:rsidRPr="00B22204">
        <w:rPr>
          <w:rStyle w:val="Hyperlink"/>
          <w:u w:val="none"/>
          <w:lang w:val="is-IS"/>
          <w:rPrChange w:id="456" w:author="TCS" w:date="2026-03-26T23:53:00Z">
            <w:rPr>
              <w:rStyle w:val="Hyperlink"/>
              <w:lang w:val="is-IS"/>
            </w:rPr>
          </w:rPrChange>
        </w:rPr>
        <w:t>://www.ema.europa.eu</w:t>
      </w:r>
      <w:ins w:id="457" w:author="RLS_Type II" w:date="2026-01-20T17:09:00Z">
        <w:r w:rsidR="00991416" w:rsidRPr="00B22204">
          <w:rPr>
            <w:color w:val="0000FF"/>
            <w:lang w:val="is-IS"/>
            <w:rPrChange w:id="458" w:author="TCS" w:date="2026-03-26T23:53:00Z">
              <w:rPr>
                <w:lang w:val="is-IS"/>
              </w:rPr>
            </w:rPrChange>
          </w:rPr>
          <w:fldChar w:fldCharType="end"/>
        </w:r>
      </w:ins>
      <w:r w:rsidRPr="00AD6AEF">
        <w:rPr>
          <w:noProof/>
          <w:szCs w:val="22"/>
          <w:lang w:val="is-IS"/>
        </w:rPr>
        <w:t>.</w:t>
      </w:r>
    </w:p>
    <w:p w14:paraId="7AFE6CA9" w14:textId="77777777" w:rsidR="00495D7D" w:rsidRPr="00AD6AEF" w:rsidRDefault="00495D7D" w:rsidP="005D19FE">
      <w:pPr>
        <w:rPr>
          <w:noProof/>
          <w:szCs w:val="22"/>
          <w:lang w:val="is-IS"/>
        </w:rPr>
      </w:pPr>
    </w:p>
    <w:p w14:paraId="787899FC" w14:textId="77777777" w:rsidR="005D19FE" w:rsidRPr="00AD6AEF" w:rsidRDefault="005D19FE" w:rsidP="005D19FE">
      <w:pPr>
        <w:rPr>
          <w:noProof/>
          <w:szCs w:val="22"/>
          <w:lang w:val="is-IS"/>
        </w:rPr>
      </w:pPr>
      <w:r w:rsidRPr="00AD6AEF">
        <w:rPr>
          <w:noProof/>
          <w:szCs w:val="22"/>
          <w:lang w:val="is-IS"/>
        </w:rPr>
        <w:br w:type="page"/>
        <w:t>------------------------------------------------------------------------------------------------------------------------</w:t>
      </w:r>
    </w:p>
    <w:p w14:paraId="45B85065" w14:textId="77777777" w:rsidR="005D19FE" w:rsidRPr="00AD6AEF" w:rsidRDefault="005D19FE" w:rsidP="005D19FE">
      <w:pPr>
        <w:rPr>
          <w:noProof/>
          <w:szCs w:val="22"/>
          <w:lang w:val="is-IS"/>
        </w:rPr>
      </w:pPr>
    </w:p>
    <w:p w14:paraId="4AF10DE1" w14:textId="77777777" w:rsidR="005D19FE" w:rsidRPr="00AD6AEF" w:rsidRDefault="005D19FE" w:rsidP="005D19FE">
      <w:pPr>
        <w:rPr>
          <w:b/>
          <w:noProof/>
          <w:szCs w:val="22"/>
          <w:lang w:val="is-IS"/>
        </w:rPr>
      </w:pPr>
      <w:r w:rsidRPr="00AD6AEF">
        <w:rPr>
          <w:b/>
          <w:noProof/>
          <w:szCs w:val="22"/>
          <w:lang w:val="is-IS"/>
        </w:rPr>
        <w:t>Eftirfarandi upplýsingar eru einungis ætlaðar heilbrigðisstarfsmönnum:</w:t>
      </w:r>
    </w:p>
    <w:p w14:paraId="1CAE4CC1" w14:textId="77777777" w:rsidR="005D19FE" w:rsidRPr="00AD6AEF" w:rsidRDefault="005D19FE" w:rsidP="005D19FE">
      <w:pPr>
        <w:numPr>
          <w:ilvl w:val="12"/>
          <w:numId w:val="0"/>
        </w:numPr>
        <w:ind w:right="-2"/>
        <w:rPr>
          <w:szCs w:val="22"/>
          <w:lang w:val="is-IS"/>
        </w:rPr>
      </w:pPr>
    </w:p>
    <w:p w14:paraId="65C33DAF" w14:textId="77777777" w:rsidR="005D19FE" w:rsidRPr="00AD6AEF" w:rsidRDefault="005D19FE" w:rsidP="005D19FE">
      <w:pPr>
        <w:rPr>
          <w:szCs w:val="22"/>
          <w:u w:val="single"/>
          <w:lang w:val="is-IS"/>
        </w:rPr>
      </w:pPr>
      <w:r w:rsidRPr="00AD6AEF">
        <w:rPr>
          <w:szCs w:val="22"/>
          <w:u w:val="single"/>
          <w:lang w:val="is-IS"/>
        </w:rPr>
        <w:t>Þynningarleiðbeiningar</w:t>
      </w:r>
    </w:p>
    <w:p w14:paraId="0E225DE9" w14:textId="77777777" w:rsidR="005D19FE" w:rsidRPr="00AD6AEF" w:rsidRDefault="005D19FE" w:rsidP="005D19FE">
      <w:pPr>
        <w:rPr>
          <w:szCs w:val="22"/>
          <w:u w:val="single"/>
          <w:lang w:val="is-IS"/>
        </w:rPr>
      </w:pPr>
    </w:p>
    <w:p w14:paraId="5779665F" w14:textId="77777777" w:rsidR="000C4F01" w:rsidRPr="00AD6AEF" w:rsidRDefault="000C4F01" w:rsidP="000C4F01">
      <w:pPr>
        <w:rPr>
          <w:szCs w:val="22"/>
          <w:lang w:val="is-IS"/>
        </w:rPr>
      </w:pPr>
      <w:r w:rsidRPr="00AD6AEF">
        <w:rPr>
          <w:lang w:val="is-IS"/>
        </w:rPr>
        <w:t xml:space="preserve">Fyrir ráðlagðan 840 mg skammt: </w:t>
      </w:r>
      <w:r w:rsidRPr="00AD6AEF">
        <w:rPr>
          <w:szCs w:val="22"/>
          <w:lang w:val="is-IS"/>
        </w:rPr>
        <w:t>Draga á upp 14 ml af Tecentriq þykkni úr hettuglasinu og þynna í innrennslispoka úr pólývinýlklóríði (PVC), pólýólefíni (PO), pólýetýleni (PE) eða pólýprópýleni (PP), sem inniheldur 9 mg/ml (0,9%) natríumklóríðlausn til inndælingar.</w:t>
      </w:r>
    </w:p>
    <w:p w14:paraId="6759233A" w14:textId="77777777" w:rsidR="000C4F01" w:rsidRPr="00AD6AEF" w:rsidRDefault="000C4F01" w:rsidP="000C4F01">
      <w:pPr>
        <w:rPr>
          <w:szCs w:val="22"/>
          <w:lang w:val="is-IS"/>
        </w:rPr>
      </w:pPr>
    </w:p>
    <w:p w14:paraId="61A9444E" w14:textId="7101AB34" w:rsidR="000C4F01" w:rsidRPr="00AD6AEF" w:rsidRDefault="000C4F01" w:rsidP="000C4F01">
      <w:pPr>
        <w:rPr>
          <w:szCs w:val="22"/>
          <w:lang w:val="is-IS"/>
        </w:rPr>
      </w:pPr>
      <w:r w:rsidRPr="00AD6AEF">
        <w:rPr>
          <w:lang w:val="is-IS"/>
        </w:rPr>
        <w:t>Fyrir ráðlagðan 1</w:t>
      </w:r>
      <w:r w:rsidR="00162982" w:rsidRPr="00AD6AEF">
        <w:rPr>
          <w:rFonts w:eastAsia="SimSun"/>
          <w:color w:val="000000"/>
          <w:lang w:val="is-IS"/>
        </w:rPr>
        <w:t>.</w:t>
      </w:r>
      <w:r w:rsidRPr="00AD6AEF">
        <w:rPr>
          <w:lang w:val="is-IS"/>
        </w:rPr>
        <w:t xml:space="preserve">200 mg skammt: </w:t>
      </w:r>
      <w:r w:rsidR="005D19FE" w:rsidRPr="00AD6AEF">
        <w:rPr>
          <w:szCs w:val="22"/>
          <w:lang w:val="is-IS"/>
        </w:rPr>
        <w:t xml:space="preserve">Draga á upp 20 ml af Tecentriq þykkni úr hettuglasinu og þynna í innrennslispoka úr </w:t>
      </w:r>
      <w:r w:rsidR="00142AB4" w:rsidRPr="00AD6AEF">
        <w:rPr>
          <w:szCs w:val="22"/>
          <w:lang w:val="is-IS"/>
        </w:rPr>
        <w:t>pólývinýlklóríði (</w:t>
      </w:r>
      <w:r w:rsidR="005D19FE" w:rsidRPr="00AD6AEF">
        <w:rPr>
          <w:szCs w:val="22"/>
          <w:lang w:val="is-IS"/>
        </w:rPr>
        <w:t>PVC</w:t>
      </w:r>
      <w:r w:rsidR="00142AB4" w:rsidRPr="00AD6AEF">
        <w:rPr>
          <w:szCs w:val="22"/>
          <w:lang w:val="is-IS"/>
        </w:rPr>
        <w:t>)</w:t>
      </w:r>
      <w:r w:rsidR="005D19FE" w:rsidRPr="00AD6AEF">
        <w:rPr>
          <w:szCs w:val="22"/>
          <w:lang w:val="is-IS"/>
        </w:rPr>
        <w:t>, pólýólefíni (PO), pólýetýleni (PE) eða pólýprópýleni (PP), sem inniheldur 9 mg/ml (0,9%) natríumklóríðlausn til inndælingar.</w:t>
      </w:r>
    </w:p>
    <w:p w14:paraId="35AE552E" w14:textId="77777777" w:rsidR="000C4F01" w:rsidRPr="00AD6AEF" w:rsidRDefault="000C4F01" w:rsidP="000C4F01">
      <w:pPr>
        <w:rPr>
          <w:szCs w:val="22"/>
          <w:lang w:val="is-IS"/>
        </w:rPr>
      </w:pPr>
    </w:p>
    <w:p w14:paraId="7C068E50" w14:textId="6811E200" w:rsidR="000C4F01" w:rsidRPr="00AD6AEF" w:rsidRDefault="000C4F01" w:rsidP="000C4F01">
      <w:pPr>
        <w:rPr>
          <w:szCs w:val="22"/>
          <w:lang w:val="is-IS"/>
        </w:rPr>
      </w:pPr>
      <w:r w:rsidRPr="00AD6AEF">
        <w:rPr>
          <w:lang w:val="is-IS"/>
        </w:rPr>
        <w:t>Fyrir ráðlagðan 1</w:t>
      </w:r>
      <w:r w:rsidR="00162982" w:rsidRPr="00AD6AEF">
        <w:rPr>
          <w:rFonts w:eastAsia="SimSun"/>
          <w:color w:val="000000"/>
          <w:lang w:val="is-IS"/>
        </w:rPr>
        <w:t>.</w:t>
      </w:r>
      <w:r w:rsidRPr="00AD6AEF">
        <w:rPr>
          <w:lang w:val="is-IS"/>
        </w:rPr>
        <w:t xml:space="preserve">680 mg skammt: </w:t>
      </w:r>
      <w:r w:rsidRPr="00AD6AEF">
        <w:rPr>
          <w:szCs w:val="22"/>
          <w:lang w:val="is-IS"/>
        </w:rPr>
        <w:t>Draga á upp 28 ml af Tecentriq þykkni úr tveimur 840 mg hettuglösum af Tecentriq og þynna í innrennslispoka úr pólývinýlklóríði (PVC), pólýólefíni (PO), pólýetýleni (PE) eða pólýprópýleni (PP), sem inniheldur 9 mg/ml (0,9%) natríumklóríðlausn til inndælingar.</w:t>
      </w:r>
    </w:p>
    <w:p w14:paraId="228E93A4" w14:textId="77777777" w:rsidR="000C4F01" w:rsidRPr="00AD6AEF" w:rsidRDefault="000C4F01" w:rsidP="000C4F01">
      <w:pPr>
        <w:rPr>
          <w:szCs w:val="22"/>
          <w:lang w:val="is-IS"/>
        </w:rPr>
      </w:pPr>
    </w:p>
    <w:p w14:paraId="52C2C8BA" w14:textId="77777777" w:rsidR="005D19FE" w:rsidRPr="00AD6AEF" w:rsidRDefault="00491D6C" w:rsidP="005D19FE">
      <w:pPr>
        <w:rPr>
          <w:szCs w:val="22"/>
          <w:lang w:val="is-IS"/>
        </w:rPr>
      </w:pPr>
      <w:r w:rsidRPr="00AD6AEF">
        <w:rPr>
          <w:lang w:val="is-IS"/>
        </w:rPr>
        <w:t>Eftir þynningu</w:t>
      </w:r>
      <w:r w:rsidRPr="00AD6AEF">
        <w:rPr>
          <w:szCs w:val="22"/>
          <w:lang w:val="is-IS"/>
        </w:rPr>
        <w:t xml:space="preserve"> á endanleg þéttni þynntrar lausnar að vera á bilinu</w:t>
      </w:r>
      <w:r w:rsidRPr="00AD6AEF">
        <w:rPr>
          <w:lang w:val="is-IS"/>
        </w:rPr>
        <w:t xml:space="preserve"> 3,2 til 16,8 mg/ml. </w:t>
      </w:r>
      <w:r w:rsidR="005D19FE" w:rsidRPr="00AD6AEF">
        <w:rPr>
          <w:szCs w:val="22"/>
          <w:lang w:val="is-IS"/>
        </w:rPr>
        <w:t>Hvolfa á pokanum varlega til að blanda lausnina án þess að hún freyði. Gefa á innrennslislausnina strax eftir að hún hefur verið blönduð.</w:t>
      </w:r>
    </w:p>
    <w:p w14:paraId="159B72B8" w14:textId="77777777" w:rsidR="005D19FE" w:rsidRPr="00AD6AEF" w:rsidRDefault="005D19FE" w:rsidP="005D19FE">
      <w:pPr>
        <w:rPr>
          <w:szCs w:val="22"/>
          <w:lang w:val="is-IS"/>
        </w:rPr>
      </w:pPr>
    </w:p>
    <w:p w14:paraId="078CCCF2" w14:textId="77777777" w:rsidR="005D19FE" w:rsidRPr="00AD6AEF" w:rsidRDefault="005D19FE" w:rsidP="005D19FE">
      <w:pPr>
        <w:rPr>
          <w:szCs w:val="22"/>
          <w:lang w:val="is-IS"/>
        </w:rPr>
      </w:pPr>
      <w:r w:rsidRPr="00AD6AEF">
        <w:rPr>
          <w:szCs w:val="22"/>
          <w:lang w:val="is-IS"/>
        </w:rPr>
        <w:t>Skoða á lyf til gjafar í æð fyrir notkun, með tilliti til agna eða mislitunar. Ekki á að nota lausnina ef vart verður við agnir eða mislitun.</w:t>
      </w:r>
    </w:p>
    <w:p w14:paraId="3F9F1A0F" w14:textId="77777777" w:rsidR="005D19FE" w:rsidRPr="00AD6AEF" w:rsidRDefault="005D19FE" w:rsidP="005D19FE">
      <w:pPr>
        <w:rPr>
          <w:u w:val="single"/>
          <w:lang w:val="is-IS"/>
        </w:rPr>
      </w:pPr>
    </w:p>
    <w:p w14:paraId="55B7897D" w14:textId="3BE9C062" w:rsidR="005D19FE" w:rsidRPr="00AD6AEF" w:rsidRDefault="005D19FE" w:rsidP="005D19FE">
      <w:pPr>
        <w:rPr>
          <w:lang w:val="is-IS"/>
        </w:rPr>
      </w:pPr>
      <w:r w:rsidRPr="00AD6AEF">
        <w:rPr>
          <w:lang w:val="is-IS"/>
        </w:rPr>
        <w:t xml:space="preserve">Enginn ósamrýmanleiki hefur sést milli Tecentriq og innrennslispoka með yfirborð úr PVC, PO, PE eða </w:t>
      </w:r>
      <w:r w:rsidRPr="00AD6AEF">
        <w:rPr>
          <w:szCs w:val="22"/>
          <w:lang w:val="is-IS"/>
        </w:rPr>
        <w:t>PP</w:t>
      </w:r>
      <w:r w:rsidRPr="00AD6AEF">
        <w:rPr>
          <w:lang w:val="is-IS"/>
        </w:rPr>
        <w:t>. Ekki hefur heldur sést neinn ósamrýmanleiki milli lyfsins og síuhimnu úr pólýetersúlfóni eða pólýsúlfóni eða innrennslisbúnaðar og annarra hjálpartækja fyrir innrennsli úr PVC, PE, pólýbútadíeni eða pólýeterúretani. Notkun síu á innrennslisslöngunni er valkvæð.</w:t>
      </w:r>
    </w:p>
    <w:p w14:paraId="7D226AA8" w14:textId="77777777" w:rsidR="005D19FE" w:rsidRPr="00AD6AEF" w:rsidRDefault="005D19FE" w:rsidP="005D19FE">
      <w:pPr>
        <w:rPr>
          <w:szCs w:val="22"/>
          <w:lang w:val="is-IS"/>
        </w:rPr>
      </w:pPr>
    </w:p>
    <w:p w14:paraId="2C629E9A" w14:textId="77777777" w:rsidR="005D19FE" w:rsidRPr="00AD6AEF" w:rsidRDefault="005D19FE" w:rsidP="005D19FE">
      <w:pPr>
        <w:numPr>
          <w:ilvl w:val="12"/>
          <w:numId w:val="0"/>
        </w:numPr>
        <w:ind w:right="-2"/>
        <w:rPr>
          <w:szCs w:val="22"/>
          <w:u w:val="single"/>
          <w:lang w:val="is-IS"/>
        </w:rPr>
      </w:pPr>
      <w:r w:rsidRPr="00AD6AEF">
        <w:rPr>
          <w:szCs w:val="22"/>
          <w:u w:val="single"/>
          <w:lang w:val="is-IS"/>
        </w:rPr>
        <w:t>Þynnt lausn</w:t>
      </w:r>
    </w:p>
    <w:p w14:paraId="5E6B3F41" w14:textId="77777777" w:rsidR="005D19FE" w:rsidRPr="00AD6AEF" w:rsidRDefault="005D19FE" w:rsidP="005D19FE">
      <w:pPr>
        <w:numPr>
          <w:ilvl w:val="12"/>
          <w:numId w:val="0"/>
        </w:numPr>
        <w:ind w:right="-2"/>
        <w:rPr>
          <w:szCs w:val="22"/>
          <w:u w:val="single"/>
          <w:lang w:val="is-IS"/>
        </w:rPr>
      </w:pPr>
    </w:p>
    <w:p w14:paraId="53667B20" w14:textId="77777777" w:rsidR="005D19FE" w:rsidRPr="00AD6AEF" w:rsidRDefault="005D19FE" w:rsidP="005D19FE">
      <w:pPr>
        <w:numPr>
          <w:ilvl w:val="12"/>
          <w:numId w:val="0"/>
        </w:numPr>
        <w:rPr>
          <w:szCs w:val="22"/>
          <w:lang w:val="is-IS"/>
        </w:rPr>
      </w:pPr>
      <w:r w:rsidRPr="00AD6AEF">
        <w:rPr>
          <w:szCs w:val="22"/>
          <w:lang w:val="is-IS"/>
        </w:rPr>
        <w:t>Sýnt hefur verið fram á efnafræðilegan og eðlisfræðilegan stöðugleika við notkun í allt að 24 klukkustundir við ≤30°C og í allt að 30 daga við 2°C til 8°C eftir að lyfið er blandað.</w:t>
      </w:r>
    </w:p>
    <w:p w14:paraId="1D8E64A7" w14:textId="77777777" w:rsidR="005D19FE" w:rsidRPr="00AD6AEF" w:rsidRDefault="005D19FE" w:rsidP="005D19FE">
      <w:pPr>
        <w:numPr>
          <w:ilvl w:val="12"/>
          <w:numId w:val="0"/>
        </w:numPr>
        <w:rPr>
          <w:szCs w:val="22"/>
          <w:lang w:val="is-IS"/>
        </w:rPr>
      </w:pPr>
    </w:p>
    <w:p w14:paraId="7AB80EF7" w14:textId="77777777" w:rsidR="005D19FE" w:rsidRPr="00AD6AEF" w:rsidRDefault="005D19FE" w:rsidP="005D19FE">
      <w:pPr>
        <w:numPr>
          <w:ilvl w:val="12"/>
          <w:numId w:val="0"/>
        </w:numPr>
        <w:rPr>
          <w:szCs w:val="22"/>
          <w:lang w:val="is-IS"/>
        </w:rPr>
      </w:pPr>
      <w:r w:rsidRPr="00AD6AEF">
        <w:rPr>
          <w:szCs w:val="22"/>
          <w:lang w:val="is-IS"/>
        </w:rPr>
        <w:t xml:space="preserve">Frá örverufræðilegu sjónarmiði á að nota innrennslislausnina strax eftir að hún hefur verið blönduð. Ef það er ekki gert eru geymslutími og geymsluskilyrði fyrir notkun á ábyrgð notandans og venjulega ekki lengri en 24 klukkustundir við 2°C til 8°C eða í 8 klukkustundir við herbergishita </w:t>
      </w:r>
      <w:r w:rsidRPr="00AD6AEF">
        <w:rPr>
          <w:lang w:val="is-IS"/>
        </w:rPr>
        <w:t>(≤ 25 °C), nema þynning hafi verið framkvæmd við stýrðar og gildaðar aðstæður, að viðhafðri smitgát</w:t>
      </w:r>
      <w:r w:rsidRPr="00AD6AEF">
        <w:rPr>
          <w:szCs w:val="22"/>
          <w:lang w:val="is-IS"/>
        </w:rPr>
        <w:t>.</w:t>
      </w:r>
    </w:p>
    <w:p w14:paraId="022311B2" w14:textId="77777777" w:rsidR="005D19FE" w:rsidRPr="00AD6AEF" w:rsidRDefault="005D19FE" w:rsidP="005D19FE">
      <w:pPr>
        <w:numPr>
          <w:ilvl w:val="12"/>
          <w:numId w:val="0"/>
        </w:numPr>
        <w:ind w:right="-2"/>
        <w:rPr>
          <w:szCs w:val="22"/>
          <w:lang w:val="is-IS"/>
        </w:rPr>
      </w:pPr>
    </w:p>
    <w:p w14:paraId="166A85CD" w14:textId="77777777" w:rsidR="005D19FE" w:rsidRPr="00AD6AEF" w:rsidRDefault="005D19FE" w:rsidP="005D19FE">
      <w:pPr>
        <w:numPr>
          <w:ilvl w:val="12"/>
          <w:numId w:val="0"/>
        </w:numPr>
        <w:ind w:right="-2"/>
        <w:rPr>
          <w:szCs w:val="22"/>
          <w:u w:val="single"/>
          <w:lang w:val="is-IS"/>
        </w:rPr>
      </w:pPr>
      <w:r w:rsidRPr="00AD6AEF">
        <w:rPr>
          <w:szCs w:val="22"/>
          <w:u w:val="single"/>
          <w:lang w:val="is-IS"/>
        </w:rPr>
        <w:t>Lyfjagjöf</w:t>
      </w:r>
    </w:p>
    <w:p w14:paraId="0F9BBC6E" w14:textId="77777777" w:rsidR="005D19FE" w:rsidRPr="00AD6AEF" w:rsidRDefault="005D19FE" w:rsidP="005D19FE">
      <w:pPr>
        <w:numPr>
          <w:ilvl w:val="12"/>
          <w:numId w:val="0"/>
        </w:numPr>
        <w:ind w:right="-2"/>
        <w:rPr>
          <w:szCs w:val="22"/>
          <w:u w:val="single"/>
          <w:lang w:val="is-IS"/>
        </w:rPr>
      </w:pPr>
    </w:p>
    <w:p w14:paraId="64987FDB" w14:textId="77777777" w:rsidR="005D19FE" w:rsidRPr="00AD6AEF" w:rsidRDefault="005D19FE" w:rsidP="005D19FE">
      <w:pPr>
        <w:numPr>
          <w:ilvl w:val="12"/>
          <w:numId w:val="0"/>
        </w:numPr>
        <w:ind w:right="-2"/>
        <w:rPr>
          <w:szCs w:val="22"/>
          <w:lang w:val="is-IS"/>
        </w:rPr>
      </w:pPr>
      <w:r w:rsidRPr="00AD6AEF">
        <w:rPr>
          <w:szCs w:val="22"/>
          <w:lang w:val="is-IS"/>
        </w:rPr>
        <w:t>Tecentriq er til notkunar í bláæð. Ekki má gefa innrennslið sem inndælingu eða hleðsluskammt (bolus).</w:t>
      </w:r>
    </w:p>
    <w:p w14:paraId="496DE1BB" w14:textId="77777777" w:rsidR="005D19FE" w:rsidRPr="00AD6AEF" w:rsidRDefault="005D19FE" w:rsidP="005D19FE">
      <w:pPr>
        <w:numPr>
          <w:ilvl w:val="12"/>
          <w:numId w:val="0"/>
        </w:numPr>
        <w:ind w:right="-2"/>
        <w:rPr>
          <w:szCs w:val="22"/>
          <w:lang w:val="is-IS"/>
        </w:rPr>
      </w:pPr>
    </w:p>
    <w:p w14:paraId="17798F5D" w14:textId="77777777" w:rsidR="005D19FE" w:rsidRPr="00AD6AEF" w:rsidRDefault="005D19FE" w:rsidP="005D19FE">
      <w:pPr>
        <w:numPr>
          <w:ilvl w:val="12"/>
          <w:numId w:val="0"/>
        </w:numPr>
        <w:ind w:right="-2"/>
        <w:rPr>
          <w:szCs w:val="22"/>
          <w:lang w:val="is-IS"/>
        </w:rPr>
      </w:pPr>
      <w:r w:rsidRPr="00AD6AEF">
        <w:rPr>
          <w:szCs w:val="22"/>
          <w:lang w:val="is-IS"/>
        </w:rPr>
        <w:t>Gefa á upphafsskammt af Tecentriq á 60 mínútum. Ef fyrsta innrennsli þolist vel má gefa öll síðari innrennsli á 30 mínútum.</w:t>
      </w:r>
    </w:p>
    <w:p w14:paraId="2D7DA0C1" w14:textId="77777777" w:rsidR="005D19FE" w:rsidRPr="00AD6AEF" w:rsidRDefault="005D19FE" w:rsidP="005D19FE">
      <w:pPr>
        <w:rPr>
          <w:lang w:val="is-IS"/>
        </w:rPr>
      </w:pPr>
    </w:p>
    <w:p w14:paraId="478CC7E8" w14:textId="77777777" w:rsidR="005D19FE" w:rsidRPr="00AD6AEF" w:rsidRDefault="005D19FE" w:rsidP="005D19FE">
      <w:pPr>
        <w:rPr>
          <w:lang w:val="is-IS"/>
        </w:rPr>
      </w:pPr>
      <w:r w:rsidRPr="00AD6AEF">
        <w:rPr>
          <w:lang w:val="is-IS"/>
        </w:rPr>
        <w:t>Ekki má gefa önnur lyf samtímis um sömu innrennslisslöngu.</w:t>
      </w:r>
    </w:p>
    <w:p w14:paraId="7EDDE72B" w14:textId="77777777" w:rsidR="005D19FE" w:rsidRPr="00AD6AEF" w:rsidRDefault="005D19FE" w:rsidP="005D19FE">
      <w:pPr>
        <w:numPr>
          <w:ilvl w:val="12"/>
          <w:numId w:val="0"/>
        </w:numPr>
        <w:ind w:right="-2"/>
        <w:rPr>
          <w:szCs w:val="22"/>
          <w:lang w:val="is-IS"/>
        </w:rPr>
      </w:pPr>
    </w:p>
    <w:p w14:paraId="21FA5F4C" w14:textId="77777777" w:rsidR="005D19FE" w:rsidRPr="00AD6AEF" w:rsidRDefault="005D19FE" w:rsidP="005D19FE">
      <w:pPr>
        <w:numPr>
          <w:ilvl w:val="12"/>
          <w:numId w:val="0"/>
        </w:numPr>
        <w:ind w:right="-2"/>
        <w:rPr>
          <w:szCs w:val="22"/>
          <w:u w:val="single"/>
          <w:lang w:val="is-IS"/>
        </w:rPr>
      </w:pPr>
      <w:r w:rsidRPr="00AD6AEF">
        <w:rPr>
          <w:szCs w:val="22"/>
          <w:u w:val="single"/>
          <w:lang w:val="is-IS"/>
        </w:rPr>
        <w:t>Förgun</w:t>
      </w:r>
    </w:p>
    <w:p w14:paraId="1D26B80F" w14:textId="77777777" w:rsidR="005D19FE" w:rsidRPr="00AD6AEF" w:rsidRDefault="005D19FE" w:rsidP="005D19FE">
      <w:pPr>
        <w:numPr>
          <w:ilvl w:val="12"/>
          <w:numId w:val="0"/>
        </w:numPr>
        <w:ind w:right="-2"/>
        <w:rPr>
          <w:szCs w:val="22"/>
          <w:u w:val="single"/>
          <w:lang w:val="is-IS"/>
        </w:rPr>
      </w:pPr>
    </w:p>
    <w:p w14:paraId="716FDBEE" w14:textId="77777777" w:rsidR="005D19FE" w:rsidRPr="00AD6AEF" w:rsidRDefault="005D19FE" w:rsidP="005D19FE">
      <w:pPr>
        <w:rPr>
          <w:noProof/>
          <w:szCs w:val="22"/>
          <w:lang w:val="is-IS"/>
        </w:rPr>
      </w:pPr>
      <w:r w:rsidRPr="00AD6AEF">
        <w:rPr>
          <w:noProof/>
          <w:szCs w:val="22"/>
          <w:lang w:val="is-IS"/>
        </w:rPr>
        <w:t>Lágmarka á losun Tecentriq í umhverfið. Farga skal öllum lyfjaleifum og/eða úrgangi í samræmi við gildandi reglur.</w:t>
      </w:r>
    </w:p>
    <w:p w14:paraId="41857F1C" w14:textId="77777777" w:rsidR="00452375" w:rsidRPr="00AD6AEF" w:rsidRDefault="00452375" w:rsidP="00452375">
      <w:pPr>
        <w:jc w:val="center"/>
        <w:rPr>
          <w:b/>
          <w:noProof/>
          <w:szCs w:val="22"/>
          <w:lang w:val="is-IS"/>
        </w:rPr>
      </w:pPr>
      <w:bookmarkStart w:id="459" w:name="page_total_master3"/>
      <w:bookmarkEnd w:id="459"/>
      <w:r w:rsidRPr="00AD6AEF">
        <w:rPr>
          <w:noProof/>
          <w:szCs w:val="22"/>
          <w:lang w:val="is-IS"/>
        </w:rPr>
        <w:br w:type="page"/>
      </w:r>
      <w:r w:rsidRPr="00AD6AEF" w:rsidDel="00E134F6">
        <w:rPr>
          <w:b/>
          <w:noProof/>
          <w:szCs w:val="22"/>
          <w:lang w:val="is-IS"/>
        </w:rPr>
        <w:t xml:space="preserve"> </w:t>
      </w:r>
      <w:r w:rsidRPr="00AD6AEF">
        <w:rPr>
          <w:b/>
          <w:noProof/>
          <w:szCs w:val="22"/>
          <w:lang w:val="is-IS"/>
        </w:rPr>
        <w:t>Fylgiseðill: Upplýsingar fyrir sjúkling</w:t>
      </w:r>
    </w:p>
    <w:p w14:paraId="396A348E" w14:textId="77777777" w:rsidR="00452375" w:rsidRPr="00AD6AEF" w:rsidRDefault="00452375" w:rsidP="00452375">
      <w:pPr>
        <w:jc w:val="center"/>
        <w:rPr>
          <w:noProof/>
          <w:szCs w:val="22"/>
          <w:lang w:val="is-IS"/>
        </w:rPr>
      </w:pPr>
    </w:p>
    <w:p w14:paraId="3A6F0E31" w14:textId="77777777" w:rsidR="00452375" w:rsidRPr="00AD6AEF" w:rsidRDefault="00452375" w:rsidP="00452375">
      <w:pPr>
        <w:tabs>
          <w:tab w:val="left" w:pos="993"/>
        </w:tabs>
        <w:jc w:val="center"/>
        <w:outlineLvl w:val="0"/>
        <w:rPr>
          <w:b/>
          <w:szCs w:val="22"/>
          <w:lang w:val="is-IS"/>
        </w:rPr>
      </w:pPr>
      <w:r w:rsidRPr="00AD6AEF">
        <w:rPr>
          <w:b/>
          <w:szCs w:val="22"/>
          <w:lang w:val="is-IS"/>
        </w:rPr>
        <w:t xml:space="preserve">Tecentriq </w:t>
      </w:r>
      <w:r>
        <w:rPr>
          <w:b/>
          <w:szCs w:val="22"/>
          <w:lang w:val="is-IS"/>
        </w:rPr>
        <w:t>1.875</w:t>
      </w:r>
      <w:r w:rsidRPr="00AD6AEF">
        <w:rPr>
          <w:b/>
          <w:szCs w:val="22"/>
          <w:lang w:val="is-IS"/>
        </w:rPr>
        <w:t xml:space="preserve"> mg </w:t>
      </w:r>
      <w:r>
        <w:rPr>
          <w:b/>
          <w:szCs w:val="22"/>
          <w:lang w:val="is-IS"/>
        </w:rPr>
        <w:t>stungulyf</w:t>
      </w:r>
      <w:r w:rsidRPr="00AD6AEF">
        <w:rPr>
          <w:b/>
          <w:szCs w:val="22"/>
          <w:lang w:val="is-IS"/>
        </w:rPr>
        <w:t>, lausn</w:t>
      </w:r>
    </w:p>
    <w:p w14:paraId="4D4D2674" w14:textId="77777777" w:rsidR="00452375" w:rsidRPr="00AD6AEF" w:rsidRDefault="00452375" w:rsidP="00452375">
      <w:pPr>
        <w:numPr>
          <w:ilvl w:val="12"/>
          <w:numId w:val="0"/>
        </w:numPr>
        <w:jc w:val="center"/>
        <w:rPr>
          <w:szCs w:val="22"/>
          <w:lang w:val="is-IS"/>
        </w:rPr>
      </w:pPr>
      <w:r w:rsidRPr="00AD6AEF">
        <w:rPr>
          <w:szCs w:val="22"/>
          <w:lang w:val="is-IS"/>
        </w:rPr>
        <w:t>atezolizumab</w:t>
      </w:r>
    </w:p>
    <w:p w14:paraId="23C905DC" w14:textId="77777777" w:rsidR="00452375" w:rsidRPr="00AD6AEF" w:rsidRDefault="00452375" w:rsidP="00452375">
      <w:pPr>
        <w:numPr>
          <w:ilvl w:val="12"/>
          <w:numId w:val="0"/>
        </w:numPr>
        <w:jc w:val="center"/>
        <w:rPr>
          <w:szCs w:val="22"/>
          <w:lang w:val="is-IS"/>
        </w:rPr>
      </w:pPr>
    </w:p>
    <w:p w14:paraId="71F29AF7" w14:textId="77777777" w:rsidR="00452375" w:rsidRPr="00AD6AEF" w:rsidRDefault="00452375" w:rsidP="00452375">
      <w:pPr>
        <w:rPr>
          <w:b/>
          <w:noProof/>
          <w:szCs w:val="22"/>
          <w:lang w:val="is-IS"/>
        </w:rPr>
      </w:pPr>
      <w:r w:rsidRPr="00AD6AEF">
        <w:rPr>
          <w:b/>
          <w:noProof/>
          <w:szCs w:val="22"/>
          <w:lang w:val="is-IS"/>
        </w:rPr>
        <w:t>Lesið allan fylgiseðilinn vandlega áður en byrjað er að nota lyfið. Í honum eru mikilvægar upplýsingar.</w:t>
      </w:r>
    </w:p>
    <w:p w14:paraId="61624A80" w14:textId="77777777" w:rsidR="00452375" w:rsidRPr="00AD6AEF" w:rsidRDefault="00452375" w:rsidP="00452375">
      <w:pPr>
        <w:numPr>
          <w:ilvl w:val="12"/>
          <w:numId w:val="0"/>
        </w:numPr>
        <w:ind w:left="567" w:hanging="567"/>
        <w:rPr>
          <w:noProof/>
          <w:szCs w:val="22"/>
          <w:lang w:val="is-IS"/>
        </w:rPr>
      </w:pPr>
      <w:r w:rsidRPr="00AD6AEF">
        <w:rPr>
          <w:rFonts w:ascii="Symbol" w:eastAsia="Symbol" w:hAnsi="Symbol" w:cs="Symbol"/>
          <w:szCs w:val="22"/>
          <w:lang w:val="is-IS"/>
        </w:rPr>
        <w:t></w:t>
      </w:r>
      <w:r w:rsidRPr="00AD6AEF">
        <w:rPr>
          <w:noProof/>
          <w:szCs w:val="22"/>
          <w:lang w:val="is-IS"/>
        </w:rPr>
        <w:tab/>
        <w:t>Geymið fylgiseðilinn. Nauðsynlegt getur verið að lesa hann síðar.</w:t>
      </w:r>
    </w:p>
    <w:p w14:paraId="7B1F3B59" w14:textId="77777777" w:rsidR="008A31AF" w:rsidRPr="004B26D4" w:rsidRDefault="008A31AF" w:rsidP="008A31AF">
      <w:pPr>
        <w:ind w:left="567" w:hanging="567"/>
        <w:rPr>
          <w:szCs w:val="22"/>
          <w:lang w:val="is-IS"/>
        </w:rPr>
      </w:pPr>
      <w:r w:rsidRPr="00AA043D">
        <w:rPr>
          <w:rFonts w:ascii="Symbol" w:hAnsi="Symbol"/>
          <w:szCs w:val="22"/>
          <w:lang w:val="en-GB"/>
        </w:rPr>
        <w:sym w:font="Symbol" w:char="F0B7"/>
      </w:r>
      <w:r w:rsidRPr="004B26D4">
        <w:rPr>
          <w:szCs w:val="22"/>
          <w:lang w:val="is-IS"/>
        </w:rPr>
        <w:tab/>
        <w:t>Mikilvægt er að bera sjúklingakortið alltaf á sér meðan á meðferð stendur.</w:t>
      </w:r>
    </w:p>
    <w:p w14:paraId="12D0EC11" w14:textId="77777777" w:rsidR="00452375" w:rsidRPr="00AD6AEF" w:rsidRDefault="00452375" w:rsidP="00452375">
      <w:pPr>
        <w:numPr>
          <w:ilvl w:val="12"/>
          <w:numId w:val="0"/>
        </w:numPr>
        <w:ind w:left="567" w:hanging="567"/>
        <w:rPr>
          <w:noProof/>
          <w:szCs w:val="22"/>
          <w:lang w:val="is-IS"/>
        </w:rPr>
      </w:pPr>
      <w:r w:rsidRPr="00AD6AEF">
        <w:rPr>
          <w:rFonts w:ascii="Symbol" w:eastAsia="Symbol" w:hAnsi="Symbol" w:cs="Symbol"/>
          <w:szCs w:val="22"/>
          <w:lang w:val="is-IS"/>
        </w:rPr>
        <w:t></w:t>
      </w:r>
      <w:r w:rsidRPr="00AD6AEF">
        <w:rPr>
          <w:noProof/>
          <w:szCs w:val="22"/>
          <w:lang w:val="is-IS"/>
        </w:rPr>
        <w:tab/>
        <w:t>Leitið til læknisins eða hjúkrunarfræðingsins ef þörf er á frekari upplýsingum.</w:t>
      </w:r>
    </w:p>
    <w:p w14:paraId="73FD114E" w14:textId="77777777" w:rsidR="00452375" w:rsidRPr="00AD6AEF" w:rsidRDefault="00452375" w:rsidP="00452375">
      <w:pPr>
        <w:numPr>
          <w:ilvl w:val="12"/>
          <w:numId w:val="0"/>
        </w:numPr>
        <w:ind w:left="567" w:hanging="567"/>
        <w:rPr>
          <w:noProof/>
          <w:szCs w:val="22"/>
          <w:lang w:val="is-IS"/>
        </w:rPr>
      </w:pPr>
      <w:r w:rsidRPr="00AD6AEF">
        <w:rPr>
          <w:rFonts w:ascii="Symbol" w:eastAsia="Symbol" w:hAnsi="Symbol" w:cs="Symbol"/>
          <w:szCs w:val="22"/>
          <w:lang w:val="is-IS"/>
        </w:rPr>
        <w:t></w:t>
      </w:r>
      <w:r w:rsidRPr="00AD6AEF">
        <w:rPr>
          <w:noProof/>
          <w:szCs w:val="22"/>
          <w:lang w:val="is-IS"/>
        </w:rPr>
        <w:tab/>
        <w:t>Látið lækninn eða hjúkrunarfræðinginn vita um allar aukaverkanir. Þetta gildir einnig um aukaverkanir sem ekki er minnst á í þessum fylgiseðli. Sjá kafla 4.</w:t>
      </w:r>
    </w:p>
    <w:p w14:paraId="4E8DC1F7" w14:textId="77777777" w:rsidR="00452375" w:rsidRPr="00AD6AEF" w:rsidRDefault="00452375" w:rsidP="00452375">
      <w:pPr>
        <w:numPr>
          <w:ilvl w:val="12"/>
          <w:numId w:val="0"/>
        </w:numPr>
        <w:rPr>
          <w:noProof/>
          <w:szCs w:val="22"/>
          <w:lang w:val="is-IS"/>
        </w:rPr>
      </w:pPr>
    </w:p>
    <w:p w14:paraId="2F56F879" w14:textId="77777777" w:rsidR="00452375" w:rsidRPr="00AD6AEF" w:rsidRDefault="00452375" w:rsidP="00452375">
      <w:pPr>
        <w:numPr>
          <w:ilvl w:val="12"/>
          <w:numId w:val="0"/>
        </w:numPr>
        <w:rPr>
          <w:noProof/>
          <w:szCs w:val="22"/>
          <w:lang w:val="is-IS"/>
        </w:rPr>
      </w:pPr>
      <w:r w:rsidRPr="00AD6AEF">
        <w:rPr>
          <w:b/>
          <w:noProof/>
          <w:szCs w:val="22"/>
          <w:lang w:val="is-IS"/>
        </w:rPr>
        <w:t>Í fylgiseðlinum eru eftirfarandi kaflar</w:t>
      </w:r>
      <w:r w:rsidRPr="00AD6AEF">
        <w:rPr>
          <w:noProof/>
          <w:szCs w:val="22"/>
          <w:lang w:val="is-IS"/>
        </w:rPr>
        <w:t>:</w:t>
      </w:r>
    </w:p>
    <w:p w14:paraId="36870855" w14:textId="77777777" w:rsidR="00452375" w:rsidRPr="00AD6AEF" w:rsidRDefault="00452375" w:rsidP="00452375">
      <w:pPr>
        <w:numPr>
          <w:ilvl w:val="12"/>
          <w:numId w:val="0"/>
        </w:numPr>
        <w:rPr>
          <w:noProof/>
          <w:szCs w:val="22"/>
          <w:lang w:val="is-IS"/>
        </w:rPr>
      </w:pPr>
    </w:p>
    <w:p w14:paraId="75577E91" w14:textId="77777777" w:rsidR="00452375" w:rsidRPr="00AD6AEF" w:rsidRDefault="00452375" w:rsidP="00452375">
      <w:pPr>
        <w:numPr>
          <w:ilvl w:val="12"/>
          <w:numId w:val="0"/>
        </w:numPr>
        <w:ind w:left="567" w:hanging="567"/>
        <w:rPr>
          <w:noProof/>
          <w:szCs w:val="22"/>
          <w:lang w:val="is-IS"/>
        </w:rPr>
      </w:pPr>
      <w:r w:rsidRPr="00AD6AEF">
        <w:rPr>
          <w:noProof/>
          <w:szCs w:val="22"/>
          <w:lang w:val="is-IS"/>
        </w:rPr>
        <w:t>1.</w:t>
      </w:r>
      <w:r w:rsidRPr="00AD6AEF">
        <w:rPr>
          <w:noProof/>
          <w:szCs w:val="22"/>
          <w:lang w:val="is-IS"/>
        </w:rPr>
        <w:tab/>
        <w:t>Upplýsingar um Tecentriq og við hverju það er notað</w:t>
      </w:r>
    </w:p>
    <w:p w14:paraId="389F6AC6" w14:textId="77777777" w:rsidR="00452375" w:rsidRPr="00AD6AEF" w:rsidRDefault="00452375" w:rsidP="00452375">
      <w:pPr>
        <w:numPr>
          <w:ilvl w:val="12"/>
          <w:numId w:val="0"/>
        </w:numPr>
        <w:ind w:left="567" w:hanging="567"/>
        <w:rPr>
          <w:noProof/>
          <w:szCs w:val="22"/>
          <w:lang w:val="is-IS"/>
        </w:rPr>
      </w:pPr>
      <w:r w:rsidRPr="00AD6AEF">
        <w:rPr>
          <w:noProof/>
          <w:szCs w:val="22"/>
          <w:lang w:val="is-IS"/>
        </w:rPr>
        <w:t>2.</w:t>
      </w:r>
      <w:r w:rsidRPr="00AD6AEF">
        <w:rPr>
          <w:noProof/>
          <w:szCs w:val="22"/>
          <w:lang w:val="is-IS"/>
        </w:rPr>
        <w:tab/>
        <w:t>Áður en byrjað er að nota Tecentriq</w:t>
      </w:r>
    </w:p>
    <w:p w14:paraId="56D00F8F" w14:textId="77777777" w:rsidR="00452375" w:rsidRPr="00AD6AEF" w:rsidRDefault="00452375" w:rsidP="00452375">
      <w:pPr>
        <w:numPr>
          <w:ilvl w:val="12"/>
          <w:numId w:val="0"/>
        </w:numPr>
        <w:ind w:left="567" w:hanging="567"/>
        <w:rPr>
          <w:noProof/>
          <w:szCs w:val="22"/>
          <w:lang w:val="is-IS"/>
        </w:rPr>
      </w:pPr>
      <w:r w:rsidRPr="00AD6AEF">
        <w:rPr>
          <w:noProof/>
          <w:szCs w:val="22"/>
          <w:lang w:val="is-IS"/>
        </w:rPr>
        <w:t>3.</w:t>
      </w:r>
      <w:r w:rsidRPr="00AD6AEF">
        <w:rPr>
          <w:noProof/>
          <w:szCs w:val="22"/>
          <w:lang w:val="is-IS"/>
        </w:rPr>
        <w:tab/>
        <w:t>Hvernig nota á Tecentriq</w:t>
      </w:r>
    </w:p>
    <w:p w14:paraId="06F1D4CB" w14:textId="77777777" w:rsidR="00452375" w:rsidRPr="00AD6AEF" w:rsidRDefault="00452375" w:rsidP="00452375">
      <w:pPr>
        <w:numPr>
          <w:ilvl w:val="12"/>
          <w:numId w:val="0"/>
        </w:numPr>
        <w:ind w:left="567" w:hanging="567"/>
        <w:rPr>
          <w:noProof/>
          <w:szCs w:val="22"/>
          <w:lang w:val="is-IS"/>
        </w:rPr>
      </w:pPr>
      <w:r w:rsidRPr="00AD6AEF">
        <w:rPr>
          <w:noProof/>
          <w:szCs w:val="22"/>
          <w:lang w:val="is-IS"/>
        </w:rPr>
        <w:t>4.</w:t>
      </w:r>
      <w:r w:rsidRPr="00AD6AEF">
        <w:rPr>
          <w:noProof/>
          <w:szCs w:val="22"/>
          <w:lang w:val="is-IS"/>
        </w:rPr>
        <w:tab/>
        <w:t>Hugsanlegar aukaverkanir</w:t>
      </w:r>
    </w:p>
    <w:p w14:paraId="067D1C2F" w14:textId="77777777" w:rsidR="00452375" w:rsidRPr="00AD6AEF" w:rsidRDefault="00452375" w:rsidP="00452375">
      <w:pPr>
        <w:numPr>
          <w:ilvl w:val="12"/>
          <w:numId w:val="0"/>
        </w:numPr>
        <w:ind w:left="567" w:hanging="567"/>
        <w:rPr>
          <w:noProof/>
          <w:szCs w:val="22"/>
          <w:lang w:val="is-IS"/>
        </w:rPr>
      </w:pPr>
      <w:r w:rsidRPr="00AD6AEF">
        <w:rPr>
          <w:noProof/>
          <w:szCs w:val="22"/>
          <w:lang w:val="is-IS"/>
        </w:rPr>
        <w:t>5.</w:t>
      </w:r>
      <w:r w:rsidRPr="00AD6AEF">
        <w:rPr>
          <w:noProof/>
          <w:szCs w:val="22"/>
          <w:lang w:val="is-IS"/>
        </w:rPr>
        <w:tab/>
        <w:t>Hvernig geyma á Tecentriq</w:t>
      </w:r>
    </w:p>
    <w:p w14:paraId="08AEDF8A" w14:textId="77777777" w:rsidR="00452375" w:rsidRPr="00AD6AEF" w:rsidRDefault="00452375" w:rsidP="00452375">
      <w:pPr>
        <w:numPr>
          <w:ilvl w:val="12"/>
          <w:numId w:val="0"/>
        </w:numPr>
        <w:ind w:left="567" w:hanging="567"/>
        <w:rPr>
          <w:noProof/>
          <w:szCs w:val="22"/>
          <w:lang w:val="is-IS"/>
        </w:rPr>
      </w:pPr>
      <w:r w:rsidRPr="00AD6AEF">
        <w:rPr>
          <w:noProof/>
          <w:szCs w:val="22"/>
          <w:lang w:val="is-IS"/>
        </w:rPr>
        <w:t>6.</w:t>
      </w:r>
      <w:r w:rsidRPr="00AD6AEF">
        <w:rPr>
          <w:noProof/>
          <w:szCs w:val="22"/>
          <w:lang w:val="is-IS"/>
        </w:rPr>
        <w:tab/>
        <w:t>Pakkningar og aðrar upplýsingar</w:t>
      </w:r>
    </w:p>
    <w:p w14:paraId="37C267E8" w14:textId="77777777" w:rsidR="00452375" w:rsidRPr="00AD6AEF" w:rsidRDefault="00452375" w:rsidP="00452375">
      <w:pPr>
        <w:numPr>
          <w:ilvl w:val="12"/>
          <w:numId w:val="0"/>
        </w:numPr>
        <w:rPr>
          <w:noProof/>
          <w:szCs w:val="22"/>
          <w:lang w:val="is-IS"/>
        </w:rPr>
      </w:pPr>
    </w:p>
    <w:p w14:paraId="381900A7" w14:textId="77777777" w:rsidR="00452375" w:rsidRPr="00AD6AEF" w:rsidRDefault="00452375" w:rsidP="00452375">
      <w:pPr>
        <w:numPr>
          <w:ilvl w:val="12"/>
          <w:numId w:val="0"/>
        </w:numPr>
        <w:rPr>
          <w:noProof/>
          <w:szCs w:val="22"/>
          <w:lang w:val="is-IS"/>
        </w:rPr>
      </w:pPr>
    </w:p>
    <w:p w14:paraId="323AEA8C" w14:textId="77777777" w:rsidR="00452375" w:rsidRPr="00AD6AEF" w:rsidRDefault="00452375" w:rsidP="00452375">
      <w:pPr>
        <w:ind w:left="567" w:hanging="567"/>
        <w:rPr>
          <w:noProof/>
          <w:szCs w:val="22"/>
          <w:lang w:val="is-IS"/>
        </w:rPr>
      </w:pPr>
      <w:r w:rsidRPr="00AD6AEF">
        <w:rPr>
          <w:b/>
          <w:noProof/>
          <w:szCs w:val="22"/>
          <w:lang w:val="is-IS"/>
        </w:rPr>
        <w:t>1.</w:t>
      </w:r>
      <w:r w:rsidRPr="00AD6AEF">
        <w:rPr>
          <w:b/>
          <w:noProof/>
          <w:szCs w:val="22"/>
          <w:lang w:val="is-IS"/>
        </w:rPr>
        <w:tab/>
        <w:t>Upplýsingar um Tecentriq og við hverju það er notað</w:t>
      </w:r>
    </w:p>
    <w:p w14:paraId="1944DB92" w14:textId="77777777" w:rsidR="00452375" w:rsidRPr="00AD6AEF" w:rsidRDefault="00452375" w:rsidP="00452375">
      <w:pPr>
        <w:rPr>
          <w:noProof/>
          <w:szCs w:val="22"/>
          <w:lang w:val="is-IS"/>
        </w:rPr>
      </w:pPr>
    </w:p>
    <w:p w14:paraId="01A83A4C" w14:textId="77777777" w:rsidR="00452375" w:rsidRPr="00AD6AEF" w:rsidRDefault="00452375" w:rsidP="00452375">
      <w:pPr>
        <w:rPr>
          <w:b/>
          <w:szCs w:val="22"/>
          <w:lang w:val="is-IS"/>
        </w:rPr>
      </w:pPr>
      <w:r w:rsidRPr="00AD6AEF">
        <w:rPr>
          <w:b/>
          <w:szCs w:val="22"/>
          <w:lang w:val="is-IS"/>
        </w:rPr>
        <w:t>Hvað er Tecentriq?</w:t>
      </w:r>
    </w:p>
    <w:p w14:paraId="4C2AA247" w14:textId="77777777" w:rsidR="00452375" w:rsidRPr="00AD6AEF" w:rsidRDefault="00452375" w:rsidP="00452375">
      <w:pPr>
        <w:rPr>
          <w:szCs w:val="22"/>
          <w:lang w:val="is-IS"/>
        </w:rPr>
      </w:pPr>
      <w:r w:rsidRPr="00AD6AEF">
        <w:rPr>
          <w:szCs w:val="22"/>
          <w:lang w:val="is-IS"/>
        </w:rPr>
        <w:t>Tecentriq er krabbameinslyf sem inniheldur virka efnið atezolizumab.</w:t>
      </w:r>
    </w:p>
    <w:p w14:paraId="1AA05653"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lang w:val="is-IS"/>
        </w:rPr>
        <w:tab/>
      </w:r>
      <w:r w:rsidRPr="00AD6AEF">
        <w:rPr>
          <w:szCs w:val="22"/>
          <w:lang w:val="is-IS"/>
        </w:rPr>
        <w:t>Það er lyf úr flokki einstofna mótefna.</w:t>
      </w:r>
    </w:p>
    <w:p w14:paraId="141C65C1" w14:textId="77777777" w:rsidR="00452375" w:rsidRPr="00AD6AEF" w:rsidRDefault="00452375" w:rsidP="00452375">
      <w:pPr>
        <w:ind w:left="567" w:hanging="567"/>
        <w:rPr>
          <w:noProof/>
          <w:szCs w:val="22"/>
          <w:lang w:val="is-IS"/>
        </w:rPr>
      </w:pPr>
      <w:r w:rsidRPr="00AD6AEF">
        <w:rPr>
          <w:rFonts w:ascii="Symbol" w:eastAsia="Symbol" w:hAnsi="Symbol" w:cs="Symbol"/>
          <w:szCs w:val="22"/>
          <w:lang w:val="is-IS"/>
        </w:rPr>
        <w:t></w:t>
      </w:r>
      <w:r w:rsidRPr="00AD6AEF">
        <w:rPr>
          <w:lang w:val="is-IS"/>
        </w:rPr>
        <w:tab/>
      </w:r>
      <w:r w:rsidRPr="00AD6AEF">
        <w:rPr>
          <w:szCs w:val="22"/>
          <w:lang w:val="is-IS"/>
        </w:rPr>
        <w:t>Einstofna mótefni eru prótein sem þekkja og bindast sértækt við tiltekin markefni í líkamanum</w:t>
      </w:r>
      <w:r w:rsidRPr="00AD6AEF">
        <w:rPr>
          <w:noProof/>
          <w:szCs w:val="22"/>
          <w:lang w:val="is-IS"/>
        </w:rPr>
        <w:t>.</w:t>
      </w:r>
    </w:p>
    <w:p w14:paraId="2078480D" w14:textId="77777777" w:rsidR="00452375" w:rsidRPr="00AD6AEF" w:rsidRDefault="00452375" w:rsidP="00452375">
      <w:pPr>
        <w:ind w:left="567" w:hanging="567"/>
        <w:rPr>
          <w:noProof/>
          <w:lang w:val="is-IS"/>
        </w:rPr>
      </w:pPr>
      <w:r w:rsidRPr="00AD6AEF">
        <w:rPr>
          <w:rFonts w:ascii="Symbol" w:eastAsia="Symbol" w:hAnsi="Symbol" w:cs="Symbol"/>
          <w:szCs w:val="22"/>
          <w:lang w:val="is-IS"/>
        </w:rPr>
        <w:t></w:t>
      </w:r>
      <w:r w:rsidRPr="00AD6AEF">
        <w:rPr>
          <w:lang w:val="is-IS"/>
        </w:rPr>
        <w:tab/>
        <w:t>Mótefnið getur hjálpað ónæmiskerfinu að berjast gegn krabbameininu</w:t>
      </w:r>
      <w:r w:rsidRPr="00AD6AEF">
        <w:rPr>
          <w:noProof/>
          <w:lang w:val="is-IS"/>
        </w:rPr>
        <w:t>.</w:t>
      </w:r>
    </w:p>
    <w:p w14:paraId="4170D145" w14:textId="77777777" w:rsidR="00452375" w:rsidRPr="00AD6AEF" w:rsidRDefault="00452375" w:rsidP="00452375">
      <w:pPr>
        <w:rPr>
          <w:szCs w:val="22"/>
          <w:lang w:val="is-IS"/>
        </w:rPr>
      </w:pPr>
    </w:p>
    <w:p w14:paraId="201926E6" w14:textId="77777777" w:rsidR="00452375" w:rsidRDefault="00452375" w:rsidP="00452375">
      <w:pPr>
        <w:rPr>
          <w:ins w:id="460" w:author="TCS" w:date="2026-03-26T23:53:00Z"/>
          <w:b/>
          <w:szCs w:val="22"/>
          <w:lang w:val="is-IS"/>
        </w:rPr>
      </w:pPr>
      <w:r w:rsidRPr="00AD6AEF">
        <w:rPr>
          <w:b/>
          <w:szCs w:val="22"/>
          <w:lang w:val="is-IS"/>
        </w:rPr>
        <w:t>Við hverju er Tecentriq notað?</w:t>
      </w:r>
    </w:p>
    <w:p w14:paraId="0C289034" w14:textId="77777777" w:rsidR="00B22204" w:rsidRPr="00AD6AEF" w:rsidRDefault="00B22204" w:rsidP="00452375">
      <w:pPr>
        <w:rPr>
          <w:b/>
          <w:szCs w:val="22"/>
          <w:lang w:val="is-IS"/>
        </w:rPr>
      </w:pPr>
    </w:p>
    <w:p w14:paraId="1DBAF2E9" w14:textId="77777777" w:rsidR="00452375" w:rsidRPr="00AD6AEF" w:rsidRDefault="00452375" w:rsidP="00452375">
      <w:pPr>
        <w:rPr>
          <w:color w:val="000000"/>
          <w:lang w:val="is-IS"/>
        </w:rPr>
      </w:pPr>
      <w:r w:rsidRPr="00AD6AEF">
        <w:rPr>
          <w:color w:val="000000"/>
          <w:lang w:val="is-IS"/>
        </w:rPr>
        <w:t>Tecentriq er notað handa fullorðnum sjúklingum til meðferðar við:</w:t>
      </w:r>
    </w:p>
    <w:p w14:paraId="2805A98A" w14:textId="77777777" w:rsidR="00452375" w:rsidRPr="00AD6AEF" w:rsidRDefault="00452375" w:rsidP="00452375">
      <w:pPr>
        <w:ind w:left="567" w:hanging="567"/>
        <w:rPr>
          <w:color w:val="000000"/>
          <w:lang w:val="is-IS"/>
        </w:rPr>
      </w:pPr>
      <w:r w:rsidRPr="00AD6AEF">
        <w:rPr>
          <w:rFonts w:ascii="Symbol" w:eastAsia="Symbol" w:hAnsi="Symbol" w:cs="Symbol"/>
          <w:szCs w:val="22"/>
          <w:lang w:val="is-IS"/>
        </w:rPr>
        <w:t></w:t>
      </w:r>
      <w:r w:rsidRPr="00AD6AEF">
        <w:rPr>
          <w:lang w:val="is-IS"/>
        </w:rPr>
        <w:tab/>
      </w:r>
      <w:r w:rsidRPr="00AD6AEF">
        <w:rPr>
          <w:color w:val="000000"/>
          <w:lang w:val="is-IS"/>
        </w:rPr>
        <w:t xml:space="preserve">tegund </w:t>
      </w:r>
      <w:r w:rsidRPr="00AD6AEF">
        <w:rPr>
          <w:szCs w:val="22"/>
          <w:lang w:val="is-IS"/>
        </w:rPr>
        <w:t>krabbameins í þvagblöðru sem nefnist þvagfæraþekjukrabbamein (urothelial carcinoma)</w:t>
      </w:r>
    </w:p>
    <w:p w14:paraId="7C45E540" w14:textId="77777777" w:rsidR="00452375" w:rsidRPr="00AD6AEF" w:rsidRDefault="00452375" w:rsidP="00452375">
      <w:pPr>
        <w:ind w:left="567" w:hanging="567"/>
        <w:rPr>
          <w:color w:val="000000"/>
          <w:lang w:val="is-IS"/>
        </w:rPr>
      </w:pPr>
      <w:r w:rsidRPr="00AD6AEF">
        <w:rPr>
          <w:rFonts w:ascii="Symbol" w:eastAsia="Symbol" w:hAnsi="Symbol" w:cs="Symbol"/>
          <w:szCs w:val="22"/>
          <w:lang w:val="is-IS"/>
        </w:rPr>
        <w:t></w:t>
      </w:r>
      <w:r w:rsidRPr="00AD6AEF">
        <w:rPr>
          <w:lang w:val="is-IS"/>
        </w:rPr>
        <w:tab/>
      </w:r>
      <w:r w:rsidRPr="00AD6AEF">
        <w:rPr>
          <w:color w:val="000000"/>
          <w:lang w:val="is-IS"/>
        </w:rPr>
        <w:t>tegund lungna</w:t>
      </w:r>
      <w:r w:rsidRPr="00AD6AEF">
        <w:rPr>
          <w:szCs w:val="22"/>
          <w:lang w:val="is-IS"/>
        </w:rPr>
        <w:t>krabbameins sem nefnist lungnakrabbamein sem ekki er af smáfrumugerð</w:t>
      </w:r>
    </w:p>
    <w:p w14:paraId="2078CB74" w14:textId="77777777" w:rsidR="00452375" w:rsidRPr="00AD6AEF" w:rsidRDefault="00452375" w:rsidP="00452375">
      <w:pPr>
        <w:ind w:left="567" w:hanging="567"/>
        <w:rPr>
          <w:color w:val="000000"/>
          <w:lang w:val="is-IS"/>
        </w:rPr>
      </w:pPr>
      <w:r w:rsidRPr="00AD6AEF">
        <w:rPr>
          <w:rFonts w:ascii="Symbol" w:eastAsia="Symbol" w:hAnsi="Symbol" w:cs="Symbol"/>
          <w:szCs w:val="22"/>
          <w:lang w:val="is-IS"/>
        </w:rPr>
        <w:t></w:t>
      </w:r>
      <w:r w:rsidRPr="00AD6AEF">
        <w:rPr>
          <w:lang w:val="is-IS"/>
        </w:rPr>
        <w:tab/>
      </w:r>
      <w:r w:rsidRPr="00AD6AEF">
        <w:rPr>
          <w:color w:val="000000"/>
          <w:lang w:val="is-IS"/>
        </w:rPr>
        <w:t>tegund lungna</w:t>
      </w:r>
      <w:r w:rsidRPr="00AD6AEF">
        <w:rPr>
          <w:szCs w:val="22"/>
          <w:lang w:val="is-IS"/>
        </w:rPr>
        <w:t>krabbameins sem nefnist lungnakrabbamein af smáfrumugerð</w:t>
      </w:r>
    </w:p>
    <w:p w14:paraId="5521D6B7" w14:textId="77777777" w:rsidR="00452375" w:rsidRPr="00AD6AEF" w:rsidRDefault="00452375" w:rsidP="00452375">
      <w:pPr>
        <w:ind w:left="567" w:hanging="567"/>
        <w:rPr>
          <w:color w:val="000000"/>
          <w:lang w:val="is-IS"/>
        </w:rPr>
      </w:pPr>
      <w:r w:rsidRPr="00AD6AEF">
        <w:rPr>
          <w:rFonts w:ascii="Symbol" w:eastAsia="Symbol" w:hAnsi="Symbol" w:cs="Symbol"/>
          <w:szCs w:val="22"/>
          <w:lang w:val="is-IS"/>
        </w:rPr>
        <w:t></w:t>
      </w:r>
      <w:r w:rsidRPr="00AD6AEF">
        <w:rPr>
          <w:lang w:val="is-IS"/>
        </w:rPr>
        <w:tab/>
      </w:r>
      <w:r w:rsidRPr="00AD6AEF">
        <w:rPr>
          <w:color w:val="000000"/>
          <w:lang w:val="is-IS"/>
        </w:rPr>
        <w:t>tegund brjósta</w:t>
      </w:r>
      <w:r w:rsidRPr="00AD6AEF">
        <w:rPr>
          <w:szCs w:val="22"/>
          <w:lang w:val="is-IS"/>
        </w:rPr>
        <w:t>krabbameins sem nefnist þríneikvætt brjóstakrabbamein</w:t>
      </w:r>
    </w:p>
    <w:p w14:paraId="0E36FF74" w14:textId="77777777" w:rsidR="00452375" w:rsidRPr="00AD6AEF" w:rsidRDefault="00452375" w:rsidP="00452375">
      <w:pPr>
        <w:ind w:left="567" w:hanging="567"/>
        <w:rPr>
          <w:color w:val="000000"/>
          <w:lang w:val="is-IS"/>
        </w:rPr>
      </w:pPr>
      <w:r w:rsidRPr="00AD6AEF">
        <w:rPr>
          <w:rFonts w:ascii="Symbol" w:eastAsia="Symbol" w:hAnsi="Symbol" w:cs="Symbol"/>
          <w:szCs w:val="22"/>
          <w:lang w:val="is-IS"/>
        </w:rPr>
        <w:t></w:t>
      </w:r>
      <w:r w:rsidRPr="00AD6AEF">
        <w:rPr>
          <w:lang w:val="is-IS"/>
        </w:rPr>
        <w:tab/>
      </w:r>
      <w:r w:rsidRPr="00AD6AEF">
        <w:rPr>
          <w:color w:val="000000"/>
          <w:lang w:val="is-IS"/>
        </w:rPr>
        <w:t>tegund lifrar</w:t>
      </w:r>
      <w:r w:rsidRPr="00AD6AEF">
        <w:rPr>
          <w:szCs w:val="22"/>
          <w:lang w:val="is-IS"/>
        </w:rPr>
        <w:t>krabbameins sem nefnist lifrarfrumukrabbamein</w:t>
      </w:r>
    </w:p>
    <w:p w14:paraId="6EF2B7DD" w14:textId="77777777" w:rsidR="00452375" w:rsidRPr="00AD6AEF" w:rsidRDefault="00452375" w:rsidP="00452375">
      <w:pPr>
        <w:rPr>
          <w:color w:val="000000"/>
          <w:lang w:val="is-IS"/>
        </w:rPr>
      </w:pPr>
    </w:p>
    <w:p w14:paraId="7084985C" w14:textId="77777777" w:rsidR="00452375" w:rsidRPr="00AD6AEF" w:rsidRDefault="00452375" w:rsidP="00452375">
      <w:pPr>
        <w:rPr>
          <w:color w:val="000000"/>
          <w:lang w:val="is-IS"/>
        </w:rPr>
      </w:pPr>
      <w:r w:rsidRPr="00AD6AEF">
        <w:rPr>
          <w:szCs w:val="22"/>
          <w:lang w:val="is-IS"/>
        </w:rPr>
        <w:t xml:space="preserve">Sjúklingar gætu fengið </w:t>
      </w:r>
      <w:r w:rsidRPr="00AD6AEF">
        <w:rPr>
          <w:color w:val="000000"/>
          <w:lang w:val="is-IS"/>
        </w:rPr>
        <w:t>Tecentriq ef</w:t>
      </w:r>
      <w:r w:rsidRPr="00AD6AEF">
        <w:rPr>
          <w:szCs w:val="22"/>
          <w:lang w:val="is-IS"/>
        </w:rPr>
        <w:t xml:space="preserve"> krabbameinið hefur dreifst til annarra hluta líkamans eða hefur tekið sig upp aftur eftir fyrri meðferð</w:t>
      </w:r>
      <w:r w:rsidRPr="00AD6AEF">
        <w:rPr>
          <w:color w:val="000000"/>
          <w:lang w:val="is-IS"/>
        </w:rPr>
        <w:t>.</w:t>
      </w:r>
    </w:p>
    <w:p w14:paraId="29D60406" w14:textId="77777777" w:rsidR="00452375" w:rsidRPr="00AD6AEF" w:rsidRDefault="00452375" w:rsidP="00452375">
      <w:pPr>
        <w:rPr>
          <w:color w:val="000000" w:themeColor="text1"/>
          <w:lang w:val="is-IS"/>
        </w:rPr>
      </w:pPr>
    </w:p>
    <w:p w14:paraId="126524BD" w14:textId="77777777" w:rsidR="00452375" w:rsidRPr="00AD6AEF" w:rsidRDefault="00452375" w:rsidP="00452375">
      <w:pPr>
        <w:rPr>
          <w:lang w:val="is-IS"/>
        </w:rPr>
      </w:pPr>
      <w:r w:rsidRPr="00AD6AEF">
        <w:rPr>
          <w:szCs w:val="22"/>
          <w:lang w:val="is-IS"/>
        </w:rPr>
        <w:t xml:space="preserve">Sjúklingar gætu fengið </w:t>
      </w:r>
      <w:r w:rsidRPr="00AD6AEF">
        <w:rPr>
          <w:color w:val="000000"/>
          <w:lang w:val="is-IS"/>
        </w:rPr>
        <w:t>Tecentriq eftir skurðaðgerð og meðferð með öðrum krabbameinslyfjum ef</w:t>
      </w:r>
      <w:r w:rsidRPr="00AD6AEF">
        <w:rPr>
          <w:szCs w:val="22"/>
          <w:lang w:val="is-IS"/>
        </w:rPr>
        <w:t xml:space="preserve"> lungnakrabbameinið hefur ekki dreifst til annarra hluta líkamans</w:t>
      </w:r>
      <w:r w:rsidRPr="00AD6AEF">
        <w:rPr>
          <w:lang w:val="is-IS"/>
        </w:rPr>
        <w:t>. Meðferð eftir skurðaðgerð kallast viðbótarmeðferð.</w:t>
      </w:r>
    </w:p>
    <w:p w14:paraId="4D3F0FDF" w14:textId="77777777" w:rsidR="00452375" w:rsidRPr="00AD6AEF" w:rsidRDefault="00452375" w:rsidP="00452375">
      <w:pPr>
        <w:rPr>
          <w:color w:val="000000"/>
          <w:lang w:val="is-IS"/>
        </w:rPr>
      </w:pPr>
    </w:p>
    <w:p w14:paraId="0750B41C" w14:textId="77777777" w:rsidR="00452375" w:rsidRPr="00AD6AEF" w:rsidRDefault="00452375" w:rsidP="00452375">
      <w:pPr>
        <w:rPr>
          <w:color w:val="000000"/>
          <w:lang w:val="is-IS"/>
        </w:rPr>
      </w:pPr>
      <w:r w:rsidRPr="00AD6AEF">
        <w:rPr>
          <w:color w:val="000000"/>
          <w:lang w:val="is-IS"/>
        </w:rPr>
        <w:t>Tecentriq gæti verið gefið ásamt öðrum krabbameinslyfjum. Mikilvægt er að lesa einnig fylgiseðla annarra krabbameinslyfja sem þú gætir fengið. Leitið til læknisins ef spurningar vakna um þessi lyf.</w:t>
      </w:r>
    </w:p>
    <w:p w14:paraId="3E1A3E55" w14:textId="77777777" w:rsidR="00452375" w:rsidRPr="00AD6AEF" w:rsidRDefault="00452375" w:rsidP="00452375">
      <w:pPr>
        <w:ind w:leftChars="567" w:left="1814" w:hanging="567"/>
        <w:rPr>
          <w:szCs w:val="22"/>
          <w:lang w:val="is-IS"/>
        </w:rPr>
      </w:pPr>
    </w:p>
    <w:p w14:paraId="0FD62A82" w14:textId="77777777" w:rsidR="00452375" w:rsidRDefault="00452375" w:rsidP="00452375">
      <w:pPr>
        <w:keepNext/>
        <w:rPr>
          <w:b/>
          <w:szCs w:val="22"/>
          <w:lang w:val="is-IS"/>
        </w:rPr>
      </w:pPr>
      <w:r w:rsidRPr="00AD6AEF">
        <w:rPr>
          <w:b/>
          <w:szCs w:val="22"/>
          <w:lang w:val="is-IS"/>
        </w:rPr>
        <w:t>Hvernig verkar Tecentriq?</w:t>
      </w:r>
    </w:p>
    <w:p w14:paraId="58ED217F" w14:textId="77777777" w:rsidR="009E1C45" w:rsidRPr="00AD6AEF" w:rsidRDefault="009E1C45" w:rsidP="00452375">
      <w:pPr>
        <w:keepNext/>
        <w:rPr>
          <w:b/>
          <w:szCs w:val="22"/>
          <w:lang w:val="is-IS"/>
        </w:rPr>
      </w:pPr>
    </w:p>
    <w:p w14:paraId="20090D3A" w14:textId="77777777" w:rsidR="00452375" w:rsidRPr="00AD6AEF" w:rsidRDefault="00452375" w:rsidP="00452375">
      <w:pPr>
        <w:rPr>
          <w:szCs w:val="22"/>
          <w:lang w:val="is-IS"/>
        </w:rPr>
      </w:pPr>
      <w:r w:rsidRPr="00AD6AEF">
        <w:rPr>
          <w:szCs w:val="22"/>
          <w:lang w:val="is-IS"/>
        </w:rPr>
        <w:t>Tecentriq verkar með því að bindast tilteknu próteini í líkamanum sem nefnist PD-L1 (</w:t>
      </w:r>
      <w:r w:rsidRPr="00AD6AEF">
        <w:rPr>
          <w:lang w:val="is-IS"/>
        </w:rPr>
        <w:t>programmed death-ligand 1</w:t>
      </w:r>
      <w:r w:rsidRPr="00AD6AEF">
        <w:rPr>
          <w:szCs w:val="22"/>
          <w:lang w:val="is-IS"/>
        </w:rPr>
        <w:t>). Þetta prótein bælir ónæmiskerfi (varnarkerfi) líkamans og verndar þannig krabbameinsfrumur fyrir frumum ónæmiskerfisins. Með því að bindast próteininu hjálpar Tecentriq ónæmiskerfinu að vinna gegn krabbameininu.</w:t>
      </w:r>
    </w:p>
    <w:p w14:paraId="164D3081" w14:textId="77777777" w:rsidR="00452375" w:rsidRPr="00AD6AEF" w:rsidRDefault="00452375" w:rsidP="00452375">
      <w:pPr>
        <w:rPr>
          <w:noProof/>
          <w:szCs w:val="22"/>
          <w:lang w:val="is-IS"/>
        </w:rPr>
      </w:pPr>
    </w:p>
    <w:p w14:paraId="2A4A94D0" w14:textId="77777777" w:rsidR="00452375" w:rsidRPr="00AD6AEF" w:rsidRDefault="00452375" w:rsidP="00452375">
      <w:pPr>
        <w:rPr>
          <w:noProof/>
          <w:szCs w:val="22"/>
          <w:lang w:val="is-IS"/>
        </w:rPr>
      </w:pPr>
    </w:p>
    <w:p w14:paraId="0A3BC223" w14:textId="77777777" w:rsidR="00452375" w:rsidRPr="00AD6AEF" w:rsidRDefault="00452375" w:rsidP="00452375">
      <w:pPr>
        <w:keepNext/>
        <w:keepLines/>
        <w:ind w:left="567" w:hanging="567"/>
        <w:rPr>
          <w:noProof/>
          <w:szCs w:val="22"/>
          <w:lang w:val="is-IS"/>
        </w:rPr>
      </w:pPr>
      <w:r w:rsidRPr="00AD6AEF">
        <w:rPr>
          <w:b/>
          <w:noProof/>
          <w:szCs w:val="22"/>
          <w:lang w:val="is-IS"/>
        </w:rPr>
        <w:t>2.</w:t>
      </w:r>
      <w:r w:rsidRPr="00AD6AEF">
        <w:rPr>
          <w:b/>
          <w:noProof/>
          <w:szCs w:val="22"/>
          <w:lang w:val="is-IS"/>
        </w:rPr>
        <w:tab/>
        <w:t>Áður en byrjað er að nota Tecentriq</w:t>
      </w:r>
    </w:p>
    <w:p w14:paraId="319372A3" w14:textId="77777777" w:rsidR="00452375" w:rsidRPr="00AD6AEF" w:rsidRDefault="00452375" w:rsidP="00452375">
      <w:pPr>
        <w:keepNext/>
        <w:keepLines/>
        <w:ind w:left="567" w:hanging="567"/>
        <w:rPr>
          <w:noProof/>
          <w:szCs w:val="22"/>
          <w:lang w:val="is-IS"/>
        </w:rPr>
      </w:pPr>
    </w:p>
    <w:p w14:paraId="00A19A5B" w14:textId="77777777" w:rsidR="00452375" w:rsidRDefault="00452375" w:rsidP="00452375">
      <w:pPr>
        <w:rPr>
          <w:ins w:id="461" w:author="TCS" w:date="2026-03-26T23:53:00Z"/>
          <w:b/>
          <w:noProof/>
          <w:szCs w:val="22"/>
          <w:lang w:val="is-IS"/>
        </w:rPr>
      </w:pPr>
      <w:r w:rsidRPr="00AD6AEF">
        <w:rPr>
          <w:b/>
          <w:noProof/>
          <w:szCs w:val="22"/>
          <w:lang w:val="is-IS"/>
        </w:rPr>
        <w:t>Ekki má gefa þér Tecentriq</w:t>
      </w:r>
    </w:p>
    <w:p w14:paraId="35BEDD29" w14:textId="77777777" w:rsidR="00B22204" w:rsidRPr="00AD6AEF" w:rsidRDefault="00B22204" w:rsidP="00452375">
      <w:pPr>
        <w:rPr>
          <w:b/>
          <w:noProof/>
          <w:szCs w:val="22"/>
          <w:lang w:val="is-IS"/>
        </w:rPr>
      </w:pPr>
    </w:p>
    <w:p w14:paraId="0E9A9200" w14:textId="77777777" w:rsidR="00452375" w:rsidRPr="00AD6AEF" w:rsidRDefault="00452375" w:rsidP="00452375">
      <w:pPr>
        <w:numPr>
          <w:ilvl w:val="12"/>
          <w:numId w:val="0"/>
        </w:numPr>
        <w:ind w:left="567" w:hanging="567"/>
        <w:rPr>
          <w:noProof/>
          <w:szCs w:val="22"/>
          <w:lang w:val="is-IS"/>
        </w:rPr>
      </w:pPr>
      <w:r w:rsidRPr="00AD6AEF">
        <w:rPr>
          <w:rFonts w:ascii="Symbol" w:eastAsia="Symbol" w:hAnsi="Symbol" w:cs="Symbol"/>
          <w:szCs w:val="22"/>
          <w:lang w:val="is-IS"/>
        </w:rPr>
        <w:t></w:t>
      </w:r>
      <w:r w:rsidRPr="00AD6AEF">
        <w:rPr>
          <w:noProof/>
          <w:szCs w:val="22"/>
          <w:lang w:val="is-IS"/>
        </w:rPr>
        <w:tab/>
        <w:t xml:space="preserve">ef um er að ræða ofnæmi fyrir </w:t>
      </w:r>
      <w:r w:rsidRPr="00AD6AEF">
        <w:rPr>
          <w:szCs w:val="22"/>
          <w:lang w:val="is-IS"/>
        </w:rPr>
        <w:t>atezolizumabi</w:t>
      </w:r>
      <w:r w:rsidRPr="00AD6AEF">
        <w:rPr>
          <w:noProof/>
          <w:szCs w:val="22"/>
          <w:lang w:val="is-IS"/>
        </w:rPr>
        <w:t xml:space="preserve"> eða einhverju öðru innihaldsefni lyfsins (talin upp í kafla 6).</w:t>
      </w:r>
    </w:p>
    <w:p w14:paraId="5ADFBEE6" w14:textId="77777777" w:rsidR="00452375" w:rsidRPr="00AD6AEF" w:rsidRDefault="00452375" w:rsidP="00452375">
      <w:pPr>
        <w:ind w:right="-2"/>
        <w:rPr>
          <w:szCs w:val="22"/>
          <w:lang w:val="is-IS"/>
        </w:rPr>
      </w:pPr>
    </w:p>
    <w:p w14:paraId="54AB6089" w14:textId="77777777" w:rsidR="00452375" w:rsidRPr="00AD6AEF" w:rsidRDefault="00452375" w:rsidP="00452375">
      <w:pPr>
        <w:ind w:right="-2"/>
        <w:rPr>
          <w:szCs w:val="22"/>
          <w:lang w:val="is-IS"/>
        </w:rPr>
      </w:pPr>
      <w:r w:rsidRPr="00AD6AEF">
        <w:rPr>
          <w:szCs w:val="22"/>
          <w:lang w:val="is-IS"/>
        </w:rPr>
        <w:t>Ef þú ert í vafa skaltu ræða við lækninn eða hjúkrunarfræðing áður en þér er gefið Tecentriq.</w:t>
      </w:r>
    </w:p>
    <w:p w14:paraId="4DA33F96" w14:textId="77777777" w:rsidR="00452375" w:rsidRPr="00AD6AEF" w:rsidRDefault="00452375" w:rsidP="00452375">
      <w:pPr>
        <w:numPr>
          <w:ilvl w:val="12"/>
          <w:numId w:val="0"/>
        </w:numPr>
        <w:rPr>
          <w:noProof/>
          <w:szCs w:val="22"/>
          <w:lang w:val="is-IS"/>
        </w:rPr>
      </w:pPr>
    </w:p>
    <w:p w14:paraId="0ACB32D7" w14:textId="77777777" w:rsidR="00452375" w:rsidRDefault="00452375" w:rsidP="00452375">
      <w:pPr>
        <w:numPr>
          <w:ilvl w:val="12"/>
          <w:numId w:val="0"/>
        </w:numPr>
        <w:rPr>
          <w:ins w:id="462" w:author="TCS" w:date="2026-03-26T23:53:00Z"/>
          <w:b/>
          <w:noProof/>
          <w:szCs w:val="22"/>
          <w:lang w:val="is-IS"/>
        </w:rPr>
      </w:pPr>
      <w:r w:rsidRPr="00AD6AEF">
        <w:rPr>
          <w:b/>
          <w:noProof/>
          <w:szCs w:val="22"/>
          <w:lang w:val="is-IS"/>
        </w:rPr>
        <w:t>Varnaðarorð og varúðarreglur</w:t>
      </w:r>
    </w:p>
    <w:p w14:paraId="7842B87B" w14:textId="77777777" w:rsidR="00B22204" w:rsidRPr="00AD6AEF" w:rsidRDefault="00B22204" w:rsidP="00452375">
      <w:pPr>
        <w:numPr>
          <w:ilvl w:val="12"/>
          <w:numId w:val="0"/>
        </w:numPr>
        <w:rPr>
          <w:b/>
          <w:noProof/>
          <w:szCs w:val="22"/>
          <w:lang w:val="is-IS"/>
        </w:rPr>
      </w:pPr>
    </w:p>
    <w:p w14:paraId="7026EE2B" w14:textId="77777777" w:rsidR="00452375" w:rsidRPr="00AD6AEF" w:rsidRDefault="00452375" w:rsidP="00452375">
      <w:pPr>
        <w:numPr>
          <w:ilvl w:val="12"/>
          <w:numId w:val="0"/>
        </w:numPr>
        <w:rPr>
          <w:noProof/>
          <w:szCs w:val="22"/>
          <w:lang w:val="is-IS"/>
        </w:rPr>
      </w:pPr>
      <w:r w:rsidRPr="00AD6AEF">
        <w:rPr>
          <w:noProof/>
          <w:szCs w:val="22"/>
          <w:lang w:val="is-IS"/>
        </w:rPr>
        <w:t>Leitið ráða hjá lækninum eða hjúkrunarfræðingnum áður en Tecentriq er notað ef:</w:t>
      </w:r>
    </w:p>
    <w:p w14:paraId="208BEC19" w14:textId="4EB9BCDB" w:rsidR="00452375" w:rsidRPr="00AD6AEF" w:rsidRDefault="00452375" w:rsidP="00452375">
      <w:pPr>
        <w:ind w:left="567" w:hanging="567"/>
        <w:rPr>
          <w:lang w:val="is-IS" w:eastAsia="zh-CN"/>
        </w:rPr>
      </w:pPr>
      <w:r w:rsidRPr="00AD6AEF">
        <w:rPr>
          <w:rFonts w:ascii="Symbol" w:eastAsia="Symbol" w:hAnsi="Symbol" w:cs="Symbol"/>
          <w:szCs w:val="22"/>
          <w:lang w:val="is-IS"/>
        </w:rPr>
        <w:t></w:t>
      </w:r>
      <w:r w:rsidRPr="00AD6AEF">
        <w:rPr>
          <w:szCs w:val="22"/>
          <w:lang w:val="is-IS"/>
        </w:rPr>
        <w:tab/>
        <w:t>þú ert með</w:t>
      </w:r>
      <w:r w:rsidRPr="00AD6AEF">
        <w:rPr>
          <w:lang w:val="is-IS"/>
        </w:rPr>
        <w:t xml:space="preserve"> </w:t>
      </w:r>
      <w:r w:rsidRPr="00AD6AEF">
        <w:rPr>
          <w:szCs w:val="22"/>
          <w:lang w:val="is-IS"/>
        </w:rPr>
        <w:t>sjálfsnæmissjúkdóm</w:t>
      </w:r>
      <w:r w:rsidRPr="00AD6AEF">
        <w:rPr>
          <w:lang w:val="is-IS" w:eastAsia="zh-CN"/>
        </w:rPr>
        <w:t xml:space="preserve"> (kvilli þar sem líkaminn ræðst á eigin frumur)</w:t>
      </w:r>
    </w:p>
    <w:p w14:paraId="32ED33F4" w14:textId="77777777" w:rsidR="00452375" w:rsidRPr="00AD6AEF" w:rsidRDefault="00452375" w:rsidP="00452375">
      <w:pPr>
        <w:ind w:left="567" w:hanging="567"/>
        <w:rPr>
          <w:lang w:val="is-IS"/>
        </w:rPr>
      </w:pPr>
      <w:r w:rsidRPr="00AD6AEF">
        <w:rPr>
          <w:rFonts w:ascii="Symbol" w:eastAsia="Symbol" w:hAnsi="Symbol" w:cs="Symbol"/>
          <w:szCs w:val="22"/>
          <w:lang w:val="is-IS"/>
        </w:rPr>
        <w:t></w:t>
      </w:r>
      <w:r w:rsidRPr="00AD6AEF">
        <w:rPr>
          <w:szCs w:val="22"/>
          <w:lang w:val="is-IS"/>
        </w:rPr>
        <w:tab/>
        <w:t>þér hefur verið sagt að sjúkdómurinn hafi dreift sér til heilans</w:t>
      </w:r>
    </w:p>
    <w:p w14:paraId="50EEEC4F"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þú hefur sögu um bólgur í lungum (lungnabólga)</w:t>
      </w:r>
    </w:p>
    <w:p w14:paraId="78EC7647"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þú ert með eða hefur fengið langvinna veirusýkingu í lifur, þ.m.t. lifrarbólgu B eða lifrarbólgu C</w:t>
      </w:r>
    </w:p>
    <w:p w14:paraId="22826AFF"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þú ert með sýkingu af völdum alnæmisveiru (HIV) eða alnæmi (AIDS)</w:t>
      </w:r>
    </w:p>
    <w:p w14:paraId="004F6D04" w14:textId="77777777" w:rsidR="00452375" w:rsidRPr="00AD6AEF" w:rsidRDefault="00452375" w:rsidP="00452375">
      <w:pPr>
        <w:ind w:left="567" w:hanging="567"/>
        <w:rPr>
          <w:lang w:val="is-IS"/>
        </w:rPr>
      </w:pPr>
      <w:r w:rsidRPr="00AD6AEF">
        <w:rPr>
          <w:rFonts w:ascii="Symbol" w:eastAsia="Symbol" w:hAnsi="Symbol" w:cs="Symbol"/>
          <w:lang w:val="is-IS"/>
        </w:rPr>
        <w:t></w:t>
      </w:r>
      <w:r w:rsidRPr="00AD6AEF">
        <w:rPr>
          <w:rFonts w:ascii="Symbol" w:hAnsi="Symbol"/>
          <w:lang w:val="is-IS"/>
        </w:rPr>
        <w:tab/>
      </w:r>
      <w:r w:rsidRPr="00AD6AEF">
        <w:rPr>
          <w:szCs w:val="22"/>
          <w:lang w:val="is-IS"/>
        </w:rPr>
        <w:t xml:space="preserve">þú ert með </w:t>
      </w:r>
      <w:r w:rsidRPr="00AD6AEF">
        <w:rPr>
          <w:lang w:val="is-IS"/>
        </w:rPr>
        <w:t>verulegan hjarta- og æðasjúkdóm (hjartasjúkdóm) eða blóðsjúkdóm eða líffæraskemmdir vegna ónógs blóðflæðis</w:t>
      </w:r>
    </w:p>
    <w:p w14:paraId="0215E4A9" w14:textId="77777777" w:rsidR="00452375" w:rsidRPr="00AD6AEF" w:rsidRDefault="00452375" w:rsidP="00452375">
      <w:pPr>
        <w:ind w:left="567" w:hanging="567"/>
        <w:rPr>
          <w:lang w:val="is-IS"/>
        </w:rPr>
      </w:pPr>
      <w:r w:rsidRPr="00AD6AEF">
        <w:rPr>
          <w:rFonts w:ascii="Symbol" w:eastAsia="Symbol" w:hAnsi="Symbol" w:cs="Symbol"/>
          <w:szCs w:val="22"/>
          <w:lang w:val="is-IS"/>
        </w:rPr>
        <w:t></w:t>
      </w:r>
      <w:r w:rsidRPr="00AD6AEF">
        <w:rPr>
          <w:szCs w:val="22"/>
          <w:lang w:val="is-IS"/>
        </w:rPr>
        <w:tab/>
        <w:t>þú hefur fundið fyrir alvarlegum aukaverkunum af völdum meðferðar með öðrum mótefnum sem hjálpa ónæmiskerfinu að berjast gegn krabbameini</w:t>
      </w:r>
    </w:p>
    <w:p w14:paraId="1CF1CF56" w14:textId="77777777" w:rsidR="00452375" w:rsidRPr="00AD6AEF" w:rsidRDefault="00452375" w:rsidP="00452375">
      <w:pPr>
        <w:ind w:left="567" w:hanging="567"/>
        <w:rPr>
          <w:lang w:val="is-IS"/>
        </w:rPr>
      </w:pPr>
      <w:r w:rsidRPr="00AD6AEF">
        <w:rPr>
          <w:rFonts w:ascii="Symbol" w:eastAsia="Symbol" w:hAnsi="Symbol" w:cs="Symbol"/>
          <w:szCs w:val="22"/>
          <w:lang w:val="is-IS"/>
        </w:rPr>
        <w:t></w:t>
      </w:r>
      <w:r w:rsidRPr="00AD6AEF">
        <w:rPr>
          <w:szCs w:val="22"/>
          <w:lang w:val="is-IS"/>
        </w:rPr>
        <w:tab/>
        <w:t>þú hefur fengið lyf til að örva ónæmiskerfið</w:t>
      </w:r>
    </w:p>
    <w:p w14:paraId="03ABD0FA" w14:textId="77777777" w:rsidR="00452375" w:rsidRPr="00AD6AEF" w:rsidRDefault="00452375" w:rsidP="00452375">
      <w:pPr>
        <w:ind w:left="567" w:hanging="567"/>
        <w:rPr>
          <w:lang w:val="is-IS"/>
        </w:rPr>
      </w:pPr>
      <w:r w:rsidRPr="00AD6AEF">
        <w:rPr>
          <w:rFonts w:ascii="Symbol" w:eastAsia="Symbol" w:hAnsi="Symbol" w:cs="Symbol"/>
          <w:szCs w:val="22"/>
          <w:lang w:val="is-IS"/>
        </w:rPr>
        <w:t></w:t>
      </w:r>
      <w:r w:rsidRPr="00AD6AEF">
        <w:rPr>
          <w:szCs w:val="22"/>
          <w:lang w:val="is-IS"/>
        </w:rPr>
        <w:tab/>
        <w:t>þú hefur fengið lyf til að bæla ónæmiskerfið</w:t>
      </w:r>
    </w:p>
    <w:p w14:paraId="717CC9FE" w14:textId="77777777" w:rsidR="00452375" w:rsidRPr="00AD6AEF" w:rsidRDefault="00452375" w:rsidP="00452375">
      <w:pPr>
        <w:ind w:left="567" w:hanging="567"/>
        <w:rPr>
          <w:lang w:val="is-IS" w:eastAsia="zh-CN"/>
        </w:rPr>
      </w:pPr>
      <w:r w:rsidRPr="00AD6AEF">
        <w:rPr>
          <w:rFonts w:ascii="Symbol" w:eastAsia="Symbol" w:hAnsi="Symbol" w:cs="Symbol"/>
          <w:szCs w:val="22"/>
          <w:lang w:val="is-IS"/>
        </w:rPr>
        <w:t></w:t>
      </w:r>
      <w:r w:rsidRPr="00AD6AEF">
        <w:rPr>
          <w:szCs w:val="22"/>
          <w:lang w:val="is-IS"/>
        </w:rPr>
        <w:tab/>
        <w:t>þú hefur fengið lifandi, veiklað bóluefni</w:t>
      </w:r>
    </w:p>
    <w:p w14:paraId="5B5DFC30"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þú hefur fengið lyf við sýkingu (sýklalyf) á síðustu tveimur vikum</w:t>
      </w:r>
    </w:p>
    <w:p w14:paraId="12C5E4D4" w14:textId="77777777" w:rsidR="009E6A43" w:rsidRPr="00967901" w:rsidRDefault="009E6A43" w:rsidP="009E6A43">
      <w:pPr>
        <w:numPr>
          <w:ilvl w:val="12"/>
          <w:numId w:val="0"/>
        </w:numPr>
        <w:rPr>
          <w:szCs w:val="22"/>
          <w:lang w:val="is-IS"/>
        </w:rPr>
      </w:pPr>
    </w:p>
    <w:p w14:paraId="4CE85F99" w14:textId="77777777" w:rsidR="009E6A43" w:rsidRPr="00693FD2" w:rsidRDefault="009E6A43" w:rsidP="009E6A43">
      <w:pPr>
        <w:numPr>
          <w:ilvl w:val="12"/>
          <w:numId w:val="0"/>
        </w:numPr>
        <w:rPr>
          <w:szCs w:val="22"/>
          <w:lang w:val="is-IS"/>
        </w:rPr>
      </w:pPr>
      <w:r w:rsidRPr="00693FD2">
        <w:rPr>
          <w:szCs w:val="22"/>
          <w:lang w:val="is-IS"/>
        </w:rPr>
        <w:t>Tecentriq hefur áhrif á ónæmiskerfið. Það getur valdið bólgu í hlutum líkamans. Hætta á að þú fáir slíkar aukaverkanir getur verið aukin ef þú ert með sjálfsnæmissjúkdóm (kvilli þar sem líkaminn ræðst á eigin frumur). Þú gætir einnig fundið fyrir tíðum köstum sjálfsnæmissjúkdómsins, en meirihluti þeirra er vægur.</w:t>
      </w:r>
    </w:p>
    <w:p w14:paraId="3FA096AD" w14:textId="77777777" w:rsidR="00452375" w:rsidRPr="00AD6AEF" w:rsidRDefault="00452375" w:rsidP="00452375">
      <w:pPr>
        <w:numPr>
          <w:ilvl w:val="12"/>
          <w:numId w:val="0"/>
        </w:numPr>
        <w:rPr>
          <w:szCs w:val="22"/>
          <w:lang w:val="is-IS"/>
        </w:rPr>
      </w:pPr>
    </w:p>
    <w:p w14:paraId="0EC15181" w14:textId="77777777" w:rsidR="00452375" w:rsidRPr="00AD6AEF" w:rsidRDefault="00452375" w:rsidP="00452375">
      <w:pPr>
        <w:numPr>
          <w:ilvl w:val="12"/>
          <w:numId w:val="0"/>
        </w:numPr>
        <w:rPr>
          <w:szCs w:val="22"/>
          <w:lang w:val="is-IS"/>
        </w:rPr>
      </w:pPr>
      <w:r w:rsidRPr="00AD6AEF">
        <w:rPr>
          <w:szCs w:val="22"/>
          <w:lang w:val="is-IS"/>
        </w:rPr>
        <w:t>Ef eitthvað af ofantöldu á við um þig (eða ef þú ert ekki viss) skaltu ræða við lækninn eða hjúkrunarfræðing áður en þér er gefið Tecentriq.</w:t>
      </w:r>
    </w:p>
    <w:p w14:paraId="29606F7F" w14:textId="77777777" w:rsidR="00452375" w:rsidRPr="00AD6AEF" w:rsidRDefault="00452375" w:rsidP="00452375">
      <w:pPr>
        <w:numPr>
          <w:ilvl w:val="12"/>
          <w:numId w:val="0"/>
        </w:numPr>
        <w:rPr>
          <w:szCs w:val="22"/>
          <w:lang w:val="is-IS"/>
        </w:rPr>
      </w:pPr>
    </w:p>
    <w:p w14:paraId="73A2265D" w14:textId="77777777" w:rsidR="00452375" w:rsidRPr="00AD6AEF" w:rsidRDefault="00452375" w:rsidP="00452375">
      <w:pPr>
        <w:numPr>
          <w:ilvl w:val="12"/>
          <w:numId w:val="0"/>
        </w:numPr>
        <w:rPr>
          <w:szCs w:val="22"/>
          <w:lang w:val="is-IS"/>
        </w:rPr>
      </w:pPr>
      <w:r w:rsidRPr="00AD6AEF">
        <w:rPr>
          <w:szCs w:val="22"/>
          <w:lang w:val="is-IS"/>
        </w:rPr>
        <w:t>Tecentriq getur valdið aukaverkunum sem segja þarf lækninum frá tafarlaust. Þær geta komið fram vikum eða mánuðum eftir að þú færð síðasta skammt af lyfinu. Láttu lækninn vita tafarlaust ef þú finnur fyrir einhverjum eftirtalinna einkenna:</w:t>
      </w:r>
    </w:p>
    <w:p w14:paraId="2EA6A5B6"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bólgu í lungum (lungnabólgu): meðal einkenna geta verið nýtilkominn eða versnandi hósti, mæði og brjóstverkur</w:t>
      </w:r>
    </w:p>
    <w:p w14:paraId="4A300E8F"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bólgu í lifur (lifrarbólgu): meðal einkenna geta verið gullitun húðar eða augna, ógleði, uppköst, blæðingar eða mar, dökkt þvag og magaverkur</w:t>
      </w:r>
    </w:p>
    <w:p w14:paraId="30AB5CD1"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bólgu í þörmum (ristilbólgu): meðal einkenna geta verið niðurgangur (vökvakenndar, lausar eða mjúkar hægðir), blóð í hægðum og magaverkur</w:t>
      </w:r>
    </w:p>
    <w:p w14:paraId="391481BD"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bólgu í skjaldkirtli, nýrnahettum eða heiladingli (vanstarfsemi skjaldkirtils, ofstarfsemi skjaldkirtils, vanstarfsemi nýrnahettna eða heiladingulsbólgu): meðal einkenna geta verið þreyta, þyngdartap, þyngdaraukning, skapbreytingar, hárlos, hægðatregða, sundl</w:t>
      </w:r>
      <w:r w:rsidRPr="00AD6AEF">
        <w:rPr>
          <w:lang w:val="is-IS"/>
        </w:rPr>
        <w:t>, höfuðverkur, aukinn þorsti, aukin þvagmyndun og breytingar á sjón</w:t>
      </w:r>
    </w:p>
    <w:p w14:paraId="62C1F1E5" w14:textId="77777777" w:rsidR="00452375" w:rsidRPr="00AD6AEF" w:rsidRDefault="00452375" w:rsidP="000117D2">
      <w:pPr>
        <w:keepNext/>
        <w:keepLines/>
        <w:ind w:left="567" w:hanging="567"/>
        <w:rPr>
          <w:szCs w:val="22"/>
          <w:lang w:val="is-IS"/>
        </w:rPr>
      </w:pPr>
      <w:r w:rsidRPr="00AD6AEF">
        <w:rPr>
          <w:rFonts w:ascii="Symbol" w:eastAsia="Symbol" w:hAnsi="Symbol" w:cs="Symbol"/>
          <w:szCs w:val="22"/>
          <w:lang w:val="is-IS"/>
        </w:rPr>
        <w:t></w:t>
      </w:r>
      <w:r w:rsidRPr="00AD6AEF">
        <w:rPr>
          <w:szCs w:val="22"/>
          <w:lang w:val="is-IS"/>
        </w:rPr>
        <w:tab/>
        <w:t xml:space="preserve">sykursýki af tegund 1, þ.m.t. </w:t>
      </w:r>
      <w:r w:rsidRPr="00AD6AEF">
        <w:rPr>
          <w:lang w:val="is-IS"/>
        </w:rPr>
        <w:t>alvarlegt og stundum lífshættulegt vandamál sem stafar af sýru í blóðinu</w:t>
      </w:r>
      <w:r w:rsidRPr="00AD6AEF">
        <w:rPr>
          <w:szCs w:val="22"/>
          <w:lang w:val="is-IS"/>
        </w:rPr>
        <w:t xml:space="preserve"> vegna sykursýki (ketónblóðsýring): meðal einkenna geta verið meira hungur eða þorsti en venjulega, tíðari þvaglát</w:t>
      </w:r>
      <w:r>
        <w:rPr>
          <w:szCs w:val="22"/>
          <w:lang w:val="is-IS"/>
        </w:rPr>
        <w:t>s</w:t>
      </w:r>
      <w:r w:rsidRPr="00AD6AEF">
        <w:rPr>
          <w:szCs w:val="22"/>
          <w:lang w:val="is-IS"/>
        </w:rPr>
        <w:t>þörf, þyngdartap, þreytutilfinning</w:t>
      </w:r>
      <w:r w:rsidRPr="00AD6AEF">
        <w:rPr>
          <w:lang w:val="is-IS"/>
        </w:rPr>
        <w:t xml:space="preserve"> eða erfiðleikar við að hugsa skýrt, sæt eða ávaxtakennd lykt af andardrætti, sætt eða málmkennt bragð í munni eða breytt lykt af þvagi eða svita, ógleði eða uppköst, magaverkur, eða djúpur og hraður andardráttur</w:t>
      </w:r>
    </w:p>
    <w:p w14:paraId="4569CDE9"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bólgu í heila (heilabólgu) eða himnunni sem umlykur mænu og heila (heilahimnubólgu): meðal einkenna geta verið stífleiki í hálsi, höfuðverkur, hiti, kuldahrollur, uppköst, ljósnæmi í augum, rugl og syfja</w:t>
      </w:r>
    </w:p>
    <w:p w14:paraId="070D36D2"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 xml:space="preserve">bólgu eða kvilla í taugum (taugakvilla): meðal einkenna geta verið máttleysi í vöðvum </w:t>
      </w:r>
      <w:r>
        <w:rPr>
          <w:szCs w:val="22"/>
          <w:lang w:val="is-IS"/>
        </w:rPr>
        <w:t xml:space="preserve">í handleggjum og fótleggjum eða í andlitsvöðvum, tvísýni, talerfiðleikar og erfiðleikar við að tyggja, dofi </w:t>
      </w:r>
      <w:r w:rsidRPr="00AD6AEF">
        <w:rPr>
          <w:szCs w:val="22"/>
          <w:lang w:val="is-IS"/>
        </w:rPr>
        <w:t>eða náladofi í höndum og fótum</w:t>
      </w:r>
    </w:p>
    <w:p w14:paraId="20FCBB3B" w14:textId="58BF415A" w:rsidR="00452375" w:rsidRPr="00AC5A9F" w:rsidRDefault="00452375" w:rsidP="00452375">
      <w:pPr>
        <w:ind w:left="567" w:hanging="567"/>
        <w:rPr>
          <w:szCs w:val="22"/>
          <w:lang w:val="is-IS"/>
        </w:rPr>
      </w:pPr>
      <w:r w:rsidRPr="00AC5A9F">
        <w:rPr>
          <w:rFonts w:ascii="Symbol" w:eastAsia="Symbol" w:hAnsi="Symbol" w:cs="Symbol"/>
          <w:szCs w:val="22"/>
          <w:lang w:val="is-IS"/>
        </w:rPr>
        <w:t></w:t>
      </w:r>
      <w:r w:rsidRPr="00AC5A9F">
        <w:rPr>
          <w:szCs w:val="22"/>
          <w:lang w:val="is-IS"/>
        </w:rPr>
        <w:tab/>
      </w:r>
      <w:r>
        <w:rPr>
          <w:szCs w:val="22"/>
          <w:lang w:val="is-IS"/>
        </w:rPr>
        <w:t>bólgu í mænu</w:t>
      </w:r>
      <w:r w:rsidRPr="00AC5A9F">
        <w:rPr>
          <w:szCs w:val="22"/>
          <w:lang w:val="is-IS"/>
        </w:rPr>
        <w:t xml:space="preserve"> (m</w:t>
      </w:r>
      <w:r>
        <w:rPr>
          <w:szCs w:val="22"/>
          <w:lang w:val="is-IS"/>
        </w:rPr>
        <w:t>ænubólgu</w:t>
      </w:r>
      <w:r w:rsidRPr="00AC5A9F">
        <w:rPr>
          <w:szCs w:val="22"/>
          <w:lang w:val="is-IS"/>
        </w:rPr>
        <w:t xml:space="preserve">): </w:t>
      </w:r>
      <w:r w:rsidRPr="00AD6AEF">
        <w:rPr>
          <w:szCs w:val="22"/>
          <w:lang w:val="is-IS"/>
        </w:rPr>
        <w:t>meðal einkenna geta verið</w:t>
      </w:r>
      <w:r w:rsidRPr="00AC5A9F">
        <w:rPr>
          <w:szCs w:val="22"/>
          <w:lang w:val="is-IS"/>
        </w:rPr>
        <w:t xml:space="preserve"> </w:t>
      </w:r>
      <w:r>
        <w:rPr>
          <w:szCs w:val="22"/>
          <w:lang w:val="is-IS"/>
        </w:rPr>
        <w:t>verkur</w:t>
      </w:r>
      <w:r w:rsidRPr="00AC5A9F">
        <w:rPr>
          <w:szCs w:val="22"/>
          <w:lang w:val="is-IS"/>
        </w:rPr>
        <w:t xml:space="preserve">, </w:t>
      </w:r>
      <w:r>
        <w:rPr>
          <w:szCs w:val="22"/>
          <w:lang w:val="is-IS"/>
        </w:rPr>
        <w:t>óeðlileg skynjun svo sem dofi, náladofi, kuldatilfinning eða sviðatilfinning, máttleysi í handleggjum eða fótleggjum og þvagblöðru og þarmavandamál</w:t>
      </w:r>
    </w:p>
    <w:p w14:paraId="1AA78EF7"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bólgu í brisi (brisbólgu): meðal einkenna geta verið kviðverkur, ógleði og uppköst</w:t>
      </w:r>
    </w:p>
    <w:p w14:paraId="29246CFA"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bólgu í hjartavöðva: meðal einkenna geta verið mæði, minnkað úthald, þreytutilfinning, brjóstverkur, bólgnir ökklar eða fótleggir, óreglulegur hjartsláttur og yfirlið</w:t>
      </w:r>
    </w:p>
    <w:p w14:paraId="75758517" w14:textId="77777777" w:rsidR="00452375" w:rsidRPr="00AD6AEF" w:rsidRDefault="00452375" w:rsidP="00452375">
      <w:pPr>
        <w:ind w:left="567" w:hanging="567"/>
        <w:rPr>
          <w:lang w:val="is-IS"/>
        </w:rPr>
      </w:pPr>
      <w:r w:rsidRPr="00AD6AEF">
        <w:rPr>
          <w:rFonts w:ascii="Symbol" w:eastAsia="Symbol" w:hAnsi="Symbol" w:cs="Symbol"/>
          <w:lang w:val="is-IS"/>
        </w:rPr>
        <w:t></w:t>
      </w:r>
      <w:r w:rsidRPr="00AD6AEF">
        <w:rPr>
          <w:lang w:val="is-IS"/>
        </w:rPr>
        <w:tab/>
      </w:r>
      <w:r w:rsidRPr="00AD6AEF">
        <w:rPr>
          <w:szCs w:val="22"/>
          <w:lang w:val="is-IS"/>
        </w:rPr>
        <w:t>bólgu í nýrum</w:t>
      </w:r>
      <w:r w:rsidRPr="00AD6AEF">
        <w:rPr>
          <w:bCs/>
          <w:lang w:val="is-IS"/>
        </w:rPr>
        <w:t xml:space="preserve"> (nýrnabólgu); </w:t>
      </w:r>
      <w:r w:rsidRPr="00AD6AEF">
        <w:rPr>
          <w:szCs w:val="22"/>
          <w:lang w:val="is-IS"/>
        </w:rPr>
        <w:t>meðal einkenna geta verið</w:t>
      </w:r>
      <w:r w:rsidRPr="00AD6AEF">
        <w:rPr>
          <w:lang w:val="is-IS"/>
        </w:rPr>
        <w:t xml:space="preserve"> breytingar á magni og lit þvags, verkur í mjaðmagrind og þroti í líkamanum, sem getur leitt til nýrnabilunar</w:t>
      </w:r>
    </w:p>
    <w:p w14:paraId="387FAE21"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bólgu í vöðvum (vöðvabólgu); meðal einkenna geta verið máttleysi í vöðvum, þreyta eftir að hafa gengið eða staðið uppréttur, hras eða fall og vandamál við kyngingu eða öndun</w:t>
      </w:r>
    </w:p>
    <w:p w14:paraId="1547FBB0" w14:textId="40EB1656"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 xml:space="preserve">alvarlegum viðbrögðum sem tengjast </w:t>
      </w:r>
      <w:r w:rsidR="00800105">
        <w:rPr>
          <w:szCs w:val="22"/>
          <w:lang w:val="is-IS"/>
        </w:rPr>
        <w:t>inndælingunni</w:t>
      </w:r>
      <w:r w:rsidR="00EE0DB0">
        <w:rPr>
          <w:szCs w:val="22"/>
          <w:lang w:val="is-IS"/>
        </w:rPr>
        <w:t>, þar með talið alvarlegum ofnæmisviðbrögðum</w:t>
      </w:r>
      <w:r w:rsidR="00800105" w:rsidRPr="00AD6AEF">
        <w:rPr>
          <w:szCs w:val="22"/>
          <w:lang w:val="is-IS"/>
        </w:rPr>
        <w:t xml:space="preserve"> </w:t>
      </w:r>
      <w:r w:rsidRPr="00AD6AEF">
        <w:rPr>
          <w:szCs w:val="22"/>
          <w:lang w:val="is-IS"/>
        </w:rPr>
        <w:t>(tilvik sem koma fram meðan á inn</w:t>
      </w:r>
      <w:r>
        <w:rPr>
          <w:szCs w:val="22"/>
          <w:lang w:val="is-IS"/>
        </w:rPr>
        <w:t>dælingunni</w:t>
      </w:r>
      <w:r w:rsidRPr="00AD6AEF">
        <w:rPr>
          <w:szCs w:val="22"/>
          <w:lang w:val="is-IS"/>
        </w:rPr>
        <w:t xml:space="preserve"> stendur eða innan eins dags eftir að </w:t>
      </w:r>
      <w:r>
        <w:rPr>
          <w:szCs w:val="22"/>
          <w:lang w:val="is-IS"/>
        </w:rPr>
        <w:t>henni</w:t>
      </w:r>
      <w:r w:rsidRPr="00AD6AEF">
        <w:rPr>
          <w:szCs w:val="22"/>
          <w:lang w:val="is-IS"/>
        </w:rPr>
        <w:t xml:space="preserve"> lýkur), meðal þeirra geta verið hiti, kuldahrollur, mæði og hitaþot</w:t>
      </w:r>
    </w:p>
    <w:p w14:paraId="058F3E4C" w14:textId="77777777" w:rsidR="00452375" w:rsidRPr="00AD6AEF" w:rsidRDefault="00452375" w:rsidP="00452375">
      <w:pPr>
        <w:pStyle w:val="ListParagraph"/>
        <w:tabs>
          <w:tab w:val="left" w:pos="540"/>
        </w:tabs>
        <w:ind w:left="567" w:hanging="567"/>
        <w:rPr>
          <w:lang w:val="is-IS"/>
        </w:rPr>
      </w:pPr>
      <w:r w:rsidRPr="00AD6AEF">
        <w:rPr>
          <w:rFonts w:ascii="Symbol" w:eastAsia="Symbol" w:hAnsi="Symbol" w:cs="Symbol"/>
          <w:szCs w:val="22"/>
          <w:lang w:val="is-IS"/>
        </w:rPr>
        <w:t></w:t>
      </w:r>
      <w:r w:rsidRPr="00AD6AEF">
        <w:rPr>
          <w:szCs w:val="22"/>
          <w:lang w:val="is-IS"/>
        </w:rPr>
        <w:tab/>
      </w:r>
      <w:r w:rsidRPr="00AD6AEF">
        <w:rPr>
          <w:lang w:val="is-IS"/>
        </w:rPr>
        <w:t>alvarlegum húðviðbrögðum; þar á meðal geta verið útbrot, kláði, blöðrumyndun, flögnun eða sár á húð og/eða sár í munni eða slímhúð í nefi, koki eða á kynfærasvæði</w:t>
      </w:r>
    </w:p>
    <w:p w14:paraId="6355954A" w14:textId="77777777" w:rsidR="00452375" w:rsidRPr="00312902" w:rsidRDefault="00452375" w:rsidP="00452375">
      <w:pPr>
        <w:pStyle w:val="ListParagraph"/>
        <w:tabs>
          <w:tab w:val="left" w:pos="540"/>
        </w:tabs>
        <w:ind w:left="567" w:hanging="567"/>
        <w:rPr>
          <w:lang w:val="is-IS"/>
        </w:rPr>
      </w:pPr>
      <w:r w:rsidRPr="0020028B">
        <w:rPr>
          <w:rFonts w:ascii="Symbol" w:eastAsia="Symbol" w:hAnsi="Symbol" w:cs="Symbol"/>
          <w:lang w:val="is-IS"/>
        </w:rPr>
        <w:t></w:t>
      </w:r>
      <w:r w:rsidRPr="0020028B">
        <w:rPr>
          <w:lang w:val="is-IS"/>
        </w:rPr>
        <w:tab/>
      </w:r>
      <w:r>
        <w:rPr>
          <w:lang w:val="is-IS"/>
        </w:rPr>
        <w:t>bólgu í sekknum sem umlykur hjartað, með vökvasöfnun innan sekksins</w:t>
      </w:r>
      <w:r w:rsidRPr="0020028B">
        <w:rPr>
          <w:lang w:val="is-IS"/>
        </w:rPr>
        <w:t xml:space="preserve"> (</w:t>
      </w:r>
      <w:r>
        <w:rPr>
          <w:lang w:val="is-IS"/>
        </w:rPr>
        <w:t>í sumum tilvikum</w:t>
      </w:r>
      <w:r w:rsidRPr="0020028B">
        <w:rPr>
          <w:lang w:val="is-IS"/>
        </w:rPr>
        <w:t>) (</w:t>
      </w:r>
      <w:r>
        <w:rPr>
          <w:lang w:val="is-IS"/>
        </w:rPr>
        <w:t>gollurshússkvillar</w:t>
      </w:r>
      <w:r w:rsidRPr="0020028B">
        <w:rPr>
          <w:lang w:val="is-IS"/>
        </w:rPr>
        <w:t>)</w:t>
      </w:r>
      <w:r w:rsidRPr="00312902">
        <w:rPr>
          <w:lang w:val="is-IS"/>
        </w:rPr>
        <w:t xml:space="preserve">: </w:t>
      </w:r>
      <w:r>
        <w:rPr>
          <w:lang w:val="is-IS"/>
        </w:rPr>
        <w:t>einkenni eru svipuð einkennum hjartavöðvabólgu</w:t>
      </w:r>
      <w:r w:rsidRPr="00312902">
        <w:rPr>
          <w:lang w:val="is-IS"/>
        </w:rPr>
        <w:t xml:space="preserve"> </w:t>
      </w:r>
      <w:r>
        <w:rPr>
          <w:lang w:val="is-IS"/>
        </w:rPr>
        <w:t>og meðal þeirra geta verið brjóstverkur</w:t>
      </w:r>
      <w:r w:rsidRPr="00312902">
        <w:rPr>
          <w:lang w:val="is-IS"/>
        </w:rPr>
        <w:t xml:space="preserve"> (</w:t>
      </w:r>
      <w:r>
        <w:rPr>
          <w:lang w:val="is-IS"/>
        </w:rPr>
        <w:t>yfirleitt í framanverðu brjósti, sár og versnar við djúpa öndun en batnar við að setjast upp og halla sér fram ef um er að ræða bólgu í sekknum sem umlykur hjartað</w:t>
      </w:r>
      <w:r w:rsidRPr="00312902">
        <w:rPr>
          <w:lang w:val="is-IS"/>
        </w:rPr>
        <w:t xml:space="preserve">), </w:t>
      </w:r>
      <w:r>
        <w:rPr>
          <w:lang w:val="is-IS"/>
        </w:rPr>
        <w:t>hósti</w:t>
      </w:r>
      <w:r w:rsidRPr="00312902">
        <w:rPr>
          <w:lang w:val="is-IS"/>
        </w:rPr>
        <w:t xml:space="preserve">, </w:t>
      </w:r>
      <w:r>
        <w:rPr>
          <w:lang w:val="is-IS"/>
        </w:rPr>
        <w:t>óreglulegur hjartsláttur</w:t>
      </w:r>
      <w:r w:rsidRPr="00312902">
        <w:rPr>
          <w:lang w:val="is-IS"/>
        </w:rPr>
        <w:t xml:space="preserve">, </w:t>
      </w:r>
      <w:r>
        <w:rPr>
          <w:lang w:val="is-IS"/>
        </w:rPr>
        <w:t>þroti á ökklum</w:t>
      </w:r>
      <w:r w:rsidRPr="00312902">
        <w:rPr>
          <w:lang w:val="is-IS"/>
        </w:rPr>
        <w:t xml:space="preserve">, </w:t>
      </w:r>
      <w:r>
        <w:rPr>
          <w:lang w:val="is-IS"/>
        </w:rPr>
        <w:t>fótleggjum eða kvið</w:t>
      </w:r>
      <w:r w:rsidRPr="00312902">
        <w:rPr>
          <w:lang w:val="is-IS"/>
        </w:rPr>
        <w:t xml:space="preserve">, </w:t>
      </w:r>
      <w:r>
        <w:rPr>
          <w:lang w:val="is-IS"/>
        </w:rPr>
        <w:t>mæði</w:t>
      </w:r>
      <w:r w:rsidRPr="00312902">
        <w:rPr>
          <w:lang w:val="is-IS"/>
        </w:rPr>
        <w:t xml:space="preserve">, </w:t>
      </w:r>
      <w:r>
        <w:rPr>
          <w:lang w:val="is-IS"/>
        </w:rPr>
        <w:t>þreyta og yfirlið</w:t>
      </w:r>
    </w:p>
    <w:p w14:paraId="654D341D" w14:textId="77777777" w:rsidR="00452375" w:rsidRDefault="00452375" w:rsidP="00452375">
      <w:pPr>
        <w:pStyle w:val="ListParagraph"/>
        <w:tabs>
          <w:tab w:val="left" w:pos="540"/>
        </w:tabs>
        <w:ind w:left="567" w:hanging="567"/>
        <w:rPr>
          <w:lang w:val="is-IS"/>
        </w:rPr>
      </w:pPr>
      <w:r w:rsidRPr="00AD6AEF">
        <w:rPr>
          <w:rFonts w:ascii="Symbol" w:eastAsia="Symbol" w:hAnsi="Symbol" w:cs="Symbol"/>
          <w:szCs w:val="22"/>
          <w:lang w:val="is-IS"/>
        </w:rPr>
        <w:t></w:t>
      </w:r>
      <w:r w:rsidRPr="00AD6AEF">
        <w:rPr>
          <w:szCs w:val="22"/>
          <w:lang w:val="is-IS"/>
        </w:rPr>
        <w:tab/>
      </w:r>
      <w:r>
        <w:rPr>
          <w:szCs w:val="22"/>
          <w:lang w:val="is-IS"/>
        </w:rPr>
        <w:t xml:space="preserve">kvilla þar sem ónæmiskerfið myndar of margar frumur sem berjast gegn sýkingum, sem nefnast </w:t>
      </w:r>
      <w:r>
        <w:rPr>
          <w:lang w:val="is-IS"/>
        </w:rPr>
        <w:t>traffrumur</w:t>
      </w:r>
      <w:r w:rsidRPr="006404AA">
        <w:rPr>
          <w:lang w:val="is-IS"/>
        </w:rPr>
        <w:t xml:space="preserve"> </w:t>
      </w:r>
      <w:r>
        <w:rPr>
          <w:lang w:val="is-IS"/>
        </w:rPr>
        <w:t>og eitilfrumur, sem getur valdið margvíslegum einkennum</w:t>
      </w:r>
      <w:r w:rsidRPr="006404AA">
        <w:rPr>
          <w:lang w:val="is-IS"/>
        </w:rPr>
        <w:t xml:space="preserve"> (</w:t>
      </w:r>
      <w:r w:rsidRPr="008A07F8">
        <w:rPr>
          <w:lang w:val="is-IS"/>
        </w:rPr>
        <w:t>eitil- og traffrumnager með rauðkornaáti</w:t>
      </w:r>
      <w:r w:rsidRPr="006404AA">
        <w:rPr>
          <w:lang w:val="is-IS"/>
        </w:rPr>
        <w:t xml:space="preserve">): </w:t>
      </w:r>
      <w:r>
        <w:rPr>
          <w:lang w:val="is-IS"/>
        </w:rPr>
        <w:t>meðal einkenna geta verið stækkuð lifur og/eða milta, útbrot á húð, stækkaðir eitlar</w:t>
      </w:r>
      <w:r w:rsidRPr="006404AA">
        <w:rPr>
          <w:lang w:val="is-IS"/>
        </w:rPr>
        <w:t xml:space="preserve">, </w:t>
      </w:r>
      <w:r>
        <w:rPr>
          <w:lang w:val="is-IS"/>
        </w:rPr>
        <w:t>öndunarerfiðleikar</w:t>
      </w:r>
      <w:r w:rsidRPr="006404AA">
        <w:rPr>
          <w:lang w:val="is-IS"/>
        </w:rPr>
        <w:t xml:space="preserve">, </w:t>
      </w:r>
      <w:r>
        <w:rPr>
          <w:lang w:val="is-IS"/>
        </w:rPr>
        <w:t>að fá marbletti af litlu tilefni</w:t>
      </w:r>
      <w:r w:rsidRPr="006404AA">
        <w:rPr>
          <w:lang w:val="is-IS"/>
        </w:rPr>
        <w:t xml:space="preserve">, </w:t>
      </w:r>
      <w:r>
        <w:rPr>
          <w:lang w:val="is-IS"/>
        </w:rPr>
        <w:t>röskun á nýrnastarfsemi</w:t>
      </w:r>
      <w:r w:rsidRPr="006404AA">
        <w:rPr>
          <w:lang w:val="is-IS"/>
        </w:rPr>
        <w:t xml:space="preserve"> </w:t>
      </w:r>
      <w:r>
        <w:rPr>
          <w:lang w:val="is-IS"/>
        </w:rPr>
        <w:t>og hjartavandamál</w:t>
      </w:r>
    </w:p>
    <w:p w14:paraId="5DD51C84" w14:textId="00CB6CE1" w:rsidR="00452375" w:rsidRPr="006404AA" w:rsidRDefault="00334B36" w:rsidP="00452375">
      <w:pPr>
        <w:pStyle w:val="ListParagraph"/>
        <w:tabs>
          <w:tab w:val="left" w:pos="540"/>
        </w:tabs>
        <w:ind w:left="567" w:hanging="567"/>
        <w:rPr>
          <w:lang w:val="is-IS"/>
        </w:rPr>
      </w:pPr>
      <w:r w:rsidRPr="00AD6AEF">
        <w:rPr>
          <w:rFonts w:ascii="Symbol" w:eastAsia="Symbol" w:hAnsi="Symbol" w:cs="Symbol"/>
          <w:szCs w:val="22"/>
          <w:lang w:val="is-IS"/>
        </w:rPr>
        <w:t></w:t>
      </w:r>
      <w:r w:rsidRPr="00AD6AEF">
        <w:rPr>
          <w:szCs w:val="22"/>
          <w:lang w:val="is-IS"/>
        </w:rPr>
        <w:tab/>
      </w:r>
      <w:r w:rsidRPr="00334B36">
        <w:rPr>
          <w:szCs w:val="22"/>
        </w:rPr>
        <w:t>bólg</w:t>
      </w:r>
      <w:r w:rsidR="00E961C2">
        <w:rPr>
          <w:szCs w:val="22"/>
        </w:rPr>
        <w:t>u</w:t>
      </w:r>
      <w:r w:rsidRPr="00334B36">
        <w:rPr>
          <w:szCs w:val="22"/>
        </w:rPr>
        <w:t xml:space="preserve"> í miðlagi augans (æðahjúpsbólga): meðal einkenna geta verið sársaukafull rauð augu, breytingar á sjón eða </w:t>
      </w:r>
      <w:r w:rsidR="003879DA">
        <w:rPr>
          <w:szCs w:val="22"/>
        </w:rPr>
        <w:t xml:space="preserve">viðkvæmni fyrir </w:t>
      </w:r>
      <w:r w:rsidRPr="00334B36">
        <w:rPr>
          <w:szCs w:val="22"/>
        </w:rPr>
        <w:t>ljós</w:t>
      </w:r>
      <w:r w:rsidR="003879DA">
        <w:rPr>
          <w:szCs w:val="22"/>
        </w:rPr>
        <w:t>i</w:t>
      </w:r>
    </w:p>
    <w:p w14:paraId="5BD51F97" w14:textId="77777777" w:rsidR="008C1485" w:rsidRPr="00AE0F26" w:rsidRDefault="008C1485" w:rsidP="008C1485">
      <w:pPr>
        <w:pStyle w:val="ListParagraph"/>
        <w:tabs>
          <w:tab w:val="left" w:pos="540"/>
        </w:tabs>
        <w:ind w:left="567" w:hanging="567"/>
        <w:rPr>
          <w:szCs w:val="22"/>
          <w:lang w:val="is-IS"/>
        </w:rPr>
      </w:pPr>
      <w:r w:rsidRPr="00AD6AEF">
        <w:rPr>
          <w:rFonts w:ascii="Symbol" w:eastAsia="Symbol" w:hAnsi="Symbol" w:cs="Symbol"/>
          <w:szCs w:val="22"/>
          <w:lang w:val="is-IS"/>
        </w:rPr>
        <w:t></w:t>
      </w:r>
      <w:r w:rsidRPr="00AD6AEF">
        <w:rPr>
          <w:szCs w:val="22"/>
          <w:lang w:val="is-IS"/>
        </w:rPr>
        <w:tab/>
      </w:r>
      <w:r>
        <w:rPr>
          <w:szCs w:val="22"/>
          <w:lang w:val="is-IS"/>
        </w:rPr>
        <w:t>óeðlilegt niðurbrot rauðra blóðkorna (sjálfnæmisblóðleysi): teikn og einkenni geta verið föl húð, þreyta, öndunarerfiðleikar, dökkt þvag</w:t>
      </w:r>
    </w:p>
    <w:p w14:paraId="587E743E" w14:textId="77777777" w:rsidR="00C3625D" w:rsidRDefault="00C3625D" w:rsidP="00452375">
      <w:pPr>
        <w:rPr>
          <w:szCs w:val="22"/>
          <w:lang w:val="is-IS"/>
        </w:rPr>
      </w:pPr>
    </w:p>
    <w:p w14:paraId="53B3E7F1" w14:textId="704AD962" w:rsidR="00452375" w:rsidRPr="00AD6AEF" w:rsidRDefault="00452375" w:rsidP="00452375">
      <w:pPr>
        <w:rPr>
          <w:szCs w:val="22"/>
          <w:lang w:val="is-IS"/>
        </w:rPr>
      </w:pPr>
      <w:r w:rsidRPr="00AD6AEF">
        <w:rPr>
          <w:szCs w:val="22"/>
          <w:lang w:val="is-IS"/>
        </w:rPr>
        <w:t>Ef þú tekur eftir einhverjum ofantalinna einkenna skaltu láta lækninn vita tafarlaust.</w:t>
      </w:r>
      <w:ins w:id="463" w:author="RLS_Type II" w:date="2026-01-20T17:10:00Z">
        <w:r w:rsidR="00991416" w:rsidRPr="00991416">
          <w:rPr>
            <w:szCs w:val="22"/>
            <w:lang w:val="is-IS"/>
          </w:rPr>
          <w:t xml:space="preserve"> </w:t>
        </w:r>
        <w:r w:rsidR="00991416">
          <w:rPr>
            <w:szCs w:val="22"/>
            <w:lang w:val="is-IS"/>
          </w:rPr>
          <w:t>Það er sérstaklega mikilvægt að láta lækninn vita tafarlaust ef þú finnur fyrir einkennum mismunandi sjúkdóma sem taldir eru upp að ofan, t.d. ef þú finnur samtímis fyrir einkennum frá hjarta, vöðvum og sjón.</w:t>
        </w:r>
      </w:ins>
    </w:p>
    <w:p w14:paraId="37D5E949" w14:textId="77777777" w:rsidR="00452375" w:rsidRPr="00AD6AEF" w:rsidRDefault="00452375" w:rsidP="00452375">
      <w:pPr>
        <w:rPr>
          <w:szCs w:val="22"/>
          <w:lang w:val="is-IS"/>
        </w:rPr>
      </w:pPr>
    </w:p>
    <w:p w14:paraId="24635C1B" w14:textId="77777777" w:rsidR="00452375" w:rsidRPr="00AD6AEF" w:rsidRDefault="00452375" w:rsidP="00452375">
      <w:pPr>
        <w:keepNext/>
        <w:keepLines/>
        <w:rPr>
          <w:szCs w:val="22"/>
          <w:lang w:val="is-IS"/>
        </w:rPr>
      </w:pPr>
      <w:r w:rsidRPr="00AD6AEF">
        <w:rPr>
          <w:szCs w:val="22"/>
          <w:lang w:val="is-IS"/>
        </w:rPr>
        <w:t>Ekki reyna að meðhöndla sjálfa(n) þig með öðrum lyfjum. Læknirinn gæti:</w:t>
      </w:r>
    </w:p>
    <w:p w14:paraId="12D12F55" w14:textId="77777777" w:rsidR="00452375" w:rsidRPr="00AD6AEF" w:rsidRDefault="00452375" w:rsidP="00452375">
      <w:pPr>
        <w:keepNext/>
        <w:keepLines/>
        <w:ind w:left="567" w:hanging="567"/>
        <w:rPr>
          <w:szCs w:val="22"/>
          <w:lang w:val="is-IS"/>
        </w:rPr>
      </w:pPr>
      <w:r w:rsidRPr="00AD6AEF">
        <w:rPr>
          <w:rFonts w:ascii="Symbol" w:eastAsia="Symbol" w:hAnsi="Symbol" w:cs="Symbol"/>
          <w:szCs w:val="22"/>
          <w:lang w:val="is-IS"/>
        </w:rPr>
        <w:t></w:t>
      </w:r>
      <w:r w:rsidRPr="00AD6AEF">
        <w:rPr>
          <w:szCs w:val="22"/>
          <w:lang w:val="is-IS"/>
        </w:rPr>
        <w:tab/>
        <w:t>Gefið þér önnur lyf til að koma í veg fyrir aukaverkanir og draga úr einkennum.</w:t>
      </w:r>
    </w:p>
    <w:p w14:paraId="7E119A34"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Frestað gjöf næsta skammts af Tecentriq.</w:t>
      </w:r>
    </w:p>
    <w:p w14:paraId="0455C44A"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Hætt meðferð þinni með Tecentriq.</w:t>
      </w:r>
    </w:p>
    <w:p w14:paraId="6958070C" w14:textId="77777777" w:rsidR="00452375" w:rsidRPr="00AD6AEF" w:rsidRDefault="00452375" w:rsidP="00452375">
      <w:pPr>
        <w:ind w:left="18" w:right="-2"/>
        <w:rPr>
          <w:szCs w:val="22"/>
          <w:lang w:val="is-IS"/>
        </w:rPr>
      </w:pPr>
    </w:p>
    <w:p w14:paraId="71135217" w14:textId="77777777" w:rsidR="00452375" w:rsidRDefault="00452375" w:rsidP="00452375">
      <w:pPr>
        <w:rPr>
          <w:ins w:id="464" w:author="TCS" w:date="2026-03-26T23:54:00Z"/>
          <w:b/>
          <w:szCs w:val="22"/>
          <w:lang w:val="is-IS"/>
        </w:rPr>
      </w:pPr>
      <w:r w:rsidRPr="00AD6AEF">
        <w:rPr>
          <w:b/>
          <w:szCs w:val="22"/>
          <w:lang w:val="is-IS"/>
        </w:rPr>
        <w:t>Rannsóknir og próf</w:t>
      </w:r>
    </w:p>
    <w:p w14:paraId="6188975D" w14:textId="77777777" w:rsidR="00B22204" w:rsidRPr="00AD6AEF" w:rsidRDefault="00B22204" w:rsidP="00452375">
      <w:pPr>
        <w:rPr>
          <w:b/>
          <w:szCs w:val="22"/>
          <w:lang w:val="is-IS"/>
        </w:rPr>
      </w:pPr>
    </w:p>
    <w:p w14:paraId="18056AFF" w14:textId="77777777" w:rsidR="00452375" w:rsidRPr="00AD6AEF" w:rsidRDefault="00452375" w:rsidP="00452375">
      <w:pPr>
        <w:ind w:right="-2"/>
        <w:rPr>
          <w:szCs w:val="22"/>
          <w:lang w:val="is-IS"/>
        </w:rPr>
      </w:pPr>
      <w:r w:rsidRPr="00AD6AEF">
        <w:rPr>
          <w:szCs w:val="22"/>
          <w:lang w:val="is-IS"/>
        </w:rPr>
        <w:t>Áður en meðferð er hafin mun læknirinn rannsaka almennt heilsufar þitt. Meðan á meðferðinni stendur munu einnig verða tekin hjá þér blóðsýni til rannsókna.</w:t>
      </w:r>
    </w:p>
    <w:p w14:paraId="22E6727C" w14:textId="77777777" w:rsidR="00452375" w:rsidRPr="00AD6AEF" w:rsidRDefault="00452375" w:rsidP="00452375">
      <w:pPr>
        <w:numPr>
          <w:ilvl w:val="12"/>
          <w:numId w:val="0"/>
        </w:numPr>
        <w:rPr>
          <w:noProof/>
          <w:szCs w:val="22"/>
          <w:lang w:val="is-IS"/>
        </w:rPr>
      </w:pPr>
    </w:p>
    <w:p w14:paraId="7DC2BB36" w14:textId="77777777" w:rsidR="00452375" w:rsidRPr="00AD6AEF" w:rsidRDefault="00452375" w:rsidP="00452375">
      <w:pPr>
        <w:numPr>
          <w:ilvl w:val="12"/>
          <w:numId w:val="0"/>
        </w:numPr>
        <w:rPr>
          <w:b/>
          <w:noProof/>
          <w:szCs w:val="22"/>
          <w:lang w:val="is-IS"/>
        </w:rPr>
      </w:pPr>
      <w:r w:rsidRPr="00AD6AEF">
        <w:rPr>
          <w:b/>
          <w:noProof/>
          <w:szCs w:val="22"/>
          <w:lang w:val="is-IS"/>
        </w:rPr>
        <w:t>Börn og unglingar</w:t>
      </w:r>
    </w:p>
    <w:p w14:paraId="1961A18E" w14:textId="77777777" w:rsidR="00452375" w:rsidRPr="00AD6AEF" w:rsidRDefault="00452375" w:rsidP="00452375">
      <w:pPr>
        <w:numPr>
          <w:ilvl w:val="12"/>
          <w:numId w:val="0"/>
        </w:numPr>
        <w:rPr>
          <w:bCs/>
          <w:szCs w:val="22"/>
          <w:lang w:val="is-IS"/>
        </w:rPr>
      </w:pPr>
      <w:r w:rsidRPr="00AD6AEF">
        <w:rPr>
          <w:bCs/>
          <w:szCs w:val="22"/>
          <w:lang w:val="is-IS"/>
        </w:rPr>
        <w:t>Ekki á að gefa börnum eða unglingum yngri en 18 ára þetta lyf. Það er vegna þess að ekki hefur verið sýnt fram á öryggi eða verkun Tecentriq hjá þessum aldurshóp.</w:t>
      </w:r>
    </w:p>
    <w:p w14:paraId="517F7F7B" w14:textId="77777777" w:rsidR="00452375" w:rsidRPr="00AD6AEF" w:rsidRDefault="00452375" w:rsidP="00452375">
      <w:pPr>
        <w:numPr>
          <w:ilvl w:val="12"/>
          <w:numId w:val="0"/>
        </w:numPr>
        <w:rPr>
          <w:noProof/>
          <w:szCs w:val="22"/>
          <w:lang w:val="is-IS"/>
        </w:rPr>
      </w:pPr>
    </w:p>
    <w:p w14:paraId="234A62AF" w14:textId="77777777" w:rsidR="00452375" w:rsidRDefault="00452375" w:rsidP="00452375">
      <w:pPr>
        <w:keepNext/>
        <w:keepLines/>
        <w:rPr>
          <w:ins w:id="465" w:author="TCS" w:date="2026-03-26T23:54:00Z"/>
          <w:b/>
          <w:noProof/>
          <w:szCs w:val="22"/>
          <w:lang w:val="is-IS"/>
        </w:rPr>
      </w:pPr>
      <w:r w:rsidRPr="00AD6AEF">
        <w:rPr>
          <w:b/>
          <w:noProof/>
          <w:szCs w:val="22"/>
          <w:lang w:val="is-IS"/>
        </w:rPr>
        <w:t>Notkun annarra lyfja samhliða Tecentriq</w:t>
      </w:r>
    </w:p>
    <w:p w14:paraId="139C0134" w14:textId="77777777" w:rsidR="00B22204" w:rsidRPr="00AD6AEF" w:rsidRDefault="00B22204" w:rsidP="00452375">
      <w:pPr>
        <w:keepNext/>
        <w:keepLines/>
        <w:rPr>
          <w:b/>
          <w:noProof/>
          <w:szCs w:val="22"/>
          <w:lang w:val="is-IS"/>
        </w:rPr>
      </w:pPr>
    </w:p>
    <w:p w14:paraId="7F2A17FC" w14:textId="77777777" w:rsidR="00452375" w:rsidRPr="00AD6AEF" w:rsidRDefault="00452375" w:rsidP="00452375">
      <w:pPr>
        <w:keepNext/>
        <w:keepLines/>
        <w:numPr>
          <w:ilvl w:val="12"/>
          <w:numId w:val="0"/>
        </w:numPr>
        <w:rPr>
          <w:noProof/>
          <w:szCs w:val="22"/>
          <w:lang w:val="is-IS"/>
        </w:rPr>
      </w:pPr>
      <w:r w:rsidRPr="00AD6AEF">
        <w:rPr>
          <w:noProof/>
          <w:szCs w:val="22"/>
          <w:lang w:val="is-IS"/>
        </w:rPr>
        <w:t>Látið lækninn eða hjúkrunarfræðing vita um öll önnur lyf sem eru notuð, hafa nýlega verið notuð eða kynnu að verða notuð.</w:t>
      </w:r>
      <w:r w:rsidRPr="00AD6AEF">
        <w:rPr>
          <w:szCs w:val="22"/>
          <w:lang w:val="is-IS"/>
        </w:rPr>
        <w:t xml:space="preserve"> Þetta á einnig við lyf sem fengin eru án lyfseðils, þ.m.t. jurtalyf.</w:t>
      </w:r>
    </w:p>
    <w:p w14:paraId="0CE70D5F" w14:textId="77777777" w:rsidR="00452375" w:rsidRPr="00AD6AEF" w:rsidRDefault="00452375" w:rsidP="00452375">
      <w:pPr>
        <w:keepNext/>
        <w:keepLines/>
        <w:rPr>
          <w:noProof/>
          <w:szCs w:val="22"/>
          <w:lang w:val="is-IS"/>
        </w:rPr>
      </w:pPr>
    </w:p>
    <w:p w14:paraId="16F89B81" w14:textId="77777777" w:rsidR="00452375" w:rsidRDefault="00452375" w:rsidP="00452375">
      <w:pPr>
        <w:keepNext/>
        <w:keepLines/>
        <w:rPr>
          <w:ins w:id="466" w:author="TCS" w:date="2026-03-26T23:54:00Z"/>
          <w:b/>
          <w:noProof/>
          <w:szCs w:val="22"/>
          <w:lang w:val="is-IS"/>
        </w:rPr>
      </w:pPr>
      <w:r w:rsidRPr="00AD6AEF">
        <w:rPr>
          <w:b/>
          <w:noProof/>
          <w:szCs w:val="22"/>
          <w:lang w:val="is-IS"/>
        </w:rPr>
        <w:t>Meðganga og getnaðarvarnir</w:t>
      </w:r>
    </w:p>
    <w:p w14:paraId="1A5977C2" w14:textId="77777777" w:rsidR="00B22204" w:rsidRPr="00AD6AEF" w:rsidRDefault="00B22204" w:rsidP="00452375">
      <w:pPr>
        <w:keepNext/>
        <w:keepLines/>
        <w:rPr>
          <w:b/>
          <w:noProof/>
          <w:szCs w:val="22"/>
          <w:lang w:val="is-IS"/>
        </w:rPr>
      </w:pPr>
    </w:p>
    <w:p w14:paraId="70149032" w14:textId="77777777" w:rsidR="00452375" w:rsidRPr="00AD6AEF" w:rsidRDefault="00452375" w:rsidP="00452375">
      <w:pPr>
        <w:keepNext/>
        <w:keepLines/>
        <w:ind w:left="567" w:hanging="567"/>
        <w:rPr>
          <w:noProof/>
          <w:szCs w:val="22"/>
          <w:lang w:val="is-IS"/>
        </w:rPr>
      </w:pPr>
      <w:r w:rsidRPr="00AD6AEF">
        <w:rPr>
          <w:rFonts w:ascii="Symbol" w:eastAsia="Symbol" w:hAnsi="Symbol" w:cs="Symbol"/>
          <w:szCs w:val="22"/>
          <w:lang w:val="is-IS"/>
        </w:rPr>
        <w:t></w:t>
      </w:r>
      <w:r w:rsidRPr="00AD6AEF">
        <w:rPr>
          <w:szCs w:val="22"/>
          <w:lang w:val="is-IS"/>
        </w:rPr>
        <w:tab/>
      </w:r>
      <w:r w:rsidRPr="00AD6AEF">
        <w:rPr>
          <w:noProof/>
          <w:szCs w:val="22"/>
          <w:lang w:val="is-IS"/>
        </w:rPr>
        <w:t>Við meðgöngu, brjóstagjöf, grun um þungun eða ef þungun er fyrirhuguð skal leita ráða hjá lækninum áður en lyfið er notað.</w:t>
      </w:r>
    </w:p>
    <w:p w14:paraId="5FECCC0B" w14:textId="77777777" w:rsidR="00452375" w:rsidRPr="00AD6AEF" w:rsidRDefault="00452375" w:rsidP="00452375">
      <w:pPr>
        <w:keepNext/>
        <w:keepLines/>
        <w:ind w:left="567" w:hanging="567"/>
        <w:rPr>
          <w:szCs w:val="22"/>
          <w:lang w:val="is-IS"/>
        </w:rPr>
      </w:pPr>
      <w:r w:rsidRPr="00AD6AEF">
        <w:rPr>
          <w:rFonts w:ascii="Symbol" w:eastAsia="Symbol" w:hAnsi="Symbol" w:cs="Symbol"/>
          <w:szCs w:val="22"/>
          <w:lang w:val="is-IS"/>
        </w:rPr>
        <w:t></w:t>
      </w:r>
      <w:r w:rsidRPr="00AD6AEF">
        <w:rPr>
          <w:szCs w:val="22"/>
          <w:lang w:val="is-IS"/>
        </w:rPr>
        <w:tab/>
        <w:t>Þunguðum konum mun ekki verða gefið Tecentriq nema læknirinn telji það nauðsynlegt. Það er vegna þess að áhrif Tecentriq á þungaðar konur eru ekki þekkt – hugsanlegt er að lyfið geti skaðað ófædd börn.</w:t>
      </w:r>
    </w:p>
    <w:p w14:paraId="1A5CA1D5"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Konur á barneignaraldri verða að nota örugga getnaðarvörn:</w:t>
      </w:r>
    </w:p>
    <w:p w14:paraId="6EB92811" w14:textId="77777777" w:rsidR="00452375" w:rsidRPr="00AD6AEF" w:rsidRDefault="00452375" w:rsidP="00452375">
      <w:pPr>
        <w:ind w:left="1134" w:hanging="567"/>
        <w:rPr>
          <w:szCs w:val="22"/>
          <w:lang w:val="is-IS"/>
        </w:rPr>
      </w:pPr>
      <w:r w:rsidRPr="00AD6AEF">
        <w:rPr>
          <w:szCs w:val="22"/>
          <w:lang w:val="is-IS"/>
        </w:rPr>
        <w:t>-</w:t>
      </w:r>
      <w:r w:rsidRPr="00AD6AEF">
        <w:rPr>
          <w:szCs w:val="22"/>
          <w:lang w:val="is-IS"/>
        </w:rPr>
        <w:tab/>
        <w:t>meðan á meðferð með Tecentriq stendur og</w:t>
      </w:r>
    </w:p>
    <w:p w14:paraId="5042FD26" w14:textId="77777777" w:rsidR="00452375" w:rsidRPr="00AD6AEF" w:rsidRDefault="00452375" w:rsidP="00452375">
      <w:pPr>
        <w:ind w:left="1134" w:hanging="567"/>
        <w:rPr>
          <w:szCs w:val="22"/>
          <w:lang w:val="is-IS"/>
        </w:rPr>
      </w:pPr>
      <w:r w:rsidRPr="00AD6AEF">
        <w:rPr>
          <w:szCs w:val="22"/>
          <w:lang w:val="is-IS"/>
        </w:rPr>
        <w:t>-</w:t>
      </w:r>
      <w:r w:rsidRPr="00AD6AEF">
        <w:rPr>
          <w:szCs w:val="22"/>
          <w:lang w:val="is-IS"/>
        </w:rPr>
        <w:tab/>
        <w:t>í 5 mánuði eftir að þær fá síðasta skammt af lyfinu.</w:t>
      </w:r>
    </w:p>
    <w:p w14:paraId="34F68714"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Konur sem verða þungaðar meðan þær fá meðferð með Tecentriq verða að láta lækninn vita af því.</w:t>
      </w:r>
    </w:p>
    <w:p w14:paraId="70A8CFCC" w14:textId="77777777" w:rsidR="00452375" w:rsidRPr="00AD6AEF" w:rsidRDefault="00452375" w:rsidP="00452375">
      <w:pPr>
        <w:ind w:left="567" w:hanging="567"/>
        <w:rPr>
          <w:szCs w:val="22"/>
          <w:lang w:val="is-IS"/>
        </w:rPr>
      </w:pPr>
    </w:p>
    <w:p w14:paraId="1738B488" w14:textId="77777777" w:rsidR="00452375" w:rsidRDefault="00452375" w:rsidP="00452375">
      <w:pPr>
        <w:keepNext/>
        <w:keepLines/>
        <w:numPr>
          <w:ilvl w:val="12"/>
          <w:numId w:val="0"/>
        </w:numPr>
        <w:rPr>
          <w:ins w:id="467" w:author="TCS" w:date="2026-03-26T23:54:00Z"/>
          <w:b/>
          <w:szCs w:val="22"/>
          <w:lang w:val="is-IS"/>
        </w:rPr>
      </w:pPr>
      <w:r w:rsidRPr="00AD6AEF">
        <w:rPr>
          <w:b/>
          <w:szCs w:val="22"/>
          <w:lang w:val="is-IS"/>
        </w:rPr>
        <w:t>Brjóstagjöf</w:t>
      </w:r>
    </w:p>
    <w:p w14:paraId="7DEDAC81" w14:textId="77777777" w:rsidR="00B22204" w:rsidRPr="00AD6AEF" w:rsidRDefault="00B22204" w:rsidP="00452375">
      <w:pPr>
        <w:keepNext/>
        <w:keepLines/>
        <w:numPr>
          <w:ilvl w:val="12"/>
          <w:numId w:val="0"/>
        </w:numPr>
        <w:rPr>
          <w:b/>
          <w:szCs w:val="22"/>
          <w:lang w:val="is-IS"/>
        </w:rPr>
      </w:pPr>
    </w:p>
    <w:p w14:paraId="4429C10C" w14:textId="77777777" w:rsidR="00452375" w:rsidRPr="00AD6AEF" w:rsidRDefault="00452375" w:rsidP="00452375">
      <w:pPr>
        <w:keepNext/>
        <w:keepLines/>
        <w:numPr>
          <w:ilvl w:val="12"/>
          <w:numId w:val="0"/>
        </w:numPr>
        <w:rPr>
          <w:szCs w:val="22"/>
          <w:lang w:val="is-IS"/>
        </w:rPr>
      </w:pPr>
      <w:r w:rsidRPr="00AD6AEF">
        <w:rPr>
          <w:szCs w:val="22"/>
          <w:lang w:val="is-IS"/>
        </w:rPr>
        <w:t>Ekki er vitað hvort Tecentriq berst í brjóstamjólk. Spyrðu lækninn hvort þú eigir að hætta brjóstagjöf eða hætta meðferð með Tecentriq.</w:t>
      </w:r>
    </w:p>
    <w:p w14:paraId="10DFD2C9" w14:textId="77777777" w:rsidR="00452375" w:rsidRPr="00AD6AEF" w:rsidRDefault="00452375" w:rsidP="00452375">
      <w:pPr>
        <w:rPr>
          <w:noProof/>
          <w:szCs w:val="22"/>
          <w:lang w:val="is-IS"/>
        </w:rPr>
      </w:pPr>
    </w:p>
    <w:p w14:paraId="75A6324C" w14:textId="77777777" w:rsidR="00452375" w:rsidRDefault="00452375" w:rsidP="00452375">
      <w:pPr>
        <w:keepNext/>
        <w:rPr>
          <w:ins w:id="468" w:author="TCS" w:date="2026-03-26T23:54:00Z"/>
          <w:b/>
          <w:noProof/>
          <w:szCs w:val="22"/>
          <w:lang w:val="is-IS"/>
        </w:rPr>
      </w:pPr>
      <w:r w:rsidRPr="00AD6AEF">
        <w:rPr>
          <w:b/>
          <w:noProof/>
          <w:szCs w:val="22"/>
          <w:lang w:val="is-IS"/>
        </w:rPr>
        <w:t>Akstur og notkun véla</w:t>
      </w:r>
    </w:p>
    <w:p w14:paraId="3CF7F277" w14:textId="77777777" w:rsidR="00B22204" w:rsidRPr="00AD6AEF" w:rsidRDefault="00B22204" w:rsidP="00452375">
      <w:pPr>
        <w:keepNext/>
        <w:rPr>
          <w:b/>
          <w:noProof/>
          <w:szCs w:val="22"/>
          <w:lang w:val="is-IS"/>
        </w:rPr>
      </w:pPr>
    </w:p>
    <w:p w14:paraId="70160DD8" w14:textId="77777777" w:rsidR="00452375" w:rsidRPr="00AD6AEF" w:rsidRDefault="00452375" w:rsidP="00452375">
      <w:pPr>
        <w:numPr>
          <w:ilvl w:val="12"/>
          <w:numId w:val="0"/>
        </w:numPr>
        <w:ind w:right="-2"/>
        <w:rPr>
          <w:szCs w:val="22"/>
          <w:lang w:val="is-IS"/>
        </w:rPr>
      </w:pPr>
      <w:r w:rsidRPr="00AD6AEF">
        <w:rPr>
          <w:szCs w:val="22"/>
          <w:lang w:val="is-IS"/>
        </w:rPr>
        <w:t>Tecentriq hefur lítils háttar áhrif á hæfni til aksturs eða notkunar véla. Ef þú finnur fyrir þreytu skaltu þó ekki aka eða nota vélar fyrr en þér líður betur.</w:t>
      </w:r>
    </w:p>
    <w:p w14:paraId="1E5A2760" w14:textId="77777777" w:rsidR="008A31AF" w:rsidRPr="004B26D4" w:rsidRDefault="008A31AF" w:rsidP="008A31AF">
      <w:pPr>
        <w:rPr>
          <w:b/>
          <w:szCs w:val="22"/>
          <w:lang w:val="is-IS"/>
        </w:rPr>
      </w:pPr>
    </w:p>
    <w:p w14:paraId="03A55EF4" w14:textId="50B7AAA2" w:rsidR="008A31AF" w:rsidRDefault="008A31AF" w:rsidP="008A31AF">
      <w:pPr>
        <w:rPr>
          <w:ins w:id="469" w:author="TCS" w:date="2026-03-26T23:54:00Z"/>
          <w:b/>
          <w:szCs w:val="22"/>
          <w:lang w:val="is-IS"/>
        </w:rPr>
      </w:pPr>
      <w:r w:rsidRPr="004B26D4">
        <w:rPr>
          <w:b/>
          <w:szCs w:val="22"/>
          <w:lang w:val="is-IS"/>
        </w:rPr>
        <w:t>Tecentriq inniheldur pólýsorbat</w:t>
      </w:r>
      <w:r w:rsidR="00F3138B">
        <w:rPr>
          <w:b/>
          <w:szCs w:val="22"/>
          <w:lang w:val="is-IS"/>
        </w:rPr>
        <w:t xml:space="preserve"> (E 432)</w:t>
      </w:r>
    </w:p>
    <w:p w14:paraId="7B94FFC8" w14:textId="77777777" w:rsidR="00B22204" w:rsidRPr="004B26D4" w:rsidRDefault="00B22204" w:rsidP="008A31AF">
      <w:pPr>
        <w:rPr>
          <w:b/>
          <w:szCs w:val="22"/>
          <w:lang w:val="is-IS"/>
        </w:rPr>
      </w:pPr>
    </w:p>
    <w:p w14:paraId="5E9FB159" w14:textId="744D660C" w:rsidR="008A31AF" w:rsidRPr="004B26D4" w:rsidRDefault="008A31AF" w:rsidP="008A31AF">
      <w:pPr>
        <w:rPr>
          <w:bCs/>
          <w:szCs w:val="22"/>
          <w:lang w:val="is-IS"/>
        </w:rPr>
      </w:pPr>
      <w:r w:rsidRPr="004B26D4">
        <w:rPr>
          <w:bCs/>
          <w:szCs w:val="22"/>
          <w:lang w:val="is-IS"/>
        </w:rPr>
        <w:t>Lyfið inniheldur 9 mg af pól</w:t>
      </w:r>
      <w:r w:rsidR="00FE0FD0" w:rsidRPr="004B26D4">
        <w:rPr>
          <w:bCs/>
          <w:szCs w:val="22"/>
          <w:lang w:val="is-IS"/>
        </w:rPr>
        <w:t>ý</w:t>
      </w:r>
      <w:r w:rsidRPr="004B26D4">
        <w:rPr>
          <w:bCs/>
          <w:szCs w:val="22"/>
          <w:lang w:val="is-IS"/>
        </w:rPr>
        <w:t>sorbati 20 í hverjum 15 ml skammti, sem jafngildir 0,6 mg/ml. Pólýsorbat-efni geta valdið ofnæmisviðbrögðum. Látið lækninn vita ef ofnæmi er þekkt.</w:t>
      </w:r>
    </w:p>
    <w:p w14:paraId="2F639274" w14:textId="77777777" w:rsidR="008A31AF" w:rsidRPr="004B26D4" w:rsidRDefault="008A31AF" w:rsidP="008A31AF">
      <w:pPr>
        <w:rPr>
          <w:bCs/>
          <w:szCs w:val="22"/>
          <w:lang w:val="is-IS"/>
        </w:rPr>
      </w:pPr>
    </w:p>
    <w:p w14:paraId="19F62DEE" w14:textId="77777777" w:rsidR="008A31AF" w:rsidRDefault="008A31AF" w:rsidP="008A31AF">
      <w:pPr>
        <w:rPr>
          <w:ins w:id="470" w:author="TCS" w:date="2026-03-26T23:54:00Z"/>
          <w:b/>
          <w:szCs w:val="22"/>
          <w:lang w:val="is-IS"/>
        </w:rPr>
      </w:pPr>
      <w:r w:rsidRPr="004B26D4">
        <w:rPr>
          <w:b/>
          <w:szCs w:val="22"/>
          <w:lang w:val="is-IS"/>
        </w:rPr>
        <w:t>Sjúklingakort</w:t>
      </w:r>
    </w:p>
    <w:p w14:paraId="748DC78C" w14:textId="77777777" w:rsidR="00B22204" w:rsidRPr="004B26D4" w:rsidRDefault="00B22204" w:rsidP="008A31AF">
      <w:pPr>
        <w:rPr>
          <w:b/>
          <w:szCs w:val="22"/>
          <w:lang w:val="is-IS"/>
        </w:rPr>
      </w:pPr>
    </w:p>
    <w:p w14:paraId="60D6070B" w14:textId="5850D850" w:rsidR="008A31AF" w:rsidRPr="00AD6AEF" w:rsidRDefault="008A31AF" w:rsidP="008A31AF">
      <w:pPr>
        <w:rPr>
          <w:noProof/>
          <w:szCs w:val="22"/>
          <w:lang w:val="is-IS"/>
        </w:rPr>
      </w:pPr>
      <w:r w:rsidRPr="004B26D4">
        <w:rPr>
          <w:bCs/>
          <w:szCs w:val="22"/>
          <w:lang w:val="is-IS"/>
        </w:rPr>
        <w:t>Mikilvægar upplýsingar úr þessum fylgiseðli eru á sjúklingakorti sem læknirinn afhendir þér. Mikilvægt er að geyma sjúklingakortið og sýna það maka eða umönnunaraðilum.</w:t>
      </w:r>
    </w:p>
    <w:p w14:paraId="191E0CF6" w14:textId="77777777" w:rsidR="00452375" w:rsidRPr="00AD6AEF" w:rsidRDefault="00452375" w:rsidP="00452375">
      <w:pPr>
        <w:rPr>
          <w:noProof/>
          <w:szCs w:val="22"/>
          <w:lang w:val="is-IS"/>
        </w:rPr>
      </w:pPr>
    </w:p>
    <w:p w14:paraId="30E3E5A7" w14:textId="77777777" w:rsidR="00452375" w:rsidRPr="00AD6AEF" w:rsidRDefault="00452375" w:rsidP="00452375">
      <w:pPr>
        <w:rPr>
          <w:noProof/>
          <w:szCs w:val="22"/>
          <w:lang w:val="is-IS"/>
        </w:rPr>
      </w:pPr>
    </w:p>
    <w:p w14:paraId="31EDF88F" w14:textId="77777777" w:rsidR="00452375" w:rsidRPr="00AD6AEF" w:rsidRDefault="00452375" w:rsidP="00452375">
      <w:pPr>
        <w:ind w:left="567" w:hanging="567"/>
        <w:rPr>
          <w:noProof/>
          <w:szCs w:val="22"/>
          <w:lang w:val="is-IS"/>
        </w:rPr>
      </w:pPr>
      <w:r w:rsidRPr="00AD6AEF">
        <w:rPr>
          <w:b/>
          <w:noProof/>
          <w:szCs w:val="22"/>
          <w:lang w:val="is-IS"/>
        </w:rPr>
        <w:t>3.</w:t>
      </w:r>
      <w:r w:rsidRPr="00AD6AEF">
        <w:rPr>
          <w:b/>
          <w:noProof/>
          <w:szCs w:val="22"/>
          <w:lang w:val="is-IS"/>
        </w:rPr>
        <w:tab/>
        <w:t>Hvernig nota á Tecentriq</w:t>
      </w:r>
    </w:p>
    <w:p w14:paraId="116544F8" w14:textId="77777777" w:rsidR="00452375" w:rsidRPr="00AD6AEF" w:rsidRDefault="00452375" w:rsidP="00452375">
      <w:pPr>
        <w:rPr>
          <w:noProof/>
          <w:szCs w:val="22"/>
          <w:lang w:val="is-IS"/>
        </w:rPr>
      </w:pPr>
    </w:p>
    <w:p w14:paraId="7513885A" w14:textId="737FE0D5" w:rsidR="00452375" w:rsidRPr="00AD6AEF" w:rsidRDefault="00452375" w:rsidP="00452375">
      <w:pPr>
        <w:numPr>
          <w:ilvl w:val="12"/>
          <w:numId w:val="0"/>
        </w:numPr>
        <w:rPr>
          <w:szCs w:val="22"/>
          <w:lang w:val="is-IS"/>
        </w:rPr>
      </w:pPr>
      <w:r w:rsidRPr="00AD6AEF">
        <w:rPr>
          <w:szCs w:val="22"/>
          <w:lang w:val="is-IS"/>
        </w:rPr>
        <w:t>Læknir með reynslu af meðferð við krabbameini mun gefa þér Tecentriq.</w:t>
      </w:r>
    </w:p>
    <w:p w14:paraId="6EDCCC89" w14:textId="77777777" w:rsidR="00E709BE" w:rsidRPr="00F57C9F" w:rsidRDefault="00E709BE" w:rsidP="00E709BE">
      <w:pPr>
        <w:numPr>
          <w:ilvl w:val="12"/>
          <w:numId w:val="0"/>
        </w:numPr>
        <w:rPr>
          <w:szCs w:val="22"/>
          <w:lang w:val="is-IS"/>
        </w:rPr>
      </w:pPr>
    </w:p>
    <w:p w14:paraId="279FA83F" w14:textId="74BD4971" w:rsidR="00E709BE" w:rsidRPr="00F57C9F" w:rsidRDefault="00E709BE" w:rsidP="00E709BE">
      <w:pPr>
        <w:numPr>
          <w:ilvl w:val="12"/>
          <w:numId w:val="0"/>
        </w:numPr>
        <w:rPr>
          <w:lang w:val="is-IS"/>
        </w:rPr>
      </w:pPr>
      <w:r w:rsidRPr="00F57C9F">
        <w:rPr>
          <w:lang w:val="is-IS"/>
        </w:rPr>
        <w:t>Tvær mismunandi gerðir (lyfjaform) af Tecentriq eru fá</w:t>
      </w:r>
      <w:r w:rsidR="00933BC7" w:rsidRPr="00F57C9F">
        <w:rPr>
          <w:lang w:val="is-IS"/>
        </w:rPr>
        <w:t>a</w:t>
      </w:r>
      <w:r w:rsidRPr="00F57C9F">
        <w:rPr>
          <w:lang w:val="is-IS"/>
        </w:rPr>
        <w:t xml:space="preserve">nlegar: </w:t>
      </w:r>
    </w:p>
    <w:p w14:paraId="330631C2" w14:textId="77777777" w:rsidR="00E709BE" w:rsidRPr="00F57C9F" w:rsidRDefault="00E709BE" w:rsidP="00E709BE">
      <w:pPr>
        <w:numPr>
          <w:ilvl w:val="12"/>
          <w:numId w:val="0"/>
        </w:numPr>
        <w:ind w:left="567" w:hanging="567"/>
        <w:rPr>
          <w:lang w:val="nb-NO"/>
        </w:rPr>
      </w:pPr>
      <w:r w:rsidRPr="00F57C9F">
        <w:rPr>
          <w:lang w:val="nb-NO"/>
        </w:rPr>
        <w:t>•</w:t>
      </w:r>
      <w:r w:rsidRPr="00F57C9F">
        <w:rPr>
          <w:lang w:val="nb-NO"/>
        </w:rPr>
        <w:tab/>
        <w:t>önnur er gefin með innrennsli í bláæð</w:t>
      </w:r>
    </w:p>
    <w:p w14:paraId="0FAFB426" w14:textId="77777777" w:rsidR="00E709BE" w:rsidRPr="00F57C9F" w:rsidRDefault="00E709BE" w:rsidP="00E709BE">
      <w:pPr>
        <w:numPr>
          <w:ilvl w:val="12"/>
          <w:numId w:val="0"/>
        </w:numPr>
        <w:ind w:left="567" w:hanging="567"/>
        <w:rPr>
          <w:lang w:val="de-DE"/>
        </w:rPr>
      </w:pPr>
      <w:r w:rsidRPr="00F57C9F">
        <w:rPr>
          <w:lang w:val="de-DE"/>
        </w:rPr>
        <w:t>•</w:t>
      </w:r>
      <w:r w:rsidRPr="00F57C9F">
        <w:rPr>
          <w:lang w:val="de-DE"/>
        </w:rPr>
        <w:tab/>
        <w:t>hin er gefin með inndælingu undir húð.</w:t>
      </w:r>
    </w:p>
    <w:p w14:paraId="629ED305" w14:textId="77777777" w:rsidR="00E709BE" w:rsidRPr="00F57C9F" w:rsidRDefault="00E709BE" w:rsidP="00E709BE">
      <w:pPr>
        <w:numPr>
          <w:ilvl w:val="12"/>
          <w:numId w:val="0"/>
        </w:numPr>
        <w:ind w:firstLine="431"/>
        <w:rPr>
          <w:lang w:val="de-DE"/>
        </w:rPr>
      </w:pPr>
    </w:p>
    <w:p w14:paraId="02125005" w14:textId="5DC63CCC" w:rsidR="00E709BE" w:rsidRPr="00F57C9F" w:rsidRDefault="00E709BE" w:rsidP="00E709BE">
      <w:pPr>
        <w:numPr>
          <w:ilvl w:val="12"/>
          <w:numId w:val="0"/>
        </w:numPr>
        <w:rPr>
          <w:szCs w:val="22"/>
          <w:lang w:val="de-DE"/>
        </w:rPr>
      </w:pPr>
      <w:r w:rsidRPr="00F57C9F">
        <w:rPr>
          <w:lang w:val="de-DE"/>
        </w:rPr>
        <w:t>Læknirinn gæti íhugað að skip</w:t>
      </w:r>
      <w:r w:rsidR="00270A31" w:rsidRPr="00F57C9F">
        <w:rPr>
          <w:lang w:val="de-DE"/>
        </w:rPr>
        <w:t>t</w:t>
      </w:r>
      <w:r w:rsidRPr="00F57C9F">
        <w:rPr>
          <w:lang w:val="de-DE"/>
        </w:rPr>
        <w:t>a úr meðferð þinni með Tecentriq undir húð í meðferð með Tecentriq í bláæð (eða öfugt) ef það er talið henta þér.</w:t>
      </w:r>
    </w:p>
    <w:p w14:paraId="0962CF9F" w14:textId="77777777" w:rsidR="00452375" w:rsidRPr="00AD6AEF" w:rsidRDefault="00452375" w:rsidP="00452375">
      <w:pPr>
        <w:numPr>
          <w:ilvl w:val="12"/>
          <w:numId w:val="0"/>
        </w:numPr>
        <w:rPr>
          <w:szCs w:val="22"/>
          <w:lang w:val="is-IS"/>
        </w:rPr>
      </w:pPr>
    </w:p>
    <w:p w14:paraId="2EC3C208" w14:textId="162909B0" w:rsidR="00452375" w:rsidRDefault="00452375" w:rsidP="00452375">
      <w:pPr>
        <w:keepNext/>
        <w:keepLines/>
        <w:numPr>
          <w:ilvl w:val="12"/>
          <w:numId w:val="0"/>
        </w:numPr>
        <w:ind w:left="567" w:hanging="567"/>
        <w:rPr>
          <w:ins w:id="471" w:author="TCS" w:date="2026-03-26T23:54:00Z"/>
          <w:b/>
          <w:szCs w:val="22"/>
          <w:lang w:val="is-IS"/>
        </w:rPr>
      </w:pPr>
      <w:r w:rsidRPr="00AD6AEF">
        <w:rPr>
          <w:b/>
          <w:szCs w:val="22"/>
          <w:lang w:val="is-IS"/>
        </w:rPr>
        <w:t>Hve stóran skammt af Tecentriq á að gefa</w:t>
      </w:r>
      <w:r w:rsidR="006D527F">
        <w:rPr>
          <w:b/>
          <w:szCs w:val="22"/>
          <w:lang w:val="is-IS"/>
        </w:rPr>
        <w:t xml:space="preserve"> undir húð</w:t>
      </w:r>
      <w:r w:rsidRPr="00AD6AEF">
        <w:rPr>
          <w:b/>
          <w:szCs w:val="22"/>
          <w:lang w:val="is-IS"/>
        </w:rPr>
        <w:t>?</w:t>
      </w:r>
    </w:p>
    <w:p w14:paraId="42F3C742" w14:textId="77777777" w:rsidR="00B22204" w:rsidRPr="00AD6AEF" w:rsidRDefault="00B22204" w:rsidP="00452375">
      <w:pPr>
        <w:keepNext/>
        <w:keepLines/>
        <w:numPr>
          <w:ilvl w:val="12"/>
          <w:numId w:val="0"/>
        </w:numPr>
        <w:ind w:left="567" w:hanging="567"/>
        <w:rPr>
          <w:b/>
          <w:szCs w:val="22"/>
          <w:lang w:val="is-IS"/>
        </w:rPr>
      </w:pPr>
    </w:p>
    <w:p w14:paraId="7F1ED465" w14:textId="59AAEC81" w:rsidR="00452375" w:rsidRPr="00AD6AEF" w:rsidRDefault="00452375" w:rsidP="00452375">
      <w:pPr>
        <w:keepNext/>
        <w:keepLines/>
        <w:numPr>
          <w:ilvl w:val="12"/>
          <w:numId w:val="0"/>
        </w:numPr>
        <w:ind w:left="567" w:hanging="567"/>
        <w:rPr>
          <w:szCs w:val="22"/>
          <w:lang w:val="is-IS"/>
        </w:rPr>
      </w:pPr>
      <w:r w:rsidRPr="00AD6AEF">
        <w:rPr>
          <w:szCs w:val="22"/>
          <w:lang w:val="is-IS"/>
        </w:rPr>
        <w:t xml:space="preserve">Ráðlagður skammtur </w:t>
      </w:r>
      <w:r>
        <w:rPr>
          <w:szCs w:val="22"/>
          <w:lang w:val="is-IS"/>
        </w:rPr>
        <w:t xml:space="preserve">af Tecentriq stungulyfi </w:t>
      </w:r>
      <w:r w:rsidRPr="00AD6AEF">
        <w:rPr>
          <w:szCs w:val="22"/>
          <w:lang w:val="is-IS"/>
        </w:rPr>
        <w:t xml:space="preserve">er </w:t>
      </w:r>
      <w:r>
        <w:rPr>
          <w:szCs w:val="22"/>
          <w:lang w:val="is-IS"/>
        </w:rPr>
        <w:t>1.875 mg á þriggja vikna fresti.</w:t>
      </w:r>
    </w:p>
    <w:p w14:paraId="5B2920AE" w14:textId="44B458EE" w:rsidR="00B22204" w:rsidRPr="00AD6AEF" w:rsidRDefault="00B22204" w:rsidP="00452375">
      <w:pPr>
        <w:numPr>
          <w:ilvl w:val="12"/>
          <w:numId w:val="0"/>
        </w:numPr>
        <w:ind w:right="-2"/>
        <w:rPr>
          <w:szCs w:val="22"/>
          <w:lang w:val="is-IS"/>
        </w:rPr>
      </w:pPr>
    </w:p>
    <w:p w14:paraId="78558769" w14:textId="5324CD70" w:rsidR="00452375" w:rsidRPr="00AD6AEF" w:rsidRDefault="00452375" w:rsidP="00AC5E4E">
      <w:pPr>
        <w:keepNext/>
        <w:keepLines/>
        <w:widowControl w:val="0"/>
        <w:rPr>
          <w:b/>
          <w:szCs w:val="22"/>
          <w:lang w:val="is-IS"/>
        </w:rPr>
      </w:pPr>
      <w:r w:rsidRPr="00AD6AEF">
        <w:rPr>
          <w:b/>
          <w:szCs w:val="22"/>
          <w:lang w:val="is-IS"/>
        </w:rPr>
        <w:t>Hvernig er Tecentriq gefið</w:t>
      </w:r>
      <w:r w:rsidR="006D527F">
        <w:rPr>
          <w:b/>
          <w:szCs w:val="22"/>
          <w:lang w:val="is-IS"/>
        </w:rPr>
        <w:t xml:space="preserve"> undir húð</w:t>
      </w:r>
      <w:r w:rsidRPr="00AD6AEF">
        <w:rPr>
          <w:b/>
          <w:szCs w:val="22"/>
          <w:lang w:val="is-IS"/>
        </w:rPr>
        <w:t>?</w:t>
      </w:r>
    </w:p>
    <w:p w14:paraId="0EEE8DFB" w14:textId="0B219AD6" w:rsidR="00452375" w:rsidRPr="004B26D4" w:rsidRDefault="00452375" w:rsidP="00AC5E4E">
      <w:pPr>
        <w:keepNext/>
        <w:keepLines/>
        <w:widowControl w:val="0"/>
        <w:rPr>
          <w:color w:val="000000" w:themeColor="text1"/>
          <w:szCs w:val="22"/>
          <w:lang w:val="is-IS"/>
        </w:rPr>
      </w:pPr>
      <w:r w:rsidRPr="004B26D4">
        <w:rPr>
          <w:color w:val="000000" w:themeColor="text1"/>
          <w:szCs w:val="22"/>
          <w:lang w:val="is-IS"/>
        </w:rPr>
        <w:t xml:space="preserve">Tecentriq </w:t>
      </w:r>
      <w:r w:rsidR="00CD0696" w:rsidRPr="004B26D4">
        <w:rPr>
          <w:color w:val="000000" w:themeColor="text1"/>
          <w:szCs w:val="22"/>
          <w:lang w:val="is-IS"/>
        </w:rPr>
        <w:t xml:space="preserve">er gefið </w:t>
      </w:r>
      <w:r w:rsidRPr="00AD6AEF">
        <w:rPr>
          <w:szCs w:val="22"/>
          <w:lang w:val="is-IS"/>
        </w:rPr>
        <w:t>með</w:t>
      </w:r>
      <w:r w:rsidRPr="004B26D4">
        <w:rPr>
          <w:color w:val="000000" w:themeColor="text1"/>
          <w:szCs w:val="22"/>
          <w:lang w:val="is-IS"/>
        </w:rPr>
        <w:t xml:space="preserve"> inndælingu undir húð.</w:t>
      </w:r>
    </w:p>
    <w:p w14:paraId="70C99D5D" w14:textId="77777777" w:rsidR="00452375" w:rsidRPr="004B26D4" w:rsidRDefault="00452375" w:rsidP="00452375">
      <w:pPr>
        <w:pStyle w:val="ListParagraph"/>
        <w:keepNext/>
        <w:keepLines/>
        <w:ind w:left="567" w:hanging="567"/>
        <w:rPr>
          <w:color w:val="000000" w:themeColor="text1"/>
          <w:szCs w:val="22"/>
          <w:lang w:val="is-IS"/>
        </w:rPr>
      </w:pPr>
      <w:r w:rsidRPr="004B26D4">
        <w:rPr>
          <w:rFonts w:ascii="Symbol" w:eastAsia="Symbol" w:hAnsi="Symbol" w:cs="Symbol"/>
          <w:szCs w:val="22"/>
          <w:lang w:val="is-IS"/>
        </w:rPr>
        <w:t></w:t>
      </w:r>
      <w:r w:rsidRPr="004B26D4">
        <w:rPr>
          <w:rFonts w:ascii="Symbol" w:hAnsi="Symbol"/>
          <w:szCs w:val="22"/>
          <w:lang w:val="is-IS"/>
        </w:rPr>
        <w:tab/>
      </w:r>
      <w:r w:rsidRPr="004B26D4">
        <w:rPr>
          <w:color w:val="000000" w:themeColor="text1"/>
          <w:szCs w:val="22"/>
          <w:lang w:val="is-IS"/>
        </w:rPr>
        <w:t>Inndælingin er gefin í læri á u.þ.b. 7 mínútum</w:t>
      </w:r>
    </w:p>
    <w:p w14:paraId="01A6E80F" w14:textId="77777777" w:rsidR="00452375" w:rsidRPr="004B26D4" w:rsidRDefault="00452375" w:rsidP="00452375">
      <w:pPr>
        <w:pStyle w:val="ListParagraph"/>
        <w:keepNext/>
        <w:keepLines/>
        <w:ind w:left="567" w:hanging="567"/>
        <w:rPr>
          <w:color w:val="000000" w:themeColor="text1"/>
          <w:szCs w:val="22"/>
          <w:lang w:val="is-IS"/>
        </w:rPr>
      </w:pPr>
      <w:r w:rsidRPr="004B26D4">
        <w:rPr>
          <w:rFonts w:ascii="Symbol" w:eastAsia="Symbol" w:hAnsi="Symbol" w:cs="Symbol"/>
          <w:szCs w:val="22"/>
          <w:lang w:val="is-IS"/>
        </w:rPr>
        <w:t></w:t>
      </w:r>
      <w:r w:rsidRPr="004B26D4">
        <w:rPr>
          <w:rFonts w:ascii="Symbol" w:hAnsi="Symbol"/>
          <w:szCs w:val="22"/>
          <w:lang w:val="is-IS"/>
        </w:rPr>
        <w:tab/>
      </w:r>
      <w:r w:rsidRPr="004B26D4">
        <w:rPr>
          <w:rFonts w:ascii="Symbol" w:hAnsi="Symbol"/>
          <w:szCs w:val="22"/>
          <w:lang w:val="is-IS"/>
        </w:rPr>
        <w:t></w:t>
      </w:r>
      <w:r w:rsidRPr="004B26D4">
        <w:rPr>
          <w:color w:val="000000" w:themeColor="text1"/>
          <w:szCs w:val="22"/>
          <w:lang w:val="is-IS"/>
        </w:rPr>
        <w:t>nndælingar eru gefnar til skiptis í vinstra og hægra læri</w:t>
      </w:r>
    </w:p>
    <w:p w14:paraId="7B2130E2" w14:textId="77777777" w:rsidR="00452375" w:rsidRPr="004B26D4" w:rsidRDefault="00452375" w:rsidP="00452375">
      <w:pPr>
        <w:pStyle w:val="ListParagraph"/>
        <w:keepNext/>
        <w:keepLines/>
        <w:ind w:left="567" w:hanging="567"/>
        <w:rPr>
          <w:color w:val="000000" w:themeColor="text1"/>
          <w:szCs w:val="22"/>
          <w:lang w:val="is-IS"/>
        </w:rPr>
      </w:pPr>
      <w:r w:rsidRPr="004B26D4">
        <w:rPr>
          <w:rFonts w:ascii="Symbol" w:eastAsia="Symbol" w:hAnsi="Symbol" w:cs="Symbol"/>
          <w:szCs w:val="22"/>
          <w:lang w:val="is-IS"/>
        </w:rPr>
        <w:t></w:t>
      </w:r>
      <w:r w:rsidRPr="004B26D4">
        <w:rPr>
          <w:rFonts w:ascii="Symbol" w:hAnsi="Symbol"/>
          <w:szCs w:val="22"/>
          <w:lang w:val="is-IS"/>
        </w:rPr>
        <w:tab/>
      </w:r>
      <w:r w:rsidRPr="004B26D4">
        <w:rPr>
          <w:color w:val="000000" w:themeColor="text1"/>
          <w:szCs w:val="22"/>
          <w:lang w:val="is-IS"/>
        </w:rPr>
        <w:t>Læknirinn eða hjúkrunarfræðingurinn gengur úr skugga um að hver inndæling sé gefin á nýjum stað (a.m.k. 2,5 cm frá fyrri stungustöðum) og þar sem húðin er ekki rauð, marin, aum eða hörð</w:t>
      </w:r>
    </w:p>
    <w:p w14:paraId="435D391A" w14:textId="77777777" w:rsidR="00452375" w:rsidRPr="004B26D4" w:rsidRDefault="00452375" w:rsidP="00452375">
      <w:pPr>
        <w:pStyle w:val="ListParagraph"/>
        <w:keepNext/>
        <w:keepLines/>
        <w:ind w:left="567" w:hanging="567"/>
        <w:rPr>
          <w:color w:val="000000" w:themeColor="text1"/>
          <w:szCs w:val="22"/>
          <w:lang w:val="is-IS"/>
        </w:rPr>
      </w:pPr>
      <w:r w:rsidRPr="004B26D4">
        <w:rPr>
          <w:rFonts w:ascii="Symbol" w:eastAsia="Symbol" w:hAnsi="Symbol" w:cs="Symbol"/>
          <w:szCs w:val="22"/>
          <w:lang w:val="is-IS"/>
        </w:rPr>
        <w:t></w:t>
      </w:r>
      <w:r w:rsidRPr="004B26D4">
        <w:rPr>
          <w:rFonts w:ascii="Symbol" w:hAnsi="Symbol"/>
          <w:szCs w:val="22"/>
          <w:lang w:val="is-IS"/>
        </w:rPr>
        <w:tab/>
      </w:r>
      <w:r w:rsidRPr="004B26D4">
        <w:rPr>
          <w:color w:val="000000" w:themeColor="text1"/>
          <w:szCs w:val="22"/>
          <w:lang w:val="is-IS"/>
        </w:rPr>
        <w:t>Gefa á önnur lyf á öðrum stungustöðum</w:t>
      </w:r>
    </w:p>
    <w:p w14:paraId="3AF853AB" w14:textId="77777777" w:rsidR="00452375" w:rsidRPr="00AD6AEF" w:rsidRDefault="00452375" w:rsidP="00452375">
      <w:pPr>
        <w:ind w:left="567" w:hanging="567"/>
        <w:rPr>
          <w:szCs w:val="22"/>
          <w:lang w:val="is-IS"/>
        </w:rPr>
      </w:pPr>
    </w:p>
    <w:p w14:paraId="63AEA17C" w14:textId="77777777" w:rsidR="00452375" w:rsidRDefault="00452375" w:rsidP="00452375">
      <w:pPr>
        <w:keepNext/>
        <w:keepLines/>
        <w:tabs>
          <w:tab w:val="left" w:pos="5960"/>
        </w:tabs>
        <w:rPr>
          <w:ins w:id="472" w:author="TCS" w:date="2026-03-26T23:54:00Z"/>
          <w:b/>
          <w:szCs w:val="22"/>
          <w:lang w:val="is-IS"/>
        </w:rPr>
      </w:pPr>
      <w:r w:rsidRPr="00AD6AEF">
        <w:rPr>
          <w:b/>
          <w:szCs w:val="22"/>
          <w:lang w:val="is-IS"/>
        </w:rPr>
        <w:t>Hve lengi stendur meðferðin?</w:t>
      </w:r>
    </w:p>
    <w:p w14:paraId="74E2612C" w14:textId="77777777" w:rsidR="00B22204" w:rsidRPr="00AD6AEF" w:rsidRDefault="00B22204" w:rsidP="00452375">
      <w:pPr>
        <w:keepNext/>
        <w:keepLines/>
        <w:tabs>
          <w:tab w:val="left" w:pos="5960"/>
        </w:tabs>
        <w:rPr>
          <w:b/>
          <w:szCs w:val="22"/>
          <w:lang w:val="is-IS"/>
        </w:rPr>
      </w:pPr>
    </w:p>
    <w:p w14:paraId="703D7141" w14:textId="77777777" w:rsidR="00452375" w:rsidRPr="00AD6AEF" w:rsidRDefault="00452375" w:rsidP="00452375">
      <w:pPr>
        <w:keepNext/>
        <w:keepLines/>
        <w:rPr>
          <w:szCs w:val="22"/>
          <w:lang w:val="is-IS"/>
        </w:rPr>
      </w:pPr>
      <w:r w:rsidRPr="00AD6AEF">
        <w:rPr>
          <w:szCs w:val="22"/>
          <w:lang w:val="is-IS"/>
        </w:rPr>
        <w:t>Læknirinn mun halda áfram að gefa þér Tecentriq þar til þú hefur ekki lengur gagn af því. Þó er hugsanlegt að meðferðinni verði hætt ef aukaverkanir verða of miklar.</w:t>
      </w:r>
    </w:p>
    <w:p w14:paraId="002EC1D4" w14:textId="77777777" w:rsidR="00452375" w:rsidRPr="00AD6AEF" w:rsidRDefault="00452375" w:rsidP="00452375">
      <w:pPr>
        <w:rPr>
          <w:noProof/>
          <w:szCs w:val="22"/>
          <w:lang w:val="is-IS"/>
        </w:rPr>
      </w:pPr>
    </w:p>
    <w:p w14:paraId="1CCE9532" w14:textId="77777777" w:rsidR="00452375" w:rsidRDefault="00452375" w:rsidP="00452375">
      <w:pPr>
        <w:rPr>
          <w:ins w:id="473" w:author="TCS" w:date="2026-03-26T23:54:00Z"/>
          <w:b/>
          <w:noProof/>
          <w:szCs w:val="22"/>
          <w:lang w:val="is-IS"/>
        </w:rPr>
      </w:pPr>
      <w:r w:rsidRPr="00AD6AEF">
        <w:rPr>
          <w:b/>
          <w:noProof/>
          <w:szCs w:val="22"/>
          <w:lang w:val="is-IS"/>
        </w:rPr>
        <w:t>Ef gleymist að gefa skammt af Tecentriq</w:t>
      </w:r>
    </w:p>
    <w:p w14:paraId="1D3BD902" w14:textId="77777777" w:rsidR="00B22204" w:rsidRPr="00AD6AEF" w:rsidRDefault="00B22204" w:rsidP="00452375">
      <w:pPr>
        <w:rPr>
          <w:b/>
          <w:noProof/>
          <w:szCs w:val="22"/>
          <w:lang w:val="is-IS"/>
        </w:rPr>
      </w:pPr>
    </w:p>
    <w:p w14:paraId="3E4E59A1" w14:textId="0431D27F" w:rsidR="00452375" w:rsidRPr="00AD6AEF" w:rsidRDefault="00452375" w:rsidP="00452375">
      <w:pPr>
        <w:numPr>
          <w:ilvl w:val="12"/>
          <w:numId w:val="0"/>
        </w:numPr>
        <w:outlineLvl w:val="0"/>
        <w:rPr>
          <w:szCs w:val="22"/>
          <w:lang w:val="is-IS"/>
        </w:rPr>
      </w:pPr>
      <w:r w:rsidRPr="00AD6AEF">
        <w:rPr>
          <w:szCs w:val="22"/>
          <w:lang w:val="is-IS"/>
        </w:rPr>
        <w:t xml:space="preserve">Ef þú missir af lyfjagjöf skaltu bóka annan tíma tafarlaust. Til að meðferðin hafi full áhrif er mikilvægt að halda áfram að fá </w:t>
      </w:r>
      <w:r w:rsidR="00800105">
        <w:rPr>
          <w:szCs w:val="22"/>
          <w:lang w:val="is-IS"/>
        </w:rPr>
        <w:t>inndælingar</w:t>
      </w:r>
      <w:r w:rsidRPr="00AD6AEF">
        <w:rPr>
          <w:szCs w:val="22"/>
          <w:lang w:val="is-IS"/>
        </w:rPr>
        <w:t>.</w:t>
      </w:r>
    </w:p>
    <w:p w14:paraId="5ED13D6B" w14:textId="77777777" w:rsidR="00452375" w:rsidRPr="00AD6AEF" w:rsidRDefault="00452375" w:rsidP="00452375">
      <w:pPr>
        <w:rPr>
          <w:noProof/>
          <w:szCs w:val="22"/>
          <w:lang w:val="is-IS"/>
        </w:rPr>
      </w:pPr>
    </w:p>
    <w:p w14:paraId="1C2E1A19" w14:textId="77777777" w:rsidR="00452375" w:rsidRDefault="00452375" w:rsidP="00452375">
      <w:pPr>
        <w:rPr>
          <w:ins w:id="474" w:author="TCS" w:date="2026-03-26T23:54:00Z"/>
          <w:b/>
          <w:noProof/>
          <w:szCs w:val="22"/>
          <w:lang w:val="is-IS"/>
        </w:rPr>
      </w:pPr>
      <w:r w:rsidRPr="00AD6AEF">
        <w:rPr>
          <w:b/>
          <w:noProof/>
          <w:szCs w:val="22"/>
          <w:lang w:val="is-IS"/>
        </w:rPr>
        <w:t>Ef hætt er að gefa þér Tecentriq</w:t>
      </w:r>
    </w:p>
    <w:p w14:paraId="3D5C8C73" w14:textId="77777777" w:rsidR="00B22204" w:rsidRPr="00AD6AEF" w:rsidRDefault="00B22204" w:rsidP="00452375">
      <w:pPr>
        <w:rPr>
          <w:b/>
          <w:noProof/>
          <w:szCs w:val="22"/>
          <w:lang w:val="is-IS"/>
        </w:rPr>
      </w:pPr>
    </w:p>
    <w:p w14:paraId="743A87C7" w14:textId="77777777" w:rsidR="00452375" w:rsidRPr="00AD6AEF" w:rsidRDefault="00452375" w:rsidP="00452375">
      <w:pPr>
        <w:numPr>
          <w:ilvl w:val="12"/>
          <w:numId w:val="0"/>
        </w:numPr>
        <w:rPr>
          <w:szCs w:val="22"/>
          <w:lang w:val="is-IS"/>
        </w:rPr>
      </w:pPr>
      <w:r w:rsidRPr="00AD6AEF">
        <w:rPr>
          <w:szCs w:val="22"/>
          <w:lang w:val="is-IS"/>
        </w:rPr>
        <w:t>Ekki á að hætta meðferð með Tecentriq nema ræða það fyrst við lækninn. Það er vegna þess að áhrif lyfsins hætta ef meðferðinni er hætt.</w:t>
      </w:r>
    </w:p>
    <w:p w14:paraId="0477CD17" w14:textId="77777777" w:rsidR="00452375" w:rsidRPr="00AD6AEF" w:rsidRDefault="00452375" w:rsidP="00452375">
      <w:pPr>
        <w:numPr>
          <w:ilvl w:val="12"/>
          <w:numId w:val="0"/>
        </w:numPr>
        <w:rPr>
          <w:szCs w:val="22"/>
          <w:lang w:val="is-IS"/>
        </w:rPr>
      </w:pPr>
    </w:p>
    <w:p w14:paraId="03039F23" w14:textId="77777777" w:rsidR="00452375" w:rsidRPr="00AD6AEF" w:rsidRDefault="00452375" w:rsidP="00452375">
      <w:pPr>
        <w:numPr>
          <w:ilvl w:val="12"/>
          <w:numId w:val="0"/>
        </w:numPr>
        <w:rPr>
          <w:noProof/>
          <w:szCs w:val="22"/>
          <w:lang w:val="is-IS"/>
        </w:rPr>
      </w:pPr>
      <w:r w:rsidRPr="00AD6AEF">
        <w:rPr>
          <w:noProof/>
          <w:szCs w:val="22"/>
          <w:lang w:val="is-IS"/>
        </w:rPr>
        <w:t>Leitið til læknisins eða hjúkrunarfræðingsins ef þörf er á frekari upplýsingum um notkun lyfsins.</w:t>
      </w:r>
    </w:p>
    <w:p w14:paraId="3CFCA289" w14:textId="77777777" w:rsidR="00452375" w:rsidRPr="00AD6AEF" w:rsidRDefault="00452375" w:rsidP="00452375">
      <w:pPr>
        <w:rPr>
          <w:noProof/>
          <w:szCs w:val="22"/>
          <w:lang w:val="is-IS"/>
        </w:rPr>
      </w:pPr>
    </w:p>
    <w:p w14:paraId="42F42AAD" w14:textId="77777777" w:rsidR="00452375" w:rsidRPr="00AD6AEF" w:rsidRDefault="00452375" w:rsidP="00452375">
      <w:pPr>
        <w:rPr>
          <w:noProof/>
          <w:szCs w:val="22"/>
          <w:lang w:val="is-IS"/>
        </w:rPr>
      </w:pPr>
    </w:p>
    <w:p w14:paraId="2C161593" w14:textId="77777777" w:rsidR="00452375" w:rsidRPr="00AD6AEF" w:rsidRDefault="00452375" w:rsidP="00452375">
      <w:pPr>
        <w:ind w:left="567" w:hanging="567"/>
        <w:rPr>
          <w:noProof/>
          <w:szCs w:val="22"/>
          <w:lang w:val="is-IS"/>
        </w:rPr>
      </w:pPr>
      <w:r w:rsidRPr="00AD6AEF">
        <w:rPr>
          <w:b/>
          <w:noProof/>
          <w:szCs w:val="22"/>
          <w:lang w:val="is-IS"/>
        </w:rPr>
        <w:t>4.</w:t>
      </w:r>
      <w:r w:rsidRPr="00AD6AEF">
        <w:rPr>
          <w:b/>
          <w:noProof/>
          <w:szCs w:val="22"/>
          <w:lang w:val="is-IS"/>
        </w:rPr>
        <w:tab/>
        <w:t>Hugsanlegar aukaverkanir</w:t>
      </w:r>
    </w:p>
    <w:p w14:paraId="6646835D" w14:textId="77777777" w:rsidR="00452375" w:rsidRPr="00AD6AEF" w:rsidRDefault="00452375" w:rsidP="00452375">
      <w:pPr>
        <w:rPr>
          <w:noProof/>
          <w:szCs w:val="22"/>
          <w:lang w:val="is-IS"/>
        </w:rPr>
      </w:pPr>
    </w:p>
    <w:p w14:paraId="3A2A7442" w14:textId="77777777" w:rsidR="00452375" w:rsidRPr="00AD6AEF" w:rsidRDefault="00452375" w:rsidP="00452375">
      <w:pPr>
        <w:rPr>
          <w:noProof/>
          <w:szCs w:val="22"/>
          <w:lang w:val="is-IS"/>
        </w:rPr>
      </w:pPr>
      <w:r w:rsidRPr="00AD6AEF">
        <w:rPr>
          <w:noProof/>
          <w:szCs w:val="22"/>
          <w:lang w:val="is-IS"/>
        </w:rPr>
        <w:t>Eins og við á um öll lyf getur þetta lyf valdið aukaverkunum en það gerist þó ekki hjá öllum.</w:t>
      </w:r>
    </w:p>
    <w:p w14:paraId="09BAC9EB" w14:textId="77777777" w:rsidR="00452375" w:rsidRPr="00AD6AEF" w:rsidRDefault="00452375" w:rsidP="00452375">
      <w:pPr>
        <w:rPr>
          <w:noProof/>
          <w:szCs w:val="22"/>
          <w:lang w:val="is-IS"/>
        </w:rPr>
      </w:pPr>
    </w:p>
    <w:p w14:paraId="5DE0E9DA" w14:textId="77777777" w:rsidR="00452375" w:rsidRPr="00AD6AEF" w:rsidRDefault="00452375" w:rsidP="00452375">
      <w:pPr>
        <w:numPr>
          <w:ilvl w:val="12"/>
          <w:numId w:val="0"/>
        </w:numPr>
        <w:ind w:right="-2"/>
        <w:rPr>
          <w:szCs w:val="22"/>
          <w:lang w:val="is-IS"/>
        </w:rPr>
      </w:pPr>
      <w:r w:rsidRPr="00AD6AEF">
        <w:rPr>
          <w:b/>
          <w:szCs w:val="22"/>
          <w:lang w:val="is-IS"/>
        </w:rPr>
        <w:t>Láttu lækninn vita tafarlaust</w:t>
      </w:r>
      <w:r w:rsidRPr="00AD6AEF">
        <w:rPr>
          <w:szCs w:val="22"/>
          <w:lang w:val="is-IS"/>
        </w:rPr>
        <w:t xml:space="preserve"> ef þú tekur eftir einhverjum eftirtalinna aukaverkana eða ef þær versna. Þær geta komið fram vikum eða mánuðum eftir að þú færð síðasta skammt af lyfinu. Ekki reyna að meðhöndla sjálfa(n) þig með öðrum lyfjum.</w:t>
      </w:r>
    </w:p>
    <w:p w14:paraId="187833DA" w14:textId="77777777" w:rsidR="00452375" w:rsidRPr="00AD6AEF" w:rsidRDefault="00452375" w:rsidP="00452375">
      <w:pPr>
        <w:numPr>
          <w:ilvl w:val="12"/>
          <w:numId w:val="0"/>
        </w:numPr>
        <w:ind w:right="-2"/>
        <w:rPr>
          <w:szCs w:val="22"/>
          <w:lang w:val="is-IS"/>
        </w:rPr>
      </w:pPr>
    </w:p>
    <w:p w14:paraId="5669FC00" w14:textId="77777777" w:rsidR="00452375" w:rsidRDefault="00452375" w:rsidP="00452375">
      <w:pPr>
        <w:keepNext/>
        <w:keepLines/>
        <w:numPr>
          <w:ilvl w:val="12"/>
          <w:numId w:val="0"/>
        </w:numPr>
        <w:ind w:right="-2"/>
        <w:rPr>
          <w:ins w:id="475" w:author="TCS" w:date="2026-03-26T23:55:00Z"/>
          <w:b/>
          <w:lang w:val="is-IS"/>
        </w:rPr>
      </w:pPr>
      <w:r w:rsidRPr="00AD6AEF">
        <w:rPr>
          <w:b/>
          <w:lang w:val="is-IS"/>
        </w:rPr>
        <w:t>Ef Tecentriq er notað eitt sér</w:t>
      </w:r>
    </w:p>
    <w:p w14:paraId="54D8B05E" w14:textId="77777777" w:rsidR="00B22204" w:rsidRPr="00AD6AEF" w:rsidRDefault="00B22204" w:rsidP="00452375">
      <w:pPr>
        <w:keepNext/>
        <w:keepLines/>
        <w:numPr>
          <w:ilvl w:val="12"/>
          <w:numId w:val="0"/>
        </w:numPr>
        <w:ind w:right="-2"/>
        <w:rPr>
          <w:b/>
          <w:lang w:val="is-IS"/>
        </w:rPr>
      </w:pPr>
    </w:p>
    <w:p w14:paraId="72D52056" w14:textId="77777777" w:rsidR="00452375" w:rsidRPr="00AD6AEF" w:rsidRDefault="00452375" w:rsidP="00452375">
      <w:pPr>
        <w:keepNext/>
        <w:keepLines/>
        <w:numPr>
          <w:ilvl w:val="12"/>
          <w:numId w:val="0"/>
        </w:numPr>
        <w:ind w:right="-28"/>
        <w:rPr>
          <w:szCs w:val="22"/>
          <w:lang w:val="is-IS"/>
        </w:rPr>
      </w:pPr>
      <w:r w:rsidRPr="00AD6AEF">
        <w:rPr>
          <w:szCs w:val="22"/>
          <w:lang w:val="is-IS"/>
        </w:rPr>
        <w:t>Tilkynnt hefur verið um eftirtaldar aukaverkanir í klínískum rannsóknum á Tecentriq þegar lyfið er notað eitt sér:</w:t>
      </w:r>
    </w:p>
    <w:p w14:paraId="75467462" w14:textId="77777777" w:rsidR="00452375" w:rsidRPr="00AD6AEF" w:rsidRDefault="00452375" w:rsidP="00452375">
      <w:pPr>
        <w:numPr>
          <w:ilvl w:val="12"/>
          <w:numId w:val="0"/>
        </w:numPr>
        <w:ind w:right="-28"/>
        <w:rPr>
          <w:szCs w:val="22"/>
          <w:lang w:val="is-IS"/>
        </w:rPr>
      </w:pPr>
    </w:p>
    <w:p w14:paraId="2AEBB83B" w14:textId="17D338F9" w:rsidR="00452375" w:rsidRDefault="00452375" w:rsidP="00452375">
      <w:pPr>
        <w:keepNext/>
        <w:keepLines/>
        <w:numPr>
          <w:ilvl w:val="12"/>
          <w:numId w:val="0"/>
        </w:numPr>
        <w:rPr>
          <w:ins w:id="476" w:author="TCS" w:date="2026-03-26T23:55:00Z"/>
          <w:szCs w:val="22"/>
          <w:lang w:val="is-IS"/>
        </w:rPr>
      </w:pPr>
      <w:r w:rsidRPr="00AD6AEF">
        <w:rPr>
          <w:b/>
          <w:szCs w:val="22"/>
          <w:lang w:val="is-IS"/>
        </w:rPr>
        <w:t>Mjög algengar</w:t>
      </w:r>
      <w:r w:rsidR="00C3625D">
        <w:rPr>
          <w:b/>
          <w:szCs w:val="22"/>
          <w:lang w:val="is-IS"/>
        </w:rPr>
        <w:t>:</w:t>
      </w:r>
      <w:r w:rsidRPr="00AD6AEF">
        <w:rPr>
          <w:szCs w:val="22"/>
          <w:lang w:val="is-IS"/>
        </w:rPr>
        <w:t xml:space="preserve"> geta komið </w:t>
      </w:r>
      <w:r>
        <w:rPr>
          <w:szCs w:val="22"/>
          <w:lang w:val="is-IS"/>
        </w:rPr>
        <w:t>fyrir</w:t>
      </w:r>
      <w:r w:rsidRPr="00AD6AEF">
        <w:rPr>
          <w:szCs w:val="22"/>
          <w:lang w:val="is-IS"/>
        </w:rPr>
        <w:t xml:space="preserve"> hjá fleiri en 1 af hverjum 10</w:t>
      </w:r>
      <w:r>
        <w:rPr>
          <w:szCs w:val="22"/>
          <w:lang w:val="is-IS"/>
        </w:rPr>
        <w:t> einstaklingum</w:t>
      </w:r>
    </w:p>
    <w:p w14:paraId="19EC397E" w14:textId="77777777" w:rsidR="00B22204" w:rsidRPr="00AD6AEF" w:rsidRDefault="00B22204" w:rsidP="00452375">
      <w:pPr>
        <w:keepNext/>
        <w:keepLines/>
        <w:numPr>
          <w:ilvl w:val="12"/>
          <w:numId w:val="0"/>
        </w:numPr>
        <w:rPr>
          <w:b/>
          <w:szCs w:val="22"/>
          <w:lang w:val="is-IS"/>
        </w:rPr>
      </w:pPr>
    </w:p>
    <w:p w14:paraId="3007872D" w14:textId="77777777" w:rsidR="00452375" w:rsidRPr="00AD6AEF" w:rsidRDefault="00452375" w:rsidP="00452375">
      <w:pPr>
        <w:keepNext/>
        <w:keepLines/>
        <w:ind w:left="567" w:hanging="567"/>
        <w:rPr>
          <w:szCs w:val="22"/>
          <w:lang w:val="is-IS"/>
        </w:rPr>
      </w:pPr>
      <w:r w:rsidRPr="00AD6AEF">
        <w:rPr>
          <w:rFonts w:ascii="Symbol" w:eastAsia="Symbol" w:hAnsi="Symbol" w:cs="Symbol"/>
          <w:szCs w:val="22"/>
          <w:lang w:val="is-IS"/>
        </w:rPr>
        <w:t></w:t>
      </w:r>
      <w:r w:rsidRPr="00AD6AEF">
        <w:rPr>
          <w:szCs w:val="22"/>
          <w:lang w:val="is-IS"/>
        </w:rPr>
        <w:tab/>
        <w:t>hiti</w:t>
      </w:r>
    </w:p>
    <w:p w14:paraId="2BD997B9" w14:textId="77777777" w:rsidR="00452375" w:rsidRPr="00AD6AEF" w:rsidRDefault="00452375" w:rsidP="00452375">
      <w:pPr>
        <w:keepNext/>
        <w:keepLines/>
        <w:ind w:left="567" w:hanging="567"/>
        <w:rPr>
          <w:szCs w:val="22"/>
          <w:lang w:val="is-IS"/>
        </w:rPr>
      </w:pPr>
      <w:r w:rsidRPr="00AD6AEF">
        <w:rPr>
          <w:rFonts w:ascii="Symbol" w:eastAsia="Symbol" w:hAnsi="Symbol" w:cs="Symbol"/>
          <w:szCs w:val="22"/>
          <w:lang w:val="is-IS"/>
        </w:rPr>
        <w:t></w:t>
      </w:r>
      <w:r w:rsidRPr="00AD6AEF">
        <w:rPr>
          <w:szCs w:val="22"/>
          <w:lang w:val="is-IS"/>
        </w:rPr>
        <w:tab/>
        <w:t>ógleði</w:t>
      </w:r>
    </w:p>
    <w:p w14:paraId="559E6DE5" w14:textId="77777777" w:rsidR="00452375" w:rsidRPr="00AD6AEF" w:rsidRDefault="00452375" w:rsidP="00452375">
      <w:pPr>
        <w:keepNext/>
        <w:keepLines/>
        <w:ind w:left="567" w:hanging="567"/>
        <w:rPr>
          <w:szCs w:val="22"/>
          <w:lang w:val="is-IS"/>
        </w:rPr>
      </w:pPr>
      <w:r w:rsidRPr="00AD6AEF">
        <w:rPr>
          <w:rFonts w:ascii="Symbol" w:eastAsia="Symbol" w:hAnsi="Symbol" w:cs="Symbol"/>
          <w:szCs w:val="22"/>
          <w:lang w:val="is-IS"/>
        </w:rPr>
        <w:t></w:t>
      </w:r>
      <w:r w:rsidRPr="00AD6AEF">
        <w:rPr>
          <w:szCs w:val="22"/>
          <w:lang w:val="is-IS"/>
        </w:rPr>
        <w:tab/>
        <w:t>uppköst</w:t>
      </w:r>
    </w:p>
    <w:p w14:paraId="39EAD44A" w14:textId="77777777" w:rsidR="00452375" w:rsidRPr="00AD6AEF" w:rsidRDefault="00452375" w:rsidP="00452375">
      <w:pPr>
        <w:keepNext/>
        <w:keepLines/>
        <w:ind w:left="567" w:hanging="567"/>
        <w:rPr>
          <w:szCs w:val="22"/>
          <w:lang w:val="is-IS"/>
        </w:rPr>
      </w:pPr>
      <w:r w:rsidRPr="00AD6AEF">
        <w:rPr>
          <w:rFonts w:ascii="Symbol" w:eastAsia="Symbol" w:hAnsi="Symbol" w:cs="Symbol"/>
          <w:szCs w:val="22"/>
          <w:lang w:val="is-IS"/>
        </w:rPr>
        <w:t></w:t>
      </w:r>
      <w:r w:rsidRPr="00AD6AEF">
        <w:rPr>
          <w:szCs w:val="22"/>
          <w:lang w:val="is-IS"/>
        </w:rPr>
        <w:tab/>
        <w:t>mikil þreyta með algeru þróttleysi</w:t>
      </w:r>
    </w:p>
    <w:p w14:paraId="00DEFC85" w14:textId="77777777" w:rsidR="00452375" w:rsidRPr="00AD6AEF" w:rsidRDefault="00452375" w:rsidP="00452375">
      <w:pPr>
        <w:keepNext/>
        <w:keepLines/>
        <w:ind w:left="567" w:hanging="567"/>
        <w:rPr>
          <w:szCs w:val="22"/>
          <w:lang w:val="is-IS"/>
        </w:rPr>
      </w:pPr>
      <w:r w:rsidRPr="00AD6AEF">
        <w:rPr>
          <w:rFonts w:ascii="Symbol" w:eastAsia="Symbol" w:hAnsi="Symbol" w:cs="Symbol"/>
          <w:szCs w:val="22"/>
          <w:lang w:val="is-IS"/>
        </w:rPr>
        <w:t></w:t>
      </w:r>
      <w:r w:rsidRPr="00AD6AEF">
        <w:rPr>
          <w:szCs w:val="22"/>
          <w:lang w:val="is-IS"/>
        </w:rPr>
        <w:tab/>
        <w:t>þróttleysi</w:t>
      </w:r>
    </w:p>
    <w:p w14:paraId="058A216F" w14:textId="77777777" w:rsidR="00452375" w:rsidRPr="00AD6AEF" w:rsidRDefault="00452375" w:rsidP="00452375">
      <w:pPr>
        <w:keepNext/>
        <w:keepLines/>
        <w:ind w:left="567" w:hanging="567"/>
        <w:rPr>
          <w:szCs w:val="22"/>
          <w:lang w:val="is-IS"/>
        </w:rPr>
      </w:pPr>
      <w:r w:rsidRPr="00AD6AEF">
        <w:rPr>
          <w:rFonts w:ascii="Symbol" w:eastAsia="Symbol" w:hAnsi="Symbol" w:cs="Symbol"/>
          <w:szCs w:val="22"/>
          <w:lang w:val="is-IS"/>
        </w:rPr>
        <w:t></w:t>
      </w:r>
      <w:r w:rsidRPr="00AD6AEF">
        <w:rPr>
          <w:szCs w:val="22"/>
          <w:lang w:val="is-IS"/>
        </w:rPr>
        <w:tab/>
        <w:t>kláði í húð</w:t>
      </w:r>
    </w:p>
    <w:p w14:paraId="1F314BC3"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niðurgangur</w:t>
      </w:r>
    </w:p>
    <w:p w14:paraId="41342BCC"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liðverkir</w:t>
      </w:r>
    </w:p>
    <w:p w14:paraId="09811541"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útbrot</w:t>
      </w:r>
    </w:p>
    <w:p w14:paraId="38191C35"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minnkuð matarlyst</w:t>
      </w:r>
    </w:p>
    <w:p w14:paraId="365BDC92"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mæði</w:t>
      </w:r>
    </w:p>
    <w:p w14:paraId="7D29932B"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þvagfærasýking</w:t>
      </w:r>
    </w:p>
    <w:p w14:paraId="3EFFD96C"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bakverkur</w:t>
      </w:r>
    </w:p>
    <w:p w14:paraId="7844E75D"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hósti</w:t>
      </w:r>
    </w:p>
    <w:p w14:paraId="066CC08B"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höfuðverkur</w:t>
      </w:r>
    </w:p>
    <w:p w14:paraId="15233B63" w14:textId="77777777" w:rsidR="00452375" w:rsidRPr="00AD6AEF" w:rsidRDefault="00452375" w:rsidP="00452375">
      <w:pPr>
        <w:rPr>
          <w:szCs w:val="22"/>
          <w:lang w:val="is-IS"/>
        </w:rPr>
      </w:pPr>
    </w:p>
    <w:p w14:paraId="03AA02DC" w14:textId="5BBBBB45" w:rsidR="00452375" w:rsidRDefault="00452375" w:rsidP="00452375">
      <w:pPr>
        <w:keepNext/>
        <w:keepLines/>
        <w:numPr>
          <w:ilvl w:val="12"/>
          <w:numId w:val="0"/>
        </w:numPr>
        <w:rPr>
          <w:ins w:id="477" w:author="TCS" w:date="2026-03-26T23:55:00Z"/>
          <w:szCs w:val="22"/>
          <w:lang w:val="is-IS"/>
        </w:rPr>
      </w:pPr>
      <w:r w:rsidRPr="00AD6AEF">
        <w:rPr>
          <w:b/>
          <w:szCs w:val="22"/>
          <w:lang w:val="is-IS"/>
        </w:rPr>
        <w:t>Algengar</w:t>
      </w:r>
      <w:r w:rsidR="00C3625D">
        <w:rPr>
          <w:b/>
          <w:szCs w:val="22"/>
          <w:lang w:val="is-IS"/>
        </w:rPr>
        <w:t>:</w:t>
      </w:r>
      <w:r w:rsidRPr="00AD6AEF">
        <w:rPr>
          <w:szCs w:val="22"/>
          <w:lang w:val="is-IS"/>
        </w:rPr>
        <w:t xml:space="preserve"> geta komið </w:t>
      </w:r>
      <w:r>
        <w:rPr>
          <w:szCs w:val="22"/>
          <w:lang w:val="is-IS"/>
        </w:rPr>
        <w:t>fyrir</w:t>
      </w:r>
      <w:r w:rsidRPr="00AD6AEF">
        <w:rPr>
          <w:szCs w:val="22"/>
          <w:lang w:val="is-IS"/>
        </w:rPr>
        <w:t xml:space="preserve"> hjá allt að 1 af hverjum 10</w:t>
      </w:r>
      <w:r>
        <w:rPr>
          <w:szCs w:val="22"/>
          <w:lang w:val="is-IS"/>
        </w:rPr>
        <w:t> einstaklingum</w:t>
      </w:r>
    </w:p>
    <w:p w14:paraId="486F7193" w14:textId="77777777" w:rsidR="00B22204" w:rsidRPr="00AD6AEF" w:rsidRDefault="00B22204" w:rsidP="00452375">
      <w:pPr>
        <w:keepNext/>
        <w:keepLines/>
        <w:numPr>
          <w:ilvl w:val="12"/>
          <w:numId w:val="0"/>
        </w:numPr>
        <w:rPr>
          <w:b/>
          <w:szCs w:val="22"/>
          <w:lang w:val="is-IS"/>
        </w:rPr>
      </w:pPr>
    </w:p>
    <w:p w14:paraId="2C3C66BF" w14:textId="77777777" w:rsidR="00452375" w:rsidRPr="00AD6AEF" w:rsidRDefault="00452375" w:rsidP="00452375">
      <w:pPr>
        <w:keepNext/>
        <w:keepLines/>
        <w:ind w:left="567" w:hanging="567"/>
        <w:rPr>
          <w:szCs w:val="22"/>
          <w:lang w:val="is-IS"/>
        </w:rPr>
      </w:pPr>
      <w:r w:rsidRPr="00AD6AEF">
        <w:rPr>
          <w:rFonts w:ascii="Symbol" w:eastAsia="Symbol" w:hAnsi="Symbol" w:cs="Symbol"/>
          <w:szCs w:val="22"/>
          <w:lang w:val="is-IS"/>
        </w:rPr>
        <w:t></w:t>
      </w:r>
      <w:r w:rsidRPr="00AD6AEF">
        <w:rPr>
          <w:szCs w:val="22"/>
          <w:lang w:val="is-IS"/>
        </w:rPr>
        <w:tab/>
        <w:t>bólga í lungum (lungnabólga)</w:t>
      </w:r>
    </w:p>
    <w:p w14:paraId="243E8967"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lítil súrefnismettun í blóði, sem getur valdið mæði, sem afleiðing bólgu í lungum (súrefnisskortur)</w:t>
      </w:r>
    </w:p>
    <w:p w14:paraId="0E29E9FF"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magaverkur</w:t>
      </w:r>
    </w:p>
    <w:p w14:paraId="79028A3D"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vöðva- og beinverkir</w:t>
      </w:r>
    </w:p>
    <w:p w14:paraId="717E459C"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bólga í lifur</w:t>
      </w:r>
    </w:p>
    <w:p w14:paraId="144170D4"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hækkuð gildi lifrarensíma (sést í blóðprófum), sem getur verið merki um lifrarbólgu</w:t>
      </w:r>
    </w:p>
    <w:p w14:paraId="2D9231EF"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kyngingarerfiðleikar</w:t>
      </w:r>
    </w:p>
    <w:p w14:paraId="5C926B26"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blóðpróf sem sýna lág gildi kalíums (kalíumskortur) eða natríums (natríumskortur) í blóði</w:t>
      </w:r>
    </w:p>
    <w:p w14:paraId="78257C06"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lágur blóðþrýstingur</w:t>
      </w:r>
    </w:p>
    <w:p w14:paraId="5113EF9C"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vanvirkur skjaldkirtill</w:t>
      </w:r>
    </w:p>
    <w:p w14:paraId="04DC1036" w14:textId="17E5FC4E"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 xml:space="preserve">viðbrögð </w:t>
      </w:r>
      <w:r w:rsidR="00CB72C8">
        <w:rPr>
          <w:szCs w:val="22"/>
          <w:lang w:val="is-IS"/>
        </w:rPr>
        <w:t xml:space="preserve">sem tengjast innrennsli lyfsins </w:t>
      </w:r>
      <w:r w:rsidRPr="00AD6AEF">
        <w:rPr>
          <w:szCs w:val="22"/>
          <w:lang w:val="is-IS"/>
        </w:rPr>
        <w:t>(innrennslistengd viðbrögð, ofnæmi</w:t>
      </w:r>
      <w:r w:rsidR="008D0DFD">
        <w:rPr>
          <w:szCs w:val="22"/>
          <w:lang w:val="is-IS"/>
        </w:rPr>
        <w:t>, boðefnafár</w:t>
      </w:r>
      <w:r w:rsidRPr="00AD6AEF">
        <w:rPr>
          <w:szCs w:val="22"/>
          <w:lang w:val="is-IS"/>
        </w:rPr>
        <w:t xml:space="preserve"> eða bráðaofnæmi)</w:t>
      </w:r>
    </w:p>
    <w:p w14:paraId="0966A79C"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inflúensulíkur lasleiki</w:t>
      </w:r>
    </w:p>
    <w:p w14:paraId="4238C3CB"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kuldahrollur</w:t>
      </w:r>
    </w:p>
    <w:p w14:paraId="16BC1E76"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bólga í þörmum</w:t>
      </w:r>
    </w:p>
    <w:p w14:paraId="49E954EE" w14:textId="41F6D1CF"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lítill fjöldi blóðflagna, sem getur aukið líkur á blæðingum eða mari</w:t>
      </w:r>
      <w:r w:rsidR="00486998">
        <w:rPr>
          <w:szCs w:val="22"/>
          <w:lang w:val="is-IS"/>
        </w:rPr>
        <w:t xml:space="preserve"> (blóðflagnafæð)</w:t>
      </w:r>
    </w:p>
    <w:p w14:paraId="176C13EB"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hár blóðsykur</w:t>
      </w:r>
    </w:p>
    <w:p w14:paraId="2844CF9A"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kvef (nefkoksbólga)</w:t>
      </w:r>
    </w:p>
    <w:p w14:paraId="72DD0762"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verkur í munni og koki</w:t>
      </w:r>
      <w:r>
        <w:rPr>
          <w:szCs w:val="22"/>
          <w:lang w:val="is-IS"/>
        </w:rPr>
        <w:t xml:space="preserve"> eða munnþurrkur</w:t>
      </w:r>
    </w:p>
    <w:p w14:paraId="24711C89"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húðþurrkur</w:t>
      </w:r>
    </w:p>
    <w:p w14:paraId="226076D5"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óeðlilegar niðurstöður á nýrnaprófi (hugsanlegar nýrnaskemmdir)</w:t>
      </w:r>
    </w:p>
    <w:p w14:paraId="69BB92A8"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ofvirkur skjaldkirtill</w:t>
      </w:r>
    </w:p>
    <w:p w14:paraId="5BF62998" w14:textId="77777777" w:rsidR="00452375" w:rsidRPr="0020028B" w:rsidRDefault="00452375" w:rsidP="00452375">
      <w:pPr>
        <w:pStyle w:val="ListParagraph"/>
        <w:tabs>
          <w:tab w:val="left" w:pos="540"/>
        </w:tabs>
        <w:ind w:left="567" w:hanging="567"/>
        <w:rPr>
          <w:lang w:val="is-IS"/>
        </w:rPr>
      </w:pPr>
      <w:r w:rsidRPr="0020028B">
        <w:rPr>
          <w:rFonts w:ascii="Symbol" w:eastAsia="Symbol" w:hAnsi="Symbol" w:cs="Symbol"/>
          <w:lang w:val="is-IS"/>
        </w:rPr>
        <w:t></w:t>
      </w:r>
      <w:r w:rsidRPr="0020028B">
        <w:rPr>
          <w:lang w:val="is-IS"/>
        </w:rPr>
        <w:tab/>
      </w:r>
      <w:r>
        <w:rPr>
          <w:lang w:val="is-IS"/>
        </w:rPr>
        <w:t>bólga í sekknum sem umlykur hjartað, með vökvasöfnun innan sekksins</w:t>
      </w:r>
      <w:r w:rsidRPr="0020028B">
        <w:rPr>
          <w:lang w:val="is-IS"/>
        </w:rPr>
        <w:t xml:space="preserve"> (</w:t>
      </w:r>
      <w:r>
        <w:rPr>
          <w:lang w:val="is-IS"/>
        </w:rPr>
        <w:t>í sumum tilvikum</w:t>
      </w:r>
      <w:r w:rsidRPr="0020028B">
        <w:rPr>
          <w:lang w:val="is-IS"/>
        </w:rPr>
        <w:t>) (</w:t>
      </w:r>
      <w:r>
        <w:rPr>
          <w:lang w:val="is-IS"/>
        </w:rPr>
        <w:t>gollurshússkvillar</w:t>
      </w:r>
      <w:r w:rsidRPr="0020028B">
        <w:rPr>
          <w:lang w:val="is-IS"/>
        </w:rPr>
        <w:t>)</w:t>
      </w:r>
    </w:p>
    <w:p w14:paraId="0DA6A202"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r>
      <w:r>
        <w:rPr>
          <w:szCs w:val="22"/>
          <w:lang w:val="is-IS"/>
        </w:rPr>
        <w:t>staðbundin viðbrögð á stungustað</w:t>
      </w:r>
    </w:p>
    <w:p w14:paraId="14596E85" w14:textId="77777777" w:rsidR="004D117E" w:rsidRDefault="004D117E" w:rsidP="004D117E">
      <w:pPr>
        <w:ind w:left="567" w:hanging="567"/>
        <w:rPr>
          <w:szCs w:val="22"/>
          <w:lang w:val="is-IS"/>
        </w:rPr>
      </w:pPr>
      <w:r w:rsidRPr="00726A85">
        <w:rPr>
          <w:rFonts w:ascii="Symbol" w:hAnsi="Symbol"/>
          <w:szCs w:val="22"/>
        </w:rPr>
        <w:sym w:font="Symbol" w:char="F0B7"/>
      </w:r>
      <w:r w:rsidRPr="00F57C9F">
        <w:rPr>
          <w:szCs w:val="22"/>
          <w:lang w:val="is-IS"/>
        </w:rPr>
        <w:tab/>
        <w:t>taugaskemmdir sem leiða hugsanlega til dofa, verks og/eða skorts á hreyfigetu (útlægur taugakvilli)</w:t>
      </w:r>
    </w:p>
    <w:p w14:paraId="56433A66" w14:textId="59667DDF" w:rsidR="00334B36" w:rsidRDefault="00334B36" w:rsidP="004D117E">
      <w:pPr>
        <w:ind w:left="567" w:hanging="567"/>
        <w:rPr>
          <w:ins w:id="478" w:author="RLS_Type II" w:date="2026-01-20T17:12:00Z"/>
          <w:szCs w:val="22"/>
          <w:lang w:val="is-IS"/>
        </w:rPr>
      </w:pPr>
      <w:r w:rsidRPr="00726A85">
        <w:rPr>
          <w:rFonts w:ascii="Symbol" w:hAnsi="Symbol"/>
          <w:szCs w:val="22"/>
        </w:rPr>
        <w:sym w:font="Symbol" w:char="F0B7"/>
      </w:r>
      <w:r w:rsidRPr="00F57C9F">
        <w:rPr>
          <w:szCs w:val="22"/>
          <w:lang w:val="is-IS"/>
        </w:rPr>
        <w:tab/>
      </w:r>
      <w:r>
        <w:rPr>
          <w:szCs w:val="22"/>
          <w:lang w:val="is-IS"/>
        </w:rPr>
        <w:t>bólga í liðum (liðbólga)</w:t>
      </w:r>
    </w:p>
    <w:p w14:paraId="54C9E9B8" w14:textId="77777777" w:rsidR="0065114C" w:rsidRPr="00F57C9F" w:rsidRDefault="0065114C" w:rsidP="0065114C">
      <w:pPr>
        <w:ind w:left="567" w:hanging="567"/>
        <w:rPr>
          <w:szCs w:val="22"/>
          <w:lang w:val="is-IS"/>
        </w:rPr>
      </w:pPr>
      <w:r w:rsidRPr="00726A85">
        <w:rPr>
          <w:rFonts w:ascii="Symbol" w:hAnsi="Symbol"/>
          <w:szCs w:val="22"/>
        </w:rPr>
        <w:sym w:font="Symbol" w:char="F0B7"/>
      </w:r>
      <w:r w:rsidRPr="00F57C9F">
        <w:rPr>
          <w:szCs w:val="22"/>
          <w:lang w:val="is-IS"/>
        </w:rPr>
        <w:tab/>
      </w:r>
      <w:r>
        <w:rPr>
          <w:szCs w:val="22"/>
          <w:lang w:val="is-IS"/>
        </w:rPr>
        <w:t>lítill fjöldi</w:t>
      </w:r>
      <w:r w:rsidRPr="008664FB">
        <w:rPr>
          <w:szCs w:val="22"/>
          <w:lang w:val="is-IS"/>
        </w:rPr>
        <w:t xml:space="preserve"> hvít</w:t>
      </w:r>
      <w:r>
        <w:rPr>
          <w:szCs w:val="22"/>
          <w:lang w:val="is-IS"/>
        </w:rPr>
        <w:t>ra</w:t>
      </w:r>
      <w:r w:rsidRPr="008664FB">
        <w:rPr>
          <w:szCs w:val="22"/>
          <w:lang w:val="is-IS"/>
        </w:rPr>
        <w:t xml:space="preserve"> blóðkorn</w:t>
      </w:r>
      <w:r>
        <w:rPr>
          <w:szCs w:val="22"/>
          <w:lang w:val="is-IS"/>
        </w:rPr>
        <w:t>a</w:t>
      </w:r>
      <w:r w:rsidRPr="008664FB">
        <w:rPr>
          <w:szCs w:val="22"/>
          <w:lang w:val="is-IS"/>
        </w:rPr>
        <w:t xml:space="preserve"> með eða án hita sem getur aukið hættu á sýkingu (daufkyrningafæð)</w:t>
      </w:r>
    </w:p>
    <w:p w14:paraId="6575B214" w14:textId="4D867614" w:rsidR="00991416" w:rsidRDefault="00991416" w:rsidP="00991416">
      <w:pPr>
        <w:ind w:left="567" w:hanging="567"/>
        <w:rPr>
          <w:ins w:id="479" w:author="RLS_Type II" w:date="2026-01-20T17:12:00Z"/>
          <w:szCs w:val="22"/>
          <w:lang w:val="is-IS"/>
        </w:rPr>
      </w:pPr>
      <w:ins w:id="480" w:author="RLS_Type II" w:date="2026-01-20T17:12:00Z">
        <w:r w:rsidRPr="00726A85">
          <w:rPr>
            <w:rFonts w:ascii="Symbol" w:hAnsi="Symbol"/>
            <w:szCs w:val="22"/>
          </w:rPr>
          <w:sym w:font="Symbol" w:char="F0B7"/>
        </w:r>
        <w:r w:rsidRPr="00F57C9F">
          <w:rPr>
            <w:szCs w:val="22"/>
            <w:lang w:val="is-IS"/>
          </w:rPr>
          <w:tab/>
        </w:r>
        <w:r>
          <w:rPr>
            <w:szCs w:val="22"/>
            <w:lang w:val="is-IS"/>
          </w:rPr>
          <w:t>blóðpróf sem sýna há gildi gamma</w:t>
        </w:r>
      </w:ins>
      <w:ins w:id="481" w:author="TA" w:date="2026-02-16T13:37:00Z">
        <w:r w:rsidR="00DD4C53">
          <w:rPr>
            <w:szCs w:val="22"/>
            <w:lang w:val="is-IS"/>
          </w:rPr>
          <w:t>-</w:t>
        </w:r>
      </w:ins>
      <w:ins w:id="482" w:author="RLS_Type II" w:date="2026-01-20T17:12:00Z">
        <w:r>
          <w:rPr>
            <w:szCs w:val="22"/>
            <w:lang w:val="is-IS"/>
          </w:rPr>
          <w:t>glútamýl</w:t>
        </w:r>
      </w:ins>
      <w:ins w:id="483" w:author="TA" w:date="2026-02-16T13:37:00Z">
        <w:r w:rsidR="00DD4C53">
          <w:rPr>
            <w:szCs w:val="22"/>
            <w:lang w:val="is-IS"/>
          </w:rPr>
          <w:t xml:space="preserve"> </w:t>
        </w:r>
      </w:ins>
      <w:ins w:id="484" w:author="RLS_Type II" w:date="2026-01-20T17:12:00Z">
        <w:r>
          <w:rPr>
            <w:szCs w:val="22"/>
            <w:lang w:val="is-IS"/>
          </w:rPr>
          <w:t>transferasa</w:t>
        </w:r>
      </w:ins>
    </w:p>
    <w:p w14:paraId="4BF7B86A" w14:textId="6F3D9682" w:rsidR="00991416" w:rsidRPr="00F57C9F" w:rsidRDefault="00991416" w:rsidP="00991416">
      <w:pPr>
        <w:ind w:left="567" w:hanging="567"/>
        <w:rPr>
          <w:szCs w:val="22"/>
          <w:lang w:val="is-IS"/>
        </w:rPr>
      </w:pPr>
      <w:ins w:id="485" w:author="RLS_Type II" w:date="2026-01-20T17:12:00Z">
        <w:r w:rsidRPr="00726A85">
          <w:rPr>
            <w:rFonts w:ascii="Symbol" w:hAnsi="Symbol"/>
            <w:szCs w:val="22"/>
          </w:rPr>
          <w:sym w:font="Symbol" w:char="F0B7"/>
        </w:r>
        <w:r w:rsidRPr="00F57C9F">
          <w:rPr>
            <w:szCs w:val="22"/>
            <w:lang w:val="is-IS"/>
          </w:rPr>
          <w:tab/>
        </w:r>
        <w:r>
          <w:rPr>
            <w:szCs w:val="22"/>
            <w:lang w:val="is-IS"/>
          </w:rPr>
          <w:t>blóðpróf sem sýna lág gildi albúmíns (blóðalbúmínlækkunar), fosfats (blóðfosfatlækkunar) eða kalsíums (blóðkalsíumlækkunar).</w:t>
        </w:r>
      </w:ins>
    </w:p>
    <w:p w14:paraId="4CA1EEE2" w14:textId="77777777" w:rsidR="00452375" w:rsidRPr="00AD6AEF" w:rsidRDefault="00452375" w:rsidP="00452375">
      <w:pPr>
        <w:rPr>
          <w:szCs w:val="22"/>
          <w:lang w:val="is-IS"/>
        </w:rPr>
      </w:pPr>
    </w:p>
    <w:p w14:paraId="7B562ADD" w14:textId="7E65F4A7" w:rsidR="00452375" w:rsidRDefault="00452375" w:rsidP="00452375">
      <w:pPr>
        <w:numPr>
          <w:ilvl w:val="12"/>
          <w:numId w:val="0"/>
        </w:numPr>
        <w:rPr>
          <w:ins w:id="486" w:author="TCS" w:date="2026-03-26T23:55:00Z"/>
          <w:szCs w:val="22"/>
          <w:lang w:val="is-IS"/>
        </w:rPr>
      </w:pPr>
      <w:r w:rsidRPr="00AD6AEF">
        <w:rPr>
          <w:b/>
          <w:szCs w:val="22"/>
          <w:lang w:val="is-IS"/>
        </w:rPr>
        <w:t>Sjaldgæfar</w:t>
      </w:r>
      <w:r w:rsidR="00C3625D">
        <w:rPr>
          <w:b/>
          <w:szCs w:val="22"/>
          <w:lang w:val="is-IS"/>
        </w:rPr>
        <w:t>:</w:t>
      </w:r>
      <w:r w:rsidRPr="00AD6AEF">
        <w:rPr>
          <w:szCs w:val="22"/>
          <w:lang w:val="is-IS"/>
        </w:rPr>
        <w:t xml:space="preserve"> geta komið </w:t>
      </w:r>
      <w:r>
        <w:rPr>
          <w:szCs w:val="22"/>
          <w:lang w:val="is-IS"/>
        </w:rPr>
        <w:t>fyrir</w:t>
      </w:r>
      <w:r w:rsidRPr="00AD6AEF">
        <w:rPr>
          <w:szCs w:val="22"/>
          <w:lang w:val="is-IS"/>
        </w:rPr>
        <w:t xml:space="preserve"> hjá allt að 1 af hverjum 100</w:t>
      </w:r>
      <w:r>
        <w:rPr>
          <w:szCs w:val="22"/>
          <w:lang w:val="is-IS"/>
        </w:rPr>
        <w:t> einstaklingum</w:t>
      </w:r>
    </w:p>
    <w:p w14:paraId="47BCFE87" w14:textId="77777777" w:rsidR="00B22204" w:rsidRPr="00AD6AEF" w:rsidRDefault="00B22204" w:rsidP="00452375">
      <w:pPr>
        <w:numPr>
          <w:ilvl w:val="12"/>
          <w:numId w:val="0"/>
        </w:numPr>
        <w:rPr>
          <w:b/>
          <w:szCs w:val="22"/>
          <w:lang w:val="is-IS"/>
        </w:rPr>
      </w:pPr>
    </w:p>
    <w:p w14:paraId="33B76D87"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bólga í brisi</w:t>
      </w:r>
    </w:p>
    <w:p w14:paraId="1EF196A8"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dofi eða lömun, sem geta verið merki um Guillain Barré-heilkenni</w:t>
      </w:r>
    </w:p>
    <w:p w14:paraId="352D70DE"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bólga í himnunni sem umlykur mænu og heila</w:t>
      </w:r>
    </w:p>
    <w:p w14:paraId="2B4FB337"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lág gildi nýrnahettuhormóna í blóði</w:t>
      </w:r>
    </w:p>
    <w:p w14:paraId="2B9B1228"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sykursýki af tegund 1 (þ.m.t. ketónblóðsýring af völdum sykursýki)</w:t>
      </w:r>
    </w:p>
    <w:p w14:paraId="771465D0"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vöðvabólga</w:t>
      </w:r>
    </w:p>
    <w:p w14:paraId="6492E23C"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rauðir, þurrir og flagnandi flekkir á þykknaðri húð (sóri)</w:t>
      </w:r>
    </w:p>
    <w:p w14:paraId="71FDF36E"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bólga í nýrum</w:t>
      </w:r>
    </w:p>
    <w:p w14:paraId="3670C8C9" w14:textId="77777777" w:rsidR="00452375" w:rsidRPr="00AD6AEF" w:rsidRDefault="00452375" w:rsidP="00452375">
      <w:pPr>
        <w:pStyle w:val="ListParagraph"/>
        <w:tabs>
          <w:tab w:val="left" w:pos="540"/>
        </w:tabs>
        <w:ind w:left="567" w:hanging="567"/>
        <w:rPr>
          <w:lang w:val="is-IS"/>
        </w:rPr>
      </w:pPr>
      <w:r w:rsidRPr="00AD6AEF">
        <w:rPr>
          <w:rFonts w:ascii="Symbol" w:eastAsia="Symbol" w:hAnsi="Symbol" w:cs="Symbol"/>
          <w:szCs w:val="22"/>
          <w:lang w:val="is-IS"/>
        </w:rPr>
        <w:t></w:t>
      </w:r>
      <w:r w:rsidRPr="00AD6AEF">
        <w:rPr>
          <w:szCs w:val="22"/>
          <w:lang w:val="is-IS"/>
        </w:rPr>
        <w:tab/>
      </w:r>
      <w:r w:rsidRPr="00AD6AEF">
        <w:rPr>
          <w:lang w:val="is-IS"/>
        </w:rPr>
        <w:t>kláði, blöðrumyndun, flögnun eða sár á húð og/eða sár í munni eða slímhúð í nefi, koki eða á kynfærasvæði, sem geta verið alvarleg (alvarleg húðviðbrögð)</w:t>
      </w:r>
    </w:p>
    <w:p w14:paraId="563E827F" w14:textId="77777777" w:rsidR="00800105" w:rsidRPr="00AD6AEF" w:rsidRDefault="00800105" w:rsidP="00800105">
      <w:pPr>
        <w:ind w:left="567" w:hanging="567"/>
        <w:rPr>
          <w:szCs w:val="22"/>
          <w:lang w:val="is-IS"/>
        </w:rPr>
      </w:pPr>
      <w:r w:rsidRPr="00AD6AEF">
        <w:rPr>
          <w:rFonts w:ascii="Symbol" w:eastAsia="Symbol" w:hAnsi="Symbol" w:cs="Symbol"/>
          <w:szCs w:val="22"/>
          <w:lang w:val="is-IS"/>
        </w:rPr>
        <w:t></w:t>
      </w:r>
      <w:r w:rsidRPr="00AD6AEF">
        <w:rPr>
          <w:szCs w:val="22"/>
          <w:lang w:val="is-IS"/>
        </w:rPr>
        <w:tab/>
        <w:t>bólga í heiladingli, kirtli sem er undir heilanum</w:t>
      </w:r>
    </w:p>
    <w:p w14:paraId="79A34E57" w14:textId="30875BF1" w:rsidR="005923CE" w:rsidRPr="004B26D4" w:rsidRDefault="005923CE" w:rsidP="005923CE">
      <w:pPr>
        <w:widowControl w:val="0"/>
        <w:ind w:left="567" w:hanging="567"/>
        <w:rPr>
          <w:szCs w:val="22"/>
          <w:lang w:val="is-IS"/>
        </w:rPr>
      </w:pPr>
      <w:r w:rsidRPr="005842E0">
        <w:rPr>
          <w:rFonts w:ascii="Symbol" w:hAnsi="Symbol"/>
          <w:szCs w:val="22"/>
          <w:lang w:val="en-GB"/>
        </w:rPr>
        <w:sym w:font="Symbol" w:char="F0B7"/>
      </w:r>
      <w:r w:rsidRPr="004B26D4">
        <w:rPr>
          <w:szCs w:val="22"/>
          <w:lang w:val="is-IS"/>
        </w:rPr>
        <w:tab/>
        <w:t>hækkað gildi kreatín</w:t>
      </w:r>
      <w:r w:rsidR="005B4986">
        <w:rPr>
          <w:szCs w:val="22"/>
          <w:lang w:val="is-IS"/>
        </w:rPr>
        <w:t>k</w:t>
      </w:r>
      <w:r w:rsidRPr="004B26D4">
        <w:rPr>
          <w:szCs w:val="22"/>
          <w:lang w:val="is-IS"/>
        </w:rPr>
        <w:t>ínasa í blóði (</w:t>
      </w:r>
      <w:r w:rsidRPr="00AD6AEF">
        <w:rPr>
          <w:szCs w:val="22"/>
          <w:lang w:val="is-IS"/>
        </w:rPr>
        <w:t>sést í blóðprófum</w:t>
      </w:r>
      <w:r w:rsidRPr="004B26D4">
        <w:rPr>
          <w:szCs w:val="22"/>
          <w:lang w:val="is-IS"/>
        </w:rPr>
        <w:t>), sem getur verið merki um bólgu í vöðvum eða hjarta</w:t>
      </w:r>
    </w:p>
    <w:p w14:paraId="59715594" w14:textId="4241679F" w:rsidR="00207A6D" w:rsidRDefault="00207A6D" w:rsidP="00207A6D">
      <w:pPr>
        <w:widowControl w:val="0"/>
        <w:ind w:left="567" w:hanging="567"/>
        <w:rPr>
          <w:szCs w:val="22"/>
          <w:lang w:val="is-IS"/>
        </w:rPr>
      </w:pPr>
      <w:r w:rsidRPr="00302D9E">
        <w:rPr>
          <w:szCs w:val="22"/>
          <w:lang w:val="is-IS"/>
        </w:rPr>
        <w:sym w:font="Symbol" w:char="F0B7"/>
      </w:r>
      <w:r w:rsidRPr="00302D9E">
        <w:rPr>
          <w:szCs w:val="22"/>
          <w:lang w:val="is-IS"/>
        </w:rPr>
        <w:tab/>
      </w:r>
      <w:r>
        <w:rPr>
          <w:szCs w:val="22"/>
          <w:lang w:val="is-IS"/>
        </w:rPr>
        <w:t>breytingar einhvers staðar á húð</w:t>
      </w:r>
      <w:r w:rsidRPr="00302D9E">
        <w:rPr>
          <w:szCs w:val="22"/>
          <w:lang w:val="is-IS"/>
        </w:rPr>
        <w:t xml:space="preserve"> </w:t>
      </w:r>
      <w:r>
        <w:rPr>
          <w:szCs w:val="22"/>
          <w:lang w:val="is-IS"/>
        </w:rPr>
        <w:t>og/eða kynfærasvæði</w:t>
      </w:r>
      <w:r w:rsidRPr="00302D9E">
        <w:rPr>
          <w:szCs w:val="22"/>
          <w:lang w:val="is-IS"/>
        </w:rPr>
        <w:t xml:space="preserve"> </w:t>
      </w:r>
      <w:r>
        <w:rPr>
          <w:szCs w:val="22"/>
          <w:lang w:val="is-IS"/>
        </w:rPr>
        <w:t>sem tengjast ofþornun, þynningu, kláða og verk</w:t>
      </w:r>
      <w:r w:rsidRPr="00302D9E">
        <w:rPr>
          <w:szCs w:val="22"/>
          <w:lang w:val="is-IS"/>
        </w:rPr>
        <w:t xml:space="preserve"> (</w:t>
      </w:r>
      <w:r w:rsidR="004E4E01">
        <w:rPr>
          <w:szCs w:val="22"/>
          <w:lang w:val="is-IS"/>
        </w:rPr>
        <w:t>skæningskvillar</w:t>
      </w:r>
      <w:r w:rsidRPr="00302D9E">
        <w:rPr>
          <w:szCs w:val="22"/>
          <w:lang w:val="is-IS"/>
        </w:rPr>
        <w:t>)</w:t>
      </w:r>
    </w:p>
    <w:p w14:paraId="3786079D" w14:textId="77777777" w:rsidR="00B509BB" w:rsidRDefault="00B509BB" w:rsidP="00B509BB">
      <w:pPr>
        <w:widowControl w:val="0"/>
        <w:ind w:left="567" w:hanging="567"/>
        <w:rPr>
          <w:szCs w:val="22"/>
          <w:lang w:val="is-IS"/>
        </w:rPr>
      </w:pPr>
      <w:r w:rsidRPr="00302D9E">
        <w:rPr>
          <w:szCs w:val="22"/>
          <w:lang w:val="is-IS"/>
        </w:rPr>
        <w:sym w:font="Symbol" w:char="F0B7"/>
      </w:r>
      <w:r w:rsidRPr="00302D9E">
        <w:rPr>
          <w:szCs w:val="22"/>
          <w:lang w:val="is-IS"/>
        </w:rPr>
        <w:tab/>
      </w:r>
      <w:r w:rsidRPr="00285BA8">
        <w:rPr>
          <w:szCs w:val="22"/>
        </w:rPr>
        <w:t>bólga í aug</w:t>
      </w:r>
      <w:r>
        <w:rPr>
          <w:szCs w:val="22"/>
        </w:rPr>
        <w:t>um</w:t>
      </w:r>
      <w:r w:rsidRPr="00285BA8">
        <w:rPr>
          <w:szCs w:val="22"/>
        </w:rPr>
        <w:t xml:space="preserve"> (æðahjúpsbólga)</w:t>
      </w:r>
    </w:p>
    <w:p w14:paraId="2BDEDE77" w14:textId="77777777" w:rsidR="00B509BB" w:rsidRPr="00302D9E" w:rsidRDefault="00B509BB" w:rsidP="00B509BB">
      <w:pPr>
        <w:widowControl w:val="0"/>
        <w:ind w:left="567" w:hanging="567"/>
        <w:rPr>
          <w:szCs w:val="22"/>
          <w:lang w:val="is-IS"/>
        </w:rPr>
      </w:pPr>
      <w:r w:rsidRPr="00302D9E">
        <w:rPr>
          <w:szCs w:val="22"/>
          <w:lang w:val="is-IS"/>
        </w:rPr>
        <w:sym w:font="Symbol" w:char="F0B7"/>
      </w:r>
      <w:r w:rsidRPr="00302D9E">
        <w:rPr>
          <w:szCs w:val="22"/>
          <w:lang w:val="is-IS"/>
        </w:rPr>
        <w:tab/>
      </w:r>
      <w:r w:rsidRPr="00285BA8">
        <w:rPr>
          <w:szCs w:val="22"/>
        </w:rPr>
        <w:t>bólga í kringum sinar (sinaslíðursbólga)</w:t>
      </w:r>
    </w:p>
    <w:p w14:paraId="1FD38A62" w14:textId="77777777" w:rsidR="00452375" w:rsidRPr="00AD6AEF" w:rsidRDefault="00452375" w:rsidP="00452375">
      <w:pPr>
        <w:numPr>
          <w:ilvl w:val="12"/>
          <w:numId w:val="0"/>
        </w:numPr>
        <w:rPr>
          <w:szCs w:val="22"/>
          <w:lang w:val="is-IS"/>
        </w:rPr>
      </w:pPr>
    </w:p>
    <w:p w14:paraId="11709065" w14:textId="12C65FA4" w:rsidR="00452375" w:rsidRDefault="00452375" w:rsidP="00452375">
      <w:pPr>
        <w:numPr>
          <w:ilvl w:val="12"/>
          <w:numId w:val="0"/>
        </w:numPr>
        <w:rPr>
          <w:ins w:id="487" w:author="TCS" w:date="2026-03-26T23:55:00Z"/>
          <w:szCs w:val="22"/>
          <w:lang w:val="is-IS"/>
        </w:rPr>
      </w:pPr>
      <w:r w:rsidRPr="00AD6AEF">
        <w:rPr>
          <w:b/>
          <w:szCs w:val="22"/>
          <w:lang w:val="is-IS"/>
        </w:rPr>
        <w:t>Mjög sjaldgæfar</w:t>
      </w:r>
      <w:r w:rsidR="00C3625D">
        <w:rPr>
          <w:b/>
          <w:szCs w:val="22"/>
          <w:lang w:val="is-IS"/>
        </w:rPr>
        <w:t>:</w:t>
      </w:r>
      <w:r w:rsidRPr="00AD6AEF">
        <w:rPr>
          <w:szCs w:val="22"/>
          <w:lang w:val="is-IS"/>
        </w:rPr>
        <w:t xml:space="preserve"> geta komið </w:t>
      </w:r>
      <w:r>
        <w:rPr>
          <w:szCs w:val="22"/>
          <w:lang w:val="is-IS"/>
        </w:rPr>
        <w:t>fyrir</w:t>
      </w:r>
      <w:r w:rsidRPr="00AD6AEF">
        <w:rPr>
          <w:szCs w:val="22"/>
          <w:lang w:val="is-IS"/>
        </w:rPr>
        <w:t xml:space="preserve"> hjá allt að 1 af hverjum 1.000</w:t>
      </w:r>
      <w:r>
        <w:rPr>
          <w:szCs w:val="22"/>
          <w:lang w:val="is-IS"/>
        </w:rPr>
        <w:t> einstaklingum</w:t>
      </w:r>
    </w:p>
    <w:p w14:paraId="532A1E2F" w14:textId="77777777" w:rsidR="00B22204" w:rsidRPr="00AD6AEF" w:rsidRDefault="00B22204" w:rsidP="00452375">
      <w:pPr>
        <w:numPr>
          <w:ilvl w:val="12"/>
          <w:numId w:val="0"/>
        </w:numPr>
        <w:rPr>
          <w:b/>
          <w:szCs w:val="22"/>
          <w:lang w:val="is-IS"/>
        </w:rPr>
      </w:pPr>
    </w:p>
    <w:p w14:paraId="26602E69"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bólga í hjartavöðva</w:t>
      </w:r>
    </w:p>
    <w:p w14:paraId="52E14311"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vöðvaslensfár (myasthenia gravis), sjúkdómur sem veldur máttleysi í vöðvum</w:t>
      </w:r>
    </w:p>
    <w:p w14:paraId="602B4F64" w14:textId="77777777" w:rsidR="00452375" w:rsidRDefault="00452375" w:rsidP="00452375">
      <w:pPr>
        <w:pStyle w:val="ListParagraph"/>
        <w:tabs>
          <w:tab w:val="left" w:pos="540"/>
        </w:tabs>
        <w:ind w:left="567" w:hanging="567"/>
        <w:rPr>
          <w:lang w:val="is-IS"/>
        </w:rPr>
      </w:pPr>
      <w:r w:rsidRPr="00AD6AEF">
        <w:rPr>
          <w:rFonts w:ascii="Symbol" w:eastAsia="Symbol" w:hAnsi="Symbol" w:cs="Symbol"/>
          <w:szCs w:val="22"/>
          <w:lang w:val="is-IS"/>
        </w:rPr>
        <w:t></w:t>
      </w:r>
      <w:r w:rsidRPr="00AD6AEF">
        <w:rPr>
          <w:szCs w:val="22"/>
          <w:lang w:val="is-IS"/>
        </w:rPr>
        <w:tab/>
      </w:r>
      <w:r w:rsidRPr="008A07F8">
        <w:rPr>
          <w:lang w:val="is-IS"/>
        </w:rPr>
        <w:t>eitil- og traffrumnager með rauðkornaáti,</w:t>
      </w:r>
      <w:r>
        <w:rPr>
          <w:szCs w:val="22"/>
          <w:lang w:val="is-IS"/>
        </w:rPr>
        <w:t xml:space="preserve"> kvilli þar sem ónæmiskerfið myndar of margar frumur sem berjast gegn sýkingum, sem nefnast </w:t>
      </w:r>
      <w:r>
        <w:rPr>
          <w:lang w:val="is-IS"/>
        </w:rPr>
        <w:t>traffrumur</w:t>
      </w:r>
      <w:r w:rsidRPr="006404AA">
        <w:rPr>
          <w:lang w:val="is-IS"/>
        </w:rPr>
        <w:t xml:space="preserve"> </w:t>
      </w:r>
      <w:r>
        <w:rPr>
          <w:lang w:val="is-IS"/>
        </w:rPr>
        <w:t>og eitilfrumur, sem getur valdið margvíslegum einkennum</w:t>
      </w:r>
    </w:p>
    <w:p w14:paraId="78919E85" w14:textId="77777777" w:rsidR="00452375" w:rsidRPr="00AC5A9F" w:rsidRDefault="00452375" w:rsidP="00452375">
      <w:pPr>
        <w:pStyle w:val="ListParagraph"/>
        <w:tabs>
          <w:tab w:val="left" w:pos="540"/>
        </w:tabs>
        <w:ind w:left="567" w:hanging="567"/>
        <w:rPr>
          <w:lang w:val="is-IS"/>
        </w:rPr>
      </w:pPr>
      <w:r w:rsidRPr="00AC5A9F">
        <w:rPr>
          <w:rFonts w:ascii="Symbol" w:eastAsia="Symbol" w:hAnsi="Symbol" w:cs="Symbol"/>
          <w:lang w:val="is-IS"/>
        </w:rPr>
        <w:t></w:t>
      </w:r>
      <w:r w:rsidRPr="00AC5A9F">
        <w:rPr>
          <w:lang w:val="is-IS"/>
        </w:rPr>
        <w:tab/>
      </w:r>
      <w:r>
        <w:rPr>
          <w:lang w:val="is-IS"/>
        </w:rPr>
        <w:t>bólga í mænu</w:t>
      </w:r>
      <w:r w:rsidRPr="00AC5A9F">
        <w:rPr>
          <w:lang w:val="is-IS"/>
        </w:rPr>
        <w:t xml:space="preserve"> (m</w:t>
      </w:r>
      <w:r>
        <w:rPr>
          <w:lang w:val="is-IS"/>
        </w:rPr>
        <w:t>ænubólga</w:t>
      </w:r>
      <w:r w:rsidRPr="00AC5A9F">
        <w:rPr>
          <w:lang w:val="is-IS"/>
        </w:rPr>
        <w:t>)</w:t>
      </w:r>
    </w:p>
    <w:p w14:paraId="057B4370" w14:textId="77777777" w:rsidR="00452375" w:rsidRPr="00AC5A9F" w:rsidRDefault="00452375" w:rsidP="00452375">
      <w:pPr>
        <w:pStyle w:val="ListParagraph"/>
        <w:tabs>
          <w:tab w:val="left" w:pos="540"/>
        </w:tabs>
        <w:ind w:left="567" w:hanging="567"/>
        <w:rPr>
          <w:lang w:val="is-IS"/>
        </w:rPr>
      </w:pPr>
      <w:r w:rsidRPr="00AC5A9F">
        <w:rPr>
          <w:rFonts w:ascii="Symbol" w:eastAsia="Symbol" w:hAnsi="Symbol" w:cs="Symbol"/>
          <w:lang w:val="is-IS"/>
        </w:rPr>
        <w:t></w:t>
      </w:r>
      <w:r w:rsidRPr="00AC5A9F">
        <w:rPr>
          <w:lang w:val="is-IS"/>
        </w:rPr>
        <w:tab/>
      </w:r>
      <w:r>
        <w:rPr>
          <w:lang w:val="is-IS"/>
        </w:rPr>
        <w:t>máttleysi í andlitstaugum og -vöðvum (andlitslömun</w:t>
      </w:r>
      <w:r w:rsidRPr="00AC5A9F">
        <w:rPr>
          <w:lang w:val="is-IS"/>
        </w:rPr>
        <w:t>)</w:t>
      </w:r>
    </w:p>
    <w:p w14:paraId="49791270" w14:textId="17E55C07" w:rsidR="000A6923" w:rsidRDefault="000A6923" w:rsidP="000A6923">
      <w:pPr>
        <w:pStyle w:val="ListParagraph"/>
        <w:tabs>
          <w:tab w:val="left" w:pos="540"/>
        </w:tabs>
        <w:ind w:left="567" w:hanging="567"/>
        <w:rPr>
          <w:lang w:val="is-IS"/>
        </w:rPr>
      </w:pPr>
      <w:r w:rsidRPr="00AC5A9F">
        <w:rPr>
          <w:rFonts w:ascii="Symbol" w:eastAsia="Symbol" w:hAnsi="Symbol" w:cs="Symbol"/>
          <w:lang w:val="is-IS"/>
        </w:rPr>
        <w:t></w:t>
      </w:r>
      <w:r w:rsidRPr="00AC5A9F">
        <w:rPr>
          <w:lang w:val="is-IS"/>
        </w:rPr>
        <w:tab/>
      </w:r>
      <w:r w:rsidRPr="009007A2">
        <w:rPr>
          <w:lang w:val="is-IS"/>
        </w:rPr>
        <w:t>glútenóþol (sem einkennist af magaverkjum, niðurgangi og uppþembu eftir neyslu fæðu sem inniheldur glúten)</w:t>
      </w:r>
    </w:p>
    <w:p w14:paraId="392843FA" w14:textId="1D01CDBD" w:rsidR="00DF1C58" w:rsidRDefault="00DF1C58" w:rsidP="00F87A6C">
      <w:pPr>
        <w:pStyle w:val="ListParagraph"/>
        <w:numPr>
          <w:ilvl w:val="0"/>
          <w:numId w:val="17"/>
        </w:numPr>
        <w:tabs>
          <w:tab w:val="left" w:pos="540"/>
        </w:tabs>
        <w:ind w:left="567" w:hanging="567"/>
        <w:rPr>
          <w:lang w:val="is-IS"/>
        </w:rPr>
      </w:pPr>
      <w:r w:rsidRPr="00334B36">
        <w:t>tegund herpesveirusýkingar (stórfrumuveirusýking)</w:t>
      </w:r>
    </w:p>
    <w:p w14:paraId="55084412" w14:textId="6DA09609" w:rsidR="00DF1C58" w:rsidRPr="00AC5A9F" w:rsidRDefault="00DF1C58" w:rsidP="000A6923">
      <w:pPr>
        <w:pStyle w:val="ListParagraph"/>
        <w:tabs>
          <w:tab w:val="left" w:pos="540"/>
        </w:tabs>
        <w:ind w:left="567" w:hanging="567"/>
        <w:rPr>
          <w:lang w:val="is-IS"/>
        </w:rPr>
      </w:pPr>
      <w:r w:rsidRPr="00AC5A9F">
        <w:rPr>
          <w:rFonts w:ascii="Symbol" w:eastAsia="Symbol" w:hAnsi="Symbol" w:cs="Symbol"/>
          <w:lang w:val="is-IS"/>
        </w:rPr>
        <w:t></w:t>
      </w:r>
      <w:r w:rsidRPr="00AC5A9F">
        <w:rPr>
          <w:lang w:val="is-IS"/>
        </w:rPr>
        <w:tab/>
      </w:r>
      <w:r w:rsidRPr="00334B36">
        <w:t>bólgusjúkdómur sem hefur aðallega áhrif á húð, lungu og augu (sarklíki)</w:t>
      </w:r>
    </w:p>
    <w:p w14:paraId="7E7ECB30" w14:textId="77777777" w:rsidR="009A27D6" w:rsidRPr="00AE0F26" w:rsidRDefault="009A27D6" w:rsidP="009A27D6">
      <w:pPr>
        <w:pStyle w:val="ListParagraph"/>
        <w:tabs>
          <w:tab w:val="left" w:pos="540"/>
        </w:tabs>
        <w:ind w:left="567" w:hanging="567"/>
        <w:rPr>
          <w:szCs w:val="22"/>
          <w:lang w:val="is-IS"/>
        </w:rPr>
      </w:pPr>
      <w:r w:rsidRPr="00AD6AEF">
        <w:rPr>
          <w:rFonts w:ascii="Symbol" w:eastAsia="Symbol" w:hAnsi="Symbol" w:cs="Symbol"/>
          <w:szCs w:val="22"/>
          <w:lang w:val="is-IS"/>
        </w:rPr>
        <w:t></w:t>
      </w:r>
      <w:r w:rsidRPr="00AD6AEF">
        <w:rPr>
          <w:szCs w:val="22"/>
          <w:lang w:val="is-IS"/>
        </w:rPr>
        <w:tab/>
      </w:r>
      <w:r>
        <w:rPr>
          <w:szCs w:val="22"/>
          <w:lang w:val="is-IS"/>
        </w:rPr>
        <w:t>óeðlilegt niðurbrot rauðra blóðkorna (sjálfnæmisblóðleysi)</w:t>
      </w:r>
    </w:p>
    <w:p w14:paraId="64D6E18C" w14:textId="77777777" w:rsidR="00452375" w:rsidRPr="00AD6AEF" w:rsidRDefault="00452375" w:rsidP="00452375">
      <w:pPr>
        <w:numPr>
          <w:ilvl w:val="12"/>
          <w:numId w:val="0"/>
        </w:numPr>
        <w:outlineLvl w:val="0"/>
        <w:rPr>
          <w:b/>
          <w:szCs w:val="22"/>
          <w:lang w:val="is-IS"/>
        </w:rPr>
      </w:pPr>
    </w:p>
    <w:p w14:paraId="2297AB1A" w14:textId="30095DEA" w:rsidR="00452375" w:rsidRDefault="00452375" w:rsidP="00452375">
      <w:pPr>
        <w:keepNext/>
        <w:keepLines/>
        <w:numPr>
          <w:ilvl w:val="12"/>
          <w:numId w:val="0"/>
        </w:numPr>
        <w:outlineLvl w:val="0"/>
        <w:rPr>
          <w:ins w:id="488" w:author="TCS" w:date="2026-03-26T23:55:00Z"/>
          <w:bCs/>
          <w:szCs w:val="22"/>
          <w:lang w:val="is-IS"/>
        </w:rPr>
      </w:pPr>
      <w:r w:rsidRPr="00AD6AEF">
        <w:rPr>
          <w:b/>
          <w:szCs w:val="22"/>
          <w:lang w:val="is-IS"/>
        </w:rPr>
        <w:t>Aðrar aukaverkanir sem tilkynntar hafa verið</w:t>
      </w:r>
      <w:r w:rsidR="00CD0696">
        <w:rPr>
          <w:b/>
          <w:szCs w:val="22"/>
          <w:lang w:val="is-IS"/>
        </w:rPr>
        <w:t>,</w:t>
      </w:r>
      <w:r w:rsidRPr="00AD6AEF">
        <w:rPr>
          <w:b/>
          <w:szCs w:val="22"/>
          <w:lang w:val="is-IS"/>
        </w:rPr>
        <w:t xml:space="preserve"> </w:t>
      </w:r>
      <w:r w:rsidRPr="00BA108B">
        <w:rPr>
          <w:b/>
          <w:szCs w:val="22"/>
          <w:lang w:val="is-IS"/>
        </w:rPr>
        <w:t>tíðni ekki þekkt</w:t>
      </w:r>
      <w:r w:rsidRPr="00AD6AEF">
        <w:rPr>
          <w:bCs/>
          <w:szCs w:val="22"/>
          <w:lang w:val="is-IS"/>
        </w:rPr>
        <w:t xml:space="preserve"> </w:t>
      </w:r>
      <w:r w:rsidR="00CD0696">
        <w:rPr>
          <w:bCs/>
          <w:szCs w:val="22"/>
          <w:lang w:val="is-IS"/>
        </w:rPr>
        <w:t>(</w:t>
      </w:r>
      <w:r w:rsidRPr="00AD6AEF">
        <w:rPr>
          <w:bCs/>
          <w:szCs w:val="22"/>
          <w:lang w:val="is-IS"/>
        </w:rPr>
        <w:t>ekki hægt að áætla tíðni út frá fyrirliggjandi gögnum):</w:t>
      </w:r>
    </w:p>
    <w:p w14:paraId="201BEDE4" w14:textId="77777777" w:rsidR="00B22204" w:rsidRPr="00AD6AEF" w:rsidRDefault="00B22204" w:rsidP="00452375">
      <w:pPr>
        <w:keepNext/>
        <w:keepLines/>
        <w:numPr>
          <w:ilvl w:val="12"/>
          <w:numId w:val="0"/>
        </w:numPr>
        <w:outlineLvl w:val="0"/>
        <w:rPr>
          <w:b/>
          <w:szCs w:val="22"/>
          <w:lang w:val="is-IS"/>
        </w:rPr>
      </w:pPr>
    </w:p>
    <w:p w14:paraId="2F8BC5DC" w14:textId="77777777" w:rsidR="00452375" w:rsidRPr="00AD6AEF" w:rsidRDefault="00452375" w:rsidP="00452375">
      <w:pPr>
        <w:numPr>
          <w:ilvl w:val="12"/>
          <w:numId w:val="0"/>
        </w:numPr>
        <w:ind w:left="567" w:hanging="567"/>
        <w:outlineLvl w:val="0"/>
        <w:rPr>
          <w:szCs w:val="22"/>
          <w:lang w:val="is-IS"/>
        </w:rPr>
      </w:pPr>
      <w:r w:rsidRPr="00AD6AEF">
        <w:rPr>
          <w:rFonts w:ascii="Symbol" w:eastAsia="Symbol" w:hAnsi="Symbol" w:cs="Symbol"/>
          <w:szCs w:val="22"/>
          <w:lang w:val="is-IS"/>
        </w:rPr>
        <w:t></w:t>
      </w:r>
      <w:r w:rsidRPr="00AD6AEF">
        <w:rPr>
          <w:szCs w:val="22"/>
          <w:lang w:val="is-IS"/>
        </w:rPr>
        <w:tab/>
        <w:t>blöðrubólga. Einkenni geta verið tíð og/eða sársaukafull þvaglát, knýjandi þvaglát</w:t>
      </w:r>
      <w:r>
        <w:rPr>
          <w:szCs w:val="22"/>
          <w:lang w:val="is-IS"/>
        </w:rPr>
        <w:t>s</w:t>
      </w:r>
      <w:r w:rsidRPr="00AD6AEF">
        <w:rPr>
          <w:szCs w:val="22"/>
          <w:lang w:val="is-IS"/>
        </w:rPr>
        <w:t>þörf, blóð í þvagi, verkur eða þrýstingur í neðra kviðarholi</w:t>
      </w:r>
    </w:p>
    <w:p w14:paraId="0B4568BC" w14:textId="77777777" w:rsidR="006D215F" w:rsidRPr="00AD6AEF" w:rsidRDefault="006D215F" w:rsidP="006D215F">
      <w:pPr>
        <w:numPr>
          <w:ilvl w:val="12"/>
          <w:numId w:val="0"/>
        </w:numPr>
        <w:ind w:left="567" w:hanging="567"/>
        <w:outlineLvl w:val="0"/>
        <w:rPr>
          <w:szCs w:val="22"/>
          <w:lang w:val="is-IS"/>
        </w:rPr>
      </w:pPr>
      <w:r w:rsidRPr="00AD6AEF">
        <w:rPr>
          <w:rFonts w:ascii="Symbol" w:eastAsia="Symbol" w:hAnsi="Symbol" w:cs="Symbol"/>
          <w:szCs w:val="22"/>
          <w:lang w:val="is-IS"/>
        </w:rPr>
        <w:t></w:t>
      </w:r>
      <w:r w:rsidRPr="00AD6AEF">
        <w:rPr>
          <w:szCs w:val="22"/>
          <w:lang w:val="is-IS"/>
        </w:rPr>
        <w:tab/>
      </w:r>
      <w:r w:rsidRPr="00066C1C">
        <w:rPr>
          <w:szCs w:val="22"/>
          <w:lang w:val="is-IS"/>
        </w:rPr>
        <w:t>skortur eða minnkun á meltingarensímum sem myndast í briskirtli (vanstarfsemi í briskirtilsútseytingu)</w:t>
      </w:r>
    </w:p>
    <w:p w14:paraId="2032525B" w14:textId="77777777" w:rsidR="00452375" w:rsidRPr="00AD6AEF" w:rsidRDefault="00452375" w:rsidP="00452375">
      <w:pPr>
        <w:numPr>
          <w:ilvl w:val="12"/>
          <w:numId w:val="0"/>
        </w:numPr>
        <w:outlineLvl w:val="0"/>
        <w:rPr>
          <w:b/>
          <w:szCs w:val="22"/>
          <w:lang w:val="is-IS"/>
        </w:rPr>
      </w:pPr>
    </w:p>
    <w:p w14:paraId="458E20D6" w14:textId="77777777" w:rsidR="00452375" w:rsidRDefault="00452375" w:rsidP="00452375">
      <w:pPr>
        <w:numPr>
          <w:ilvl w:val="12"/>
          <w:numId w:val="0"/>
        </w:numPr>
        <w:outlineLvl w:val="0"/>
        <w:rPr>
          <w:ins w:id="489" w:author="TCS" w:date="2026-03-26T23:55:00Z"/>
          <w:b/>
          <w:lang w:val="is-IS"/>
        </w:rPr>
      </w:pPr>
      <w:r w:rsidRPr="00AD6AEF">
        <w:rPr>
          <w:b/>
          <w:lang w:val="is-IS"/>
        </w:rPr>
        <w:t>Ef Tecentriq er notað ásamt krabbameinslyfjum</w:t>
      </w:r>
    </w:p>
    <w:p w14:paraId="3A3C528F" w14:textId="77777777" w:rsidR="00B22204" w:rsidRPr="00AD6AEF" w:rsidRDefault="00B22204" w:rsidP="00452375">
      <w:pPr>
        <w:numPr>
          <w:ilvl w:val="12"/>
          <w:numId w:val="0"/>
        </w:numPr>
        <w:outlineLvl w:val="0"/>
        <w:rPr>
          <w:b/>
          <w:lang w:val="is-IS"/>
        </w:rPr>
      </w:pPr>
    </w:p>
    <w:p w14:paraId="0CC1E502" w14:textId="77777777" w:rsidR="00452375" w:rsidRPr="00AD6AEF" w:rsidRDefault="00452375" w:rsidP="00452375">
      <w:pPr>
        <w:numPr>
          <w:ilvl w:val="12"/>
          <w:numId w:val="0"/>
        </w:numPr>
        <w:outlineLvl w:val="0"/>
        <w:rPr>
          <w:szCs w:val="22"/>
          <w:lang w:val="is-IS"/>
        </w:rPr>
      </w:pPr>
      <w:r w:rsidRPr="00AD6AEF">
        <w:rPr>
          <w:szCs w:val="22"/>
          <w:lang w:val="is-IS"/>
        </w:rPr>
        <w:t>Tilkynnt hefur verið um eftirtaldar aukaverkanir í klínískum rannsóknum þar sem Tecentriq var gefið ásamt krabbameinslyfjum:</w:t>
      </w:r>
    </w:p>
    <w:p w14:paraId="057B272A" w14:textId="77777777" w:rsidR="00452375" w:rsidRPr="00AD6AEF" w:rsidRDefault="00452375" w:rsidP="00452375">
      <w:pPr>
        <w:numPr>
          <w:ilvl w:val="12"/>
          <w:numId w:val="0"/>
        </w:numPr>
        <w:outlineLvl w:val="0"/>
        <w:rPr>
          <w:szCs w:val="22"/>
          <w:lang w:val="is-IS"/>
        </w:rPr>
      </w:pPr>
    </w:p>
    <w:p w14:paraId="609A3AE4" w14:textId="5609D1B0" w:rsidR="00452375" w:rsidRDefault="00452375" w:rsidP="00452375">
      <w:pPr>
        <w:numPr>
          <w:ilvl w:val="12"/>
          <w:numId w:val="0"/>
        </w:numPr>
        <w:rPr>
          <w:ins w:id="490" w:author="TCS" w:date="2026-03-26T23:55:00Z"/>
          <w:szCs w:val="22"/>
          <w:lang w:val="is-IS"/>
        </w:rPr>
      </w:pPr>
      <w:r w:rsidRPr="00AD6AEF">
        <w:rPr>
          <w:b/>
          <w:szCs w:val="22"/>
          <w:lang w:val="is-IS"/>
        </w:rPr>
        <w:t>Mjög algengar</w:t>
      </w:r>
      <w:r w:rsidR="00C3625D">
        <w:rPr>
          <w:b/>
          <w:szCs w:val="22"/>
          <w:lang w:val="is-IS"/>
        </w:rPr>
        <w:t>:</w:t>
      </w:r>
      <w:r w:rsidRPr="00AD6AEF">
        <w:rPr>
          <w:szCs w:val="22"/>
          <w:lang w:val="is-IS"/>
        </w:rPr>
        <w:t xml:space="preserve"> geta komið </w:t>
      </w:r>
      <w:r>
        <w:rPr>
          <w:szCs w:val="22"/>
          <w:lang w:val="is-IS"/>
        </w:rPr>
        <w:t>fyrir</w:t>
      </w:r>
      <w:r w:rsidRPr="00AD6AEF">
        <w:rPr>
          <w:szCs w:val="22"/>
          <w:lang w:val="is-IS"/>
        </w:rPr>
        <w:t xml:space="preserve"> hjá fleiri en 1 af hverjum 10</w:t>
      </w:r>
      <w:r>
        <w:rPr>
          <w:szCs w:val="22"/>
          <w:lang w:val="is-IS"/>
        </w:rPr>
        <w:t> einstaklingum</w:t>
      </w:r>
    </w:p>
    <w:p w14:paraId="2A799582" w14:textId="77777777" w:rsidR="00B22204" w:rsidRPr="00AD6AEF" w:rsidRDefault="00B22204" w:rsidP="00452375">
      <w:pPr>
        <w:numPr>
          <w:ilvl w:val="12"/>
          <w:numId w:val="0"/>
        </w:numPr>
        <w:rPr>
          <w:b/>
          <w:szCs w:val="22"/>
          <w:lang w:val="is-IS"/>
        </w:rPr>
      </w:pPr>
    </w:p>
    <w:p w14:paraId="17D2255B"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lítill fjöldi rauðra blóðkorna, sem getur valdið þreytu og mæði</w:t>
      </w:r>
    </w:p>
    <w:p w14:paraId="73EFD671"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lítill fjöldi hvítra blóðkorna, með eða án hita, sem getur aukið hættu á sýkingum (daufkyrningafæð, hvítfrumnafæð)</w:t>
      </w:r>
    </w:p>
    <w:p w14:paraId="5302AAB4"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lítill fjöldi blóðflagna, sem getur aukið líkur á mari og blæðingum (blóðflagnafæð)</w:t>
      </w:r>
    </w:p>
    <w:p w14:paraId="285BACC2"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hægðatregða</w:t>
      </w:r>
    </w:p>
    <w:p w14:paraId="5FFF617F" w14:textId="77777777" w:rsidR="00452375" w:rsidRPr="00AD6AEF" w:rsidRDefault="00452375" w:rsidP="00452375">
      <w:pPr>
        <w:widowControl w:val="0"/>
        <w:ind w:left="567" w:hanging="567"/>
        <w:rPr>
          <w:lang w:val="is-IS" w:eastAsia="en-US"/>
        </w:rPr>
      </w:pPr>
      <w:r w:rsidRPr="00AD6AEF">
        <w:rPr>
          <w:rFonts w:ascii="Symbol" w:eastAsia="Symbol" w:hAnsi="Symbol" w:cs="Symbol"/>
          <w:szCs w:val="22"/>
          <w:lang w:val="is-IS"/>
        </w:rPr>
        <w:t></w:t>
      </w:r>
      <w:r w:rsidRPr="00AD6AEF">
        <w:rPr>
          <w:szCs w:val="22"/>
          <w:lang w:val="is-IS"/>
        </w:rPr>
        <w:tab/>
      </w:r>
      <w:r w:rsidRPr="00AD6AEF">
        <w:rPr>
          <w:lang w:val="is-IS" w:eastAsia="en-US"/>
        </w:rPr>
        <w:t>taugaskemmdir sem leiða hugsanlega til dofa, verks og/eða skorts á hreyfigetu (útlægur taugakvilli)</w:t>
      </w:r>
    </w:p>
    <w:p w14:paraId="634C28DD" w14:textId="77777777" w:rsidR="00452375" w:rsidRPr="00AD6AEF" w:rsidRDefault="00452375" w:rsidP="00452375">
      <w:pPr>
        <w:widowControl w:val="0"/>
        <w:ind w:left="567" w:hanging="567"/>
        <w:rPr>
          <w:lang w:val="is-IS" w:eastAsia="en-US"/>
        </w:rPr>
      </w:pPr>
      <w:r w:rsidRPr="00AD6AEF">
        <w:rPr>
          <w:rFonts w:ascii="Symbol" w:eastAsia="Symbol" w:hAnsi="Symbol" w:cs="Symbol"/>
          <w:szCs w:val="22"/>
          <w:lang w:val="is-IS"/>
        </w:rPr>
        <w:t></w:t>
      </w:r>
      <w:r w:rsidRPr="00AD6AEF">
        <w:rPr>
          <w:szCs w:val="22"/>
          <w:lang w:val="is-IS"/>
        </w:rPr>
        <w:tab/>
        <w:t>vanvirkur skjaldkirtill</w:t>
      </w:r>
    </w:p>
    <w:p w14:paraId="7BC89D6B"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lystarleysi</w:t>
      </w:r>
    </w:p>
    <w:p w14:paraId="5A4C0ABB"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mæði</w:t>
      </w:r>
    </w:p>
    <w:p w14:paraId="32448153"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niðurgangur</w:t>
      </w:r>
    </w:p>
    <w:p w14:paraId="09221B62"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ógleði</w:t>
      </w:r>
    </w:p>
    <w:p w14:paraId="7C8123FD"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kláði í húð</w:t>
      </w:r>
    </w:p>
    <w:p w14:paraId="014E9341"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útbrot</w:t>
      </w:r>
    </w:p>
    <w:p w14:paraId="3E73DF48"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liðverkir</w:t>
      </w:r>
    </w:p>
    <w:p w14:paraId="7E49AF9C"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mikil þreytutilfinning</w:t>
      </w:r>
    </w:p>
    <w:p w14:paraId="6BE2F2E6"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hiti</w:t>
      </w:r>
    </w:p>
    <w:p w14:paraId="7C8D4BE0"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höfuðverkur</w:t>
      </w:r>
    </w:p>
    <w:p w14:paraId="53A4C6FC"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hósti</w:t>
      </w:r>
    </w:p>
    <w:p w14:paraId="7372A010"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vöðva- og beinverkir</w:t>
      </w:r>
    </w:p>
    <w:p w14:paraId="0F7382F2"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uppköst</w:t>
      </w:r>
    </w:p>
    <w:p w14:paraId="5D733E93"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bakverkur</w:t>
      </w:r>
    </w:p>
    <w:p w14:paraId="2934843E"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þróttleysi</w:t>
      </w:r>
    </w:p>
    <w:p w14:paraId="5EC1F525"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lungnasýking</w:t>
      </w:r>
    </w:p>
    <w:p w14:paraId="51E6763D"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kvef (nefkoksbólga)</w:t>
      </w:r>
    </w:p>
    <w:p w14:paraId="1152EE49"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hárlos</w:t>
      </w:r>
    </w:p>
    <w:p w14:paraId="358C1E1E"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hár blóðþrýstingur (háþrýstingur)</w:t>
      </w:r>
    </w:p>
    <w:p w14:paraId="5B6C3632"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þroti í handleggjum eða fótleggjum</w:t>
      </w:r>
    </w:p>
    <w:p w14:paraId="6167F913" w14:textId="77777777" w:rsidR="00452375" w:rsidRPr="00AD6AEF" w:rsidRDefault="00452375" w:rsidP="00452375">
      <w:pPr>
        <w:widowControl w:val="0"/>
        <w:ind w:left="567" w:hanging="567"/>
        <w:rPr>
          <w:lang w:val="is-IS" w:eastAsia="en-US"/>
        </w:rPr>
      </w:pPr>
    </w:p>
    <w:p w14:paraId="6CCB30BB" w14:textId="78F021EF" w:rsidR="00452375" w:rsidRDefault="00452375" w:rsidP="00452375">
      <w:pPr>
        <w:widowControl w:val="0"/>
        <w:ind w:left="567" w:hanging="567"/>
        <w:rPr>
          <w:ins w:id="491" w:author="TCS" w:date="2026-03-26T23:55:00Z"/>
          <w:szCs w:val="22"/>
          <w:lang w:val="is-IS"/>
        </w:rPr>
      </w:pPr>
      <w:r w:rsidRPr="00AD6AEF">
        <w:rPr>
          <w:b/>
          <w:szCs w:val="22"/>
          <w:lang w:val="is-IS"/>
        </w:rPr>
        <w:t>Algengar</w:t>
      </w:r>
      <w:r w:rsidR="00DF1C58">
        <w:rPr>
          <w:b/>
          <w:szCs w:val="22"/>
          <w:lang w:val="is-IS"/>
        </w:rPr>
        <w:t>:</w:t>
      </w:r>
      <w:r w:rsidRPr="00AD6AEF">
        <w:rPr>
          <w:b/>
          <w:lang w:val="is-IS"/>
        </w:rPr>
        <w:t xml:space="preserve"> </w:t>
      </w:r>
      <w:r w:rsidRPr="00AD6AEF">
        <w:rPr>
          <w:szCs w:val="22"/>
          <w:lang w:val="is-IS"/>
        </w:rPr>
        <w:t xml:space="preserve">geta komið </w:t>
      </w:r>
      <w:r>
        <w:rPr>
          <w:szCs w:val="22"/>
          <w:lang w:val="is-IS"/>
        </w:rPr>
        <w:t>fyrir</w:t>
      </w:r>
      <w:r w:rsidRPr="00AD6AEF">
        <w:rPr>
          <w:szCs w:val="22"/>
          <w:lang w:val="is-IS"/>
        </w:rPr>
        <w:t xml:space="preserve"> hjá allt að 1 af hverjum 10</w:t>
      </w:r>
      <w:r>
        <w:rPr>
          <w:szCs w:val="22"/>
          <w:lang w:val="is-IS"/>
        </w:rPr>
        <w:t> einstaklingum</w:t>
      </w:r>
    </w:p>
    <w:p w14:paraId="6F57728D" w14:textId="77777777" w:rsidR="00B22204" w:rsidRPr="00AD6AEF" w:rsidRDefault="00B22204" w:rsidP="00452375">
      <w:pPr>
        <w:widowControl w:val="0"/>
        <w:ind w:left="567" w:hanging="567"/>
        <w:rPr>
          <w:rFonts w:ascii="Symbol" w:hAnsi="Symbol"/>
          <w:szCs w:val="22"/>
          <w:lang w:val="is-IS"/>
        </w:rPr>
      </w:pPr>
    </w:p>
    <w:p w14:paraId="4A19662D"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blóðpróf sem sýna lág gildi kalíums eða natríums í blóði</w:t>
      </w:r>
    </w:p>
    <w:p w14:paraId="4B71AA15"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bólga í munni eða vörum</w:t>
      </w:r>
    </w:p>
    <w:p w14:paraId="6296CA62"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hæsi (raddtruflun)</w:t>
      </w:r>
    </w:p>
    <w:p w14:paraId="4DDEFAE0"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lág gildi magnesíums (blóðmagnesíumlækkun), sem getur valdið máttleysi og krampa í vöðvum, dofa og verk í handleggjum og fótleggjum</w:t>
      </w:r>
    </w:p>
    <w:p w14:paraId="7E4B4514"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prótein í þvagi (próteinmiga)</w:t>
      </w:r>
    </w:p>
    <w:p w14:paraId="21A2219C" w14:textId="0D6BB8A3" w:rsidR="00207A6D" w:rsidRPr="00AD6AEF" w:rsidRDefault="00207A6D" w:rsidP="00207A6D">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r>
      <w:r>
        <w:rPr>
          <w:szCs w:val="22"/>
          <w:lang w:val="is-IS"/>
        </w:rPr>
        <w:t>bólga í þörmum</w:t>
      </w:r>
    </w:p>
    <w:p w14:paraId="28A60B13"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yfirlið</w:t>
      </w:r>
    </w:p>
    <w:p w14:paraId="0503A6A8"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hækkuð gildi lifrarensíma (sést í blóðprófum), sem getur verið merki um lifrarbólgu</w:t>
      </w:r>
    </w:p>
    <w:p w14:paraId="781D2AD5"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breytingar á bragðskyni (bragðtruflanir)</w:t>
      </w:r>
    </w:p>
    <w:p w14:paraId="1201293D"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fækkun eitilfrumna (tegund hvítra blóðkorna), sem tengist aukinni hættu á sýkingum</w:t>
      </w:r>
    </w:p>
    <w:p w14:paraId="5197C660"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óeðlilegar niðurstöður nýrnaprófa (hugsanlegar nýrnaskemmdir)</w:t>
      </w:r>
    </w:p>
    <w:p w14:paraId="46A23A13"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ofvirkur skjaldkirtill (ofstarfsemi skjaldkirtils)</w:t>
      </w:r>
    </w:p>
    <w:p w14:paraId="589AC5A4" w14:textId="77777777"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sundl</w:t>
      </w:r>
    </w:p>
    <w:p w14:paraId="449CFD25" w14:textId="6C931FE6" w:rsidR="00452375" w:rsidRPr="00AD6AEF"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r>
      <w:r w:rsidR="005060DD">
        <w:rPr>
          <w:szCs w:val="22"/>
          <w:lang w:val="is-IS"/>
        </w:rPr>
        <w:t>viðbrögð sem tengjast innrennsli lyfsins (</w:t>
      </w:r>
      <w:r w:rsidRPr="00AD6AEF">
        <w:rPr>
          <w:szCs w:val="22"/>
          <w:lang w:val="is-IS"/>
        </w:rPr>
        <w:t>innrennslistengd viðbrögð</w:t>
      </w:r>
      <w:r w:rsidR="002C7102">
        <w:rPr>
          <w:szCs w:val="22"/>
          <w:lang w:val="is-IS"/>
        </w:rPr>
        <w:t>, ofnæmi, boðefnafár eða bráðaofnæmi)</w:t>
      </w:r>
    </w:p>
    <w:p w14:paraId="55A842BE" w14:textId="77777777" w:rsidR="00452375" w:rsidRDefault="00452375" w:rsidP="00452375">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alvarleg sýking í blóði (sýklasótt)</w:t>
      </w:r>
    </w:p>
    <w:p w14:paraId="5EE7CEDE" w14:textId="1D659B0F" w:rsidR="00334B36" w:rsidRDefault="00334B36" w:rsidP="00452375">
      <w:pPr>
        <w:widowControl w:val="0"/>
        <w:ind w:left="567" w:hanging="567"/>
        <w:rPr>
          <w:ins w:id="492" w:author="RLS_Type II" w:date="2026-01-20T17:13:00Z"/>
          <w:szCs w:val="22"/>
        </w:rPr>
      </w:pPr>
      <w:r w:rsidRPr="00AD6AEF">
        <w:rPr>
          <w:rFonts w:ascii="Symbol" w:eastAsia="Symbol" w:hAnsi="Symbol" w:cs="Symbol"/>
          <w:szCs w:val="22"/>
          <w:lang w:val="is-IS"/>
        </w:rPr>
        <w:t></w:t>
      </w:r>
      <w:r w:rsidRPr="00AD6AEF">
        <w:rPr>
          <w:szCs w:val="22"/>
          <w:lang w:val="is-IS"/>
        </w:rPr>
        <w:tab/>
      </w:r>
      <w:r w:rsidRPr="00334B36">
        <w:rPr>
          <w:szCs w:val="22"/>
        </w:rPr>
        <w:t>bólga í liðum (liðbólga)</w:t>
      </w:r>
    </w:p>
    <w:p w14:paraId="3AF578F2" w14:textId="01356356" w:rsidR="00991416" w:rsidRDefault="00991416" w:rsidP="00991416">
      <w:pPr>
        <w:ind w:left="567" w:hanging="567"/>
        <w:rPr>
          <w:ins w:id="493" w:author="RLS_Type II" w:date="2026-01-20T17:13:00Z"/>
          <w:szCs w:val="22"/>
          <w:lang w:val="is-IS"/>
        </w:rPr>
      </w:pPr>
      <w:ins w:id="494" w:author="RLS_Type II" w:date="2026-01-20T17:13:00Z">
        <w:r w:rsidRPr="00726A85">
          <w:rPr>
            <w:rFonts w:ascii="Symbol" w:hAnsi="Symbol"/>
            <w:szCs w:val="22"/>
          </w:rPr>
          <w:sym w:font="Symbol" w:char="F0B7"/>
        </w:r>
        <w:r w:rsidRPr="00F57C9F">
          <w:rPr>
            <w:szCs w:val="22"/>
            <w:lang w:val="is-IS"/>
          </w:rPr>
          <w:tab/>
        </w:r>
        <w:r>
          <w:rPr>
            <w:szCs w:val="22"/>
            <w:lang w:val="is-IS"/>
          </w:rPr>
          <w:t>blóðpróf sem sýna há gildi gamma</w:t>
        </w:r>
      </w:ins>
      <w:ins w:id="495" w:author="TA" w:date="2026-02-16T13:37:00Z">
        <w:r w:rsidR="00DD4C53">
          <w:rPr>
            <w:szCs w:val="22"/>
            <w:lang w:val="is-IS"/>
          </w:rPr>
          <w:t>-</w:t>
        </w:r>
      </w:ins>
      <w:ins w:id="496" w:author="RLS_Type II" w:date="2026-01-20T17:13:00Z">
        <w:r>
          <w:rPr>
            <w:szCs w:val="22"/>
            <w:lang w:val="is-IS"/>
          </w:rPr>
          <w:t>glútamýl</w:t>
        </w:r>
      </w:ins>
      <w:ins w:id="497" w:author="TA" w:date="2026-02-16T13:37:00Z">
        <w:r w:rsidR="00DD4C53">
          <w:rPr>
            <w:szCs w:val="22"/>
            <w:lang w:val="is-IS"/>
          </w:rPr>
          <w:t xml:space="preserve"> </w:t>
        </w:r>
      </w:ins>
      <w:ins w:id="498" w:author="RLS_Type II" w:date="2026-01-20T17:13:00Z">
        <w:r>
          <w:rPr>
            <w:szCs w:val="22"/>
            <w:lang w:val="is-IS"/>
          </w:rPr>
          <w:t>transferasa</w:t>
        </w:r>
      </w:ins>
    </w:p>
    <w:p w14:paraId="5DFA4EF6" w14:textId="762DB3BA" w:rsidR="00991416" w:rsidRPr="00AD6AEF" w:rsidRDefault="00991416" w:rsidP="00991416">
      <w:pPr>
        <w:widowControl w:val="0"/>
        <w:ind w:left="567" w:hanging="567"/>
        <w:rPr>
          <w:szCs w:val="22"/>
          <w:lang w:val="is-IS"/>
        </w:rPr>
      </w:pPr>
      <w:ins w:id="499" w:author="RLS_Type II" w:date="2026-01-20T17:13:00Z">
        <w:r w:rsidRPr="00726A85">
          <w:rPr>
            <w:rFonts w:ascii="Symbol" w:hAnsi="Symbol"/>
            <w:szCs w:val="22"/>
          </w:rPr>
          <w:sym w:font="Symbol" w:char="F0B7"/>
        </w:r>
        <w:r w:rsidRPr="00F57C9F">
          <w:rPr>
            <w:szCs w:val="22"/>
            <w:lang w:val="is-IS"/>
          </w:rPr>
          <w:tab/>
        </w:r>
        <w:r>
          <w:rPr>
            <w:szCs w:val="22"/>
            <w:lang w:val="is-IS"/>
          </w:rPr>
          <w:t>blóðpróf sem sýna lág gildi albúmíns (blóðalbúmínlækkunar), fosfats (blóðfosfatlækkunar) eða kalsíums (blóðkalsíumlækkunar).</w:t>
        </w:r>
      </w:ins>
    </w:p>
    <w:p w14:paraId="331545BF" w14:textId="77777777" w:rsidR="00452375" w:rsidRPr="00AD6AEF" w:rsidRDefault="00452375" w:rsidP="00452375">
      <w:pPr>
        <w:rPr>
          <w:szCs w:val="22"/>
          <w:lang w:val="is-IS"/>
        </w:rPr>
      </w:pPr>
    </w:p>
    <w:p w14:paraId="5221783E" w14:textId="6C40AD63" w:rsidR="00452375" w:rsidRDefault="00452375" w:rsidP="00452375">
      <w:pPr>
        <w:keepNext/>
        <w:keepLines/>
        <w:numPr>
          <w:ilvl w:val="12"/>
          <w:numId w:val="0"/>
        </w:numPr>
        <w:rPr>
          <w:ins w:id="500" w:author="TCS" w:date="2026-03-26T23:55:00Z"/>
          <w:szCs w:val="22"/>
          <w:lang w:val="is-IS"/>
        </w:rPr>
      </w:pPr>
      <w:r w:rsidRPr="00AD6AEF">
        <w:rPr>
          <w:b/>
          <w:szCs w:val="22"/>
          <w:lang w:val="is-IS"/>
        </w:rPr>
        <w:t>Sjaldgæfar</w:t>
      </w:r>
      <w:r w:rsidR="00DF1C58">
        <w:rPr>
          <w:b/>
          <w:szCs w:val="22"/>
          <w:lang w:val="is-IS"/>
        </w:rPr>
        <w:t>:</w:t>
      </w:r>
      <w:r w:rsidRPr="00AD6AEF">
        <w:rPr>
          <w:szCs w:val="22"/>
          <w:lang w:val="is-IS"/>
        </w:rPr>
        <w:t xml:space="preserve"> geta komið </w:t>
      </w:r>
      <w:r>
        <w:rPr>
          <w:szCs w:val="22"/>
          <w:lang w:val="is-IS"/>
        </w:rPr>
        <w:t>fyrir</w:t>
      </w:r>
      <w:r w:rsidRPr="00AD6AEF">
        <w:rPr>
          <w:szCs w:val="22"/>
          <w:lang w:val="is-IS"/>
        </w:rPr>
        <w:t xml:space="preserve"> hjá allt að 1 af hverjum 100</w:t>
      </w:r>
      <w:r>
        <w:rPr>
          <w:szCs w:val="22"/>
          <w:lang w:val="is-IS"/>
        </w:rPr>
        <w:t> einstaklingum</w:t>
      </w:r>
    </w:p>
    <w:p w14:paraId="15698F92" w14:textId="77777777" w:rsidR="00B22204" w:rsidRPr="00AD6AEF" w:rsidRDefault="00B22204" w:rsidP="00452375">
      <w:pPr>
        <w:keepNext/>
        <w:keepLines/>
        <w:numPr>
          <w:ilvl w:val="12"/>
          <w:numId w:val="0"/>
        </w:numPr>
        <w:rPr>
          <w:b/>
          <w:szCs w:val="22"/>
          <w:lang w:val="is-IS"/>
        </w:rPr>
      </w:pPr>
    </w:p>
    <w:p w14:paraId="690EC3C7" w14:textId="77777777" w:rsidR="00452375" w:rsidRPr="00AD6AEF" w:rsidRDefault="00452375" w:rsidP="00452375">
      <w:pPr>
        <w:keepNext/>
        <w:keepLines/>
        <w:ind w:left="567" w:hanging="567"/>
        <w:rPr>
          <w:szCs w:val="22"/>
          <w:lang w:val="is-IS"/>
        </w:rPr>
      </w:pPr>
      <w:r w:rsidRPr="00AD6AEF">
        <w:rPr>
          <w:rFonts w:ascii="Symbol" w:eastAsia="Symbol" w:hAnsi="Symbol" w:cs="Symbol"/>
          <w:szCs w:val="22"/>
          <w:lang w:val="is-IS"/>
        </w:rPr>
        <w:t></w:t>
      </w:r>
      <w:r w:rsidRPr="00AD6AEF">
        <w:rPr>
          <w:szCs w:val="22"/>
          <w:lang w:val="is-IS"/>
        </w:rPr>
        <w:tab/>
        <w:t>rauðir, þurrir og flagnandi flekkir á þykknaðri húð (sóri)</w:t>
      </w:r>
    </w:p>
    <w:p w14:paraId="7679A0A7" w14:textId="77777777" w:rsidR="00452375" w:rsidRPr="00AD6AEF" w:rsidRDefault="00452375" w:rsidP="00452375">
      <w:pPr>
        <w:pStyle w:val="ListParagraph"/>
        <w:tabs>
          <w:tab w:val="left" w:pos="540"/>
        </w:tabs>
        <w:ind w:left="567" w:hanging="567"/>
        <w:rPr>
          <w:lang w:val="is-IS"/>
        </w:rPr>
      </w:pPr>
      <w:r w:rsidRPr="00AD6AEF">
        <w:rPr>
          <w:rFonts w:ascii="Symbol" w:eastAsia="Symbol" w:hAnsi="Symbol" w:cs="Symbol"/>
          <w:szCs w:val="22"/>
          <w:lang w:val="is-IS"/>
        </w:rPr>
        <w:t></w:t>
      </w:r>
      <w:r w:rsidRPr="00AD6AEF">
        <w:rPr>
          <w:szCs w:val="22"/>
          <w:lang w:val="is-IS"/>
        </w:rPr>
        <w:tab/>
      </w:r>
      <w:r w:rsidRPr="00AD6AEF">
        <w:rPr>
          <w:lang w:val="is-IS"/>
        </w:rPr>
        <w:t>kláði, blöðrumyndun, flögnun eða sár á húð og/eða sár í munni eða slímhúð í nefi, koki eða á kynfærasvæði, sem geta verið alvarleg (alvarleg húðviðbrögð)</w:t>
      </w:r>
    </w:p>
    <w:p w14:paraId="33150E12" w14:textId="77777777" w:rsidR="00452375" w:rsidRPr="0020028B" w:rsidRDefault="00452375" w:rsidP="00452375">
      <w:pPr>
        <w:pStyle w:val="ListParagraph"/>
        <w:tabs>
          <w:tab w:val="left" w:pos="540"/>
        </w:tabs>
        <w:ind w:left="567" w:hanging="567"/>
        <w:rPr>
          <w:lang w:val="is-IS"/>
        </w:rPr>
      </w:pPr>
      <w:r w:rsidRPr="0020028B">
        <w:rPr>
          <w:rFonts w:ascii="Symbol" w:eastAsia="Symbol" w:hAnsi="Symbol" w:cs="Symbol"/>
          <w:lang w:val="is-IS"/>
        </w:rPr>
        <w:t></w:t>
      </w:r>
      <w:r w:rsidRPr="0020028B">
        <w:rPr>
          <w:lang w:val="is-IS"/>
        </w:rPr>
        <w:tab/>
      </w:r>
      <w:r>
        <w:rPr>
          <w:lang w:val="is-IS"/>
        </w:rPr>
        <w:t>bólga í sekknum sem umlykur hjartað, með vökvasöfnun innan sekksins</w:t>
      </w:r>
      <w:r w:rsidRPr="0020028B">
        <w:rPr>
          <w:lang w:val="is-IS"/>
        </w:rPr>
        <w:t xml:space="preserve"> (</w:t>
      </w:r>
      <w:r>
        <w:rPr>
          <w:lang w:val="is-IS"/>
        </w:rPr>
        <w:t>í sumum tilvikum</w:t>
      </w:r>
      <w:r w:rsidRPr="0020028B">
        <w:rPr>
          <w:lang w:val="is-IS"/>
        </w:rPr>
        <w:t>) (</w:t>
      </w:r>
      <w:r>
        <w:rPr>
          <w:lang w:val="is-IS"/>
        </w:rPr>
        <w:t>gollurshússkvillar</w:t>
      </w:r>
      <w:r w:rsidRPr="0020028B">
        <w:rPr>
          <w:lang w:val="is-IS"/>
        </w:rPr>
        <w:t>)</w:t>
      </w:r>
    </w:p>
    <w:p w14:paraId="4A6428C5" w14:textId="77777777" w:rsidR="00800105" w:rsidRDefault="00800105" w:rsidP="00800105">
      <w:pPr>
        <w:ind w:left="567" w:hanging="567"/>
        <w:rPr>
          <w:szCs w:val="22"/>
          <w:lang w:val="is-IS"/>
        </w:rPr>
      </w:pPr>
      <w:r w:rsidRPr="00AD6AEF">
        <w:rPr>
          <w:rFonts w:ascii="Symbol" w:eastAsia="Symbol" w:hAnsi="Symbol" w:cs="Symbol"/>
          <w:szCs w:val="22"/>
          <w:lang w:val="is-IS"/>
        </w:rPr>
        <w:t></w:t>
      </w:r>
      <w:r w:rsidRPr="00AD6AEF">
        <w:rPr>
          <w:szCs w:val="22"/>
          <w:lang w:val="is-IS"/>
        </w:rPr>
        <w:tab/>
        <w:t>bólga í heiladingli, kirtli sem er undir heilanum</w:t>
      </w:r>
    </w:p>
    <w:p w14:paraId="1F72B6D3" w14:textId="5175C013" w:rsidR="00334B36" w:rsidRPr="00AD6AEF" w:rsidRDefault="00334B36" w:rsidP="00800105">
      <w:pPr>
        <w:ind w:left="567" w:hanging="567"/>
        <w:rPr>
          <w:szCs w:val="22"/>
          <w:lang w:val="is-IS"/>
        </w:rPr>
      </w:pPr>
      <w:r w:rsidRPr="00AD6AEF">
        <w:rPr>
          <w:rFonts w:ascii="Symbol" w:eastAsia="Symbol" w:hAnsi="Symbol" w:cs="Symbol"/>
          <w:szCs w:val="22"/>
          <w:lang w:val="is-IS"/>
        </w:rPr>
        <w:t></w:t>
      </w:r>
      <w:r w:rsidRPr="00AD6AEF">
        <w:rPr>
          <w:szCs w:val="22"/>
          <w:lang w:val="is-IS"/>
        </w:rPr>
        <w:tab/>
      </w:r>
      <w:r w:rsidRPr="00334B36">
        <w:rPr>
          <w:szCs w:val="22"/>
        </w:rPr>
        <w:t>bólga í kringum sinar (sinaslíðursbólga)</w:t>
      </w:r>
    </w:p>
    <w:p w14:paraId="49C9957D" w14:textId="77777777" w:rsidR="00452375" w:rsidRPr="00AD6AEF" w:rsidRDefault="00452375" w:rsidP="00452375">
      <w:pPr>
        <w:numPr>
          <w:ilvl w:val="12"/>
          <w:numId w:val="0"/>
        </w:numPr>
        <w:rPr>
          <w:szCs w:val="22"/>
          <w:lang w:val="is-IS"/>
        </w:rPr>
      </w:pPr>
    </w:p>
    <w:p w14:paraId="5578CB27" w14:textId="713FC986" w:rsidR="00452375" w:rsidRDefault="00452375" w:rsidP="00452375">
      <w:pPr>
        <w:numPr>
          <w:ilvl w:val="12"/>
          <w:numId w:val="0"/>
        </w:numPr>
        <w:rPr>
          <w:ins w:id="501" w:author="TCS" w:date="2026-03-26T23:55:00Z"/>
          <w:szCs w:val="22"/>
          <w:lang w:val="is-IS"/>
        </w:rPr>
      </w:pPr>
      <w:r w:rsidRPr="00AD6AEF">
        <w:rPr>
          <w:b/>
          <w:szCs w:val="22"/>
          <w:lang w:val="is-IS"/>
        </w:rPr>
        <w:t>Mjög sjaldgæfar</w:t>
      </w:r>
      <w:r w:rsidR="00DF1C58">
        <w:rPr>
          <w:b/>
          <w:szCs w:val="22"/>
          <w:lang w:val="is-IS"/>
        </w:rPr>
        <w:t>:</w:t>
      </w:r>
      <w:r w:rsidRPr="00AD6AEF">
        <w:rPr>
          <w:szCs w:val="22"/>
          <w:lang w:val="is-IS"/>
        </w:rPr>
        <w:t xml:space="preserve"> geta komið </w:t>
      </w:r>
      <w:r>
        <w:rPr>
          <w:szCs w:val="22"/>
          <w:lang w:val="is-IS"/>
        </w:rPr>
        <w:t>fyrir</w:t>
      </w:r>
      <w:r w:rsidRPr="00AD6AEF">
        <w:rPr>
          <w:szCs w:val="22"/>
          <w:lang w:val="is-IS"/>
        </w:rPr>
        <w:t xml:space="preserve"> hjá allt að 1 af hverjum 1.000</w:t>
      </w:r>
      <w:r>
        <w:rPr>
          <w:szCs w:val="22"/>
          <w:lang w:val="is-IS"/>
        </w:rPr>
        <w:t> einstaklingum</w:t>
      </w:r>
    </w:p>
    <w:p w14:paraId="316546F7" w14:textId="77777777" w:rsidR="00B22204" w:rsidRPr="00AD6AEF" w:rsidRDefault="00B22204" w:rsidP="00452375">
      <w:pPr>
        <w:numPr>
          <w:ilvl w:val="12"/>
          <w:numId w:val="0"/>
        </w:numPr>
        <w:rPr>
          <w:b/>
          <w:szCs w:val="22"/>
          <w:lang w:val="is-IS"/>
        </w:rPr>
      </w:pPr>
    </w:p>
    <w:p w14:paraId="161682D8" w14:textId="77777777" w:rsidR="00452375" w:rsidRDefault="00452375" w:rsidP="00452375">
      <w:pPr>
        <w:pStyle w:val="ListParagraph"/>
        <w:tabs>
          <w:tab w:val="left" w:pos="540"/>
        </w:tabs>
        <w:ind w:left="567" w:hanging="567"/>
        <w:rPr>
          <w:lang w:val="is-IS"/>
        </w:rPr>
      </w:pPr>
      <w:r w:rsidRPr="00AD6AEF">
        <w:rPr>
          <w:rFonts w:ascii="Symbol" w:eastAsia="Symbol" w:hAnsi="Symbol" w:cs="Symbol"/>
          <w:szCs w:val="22"/>
          <w:lang w:val="is-IS"/>
        </w:rPr>
        <w:t></w:t>
      </w:r>
      <w:r w:rsidRPr="00AD6AEF">
        <w:rPr>
          <w:szCs w:val="22"/>
          <w:lang w:val="is-IS"/>
        </w:rPr>
        <w:tab/>
      </w:r>
      <w:r w:rsidRPr="008A07F8">
        <w:rPr>
          <w:lang w:val="is-IS"/>
        </w:rPr>
        <w:t>eitil- og traffrumnager með rauðkornaáti,</w:t>
      </w:r>
      <w:r>
        <w:rPr>
          <w:szCs w:val="22"/>
          <w:lang w:val="is-IS"/>
        </w:rPr>
        <w:t xml:space="preserve"> kvilli þar sem ónæmiskerfið myndar of margar frumur sem berjast gegn sýkingum, sem nefnast </w:t>
      </w:r>
      <w:r>
        <w:rPr>
          <w:lang w:val="is-IS"/>
        </w:rPr>
        <w:t>traffrumur</w:t>
      </w:r>
      <w:r w:rsidRPr="006404AA">
        <w:rPr>
          <w:lang w:val="is-IS"/>
        </w:rPr>
        <w:t xml:space="preserve"> </w:t>
      </w:r>
      <w:r>
        <w:rPr>
          <w:lang w:val="is-IS"/>
        </w:rPr>
        <w:t>og eitilfrumur, sem getur valdið margvíslegum einkennum</w:t>
      </w:r>
    </w:p>
    <w:p w14:paraId="78A64C9E" w14:textId="77777777" w:rsidR="00452375" w:rsidRPr="00AC5A9F" w:rsidRDefault="00452375" w:rsidP="00452375">
      <w:pPr>
        <w:pStyle w:val="ListParagraph"/>
        <w:tabs>
          <w:tab w:val="left" w:pos="540"/>
        </w:tabs>
        <w:ind w:left="567" w:hanging="567"/>
        <w:rPr>
          <w:lang w:val="is-IS"/>
        </w:rPr>
      </w:pPr>
      <w:r w:rsidRPr="00AC5A9F">
        <w:rPr>
          <w:rFonts w:ascii="Symbol" w:eastAsia="Symbol" w:hAnsi="Symbol" w:cs="Symbol"/>
          <w:lang w:val="is-IS"/>
        </w:rPr>
        <w:t></w:t>
      </w:r>
      <w:r w:rsidRPr="00AC5A9F">
        <w:rPr>
          <w:lang w:val="is-IS"/>
        </w:rPr>
        <w:tab/>
      </w:r>
      <w:r>
        <w:rPr>
          <w:lang w:val="is-IS"/>
        </w:rPr>
        <w:t>máttleysi í andlitstaugum og -vöðvum (andlitslömun</w:t>
      </w:r>
      <w:r w:rsidRPr="00AC5A9F">
        <w:rPr>
          <w:lang w:val="is-IS"/>
        </w:rPr>
        <w:t>)</w:t>
      </w:r>
    </w:p>
    <w:p w14:paraId="511C0226" w14:textId="77777777" w:rsidR="000A6923" w:rsidRPr="00AC5A9F" w:rsidRDefault="000A6923" w:rsidP="000A6923">
      <w:pPr>
        <w:pStyle w:val="ListParagraph"/>
        <w:tabs>
          <w:tab w:val="left" w:pos="540"/>
        </w:tabs>
        <w:ind w:left="567" w:hanging="567"/>
        <w:rPr>
          <w:lang w:val="is-IS"/>
        </w:rPr>
      </w:pPr>
      <w:r w:rsidRPr="00AC5A9F">
        <w:rPr>
          <w:rFonts w:ascii="Symbol" w:eastAsia="Symbol" w:hAnsi="Symbol" w:cs="Symbol"/>
          <w:lang w:val="is-IS"/>
        </w:rPr>
        <w:t></w:t>
      </w:r>
      <w:r w:rsidRPr="00AC5A9F">
        <w:rPr>
          <w:lang w:val="is-IS"/>
        </w:rPr>
        <w:tab/>
      </w:r>
      <w:r w:rsidRPr="009007A2">
        <w:rPr>
          <w:lang w:val="is-IS"/>
        </w:rPr>
        <w:t>glútenóþol (sem einkennist af magaverkjum, niðurgangi og uppþembu eftir neyslu fæðu sem inniheldur glúten)</w:t>
      </w:r>
    </w:p>
    <w:p w14:paraId="00341CCF" w14:textId="32F2EB75" w:rsidR="00207A6D" w:rsidRDefault="00207A6D" w:rsidP="00207A6D">
      <w:pPr>
        <w:widowControl w:val="0"/>
        <w:ind w:left="567" w:hanging="567"/>
        <w:rPr>
          <w:szCs w:val="22"/>
          <w:lang w:val="is-IS"/>
        </w:rPr>
      </w:pPr>
      <w:r w:rsidRPr="00302D9E">
        <w:rPr>
          <w:szCs w:val="22"/>
          <w:lang w:val="is-IS"/>
        </w:rPr>
        <w:sym w:font="Symbol" w:char="F0B7"/>
      </w:r>
      <w:r w:rsidRPr="00302D9E">
        <w:rPr>
          <w:szCs w:val="22"/>
          <w:lang w:val="is-IS"/>
        </w:rPr>
        <w:tab/>
      </w:r>
      <w:r>
        <w:rPr>
          <w:szCs w:val="22"/>
          <w:lang w:val="is-IS"/>
        </w:rPr>
        <w:t>breytingar einhvers staðar á húð</w:t>
      </w:r>
      <w:r w:rsidRPr="00302D9E">
        <w:rPr>
          <w:szCs w:val="22"/>
          <w:lang w:val="is-IS"/>
        </w:rPr>
        <w:t xml:space="preserve"> </w:t>
      </w:r>
      <w:r>
        <w:rPr>
          <w:szCs w:val="22"/>
          <w:lang w:val="is-IS"/>
        </w:rPr>
        <w:t>og/eða kynfærasvæði</w:t>
      </w:r>
      <w:r w:rsidRPr="00302D9E">
        <w:rPr>
          <w:szCs w:val="22"/>
          <w:lang w:val="is-IS"/>
        </w:rPr>
        <w:t xml:space="preserve"> </w:t>
      </w:r>
      <w:r>
        <w:rPr>
          <w:szCs w:val="22"/>
          <w:lang w:val="is-IS"/>
        </w:rPr>
        <w:t>sem tengjast ofþornun, þynningu, kláða og verk</w:t>
      </w:r>
      <w:r w:rsidRPr="00302D9E">
        <w:rPr>
          <w:szCs w:val="22"/>
          <w:lang w:val="is-IS"/>
        </w:rPr>
        <w:t xml:space="preserve"> (</w:t>
      </w:r>
      <w:r w:rsidR="004E4E01">
        <w:rPr>
          <w:szCs w:val="22"/>
          <w:lang w:val="is-IS"/>
        </w:rPr>
        <w:t>skæningskvillar</w:t>
      </w:r>
      <w:r w:rsidRPr="00302D9E">
        <w:rPr>
          <w:szCs w:val="22"/>
          <w:lang w:val="is-IS"/>
        </w:rPr>
        <w:t>)</w:t>
      </w:r>
    </w:p>
    <w:p w14:paraId="5E385875" w14:textId="5234385A" w:rsidR="00334B36" w:rsidRDefault="00334B36" w:rsidP="00207A6D">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r>
      <w:r w:rsidRPr="00334B36">
        <w:rPr>
          <w:szCs w:val="22"/>
        </w:rPr>
        <w:t>bólga í augum (æðahjúpsbólga)</w:t>
      </w:r>
    </w:p>
    <w:p w14:paraId="59530288" w14:textId="470E12C6" w:rsidR="00334B36" w:rsidRPr="00302D9E" w:rsidRDefault="00334B36" w:rsidP="00207A6D">
      <w:pPr>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r>
      <w:r>
        <w:rPr>
          <w:szCs w:val="22"/>
          <w:lang w:val="is-IS"/>
        </w:rPr>
        <w:t>t</w:t>
      </w:r>
      <w:r w:rsidRPr="00334B36">
        <w:rPr>
          <w:szCs w:val="22"/>
        </w:rPr>
        <w:t>egund herpesveirusýkingar (stórfrumuveirusýking)</w:t>
      </w:r>
    </w:p>
    <w:p w14:paraId="268DEBAC" w14:textId="77777777" w:rsidR="009C2312" w:rsidRPr="00AE0F26" w:rsidRDefault="009C2312" w:rsidP="009C2312">
      <w:pPr>
        <w:pStyle w:val="ListParagraph"/>
        <w:tabs>
          <w:tab w:val="left" w:pos="540"/>
        </w:tabs>
        <w:ind w:left="567" w:hanging="567"/>
        <w:rPr>
          <w:szCs w:val="22"/>
          <w:lang w:val="is-IS"/>
        </w:rPr>
      </w:pPr>
      <w:r w:rsidRPr="00AD6AEF">
        <w:rPr>
          <w:rFonts w:ascii="Symbol" w:eastAsia="Symbol" w:hAnsi="Symbol" w:cs="Symbol"/>
          <w:szCs w:val="22"/>
          <w:lang w:val="is-IS"/>
        </w:rPr>
        <w:t></w:t>
      </w:r>
      <w:r w:rsidRPr="00AD6AEF">
        <w:rPr>
          <w:szCs w:val="22"/>
          <w:lang w:val="is-IS"/>
        </w:rPr>
        <w:tab/>
      </w:r>
      <w:r>
        <w:rPr>
          <w:szCs w:val="22"/>
          <w:lang w:val="is-IS"/>
        </w:rPr>
        <w:t>óeðlilegt niðurbrot rauðra blóðkorna (sjálfnæmisblóðleysi)</w:t>
      </w:r>
    </w:p>
    <w:p w14:paraId="01BABE60" w14:textId="77777777" w:rsidR="006D215F" w:rsidRDefault="006D215F" w:rsidP="006D215F">
      <w:pPr>
        <w:keepNext/>
        <w:keepLines/>
        <w:numPr>
          <w:ilvl w:val="12"/>
          <w:numId w:val="0"/>
        </w:numPr>
        <w:outlineLvl w:val="0"/>
        <w:rPr>
          <w:b/>
          <w:szCs w:val="22"/>
          <w:lang w:val="is-IS"/>
        </w:rPr>
      </w:pPr>
    </w:p>
    <w:p w14:paraId="4BC779B9" w14:textId="2EA4C232" w:rsidR="006D215F" w:rsidRDefault="006D215F" w:rsidP="006D215F">
      <w:pPr>
        <w:keepNext/>
        <w:keepLines/>
        <w:numPr>
          <w:ilvl w:val="12"/>
          <w:numId w:val="0"/>
        </w:numPr>
        <w:outlineLvl w:val="0"/>
        <w:rPr>
          <w:ins w:id="502" w:author="TCS" w:date="2026-03-26T23:55:00Z"/>
          <w:bCs/>
          <w:szCs w:val="22"/>
          <w:lang w:val="is-IS"/>
        </w:rPr>
      </w:pPr>
      <w:r w:rsidRPr="00AD6AEF">
        <w:rPr>
          <w:b/>
          <w:szCs w:val="22"/>
          <w:lang w:val="is-IS"/>
        </w:rPr>
        <w:t xml:space="preserve">Aðrar aukaverkanir sem tilkynntar hafa </w:t>
      </w:r>
      <w:r w:rsidRPr="00957609">
        <w:rPr>
          <w:b/>
          <w:szCs w:val="22"/>
          <w:lang w:val="is-IS"/>
        </w:rPr>
        <w:t xml:space="preserve">verið, </w:t>
      </w:r>
      <w:r w:rsidRPr="0099502B">
        <w:rPr>
          <w:b/>
          <w:szCs w:val="22"/>
          <w:lang w:val="is-IS"/>
        </w:rPr>
        <w:t>tíðni ekki þekkt</w:t>
      </w:r>
      <w:r w:rsidRPr="00AD6AEF">
        <w:rPr>
          <w:bCs/>
          <w:szCs w:val="22"/>
          <w:lang w:val="is-IS"/>
        </w:rPr>
        <w:t xml:space="preserve"> </w:t>
      </w:r>
      <w:r>
        <w:rPr>
          <w:bCs/>
          <w:szCs w:val="22"/>
          <w:lang w:val="is-IS"/>
        </w:rPr>
        <w:t>(</w:t>
      </w:r>
      <w:r w:rsidRPr="00AD6AEF">
        <w:rPr>
          <w:bCs/>
          <w:szCs w:val="22"/>
          <w:lang w:val="is-IS"/>
        </w:rPr>
        <w:t>ekki hægt að áætla tíðni út frá fyrirliggjandi gögnum):</w:t>
      </w:r>
    </w:p>
    <w:p w14:paraId="579EF7C9" w14:textId="77777777" w:rsidR="00B22204" w:rsidRPr="00AD6AEF" w:rsidRDefault="00B22204" w:rsidP="006D215F">
      <w:pPr>
        <w:keepNext/>
        <w:keepLines/>
        <w:numPr>
          <w:ilvl w:val="12"/>
          <w:numId w:val="0"/>
        </w:numPr>
        <w:outlineLvl w:val="0"/>
        <w:rPr>
          <w:b/>
          <w:szCs w:val="22"/>
          <w:lang w:val="is-IS"/>
        </w:rPr>
      </w:pPr>
    </w:p>
    <w:p w14:paraId="3E959589" w14:textId="77777777" w:rsidR="006D215F" w:rsidRPr="00AD6AEF" w:rsidRDefault="006D215F" w:rsidP="006D215F">
      <w:pPr>
        <w:numPr>
          <w:ilvl w:val="12"/>
          <w:numId w:val="0"/>
        </w:numPr>
        <w:ind w:left="567" w:hanging="567"/>
        <w:outlineLvl w:val="0"/>
        <w:rPr>
          <w:szCs w:val="22"/>
          <w:lang w:val="is-IS"/>
        </w:rPr>
      </w:pPr>
      <w:r w:rsidRPr="00AD6AEF">
        <w:rPr>
          <w:rFonts w:ascii="Symbol" w:eastAsia="Symbol" w:hAnsi="Symbol" w:cs="Symbol"/>
          <w:szCs w:val="22"/>
          <w:lang w:val="is-IS"/>
        </w:rPr>
        <w:t></w:t>
      </w:r>
      <w:r w:rsidRPr="00AD6AEF">
        <w:rPr>
          <w:szCs w:val="22"/>
          <w:lang w:val="is-IS"/>
        </w:rPr>
        <w:tab/>
      </w:r>
      <w:r w:rsidRPr="00066C1C">
        <w:rPr>
          <w:szCs w:val="22"/>
          <w:lang w:val="is-IS"/>
        </w:rPr>
        <w:t>skortur eða minnkun á meltingarensímum sem myndast í briskirtli (vanstarfsemi í briskirtilsútseytingu)</w:t>
      </w:r>
    </w:p>
    <w:p w14:paraId="1ED6336D" w14:textId="77777777" w:rsidR="00452375" w:rsidRPr="00AD6AEF" w:rsidRDefault="00452375" w:rsidP="00452375">
      <w:pPr>
        <w:numPr>
          <w:ilvl w:val="12"/>
          <w:numId w:val="0"/>
        </w:numPr>
        <w:outlineLvl w:val="0"/>
        <w:rPr>
          <w:b/>
          <w:szCs w:val="22"/>
          <w:lang w:val="is-IS"/>
        </w:rPr>
      </w:pPr>
    </w:p>
    <w:p w14:paraId="1A7F90FA" w14:textId="77777777" w:rsidR="00452375" w:rsidRPr="00AD6AEF" w:rsidRDefault="00452375" w:rsidP="00452375">
      <w:pPr>
        <w:numPr>
          <w:ilvl w:val="12"/>
          <w:numId w:val="0"/>
        </w:numPr>
        <w:outlineLvl w:val="0"/>
        <w:rPr>
          <w:szCs w:val="22"/>
          <w:lang w:val="is-IS"/>
        </w:rPr>
      </w:pPr>
      <w:r w:rsidRPr="00AD6AEF">
        <w:rPr>
          <w:szCs w:val="22"/>
          <w:lang w:val="is-IS"/>
        </w:rPr>
        <w:t>Ef vart verður við einhverjar af ofantöldum aukaverkunum eða ef þær versna á að láta lækninn vita tafarlaust.</w:t>
      </w:r>
    </w:p>
    <w:p w14:paraId="2AE97906" w14:textId="77777777" w:rsidR="00452375" w:rsidRPr="00AD6AEF" w:rsidRDefault="00452375" w:rsidP="00452375">
      <w:pPr>
        <w:rPr>
          <w:noProof/>
          <w:szCs w:val="22"/>
          <w:lang w:val="is-IS"/>
        </w:rPr>
      </w:pPr>
    </w:p>
    <w:p w14:paraId="59D4A97A" w14:textId="77777777" w:rsidR="00452375" w:rsidRDefault="00452375" w:rsidP="00452375">
      <w:pPr>
        <w:keepNext/>
        <w:keepLines/>
        <w:widowControl w:val="0"/>
        <w:rPr>
          <w:ins w:id="503" w:author="TCS" w:date="2026-03-26T23:55:00Z"/>
          <w:b/>
          <w:noProof/>
          <w:szCs w:val="22"/>
          <w:lang w:val="is-IS"/>
        </w:rPr>
      </w:pPr>
      <w:r w:rsidRPr="00AD6AEF">
        <w:rPr>
          <w:b/>
          <w:noProof/>
          <w:szCs w:val="22"/>
          <w:lang w:val="is-IS"/>
        </w:rPr>
        <w:t>Tilkynning aukaverkana</w:t>
      </w:r>
    </w:p>
    <w:p w14:paraId="362D2A90" w14:textId="77777777" w:rsidR="00B22204" w:rsidRPr="00AD6AEF" w:rsidRDefault="00B22204" w:rsidP="00452375">
      <w:pPr>
        <w:keepNext/>
        <w:keepLines/>
        <w:widowControl w:val="0"/>
        <w:rPr>
          <w:b/>
          <w:noProof/>
          <w:szCs w:val="22"/>
          <w:lang w:val="is-IS"/>
        </w:rPr>
      </w:pPr>
    </w:p>
    <w:p w14:paraId="38DAABA3" w14:textId="0953B33E" w:rsidR="00452375" w:rsidRPr="00AD6AEF" w:rsidRDefault="00452375" w:rsidP="00452375">
      <w:pPr>
        <w:keepNext/>
        <w:keepLines/>
        <w:widowControl w:val="0"/>
        <w:rPr>
          <w:noProof/>
          <w:szCs w:val="22"/>
          <w:lang w:val="is-IS"/>
        </w:rPr>
      </w:pPr>
      <w:r w:rsidRPr="00AD6AEF">
        <w:rPr>
          <w:noProof/>
          <w:szCs w:val="22"/>
          <w:lang w:val="is-IS"/>
        </w:rPr>
        <w:t xml:space="preserve">Látið lækninn eða hjúkrunarfræðinginn vita um allar aukaverkanir. Þetta gildir einnig um aukaverkanir sem ekki er minnst á í þessum fylgiseðli. Einnig er hægt að tilkynna aukaverkanir beint </w:t>
      </w:r>
      <w:r w:rsidRPr="00AD6AEF">
        <w:rPr>
          <w:szCs w:val="22"/>
          <w:highlight w:val="lightGray"/>
          <w:lang w:val="is-IS"/>
        </w:rPr>
        <w:t xml:space="preserve">samkvæmt fyrirkomulagi sem gildir í hverju landi fyrir sig, sjá </w:t>
      </w:r>
      <w:hyperlink r:id="rId38" w:history="1">
        <w:r w:rsidRPr="00AD6AEF">
          <w:rPr>
            <w:rStyle w:val="Hyperlink"/>
            <w:color w:val="0033CC"/>
            <w:szCs w:val="22"/>
            <w:highlight w:val="lightGray"/>
            <w:lang w:val="is-IS"/>
          </w:rPr>
          <w:t>Appendix V</w:t>
        </w:r>
      </w:hyperlink>
      <w:r w:rsidRPr="00AD6AEF">
        <w:rPr>
          <w:szCs w:val="22"/>
          <w:lang w:val="is-IS"/>
        </w:rPr>
        <w:t>.</w:t>
      </w:r>
      <w:r w:rsidRPr="00AD6AEF">
        <w:rPr>
          <w:noProof/>
          <w:szCs w:val="22"/>
          <w:lang w:val="is-IS"/>
        </w:rPr>
        <w:t xml:space="preserve"> Með því að tilkynna aukaverkanir er hægt að hjálpa til við að auka upplýsingar um öryggi lyfsins.</w:t>
      </w:r>
    </w:p>
    <w:p w14:paraId="37F76D79" w14:textId="77777777" w:rsidR="00452375" w:rsidRPr="00AD6AEF" w:rsidRDefault="00452375" w:rsidP="00452375">
      <w:pPr>
        <w:widowControl w:val="0"/>
        <w:rPr>
          <w:noProof/>
          <w:szCs w:val="22"/>
          <w:lang w:val="is-IS"/>
        </w:rPr>
      </w:pPr>
    </w:p>
    <w:p w14:paraId="2A2F8BF5" w14:textId="77777777" w:rsidR="00452375" w:rsidRPr="00AD6AEF" w:rsidRDefault="00452375" w:rsidP="00452375">
      <w:pPr>
        <w:widowControl w:val="0"/>
        <w:rPr>
          <w:noProof/>
          <w:szCs w:val="22"/>
          <w:lang w:val="is-IS"/>
        </w:rPr>
      </w:pPr>
    </w:p>
    <w:p w14:paraId="7D18F70A" w14:textId="77777777" w:rsidR="00452375" w:rsidRPr="00AD6AEF" w:rsidRDefault="00452375" w:rsidP="00452375">
      <w:pPr>
        <w:keepNext/>
        <w:keepLines/>
        <w:widowControl w:val="0"/>
        <w:ind w:left="567" w:hanging="567"/>
        <w:rPr>
          <w:noProof/>
          <w:szCs w:val="22"/>
          <w:lang w:val="is-IS"/>
        </w:rPr>
      </w:pPr>
      <w:r w:rsidRPr="00AD6AEF">
        <w:rPr>
          <w:b/>
          <w:noProof/>
          <w:szCs w:val="22"/>
          <w:lang w:val="is-IS"/>
        </w:rPr>
        <w:t>5.</w:t>
      </w:r>
      <w:r w:rsidRPr="00AD6AEF">
        <w:rPr>
          <w:b/>
          <w:noProof/>
          <w:szCs w:val="22"/>
          <w:lang w:val="is-IS"/>
        </w:rPr>
        <w:tab/>
        <w:t>Hvernig geyma á Tecentriq</w:t>
      </w:r>
    </w:p>
    <w:p w14:paraId="41CA2DF3" w14:textId="77777777" w:rsidR="00452375" w:rsidRPr="00AD6AEF" w:rsidRDefault="00452375" w:rsidP="00452375">
      <w:pPr>
        <w:keepNext/>
        <w:keepLines/>
        <w:widowControl w:val="0"/>
        <w:rPr>
          <w:noProof/>
          <w:szCs w:val="22"/>
          <w:lang w:val="is-IS"/>
        </w:rPr>
      </w:pPr>
    </w:p>
    <w:p w14:paraId="04518BBD" w14:textId="77777777" w:rsidR="00452375" w:rsidRDefault="00452375" w:rsidP="00452375">
      <w:pPr>
        <w:keepNext/>
        <w:keepLines/>
        <w:widowControl w:val="0"/>
        <w:numPr>
          <w:ilvl w:val="12"/>
          <w:numId w:val="0"/>
        </w:numPr>
        <w:rPr>
          <w:ins w:id="504" w:author="TCS" w:date="2026-03-26T23:56:00Z"/>
          <w:szCs w:val="22"/>
          <w:lang w:val="is-IS"/>
        </w:rPr>
      </w:pPr>
      <w:r w:rsidRPr="00AD6AEF">
        <w:rPr>
          <w:szCs w:val="22"/>
          <w:lang w:val="is-IS"/>
        </w:rPr>
        <w:t>Heilbrigðisstarfsmenn munu geyma Tecentriq á sjúkrahúsinu eða læknastofunni. Geymsluskilyrði eru sem hér segir:</w:t>
      </w:r>
    </w:p>
    <w:p w14:paraId="128429ED" w14:textId="77777777" w:rsidR="00B22204" w:rsidRPr="00AD6AEF" w:rsidRDefault="00B22204" w:rsidP="00452375">
      <w:pPr>
        <w:keepNext/>
        <w:keepLines/>
        <w:widowControl w:val="0"/>
        <w:numPr>
          <w:ilvl w:val="12"/>
          <w:numId w:val="0"/>
        </w:numPr>
        <w:rPr>
          <w:szCs w:val="22"/>
          <w:lang w:val="is-IS"/>
        </w:rPr>
      </w:pPr>
    </w:p>
    <w:p w14:paraId="476A7793" w14:textId="77777777" w:rsidR="00452375" w:rsidRPr="00AD6AEF" w:rsidRDefault="00452375" w:rsidP="00452375">
      <w:pPr>
        <w:keepNext/>
        <w:keepLines/>
        <w:widowControl w:val="0"/>
        <w:ind w:left="567" w:hanging="567"/>
        <w:rPr>
          <w:noProof/>
          <w:szCs w:val="22"/>
          <w:lang w:val="is-IS"/>
        </w:rPr>
      </w:pPr>
      <w:r w:rsidRPr="00AD6AEF">
        <w:rPr>
          <w:rFonts w:ascii="Symbol" w:eastAsia="Symbol" w:hAnsi="Symbol" w:cs="Symbol"/>
          <w:szCs w:val="22"/>
          <w:lang w:val="is-IS"/>
        </w:rPr>
        <w:t></w:t>
      </w:r>
      <w:r w:rsidRPr="00AD6AEF">
        <w:rPr>
          <w:szCs w:val="22"/>
          <w:lang w:val="is-IS"/>
        </w:rPr>
        <w:tab/>
      </w:r>
      <w:r w:rsidRPr="00AD6AEF">
        <w:rPr>
          <w:noProof/>
          <w:szCs w:val="22"/>
          <w:lang w:val="is-IS"/>
        </w:rPr>
        <w:t>Ekki skal nota lyfið eftir fyrningardagsetningu sem tilgreind er á öskjunni og merkimiða á hettuglasinu á eftir EXP. Fyrningardagsetning er síðasti dagur mánaðarins sem þar kemur fram.</w:t>
      </w:r>
    </w:p>
    <w:p w14:paraId="5A7A18CB" w14:textId="77777777" w:rsidR="00452375" w:rsidRPr="00AD6AEF" w:rsidRDefault="00452375" w:rsidP="00452375">
      <w:pPr>
        <w:keepNext/>
        <w:keepLines/>
        <w:widowControl w:val="0"/>
        <w:ind w:left="567" w:hanging="567"/>
        <w:rPr>
          <w:szCs w:val="22"/>
          <w:lang w:val="is-IS"/>
        </w:rPr>
      </w:pPr>
      <w:r w:rsidRPr="00AD6AEF">
        <w:rPr>
          <w:rFonts w:ascii="Symbol" w:eastAsia="Symbol" w:hAnsi="Symbol" w:cs="Symbol"/>
          <w:szCs w:val="22"/>
          <w:lang w:val="is-IS"/>
        </w:rPr>
        <w:t></w:t>
      </w:r>
      <w:r w:rsidRPr="00AD6AEF">
        <w:rPr>
          <w:szCs w:val="22"/>
          <w:lang w:val="is-IS"/>
        </w:rPr>
        <w:tab/>
        <w:t>Geymið í kæli (2°C til 8°C). Má ekki frjósa.</w:t>
      </w:r>
    </w:p>
    <w:p w14:paraId="19160E26" w14:textId="53C6FF9A" w:rsidR="00452375" w:rsidRPr="00AD6AEF" w:rsidRDefault="00452375" w:rsidP="00452375">
      <w:pPr>
        <w:keepNext/>
        <w:keepLines/>
        <w:ind w:left="567" w:hanging="567"/>
        <w:rPr>
          <w:szCs w:val="22"/>
          <w:lang w:val="is-IS"/>
        </w:rPr>
      </w:pPr>
      <w:r w:rsidRPr="00AD6AEF">
        <w:rPr>
          <w:rFonts w:ascii="Symbol" w:eastAsia="Symbol" w:hAnsi="Symbol" w:cs="Symbol"/>
          <w:szCs w:val="22"/>
          <w:lang w:val="is-IS"/>
        </w:rPr>
        <w:t></w:t>
      </w:r>
      <w:r w:rsidRPr="00AD6AEF">
        <w:rPr>
          <w:szCs w:val="22"/>
          <w:lang w:val="is-IS"/>
        </w:rPr>
        <w:tab/>
        <w:t>Geymið hettuglasið í ytri umbúðum til varnar gegn ljósi.</w:t>
      </w:r>
    </w:p>
    <w:p w14:paraId="1803CF7D" w14:textId="77777777" w:rsidR="00452375" w:rsidRPr="00AD6AEF" w:rsidRDefault="00452375" w:rsidP="00452375">
      <w:pPr>
        <w:ind w:left="567" w:hanging="567"/>
        <w:rPr>
          <w:szCs w:val="22"/>
          <w:lang w:val="is-IS"/>
        </w:rPr>
      </w:pPr>
      <w:r w:rsidRPr="00AD6AEF">
        <w:rPr>
          <w:rFonts w:ascii="Symbol" w:eastAsia="Symbol" w:hAnsi="Symbol" w:cs="Symbol"/>
          <w:szCs w:val="22"/>
          <w:lang w:val="is-IS"/>
        </w:rPr>
        <w:t></w:t>
      </w:r>
      <w:r w:rsidRPr="00AD6AEF">
        <w:rPr>
          <w:szCs w:val="22"/>
          <w:lang w:val="is-IS"/>
        </w:rPr>
        <w:tab/>
        <w:t>Ekki má nota lyfið ef það er skýjað, mislitað eða inniheldur agnir.</w:t>
      </w:r>
    </w:p>
    <w:p w14:paraId="653B9C7D" w14:textId="77777777" w:rsidR="00452375" w:rsidRPr="00AD6AEF" w:rsidRDefault="00452375" w:rsidP="00452375">
      <w:pPr>
        <w:rPr>
          <w:noProof/>
          <w:szCs w:val="22"/>
          <w:lang w:val="is-IS"/>
        </w:rPr>
      </w:pPr>
    </w:p>
    <w:p w14:paraId="3AEF5C73" w14:textId="77777777" w:rsidR="00452375" w:rsidRPr="00AD6AEF" w:rsidRDefault="00452375" w:rsidP="00452375">
      <w:pPr>
        <w:rPr>
          <w:noProof/>
          <w:szCs w:val="22"/>
          <w:lang w:val="is-IS"/>
        </w:rPr>
      </w:pPr>
      <w:r w:rsidRPr="00AD6AEF">
        <w:rPr>
          <w:noProof/>
          <w:szCs w:val="22"/>
          <w:lang w:val="is-IS"/>
        </w:rPr>
        <w:t xml:space="preserve">Ekki má skola lyfjum niður í frárennslislagnir eða fleygja þeim með heimilissorpi. </w:t>
      </w:r>
      <w:r w:rsidRPr="00AD6AEF">
        <w:rPr>
          <w:szCs w:val="22"/>
          <w:lang w:val="is-IS"/>
        </w:rPr>
        <w:t>Heilbrigðisstarfsmaður mun farga lyfi sem hætt er að nota.</w:t>
      </w:r>
      <w:r w:rsidRPr="00AD6AEF">
        <w:rPr>
          <w:noProof/>
          <w:szCs w:val="22"/>
          <w:lang w:val="is-IS"/>
        </w:rPr>
        <w:t xml:space="preserve"> Markmiðið er að vernda umhverfið.</w:t>
      </w:r>
    </w:p>
    <w:p w14:paraId="0BBA76FB" w14:textId="77777777" w:rsidR="00452375" w:rsidRPr="00AD6AEF" w:rsidRDefault="00452375" w:rsidP="00452375">
      <w:pPr>
        <w:rPr>
          <w:noProof/>
          <w:szCs w:val="22"/>
          <w:lang w:val="is-IS"/>
        </w:rPr>
      </w:pPr>
    </w:p>
    <w:p w14:paraId="0B732E70" w14:textId="77777777" w:rsidR="00452375" w:rsidRPr="00AD6AEF" w:rsidRDefault="00452375" w:rsidP="00452375">
      <w:pPr>
        <w:rPr>
          <w:noProof/>
          <w:szCs w:val="22"/>
          <w:lang w:val="is-IS"/>
        </w:rPr>
      </w:pPr>
    </w:p>
    <w:p w14:paraId="5CC93B74" w14:textId="77777777" w:rsidR="00452375" w:rsidRPr="00AD6AEF" w:rsidRDefault="00452375" w:rsidP="00452375">
      <w:pPr>
        <w:keepNext/>
        <w:keepLines/>
        <w:ind w:left="567" w:hanging="567"/>
        <w:rPr>
          <w:b/>
          <w:noProof/>
          <w:szCs w:val="22"/>
          <w:lang w:val="is-IS"/>
        </w:rPr>
      </w:pPr>
      <w:r w:rsidRPr="00AD6AEF">
        <w:rPr>
          <w:b/>
          <w:noProof/>
          <w:szCs w:val="22"/>
          <w:lang w:val="is-IS"/>
        </w:rPr>
        <w:t>6.</w:t>
      </w:r>
      <w:r w:rsidRPr="00AD6AEF">
        <w:rPr>
          <w:b/>
          <w:noProof/>
          <w:szCs w:val="22"/>
          <w:lang w:val="is-IS"/>
        </w:rPr>
        <w:tab/>
        <w:t>Pakkningar og aðrar upplýsingar</w:t>
      </w:r>
    </w:p>
    <w:p w14:paraId="2EFAB6E5" w14:textId="77777777" w:rsidR="00452375" w:rsidRPr="00AD6AEF" w:rsidRDefault="00452375" w:rsidP="00452375">
      <w:pPr>
        <w:keepNext/>
        <w:keepLines/>
        <w:rPr>
          <w:noProof/>
          <w:szCs w:val="22"/>
          <w:lang w:val="is-IS"/>
        </w:rPr>
      </w:pPr>
    </w:p>
    <w:p w14:paraId="63473C4A" w14:textId="77777777" w:rsidR="00452375" w:rsidRDefault="00452375" w:rsidP="00452375">
      <w:pPr>
        <w:keepNext/>
        <w:keepLines/>
        <w:rPr>
          <w:ins w:id="505" w:author="TCS" w:date="2026-03-26T23:56:00Z"/>
          <w:b/>
          <w:noProof/>
          <w:szCs w:val="22"/>
          <w:lang w:val="is-IS"/>
        </w:rPr>
      </w:pPr>
      <w:r w:rsidRPr="00AD6AEF">
        <w:rPr>
          <w:b/>
          <w:noProof/>
          <w:szCs w:val="22"/>
          <w:lang w:val="is-IS"/>
        </w:rPr>
        <w:t>Tecentriq inniheldur</w:t>
      </w:r>
    </w:p>
    <w:p w14:paraId="2DF61732" w14:textId="77777777" w:rsidR="00B22204" w:rsidRPr="00AD6AEF" w:rsidRDefault="00B22204" w:rsidP="00452375">
      <w:pPr>
        <w:keepNext/>
        <w:keepLines/>
        <w:rPr>
          <w:b/>
          <w:noProof/>
          <w:szCs w:val="22"/>
          <w:lang w:val="is-IS"/>
        </w:rPr>
      </w:pPr>
    </w:p>
    <w:p w14:paraId="53ED7ABE" w14:textId="0D2B4639" w:rsidR="00452375" w:rsidRPr="00AD6AEF" w:rsidRDefault="00452375" w:rsidP="00452375">
      <w:pPr>
        <w:keepNext/>
        <w:keepLines/>
        <w:ind w:left="567" w:hanging="567"/>
        <w:rPr>
          <w:szCs w:val="22"/>
          <w:lang w:val="is-IS"/>
        </w:rPr>
      </w:pPr>
      <w:r w:rsidRPr="00AD6AEF">
        <w:rPr>
          <w:rFonts w:ascii="Symbol" w:eastAsia="Symbol" w:hAnsi="Symbol" w:cs="Symbol"/>
          <w:szCs w:val="22"/>
          <w:lang w:val="is-IS"/>
        </w:rPr>
        <w:t></w:t>
      </w:r>
      <w:r w:rsidRPr="00AD6AEF">
        <w:rPr>
          <w:bCs/>
          <w:noProof/>
          <w:szCs w:val="22"/>
          <w:lang w:val="is-IS"/>
        </w:rPr>
        <w:tab/>
        <w:t>Virka innihaldsefnið er</w:t>
      </w:r>
      <w:r w:rsidRPr="00AD6AEF">
        <w:rPr>
          <w:szCs w:val="22"/>
          <w:lang w:val="is-IS"/>
        </w:rPr>
        <w:t xml:space="preserve"> atezolizumab. Hver ml inniheldur</w:t>
      </w:r>
      <w:r w:rsidR="001777BC">
        <w:rPr>
          <w:szCs w:val="22"/>
          <w:lang w:val="is-IS"/>
        </w:rPr>
        <w:t xml:space="preserve"> </w:t>
      </w:r>
      <w:r>
        <w:rPr>
          <w:szCs w:val="22"/>
          <w:lang w:val="is-IS"/>
        </w:rPr>
        <w:t>125</w:t>
      </w:r>
      <w:r w:rsidRPr="00AD6AEF">
        <w:rPr>
          <w:szCs w:val="22"/>
          <w:lang w:val="is-IS"/>
        </w:rPr>
        <w:t> mg af atezolizumabi.</w:t>
      </w:r>
    </w:p>
    <w:p w14:paraId="588AA649" w14:textId="5031B087" w:rsidR="00452375" w:rsidRPr="00AD6AEF" w:rsidRDefault="00452375" w:rsidP="00452375">
      <w:pPr>
        <w:keepNext/>
        <w:keepLines/>
        <w:ind w:left="567"/>
        <w:rPr>
          <w:szCs w:val="22"/>
          <w:lang w:val="is-IS"/>
        </w:rPr>
      </w:pPr>
      <w:r w:rsidRPr="00AD6AEF">
        <w:rPr>
          <w:szCs w:val="22"/>
          <w:lang w:val="is-IS"/>
        </w:rPr>
        <w:t>Hvert</w:t>
      </w:r>
      <w:r>
        <w:rPr>
          <w:szCs w:val="22"/>
          <w:lang w:val="is-IS"/>
        </w:rPr>
        <w:t xml:space="preserve"> 15</w:t>
      </w:r>
      <w:r w:rsidRPr="00AD6AEF">
        <w:rPr>
          <w:szCs w:val="22"/>
          <w:lang w:val="is-IS"/>
        </w:rPr>
        <w:t xml:space="preserve"> ml hettuglas inniheldur </w:t>
      </w:r>
      <w:r>
        <w:rPr>
          <w:szCs w:val="22"/>
          <w:lang w:val="is-IS"/>
        </w:rPr>
        <w:t>1.875</w:t>
      </w:r>
      <w:r w:rsidRPr="00AD6AEF">
        <w:rPr>
          <w:szCs w:val="22"/>
          <w:lang w:val="is-IS"/>
        </w:rPr>
        <w:t> mg af atezolizumabi.</w:t>
      </w:r>
    </w:p>
    <w:p w14:paraId="5A1A2180" w14:textId="6D0CFF05" w:rsidR="00452375" w:rsidRPr="00AD6AEF" w:rsidRDefault="00452375" w:rsidP="00452375">
      <w:pPr>
        <w:ind w:left="567" w:hanging="567"/>
        <w:rPr>
          <w:bCs/>
          <w:noProof/>
          <w:szCs w:val="22"/>
          <w:lang w:val="is-IS"/>
        </w:rPr>
      </w:pPr>
      <w:r w:rsidRPr="00AD6AEF">
        <w:rPr>
          <w:rFonts w:ascii="Symbol" w:eastAsia="Symbol" w:hAnsi="Symbol" w:cs="Symbol"/>
          <w:szCs w:val="22"/>
          <w:lang w:val="is-IS"/>
        </w:rPr>
        <w:t></w:t>
      </w:r>
      <w:r w:rsidRPr="00AD6AEF">
        <w:rPr>
          <w:bCs/>
          <w:noProof/>
          <w:szCs w:val="22"/>
          <w:lang w:val="is-IS"/>
        </w:rPr>
        <w:tab/>
        <w:t xml:space="preserve">Önnur innihaldsefni eru </w:t>
      </w:r>
      <w:r w:rsidRPr="00AD6AEF">
        <w:rPr>
          <w:szCs w:val="22"/>
          <w:lang w:val="is-IS"/>
        </w:rPr>
        <w:t xml:space="preserve">L-histidín, </w:t>
      </w:r>
      <w:r>
        <w:rPr>
          <w:szCs w:val="22"/>
          <w:lang w:val="is-IS"/>
        </w:rPr>
        <w:t xml:space="preserve">L-metíonín, </w:t>
      </w:r>
      <w:r w:rsidRPr="00AD6AEF">
        <w:rPr>
          <w:szCs w:val="22"/>
          <w:lang w:val="is-IS"/>
        </w:rPr>
        <w:t xml:space="preserve">ediksýra, súkrósi, </w:t>
      </w:r>
      <w:r w:rsidR="00A664B1" w:rsidRPr="00AD6AEF">
        <w:rPr>
          <w:szCs w:val="22"/>
          <w:lang w:val="is-IS"/>
        </w:rPr>
        <w:t>pólýsorbat</w:t>
      </w:r>
      <w:r w:rsidR="00A664B1" w:rsidRPr="00AD6AEF" w:rsidDel="00A664B1">
        <w:rPr>
          <w:szCs w:val="22"/>
          <w:lang w:val="is-IS"/>
        </w:rPr>
        <w:t xml:space="preserve"> </w:t>
      </w:r>
      <w:r w:rsidRPr="00AD6AEF">
        <w:rPr>
          <w:szCs w:val="22"/>
          <w:lang w:val="is-IS"/>
        </w:rPr>
        <w:t>20</w:t>
      </w:r>
      <w:r w:rsidR="005923CE">
        <w:rPr>
          <w:szCs w:val="22"/>
          <w:lang w:val="is-IS"/>
        </w:rPr>
        <w:t xml:space="preserve"> </w:t>
      </w:r>
      <w:r w:rsidR="00290B66">
        <w:rPr>
          <w:szCs w:val="22"/>
          <w:lang w:val="is-IS"/>
        </w:rPr>
        <w:t>(E</w:t>
      </w:r>
      <w:r w:rsidR="00290B66" w:rsidRPr="00072939">
        <w:rPr>
          <w:lang w:val="is-IS"/>
        </w:rPr>
        <w:t> </w:t>
      </w:r>
      <w:r w:rsidR="00290B66">
        <w:rPr>
          <w:szCs w:val="22"/>
          <w:lang w:val="is-IS"/>
        </w:rPr>
        <w:t xml:space="preserve">432) </w:t>
      </w:r>
      <w:r w:rsidR="005923CE">
        <w:rPr>
          <w:szCs w:val="22"/>
          <w:lang w:val="is-IS"/>
        </w:rPr>
        <w:t>(sjá kafla 2 „Tecentriq inniheldur pólýsorbat“)</w:t>
      </w:r>
      <w:r w:rsidRPr="00AD6AEF">
        <w:rPr>
          <w:szCs w:val="22"/>
          <w:lang w:val="is-IS"/>
        </w:rPr>
        <w:t xml:space="preserve">, </w:t>
      </w:r>
      <w:r w:rsidR="00B11444" w:rsidRPr="004B26D4">
        <w:rPr>
          <w:color w:val="000000" w:themeColor="text1"/>
          <w:lang w:val="is-IS"/>
        </w:rPr>
        <w:t>hýalúronídasi úr mönnum, framleiddur með erfðatækni (</w:t>
      </w:r>
      <w:r w:rsidRPr="004B26D4">
        <w:rPr>
          <w:color w:val="000000" w:themeColor="text1"/>
          <w:lang w:val="is-IS"/>
        </w:rPr>
        <w:t>rHuPH20</w:t>
      </w:r>
      <w:r w:rsidR="00B11444" w:rsidRPr="004B26D4">
        <w:rPr>
          <w:color w:val="000000" w:themeColor="text1"/>
          <w:lang w:val="is-IS"/>
        </w:rPr>
        <w:t>)</w:t>
      </w:r>
      <w:r w:rsidRPr="004B26D4">
        <w:rPr>
          <w:color w:val="000000" w:themeColor="text1"/>
          <w:lang w:val="is-IS"/>
        </w:rPr>
        <w:t xml:space="preserve"> og </w:t>
      </w:r>
      <w:r w:rsidRPr="00AD6AEF">
        <w:rPr>
          <w:szCs w:val="22"/>
          <w:lang w:val="is-IS"/>
        </w:rPr>
        <w:t>vatn fyrir stungulyf.</w:t>
      </w:r>
    </w:p>
    <w:p w14:paraId="5CABF4D6" w14:textId="77777777" w:rsidR="00452375" w:rsidRPr="00AD6AEF" w:rsidRDefault="00452375" w:rsidP="00452375">
      <w:pPr>
        <w:rPr>
          <w:bCs/>
          <w:noProof/>
          <w:szCs w:val="22"/>
          <w:lang w:val="is-IS"/>
        </w:rPr>
      </w:pPr>
    </w:p>
    <w:p w14:paraId="4BDC9BF2" w14:textId="77777777" w:rsidR="00452375" w:rsidRDefault="00452375" w:rsidP="00452375">
      <w:pPr>
        <w:keepNext/>
        <w:keepLines/>
        <w:rPr>
          <w:ins w:id="506" w:author="TCS" w:date="2026-03-26T23:56:00Z"/>
          <w:b/>
          <w:noProof/>
          <w:szCs w:val="22"/>
          <w:lang w:val="is-IS"/>
        </w:rPr>
      </w:pPr>
      <w:r w:rsidRPr="00AD6AEF">
        <w:rPr>
          <w:b/>
          <w:noProof/>
          <w:szCs w:val="22"/>
          <w:lang w:val="is-IS"/>
        </w:rPr>
        <w:t>Lýsing á útliti Tecentriq og pakkningastærðir</w:t>
      </w:r>
    </w:p>
    <w:p w14:paraId="0724EBBC" w14:textId="77777777" w:rsidR="00B22204" w:rsidRPr="00AD6AEF" w:rsidRDefault="00B22204" w:rsidP="00452375">
      <w:pPr>
        <w:keepNext/>
        <w:keepLines/>
        <w:rPr>
          <w:b/>
          <w:noProof/>
          <w:szCs w:val="22"/>
          <w:lang w:val="is-IS"/>
        </w:rPr>
      </w:pPr>
    </w:p>
    <w:p w14:paraId="588F89D2" w14:textId="2F2F06EA" w:rsidR="00452375" w:rsidRPr="00AD6AEF" w:rsidRDefault="00452375" w:rsidP="00452375">
      <w:pPr>
        <w:keepNext/>
        <w:keepLines/>
        <w:numPr>
          <w:ilvl w:val="12"/>
          <w:numId w:val="0"/>
        </w:numPr>
        <w:rPr>
          <w:szCs w:val="22"/>
          <w:lang w:val="is-IS"/>
        </w:rPr>
      </w:pPr>
      <w:r w:rsidRPr="00AD6AEF">
        <w:rPr>
          <w:szCs w:val="22"/>
          <w:lang w:val="is-IS"/>
        </w:rPr>
        <w:t xml:space="preserve">Tecentriq er </w:t>
      </w:r>
      <w:r>
        <w:rPr>
          <w:szCs w:val="22"/>
          <w:lang w:val="is-IS"/>
        </w:rPr>
        <w:t>stungulyf</w:t>
      </w:r>
      <w:r w:rsidRPr="00AD6AEF">
        <w:rPr>
          <w:szCs w:val="22"/>
          <w:lang w:val="is-IS"/>
        </w:rPr>
        <w:t>, lausn. Það er tær, litlaus eða lítillega gulleitur vökvi.</w:t>
      </w:r>
    </w:p>
    <w:p w14:paraId="15A722F8" w14:textId="77777777" w:rsidR="00452375" w:rsidRPr="00AD6AEF" w:rsidRDefault="00452375" w:rsidP="00452375">
      <w:pPr>
        <w:keepNext/>
        <w:keepLines/>
        <w:numPr>
          <w:ilvl w:val="12"/>
          <w:numId w:val="0"/>
        </w:numPr>
        <w:rPr>
          <w:szCs w:val="22"/>
          <w:lang w:val="is-IS"/>
        </w:rPr>
      </w:pPr>
    </w:p>
    <w:p w14:paraId="47F54A3A" w14:textId="77777777" w:rsidR="00452375" w:rsidRPr="00AD6AEF" w:rsidRDefault="00452375" w:rsidP="00452375">
      <w:pPr>
        <w:keepNext/>
        <w:keepLines/>
        <w:numPr>
          <w:ilvl w:val="12"/>
          <w:numId w:val="0"/>
        </w:numPr>
        <w:rPr>
          <w:szCs w:val="22"/>
          <w:lang w:val="is-IS"/>
        </w:rPr>
      </w:pPr>
      <w:r w:rsidRPr="00AD6AEF">
        <w:rPr>
          <w:szCs w:val="22"/>
          <w:lang w:val="is-IS"/>
        </w:rPr>
        <w:t>Tecentriq er fáanlegt í pakkningu sem inniheldur 1 hettuglas úr gleri.</w:t>
      </w:r>
    </w:p>
    <w:p w14:paraId="282D6D83" w14:textId="77777777" w:rsidR="00452375" w:rsidRPr="00AD6AEF" w:rsidRDefault="00452375" w:rsidP="00452375">
      <w:pPr>
        <w:rPr>
          <w:noProof/>
          <w:szCs w:val="22"/>
          <w:lang w:val="is-IS"/>
        </w:rPr>
      </w:pPr>
    </w:p>
    <w:p w14:paraId="71CEF747" w14:textId="77777777" w:rsidR="00452375" w:rsidRPr="00AD6AEF" w:rsidRDefault="00452375" w:rsidP="00452375">
      <w:pPr>
        <w:keepNext/>
        <w:keepLines/>
        <w:rPr>
          <w:noProof/>
          <w:szCs w:val="22"/>
          <w:lang w:val="is-IS"/>
        </w:rPr>
      </w:pPr>
      <w:r w:rsidRPr="00AD6AEF">
        <w:rPr>
          <w:b/>
          <w:noProof/>
          <w:szCs w:val="22"/>
          <w:lang w:val="is-IS"/>
        </w:rPr>
        <w:t>Markaðsleyfishafi</w:t>
      </w:r>
    </w:p>
    <w:p w14:paraId="6693E5D9" w14:textId="77777777" w:rsidR="00452375" w:rsidRPr="00AD6AEF" w:rsidRDefault="00452375" w:rsidP="00452375">
      <w:pPr>
        <w:keepNext/>
        <w:keepLines/>
        <w:rPr>
          <w:lang w:val="is-IS"/>
        </w:rPr>
      </w:pPr>
      <w:r w:rsidRPr="00AD6AEF">
        <w:rPr>
          <w:lang w:val="is-IS"/>
        </w:rPr>
        <w:t xml:space="preserve">Roche Registration GmbH </w:t>
      </w:r>
    </w:p>
    <w:p w14:paraId="52E592BE" w14:textId="77777777" w:rsidR="00452375" w:rsidRPr="00AD6AEF" w:rsidRDefault="00452375" w:rsidP="00452375">
      <w:pPr>
        <w:keepNext/>
        <w:keepLines/>
        <w:rPr>
          <w:lang w:val="is-IS"/>
        </w:rPr>
      </w:pPr>
      <w:r w:rsidRPr="00AD6AEF">
        <w:rPr>
          <w:lang w:val="is-IS"/>
        </w:rPr>
        <w:t>Emil-Barell-Strasse 1</w:t>
      </w:r>
    </w:p>
    <w:p w14:paraId="4C3B65DA" w14:textId="77777777" w:rsidR="00452375" w:rsidRPr="00AD6AEF" w:rsidRDefault="00452375" w:rsidP="00452375">
      <w:pPr>
        <w:keepNext/>
        <w:keepLines/>
        <w:rPr>
          <w:lang w:val="is-IS"/>
        </w:rPr>
      </w:pPr>
      <w:r w:rsidRPr="00AD6AEF">
        <w:rPr>
          <w:lang w:val="is-IS"/>
        </w:rPr>
        <w:t>79639 Grenzach-Wyhlen</w:t>
      </w:r>
    </w:p>
    <w:p w14:paraId="1DBF4C71" w14:textId="77777777" w:rsidR="00452375" w:rsidRPr="00AD6AEF" w:rsidRDefault="00452375" w:rsidP="00452375">
      <w:pPr>
        <w:rPr>
          <w:lang w:val="is-IS"/>
        </w:rPr>
      </w:pPr>
      <w:r w:rsidRPr="00AD6AEF">
        <w:rPr>
          <w:lang w:val="is-IS"/>
        </w:rPr>
        <w:t>Þýskaland</w:t>
      </w:r>
    </w:p>
    <w:p w14:paraId="4EE44246" w14:textId="77777777" w:rsidR="00452375" w:rsidRPr="00AD6AEF" w:rsidRDefault="00452375" w:rsidP="00452375">
      <w:pPr>
        <w:numPr>
          <w:ilvl w:val="12"/>
          <w:numId w:val="0"/>
        </w:numPr>
        <w:rPr>
          <w:szCs w:val="22"/>
          <w:lang w:val="is-IS"/>
        </w:rPr>
      </w:pPr>
    </w:p>
    <w:p w14:paraId="25CF4C40" w14:textId="77777777" w:rsidR="00452375" w:rsidRPr="00AD6AEF" w:rsidRDefault="00452375" w:rsidP="00452375">
      <w:pPr>
        <w:keepNext/>
        <w:keepLines/>
        <w:numPr>
          <w:ilvl w:val="12"/>
          <w:numId w:val="0"/>
        </w:numPr>
        <w:rPr>
          <w:b/>
          <w:noProof/>
          <w:szCs w:val="22"/>
          <w:lang w:val="is-IS"/>
        </w:rPr>
      </w:pPr>
      <w:r w:rsidRPr="00AD6AEF">
        <w:rPr>
          <w:b/>
          <w:noProof/>
          <w:szCs w:val="22"/>
          <w:lang w:val="is-IS"/>
        </w:rPr>
        <w:t>Framleiðandi</w:t>
      </w:r>
    </w:p>
    <w:p w14:paraId="33A89660" w14:textId="77777777" w:rsidR="00452375" w:rsidRPr="00AD6AEF" w:rsidRDefault="00452375" w:rsidP="00452375">
      <w:pPr>
        <w:keepNext/>
        <w:keepLines/>
        <w:numPr>
          <w:ilvl w:val="12"/>
          <w:numId w:val="0"/>
        </w:numPr>
        <w:rPr>
          <w:szCs w:val="22"/>
          <w:lang w:val="is-IS"/>
        </w:rPr>
      </w:pPr>
      <w:r w:rsidRPr="00AD6AEF">
        <w:rPr>
          <w:szCs w:val="22"/>
          <w:lang w:val="is-IS"/>
        </w:rPr>
        <w:t>Roche Pharma AG</w:t>
      </w:r>
    </w:p>
    <w:p w14:paraId="3FF3998D" w14:textId="26A055FC" w:rsidR="007D0510" w:rsidRPr="00AD6AEF" w:rsidRDefault="00452375" w:rsidP="00452375">
      <w:pPr>
        <w:numPr>
          <w:ilvl w:val="12"/>
          <w:numId w:val="0"/>
        </w:numPr>
        <w:rPr>
          <w:szCs w:val="22"/>
          <w:lang w:val="is-IS"/>
        </w:rPr>
      </w:pPr>
      <w:r w:rsidRPr="00AD6AEF">
        <w:rPr>
          <w:szCs w:val="22"/>
          <w:lang w:val="is-IS"/>
        </w:rPr>
        <w:t>Emil-Barell-Strasse 1</w:t>
      </w:r>
    </w:p>
    <w:p w14:paraId="6D1B5B26" w14:textId="700F5F10" w:rsidR="00452375" w:rsidRPr="00AD6AEF" w:rsidRDefault="00452375" w:rsidP="00452375">
      <w:pPr>
        <w:numPr>
          <w:ilvl w:val="12"/>
          <w:numId w:val="0"/>
        </w:numPr>
        <w:rPr>
          <w:szCs w:val="22"/>
          <w:lang w:val="is-IS"/>
        </w:rPr>
      </w:pPr>
      <w:r w:rsidRPr="00AD6AEF">
        <w:rPr>
          <w:szCs w:val="22"/>
          <w:lang w:val="is-IS"/>
        </w:rPr>
        <w:t>79639</w:t>
      </w:r>
      <w:r w:rsidR="007D0510">
        <w:rPr>
          <w:szCs w:val="22"/>
          <w:lang w:val="is-IS"/>
        </w:rPr>
        <w:t xml:space="preserve"> </w:t>
      </w:r>
      <w:r w:rsidRPr="00AD6AEF">
        <w:rPr>
          <w:szCs w:val="22"/>
          <w:lang w:val="is-IS"/>
        </w:rPr>
        <w:t>Grenzach-Wyhlen</w:t>
      </w:r>
    </w:p>
    <w:p w14:paraId="4D84BDB6" w14:textId="77777777" w:rsidR="00452375" w:rsidRPr="00AD6AEF" w:rsidRDefault="00452375" w:rsidP="00452375">
      <w:pPr>
        <w:numPr>
          <w:ilvl w:val="12"/>
          <w:numId w:val="0"/>
        </w:numPr>
        <w:rPr>
          <w:szCs w:val="22"/>
          <w:lang w:val="is-IS"/>
        </w:rPr>
      </w:pPr>
      <w:r w:rsidRPr="00AD6AEF">
        <w:rPr>
          <w:szCs w:val="22"/>
          <w:lang w:val="is-IS"/>
        </w:rPr>
        <w:t>Þýskaland</w:t>
      </w:r>
    </w:p>
    <w:p w14:paraId="786EC129" w14:textId="77777777" w:rsidR="00452375" w:rsidRPr="00AD6AEF" w:rsidRDefault="00452375" w:rsidP="00452375">
      <w:pPr>
        <w:rPr>
          <w:noProof/>
          <w:szCs w:val="22"/>
          <w:lang w:val="is-IS"/>
        </w:rPr>
      </w:pPr>
    </w:p>
    <w:p w14:paraId="26AFD957" w14:textId="77777777" w:rsidR="001E1FC8" w:rsidRPr="00AD6AEF" w:rsidRDefault="001E1FC8" w:rsidP="001E1FC8">
      <w:pPr>
        <w:rPr>
          <w:noProof/>
          <w:szCs w:val="22"/>
          <w:lang w:val="is-IS"/>
        </w:rPr>
      </w:pPr>
      <w:r w:rsidRPr="00AD6AEF">
        <w:rPr>
          <w:noProof/>
          <w:szCs w:val="22"/>
          <w:lang w:val="is-IS"/>
        </w:rPr>
        <w:t>Hafið samband við fulltrúa markaðsleyfishafa á hverjum stað ef óskað er upplýsinga um lyfið:</w:t>
      </w:r>
    </w:p>
    <w:p w14:paraId="4331AFAE" w14:textId="77777777" w:rsidR="001E1FC8" w:rsidRPr="00AD6AEF" w:rsidRDefault="001E1FC8" w:rsidP="001E1FC8">
      <w:pPr>
        <w:rPr>
          <w:szCs w:val="22"/>
          <w:lang w:val="is-IS"/>
        </w:rPr>
      </w:pPr>
    </w:p>
    <w:tbl>
      <w:tblPr>
        <w:tblW w:w="9356" w:type="dxa"/>
        <w:tblInd w:w="-34" w:type="dxa"/>
        <w:tblLayout w:type="fixed"/>
        <w:tblLook w:val="0000" w:firstRow="0" w:lastRow="0" w:firstColumn="0" w:lastColumn="0" w:noHBand="0" w:noVBand="0"/>
      </w:tblPr>
      <w:tblGrid>
        <w:gridCol w:w="4678"/>
        <w:gridCol w:w="4678"/>
      </w:tblGrid>
      <w:tr w:rsidR="001E1FC8" w:rsidRPr="009E6082" w14:paraId="3BF5513F" w14:textId="77777777" w:rsidTr="00697D05">
        <w:tc>
          <w:tcPr>
            <w:tcW w:w="4678" w:type="dxa"/>
          </w:tcPr>
          <w:p w14:paraId="642D6E37" w14:textId="77777777" w:rsidR="001E1FC8" w:rsidRPr="00AD6AEF" w:rsidRDefault="001E1FC8" w:rsidP="00697D05">
            <w:pPr>
              <w:rPr>
                <w:szCs w:val="22"/>
                <w:lang w:val="is-IS"/>
              </w:rPr>
            </w:pPr>
            <w:r w:rsidRPr="00AD6AEF">
              <w:rPr>
                <w:b/>
                <w:szCs w:val="22"/>
                <w:lang w:val="is-IS"/>
              </w:rPr>
              <w:t>België/Belgique/Belgien</w:t>
            </w:r>
            <w:r w:rsidRPr="005C0228">
              <w:rPr>
                <w:b/>
                <w:color w:val="000000" w:themeColor="text1"/>
                <w:szCs w:val="22"/>
                <w:lang w:val="de-DE"/>
              </w:rPr>
              <w:t>, Luxembourg/Luxemburg</w:t>
            </w:r>
          </w:p>
          <w:p w14:paraId="3DEA232D" w14:textId="77777777" w:rsidR="001E1FC8" w:rsidRPr="00AD6AEF" w:rsidRDefault="001E1FC8" w:rsidP="00697D05">
            <w:pPr>
              <w:rPr>
                <w:szCs w:val="22"/>
                <w:lang w:val="is-IS"/>
              </w:rPr>
            </w:pPr>
            <w:r w:rsidRPr="00AD6AEF">
              <w:rPr>
                <w:szCs w:val="22"/>
                <w:lang w:val="is-IS"/>
              </w:rPr>
              <w:t>N.V. Roche S.A.</w:t>
            </w:r>
          </w:p>
          <w:p w14:paraId="5A543E1A" w14:textId="77777777" w:rsidR="001E1FC8" w:rsidRPr="00E76473" w:rsidRDefault="001E1FC8" w:rsidP="00697D05">
            <w:pPr>
              <w:keepNext/>
              <w:keepLines/>
              <w:rPr>
                <w:color w:val="000000" w:themeColor="text1"/>
                <w:szCs w:val="22"/>
                <w:lang w:val="fr-CH"/>
              </w:rPr>
            </w:pPr>
            <w:r w:rsidRPr="00E76473">
              <w:rPr>
                <w:color w:val="000000" w:themeColor="text1"/>
                <w:szCs w:val="22"/>
                <w:lang w:val="fr-CH"/>
              </w:rPr>
              <w:t>België/Belgique/Belgien</w:t>
            </w:r>
          </w:p>
          <w:p w14:paraId="6CDF5398" w14:textId="77777777" w:rsidR="001E1FC8" w:rsidRPr="00AD6AEF" w:rsidRDefault="001E1FC8" w:rsidP="00697D05">
            <w:pPr>
              <w:rPr>
                <w:szCs w:val="22"/>
                <w:lang w:val="is-IS"/>
              </w:rPr>
            </w:pPr>
            <w:r w:rsidRPr="00AD6AEF">
              <w:rPr>
                <w:szCs w:val="22"/>
                <w:lang w:val="is-IS"/>
              </w:rPr>
              <w:t>Tél/Tel: +32 (0) 2 525 82 11</w:t>
            </w:r>
          </w:p>
          <w:p w14:paraId="4E96DA7D" w14:textId="77777777" w:rsidR="001E1FC8" w:rsidRPr="00AD6AEF" w:rsidRDefault="001E1FC8" w:rsidP="00697D05">
            <w:pPr>
              <w:ind w:right="34"/>
              <w:rPr>
                <w:szCs w:val="22"/>
                <w:lang w:val="is-IS"/>
              </w:rPr>
            </w:pPr>
          </w:p>
        </w:tc>
        <w:tc>
          <w:tcPr>
            <w:tcW w:w="4678" w:type="dxa"/>
          </w:tcPr>
          <w:p w14:paraId="0C48D963" w14:textId="77777777" w:rsidR="001E1FC8" w:rsidRPr="00AD6AEF" w:rsidRDefault="001E1FC8" w:rsidP="00697D05">
            <w:pPr>
              <w:autoSpaceDE w:val="0"/>
              <w:autoSpaceDN w:val="0"/>
              <w:adjustRightInd w:val="0"/>
              <w:rPr>
                <w:szCs w:val="22"/>
                <w:lang w:val="is-IS"/>
              </w:rPr>
            </w:pPr>
            <w:r w:rsidRPr="00AD6AEF">
              <w:rPr>
                <w:b/>
                <w:szCs w:val="22"/>
                <w:lang w:val="is-IS"/>
              </w:rPr>
              <w:t>Lietuva</w:t>
            </w:r>
          </w:p>
          <w:p w14:paraId="61C854A0" w14:textId="77777777" w:rsidR="001E1FC8" w:rsidRPr="00AD6AEF" w:rsidRDefault="001E1FC8" w:rsidP="00697D05">
            <w:pPr>
              <w:autoSpaceDE w:val="0"/>
              <w:autoSpaceDN w:val="0"/>
              <w:adjustRightInd w:val="0"/>
              <w:rPr>
                <w:szCs w:val="22"/>
                <w:lang w:val="is-IS"/>
              </w:rPr>
            </w:pPr>
            <w:r w:rsidRPr="00AD6AEF">
              <w:rPr>
                <w:szCs w:val="22"/>
                <w:lang w:val="is-IS"/>
              </w:rPr>
              <w:t>UAB “Roche Lietuva”</w:t>
            </w:r>
          </w:p>
          <w:p w14:paraId="5D6357AA" w14:textId="77777777" w:rsidR="001E1FC8" w:rsidRPr="00AD6AEF" w:rsidRDefault="001E1FC8" w:rsidP="00697D05">
            <w:pPr>
              <w:autoSpaceDE w:val="0"/>
              <w:autoSpaceDN w:val="0"/>
              <w:adjustRightInd w:val="0"/>
              <w:rPr>
                <w:szCs w:val="22"/>
                <w:lang w:val="is-IS"/>
              </w:rPr>
            </w:pPr>
            <w:r w:rsidRPr="00AD6AEF">
              <w:rPr>
                <w:szCs w:val="22"/>
                <w:lang w:val="is-IS"/>
              </w:rPr>
              <w:t>Tel: +370 5 2546799</w:t>
            </w:r>
          </w:p>
          <w:p w14:paraId="4726F0EB" w14:textId="77777777" w:rsidR="001E1FC8" w:rsidRPr="00AD6AEF" w:rsidRDefault="001E1FC8" w:rsidP="00697D05">
            <w:pPr>
              <w:suppressAutoHyphens/>
              <w:rPr>
                <w:szCs w:val="22"/>
                <w:lang w:val="is-IS"/>
              </w:rPr>
            </w:pPr>
          </w:p>
        </w:tc>
      </w:tr>
      <w:tr w:rsidR="001E1FC8" w:rsidRPr="00F57C9F" w14:paraId="74BAC5F0" w14:textId="77777777" w:rsidTr="00697D05">
        <w:tc>
          <w:tcPr>
            <w:tcW w:w="4678" w:type="dxa"/>
          </w:tcPr>
          <w:p w14:paraId="4D3AAA9D" w14:textId="77777777" w:rsidR="001E1FC8" w:rsidRPr="00AD6AEF" w:rsidRDefault="001E1FC8" w:rsidP="00697D05">
            <w:pPr>
              <w:keepNext/>
              <w:keepLines/>
              <w:widowControl w:val="0"/>
              <w:autoSpaceDE w:val="0"/>
              <w:autoSpaceDN w:val="0"/>
              <w:adjustRightInd w:val="0"/>
              <w:rPr>
                <w:b/>
                <w:szCs w:val="22"/>
                <w:lang w:val="is-IS"/>
              </w:rPr>
            </w:pPr>
            <w:r w:rsidRPr="00AD6AEF">
              <w:rPr>
                <w:b/>
                <w:bCs/>
                <w:szCs w:val="22"/>
                <w:lang w:val="is-IS"/>
              </w:rPr>
              <w:t>България</w:t>
            </w:r>
          </w:p>
          <w:p w14:paraId="5EB022DF" w14:textId="77777777" w:rsidR="001E1FC8" w:rsidRPr="00AD6AEF" w:rsidRDefault="001E1FC8" w:rsidP="00697D05">
            <w:pPr>
              <w:keepNext/>
              <w:keepLines/>
              <w:widowControl w:val="0"/>
              <w:tabs>
                <w:tab w:val="right" w:pos="8640"/>
              </w:tabs>
              <w:autoSpaceDE w:val="0"/>
              <w:autoSpaceDN w:val="0"/>
              <w:adjustRightInd w:val="0"/>
              <w:rPr>
                <w:szCs w:val="22"/>
                <w:lang w:val="is-IS"/>
              </w:rPr>
            </w:pPr>
            <w:r w:rsidRPr="00AD6AEF">
              <w:rPr>
                <w:szCs w:val="22"/>
                <w:lang w:val="is-IS"/>
              </w:rPr>
              <w:t>Рош България ЕООД</w:t>
            </w:r>
          </w:p>
          <w:p w14:paraId="2636BD0C" w14:textId="0471631C" w:rsidR="001E1FC8" w:rsidRPr="00AD6AEF" w:rsidRDefault="001E1FC8" w:rsidP="00697D05">
            <w:pPr>
              <w:keepNext/>
              <w:keepLines/>
              <w:widowControl w:val="0"/>
              <w:tabs>
                <w:tab w:val="right" w:pos="8640"/>
              </w:tabs>
              <w:autoSpaceDE w:val="0"/>
              <w:autoSpaceDN w:val="0"/>
              <w:adjustRightInd w:val="0"/>
              <w:rPr>
                <w:szCs w:val="22"/>
                <w:lang w:val="is-IS"/>
              </w:rPr>
            </w:pPr>
            <w:r w:rsidRPr="00AD6AEF">
              <w:rPr>
                <w:szCs w:val="22"/>
                <w:lang w:val="is-IS"/>
              </w:rPr>
              <w:t xml:space="preserve">Тел: +359 2 </w:t>
            </w:r>
            <w:del w:id="507" w:author="RLS_Type II" w:date="2026-01-20T17:13:00Z">
              <w:r w:rsidRPr="00AD6AEF" w:rsidDel="003318A6">
                <w:rPr>
                  <w:szCs w:val="22"/>
                  <w:lang w:val="is-IS"/>
                </w:rPr>
                <w:delText>818 44 44</w:delText>
              </w:r>
            </w:del>
            <w:ins w:id="508" w:author="RLS_Type II" w:date="2026-01-20T17:13:00Z">
              <w:r w:rsidR="003318A6">
                <w:rPr>
                  <w:szCs w:val="22"/>
                  <w:lang w:val="is-IS"/>
                </w:rPr>
                <w:t>474 5444</w:t>
              </w:r>
            </w:ins>
          </w:p>
          <w:p w14:paraId="1CFF4EC0" w14:textId="77777777" w:rsidR="001E1FC8" w:rsidRPr="00AD6AEF" w:rsidRDefault="001E1FC8" w:rsidP="00697D05">
            <w:pPr>
              <w:keepNext/>
              <w:keepLines/>
              <w:widowControl w:val="0"/>
              <w:tabs>
                <w:tab w:val="center" w:pos="4320"/>
                <w:tab w:val="right" w:pos="8640"/>
              </w:tabs>
              <w:autoSpaceDE w:val="0"/>
              <w:autoSpaceDN w:val="0"/>
              <w:adjustRightInd w:val="0"/>
              <w:rPr>
                <w:b/>
                <w:szCs w:val="22"/>
                <w:lang w:val="is-IS"/>
              </w:rPr>
            </w:pPr>
          </w:p>
        </w:tc>
        <w:tc>
          <w:tcPr>
            <w:tcW w:w="4678" w:type="dxa"/>
          </w:tcPr>
          <w:p w14:paraId="097CE9FB" w14:textId="77777777" w:rsidR="001E1FC8" w:rsidRPr="00AD6AEF" w:rsidRDefault="001E1FC8" w:rsidP="00697D05">
            <w:pPr>
              <w:rPr>
                <w:b/>
                <w:szCs w:val="22"/>
                <w:lang w:val="is-IS"/>
              </w:rPr>
            </w:pPr>
            <w:r w:rsidRPr="00AD6AEF">
              <w:rPr>
                <w:b/>
                <w:szCs w:val="22"/>
                <w:lang w:val="is-IS"/>
              </w:rPr>
              <w:t>Magyarország</w:t>
            </w:r>
          </w:p>
          <w:p w14:paraId="1828E793" w14:textId="77777777" w:rsidR="001E1FC8" w:rsidRPr="00AD6AEF" w:rsidRDefault="001E1FC8" w:rsidP="00697D05">
            <w:pPr>
              <w:rPr>
                <w:szCs w:val="22"/>
                <w:lang w:val="is-IS"/>
              </w:rPr>
            </w:pPr>
            <w:r w:rsidRPr="00AD6AEF">
              <w:rPr>
                <w:szCs w:val="22"/>
                <w:lang w:val="is-IS"/>
              </w:rPr>
              <w:t>Roche (Magyarország) Kft.</w:t>
            </w:r>
          </w:p>
          <w:p w14:paraId="7448BE60" w14:textId="34078579" w:rsidR="001E1FC8" w:rsidRPr="00AD6AEF" w:rsidRDefault="001E1FC8" w:rsidP="00697D05">
            <w:pPr>
              <w:rPr>
                <w:szCs w:val="22"/>
                <w:lang w:val="is-IS"/>
              </w:rPr>
            </w:pPr>
            <w:r w:rsidRPr="00AD6AEF">
              <w:rPr>
                <w:szCs w:val="22"/>
                <w:lang w:val="is-IS"/>
              </w:rPr>
              <w:t>Tel</w:t>
            </w:r>
            <w:r w:rsidR="00DF1C58">
              <w:rPr>
                <w:szCs w:val="22"/>
                <w:lang w:val="is-IS"/>
              </w:rPr>
              <w:t>.</w:t>
            </w:r>
            <w:r w:rsidRPr="00AD6AEF">
              <w:rPr>
                <w:szCs w:val="22"/>
                <w:lang w:val="is-IS"/>
              </w:rPr>
              <w:t>: +36</w:t>
            </w:r>
            <w:r w:rsidRPr="00AD6AEF">
              <w:rPr>
                <w:lang w:val="is-IS"/>
              </w:rPr>
              <w:t xml:space="preserve"> – 1 279 4500</w:t>
            </w:r>
          </w:p>
          <w:p w14:paraId="5820932B" w14:textId="77777777" w:rsidR="001E1FC8" w:rsidRPr="00AD6AEF" w:rsidRDefault="001E1FC8" w:rsidP="00697D05">
            <w:pPr>
              <w:keepNext/>
              <w:keepLines/>
              <w:widowControl w:val="0"/>
              <w:tabs>
                <w:tab w:val="left" w:pos="-720"/>
              </w:tabs>
              <w:suppressAutoHyphens/>
              <w:rPr>
                <w:szCs w:val="22"/>
                <w:lang w:val="is-IS"/>
              </w:rPr>
            </w:pPr>
          </w:p>
        </w:tc>
      </w:tr>
      <w:tr w:rsidR="001E1FC8" w:rsidRPr="00AD6AEF" w14:paraId="3C70CFDF" w14:textId="77777777" w:rsidTr="00697D05">
        <w:trPr>
          <w:trHeight w:val="786"/>
        </w:trPr>
        <w:tc>
          <w:tcPr>
            <w:tcW w:w="4678" w:type="dxa"/>
          </w:tcPr>
          <w:p w14:paraId="3C4888EA" w14:textId="77777777" w:rsidR="001E1FC8" w:rsidRPr="00AD6AEF" w:rsidRDefault="001E1FC8" w:rsidP="00697D05">
            <w:pPr>
              <w:tabs>
                <w:tab w:val="left" w:pos="-720"/>
              </w:tabs>
              <w:suppressAutoHyphens/>
              <w:rPr>
                <w:szCs w:val="22"/>
                <w:lang w:val="is-IS"/>
              </w:rPr>
            </w:pPr>
            <w:r w:rsidRPr="00AD6AEF">
              <w:rPr>
                <w:b/>
                <w:szCs w:val="22"/>
                <w:lang w:val="is-IS"/>
              </w:rPr>
              <w:t>Česká republika</w:t>
            </w:r>
          </w:p>
          <w:p w14:paraId="45B9553F" w14:textId="77777777" w:rsidR="001E1FC8" w:rsidRPr="00AD6AEF" w:rsidRDefault="001E1FC8" w:rsidP="00697D05">
            <w:pPr>
              <w:tabs>
                <w:tab w:val="left" w:pos="-720"/>
              </w:tabs>
              <w:suppressAutoHyphens/>
              <w:rPr>
                <w:szCs w:val="22"/>
                <w:lang w:val="is-IS"/>
              </w:rPr>
            </w:pPr>
            <w:r w:rsidRPr="00AD6AEF">
              <w:rPr>
                <w:szCs w:val="22"/>
                <w:lang w:val="is-IS"/>
              </w:rPr>
              <w:t>Roche s. r. O.</w:t>
            </w:r>
          </w:p>
          <w:p w14:paraId="72081C5D" w14:textId="77777777" w:rsidR="001E1FC8" w:rsidRPr="00AD6AEF" w:rsidRDefault="001E1FC8" w:rsidP="00697D05">
            <w:pPr>
              <w:tabs>
                <w:tab w:val="left" w:pos="-720"/>
              </w:tabs>
              <w:suppressAutoHyphens/>
              <w:rPr>
                <w:szCs w:val="22"/>
                <w:lang w:val="is-IS"/>
              </w:rPr>
            </w:pPr>
            <w:r w:rsidRPr="00AD6AEF">
              <w:rPr>
                <w:szCs w:val="22"/>
                <w:lang w:val="is-IS"/>
              </w:rPr>
              <w:t>Tel: +420 - 2 20382111</w:t>
            </w:r>
          </w:p>
        </w:tc>
        <w:tc>
          <w:tcPr>
            <w:tcW w:w="4678" w:type="dxa"/>
          </w:tcPr>
          <w:p w14:paraId="3C350AC1" w14:textId="77777777" w:rsidR="001E1FC8" w:rsidRPr="00AD6AEF" w:rsidRDefault="001E1FC8" w:rsidP="00697D05">
            <w:pPr>
              <w:keepNext/>
              <w:keepLines/>
              <w:tabs>
                <w:tab w:val="left" w:pos="-720"/>
              </w:tabs>
              <w:suppressAutoHyphens/>
              <w:rPr>
                <w:szCs w:val="22"/>
                <w:lang w:val="is-IS"/>
              </w:rPr>
            </w:pPr>
            <w:r w:rsidRPr="00AD6AEF">
              <w:rPr>
                <w:b/>
                <w:szCs w:val="22"/>
                <w:lang w:val="is-IS"/>
              </w:rPr>
              <w:t>Nederland</w:t>
            </w:r>
          </w:p>
          <w:p w14:paraId="59EA6867" w14:textId="77777777" w:rsidR="001E1FC8" w:rsidRPr="00AD6AEF" w:rsidRDefault="001E1FC8" w:rsidP="00697D05">
            <w:pPr>
              <w:keepNext/>
              <w:keepLines/>
              <w:tabs>
                <w:tab w:val="left" w:pos="-720"/>
              </w:tabs>
              <w:suppressAutoHyphens/>
              <w:rPr>
                <w:szCs w:val="22"/>
                <w:lang w:val="is-IS"/>
              </w:rPr>
            </w:pPr>
            <w:r w:rsidRPr="00AD6AEF">
              <w:rPr>
                <w:szCs w:val="22"/>
                <w:lang w:val="is-IS"/>
              </w:rPr>
              <w:t>Roche Nederland B.V.</w:t>
            </w:r>
          </w:p>
          <w:p w14:paraId="10B40C8A" w14:textId="77777777" w:rsidR="001E1FC8" w:rsidRPr="00AD6AEF" w:rsidRDefault="001E1FC8" w:rsidP="00697D05">
            <w:pPr>
              <w:keepNext/>
              <w:keepLines/>
              <w:tabs>
                <w:tab w:val="left" w:pos="-720"/>
              </w:tabs>
              <w:suppressAutoHyphens/>
              <w:rPr>
                <w:szCs w:val="22"/>
                <w:lang w:val="is-IS"/>
              </w:rPr>
            </w:pPr>
            <w:r w:rsidRPr="00AD6AEF">
              <w:rPr>
                <w:szCs w:val="22"/>
                <w:lang w:val="is-IS"/>
              </w:rPr>
              <w:t>Tel: +31 (0) 348 438050</w:t>
            </w:r>
          </w:p>
          <w:p w14:paraId="0DF2F36A" w14:textId="77777777" w:rsidR="001E1FC8" w:rsidRPr="00AD6AEF" w:rsidRDefault="001E1FC8" w:rsidP="00697D05">
            <w:pPr>
              <w:rPr>
                <w:szCs w:val="22"/>
                <w:lang w:val="is-IS"/>
              </w:rPr>
            </w:pPr>
          </w:p>
        </w:tc>
      </w:tr>
      <w:tr w:rsidR="001E1FC8" w:rsidRPr="00AD6AEF" w14:paraId="22236141" w14:textId="77777777" w:rsidTr="00697D05">
        <w:tc>
          <w:tcPr>
            <w:tcW w:w="4678" w:type="dxa"/>
          </w:tcPr>
          <w:p w14:paraId="4EE377DA" w14:textId="77777777" w:rsidR="001E1FC8" w:rsidRPr="00AD6AEF" w:rsidRDefault="001E1FC8" w:rsidP="00697D05">
            <w:pPr>
              <w:rPr>
                <w:szCs w:val="22"/>
                <w:lang w:val="is-IS"/>
              </w:rPr>
            </w:pPr>
            <w:r w:rsidRPr="00AD6AEF">
              <w:rPr>
                <w:b/>
                <w:szCs w:val="22"/>
                <w:lang w:val="is-IS"/>
              </w:rPr>
              <w:t>Danmark</w:t>
            </w:r>
          </w:p>
          <w:p w14:paraId="0779B7DF" w14:textId="77777777" w:rsidR="001E1FC8" w:rsidRPr="00AD6AEF" w:rsidRDefault="001E1FC8" w:rsidP="00697D05">
            <w:pPr>
              <w:rPr>
                <w:szCs w:val="22"/>
                <w:lang w:val="is-IS"/>
              </w:rPr>
            </w:pPr>
            <w:r w:rsidRPr="00AD6AEF">
              <w:rPr>
                <w:szCs w:val="22"/>
                <w:lang w:val="is-IS"/>
              </w:rPr>
              <w:t xml:space="preserve">Roche </w:t>
            </w:r>
            <w:r>
              <w:rPr>
                <w:szCs w:val="22"/>
                <w:lang w:val="is-IS"/>
              </w:rPr>
              <w:t>Pharmaceuticals A/S</w:t>
            </w:r>
          </w:p>
          <w:p w14:paraId="638F9909" w14:textId="35AC74BF" w:rsidR="001E1FC8" w:rsidRPr="00AD6AEF" w:rsidRDefault="001E1FC8" w:rsidP="00697D05">
            <w:pPr>
              <w:rPr>
                <w:szCs w:val="22"/>
                <w:lang w:val="is-IS"/>
              </w:rPr>
            </w:pPr>
            <w:r w:rsidRPr="00AD6AEF">
              <w:rPr>
                <w:szCs w:val="22"/>
                <w:lang w:val="is-IS"/>
              </w:rPr>
              <w:t>Tlf</w:t>
            </w:r>
            <w:r w:rsidR="00DF1C58">
              <w:rPr>
                <w:szCs w:val="22"/>
                <w:lang w:val="is-IS"/>
              </w:rPr>
              <w:t>.</w:t>
            </w:r>
            <w:r w:rsidRPr="00AD6AEF">
              <w:rPr>
                <w:szCs w:val="22"/>
                <w:lang w:val="is-IS"/>
              </w:rPr>
              <w:t>: +45 - 36 39 99 99</w:t>
            </w:r>
          </w:p>
          <w:p w14:paraId="16EEE2DC" w14:textId="77777777" w:rsidR="001E1FC8" w:rsidRPr="00AD6AEF" w:rsidRDefault="001E1FC8" w:rsidP="00697D05">
            <w:pPr>
              <w:rPr>
                <w:szCs w:val="22"/>
                <w:lang w:val="is-IS"/>
              </w:rPr>
            </w:pPr>
            <w:r w:rsidRPr="00AD6AEF">
              <w:rPr>
                <w:szCs w:val="22"/>
                <w:lang w:val="is-IS"/>
              </w:rPr>
              <w:t xml:space="preserve"> </w:t>
            </w:r>
          </w:p>
        </w:tc>
        <w:tc>
          <w:tcPr>
            <w:tcW w:w="4678" w:type="dxa"/>
          </w:tcPr>
          <w:p w14:paraId="6581DDAC" w14:textId="77777777" w:rsidR="001E1FC8" w:rsidRPr="00AD6AEF" w:rsidRDefault="001E1FC8" w:rsidP="00697D05">
            <w:pPr>
              <w:keepNext/>
              <w:keepLines/>
              <w:rPr>
                <w:szCs w:val="22"/>
                <w:lang w:val="is-IS"/>
              </w:rPr>
            </w:pPr>
            <w:r w:rsidRPr="00AD6AEF">
              <w:rPr>
                <w:b/>
                <w:szCs w:val="22"/>
                <w:lang w:val="is-IS"/>
              </w:rPr>
              <w:t>Norge</w:t>
            </w:r>
          </w:p>
          <w:p w14:paraId="422201D3" w14:textId="77777777" w:rsidR="001E1FC8" w:rsidRPr="00AD6AEF" w:rsidRDefault="001E1FC8" w:rsidP="00697D05">
            <w:pPr>
              <w:keepNext/>
              <w:keepLines/>
              <w:rPr>
                <w:szCs w:val="22"/>
                <w:lang w:val="is-IS"/>
              </w:rPr>
            </w:pPr>
            <w:r w:rsidRPr="00AD6AEF">
              <w:rPr>
                <w:szCs w:val="22"/>
                <w:lang w:val="is-IS"/>
              </w:rPr>
              <w:t>Roche Norge AS</w:t>
            </w:r>
          </w:p>
          <w:p w14:paraId="2DACDC89" w14:textId="77777777" w:rsidR="001E1FC8" w:rsidRPr="00AD6AEF" w:rsidRDefault="001E1FC8" w:rsidP="00697D05">
            <w:pPr>
              <w:keepNext/>
              <w:keepLines/>
              <w:rPr>
                <w:szCs w:val="22"/>
                <w:lang w:val="is-IS"/>
              </w:rPr>
            </w:pPr>
            <w:r w:rsidRPr="00AD6AEF">
              <w:rPr>
                <w:szCs w:val="22"/>
                <w:lang w:val="is-IS"/>
              </w:rPr>
              <w:t>Tlf: +47 - 22 78 90 00</w:t>
            </w:r>
          </w:p>
          <w:p w14:paraId="56374A1F" w14:textId="77777777" w:rsidR="001E1FC8" w:rsidRPr="00AD6AEF" w:rsidRDefault="001E1FC8" w:rsidP="00697D05">
            <w:pPr>
              <w:rPr>
                <w:szCs w:val="22"/>
                <w:lang w:val="is-IS"/>
              </w:rPr>
            </w:pPr>
          </w:p>
        </w:tc>
      </w:tr>
      <w:tr w:rsidR="001E1FC8" w:rsidRPr="009E6082" w14:paraId="6D9F0CE5" w14:textId="77777777" w:rsidTr="00697D05">
        <w:tc>
          <w:tcPr>
            <w:tcW w:w="4678" w:type="dxa"/>
          </w:tcPr>
          <w:p w14:paraId="4256B3DC" w14:textId="77777777" w:rsidR="001E1FC8" w:rsidRPr="00AD6AEF" w:rsidRDefault="001E1FC8" w:rsidP="00697D05">
            <w:pPr>
              <w:keepNext/>
              <w:keepLines/>
              <w:rPr>
                <w:szCs w:val="22"/>
                <w:lang w:val="is-IS"/>
              </w:rPr>
            </w:pPr>
            <w:r w:rsidRPr="00AD6AEF">
              <w:rPr>
                <w:b/>
                <w:szCs w:val="22"/>
                <w:lang w:val="is-IS"/>
              </w:rPr>
              <w:t>Deutschland</w:t>
            </w:r>
          </w:p>
          <w:p w14:paraId="133ED013" w14:textId="77777777" w:rsidR="001E1FC8" w:rsidRPr="00AD6AEF" w:rsidRDefault="001E1FC8" w:rsidP="00697D05">
            <w:pPr>
              <w:keepNext/>
              <w:keepLines/>
              <w:rPr>
                <w:szCs w:val="22"/>
                <w:lang w:val="is-IS"/>
              </w:rPr>
            </w:pPr>
            <w:r w:rsidRPr="00AD6AEF">
              <w:rPr>
                <w:szCs w:val="22"/>
                <w:lang w:val="is-IS"/>
              </w:rPr>
              <w:t>Roche Pharma AG</w:t>
            </w:r>
          </w:p>
          <w:p w14:paraId="6BC11183" w14:textId="77777777" w:rsidR="001E1FC8" w:rsidRPr="00AD6AEF" w:rsidRDefault="001E1FC8" w:rsidP="00697D05">
            <w:pPr>
              <w:keepNext/>
              <w:keepLines/>
              <w:rPr>
                <w:szCs w:val="22"/>
                <w:lang w:val="is-IS"/>
              </w:rPr>
            </w:pPr>
            <w:r w:rsidRPr="00AD6AEF">
              <w:rPr>
                <w:szCs w:val="22"/>
                <w:lang w:val="is-IS"/>
              </w:rPr>
              <w:t xml:space="preserve">Tel: +49 (0) 7624 140 </w:t>
            </w:r>
          </w:p>
        </w:tc>
        <w:tc>
          <w:tcPr>
            <w:tcW w:w="4678" w:type="dxa"/>
          </w:tcPr>
          <w:p w14:paraId="68C9B9A9" w14:textId="77777777" w:rsidR="001E1FC8" w:rsidRPr="00AD6AEF" w:rsidRDefault="001E1FC8" w:rsidP="00697D05">
            <w:pPr>
              <w:tabs>
                <w:tab w:val="left" w:pos="-720"/>
              </w:tabs>
              <w:suppressAutoHyphens/>
              <w:rPr>
                <w:szCs w:val="22"/>
                <w:lang w:val="is-IS"/>
              </w:rPr>
            </w:pPr>
            <w:r w:rsidRPr="00AD6AEF">
              <w:rPr>
                <w:b/>
                <w:szCs w:val="22"/>
                <w:lang w:val="is-IS"/>
              </w:rPr>
              <w:t>Österreich</w:t>
            </w:r>
          </w:p>
          <w:p w14:paraId="1DE477F7" w14:textId="77777777" w:rsidR="001E1FC8" w:rsidRPr="00AD6AEF" w:rsidRDefault="001E1FC8" w:rsidP="00697D05">
            <w:pPr>
              <w:tabs>
                <w:tab w:val="left" w:pos="-720"/>
              </w:tabs>
              <w:suppressAutoHyphens/>
              <w:rPr>
                <w:szCs w:val="22"/>
                <w:lang w:val="is-IS"/>
              </w:rPr>
            </w:pPr>
            <w:r w:rsidRPr="00AD6AEF">
              <w:rPr>
                <w:szCs w:val="22"/>
                <w:lang w:val="is-IS"/>
              </w:rPr>
              <w:t>Roche Austria GmbH</w:t>
            </w:r>
          </w:p>
          <w:p w14:paraId="60DB03F6" w14:textId="77777777" w:rsidR="001E1FC8" w:rsidRPr="00AD6AEF" w:rsidRDefault="001E1FC8" w:rsidP="00697D05">
            <w:pPr>
              <w:tabs>
                <w:tab w:val="left" w:pos="-720"/>
              </w:tabs>
              <w:suppressAutoHyphens/>
              <w:rPr>
                <w:szCs w:val="22"/>
                <w:lang w:val="is-IS"/>
              </w:rPr>
            </w:pPr>
            <w:r w:rsidRPr="00AD6AEF">
              <w:rPr>
                <w:szCs w:val="22"/>
                <w:lang w:val="is-IS"/>
              </w:rPr>
              <w:t>Tel: +43 (0) 1 27739</w:t>
            </w:r>
          </w:p>
          <w:p w14:paraId="468EC16B" w14:textId="77777777" w:rsidR="001E1FC8" w:rsidRPr="00AD6AEF" w:rsidRDefault="001E1FC8" w:rsidP="00697D05">
            <w:pPr>
              <w:keepNext/>
              <w:keepLines/>
              <w:tabs>
                <w:tab w:val="left" w:pos="-720"/>
              </w:tabs>
              <w:suppressAutoHyphens/>
              <w:rPr>
                <w:szCs w:val="22"/>
                <w:lang w:val="is-IS"/>
              </w:rPr>
            </w:pPr>
          </w:p>
        </w:tc>
      </w:tr>
      <w:tr w:rsidR="001E1FC8" w:rsidRPr="00AD6AEF" w14:paraId="6843B52C" w14:textId="77777777" w:rsidTr="00697D05">
        <w:tc>
          <w:tcPr>
            <w:tcW w:w="4678" w:type="dxa"/>
          </w:tcPr>
          <w:p w14:paraId="09BEA408" w14:textId="77777777" w:rsidR="001E1FC8" w:rsidRPr="00AD6AEF" w:rsidRDefault="001E1FC8" w:rsidP="00697D05">
            <w:pPr>
              <w:keepNext/>
              <w:keepLines/>
              <w:tabs>
                <w:tab w:val="left" w:pos="-720"/>
              </w:tabs>
              <w:suppressAutoHyphens/>
              <w:rPr>
                <w:b/>
                <w:szCs w:val="22"/>
                <w:lang w:val="is-IS"/>
              </w:rPr>
            </w:pPr>
            <w:r w:rsidRPr="00AD6AEF">
              <w:rPr>
                <w:b/>
                <w:szCs w:val="22"/>
                <w:lang w:val="is-IS"/>
              </w:rPr>
              <w:t>Eesti</w:t>
            </w:r>
          </w:p>
          <w:p w14:paraId="71A77DAD" w14:textId="77777777" w:rsidR="001E1FC8" w:rsidRPr="00AD6AEF" w:rsidRDefault="001E1FC8" w:rsidP="00697D05">
            <w:pPr>
              <w:keepNext/>
              <w:keepLines/>
              <w:tabs>
                <w:tab w:val="left" w:pos="-720"/>
              </w:tabs>
              <w:suppressAutoHyphens/>
              <w:rPr>
                <w:szCs w:val="22"/>
                <w:lang w:val="is-IS"/>
              </w:rPr>
            </w:pPr>
            <w:r w:rsidRPr="00AD6AEF">
              <w:rPr>
                <w:szCs w:val="22"/>
                <w:lang w:val="is-IS"/>
              </w:rPr>
              <w:t>Roche Eesti OÜ</w:t>
            </w:r>
          </w:p>
          <w:p w14:paraId="418D4D95" w14:textId="77777777" w:rsidR="001E1FC8" w:rsidRPr="00AD6AEF" w:rsidRDefault="001E1FC8" w:rsidP="00697D05">
            <w:pPr>
              <w:keepNext/>
              <w:keepLines/>
              <w:tabs>
                <w:tab w:val="left" w:pos="-720"/>
              </w:tabs>
              <w:suppressAutoHyphens/>
              <w:rPr>
                <w:szCs w:val="22"/>
                <w:lang w:val="is-IS"/>
              </w:rPr>
            </w:pPr>
            <w:r w:rsidRPr="00AD6AEF">
              <w:rPr>
                <w:szCs w:val="22"/>
                <w:lang w:val="is-IS"/>
              </w:rPr>
              <w:t xml:space="preserve">Tel: + 372 - 6 177 380 </w:t>
            </w:r>
          </w:p>
          <w:p w14:paraId="64E63128" w14:textId="77777777" w:rsidR="001E1FC8" w:rsidRPr="00AD6AEF" w:rsidRDefault="001E1FC8" w:rsidP="00697D05">
            <w:pPr>
              <w:keepNext/>
              <w:keepLines/>
              <w:tabs>
                <w:tab w:val="left" w:pos="-720"/>
              </w:tabs>
              <w:suppressAutoHyphens/>
              <w:rPr>
                <w:szCs w:val="22"/>
                <w:lang w:val="is-IS"/>
              </w:rPr>
            </w:pPr>
          </w:p>
        </w:tc>
        <w:tc>
          <w:tcPr>
            <w:tcW w:w="4678" w:type="dxa"/>
          </w:tcPr>
          <w:p w14:paraId="6DF8B82D" w14:textId="77777777" w:rsidR="001E1FC8" w:rsidRPr="00AD6AEF" w:rsidRDefault="001E1FC8" w:rsidP="00697D05">
            <w:pPr>
              <w:tabs>
                <w:tab w:val="left" w:pos="-720"/>
              </w:tabs>
              <w:suppressAutoHyphens/>
              <w:rPr>
                <w:b/>
                <w:bCs/>
                <w:i/>
                <w:iCs/>
                <w:szCs w:val="22"/>
                <w:lang w:val="is-IS"/>
              </w:rPr>
            </w:pPr>
            <w:r w:rsidRPr="00AD6AEF">
              <w:rPr>
                <w:b/>
                <w:szCs w:val="22"/>
                <w:lang w:val="is-IS"/>
              </w:rPr>
              <w:t>Polska</w:t>
            </w:r>
          </w:p>
          <w:p w14:paraId="79BE7EB8" w14:textId="77777777" w:rsidR="001E1FC8" w:rsidRPr="00AD6AEF" w:rsidRDefault="001E1FC8" w:rsidP="00697D05">
            <w:pPr>
              <w:tabs>
                <w:tab w:val="left" w:pos="-720"/>
              </w:tabs>
              <w:suppressAutoHyphens/>
              <w:rPr>
                <w:szCs w:val="22"/>
                <w:lang w:val="is-IS"/>
              </w:rPr>
            </w:pPr>
            <w:r w:rsidRPr="00AD6AEF">
              <w:rPr>
                <w:szCs w:val="22"/>
                <w:lang w:val="is-IS"/>
              </w:rPr>
              <w:t>Roche Polska Sp.z o.o.</w:t>
            </w:r>
          </w:p>
          <w:p w14:paraId="1C105A19" w14:textId="1F9854BE" w:rsidR="001E1FC8" w:rsidRPr="00AD6AEF" w:rsidRDefault="001E1FC8" w:rsidP="00697D05">
            <w:pPr>
              <w:tabs>
                <w:tab w:val="left" w:pos="-720"/>
              </w:tabs>
              <w:suppressAutoHyphens/>
              <w:rPr>
                <w:szCs w:val="22"/>
                <w:lang w:val="is-IS"/>
              </w:rPr>
            </w:pPr>
            <w:r w:rsidRPr="00AD6AEF">
              <w:rPr>
                <w:szCs w:val="22"/>
                <w:lang w:val="is-IS"/>
              </w:rPr>
              <w:t>Tel</w:t>
            </w:r>
            <w:r w:rsidR="00DF1C58">
              <w:rPr>
                <w:szCs w:val="22"/>
                <w:lang w:val="is-IS"/>
              </w:rPr>
              <w:t>.</w:t>
            </w:r>
            <w:r w:rsidRPr="00AD6AEF">
              <w:rPr>
                <w:szCs w:val="22"/>
                <w:lang w:val="is-IS"/>
              </w:rPr>
              <w:t>: +48 - 22 345 18 88</w:t>
            </w:r>
          </w:p>
          <w:p w14:paraId="4518ECDD" w14:textId="77777777" w:rsidR="001E1FC8" w:rsidRPr="00AD6AEF" w:rsidRDefault="001E1FC8" w:rsidP="00697D05">
            <w:pPr>
              <w:keepNext/>
              <w:keepLines/>
              <w:rPr>
                <w:szCs w:val="22"/>
                <w:lang w:val="is-IS"/>
              </w:rPr>
            </w:pPr>
          </w:p>
        </w:tc>
      </w:tr>
      <w:tr w:rsidR="001E1FC8" w:rsidRPr="00AD6AEF" w14:paraId="6AB118EA" w14:textId="77777777" w:rsidTr="00697D05">
        <w:tc>
          <w:tcPr>
            <w:tcW w:w="4678" w:type="dxa"/>
          </w:tcPr>
          <w:p w14:paraId="088A3F7D" w14:textId="77777777" w:rsidR="001E1FC8" w:rsidRPr="00AD6AEF" w:rsidRDefault="001E1FC8" w:rsidP="00697D05">
            <w:pPr>
              <w:rPr>
                <w:szCs w:val="22"/>
                <w:lang w:val="is-IS"/>
              </w:rPr>
            </w:pPr>
            <w:r w:rsidRPr="00AD6AEF">
              <w:rPr>
                <w:b/>
                <w:szCs w:val="22"/>
                <w:lang w:val="is-IS"/>
              </w:rPr>
              <w:t>Ελλάδα</w:t>
            </w:r>
            <w:r w:rsidRPr="00F57C9F">
              <w:rPr>
                <w:b/>
                <w:color w:val="000000" w:themeColor="text1"/>
                <w:szCs w:val="22"/>
                <w:lang w:val="el-GR"/>
              </w:rPr>
              <w:t>, Κύπρος</w:t>
            </w:r>
          </w:p>
          <w:p w14:paraId="3AB26478" w14:textId="77777777" w:rsidR="001E1FC8" w:rsidRPr="00AD6AEF" w:rsidRDefault="001E1FC8" w:rsidP="00697D05">
            <w:pPr>
              <w:rPr>
                <w:szCs w:val="22"/>
                <w:lang w:val="is-IS"/>
              </w:rPr>
            </w:pPr>
            <w:r w:rsidRPr="00AD6AEF">
              <w:rPr>
                <w:szCs w:val="22"/>
                <w:lang w:val="is-IS"/>
              </w:rPr>
              <w:t>Roche (Hellas) A.E.</w:t>
            </w:r>
          </w:p>
          <w:p w14:paraId="68C52310" w14:textId="77777777" w:rsidR="001E1FC8" w:rsidRPr="00726A85" w:rsidRDefault="001E1FC8" w:rsidP="00697D05">
            <w:pPr>
              <w:keepNext/>
              <w:keepLines/>
              <w:rPr>
                <w:color w:val="000000" w:themeColor="text1"/>
                <w:szCs w:val="22"/>
              </w:rPr>
            </w:pPr>
            <w:r w:rsidRPr="00726A85">
              <w:rPr>
                <w:b/>
                <w:color w:val="000000" w:themeColor="text1"/>
                <w:szCs w:val="22"/>
              </w:rPr>
              <w:t>Ελλάδα</w:t>
            </w:r>
          </w:p>
          <w:p w14:paraId="6DDF03FC" w14:textId="77777777" w:rsidR="001E1FC8" w:rsidRPr="00AD6AEF" w:rsidRDefault="001E1FC8" w:rsidP="00697D05">
            <w:pPr>
              <w:rPr>
                <w:szCs w:val="22"/>
                <w:lang w:val="is-IS"/>
              </w:rPr>
            </w:pPr>
            <w:r w:rsidRPr="00AD6AEF">
              <w:rPr>
                <w:szCs w:val="22"/>
                <w:lang w:val="is-IS"/>
              </w:rPr>
              <w:t>Τηλ: +30 210 61 66 100</w:t>
            </w:r>
          </w:p>
          <w:p w14:paraId="1FA8DF52" w14:textId="77777777" w:rsidR="001E1FC8" w:rsidRPr="00AD6AEF" w:rsidRDefault="001E1FC8" w:rsidP="00697D05">
            <w:pPr>
              <w:rPr>
                <w:szCs w:val="22"/>
                <w:lang w:val="is-IS"/>
              </w:rPr>
            </w:pPr>
          </w:p>
        </w:tc>
        <w:tc>
          <w:tcPr>
            <w:tcW w:w="4678" w:type="dxa"/>
          </w:tcPr>
          <w:p w14:paraId="2C8C2189" w14:textId="77777777" w:rsidR="001E1FC8" w:rsidRPr="00AD6AEF" w:rsidRDefault="001E1FC8" w:rsidP="00697D05">
            <w:pPr>
              <w:tabs>
                <w:tab w:val="left" w:pos="-720"/>
              </w:tabs>
              <w:suppressAutoHyphens/>
              <w:rPr>
                <w:szCs w:val="22"/>
                <w:lang w:val="is-IS"/>
              </w:rPr>
            </w:pPr>
            <w:r w:rsidRPr="00AD6AEF">
              <w:rPr>
                <w:b/>
                <w:szCs w:val="22"/>
                <w:lang w:val="is-IS"/>
              </w:rPr>
              <w:t>Portugal</w:t>
            </w:r>
          </w:p>
          <w:p w14:paraId="16EF48F5" w14:textId="77777777" w:rsidR="001E1FC8" w:rsidRPr="00AD6AEF" w:rsidRDefault="001E1FC8" w:rsidP="00697D05">
            <w:pPr>
              <w:tabs>
                <w:tab w:val="left" w:pos="-720"/>
              </w:tabs>
              <w:suppressAutoHyphens/>
              <w:rPr>
                <w:szCs w:val="22"/>
                <w:lang w:val="is-IS"/>
              </w:rPr>
            </w:pPr>
            <w:r w:rsidRPr="00AD6AEF">
              <w:rPr>
                <w:szCs w:val="22"/>
                <w:lang w:val="is-IS"/>
              </w:rPr>
              <w:t>Roche Farmacêutica Química, Lda</w:t>
            </w:r>
          </w:p>
          <w:p w14:paraId="74CE9DB7" w14:textId="77777777" w:rsidR="001E1FC8" w:rsidRPr="00AD6AEF" w:rsidRDefault="001E1FC8" w:rsidP="00697D05">
            <w:pPr>
              <w:tabs>
                <w:tab w:val="left" w:pos="-720"/>
              </w:tabs>
              <w:suppressAutoHyphens/>
              <w:rPr>
                <w:szCs w:val="22"/>
                <w:lang w:val="is-IS"/>
              </w:rPr>
            </w:pPr>
            <w:r w:rsidRPr="00AD6AEF">
              <w:rPr>
                <w:szCs w:val="22"/>
                <w:lang w:val="is-IS"/>
              </w:rPr>
              <w:t>Tel: +351 - 21 425 70 00</w:t>
            </w:r>
          </w:p>
          <w:p w14:paraId="11079378" w14:textId="77777777" w:rsidR="001E1FC8" w:rsidRPr="00AD6AEF" w:rsidRDefault="001E1FC8" w:rsidP="00697D05">
            <w:pPr>
              <w:tabs>
                <w:tab w:val="left" w:pos="-720"/>
              </w:tabs>
              <w:suppressAutoHyphens/>
              <w:rPr>
                <w:szCs w:val="22"/>
                <w:lang w:val="is-IS"/>
              </w:rPr>
            </w:pPr>
          </w:p>
        </w:tc>
      </w:tr>
      <w:tr w:rsidR="001E1FC8" w:rsidRPr="00AD6AEF" w14:paraId="600293F3" w14:textId="77777777" w:rsidTr="00697D05">
        <w:tc>
          <w:tcPr>
            <w:tcW w:w="4678" w:type="dxa"/>
          </w:tcPr>
          <w:p w14:paraId="2715BD4C" w14:textId="77777777" w:rsidR="001E1FC8" w:rsidRPr="00AD6AEF" w:rsidRDefault="001E1FC8" w:rsidP="00697D05">
            <w:pPr>
              <w:keepNext/>
              <w:keepLines/>
              <w:tabs>
                <w:tab w:val="left" w:pos="-720"/>
                <w:tab w:val="left" w:pos="4536"/>
              </w:tabs>
              <w:suppressAutoHyphens/>
              <w:rPr>
                <w:b/>
                <w:szCs w:val="22"/>
                <w:lang w:val="is-IS"/>
              </w:rPr>
            </w:pPr>
            <w:r w:rsidRPr="00AD6AEF">
              <w:rPr>
                <w:b/>
                <w:szCs w:val="22"/>
                <w:lang w:val="is-IS"/>
              </w:rPr>
              <w:t>España</w:t>
            </w:r>
          </w:p>
          <w:p w14:paraId="080BE2DB" w14:textId="77777777" w:rsidR="001E1FC8" w:rsidRPr="00AD6AEF" w:rsidRDefault="001E1FC8" w:rsidP="00697D05">
            <w:pPr>
              <w:keepNext/>
              <w:keepLines/>
              <w:rPr>
                <w:szCs w:val="22"/>
                <w:lang w:val="is-IS"/>
              </w:rPr>
            </w:pPr>
            <w:r w:rsidRPr="00AD6AEF">
              <w:rPr>
                <w:szCs w:val="22"/>
                <w:lang w:val="is-IS"/>
              </w:rPr>
              <w:t>Roche Farma S.A.</w:t>
            </w:r>
          </w:p>
          <w:p w14:paraId="4B0AA1A8" w14:textId="77777777" w:rsidR="001E1FC8" w:rsidRPr="00AD6AEF" w:rsidRDefault="001E1FC8" w:rsidP="00697D05">
            <w:pPr>
              <w:keepNext/>
              <w:keepLines/>
              <w:rPr>
                <w:szCs w:val="22"/>
                <w:lang w:val="is-IS"/>
              </w:rPr>
            </w:pPr>
            <w:r w:rsidRPr="00AD6AEF">
              <w:rPr>
                <w:szCs w:val="22"/>
                <w:lang w:val="is-IS"/>
              </w:rPr>
              <w:t>Tel: +34 - 91 324 81 00</w:t>
            </w:r>
          </w:p>
          <w:p w14:paraId="71E8896A" w14:textId="77777777" w:rsidR="001E1FC8" w:rsidRPr="00AD6AEF" w:rsidRDefault="001E1FC8" w:rsidP="00697D05">
            <w:pPr>
              <w:rPr>
                <w:szCs w:val="22"/>
                <w:lang w:val="is-IS"/>
              </w:rPr>
            </w:pPr>
          </w:p>
        </w:tc>
        <w:tc>
          <w:tcPr>
            <w:tcW w:w="4678" w:type="dxa"/>
          </w:tcPr>
          <w:p w14:paraId="00EC8A1E" w14:textId="77777777" w:rsidR="001E1FC8" w:rsidRPr="00AD6AEF" w:rsidRDefault="001E1FC8" w:rsidP="00697D05">
            <w:pPr>
              <w:keepNext/>
              <w:keepLines/>
              <w:tabs>
                <w:tab w:val="left" w:pos="-720"/>
              </w:tabs>
              <w:suppressAutoHyphens/>
              <w:rPr>
                <w:b/>
                <w:szCs w:val="22"/>
                <w:lang w:val="is-IS"/>
              </w:rPr>
            </w:pPr>
            <w:r w:rsidRPr="00AD6AEF">
              <w:rPr>
                <w:b/>
                <w:szCs w:val="22"/>
                <w:lang w:val="is-IS"/>
              </w:rPr>
              <w:t>România</w:t>
            </w:r>
          </w:p>
          <w:p w14:paraId="0D7B55E0" w14:textId="77777777" w:rsidR="001E1FC8" w:rsidRPr="00AD6AEF" w:rsidRDefault="001E1FC8" w:rsidP="00697D05">
            <w:pPr>
              <w:keepNext/>
              <w:keepLines/>
              <w:tabs>
                <w:tab w:val="left" w:pos="-720"/>
              </w:tabs>
              <w:suppressAutoHyphens/>
              <w:rPr>
                <w:szCs w:val="22"/>
                <w:lang w:val="is-IS"/>
              </w:rPr>
            </w:pPr>
            <w:r w:rsidRPr="00AD6AEF">
              <w:rPr>
                <w:szCs w:val="22"/>
                <w:lang w:val="is-IS"/>
              </w:rPr>
              <w:t>Roche România S.R.L.</w:t>
            </w:r>
          </w:p>
          <w:p w14:paraId="4F9A35F6" w14:textId="77777777" w:rsidR="001E1FC8" w:rsidRPr="00AD6AEF" w:rsidRDefault="001E1FC8" w:rsidP="00697D05">
            <w:pPr>
              <w:keepNext/>
              <w:keepLines/>
              <w:rPr>
                <w:szCs w:val="22"/>
                <w:lang w:val="is-IS"/>
              </w:rPr>
            </w:pPr>
            <w:r w:rsidRPr="00AD6AEF">
              <w:rPr>
                <w:szCs w:val="22"/>
                <w:lang w:val="is-IS"/>
              </w:rPr>
              <w:t>Tel: +40 21 206 47 01</w:t>
            </w:r>
          </w:p>
          <w:p w14:paraId="3D221814" w14:textId="77777777" w:rsidR="001E1FC8" w:rsidRPr="00AD6AEF" w:rsidRDefault="001E1FC8" w:rsidP="00697D05">
            <w:pPr>
              <w:tabs>
                <w:tab w:val="left" w:pos="-720"/>
              </w:tabs>
              <w:suppressAutoHyphens/>
              <w:rPr>
                <w:szCs w:val="22"/>
                <w:lang w:val="is-IS"/>
              </w:rPr>
            </w:pPr>
          </w:p>
        </w:tc>
      </w:tr>
      <w:tr w:rsidR="001E1FC8" w:rsidRPr="00006C60" w14:paraId="67F329A0" w14:textId="77777777" w:rsidTr="00697D05">
        <w:tc>
          <w:tcPr>
            <w:tcW w:w="4678" w:type="dxa"/>
          </w:tcPr>
          <w:p w14:paraId="5DF2C591" w14:textId="77777777" w:rsidR="001E1FC8" w:rsidRPr="00AD6AEF" w:rsidRDefault="001E1FC8" w:rsidP="00697D05">
            <w:pPr>
              <w:tabs>
                <w:tab w:val="left" w:pos="-720"/>
                <w:tab w:val="left" w:pos="4536"/>
              </w:tabs>
              <w:suppressAutoHyphens/>
              <w:rPr>
                <w:b/>
                <w:szCs w:val="22"/>
                <w:lang w:val="is-IS"/>
              </w:rPr>
            </w:pPr>
            <w:r w:rsidRPr="00AD6AEF">
              <w:rPr>
                <w:b/>
                <w:szCs w:val="22"/>
                <w:lang w:val="is-IS"/>
              </w:rPr>
              <w:t>France</w:t>
            </w:r>
          </w:p>
          <w:p w14:paraId="459221EB" w14:textId="77777777" w:rsidR="001E1FC8" w:rsidRPr="00AD6AEF" w:rsidRDefault="001E1FC8" w:rsidP="00697D05">
            <w:pPr>
              <w:rPr>
                <w:szCs w:val="22"/>
                <w:lang w:val="is-IS"/>
              </w:rPr>
            </w:pPr>
            <w:r w:rsidRPr="00AD6AEF">
              <w:rPr>
                <w:szCs w:val="22"/>
                <w:lang w:val="is-IS"/>
              </w:rPr>
              <w:t>Roche</w:t>
            </w:r>
          </w:p>
          <w:p w14:paraId="122C10D6" w14:textId="77777777" w:rsidR="001E1FC8" w:rsidRPr="00AD6AEF" w:rsidRDefault="001E1FC8" w:rsidP="00697D05">
            <w:pPr>
              <w:rPr>
                <w:szCs w:val="22"/>
                <w:lang w:val="is-IS"/>
              </w:rPr>
            </w:pPr>
            <w:r w:rsidRPr="00AD6AEF">
              <w:rPr>
                <w:szCs w:val="22"/>
                <w:lang w:val="is-IS"/>
              </w:rPr>
              <w:t>Tél: +33 (0) 1 47 61 40 00</w:t>
            </w:r>
          </w:p>
          <w:p w14:paraId="3F8E9AC3" w14:textId="77777777" w:rsidR="001E1FC8" w:rsidRPr="00AD6AEF" w:rsidRDefault="001E1FC8" w:rsidP="00697D05">
            <w:pPr>
              <w:rPr>
                <w:b/>
                <w:szCs w:val="22"/>
                <w:lang w:val="is-IS"/>
              </w:rPr>
            </w:pPr>
          </w:p>
        </w:tc>
        <w:tc>
          <w:tcPr>
            <w:tcW w:w="4678" w:type="dxa"/>
          </w:tcPr>
          <w:p w14:paraId="5CD40D72" w14:textId="77777777" w:rsidR="001E1FC8" w:rsidRPr="00AD6AEF" w:rsidRDefault="001E1FC8" w:rsidP="00697D05">
            <w:pPr>
              <w:keepNext/>
              <w:keepLines/>
              <w:rPr>
                <w:szCs w:val="22"/>
                <w:lang w:val="is-IS"/>
              </w:rPr>
            </w:pPr>
            <w:r w:rsidRPr="00AD6AEF">
              <w:rPr>
                <w:b/>
                <w:szCs w:val="22"/>
                <w:lang w:val="is-IS"/>
              </w:rPr>
              <w:t>Slovenija</w:t>
            </w:r>
          </w:p>
          <w:p w14:paraId="4E14A9C0" w14:textId="77777777" w:rsidR="001E1FC8" w:rsidRPr="00AD6AEF" w:rsidRDefault="001E1FC8" w:rsidP="00697D05">
            <w:pPr>
              <w:keepNext/>
              <w:keepLines/>
              <w:rPr>
                <w:szCs w:val="22"/>
                <w:lang w:val="is-IS"/>
              </w:rPr>
            </w:pPr>
            <w:r w:rsidRPr="00AD6AEF">
              <w:rPr>
                <w:szCs w:val="22"/>
                <w:lang w:val="is-IS"/>
              </w:rPr>
              <w:t>Roche farmacevtska družba d.o.o.</w:t>
            </w:r>
          </w:p>
          <w:p w14:paraId="09C114B4" w14:textId="77777777" w:rsidR="001E1FC8" w:rsidRPr="00AD6AEF" w:rsidRDefault="001E1FC8" w:rsidP="00697D05">
            <w:pPr>
              <w:keepNext/>
              <w:keepLines/>
              <w:tabs>
                <w:tab w:val="left" w:pos="-720"/>
              </w:tabs>
              <w:suppressAutoHyphens/>
              <w:rPr>
                <w:szCs w:val="22"/>
                <w:lang w:val="is-IS"/>
              </w:rPr>
            </w:pPr>
            <w:r w:rsidRPr="00AD6AEF">
              <w:rPr>
                <w:szCs w:val="22"/>
                <w:lang w:val="is-IS"/>
              </w:rPr>
              <w:t>Tel: +386 - 1 360 26 00</w:t>
            </w:r>
          </w:p>
          <w:p w14:paraId="5736AF62" w14:textId="77777777" w:rsidR="001E1FC8" w:rsidRPr="00AD6AEF" w:rsidRDefault="001E1FC8" w:rsidP="00697D05">
            <w:pPr>
              <w:tabs>
                <w:tab w:val="left" w:pos="-720"/>
              </w:tabs>
              <w:suppressAutoHyphens/>
              <w:rPr>
                <w:szCs w:val="22"/>
                <w:lang w:val="is-IS"/>
              </w:rPr>
            </w:pPr>
          </w:p>
        </w:tc>
      </w:tr>
      <w:tr w:rsidR="001E1FC8" w:rsidRPr="00AD6AEF" w14:paraId="5F0AD8C6" w14:textId="77777777" w:rsidTr="00697D05">
        <w:tc>
          <w:tcPr>
            <w:tcW w:w="4678" w:type="dxa"/>
          </w:tcPr>
          <w:p w14:paraId="7690D5F5" w14:textId="77777777" w:rsidR="001E1FC8" w:rsidRPr="00AD6AEF" w:rsidRDefault="001E1FC8" w:rsidP="00697D05">
            <w:pPr>
              <w:keepNext/>
              <w:keepLines/>
              <w:rPr>
                <w:szCs w:val="22"/>
                <w:lang w:val="is-IS"/>
              </w:rPr>
            </w:pPr>
            <w:r w:rsidRPr="00AD6AEF">
              <w:rPr>
                <w:szCs w:val="22"/>
                <w:lang w:val="is-IS"/>
              </w:rPr>
              <w:br w:type="page"/>
            </w:r>
            <w:r w:rsidRPr="00AD6AEF">
              <w:rPr>
                <w:b/>
                <w:szCs w:val="22"/>
                <w:lang w:val="is-IS"/>
              </w:rPr>
              <w:t>Hrvatska</w:t>
            </w:r>
          </w:p>
          <w:p w14:paraId="2D6D1B5B" w14:textId="77777777" w:rsidR="001E1FC8" w:rsidRPr="00AD6AEF" w:rsidRDefault="001E1FC8" w:rsidP="00697D05">
            <w:pPr>
              <w:keepNext/>
              <w:keepLines/>
              <w:rPr>
                <w:szCs w:val="22"/>
                <w:lang w:val="is-IS"/>
              </w:rPr>
            </w:pPr>
            <w:r w:rsidRPr="00AD6AEF">
              <w:rPr>
                <w:szCs w:val="22"/>
                <w:lang w:val="is-IS"/>
              </w:rPr>
              <w:t>Roche d.o.o.</w:t>
            </w:r>
          </w:p>
          <w:p w14:paraId="4DBF3592" w14:textId="77777777" w:rsidR="001E1FC8" w:rsidRPr="00AD6AEF" w:rsidRDefault="001E1FC8" w:rsidP="00697D05">
            <w:pPr>
              <w:keepNext/>
              <w:keepLines/>
              <w:rPr>
                <w:szCs w:val="22"/>
                <w:lang w:val="is-IS"/>
              </w:rPr>
            </w:pPr>
            <w:r w:rsidRPr="00AD6AEF">
              <w:rPr>
                <w:szCs w:val="22"/>
                <w:lang w:val="is-IS"/>
              </w:rPr>
              <w:t>Tel: +385 1 4722 333</w:t>
            </w:r>
          </w:p>
          <w:p w14:paraId="087C3ED2" w14:textId="77777777" w:rsidR="001E1FC8" w:rsidRPr="00AD6AEF" w:rsidRDefault="001E1FC8" w:rsidP="00697D05">
            <w:pPr>
              <w:keepNext/>
              <w:keepLines/>
              <w:tabs>
                <w:tab w:val="left" w:pos="-720"/>
              </w:tabs>
              <w:suppressAutoHyphens/>
              <w:rPr>
                <w:szCs w:val="22"/>
                <w:lang w:val="is-IS"/>
              </w:rPr>
            </w:pPr>
          </w:p>
        </w:tc>
        <w:tc>
          <w:tcPr>
            <w:tcW w:w="4678" w:type="dxa"/>
          </w:tcPr>
          <w:p w14:paraId="2182A3AE" w14:textId="77777777" w:rsidR="001E1FC8" w:rsidRPr="00AD6AEF" w:rsidRDefault="001E1FC8" w:rsidP="00697D05">
            <w:pPr>
              <w:keepNext/>
              <w:keepLines/>
              <w:tabs>
                <w:tab w:val="left" w:pos="-720"/>
              </w:tabs>
              <w:suppressAutoHyphens/>
              <w:rPr>
                <w:b/>
                <w:szCs w:val="22"/>
                <w:lang w:val="is-IS"/>
              </w:rPr>
            </w:pPr>
            <w:r w:rsidRPr="00AD6AEF">
              <w:rPr>
                <w:b/>
                <w:szCs w:val="22"/>
                <w:lang w:val="is-IS"/>
              </w:rPr>
              <w:t>Slovenská republika</w:t>
            </w:r>
          </w:p>
          <w:p w14:paraId="2BCE1631" w14:textId="77777777" w:rsidR="001E1FC8" w:rsidRPr="00AD6AEF" w:rsidRDefault="001E1FC8" w:rsidP="00697D05">
            <w:pPr>
              <w:keepNext/>
              <w:keepLines/>
              <w:rPr>
                <w:szCs w:val="22"/>
                <w:lang w:val="is-IS"/>
              </w:rPr>
            </w:pPr>
            <w:r w:rsidRPr="00AD6AEF">
              <w:rPr>
                <w:szCs w:val="22"/>
                <w:lang w:val="is-IS"/>
              </w:rPr>
              <w:t>Roche Slovensko, s.r.o.</w:t>
            </w:r>
          </w:p>
          <w:p w14:paraId="1C361053" w14:textId="77777777" w:rsidR="001E1FC8" w:rsidRPr="00AD6AEF" w:rsidRDefault="001E1FC8" w:rsidP="00697D05">
            <w:pPr>
              <w:keepNext/>
              <w:keepLines/>
              <w:tabs>
                <w:tab w:val="left" w:pos="-720"/>
              </w:tabs>
              <w:suppressAutoHyphens/>
              <w:rPr>
                <w:szCs w:val="22"/>
                <w:lang w:val="is-IS"/>
              </w:rPr>
            </w:pPr>
            <w:r w:rsidRPr="00AD6AEF">
              <w:rPr>
                <w:szCs w:val="22"/>
                <w:lang w:val="is-IS"/>
              </w:rPr>
              <w:t>Tel: +421 - 2 52638201</w:t>
            </w:r>
          </w:p>
          <w:p w14:paraId="08A5E33A" w14:textId="77777777" w:rsidR="001E1FC8" w:rsidRPr="00AD6AEF" w:rsidRDefault="001E1FC8" w:rsidP="00697D05">
            <w:pPr>
              <w:keepNext/>
              <w:keepLines/>
              <w:tabs>
                <w:tab w:val="left" w:pos="-720"/>
              </w:tabs>
              <w:suppressAutoHyphens/>
              <w:rPr>
                <w:szCs w:val="22"/>
                <w:lang w:val="is-IS"/>
              </w:rPr>
            </w:pPr>
          </w:p>
        </w:tc>
      </w:tr>
      <w:tr w:rsidR="001E1FC8" w:rsidRPr="009E6082" w14:paraId="71D23566" w14:textId="77777777" w:rsidTr="00697D05">
        <w:tc>
          <w:tcPr>
            <w:tcW w:w="4678" w:type="dxa"/>
          </w:tcPr>
          <w:p w14:paraId="3E2B0051" w14:textId="77777777" w:rsidR="001E1FC8" w:rsidRPr="00AD6AEF" w:rsidRDefault="001E1FC8" w:rsidP="00697D05">
            <w:pPr>
              <w:keepNext/>
              <w:keepLines/>
              <w:rPr>
                <w:szCs w:val="22"/>
                <w:lang w:val="is-IS"/>
              </w:rPr>
            </w:pPr>
            <w:r w:rsidRPr="00AD6AEF">
              <w:rPr>
                <w:b/>
                <w:szCs w:val="22"/>
                <w:lang w:val="is-IS"/>
              </w:rPr>
              <w:t>Ireland</w:t>
            </w:r>
            <w:r w:rsidRPr="00726A85">
              <w:rPr>
                <w:b/>
                <w:color w:val="000000" w:themeColor="text1"/>
                <w:szCs w:val="22"/>
              </w:rPr>
              <w:t>, Malta</w:t>
            </w:r>
          </w:p>
          <w:p w14:paraId="12B7FBD8" w14:textId="77777777" w:rsidR="001E1FC8" w:rsidRPr="00AD6AEF" w:rsidRDefault="001E1FC8" w:rsidP="00697D05">
            <w:pPr>
              <w:keepNext/>
              <w:keepLines/>
              <w:rPr>
                <w:szCs w:val="22"/>
                <w:lang w:val="is-IS"/>
              </w:rPr>
            </w:pPr>
            <w:r w:rsidRPr="00AD6AEF">
              <w:rPr>
                <w:szCs w:val="22"/>
                <w:lang w:val="is-IS"/>
              </w:rPr>
              <w:t>Roche Products (Ireland) Ltd.</w:t>
            </w:r>
          </w:p>
          <w:p w14:paraId="37454DD5" w14:textId="77777777" w:rsidR="001E1FC8" w:rsidRPr="00726A85" w:rsidRDefault="001E1FC8" w:rsidP="00697D05">
            <w:pPr>
              <w:widowControl w:val="0"/>
              <w:rPr>
                <w:color w:val="000000" w:themeColor="text1"/>
                <w:szCs w:val="22"/>
              </w:rPr>
            </w:pPr>
            <w:r w:rsidRPr="00726A85">
              <w:rPr>
                <w:color w:val="000000" w:themeColor="text1"/>
                <w:szCs w:val="22"/>
              </w:rPr>
              <w:t>Ireland/L-Irlanda</w:t>
            </w:r>
          </w:p>
          <w:p w14:paraId="78C7BF57" w14:textId="77777777" w:rsidR="001E1FC8" w:rsidRPr="00AD6AEF" w:rsidRDefault="001E1FC8" w:rsidP="00697D05">
            <w:pPr>
              <w:keepNext/>
              <w:keepLines/>
              <w:tabs>
                <w:tab w:val="left" w:pos="-720"/>
              </w:tabs>
              <w:suppressAutoHyphens/>
              <w:rPr>
                <w:szCs w:val="22"/>
                <w:lang w:val="is-IS"/>
              </w:rPr>
            </w:pPr>
            <w:r w:rsidRPr="00AD6AEF">
              <w:rPr>
                <w:szCs w:val="22"/>
                <w:lang w:val="is-IS"/>
              </w:rPr>
              <w:t>Tel: +353 (0) 1 469 0700</w:t>
            </w:r>
          </w:p>
          <w:p w14:paraId="22045A14" w14:textId="77777777" w:rsidR="001E1FC8" w:rsidRPr="00AD6AEF" w:rsidRDefault="001E1FC8" w:rsidP="00697D05">
            <w:pPr>
              <w:keepNext/>
              <w:keepLines/>
              <w:rPr>
                <w:szCs w:val="22"/>
                <w:lang w:val="is-IS"/>
              </w:rPr>
            </w:pPr>
          </w:p>
        </w:tc>
        <w:tc>
          <w:tcPr>
            <w:tcW w:w="4678" w:type="dxa"/>
          </w:tcPr>
          <w:p w14:paraId="1C007348" w14:textId="77777777" w:rsidR="001E1FC8" w:rsidRPr="00AD6AEF" w:rsidRDefault="001E1FC8" w:rsidP="00697D05">
            <w:pPr>
              <w:tabs>
                <w:tab w:val="left" w:pos="-720"/>
                <w:tab w:val="left" w:pos="4536"/>
              </w:tabs>
              <w:suppressAutoHyphens/>
              <w:rPr>
                <w:szCs w:val="22"/>
                <w:lang w:val="is-IS"/>
              </w:rPr>
            </w:pPr>
            <w:r w:rsidRPr="00AD6AEF">
              <w:rPr>
                <w:b/>
                <w:szCs w:val="22"/>
                <w:lang w:val="is-IS"/>
              </w:rPr>
              <w:t>Suomi/Finland</w:t>
            </w:r>
          </w:p>
          <w:p w14:paraId="5853459B" w14:textId="77777777" w:rsidR="001E1FC8" w:rsidRPr="00AD6AEF" w:rsidRDefault="001E1FC8" w:rsidP="00697D05">
            <w:pPr>
              <w:rPr>
                <w:szCs w:val="22"/>
                <w:lang w:val="is-IS"/>
              </w:rPr>
            </w:pPr>
            <w:r w:rsidRPr="00AD6AEF">
              <w:rPr>
                <w:szCs w:val="22"/>
                <w:lang w:val="is-IS"/>
              </w:rPr>
              <w:t>Roche Oy</w:t>
            </w:r>
          </w:p>
          <w:p w14:paraId="0DA22AD8" w14:textId="77777777" w:rsidR="001E1FC8" w:rsidRPr="00AD6AEF" w:rsidRDefault="001E1FC8" w:rsidP="00697D05">
            <w:pPr>
              <w:tabs>
                <w:tab w:val="left" w:pos="-720"/>
              </w:tabs>
              <w:suppressAutoHyphens/>
              <w:rPr>
                <w:szCs w:val="22"/>
                <w:lang w:val="is-IS"/>
              </w:rPr>
            </w:pPr>
            <w:r w:rsidRPr="00AD6AEF">
              <w:rPr>
                <w:szCs w:val="22"/>
                <w:lang w:val="is-IS"/>
              </w:rPr>
              <w:t>Puh/Tel: +358 (0) 10 554 500</w:t>
            </w:r>
          </w:p>
          <w:p w14:paraId="21526AA6" w14:textId="77777777" w:rsidR="001E1FC8" w:rsidRPr="00AD6AEF" w:rsidRDefault="001E1FC8" w:rsidP="00697D05">
            <w:pPr>
              <w:keepNext/>
              <w:keepLines/>
              <w:tabs>
                <w:tab w:val="left" w:pos="-720"/>
              </w:tabs>
              <w:suppressAutoHyphens/>
              <w:rPr>
                <w:b/>
                <w:szCs w:val="22"/>
                <w:lang w:val="is-IS"/>
              </w:rPr>
            </w:pPr>
          </w:p>
        </w:tc>
      </w:tr>
      <w:tr w:rsidR="001E1FC8" w:rsidRPr="00AD6AEF" w14:paraId="13897D94" w14:textId="77777777" w:rsidTr="00697D05">
        <w:tc>
          <w:tcPr>
            <w:tcW w:w="4678" w:type="dxa"/>
          </w:tcPr>
          <w:p w14:paraId="285774C1" w14:textId="77777777" w:rsidR="001E1FC8" w:rsidRPr="00AD6AEF" w:rsidRDefault="001E1FC8" w:rsidP="00697D05">
            <w:pPr>
              <w:keepNext/>
              <w:keepLines/>
              <w:rPr>
                <w:b/>
                <w:szCs w:val="22"/>
                <w:lang w:val="is-IS"/>
              </w:rPr>
            </w:pPr>
            <w:r w:rsidRPr="00AD6AEF">
              <w:rPr>
                <w:b/>
                <w:szCs w:val="22"/>
                <w:lang w:val="is-IS"/>
              </w:rPr>
              <w:t>Ísland</w:t>
            </w:r>
          </w:p>
          <w:p w14:paraId="3E26DCC4" w14:textId="77777777" w:rsidR="001E1FC8" w:rsidRPr="00AD6AEF" w:rsidRDefault="001E1FC8" w:rsidP="00697D05">
            <w:pPr>
              <w:keepNext/>
              <w:keepLines/>
              <w:rPr>
                <w:szCs w:val="22"/>
                <w:lang w:val="is-IS"/>
              </w:rPr>
            </w:pPr>
            <w:r w:rsidRPr="00AD6AEF">
              <w:rPr>
                <w:szCs w:val="22"/>
                <w:lang w:val="is-IS"/>
              </w:rPr>
              <w:t xml:space="preserve">Roche </w:t>
            </w:r>
            <w:r>
              <w:rPr>
                <w:szCs w:val="22"/>
                <w:lang w:val="is-IS"/>
              </w:rPr>
              <w:t>Pharmaceuticals A/S</w:t>
            </w:r>
          </w:p>
          <w:p w14:paraId="73F01E12" w14:textId="77777777" w:rsidR="001E1FC8" w:rsidRPr="00AD6AEF" w:rsidRDefault="001E1FC8" w:rsidP="00697D05">
            <w:pPr>
              <w:keepNext/>
              <w:keepLines/>
              <w:rPr>
                <w:szCs w:val="22"/>
                <w:lang w:val="is-IS"/>
              </w:rPr>
            </w:pPr>
            <w:r w:rsidRPr="00AD6AEF">
              <w:rPr>
                <w:szCs w:val="22"/>
                <w:lang w:val="is-IS"/>
              </w:rPr>
              <w:t>c/o Icepharma hf</w:t>
            </w:r>
          </w:p>
          <w:p w14:paraId="5DBE94B2" w14:textId="77777777" w:rsidR="001E1FC8" w:rsidRPr="00AD6AEF" w:rsidRDefault="001E1FC8" w:rsidP="00697D05">
            <w:pPr>
              <w:keepNext/>
              <w:keepLines/>
              <w:tabs>
                <w:tab w:val="left" w:pos="-720"/>
              </w:tabs>
              <w:suppressAutoHyphens/>
              <w:rPr>
                <w:szCs w:val="22"/>
                <w:lang w:val="is-IS"/>
              </w:rPr>
            </w:pPr>
            <w:r w:rsidRPr="00AD6AEF">
              <w:rPr>
                <w:szCs w:val="22"/>
                <w:lang w:val="is-IS"/>
              </w:rPr>
              <w:t>Sími: +354 540 8000</w:t>
            </w:r>
          </w:p>
          <w:p w14:paraId="735B49C0" w14:textId="77777777" w:rsidR="001E1FC8" w:rsidRPr="00AD6AEF" w:rsidRDefault="001E1FC8" w:rsidP="00697D05">
            <w:pPr>
              <w:keepNext/>
              <w:keepLines/>
              <w:tabs>
                <w:tab w:val="left" w:pos="-720"/>
              </w:tabs>
              <w:suppressAutoHyphens/>
              <w:rPr>
                <w:szCs w:val="22"/>
                <w:lang w:val="is-IS"/>
              </w:rPr>
            </w:pPr>
          </w:p>
        </w:tc>
        <w:tc>
          <w:tcPr>
            <w:tcW w:w="4678" w:type="dxa"/>
          </w:tcPr>
          <w:p w14:paraId="102949D5" w14:textId="77777777" w:rsidR="001E1FC8" w:rsidRPr="00AD6AEF" w:rsidRDefault="001E1FC8" w:rsidP="00697D05">
            <w:pPr>
              <w:tabs>
                <w:tab w:val="left" w:pos="-720"/>
                <w:tab w:val="left" w:pos="4536"/>
              </w:tabs>
              <w:suppressAutoHyphens/>
              <w:rPr>
                <w:b/>
                <w:szCs w:val="22"/>
                <w:lang w:val="is-IS"/>
              </w:rPr>
            </w:pPr>
            <w:r w:rsidRPr="00AD6AEF">
              <w:rPr>
                <w:b/>
                <w:szCs w:val="22"/>
                <w:lang w:val="is-IS"/>
              </w:rPr>
              <w:t>Sverige</w:t>
            </w:r>
          </w:p>
          <w:p w14:paraId="1B022641" w14:textId="77777777" w:rsidR="001E1FC8" w:rsidRPr="00AD6AEF" w:rsidRDefault="001E1FC8" w:rsidP="00697D05">
            <w:pPr>
              <w:rPr>
                <w:szCs w:val="22"/>
                <w:lang w:val="is-IS"/>
              </w:rPr>
            </w:pPr>
            <w:r w:rsidRPr="00AD6AEF">
              <w:rPr>
                <w:szCs w:val="22"/>
                <w:lang w:val="is-IS"/>
              </w:rPr>
              <w:t>Roche AB</w:t>
            </w:r>
          </w:p>
          <w:p w14:paraId="3C825618" w14:textId="77777777" w:rsidR="001E1FC8" w:rsidRPr="00AD6AEF" w:rsidRDefault="001E1FC8" w:rsidP="00697D05">
            <w:pPr>
              <w:tabs>
                <w:tab w:val="left" w:pos="-720"/>
                <w:tab w:val="left" w:pos="4536"/>
              </w:tabs>
              <w:suppressAutoHyphens/>
              <w:rPr>
                <w:szCs w:val="22"/>
                <w:lang w:val="is-IS"/>
              </w:rPr>
            </w:pPr>
            <w:r w:rsidRPr="00AD6AEF">
              <w:rPr>
                <w:szCs w:val="22"/>
                <w:lang w:val="is-IS"/>
              </w:rPr>
              <w:t>Tel: +46 (0) 8 726 1200</w:t>
            </w:r>
          </w:p>
          <w:p w14:paraId="774E57C1" w14:textId="77777777" w:rsidR="001E1FC8" w:rsidRPr="00AD6AEF" w:rsidRDefault="001E1FC8" w:rsidP="00697D05">
            <w:pPr>
              <w:keepNext/>
              <w:keepLines/>
              <w:tabs>
                <w:tab w:val="left" w:pos="-720"/>
              </w:tabs>
              <w:suppressAutoHyphens/>
              <w:rPr>
                <w:b/>
                <w:szCs w:val="22"/>
                <w:lang w:val="is-IS"/>
              </w:rPr>
            </w:pPr>
          </w:p>
        </w:tc>
      </w:tr>
      <w:tr w:rsidR="001E1FC8" w:rsidRPr="009E6082" w14:paraId="0C95363D" w14:textId="77777777" w:rsidTr="00697D05">
        <w:tc>
          <w:tcPr>
            <w:tcW w:w="4678" w:type="dxa"/>
          </w:tcPr>
          <w:p w14:paraId="1CA350FD" w14:textId="77777777" w:rsidR="001E1FC8" w:rsidRPr="00AD6AEF" w:rsidRDefault="001E1FC8" w:rsidP="00697D05">
            <w:pPr>
              <w:rPr>
                <w:szCs w:val="22"/>
                <w:lang w:val="is-IS"/>
              </w:rPr>
            </w:pPr>
            <w:r w:rsidRPr="00AD6AEF">
              <w:rPr>
                <w:b/>
                <w:szCs w:val="22"/>
                <w:lang w:val="is-IS"/>
              </w:rPr>
              <w:t>Italia</w:t>
            </w:r>
          </w:p>
          <w:p w14:paraId="4066B28E" w14:textId="77777777" w:rsidR="001E1FC8" w:rsidRPr="00AD6AEF" w:rsidRDefault="001E1FC8" w:rsidP="00697D05">
            <w:pPr>
              <w:rPr>
                <w:szCs w:val="22"/>
                <w:lang w:val="is-IS"/>
              </w:rPr>
            </w:pPr>
            <w:r w:rsidRPr="00AD6AEF">
              <w:rPr>
                <w:szCs w:val="22"/>
                <w:lang w:val="is-IS"/>
              </w:rPr>
              <w:t>Roche S.p.A.</w:t>
            </w:r>
          </w:p>
          <w:p w14:paraId="3EDCD7B7" w14:textId="77777777" w:rsidR="001E1FC8" w:rsidRPr="00AD6AEF" w:rsidRDefault="001E1FC8" w:rsidP="00697D05">
            <w:pPr>
              <w:rPr>
                <w:szCs w:val="22"/>
                <w:lang w:val="is-IS"/>
              </w:rPr>
            </w:pPr>
            <w:r w:rsidRPr="00AD6AEF">
              <w:rPr>
                <w:szCs w:val="22"/>
                <w:lang w:val="is-IS"/>
              </w:rPr>
              <w:t>Tel: +39 - 039 2471</w:t>
            </w:r>
          </w:p>
          <w:p w14:paraId="394C5110" w14:textId="77777777" w:rsidR="001E1FC8" w:rsidRPr="00AD6AEF" w:rsidRDefault="001E1FC8" w:rsidP="00697D05">
            <w:pPr>
              <w:rPr>
                <w:b/>
                <w:szCs w:val="22"/>
                <w:lang w:val="is-IS"/>
              </w:rPr>
            </w:pPr>
          </w:p>
        </w:tc>
        <w:tc>
          <w:tcPr>
            <w:tcW w:w="4678" w:type="dxa"/>
          </w:tcPr>
          <w:p w14:paraId="4D3F3305" w14:textId="77777777" w:rsidR="001E1FC8" w:rsidRPr="00AD6AEF" w:rsidRDefault="001E1FC8" w:rsidP="00072939">
            <w:pPr>
              <w:rPr>
                <w:szCs w:val="22"/>
                <w:lang w:val="is-IS"/>
              </w:rPr>
            </w:pPr>
          </w:p>
        </w:tc>
      </w:tr>
      <w:tr w:rsidR="001E1FC8" w:rsidRPr="00AD6AEF" w14:paraId="32ACC718" w14:textId="77777777" w:rsidTr="00697D05">
        <w:tc>
          <w:tcPr>
            <w:tcW w:w="4678" w:type="dxa"/>
          </w:tcPr>
          <w:p w14:paraId="534E7975" w14:textId="77777777" w:rsidR="001E1FC8" w:rsidRPr="00AD6AEF" w:rsidRDefault="001E1FC8" w:rsidP="00697D05">
            <w:pPr>
              <w:keepNext/>
              <w:keepLines/>
              <w:rPr>
                <w:b/>
                <w:szCs w:val="22"/>
                <w:lang w:val="is-IS"/>
              </w:rPr>
            </w:pPr>
            <w:r w:rsidRPr="00AD6AEF">
              <w:rPr>
                <w:b/>
                <w:szCs w:val="22"/>
                <w:lang w:val="is-IS"/>
              </w:rPr>
              <w:t>Latvija</w:t>
            </w:r>
          </w:p>
          <w:p w14:paraId="0496594C" w14:textId="77777777" w:rsidR="001E1FC8" w:rsidRPr="00AD6AEF" w:rsidRDefault="001E1FC8" w:rsidP="00697D05">
            <w:pPr>
              <w:keepNext/>
              <w:keepLines/>
              <w:rPr>
                <w:szCs w:val="22"/>
                <w:lang w:val="is-IS"/>
              </w:rPr>
            </w:pPr>
            <w:r w:rsidRPr="00AD6AEF">
              <w:rPr>
                <w:szCs w:val="22"/>
                <w:lang w:val="is-IS"/>
              </w:rPr>
              <w:t>Roche Latvija SIA</w:t>
            </w:r>
          </w:p>
          <w:p w14:paraId="16EC5948" w14:textId="77777777" w:rsidR="001E1FC8" w:rsidRPr="00AD6AEF" w:rsidRDefault="001E1FC8" w:rsidP="00697D05">
            <w:pPr>
              <w:keepNext/>
              <w:keepLines/>
              <w:tabs>
                <w:tab w:val="left" w:pos="-720"/>
              </w:tabs>
              <w:suppressAutoHyphens/>
              <w:rPr>
                <w:szCs w:val="22"/>
                <w:lang w:val="is-IS"/>
              </w:rPr>
            </w:pPr>
            <w:r w:rsidRPr="00AD6AEF">
              <w:rPr>
                <w:szCs w:val="22"/>
                <w:lang w:val="is-IS"/>
              </w:rPr>
              <w:t>Tel: +371 - 6 7039831</w:t>
            </w:r>
          </w:p>
          <w:p w14:paraId="14E23D0B" w14:textId="77777777" w:rsidR="001E1FC8" w:rsidRPr="00AD6AEF" w:rsidRDefault="001E1FC8" w:rsidP="00697D05">
            <w:pPr>
              <w:keepNext/>
              <w:keepLines/>
              <w:rPr>
                <w:b/>
                <w:szCs w:val="22"/>
                <w:lang w:val="is-IS"/>
              </w:rPr>
            </w:pPr>
          </w:p>
        </w:tc>
        <w:tc>
          <w:tcPr>
            <w:tcW w:w="4678" w:type="dxa"/>
          </w:tcPr>
          <w:p w14:paraId="2E7DFF02" w14:textId="77777777" w:rsidR="001E1FC8" w:rsidRPr="00AD6AEF" w:rsidRDefault="001E1FC8" w:rsidP="00697D05">
            <w:pPr>
              <w:tabs>
                <w:tab w:val="left" w:pos="-720"/>
                <w:tab w:val="left" w:pos="4536"/>
              </w:tabs>
              <w:suppressAutoHyphens/>
              <w:rPr>
                <w:b/>
                <w:szCs w:val="22"/>
                <w:lang w:val="is-IS"/>
              </w:rPr>
            </w:pPr>
          </w:p>
        </w:tc>
      </w:tr>
    </w:tbl>
    <w:p w14:paraId="7050211B" w14:textId="77777777" w:rsidR="001E1FC8" w:rsidRPr="00AD6AEF" w:rsidRDefault="001E1FC8" w:rsidP="001E1FC8">
      <w:pPr>
        <w:rPr>
          <w:noProof/>
          <w:szCs w:val="22"/>
          <w:lang w:val="is-IS"/>
        </w:rPr>
      </w:pPr>
    </w:p>
    <w:p w14:paraId="4D12ECD6" w14:textId="77777777" w:rsidR="001E1FC8" w:rsidRPr="00AD6AEF" w:rsidRDefault="001E1FC8" w:rsidP="001E1FC8">
      <w:pPr>
        <w:rPr>
          <w:bCs/>
          <w:noProof/>
          <w:szCs w:val="22"/>
          <w:lang w:val="is-IS"/>
        </w:rPr>
      </w:pPr>
      <w:r w:rsidRPr="00AD6AEF">
        <w:rPr>
          <w:b/>
          <w:noProof/>
          <w:szCs w:val="22"/>
          <w:lang w:val="is-IS"/>
        </w:rPr>
        <w:t xml:space="preserve">Þessi fylgiseðill var síðast uppfærður í </w:t>
      </w:r>
    </w:p>
    <w:p w14:paraId="6AD061F9" w14:textId="77777777" w:rsidR="00452375" w:rsidRPr="00AD6AEF" w:rsidRDefault="00452375" w:rsidP="00452375">
      <w:pPr>
        <w:rPr>
          <w:bCs/>
          <w:noProof/>
          <w:szCs w:val="22"/>
          <w:lang w:val="is-IS"/>
        </w:rPr>
      </w:pPr>
    </w:p>
    <w:p w14:paraId="574B6B91" w14:textId="77777777" w:rsidR="00452375" w:rsidRPr="00AD6AEF" w:rsidRDefault="00452375" w:rsidP="00452375">
      <w:pPr>
        <w:rPr>
          <w:b/>
          <w:noProof/>
          <w:szCs w:val="22"/>
          <w:lang w:val="is-IS"/>
        </w:rPr>
      </w:pPr>
      <w:r w:rsidRPr="00AD6AEF">
        <w:rPr>
          <w:b/>
          <w:noProof/>
          <w:szCs w:val="22"/>
          <w:lang w:val="is-IS"/>
        </w:rPr>
        <w:t>Upplýsingar sem hægt er að nálgast annars staðar</w:t>
      </w:r>
    </w:p>
    <w:p w14:paraId="036A78EA" w14:textId="77777777" w:rsidR="00452375" w:rsidRPr="00AD6AEF" w:rsidRDefault="00452375" w:rsidP="00452375">
      <w:pPr>
        <w:rPr>
          <w:noProof/>
          <w:szCs w:val="22"/>
          <w:lang w:val="is-IS"/>
        </w:rPr>
      </w:pPr>
    </w:p>
    <w:p w14:paraId="26AD5751" w14:textId="4232985C" w:rsidR="00452375" w:rsidRDefault="00452375" w:rsidP="00452375">
      <w:pPr>
        <w:rPr>
          <w:noProof/>
          <w:szCs w:val="22"/>
          <w:lang w:val="is-IS"/>
        </w:rPr>
      </w:pPr>
      <w:r w:rsidRPr="00AD6AEF">
        <w:rPr>
          <w:noProof/>
          <w:szCs w:val="22"/>
          <w:lang w:val="is-IS"/>
        </w:rPr>
        <w:t xml:space="preserve">Ítarlegar upplýsingar um lyfið eru birtar á vef Lyfjastofnunar Evrópu </w:t>
      </w:r>
      <w:ins w:id="509" w:author="RLS_Type II" w:date="2026-01-20T17:14:00Z">
        <w:r w:rsidR="006511B4" w:rsidRPr="00B22204">
          <w:rPr>
            <w:color w:val="0000FF"/>
            <w:lang w:val="is-IS"/>
            <w:rPrChange w:id="510" w:author="TCS" w:date="2026-03-26T23:56:00Z">
              <w:rPr>
                <w:lang w:val="is-IS"/>
              </w:rPr>
            </w:rPrChange>
          </w:rPr>
          <w:fldChar w:fldCharType="begin"/>
        </w:r>
        <w:r w:rsidR="006511B4" w:rsidRPr="00B22204">
          <w:rPr>
            <w:color w:val="0000FF"/>
            <w:lang w:val="is-IS"/>
            <w:rPrChange w:id="511" w:author="TCS" w:date="2026-03-26T23:56:00Z">
              <w:rPr>
                <w:lang w:val="is-IS"/>
              </w:rPr>
            </w:rPrChange>
          </w:rPr>
          <w:instrText xml:space="preserve"> HYPERLINK "</w:instrText>
        </w:r>
      </w:ins>
      <w:r w:rsidR="006511B4" w:rsidRPr="00B22204">
        <w:rPr>
          <w:rPrChange w:id="512" w:author="TCS" w:date="2026-03-26T23:56:00Z">
            <w:rPr>
              <w:rStyle w:val="Hyperlink"/>
              <w:lang w:val="is-IS"/>
            </w:rPr>
          </w:rPrChange>
        </w:rPr>
        <w:instrText>http</w:instrText>
      </w:r>
      <w:ins w:id="513" w:author="RLS_Type II" w:date="2026-01-20T17:14:00Z">
        <w:r w:rsidR="006511B4" w:rsidRPr="00B22204">
          <w:rPr>
            <w:rPrChange w:id="514" w:author="TCS" w:date="2026-03-26T23:56:00Z">
              <w:rPr>
                <w:rStyle w:val="Hyperlink"/>
                <w:lang w:val="is-IS"/>
              </w:rPr>
            </w:rPrChange>
          </w:rPr>
          <w:instrText>s</w:instrText>
        </w:r>
      </w:ins>
      <w:r w:rsidR="006511B4" w:rsidRPr="00B22204">
        <w:rPr>
          <w:rPrChange w:id="515" w:author="TCS" w:date="2026-03-26T23:56:00Z">
            <w:rPr>
              <w:rStyle w:val="Hyperlink"/>
              <w:lang w:val="is-IS"/>
            </w:rPr>
          </w:rPrChange>
        </w:rPr>
        <w:instrText>://www.ema.europa.eu</w:instrText>
      </w:r>
      <w:ins w:id="516" w:author="RLS_Type II" w:date="2026-01-20T17:14:00Z">
        <w:r w:rsidR="006511B4" w:rsidRPr="00B22204">
          <w:rPr>
            <w:color w:val="0000FF"/>
            <w:lang w:val="is-IS"/>
            <w:rPrChange w:id="517" w:author="TCS" w:date="2026-03-26T23:56:00Z">
              <w:rPr>
                <w:lang w:val="is-IS"/>
              </w:rPr>
            </w:rPrChange>
          </w:rPr>
          <w:instrText xml:space="preserve">" </w:instrText>
        </w:r>
        <w:r w:rsidR="006511B4" w:rsidRPr="00443D64">
          <w:rPr>
            <w:color w:val="0000FF"/>
            <w:lang w:val="is-IS"/>
          </w:rPr>
        </w:r>
        <w:r w:rsidR="006511B4" w:rsidRPr="00B22204">
          <w:rPr>
            <w:color w:val="0000FF"/>
            <w:lang w:val="is-IS"/>
            <w:rPrChange w:id="518" w:author="TCS" w:date="2026-03-26T23:56:00Z">
              <w:rPr>
                <w:lang w:val="is-IS"/>
              </w:rPr>
            </w:rPrChange>
          </w:rPr>
          <w:fldChar w:fldCharType="separate"/>
        </w:r>
      </w:ins>
      <w:r w:rsidR="006511B4" w:rsidRPr="00B22204">
        <w:rPr>
          <w:rStyle w:val="Hyperlink"/>
          <w:u w:val="none"/>
          <w:lang w:val="is-IS"/>
          <w:rPrChange w:id="519" w:author="TCS" w:date="2026-03-26T23:56:00Z">
            <w:rPr>
              <w:rStyle w:val="Hyperlink"/>
              <w:lang w:val="is-IS"/>
            </w:rPr>
          </w:rPrChange>
        </w:rPr>
        <w:t>http</w:t>
      </w:r>
      <w:ins w:id="520" w:author="RLS_Type II" w:date="2026-01-20T17:14:00Z">
        <w:r w:rsidR="006511B4" w:rsidRPr="00B22204">
          <w:rPr>
            <w:rStyle w:val="Hyperlink"/>
            <w:u w:val="none"/>
            <w:lang w:val="is-IS"/>
            <w:rPrChange w:id="521" w:author="TCS" w:date="2026-03-26T23:56:00Z">
              <w:rPr>
                <w:rStyle w:val="Hyperlink"/>
                <w:lang w:val="is-IS"/>
              </w:rPr>
            </w:rPrChange>
          </w:rPr>
          <w:t>s</w:t>
        </w:r>
      </w:ins>
      <w:r w:rsidR="006511B4" w:rsidRPr="00B22204">
        <w:rPr>
          <w:rStyle w:val="Hyperlink"/>
          <w:u w:val="none"/>
          <w:lang w:val="is-IS"/>
          <w:rPrChange w:id="522" w:author="TCS" w:date="2026-03-26T23:56:00Z">
            <w:rPr>
              <w:rStyle w:val="Hyperlink"/>
              <w:lang w:val="is-IS"/>
            </w:rPr>
          </w:rPrChange>
        </w:rPr>
        <w:t>://www.ema.europa.eu</w:t>
      </w:r>
      <w:ins w:id="523" w:author="RLS_Type II" w:date="2026-01-20T17:14:00Z">
        <w:r w:rsidR="006511B4" w:rsidRPr="00B22204">
          <w:rPr>
            <w:color w:val="0000FF"/>
            <w:lang w:val="is-IS"/>
            <w:rPrChange w:id="524" w:author="TCS" w:date="2026-03-26T23:56:00Z">
              <w:rPr>
                <w:lang w:val="is-IS"/>
              </w:rPr>
            </w:rPrChange>
          </w:rPr>
          <w:fldChar w:fldCharType="end"/>
        </w:r>
      </w:ins>
      <w:r w:rsidRPr="00AD6AEF">
        <w:rPr>
          <w:noProof/>
          <w:szCs w:val="22"/>
          <w:lang w:val="is-IS"/>
        </w:rPr>
        <w:t>.</w:t>
      </w:r>
    </w:p>
    <w:p w14:paraId="16DF9BA9" w14:textId="77777777" w:rsidR="00495D7D" w:rsidRPr="00AD6AEF" w:rsidRDefault="00495D7D" w:rsidP="00452375">
      <w:pPr>
        <w:rPr>
          <w:noProof/>
          <w:szCs w:val="22"/>
          <w:lang w:val="is-IS"/>
        </w:rPr>
      </w:pPr>
    </w:p>
    <w:p w14:paraId="62FB7BA4" w14:textId="77777777" w:rsidR="00452375" w:rsidRPr="00AD6AEF" w:rsidRDefault="00452375" w:rsidP="00452375">
      <w:pPr>
        <w:rPr>
          <w:noProof/>
          <w:szCs w:val="22"/>
          <w:lang w:val="is-IS"/>
        </w:rPr>
      </w:pPr>
      <w:r w:rsidRPr="00AD6AEF">
        <w:rPr>
          <w:noProof/>
          <w:szCs w:val="22"/>
          <w:lang w:val="is-IS"/>
        </w:rPr>
        <w:br w:type="page"/>
        <w:t>------------------------------------------------------------------------------------------------------------------------</w:t>
      </w:r>
    </w:p>
    <w:p w14:paraId="64C32BC7" w14:textId="77777777" w:rsidR="00452375" w:rsidRPr="00AD6AEF" w:rsidRDefault="00452375" w:rsidP="00452375">
      <w:pPr>
        <w:rPr>
          <w:noProof/>
          <w:szCs w:val="22"/>
          <w:lang w:val="is-IS"/>
        </w:rPr>
      </w:pPr>
    </w:p>
    <w:p w14:paraId="2E734C08" w14:textId="77777777" w:rsidR="00452375" w:rsidRPr="00AD6AEF" w:rsidRDefault="00452375" w:rsidP="00452375">
      <w:pPr>
        <w:rPr>
          <w:b/>
          <w:noProof/>
          <w:szCs w:val="22"/>
          <w:lang w:val="is-IS"/>
        </w:rPr>
      </w:pPr>
      <w:r w:rsidRPr="00AD6AEF">
        <w:rPr>
          <w:b/>
          <w:noProof/>
          <w:szCs w:val="22"/>
          <w:lang w:val="is-IS"/>
        </w:rPr>
        <w:t>Eftirfarandi upplýsingar eru einungis ætlaðar heilbrigðisstarfsmönnum:</w:t>
      </w:r>
    </w:p>
    <w:p w14:paraId="1838A779" w14:textId="77777777" w:rsidR="00452375" w:rsidRPr="00AD6AEF" w:rsidRDefault="00452375" w:rsidP="00452375">
      <w:pPr>
        <w:numPr>
          <w:ilvl w:val="12"/>
          <w:numId w:val="0"/>
        </w:numPr>
        <w:ind w:right="-2"/>
        <w:rPr>
          <w:szCs w:val="22"/>
          <w:lang w:val="is-IS"/>
        </w:rPr>
      </w:pPr>
    </w:p>
    <w:p w14:paraId="507D9B42" w14:textId="77777777" w:rsidR="00452375" w:rsidRPr="00DC57F6" w:rsidRDefault="00452375" w:rsidP="00452375">
      <w:pPr>
        <w:rPr>
          <w:lang w:val="is-IS" w:eastAsia="en-US"/>
        </w:rPr>
      </w:pPr>
      <w:r>
        <w:rPr>
          <w:lang w:val="is-IS" w:eastAsia="en-US"/>
        </w:rPr>
        <w:t>Til að koma í veg fyrir mistök við lyfjagjöf er mikilvægt að athuga merkimiðann á hettuglasinu til að tryggja að sjúklingnum sé gefið rétt lyfjaform</w:t>
      </w:r>
      <w:r w:rsidRPr="00DC57F6">
        <w:rPr>
          <w:lang w:val="is-IS" w:eastAsia="en-US"/>
        </w:rPr>
        <w:t xml:space="preserve"> (</w:t>
      </w:r>
      <w:r>
        <w:rPr>
          <w:lang w:val="is-IS" w:eastAsia="en-US"/>
        </w:rPr>
        <w:t>til gjafar í bláæð eða til gjafar undir húð</w:t>
      </w:r>
      <w:r w:rsidRPr="00DC57F6">
        <w:rPr>
          <w:lang w:val="is-IS" w:eastAsia="en-US"/>
        </w:rPr>
        <w:t>)</w:t>
      </w:r>
      <w:r>
        <w:rPr>
          <w:lang w:val="is-IS" w:eastAsia="en-US"/>
        </w:rPr>
        <w:t>, samkvæmt ávísun</w:t>
      </w:r>
      <w:r w:rsidRPr="00DC57F6">
        <w:rPr>
          <w:lang w:val="is-IS" w:eastAsia="en-US"/>
        </w:rPr>
        <w:t>.</w:t>
      </w:r>
    </w:p>
    <w:p w14:paraId="7DBA05B2" w14:textId="77777777" w:rsidR="00452375" w:rsidRPr="004B26D4" w:rsidRDefault="00452375" w:rsidP="00452375">
      <w:pPr>
        <w:rPr>
          <w:color w:val="000000" w:themeColor="text1"/>
          <w:sz w:val="24"/>
          <w:szCs w:val="24"/>
          <w:lang w:val="is-IS" w:eastAsia="en-US"/>
        </w:rPr>
      </w:pPr>
    </w:p>
    <w:p w14:paraId="64796BE2" w14:textId="6D06A71F" w:rsidR="00452375" w:rsidRPr="004B26D4" w:rsidRDefault="00452375" w:rsidP="00452375">
      <w:pPr>
        <w:rPr>
          <w:color w:val="000000" w:themeColor="text1"/>
          <w:lang w:val="is-IS"/>
        </w:rPr>
      </w:pPr>
      <w:r w:rsidRPr="004B26D4">
        <w:rPr>
          <w:color w:val="000000" w:themeColor="text1"/>
          <w:lang w:val="is-IS"/>
        </w:rPr>
        <w:t xml:space="preserve">Skoða á Tecentriq </w:t>
      </w:r>
      <w:r w:rsidR="00B11444" w:rsidRPr="004B26D4">
        <w:rPr>
          <w:color w:val="000000" w:themeColor="text1"/>
          <w:lang w:val="is-IS"/>
        </w:rPr>
        <w:t>stungulyf</w:t>
      </w:r>
      <w:r w:rsidRPr="004B26D4">
        <w:rPr>
          <w:color w:val="000000" w:themeColor="text1"/>
          <w:lang w:val="is-IS"/>
        </w:rPr>
        <w:t xml:space="preserve"> áður en lyfið er gefið til að tryggja að það innihaldi ekki agnir eða sé mislitað.</w:t>
      </w:r>
    </w:p>
    <w:p w14:paraId="212C9E70" w14:textId="77777777" w:rsidR="00452375" w:rsidRPr="004B26D4" w:rsidRDefault="00452375" w:rsidP="00452375">
      <w:pPr>
        <w:rPr>
          <w:color w:val="000000" w:themeColor="text1"/>
          <w:lang w:val="is-IS"/>
        </w:rPr>
      </w:pPr>
    </w:p>
    <w:p w14:paraId="47C6E04A" w14:textId="39CBF390" w:rsidR="00452375" w:rsidRPr="004B26D4" w:rsidRDefault="00452375" w:rsidP="00452375">
      <w:pPr>
        <w:rPr>
          <w:color w:val="000000" w:themeColor="text1"/>
          <w:lang w:val="is-IS"/>
        </w:rPr>
      </w:pPr>
      <w:r w:rsidRPr="004B26D4">
        <w:rPr>
          <w:color w:val="000000" w:themeColor="text1"/>
          <w:lang w:val="is-IS"/>
        </w:rPr>
        <w:t xml:space="preserve">Tecentriq </w:t>
      </w:r>
      <w:r w:rsidR="00B11444" w:rsidRPr="004B26D4">
        <w:rPr>
          <w:color w:val="000000" w:themeColor="text1"/>
          <w:lang w:val="is-IS"/>
        </w:rPr>
        <w:t>stungulyf</w:t>
      </w:r>
      <w:r w:rsidRPr="004B26D4">
        <w:rPr>
          <w:color w:val="000000" w:themeColor="text1"/>
          <w:lang w:val="is-IS"/>
        </w:rPr>
        <w:t xml:space="preserve"> er tilbúin lausn sem EKKI á að þynna eða blanda við önnur lyf.</w:t>
      </w:r>
    </w:p>
    <w:p w14:paraId="33975A2A" w14:textId="77777777" w:rsidR="00452375" w:rsidRPr="004B26D4" w:rsidRDefault="00452375" w:rsidP="00452375">
      <w:pPr>
        <w:rPr>
          <w:color w:val="000000" w:themeColor="text1"/>
          <w:lang w:val="is-IS"/>
        </w:rPr>
      </w:pPr>
    </w:p>
    <w:p w14:paraId="506ACA95" w14:textId="47B13290" w:rsidR="00452375" w:rsidRPr="004B26D4" w:rsidRDefault="00452375" w:rsidP="00452375">
      <w:pPr>
        <w:rPr>
          <w:color w:val="000000" w:themeColor="text1"/>
          <w:lang w:val="is-IS"/>
        </w:rPr>
      </w:pPr>
      <w:r w:rsidRPr="004B26D4">
        <w:rPr>
          <w:color w:val="000000" w:themeColor="text1"/>
          <w:lang w:val="is-IS"/>
        </w:rPr>
        <w:t>Tecentriq stungulyf er eingöngu einnota og á heilbrigðisstarfsmaður að annast undirbúning þess.</w:t>
      </w:r>
    </w:p>
    <w:p w14:paraId="2BEAA15A" w14:textId="77777777" w:rsidR="00452375" w:rsidRPr="004B26D4" w:rsidRDefault="00452375" w:rsidP="00452375">
      <w:pPr>
        <w:rPr>
          <w:color w:val="000000" w:themeColor="text1"/>
          <w:lang w:val="is-IS"/>
        </w:rPr>
      </w:pPr>
    </w:p>
    <w:p w14:paraId="633CD0C3" w14:textId="5B900AD4" w:rsidR="00452375" w:rsidRPr="004B26D4" w:rsidRDefault="00452375" w:rsidP="00452375">
      <w:pPr>
        <w:rPr>
          <w:color w:val="000000" w:themeColor="text1"/>
          <w:lang w:val="is-IS"/>
        </w:rPr>
      </w:pPr>
      <w:r w:rsidRPr="004B26D4">
        <w:rPr>
          <w:color w:val="000000" w:themeColor="text1"/>
          <w:lang w:val="is-IS"/>
        </w:rPr>
        <w:t xml:space="preserve">Enginn ósamrýmanleiki hefur sést milli Tecentriq </w:t>
      </w:r>
      <w:r w:rsidR="00B11444" w:rsidRPr="004B26D4">
        <w:rPr>
          <w:color w:val="000000" w:themeColor="text1"/>
          <w:lang w:val="is-IS"/>
        </w:rPr>
        <w:t>stungulyfs</w:t>
      </w:r>
      <w:r w:rsidRPr="004B26D4">
        <w:rPr>
          <w:color w:val="000000" w:themeColor="text1"/>
          <w:lang w:val="is-IS"/>
        </w:rPr>
        <w:t xml:space="preserve"> og pólýprópýlens (PP), pólýkarbónats (PC), ryðfrís stáls (SS), pólývinýlklóríðs (PVC) eða pólýúretans (PU).</w:t>
      </w:r>
    </w:p>
    <w:p w14:paraId="2F21A53A" w14:textId="77777777" w:rsidR="00452375" w:rsidRPr="004B26D4" w:rsidRDefault="00452375" w:rsidP="00452375">
      <w:pPr>
        <w:rPr>
          <w:color w:val="000000" w:themeColor="text1"/>
          <w:lang w:val="is-IS"/>
        </w:rPr>
      </w:pPr>
    </w:p>
    <w:p w14:paraId="38CC7A7D" w14:textId="77777777" w:rsidR="00452375" w:rsidRPr="004B26D4" w:rsidRDefault="00452375" w:rsidP="00452375">
      <w:pPr>
        <w:keepNext/>
        <w:keepLines/>
        <w:rPr>
          <w:color w:val="000000" w:themeColor="text1"/>
          <w:u w:val="single"/>
          <w:lang w:val="is-IS"/>
        </w:rPr>
      </w:pPr>
      <w:r w:rsidRPr="004B26D4">
        <w:rPr>
          <w:color w:val="000000" w:themeColor="text1"/>
          <w:u w:val="single"/>
          <w:lang w:val="is-IS"/>
        </w:rPr>
        <w:t>Undirbúningur sprautunnar</w:t>
      </w:r>
    </w:p>
    <w:p w14:paraId="1783CDC7" w14:textId="77777777" w:rsidR="00452375" w:rsidRPr="004B26D4" w:rsidRDefault="00452375" w:rsidP="00452375">
      <w:pPr>
        <w:keepNext/>
        <w:keepLines/>
        <w:rPr>
          <w:color w:val="000000" w:themeColor="text1"/>
          <w:u w:val="single"/>
          <w:lang w:val="is-IS"/>
        </w:rPr>
      </w:pPr>
    </w:p>
    <w:p w14:paraId="3679FFE5" w14:textId="3FBC4946" w:rsidR="00452375" w:rsidRPr="002A67F2" w:rsidRDefault="00452375" w:rsidP="00452375">
      <w:pPr>
        <w:rPr>
          <w:color w:val="000000" w:themeColor="text1"/>
          <w:lang w:val="is-IS"/>
        </w:rPr>
      </w:pPr>
      <w:r w:rsidRPr="00AD6AEF">
        <w:rPr>
          <w:szCs w:val="22"/>
          <w:lang w:val="is-IS"/>
        </w:rPr>
        <w:t xml:space="preserve">Frá örverufræðilegu sjónarmiði á að nota </w:t>
      </w:r>
      <w:r w:rsidRPr="004B26D4">
        <w:rPr>
          <w:color w:val="000000" w:themeColor="text1"/>
          <w:lang w:val="is-IS"/>
        </w:rPr>
        <w:t xml:space="preserve">Tecentriq </w:t>
      </w:r>
      <w:r w:rsidR="00B11444" w:rsidRPr="004B26D4">
        <w:rPr>
          <w:color w:val="000000" w:themeColor="text1"/>
          <w:lang w:val="is-IS"/>
        </w:rPr>
        <w:t xml:space="preserve">stungulyf </w:t>
      </w:r>
      <w:r w:rsidRPr="00AD6AEF">
        <w:rPr>
          <w:szCs w:val="22"/>
          <w:lang w:val="is-IS"/>
        </w:rPr>
        <w:t xml:space="preserve">strax eftir að </w:t>
      </w:r>
      <w:r>
        <w:rPr>
          <w:szCs w:val="22"/>
          <w:lang w:val="is-IS"/>
        </w:rPr>
        <w:t>lyfið</w:t>
      </w:r>
      <w:r w:rsidRPr="00AD6AEF">
        <w:rPr>
          <w:szCs w:val="22"/>
          <w:lang w:val="is-IS"/>
        </w:rPr>
        <w:t xml:space="preserve"> hefur verið </w:t>
      </w:r>
      <w:r>
        <w:rPr>
          <w:szCs w:val="22"/>
          <w:lang w:val="is-IS"/>
        </w:rPr>
        <w:t xml:space="preserve">dregið úr hettuglasinu upp í sprautuna, þar sem lyfið inniheldur engin </w:t>
      </w:r>
      <w:r>
        <w:rPr>
          <w:color w:val="000000" w:themeColor="text1"/>
          <w:lang w:val="is-IS"/>
        </w:rPr>
        <w:t xml:space="preserve">örverueyðandi </w:t>
      </w:r>
      <w:r>
        <w:rPr>
          <w:szCs w:val="22"/>
          <w:lang w:val="is-IS"/>
        </w:rPr>
        <w:t>rotvarnarefni eða bakteríuheftandi efni</w:t>
      </w:r>
      <w:r w:rsidRPr="00AD6AEF">
        <w:rPr>
          <w:szCs w:val="22"/>
          <w:lang w:val="is-IS"/>
        </w:rPr>
        <w:t>.</w:t>
      </w:r>
    </w:p>
    <w:p w14:paraId="015ABB4D" w14:textId="77777777" w:rsidR="00452375" w:rsidRPr="004B26D4" w:rsidRDefault="00452375" w:rsidP="00452375">
      <w:pPr>
        <w:rPr>
          <w:color w:val="000000" w:themeColor="text1"/>
          <w:u w:val="single"/>
          <w:lang w:val="is-IS"/>
        </w:rPr>
      </w:pPr>
    </w:p>
    <w:p w14:paraId="10D03AEA" w14:textId="77777777" w:rsidR="00452375" w:rsidRPr="004B26D4" w:rsidRDefault="00452375" w:rsidP="00452375">
      <w:pPr>
        <w:pStyle w:val="ListParagraph"/>
        <w:ind w:left="567" w:hanging="567"/>
        <w:rPr>
          <w:color w:val="000000" w:themeColor="text1"/>
          <w:lang w:val="is-IS"/>
        </w:rPr>
      </w:pPr>
      <w:r w:rsidRPr="004B26D4">
        <w:rPr>
          <w:rFonts w:ascii="Symbol" w:eastAsia="Symbol" w:hAnsi="Symbol" w:cs="Symbol"/>
          <w:szCs w:val="22"/>
          <w:lang w:val="is-IS"/>
        </w:rPr>
        <w:t></w:t>
      </w:r>
      <w:r w:rsidRPr="004B26D4">
        <w:rPr>
          <w:rFonts w:ascii="Symbol" w:hAnsi="Symbol"/>
          <w:szCs w:val="22"/>
          <w:lang w:val="is-IS"/>
        </w:rPr>
        <w:tab/>
      </w:r>
      <w:r w:rsidRPr="004B26D4">
        <w:rPr>
          <w:color w:val="000000" w:themeColor="text1"/>
          <w:lang w:val="is-IS"/>
        </w:rPr>
        <w:t>Takið hettuglasið úr kæli og leyfið lausninni að ná herbergishita.</w:t>
      </w:r>
    </w:p>
    <w:p w14:paraId="1F70D07E" w14:textId="69405C69" w:rsidR="00452375" w:rsidRPr="004B26D4" w:rsidRDefault="00452375" w:rsidP="00452375">
      <w:pPr>
        <w:pStyle w:val="ListParagraph"/>
        <w:ind w:left="567" w:hanging="567"/>
        <w:rPr>
          <w:color w:val="000000" w:themeColor="text1"/>
          <w:lang w:val="is-IS"/>
        </w:rPr>
      </w:pPr>
      <w:r w:rsidRPr="004B26D4">
        <w:rPr>
          <w:rFonts w:ascii="Symbol" w:eastAsia="Symbol" w:hAnsi="Symbol" w:cs="Symbol"/>
          <w:szCs w:val="22"/>
          <w:lang w:val="is-IS"/>
        </w:rPr>
        <w:t></w:t>
      </w:r>
      <w:r w:rsidRPr="004B26D4">
        <w:rPr>
          <w:rFonts w:ascii="Symbol" w:hAnsi="Symbol"/>
          <w:szCs w:val="22"/>
          <w:lang w:val="is-IS"/>
        </w:rPr>
        <w:tab/>
      </w:r>
      <w:r w:rsidRPr="004B26D4">
        <w:rPr>
          <w:color w:val="000000" w:themeColor="text1"/>
          <w:lang w:val="is-IS"/>
        </w:rPr>
        <w:t>Notið sæfða sprautu og flutningsnál (mælt með stærð 18G) til að draga upp allt innihald hettuglassins af Tecentriq stungulyfi.</w:t>
      </w:r>
    </w:p>
    <w:p w14:paraId="45FB3A91" w14:textId="537E71BC" w:rsidR="00452375" w:rsidRPr="004B26D4" w:rsidRDefault="00452375" w:rsidP="00452375">
      <w:pPr>
        <w:pStyle w:val="ListParagraph"/>
        <w:ind w:left="567" w:hanging="567"/>
        <w:rPr>
          <w:color w:val="000000" w:themeColor="text1"/>
          <w:lang w:val="is-IS"/>
        </w:rPr>
      </w:pPr>
      <w:r w:rsidRPr="004B26D4">
        <w:rPr>
          <w:rFonts w:ascii="Symbol" w:eastAsia="Symbol" w:hAnsi="Symbol" w:cs="Symbol"/>
          <w:szCs w:val="22"/>
          <w:lang w:val="is-IS"/>
        </w:rPr>
        <w:t></w:t>
      </w:r>
      <w:r w:rsidRPr="004B26D4">
        <w:rPr>
          <w:rFonts w:ascii="Symbol" w:hAnsi="Symbol"/>
          <w:szCs w:val="22"/>
          <w:lang w:val="is-IS"/>
        </w:rPr>
        <w:tab/>
      </w:r>
      <w:r w:rsidRPr="004B26D4">
        <w:rPr>
          <w:color w:val="000000" w:themeColor="text1"/>
          <w:lang w:val="is-IS"/>
        </w:rPr>
        <w:t xml:space="preserve">Fjarlægið flutningsnálina og tengið sprautuna við búnað </w:t>
      </w:r>
      <w:r w:rsidRPr="004B26D4">
        <w:rPr>
          <w:color w:val="000000" w:themeColor="text1"/>
          <w:szCs w:val="22"/>
          <w:lang w:val="is-IS"/>
        </w:rPr>
        <w:t>til inndælingar undir húð (t.d. vængjanál/fiðrildanál)</w:t>
      </w:r>
      <w:r w:rsidRPr="004B26D4">
        <w:rPr>
          <w:color w:val="000000" w:themeColor="text1"/>
          <w:lang w:val="is-IS"/>
        </w:rPr>
        <w:t xml:space="preserve"> með nál úr ryðfríu stáli af stærð 23-25G. Við gjöf lyfsins á að nota búnað </w:t>
      </w:r>
      <w:r w:rsidRPr="004B26D4">
        <w:rPr>
          <w:color w:val="000000" w:themeColor="text1"/>
          <w:szCs w:val="22"/>
          <w:lang w:val="is-IS"/>
        </w:rPr>
        <w:t>til inndælingar undir húð með ónýttu rúmmáli sem er EKKI meira en</w:t>
      </w:r>
      <w:r w:rsidRPr="004B26D4">
        <w:rPr>
          <w:color w:val="000000" w:themeColor="text1"/>
          <w:lang w:val="is-IS"/>
        </w:rPr>
        <w:t xml:space="preserve"> 0,5 ml.</w:t>
      </w:r>
    </w:p>
    <w:p w14:paraId="5202A521" w14:textId="77777777" w:rsidR="00452375" w:rsidRPr="004B26D4" w:rsidRDefault="00452375" w:rsidP="00452375">
      <w:pPr>
        <w:pStyle w:val="ListParagraph"/>
        <w:ind w:left="567" w:hanging="567"/>
        <w:rPr>
          <w:color w:val="000000" w:themeColor="text1"/>
          <w:lang w:val="is-IS"/>
        </w:rPr>
      </w:pPr>
      <w:r w:rsidRPr="004B26D4">
        <w:rPr>
          <w:rFonts w:ascii="Symbol" w:eastAsia="Symbol" w:hAnsi="Symbol" w:cs="Symbol"/>
          <w:szCs w:val="22"/>
          <w:lang w:val="is-IS"/>
        </w:rPr>
        <w:t></w:t>
      </w:r>
      <w:r w:rsidRPr="004B26D4">
        <w:rPr>
          <w:rFonts w:ascii="Symbol" w:hAnsi="Symbol"/>
          <w:szCs w:val="22"/>
          <w:lang w:val="is-IS"/>
        </w:rPr>
        <w:tab/>
      </w:r>
      <w:r w:rsidRPr="004B26D4">
        <w:rPr>
          <w:color w:val="000000" w:themeColor="text1"/>
          <w:lang w:val="is-IS"/>
        </w:rPr>
        <w:t>Fyllið slöngu búnaðarins til inndælingar undir húð með lyfjalausninni til að fjarlægja loftbólur úr henni, en hættið áður en lausnin berst alla leið í nálina.</w:t>
      </w:r>
    </w:p>
    <w:p w14:paraId="4A85BA0E" w14:textId="280A6AB2" w:rsidR="00452375" w:rsidRPr="004B26D4" w:rsidRDefault="00452375" w:rsidP="00452375">
      <w:pPr>
        <w:pStyle w:val="ListParagraph"/>
        <w:ind w:left="567" w:hanging="567"/>
        <w:rPr>
          <w:color w:val="000000" w:themeColor="text1"/>
          <w:lang w:val="is-IS"/>
        </w:rPr>
      </w:pPr>
      <w:r w:rsidRPr="004B26D4">
        <w:rPr>
          <w:rFonts w:ascii="Symbol" w:eastAsia="Symbol" w:hAnsi="Symbol" w:cs="Symbol"/>
          <w:szCs w:val="22"/>
          <w:lang w:val="is-IS"/>
        </w:rPr>
        <w:t></w:t>
      </w:r>
      <w:r w:rsidRPr="004B26D4">
        <w:rPr>
          <w:rFonts w:ascii="Symbol" w:hAnsi="Symbol"/>
          <w:szCs w:val="22"/>
          <w:lang w:val="is-IS"/>
        </w:rPr>
        <w:tab/>
      </w:r>
      <w:r w:rsidRPr="004B26D4">
        <w:rPr>
          <w:color w:val="000000" w:themeColor="text1"/>
          <w:lang w:val="is-IS"/>
        </w:rPr>
        <w:t>Gangið úr skugga um að sprautan innihaldi nákvæmlega 15 ml af lausninni eftir að slangan hefur verið fyllt og allt umframrúmmál fjarlægt úr sprautunni.</w:t>
      </w:r>
    </w:p>
    <w:p w14:paraId="073F877A" w14:textId="77777777" w:rsidR="00452375" w:rsidRPr="004B26D4" w:rsidRDefault="00452375" w:rsidP="00452375">
      <w:pPr>
        <w:pStyle w:val="ListParagraph"/>
        <w:ind w:left="567" w:hanging="567"/>
        <w:rPr>
          <w:color w:val="000000" w:themeColor="text1"/>
          <w:lang w:val="is-IS"/>
        </w:rPr>
      </w:pPr>
      <w:r w:rsidRPr="004B26D4">
        <w:rPr>
          <w:rFonts w:ascii="Symbol" w:eastAsia="Symbol" w:hAnsi="Symbol" w:cs="Symbol"/>
          <w:szCs w:val="22"/>
          <w:lang w:val="is-IS"/>
        </w:rPr>
        <w:t></w:t>
      </w:r>
      <w:r w:rsidRPr="004B26D4">
        <w:rPr>
          <w:rFonts w:ascii="Symbol" w:hAnsi="Symbol"/>
          <w:szCs w:val="22"/>
          <w:lang w:val="is-IS"/>
        </w:rPr>
        <w:tab/>
      </w:r>
      <w:r w:rsidRPr="004B26D4">
        <w:rPr>
          <w:color w:val="000000" w:themeColor="text1"/>
          <w:lang w:val="is-IS"/>
        </w:rPr>
        <w:t xml:space="preserve">Gefið lyfið tafarlaust til að koma í veg fyrir að nálin stíflist. EKKI á að geyma tilbúnar sprautur sem hafa verið tengdar við búnað </w:t>
      </w:r>
      <w:r w:rsidRPr="004B26D4">
        <w:rPr>
          <w:color w:val="000000" w:themeColor="text1"/>
          <w:szCs w:val="22"/>
          <w:lang w:val="is-IS"/>
        </w:rPr>
        <w:t>til inndælingar undir húð sem þegar hefur verið fylltur</w:t>
      </w:r>
      <w:r w:rsidRPr="004B26D4">
        <w:rPr>
          <w:color w:val="000000" w:themeColor="text1"/>
          <w:lang w:val="is-IS"/>
        </w:rPr>
        <w:t>.</w:t>
      </w:r>
    </w:p>
    <w:p w14:paraId="2B3D0560" w14:textId="48C6D277" w:rsidR="00452375" w:rsidRPr="004B26D4" w:rsidRDefault="00452375" w:rsidP="00BA108B">
      <w:pPr>
        <w:rPr>
          <w:color w:val="000000" w:themeColor="text1"/>
          <w:u w:val="single"/>
          <w:lang w:val="is-IS"/>
        </w:rPr>
      </w:pPr>
    </w:p>
    <w:p w14:paraId="0E84F447" w14:textId="12F21146" w:rsidR="00B11444" w:rsidRPr="004B26D4" w:rsidRDefault="00B11444" w:rsidP="00BA108B">
      <w:pPr>
        <w:rPr>
          <w:color w:val="000000" w:themeColor="text1"/>
          <w:u w:val="single"/>
          <w:lang w:val="is-IS"/>
        </w:rPr>
      </w:pPr>
      <w:r w:rsidRPr="002A67F2">
        <w:rPr>
          <w:color w:val="000000" w:themeColor="text1"/>
          <w:lang w:val="is-IS"/>
        </w:rPr>
        <w:t xml:space="preserve">Sjá </w:t>
      </w:r>
      <w:r>
        <w:rPr>
          <w:color w:val="000000" w:themeColor="text1"/>
          <w:lang w:val="is-IS"/>
        </w:rPr>
        <w:t>„Geymsla sprautunnar“ hér fyrir neðan e</w:t>
      </w:r>
      <w:r w:rsidRPr="002A67F2">
        <w:rPr>
          <w:color w:val="000000" w:themeColor="text1"/>
          <w:lang w:val="is-IS"/>
        </w:rPr>
        <w:t>f skammturinn er ekki gefinn tafarlaust.</w:t>
      </w:r>
    </w:p>
    <w:p w14:paraId="4FDCEEFE" w14:textId="77777777" w:rsidR="00B11444" w:rsidRPr="004B26D4" w:rsidRDefault="00B11444" w:rsidP="00BA108B">
      <w:pPr>
        <w:rPr>
          <w:color w:val="000000" w:themeColor="text1"/>
          <w:u w:val="single"/>
          <w:lang w:val="is-IS"/>
        </w:rPr>
      </w:pPr>
    </w:p>
    <w:p w14:paraId="5F03F43D" w14:textId="77777777" w:rsidR="00452375" w:rsidRPr="004B26D4" w:rsidRDefault="00452375" w:rsidP="00452375">
      <w:pPr>
        <w:keepNext/>
        <w:keepLines/>
        <w:rPr>
          <w:color w:val="000000" w:themeColor="text1"/>
          <w:u w:val="single"/>
          <w:lang w:val="is-IS"/>
        </w:rPr>
      </w:pPr>
      <w:r w:rsidRPr="004B26D4">
        <w:rPr>
          <w:color w:val="000000" w:themeColor="text1"/>
          <w:u w:val="single"/>
          <w:lang w:val="is-IS"/>
        </w:rPr>
        <w:t>Geymsla sprautunnar</w:t>
      </w:r>
    </w:p>
    <w:p w14:paraId="35BDA320" w14:textId="77777777" w:rsidR="00452375" w:rsidRPr="004B26D4" w:rsidRDefault="00452375" w:rsidP="00452375">
      <w:pPr>
        <w:keepNext/>
        <w:keepLines/>
        <w:rPr>
          <w:color w:val="000000" w:themeColor="text1"/>
          <w:u w:val="single"/>
          <w:lang w:val="is-IS"/>
        </w:rPr>
      </w:pPr>
    </w:p>
    <w:p w14:paraId="4727C9BB" w14:textId="77777777" w:rsidR="00452375" w:rsidRDefault="00452375" w:rsidP="00452375">
      <w:pPr>
        <w:pStyle w:val="ListParagraph"/>
        <w:ind w:left="567" w:hanging="567"/>
        <w:contextualSpacing/>
        <w:rPr>
          <w:szCs w:val="22"/>
          <w:lang w:val="is-IS"/>
        </w:rPr>
      </w:pPr>
      <w:r w:rsidRPr="004B26D4">
        <w:rPr>
          <w:rFonts w:ascii="Symbol" w:eastAsia="Symbol" w:hAnsi="Symbol" w:cs="Symbol"/>
          <w:szCs w:val="22"/>
          <w:lang w:val="is-IS"/>
        </w:rPr>
        <w:t></w:t>
      </w:r>
      <w:r w:rsidRPr="004B26D4">
        <w:rPr>
          <w:rFonts w:ascii="Symbol" w:hAnsi="Symbol"/>
          <w:szCs w:val="22"/>
          <w:lang w:val="is-IS"/>
        </w:rPr>
        <w:tab/>
      </w:r>
      <w:r w:rsidRPr="00AD6AEF">
        <w:rPr>
          <w:szCs w:val="22"/>
          <w:lang w:val="is-IS"/>
        </w:rPr>
        <w:t xml:space="preserve">Ef </w:t>
      </w:r>
      <w:r>
        <w:rPr>
          <w:szCs w:val="22"/>
          <w:lang w:val="is-IS"/>
        </w:rPr>
        <w:t>lyfið er ekki gefið tafarlaust</w:t>
      </w:r>
      <w:r w:rsidRPr="00AD6AEF">
        <w:rPr>
          <w:szCs w:val="22"/>
          <w:lang w:val="is-IS"/>
        </w:rPr>
        <w:t xml:space="preserve"> eru geymslutími og geymsluskilyrði fyrir notkun á ábyrgð notandans og </w:t>
      </w:r>
      <w:r>
        <w:rPr>
          <w:szCs w:val="22"/>
          <w:lang w:val="is-IS"/>
        </w:rPr>
        <w:t xml:space="preserve">eiga </w:t>
      </w:r>
      <w:r w:rsidRPr="00AD6AEF">
        <w:rPr>
          <w:szCs w:val="22"/>
          <w:lang w:val="is-IS"/>
        </w:rPr>
        <w:t xml:space="preserve">venjulega ekki </w:t>
      </w:r>
      <w:r>
        <w:rPr>
          <w:szCs w:val="22"/>
          <w:lang w:val="is-IS"/>
        </w:rPr>
        <w:t xml:space="preserve">að vera </w:t>
      </w:r>
      <w:r w:rsidRPr="00AD6AEF">
        <w:rPr>
          <w:szCs w:val="22"/>
          <w:lang w:val="is-IS"/>
        </w:rPr>
        <w:t>lengri en 24 klukkustundir við 2°C til 8°C</w:t>
      </w:r>
      <w:r w:rsidRPr="00AD6AEF">
        <w:rPr>
          <w:lang w:val="is-IS"/>
        </w:rPr>
        <w:t xml:space="preserve">, nema </w:t>
      </w:r>
      <w:r>
        <w:rPr>
          <w:lang w:val="is-IS"/>
        </w:rPr>
        <w:t>undirbúningur</w:t>
      </w:r>
      <w:r w:rsidRPr="00AD6AEF">
        <w:rPr>
          <w:lang w:val="is-IS"/>
        </w:rPr>
        <w:t xml:space="preserve"> hafi verið framkvæmd</w:t>
      </w:r>
      <w:r>
        <w:rPr>
          <w:lang w:val="is-IS"/>
        </w:rPr>
        <w:t>ur</w:t>
      </w:r>
      <w:r w:rsidRPr="00AD6AEF">
        <w:rPr>
          <w:lang w:val="is-IS"/>
        </w:rPr>
        <w:t xml:space="preserve"> við stýrðar og gildaðar aðstæður, að viðhafðri smitgát</w:t>
      </w:r>
      <w:r w:rsidRPr="00AD6AEF">
        <w:rPr>
          <w:szCs w:val="22"/>
          <w:lang w:val="is-IS"/>
        </w:rPr>
        <w:t>.</w:t>
      </w:r>
    </w:p>
    <w:p w14:paraId="5C72F33B" w14:textId="6D8ADE9F" w:rsidR="00452375" w:rsidRPr="004B26D4" w:rsidRDefault="00452375" w:rsidP="00452375">
      <w:pPr>
        <w:pStyle w:val="ListParagraph"/>
        <w:ind w:left="567" w:hanging="567"/>
        <w:contextualSpacing/>
        <w:rPr>
          <w:color w:val="000000" w:themeColor="text1"/>
          <w:lang w:val="is-IS"/>
        </w:rPr>
      </w:pPr>
      <w:r w:rsidRPr="004B26D4">
        <w:rPr>
          <w:rFonts w:ascii="Symbol" w:eastAsia="Symbol" w:hAnsi="Symbol" w:cs="Symbol"/>
          <w:szCs w:val="22"/>
          <w:lang w:val="is-IS"/>
        </w:rPr>
        <w:t></w:t>
      </w:r>
      <w:r w:rsidRPr="004B26D4">
        <w:rPr>
          <w:rFonts w:ascii="Symbol" w:hAnsi="Symbol"/>
          <w:szCs w:val="22"/>
          <w:lang w:val="is-IS"/>
        </w:rPr>
        <w:tab/>
      </w:r>
      <w:r w:rsidRPr="004B26D4">
        <w:rPr>
          <w:color w:val="000000" w:themeColor="text1"/>
          <w:lang w:val="is-IS"/>
        </w:rPr>
        <w:t>Ef ekki á að gefa skammtinn tafarlaust á að draga allt innihald hettuglassins af Tecentriq stungulyfi upp í sprautuna að viðhafðri smitgát, sem á að duga til að gefa skammtinn (15 ml) og fylla búnaðinn</w:t>
      </w:r>
      <w:r w:rsidR="00B11444" w:rsidRPr="004B26D4">
        <w:rPr>
          <w:color w:val="000000" w:themeColor="text1"/>
          <w:szCs w:val="22"/>
          <w:lang w:val="is-IS"/>
        </w:rPr>
        <w:t xml:space="preserve"> til inndælingar undir húð</w:t>
      </w:r>
      <w:r w:rsidRPr="004B26D4">
        <w:rPr>
          <w:color w:val="000000" w:themeColor="text1"/>
          <w:lang w:val="is-IS"/>
        </w:rPr>
        <w:t xml:space="preserve">. Fjarlægið flutningsnálina og setjið lok á sprautuna. EKKI á að tengja sprautuna við búnað </w:t>
      </w:r>
      <w:r w:rsidRPr="004B26D4">
        <w:rPr>
          <w:color w:val="000000" w:themeColor="text1"/>
          <w:szCs w:val="22"/>
          <w:lang w:val="is-IS"/>
        </w:rPr>
        <w:t>til inndælingar undir húð og geyma sprautuna þannig</w:t>
      </w:r>
      <w:r w:rsidRPr="004B26D4">
        <w:rPr>
          <w:color w:val="000000" w:themeColor="text1"/>
          <w:lang w:val="is-IS"/>
        </w:rPr>
        <w:t>.</w:t>
      </w:r>
    </w:p>
    <w:p w14:paraId="40EA18A4" w14:textId="080CC62C" w:rsidR="00452375" w:rsidRPr="004B26D4" w:rsidRDefault="00452375" w:rsidP="00452375">
      <w:pPr>
        <w:pStyle w:val="ListParagraph"/>
        <w:ind w:left="567" w:hanging="567"/>
        <w:contextualSpacing/>
        <w:rPr>
          <w:color w:val="000000" w:themeColor="text1"/>
          <w:lang w:val="is-IS"/>
        </w:rPr>
      </w:pPr>
      <w:r w:rsidRPr="004B26D4">
        <w:rPr>
          <w:rFonts w:ascii="Symbol" w:eastAsia="Symbol" w:hAnsi="Symbol" w:cs="Symbol"/>
          <w:szCs w:val="22"/>
          <w:lang w:val="is-IS"/>
        </w:rPr>
        <w:t></w:t>
      </w:r>
      <w:r w:rsidRPr="004B26D4">
        <w:rPr>
          <w:rFonts w:ascii="Symbol" w:hAnsi="Symbol"/>
          <w:szCs w:val="22"/>
          <w:lang w:val="is-IS"/>
        </w:rPr>
        <w:tab/>
      </w:r>
      <w:r w:rsidR="00B85705" w:rsidRPr="004B26D4">
        <w:rPr>
          <w:szCs w:val="22"/>
          <w:lang w:val="is-IS"/>
        </w:rPr>
        <w:t>T</w:t>
      </w:r>
      <w:r w:rsidRPr="004B26D4">
        <w:rPr>
          <w:szCs w:val="22"/>
          <w:lang w:val="is-IS"/>
        </w:rPr>
        <w:t xml:space="preserve">ilbúna sprautu má geyma </w:t>
      </w:r>
      <w:r w:rsidRPr="00AD6AEF">
        <w:rPr>
          <w:szCs w:val="22"/>
          <w:lang w:val="is-IS"/>
        </w:rPr>
        <w:t>í allt að 30 daga við 2°C til 8°C</w:t>
      </w:r>
      <w:r w:rsidRPr="004B26D4">
        <w:rPr>
          <w:color w:val="000000" w:themeColor="text1"/>
          <w:lang w:val="is-IS"/>
        </w:rPr>
        <w:t xml:space="preserve"> og í allt að 8 klukkustundir við ≤30°C í daufri dagsbirtu, talið frá undirbúningi sprautunnar. </w:t>
      </w:r>
    </w:p>
    <w:p w14:paraId="65F189F7" w14:textId="77777777" w:rsidR="00B11444" w:rsidRPr="004B26D4" w:rsidRDefault="00B11444" w:rsidP="00B11444">
      <w:pPr>
        <w:pStyle w:val="ListParagraph"/>
        <w:ind w:left="567" w:hanging="567"/>
        <w:contextualSpacing/>
        <w:rPr>
          <w:color w:val="000000" w:themeColor="text1"/>
          <w:lang w:val="is-IS"/>
        </w:rPr>
      </w:pPr>
      <w:r w:rsidRPr="004B26D4">
        <w:rPr>
          <w:rFonts w:ascii="Symbol" w:eastAsia="Symbol" w:hAnsi="Symbol" w:cs="Symbol"/>
          <w:szCs w:val="22"/>
          <w:lang w:val="is-IS"/>
        </w:rPr>
        <w:t></w:t>
      </w:r>
      <w:r w:rsidRPr="004B26D4">
        <w:rPr>
          <w:rFonts w:ascii="Symbol" w:hAnsi="Symbol"/>
          <w:szCs w:val="22"/>
          <w:lang w:val="is-IS"/>
        </w:rPr>
        <w:tab/>
      </w:r>
      <w:r w:rsidRPr="004B26D4">
        <w:rPr>
          <w:color w:val="000000" w:themeColor="text1"/>
          <w:lang w:val="is-IS"/>
        </w:rPr>
        <w:t>Ef sprautan er geymd í kæli á að leyfa henni að ná herbergishita áður en lyfið er gefið.</w:t>
      </w:r>
    </w:p>
    <w:p w14:paraId="6FC02F3B" w14:textId="77777777" w:rsidR="00452375" w:rsidRPr="00AD6AEF" w:rsidRDefault="00452375" w:rsidP="00452375">
      <w:pPr>
        <w:rPr>
          <w:noProof/>
          <w:szCs w:val="22"/>
          <w:lang w:val="is-IS"/>
        </w:rPr>
      </w:pPr>
    </w:p>
    <w:p w14:paraId="3AE0DA9A" w14:textId="77777777" w:rsidR="00452375" w:rsidRPr="00AD6AEF" w:rsidRDefault="00452375" w:rsidP="00452375">
      <w:pPr>
        <w:keepNext/>
        <w:keepLines/>
        <w:rPr>
          <w:szCs w:val="22"/>
          <w:u w:val="single"/>
          <w:lang w:val="is-IS"/>
        </w:rPr>
      </w:pPr>
      <w:r w:rsidRPr="00AD6AEF">
        <w:rPr>
          <w:szCs w:val="22"/>
          <w:u w:val="single"/>
          <w:lang w:val="is-IS"/>
        </w:rPr>
        <w:t>Lyfjagjöf</w:t>
      </w:r>
    </w:p>
    <w:p w14:paraId="5F2F1CA3" w14:textId="77777777" w:rsidR="00452375" w:rsidRPr="00AD6AEF" w:rsidRDefault="00452375" w:rsidP="00452375">
      <w:pPr>
        <w:keepNext/>
        <w:keepLines/>
        <w:rPr>
          <w:szCs w:val="22"/>
          <w:u w:val="single"/>
          <w:lang w:val="is-IS"/>
        </w:rPr>
      </w:pPr>
    </w:p>
    <w:p w14:paraId="2D6A7920" w14:textId="3072E7E8" w:rsidR="00452375" w:rsidRPr="00DC57F6" w:rsidRDefault="00452375" w:rsidP="00452375">
      <w:pPr>
        <w:rPr>
          <w:lang w:val="is-IS" w:eastAsia="en-US"/>
        </w:rPr>
      </w:pPr>
      <w:r w:rsidRPr="00DC57F6">
        <w:rPr>
          <w:lang w:val="is-IS" w:eastAsia="en-US"/>
        </w:rPr>
        <w:t xml:space="preserve">Tecentriq </w:t>
      </w:r>
      <w:r w:rsidR="00B11444">
        <w:rPr>
          <w:lang w:val="is-IS" w:eastAsia="en-US"/>
        </w:rPr>
        <w:t>stungulyf</w:t>
      </w:r>
      <w:r>
        <w:rPr>
          <w:lang w:val="is-IS" w:eastAsia="en-US"/>
        </w:rPr>
        <w:t xml:space="preserve"> er ekki ætlað til gjafar í bláæð og á eingöngu að gefa það með inndælingu undir húð</w:t>
      </w:r>
      <w:r w:rsidRPr="00DC57F6">
        <w:rPr>
          <w:lang w:val="is-IS" w:eastAsia="en-US"/>
        </w:rPr>
        <w:t>.</w:t>
      </w:r>
    </w:p>
    <w:p w14:paraId="68B58748" w14:textId="77777777" w:rsidR="00452375" w:rsidRPr="004B26D4" w:rsidRDefault="00452375" w:rsidP="00452375">
      <w:pPr>
        <w:keepNext/>
        <w:keepLines/>
        <w:rPr>
          <w:color w:val="000000" w:themeColor="text1"/>
          <w:lang w:val="is-IS"/>
        </w:rPr>
      </w:pPr>
    </w:p>
    <w:p w14:paraId="1713BA03" w14:textId="1FEB841C" w:rsidR="00452375" w:rsidRPr="004B26D4" w:rsidRDefault="00452375" w:rsidP="00452375">
      <w:pPr>
        <w:keepNext/>
        <w:keepLines/>
        <w:rPr>
          <w:rFonts w:cs="Arial"/>
          <w:color w:val="000000" w:themeColor="text1"/>
          <w:szCs w:val="22"/>
          <w:lang w:val="is-IS" w:eastAsia="zh-TW"/>
        </w:rPr>
      </w:pPr>
      <w:r w:rsidRPr="004B26D4">
        <w:rPr>
          <w:color w:val="000000" w:themeColor="text1"/>
          <w:szCs w:val="22"/>
          <w:lang w:val="is-IS"/>
        </w:rPr>
        <w:t xml:space="preserve">Fyrir gjöf á að taka Tecentriq </w:t>
      </w:r>
      <w:r w:rsidR="00B11444">
        <w:rPr>
          <w:lang w:val="is-IS" w:eastAsia="en-US"/>
        </w:rPr>
        <w:t>stungulyf</w:t>
      </w:r>
      <w:r w:rsidRPr="004B26D4">
        <w:rPr>
          <w:color w:val="000000" w:themeColor="text1"/>
          <w:szCs w:val="22"/>
          <w:lang w:val="is-IS"/>
        </w:rPr>
        <w:t xml:space="preserve"> úr kæli og leyfa lausninni að ná herbergishita. </w:t>
      </w:r>
      <w:r w:rsidRPr="004B26D4">
        <w:rPr>
          <w:szCs w:val="22"/>
          <w:lang w:val="is-IS"/>
        </w:rPr>
        <w:t xml:space="preserve">Sjá leiðbeiningar í kafla 6.6 </w:t>
      </w:r>
      <w:r w:rsidR="00800105" w:rsidRPr="004B26D4">
        <w:rPr>
          <w:szCs w:val="22"/>
          <w:lang w:val="is-IS"/>
        </w:rPr>
        <w:t xml:space="preserve">í Samantekt á eiginleikum lyfs </w:t>
      </w:r>
      <w:r w:rsidRPr="004B26D4">
        <w:rPr>
          <w:szCs w:val="22"/>
          <w:lang w:val="is-IS"/>
        </w:rPr>
        <w:t xml:space="preserve">um notkun og meðhöndlun </w:t>
      </w:r>
      <w:r w:rsidRPr="004B26D4">
        <w:rPr>
          <w:color w:val="000000" w:themeColor="text1"/>
          <w:szCs w:val="22"/>
          <w:lang w:val="is-IS"/>
        </w:rPr>
        <w:t xml:space="preserve">Tecentriq </w:t>
      </w:r>
      <w:r w:rsidR="00B11444">
        <w:rPr>
          <w:lang w:val="is-IS" w:eastAsia="en-US"/>
        </w:rPr>
        <w:t>stungulyfs</w:t>
      </w:r>
      <w:r w:rsidRPr="004B26D4">
        <w:rPr>
          <w:szCs w:val="22"/>
          <w:lang w:val="is-IS"/>
        </w:rPr>
        <w:t xml:space="preserve"> fyrir gjöf.</w:t>
      </w:r>
    </w:p>
    <w:p w14:paraId="6AD3CB4C" w14:textId="77777777" w:rsidR="00452375" w:rsidRPr="004B26D4" w:rsidRDefault="00452375" w:rsidP="00452375">
      <w:pPr>
        <w:keepNext/>
        <w:keepLines/>
        <w:rPr>
          <w:rFonts w:cs="Arial"/>
          <w:color w:val="000000" w:themeColor="text1"/>
          <w:szCs w:val="22"/>
          <w:lang w:val="is-IS" w:eastAsia="zh-TW"/>
        </w:rPr>
      </w:pPr>
    </w:p>
    <w:p w14:paraId="5A2B0404" w14:textId="185152F5" w:rsidR="00452375" w:rsidRPr="004B26D4" w:rsidRDefault="00452375" w:rsidP="00452375">
      <w:pPr>
        <w:keepNext/>
        <w:keepLines/>
        <w:rPr>
          <w:color w:val="000000" w:themeColor="text1"/>
          <w:lang w:val="is-IS"/>
        </w:rPr>
      </w:pPr>
      <w:r w:rsidRPr="004B26D4">
        <w:rPr>
          <w:color w:val="000000" w:themeColor="text1"/>
          <w:szCs w:val="22"/>
          <w:lang w:val="is-IS"/>
        </w:rPr>
        <w:t>Gefa á 15 ml af Tecentriq stungulyfi undir húð á læri á u.þ.b. 7 mínútum. Mælt er með notkun búnaðar til inndælingar undir húð (t.d. vængjanál/fiðrildanál). EKKI á að gefa sjúklingnum rúmmálið sem verður eftir í slöngunum.</w:t>
      </w:r>
    </w:p>
    <w:p w14:paraId="3F45EC63" w14:textId="77777777" w:rsidR="00452375" w:rsidRPr="004B26D4" w:rsidRDefault="00452375" w:rsidP="00452375">
      <w:pPr>
        <w:rPr>
          <w:color w:val="000000" w:themeColor="text1"/>
          <w:szCs w:val="22"/>
          <w:lang w:val="is-IS"/>
        </w:rPr>
      </w:pPr>
    </w:p>
    <w:p w14:paraId="788A711F" w14:textId="77777777" w:rsidR="00452375" w:rsidRPr="004B26D4" w:rsidRDefault="00452375" w:rsidP="00452375">
      <w:pPr>
        <w:keepNext/>
        <w:keepLines/>
        <w:rPr>
          <w:color w:val="000000" w:themeColor="text1"/>
          <w:szCs w:val="22"/>
          <w:lang w:val="is-IS"/>
        </w:rPr>
      </w:pPr>
      <w:r w:rsidRPr="004B26D4">
        <w:rPr>
          <w:color w:val="000000" w:themeColor="text1"/>
          <w:szCs w:val="22"/>
          <w:lang w:val="is-IS"/>
        </w:rPr>
        <w:t>Gefa á inndælingar til skiptis í vinstra og hægra læri. Gefa á nýja inndælingu a.m.k. 2,5 cm frá fyrri stungustað og aldrei á svæðum þar sem húðin er rauð, marin, aum eða hörð. Meðan á meðferð með Tecentriq til gjafar undir húð stendur á helst að gefa önnur lyf sem gefin eru undir húð á öðrum stungustöðum.</w:t>
      </w:r>
    </w:p>
    <w:p w14:paraId="3E9827CC" w14:textId="77777777" w:rsidR="00452375" w:rsidRPr="00AD6AEF" w:rsidRDefault="00452375" w:rsidP="00452375">
      <w:pPr>
        <w:numPr>
          <w:ilvl w:val="12"/>
          <w:numId w:val="0"/>
        </w:numPr>
        <w:ind w:right="-2"/>
        <w:rPr>
          <w:szCs w:val="22"/>
          <w:lang w:val="is-IS"/>
        </w:rPr>
      </w:pPr>
    </w:p>
    <w:p w14:paraId="6E3B8A5C" w14:textId="77777777" w:rsidR="00452375" w:rsidRPr="00AD6AEF" w:rsidRDefault="00452375" w:rsidP="00452375">
      <w:pPr>
        <w:numPr>
          <w:ilvl w:val="12"/>
          <w:numId w:val="0"/>
        </w:numPr>
        <w:ind w:right="-2"/>
        <w:rPr>
          <w:szCs w:val="22"/>
          <w:u w:val="single"/>
          <w:lang w:val="is-IS"/>
        </w:rPr>
      </w:pPr>
      <w:r w:rsidRPr="00AD6AEF">
        <w:rPr>
          <w:szCs w:val="22"/>
          <w:u w:val="single"/>
          <w:lang w:val="is-IS"/>
        </w:rPr>
        <w:t>Förgun</w:t>
      </w:r>
    </w:p>
    <w:p w14:paraId="7D37CFAC" w14:textId="77777777" w:rsidR="00452375" w:rsidRPr="00AD6AEF" w:rsidRDefault="00452375" w:rsidP="00452375">
      <w:pPr>
        <w:numPr>
          <w:ilvl w:val="12"/>
          <w:numId w:val="0"/>
        </w:numPr>
        <w:ind w:right="-2"/>
        <w:rPr>
          <w:szCs w:val="22"/>
          <w:u w:val="single"/>
          <w:lang w:val="is-IS"/>
        </w:rPr>
      </w:pPr>
    </w:p>
    <w:p w14:paraId="6126FB2F" w14:textId="77777777" w:rsidR="00452375" w:rsidRPr="00AD6AEF" w:rsidRDefault="00452375" w:rsidP="00452375">
      <w:pPr>
        <w:rPr>
          <w:noProof/>
          <w:szCs w:val="22"/>
          <w:lang w:val="is-IS"/>
        </w:rPr>
      </w:pPr>
      <w:r w:rsidRPr="00AD6AEF">
        <w:rPr>
          <w:noProof/>
          <w:szCs w:val="22"/>
          <w:lang w:val="is-IS"/>
        </w:rPr>
        <w:t>Lágmarka á losun Tecentriq í umhverfið. Farga skal öllum lyfjaleifum og/eða úrgangi í samræmi við gildandi reglur.</w:t>
      </w:r>
    </w:p>
    <w:sectPr w:rsidR="00452375" w:rsidRPr="00AD6AEF" w:rsidSect="00614C32">
      <w:footerReference w:type="default" r:id="rId39"/>
      <w:footerReference w:type="first" r:id="rId40"/>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1E618" w14:textId="77777777" w:rsidR="00697D05" w:rsidRDefault="00697D05">
      <w:r>
        <w:separator/>
      </w:r>
    </w:p>
  </w:endnote>
  <w:endnote w:type="continuationSeparator" w:id="0">
    <w:p w14:paraId="5907FC33" w14:textId="77777777" w:rsidR="00697D05" w:rsidRDefault="00697D05">
      <w:r>
        <w:continuationSeparator/>
      </w:r>
    </w:p>
  </w:endnote>
  <w:endnote w:type="continuationNotice" w:id="1">
    <w:p w14:paraId="50C1B995" w14:textId="77777777" w:rsidR="00697D05" w:rsidRDefault="00697D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78AFD" w14:textId="3D41D24A" w:rsidR="00697D05" w:rsidRDefault="00697D05">
    <w:pPr>
      <w:pStyle w:val="Footer"/>
      <w:jc w:val="center"/>
    </w:pPr>
    <w:r>
      <w:fldChar w:fldCharType="begin"/>
    </w:r>
    <w:r>
      <w:instrText xml:space="preserve"> PAGE   \* MERGEFORMAT </w:instrText>
    </w:r>
    <w:r>
      <w:fldChar w:fldCharType="separate"/>
    </w:r>
    <w:r w:rsidR="00CA4B41">
      <w:rPr>
        <w:noProof/>
      </w:rPr>
      <w:t>176</w:t>
    </w:r>
    <w:r>
      <w:rPr>
        <w:noProof/>
      </w:rPr>
      <w:fldChar w:fldCharType="end"/>
    </w:r>
  </w:p>
  <w:p w14:paraId="25AC15A1" w14:textId="77777777" w:rsidR="00697D05" w:rsidRDefault="00697D05">
    <w:pPr>
      <w:pStyle w:val="Footer"/>
      <w:tabs>
        <w:tab w:val="right" w:pos="8931"/>
      </w:tabs>
      <w:ind w:right="96"/>
      <w:jc w:val="center"/>
      <w:rPr>
        <w:rFonts w:cs="Arial"/>
      </w:rPr>
    </w:pPr>
  </w:p>
  <w:p w14:paraId="33851159" w14:textId="77777777" w:rsidR="00697D05" w:rsidRDefault="00697D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D55A4" w14:textId="77777777" w:rsidR="00697D05" w:rsidRDefault="00697D05">
    <w:pPr>
      <w:pStyle w:val="Footer"/>
      <w:tabs>
        <w:tab w:val="right" w:pos="8931"/>
      </w:tabs>
      <w:ind w:right="96"/>
      <w:jc w:val="center"/>
      <w:rPr>
        <w:rFonts w:cs="Arial"/>
      </w:rPr>
    </w:pPr>
    <w:r>
      <w:rPr>
        <w:rFonts w:cs="Arial"/>
      </w:rPr>
      <w:fldChar w:fldCharType="begin"/>
    </w:r>
    <w:r>
      <w:rPr>
        <w:rFonts w:cs="Arial"/>
      </w:rPr>
      <w:instrText xml:space="preserve"> EQ </w:instrText>
    </w:r>
    <w:r>
      <w:rPr>
        <w:rFonts w:cs="Arial"/>
      </w:rP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p w14:paraId="22BD813F" w14:textId="77777777" w:rsidR="00697D05" w:rsidRDefault="00697D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5BEB0" w14:textId="77777777" w:rsidR="00697D05" w:rsidRDefault="00697D05">
      <w:r>
        <w:separator/>
      </w:r>
    </w:p>
  </w:footnote>
  <w:footnote w:type="continuationSeparator" w:id="0">
    <w:p w14:paraId="25EDB3A0" w14:textId="77777777" w:rsidR="00697D05" w:rsidRDefault="00697D05">
      <w:r>
        <w:continuationSeparator/>
      </w:r>
    </w:p>
  </w:footnote>
  <w:footnote w:type="continuationNotice" w:id="1">
    <w:p w14:paraId="3CE452FC" w14:textId="77777777" w:rsidR="00697D05" w:rsidRDefault="00697D0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5FE271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950FE9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87C169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EC439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1F4A7D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7EA0A7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868A9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AA0588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FB2F1E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4410022"/>
    <w:multiLevelType w:val="hybridMultilevel"/>
    <w:tmpl w:val="51F8F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00177F"/>
    <w:multiLevelType w:val="multilevel"/>
    <w:tmpl w:val="2DF09E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13" w15:restartNumberingAfterBreak="0">
    <w:nsid w:val="361E5789"/>
    <w:multiLevelType w:val="hybridMultilevel"/>
    <w:tmpl w:val="86F037A0"/>
    <w:lvl w:ilvl="0" w:tplc="04090001">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A75CC3"/>
    <w:multiLevelType w:val="hybridMultilevel"/>
    <w:tmpl w:val="B5F28EFC"/>
    <w:lvl w:ilvl="0" w:tplc="38C42204">
      <w:start w:val="1"/>
      <w:numFmt w:val="bullet"/>
      <w:lvlText w:val=""/>
      <w:lvlJc w:val="left"/>
      <w:pPr>
        <w:ind w:left="720" w:hanging="360"/>
      </w:pPr>
      <w:rPr>
        <w:rFonts w:ascii="Symbol" w:hAnsi="Symbol" w:hint="default"/>
      </w:rPr>
    </w:lvl>
    <w:lvl w:ilvl="1" w:tplc="46020868" w:tentative="1">
      <w:start w:val="1"/>
      <w:numFmt w:val="bullet"/>
      <w:lvlText w:val="o"/>
      <w:lvlJc w:val="left"/>
      <w:pPr>
        <w:ind w:left="1440" w:hanging="360"/>
      </w:pPr>
      <w:rPr>
        <w:rFonts w:ascii="Courier New" w:hAnsi="Courier New" w:hint="default"/>
      </w:rPr>
    </w:lvl>
    <w:lvl w:ilvl="2" w:tplc="EDFC8F74" w:tentative="1">
      <w:start w:val="1"/>
      <w:numFmt w:val="bullet"/>
      <w:lvlText w:val=""/>
      <w:lvlJc w:val="left"/>
      <w:pPr>
        <w:ind w:left="2160" w:hanging="360"/>
      </w:pPr>
      <w:rPr>
        <w:rFonts w:ascii="Wingdings" w:hAnsi="Wingdings" w:hint="default"/>
      </w:rPr>
    </w:lvl>
    <w:lvl w:ilvl="3" w:tplc="DDF2179E" w:tentative="1">
      <w:start w:val="1"/>
      <w:numFmt w:val="bullet"/>
      <w:lvlText w:val=""/>
      <w:lvlJc w:val="left"/>
      <w:pPr>
        <w:ind w:left="2880" w:hanging="360"/>
      </w:pPr>
      <w:rPr>
        <w:rFonts w:ascii="Symbol" w:hAnsi="Symbol" w:hint="default"/>
      </w:rPr>
    </w:lvl>
    <w:lvl w:ilvl="4" w:tplc="574C7802" w:tentative="1">
      <w:start w:val="1"/>
      <w:numFmt w:val="bullet"/>
      <w:lvlText w:val="o"/>
      <w:lvlJc w:val="left"/>
      <w:pPr>
        <w:ind w:left="3600" w:hanging="360"/>
      </w:pPr>
      <w:rPr>
        <w:rFonts w:ascii="Courier New" w:hAnsi="Courier New" w:hint="default"/>
      </w:rPr>
    </w:lvl>
    <w:lvl w:ilvl="5" w:tplc="7DC68782" w:tentative="1">
      <w:start w:val="1"/>
      <w:numFmt w:val="bullet"/>
      <w:lvlText w:val=""/>
      <w:lvlJc w:val="left"/>
      <w:pPr>
        <w:ind w:left="4320" w:hanging="360"/>
      </w:pPr>
      <w:rPr>
        <w:rFonts w:ascii="Wingdings" w:hAnsi="Wingdings" w:hint="default"/>
      </w:rPr>
    </w:lvl>
    <w:lvl w:ilvl="6" w:tplc="F78663DE" w:tentative="1">
      <w:start w:val="1"/>
      <w:numFmt w:val="bullet"/>
      <w:lvlText w:val=""/>
      <w:lvlJc w:val="left"/>
      <w:pPr>
        <w:ind w:left="5040" w:hanging="360"/>
      </w:pPr>
      <w:rPr>
        <w:rFonts w:ascii="Symbol" w:hAnsi="Symbol" w:hint="default"/>
      </w:rPr>
    </w:lvl>
    <w:lvl w:ilvl="7" w:tplc="A210C1DC" w:tentative="1">
      <w:start w:val="1"/>
      <w:numFmt w:val="bullet"/>
      <w:lvlText w:val="o"/>
      <w:lvlJc w:val="left"/>
      <w:pPr>
        <w:ind w:left="5760" w:hanging="360"/>
      </w:pPr>
      <w:rPr>
        <w:rFonts w:ascii="Courier New" w:hAnsi="Courier New" w:hint="default"/>
      </w:rPr>
    </w:lvl>
    <w:lvl w:ilvl="8" w:tplc="8C2E39AE" w:tentative="1">
      <w:start w:val="1"/>
      <w:numFmt w:val="bullet"/>
      <w:lvlText w:val=""/>
      <w:lvlJc w:val="left"/>
      <w:pPr>
        <w:ind w:left="6480" w:hanging="360"/>
      </w:pPr>
      <w:rPr>
        <w:rFonts w:ascii="Wingdings" w:hAnsi="Wingdings" w:hint="default"/>
      </w:rPr>
    </w:lvl>
  </w:abstractNum>
  <w:abstractNum w:abstractNumId="15" w15:restartNumberingAfterBreak="0">
    <w:nsid w:val="5ADD201F"/>
    <w:multiLevelType w:val="hybridMultilevel"/>
    <w:tmpl w:val="79E4A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325764"/>
    <w:multiLevelType w:val="hybridMultilevel"/>
    <w:tmpl w:val="51F241D0"/>
    <w:lvl w:ilvl="0" w:tplc="B1C8CDFC">
      <w:start w:val="1"/>
      <w:numFmt w:val="decimal"/>
      <w:lvlText w:val="%1."/>
      <w:lvlJc w:val="left"/>
      <w:pPr>
        <w:ind w:left="360" w:hanging="360"/>
      </w:pPr>
      <w:rPr>
        <w:vertAlign w:val="superscript"/>
      </w:rPr>
    </w:lvl>
    <w:lvl w:ilvl="1" w:tplc="E250DD02" w:tentative="1">
      <w:start w:val="1"/>
      <w:numFmt w:val="lowerLetter"/>
      <w:lvlText w:val="%2."/>
      <w:lvlJc w:val="left"/>
      <w:pPr>
        <w:ind w:left="1080" w:hanging="360"/>
      </w:pPr>
    </w:lvl>
    <w:lvl w:ilvl="2" w:tplc="503A55DC" w:tentative="1">
      <w:start w:val="1"/>
      <w:numFmt w:val="lowerRoman"/>
      <w:lvlText w:val="%3."/>
      <w:lvlJc w:val="right"/>
      <w:pPr>
        <w:ind w:left="1800" w:hanging="180"/>
      </w:pPr>
    </w:lvl>
    <w:lvl w:ilvl="3" w:tplc="387C5278" w:tentative="1">
      <w:start w:val="1"/>
      <w:numFmt w:val="decimal"/>
      <w:lvlText w:val="%4."/>
      <w:lvlJc w:val="left"/>
      <w:pPr>
        <w:ind w:left="2520" w:hanging="360"/>
      </w:pPr>
    </w:lvl>
    <w:lvl w:ilvl="4" w:tplc="60AAC876" w:tentative="1">
      <w:start w:val="1"/>
      <w:numFmt w:val="lowerLetter"/>
      <w:lvlText w:val="%5."/>
      <w:lvlJc w:val="left"/>
      <w:pPr>
        <w:ind w:left="3240" w:hanging="360"/>
      </w:pPr>
    </w:lvl>
    <w:lvl w:ilvl="5" w:tplc="D5EC7250" w:tentative="1">
      <w:start w:val="1"/>
      <w:numFmt w:val="lowerRoman"/>
      <w:lvlText w:val="%6."/>
      <w:lvlJc w:val="right"/>
      <w:pPr>
        <w:ind w:left="3960" w:hanging="180"/>
      </w:pPr>
    </w:lvl>
    <w:lvl w:ilvl="6" w:tplc="C8F4EEA4" w:tentative="1">
      <w:start w:val="1"/>
      <w:numFmt w:val="decimal"/>
      <w:lvlText w:val="%7."/>
      <w:lvlJc w:val="left"/>
      <w:pPr>
        <w:ind w:left="4680" w:hanging="360"/>
      </w:pPr>
    </w:lvl>
    <w:lvl w:ilvl="7" w:tplc="A2041D1E" w:tentative="1">
      <w:start w:val="1"/>
      <w:numFmt w:val="lowerLetter"/>
      <w:lvlText w:val="%8."/>
      <w:lvlJc w:val="left"/>
      <w:pPr>
        <w:ind w:left="5400" w:hanging="360"/>
      </w:pPr>
    </w:lvl>
    <w:lvl w:ilvl="8" w:tplc="5D7CDF76" w:tentative="1">
      <w:start w:val="1"/>
      <w:numFmt w:val="lowerRoman"/>
      <w:lvlText w:val="%9."/>
      <w:lvlJc w:val="right"/>
      <w:pPr>
        <w:ind w:left="6120" w:hanging="180"/>
      </w:pPr>
    </w:lvl>
  </w:abstractNum>
  <w:abstractNum w:abstractNumId="17" w15:restartNumberingAfterBreak="0">
    <w:nsid w:val="69E95A54"/>
    <w:multiLevelType w:val="multilevel"/>
    <w:tmpl w:val="00000051"/>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8" w15:restartNumberingAfterBreak="0">
    <w:nsid w:val="6A0E6D4E"/>
    <w:multiLevelType w:val="hybridMultilevel"/>
    <w:tmpl w:val="06100E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C6A3DBF"/>
    <w:multiLevelType w:val="hybridMultilevel"/>
    <w:tmpl w:val="06100E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C702F48"/>
    <w:multiLevelType w:val="hybridMultilevel"/>
    <w:tmpl w:val="7DAEF4A2"/>
    <w:lvl w:ilvl="0" w:tplc="71ECD8F2">
      <w:start w:val="1"/>
      <w:numFmt w:val="bullet"/>
      <w:lvlText w:val=""/>
      <w:lvlJc w:val="left"/>
      <w:pPr>
        <w:ind w:left="1494" w:hanging="360"/>
      </w:pPr>
      <w:rPr>
        <w:rFonts w:ascii="Symbol" w:hAnsi="Symbol" w:hint="default"/>
      </w:rPr>
    </w:lvl>
    <w:lvl w:ilvl="1" w:tplc="54B03A3E" w:tentative="1">
      <w:start w:val="1"/>
      <w:numFmt w:val="bullet"/>
      <w:lvlText w:val="o"/>
      <w:lvlJc w:val="left"/>
      <w:pPr>
        <w:ind w:left="1440" w:hanging="360"/>
      </w:pPr>
      <w:rPr>
        <w:rFonts w:ascii="Courier New" w:hAnsi="Courier New" w:cs="Courier New" w:hint="default"/>
      </w:rPr>
    </w:lvl>
    <w:lvl w:ilvl="2" w:tplc="D15C57D6" w:tentative="1">
      <w:start w:val="1"/>
      <w:numFmt w:val="bullet"/>
      <w:lvlText w:val=""/>
      <w:lvlJc w:val="left"/>
      <w:pPr>
        <w:ind w:left="2160" w:hanging="360"/>
      </w:pPr>
      <w:rPr>
        <w:rFonts w:ascii="Wingdings" w:hAnsi="Wingdings" w:hint="default"/>
      </w:rPr>
    </w:lvl>
    <w:lvl w:ilvl="3" w:tplc="22A0A966" w:tentative="1">
      <w:start w:val="1"/>
      <w:numFmt w:val="bullet"/>
      <w:lvlText w:val=""/>
      <w:lvlJc w:val="left"/>
      <w:pPr>
        <w:ind w:left="2880" w:hanging="360"/>
      </w:pPr>
      <w:rPr>
        <w:rFonts w:ascii="Symbol" w:hAnsi="Symbol" w:hint="default"/>
      </w:rPr>
    </w:lvl>
    <w:lvl w:ilvl="4" w:tplc="31B41AF4" w:tentative="1">
      <w:start w:val="1"/>
      <w:numFmt w:val="bullet"/>
      <w:lvlText w:val="o"/>
      <w:lvlJc w:val="left"/>
      <w:pPr>
        <w:ind w:left="3600" w:hanging="360"/>
      </w:pPr>
      <w:rPr>
        <w:rFonts w:ascii="Courier New" w:hAnsi="Courier New" w:cs="Courier New" w:hint="default"/>
      </w:rPr>
    </w:lvl>
    <w:lvl w:ilvl="5" w:tplc="64B4CDC2" w:tentative="1">
      <w:start w:val="1"/>
      <w:numFmt w:val="bullet"/>
      <w:lvlText w:val=""/>
      <w:lvlJc w:val="left"/>
      <w:pPr>
        <w:ind w:left="4320" w:hanging="360"/>
      </w:pPr>
      <w:rPr>
        <w:rFonts w:ascii="Wingdings" w:hAnsi="Wingdings" w:hint="default"/>
      </w:rPr>
    </w:lvl>
    <w:lvl w:ilvl="6" w:tplc="2C54FA78" w:tentative="1">
      <w:start w:val="1"/>
      <w:numFmt w:val="bullet"/>
      <w:lvlText w:val=""/>
      <w:lvlJc w:val="left"/>
      <w:pPr>
        <w:ind w:left="5040" w:hanging="360"/>
      </w:pPr>
      <w:rPr>
        <w:rFonts w:ascii="Symbol" w:hAnsi="Symbol" w:hint="default"/>
      </w:rPr>
    </w:lvl>
    <w:lvl w:ilvl="7" w:tplc="92DEE9B2" w:tentative="1">
      <w:start w:val="1"/>
      <w:numFmt w:val="bullet"/>
      <w:lvlText w:val="o"/>
      <w:lvlJc w:val="left"/>
      <w:pPr>
        <w:ind w:left="5760" w:hanging="360"/>
      </w:pPr>
      <w:rPr>
        <w:rFonts w:ascii="Courier New" w:hAnsi="Courier New" w:cs="Courier New" w:hint="default"/>
      </w:rPr>
    </w:lvl>
    <w:lvl w:ilvl="8" w:tplc="17CA12E6" w:tentative="1">
      <w:start w:val="1"/>
      <w:numFmt w:val="bullet"/>
      <w:lvlText w:val=""/>
      <w:lvlJc w:val="left"/>
      <w:pPr>
        <w:ind w:left="6480" w:hanging="360"/>
      </w:pPr>
      <w:rPr>
        <w:rFonts w:ascii="Wingdings" w:hAnsi="Wingdings" w:hint="default"/>
      </w:rPr>
    </w:lvl>
  </w:abstractNum>
  <w:abstractNum w:abstractNumId="22" w15:restartNumberingAfterBreak="0">
    <w:nsid w:val="7F2B5669"/>
    <w:multiLevelType w:val="hybridMultilevel"/>
    <w:tmpl w:val="91FAAD56"/>
    <w:lvl w:ilvl="0" w:tplc="78CA6E0A">
      <w:start w:val="1"/>
      <w:numFmt w:val="bullet"/>
      <w:lvlText w:val=""/>
      <w:lvlJc w:val="left"/>
      <w:pPr>
        <w:ind w:left="360" w:hanging="360"/>
      </w:pPr>
      <w:rPr>
        <w:rFonts w:ascii="Symbol" w:hAnsi="Symbol" w:hint="default"/>
      </w:rPr>
    </w:lvl>
    <w:lvl w:ilvl="1" w:tplc="ED4C2F78" w:tentative="1">
      <w:start w:val="1"/>
      <w:numFmt w:val="bullet"/>
      <w:lvlText w:val="o"/>
      <w:lvlJc w:val="left"/>
      <w:pPr>
        <w:ind w:left="1080" w:hanging="360"/>
      </w:pPr>
      <w:rPr>
        <w:rFonts w:ascii="Courier New" w:hAnsi="Courier New" w:cs="Courier New" w:hint="default"/>
      </w:rPr>
    </w:lvl>
    <w:lvl w:ilvl="2" w:tplc="61BE28C4" w:tentative="1">
      <w:start w:val="1"/>
      <w:numFmt w:val="bullet"/>
      <w:lvlText w:val=""/>
      <w:lvlJc w:val="left"/>
      <w:pPr>
        <w:ind w:left="1800" w:hanging="360"/>
      </w:pPr>
      <w:rPr>
        <w:rFonts w:ascii="Wingdings" w:hAnsi="Wingdings" w:hint="default"/>
      </w:rPr>
    </w:lvl>
    <w:lvl w:ilvl="3" w:tplc="56B248BE" w:tentative="1">
      <w:start w:val="1"/>
      <w:numFmt w:val="bullet"/>
      <w:lvlText w:val=""/>
      <w:lvlJc w:val="left"/>
      <w:pPr>
        <w:ind w:left="2520" w:hanging="360"/>
      </w:pPr>
      <w:rPr>
        <w:rFonts w:ascii="Symbol" w:hAnsi="Symbol" w:hint="default"/>
      </w:rPr>
    </w:lvl>
    <w:lvl w:ilvl="4" w:tplc="27D22674" w:tentative="1">
      <w:start w:val="1"/>
      <w:numFmt w:val="bullet"/>
      <w:lvlText w:val="o"/>
      <w:lvlJc w:val="left"/>
      <w:pPr>
        <w:ind w:left="3240" w:hanging="360"/>
      </w:pPr>
      <w:rPr>
        <w:rFonts w:ascii="Courier New" w:hAnsi="Courier New" w:cs="Courier New" w:hint="default"/>
      </w:rPr>
    </w:lvl>
    <w:lvl w:ilvl="5" w:tplc="7F124238" w:tentative="1">
      <w:start w:val="1"/>
      <w:numFmt w:val="bullet"/>
      <w:lvlText w:val=""/>
      <w:lvlJc w:val="left"/>
      <w:pPr>
        <w:ind w:left="3960" w:hanging="360"/>
      </w:pPr>
      <w:rPr>
        <w:rFonts w:ascii="Wingdings" w:hAnsi="Wingdings" w:hint="default"/>
      </w:rPr>
    </w:lvl>
    <w:lvl w:ilvl="6" w:tplc="EE584868" w:tentative="1">
      <w:start w:val="1"/>
      <w:numFmt w:val="bullet"/>
      <w:lvlText w:val=""/>
      <w:lvlJc w:val="left"/>
      <w:pPr>
        <w:ind w:left="4680" w:hanging="360"/>
      </w:pPr>
      <w:rPr>
        <w:rFonts w:ascii="Symbol" w:hAnsi="Symbol" w:hint="default"/>
      </w:rPr>
    </w:lvl>
    <w:lvl w:ilvl="7" w:tplc="38BE5894" w:tentative="1">
      <w:start w:val="1"/>
      <w:numFmt w:val="bullet"/>
      <w:lvlText w:val="o"/>
      <w:lvlJc w:val="left"/>
      <w:pPr>
        <w:ind w:left="5400" w:hanging="360"/>
      </w:pPr>
      <w:rPr>
        <w:rFonts w:ascii="Courier New" w:hAnsi="Courier New" w:cs="Courier New" w:hint="default"/>
      </w:rPr>
    </w:lvl>
    <w:lvl w:ilvl="8" w:tplc="7750B2B0" w:tentative="1">
      <w:start w:val="1"/>
      <w:numFmt w:val="bullet"/>
      <w:lvlText w:val=""/>
      <w:lvlJc w:val="left"/>
      <w:pPr>
        <w:ind w:left="6120" w:hanging="360"/>
      </w:pPr>
      <w:rPr>
        <w:rFonts w:ascii="Wingdings" w:hAnsi="Wingdings" w:hint="default"/>
      </w:rPr>
    </w:lvl>
  </w:abstractNum>
  <w:num w:numId="1" w16cid:durableId="20808651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3299471">
    <w:abstractNumId w:val="17"/>
  </w:num>
  <w:num w:numId="3" w16cid:durableId="426459450">
    <w:abstractNumId w:val="10"/>
  </w:num>
  <w:num w:numId="4" w16cid:durableId="875704518">
    <w:abstractNumId w:val="13"/>
  </w:num>
  <w:num w:numId="5" w16cid:durableId="919752380">
    <w:abstractNumId w:val="9"/>
  </w:num>
  <w:num w:numId="6" w16cid:durableId="1723870586">
    <w:abstractNumId w:val="7"/>
  </w:num>
  <w:num w:numId="7" w16cid:durableId="1873498912">
    <w:abstractNumId w:val="6"/>
  </w:num>
  <w:num w:numId="8" w16cid:durableId="1188757683">
    <w:abstractNumId w:val="5"/>
  </w:num>
  <w:num w:numId="9" w16cid:durableId="336619863">
    <w:abstractNumId w:val="4"/>
  </w:num>
  <w:num w:numId="10" w16cid:durableId="1373311478">
    <w:abstractNumId w:val="8"/>
  </w:num>
  <w:num w:numId="11" w16cid:durableId="303972509">
    <w:abstractNumId w:val="3"/>
  </w:num>
  <w:num w:numId="12" w16cid:durableId="1354762615">
    <w:abstractNumId w:val="2"/>
  </w:num>
  <w:num w:numId="13" w16cid:durableId="1565096694">
    <w:abstractNumId w:val="1"/>
  </w:num>
  <w:num w:numId="14" w16cid:durableId="821047048">
    <w:abstractNumId w:val="0"/>
  </w:num>
  <w:num w:numId="15" w16cid:durableId="680007511">
    <w:abstractNumId w:val="11"/>
  </w:num>
  <w:num w:numId="16" w16cid:durableId="279654807">
    <w:abstractNumId w:val="15"/>
  </w:num>
  <w:num w:numId="17" w16cid:durableId="134494970">
    <w:abstractNumId w:val="21"/>
  </w:num>
  <w:num w:numId="18" w16cid:durableId="632100135">
    <w:abstractNumId w:val="20"/>
  </w:num>
  <w:num w:numId="19" w16cid:durableId="1944681734">
    <w:abstractNumId w:val="22"/>
  </w:num>
  <w:num w:numId="20" w16cid:durableId="785195784">
    <w:abstractNumId w:val="12"/>
  </w:num>
  <w:num w:numId="21" w16cid:durableId="98380151">
    <w:abstractNumId w:val="19"/>
  </w:num>
  <w:num w:numId="22" w16cid:durableId="742675740">
    <w:abstractNumId w:val="18"/>
  </w:num>
  <w:num w:numId="23" w16cid:durableId="1421179953">
    <w:abstractNumId w:val="14"/>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LS_Type II">
    <w15:presenceInfo w15:providerId="None" w15:userId="RLS_Type II"/>
  </w15:person>
  <w15:person w15:author="OAJ">
    <w15:presenceInfo w15:providerId="None" w15:userId="OAJ"/>
  </w15:person>
  <w15:person w15:author="TA">
    <w15:presenceInfo w15:providerId="None" w15:userId="TA"/>
  </w15:person>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en-GB" w:vendorID="64" w:dllVersion="4096" w:nlCheck="1" w:checkStyle="0"/>
  <w:activeWritingStyle w:appName="MSWord" w:lang="it-IT" w:vendorID="64" w:dllVersion="4096" w:nlCheck="1" w:checkStyle="0"/>
  <w:activeWritingStyle w:appName="MSWord" w:lang="de-DE" w:vendorID="64" w:dllVersion="4096" w:nlCheck="1" w:checkStyle="0"/>
  <w:activeWritingStyle w:appName="MSWord" w:lang="fr-CH" w:vendorID="64" w:dllVersion="4096" w:nlCheck="1" w:checkStyle="0"/>
  <w:activeWritingStyle w:appName="MSWord" w:lang="en-US" w:vendorID="64" w:dllVersion="6" w:nlCheck="1" w:checkStyle="1"/>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567"/>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E444D"/>
    <w:rsid w:val="00000C71"/>
    <w:rsid w:val="00001AC2"/>
    <w:rsid w:val="00002DF9"/>
    <w:rsid w:val="00003956"/>
    <w:rsid w:val="00003E7D"/>
    <w:rsid w:val="00004121"/>
    <w:rsid w:val="00004EC0"/>
    <w:rsid w:val="00005388"/>
    <w:rsid w:val="0000612E"/>
    <w:rsid w:val="0000696A"/>
    <w:rsid w:val="00006C60"/>
    <w:rsid w:val="000102AB"/>
    <w:rsid w:val="00010381"/>
    <w:rsid w:val="000109E1"/>
    <w:rsid w:val="00010AC3"/>
    <w:rsid w:val="000110AA"/>
    <w:rsid w:val="000117D2"/>
    <w:rsid w:val="00011CE7"/>
    <w:rsid w:val="00011F63"/>
    <w:rsid w:val="000136CB"/>
    <w:rsid w:val="00013EE6"/>
    <w:rsid w:val="00014409"/>
    <w:rsid w:val="00014DBE"/>
    <w:rsid w:val="000151A5"/>
    <w:rsid w:val="00015CA8"/>
    <w:rsid w:val="00016D58"/>
    <w:rsid w:val="00016FC0"/>
    <w:rsid w:val="0001793B"/>
    <w:rsid w:val="00017D5E"/>
    <w:rsid w:val="0002031D"/>
    <w:rsid w:val="0002111E"/>
    <w:rsid w:val="00022CED"/>
    <w:rsid w:val="0002305D"/>
    <w:rsid w:val="000235E2"/>
    <w:rsid w:val="00024611"/>
    <w:rsid w:val="00024EC9"/>
    <w:rsid w:val="00025913"/>
    <w:rsid w:val="0002625B"/>
    <w:rsid w:val="00027CAA"/>
    <w:rsid w:val="00027D98"/>
    <w:rsid w:val="000302F5"/>
    <w:rsid w:val="00030E8F"/>
    <w:rsid w:val="0003226C"/>
    <w:rsid w:val="00032348"/>
    <w:rsid w:val="000323B6"/>
    <w:rsid w:val="00033923"/>
    <w:rsid w:val="000345E5"/>
    <w:rsid w:val="000353B6"/>
    <w:rsid w:val="00035E26"/>
    <w:rsid w:val="0003638B"/>
    <w:rsid w:val="000364F2"/>
    <w:rsid w:val="000369CE"/>
    <w:rsid w:val="000404E8"/>
    <w:rsid w:val="00040682"/>
    <w:rsid w:val="00040CB1"/>
    <w:rsid w:val="0004134B"/>
    <w:rsid w:val="000429E2"/>
    <w:rsid w:val="00042A16"/>
    <w:rsid w:val="00042A79"/>
    <w:rsid w:val="000434A5"/>
    <w:rsid w:val="00043A94"/>
    <w:rsid w:val="00043BB2"/>
    <w:rsid w:val="000445D7"/>
    <w:rsid w:val="00044B43"/>
    <w:rsid w:val="0004532C"/>
    <w:rsid w:val="00046114"/>
    <w:rsid w:val="000462A9"/>
    <w:rsid w:val="00047967"/>
    <w:rsid w:val="00047B91"/>
    <w:rsid w:val="00047C78"/>
    <w:rsid w:val="00050FF4"/>
    <w:rsid w:val="0005207B"/>
    <w:rsid w:val="00052D87"/>
    <w:rsid w:val="000530C1"/>
    <w:rsid w:val="00053345"/>
    <w:rsid w:val="000542D3"/>
    <w:rsid w:val="0005449D"/>
    <w:rsid w:val="00054F85"/>
    <w:rsid w:val="000555AF"/>
    <w:rsid w:val="00056A84"/>
    <w:rsid w:val="00057EC8"/>
    <w:rsid w:val="00060FCF"/>
    <w:rsid w:val="000633AE"/>
    <w:rsid w:val="00063413"/>
    <w:rsid w:val="0006515E"/>
    <w:rsid w:val="00066C1C"/>
    <w:rsid w:val="00066F05"/>
    <w:rsid w:val="00067519"/>
    <w:rsid w:val="000708C1"/>
    <w:rsid w:val="00070E47"/>
    <w:rsid w:val="00071C67"/>
    <w:rsid w:val="00072724"/>
    <w:rsid w:val="00072939"/>
    <w:rsid w:val="00073662"/>
    <w:rsid w:val="000746AF"/>
    <w:rsid w:val="00074DEC"/>
    <w:rsid w:val="00075D63"/>
    <w:rsid w:val="0007757E"/>
    <w:rsid w:val="000800B3"/>
    <w:rsid w:val="00080771"/>
    <w:rsid w:val="00080F4E"/>
    <w:rsid w:val="00081413"/>
    <w:rsid w:val="00081726"/>
    <w:rsid w:val="00081BBC"/>
    <w:rsid w:val="00082A3F"/>
    <w:rsid w:val="00082C68"/>
    <w:rsid w:val="0008369F"/>
    <w:rsid w:val="00083D4B"/>
    <w:rsid w:val="00084201"/>
    <w:rsid w:val="00084316"/>
    <w:rsid w:val="00084327"/>
    <w:rsid w:val="0008474B"/>
    <w:rsid w:val="00084D7E"/>
    <w:rsid w:val="0008534D"/>
    <w:rsid w:val="000856B9"/>
    <w:rsid w:val="00086428"/>
    <w:rsid w:val="00086455"/>
    <w:rsid w:val="000874E0"/>
    <w:rsid w:val="000878F8"/>
    <w:rsid w:val="00087B27"/>
    <w:rsid w:val="00090E92"/>
    <w:rsid w:val="000913BB"/>
    <w:rsid w:val="00091F7D"/>
    <w:rsid w:val="00092577"/>
    <w:rsid w:val="00094A83"/>
    <w:rsid w:val="00095A9C"/>
    <w:rsid w:val="00095BF3"/>
    <w:rsid w:val="00095FA8"/>
    <w:rsid w:val="00096642"/>
    <w:rsid w:val="0009673C"/>
    <w:rsid w:val="00097A37"/>
    <w:rsid w:val="00097A64"/>
    <w:rsid w:val="000A0724"/>
    <w:rsid w:val="000A18E7"/>
    <w:rsid w:val="000A2002"/>
    <w:rsid w:val="000A24E1"/>
    <w:rsid w:val="000A2960"/>
    <w:rsid w:val="000A321D"/>
    <w:rsid w:val="000A3EA1"/>
    <w:rsid w:val="000A4A02"/>
    <w:rsid w:val="000A4D4F"/>
    <w:rsid w:val="000A576E"/>
    <w:rsid w:val="000A6923"/>
    <w:rsid w:val="000A6CCE"/>
    <w:rsid w:val="000A71FA"/>
    <w:rsid w:val="000A7AF2"/>
    <w:rsid w:val="000B0111"/>
    <w:rsid w:val="000B0E1A"/>
    <w:rsid w:val="000B2420"/>
    <w:rsid w:val="000B27B9"/>
    <w:rsid w:val="000B290D"/>
    <w:rsid w:val="000B29B2"/>
    <w:rsid w:val="000B29F6"/>
    <w:rsid w:val="000B2D9B"/>
    <w:rsid w:val="000B2F28"/>
    <w:rsid w:val="000B3A17"/>
    <w:rsid w:val="000B3F6C"/>
    <w:rsid w:val="000B4418"/>
    <w:rsid w:val="000B4CC6"/>
    <w:rsid w:val="000B4F76"/>
    <w:rsid w:val="000B5855"/>
    <w:rsid w:val="000B65CD"/>
    <w:rsid w:val="000B66FB"/>
    <w:rsid w:val="000B69BA"/>
    <w:rsid w:val="000B6ABD"/>
    <w:rsid w:val="000B7B52"/>
    <w:rsid w:val="000C077F"/>
    <w:rsid w:val="000C1263"/>
    <w:rsid w:val="000C33C2"/>
    <w:rsid w:val="000C39D6"/>
    <w:rsid w:val="000C4047"/>
    <w:rsid w:val="000C4195"/>
    <w:rsid w:val="000C475B"/>
    <w:rsid w:val="000C4F01"/>
    <w:rsid w:val="000C5805"/>
    <w:rsid w:val="000C6AAC"/>
    <w:rsid w:val="000C7104"/>
    <w:rsid w:val="000C7B4C"/>
    <w:rsid w:val="000D1CC3"/>
    <w:rsid w:val="000D2D75"/>
    <w:rsid w:val="000D32C5"/>
    <w:rsid w:val="000D3E92"/>
    <w:rsid w:val="000D4461"/>
    <w:rsid w:val="000D4C47"/>
    <w:rsid w:val="000D5A9D"/>
    <w:rsid w:val="000D5B08"/>
    <w:rsid w:val="000D6A68"/>
    <w:rsid w:val="000D6EC8"/>
    <w:rsid w:val="000D72B4"/>
    <w:rsid w:val="000D74E2"/>
    <w:rsid w:val="000E062E"/>
    <w:rsid w:val="000E0C48"/>
    <w:rsid w:val="000E2980"/>
    <w:rsid w:val="000E38AD"/>
    <w:rsid w:val="000E4042"/>
    <w:rsid w:val="000E44EF"/>
    <w:rsid w:val="000E6730"/>
    <w:rsid w:val="000E6D6F"/>
    <w:rsid w:val="000F0FEB"/>
    <w:rsid w:val="000F1898"/>
    <w:rsid w:val="000F2063"/>
    <w:rsid w:val="000F2E7B"/>
    <w:rsid w:val="000F346A"/>
    <w:rsid w:val="000F390A"/>
    <w:rsid w:val="000F3A4E"/>
    <w:rsid w:val="000F4235"/>
    <w:rsid w:val="000F74B9"/>
    <w:rsid w:val="000F7CBC"/>
    <w:rsid w:val="00100D67"/>
    <w:rsid w:val="00101592"/>
    <w:rsid w:val="00102494"/>
    <w:rsid w:val="00102584"/>
    <w:rsid w:val="00103006"/>
    <w:rsid w:val="00103510"/>
    <w:rsid w:val="00103617"/>
    <w:rsid w:val="00104C42"/>
    <w:rsid w:val="00104D60"/>
    <w:rsid w:val="00105C00"/>
    <w:rsid w:val="00105C2D"/>
    <w:rsid w:val="001066E1"/>
    <w:rsid w:val="0011045E"/>
    <w:rsid w:val="0011087E"/>
    <w:rsid w:val="00112AA4"/>
    <w:rsid w:val="00112EB4"/>
    <w:rsid w:val="00113AF6"/>
    <w:rsid w:val="001141DF"/>
    <w:rsid w:val="001142BA"/>
    <w:rsid w:val="00114BBB"/>
    <w:rsid w:val="00114D0F"/>
    <w:rsid w:val="00114FDB"/>
    <w:rsid w:val="001155E4"/>
    <w:rsid w:val="00116929"/>
    <w:rsid w:val="0012056E"/>
    <w:rsid w:val="00121BDA"/>
    <w:rsid w:val="00121DD9"/>
    <w:rsid w:val="001223CB"/>
    <w:rsid w:val="00122623"/>
    <w:rsid w:val="0012264E"/>
    <w:rsid w:val="0012271D"/>
    <w:rsid w:val="0012382D"/>
    <w:rsid w:val="00123852"/>
    <w:rsid w:val="00123A09"/>
    <w:rsid w:val="00123F0E"/>
    <w:rsid w:val="00124E28"/>
    <w:rsid w:val="00125E40"/>
    <w:rsid w:val="00126201"/>
    <w:rsid w:val="00126BC8"/>
    <w:rsid w:val="00127D23"/>
    <w:rsid w:val="001308B6"/>
    <w:rsid w:val="00130A12"/>
    <w:rsid w:val="0013239C"/>
    <w:rsid w:val="00132C0D"/>
    <w:rsid w:val="00132DD8"/>
    <w:rsid w:val="00133FF4"/>
    <w:rsid w:val="00134C84"/>
    <w:rsid w:val="00135C52"/>
    <w:rsid w:val="00136B70"/>
    <w:rsid w:val="0013711B"/>
    <w:rsid w:val="001407C3"/>
    <w:rsid w:val="00141342"/>
    <w:rsid w:val="00141522"/>
    <w:rsid w:val="00141A9A"/>
    <w:rsid w:val="0014290C"/>
    <w:rsid w:val="00142AB4"/>
    <w:rsid w:val="00142BB3"/>
    <w:rsid w:val="00142F50"/>
    <w:rsid w:val="0014349A"/>
    <w:rsid w:val="0014434A"/>
    <w:rsid w:val="001457E7"/>
    <w:rsid w:val="00145893"/>
    <w:rsid w:val="001463E0"/>
    <w:rsid w:val="0014709F"/>
    <w:rsid w:val="00151573"/>
    <w:rsid w:val="00154B22"/>
    <w:rsid w:val="0015507A"/>
    <w:rsid w:val="001573FE"/>
    <w:rsid w:val="001576C4"/>
    <w:rsid w:val="0015794A"/>
    <w:rsid w:val="001579EE"/>
    <w:rsid w:val="001609CB"/>
    <w:rsid w:val="00160DDB"/>
    <w:rsid w:val="00161787"/>
    <w:rsid w:val="00161BB8"/>
    <w:rsid w:val="00161DDC"/>
    <w:rsid w:val="0016289A"/>
    <w:rsid w:val="00162982"/>
    <w:rsid w:val="001634DE"/>
    <w:rsid w:val="00163B2F"/>
    <w:rsid w:val="001652B9"/>
    <w:rsid w:val="00165F8C"/>
    <w:rsid w:val="00166168"/>
    <w:rsid w:val="00167B58"/>
    <w:rsid w:val="00170136"/>
    <w:rsid w:val="001701C1"/>
    <w:rsid w:val="001702F1"/>
    <w:rsid w:val="00170625"/>
    <w:rsid w:val="00172CE1"/>
    <w:rsid w:val="001739CF"/>
    <w:rsid w:val="00173EEE"/>
    <w:rsid w:val="00174B4A"/>
    <w:rsid w:val="001761B8"/>
    <w:rsid w:val="00176AEF"/>
    <w:rsid w:val="0017744A"/>
    <w:rsid w:val="0017766B"/>
    <w:rsid w:val="001777BC"/>
    <w:rsid w:val="0017787B"/>
    <w:rsid w:val="001778AF"/>
    <w:rsid w:val="001801AF"/>
    <w:rsid w:val="001803A6"/>
    <w:rsid w:val="0018089E"/>
    <w:rsid w:val="00180D34"/>
    <w:rsid w:val="00180ECC"/>
    <w:rsid w:val="00181F9D"/>
    <w:rsid w:val="0018378A"/>
    <w:rsid w:val="00183F3B"/>
    <w:rsid w:val="001842A5"/>
    <w:rsid w:val="00186986"/>
    <w:rsid w:val="00186991"/>
    <w:rsid w:val="001870CE"/>
    <w:rsid w:val="00190D00"/>
    <w:rsid w:val="001911AC"/>
    <w:rsid w:val="001922E7"/>
    <w:rsid w:val="0019264D"/>
    <w:rsid w:val="00194B5E"/>
    <w:rsid w:val="00194C6C"/>
    <w:rsid w:val="00194DB0"/>
    <w:rsid w:val="00194FAC"/>
    <w:rsid w:val="00197609"/>
    <w:rsid w:val="00197FF5"/>
    <w:rsid w:val="001A1513"/>
    <w:rsid w:val="001A1D9E"/>
    <w:rsid w:val="001A1E83"/>
    <w:rsid w:val="001A2A93"/>
    <w:rsid w:val="001A3FE1"/>
    <w:rsid w:val="001A4DBE"/>
    <w:rsid w:val="001A52B0"/>
    <w:rsid w:val="001A5823"/>
    <w:rsid w:val="001A5C7A"/>
    <w:rsid w:val="001A5F2D"/>
    <w:rsid w:val="001A67EF"/>
    <w:rsid w:val="001A72B4"/>
    <w:rsid w:val="001A7B53"/>
    <w:rsid w:val="001B0023"/>
    <w:rsid w:val="001B03D4"/>
    <w:rsid w:val="001B06A3"/>
    <w:rsid w:val="001B06CA"/>
    <w:rsid w:val="001B1163"/>
    <w:rsid w:val="001B1970"/>
    <w:rsid w:val="001B19DB"/>
    <w:rsid w:val="001B1DF9"/>
    <w:rsid w:val="001B2767"/>
    <w:rsid w:val="001B2F7C"/>
    <w:rsid w:val="001B360F"/>
    <w:rsid w:val="001B4AB2"/>
    <w:rsid w:val="001B5559"/>
    <w:rsid w:val="001B6682"/>
    <w:rsid w:val="001B708C"/>
    <w:rsid w:val="001B7774"/>
    <w:rsid w:val="001C02C9"/>
    <w:rsid w:val="001C0FFF"/>
    <w:rsid w:val="001C2737"/>
    <w:rsid w:val="001C2920"/>
    <w:rsid w:val="001C2A36"/>
    <w:rsid w:val="001C3056"/>
    <w:rsid w:val="001C472A"/>
    <w:rsid w:val="001C51AB"/>
    <w:rsid w:val="001C5680"/>
    <w:rsid w:val="001C56DB"/>
    <w:rsid w:val="001C6453"/>
    <w:rsid w:val="001C652B"/>
    <w:rsid w:val="001C6E9B"/>
    <w:rsid w:val="001D08C7"/>
    <w:rsid w:val="001D13D4"/>
    <w:rsid w:val="001D27EC"/>
    <w:rsid w:val="001D3229"/>
    <w:rsid w:val="001D330E"/>
    <w:rsid w:val="001D3809"/>
    <w:rsid w:val="001D3FC1"/>
    <w:rsid w:val="001D5AF6"/>
    <w:rsid w:val="001D5C0B"/>
    <w:rsid w:val="001D61CB"/>
    <w:rsid w:val="001D6626"/>
    <w:rsid w:val="001D73B3"/>
    <w:rsid w:val="001E09EA"/>
    <w:rsid w:val="001E0F9A"/>
    <w:rsid w:val="001E16D9"/>
    <w:rsid w:val="001E16F6"/>
    <w:rsid w:val="001E1F1E"/>
    <w:rsid w:val="001E1FC8"/>
    <w:rsid w:val="001E4654"/>
    <w:rsid w:val="001E596C"/>
    <w:rsid w:val="001E617D"/>
    <w:rsid w:val="001E6409"/>
    <w:rsid w:val="001F02EF"/>
    <w:rsid w:val="001F0FDC"/>
    <w:rsid w:val="001F12A4"/>
    <w:rsid w:val="001F1A03"/>
    <w:rsid w:val="001F1CB1"/>
    <w:rsid w:val="001F20E6"/>
    <w:rsid w:val="001F2D8C"/>
    <w:rsid w:val="001F342F"/>
    <w:rsid w:val="001F379F"/>
    <w:rsid w:val="001F4815"/>
    <w:rsid w:val="001F48A3"/>
    <w:rsid w:val="001F54F8"/>
    <w:rsid w:val="001F5C04"/>
    <w:rsid w:val="001F5F03"/>
    <w:rsid w:val="001F630C"/>
    <w:rsid w:val="001F6ACB"/>
    <w:rsid w:val="001F6EE3"/>
    <w:rsid w:val="001F7B60"/>
    <w:rsid w:val="00200414"/>
    <w:rsid w:val="0020053E"/>
    <w:rsid w:val="00203008"/>
    <w:rsid w:val="00203C45"/>
    <w:rsid w:val="00206301"/>
    <w:rsid w:val="0020680E"/>
    <w:rsid w:val="00207A6D"/>
    <w:rsid w:val="002100B0"/>
    <w:rsid w:val="00210D48"/>
    <w:rsid w:val="00211E50"/>
    <w:rsid w:val="00214923"/>
    <w:rsid w:val="0021529E"/>
    <w:rsid w:val="00215CED"/>
    <w:rsid w:val="00216160"/>
    <w:rsid w:val="002161B5"/>
    <w:rsid w:val="00216DF3"/>
    <w:rsid w:val="00217EFA"/>
    <w:rsid w:val="002215F0"/>
    <w:rsid w:val="002217D3"/>
    <w:rsid w:val="0022195A"/>
    <w:rsid w:val="002223F2"/>
    <w:rsid w:val="002227FF"/>
    <w:rsid w:val="00222C0C"/>
    <w:rsid w:val="00223084"/>
    <w:rsid w:val="00224294"/>
    <w:rsid w:val="00224B9F"/>
    <w:rsid w:val="00224F30"/>
    <w:rsid w:val="00225DF3"/>
    <w:rsid w:val="002274F1"/>
    <w:rsid w:val="00227952"/>
    <w:rsid w:val="002303A8"/>
    <w:rsid w:val="00231699"/>
    <w:rsid w:val="00232583"/>
    <w:rsid w:val="00233AC6"/>
    <w:rsid w:val="0023417C"/>
    <w:rsid w:val="00234192"/>
    <w:rsid w:val="0023574A"/>
    <w:rsid w:val="00235976"/>
    <w:rsid w:val="00236066"/>
    <w:rsid w:val="00236FAF"/>
    <w:rsid w:val="0024035B"/>
    <w:rsid w:val="002405BD"/>
    <w:rsid w:val="00240D1A"/>
    <w:rsid w:val="00241181"/>
    <w:rsid w:val="00241475"/>
    <w:rsid w:val="00241D41"/>
    <w:rsid w:val="002451EA"/>
    <w:rsid w:val="00245513"/>
    <w:rsid w:val="00245963"/>
    <w:rsid w:val="00245A8A"/>
    <w:rsid w:val="00245C4A"/>
    <w:rsid w:val="00245D4B"/>
    <w:rsid w:val="00247AD3"/>
    <w:rsid w:val="002506F7"/>
    <w:rsid w:val="00250FBF"/>
    <w:rsid w:val="002518C3"/>
    <w:rsid w:val="00252252"/>
    <w:rsid w:val="00252A30"/>
    <w:rsid w:val="00252B22"/>
    <w:rsid w:val="00255806"/>
    <w:rsid w:val="0025603A"/>
    <w:rsid w:val="0026039A"/>
    <w:rsid w:val="002607FB"/>
    <w:rsid w:val="002615F9"/>
    <w:rsid w:val="002621C4"/>
    <w:rsid w:val="00263124"/>
    <w:rsid w:val="0026586D"/>
    <w:rsid w:val="002659BE"/>
    <w:rsid w:val="00265BFE"/>
    <w:rsid w:val="00266494"/>
    <w:rsid w:val="0026735D"/>
    <w:rsid w:val="00267435"/>
    <w:rsid w:val="00270558"/>
    <w:rsid w:val="002707E6"/>
    <w:rsid w:val="00270A31"/>
    <w:rsid w:val="00270B1F"/>
    <w:rsid w:val="002727FB"/>
    <w:rsid w:val="00273932"/>
    <w:rsid w:val="002744C2"/>
    <w:rsid w:val="00274C46"/>
    <w:rsid w:val="002759F7"/>
    <w:rsid w:val="00276063"/>
    <w:rsid w:val="00277273"/>
    <w:rsid w:val="002779A1"/>
    <w:rsid w:val="00277B82"/>
    <w:rsid w:val="002803CD"/>
    <w:rsid w:val="002819F2"/>
    <w:rsid w:val="002832D0"/>
    <w:rsid w:val="00284859"/>
    <w:rsid w:val="00285336"/>
    <w:rsid w:val="00285555"/>
    <w:rsid w:val="0028593C"/>
    <w:rsid w:val="00285B7F"/>
    <w:rsid w:val="00285BA8"/>
    <w:rsid w:val="0028656E"/>
    <w:rsid w:val="00286A41"/>
    <w:rsid w:val="00286B5F"/>
    <w:rsid w:val="00286CB2"/>
    <w:rsid w:val="00287C70"/>
    <w:rsid w:val="00290071"/>
    <w:rsid w:val="00290B66"/>
    <w:rsid w:val="0029139F"/>
    <w:rsid w:val="002923FF"/>
    <w:rsid w:val="00292850"/>
    <w:rsid w:val="00293BE8"/>
    <w:rsid w:val="00295A68"/>
    <w:rsid w:val="00295C15"/>
    <w:rsid w:val="0029641A"/>
    <w:rsid w:val="00296E6C"/>
    <w:rsid w:val="002970CF"/>
    <w:rsid w:val="00297629"/>
    <w:rsid w:val="00297A5D"/>
    <w:rsid w:val="002A0136"/>
    <w:rsid w:val="002A0F59"/>
    <w:rsid w:val="002A11C6"/>
    <w:rsid w:val="002A2028"/>
    <w:rsid w:val="002A2DF7"/>
    <w:rsid w:val="002A3315"/>
    <w:rsid w:val="002A3A73"/>
    <w:rsid w:val="002A3FDE"/>
    <w:rsid w:val="002A4B8D"/>
    <w:rsid w:val="002A4DE1"/>
    <w:rsid w:val="002A4F0F"/>
    <w:rsid w:val="002A51CD"/>
    <w:rsid w:val="002A60EA"/>
    <w:rsid w:val="002A7007"/>
    <w:rsid w:val="002A7999"/>
    <w:rsid w:val="002B024E"/>
    <w:rsid w:val="002B0F9A"/>
    <w:rsid w:val="002B114B"/>
    <w:rsid w:val="002B28C7"/>
    <w:rsid w:val="002B2A27"/>
    <w:rsid w:val="002B2BAB"/>
    <w:rsid w:val="002B3007"/>
    <w:rsid w:val="002B465E"/>
    <w:rsid w:val="002B4C18"/>
    <w:rsid w:val="002B6E29"/>
    <w:rsid w:val="002B6EB8"/>
    <w:rsid w:val="002B7B88"/>
    <w:rsid w:val="002B7E8B"/>
    <w:rsid w:val="002C01EB"/>
    <w:rsid w:val="002C09CF"/>
    <w:rsid w:val="002C0F6B"/>
    <w:rsid w:val="002C2085"/>
    <w:rsid w:val="002C2569"/>
    <w:rsid w:val="002C4B90"/>
    <w:rsid w:val="002C4E7F"/>
    <w:rsid w:val="002C56CE"/>
    <w:rsid w:val="002C63E5"/>
    <w:rsid w:val="002C645B"/>
    <w:rsid w:val="002C66DA"/>
    <w:rsid w:val="002C6A52"/>
    <w:rsid w:val="002C7102"/>
    <w:rsid w:val="002D011D"/>
    <w:rsid w:val="002D01BA"/>
    <w:rsid w:val="002D06D0"/>
    <w:rsid w:val="002D0E75"/>
    <w:rsid w:val="002D1B46"/>
    <w:rsid w:val="002D2D91"/>
    <w:rsid w:val="002D34D8"/>
    <w:rsid w:val="002D384F"/>
    <w:rsid w:val="002D3AC9"/>
    <w:rsid w:val="002D3C0F"/>
    <w:rsid w:val="002D40CB"/>
    <w:rsid w:val="002D4131"/>
    <w:rsid w:val="002D4901"/>
    <w:rsid w:val="002D5453"/>
    <w:rsid w:val="002D55D2"/>
    <w:rsid w:val="002D5885"/>
    <w:rsid w:val="002D5A5E"/>
    <w:rsid w:val="002D73BE"/>
    <w:rsid w:val="002D7729"/>
    <w:rsid w:val="002D7845"/>
    <w:rsid w:val="002E07BC"/>
    <w:rsid w:val="002E0C19"/>
    <w:rsid w:val="002E1D91"/>
    <w:rsid w:val="002E1FEE"/>
    <w:rsid w:val="002E2053"/>
    <w:rsid w:val="002E220C"/>
    <w:rsid w:val="002E2687"/>
    <w:rsid w:val="002E299D"/>
    <w:rsid w:val="002E2FAB"/>
    <w:rsid w:val="002E31DA"/>
    <w:rsid w:val="002E3668"/>
    <w:rsid w:val="002E45EA"/>
    <w:rsid w:val="002E4777"/>
    <w:rsid w:val="002E4C15"/>
    <w:rsid w:val="002E5420"/>
    <w:rsid w:val="002E62C0"/>
    <w:rsid w:val="002E648C"/>
    <w:rsid w:val="002E7EF8"/>
    <w:rsid w:val="002F1144"/>
    <w:rsid w:val="002F2004"/>
    <w:rsid w:val="002F254C"/>
    <w:rsid w:val="002F3580"/>
    <w:rsid w:val="002F397C"/>
    <w:rsid w:val="002F3BBA"/>
    <w:rsid w:val="002F3E5D"/>
    <w:rsid w:val="002F5085"/>
    <w:rsid w:val="002F79B0"/>
    <w:rsid w:val="00300119"/>
    <w:rsid w:val="00300746"/>
    <w:rsid w:val="00300DB2"/>
    <w:rsid w:val="00301151"/>
    <w:rsid w:val="00301341"/>
    <w:rsid w:val="00301EDB"/>
    <w:rsid w:val="003020A8"/>
    <w:rsid w:val="0030349B"/>
    <w:rsid w:val="00303621"/>
    <w:rsid w:val="00310213"/>
    <w:rsid w:val="003102C6"/>
    <w:rsid w:val="003106B5"/>
    <w:rsid w:val="00311EC6"/>
    <w:rsid w:val="00311F61"/>
    <w:rsid w:val="0031467D"/>
    <w:rsid w:val="00314905"/>
    <w:rsid w:val="00314917"/>
    <w:rsid w:val="0031582E"/>
    <w:rsid w:val="00316121"/>
    <w:rsid w:val="0031653B"/>
    <w:rsid w:val="00316EA1"/>
    <w:rsid w:val="0032027E"/>
    <w:rsid w:val="00320AA3"/>
    <w:rsid w:val="00320C53"/>
    <w:rsid w:val="00321433"/>
    <w:rsid w:val="00321772"/>
    <w:rsid w:val="003221C3"/>
    <w:rsid w:val="003224EC"/>
    <w:rsid w:val="00322804"/>
    <w:rsid w:val="0032280D"/>
    <w:rsid w:val="00322A7B"/>
    <w:rsid w:val="00323619"/>
    <w:rsid w:val="0032530E"/>
    <w:rsid w:val="00325F3D"/>
    <w:rsid w:val="00326180"/>
    <w:rsid w:val="00326BCA"/>
    <w:rsid w:val="0033084B"/>
    <w:rsid w:val="003312E9"/>
    <w:rsid w:val="0033175F"/>
    <w:rsid w:val="003318A6"/>
    <w:rsid w:val="0033288A"/>
    <w:rsid w:val="00332C3A"/>
    <w:rsid w:val="00332ED3"/>
    <w:rsid w:val="003331D8"/>
    <w:rsid w:val="00333F6C"/>
    <w:rsid w:val="00334B32"/>
    <w:rsid w:val="00334B36"/>
    <w:rsid w:val="00336AE9"/>
    <w:rsid w:val="00337729"/>
    <w:rsid w:val="003402CC"/>
    <w:rsid w:val="003403E0"/>
    <w:rsid w:val="003409C5"/>
    <w:rsid w:val="00340E30"/>
    <w:rsid w:val="00342B5F"/>
    <w:rsid w:val="00342E1E"/>
    <w:rsid w:val="003435EC"/>
    <w:rsid w:val="00343EDB"/>
    <w:rsid w:val="003449E4"/>
    <w:rsid w:val="00345430"/>
    <w:rsid w:val="00345A78"/>
    <w:rsid w:val="00346025"/>
    <w:rsid w:val="003466A6"/>
    <w:rsid w:val="003476AD"/>
    <w:rsid w:val="003508C3"/>
    <w:rsid w:val="00350B38"/>
    <w:rsid w:val="00351343"/>
    <w:rsid w:val="003516B3"/>
    <w:rsid w:val="0035190E"/>
    <w:rsid w:val="00351C5D"/>
    <w:rsid w:val="00352432"/>
    <w:rsid w:val="003543B9"/>
    <w:rsid w:val="003545C1"/>
    <w:rsid w:val="00354708"/>
    <w:rsid w:val="00355686"/>
    <w:rsid w:val="00355B30"/>
    <w:rsid w:val="003564FC"/>
    <w:rsid w:val="00356D2A"/>
    <w:rsid w:val="00357109"/>
    <w:rsid w:val="00357C15"/>
    <w:rsid w:val="00360381"/>
    <w:rsid w:val="0036085D"/>
    <w:rsid w:val="00361A7A"/>
    <w:rsid w:val="00361B1B"/>
    <w:rsid w:val="00363006"/>
    <w:rsid w:val="00363045"/>
    <w:rsid w:val="0036328E"/>
    <w:rsid w:val="00364406"/>
    <w:rsid w:val="00365161"/>
    <w:rsid w:val="003652D6"/>
    <w:rsid w:val="00365BB2"/>
    <w:rsid w:val="00365DF0"/>
    <w:rsid w:val="00365F02"/>
    <w:rsid w:val="00365F32"/>
    <w:rsid w:val="00365F74"/>
    <w:rsid w:val="003666DF"/>
    <w:rsid w:val="00366866"/>
    <w:rsid w:val="00370581"/>
    <w:rsid w:val="00371298"/>
    <w:rsid w:val="00371967"/>
    <w:rsid w:val="0037273B"/>
    <w:rsid w:val="00373637"/>
    <w:rsid w:val="00373DD4"/>
    <w:rsid w:val="003768CC"/>
    <w:rsid w:val="00376AEE"/>
    <w:rsid w:val="00376C2E"/>
    <w:rsid w:val="00376F9F"/>
    <w:rsid w:val="003774D3"/>
    <w:rsid w:val="003775FE"/>
    <w:rsid w:val="00377CCB"/>
    <w:rsid w:val="00380D43"/>
    <w:rsid w:val="00381BD0"/>
    <w:rsid w:val="00382DD5"/>
    <w:rsid w:val="00382FAD"/>
    <w:rsid w:val="003842A6"/>
    <w:rsid w:val="00384BCF"/>
    <w:rsid w:val="00384CA7"/>
    <w:rsid w:val="00384E35"/>
    <w:rsid w:val="00384E84"/>
    <w:rsid w:val="003876B2"/>
    <w:rsid w:val="003879DA"/>
    <w:rsid w:val="00390A26"/>
    <w:rsid w:val="00391288"/>
    <w:rsid w:val="00391E2F"/>
    <w:rsid w:val="00393036"/>
    <w:rsid w:val="00393CA4"/>
    <w:rsid w:val="00393D8F"/>
    <w:rsid w:val="00394022"/>
    <w:rsid w:val="00394360"/>
    <w:rsid w:val="003950CD"/>
    <w:rsid w:val="0039621D"/>
    <w:rsid w:val="003972C9"/>
    <w:rsid w:val="0039757E"/>
    <w:rsid w:val="00397891"/>
    <w:rsid w:val="003A0028"/>
    <w:rsid w:val="003A0256"/>
    <w:rsid w:val="003A13E9"/>
    <w:rsid w:val="003A18E6"/>
    <w:rsid w:val="003A2875"/>
    <w:rsid w:val="003A2A5A"/>
    <w:rsid w:val="003A3DAD"/>
    <w:rsid w:val="003A451E"/>
    <w:rsid w:val="003A46EF"/>
    <w:rsid w:val="003B0052"/>
    <w:rsid w:val="003B0600"/>
    <w:rsid w:val="003B0C15"/>
    <w:rsid w:val="003B15C9"/>
    <w:rsid w:val="003B2DF5"/>
    <w:rsid w:val="003B348E"/>
    <w:rsid w:val="003B364A"/>
    <w:rsid w:val="003B3757"/>
    <w:rsid w:val="003B5A60"/>
    <w:rsid w:val="003B631A"/>
    <w:rsid w:val="003B6B0E"/>
    <w:rsid w:val="003C159D"/>
    <w:rsid w:val="003C166C"/>
    <w:rsid w:val="003C1FD9"/>
    <w:rsid w:val="003C21E4"/>
    <w:rsid w:val="003C3671"/>
    <w:rsid w:val="003C4539"/>
    <w:rsid w:val="003C5852"/>
    <w:rsid w:val="003C5E08"/>
    <w:rsid w:val="003C6A11"/>
    <w:rsid w:val="003D125A"/>
    <w:rsid w:val="003D14BD"/>
    <w:rsid w:val="003D23BA"/>
    <w:rsid w:val="003D2BA5"/>
    <w:rsid w:val="003D342F"/>
    <w:rsid w:val="003D398F"/>
    <w:rsid w:val="003D50F5"/>
    <w:rsid w:val="003D5427"/>
    <w:rsid w:val="003D5C50"/>
    <w:rsid w:val="003D60FA"/>
    <w:rsid w:val="003D6198"/>
    <w:rsid w:val="003D6661"/>
    <w:rsid w:val="003D781F"/>
    <w:rsid w:val="003E04A3"/>
    <w:rsid w:val="003E07D9"/>
    <w:rsid w:val="003E1276"/>
    <w:rsid w:val="003E15EB"/>
    <w:rsid w:val="003E1D98"/>
    <w:rsid w:val="003E1FF2"/>
    <w:rsid w:val="003E3833"/>
    <w:rsid w:val="003E3A4C"/>
    <w:rsid w:val="003E461A"/>
    <w:rsid w:val="003E49FD"/>
    <w:rsid w:val="003E532E"/>
    <w:rsid w:val="003E618A"/>
    <w:rsid w:val="003E6307"/>
    <w:rsid w:val="003E63D8"/>
    <w:rsid w:val="003E6AB7"/>
    <w:rsid w:val="003E6F34"/>
    <w:rsid w:val="003E7A57"/>
    <w:rsid w:val="003F1EF0"/>
    <w:rsid w:val="003F4654"/>
    <w:rsid w:val="003F48BD"/>
    <w:rsid w:val="003F5D99"/>
    <w:rsid w:val="003F69A6"/>
    <w:rsid w:val="00400D4A"/>
    <w:rsid w:val="004011F7"/>
    <w:rsid w:val="00401FE7"/>
    <w:rsid w:val="0040297B"/>
    <w:rsid w:val="00402B9B"/>
    <w:rsid w:val="00402CDE"/>
    <w:rsid w:val="00403134"/>
    <w:rsid w:val="00403590"/>
    <w:rsid w:val="004037E5"/>
    <w:rsid w:val="00404072"/>
    <w:rsid w:val="004051ED"/>
    <w:rsid w:val="004053F5"/>
    <w:rsid w:val="00405C31"/>
    <w:rsid w:val="00405FC4"/>
    <w:rsid w:val="004064C4"/>
    <w:rsid w:val="004068D0"/>
    <w:rsid w:val="00406943"/>
    <w:rsid w:val="00406FC9"/>
    <w:rsid w:val="00407093"/>
    <w:rsid w:val="00407B60"/>
    <w:rsid w:val="00411530"/>
    <w:rsid w:val="00411A51"/>
    <w:rsid w:val="0041298A"/>
    <w:rsid w:val="00414A89"/>
    <w:rsid w:val="00415052"/>
    <w:rsid w:val="004154B9"/>
    <w:rsid w:val="00415698"/>
    <w:rsid w:val="00415798"/>
    <w:rsid w:val="00415DFF"/>
    <w:rsid w:val="00416362"/>
    <w:rsid w:val="00416497"/>
    <w:rsid w:val="00416866"/>
    <w:rsid w:val="0041697C"/>
    <w:rsid w:val="00416B05"/>
    <w:rsid w:val="00416CD4"/>
    <w:rsid w:val="00417437"/>
    <w:rsid w:val="00417662"/>
    <w:rsid w:val="00417D6A"/>
    <w:rsid w:val="0042004E"/>
    <w:rsid w:val="0042179C"/>
    <w:rsid w:val="00421B24"/>
    <w:rsid w:val="004232ED"/>
    <w:rsid w:val="00423BC6"/>
    <w:rsid w:val="00424C2F"/>
    <w:rsid w:val="00424C8B"/>
    <w:rsid w:val="00424F8C"/>
    <w:rsid w:val="00424FE8"/>
    <w:rsid w:val="0042520D"/>
    <w:rsid w:val="004254DE"/>
    <w:rsid w:val="004264F3"/>
    <w:rsid w:val="00430187"/>
    <w:rsid w:val="00430CDF"/>
    <w:rsid w:val="00433520"/>
    <w:rsid w:val="0043392B"/>
    <w:rsid w:val="00433D29"/>
    <w:rsid w:val="00434104"/>
    <w:rsid w:val="00435092"/>
    <w:rsid w:val="00435457"/>
    <w:rsid w:val="0043667F"/>
    <w:rsid w:val="004371C2"/>
    <w:rsid w:val="0044025E"/>
    <w:rsid w:val="00441BF7"/>
    <w:rsid w:val="00442B33"/>
    <w:rsid w:val="00443315"/>
    <w:rsid w:val="00443AB5"/>
    <w:rsid w:val="00443D64"/>
    <w:rsid w:val="00443F4A"/>
    <w:rsid w:val="0044409D"/>
    <w:rsid w:val="0044447C"/>
    <w:rsid w:val="00444822"/>
    <w:rsid w:val="0044497C"/>
    <w:rsid w:val="00445456"/>
    <w:rsid w:val="00445BD3"/>
    <w:rsid w:val="00445DF6"/>
    <w:rsid w:val="00446083"/>
    <w:rsid w:val="004477CC"/>
    <w:rsid w:val="00451557"/>
    <w:rsid w:val="0045186B"/>
    <w:rsid w:val="00451F21"/>
    <w:rsid w:val="00452016"/>
    <w:rsid w:val="00452375"/>
    <w:rsid w:val="00452567"/>
    <w:rsid w:val="00453579"/>
    <w:rsid w:val="00454890"/>
    <w:rsid w:val="0045655F"/>
    <w:rsid w:val="004574B3"/>
    <w:rsid w:val="00460E56"/>
    <w:rsid w:val="00462D29"/>
    <w:rsid w:val="00463675"/>
    <w:rsid w:val="0046508E"/>
    <w:rsid w:val="00465C9D"/>
    <w:rsid w:val="00466EED"/>
    <w:rsid w:val="004675E6"/>
    <w:rsid w:val="00470655"/>
    <w:rsid w:val="004707E1"/>
    <w:rsid w:val="004712D7"/>
    <w:rsid w:val="00471C84"/>
    <w:rsid w:val="00472E8E"/>
    <w:rsid w:val="00472FE3"/>
    <w:rsid w:val="0047319F"/>
    <w:rsid w:val="00474075"/>
    <w:rsid w:val="00474331"/>
    <w:rsid w:val="0047483D"/>
    <w:rsid w:val="00475406"/>
    <w:rsid w:val="0047595D"/>
    <w:rsid w:val="00475EB5"/>
    <w:rsid w:val="00475EF7"/>
    <w:rsid w:val="004771E3"/>
    <w:rsid w:val="00480441"/>
    <w:rsid w:val="00480933"/>
    <w:rsid w:val="00481617"/>
    <w:rsid w:val="00481A9F"/>
    <w:rsid w:val="00481B87"/>
    <w:rsid w:val="0048270F"/>
    <w:rsid w:val="004828EE"/>
    <w:rsid w:val="00482B4A"/>
    <w:rsid w:val="00482FE0"/>
    <w:rsid w:val="004830C6"/>
    <w:rsid w:val="004830E9"/>
    <w:rsid w:val="00485CB3"/>
    <w:rsid w:val="00486781"/>
    <w:rsid w:val="00486998"/>
    <w:rsid w:val="004869C8"/>
    <w:rsid w:val="0048701E"/>
    <w:rsid w:val="00487A5E"/>
    <w:rsid w:val="0049179D"/>
    <w:rsid w:val="00491D6C"/>
    <w:rsid w:val="00494219"/>
    <w:rsid w:val="00494383"/>
    <w:rsid w:val="00494529"/>
    <w:rsid w:val="00494D0B"/>
    <w:rsid w:val="0049563F"/>
    <w:rsid w:val="00495D7D"/>
    <w:rsid w:val="004966C8"/>
    <w:rsid w:val="004966CA"/>
    <w:rsid w:val="00496731"/>
    <w:rsid w:val="00496803"/>
    <w:rsid w:val="004968D8"/>
    <w:rsid w:val="00496A46"/>
    <w:rsid w:val="004A0F71"/>
    <w:rsid w:val="004A126E"/>
    <w:rsid w:val="004A34E9"/>
    <w:rsid w:val="004A3676"/>
    <w:rsid w:val="004A721A"/>
    <w:rsid w:val="004B12B7"/>
    <w:rsid w:val="004B2160"/>
    <w:rsid w:val="004B26D4"/>
    <w:rsid w:val="004B2F5D"/>
    <w:rsid w:val="004B3B82"/>
    <w:rsid w:val="004B3D21"/>
    <w:rsid w:val="004B4168"/>
    <w:rsid w:val="004B43BE"/>
    <w:rsid w:val="004B57BF"/>
    <w:rsid w:val="004B58F4"/>
    <w:rsid w:val="004B5B09"/>
    <w:rsid w:val="004B7EE4"/>
    <w:rsid w:val="004C00A3"/>
    <w:rsid w:val="004C01DC"/>
    <w:rsid w:val="004C0595"/>
    <w:rsid w:val="004C09D0"/>
    <w:rsid w:val="004C1A6D"/>
    <w:rsid w:val="004C1CAD"/>
    <w:rsid w:val="004C1CD8"/>
    <w:rsid w:val="004C2B7A"/>
    <w:rsid w:val="004C2D7A"/>
    <w:rsid w:val="004C3BEE"/>
    <w:rsid w:val="004C5F90"/>
    <w:rsid w:val="004C5F9E"/>
    <w:rsid w:val="004C6A08"/>
    <w:rsid w:val="004C6F7B"/>
    <w:rsid w:val="004C76A7"/>
    <w:rsid w:val="004C7CAA"/>
    <w:rsid w:val="004D1052"/>
    <w:rsid w:val="004D117E"/>
    <w:rsid w:val="004D15D1"/>
    <w:rsid w:val="004D1A1B"/>
    <w:rsid w:val="004D1DDA"/>
    <w:rsid w:val="004D1EE1"/>
    <w:rsid w:val="004D271D"/>
    <w:rsid w:val="004D2737"/>
    <w:rsid w:val="004D28E4"/>
    <w:rsid w:val="004D3E13"/>
    <w:rsid w:val="004D4A51"/>
    <w:rsid w:val="004D4C2E"/>
    <w:rsid w:val="004D70BC"/>
    <w:rsid w:val="004E0059"/>
    <w:rsid w:val="004E0B38"/>
    <w:rsid w:val="004E1A4D"/>
    <w:rsid w:val="004E216A"/>
    <w:rsid w:val="004E2922"/>
    <w:rsid w:val="004E2A94"/>
    <w:rsid w:val="004E3CDE"/>
    <w:rsid w:val="004E3D4C"/>
    <w:rsid w:val="004E4E01"/>
    <w:rsid w:val="004E57F4"/>
    <w:rsid w:val="004E599D"/>
    <w:rsid w:val="004E5E7A"/>
    <w:rsid w:val="004E6318"/>
    <w:rsid w:val="004E6B06"/>
    <w:rsid w:val="004F0756"/>
    <w:rsid w:val="004F0F5D"/>
    <w:rsid w:val="004F109A"/>
    <w:rsid w:val="004F21B6"/>
    <w:rsid w:val="004F3834"/>
    <w:rsid w:val="004F43F6"/>
    <w:rsid w:val="004F4DDC"/>
    <w:rsid w:val="004F70C0"/>
    <w:rsid w:val="00500D17"/>
    <w:rsid w:val="0050166A"/>
    <w:rsid w:val="00501CC7"/>
    <w:rsid w:val="00502A77"/>
    <w:rsid w:val="00502ED9"/>
    <w:rsid w:val="005031E3"/>
    <w:rsid w:val="00503BF7"/>
    <w:rsid w:val="0050509A"/>
    <w:rsid w:val="00505E0A"/>
    <w:rsid w:val="005060DD"/>
    <w:rsid w:val="00506802"/>
    <w:rsid w:val="00506C9F"/>
    <w:rsid w:val="0050735A"/>
    <w:rsid w:val="005074B7"/>
    <w:rsid w:val="005078D6"/>
    <w:rsid w:val="00510B0F"/>
    <w:rsid w:val="00510B4A"/>
    <w:rsid w:val="00510D50"/>
    <w:rsid w:val="005111F7"/>
    <w:rsid w:val="005114E0"/>
    <w:rsid w:val="00511C66"/>
    <w:rsid w:val="00511F74"/>
    <w:rsid w:val="00513718"/>
    <w:rsid w:val="00514020"/>
    <w:rsid w:val="00514157"/>
    <w:rsid w:val="00515717"/>
    <w:rsid w:val="00515CEA"/>
    <w:rsid w:val="00515F2C"/>
    <w:rsid w:val="005177B8"/>
    <w:rsid w:val="00521A22"/>
    <w:rsid w:val="005238F9"/>
    <w:rsid w:val="00523CD7"/>
    <w:rsid w:val="00525281"/>
    <w:rsid w:val="005253EB"/>
    <w:rsid w:val="005255BE"/>
    <w:rsid w:val="00530665"/>
    <w:rsid w:val="00530B63"/>
    <w:rsid w:val="0053252A"/>
    <w:rsid w:val="00533D9C"/>
    <w:rsid w:val="00534DA0"/>
    <w:rsid w:val="00534E03"/>
    <w:rsid w:val="005353EF"/>
    <w:rsid w:val="005356DC"/>
    <w:rsid w:val="005362C0"/>
    <w:rsid w:val="005364E1"/>
    <w:rsid w:val="005375ED"/>
    <w:rsid w:val="00537BD4"/>
    <w:rsid w:val="005407D3"/>
    <w:rsid w:val="00540B2A"/>
    <w:rsid w:val="005422BF"/>
    <w:rsid w:val="00542921"/>
    <w:rsid w:val="00544459"/>
    <w:rsid w:val="0054487A"/>
    <w:rsid w:val="0054500E"/>
    <w:rsid w:val="00545946"/>
    <w:rsid w:val="00545D95"/>
    <w:rsid w:val="00546116"/>
    <w:rsid w:val="00546534"/>
    <w:rsid w:val="00546981"/>
    <w:rsid w:val="00546A17"/>
    <w:rsid w:val="00547469"/>
    <w:rsid w:val="0054748D"/>
    <w:rsid w:val="005476F4"/>
    <w:rsid w:val="00551023"/>
    <w:rsid w:val="00551A49"/>
    <w:rsid w:val="00552CD9"/>
    <w:rsid w:val="005532C7"/>
    <w:rsid w:val="00554877"/>
    <w:rsid w:val="00555554"/>
    <w:rsid w:val="00556C76"/>
    <w:rsid w:val="005570EE"/>
    <w:rsid w:val="00557A71"/>
    <w:rsid w:val="00557EBE"/>
    <w:rsid w:val="005609A7"/>
    <w:rsid w:val="00560D2B"/>
    <w:rsid w:val="00560E46"/>
    <w:rsid w:val="005618BB"/>
    <w:rsid w:val="00563126"/>
    <w:rsid w:val="005634BD"/>
    <w:rsid w:val="00563778"/>
    <w:rsid w:val="0056473A"/>
    <w:rsid w:val="00565017"/>
    <w:rsid w:val="00565B8B"/>
    <w:rsid w:val="00565CE5"/>
    <w:rsid w:val="00566959"/>
    <w:rsid w:val="00566AC5"/>
    <w:rsid w:val="00567011"/>
    <w:rsid w:val="005671CC"/>
    <w:rsid w:val="0056756B"/>
    <w:rsid w:val="00567946"/>
    <w:rsid w:val="005679CD"/>
    <w:rsid w:val="00567D52"/>
    <w:rsid w:val="005707FE"/>
    <w:rsid w:val="005711FD"/>
    <w:rsid w:val="00572608"/>
    <w:rsid w:val="005736C3"/>
    <w:rsid w:val="005740BC"/>
    <w:rsid w:val="005747DA"/>
    <w:rsid w:val="00575B9E"/>
    <w:rsid w:val="00576396"/>
    <w:rsid w:val="005763DD"/>
    <w:rsid w:val="00576981"/>
    <w:rsid w:val="005771CB"/>
    <w:rsid w:val="00577B46"/>
    <w:rsid w:val="0058051B"/>
    <w:rsid w:val="005809AF"/>
    <w:rsid w:val="00580BB0"/>
    <w:rsid w:val="00581090"/>
    <w:rsid w:val="0058132A"/>
    <w:rsid w:val="00582B82"/>
    <w:rsid w:val="0058391C"/>
    <w:rsid w:val="005840DD"/>
    <w:rsid w:val="00584830"/>
    <w:rsid w:val="00585978"/>
    <w:rsid w:val="005859BA"/>
    <w:rsid w:val="005907C6"/>
    <w:rsid w:val="00590DA9"/>
    <w:rsid w:val="00590FCC"/>
    <w:rsid w:val="00591CE3"/>
    <w:rsid w:val="00591D8C"/>
    <w:rsid w:val="00592269"/>
    <w:rsid w:val="005923CE"/>
    <w:rsid w:val="00593843"/>
    <w:rsid w:val="00593A4C"/>
    <w:rsid w:val="00595FCA"/>
    <w:rsid w:val="0059633D"/>
    <w:rsid w:val="00597C56"/>
    <w:rsid w:val="005A0097"/>
    <w:rsid w:val="005A0A06"/>
    <w:rsid w:val="005A0E00"/>
    <w:rsid w:val="005A1648"/>
    <w:rsid w:val="005A2310"/>
    <w:rsid w:val="005A2FA7"/>
    <w:rsid w:val="005A32EE"/>
    <w:rsid w:val="005A400E"/>
    <w:rsid w:val="005A448B"/>
    <w:rsid w:val="005A5E57"/>
    <w:rsid w:val="005A6E1D"/>
    <w:rsid w:val="005B34A4"/>
    <w:rsid w:val="005B3F8C"/>
    <w:rsid w:val="005B43C1"/>
    <w:rsid w:val="005B4986"/>
    <w:rsid w:val="005B58F2"/>
    <w:rsid w:val="005B5931"/>
    <w:rsid w:val="005B6D0E"/>
    <w:rsid w:val="005B6F6C"/>
    <w:rsid w:val="005B767B"/>
    <w:rsid w:val="005B7B80"/>
    <w:rsid w:val="005C0533"/>
    <w:rsid w:val="005C0D02"/>
    <w:rsid w:val="005C2162"/>
    <w:rsid w:val="005C3991"/>
    <w:rsid w:val="005C430A"/>
    <w:rsid w:val="005C57A2"/>
    <w:rsid w:val="005C6005"/>
    <w:rsid w:val="005C6EFC"/>
    <w:rsid w:val="005C727B"/>
    <w:rsid w:val="005D00AC"/>
    <w:rsid w:val="005D03ED"/>
    <w:rsid w:val="005D16C4"/>
    <w:rsid w:val="005D19FE"/>
    <w:rsid w:val="005D1BA3"/>
    <w:rsid w:val="005D1BA8"/>
    <w:rsid w:val="005D22FB"/>
    <w:rsid w:val="005D2421"/>
    <w:rsid w:val="005D2B88"/>
    <w:rsid w:val="005D2D74"/>
    <w:rsid w:val="005D326D"/>
    <w:rsid w:val="005D4018"/>
    <w:rsid w:val="005D43EF"/>
    <w:rsid w:val="005D4949"/>
    <w:rsid w:val="005D4A01"/>
    <w:rsid w:val="005D4B14"/>
    <w:rsid w:val="005D4DCA"/>
    <w:rsid w:val="005D59BD"/>
    <w:rsid w:val="005D606F"/>
    <w:rsid w:val="005D6936"/>
    <w:rsid w:val="005D7911"/>
    <w:rsid w:val="005D7A8A"/>
    <w:rsid w:val="005E031B"/>
    <w:rsid w:val="005E05DA"/>
    <w:rsid w:val="005E087C"/>
    <w:rsid w:val="005E1D13"/>
    <w:rsid w:val="005E27A1"/>
    <w:rsid w:val="005E2E91"/>
    <w:rsid w:val="005E3324"/>
    <w:rsid w:val="005E387B"/>
    <w:rsid w:val="005E396E"/>
    <w:rsid w:val="005E39F3"/>
    <w:rsid w:val="005E41DB"/>
    <w:rsid w:val="005E42C7"/>
    <w:rsid w:val="005E44A8"/>
    <w:rsid w:val="005E4B7B"/>
    <w:rsid w:val="005E503C"/>
    <w:rsid w:val="005E5369"/>
    <w:rsid w:val="005E61DB"/>
    <w:rsid w:val="005E6FFD"/>
    <w:rsid w:val="005E72E7"/>
    <w:rsid w:val="005E7939"/>
    <w:rsid w:val="005F12A4"/>
    <w:rsid w:val="005F1F15"/>
    <w:rsid w:val="005F3865"/>
    <w:rsid w:val="005F3C99"/>
    <w:rsid w:val="005F3FBF"/>
    <w:rsid w:val="005F4F35"/>
    <w:rsid w:val="005F68B3"/>
    <w:rsid w:val="005F6DE1"/>
    <w:rsid w:val="005F7231"/>
    <w:rsid w:val="00600A08"/>
    <w:rsid w:val="00601720"/>
    <w:rsid w:val="00601BB0"/>
    <w:rsid w:val="006022C4"/>
    <w:rsid w:val="00602A65"/>
    <w:rsid w:val="0060378F"/>
    <w:rsid w:val="006038D1"/>
    <w:rsid w:val="0060421E"/>
    <w:rsid w:val="00604340"/>
    <w:rsid w:val="00604BF9"/>
    <w:rsid w:val="00605155"/>
    <w:rsid w:val="00605242"/>
    <w:rsid w:val="006056F3"/>
    <w:rsid w:val="006059C6"/>
    <w:rsid w:val="00606954"/>
    <w:rsid w:val="006104B4"/>
    <w:rsid w:val="00610B13"/>
    <w:rsid w:val="00610DB0"/>
    <w:rsid w:val="00611E55"/>
    <w:rsid w:val="006120F5"/>
    <w:rsid w:val="00612766"/>
    <w:rsid w:val="00614AA5"/>
    <w:rsid w:val="00614C32"/>
    <w:rsid w:val="00615F96"/>
    <w:rsid w:val="00616491"/>
    <w:rsid w:val="006168E4"/>
    <w:rsid w:val="0061736C"/>
    <w:rsid w:val="00617788"/>
    <w:rsid w:val="00621312"/>
    <w:rsid w:val="00621F0F"/>
    <w:rsid w:val="0062356D"/>
    <w:rsid w:val="00623CA6"/>
    <w:rsid w:val="00624007"/>
    <w:rsid w:val="006248BB"/>
    <w:rsid w:val="006248E6"/>
    <w:rsid w:val="006269C1"/>
    <w:rsid w:val="00627522"/>
    <w:rsid w:val="0063164E"/>
    <w:rsid w:val="00631C7B"/>
    <w:rsid w:val="00634C25"/>
    <w:rsid w:val="00635043"/>
    <w:rsid w:val="0063636A"/>
    <w:rsid w:val="006375F6"/>
    <w:rsid w:val="00637F14"/>
    <w:rsid w:val="00640268"/>
    <w:rsid w:val="0064031C"/>
    <w:rsid w:val="006404AA"/>
    <w:rsid w:val="00640532"/>
    <w:rsid w:val="00640E5C"/>
    <w:rsid w:val="00641114"/>
    <w:rsid w:val="00641186"/>
    <w:rsid w:val="00642C16"/>
    <w:rsid w:val="0064321C"/>
    <w:rsid w:val="00643921"/>
    <w:rsid w:val="00643F85"/>
    <w:rsid w:val="006451CC"/>
    <w:rsid w:val="006456D7"/>
    <w:rsid w:val="00645CC0"/>
    <w:rsid w:val="00645D24"/>
    <w:rsid w:val="00645F68"/>
    <w:rsid w:val="006479F8"/>
    <w:rsid w:val="00647D90"/>
    <w:rsid w:val="00647EB4"/>
    <w:rsid w:val="006507A2"/>
    <w:rsid w:val="00650860"/>
    <w:rsid w:val="0065114C"/>
    <w:rsid w:val="006511B4"/>
    <w:rsid w:val="006513BD"/>
    <w:rsid w:val="0065192D"/>
    <w:rsid w:val="006524B2"/>
    <w:rsid w:val="00652503"/>
    <w:rsid w:val="0065251F"/>
    <w:rsid w:val="00652B99"/>
    <w:rsid w:val="006531F9"/>
    <w:rsid w:val="0065413D"/>
    <w:rsid w:val="006547E6"/>
    <w:rsid w:val="00654CE7"/>
    <w:rsid w:val="00656101"/>
    <w:rsid w:val="00656610"/>
    <w:rsid w:val="00657279"/>
    <w:rsid w:val="006605F5"/>
    <w:rsid w:val="00660BFF"/>
    <w:rsid w:val="0066103D"/>
    <w:rsid w:val="0066293E"/>
    <w:rsid w:val="00662A67"/>
    <w:rsid w:val="006642CB"/>
    <w:rsid w:val="00664304"/>
    <w:rsid w:val="006648D3"/>
    <w:rsid w:val="006654AF"/>
    <w:rsid w:val="00665C80"/>
    <w:rsid w:val="00666CF9"/>
    <w:rsid w:val="00667E43"/>
    <w:rsid w:val="006705D0"/>
    <w:rsid w:val="006705DF"/>
    <w:rsid w:val="00670E23"/>
    <w:rsid w:val="00672B67"/>
    <w:rsid w:val="00673186"/>
    <w:rsid w:val="00673841"/>
    <w:rsid w:val="00674FDC"/>
    <w:rsid w:val="006751C9"/>
    <w:rsid w:val="00675FA7"/>
    <w:rsid w:val="00676BDC"/>
    <w:rsid w:val="00676E61"/>
    <w:rsid w:val="00677DE2"/>
    <w:rsid w:val="00680E82"/>
    <w:rsid w:val="00681470"/>
    <w:rsid w:val="00681971"/>
    <w:rsid w:val="00681C1E"/>
    <w:rsid w:val="006820C0"/>
    <w:rsid w:val="00682A26"/>
    <w:rsid w:val="006838BA"/>
    <w:rsid w:val="00683CCE"/>
    <w:rsid w:val="006848FD"/>
    <w:rsid w:val="006854B6"/>
    <w:rsid w:val="0069077B"/>
    <w:rsid w:val="00690923"/>
    <w:rsid w:val="00690CA4"/>
    <w:rsid w:val="00690F59"/>
    <w:rsid w:val="00691AE6"/>
    <w:rsid w:val="00691F1D"/>
    <w:rsid w:val="006925B0"/>
    <w:rsid w:val="0069339C"/>
    <w:rsid w:val="00694E61"/>
    <w:rsid w:val="006950E9"/>
    <w:rsid w:val="006957C3"/>
    <w:rsid w:val="006962D2"/>
    <w:rsid w:val="006974B4"/>
    <w:rsid w:val="00697D05"/>
    <w:rsid w:val="006A0416"/>
    <w:rsid w:val="006A0625"/>
    <w:rsid w:val="006A0BA5"/>
    <w:rsid w:val="006A10F5"/>
    <w:rsid w:val="006A24D2"/>
    <w:rsid w:val="006A2E94"/>
    <w:rsid w:val="006A31ED"/>
    <w:rsid w:val="006A333D"/>
    <w:rsid w:val="006A4943"/>
    <w:rsid w:val="006A4BB4"/>
    <w:rsid w:val="006A79C0"/>
    <w:rsid w:val="006B0258"/>
    <w:rsid w:val="006B0D0F"/>
    <w:rsid w:val="006B10EF"/>
    <w:rsid w:val="006B1824"/>
    <w:rsid w:val="006B1AA8"/>
    <w:rsid w:val="006B1EDD"/>
    <w:rsid w:val="006B2B62"/>
    <w:rsid w:val="006B3461"/>
    <w:rsid w:val="006B4CCF"/>
    <w:rsid w:val="006B5A22"/>
    <w:rsid w:val="006B619D"/>
    <w:rsid w:val="006B6310"/>
    <w:rsid w:val="006B6826"/>
    <w:rsid w:val="006B6AA0"/>
    <w:rsid w:val="006B6CED"/>
    <w:rsid w:val="006B6EA4"/>
    <w:rsid w:val="006B7014"/>
    <w:rsid w:val="006B7232"/>
    <w:rsid w:val="006B76E5"/>
    <w:rsid w:val="006C1B0B"/>
    <w:rsid w:val="006C21A2"/>
    <w:rsid w:val="006C252A"/>
    <w:rsid w:val="006C385F"/>
    <w:rsid w:val="006C448D"/>
    <w:rsid w:val="006C4F43"/>
    <w:rsid w:val="006C6F06"/>
    <w:rsid w:val="006C70E7"/>
    <w:rsid w:val="006C7EC9"/>
    <w:rsid w:val="006C7FD2"/>
    <w:rsid w:val="006D036A"/>
    <w:rsid w:val="006D066C"/>
    <w:rsid w:val="006D1699"/>
    <w:rsid w:val="006D215F"/>
    <w:rsid w:val="006D286F"/>
    <w:rsid w:val="006D2A2B"/>
    <w:rsid w:val="006D2E14"/>
    <w:rsid w:val="006D3068"/>
    <w:rsid w:val="006D325F"/>
    <w:rsid w:val="006D527F"/>
    <w:rsid w:val="006D62B9"/>
    <w:rsid w:val="006D6EFD"/>
    <w:rsid w:val="006D76AA"/>
    <w:rsid w:val="006E0614"/>
    <w:rsid w:val="006E06FD"/>
    <w:rsid w:val="006E0F48"/>
    <w:rsid w:val="006E2EF1"/>
    <w:rsid w:val="006E2F17"/>
    <w:rsid w:val="006E381B"/>
    <w:rsid w:val="006E3A5D"/>
    <w:rsid w:val="006E3CB4"/>
    <w:rsid w:val="006E5BAF"/>
    <w:rsid w:val="006E6563"/>
    <w:rsid w:val="006E685B"/>
    <w:rsid w:val="006E7583"/>
    <w:rsid w:val="006E7C32"/>
    <w:rsid w:val="006E7FCF"/>
    <w:rsid w:val="006F0127"/>
    <w:rsid w:val="006F0FCD"/>
    <w:rsid w:val="006F1509"/>
    <w:rsid w:val="006F1725"/>
    <w:rsid w:val="006F17BB"/>
    <w:rsid w:val="006F1ECE"/>
    <w:rsid w:val="006F59AC"/>
    <w:rsid w:val="006F5C53"/>
    <w:rsid w:val="006F6EB9"/>
    <w:rsid w:val="006F79B6"/>
    <w:rsid w:val="00700722"/>
    <w:rsid w:val="00701F8A"/>
    <w:rsid w:val="00703350"/>
    <w:rsid w:val="007050E4"/>
    <w:rsid w:val="007050EC"/>
    <w:rsid w:val="007060D0"/>
    <w:rsid w:val="00707E97"/>
    <w:rsid w:val="007100E6"/>
    <w:rsid w:val="00710119"/>
    <w:rsid w:val="007106B4"/>
    <w:rsid w:val="0071397C"/>
    <w:rsid w:val="00713B55"/>
    <w:rsid w:val="00714767"/>
    <w:rsid w:val="00715043"/>
    <w:rsid w:val="00715101"/>
    <w:rsid w:val="00715FB0"/>
    <w:rsid w:val="00716E09"/>
    <w:rsid w:val="00717ABB"/>
    <w:rsid w:val="00717D22"/>
    <w:rsid w:val="00720876"/>
    <w:rsid w:val="00720DA2"/>
    <w:rsid w:val="00721178"/>
    <w:rsid w:val="0072343A"/>
    <w:rsid w:val="0072428A"/>
    <w:rsid w:val="00724B03"/>
    <w:rsid w:val="0072578B"/>
    <w:rsid w:val="007269D8"/>
    <w:rsid w:val="00731AB9"/>
    <w:rsid w:val="00731E5C"/>
    <w:rsid w:val="0073204B"/>
    <w:rsid w:val="00732138"/>
    <w:rsid w:val="00732142"/>
    <w:rsid w:val="00732325"/>
    <w:rsid w:val="0073236B"/>
    <w:rsid w:val="007339DD"/>
    <w:rsid w:val="007342A0"/>
    <w:rsid w:val="00734424"/>
    <w:rsid w:val="00734CD9"/>
    <w:rsid w:val="0073718C"/>
    <w:rsid w:val="0073783B"/>
    <w:rsid w:val="00737DD5"/>
    <w:rsid w:val="00737ED9"/>
    <w:rsid w:val="007405E1"/>
    <w:rsid w:val="00740E5E"/>
    <w:rsid w:val="00741238"/>
    <w:rsid w:val="0074154A"/>
    <w:rsid w:val="00741BB2"/>
    <w:rsid w:val="00741D84"/>
    <w:rsid w:val="00742D37"/>
    <w:rsid w:val="00742D7C"/>
    <w:rsid w:val="00745E97"/>
    <w:rsid w:val="00746DB4"/>
    <w:rsid w:val="0075027A"/>
    <w:rsid w:val="007515C7"/>
    <w:rsid w:val="00752DF0"/>
    <w:rsid w:val="00752E83"/>
    <w:rsid w:val="00752F4E"/>
    <w:rsid w:val="00756154"/>
    <w:rsid w:val="00756219"/>
    <w:rsid w:val="00756683"/>
    <w:rsid w:val="00760D33"/>
    <w:rsid w:val="00760F9A"/>
    <w:rsid w:val="00761B55"/>
    <w:rsid w:val="00762642"/>
    <w:rsid w:val="00763474"/>
    <w:rsid w:val="00763510"/>
    <w:rsid w:val="00763B51"/>
    <w:rsid w:val="00763D4C"/>
    <w:rsid w:val="00765749"/>
    <w:rsid w:val="007658ED"/>
    <w:rsid w:val="0076641F"/>
    <w:rsid w:val="007668F6"/>
    <w:rsid w:val="0077030A"/>
    <w:rsid w:val="007703FB"/>
    <w:rsid w:val="00770427"/>
    <w:rsid w:val="00770978"/>
    <w:rsid w:val="007709A6"/>
    <w:rsid w:val="00770CA6"/>
    <w:rsid w:val="00771846"/>
    <w:rsid w:val="00771C34"/>
    <w:rsid w:val="0077215D"/>
    <w:rsid w:val="007726CC"/>
    <w:rsid w:val="00773047"/>
    <w:rsid w:val="0077346C"/>
    <w:rsid w:val="00774105"/>
    <w:rsid w:val="00774A56"/>
    <w:rsid w:val="00774AED"/>
    <w:rsid w:val="00775A6E"/>
    <w:rsid w:val="0077672C"/>
    <w:rsid w:val="00777EE8"/>
    <w:rsid w:val="0078011F"/>
    <w:rsid w:val="0078195B"/>
    <w:rsid w:val="00781D24"/>
    <w:rsid w:val="00782853"/>
    <w:rsid w:val="0078292F"/>
    <w:rsid w:val="00783BD0"/>
    <w:rsid w:val="007855E9"/>
    <w:rsid w:val="00785760"/>
    <w:rsid w:val="00785B34"/>
    <w:rsid w:val="00786154"/>
    <w:rsid w:val="00786DC4"/>
    <w:rsid w:val="00787D7B"/>
    <w:rsid w:val="00787EEC"/>
    <w:rsid w:val="00790D69"/>
    <w:rsid w:val="007917FF"/>
    <w:rsid w:val="00791F95"/>
    <w:rsid w:val="00793545"/>
    <w:rsid w:val="007938A6"/>
    <w:rsid w:val="007938D3"/>
    <w:rsid w:val="007954E1"/>
    <w:rsid w:val="00795B78"/>
    <w:rsid w:val="00796E80"/>
    <w:rsid w:val="00797747"/>
    <w:rsid w:val="00797C9E"/>
    <w:rsid w:val="007A098C"/>
    <w:rsid w:val="007A100E"/>
    <w:rsid w:val="007A270D"/>
    <w:rsid w:val="007A32CC"/>
    <w:rsid w:val="007A371E"/>
    <w:rsid w:val="007A3A19"/>
    <w:rsid w:val="007A4074"/>
    <w:rsid w:val="007A54CB"/>
    <w:rsid w:val="007A5736"/>
    <w:rsid w:val="007A60FB"/>
    <w:rsid w:val="007A6A51"/>
    <w:rsid w:val="007A6C8D"/>
    <w:rsid w:val="007A76BB"/>
    <w:rsid w:val="007B08C3"/>
    <w:rsid w:val="007B0C98"/>
    <w:rsid w:val="007B11D5"/>
    <w:rsid w:val="007B256F"/>
    <w:rsid w:val="007B2AF5"/>
    <w:rsid w:val="007B2C35"/>
    <w:rsid w:val="007B4D38"/>
    <w:rsid w:val="007B7138"/>
    <w:rsid w:val="007B7665"/>
    <w:rsid w:val="007B7937"/>
    <w:rsid w:val="007C152A"/>
    <w:rsid w:val="007C3319"/>
    <w:rsid w:val="007C4832"/>
    <w:rsid w:val="007C5469"/>
    <w:rsid w:val="007C5692"/>
    <w:rsid w:val="007C5F25"/>
    <w:rsid w:val="007C75AF"/>
    <w:rsid w:val="007C79C5"/>
    <w:rsid w:val="007C7A0C"/>
    <w:rsid w:val="007D0092"/>
    <w:rsid w:val="007D0510"/>
    <w:rsid w:val="007D08CC"/>
    <w:rsid w:val="007D175F"/>
    <w:rsid w:val="007D1CF2"/>
    <w:rsid w:val="007D2371"/>
    <w:rsid w:val="007D28EE"/>
    <w:rsid w:val="007D2F09"/>
    <w:rsid w:val="007D32E4"/>
    <w:rsid w:val="007D3380"/>
    <w:rsid w:val="007D3756"/>
    <w:rsid w:val="007D3859"/>
    <w:rsid w:val="007D39DC"/>
    <w:rsid w:val="007D4126"/>
    <w:rsid w:val="007D45C8"/>
    <w:rsid w:val="007D4C93"/>
    <w:rsid w:val="007D5D61"/>
    <w:rsid w:val="007D5DA0"/>
    <w:rsid w:val="007D73E7"/>
    <w:rsid w:val="007E0657"/>
    <w:rsid w:val="007E0B77"/>
    <w:rsid w:val="007E2F17"/>
    <w:rsid w:val="007E3073"/>
    <w:rsid w:val="007E31E6"/>
    <w:rsid w:val="007E5E7F"/>
    <w:rsid w:val="007E6617"/>
    <w:rsid w:val="007E6ED6"/>
    <w:rsid w:val="007E75E0"/>
    <w:rsid w:val="007F06FE"/>
    <w:rsid w:val="007F07D7"/>
    <w:rsid w:val="007F13FF"/>
    <w:rsid w:val="007F35BC"/>
    <w:rsid w:val="007F470F"/>
    <w:rsid w:val="007F543E"/>
    <w:rsid w:val="007F5D6B"/>
    <w:rsid w:val="007F6363"/>
    <w:rsid w:val="007F7982"/>
    <w:rsid w:val="007F7B8D"/>
    <w:rsid w:val="00800105"/>
    <w:rsid w:val="00801096"/>
    <w:rsid w:val="00801E0F"/>
    <w:rsid w:val="00801E48"/>
    <w:rsid w:val="00803112"/>
    <w:rsid w:val="0080333B"/>
    <w:rsid w:val="008038FD"/>
    <w:rsid w:val="008039E7"/>
    <w:rsid w:val="00803C9B"/>
    <w:rsid w:val="00804A9B"/>
    <w:rsid w:val="00804F79"/>
    <w:rsid w:val="008059A1"/>
    <w:rsid w:val="00805D62"/>
    <w:rsid w:val="00806973"/>
    <w:rsid w:val="008100E4"/>
    <w:rsid w:val="008106DE"/>
    <w:rsid w:val="00811527"/>
    <w:rsid w:val="00811C90"/>
    <w:rsid w:val="00811D12"/>
    <w:rsid w:val="00812069"/>
    <w:rsid w:val="008124D2"/>
    <w:rsid w:val="008132B4"/>
    <w:rsid w:val="0081452D"/>
    <w:rsid w:val="00814E8F"/>
    <w:rsid w:val="008150F5"/>
    <w:rsid w:val="00815D74"/>
    <w:rsid w:val="008160AB"/>
    <w:rsid w:val="008169CD"/>
    <w:rsid w:val="00816CAA"/>
    <w:rsid w:val="00817895"/>
    <w:rsid w:val="00820B17"/>
    <w:rsid w:val="008225D1"/>
    <w:rsid w:val="0082267E"/>
    <w:rsid w:val="00822C05"/>
    <w:rsid w:val="008232E8"/>
    <w:rsid w:val="00824FCB"/>
    <w:rsid w:val="0082618A"/>
    <w:rsid w:val="0082627B"/>
    <w:rsid w:val="0082668B"/>
    <w:rsid w:val="00826C67"/>
    <w:rsid w:val="00827C15"/>
    <w:rsid w:val="00827D78"/>
    <w:rsid w:val="00830066"/>
    <w:rsid w:val="00830B2E"/>
    <w:rsid w:val="00831EC8"/>
    <w:rsid w:val="00832997"/>
    <w:rsid w:val="00832AD8"/>
    <w:rsid w:val="00833103"/>
    <w:rsid w:val="00833203"/>
    <w:rsid w:val="00833541"/>
    <w:rsid w:val="008335FB"/>
    <w:rsid w:val="00833FE0"/>
    <w:rsid w:val="00834235"/>
    <w:rsid w:val="00834347"/>
    <w:rsid w:val="0083447B"/>
    <w:rsid w:val="00834CCC"/>
    <w:rsid w:val="0083516C"/>
    <w:rsid w:val="00835234"/>
    <w:rsid w:val="00835658"/>
    <w:rsid w:val="00835A3B"/>
    <w:rsid w:val="00835B1E"/>
    <w:rsid w:val="00835F93"/>
    <w:rsid w:val="00840FC3"/>
    <w:rsid w:val="00841AAB"/>
    <w:rsid w:val="00842724"/>
    <w:rsid w:val="008432CE"/>
    <w:rsid w:val="00843582"/>
    <w:rsid w:val="0084373C"/>
    <w:rsid w:val="00843834"/>
    <w:rsid w:val="00843980"/>
    <w:rsid w:val="00845298"/>
    <w:rsid w:val="00845C41"/>
    <w:rsid w:val="00845DF3"/>
    <w:rsid w:val="0084789A"/>
    <w:rsid w:val="008478F6"/>
    <w:rsid w:val="00847A72"/>
    <w:rsid w:val="00847C53"/>
    <w:rsid w:val="00847DE2"/>
    <w:rsid w:val="00847FB3"/>
    <w:rsid w:val="00850EDE"/>
    <w:rsid w:val="008520B2"/>
    <w:rsid w:val="008520D9"/>
    <w:rsid w:val="00852114"/>
    <w:rsid w:val="00852B7B"/>
    <w:rsid w:val="008558B7"/>
    <w:rsid w:val="008559B5"/>
    <w:rsid w:val="00856416"/>
    <w:rsid w:val="00856772"/>
    <w:rsid w:val="00856D18"/>
    <w:rsid w:val="00857EEF"/>
    <w:rsid w:val="00860FEC"/>
    <w:rsid w:val="00861060"/>
    <w:rsid w:val="00861F08"/>
    <w:rsid w:val="008628B8"/>
    <w:rsid w:val="00862987"/>
    <w:rsid w:val="008635AE"/>
    <w:rsid w:val="008647A6"/>
    <w:rsid w:val="0086491E"/>
    <w:rsid w:val="00864AF2"/>
    <w:rsid w:val="008651F0"/>
    <w:rsid w:val="00865759"/>
    <w:rsid w:val="00866222"/>
    <w:rsid w:val="008665DD"/>
    <w:rsid w:val="00867291"/>
    <w:rsid w:val="00867579"/>
    <w:rsid w:val="00870447"/>
    <w:rsid w:val="00870D76"/>
    <w:rsid w:val="00873138"/>
    <w:rsid w:val="00875151"/>
    <w:rsid w:val="00875FDA"/>
    <w:rsid w:val="00876912"/>
    <w:rsid w:val="00876AA5"/>
    <w:rsid w:val="00877276"/>
    <w:rsid w:val="00877FD3"/>
    <w:rsid w:val="0088003E"/>
    <w:rsid w:val="0088052B"/>
    <w:rsid w:val="00881D31"/>
    <w:rsid w:val="00882426"/>
    <w:rsid w:val="00882728"/>
    <w:rsid w:val="00882E32"/>
    <w:rsid w:val="00883307"/>
    <w:rsid w:val="0088357C"/>
    <w:rsid w:val="008838E5"/>
    <w:rsid w:val="00883DAD"/>
    <w:rsid w:val="00884CEC"/>
    <w:rsid w:val="00885490"/>
    <w:rsid w:val="0088791B"/>
    <w:rsid w:val="00890A00"/>
    <w:rsid w:val="00891628"/>
    <w:rsid w:val="0089480D"/>
    <w:rsid w:val="00894D2C"/>
    <w:rsid w:val="00894DBF"/>
    <w:rsid w:val="00894E32"/>
    <w:rsid w:val="00894FEC"/>
    <w:rsid w:val="00895005"/>
    <w:rsid w:val="008950A9"/>
    <w:rsid w:val="008955BE"/>
    <w:rsid w:val="008959D9"/>
    <w:rsid w:val="00895D4A"/>
    <w:rsid w:val="00895EE7"/>
    <w:rsid w:val="00896226"/>
    <w:rsid w:val="0089676B"/>
    <w:rsid w:val="00896C2D"/>
    <w:rsid w:val="00897697"/>
    <w:rsid w:val="008A07F8"/>
    <w:rsid w:val="008A0B73"/>
    <w:rsid w:val="008A1507"/>
    <w:rsid w:val="008A179F"/>
    <w:rsid w:val="008A1859"/>
    <w:rsid w:val="008A1C34"/>
    <w:rsid w:val="008A1E4F"/>
    <w:rsid w:val="008A1F3E"/>
    <w:rsid w:val="008A2884"/>
    <w:rsid w:val="008A313F"/>
    <w:rsid w:val="008A31AF"/>
    <w:rsid w:val="008A3C87"/>
    <w:rsid w:val="008A3F5C"/>
    <w:rsid w:val="008A6E35"/>
    <w:rsid w:val="008A7C5E"/>
    <w:rsid w:val="008A7CC6"/>
    <w:rsid w:val="008B0102"/>
    <w:rsid w:val="008B124F"/>
    <w:rsid w:val="008B14C2"/>
    <w:rsid w:val="008B20D5"/>
    <w:rsid w:val="008B31ED"/>
    <w:rsid w:val="008B386A"/>
    <w:rsid w:val="008B456D"/>
    <w:rsid w:val="008B4F70"/>
    <w:rsid w:val="008B5D71"/>
    <w:rsid w:val="008B6D48"/>
    <w:rsid w:val="008B7094"/>
    <w:rsid w:val="008B77E1"/>
    <w:rsid w:val="008C0785"/>
    <w:rsid w:val="008C08F3"/>
    <w:rsid w:val="008C1485"/>
    <w:rsid w:val="008C160A"/>
    <w:rsid w:val="008C182D"/>
    <w:rsid w:val="008C1A30"/>
    <w:rsid w:val="008C1B23"/>
    <w:rsid w:val="008C3715"/>
    <w:rsid w:val="008C39A1"/>
    <w:rsid w:val="008C40F0"/>
    <w:rsid w:val="008C6B0E"/>
    <w:rsid w:val="008D0DFD"/>
    <w:rsid w:val="008D11CA"/>
    <w:rsid w:val="008D2238"/>
    <w:rsid w:val="008D22F9"/>
    <w:rsid w:val="008D2730"/>
    <w:rsid w:val="008D5E10"/>
    <w:rsid w:val="008D60FF"/>
    <w:rsid w:val="008E05E4"/>
    <w:rsid w:val="008E0AAF"/>
    <w:rsid w:val="008E0B45"/>
    <w:rsid w:val="008E138E"/>
    <w:rsid w:val="008E14FC"/>
    <w:rsid w:val="008E1E34"/>
    <w:rsid w:val="008E2152"/>
    <w:rsid w:val="008E2984"/>
    <w:rsid w:val="008E2B70"/>
    <w:rsid w:val="008E329F"/>
    <w:rsid w:val="008E421A"/>
    <w:rsid w:val="008E4E7D"/>
    <w:rsid w:val="008E5665"/>
    <w:rsid w:val="008E730C"/>
    <w:rsid w:val="008E7AD1"/>
    <w:rsid w:val="008E7D88"/>
    <w:rsid w:val="008F031F"/>
    <w:rsid w:val="008F08E5"/>
    <w:rsid w:val="008F12E2"/>
    <w:rsid w:val="008F21A2"/>
    <w:rsid w:val="008F21C1"/>
    <w:rsid w:val="008F31F9"/>
    <w:rsid w:val="008F448A"/>
    <w:rsid w:val="008F5191"/>
    <w:rsid w:val="008F5577"/>
    <w:rsid w:val="008F62A7"/>
    <w:rsid w:val="008F73DB"/>
    <w:rsid w:val="008F77A1"/>
    <w:rsid w:val="008F7A25"/>
    <w:rsid w:val="008F7F75"/>
    <w:rsid w:val="009006C3"/>
    <w:rsid w:val="009007A2"/>
    <w:rsid w:val="00900BA6"/>
    <w:rsid w:val="009017C4"/>
    <w:rsid w:val="00903BB8"/>
    <w:rsid w:val="00905297"/>
    <w:rsid w:val="0090587C"/>
    <w:rsid w:val="00907722"/>
    <w:rsid w:val="0091012F"/>
    <w:rsid w:val="009105E7"/>
    <w:rsid w:val="0091065F"/>
    <w:rsid w:val="00910E34"/>
    <w:rsid w:val="00911C3C"/>
    <w:rsid w:val="009123BD"/>
    <w:rsid w:val="00912DC0"/>
    <w:rsid w:val="009132A2"/>
    <w:rsid w:val="00913AE1"/>
    <w:rsid w:val="00915832"/>
    <w:rsid w:val="00916728"/>
    <w:rsid w:val="009171C9"/>
    <w:rsid w:val="00917605"/>
    <w:rsid w:val="0091774C"/>
    <w:rsid w:val="009202FA"/>
    <w:rsid w:val="009216E9"/>
    <w:rsid w:val="00921EEA"/>
    <w:rsid w:val="009222C3"/>
    <w:rsid w:val="00923150"/>
    <w:rsid w:val="00923241"/>
    <w:rsid w:val="00923CDD"/>
    <w:rsid w:val="009255FD"/>
    <w:rsid w:val="00926666"/>
    <w:rsid w:val="00926749"/>
    <w:rsid w:val="00927573"/>
    <w:rsid w:val="00927EEE"/>
    <w:rsid w:val="00930255"/>
    <w:rsid w:val="009302D0"/>
    <w:rsid w:val="00930D3B"/>
    <w:rsid w:val="00930F59"/>
    <w:rsid w:val="0093191B"/>
    <w:rsid w:val="00932CC3"/>
    <w:rsid w:val="009333BD"/>
    <w:rsid w:val="00933BC7"/>
    <w:rsid w:val="009345EB"/>
    <w:rsid w:val="009362A4"/>
    <w:rsid w:val="00937032"/>
    <w:rsid w:val="009370A7"/>
    <w:rsid w:val="0093727D"/>
    <w:rsid w:val="009373C1"/>
    <w:rsid w:val="0093770C"/>
    <w:rsid w:val="009379CF"/>
    <w:rsid w:val="00940F47"/>
    <w:rsid w:val="0094163E"/>
    <w:rsid w:val="00941C75"/>
    <w:rsid w:val="009425A3"/>
    <w:rsid w:val="00943614"/>
    <w:rsid w:val="00943F61"/>
    <w:rsid w:val="0094421C"/>
    <w:rsid w:val="009442A6"/>
    <w:rsid w:val="00944EE5"/>
    <w:rsid w:val="00946DF0"/>
    <w:rsid w:val="00946F69"/>
    <w:rsid w:val="00947520"/>
    <w:rsid w:val="009504E3"/>
    <w:rsid w:val="009507A0"/>
    <w:rsid w:val="00950D3B"/>
    <w:rsid w:val="00951C1F"/>
    <w:rsid w:val="00951D6A"/>
    <w:rsid w:val="00952D7B"/>
    <w:rsid w:val="00952F7E"/>
    <w:rsid w:val="009534F6"/>
    <w:rsid w:val="00953CAB"/>
    <w:rsid w:val="00954B78"/>
    <w:rsid w:val="0095573A"/>
    <w:rsid w:val="009558B5"/>
    <w:rsid w:val="00955AA4"/>
    <w:rsid w:val="00956706"/>
    <w:rsid w:val="00957370"/>
    <w:rsid w:val="00957609"/>
    <w:rsid w:val="00957782"/>
    <w:rsid w:val="00957942"/>
    <w:rsid w:val="00957DA2"/>
    <w:rsid w:val="00957FEC"/>
    <w:rsid w:val="00960A12"/>
    <w:rsid w:val="0096127A"/>
    <w:rsid w:val="00961649"/>
    <w:rsid w:val="009617B8"/>
    <w:rsid w:val="00963391"/>
    <w:rsid w:val="00965F22"/>
    <w:rsid w:val="009673BD"/>
    <w:rsid w:val="0096795B"/>
    <w:rsid w:val="00967ACD"/>
    <w:rsid w:val="00970528"/>
    <w:rsid w:val="00971358"/>
    <w:rsid w:val="0097147F"/>
    <w:rsid w:val="00971993"/>
    <w:rsid w:val="00971D65"/>
    <w:rsid w:val="00971E4C"/>
    <w:rsid w:val="00972C7F"/>
    <w:rsid w:val="0097307C"/>
    <w:rsid w:val="00973717"/>
    <w:rsid w:val="009740C7"/>
    <w:rsid w:val="00974658"/>
    <w:rsid w:val="009748CF"/>
    <w:rsid w:val="00974995"/>
    <w:rsid w:val="00975447"/>
    <w:rsid w:val="00975745"/>
    <w:rsid w:val="00976325"/>
    <w:rsid w:val="00977363"/>
    <w:rsid w:val="00977C39"/>
    <w:rsid w:val="009800EC"/>
    <w:rsid w:val="00982175"/>
    <w:rsid w:val="00982AF5"/>
    <w:rsid w:val="00982CB5"/>
    <w:rsid w:val="00984288"/>
    <w:rsid w:val="009846AB"/>
    <w:rsid w:val="00984ADB"/>
    <w:rsid w:val="00985004"/>
    <w:rsid w:val="0098502D"/>
    <w:rsid w:val="0098614F"/>
    <w:rsid w:val="009865C3"/>
    <w:rsid w:val="0098670A"/>
    <w:rsid w:val="00986756"/>
    <w:rsid w:val="00986AA2"/>
    <w:rsid w:val="00987B9C"/>
    <w:rsid w:val="00987C06"/>
    <w:rsid w:val="00990335"/>
    <w:rsid w:val="009904FC"/>
    <w:rsid w:val="00991416"/>
    <w:rsid w:val="00991736"/>
    <w:rsid w:val="00991C7F"/>
    <w:rsid w:val="0099250E"/>
    <w:rsid w:val="009926EC"/>
    <w:rsid w:val="00992990"/>
    <w:rsid w:val="0099344B"/>
    <w:rsid w:val="00993FFB"/>
    <w:rsid w:val="009940B1"/>
    <w:rsid w:val="009948F2"/>
    <w:rsid w:val="00994DA5"/>
    <w:rsid w:val="009952E7"/>
    <w:rsid w:val="009956D6"/>
    <w:rsid w:val="00995708"/>
    <w:rsid w:val="00995F8D"/>
    <w:rsid w:val="009966D0"/>
    <w:rsid w:val="00997282"/>
    <w:rsid w:val="009972B5"/>
    <w:rsid w:val="009974C3"/>
    <w:rsid w:val="0099786F"/>
    <w:rsid w:val="009A0207"/>
    <w:rsid w:val="009A0E36"/>
    <w:rsid w:val="009A1301"/>
    <w:rsid w:val="009A16C2"/>
    <w:rsid w:val="009A1BCF"/>
    <w:rsid w:val="009A1EF6"/>
    <w:rsid w:val="009A27D6"/>
    <w:rsid w:val="009A2B8A"/>
    <w:rsid w:val="009A3A14"/>
    <w:rsid w:val="009A3E84"/>
    <w:rsid w:val="009A3F81"/>
    <w:rsid w:val="009A45D1"/>
    <w:rsid w:val="009A4D27"/>
    <w:rsid w:val="009A5DF4"/>
    <w:rsid w:val="009A65EE"/>
    <w:rsid w:val="009B0140"/>
    <w:rsid w:val="009B1ADB"/>
    <w:rsid w:val="009B1CAE"/>
    <w:rsid w:val="009B263C"/>
    <w:rsid w:val="009B3313"/>
    <w:rsid w:val="009B57E3"/>
    <w:rsid w:val="009B596F"/>
    <w:rsid w:val="009B62FF"/>
    <w:rsid w:val="009B7054"/>
    <w:rsid w:val="009B7128"/>
    <w:rsid w:val="009B7557"/>
    <w:rsid w:val="009C03BF"/>
    <w:rsid w:val="009C0835"/>
    <w:rsid w:val="009C0F9E"/>
    <w:rsid w:val="009C118A"/>
    <w:rsid w:val="009C2312"/>
    <w:rsid w:val="009C2BCD"/>
    <w:rsid w:val="009C346B"/>
    <w:rsid w:val="009C4164"/>
    <w:rsid w:val="009C4DA4"/>
    <w:rsid w:val="009C5171"/>
    <w:rsid w:val="009C5575"/>
    <w:rsid w:val="009C6076"/>
    <w:rsid w:val="009C6732"/>
    <w:rsid w:val="009C72CD"/>
    <w:rsid w:val="009C7DBC"/>
    <w:rsid w:val="009D0736"/>
    <w:rsid w:val="009D142E"/>
    <w:rsid w:val="009D14E4"/>
    <w:rsid w:val="009D1CF0"/>
    <w:rsid w:val="009D237A"/>
    <w:rsid w:val="009D28EA"/>
    <w:rsid w:val="009D2ADB"/>
    <w:rsid w:val="009D2C90"/>
    <w:rsid w:val="009D32AA"/>
    <w:rsid w:val="009D33B7"/>
    <w:rsid w:val="009D4AD3"/>
    <w:rsid w:val="009D5083"/>
    <w:rsid w:val="009D55BA"/>
    <w:rsid w:val="009D5B51"/>
    <w:rsid w:val="009D6DD1"/>
    <w:rsid w:val="009D6F78"/>
    <w:rsid w:val="009E06F0"/>
    <w:rsid w:val="009E1C45"/>
    <w:rsid w:val="009E1EE6"/>
    <w:rsid w:val="009E2A4B"/>
    <w:rsid w:val="009E2BF0"/>
    <w:rsid w:val="009E36A6"/>
    <w:rsid w:val="009E45CC"/>
    <w:rsid w:val="009E4F2A"/>
    <w:rsid w:val="009E5868"/>
    <w:rsid w:val="009E5E0E"/>
    <w:rsid w:val="009E5F91"/>
    <w:rsid w:val="009E6082"/>
    <w:rsid w:val="009E64C0"/>
    <w:rsid w:val="009E6A43"/>
    <w:rsid w:val="009F0EC1"/>
    <w:rsid w:val="009F1DF0"/>
    <w:rsid w:val="009F220C"/>
    <w:rsid w:val="009F2443"/>
    <w:rsid w:val="009F2631"/>
    <w:rsid w:val="009F2AF8"/>
    <w:rsid w:val="009F3DEF"/>
    <w:rsid w:val="009F3EE6"/>
    <w:rsid w:val="009F40D3"/>
    <w:rsid w:val="009F47E5"/>
    <w:rsid w:val="009F495C"/>
    <w:rsid w:val="009F49D4"/>
    <w:rsid w:val="009F5788"/>
    <w:rsid w:val="009F65FE"/>
    <w:rsid w:val="009F78E9"/>
    <w:rsid w:val="009F7A1C"/>
    <w:rsid w:val="00A005B3"/>
    <w:rsid w:val="00A022CA"/>
    <w:rsid w:val="00A02544"/>
    <w:rsid w:val="00A02A55"/>
    <w:rsid w:val="00A02EF0"/>
    <w:rsid w:val="00A03C08"/>
    <w:rsid w:val="00A0435F"/>
    <w:rsid w:val="00A04B0A"/>
    <w:rsid w:val="00A05CD1"/>
    <w:rsid w:val="00A067F8"/>
    <w:rsid w:val="00A069FD"/>
    <w:rsid w:val="00A0703E"/>
    <w:rsid w:val="00A07EF2"/>
    <w:rsid w:val="00A10910"/>
    <w:rsid w:val="00A10A58"/>
    <w:rsid w:val="00A11208"/>
    <w:rsid w:val="00A11ADF"/>
    <w:rsid w:val="00A11C33"/>
    <w:rsid w:val="00A11F8B"/>
    <w:rsid w:val="00A154C0"/>
    <w:rsid w:val="00A15F18"/>
    <w:rsid w:val="00A164E9"/>
    <w:rsid w:val="00A200DB"/>
    <w:rsid w:val="00A2098C"/>
    <w:rsid w:val="00A21442"/>
    <w:rsid w:val="00A21B66"/>
    <w:rsid w:val="00A21C7D"/>
    <w:rsid w:val="00A22C9B"/>
    <w:rsid w:val="00A236C8"/>
    <w:rsid w:val="00A23D37"/>
    <w:rsid w:val="00A24CE6"/>
    <w:rsid w:val="00A25BF7"/>
    <w:rsid w:val="00A25EFB"/>
    <w:rsid w:val="00A265B0"/>
    <w:rsid w:val="00A276CB"/>
    <w:rsid w:val="00A30B75"/>
    <w:rsid w:val="00A31329"/>
    <w:rsid w:val="00A32D0A"/>
    <w:rsid w:val="00A3405E"/>
    <w:rsid w:val="00A34280"/>
    <w:rsid w:val="00A344C3"/>
    <w:rsid w:val="00A3451A"/>
    <w:rsid w:val="00A34FB7"/>
    <w:rsid w:val="00A35889"/>
    <w:rsid w:val="00A359AF"/>
    <w:rsid w:val="00A371ED"/>
    <w:rsid w:val="00A374C5"/>
    <w:rsid w:val="00A37D04"/>
    <w:rsid w:val="00A40306"/>
    <w:rsid w:val="00A422D7"/>
    <w:rsid w:val="00A42A23"/>
    <w:rsid w:val="00A4366F"/>
    <w:rsid w:val="00A439E9"/>
    <w:rsid w:val="00A43B89"/>
    <w:rsid w:val="00A43FF5"/>
    <w:rsid w:val="00A44BBA"/>
    <w:rsid w:val="00A45397"/>
    <w:rsid w:val="00A45D02"/>
    <w:rsid w:val="00A46077"/>
    <w:rsid w:val="00A508E7"/>
    <w:rsid w:val="00A50CE2"/>
    <w:rsid w:val="00A5233C"/>
    <w:rsid w:val="00A52C64"/>
    <w:rsid w:val="00A52DAC"/>
    <w:rsid w:val="00A53569"/>
    <w:rsid w:val="00A5367A"/>
    <w:rsid w:val="00A5415E"/>
    <w:rsid w:val="00A5420A"/>
    <w:rsid w:val="00A55187"/>
    <w:rsid w:val="00A551FC"/>
    <w:rsid w:val="00A55EE1"/>
    <w:rsid w:val="00A564AD"/>
    <w:rsid w:val="00A565AC"/>
    <w:rsid w:val="00A56DCF"/>
    <w:rsid w:val="00A57D94"/>
    <w:rsid w:val="00A60199"/>
    <w:rsid w:val="00A607F4"/>
    <w:rsid w:val="00A61DA6"/>
    <w:rsid w:val="00A62A0E"/>
    <w:rsid w:val="00A63645"/>
    <w:rsid w:val="00A63872"/>
    <w:rsid w:val="00A64350"/>
    <w:rsid w:val="00A64FBB"/>
    <w:rsid w:val="00A659A0"/>
    <w:rsid w:val="00A664B1"/>
    <w:rsid w:val="00A6766D"/>
    <w:rsid w:val="00A7110E"/>
    <w:rsid w:val="00A71372"/>
    <w:rsid w:val="00A7186B"/>
    <w:rsid w:val="00A746B9"/>
    <w:rsid w:val="00A756A2"/>
    <w:rsid w:val="00A76888"/>
    <w:rsid w:val="00A76ABB"/>
    <w:rsid w:val="00A77051"/>
    <w:rsid w:val="00A77876"/>
    <w:rsid w:val="00A77D85"/>
    <w:rsid w:val="00A8168D"/>
    <w:rsid w:val="00A8181D"/>
    <w:rsid w:val="00A8220A"/>
    <w:rsid w:val="00A84E6C"/>
    <w:rsid w:val="00A86B09"/>
    <w:rsid w:val="00A8701C"/>
    <w:rsid w:val="00A87055"/>
    <w:rsid w:val="00A87081"/>
    <w:rsid w:val="00A87F84"/>
    <w:rsid w:val="00A93BE5"/>
    <w:rsid w:val="00A93DEA"/>
    <w:rsid w:val="00A95154"/>
    <w:rsid w:val="00A958AE"/>
    <w:rsid w:val="00A95F2E"/>
    <w:rsid w:val="00A960A3"/>
    <w:rsid w:val="00A96E26"/>
    <w:rsid w:val="00A978D0"/>
    <w:rsid w:val="00A97FDA"/>
    <w:rsid w:val="00AA25CB"/>
    <w:rsid w:val="00AA2C2D"/>
    <w:rsid w:val="00AA39E2"/>
    <w:rsid w:val="00AA50A9"/>
    <w:rsid w:val="00AA574E"/>
    <w:rsid w:val="00AA606B"/>
    <w:rsid w:val="00AA6B66"/>
    <w:rsid w:val="00AB1B3A"/>
    <w:rsid w:val="00AB1E1C"/>
    <w:rsid w:val="00AB1F20"/>
    <w:rsid w:val="00AB28A9"/>
    <w:rsid w:val="00AB35F4"/>
    <w:rsid w:val="00AB4D1E"/>
    <w:rsid w:val="00AB5273"/>
    <w:rsid w:val="00AB5710"/>
    <w:rsid w:val="00AB6734"/>
    <w:rsid w:val="00AB6C27"/>
    <w:rsid w:val="00AC155D"/>
    <w:rsid w:val="00AC1649"/>
    <w:rsid w:val="00AC2438"/>
    <w:rsid w:val="00AC29EC"/>
    <w:rsid w:val="00AC2E7B"/>
    <w:rsid w:val="00AC30FB"/>
    <w:rsid w:val="00AC4504"/>
    <w:rsid w:val="00AC4639"/>
    <w:rsid w:val="00AC515B"/>
    <w:rsid w:val="00AC53C8"/>
    <w:rsid w:val="00AC595E"/>
    <w:rsid w:val="00AC5A9F"/>
    <w:rsid w:val="00AC5E4E"/>
    <w:rsid w:val="00AD0AEF"/>
    <w:rsid w:val="00AD516D"/>
    <w:rsid w:val="00AD5193"/>
    <w:rsid w:val="00AD54C4"/>
    <w:rsid w:val="00AD6374"/>
    <w:rsid w:val="00AD6AEF"/>
    <w:rsid w:val="00AD77C8"/>
    <w:rsid w:val="00AD78BE"/>
    <w:rsid w:val="00AD78CC"/>
    <w:rsid w:val="00AD7D85"/>
    <w:rsid w:val="00AD7DFF"/>
    <w:rsid w:val="00AE0829"/>
    <w:rsid w:val="00AE082B"/>
    <w:rsid w:val="00AE0CDC"/>
    <w:rsid w:val="00AE1C6C"/>
    <w:rsid w:val="00AE22FF"/>
    <w:rsid w:val="00AE2709"/>
    <w:rsid w:val="00AE4579"/>
    <w:rsid w:val="00AE5950"/>
    <w:rsid w:val="00AE5B9A"/>
    <w:rsid w:val="00AE5F00"/>
    <w:rsid w:val="00AE6B97"/>
    <w:rsid w:val="00AE6F52"/>
    <w:rsid w:val="00AE73F0"/>
    <w:rsid w:val="00AE75D1"/>
    <w:rsid w:val="00AE7A82"/>
    <w:rsid w:val="00AF06A1"/>
    <w:rsid w:val="00AF0D99"/>
    <w:rsid w:val="00AF1DC1"/>
    <w:rsid w:val="00AF40E8"/>
    <w:rsid w:val="00AF6528"/>
    <w:rsid w:val="00AF6684"/>
    <w:rsid w:val="00AF6C8C"/>
    <w:rsid w:val="00AF76D7"/>
    <w:rsid w:val="00B001D5"/>
    <w:rsid w:val="00B00B42"/>
    <w:rsid w:val="00B00D07"/>
    <w:rsid w:val="00B025B7"/>
    <w:rsid w:val="00B03685"/>
    <w:rsid w:val="00B03AD2"/>
    <w:rsid w:val="00B0465F"/>
    <w:rsid w:val="00B051E4"/>
    <w:rsid w:val="00B05269"/>
    <w:rsid w:val="00B05298"/>
    <w:rsid w:val="00B05B6A"/>
    <w:rsid w:val="00B062BE"/>
    <w:rsid w:val="00B06576"/>
    <w:rsid w:val="00B06704"/>
    <w:rsid w:val="00B068F2"/>
    <w:rsid w:val="00B070B2"/>
    <w:rsid w:val="00B072C9"/>
    <w:rsid w:val="00B11444"/>
    <w:rsid w:val="00B11B78"/>
    <w:rsid w:val="00B12049"/>
    <w:rsid w:val="00B124DD"/>
    <w:rsid w:val="00B12565"/>
    <w:rsid w:val="00B12B94"/>
    <w:rsid w:val="00B13774"/>
    <w:rsid w:val="00B1541B"/>
    <w:rsid w:val="00B169BE"/>
    <w:rsid w:val="00B172B0"/>
    <w:rsid w:val="00B176BB"/>
    <w:rsid w:val="00B17FD9"/>
    <w:rsid w:val="00B21257"/>
    <w:rsid w:val="00B21A46"/>
    <w:rsid w:val="00B21E19"/>
    <w:rsid w:val="00B22204"/>
    <w:rsid w:val="00B22374"/>
    <w:rsid w:val="00B22872"/>
    <w:rsid w:val="00B228FF"/>
    <w:rsid w:val="00B238B9"/>
    <w:rsid w:val="00B24EAD"/>
    <w:rsid w:val="00B25941"/>
    <w:rsid w:val="00B259F6"/>
    <w:rsid w:val="00B263B3"/>
    <w:rsid w:val="00B27CAD"/>
    <w:rsid w:val="00B27EEE"/>
    <w:rsid w:val="00B27FC2"/>
    <w:rsid w:val="00B30221"/>
    <w:rsid w:val="00B317DA"/>
    <w:rsid w:val="00B3367B"/>
    <w:rsid w:val="00B33EA8"/>
    <w:rsid w:val="00B33EB3"/>
    <w:rsid w:val="00B34030"/>
    <w:rsid w:val="00B34CAA"/>
    <w:rsid w:val="00B36C79"/>
    <w:rsid w:val="00B40659"/>
    <w:rsid w:val="00B40680"/>
    <w:rsid w:val="00B409DF"/>
    <w:rsid w:val="00B41E6C"/>
    <w:rsid w:val="00B42533"/>
    <w:rsid w:val="00B426B4"/>
    <w:rsid w:val="00B4296E"/>
    <w:rsid w:val="00B429D0"/>
    <w:rsid w:val="00B42B18"/>
    <w:rsid w:val="00B43157"/>
    <w:rsid w:val="00B43E39"/>
    <w:rsid w:val="00B45106"/>
    <w:rsid w:val="00B45378"/>
    <w:rsid w:val="00B47D07"/>
    <w:rsid w:val="00B50453"/>
    <w:rsid w:val="00B509BB"/>
    <w:rsid w:val="00B50F29"/>
    <w:rsid w:val="00B52530"/>
    <w:rsid w:val="00B529D7"/>
    <w:rsid w:val="00B5392D"/>
    <w:rsid w:val="00B53FFC"/>
    <w:rsid w:val="00B54066"/>
    <w:rsid w:val="00B5498B"/>
    <w:rsid w:val="00B5523D"/>
    <w:rsid w:val="00B55F6F"/>
    <w:rsid w:val="00B579D3"/>
    <w:rsid w:val="00B61188"/>
    <w:rsid w:val="00B6144A"/>
    <w:rsid w:val="00B62B72"/>
    <w:rsid w:val="00B63732"/>
    <w:rsid w:val="00B6489A"/>
    <w:rsid w:val="00B64D89"/>
    <w:rsid w:val="00B668D3"/>
    <w:rsid w:val="00B7098D"/>
    <w:rsid w:val="00B70D10"/>
    <w:rsid w:val="00B72A8D"/>
    <w:rsid w:val="00B73267"/>
    <w:rsid w:val="00B7458D"/>
    <w:rsid w:val="00B74C72"/>
    <w:rsid w:val="00B75302"/>
    <w:rsid w:val="00B75727"/>
    <w:rsid w:val="00B80168"/>
    <w:rsid w:val="00B807CC"/>
    <w:rsid w:val="00B810C7"/>
    <w:rsid w:val="00B818CA"/>
    <w:rsid w:val="00B83894"/>
    <w:rsid w:val="00B83969"/>
    <w:rsid w:val="00B84676"/>
    <w:rsid w:val="00B848D6"/>
    <w:rsid w:val="00B855AF"/>
    <w:rsid w:val="00B85705"/>
    <w:rsid w:val="00B8692F"/>
    <w:rsid w:val="00B875B4"/>
    <w:rsid w:val="00B91944"/>
    <w:rsid w:val="00B92412"/>
    <w:rsid w:val="00B934C3"/>
    <w:rsid w:val="00B94216"/>
    <w:rsid w:val="00B9476F"/>
    <w:rsid w:val="00B94AB2"/>
    <w:rsid w:val="00B94B67"/>
    <w:rsid w:val="00B95020"/>
    <w:rsid w:val="00B96247"/>
    <w:rsid w:val="00B96385"/>
    <w:rsid w:val="00B97509"/>
    <w:rsid w:val="00BA058F"/>
    <w:rsid w:val="00BA108B"/>
    <w:rsid w:val="00BA1682"/>
    <w:rsid w:val="00BA19B3"/>
    <w:rsid w:val="00BA266E"/>
    <w:rsid w:val="00BA2A32"/>
    <w:rsid w:val="00BA4A09"/>
    <w:rsid w:val="00BA4C22"/>
    <w:rsid w:val="00BA550F"/>
    <w:rsid w:val="00BA5A70"/>
    <w:rsid w:val="00BA5DF0"/>
    <w:rsid w:val="00BA6306"/>
    <w:rsid w:val="00BA63AC"/>
    <w:rsid w:val="00BA65A1"/>
    <w:rsid w:val="00BA78D3"/>
    <w:rsid w:val="00BA7B03"/>
    <w:rsid w:val="00BA7C4C"/>
    <w:rsid w:val="00BB0ECC"/>
    <w:rsid w:val="00BB1158"/>
    <w:rsid w:val="00BB1270"/>
    <w:rsid w:val="00BB1CA6"/>
    <w:rsid w:val="00BB2A0E"/>
    <w:rsid w:val="00BB3264"/>
    <w:rsid w:val="00BB4C22"/>
    <w:rsid w:val="00BB53F8"/>
    <w:rsid w:val="00BB5C7C"/>
    <w:rsid w:val="00BB6E13"/>
    <w:rsid w:val="00BC11DB"/>
    <w:rsid w:val="00BC1C87"/>
    <w:rsid w:val="00BC26F1"/>
    <w:rsid w:val="00BC2C4C"/>
    <w:rsid w:val="00BC3217"/>
    <w:rsid w:val="00BC3547"/>
    <w:rsid w:val="00BC3B92"/>
    <w:rsid w:val="00BC3EE7"/>
    <w:rsid w:val="00BC4382"/>
    <w:rsid w:val="00BC62E5"/>
    <w:rsid w:val="00BC7720"/>
    <w:rsid w:val="00BC78C2"/>
    <w:rsid w:val="00BD08D0"/>
    <w:rsid w:val="00BD157D"/>
    <w:rsid w:val="00BD1BFC"/>
    <w:rsid w:val="00BD1F3C"/>
    <w:rsid w:val="00BD1F99"/>
    <w:rsid w:val="00BD28F9"/>
    <w:rsid w:val="00BD297C"/>
    <w:rsid w:val="00BD2D8C"/>
    <w:rsid w:val="00BD3C8D"/>
    <w:rsid w:val="00BD462B"/>
    <w:rsid w:val="00BD48DD"/>
    <w:rsid w:val="00BD4A93"/>
    <w:rsid w:val="00BD6338"/>
    <w:rsid w:val="00BD6F41"/>
    <w:rsid w:val="00BD77F7"/>
    <w:rsid w:val="00BE21CD"/>
    <w:rsid w:val="00BE2EAF"/>
    <w:rsid w:val="00BE3489"/>
    <w:rsid w:val="00BE36FB"/>
    <w:rsid w:val="00BE3837"/>
    <w:rsid w:val="00BE4A11"/>
    <w:rsid w:val="00BE4D25"/>
    <w:rsid w:val="00BE720B"/>
    <w:rsid w:val="00BE7FDF"/>
    <w:rsid w:val="00BF1C72"/>
    <w:rsid w:val="00BF2F15"/>
    <w:rsid w:val="00BF2F66"/>
    <w:rsid w:val="00BF3C74"/>
    <w:rsid w:val="00BF4088"/>
    <w:rsid w:val="00BF469D"/>
    <w:rsid w:val="00BF4EFD"/>
    <w:rsid w:val="00BF5FCF"/>
    <w:rsid w:val="00BF6250"/>
    <w:rsid w:val="00BF6CAA"/>
    <w:rsid w:val="00BF7687"/>
    <w:rsid w:val="00BF7E91"/>
    <w:rsid w:val="00C01650"/>
    <w:rsid w:val="00C0169C"/>
    <w:rsid w:val="00C01752"/>
    <w:rsid w:val="00C02468"/>
    <w:rsid w:val="00C029B3"/>
    <w:rsid w:val="00C02D52"/>
    <w:rsid w:val="00C03702"/>
    <w:rsid w:val="00C0445C"/>
    <w:rsid w:val="00C04B64"/>
    <w:rsid w:val="00C04D95"/>
    <w:rsid w:val="00C058CF"/>
    <w:rsid w:val="00C05DD1"/>
    <w:rsid w:val="00C06698"/>
    <w:rsid w:val="00C07886"/>
    <w:rsid w:val="00C07D52"/>
    <w:rsid w:val="00C104C3"/>
    <w:rsid w:val="00C11ADE"/>
    <w:rsid w:val="00C12AEE"/>
    <w:rsid w:val="00C13278"/>
    <w:rsid w:val="00C14FAD"/>
    <w:rsid w:val="00C16B93"/>
    <w:rsid w:val="00C16F6A"/>
    <w:rsid w:val="00C17483"/>
    <w:rsid w:val="00C20BA5"/>
    <w:rsid w:val="00C20C66"/>
    <w:rsid w:val="00C2156F"/>
    <w:rsid w:val="00C2202F"/>
    <w:rsid w:val="00C2401A"/>
    <w:rsid w:val="00C2433A"/>
    <w:rsid w:val="00C24E7B"/>
    <w:rsid w:val="00C25BCA"/>
    <w:rsid w:val="00C26803"/>
    <w:rsid w:val="00C27DD3"/>
    <w:rsid w:val="00C27FC4"/>
    <w:rsid w:val="00C31812"/>
    <w:rsid w:val="00C31C31"/>
    <w:rsid w:val="00C3204D"/>
    <w:rsid w:val="00C3237D"/>
    <w:rsid w:val="00C3309E"/>
    <w:rsid w:val="00C33261"/>
    <w:rsid w:val="00C3392E"/>
    <w:rsid w:val="00C35064"/>
    <w:rsid w:val="00C3514D"/>
    <w:rsid w:val="00C35730"/>
    <w:rsid w:val="00C3625D"/>
    <w:rsid w:val="00C366AF"/>
    <w:rsid w:val="00C3674E"/>
    <w:rsid w:val="00C36FCB"/>
    <w:rsid w:val="00C379EA"/>
    <w:rsid w:val="00C402D1"/>
    <w:rsid w:val="00C40C6D"/>
    <w:rsid w:val="00C41702"/>
    <w:rsid w:val="00C41A4E"/>
    <w:rsid w:val="00C42A08"/>
    <w:rsid w:val="00C42BAE"/>
    <w:rsid w:val="00C44CC7"/>
    <w:rsid w:val="00C461C4"/>
    <w:rsid w:val="00C46F9A"/>
    <w:rsid w:val="00C47391"/>
    <w:rsid w:val="00C50A61"/>
    <w:rsid w:val="00C5148B"/>
    <w:rsid w:val="00C521B6"/>
    <w:rsid w:val="00C52218"/>
    <w:rsid w:val="00C522DE"/>
    <w:rsid w:val="00C5411C"/>
    <w:rsid w:val="00C546E6"/>
    <w:rsid w:val="00C555AE"/>
    <w:rsid w:val="00C55F63"/>
    <w:rsid w:val="00C575E4"/>
    <w:rsid w:val="00C5763C"/>
    <w:rsid w:val="00C57E7D"/>
    <w:rsid w:val="00C601FE"/>
    <w:rsid w:val="00C61583"/>
    <w:rsid w:val="00C61F68"/>
    <w:rsid w:val="00C621D7"/>
    <w:rsid w:val="00C624A3"/>
    <w:rsid w:val="00C627B6"/>
    <w:rsid w:val="00C63237"/>
    <w:rsid w:val="00C63567"/>
    <w:rsid w:val="00C63B2E"/>
    <w:rsid w:val="00C63C02"/>
    <w:rsid w:val="00C643F9"/>
    <w:rsid w:val="00C64804"/>
    <w:rsid w:val="00C65522"/>
    <w:rsid w:val="00C65FAE"/>
    <w:rsid w:val="00C66657"/>
    <w:rsid w:val="00C666DA"/>
    <w:rsid w:val="00C6742F"/>
    <w:rsid w:val="00C67D69"/>
    <w:rsid w:val="00C70438"/>
    <w:rsid w:val="00C70702"/>
    <w:rsid w:val="00C70ADA"/>
    <w:rsid w:val="00C7121B"/>
    <w:rsid w:val="00C71600"/>
    <w:rsid w:val="00C726E0"/>
    <w:rsid w:val="00C72EE4"/>
    <w:rsid w:val="00C73B94"/>
    <w:rsid w:val="00C73EA4"/>
    <w:rsid w:val="00C73F0E"/>
    <w:rsid w:val="00C74DBD"/>
    <w:rsid w:val="00C75377"/>
    <w:rsid w:val="00C75DE1"/>
    <w:rsid w:val="00C763E3"/>
    <w:rsid w:val="00C76807"/>
    <w:rsid w:val="00C77116"/>
    <w:rsid w:val="00C77BA0"/>
    <w:rsid w:val="00C77E51"/>
    <w:rsid w:val="00C809C2"/>
    <w:rsid w:val="00C80A44"/>
    <w:rsid w:val="00C80AE8"/>
    <w:rsid w:val="00C80C4A"/>
    <w:rsid w:val="00C81059"/>
    <w:rsid w:val="00C8202A"/>
    <w:rsid w:val="00C82277"/>
    <w:rsid w:val="00C827EC"/>
    <w:rsid w:val="00C828F7"/>
    <w:rsid w:val="00C8290E"/>
    <w:rsid w:val="00C82C65"/>
    <w:rsid w:val="00C83484"/>
    <w:rsid w:val="00C84628"/>
    <w:rsid w:val="00C84866"/>
    <w:rsid w:val="00C862BF"/>
    <w:rsid w:val="00C87840"/>
    <w:rsid w:val="00C90A01"/>
    <w:rsid w:val="00C90D5F"/>
    <w:rsid w:val="00C91030"/>
    <w:rsid w:val="00C91621"/>
    <w:rsid w:val="00C9208D"/>
    <w:rsid w:val="00C927FE"/>
    <w:rsid w:val="00C92F16"/>
    <w:rsid w:val="00C9340C"/>
    <w:rsid w:val="00C939E8"/>
    <w:rsid w:val="00C943E2"/>
    <w:rsid w:val="00C946D8"/>
    <w:rsid w:val="00C9486E"/>
    <w:rsid w:val="00C949ED"/>
    <w:rsid w:val="00C959EA"/>
    <w:rsid w:val="00C95B44"/>
    <w:rsid w:val="00C95E91"/>
    <w:rsid w:val="00C968E2"/>
    <w:rsid w:val="00C96F5A"/>
    <w:rsid w:val="00CA02E9"/>
    <w:rsid w:val="00CA083D"/>
    <w:rsid w:val="00CA1BCD"/>
    <w:rsid w:val="00CA2C4E"/>
    <w:rsid w:val="00CA2E85"/>
    <w:rsid w:val="00CA4B41"/>
    <w:rsid w:val="00CA4BBB"/>
    <w:rsid w:val="00CA5C02"/>
    <w:rsid w:val="00CA6315"/>
    <w:rsid w:val="00CA724B"/>
    <w:rsid w:val="00CA7713"/>
    <w:rsid w:val="00CA78C4"/>
    <w:rsid w:val="00CA79E9"/>
    <w:rsid w:val="00CA7B9F"/>
    <w:rsid w:val="00CB04DE"/>
    <w:rsid w:val="00CB0B94"/>
    <w:rsid w:val="00CB14AA"/>
    <w:rsid w:val="00CB2823"/>
    <w:rsid w:val="00CB4342"/>
    <w:rsid w:val="00CB493D"/>
    <w:rsid w:val="00CB4CCD"/>
    <w:rsid w:val="00CB54A3"/>
    <w:rsid w:val="00CB564B"/>
    <w:rsid w:val="00CB578D"/>
    <w:rsid w:val="00CB72C8"/>
    <w:rsid w:val="00CB7A58"/>
    <w:rsid w:val="00CB7D72"/>
    <w:rsid w:val="00CC1320"/>
    <w:rsid w:val="00CC134B"/>
    <w:rsid w:val="00CC3E72"/>
    <w:rsid w:val="00CC408D"/>
    <w:rsid w:val="00CC41B8"/>
    <w:rsid w:val="00CC45F4"/>
    <w:rsid w:val="00CC51A4"/>
    <w:rsid w:val="00CC52B7"/>
    <w:rsid w:val="00CC589D"/>
    <w:rsid w:val="00CC62BF"/>
    <w:rsid w:val="00CC65EE"/>
    <w:rsid w:val="00CC709E"/>
    <w:rsid w:val="00CC777E"/>
    <w:rsid w:val="00CD0166"/>
    <w:rsid w:val="00CD0696"/>
    <w:rsid w:val="00CD168E"/>
    <w:rsid w:val="00CD19E1"/>
    <w:rsid w:val="00CD2765"/>
    <w:rsid w:val="00CD2FC5"/>
    <w:rsid w:val="00CD362E"/>
    <w:rsid w:val="00CD3A73"/>
    <w:rsid w:val="00CD44D4"/>
    <w:rsid w:val="00CD5752"/>
    <w:rsid w:val="00CD5971"/>
    <w:rsid w:val="00CD69E1"/>
    <w:rsid w:val="00CE0032"/>
    <w:rsid w:val="00CE0B7C"/>
    <w:rsid w:val="00CE1A57"/>
    <w:rsid w:val="00CE2D60"/>
    <w:rsid w:val="00CE2D90"/>
    <w:rsid w:val="00CE2EEA"/>
    <w:rsid w:val="00CE336C"/>
    <w:rsid w:val="00CE34F7"/>
    <w:rsid w:val="00CE4072"/>
    <w:rsid w:val="00CE444D"/>
    <w:rsid w:val="00CE5471"/>
    <w:rsid w:val="00CE5BE4"/>
    <w:rsid w:val="00CE5CF4"/>
    <w:rsid w:val="00CE72BD"/>
    <w:rsid w:val="00CE7420"/>
    <w:rsid w:val="00CE7828"/>
    <w:rsid w:val="00CE7E21"/>
    <w:rsid w:val="00CF012A"/>
    <w:rsid w:val="00CF0700"/>
    <w:rsid w:val="00CF0968"/>
    <w:rsid w:val="00CF1D25"/>
    <w:rsid w:val="00CF26FD"/>
    <w:rsid w:val="00CF4CAE"/>
    <w:rsid w:val="00CF5307"/>
    <w:rsid w:val="00CF543E"/>
    <w:rsid w:val="00CF587B"/>
    <w:rsid w:val="00CF5A92"/>
    <w:rsid w:val="00CF6641"/>
    <w:rsid w:val="00D0006D"/>
    <w:rsid w:val="00D0023B"/>
    <w:rsid w:val="00D0048C"/>
    <w:rsid w:val="00D01A7F"/>
    <w:rsid w:val="00D01B39"/>
    <w:rsid w:val="00D0316E"/>
    <w:rsid w:val="00D05428"/>
    <w:rsid w:val="00D05FFA"/>
    <w:rsid w:val="00D0640D"/>
    <w:rsid w:val="00D06799"/>
    <w:rsid w:val="00D06F65"/>
    <w:rsid w:val="00D102D0"/>
    <w:rsid w:val="00D10AED"/>
    <w:rsid w:val="00D10FA7"/>
    <w:rsid w:val="00D12536"/>
    <w:rsid w:val="00D127C1"/>
    <w:rsid w:val="00D12E47"/>
    <w:rsid w:val="00D148B6"/>
    <w:rsid w:val="00D14EB7"/>
    <w:rsid w:val="00D15201"/>
    <w:rsid w:val="00D15906"/>
    <w:rsid w:val="00D15F75"/>
    <w:rsid w:val="00D16C19"/>
    <w:rsid w:val="00D17EF5"/>
    <w:rsid w:val="00D2234E"/>
    <w:rsid w:val="00D22503"/>
    <w:rsid w:val="00D23113"/>
    <w:rsid w:val="00D23A23"/>
    <w:rsid w:val="00D24A70"/>
    <w:rsid w:val="00D250DC"/>
    <w:rsid w:val="00D25275"/>
    <w:rsid w:val="00D25302"/>
    <w:rsid w:val="00D25711"/>
    <w:rsid w:val="00D257CB"/>
    <w:rsid w:val="00D268B1"/>
    <w:rsid w:val="00D268B3"/>
    <w:rsid w:val="00D26A59"/>
    <w:rsid w:val="00D27EE2"/>
    <w:rsid w:val="00D30066"/>
    <w:rsid w:val="00D30835"/>
    <w:rsid w:val="00D30882"/>
    <w:rsid w:val="00D30F3D"/>
    <w:rsid w:val="00D32062"/>
    <w:rsid w:val="00D321F7"/>
    <w:rsid w:val="00D325B9"/>
    <w:rsid w:val="00D33188"/>
    <w:rsid w:val="00D337BF"/>
    <w:rsid w:val="00D3519A"/>
    <w:rsid w:val="00D35E0D"/>
    <w:rsid w:val="00D3668B"/>
    <w:rsid w:val="00D36788"/>
    <w:rsid w:val="00D368B9"/>
    <w:rsid w:val="00D36B5C"/>
    <w:rsid w:val="00D378B7"/>
    <w:rsid w:val="00D40AF1"/>
    <w:rsid w:val="00D40D72"/>
    <w:rsid w:val="00D41657"/>
    <w:rsid w:val="00D42033"/>
    <w:rsid w:val="00D42210"/>
    <w:rsid w:val="00D42503"/>
    <w:rsid w:val="00D4350A"/>
    <w:rsid w:val="00D447E1"/>
    <w:rsid w:val="00D4533A"/>
    <w:rsid w:val="00D45678"/>
    <w:rsid w:val="00D45846"/>
    <w:rsid w:val="00D45B52"/>
    <w:rsid w:val="00D46BFE"/>
    <w:rsid w:val="00D507D5"/>
    <w:rsid w:val="00D50896"/>
    <w:rsid w:val="00D51B56"/>
    <w:rsid w:val="00D52659"/>
    <w:rsid w:val="00D52EBF"/>
    <w:rsid w:val="00D53252"/>
    <w:rsid w:val="00D53728"/>
    <w:rsid w:val="00D53A54"/>
    <w:rsid w:val="00D53D9D"/>
    <w:rsid w:val="00D53E04"/>
    <w:rsid w:val="00D54EB8"/>
    <w:rsid w:val="00D5515F"/>
    <w:rsid w:val="00D5540B"/>
    <w:rsid w:val="00D55CF5"/>
    <w:rsid w:val="00D56CEC"/>
    <w:rsid w:val="00D57B61"/>
    <w:rsid w:val="00D6043B"/>
    <w:rsid w:val="00D6059C"/>
    <w:rsid w:val="00D6223D"/>
    <w:rsid w:val="00D625F0"/>
    <w:rsid w:val="00D62FC9"/>
    <w:rsid w:val="00D63615"/>
    <w:rsid w:val="00D63866"/>
    <w:rsid w:val="00D6407B"/>
    <w:rsid w:val="00D649EB"/>
    <w:rsid w:val="00D666CF"/>
    <w:rsid w:val="00D66A89"/>
    <w:rsid w:val="00D66F0A"/>
    <w:rsid w:val="00D71477"/>
    <w:rsid w:val="00D719F1"/>
    <w:rsid w:val="00D72073"/>
    <w:rsid w:val="00D72B02"/>
    <w:rsid w:val="00D7327A"/>
    <w:rsid w:val="00D738BC"/>
    <w:rsid w:val="00D7410C"/>
    <w:rsid w:val="00D743F3"/>
    <w:rsid w:val="00D74A15"/>
    <w:rsid w:val="00D75D3B"/>
    <w:rsid w:val="00D76373"/>
    <w:rsid w:val="00D80589"/>
    <w:rsid w:val="00D80C7A"/>
    <w:rsid w:val="00D81132"/>
    <w:rsid w:val="00D81136"/>
    <w:rsid w:val="00D836A1"/>
    <w:rsid w:val="00D849C6"/>
    <w:rsid w:val="00D84B85"/>
    <w:rsid w:val="00D85086"/>
    <w:rsid w:val="00D85241"/>
    <w:rsid w:val="00D857D5"/>
    <w:rsid w:val="00D8586B"/>
    <w:rsid w:val="00D85B67"/>
    <w:rsid w:val="00D86993"/>
    <w:rsid w:val="00D8771D"/>
    <w:rsid w:val="00D8776B"/>
    <w:rsid w:val="00D87AD5"/>
    <w:rsid w:val="00D87DEF"/>
    <w:rsid w:val="00D90105"/>
    <w:rsid w:val="00D902EB"/>
    <w:rsid w:val="00D902F0"/>
    <w:rsid w:val="00D920A3"/>
    <w:rsid w:val="00D920A4"/>
    <w:rsid w:val="00D929A1"/>
    <w:rsid w:val="00D93DD0"/>
    <w:rsid w:val="00D93E9A"/>
    <w:rsid w:val="00D95461"/>
    <w:rsid w:val="00D95703"/>
    <w:rsid w:val="00D95CEF"/>
    <w:rsid w:val="00D96DCD"/>
    <w:rsid w:val="00D97221"/>
    <w:rsid w:val="00D9725E"/>
    <w:rsid w:val="00D974DD"/>
    <w:rsid w:val="00DA0D33"/>
    <w:rsid w:val="00DA1208"/>
    <w:rsid w:val="00DA263E"/>
    <w:rsid w:val="00DA30F3"/>
    <w:rsid w:val="00DA33D6"/>
    <w:rsid w:val="00DA40B8"/>
    <w:rsid w:val="00DA4C3A"/>
    <w:rsid w:val="00DA4EEE"/>
    <w:rsid w:val="00DA4FC7"/>
    <w:rsid w:val="00DA5B87"/>
    <w:rsid w:val="00DA5E57"/>
    <w:rsid w:val="00DA6E4F"/>
    <w:rsid w:val="00DA752A"/>
    <w:rsid w:val="00DA776B"/>
    <w:rsid w:val="00DB070E"/>
    <w:rsid w:val="00DB198B"/>
    <w:rsid w:val="00DB2A4F"/>
    <w:rsid w:val="00DB33F8"/>
    <w:rsid w:val="00DB4133"/>
    <w:rsid w:val="00DB48DB"/>
    <w:rsid w:val="00DB514E"/>
    <w:rsid w:val="00DB54E4"/>
    <w:rsid w:val="00DB56AC"/>
    <w:rsid w:val="00DB5A3B"/>
    <w:rsid w:val="00DB674E"/>
    <w:rsid w:val="00DB67F3"/>
    <w:rsid w:val="00DB7025"/>
    <w:rsid w:val="00DB7456"/>
    <w:rsid w:val="00DC18B8"/>
    <w:rsid w:val="00DC201F"/>
    <w:rsid w:val="00DC212E"/>
    <w:rsid w:val="00DC3464"/>
    <w:rsid w:val="00DC455D"/>
    <w:rsid w:val="00DC4B1E"/>
    <w:rsid w:val="00DC5693"/>
    <w:rsid w:val="00DC5E36"/>
    <w:rsid w:val="00DC5E87"/>
    <w:rsid w:val="00DD06E6"/>
    <w:rsid w:val="00DD0DC5"/>
    <w:rsid w:val="00DD3DFE"/>
    <w:rsid w:val="00DD4C53"/>
    <w:rsid w:val="00DD4D69"/>
    <w:rsid w:val="00DD5057"/>
    <w:rsid w:val="00DD53A8"/>
    <w:rsid w:val="00DD5F1B"/>
    <w:rsid w:val="00DE0012"/>
    <w:rsid w:val="00DE0289"/>
    <w:rsid w:val="00DE051C"/>
    <w:rsid w:val="00DE0B80"/>
    <w:rsid w:val="00DE0DE1"/>
    <w:rsid w:val="00DE108A"/>
    <w:rsid w:val="00DE192F"/>
    <w:rsid w:val="00DE1CAD"/>
    <w:rsid w:val="00DE3ED7"/>
    <w:rsid w:val="00DE40C4"/>
    <w:rsid w:val="00DE434C"/>
    <w:rsid w:val="00DE4AE9"/>
    <w:rsid w:val="00DE4E2E"/>
    <w:rsid w:val="00DE5DEB"/>
    <w:rsid w:val="00DE6775"/>
    <w:rsid w:val="00DF0BE5"/>
    <w:rsid w:val="00DF104E"/>
    <w:rsid w:val="00DF171C"/>
    <w:rsid w:val="00DF1C58"/>
    <w:rsid w:val="00DF2597"/>
    <w:rsid w:val="00DF289E"/>
    <w:rsid w:val="00DF3E55"/>
    <w:rsid w:val="00DF3F14"/>
    <w:rsid w:val="00DF4465"/>
    <w:rsid w:val="00DF4A9E"/>
    <w:rsid w:val="00DF4F56"/>
    <w:rsid w:val="00DF576B"/>
    <w:rsid w:val="00DF6011"/>
    <w:rsid w:val="00DF63EB"/>
    <w:rsid w:val="00DF65DE"/>
    <w:rsid w:val="00E00332"/>
    <w:rsid w:val="00E0086F"/>
    <w:rsid w:val="00E00EDE"/>
    <w:rsid w:val="00E01281"/>
    <w:rsid w:val="00E021B4"/>
    <w:rsid w:val="00E024D7"/>
    <w:rsid w:val="00E02D94"/>
    <w:rsid w:val="00E03F55"/>
    <w:rsid w:val="00E04008"/>
    <w:rsid w:val="00E0408E"/>
    <w:rsid w:val="00E04696"/>
    <w:rsid w:val="00E05B8B"/>
    <w:rsid w:val="00E06DBF"/>
    <w:rsid w:val="00E0742C"/>
    <w:rsid w:val="00E075D0"/>
    <w:rsid w:val="00E103B1"/>
    <w:rsid w:val="00E119FA"/>
    <w:rsid w:val="00E123E0"/>
    <w:rsid w:val="00E12719"/>
    <w:rsid w:val="00E12A1B"/>
    <w:rsid w:val="00E134F6"/>
    <w:rsid w:val="00E156FB"/>
    <w:rsid w:val="00E1783A"/>
    <w:rsid w:val="00E207AC"/>
    <w:rsid w:val="00E209A4"/>
    <w:rsid w:val="00E20A0E"/>
    <w:rsid w:val="00E21F73"/>
    <w:rsid w:val="00E22009"/>
    <w:rsid w:val="00E220BE"/>
    <w:rsid w:val="00E225BF"/>
    <w:rsid w:val="00E23407"/>
    <w:rsid w:val="00E24689"/>
    <w:rsid w:val="00E24D01"/>
    <w:rsid w:val="00E2547F"/>
    <w:rsid w:val="00E25E3A"/>
    <w:rsid w:val="00E26440"/>
    <w:rsid w:val="00E3009F"/>
    <w:rsid w:val="00E308D3"/>
    <w:rsid w:val="00E30AF1"/>
    <w:rsid w:val="00E31445"/>
    <w:rsid w:val="00E32CA4"/>
    <w:rsid w:val="00E32D0A"/>
    <w:rsid w:val="00E32ECA"/>
    <w:rsid w:val="00E32F3D"/>
    <w:rsid w:val="00E33A10"/>
    <w:rsid w:val="00E33BED"/>
    <w:rsid w:val="00E33FD4"/>
    <w:rsid w:val="00E34EE1"/>
    <w:rsid w:val="00E35243"/>
    <w:rsid w:val="00E35EE5"/>
    <w:rsid w:val="00E368B2"/>
    <w:rsid w:val="00E3722F"/>
    <w:rsid w:val="00E37806"/>
    <w:rsid w:val="00E4071E"/>
    <w:rsid w:val="00E40F53"/>
    <w:rsid w:val="00E412D2"/>
    <w:rsid w:val="00E42689"/>
    <w:rsid w:val="00E4278D"/>
    <w:rsid w:val="00E42A7E"/>
    <w:rsid w:val="00E43B49"/>
    <w:rsid w:val="00E44700"/>
    <w:rsid w:val="00E45005"/>
    <w:rsid w:val="00E453C9"/>
    <w:rsid w:val="00E457D9"/>
    <w:rsid w:val="00E457DF"/>
    <w:rsid w:val="00E45CE4"/>
    <w:rsid w:val="00E47211"/>
    <w:rsid w:val="00E47C86"/>
    <w:rsid w:val="00E47DA1"/>
    <w:rsid w:val="00E50911"/>
    <w:rsid w:val="00E50F90"/>
    <w:rsid w:val="00E51D85"/>
    <w:rsid w:val="00E52040"/>
    <w:rsid w:val="00E52AAD"/>
    <w:rsid w:val="00E53C22"/>
    <w:rsid w:val="00E53C44"/>
    <w:rsid w:val="00E545FF"/>
    <w:rsid w:val="00E5495A"/>
    <w:rsid w:val="00E54CAE"/>
    <w:rsid w:val="00E551EA"/>
    <w:rsid w:val="00E559AC"/>
    <w:rsid w:val="00E56F23"/>
    <w:rsid w:val="00E57DB1"/>
    <w:rsid w:val="00E6116F"/>
    <w:rsid w:val="00E61AA9"/>
    <w:rsid w:val="00E6200D"/>
    <w:rsid w:val="00E62F8A"/>
    <w:rsid w:val="00E643C3"/>
    <w:rsid w:val="00E64E2D"/>
    <w:rsid w:val="00E6587B"/>
    <w:rsid w:val="00E65934"/>
    <w:rsid w:val="00E65AFA"/>
    <w:rsid w:val="00E65FC5"/>
    <w:rsid w:val="00E6717D"/>
    <w:rsid w:val="00E709BE"/>
    <w:rsid w:val="00E70B8E"/>
    <w:rsid w:val="00E70FA0"/>
    <w:rsid w:val="00E71F9E"/>
    <w:rsid w:val="00E72668"/>
    <w:rsid w:val="00E72685"/>
    <w:rsid w:val="00E73B23"/>
    <w:rsid w:val="00E746C2"/>
    <w:rsid w:val="00E74AAA"/>
    <w:rsid w:val="00E75160"/>
    <w:rsid w:val="00E754F3"/>
    <w:rsid w:val="00E75DE3"/>
    <w:rsid w:val="00E7616A"/>
    <w:rsid w:val="00E761BB"/>
    <w:rsid w:val="00E7691F"/>
    <w:rsid w:val="00E8014B"/>
    <w:rsid w:val="00E8046C"/>
    <w:rsid w:val="00E805CE"/>
    <w:rsid w:val="00E80C1F"/>
    <w:rsid w:val="00E814ED"/>
    <w:rsid w:val="00E81BE7"/>
    <w:rsid w:val="00E826F8"/>
    <w:rsid w:val="00E83699"/>
    <w:rsid w:val="00E836E9"/>
    <w:rsid w:val="00E84CF4"/>
    <w:rsid w:val="00E852A7"/>
    <w:rsid w:val="00E8560D"/>
    <w:rsid w:val="00E86A68"/>
    <w:rsid w:val="00E87118"/>
    <w:rsid w:val="00E87ED6"/>
    <w:rsid w:val="00E90383"/>
    <w:rsid w:val="00E9049E"/>
    <w:rsid w:val="00E9267E"/>
    <w:rsid w:val="00E933D0"/>
    <w:rsid w:val="00E93783"/>
    <w:rsid w:val="00E961C2"/>
    <w:rsid w:val="00E96BFE"/>
    <w:rsid w:val="00E97844"/>
    <w:rsid w:val="00EA005D"/>
    <w:rsid w:val="00EA01EA"/>
    <w:rsid w:val="00EA0E8C"/>
    <w:rsid w:val="00EA1226"/>
    <w:rsid w:val="00EA1E7F"/>
    <w:rsid w:val="00EA1F0F"/>
    <w:rsid w:val="00EA244F"/>
    <w:rsid w:val="00EA27F7"/>
    <w:rsid w:val="00EA29B2"/>
    <w:rsid w:val="00EA3870"/>
    <w:rsid w:val="00EA5E66"/>
    <w:rsid w:val="00EA740D"/>
    <w:rsid w:val="00EA7DB7"/>
    <w:rsid w:val="00EB0F8B"/>
    <w:rsid w:val="00EB115E"/>
    <w:rsid w:val="00EB16FE"/>
    <w:rsid w:val="00EB1A5F"/>
    <w:rsid w:val="00EB1E26"/>
    <w:rsid w:val="00EB22F6"/>
    <w:rsid w:val="00EB351B"/>
    <w:rsid w:val="00EB3CAE"/>
    <w:rsid w:val="00EB4AD5"/>
    <w:rsid w:val="00EB4DA2"/>
    <w:rsid w:val="00EB4F4F"/>
    <w:rsid w:val="00EB63A7"/>
    <w:rsid w:val="00EB7053"/>
    <w:rsid w:val="00EB7128"/>
    <w:rsid w:val="00EB75EA"/>
    <w:rsid w:val="00EB76F9"/>
    <w:rsid w:val="00EB77CA"/>
    <w:rsid w:val="00EB7F30"/>
    <w:rsid w:val="00EC055A"/>
    <w:rsid w:val="00EC064A"/>
    <w:rsid w:val="00EC0826"/>
    <w:rsid w:val="00EC08A8"/>
    <w:rsid w:val="00EC104B"/>
    <w:rsid w:val="00EC11A1"/>
    <w:rsid w:val="00EC1A5A"/>
    <w:rsid w:val="00EC2306"/>
    <w:rsid w:val="00EC2784"/>
    <w:rsid w:val="00EC2BD3"/>
    <w:rsid w:val="00EC4806"/>
    <w:rsid w:val="00EC4872"/>
    <w:rsid w:val="00EC5067"/>
    <w:rsid w:val="00EC5D7E"/>
    <w:rsid w:val="00EC6AC0"/>
    <w:rsid w:val="00EC7140"/>
    <w:rsid w:val="00ED0101"/>
    <w:rsid w:val="00ED138E"/>
    <w:rsid w:val="00ED1889"/>
    <w:rsid w:val="00ED2B1A"/>
    <w:rsid w:val="00ED2C91"/>
    <w:rsid w:val="00ED30E7"/>
    <w:rsid w:val="00ED396E"/>
    <w:rsid w:val="00ED5CF5"/>
    <w:rsid w:val="00ED6217"/>
    <w:rsid w:val="00ED62F8"/>
    <w:rsid w:val="00EE0C90"/>
    <w:rsid w:val="00EE0CD3"/>
    <w:rsid w:val="00EE0DB0"/>
    <w:rsid w:val="00EE28FC"/>
    <w:rsid w:val="00EE3E6C"/>
    <w:rsid w:val="00EE453C"/>
    <w:rsid w:val="00EE491E"/>
    <w:rsid w:val="00EE6265"/>
    <w:rsid w:val="00EE6347"/>
    <w:rsid w:val="00EE65C9"/>
    <w:rsid w:val="00EE739C"/>
    <w:rsid w:val="00EE7900"/>
    <w:rsid w:val="00EF0523"/>
    <w:rsid w:val="00EF087C"/>
    <w:rsid w:val="00EF0FFC"/>
    <w:rsid w:val="00EF44EC"/>
    <w:rsid w:val="00EF4BCB"/>
    <w:rsid w:val="00EF50D0"/>
    <w:rsid w:val="00EF5574"/>
    <w:rsid w:val="00EF558F"/>
    <w:rsid w:val="00EF568A"/>
    <w:rsid w:val="00EF6011"/>
    <w:rsid w:val="00F00DF9"/>
    <w:rsid w:val="00F01165"/>
    <w:rsid w:val="00F01AD0"/>
    <w:rsid w:val="00F0250D"/>
    <w:rsid w:val="00F0265A"/>
    <w:rsid w:val="00F039F4"/>
    <w:rsid w:val="00F049BD"/>
    <w:rsid w:val="00F04D75"/>
    <w:rsid w:val="00F07743"/>
    <w:rsid w:val="00F077D3"/>
    <w:rsid w:val="00F077F9"/>
    <w:rsid w:val="00F1012A"/>
    <w:rsid w:val="00F1053E"/>
    <w:rsid w:val="00F123F7"/>
    <w:rsid w:val="00F1295C"/>
    <w:rsid w:val="00F12C9C"/>
    <w:rsid w:val="00F12ECC"/>
    <w:rsid w:val="00F14245"/>
    <w:rsid w:val="00F15C77"/>
    <w:rsid w:val="00F167C9"/>
    <w:rsid w:val="00F16A68"/>
    <w:rsid w:val="00F16C7C"/>
    <w:rsid w:val="00F17BEA"/>
    <w:rsid w:val="00F2038E"/>
    <w:rsid w:val="00F2052E"/>
    <w:rsid w:val="00F20BE4"/>
    <w:rsid w:val="00F21BD3"/>
    <w:rsid w:val="00F22BC2"/>
    <w:rsid w:val="00F22DE7"/>
    <w:rsid w:val="00F235A0"/>
    <w:rsid w:val="00F26315"/>
    <w:rsid w:val="00F27275"/>
    <w:rsid w:val="00F273DB"/>
    <w:rsid w:val="00F301A6"/>
    <w:rsid w:val="00F3112B"/>
    <w:rsid w:val="00F3138B"/>
    <w:rsid w:val="00F31AD5"/>
    <w:rsid w:val="00F31EF3"/>
    <w:rsid w:val="00F320BC"/>
    <w:rsid w:val="00F328FB"/>
    <w:rsid w:val="00F3354B"/>
    <w:rsid w:val="00F33616"/>
    <w:rsid w:val="00F34887"/>
    <w:rsid w:val="00F35882"/>
    <w:rsid w:val="00F358BC"/>
    <w:rsid w:val="00F35A1C"/>
    <w:rsid w:val="00F35DFD"/>
    <w:rsid w:val="00F3638B"/>
    <w:rsid w:val="00F37D33"/>
    <w:rsid w:val="00F37EF1"/>
    <w:rsid w:val="00F40064"/>
    <w:rsid w:val="00F403CD"/>
    <w:rsid w:val="00F40979"/>
    <w:rsid w:val="00F40E60"/>
    <w:rsid w:val="00F412B7"/>
    <w:rsid w:val="00F4309C"/>
    <w:rsid w:val="00F43EA3"/>
    <w:rsid w:val="00F44775"/>
    <w:rsid w:val="00F44BC0"/>
    <w:rsid w:val="00F45663"/>
    <w:rsid w:val="00F4629C"/>
    <w:rsid w:val="00F46661"/>
    <w:rsid w:val="00F50000"/>
    <w:rsid w:val="00F504E5"/>
    <w:rsid w:val="00F50578"/>
    <w:rsid w:val="00F50D1F"/>
    <w:rsid w:val="00F5216B"/>
    <w:rsid w:val="00F52A7A"/>
    <w:rsid w:val="00F5338F"/>
    <w:rsid w:val="00F5345F"/>
    <w:rsid w:val="00F53D77"/>
    <w:rsid w:val="00F55A0C"/>
    <w:rsid w:val="00F57BE6"/>
    <w:rsid w:val="00F57C9F"/>
    <w:rsid w:val="00F60C21"/>
    <w:rsid w:val="00F60C50"/>
    <w:rsid w:val="00F6191D"/>
    <w:rsid w:val="00F6231C"/>
    <w:rsid w:val="00F63863"/>
    <w:rsid w:val="00F63C65"/>
    <w:rsid w:val="00F65121"/>
    <w:rsid w:val="00F66512"/>
    <w:rsid w:val="00F67BDD"/>
    <w:rsid w:val="00F67FCB"/>
    <w:rsid w:val="00F729D3"/>
    <w:rsid w:val="00F7509F"/>
    <w:rsid w:val="00F750DA"/>
    <w:rsid w:val="00F75A33"/>
    <w:rsid w:val="00F762B7"/>
    <w:rsid w:val="00F767E8"/>
    <w:rsid w:val="00F76809"/>
    <w:rsid w:val="00F76B93"/>
    <w:rsid w:val="00F77199"/>
    <w:rsid w:val="00F8007D"/>
    <w:rsid w:val="00F802D0"/>
    <w:rsid w:val="00F80D16"/>
    <w:rsid w:val="00F817E8"/>
    <w:rsid w:val="00F81A3D"/>
    <w:rsid w:val="00F82564"/>
    <w:rsid w:val="00F84BDC"/>
    <w:rsid w:val="00F84E93"/>
    <w:rsid w:val="00F84F79"/>
    <w:rsid w:val="00F8598C"/>
    <w:rsid w:val="00F85B5D"/>
    <w:rsid w:val="00F85C85"/>
    <w:rsid w:val="00F85CE3"/>
    <w:rsid w:val="00F861DD"/>
    <w:rsid w:val="00F87434"/>
    <w:rsid w:val="00F877AC"/>
    <w:rsid w:val="00F87A6C"/>
    <w:rsid w:val="00F91403"/>
    <w:rsid w:val="00F93C10"/>
    <w:rsid w:val="00F94212"/>
    <w:rsid w:val="00F94E89"/>
    <w:rsid w:val="00F96D04"/>
    <w:rsid w:val="00F97384"/>
    <w:rsid w:val="00F9739C"/>
    <w:rsid w:val="00FA114B"/>
    <w:rsid w:val="00FA20FE"/>
    <w:rsid w:val="00FA2806"/>
    <w:rsid w:val="00FA324C"/>
    <w:rsid w:val="00FA3F4E"/>
    <w:rsid w:val="00FA5C5A"/>
    <w:rsid w:val="00FA5EB6"/>
    <w:rsid w:val="00FA7C29"/>
    <w:rsid w:val="00FB0141"/>
    <w:rsid w:val="00FB05E6"/>
    <w:rsid w:val="00FB0754"/>
    <w:rsid w:val="00FB0995"/>
    <w:rsid w:val="00FB0E9F"/>
    <w:rsid w:val="00FB136D"/>
    <w:rsid w:val="00FB1408"/>
    <w:rsid w:val="00FB192E"/>
    <w:rsid w:val="00FB29A1"/>
    <w:rsid w:val="00FB2C86"/>
    <w:rsid w:val="00FB2FAF"/>
    <w:rsid w:val="00FB3460"/>
    <w:rsid w:val="00FB3BE4"/>
    <w:rsid w:val="00FB3E4B"/>
    <w:rsid w:val="00FB4056"/>
    <w:rsid w:val="00FB4398"/>
    <w:rsid w:val="00FB455E"/>
    <w:rsid w:val="00FB4B4C"/>
    <w:rsid w:val="00FB5225"/>
    <w:rsid w:val="00FB5975"/>
    <w:rsid w:val="00FB5B97"/>
    <w:rsid w:val="00FB5BFE"/>
    <w:rsid w:val="00FB5E8A"/>
    <w:rsid w:val="00FB606B"/>
    <w:rsid w:val="00FB6CD3"/>
    <w:rsid w:val="00FB6F6F"/>
    <w:rsid w:val="00FB74A3"/>
    <w:rsid w:val="00FC0C20"/>
    <w:rsid w:val="00FC0D2E"/>
    <w:rsid w:val="00FC21DC"/>
    <w:rsid w:val="00FC30B7"/>
    <w:rsid w:val="00FC32EF"/>
    <w:rsid w:val="00FC3432"/>
    <w:rsid w:val="00FC3623"/>
    <w:rsid w:val="00FC40B6"/>
    <w:rsid w:val="00FC4A33"/>
    <w:rsid w:val="00FC4ACE"/>
    <w:rsid w:val="00FC4EA5"/>
    <w:rsid w:val="00FC6399"/>
    <w:rsid w:val="00FC673F"/>
    <w:rsid w:val="00FC6773"/>
    <w:rsid w:val="00FC6BE9"/>
    <w:rsid w:val="00FC707E"/>
    <w:rsid w:val="00FC7271"/>
    <w:rsid w:val="00FC7776"/>
    <w:rsid w:val="00FC7C34"/>
    <w:rsid w:val="00FD007D"/>
    <w:rsid w:val="00FD00AA"/>
    <w:rsid w:val="00FD1A66"/>
    <w:rsid w:val="00FD20AC"/>
    <w:rsid w:val="00FD25EC"/>
    <w:rsid w:val="00FD2778"/>
    <w:rsid w:val="00FD29CE"/>
    <w:rsid w:val="00FD2B3B"/>
    <w:rsid w:val="00FD40DA"/>
    <w:rsid w:val="00FD4264"/>
    <w:rsid w:val="00FD4DFB"/>
    <w:rsid w:val="00FD6020"/>
    <w:rsid w:val="00FD6452"/>
    <w:rsid w:val="00FD6D66"/>
    <w:rsid w:val="00FE0359"/>
    <w:rsid w:val="00FE0BEF"/>
    <w:rsid w:val="00FE0DD9"/>
    <w:rsid w:val="00FE0E84"/>
    <w:rsid w:val="00FE0FD0"/>
    <w:rsid w:val="00FE13A7"/>
    <w:rsid w:val="00FE193E"/>
    <w:rsid w:val="00FE2329"/>
    <w:rsid w:val="00FE2432"/>
    <w:rsid w:val="00FE25E5"/>
    <w:rsid w:val="00FE29D0"/>
    <w:rsid w:val="00FE321E"/>
    <w:rsid w:val="00FE40A1"/>
    <w:rsid w:val="00FE4274"/>
    <w:rsid w:val="00FE4CA6"/>
    <w:rsid w:val="00FE4F61"/>
    <w:rsid w:val="00FE52B9"/>
    <w:rsid w:val="00FE74E0"/>
    <w:rsid w:val="00FF17E1"/>
    <w:rsid w:val="00FF2053"/>
    <w:rsid w:val="00FF2328"/>
    <w:rsid w:val="00FF395E"/>
    <w:rsid w:val="00FF3F02"/>
    <w:rsid w:val="00FF47A2"/>
    <w:rsid w:val="00FF5241"/>
    <w:rsid w:val="00FF567A"/>
    <w:rsid w:val="00FF5C76"/>
    <w:rsid w:val="00FF5D92"/>
    <w:rsid w:val="00FF67EE"/>
    <w:rsid w:val="00FF6992"/>
    <w:rsid w:val="00FF69AA"/>
    <w:rsid w:val="00FF6BCB"/>
    <w:rsid w:val="00FF7254"/>
    <w:rsid w:val="193650E2"/>
  </w:rsids>
  <m:mathPr>
    <m:mathFont m:val="Cambria Math"/>
    <m:brkBin m:val="before"/>
    <m:brkBinSub m:val="--"/>
    <m:smallFrac m:val="0"/>
    <m:dispDef/>
    <m:lMargin m:val="0"/>
    <m:rMargin m:val="0"/>
    <m:defJc m:val="centerGroup"/>
    <m:wrapIndent m:val="1440"/>
    <m:intLim m:val="subSup"/>
    <m:naryLim m:val="undOvr"/>
  </m:mathPr>
  <w:themeFontLang w:val="is-I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C134D6"/>
  <w15:docId w15:val="{2BCE928F-764C-49CF-8F49-DC02313CE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s-IS" w:eastAsia="is-I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Subtitle" w:qFormat="1"/>
    <w:lsdException w:name="Hyperlink" w:uiPriority="99"/>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5BA8"/>
    <w:rPr>
      <w:sz w:val="22"/>
      <w:lang w:val="en-US" w:eastAsia="ja-JP"/>
    </w:rPr>
  </w:style>
  <w:style w:type="paragraph" w:styleId="Heading1">
    <w:name w:val="heading 1"/>
    <w:basedOn w:val="Normal"/>
    <w:next w:val="Normal"/>
    <w:link w:val="Heading1Char"/>
    <w:qFormat/>
    <w:rsid w:val="008F448A"/>
    <w:pPr>
      <w:ind w:left="567" w:hanging="567"/>
      <w:outlineLvl w:val="0"/>
    </w:pPr>
    <w:rPr>
      <w:b/>
      <w:caps/>
    </w:rPr>
  </w:style>
  <w:style w:type="paragraph" w:styleId="Heading2">
    <w:name w:val="heading 2"/>
    <w:basedOn w:val="Heading1"/>
    <w:next w:val="Normal"/>
    <w:link w:val="Heading2Char"/>
    <w:qFormat/>
    <w:rsid w:val="008F448A"/>
    <w:pPr>
      <w:outlineLvl w:val="1"/>
    </w:pPr>
    <w:rPr>
      <w:caps w:val="0"/>
    </w:rPr>
  </w:style>
  <w:style w:type="paragraph" w:styleId="Heading3">
    <w:name w:val="heading 3"/>
    <w:basedOn w:val="Normal"/>
    <w:next w:val="Normal"/>
    <w:link w:val="Heading3Char"/>
    <w:qFormat/>
    <w:rsid w:val="008F448A"/>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FF5D92"/>
    <w:pPr>
      <w:keepNext/>
      <w:tabs>
        <w:tab w:val="left" w:pos="567"/>
      </w:tabs>
      <w:spacing w:line="260" w:lineRule="exact"/>
      <w:jc w:val="both"/>
      <w:outlineLvl w:val="3"/>
    </w:pPr>
    <w:rPr>
      <w:b/>
      <w:noProof/>
    </w:rPr>
  </w:style>
  <w:style w:type="paragraph" w:styleId="Heading5">
    <w:name w:val="heading 5"/>
    <w:basedOn w:val="Normal"/>
    <w:next w:val="Normal"/>
    <w:link w:val="Heading5Char"/>
    <w:semiHidden/>
    <w:unhideWhenUsed/>
    <w:qFormat/>
    <w:rsid w:val="00E156FB"/>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qFormat/>
    <w:rsid w:val="00FF5D92"/>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link w:val="Heading7Char"/>
    <w:uiPriority w:val="9"/>
    <w:qFormat/>
    <w:rsid w:val="00FF5D92"/>
    <w:pPr>
      <w:keepNext/>
      <w:tabs>
        <w:tab w:val="left" w:pos="-720"/>
        <w:tab w:val="left" w:pos="4536"/>
      </w:tabs>
      <w:suppressAutoHyphens/>
      <w:ind w:left="567" w:hanging="567"/>
      <w:jc w:val="both"/>
      <w:outlineLvl w:val="6"/>
    </w:pPr>
    <w:rPr>
      <w:i/>
      <w:lang w:val="cs-CZ"/>
    </w:rPr>
  </w:style>
  <w:style w:type="paragraph" w:styleId="Heading8">
    <w:name w:val="heading 8"/>
    <w:basedOn w:val="Normal"/>
    <w:next w:val="Normal"/>
    <w:link w:val="Heading8Char"/>
    <w:semiHidden/>
    <w:unhideWhenUsed/>
    <w:qFormat/>
    <w:rsid w:val="00E156FB"/>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E156FB"/>
    <w:p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D43D1"/>
    <w:rPr>
      <w:b/>
      <w:caps/>
      <w:sz w:val="22"/>
      <w:lang w:val="en-US" w:eastAsia="ja-JP"/>
    </w:rPr>
  </w:style>
  <w:style w:type="character" w:customStyle="1" w:styleId="Heading2Char">
    <w:name w:val="Heading 2 Char"/>
    <w:link w:val="Heading2"/>
    <w:rsid w:val="006D43D1"/>
    <w:rPr>
      <w:b/>
      <w:sz w:val="22"/>
      <w:lang w:val="en-US" w:eastAsia="ja-JP"/>
    </w:rPr>
  </w:style>
  <w:style w:type="character" w:customStyle="1" w:styleId="Heading3Char">
    <w:name w:val="Heading 3 Char"/>
    <w:link w:val="Heading3"/>
    <w:rsid w:val="006D43D1"/>
    <w:rPr>
      <w:rFonts w:ascii="Arial" w:hAnsi="Arial" w:cs="Arial"/>
      <w:b/>
      <w:bCs/>
      <w:sz w:val="26"/>
      <w:szCs w:val="26"/>
      <w:lang w:val="en-US" w:eastAsia="ja-JP"/>
    </w:rPr>
  </w:style>
  <w:style w:type="character" w:customStyle="1" w:styleId="Heading4Char">
    <w:name w:val="Heading 4 Char"/>
    <w:link w:val="Heading4"/>
    <w:uiPriority w:val="9"/>
    <w:semiHidden/>
    <w:rsid w:val="006D43D1"/>
    <w:rPr>
      <w:rFonts w:ascii="Calibri" w:eastAsia="SimSun" w:hAnsi="Calibri" w:cs="Times New Roman"/>
      <w:b/>
      <w:bCs/>
      <w:sz w:val="28"/>
      <w:szCs w:val="28"/>
      <w:lang w:val="is-IS" w:eastAsia="en-US"/>
    </w:rPr>
  </w:style>
  <w:style w:type="character" w:customStyle="1" w:styleId="Heading6Char">
    <w:name w:val="Heading 6 Char"/>
    <w:link w:val="Heading6"/>
    <w:uiPriority w:val="9"/>
    <w:semiHidden/>
    <w:rsid w:val="006D43D1"/>
    <w:rPr>
      <w:rFonts w:ascii="Calibri" w:eastAsia="SimSun" w:hAnsi="Calibri" w:cs="Times New Roman"/>
      <w:b/>
      <w:bCs/>
      <w:sz w:val="22"/>
      <w:szCs w:val="22"/>
      <w:lang w:val="is-IS" w:eastAsia="en-US"/>
    </w:rPr>
  </w:style>
  <w:style w:type="character" w:customStyle="1" w:styleId="Heading7Char">
    <w:name w:val="Heading 7 Char"/>
    <w:link w:val="Heading7"/>
    <w:uiPriority w:val="9"/>
    <w:semiHidden/>
    <w:rsid w:val="006D43D1"/>
    <w:rPr>
      <w:rFonts w:ascii="Calibri" w:eastAsia="SimSun" w:hAnsi="Calibri" w:cs="Times New Roman"/>
      <w:sz w:val="24"/>
      <w:szCs w:val="24"/>
      <w:lang w:val="is-IS" w:eastAsia="en-US"/>
    </w:rPr>
  </w:style>
  <w:style w:type="paragraph" w:styleId="Header">
    <w:name w:val="header"/>
    <w:basedOn w:val="Normal"/>
    <w:link w:val="HeaderChar"/>
    <w:rsid w:val="008F448A"/>
    <w:pPr>
      <w:tabs>
        <w:tab w:val="center" w:pos="4536"/>
        <w:tab w:val="right" w:pos="9072"/>
      </w:tabs>
    </w:pPr>
  </w:style>
  <w:style w:type="character" w:customStyle="1" w:styleId="HeaderChar">
    <w:name w:val="Header Char"/>
    <w:link w:val="Header"/>
    <w:rsid w:val="006D43D1"/>
    <w:rPr>
      <w:sz w:val="22"/>
      <w:lang w:val="en-US" w:eastAsia="ja-JP"/>
    </w:rPr>
  </w:style>
  <w:style w:type="character" w:styleId="PageNumber">
    <w:name w:val="page number"/>
    <w:rsid w:val="008F448A"/>
    <w:rPr>
      <w:rFonts w:ascii="Arial" w:hAnsi="Arial"/>
      <w:noProof/>
      <w:sz w:val="16"/>
    </w:rPr>
  </w:style>
  <w:style w:type="paragraph" w:styleId="Footer">
    <w:name w:val="footer"/>
    <w:basedOn w:val="Normal"/>
    <w:link w:val="FooterChar"/>
    <w:rsid w:val="008F448A"/>
    <w:rPr>
      <w:rFonts w:ascii="Arial" w:hAnsi="Arial"/>
      <w:sz w:val="16"/>
    </w:rPr>
  </w:style>
  <w:style w:type="character" w:customStyle="1" w:styleId="FooterChar">
    <w:name w:val="Footer Char"/>
    <w:link w:val="Footer"/>
    <w:rsid w:val="006D43D1"/>
    <w:rPr>
      <w:rFonts w:ascii="Arial" w:hAnsi="Arial"/>
      <w:sz w:val="16"/>
      <w:lang w:val="en-US" w:eastAsia="ja-JP"/>
    </w:rPr>
  </w:style>
  <w:style w:type="character" w:styleId="Hyperlink">
    <w:name w:val="Hyperlink"/>
    <w:uiPriority w:val="99"/>
    <w:rsid w:val="00287C70"/>
    <w:rPr>
      <w:rFonts w:cs="Times New Roman"/>
      <w:color w:val="0000FF"/>
      <w:u w:val="single"/>
    </w:rPr>
  </w:style>
  <w:style w:type="paragraph" w:styleId="BalloonText">
    <w:name w:val="Balloon Text"/>
    <w:basedOn w:val="Normal"/>
    <w:link w:val="BalloonTextChar"/>
    <w:uiPriority w:val="99"/>
    <w:semiHidden/>
    <w:rsid w:val="00FF5D92"/>
    <w:rPr>
      <w:rFonts w:ascii="Tahoma" w:hAnsi="Tahoma" w:cs="Tahoma"/>
      <w:sz w:val="16"/>
      <w:szCs w:val="16"/>
    </w:rPr>
  </w:style>
  <w:style w:type="character" w:customStyle="1" w:styleId="BalloonTextChar">
    <w:name w:val="Balloon Text Char"/>
    <w:link w:val="BalloonText"/>
    <w:uiPriority w:val="99"/>
    <w:semiHidden/>
    <w:rsid w:val="006D43D1"/>
    <w:rPr>
      <w:sz w:val="0"/>
      <w:szCs w:val="0"/>
      <w:lang w:val="is-IS" w:eastAsia="en-US"/>
    </w:rPr>
  </w:style>
  <w:style w:type="character" w:styleId="FollowedHyperlink">
    <w:name w:val="FollowedHyperlink"/>
    <w:uiPriority w:val="99"/>
    <w:rsid w:val="00FF5D92"/>
    <w:rPr>
      <w:rFonts w:cs="Times New Roman"/>
      <w:color w:val="800080"/>
      <w:u w:val="single"/>
    </w:rPr>
  </w:style>
  <w:style w:type="paragraph" w:styleId="NormalWeb">
    <w:name w:val="Normal (Web)"/>
    <w:basedOn w:val="Normal"/>
    <w:rsid w:val="00FF5D92"/>
    <w:pPr>
      <w:spacing w:before="100" w:beforeAutospacing="1" w:after="100" w:afterAutospacing="1"/>
    </w:pPr>
    <w:rPr>
      <w:sz w:val="24"/>
      <w:szCs w:val="24"/>
      <w:lang w:val="en-GB"/>
    </w:rPr>
  </w:style>
  <w:style w:type="character" w:styleId="CommentReference">
    <w:name w:val="annotation reference"/>
    <w:aliases w:val="Annotationmark"/>
    <w:qFormat/>
    <w:rsid w:val="00FF5D92"/>
    <w:rPr>
      <w:rFonts w:cs="Times New Roman"/>
      <w:sz w:val="16"/>
      <w:szCs w:val="16"/>
    </w:rPr>
  </w:style>
  <w:style w:type="paragraph" w:styleId="CommentText">
    <w:name w:val="annotation text"/>
    <w:aliases w:val="Comment Text Char Char Char Char Char Char1 Ch,Comment Text Char Char1,Comment Text Char Char1 Char Char,Comment Text Char1 Char Char Char Char1 Char,Comment Text Char2,Comment Text Char2 Char Char"/>
    <w:basedOn w:val="Normal"/>
    <w:link w:val="CommentTextChar"/>
    <w:qFormat/>
    <w:rsid w:val="00FF5D92"/>
    <w:rPr>
      <w:sz w:val="20"/>
    </w:rPr>
  </w:style>
  <w:style w:type="character" w:customStyle="1" w:styleId="CommentTextChar">
    <w:name w:val="Comment Text Char"/>
    <w:aliases w:val="Comment Text Char Char Char Char Char Char1 Ch Char,Comment Text Char Char1 Char,Comment Text Char Char1 Char Char Char,Comment Text Char1 Char Char Char Char1 Char Char,Comment Text Char2 Char,Comment Text Char2 Char Char Char"/>
    <w:link w:val="CommentText"/>
    <w:qFormat/>
    <w:rsid w:val="00FF5D92"/>
    <w:rPr>
      <w:rFonts w:cs="Times New Roman"/>
      <w:lang w:val="is-IS" w:eastAsia="x-none"/>
    </w:rPr>
  </w:style>
  <w:style w:type="paragraph" w:styleId="CommentSubject">
    <w:name w:val="annotation subject"/>
    <w:basedOn w:val="CommentText"/>
    <w:next w:val="CommentText"/>
    <w:link w:val="CommentSubjectChar"/>
    <w:uiPriority w:val="99"/>
    <w:rsid w:val="00FF5D92"/>
    <w:rPr>
      <w:b/>
      <w:bCs/>
    </w:rPr>
  </w:style>
  <w:style w:type="character" w:customStyle="1" w:styleId="CommentSubjectChar">
    <w:name w:val="Comment Subject Char"/>
    <w:link w:val="CommentSubject"/>
    <w:uiPriority w:val="99"/>
    <w:rsid w:val="00FF5D92"/>
    <w:rPr>
      <w:rFonts w:cs="Times New Roman"/>
      <w:b/>
      <w:bCs/>
      <w:lang w:val="is-IS" w:eastAsia="x-none"/>
    </w:rPr>
  </w:style>
  <w:style w:type="paragraph" w:styleId="Revision">
    <w:name w:val="Revision"/>
    <w:hidden/>
    <w:uiPriority w:val="99"/>
    <w:semiHidden/>
    <w:rsid w:val="00E05B8B"/>
    <w:rPr>
      <w:sz w:val="22"/>
      <w:lang w:eastAsia="en-US"/>
    </w:rPr>
  </w:style>
  <w:style w:type="table" w:customStyle="1" w:styleId="TablegridAgencyblack">
    <w:name w:val="Table grid (Agency) black"/>
    <w:basedOn w:val="TableNormal"/>
    <w:semiHidden/>
    <w:rsid w:val="00604BF9"/>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604BF9"/>
    <w:pPr>
      <w:spacing w:line="280" w:lineRule="exact"/>
    </w:pPr>
    <w:rPr>
      <w:rFonts w:ascii="Verdana" w:hAnsi="Verdana" w:cs="Verdana"/>
      <w:sz w:val="18"/>
      <w:szCs w:val="18"/>
      <w:lang w:val="en-GB" w:eastAsia="zh-CN"/>
    </w:rPr>
  </w:style>
  <w:style w:type="paragraph" w:customStyle="1" w:styleId="TableCell10Center">
    <w:name w:val="Table Cell 10 Center"/>
    <w:basedOn w:val="TableCell10Left"/>
    <w:link w:val="TableCell10CenterChar"/>
    <w:rsid w:val="0005207B"/>
    <w:pPr>
      <w:jc w:val="center"/>
    </w:pPr>
  </w:style>
  <w:style w:type="paragraph" w:customStyle="1" w:styleId="TableCell10Left">
    <w:name w:val="Table Cell 10 Left"/>
    <w:basedOn w:val="Normal"/>
    <w:link w:val="TableCell10LeftChar"/>
    <w:rsid w:val="0005207B"/>
    <w:pPr>
      <w:keepNext/>
      <w:keepLines/>
      <w:spacing w:before="50" w:after="50" w:line="240" w:lineRule="exact"/>
    </w:pPr>
    <w:rPr>
      <w:rFonts w:ascii="Arial" w:hAnsi="Arial"/>
      <w:sz w:val="24"/>
      <w:lang w:val="x-none"/>
    </w:rPr>
  </w:style>
  <w:style w:type="character" w:customStyle="1" w:styleId="TableCell10LeftChar">
    <w:name w:val="Table Cell 10 Left Char"/>
    <w:link w:val="TableCell10Left"/>
    <w:locked/>
    <w:rsid w:val="0005207B"/>
    <w:rPr>
      <w:rFonts w:ascii="Arial" w:hAnsi="Arial"/>
      <w:sz w:val="24"/>
      <w:lang w:val="x-none" w:eastAsia="ja-JP"/>
    </w:rPr>
  </w:style>
  <w:style w:type="character" w:customStyle="1" w:styleId="TableCell10CenterChar">
    <w:name w:val="Table Cell 10 Center Char"/>
    <w:link w:val="TableCell10Center"/>
    <w:locked/>
    <w:rsid w:val="0005207B"/>
    <w:rPr>
      <w:rFonts w:ascii="Arial" w:hAnsi="Arial"/>
      <w:sz w:val="24"/>
      <w:lang w:val="x-none" w:eastAsia="ja-JP"/>
    </w:rPr>
  </w:style>
  <w:style w:type="paragraph" w:customStyle="1" w:styleId="TableCellLeft">
    <w:name w:val="Table Cell Left"/>
    <w:basedOn w:val="Normal"/>
    <w:link w:val="TableCellLeftChar"/>
    <w:rsid w:val="0005207B"/>
    <w:pPr>
      <w:keepNext/>
      <w:keepLines/>
      <w:spacing w:before="50" w:after="50" w:line="240" w:lineRule="exact"/>
    </w:pPr>
    <w:rPr>
      <w:rFonts w:ascii="Arial" w:hAnsi="Arial"/>
      <w:sz w:val="20"/>
      <w:lang w:val="x-none" w:eastAsia="x-none"/>
    </w:rPr>
  </w:style>
  <w:style w:type="character" w:customStyle="1" w:styleId="TableCellLeftChar">
    <w:name w:val="Table Cell Left Char"/>
    <w:link w:val="TableCellLeft"/>
    <w:locked/>
    <w:rsid w:val="0005207B"/>
    <w:rPr>
      <w:rFonts w:ascii="Arial" w:hAnsi="Arial"/>
      <w:lang w:val="x-none" w:eastAsia="x-none"/>
    </w:rPr>
  </w:style>
  <w:style w:type="character" w:styleId="LineNumber">
    <w:name w:val="line number"/>
    <w:rsid w:val="006E0F48"/>
  </w:style>
  <w:style w:type="character" w:styleId="Emphasis">
    <w:name w:val="Emphasis"/>
    <w:uiPriority w:val="20"/>
    <w:qFormat/>
    <w:rsid w:val="00E119FA"/>
    <w:rPr>
      <w:i/>
      <w:iCs/>
    </w:rPr>
  </w:style>
  <w:style w:type="character" w:styleId="Strong">
    <w:name w:val="Strong"/>
    <w:uiPriority w:val="22"/>
    <w:qFormat/>
    <w:rsid w:val="00A978D0"/>
    <w:rPr>
      <w:b/>
      <w:noProof/>
    </w:rPr>
  </w:style>
  <w:style w:type="paragraph" w:customStyle="1" w:styleId="Annex">
    <w:name w:val="Annex"/>
    <w:basedOn w:val="Normal"/>
    <w:next w:val="Normal"/>
    <w:rsid w:val="008F448A"/>
    <w:pPr>
      <w:jc w:val="center"/>
    </w:pPr>
    <w:rPr>
      <w:b/>
    </w:rPr>
  </w:style>
  <w:style w:type="paragraph" w:customStyle="1" w:styleId="Description">
    <w:name w:val="Description"/>
    <w:basedOn w:val="Normal"/>
    <w:next w:val="Normal"/>
    <w:rsid w:val="008F448A"/>
  </w:style>
  <w:style w:type="paragraph" w:customStyle="1" w:styleId="HangingIndent">
    <w:name w:val="Hanging Indent"/>
    <w:basedOn w:val="Normal"/>
    <w:rsid w:val="008F448A"/>
    <w:pPr>
      <w:ind w:left="567" w:hanging="567"/>
    </w:pPr>
  </w:style>
  <w:style w:type="paragraph" w:customStyle="1" w:styleId="AnnexHeading">
    <w:name w:val="Annex Heading"/>
    <w:basedOn w:val="Normal"/>
    <w:next w:val="Normal"/>
    <w:rsid w:val="008F448A"/>
    <w:pPr>
      <w:ind w:left="567" w:hanging="567"/>
    </w:pPr>
    <w:rPr>
      <w:b/>
    </w:rPr>
  </w:style>
  <w:style w:type="paragraph" w:styleId="Caption">
    <w:name w:val="caption"/>
    <w:basedOn w:val="Normal"/>
    <w:next w:val="Normal"/>
    <w:qFormat/>
    <w:rsid w:val="00D10AED"/>
    <w:pPr>
      <w:spacing w:before="120" w:after="120"/>
    </w:pPr>
    <w:rPr>
      <w:rFonts w:ascii="Times New Roman Bold" w:hAnsi="Times New Roman Bold"/>
      <w:b/>
      <w:bCs/>
    </w:rPr>
  </w:style>
  <w:style w:type="paragraph" w:customStyle="1" w:styleId="BodytextAgency">
    <w:name w:val="Body text (Agency)"/>
    <w:basedOn w:val="Normal"/>
    <w:link w:val="BodytextAgencyChar"/>
    <w:qFormat/>
    <w:rsid w:val="000434A5"/>
    <w:pPr>
      <w:spacing w:after="140" w:line="280" w:lineRule="atLeast"/>
    </w:pPr>
    <w:rPr>
      <w:rFonts w:ascii="Verdana" w:hAnsi="Verdana"/>
      <w:sz w:val="18"/>
      <w:lang w:val="en-GB" w:eastAsia="en-GB"/>
    </w:rPr>
  </w:style>
  <w:style w:type="character" w:customStyle="1" w:styleId="BodytextAgencyChar">
    <w:name w:val="Body text (Agency) Char"/>
    <w:link w:val="BodytextAgency"/>
    <w:qFormat/>
    <w:locked/>
    <w:rsid w:val="000434A5"/>
    <w:rPr>
      <w:rFonts w:ascii="Verdana" w:hAnsi="Verdana"/>
      <w:sz w:val="18"/>
      <w:lang w:val="en-GB" w:eastAsia="en-GB"/>
    </w:rPr>
  </w:style>
  <w:style w:type="paragraph" w:customStyle="1" w:styleId="BodytextEMA">
    <w:name w:val="Body text (EMA)"/>
    <w:basedOn w:val="Normal"/>
    <w:rsid w:val="000434A5"/>
    <w:pPr>
      <w:spacing w:after="140" w:line="280" w:lineRule="atLeast"/>
    </w:pPr>
    <w:rPr>
      <w:rFonts w:ascii="Verdana" w:eastAsia="Verdana" w:hAnsi="Verdana" w:cs="Verdana"/>
      <w:sz w:val="18"/>
      <w:szCs w:val="18"/>
      <w:lang w:val="en-GB" w:eastAsia="en-GB"/>
    </w:rPr>
  </w:style>
  <w:style w:type="character" w:customStyle="1" w:styleId="ilfuvd">
    <w:name w:val="ilfuvd"/>
    <w:rsid w:val="00B75302"/>
  </w:style>
  <w:style w:type="paragraph" w:customStyle="1" w:styleId="No-numheading3Agency">
    <w:name w:val="No-num heading 3 (Agency)"/>
    <w:basedOn w:val="Normal"/>
    <w:next w:val="BodytextAgency"/>
    <w:link w:val="No-numheading3AgencyChar"/>
    <w:rsid w:val="000555AF"/>
    <w:pPr>
      <w:keepNext/>
      <w:spacing w:before="280" w:after="220"/>
      <w:outlineLvl w:val="2"/>
    </w:pPr>
    <w:rPr>
      <w:rFonts w:ascii="Verdana" w:hAnsi="Verdana"/>
      <w:b/>
      <w:snapToGrid w:val="0"/>
      <w:kern w:val="32"/>
      <w:lang w:val="en-GB" w:eastAsia="en-GB"/>
    </w:rPr>
  </w:style>
  <w:style w:type="paragraph" w:customStyle="1" w:styleId="Paragraph">
    <w:name w:val="Paragraph"/>
    <w:basedOn w:val="Normal"/>
    <w:link w:val="ParagraphChar"/>
    <w:qFormat/>
    <w:rsid w:val="00180ECC"/>
    <w:pPr>
      <w:spacing w:after="250" w:line="300" w:lineRule="atLeast"/>
    </w:pPr>
    <w:rPr>
      <w:rFonts w:ascii="Arial" w:hAnsi="Arial"/>
      <w:sz w:val="24"/>
      <w:lang w:eastAsia="zh-CN"/>
    </w:rPr>
  </w:style>
  <w:style w:type="character" w:customStyle="1" w:styleId="ParagraphChar">
    <w:name w:val="Paragraph Char"/>
    <w:link w:val="Paragraph"/>
    <w:qFormat/>
    <w:locked/>
    <w:rsid w:val="00180ECC"/>
    <w:rPr>
      <w:rFonts w:ascii="Arial" w:hAnsi="Arial"/>
      <w:sz w:val="24"/>
      <w:lang w:val="en-US" w:eastAsia="zh-CN"/>
    </w:rPr>
  </w:style>
  <w:style w:type="paragraph" w:customStyle="1" w:styleId="Listeafsnit">
    <w:name w:val="Listeafsnit"/>
    <w:basedOn w:val="Normal"/>
    <w:uiPriority w:val="34"/>
    <w:qFormat/>
    <w:rsid w:val="00180ECC"/>
    <w:pPr>
      <w:ind w:left="720"/>
    </w:pPr>
  </w:style>
  <w:style w:type="paragraph" w:customStyle="1" w:styleId="TabFigFooter">
    <w:name w:val="TabFig Footer"/>
    <w:basedOn w:val="Normal"/>
    <w:rsid w:val="0093191B"/>
    <w:pPr>
      <w:keepNext/>
      <w:keepLines/>
      <w:spacing w:before="40" w:line="240" w:lineRule="exact"/>
      <w:ind w:left="245" w:hanging="216"/>
    </w:pPr>
    <w:rPr>
      <w:sz w:val="20"/>
    </w:rPr>
  </w:style>
  <w:style w:type="paragraph" w:customStyle="1" w:styleId="Listeafsnit1">
    <w:name w:val="Listeafsnit1"/>
    <w:basedOn w:val="Normal"/>
    <w:uiPriority w:val="34"/>
    <w:qFormat/>
    <w:rsid w:val="0093191B"/>
    <w:pPr>
      <w:ind w:left="720"/>
    </w:pPr>
  </w:style>
  <w:style w:type="paragraph" w:styleId="ListParagraph">
    <w:name w:val="List Paragraph"/>
    <w:aliases w:val="Bullet Level 3"/>
    <w:basedOn w:val="Normal"/>
    <w:link w:val="ListParagraphChar"/>
    <w:uiPriority w:val="34"/>
    <w:qFormat/>
    <w:rsid w:val="00957782"/>
    <w:pPr>
      <w:ind w:left="720"/>
    </w:pPr>
  </w:style>
  <w:style w:type="paragraph" w:styleId="Bibliography">
    <w:name w:val="Bibliography"/>
    <w:basedOn w:val="Normal"/>
    <w:next w:val="Normal"/>
    <w:uiPriority w:val="37"/>
    <w:semiHidden/>
    <w:unhideWhenUsed/>
    <w:rsid w:val="00E156FB"/>
  </w:style>
  <w:style w:type="paragraph" w:styleId="BlockText">
    <w:name w:val="Block Text"/>
    <w:basedOn w:val="Normal"/>
    <w:rsid w:val="00E156FB"/>
    <w:pPr>
      <w:spacing w:after="120"/>
      <w:ind w:left="1440" w:right="1440"/>
    </w:pPr>
  </w:style>
  <w:style w:type="paragraph" w:styleId="BodyText">
    <w:name w:val="Body Text"/>
    <w:basedOn w:val="Normal"/>
    <w:link w:val="BodyTextChar"/>
    <w:rsid w:val="00E156FB"/>
    <w:pPr>
      <w:spacing w:after="120"/>
    </w:pPr>
  </w:style>
  <w:style w:type="character" w:customStyle="1" w:styleId="BodyTextChar">
    <w:name w:val="Body Text Char"/>
    <w:link w:val="BodyText"/>
    <w:rsid w:val="00E156FB"/>
    <w:rPr>
      <w:noProof/>
      <w:sz w:val="22"/>
      <w:lang w:eastAsia="ja-JP"/>
    </w:rPr>
  </w:style>
  <w:style w:type="paragraph" w:styleId="BodyText2">
    <w:name w:val="Body Text 2"/>
    <w:basedOn w:val="Normal"/>
    <w:link w:val="BodyText2Char"/>
    <w:rsid w:val="00E156FB"/>
    <w:pPr>
      <w:spacing w:after="120" w:line="480" w:lineRule="auto"/>
    </w:pPr>
  </w:style>
  <w:style w:type="character" w:customStyle="1" w:styleId="BodyText2Char">
    <w:name w:val="Body Text 2 Char"/>
    <w:link w:val="BodyText2"/>
    <w:rsid w:val="00E156FB"/>
    <w:rPr>
      <w:noProof/>
      <w:sz w:val="22"/>
      <w:lang w:eastAsia="ja-JP"/>
    </w:rPr>
  </w:style>
  <w:style w:type="paragraph" w:styleId="BodyText3">
    <w:name w:val="Body Text 3"/>
    <w:basedOn w:val="Normal"/>
    <w:link w:val="BodyText3Char"/>
    <w:rsid w:val="00E156FB"/>
    <w:pPr>
      <w:spacing w:after="120"/>
    </w:pPr>
    <w:rPr>
      <w:sz w:val="16"/>
      <w:szCs w:val="16"/>
    </w:rPr>
  </w:style>
  <w:style w:type="character" w:customStyle="1" w:styleId="BodyText3Char">
    <w:name w:val="Body Text 3 Char"/>
    <w:link w:val="BodyText3"/>
    <w:rsid w:val="00E156FB"/>
    <w:rPr>
      <w:noProof/>
      <w:sz w:val="16"/>
      <w:szCs w:val="16"/>
      <w:lang w:eastAsia="ja-JP"/>
    </w:rPr>
  </w:style>
  <w:style w:type="paragraph" w:styleId="BodyTextFirstIndent">
    <w:name w:val="Body Text First Indent"/>
    <w:basedOn w:val="BodyText"/>
    <w:link w:val="BodyTextFirstIndentChar"/>
    <w:rsid w:val="00E156FB"/>
    <w:pPr>
      <w:ind w:firstLine="210"/>
    </w:pPr>
  </w:style>
  <w:style w:type="character" w:customStyle="1" w:styleId="BodyTextFirstIndentChar">
    <w:name w:val="Body Text First Indent Char"/>
    <w:basedOn w:val="BodyTextChar"/>
    <w:link w:val="BodyTextFirstIndent"/>
    <w:rsid w:val="00E156FB"/>
    <w:rPr>
      <w:noProof/>
      <w:sz w:val="22"/>
      <w:lang w:eastAsia="ja-JP"/>
    </w:rPr>
  </w:style>
  <w:style w:type="paragraph" w:styleId="BodyTextIndent">
    <w:name w:val="Body Text Indent"/>
    <w:basedOn w:val="Normal"/>
    <w:link w:val="BodyTextIndentChar"/>
    <w:rsid w:val="00E156FB"/>
    <w:pPr>
      <w:spacing w:after="120"/>
      <w:ind w:left="360"/>
    </w:pPr>
  </w:style>
  <w:style w:type="character" w:customStyle="1" w:styleId="BodyTextIndentChar">
    <w:name w:val="Body Text Indent Char"/>
    <w:link w:val="BodyTextIndent"/>
    <w:rsid w:val="00E156FB"/>
    <w:rPr>
      <w:noProof/>
      <w:sz w:val="22"/>
      <w:lang w:eastAsia="ja-JP"/>
    </w:rPr>
  </w:style>
  <w:style w:type="paragraph" w:styleId="BodyTextFirstIndent2">
    <w:name w:val="Body Text First Indent 2"/>
    <w:basedOn w:val="BodyTextIndent"/>
    <w:link w:val="BodyTextFirstIndent2Char"/>
    <w:rsid w:val="00E156FB"/>
    <w:pPr>
      <w:ind w:firstLine="210"/>
    </w:pPr>
  </w:style>
  <w:style w:type="character" w:customStyle="1" w:styleId="BodyTextFirstIndent2Char">
    <w:name w:val="Body Text First Indent 2 Char"/>
    <w:basedOn w:val="BodyTextIndentChar"/>
    <w:link w:val="BodyTextFirstIndent2"/>
    <w:rsid w:val="00E156FB"/>
    <w:rPr>
      <w:noProof/>
      <w:sz w:val="22"/>
      <w:lang w:eastAsia="ja-JP"/>
    </w:rPr>
  </w:style>
  <w:style w:type="paragraph" w:styleId="BodyTextIndent2">
    <w:name w:val="Body Text Indent 2"/>
    <w:basedOn w:val="Normal"/>
    <w:link w:val="BodyTextIndent2Char"/>
    <w:rsid w:val="00E156FB"/>
    <w:pPr>
      <w:spacing w:after="120" w:line="480" w:lineRule="auto"/>
      <w:ind w:left="360"/>
    </w:pPr>
  </w:style>
  <w:style w:type="character" w:customStyle="1" w:styleId="BodyTextIndent2Char">
    <w:name w:val="Body Text Indent 2 Char"/>
    <w:link w:val="BodyTextIndent2"/>
    <w:rsid w:val="00E156FB"/>
    <w:rPr>
      <w:noProof/>
      <w:sz w:val="22"/>
      <w:lang w:eastAsia="ja-JP"/>
    </w:rPr>
  </w:style>
  <w:style w:type="paragraph" w:styleId="BodyTextIndent3">
    <w:name w:val="Body Text Indent 3"/>
    <w:basedOn w:val="Normal"/>
    <w:link w:val="BodyTextIndent3Char"/>
    <w:rsid w:val="00E156FB"/>
    <w:pPr>
      <w:spacing w:after="120"/>
      <w:ind w:left="360"/>
    </w:pPr>
    <w:rPr>
      <w:sz w:val="16"/>
      <w:szCs w:val="16"/>
    </w:rPr>
  </w:style>
  <w:style w:type="character" w:customStyle="1" w:styleId="BodyTextIndent3Char">
    <w:name w:val="Body Text Indent 3 Char"/>
    <w:link w:val="BodyTextIndent3"/>
    <w:rsid w:val="00E156FB"/>
    <w:rPr>
      <w:noProof/>
      <w:sz w:val="16"/>
      <w:szCs w:val="16"/>
      <w:lang w:eastAsia="ja-JP"/>
    </w:rPr>
  </w:style>
  <w:style w:type="paragraph" w:styleId="Closing">
    <w:name w:val="Closing"/>
    <w:basedOn w:val="Normal"/>
    <w:link w:val="ClosingChar"/>
    <w:rsid w:val="00E156FB"/>
    <w:pPr>
      <w:ind w:left="4320"/>
    </w:pPr>
  </w:style>
  <w:style w:type="character" w:customStyle="1" w:styleId="ClosingChar">
    <w:name w:val="Closing Char"/>
    <w:link w:val="Closing"/>
    <w:rsid w:val="00E156FB"/>
    <w:rPr>
      <w:noProof/>
      <w:sz w:val="22"/>
      <w:lang w:eastAsia="ja-JP"/>
    </w:rPr>
  </w:style>
  <w:style w:type="paragraph" w:styleId="Date">
    <w:name w:val="Date"/>
    <w:basedOn w:val="Normal"/>
    <w:next w:val="Normal"/>
    <w:link w:val="DateChar"/>
    <w:rsid w:val="00E156FB"/>
  </w:style>
  <w:style w:type="character" w:customStyle="1" w:styleId="DateChar">
    <w:name w:val="Date Char"/>
    <w:link w:val="Date"/>
    <w:rsid w:val="00E156FB"/>
    <w:rPr>
      <w:noProof/>
      <w:sz w:val="22"/>
      <w:lang w:eastAsia="ja-JP"/>
    </w:rPr>
  </w:style>
  <w:style w:type="paragraph" w:styleId="DocumentMap">
    <w:name w:val="Document Map"/>
    <w:basedOn w:val="Normal"/>
    <w:link w:val="DocumentMapChar"/>
    <w:rsid w:val="00E156FB"/>
    <w:rPr>
      <w:rFonts w:ascii="Segoe UI" w:hAnsi="Segoe UI" w:cs="Segoe UI"/>
      <w:sz w:val="16"/>
      <w:szCs w:val="16"/>
    </w:rPr>
  </w:style>
  <w:style w:type="character" w:customStyle="1" w:styleId="DocumentMapChar">
    <w:name w:val="Document Map Char"/>
    <w:link w:val="DocumentMap"/>
    <w:rsid w:val="00E156FB"/>
    <w:rPr>
      <w:rFonts w:ascii="Segoe UI" w:hAnsi="Segoe UI" w:cs="Segoe UI"/>
      <w:noProof/>
      <w:sz w:val="16"/>
      <w:szCs w:val="16"/>
      <w:lang w:eastAsia="ja-JP"/>
    </w:rPr>
  </w:style>
  <w:style w:type="paragraph" w:styleId="E-mailSignature">
    <w:name w:val="E-mail Signature"/>
    <w:basedOn w:val="Normal"/>
    <w:link w:val="E-mailSignatureChar"/>
    <w:rsid w:val="00E156FB"/>
  </w:style>
  <w:style w:type="character" w:customStyle="1" w:styleId="E-mailSignatureChar">
    <w:name w:val="E-mail Signature Char"/>
    <w:link w:val="E-mailSignature"/>
    <w:rsid w:val="00E156FB"/>
    <w:rPr>
      <w:noProof/>
      <w:sz w:val="22"/>
      <w:lang w:eastAsia="ja-JP"/>
    </w:rPr>
  </w:style>
  <w:style w:type="paragraph" w:styleId="EndnoteText">
    <w:name w:val="endnote text"/>
    <w:basedOn w:val="Normal"/>
    <w:link w:val="EndnoteTextChar"/>
    <w:rsid w:val="00E156FB"/>
    <w:rPr>
      <w:sz w:val="20"/>
    </w:rPr>
  </w:style>
  <w:style w:type="character" w:customStyle="1" w:styleId="EndnoteTextChar">
    <w:name w:val="Endnote Text Char"/>
    <w:link w:val="EndnoteText"/>
    <w:rsid w:val="00E156FB"/>
    <w:rPr>
      <w:noProof/>
      <w:lang w:eastAsia="ja-JP"/>
    </w:rPr>
  </w:style>
  <w:style w:type="paragraph" w:styleId="EnvelopeAddress">
    <w:name w:val="envelope address"/>
    <w:basedOn w:val="Normal"/>
    <w:rsid w:val="00E156FB"/>
    <w:pPr>
      <w:framePr w:w="7920" w:h="1980" w:hRule="exact" w:hSpace="180" w:wrap="auto" w:hAnchor="page" w:xAlign="center" w:yAlign="bottom"/>
      <w:ind w:left="2880"/>
    </w:pPr>
    <w:rPr>
      <w:rFonts w:ascii="Calibri Light" w:hAnsi="Calibri Light"/>
      <w:sz w:val="24"/>
      <w:szCs w:val="24"/>
    </w:rPr>
  </w:style>
  <w:style w:type="paragraph" w:styleId="EnvelopeReturn">
    <w:name w:val="envelope return"/>
    <w:basedOn w:val="Normal"/>
    <w:rsid w:val="00E156FB"/>
    <w:rPr>
      <w:rFonts w:ascii="Calibri Light" w:hAnsi="Calibri Light"/>
      <w:sz w:val="20"/>
    </w:rPr>
  </w:style>
  <w:style w:type="paragraph" w:styleId="FootnoteText">
    <w:name w:val="footnote text"/>
    <w:basedOn w:val="Normal"/>
    <w:link w:val="FootnoteTextChar"/>
    <w:rsid w:val="00E156FB"/>
    <w:rPr>
      <w:sz w:val="20"/>
    </w:rPr>
  </w:style>
  <w:style w:type="character" w:customStyle="1" w:styleId="FootnoteTextChar">
    <w:name w:val="Footnote Text Char"/>
    <w:link w:val="FootnoteText"/>
    <w:rsid w:val="00E156FB"/>
    <w:rPr>
      <w:noProof/>
      <w:lang w:eastAsia="ja-JP"/>
    </w:rPr>
  </w:style>
  <w:style w:type="character" w:customStyle="1" w:styleId="Heading5Char">
    <w:name w:val="Heading 5 Char"/>
    <w:link w:val="Heading5"/>
    <w:semiHidden/>
    <w:rsid w:val="00E156FB"/>
    <w:rPr>
      <w:rFonts w:ascii="Calibri" w:eastAsia="Times New Roman" w:hAnsi="Calibri" w:cs="Times New Roman"/>
      <w:b/>
      <w:bCs/>
      <w:i/>
      <w:iCs/>
      <w:noProof/>
      <w:sz w:val="26"/>
      <w:szCs w:val="26"/>
      <w:lang w:eastAsia="ja-JP"/>
    </w:rPr>
  </w:style>
  <w:style w:type="character" w:customStyle="1" w:styleId="Heading8Char">
    <w:name w:val="Heading 8 Char"/>
    <w:link w:val="Heading8"/>
    <w:semiHidden/>
    <w:rsid w:val="00E156FB"/>
    <w:rPr>
      <w:rFonts w:ascii="Calibri" w:eastAsia="Times New Roman" w:hAnsi="Calibri" w:cs="Times New Roman"/>
      <w:i/>
      <w:iCs/>
      <w:noProof/>
      <w:sz w:val="24"/>
      <w:szCs w:val="24"/>
      <w:lang w:eastAsia="ja-JP"/>
    </w:rPr>
  </w:style>
  <w:style w:type="character" w:customStyle="1" w:styleId="Heading9Char">
    <w:name w:val="Heading 9 Char"/>
    <w:link w:val="Heading9"/>
    <w:semiHidden/>
    <w:rsid w:val="00E156FB"/>
    <w:rPr>
      <w:rFonts w:ascii="Calibri Light" w:eastAsia="Times New Roman" w:hAnsi="Calibri Light" w:cs="Times New Roman"/>
      <w:noProof/>
      <w:sz w:val="22"/>
      <w:szCs w:val="22"/>
      <w:lang w:eastAsia="ja-JP"/>
    </w:rPr>
  </w:style>
  <w:style w:type="paragraph" w:styleId="HTMLAddress">
    <w:name w:val="HTML Address"/>
    <w:basedOn w:val="Normal"/>
    <w:link w:val="HTMLAddressChar"/>
    <w:rsid w:val="00E156FB"/>
    <w:rPr>
      <w:i/>
      <w:iCs/>
    </w:rPr>
  </w:style>
  <w:style w:type="character" w:customStyle="1" w:styleId="HTMLAddressChar">
    <w:name w:val="HTML Address Char"/>
    <w:link w:val="HTMLAddress"/>
    <w:rsid w:val="00E156FB"/>
    <w:rPr>
      <w:i/>
      <w:iCs/>
      <w:noProof/>
      <w:sz w:val="22"/>
      <w:lang w:eastAsia="ja-JP"/>
    </w:rPr>
  </w:style>
  <w:style w:type="paragraph" w:styleId="HTMLPreformatted">
    <w:name w:val="HTML Preformatted"/>
    <w:basedOn w:val="Normal"/>
    <w:link w:val="HTMLPreformattedChar"/>
    <w:rsid w:val="00E156FB"/>
    <w:rPr>
      <w:rFonts w:ascii="Courier New" w:hAnsi="Courier New" w:cs="Courier New"/>
      <w:sz w:val="20"/>
    </w:rPr>
  </w:style>
  <w:style w:type="character" w:customStyle="1" w:styleId="HTMLPreformattedChar">
    <w:name w:val="HTML Preformatted Char"/>
    <w:link w:val="HTMLPreformatted"/>
    <w:rsid w:val="00E156FB"/>
    <w:rPr>
      <w:rFonts w:ascii="Courier New" w:hAnsi="Courier New" w:cs="Courier New"/>
      <w:noProof/>
      <w:lang w:eastAsia="ja-JP"/>
    </w:rPr>
  </w:style>
  <w:style w:type="paragraph" w:styleId="Index1">
    <w:name w:val="index 1"/>
    <w:basedOn w:val="Normal"/>
    <w:next w:val="Normal"/>
    <w:autoRedefine/>
    <w:rsid w:val="00E156FB"/>
    <w:pPr>
      <w:ind w:left="220" w:hanging="220"/>
    </w:pPr>
  </w:style>
  <w:style w:type="paragraph" w:styleId="Index2">
    <w:name w:val="index 2"/>
    <w:basedOn w:val="Normal"/>
    <w:next w:val="Normal"/>
    <w:autoRedefine/>
    <w:rsid w:val="00E156FB"/>
    <w:pPr>
      <w:ind w:left="440" w:hanging="220"/>
    </w:pPr>
  </w:style>
  <w:style w:type="paragraph" w:styleId="Index3">
    <w:name w:val="index 3"/>
    <w:basedOn w:val="Normal"/>
    <w:next w:val="Normal"/>
    <w:autoRedefine/>
    <w:rsid w:val="00E156FB"/>
    <w:pPr>
      <w:ind w:left="660" w:hanging="220"/>
    </w:pPr>
  </w:style>
  <w:style w:type="paragraph" w:styleId="Index4">
    <w:name w:val="index 4"/>
    <w:basedOn w:val="Normal"/>
    <w:next w:val="Normal"/>
    <w:autoRedefine/>
    <w:rsid w:val="00E156FB"/>
    <w:pPr>
      <w:ind w:left="880" w:hanging="220"/>
    </w:pPr>
  </w:style>
  <w:style w:type="paragraph" w:styleId="Index5">
    <w:name w:val="index 5"/>
    <w:basedOn w:val="Normal"/>
    <w:next w:val="Normal"/>
    <w:autoRedefine/>
    <w:rsid w:val="00E156FB"/>
    <w:pPr>
      <w:ind w:left="1100" w:hanging="220"/>
    </w:pPr>
  </w:style>
  <w:style w:type="paragraph" w:styleId="Index6">
    <w:name w:val="index 6"/>
    <w:basedOn w:val="Normal"/>
    <w:next w:val="Normal"/>
    <w:autoRedefine/>
    <w:rsid w:val="00E156FB"/>
    <w:pPr>
      <w:ind w:left="1320" w:hanging="220"/>
    </w:pPr>
  </w:style>
  <w:style w:type="paragraph" w:styleId="Index7">
    <w:name w:val="index 7"/>
    <w:basedOn w:val="Normal"/>
    <w:next w:val="Normal"/>
    <w:autoRedefine/>
    <w:rsid w:val="00E156FB"/>
    <w:pPr>
      <w:ind w:left="1540" w:hanging="220"/>
    </w:pPr>
  </w:style>
  <w:style w:type="paragraph" w:styleId="Index8">
    <w:name w:val="index 8"/>
    <w:basedOn w:val="Normal"/>
    <w:next w:val="Normal"/>
    <w:autoRedefine/>
    <w:rsid w:val="00E156FB"/>
    <w:pPr>
      <w:ind w:left="1760" w:hanging="220"/>
    </w:pPr>
  </w:style>
  <w:style w:type="paragraph" w:styleId="Index9">
    <w:name w:val="index 9"/>
    <w:basedOn w:val="Normal"/>
    <w:next w:val="Normal"/>
    <w:autoRedefine/>
    <w:rsid w:val="00E156FB"/>
    <w:pPr>
      <w:ind w:left="1980" w:hanging="220"/>
    </w:pPr>
  </w:style>
  <w:style w:type="paragraph" w:styleId="IndexHeading">
    <w:name w:val="index heading"/>
    <w:basedOn w:val="Normal"/>
    <w:next w:val="Index1"/>
    <w:rsid w:val="00E156FB"/>
    <w:rPr>
      <w:rFonts w:ascii="Calibri Light" w:hAnsi="Calibri Light"/>
      <w:b/>
      <w:bCs/>
    </w:rPr>
  </w:style>
  <w:style w:type="paragraph" w:styleId="IntenseQuote">
    <w:name w:val="Intense Quote"/>
    <w:basedOn w:val="Normal"/>
    <w:next w:val="Normal"/>
    <w:link w:val="IntenseQuoteChar"/>
    <w:uiPriority w:val="30"/>
    <w:qFormat/>
    <w:rsid w:val="00E156FB"/>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E156FB"/>
    <w:rPr>
      <w:i/>
      <w:iCs/>
      <w:noProof/>
      <w:color w:val="5B9BD5"/>
      <w:sz w:val="22"/>
      <w:lang w:eastAsia="ja-JP"/>
    </w:rPr>
  </w:style>
  <w:style w:type="paragraph" w:styleId="List">
    <w:name w:val="List"/>
    <w:basedOn w:val="Normal"/>
    <w:rsid w:val="00E156FB"/>
    <w:pPr>
      <w:ind w:left="360" w:hanging="360"/>
      <w:contextualSpacing/>
    </w:pPr>
  </w:style>
  <w:style w:type="paragraph" w:styleId="List2">
    <w:name w:val="List 2"/>
    <w:basedOn w:val="Normal"/>
    <w:rsid w:val="00E156FB"/>
    <w:pPr>
      <w:ind w:left="720" w:hanging="360"/>
      <w:contextualSpacing/>
    </w:pPr>
  </w:style>
  <w:style w:type="paragraph" w:styleId="List3">
    <w:name w:val="List 3"/>
    <w:basedOn w:val="Normal"/>
    <w:rsid w:val="00E156FB"/>
    <w:pPr>
      <w:ind w:left="1080" w:hanging="360"/>
      <w:contextualSpacing/>
    </w:pPr>
  </w:style>
  <w:style w:type="paragraph" w:styleId="List4">
    <w:name w:val="List 4"/>
    <w:basedOn w:val="Normal"/>
    <w:rsid w:val="00E156FB"/>
    <w:pPr>
      <w:ind w:left="1440" w:hanging="360"/>
      <w:contextualSpacing/>
    </w:pPr>
  </w:style>
  <w:style w:type="paragraph" w:styleId="List5">
    <w:name w:val="List 5"/>
    <w:basedOn w:val="Normal"/>
    <w:rsid w:val="00E156FB"/>
    <w:pPr>
      <w:ind w:left="1800" w:hanging="360"/>
      <w:contextualSpacing/>
    </w:pPr>
  </w:style>
  <w:style w:type="paragraph" w:styleId="ListBullet">
    <w:name w:val="List Bullet"/>
    <w:basedOn w:val="Normal"/>
    <w:rsid w:val="00E156FB"/>
    <w:pPr>
      <w:numPr>
        <w:numId w:val="5"/>
      </w:numPr>
      <w:contextualSpacing/>
    </w:pPr>
  </w:style>
  <w:style w:type="paragraph" w:styleId="ListBullet2">
    <w:name w:val="List Bullet 2"/>
    <w:basedOn w:val="Normal"/>
    <w:rsid w:val="00E156FB"/>
    <w:pPr>
      <w:numPr>
        <w:numId w:val="6"/>
      </w:numPr>
      <w:contextualSpacing/>
    </w:pPr>
  </w:style>
  <w:style w:type="paragraph" w:styleId="ListBullet3">
    <w:name w:val="List Bullet 3"/>
    <w:basedOn w:val="Normal"/>
    <w:rsid w:val="00E156FB"/>
    <w:pPr>
      <w:numPr>
        <w:numId w:val="7"/>
      </w:numPr>
      <w:contextualSpacing/>
    </w:pPr>
  </w:style>
  <w:style w:type="paragraph" w:styleId="ListBullet4">
    <w:name w:val="List Bullet 4"/>
    <w:basedOn w:val="Normal"/>
    <w:rsid w:val="00E156FB"/>
    <w:pPr>
      <w:numPr>
        <w:numId w:val="8"/>
      </w:numPr>
      <w:contextualSpacing/>
    </w:pPr>
  </w:style>
  <w:style w:type="paragraph" w:styleId="ListBullet5">
    <w:name w:val="List Bullet 5"/>
    <w:basedOn w:val="Normal"/>
    <w:rsid w:val="00E156FB"/>
    <w:pPr>
      <w:numPr>
        <w:numId w:val="9"/>
      </w:numPr>
      <w:contextualSpacing/>
    </w:pPr>
  </w:style>
  <w:style w:type="paragraph" w:styleId="ListContinue">
    <w:name w:val="List Continue"/>
    <w:basedOn w:val="Normal"/>
    <w:rsid w:val="00E156FB"/>
    <w:pPr>
      <w:spacing w:after="120"/>
      <w:ind w:left="360"/>
      <w:contextualSpacing/>
    </w:pPr>
  </w:style>
  <w:style w:type="paragraph" w:styleId="ListContinue2">
    <w:name w:val="List Continue 2"/>
    <w:basedOn w:val="Normal"/>
    <w:rsid w:val="00E156FB"/>
    <w:pPr>
      <w:spacing w:after="120"/>
      <w:ind w:left="720"/>
      <w:contextualSpacing/>
    </w:pPr>
  </w:style>
  <w:style w:type="paragraph" w:styleId="ListContinue3">
    <w:name w:val="List Continue 3"/>
    <w:basedOn w:val="Normal"/>
    <w:rsid w:val="00E156FB"/>
    <w:pPr>
      <w:spacing w:after="120"/>
      <w:ind w:left="1080"/>
      <w:contextualSpacing/>
    </w:pPr>
  </w:style>
  <w:style w:type="paragraph" w:styleId="ListContinue4">
    <w:name w:val="List Continue 4"/>
    <w:basedOn w:val="Normal"/>
    <w:rsid w:val="00E156FB"/>
    <w:pPr>
      <w:spacing w:after="120"/>
      <w:ind w:left="1440"/>
      <w:contextualSpacing/>
    </w:pPr>
  </w:style>
  <w:style w:type="paragraph" w:styleId="ListContinue5">
    <w:name w:val="List Continue 5"/>
    <w:basedOn w:val="Normal"/>
    <w:rsid w:val="00E156FB"/>
    <w:pPr>
      <w:spacing w:after="120"/>
      <w:ind w:left="1800"/>
      <w:contextualSpacing/>
    </w:pPr>
  </w:style>
  <w:style w:type="paragraph" w:styleId="ListNumber">
    <w:name w:val="List Number"/>
    <w:basedOn w:val="Normal"/>
    <w:rsid w:val="00E156FB"/>
    <w:pPr>
      <w:numPr>
        <w:numId w:val="10"/>
      </w:numPr>
      <w:contextualSpacing/>
    </w:pPr>
  </w:style>
  <w:style w:type="paragraph" w:styleId="ListNumber2">
    <w:name w:val="List Number 2"/>
    <w:basedOn w:val="Normal"/>
    <w:rsid w:val="00E156FB"/>
    <w:pPr>
      <w:numPr>
        <w:numId w:val="11"/>
      </w:numPr>
      <w:contextualSpacing/>
    </w:pPr>
  </w:style>
  <w:style w:type="paragraph" w:styleId="ListNumber3">
    <w:name w:val="List Number 3"/>
    <w:basedOn w:val="Normal"/>
    <w:rsid w:val="00E156FB"/>
    <w:pPr>
      <w:numPr>
        <w:numId w:val="12"/>
      </w:numPr>
      <w:contextualSpacing/>
    </w:pPr>
  </w:style>
  <w:style w:type="paragraph" w:styleId="ListNumber4">
    <w:name w:val="List Number 4"/>
    <w:basedOn w:val="Normal"/>
    <w:rsid w:val="00E156FB"/>
    <w:pPr>
      <w:tabs>
        <w:tab w:val="num" w:pos="1209"/>
      </w:tabs>
      <w:ind w:left="1209" w:hanging="360"/>
      <w:contextualSpacing/>
    </w:pPr>
  </w:style>
  <w:style w:type="paragraph" w:styleId="ListNumber5">
    <w:name w:val="List Number 5"/>
    <w:basedOn w:val="Normal"/>
    <w:rsid w:val="00E156FB"/>
    <w:pPr>
      <w:numPr>
        <w:numId w:val="14"/>
      </w:numPr>
      <w:contextualSpacing/>
    </w:pPr>
  </w:style>
  <w:style w:type="paragraph" w:styleId="MacroText">
    <w:name w:val="macro"/>
    <w:link w:val="MacroTextChar"/>
    <w:rsid w:val="00E156F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ja-JP"/>
    </w:rPr>
  </w:style>
  <w:style w:type="character" w:customStyle="1" w:styleId="MacroTextChar">
    <w:name w:val="Macro Text Char"/>
    <w:link w:val="MacroText"/>
    <w:rsid w:val="00E156FB"/>
    <w:rPr>
      <w:rFonts w:ascii="Courier New" w:hAnsi="Courier New" w:cs="Courier New"/>
      <w:noProof/>
      <w:lang w:eastAsia="ja-JP"/>
    </w:rPr>
  </w:style>
  <w:style w:type="paragraph" w:styleId="MessageHeader">
    <w:name w:val="Message Header"/>
    <w:basedOn w:val="Normal"/>
    <w:link w:val="MessageHeaderChar"/>
    <w:rsid w:val="00E156FB"/>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hAnsi="Calibri Light"/>
      <w:sz w:val="24"/>
      <w:szCs w:val="24"/>
    </w:rPr>
  </w:style>
  <w:style w:type="character" w:customStyle="1" w:styleId="MessageHeaderChar">
    <w:name w:val="Message Header Char"/>
    <w:link w:val="MessageHeader"/>
    <w:rsid w:val="00E156FB"/>
    <w:rPr>
      <w:rFonts w:ascii="Calibri Light" w:eastAsia="Times New Roman" w:hAnsi="Calibri Light" w:cs="Times New Roman"/>
      <w:noProof/>
      <w:sz w:val="24"/>
      <w:szCs w:val="24"/>
      <w:shd w:val="pct20" w:color="auto" w:fill="auto"/>
      <w:lang w:eastAsia="ja-JP"/>
    </w:rPr>
  </w:style>
  <w:style w:type="paragraph" w:styleId="NoSpacing">
    <w:name w:val="No Spacing"/>
    <w:uiPriority w:val="1"/>
    <w:qFormat/>
    <w:rsid w:val="00E156FB"/>
    <w:rPr>
      <w:sz w:val="22"/>
      <w:lang w:val="en-US" w:eastAsia="ja-JP"/>
    </w:rPr>
  </w:style>
  <w:style w:type="paragraph" w:styleId="NormalIndent">
    <w:name w:val="Normal Indent"/>
    <w:basedOn w:val="Normal"/>
    <w:rsid w:val="00E156FB"/>
    <w:pPr>
      <w:ind w:left="720"/>
    </w:pPr>
  </w:style>
  <w:style w:type="paragraph" w:styleId="NoteHeading">
    <w:name w:val="Note Heading"/>
    <w:basedOn w:val="Normal"/>
    <w:next w:val="Normal"/>
    <w:link w:val="NoteHeadingChar"/>
    <w:rsid w:val="00E156FB"/>
  </w:style>
  <w:style w:type="character" w:customStyle="1" w:styleId="NoteHeadingChar">
    <w:name w:val="Note Heading Char"/>
    <w:link w:val="NoteHeading"/>
    <w:rsid w:val="00E156FB"/>
    <w:rPr>
      <w:noProof/>
      <w:sz w:val="22"/>
      <w:lang w:eastAsia="ja-JP"/>
    </w:rPr>
  </w:style>
  <w:style w:type="paragraph" w:styleId="PlainText">
    <w:name w:val="Plain Text"/>
    <w:basedOn w:val="Normal"/>
    <w:link w:val="PlainTextChar"/>
    <w:rsid w:val="00E156FB"/>
    <w:rPr>
      <w:rFonts w:ascii="Courier New" w:hAnsi="Courier New" w:cs="Courier New"/>
      <w:sz w:val="20"/>
    </w:rPr>
  </w:style>
  <w:style w:type="character" w:customStyle="1" w:styleId="PlainTextChar">
    <w:name w:val="Plain Text Char"/>
    <w:link w:val="PlainText"/>
    <w:rsid w:val="00E156FB"/>
    <w:rPr>
      <w:rFonts w:ascii="Courier New" w:hAnsi="Courier New" w:cs="Courier New"/>
      <w:noProof/>
      <w:lang w:eastAsia="ja-JP"/>
    </w:rPr>
  </w:style>
  <w:style w:type="paragraph" w:styleId="Quote">
    <w:name w:val="Quote"/>
    <w:basedOn w:val="Normal"/>
    <w:next w:val="Normal"/>
    <w:link w:val="QuoteChar"/>
    <w:uiPriority w:val="29"/>
    <w:qFormat/>
    <w:rsid w:val="00E156FB"/>
    <w:pPr>
      <w:spacing w:before="200" w:after="160"/>
      <w:ind w:left="864" w:right="864"/>
      <w:jc w:val="center"/>
    </w:pPr>
    <w:rPr>
      <w:i/>
      <w:iCs/>
      <w:color w:val="404040"/>
    </w:rPr>
  </w:style>
  <w:style w:type="character" w:customStyle="1" w:styleId="QuoteChar">
    <w:name w:val="Quote Char"/>
    <w:link w:val="Quote"/>
    <w:uiPriority w:val="29"/>
    <w:rsid w:val="00E156FB"/>
    <w:rPr>
      <w:i/>
      <w:iCs/>
      <w:noProof/>
      <w:color w:val="404040"/>
      <w:sz w:val="22"/>
      <w:lang w:eastAsia="ja-JP"/>
    </w:rPr>
  </w:style>
  <w:style w:type="paragraph" w:styleId="Salutation">
    <w:name w:val="Salutation"/>
    <w:basedOn w:val="Normal"/>
    <w:next w:val="Normal"/>
    <w:link w:val="SalutationChar"/>
    <w:rsid w:val="00E156FB"/>
  </w:style>
  <w:style w:type="character" w:customStyle="1" w:styleId="SalutationChar">
    <w:name w:val="Salutation Char"/>
    <w:link w:val="Salutation"/>
    <w:rsid w:val="00E156FB"/>
    <w:rPr>
      <w:noProof/>
      <w:sz w:val="22"/>
      <w:lang w:eastAsia="ja-JP"/>
    </w:rPr>
  </w:style>
  <w:style w:type="paragraph" w:styleId="Signature">
    <w:name w:val="Signature"/>
    <w:basedOn w:val="Normal"/>
    <w:link w:val="SignatureChar"/>
    <w:rsid w:val="00E156FB"/>
    <w:pPr>
      <w:ind w:left="4320"/>
    </w:pPr>
  </w:style>
  <w:style w:type="character" w:customStyle="1" w:styleId="SignatureChar">
    <w:name w:val="Signature Char"/>
    <w:link w:val="Signature"/>
    <w:rsid w:val="00E156FB"/>
    <w:rPr>
      <w:noProof/>
      <w:sz w:val="22"/>
      <w:lang w:eastAsia="ja-JP"/>
    </w:rPr>
  </w:style>
  <w:style w:type="paragraph" w:styleId="Subtitle">
    <w:name w:val="Subtitle"/>
    <w:basedOn w:val="Normal"/>
    <w:next w:val="Normal"/>
    <w:link w:val="SubtitleChar"/>
    <w:qFormat/>
    <w:rsid w:val="00E156FB"/>
    <w:pPr>
      <w:spacing w:after="60"/>
      <w:jc w:val="center"/>
      <w:outlineLvl w:val="1"/>
    </w:pPr>
    <w:rPr>
      <w:rFonts w:ascii="Calibri Light" w:hAnsi="Calibri Light"/>
      <w:sz w:val="24"/>
      <w:szCs w:val="24"/>
    </w:rPr>
  </w:style>
  <w:style w:type="character" w:customStyle="1" w:styleId="SubtitleChar">
    <w:name w:val="Subtitle Char"/>
    <w:link w:val="Subtitle"/>
    <w:rsid w:val="00E156FB"/>
    <w:rPr>
      <w:rFonts w:ascii="Calibri Light" w:eastAsia="Times New Roman" w:hAnsi="Calibri Light" w:cs="Times New Roman"/>
      <w:noProof/>
      <w:sz w:val="24"/>
      <w:szCs w:val="24"/>
      <w:lang w:eastAsia="ja-JP"/>
    </w:rPr>
  </w:style>
  <w:style w:type="paragraph" w:styleId="TableofAuthorities">
    <w:name w:val="table of authorities"/>
    <w:basedOn w:val="Normal"/>
    <w:next w:val="Normal"/>
    <w:rsid w:val="00E156FB"/>
    <w:pPr>
      <w:ind w:left="220" w:hanging="220"/>
    </w:pPr>
  </w:style>
  <w:style w:type="paragraph" w:styleId="TableofFigures">
    <w:name w:val="table of figures"/>
    <w:basedOn w:val="Normal"/>
    <w:next w:val="Normal"/>
    <w:rsid w:val="00E156FB"/>
  </w:style>
  <w:style w:type="paragraph" w:styleId="Title">
    <w:name w:val="Title"/>
    <w:basedOn w:val="Normal"/>
    <w:next w:val="Normal"/>
    <w:link w:val="TitleChar"/>
    <w:qFormat/>
    <w:rsid w:val="00E156FB"/>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E156FB"/>
    <w:rPr>
      <w:rFonts w:ascii="Calibri Light" w:eastAsia="Times New Roman" w:hAnsi="Calibri Light" w:cs="Times New Roman"/>
      <w:b/>
      <w:bCs/>
      <w:noProof/>
      <w:kern w:val="28"/>
      <w:sz w:val="32"/>
      <w:szCs w:val="32"/>
      <w:lang w:eastAsia="ja-JP"/>
    </w:rPr>
  </w:style>
  <w:style w:type="paragraph" w:styleId="TOAHeading">
    <w:name w:val="toa heading"/>
    <w:basedOn w:val="Normal"/>
    <w:next w:val="Normal"/>
    <w:rsid w:val="00E156FB"/>
    <w:pPr>
      <w:spacing w:before="120"/>
    </w:pPr>
    <w:rPr>
      <w:rFonts w:ascii="Calibri Light" w:hAnsi="Calibri Light"/>
      <w:b/>
      <w:bCs/>
      <w:sz w:val="24"/>
      <w:szCs w:val="24"/>
    </w:rPr>
  </w:style>
  <w:style w:type="paragraph" w:styleId="TOC1">
    <w:name w:val="toc 1"/>
    <w:basedOn w:val="Normal"/>
    <w:next w:val="Normal"/>
    <w:autoRedefine/>
    <w:rsid w:val="00E156FB"/>
  </w:style>
  <w:style w:type="paragraph" w:styleId="TOC2">
    <w:name w:val="toc 2"/>
    <w:basedOn w:val="Normal"/>
    <w:next w:val="Normal"/>
    <w:autoRedefine/>
    <w:rsid w:val="00E156FB"/>
    <w:pPr>
      <w:ind w:left="220"/>
    </w:pPr>
  </w:style>
  <w:style w:type="paragraph" w:styleId="TOC3">
    <w:name w:val="toc 3"/>
    <w:basedOn w:val="Normal"/>
    <w:next w:val="Normal"/>
    <w:autoRedefine/>
    <w:rsid w:val="00E156FB"/>
    <w:pPr>
      <w:ind w:left="440"/>
    </w:pPr>
  </w:style>
  <w:style w:type="paragraph" w:styleId="TOC4">
    <w:name w:val="toc 4"/>
    <w:basedOn w:val="Normal"/>
    <w:next w:val="Normal"/>
    <w:autoRedefine/>
    <w:rsid w:val="00E156FB"/>
    <w:pPr>
      <w:ind w:left="660"/>
    </w:pPr>
  </w:style>
  <w:style w:type="paragraph" w:styleId="TOC5">
    <w:name w:val="toc 5"/>
    <w:basedOn w:val="Normal"/>
    <w:next w:val="Normal"/>
    <w:autoRedefine/>
    <w:rsid w:val="00E156FB"/>
    <w:pPr>
      <w:ind w:left="880"/>
    </w:pPr>
  </w:style>
  <w:style w:type="paragraph" w:styleId="TOC6">
    <w:name w:val="toc 6"/>
    <w:basedOn w:val="Normal"/>
    <w:next w:val="Normal"/>
    <w:autoRedefine/>
    <w:rsid w:val="00E156FB"/>
    <w:pPr>
      <w:ind w:left="1100"/>
    </w:pPr>
  </w:style>
  <w:style w:type="paragraph" w:styleId="TOC7">
    <w:name w:val="toc 7"/>
    <w:basedOn w:val="Normal"/>
    <w:next w:val="Normal"/>
    <w:autoRedefine/>
    <w:rsid w:val="00E156FB"/>
    <w:pPr>
      <w:ind w:left="1320"/>
    </w:pPr>
  </w:style>
  <w:style w:type="paragraph" w:styleId="TOC8">
    <w:name w:val="toc 8"/>
    <w:basedOn w:val="Normal"/>
    <w:next w:val="Normal"/>
    <w:autoRedefine/>
    <w:rsid w:val="00E156FB"/>
    <w:pPr>
      <w:ind w:left="1540"/>
    </w:pPr>
  </w:style>
  <w:style w:type="paragraph" w:styleId="TOC9">
    <w:name w:val="toc 9"/>
    <w:basedOn w:val="Normal"/>
    <w:next w:val="Normal"/>
    <w:autoRedefine/>
    <w:rsid w:val="00E156FB"/>
    <w:pPr>
      <w:ind w:left="1760"/>
    </w:pPr>
  </w:style>
  <w:style w:type="paragraph" w:styleId="TOCHeading">
    <w:name w:val="TOC Heading"/>
    <w:basedOn w:val="Heading1"/>
    <w:next w:val="Normal"/>
    <w:uiPriority w:val="39"/>
    <w:semiHidden/>
    <w:unhideWhenUsed/>
    <w:qFormat/>
    <w:rsid w:val="00E156FB"/>
    <w:pPr>
      <w:keepNext/>
      <w:spacing w:before="240" w:after="60"/>
      <w:ind w:left="0" w:firstLine="0"/>
      <w:outlineLvl w:val="9"/>
    </w:pPr>
    <w:rPr>
      <w:rFonts w:ascii="Calibri Light" w:hAnsi="Calibri Light"/>
      <w:bCs/>
      <w:caps w:val="0"/>
      <w:kern w:val="32"/>
      <w:sz w:val="32"/>
      <w:szCs w:val="32"/>
    </w:rPr>
  </w:style>
  <w:style w:type="paragraph" w:customStyle="1" w:styleId="DraftingNotesAgency">
    <w:name w:val="Drafting Notes (Agency)"/>
    <w:basedOn w:val="Normal"/>
    <w:next w:val="BodytextAgency"/>
    <w:link w:val="DraftingNotesAgencyChar"/>
    <w:qFormat/>
    <w:rsid w:val="00B40680"/>
    <w:pPr>
      <w:spacing w:after="140" w:line="280" w:lineRule="atLeast"/>
    </w:pPr>
    <w:rPr>
      <w:rFonts w:ascii="Courier New" w:eastAsia="Verdana" w:hAnsi="Courier New"/>
      <w:i/>
      <w:color w:val="339966"/>
      <w:szCs w:val="18"/>
      <w:lang w:val="x-none" w:eastAsia="x-none"/>
    </w:rPr>
  </w:style>
  <w:style w:type="character" w:customStyle="1" w:styleId="DraftingNotesAgencyChar">
    <w:name w:val="Drafting Notes (Agency) Char"/>
    <w:link w:val="DraftingNotesAgency"/>
    <w:rsid w:val="00B40680"/>
    <w:rPr>
      <w:rFonts w:ascii="Courier New" w:eastAsia="Verdana" w:hAnsi="Courier New"/>
      <w:i/>
      <w:color w:val="339966"/>
      <w:sz w:val="22"/>
      <w:szCs w:val="18"/>
      <w:lang w:val="x-none" w:eastAsia="x-none"/>
    </w:rPr>
  </w:style>
  <w:style w:type="character" w:customStyle="1" w:styleId="No-numheading3AgencyChar">
    <w:name w:val="No-num heading 3 (Agency) Char"/>
    <w:link w:val="No-numheading3Agency"/>
    <w:rsid w:val="00B40680"/>
    <w:rPr>
      <w:rFonts w:ascii="Verdana" w:hAnsi="Verdana"/>
      <w:b/>
      <w:snapToGrid w:val="0"/>
      <w:kern w:val="32"/>
      <w:sz w:val="22"/>
    </w:rPr>
  </w:style>
  <w:style w:type="table" w:styleId="TableGrid">
    <w:name w:val="Table Grid"/>
    <w:basedOn w:val="TableNormal"/>
    <w:rsid w:val="00B05269"/>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evel 3 Char"/>
    <w:link w:val="ListParagraph"/>
    <w:uiPriority w:val="34"/>
    <w:locked/>
    <w:rsid w:val="00B05269"/>
    <w:rPr>
      <w:sz w:val="22"/>
      <w:lang w:val="en-US" w:eastAsia="ja-JP"/>
    </w:rPr>
  </w:style>
  <w:style w:type="paragraph" w:customStyle="1" w:styleId="No-numheading1Agency">
    <w:name w:val="No-num heading 1 (Agency)"/>
    <w:basedOn w:val="Normal"/>
    <w:next w:val="Normal"/>
    <w:qFormat/>
    <w:rsid w:val="00252B22"/>
    <w:pPr>
      <w:keepNext/>
      <w:spacing w:before="280" w:after="220"/>
      <w:outlineLvl w:val="0"/>
    </w:pPr>
    <w:rPr>
      <w:rFonts w:ascii="Verdana" w:eastAsia="Verdana" w:hAnsi="Verdana" w:cs="Arial"/>
      <w:b/>
      <w:bCs/>
      <w:kern w:val="32"/>
      <w:sz w:val="27"/>
      <w:szCs w:val="27"/>
      <w:lang w:val="is-IS" w:eastAsia="is-IS" w:bidi="is-IS"/>
    </w:rPr>
  </w:style>
  <w:style w:type="character" w:customStyle="1" w:styleId="UnresolvedMention1">
    <w:name w:val="Unresolved Mention1"/>
    <w:basedOn w:val="DefaultParagraphFont"/>
    <w:uiPriority w:val="99"/>
    <w:semiHidden/>
    <w:unhideWhenUsed/>
    <w:rsid w:val="009A4D27"/>
    <w:rPr>
      <w:color w:val="605E5C"/>
      <w:shd w:val="clear" w:color="auto" w:fill="E1DFDD"/>
    </w:rPr>
  </w:style>
  <w:style w:type="character" w:customStyle="1" w:styleId="Standard1Char">
    <w:name w:val="Standard1 Char"/>
    <w:link w:val="Standard1"/>
    <w:locked/>
    <w:rsid w:val="00130A12"/>
    <w:rPr>
      <w:sz w:val="22"/>
      <w:lang w:eastAsia="ja-JP"/>
    </w:rPr>
  </w:style>
  <w:style w:type="paragraph" w:customStyle="1" w:styleId="Standard1">
    <w:name w:val="Standard1"/>
    <w:link w:val="Standard1Char"/>
    <w:qFormat/>
    <w:rsid w:val="00130A12"/>
    <w:rPr>
      <w:sz w:val="22"/>
      <w:lang w:eastAsia="ja-JP"/>
    </w:rPr>
  </w:style>
  <w:style w:type="paragraph" w:customStyle="1" w:styleId="StatementHyperlink">
    <w:name w:val="Statement Hyperlink"/>
    <w:basedOn w:val="Normal"/>
    <w:next w:val="Normal"/>
    <w:link w:val="StatementHyperlinkChar"/>
    <w:qFormat/>
    <w:rsid w:val="00194C6C"/>
    <w:pPr>
      <w:pBdr>
        <w:top w:val="single" w:sz="4" w:space="1" w:color="auto"/>
        <w:left w:val="single" w:sz="4" w:space="1" w:color="auto"/>
        <w:bottom w:val="single" w:sz="4" w:space="1" w:color="auto"/>
        <w:right w:val="single" w:sz="4" w:space="1" w:color="auto"/>
      </w:pBdr>
    </w:pPr>
    <w:rPr>
      <w:rFonts w:asciiTheme="majorBidi" w:eastAsiaTheme="minorEastAsia" w:hAnsiTheme="majorBidi" w:cstheme="minorBidi"/>
      <w:color w:val="0000FF"/>
      <w:kern w:val="2"/>
      <w:szCs w:val="24"/>
      <w:u w:val="single"/>
      <w:lang w:val="en-GB" w:eastAsia="zh-CN"/>
      <w14:ligatures w14:val="standardContextual"/>
    </w:rPr>
  </w:style>
  <w:style w:type="character" w:customStyle="1" w:styleId="StatementHyperlinkChar">
    <w:name w:val="Statement Hyperlink Char"/>
    <w:basedOn w:val="DefaultParagraphFont"/>
    <w:link w:val="StatementHyperlink"/>
    <w:rsid w:val="00194C6C"/>
    <w:rPr>
      <w:rFonts w:asciiTheme="majorBidi" w:eastAsiaTheme="minorEastAsia" w:hAnsiTheme="majorBidi" w:cstheme="minorBidi"/>
      <w:color w:val="0000FF"/>
      <w:kern w:val="2"/>
      <w:sz w:val="22"/>
      <w:szCs w:val="24"/>
      <w:u w:val="single"/>
      <w:lang w:val="en-GB"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33020">
      <w:bodyDiv w:val="1"/>
      <w:marLeft w:val="0"/>
      <w:marRight w:val="0"/>
      <w:marTop w:val="0"/>
      <w:marBottom w:val="0"/>
      <w:divBdr>
        <w:top w:val="none" w:sz="0" w:space="0" w:color="auto"/>
        <w:left w:val="none" w:sz="0" w:space="0" w:color="auto"/>
        <w:bottom w:val="none" w:sz="0" w:space="0" w:color="auto"/>
        <w:right w:val="none" w:sz="0" w:space="0" w:color="auto"/>
      </w:divBdr>
    </w:div>
    <w:div w:id="454183090">
      <w:bodyDiv w:val="1"/>
      <w:marLeft w:val="0"/>
      <w:marRight w:val="0"/>
      <w:marTop w:val="0"/>
      <w:marBottom w:val="0"/>
      <w:divBdr>
        <w:top w:val="none" w:sz="0" w:space="0" w:color="auto"/>
        <w:left w:val="none" w:sz="0" w:space="0" w:color="auto"/>
        <w:bottom w:val="none" w:sz="0" w:space="0" w:color="auto"/>
        <w:right w:val="none" w:sz="0" w:space="0" w:color="auto"/>
      </w:divBdr>
    </w:div>
    <w:div w:id="469859924">
      <w:bodyDiv w:val="1"/>
      <w:marLeft w:val="0"/>
      <w:marRight w:val="0"/>
      <w:marTop w:val="0"/>
      <w:marBottom w:val="0"/>
      <w:divBdr>
        <w:top w:val="none" w:sz="0" w:space="0" w:color="auto"/>
        <w:left w:val="none" w:sz="0" w:space="0" w:color="auto"/>
        <w:bottom w:val="none" w:sz="0" w:space="0" w:color="auto"/>
        <w:right w:val="none" w:sz="0" w:space="0" w:color="auto"/>
      </w:divBdr>
    </w:div>
    <w:div w:id="476344767">
      <w:bodyDiv w:val="1"/>
      <w:marLeft w:val="0"/>
      <w:marRight w:val="0"/>
      <w:marTop w:val="0"/>
      <w:marBottom w:val="0"/>
      <w:divBdr>
        <w:top w:val="none" w:sz="0" w:space="0" w:color="auto"/>
        <w:left w:val="none" w:sz="0" w:space="0" w:color="auto"/>
        <w:bottom w:val="none" w:sz="0" w:space="0" w:color="auto"/>
        <w:right w:val="none" w:sz="0" w:space="0" w:color="auto"/>
      </w:divBdr>
    </w:div>
    <w:div w:id="679427515">
      <w:bodyDiv w:val="1"/>
      <w:marLeft w:val="0"/>
      <w:marRight w:val="0"/>
      <w:marTop w:val="0"/>
      <w:marBottom w:val="0"/>
      <w:divBdr>
        <w:top w:val="none" w:sz="0" w:space="0" w:color="auto"/>
        <w:left w:val="none" w:sz="0" w:space="0" w:color="auto"/>
        <w:bottom w:val="none" w:sz="0" w:space="0" w:color="auto"/>
        <w:right w:val="none" w:sz="0" w:space="0" w:color="auto"/>
      </w:divBdr>
    </w:div>
    <w:div w:id="877662290">
      <w:bodyDiv w:val="1"/>
      <w:marLeft w:val="0"/>
      <w:marRight w:val="0"/>
      <w:marTop w:val="0"/>
      <w:marBottom w:val="0"/>
      <w:divBdr>
        <w:top w:val="none" w:sz="0" w:space="0" w:color="auto"/>
        <w:left w:val="none" w:sz="0" w:space="0" w:color="auto"/>
        <w:bottom w:val="none" w:sz="0" w:space="0" w:color="auto"/>
        <w:right w:val="none" w:sz="0" w:space="0" w:color="auto"/>
      </w:divBdr>
    </w:div>
    <w:div w:id="890121037">
      <w:bodyDiv w:val="1"/>
      <w:marLeft w:val="0"/>
      <w:marRight w:val="0"/>
      <w:marTop w:val="0"/>
      <w:marBottom w:val="0"/>
      <w:divBdr>
        <w:top w:val="none" w:sz="0" w:space="0" w:color="auto"/>
        <w:left w:val="none" w:sz="0" w:space="0" w:color="auto"/>
        <w:bottom w:val="none" w:sz="0" w:space="0" w:color="auto"/>
        <w:right w:val="none" w:sz="0" w:space="0" w:color="auto"/>
      </w:divBdr>
    </w:div>
    <w:div w:id="1033968875">
      <w:bodyDiv w:val="1"/>
      <w:marLeft w:val="0"/>
      <w:marRight w:val="0"/>
      <w:marTop w:val="0"/>
      <w:marBottom w:val="0"/>
      <w:divBdr>
        <w:top w:val="none" w:sz="0" w:space="0" w:color="auto"/>
        <w:left w:val="none" w:sz="0" w:space="0" w:color="auto"/>
        <w:bottom w:val="none" w:sz="0" w:space="0" w:color="auto"/>
        <w:right w:val="none" w:sz="0" w:space="0" w:color="auto"/>
      </w:divBdr>
    </w:div>
    <w:div w:id="1311595349">
      <w:bodyDiv w:val="1"/>
      <w:marLeft w:val="0"/>
      <w:marRight w:val="0"/>
      <w:marTop w:val="0"/>
      <w:marBottom w:val="0"/>
      <w:divBdr>
        <w:top w:val="none" w:sz="0" w:space="0" w:color="auto"/>
        <w:left w:val="none" w:sz="0" w:space="0" w:color="auto"/>
        <w:bottom w:val="none" w:sz="0" w:space="0" w:color="auto"/>
        <w:right w:val="none" w:sz="0" w:space="0" w:color="auto"/>
      </w:divBdr>
    </w:div>
    <w:div w:id="1614707690">
      <w:bodyDiv w:val="1"/>
      <w:marLeft w:val="0"/>
      <w:marRight w:val="0"/>
      <w:marTop w:val="0"/>
      <w:marBottom w:val="0"/>
      <w:divBdr>
        <w:top w:val="none" w:sz="0" w:space="0" w:color="auto"/>
        <w:left w:val="none" w:sz="0" w:space="0" w:color="auto"/>
        <w:bottom w:val="none" w:sz="0" w:space="0" w:color="auto"/>
        <w:right w:val="none" w:sz="0" w:space="0" w:color="auto"/>
      </w:divBdr>
    </w:div>
    <w:div w:id="1783765098">
      <w:bodyDiv w:val="1"/>
      <w:marLeft w:val="0"/>
      <w:marRight w:val="0"/>
      <w:marTop w:val="0"/>
      <w:marBottom w:val="0"/>
      <w:divBdr>
        <w:top w:val="none" w:sz="0" w:space="0" w:color="auto"/>
        <w:left w:val="none" w:sz="0" w:space="0" w:color="auto"/>
        <w:bottom w:val="none" w:sz="0" w:space="0" w:color="auto"/>
        <w:right w:val="none" w:sz="0" w:space="0" w:color="auto"/>
      </w:divBdr>
    </w:div>
    <w:div w:id="1898777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oter" Target="footer1.xml"/><Relationship Id="rId21" Type="http://schemas.openxmlformats.org/officeDocument/2006/relationships/image" Target="media/image8.png"/><Relationship Id="rId34" Type="http://schemas.openxmlformats.org/officeDocument/2006/relationships/image" Target="media/image21.png"/><Relationship Id="rId42"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hyperlink" Target="https://www.ema.europa.eu/documents/template-form/qrd-appendix-v-adverse-drug-reaction-reporting-details_en.docx" TargetMode="External"/><Relationship Id="rId40"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yperlink" Target="https://www.ema.europa.eu/documents/template-form/qrd-appendix-v-adverse-drug-reaction-reporting-details_en.docx" TargetMode="Externa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ema.europa.eu/en/medicines/human/epar/tecentriq"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jpeg"/><Relationship Id="rId38" Type="http://schemas.openxmlformats.org/officeDocument/2006/relationships/hyperlink" Target="https://www.ema.europa.eu/documents/template-form/qrd-appendix-v-adverse-drug-reaction-reporting-details_en.doc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EMADOC-1700519818-3112423</_dlc_DocId>
    <_dlc_DocIdUrl xmlns="a034c160-bfb7-45f5-8632-2eb7e0508071">
      <Url>https://euema.sharepoint.com/sites/CRM/_layouts/15/DocIdRedir.aspx?ID=EMADOC-1700519818-3112423</Url>
      <Description>EMADOC-1700519818-3112423</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4587956-9815-4F7D-A480-79839368497E}"/>
</file>

<file path=customXml/itemProps2.xml><?xml version="1.0" encoding="utf-8"?>
<ds:datastoreItem xmlns:ds="http://schemas.openxmlformats.org/officeDocument/2006/customXml" ds:itemID="{F49820D9-B749-4B19-942E-501354331953}">
  <ds:schemaRefs>
    <ds:schemaRef ds:uri="http://schemas.microsoft.com/sharepoint/v3/contenttype/forms"/>
  </ds:schemaRefs>
</ds:datastoreItem>
</file>

<file path=customXml/itemProps3.xml><?xml version="1.0" encoding="utf-8"?>
<ds:datastoreItem xmlns:ds="http://schemas.openxmlformats.org/officeDocument/2006/customXml" ds:itemID="{1F198199-9A9E-4DF8-B78C-BF522C14AA6F}">
  <ds:schemaRefs>
    <ds:schemaRef ds:uri="http://schemas.openxmlformats.org/officeDocument/2006/bibliography"/>
  </ds:schemaRefs>
</ds:datastoreItem>
</file>

<file path=customXml/itemProps4.xml><?xml version="1.0" encoding="utf-8"?>
<ds:datastoreItem xmlns:ds="http://schemas.openxmlformats.org/officeDocument/2006/customXml" ds:itemID="{716046E6-C917-4D38-A760-2E4031999A55}">
  <ds:schemaRefs>
    <ds:schemaRef ds:uri="http://schemas.microsoft.com/office/2006/metadata/longProperties"/>
  </ds:schemaRefs>
</ds:datastoreItem>
</file>

<file path=customXml/itemProps5.xml><?xml version="1.0" encoding="utf-8"?>
<ds:datastoreItem xmlns:ds="http://schemas.openxmlformats.org/officeDocument/2006/customXml" ds:itemID="{1421977D-06A8-4354-98A5-CF580AD9027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ea69d211-d24a-48f8-81d1-8c7b11fd08a0"/>
    <ds:schemaRef ds:uri="ffd74886-000e-45e6-95ce-ff577b7a0e18"/>
    <ds:schemaRef ds:uri="http://purl.org/dc/terms/"/>
    <ds:schemaRef ds:uri="http://schemas.openxmlformats.org/package/2006/metadata/core-properties"/>
    <ds:schemaRef ds:uri="http://www.w3.org/XML/1998/namespace"/>
    <ds:schemaRef ds:uri="http://purl.org/dc/dcmitype/"/>
  </ds:schemaRefs>
</ds:datastoreItem>
</file>

<file path=customXml/itemProps6.xml><?xml version="1.0" encoding="utf-8"?>
<ds:datastoreItem xmlns:ds="http://schemas.openxmlformats.org/officeDocument/2006/customXml" ds:itemID="{25650CED-3A11-43EE-92AB-454DD3A20549}"/>
</file>

<file path=docProps/app.xml><?xml version="1.0" encoding="utf-8"?>
<Properties xmlns="http://schemas.openxmlformats.org/officeDocument/2006/extended-properties" xmlns:vt="http://schemas.openxmlformats.org/officeDocument/2006/docPropsVTypes">
  <Template>SPC_10H</Template>
  <TotalTime>89</TotalTime>
  <Pages>184</Pages>
  <Words>62923</Words>
  <Characters>375232</Characters>
  <Application>Microsoft Office Word</Application>
  <DocSecurity>0</DocSecurity>
  <Lines>10464</Lines>
  <Paragraphs>4687</Paragraphs>
  <ScaleCrop>false</ScaleCrop>
  <HeadingPairs>
    <vt:vector size="6" baseType="variant">
      <vt:variant>
        <vt:lpstr>Title</vt:lpstr>
      </vt:variant>
      <vt:variant>
        <vt:i4>1</vt:i4>
      </vt:variant>
      <vt:variant>
        <vt:lpstr>Titill</vt:lpstr>
      </vt:variant>
      <vt:variant>
        <vt:i4>1</vt:i4>
      </vt:variant>
      <vt:variant>
        <vt:lpstr>Название</vt:lpstr>
      </vt:variant>
      <vt:variant>
        <vt:i4>1</vt:i4>
      </vt:variant>
    </vt:vector>
  </HeadingPairs>
  <TitlesOfParts>
    <vt:vector size="3" baseType="lpstr">
      <vt:lpstr>Tecentriq: EPAR - Product information - tracked changes</vt:lpstr>
      <vt:lpstr>Tecentriq, INN-atezolizumab</vt:lpstr>
      <vt:lpstr>Tecentriq, INN-atezolizumab</vt:lpstr>
    </vt:vector>
  </TitlesOfParts>
  <Manager/>
  <Company>EMEA</Company>
  <LinksUpToDate>false</LinksUpToDate>
  <CharactersWithSpaces>434341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Tecentriq: EPAR - Product information - tracked changes</dc:title>
  <dc:subject>EPAR</dc:subject>
  <dc:creator>CHMP</dc:creator>
  <cp:keywords>Tecentriq: EPAR - Product information - tracked changes</cp:keywords>
  <dc:description>Version 10.0 02/2016_x000d_
Downloaded 110516 (is)</dc:description>
  <cp:lastModifiedBy>More, Arvind {External~TATA CONSULTANCY SERVICES}</cp:lastModifiedBy>
  <cp:revision>6</cp:revision>
  <dcterms:created xsi:type="dcterms:W3CDTF">2026-03-26T17:55:00Z</dcterms:created>
  <dcterms:modified xsi:type="dcterms:W3CDTF">2026-04-20T10:16:00Z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MediaServiceImageTags">
    <vt:lpwstr/>
  </property>
  <property fmtid="{D5CDD505-2E9C-101B-9397-08002B2CF9AE}" pid="5" name="_dlc_DocIdItemGuid">
    <vt:lpwstr>eb9bd8f8-bf3b-4f1c-8043-386b773ce708</vt:lpwstr>
  </property>
</Properties>
</file>