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1EDB15" w14:textId="795BA031" w:rsidR="00C20493" w:rsidRDefault="00C20493" w:rsidP="00C20493">
      <w:pPr>
        <w:pBdr>
          <w:top w:val="single" w:sz="4" w:space="1" w:color="auto"/>
          <w:left w:val="single" w:sz="4" w:space="4" w:color="auto"/>
          <w:bottom w:val="single" w:sz="4" w:space="1" w:color="auto"/>
          <w:right w:val="single" w:sz="4" w:space="4" w:color="auto"/>
        </w:pBdr>
        <w:spacing w:before="19" w:line="240" w:lineRule="exact"/>
        <w:rPr>
          <w:szCs w:val="22"/>
          <w:lang w:val="bg-BG"/>
        </w:rPr>
      </w:pPr>
      <w:r w:rsidRPr="00C20493">
        <w:rPr>
          <w:szCs w:val="22"/>
          <w:lang w:val="bg-BG"/>
        </w:rPr>
        <w:t xml:space="preserve">Þetta skjal inniheldur samþykktar </w:t>
      </w:r>
      <w:r w:rsidRPr="00C20493">
        <w:rPr>
          <w:szCs w:val="22"/>
          <w:lang w:val="is-IS"/>
        </w:rPr>
        <w:t>lyfjaupplýsingar</w:t>
      </w:r>
      <w:r w:rsidRPr="00C20493">
        <w:rPr>
          <w:szCs w:val="22"/>
          <w:lang w:val="bg-BG"/>
        </w:rPr>
        <w:t xml:space="preserve"> fyrir </w:t>
      </w:r>
      <w:r w:rsidR="008D1B0A" w:rsidRPr="00905A83">
        <w:rPr>
          <w:szCs w:val="22"/>
        </w:rPr>
        <w:t>Tenofovir disoproxil Viatris</w:t>
      </w:r>
      <w:r w:rsidRPr="00C20493">
        <w:rPr>
          <w:szCs w:val="22"/>
          <w:lang w:val="bg-BG"/>
        </w:rPr>
        <w:t xml:space="preserve">, </w:t>
      </w:r>
      <w:r w:rsidRPr="00C20493">
        <w:rPr>
          <w:szCs w:val="22"/>
          <w:lang w:val="is-IS"/>
        </w:rPr>
        <w:t xml:space="preserve">þar sem </w:t>
      </w:r>
      <w:r w:rsidRPr="00C20493">
        <w:rPr>
          <w:szCs w:val="22"/>
          <w:lang w:val="bg-BG"/>
        </w:rPr>
        <w:t>breyting</w:t>
      </w:r>
      <w:r w:rsidRPr="00C20493">
        <w:rPr>
          <w:szCs w:val="22"/>
          <w:lang w:val="is-IS"/>
        </w:rPr>
        <w:t>ar</w:t>
      </w:r>
      <w:r w:rsidRPr="00C20493">
        <w:rPr>
          <w:szCs w:val="22"/>
          <w:lang w:val="bg-BG"/>
        </w:rPr>
        <w:t xml:space="preserve"> frá </w:t>
      </w:r>
      <w:r w:rsidRPr="00C20493">
        <w:rPr>
          <w:szCs w:val="22"/>
          <w:lang w:val="is-IS"/>
        </w:rPr>
        <w:t>fyrra ferli</w:t>
      </w:r>
      <w:r w:rsidRPr="00C20493">
        <w:rPr>
          <w:szCs w:val="22"/>
          <w:lang w:val="bg-BG"/>
        </w:rPr>
        <w:t xml:space="preserve"> sem </w:t>
      </w:r>
      <w:r w:rsidRPr="00C20493">
        <w:rPr>
          <w:szCs w:val="22"/>
          <w:lang w:val="is-IS"/>
        </w:rPr>
        <w:t>hafa</w:t>
      </w:r>
      <w:r w:rsidRPr="00C20493">
        <w:rPr>
          <w:szCs w:val="22"/>
          <w:lang w:val="bg-BG"/>
        </w:rPr>
        <w:t xml:space="preserve"> áhrif á </w:t>
      </w:r>
      <w:r w:rsidRPr="00C20493">
        <w:rPr>
          <w:szCs w:val="22"/>
          <w:lang w:val="is-IS"/>
        </w:rPr>
        <w:t>lyfjaupplýsingarnar</w:t>
      </w:r>
      <w:r w:rsidRPr="00C20493">
        <w:rPr>
          <w:szCs w:val="22"/>
          <w:lang w:val="bg-BG"/>
        </w:rPr>
        <w:t xml:space="preserve"> (</w:t>
      </w:r>
      <w:r w:rsidR="008D1B0A" w:rsidRPr="00905A83">
        <w:rPr>
          <w:szCs w:val="22"/>
        </w:rPr>
        <w:t>EMA/T/0000224787</w:t>
      </w:r>
      <w:r w:rsidRPr="00C20493">
        <w:rPr>
          <w:szCs w:val="22"/>
          <w:lang w:val="bg-BG"/>
        </w:rPr>
        <w:t xml:space="preserve">) </w:t>
      </w:r>
      <w:r w:rsidRPr="00C20493">
        <w:rPr>
          <w:szCs w:val="22"/>
          <w:lang w:val="is-IS"/>
        </w:rPr>
        <w:t xml:space="preserve">eru </w:t>
      </w:r>
      <w:r w:rsidRPr="00C20493">
        <w:rPr>
          <w:szCs w:val="22"/>
          <w:lang w:val="bg-BG"/>
        </w:rPr>
        <w:t>auðkenndar.</w:t>
      </w:r>
    </w:p>
    <w:p w14:paraId="6BC62A38" w14:textId="77777777" w:rsidR="00DD0BFA" w:rsidRPr="00C20493" w:rsidRDefault="00DD0BFA" w:rsidP="00C20493">
      <w:pPr>
        <w:pBdr>
          <w:top w:val="single" w:sz="4" w:space="1" w:color="auto"/>
          <w:left w:val="single" w:sz="4" w:space="4" w:color="auto"/>
          <w:bottom w:val="single" w:sz="4" w:space="1" w:color="auto"/>
          <w:right w:val="single" w:sz="4" w:space="4" w:color="auto"/>
        </w:pBdr>
        <w:spacing w:before="19" w:line="240" w:lineRule="exact"/>
        <w:rPr>
          <w:szCs w:val="22"/>
          <w:lang w:val="bg-BG"/>
        </w:rPr>
      </w:pPr>
    </w:p>
    <w:p w14:paraId="2438FA1C" w14:textId="6C7F6BC9" w:rsidR="0052015F" w:rsidRPr="00412987" w:rsidRDefault="00C20493" w:rsidP="00C20493">
      <w:pPr>
        <w:pBdr>
          <w:top w:val="single" w:sz="4" w:space="1" w:color="auto"/>
          <w:left w:val="single" w:sz="4" w:space="4" w:color="auto"/>
          <w:bottom w:val="single" w:sz="4" w:space="1" w:color="auto"/>
          <w:right w:val="single" w:sz="4" w:space="4" w:color="auto"/>
        </w:pBdr>
        <w:spacing w:before="19" w:line="240" w:lineRule="exact"/>
        <w:rPr>
          <w:szCs w:val="22"/>
        </w:rPr>
      </w:pPr>
      <w:r w:rsidRPr="00C20493">
        <w:rPr>
          <w:szCs w:val="22"/>
          <w:lang w:val="bg-BG"/>
        </w:rPr>
        <w:t xml:space="preserve">Nánari upplýsingar er að finna á vefsíðu Lyfjastofnunar Evrópu: </w:t>
      </w:r>
      <w:r w:rsidRPr="00412987">
        <w:rPr>
          <w:rStyle w:val="Hyperlink"/>
        </w:rPr>
        <w:t>https://www.ema.europa.eu/en/medicines/human/EPAR/</w:t>
      </w:r>
      <w:r w:rsidR="008D1B0A" w:rsidRPr="0078674E">
        <w:rPr>
          <w:szCs w:val="22"/>
        </w:rPr>
        <w:t>tenofovir</w:t>
      </w:r>
      <w:r w:rsidR="008D1B0A" w:rsidRPr="00412987">
        <w:rPr>
          <w:szCs w:val="22"/>
        </w:rPr>
        <w:t>-</w:t>
      </w:r>
      <w:r w:rsidR="008D1B0A" w:rsidRPr="0078674E">
        <w:rPr>
          <w:szCs w:val="22"/>
        </w:rPr>
        <w:t>disoproxil</w:t>
      </w:r>
      <w:r w:rsidR="008D1B0A" w:rsidRPr="00412987">
        <w:rPr>
          <w:szCs w:val="22"/>
        </w:rPr>
        <w:t>-</w:t>
      </w:r>
      <w:r w:rsidR="008D1B0A" w:rsidRPr="0078674E">
        <w:rPr>
          <w:szCs w:val="22"/>
        </w:rPr>
        <w:t>viatris</w:t>
      </w:r>
    </w:p>
    <w:p w14:paraId="27CF3C53" w14:textId="77777777" w:rsidR="00CB3EB7" w:rsidRPr="00E85771" w:rsidRDefault="00CB3EB7" w:rsidP="00BC3731">
      <w:pPr>
        <w:rPr>
          <w:lang w:val="is-IS"/>
        </w:rPr>
      </w:pPr>
    </w:p>
    <w:p w14:paraId="5449F34C" w14:textId="77777777" w:rsidR="00CB3EB7" w:rsidRPr="00E85771" w:rsidRDefault="00CB3EB7" w:rsidP="00BC3731">
      <w:pPr>
        <w:rPr>
          <w:lang w:val="is-IS"/>
        </w:rPr>
      </w:pPr>
    </w:p>
    <w:p w14:paraId="34079ED3" w14:textId="77777777" w:rsidR="00CB3EB7" w:rsidRPr="00E85771" w:rsidRDefault="00CB3EB7" w:rsidP="00BC3731">
      <w:pPr>
        <w:rPr>
          <w:lang w:val="is-IS"/>
        </w:rPr>
      </w:pPr>
    </w:p>
    <w:p w14:paraId="2364D3EE" w14:textId="77777777" w:rsidR="00CB3EB7" w:rsidRPr="00E85771" w:rsidRDefault="00CB3EB7" w:rsidP="00BC3731">
      <w:pPr>
        <w:rPr>
          <w:lang w:val="is-IS"/>
        </w:rPr>
      </w:pPr>
    </w:p>
    <w:p w14:paraId="6E230BAD" w14:textId="77777777" w:rsidR="00CB3EB7" w:rsidRPr="00E85771" w:rsidRDefault="00CB3EB7" w:rsidP="00BC3731">
      <w:pPr>
        <w:rPr>
          <w:lang w:val="is-IS"/>
        </w:rPr>
      </w:pPr>
    </w:p>
    <w:p w14:paraId="5183F138" w14:textId="77777777" w:rsidR="00CB3EB7" w:rsidRPr="00E85771" w:rsidRDefault="00CB3EB7" w:rsidP="00BC3731">
      <w:pPr>
        <w:rPr>
          <w:lang w:val="is-IS"/>
        </w:rPr>
      </w:pPr>
    </w:p>
    <w:p w14:paraId="4DC9D778" w14:textId="77777777" w:rsidR="00CB3EB7" w:rsidRPr="00E85771" w:rsidRDefault="00CB3EB7" w:rsidP="00BC3731">
      <w:pPr>
        <w:rPr>
          <w:lang w:val="is-IS"/>
        </w:rPr>
      </w:pPr>
    </w:p>
    <w:p w14:paraId="535C0689" w14:textId="77777777" w:rsidR="00CB3EB7" w:rsidRPr="00E85771" w:rsidRDefault="00CB3EB7" w:rsidP="00BC3731">
      <w:pPr>
        <w:rPr>
          <w:lang w:val="is-IS"/>
        </w:rPr>
      </w:pPr>
    </w:p>
    <w:p w14:paraId="0C739DD9" w14:textId="77777777" w:rsidR="00CB3EB7" w:rsidRPr="00E85771" w:rsidRDefault="00CB3EB7" w:rsidP="00BC3731">
      <w:pPr>
        <w:rPr>
          <w:lang w:val="is-IS"/>
        </w:rPr>
      </w:pPr>
    </w:p>
    <w:p w14:paraId="4A7B4CC6" w14:textId="77777777" w:rsidR="00CB3EB7" w:rsidRPr="00E85771" w:rsidRDefault="00CB3EB7" w:rsidP="00BC3731">
      <w:pPr>
        <w:rPr>
          <w:lang w:val="is-IS"/>
        </w:rPr>
      </w:pPr>
    </w:p>
    <w:p w14:paraId="773D1195" w14:textId="77777777" w:rsidR="00CB3EB7" w:rsidRPr="00E85771" w:rsidRDefault="00CB3EB7" w:rsidP="00BC3731">
      <w:pPr>
        <w:rPr>
          <w:lang w:val="is-IS"/>
        </w:rPr>
      </w:pPr>
    </w:p>
    <w:p w14:paraId="7CD8702B" w14:textId="77777777" w:rsidR="00CB3EB7" w:rsidRPr="00E85771" w:rsidRDefault="00CB3EB7" w:rsidP="00BC3731">
      <w:pPr>
        <w:rPr>
          <w:lang w:val="is-IS"/>
        </w:rPr>
      </w:pPr>
    </w:p>
    <w:p w14:paraId="16542952" w14:textId="77777777" w:rsidR="00CB3EB7" w:rsidRPr="00E85771" w:rsidRDefault="00CB3EB7" w:rsidP="00BC3731">
      <w:pPr>
        <w:rPr>
          <w:lang w:val="is-IS"/>
        </w:rPr>
      </w:pPr>
    </w:p>
    <w:p w14:paraId="35C1E078" w14:textId="77777777" w:rsidR="00CB3EB7" w:rsidRPr="00E85771" w:rsidRDefault="00CB3EB7" w:rsidP="00BC3731">
      <w:pPr>
        <w:rPr>
          <w:lang w:val="is-IS"/>
        </w:rPr>
      </w:pPr>
    </w:p>
    <w:p w14:paraId="69CD1F7A" w14:textId="77777777" w:rsidR="00CB3EB7" w:rsidRPr="00E85771" w:rsidRDefault="00CB3EB7" w:rsidP="00BC3731">
      <w:pPr>
        <w:rPr>
          <w:lang w:val="is-IS"/>
        </w:rPr>
      </w:pPr>
    </w:p>
    <w:p w14:paraId="7D3D7AE3" w14:textId="77777777" w:rsidR="00CB3EB7" w:rsidRPr="00E85771" w:rsidRDefault="00CB3EB7" w:rsidP="00BC3731">
      <w:pPr>
        <w:rPr>
          <w:lang w:val="is-IS"/>
        </w:rPr>
      </w:pPr>
    </w:p>
    <w:p w14:paraId="3AA04210" w14:textId="77777777" w:rsidR="00CB3EB7" w:rsidRPr="00E85771" w:rsidRDefault="00CB3EB7" w:rsidP="00BC3731">
      <w:pPr>
        <w:rPr>
          <w:lang w:val="is-IS"/>
        </w:rPr>
      </w:pPr>
    </w:p>
    <w:p w14:paraId="3113335C" w14:textId="77777777" w:rsidR="00CB3EB7" w:rsidRPr="00E85771" w:rsidRDefault="00CB3EB7" w:rsidP="00BC3731">
      <w:pPr>
        <w:rPr>
          <w:lang w:val="is-IS"/>
        </w:rPr>
      </w:pPr>
    </w:p>
    <w:p w14:paraId="48A61834" w14:textId="77777777" w:rsidR="00BB31EF" w:rsidRPr="00E85771" w:rsidRDefault="00BB31EF" w:rsidP="00BC3731">
      <w:pPr>
        <w:jc w:val="center"/>
        <w:rPr>
          <w:b/>
          <w:lang w:val="is-IS"/>
        </w:rPr>
      </w:pPr>
    </w:p>
    <w:p w14:paraId="26FB5D2E" w14:textId="5D408F77" w:rsidR="00CB3EB7" w:rsidRPr="00E85771" w:rsidRDefault="00CB3EB7" w:rsidP="00BC3731">
      <w:pPr>
        <w:jc w:val="center"/>
        <w:rPr>
          <w:b/>
          <w:lang w:val="is-IS"/>
        </w:rPr>
      </w:pPr>
      <w:r w:rsidRPr="00E85771">
        <w:rPr>
          <w:b/>
          <w:lang w:val="is-IS"/>
        </w:rPr>
        <w:t>VIÐAUKI I</w:t>
      </w:r>
    </w:p>
    <w:p w14:paraId="143282D5" w14:textId="77777777" w:rsidR="00CB3EB7" w:rsidRPr="00E85771" w:rsidRDefault="00CB3EB7" w:rsidP="00BC3731">
      <w:pPr>
        <w:jc w:val="center"/>
        <w:rPr>
          <w:lang w:val="is-IS"/>
        </w:rPr>
      </w:pPr>
    </w:p>
    <w:p w14:paraId="70D1E60A" w14:textId="77777777" w:rsidR="00CB3EB7" w:rsidRPr="00FC6435" w:rsidRDefault="00CB3EB7" w:rsidP="007D41A1">
      <w:pPr>
        <w:pStyle w:val="Heading1"/>
        <w:ind w:left="0" w:firstLine="0"/>
        <w:jc w:val="center"/>
      </w:pPr>
      <w:r w:rsidRPr="00FC6435">
        <w:t>SAMANTEKT Á EIGINLEIKUM LYFS</w:t>
      </w:r>
    </w:p>
    <w:p w14:paraId="3F730478" w14:textId="77777777" w:rsidR="00BC3731" w:rsidRDefault="00BC3731">
      <w:pPr>
        <w:suppressAutoHyphens w:val="0"/>
        <w:rPr>
          <w:lang w:val="is-IS"/>
        </w:rPr>
      </w:pPr>
      <w:r>
        <w:rPr>
          <w:lang w:val="is-IS"/>
        </w:rPr>
        <w:br w:type="page"/>
      </w:r>
    </w:p>
    <w:p w14:paraId="3A7F4CBB" w14:textId="77777777" w:rsidR="00685C63" w:rsidRPr="00E85771" w:rsidRDefault="00685C63" w:rsidP="00BC3731">
      <w:pPr>
        <w:rPr>
          <w:b/>
          <w:lang w:val="is-IS"/>
        </w:rPr>
      </w:pPr>
      <w:r w:rsidRPr="00E85771">
        <w:rPr>
          <w:b/>
          <w:lang w:val="is-IS"/>
        </w:rPr>
        <w:lastRenderedPageBreak/>
        <w:t>1.</w:t>
      </w:r>
      <w:r w:rsidRPr="00E85771">
        <w:rPr>
          <w:b/>
          <w:lang w:val="is-IS"/>
        </w:rPr>
        <w:tab/>
        <w:t>HEITI LYFS</w:t>
      </w:r>
    </w:p>
    <w:p w14:paraId="40AF734E" w14:textId="77777777" w:rsidR="00685C63" w:rsidRPr="00E85771" w:rsidRDefault="00685C63" w:rsidP="00BC3731">
      <w:pPr>
        <w:keepNext/>
        <w:keepLines/>
        <w:rPr>
          <w:lang w:val="is-IS"/>
        </w:rPr>
      </w:pPr>
    </w:p>
    <w:p w14:paraId="25E75B38" w14:textId="17D07E09" w:rsidR="00685C63" w:rsidRPr="00E85771" w:rsidRDefault="00896796" w:rsidP="00BC3731">
      <w:pPr>
        <w:rPr>
          <w:lang w:val="is-IS"/>
        </w:rPr>
      </w:pPr>
      <w:r w:rsidRPr="00E85771">
        <w:rPr>
          <w:lang w:val="is-IS"/>
        </w:rPr>
        <w:t xml:space="preserve">Tenofovir disoproxil </w:t>
      </w:r>
      <w:r w:rsidR="006F6D68">
        <w:rPr>
          <w:lang w:val="is-IS"/>
        </w:rPr>
        <w:t>Viatris</w:t>
      </w:r>
      <w:r w:rsidRPr="00E85771">
        <w:rPr>
          <w:lang w:val="is-IS"/>
        </w:rPr>
        <w:t xml:space="preserve"> </w:t>
      </w:r>
      <w:r w:rsidR="00685C63" w:rsidRPr="00E85771">
        <w:rPr>
          <w:lang w:val="is-IS"/>
        </w:rPr>
        <w:t>245 mg filmuhúðaðar töflur.</w:t>
      </w:r>
    </w:p>
    <w:p w14:paraId="37A32BB1" w14:textId="77777777" w:rsidR="00685C63" w:rsidRPr="00E85771" w:rsidRDefault="00685C63" w:rsidP="00BC3731">
      <w:pPr>
        <w:rPr>
          <w:lang w:val="is-IS"/>
        </w:rPr>
      </w:pPr>
    </w:p>
    <w:p w14:paraId="09CFEF8F" w14:textId="77777777" w:rsidR="00685C63" w:rsidRPr="00E85771" w:rsidRDefault="00685C63" w:rsidP="00BC3731">
      <w:pPr>
        <w:rPr>
          <w:lang w:val="is-IS"/>
        </w:rPr>
      </w:pPr>
    </w:p>
    <w:p w14:paraId="0925F4A7" w14:textId="77777777" w:rsidR="00685C63" w:rsidRPr="00E85771" w:rsidRDefault="00685C63" w:rsidP="00BC3731">
      <w:pPr>
        <w:keepNext/>
        <w:keepLines/>
        <w:ind w:left="567" w:hanging="567"/>
        <w:rPr>
          <w:b/>
          <w:lang w:val="is-IS"/>
        </w:rPr>
      </w:pPr>
      <w:r w:rsidRPr="00E85771">
        <w:rPr>
          <w:b/>
          <w:lang w:val="is-IS"/>
        </w:rPr>
        <w:t>2.</w:t>
      </w:r>
      <w:r w:rsidRPr="00E85771">
        <w:rPr>
          <w:b/>
          <w:lang w:val="is-IS"/>
        </w:rPr>
        <w:tab/>
      </w:r>
      <w:r w:rsidRPr="00E85771">
        <w:rPr>
          <w:b/>
          <w:noProof/>
          <w:szCs w:val="22"/>
          <w:lang w:val="is-IS"/>
        </w:rPr>
        <w:t>INNIHALDSLÝSING</w:t>
      </w:r>
    </w:p>
    <w:p w14:paraId="10276AE2" w14:textId="77777777" w:rsidR="00685C63" w:rsidRPr="00E85771" w:rsidRDefault="00685C63" w:rsidP="00BC3731">
      <w:pPr>
        <w:keepNext/>
        <w:keepLines/>
        <w:rPr>
          <w:lang w:val="is-IS"/>
        </w:rPr>
      </w:pPr>
    </w:p>
    <w:p w14:paraId="533C2D21" w14:textId="77777777" w:rsidR="00685C63" w:rsidRPr="00E85771" w:rsidRDefault="00CC3E0A" w:rsidP="00BC3731">
      <w:pPr>
        <w:rPr>
          <w:lang w:val="is-IS"/>
        </w:rPr>
      </w:pPr>
      <w:r w:rsidRPr="00E85771">
        <w:rPr>
          <w:lang w:val="is-IS"/>
        </w:rPr>
        <w:t>Hver filmuhúðuð tafla inniheldur 245 mg af tenófóvír tvísóproxíli (sem maleat).</w:t>
      </w:r>
    </w:p>
    <w:p w14:paraId="469C1A56" w14:textId="77777777" w:rsidR="00F46557" w:rsidRPr="00E85771" w:rsidRDefault="00F46557" w:rsidP="00BC3731">
      <w:pPr>
        <w:rPr>
          <w:u w:val="single"/>
          <w:lang w:val="is-IS"/>
        </w:rPr>
      </w:pPr>
    </w:p>
    <w:p w14:paraId="6DAB3CCA" w14:textId="77777777" w:rsidR="00514D31" w:rsidRDefault="00685C63" w:rsidP="00BC3731">
      <w:pPr>
        <w:keepNext/>
        <w:rPr>
          <w:noProof/>
          <w:szCs w:val="22"/>
          <w:u w:val="single"/>
          <w:lang w:val="is-IS"/>
        </w:rPr>
      </w:pPr>
      <w:r w:rsidRPr="00E85771">
        <w:rPr>
          <w:u w:val="single"/>
          <w:lang w:val="is-IS"/>
        </w:rPr>
        <w:t xml:space="preserve">Hjálparefni </w:t>
      </w:r>
      <w:r w:rsidRPr="00E85771">
        <w:rPr>
          <w:noProof/>
          <w:szCs w:val="22"/>
          <w:u w:val="single"/>
          <w:lang w:val="is-IS"/>
        </w:rPr>
        <w:t>með þekkta verkun</w:t>
      </w:r>
    </w:p>
    <w:p w14:paraId="5D4812A2" w14:textId="77777777" w:rsidR="00162B12" w:rsidRPr="00E85771" w:rsidRDefault="00162B12" w:rsidP="00BC3731">
      <w:pPr>
        <w:keepNext/>
        <w:rPr>
          <w:lang w:val="is-IS"/>
        </w:rPr>
      </w:pPr>
    </w:p>
    <w:p w14:paraId="30FFB76E" w14:textId="77777777" w:rsidR="00685C63" w:rsidRPr="00E85771" w:rsidRDefault="00685C63" w:rsidP="00BC3731">
      <w:pPr>
        <w:rPr>
          <w:u w:val="single"/>
          <w:lang w:val="is-IS"/>
        </w:rPr>
      </w:pPr>
      <w:r w:rsidRPr="00E85771">
        <w:rPr>
          <w:lang w:val="is-IS"/>
        </w:rPr>
        <w:t xml:space="preserve">Hver tafla inniheldur </w:t>
      </w:r>
      <w:r w:rsidR="00896796" w:rsidRPr="00E85771">
        <w:rPr>
          <w:lang w:val="is-IS"/>
        </w:rPr>
        <w:t>155</w:t>
      </w:r>
      <w:r w:rsidRPr="00E85771">
        <w:rPr>
          <w:lang w:val="is-IS"/>
        </w:rPr>
        <w:t> mg</w:t>
      </w:r>
      <w:r w:rsidR="00F46557" w:rsidRPr="00E85771">
        <w:rPr>
          <w:lang w:val="is-IS"/>
        </w:rPr>
        <w:t xml:space="preserve"> af</w:t>
      </w:r>
      <w:r w:rsidRPr="00E85771">
        <w:rPr>
          <w:lang w:val="is-IS"/>
        </w:rPr>
        <w:t xml:space="preserve"> laktósa einhýdrat</w:t>
      </w:r>
      <w:r w:rsidR="00896796" w:rsidRPr="00E85771">
        <w:rPr>
          <w:lang w:val="is-IS"/>
        </w:rPr>
        <w:t>i</w:t>
      </w:r>
      <w:r w:rsidRPr="00E85771">
        <w:rPr>
          <w:lang w:val="is-IS"/>
        </w:rPr>
        <w:t>.</w:t>
      </w:r>
    </w:p>
    <w:p w14:paraId="5D2CC3FC" w14:textId="77777777" w:rsidR="006B4E89" w:rsidRDefault="006B4E89" w:rsidP="00BC3731">
      <w:pPr>
        <w:rPr>
          <w:noProof/>
          <w:lang w:val="is-IS"/>
        </w:rPr>
      </w:pPr>
    </w:p>
    <w:p w14:paraId="19679043" w14:textId="77777777" w:rsidR="00685C63" w:rsidRPr="00E85771" w:rsidRDefault="00685C63" w:rsidP="00BC3731">
      <w:pPr>
        <w:rPr>
          <w:lang w:val="is-IS"/>
        </w:rPr>
      </w:pPr>
      <w:r w:rsidRPr="00E85771">
        <w:rPr>
          <w:noProof/>
          <w:lang w:val="is-IS"/>
        </w:rPr>
        <w:t>Sjá lista yfir öll hjálparefni í kafla 6.1.</w:t>
      </w:r>
    </w:p>
    <w:p w14:paraId="35161B87" w14:textId="77777777" w:rsidR="00685C63" w:rsidRPr="00E85771" w:rsidRDefault="00685C63" w:rsidP="00BC3731">
      <w:pPr>
        <w:rPr>
          <w:lang w:val="is-IS"/>
        </w:rPr>
      </w:pPr>
    </w:p>
    <w:p w14:paraId="2C2AE4EF" w14:textId="77777777" w:rsidR="00685C63" w:rsidRPr="00E85771" w:rsidRDefault="00685C63" w:rsidP="00BC3731">
      <w:pPr>
        <w:rPr>
          <w:lang w:val="is-IS"/>
        </w:rPr>
      </w:pPr>
    </w:p>
    <w:p w14:paraId="049D64F7" w14:textId="77777777" w:rsidR="00685C63" w:rsidRPr="00E85771" w:rsidRDefault="00685C63" w:rsidP="00BC3731">
      <w:pPr>
        <w:keepNext/>
        <w:keepLines/>
        <w:ind w:left="567" w:hanging="567"/>
        <w:rPr>
          <w:b/>
          <w:lang w:val="is-IS"/>
        </w:rPr>
      </w:pPr>
      <w:r w:rsidRPr="00E85771">
        <w:rPr>
          <w:b/>
          <w:lang w:val="is-IS"/>
        </w:rPr>
        <w:t>3.</w:t>
      </w:r>
      <w:r w:rsidRPr="00E85771">
        <w:rPr>
          <w:b/>
          <w:lang w:val="is-IS"/>
        </w:rPr>
        <w:tab/>
        <w:t>LYFJAFORM</w:t>
      </w:r>
    </w:p>
    <w:p w14:paraId="25371DCA" w14:textId="77777777" w:rsidR="00685C63" w:rsidRPr="00E85771" w:rsidRDefault="00685C63" w:rsidP="00BC3731">
      <w:pPr>
        <w:keepNext/>
        <w:keepLines/>
        <w:rPr>
          <w:lang w:val="is-IS"/>
        </w:rPr>
      </w:pPr>
    </w:p>
    <w:p w14:paraId="4E7EA1DA" w14:textId="77777777" w:rsidR="00685C63" w:rsidRPr="00E85771" w:rsidRDefault="00685C63" w:rsidP="00BC3731">
      <w:pPr>
        <w:rPr>
          <w:lang w:val="is-IS"/>
        </w:rPr>
      </w:pPr>
      <w:r w:rsidRPr="00E85771">
        <w:rPr>
          <w:lang w:val="is-IS"/>
        </w:rPr>
        <w:t>Filmuhúðuð tafla.</w:t>
      </w:r>
    </w:p>
    <w:p w14:paraId="6B140F5F" w14:textId="77777777" w:rsidR="00685C63" w:rsidRPr="00E85771" w:rsidRDefault="00685C63" w:rsidP="00BC3731">
      <w:pPr>
        <w:rPr>
          <w:lang w:val="is-IS"/>
        </w:rPr>
      </w:pPr>
    </w:p>
    <w:p w14:paraId="7B9E8DEB" w14:textId="77777777" w:rsidR="00685C63" w:rsidRPr="00E85771" w:rsidRDefault="00CC3E0A" w:rsidP="00BC3731">
      <w:pPr>
        <w:rPr>
          <w:lang w:val="is-IS"/>
        </w:rPr>
      </w:pPr>
      <w:r w:rsidRPr="00E85771">
        <w:rPr>
          <w:lang w:val="is-IS"/>
        </w:rPr>
        <w:t>Ljósbláar, kringlóttar, tvíkúptar filmuhúðaðar töflur 12,20 mm ± 0,20 mm að þvermáli, merktar með „TN245“ á annarri hliðinni og „M“ á hinni hliðinni.</w:t>
      </w:r>
    </w:p>
    <w:p w14:paraId="0CB76B7B" w14:textId="77777777" w:rsidR="00685C63" w:rsidRPr="00E85771" w:rsidRDefault="00685C63" w:rsidP="00BC3731">
      <w:pPr>
        <w:rPr>
          <w:lang w:val="is-IS"/>
        </w:rPr>
      </w:pPr>
    </w:p>
    <w:p w14:paraId="73A311F1" w14:textId="77777777" w:rsidR="00F46557" w:rsidRPr="00E85771" w:rsidRDefault="00F46557" w:rsidP="00BC3731">
      <w:pPr>
        <w:rPr>
          <w:lang w:val="is-IS"/>
        </w:rPr>
      </w:pPr>
    </w:p>
    <w:p w14:paraId="51F43699" w14:textId="77777777" w:rsidR="00685C63" w:rsidRPr="00E85771" w:rsidRDefault="00685C63" w:rsidP="00BC3731">
      <w:pPr>
        <w:keepNext/>
        <w:keepLines/>
        <w:ind w:left="567" w:hanging="567"/>
        <w:rPr>
          <w:b/>
          <w:lang w:val="is-IS"/>
        </w:rPr>
      </w:pPr>
      <w:r w:rsidRPr="00E85771">
        <w:rPr>
          <w:b/>
          <w:lang w:val="is-IS"/>
        </w:rPr>
        <w:t>4.</w:t>
      </w:r>
      <w:r w:rsidRPr="00E85771">
        <w:rPr>
          <w:b/>
          <w:lang w:val="is-IS"/>
        </w:rPr>
        <w:tab/>
        <w:t>KLÍNÍSKAR UPPLÝSINGAR</w:t>
      </w:r>
    </w:p>
    <w:p w14:paraId="20DF62BA" w14:textId="77777777" w:rsidR="00685C63" w:rsidRPr="00E85771" w:rsidRDefault="00685C63" w:rsidP="00BC3731">
      <w:pPr>
        <w:keepNext/>
        <w:keepLines/>
        <w:rPr>
          <w:lang w:val="is-IS"/>
        </w:rPr>
      </w:pPr>
    </w:p>
    <w:p w14:paraId="34DB3690" w14:textId="77777777" w:rsidR="00685C63" w:rsidRPr="00E85771" w:rsidRDefault="00685C63" w:rsidP="00BC3731">
      <w:pPr>
        <w:keepNext/>
        <w:keepLines/>
        <w:ind w:left="567" w:hanging="567"/>
        <w:rPr>
          <w:b/>
          <w:lang w:val="is-IS"/>
        </w:rPr>
      </w:pPr>
      <w:r w:rsidRPr="00E85771">
        <w:rPr>
          <w:b/>
          <w:lang w:val="is-IS"/>
        </w:rPr>
        <w:t>4.1</w:t>
      </w:r>
      <w:r w:rsidRPr="00E85771">
        <w:rPr>
          <w:b/>
          <w:lang w:val="is-IS"/>
        </w:rPr>
        <w:tab/>
        <w:t>Ábendingar</w:t>
      </w:r>
    </w:p>
    <w:p w14:paraId="58C9069B" w14:textId="77777777" w:rsidR="00685C63" w:rsidRPr="00E85771" w:rsidRDefault="00685C63" w:rsidP="00BC3731">
      <w:pPr>
        <w:keepNext/>
        <w:keepLines/>
        <w:rPr>
          <w:lang w:val="is-IS"/>
        </w:rPr>
      </w:pPr>
    </w:p>
    <w:p w14:paraId="330F4F69" w14:textId="77777777" w:rsidR="00685C63" w:rsidRPr="009D768D" w:rsidRDefault="00685C63" w:rsidP="00BC3731">
      <w:pPr>
        <w:keepNext/>
        <w:keepLines/>
        <w:rPr>
          <w:iCs/>
          <w:u w:val="single"/>
          <w:lang w:val="is-IS"/>
        </w:rPr>
      </w:pPr>
      <w:r w:rsidRPr="009D768D">
        <w:rPr>
          <w:iCs/>
          <w:u w:val="single"/>
          <w:lang w:val="is-IS"/>
        </w:rPr>
        <w:t>HIV</w:t>
      </w:r>
      <w:r w:rsidRPr="009D768D">
        <w:rPr>
          <w:iCs/>
          <w:u w:val="single"/>
          <w:lang w:val="is-IS"/>
        </w:rPr>
        <w:noBreakHyphen/>
        <w:t>1 sýking</w:t>
      </w:r>
    </w:p>
    <w:p w14:paraId="6D664695" w14:textId="77777777" w:rsidR="00DA6479" w:rsidRPr="00E85771" w:rsidRDefault="00DA6479" w:rsidP="00BC3731">
      <w:pPr>
        <w:keepNext/>
        <w:keepLines/>
        <w:rPr>
          <w:lang w:val="is-IS"/>
        </w:rPr>
      </w:pPr>
    </w:p>
    <w:p w14:paraId="07AEC15C" w14:textId="77777777" w:rsidR="00685C63" w:rsidRPr="00E85771" w:rsidRDefault="00CE26AE" w:rsidP="00BC3731">
      <w:pPr>
        <w:rPr>
          <w:lang w:val="is-IS"/>
        </w:rPr>
      </w:pPr>
      <w:r w:rsidRPr="00E85771">
        <w:rPr>
          <w:lang w:val="is-IS"/>
        </w:rPr>
        <w:t>Tenófóvír tvísóproxíl</w:t>
      </w:r>
      <w:r w:rsidR="00896796" w:rsidRPr="00CA5A92">
        <w:rPr>
          <w:lang w:val="is-IS"/>
        </w:rPr>
        <w:t xml:space="preserve"> </w:t>
      </w:r>
      <w:r w:rsidR="00685C63" w:rsidRPr="00E85771">
        <w:rPr>
          <w:lang w:val="is-IS"/>
        </w:rPr>
        <w:t xml:space="preserve">245 mg filmuhúðaðar töflur eru </w:t>
      </w:r>
      <w:r w:rsidR="00D960B6" w:rsidRPr="00E85771">
        <w:rPr>
          <w:lang w:val="is-IS"/>
        </w:rPr>
        <w:t xml:space="preserve">ætlaðar </w:t>
      </w:r>
      <w:r w:rsidR="00685C63" w:rsidRPr="00E85771">
        <w:rPr>
          <w:lang w:val="is-IS"/>
        </w:rPr>
        <w:t xml:space="preserve">ásamt öðrum lyfjum gegn retróveirum til meðferðar á fullorðnum einstaklingum, sem eru </w:t>
      </w:r>
      <w:r w:rsidR="007D695F" w:rsidRPr="00E85771">
        <w:rPr>
          <w:lang w:val="is-IS"/>
        </w:rPr>
        <w:t>sýkt</w:t>
      </w:r>
      <w:r w:rsidR="004B211F" w:rsidRPr="00E85771">
        <w:rPr>
          <w:lang w:val="is-IS"/>
        </w:rPr>
        <w:t>ir</w:t>
      </w:r>
      <w:r w:rsidR="00685C63" w:rsidRPr="00E85771">
        <w:rPr>
          <w:lang w:val="is-IS"/>
        </w:rPr>
        <w:t xml:space="preserve"> af HIV</w:t>
      </w:r>
      <w:r w:rsidR="00685C63" w:rsidRPr="00E85771">
        <w:rPr>
          <w:lang w:val="is-IS"/>
        </w:rPr>
        <w:noBreakHyphen/>
        <w:t>1.</w:t>
      </w:r>
    </w:p>
    <w:p w14:paraId="563CAA61" w14:textId="77777777" w:rsidR="00685C63" w:rsidRPr="00E85771" w:rsidRDefault="00685C63" w:rsidP="00BC3731">
      <w:pPr>
        <w:rPr>
          <w:lang w:val="is-IS"/>
        </w:rPr>
      </w:pPr>
    </w:p>
    <w:p w14:paraId="706141C6" w14:textId="77777777" w:rsidR="00685C63" w:rsidRPr="00E85771" w:rsidRDefault="00685C63" w:rsidP="00BC3731">
      <w:pPr>
        <w:rPr>
          <w:lang w:val="is-IS"/>
        </w:rPr>
      </w:pPr>
      <w:r w:rsidRPr="00E85771">
        <w:rPr>
          <w:lang w:val="is-IS"/>
        </w:rPr>
        <w:t xml:space="preserve">Hjá fullorðnum eru niðurstöður um gagnsemi </w:t>
      </w:r>
      <w:r w:rsidR="00CE26AE" w:rsidRPr="00E85771">
        <w:rPr>
          <w:lang w:val="is-IS"/>
        </w:rPr>
        <w:t xml:space="preserve">tenófóvír tvísóproxíls </w:t>
      </w:r>
      <w:r w:rsidRPr="00E85771">
        <w:rPr>
          <w:lang w:val="is-IS"/>
        </w:rPr>
        <w:t>við HIV</w:t>
      </w:r>
      <w:r w:rsidRPr="00E85771">
        <w:rPr>
          <w:lang w:val="is-IS"/>
        </w:rPr>
        <w:noBreakHyphen/>
        <w:t xml:space="preserve">1 sýkingu byggðar á einni rannsókn á sjúklingum sem ekki höfðu fengið meðferð áður, þ.m.t. sjúklingum með mikinn veirufjölda (&gt; 100.000 eintök/ml) og rannsóknum þar sem </w:t>
      </w:r>
      <w:r w:rsidR="00CE26AE" w:rsidRPr="00E85771">
        <w:rPr>
          <w:lang w:val="is-IS"/>
        </w:rPr>
        <w:t xml:space="preserve">tenófóvír tvísóproxíli </w:t>
      </w:r>
      <w:r w:rsidRPr="00E85771">
        <w:rPr>
          <w:lang w:val="is-IS"/>
        </w:rPr>
        <w:t xml:space="preserve">var bætt við </w:t>
      </w:r>
      <w:r w:rsidR="004B211F" w:rsidRPr="00E85771">
        <w:rPr>
          <w:lang w:val="is-IS"/>
        </w:rPr>
        <w:t xml:space="preserve">stöðuga </w:t>
      </w:r>
      <w:r w:rsidRPr="00E85771">
        <w:rPr>
          <w:lang w:val="is-IS"/>
        </w:rPr>
        <w:t>meðferð sem enn stóð yfir (</w:t>
      </w:r>
      <w:r w:rsidR="004B211F" w:rsidRPr="00E85771">
        <w:rPr>
          <w:lang w:val="is-IS"/>
        </w:rPr>
        <w:t xml:space="preserve">einkum </w:t>
      </w:r>
      <w:r w:rsidRPr="00E85771">
        <w:rPr>
          <w:lang w:val="is-IS"/>
        </w:rPr>
        <w:t>meðferð með þremur andretróveirulyfjum) hjá sjúklingum þar sem fyrri meðferð nægði ekki til að halda veirufjölda í skefjum (&lt; 10.000 eintök/ml, þar sem meirihluti sjúklinga hafði &lt; 5.000 eintök/ml).</w:t>
      </w:r>
    </w:p>
    <w:p w14:paraId="5E253067" w14:textId="77777777" w:rsidR="00685C63" w:rsidRPr="00E85771" w:rsidRDefault="00685C63" w:rsidP="00BC3731">
      <w:pPr>
        <w:rPr>
          <w:lang w:val="is-IS"/>
        </w:rPr>
      </w:pPr>
    </w:p>
    <w:p w14:paraId="53BED9C6" w14:textId="77777777" w:rsidR="00685C63" w:rsidRPr="00E85771" w:rsidRDefault="00CE26AE" w:rsidP="00BC3731">
      <w:pPr>
        <w:rPr>
          <w:lang w:val="is-IS"/>
        </w:rPr>
      </w:pPr>
      <w:r w:rsidRPr="00E85771">
        <w:rPr>
          <w:lang w:val="is-IS"/>
        </w:rPr>
        <w:t xml:space="preserve">Tenófóvír tvísóproxíl </w:t>
      </w:r>
      <w:r w:rsidR="00685C63" w:rsidRPr="00E85771">
        <w:rPr>
          <w:lang w:val="is-IS"/>
        </w:rPr>
        <w:t xml:space="preserve">245 mg filmuhúðaðar töflur eru einnig </w:t>
      </w:r>
      <w:r w:rsidR="00A740FB" w:rsidRPr="00E85771">
        <w:rPr>
          <w:lang w:val="is-IS"/>
        </w:rPr>
        <w:t xml:space="preserve">ætlaðar </w:t>
      </w:r>
      <w:r w:rsidR="00685C63" w:rsidRPr="00E85771">
        <w:rPr>
          <w:lang w:val="is-IS"/>
        </w:rPr>
        <w:t xml:space="preserve">til meðferðar á unglingum sem eru </w:t>
      </w:r>
      <w:r w:rsidR="007D695F" w:rsidRPr="00E85771">
        <w:rPr>
          <w:lang w:val="is-IS"/>
        </w:rPr>
        <w:t>sýkt</w:t>
      </w:r>
      <w:r w:rsidR="004B211F" w:rsidRPr="00E85771">
        <w:rPr>
          <w:lang w:val="is-IS"/>
        </w:rPr>
        <w:t>ir</w:t>
      </w:r>
      <w:r w:rsidR="00685C63" w:rsidRPr="00E85771">
        <w:rPr>
          <w:lang w:val="is-IS"/>
        </w:rPr>
        <w:t xml:space="preserve"> af HIV</w:t>
      </w:r>
      <w:r w:rsidR="00685C63" w:rsidRPr="00E85771">
        <w:rPr>
          <w:lang w:val="is-IS"/>
        </w:rPr>
        <w:noBreakHyphen/>
        <w:t xml:space="preserve">1 og með </w:t>
      </w:r>
      <w:r w:rsidR="007D695F" w:rsidRPr="00E85771">
        <w:rPr>
          <w:lang w:val="is-IS"/>
        </w:rPr>
        <w:t>ónæmi gegn</w:t>
      </w:r>
      <w:r w:rsidR="00685C63" w:rsidRPr="00E85771">
        <w:rPr>
          <w:lang w:val="is-IS"/>
        </w:rPr>
        <w:t xml:space="preserve"> NRTI eða eiturverkanir sem koma í veg fyrir notkun lyfja sem eru fyrsti valkostur, á aldrinum 12 til &lt; 18 ára.</w:t>
      </w:r>
    </w:p>
    <w:p w14:paraId="5BB57285" w14:textId="77777777" w:rsidR="00685C63" w:rsidRPr="00E85771" w:rsidRDefault="00685C63" w:rsidP="00BC3731">
      <w:pPr>
        <w:rPr>
          <w:lang w:val="is-IS"/>
        </w:rPr>
      </w:pPr>
    </w:p>
    <w:p w14:paraId="5AF7403E" w14:textId="77777777" w:rsidR="00685C63" w:rsidRPr="00E85771" w:rsidRDefault="00685C63" w:rsidP="00BC3731">
      <w:pPr>
        <w:rPr>
          <w:lang w:val="is-IS"/>
        </w:rPr>
      </w:pPr>
      <w:r w:rsidRPr="00E85771">
        <w:rPr>
          <w:lang w:val="is-IS"/>
        </w:rPr>
        <w:t xml:space="preserve">Valið á </w:t>
      </w:r>
      <w:r w:rsidR="00CE26AE" w:rsidRPr="00E85771">
        <w:rPr>
          <w:lang w:val="is-IS"/>
        </w:rPr>
        <w:t xml:space="preserve">tenófóvír tvísóproxíli </w:t>
      </w:r>
      <w:r w:rsidRPr="00E85771">
        <w:rPr>
          <w:lang w:val="is-IS"/>
        </w:rPr>
        <w:t>til að meðhöndla HIV</w:t>
      </w:r>
      <w:r w:rsidRPr="00E85771">
        <w:rPr>
          <w:lang w:val="is-IS"/>
        </w:rPr>
        <w:noBreakHyphen/>
        <w:t xml:space="preserve">1 </w:t>
      </w:r>
      <w:r w:rsidR="00161829" w:rsidRPr="00E85771">
        <w:rPr>
          <w:lang w:val="is-IS"/>
        </w:rPr>
        <w:t>sýkta sjúklinga</w:t>
      </w:r>
      <w:r w:rsidRPr="00E85771">
        <w:rPr>
          <w:lang w:val="is-IS"/>
        </w:rPr>
        <w:t xml:space="preserve"> sem hafa fengið meðferð með andretróveiru</w:t>
      </w:r>
      <w:r w:rsidR="00C2408D" w:rsidRPr="00E85771">
        <w:rPr>
          <w:lang w:val="is-IS"/>
        </w:rPr>
        <w:softHyphen/>
      </w:r>
      <w:r w:rsidRPr="00E85771">
        <w:rPr>
          <w:lang w:val="is-IS"/>
        </w:rPr>
        <w:t>lyfjum áður skal byggt á veirunæmisprófum og/eða meðferðarsögu hvers sjúklings fyrir sig.</w:t>
      </w:r>
    </w:p>
    <w:p w14:paraId="5A6861E3" w14:textId="77777777" w:rsidR="00685C63" w:rsidRPr="00E85771" w:rsidRDefault="00685C63" w:rsidP="00BC3731">
      <w:pPr>
        <w:rPr>
          <w:lang w:val="is-IS"/>
        </w:rPr>
      </w:pPr>
    </w:p>
    <w:p w14:paraId="718039B9" w14:textId="77777777" w:rsidR="00685C63" w:rsidRPr="009D768D" w:rsidRDefault="00685C63" w:rsidP="00BC3731">
      <w:pPr>
        <w:keepNext/>
        <w:keepLines/>
        <w:rPr>
          <w:iCs/>
          <w:u w:val="single"/>
          <w:lang w:val="is-IS"/>
        </w:rPr>
      </w:pPr>
      <w:r w:rsidRPr="009D768D">
        <w:rPr>
          <w:iCs/>
          <w:u w:val="single"/>
          <w:lang w:val="is-IS"/>
        </w:rPr>
        <w:t>Sýking af völdum lifrarbólgu B</w:t>
      </w:r>
    </w:p>
    <w:p w14:paraId="5F335C80" w14:textId="77777777" w:rsidR="00DA6479" w:rsidRPr="00E85771" w:rsidRDefault="00DA6479" w:rsidP="00BC3731">
      <w:pPr>
        <w:keepNext/>
        <w:keepLines/>
        <w:rPr>
          <w:lang w:val="is-IS"/>
        </w:rPr>
      </w:pPr>
    </w:p>
    <w:p w14:paraId="507082B9" w14:textId="77777777" w:rsidR="00685C63" w:rsidRPr="00E85771" w:rsidRDefault="00CE26AE" w:rsidP="00BC3731">
      <w:pPr>
        <w:keepNext/>
        <w:keepLines/>
        <w:rPr>
          <w:lang w:val="is-IS"/>
        </w:rPr>
      </w:pPr>
      <w:r w:rsidRPr="00E85771">
        <w:rPr>
          <w:lang w:val="is-IS"/>
        </w:rPr>
        <w:t xml:space="preserve">Tenófóvír tvísóproxíl </w:t>
      </w:r>
      <w:r w:rsidR="00685C63" w:rsidRPr="00E85771">
        <w:rPr>
          <w:lang w:val="is-IS"/>
        </w:rPr>
        <w:t xml:space="preserve">245 mg filmuhúðaðar töflur eru </w:t>
      </w:r>
      <w:r w:rsidR="00A740FB" w:rsidRPr="00E85771">
        <w:rPr>
          <w:lang w:val="is-IS"/>
        </w:rPr>
        <w:t xml:space="preserve">ætlaðar </w:t>
      </w:r>
      <w:r w:rsidR="00685C63" w:rsidRPr="00E85771">
        <w:rPr>
          <w:lang w:val="is-IS"/>
        </w:rPr>
        <w:t>sem meðferð við langvinnri lifrarbólgu B hjá fullorðnum með:</w:t>
      </w:r>
    </w:p>
    <w:p w14:paraId="0753E673" w14:textId="77777777" w:rsidR="00685C63" w:rsidRPr="00E85771" w:rsidRDefault="00685C63" w:rsidP="00BC3731">
      <w:pPr>
        <w:keepNext/>
        <w:keepLines/>
        <w:rPr>
          <w:lang w:val="is-IS"/>
        </w:rPr>
      </w:pPr>
    </w:p>
    <w:p w14:paraId="38BC8B31" w14:textId="77777777" w:rsidR="00685C63" w:rsidRPr="00E85771" w:rsidRDefault="00685C63" w:rsidP="00BC3731">
      <w:pPr>
        <w:numPr>
          <w:ilvl w:val="0"/>
          <w:numId w:val="19"/>
        </w:numPr>
        <w:ind w:left="567" w:hanging="567"/>
        <w:rPr>
          <w:lang w:val="is-IS"/>
        </w:rPr>
      </w:pPr>
      <w:r w:rsidRPr="00E85771">
        <w:rPr>
          <w:lang w:val="is-IS"/>
        </w:rPr>
        <w:t>lifrarsjúkdóm í jafnvægi ásamt merkjum um virka veirufjölgun, með viðvarandi hækkun á gildum alanín amínótransferasa (ALAT) í sermi og vefjafræðileg einkenni um virka bólgu og/eða bandvefsaukningu (sjá kafla 5.1).</w:t>
      </w:r>
    </w:p>
    <w:p w14:paraId="3434A03B" w14:textId="77777777" w:rsidR="00012AB1" w:rsidRPr="00E85771" w:rsidRDefault="00012AB1" w:rsidP="00BC3731">
      <w:pPr>
        <w:rPr>
          <w:lang w:val="is-IS"/>
        </w:rPr>
      </w:pPr>
    </w:p>
    <w:p w14:paraId="61F3D192" w14:textId="77777777" w:rsidR="00012AB1" w:rsidRPr="00E85771" w:rsidRDefault="00012AB1" w:rsidP="00BC3731">
      <w:pPr>
        <w:numPr>
          <w:ilvl w:val="0"/>
          <w:numId w:val="19"/>
        </w:numPr>
        <w:ind w:left="567" w:hanging="567"/>
        <w:rPr>
          <w:lang w:val="is-IS"/>
        </w:rPr>
      </w:pPr>
      <w:r w:rsidRPr="00E85771">
        <w:rPr>
          <w:lang w:val="is-IS"/>
        </w:rPr>
        <w:lastRenderedPageBreak/>
        <w:t>merki um</w:t>
      </w:r>
      <w:r w:rsidR="00C92D74" w:rsidRPr="00E85771">
        <w:rPr>
          <w:lang w:val="is-IS"/>
        </w:rPr>
        <w:t xml:space="preserve"> lifrarbólguveiru</w:t>
      </w:r>
      <w:r w:rsidR="008B02D6" w:rsidRPr="00E85771">
        <w:rPr>
          <w:lang w:val="is-IS"/>
        </w:rPr>
        <w:t> </w:t>
      </w:r>
      <w:r w:rsidR="00C92D74" w:rsidRPr="00E85771">
        <w:rPr>
          <w:lang w:val="is-IS"/>
        </w:rPr>
        <w:t xml:space="preserve">B, </w:t>
      </w:r>
      <w:r w:rsidR="00C92D74" w:rsidRPr="00E85771">
        <w:rPr>
          <w:szCs w:val="22"/>
          <w:lang w:val="is-IS"/>
        </w:rPr>
        <w:t>ónæma fyrir lamívúdíni (sjá kafla</w:t>
      </w:r>
      <w:r w:rsidR="008B02D6" w:rsidRPr="00E85771">
        <w:rPr>
          <w:szCs w:val="22"/>
          <w:lang w:val="is-IS"/>
        </w:rPr>
        <w:t> </w:t>
      </w:r>
      <w:r w:rsidR="00C92D74" w:rsidRPr="00E85771">
        <w:rPr>
          <w:szCs w:val="22"/>
          <w:lang w:val="is-IS"/>
        </w:rPr>
        <w:t>4.8 og 5.1).</w:t>
      </w:r>
    </w:p>
    <w:p w14:paraId="61BBBB95" w14:textId="77777777" w:rsidR="00685C63" w:rsidRPr="00E85771" w:rsidRDefault="00685C63" w:rsidP="00BC3731">
      <w:pPr>
        <w:rPr>
          <w:lang w:val="is-IS"/>
        </w:rPr>
      </w:pPr>
    </w:p>
    <w:p w14:paraId="7A183265" w14:textId="77777777" w:rsidR="00685C63" w:rsidRPr="00E85771" w:rsidRDefault="00685C63" w:rsidP="00BC3731">
      <w:pPr>
        <w:numPr>
          <w:ilvl w:val="0"/>
          <w:numId w:val="19"/>
        </w:numPr>
        <w:ind w:left="567" w:hanging="567"/>
        <w:rPr>
          <w:lang w:val="is-IS"/>
        </w:rPr>
      </w:pPr>
      <w:r w:rsidRPr="00E85771">
        <w:rPr>
          <w:lang w:val="is-IS"/>
        </w:rPr>
        <w:t>lifrarsjúkdóm með lifrarbilun (sjá kafla 4.4, 4.8 og 5.1).</w:t>
      </w:r>
    </w:p>
    <w:p w14:paraId="0D5242C8" w14:textId="77777777" w:rsidR="00685C63" w:rsidRPr="00E85771" w:rsidRDefault="00685C63" w:rsidP="00BC3731">
      <w:pPr>
        <w:rPr>
          <w:lang w:val="is-IS"/>
        </w:rPr>
      </w:pPr>
    </w:p>
    <w:p w14:paraId="27D8B053" w14:textId="77777777" w:rsidR="00685C63" w:rsidRPr="00E85771" w:rsidRDefault="00CE26AE" w:rsidP="00BC3731">
      <w:pPr>
        <w:keepNext/>
        <w:keepLines/>
        <w:rPr>
          <w:lang w:val="is-IS"/>
        </w:rPr>
      </w:pPr>
      <w:r w:rsidRPr="00E85771">
        <w:rPr>
          <w:lang w:val="is-IS"/>
        </w:rPr>
        <w:t xml:space="preserve">Tenófóvír tvísóproxíl </w:t>
      </w:r>
      <w:r w:rsidR="00685C63" w:rsidRPr="00E85771">
        <w:rPr>
          <w:lang w:val="is-IS"/>
        </w:rPr>
        <w:t>245 mg filmuhúðaðar töflur eru gefnar sem meðferð við langvinnri lifrarbólgu B hjá unglingum á aldrinum 12 til &lt; 18 ára með:</w:t>
      </w:r>
    </w:p>
    <w:p w14:paraId="3EF1266F" w14:textId="77777777" w:rsidR="00685C63" w:rsidRPr="00E85771" w:rsidRDefault="00685C63" w:rsidP="00BC3731">
      <w:pPr>
        <w:keepNext/>
        <w:keepLines/>
        <w:rPr>
          <w:lang w:val="is-IS"/>
        </w:rPr>
      </w:pPr>
    </w:p>
    <w:p w14:paraId="445C58B3" w14:textId="77777777" w:rsidR="00685C63" w:rsidRPr="00E85771" w:rsidRDefault="00685C63" w:rsidP="00BC3731">
      <w:pPr>
        <w:numPr>
          <w:ilvl w:val="0"/>
          <w:numId w:val="25"/>
        </w:numPr>
        <w:ind w:left="567" w:hanging="567"/>
        <w:rPr>
          <w:lang w:val="is-IS"/>
        </w:rPr>
      </w:pPr>
      <w:r w:rsidRPr="00E85771">
        <w:rPr>
          <w:lang w:val="is-IS"/>
        </w:rPr>
        <w:t>lifrarsjúkdóm í jafnvægi og merki um virkan sjúkdóm í ónæmiskerfi, þ.e. virka veirufjölgun, viðvarandi hækkun á ALAT gildum í sermi</w:t>
      </w:r>
      <w:r w:rsidR="00DA6479">
        <w:rPr>
          <w:lang w:val="is-IS"/>
        </w:rPr>
        <w:t>,</w:t>
      </w:r>
      <w:r w:rsidRPr="00E85771">
        <w:rPr>
          <w:lang w:val="is-IS"/>
        </w:rPr>
        <w:t xml:space="preserve"> </w:t>
      </w:r>
      <w:r w:rsidR="00DA6479">
        <w:rPr>
          <w:lang w:val="is-IS"/>
        </w:rPr>
        <w:t>eða</w:t>
      </w:r>
      <w:r w:rsidR="00DA6479" w:rsidRPr="00E85771">
        <w:rPr>
          <w:lang w:val="is-IS"/>
        </w:rPr>
        <w:t xml:space="preserve"> </w:t>
      </w:r>
      <w:r w:rsidRPr="00E85771">
        <w:rPr>
          <w:lang w:val="is-IS"/>
        </w:rPr>
        <w:t xml:space="preserve">vefjafræðileg einkenni um </w:t>
      </w:r>
      <w:r w:rsidR="00DA6479">
        <w:rPr>
          <w:szCs w:val="22"/>
          <w:lang w:val="is-IS" w:eastAsia="is-IS"/>
        </w:rPr>
        <w:t>miðlungsmikla eða verulega</w:t>
      </w:r>
      <w:r w:rsidR="00DA6479" w:rsidRPr="00E85771">
        <w:rPr>
          <w:lang w:val="is-IS"/>
        </w:rPr>
        <w:t xml:space="preserve"> </w:t>
      </w:r>
      <w:r w:rsidRPr="00E85771">
        <w:rPr>
          <w:lang w:val="is-IS"/>
        </w:rPr>
        <w:t>bólgu og/eða bandvefsaukningu</w:t>
      </w:r>
      <w:r w:rsidR="00DA6479">
        <w:rPr>
          <w:lang w:val="is-IS"/>
        </w:rPr>
        <w:t>.</w:t>
      </w:r>
      <w:r w:rsidRPr="00E85771">
        <w:rPr>
          <w:lang w:val="is-IS"/>
        </w:rPr>
        <w:t xml:space="preserve"> </w:t>
      </w:r>
      <w:r w:rsidR="00DA6479">
        <w:rPr>
          <w:szCs w:val="22"/>
          <w:lang w:val="is-IS" w:eastAsia="is-IS"/>
        </w:rPr>
        <w:t>Hvað varðar ákvörðun um að hefja meðferð hjá börnum,</w:t>
      </w:r>
      <w:r w:rsidR="00DA6479" w:rsidRPr="00E85771">
        <w:rPr>
          <w:lang w:val="is-IS"/>
        </w:rPr>
        <w:t xml:space="preserve"> </w:t>
      </w:r>
      <w:r w:rsidRPr="00E85771">
        <w:rPr>
          <w:lang w:val="is-IS"/>
        </w:rPr>
        <w:t>sjá kafla </w:t>
      </w:r>
      <w:r w:rsidR="00DA6479">
        <w:rPr>
          <w:lang w:val="is-IS"/>
        </w:rPr>
        <w:t xml:space="preserve">4.2, </w:t>
      </w:r>
      <w:r w:rsidRPr="00E85771">
        <w:rPr>
          <w:lang w:val="is-IS"/>
        </w:rPr>
        <w:t>4.4, 4.8 og 5.1.</w:t>
      </w:r>
    </w:p>
    <w:p w14:paraId="25C3A5D8" w14:textId="77777777" w:rsidR="00685C63" w:rsidRPr="00E85771" w:rsidRDefault="00685C63" w:rsidP="00BC3731">
      <w:pPr>
        <w:rPr>
          <w:lang w:val="is-IS"/>
        </w:rPr>
      </w:pPr>
    </w:p>
    <w:p w14:paraId="5DBE08A3" w14:textId="77777777" w:rsidR="00685C63" w:rsidRPr="00E85771" w:rsidRDefault="00685C63" w:rsidP="00BC3731">
      <w:pPr>
        <w:keepNext/>
        <w:keepLines/>
        <w:ind w:left="567" w:hanging="567"/>
        <w:rPr>
          <w:b/>
          <w:lang w:val="is-IS"/>
        </w:rPr>
      </w:pPr>
      <w:r w:rsidRPr="00E85771">
        <w:rPr>
          <w:b/>
          <w:lang w:val="is-IS"/>
        </w:rPr>
        <w:t>4.2</w:t>
      </w:r>
      <w:r w:rsidRPr="00E85771">
        <w:rPr>
          <w:b/>
          <w:lang w:val="is-IS"/>
        </w:rPr>
        <w:tab/>
        <w:t>Skammtar og lyfjagjöf</w:t>
      </w:r>
    </w:p>
    <w:p w14:paraId="5E5E45C1" w14:textId="77777777" w:rsidR="00685C63" w:rsidRPr="00E85771" w:rsidRDefault="00685C63" w:rsidP="00BC3731">
      <w:pPr>
        <w:keepNext/>
        <w:keepLines/>
        <w:rPr>
          <w:lang w:val="is-IS"/>
        </w:rPr>
      </w:pPr>
    </w:p>
    <w:p w14:paraId="61A6F692" w14:textId="77777777" w:rsidR="00685C63" w:rsidRPr="00E85771" w:rsidRDefault="00685C63" w:rsidP="00BC3731">
      <w:pPr>
        <w:rPr>
          <w:lang w:val="is-IS"/>
        </w:rPr>
      </w:pPr>
      <w:r w:rsidRPr="00E85771">
        <w:rPr>
          <w:lang w:val="is-IS"/>
        </w:rPr>
        <w:t>Meðferð skal hafin af lækni með reynslu í meðferð HIV</w:t>
      </w:r>
      <w:r w:rsidRPr="00E85771">
        <w:rPr>
          <w:lang w:val="is-IS"/>
        </w:rPr>
        <w:noBreakHyphen/>
        <w:t>sýkinga og/eða meðferð langvinnrar lifrarbólgu B.</w:t>
      </w:r>
    </w:p>
    <w:p w14:paraId="5D4E29BC" w14:textId="77777777" w:rsidR="00685C63" w:rsidRPr="00E85771" w:rsidRDefault="00685C63" w:rsidP="00BC3731">
      <w:pPr>
        <w:rPr>
          <w:lang w:val="is-IS"/>
        </w:rPr>
      </w:pPr>
    </w:p>
    <w:p w14:paraId="1AA40450" w14:textId="77777777" w:rsidR="00685C63" w:rsidRDefault="00685C63" w:rsidP="00BC3731">
      <w:pPr>
        <w:keepNext/>
        <w:keepLines/>
        <w:rPr>
          <w:szCs w:val="22"/>
          <w:u w:val="single"/>
          <w:lang w:val="is-IS"/>
        </w:rPr>
      </w:pPr>
      <w:r w:rsidRPr="00E85771">
        <w:rPr>
          <w:szCs w:val="22"/>
          <w:u w:val="single"/>
          <w:lang w:val="is-IS"/>
        </w:rPr>
        <w:t>Skammtar</w:t>
      </w:r>
    </w:p>
    <w:p w14:paraId="214643EF" w14:textId="77777777" w:rsidR="00DA6479" w:rsidRPr="00E85771" w:rsidRDefault="00DA6479" w:rsidP="00BC3731">
      <w:pPr>
        <w:keepNext/>
        <w:keepLines/>
        <w:rPr>
          <w:szCs w:val="22"/>
          <w:u w:val="single"/>
          <w:lang w:val="is-IS"/>
        </w:rPr>
      </w:pPr>
    </w:p>
    <w:p w14:paraId="1FA8FD9F" w14:textId="77777777" w:rsidR="00685C63" w:rsidRPr="00E85771" w:rsidRDefault="00685C63" w:rsidP="00BC3731">
      <w:pPr>
        <w:keepNext/>
        <w:keepLines/>
        <w:rPr>
          <w:lang w:val="is-IS"/>
        </w:rPr>
      </w:pPr>
      <w:r w:rsidRPr="00E85771">
        <w:rPr>
          <w:i/>
          <w:lang w:val="is-IS"/>
        </w:rPr>
        <w:t>Fullorðnir</w:t>
      </w:r>
    </w:p>
    <w:p w14:paraId="31166F6A" w14:textId="77777777" w:rsidR="00685C63" w:rsidRPr="00E85771" w:rsidRDefault="00685C63" w:rsidP="00BC3731">
      <w:pPr>
        <w:rPr>
          <w:lang w:val="is-IS"/>
        </w:rPr>
      </w:pPr>
      <w:r w:rsidRPr="00E85771">
        <w:rPr>
          <w:lang w:val="is-IS"/>
        </w:rPr>
        <w:t xml:space="preserve">Ráðlagður skammtur af </w:t>
      </w:r>
      <w:r w:rsidR="00CE26AE" w:rsidRPr="00E85771">
        <w:rPr>
          <w:lang w:val="is-IS"/>
        </w:rPr>
        <w:t xml:space="preserve">tenófóvír tvísóproxíli </w:t>
      </w:r>
      <w:r w:rsidRPr="00E85771">
        <w:rPr>
          <w:lang w:val="is-IS"/>
        </w:rPr>
        <w:t>við meðferð gegn HIV eða við meðferð gegn langvinnri lifrarbólgu B er 245 mg (ein tafla) á dag til inntöku með mat.</w:t>
      </w:r>
    </w:p>
    <w:p w14:paraId="44BD0741" w14:textId="77777777" w:rsidR="00685C63" w:rsidRDefault="00685C63" w:rsidP="00BC3731">
      <w:pPr>
        <w:rPr>
          <w:lang w:val="is-IS"/>
        </w:rPr>
      </w:pPr>
    </w:p>
    <w:p w14:paraId="22CC28F9" w14:textId="77777777" w:rsidR="00543DF6" w:rsidRDefault="00543DF6" w:rsidP="00BC3731">
      <w:pPr>
        <w:rPr>
          <w:szCs w:val="22"/>
          <w:lang w:val="is-IS" w:eastAsia="is-IS"/>
        </w:rPr>
      </w:pPr>
      <w:r>
        <w:rPr>
          <w:szCs w:val="22"/>
          <w:lang w:val="is-IS" w:eastAsia="is-IS"/>
        </w:rPr>
        <w:t>Ákvörðunin um að hefja meðferð hjá börnum (unglingum) þarf að byggjast á vandlegri íhugun á þörfum hvers sjúklings og með hliðsjón af gildandi leiðbeiningum um meðferð hjá börnum</w:t>
      </w:r>
      <w:r>
        <w:rPr>
          <w:szCs w:val="22"/>
          <w:lang w:val="is-IS"/>
        </w:rPr>
        <w:t>, þar með talið gildi vefjafræðilegra upplýsinga í upphafi</w:t>
      </w:r>
      <w:r>
        <w:rPr>
          <w:szCs w:val="22"/>
          <w:lang w:val="is-IS" w:eastAsia="is-IS"/>
        </w:rPr>
        <w:t>. Meta skal ávinninginn af langvarandi veirubælingu samhliða áframhaldandi meðferð gegn áhættunni af langvarandi meðferð, þar með talið tilkomu ónæmrar lifrarbólgu B veiru og óvissu um langtímaáhrif eiturverkana á bein og nýru (sjá kafla 4.4).</w:t>
      </w:r>
    </w:p>
    <w:p w14:paraId="0D4CA291" w14:textId="77777777" w:rsidR="00543DF6" w:rsidRDefault="00543DF6" w:rsidP="00BC3731">
      <w:pPr>
        <w:rPr>
          <w:szCs w:val="22"/>
          <w:lang w:val="is-IS" w:eastAsia="is-IS"/>
        </w:rPr>
      </w:pPr>
    </w:p>
    <w:p w14:paraId="50053A70" w14:textId="77777777" w:rsidR="00DA6479" w:rsidRDefault="00543DF6" w:rsidP="00BC3731">
      <w:pPr>
        <w:rPr>
          <w:lang w:val="is-IS"/>
        </w:rPr>
      </w:pPr>
      <w:r>
        <w:rPr>
          <w:szCs w:val="22"/>
          <w:lang w:val="is-IS"/>
        </w:rPr>
        <w:t>Hækkun á ALAT gildum í sermi skal vera viðvarandi í a.m.k. 6 mánuði fyrir meðferð hjá börnum með lifrarsjúkdóm í jafnvægi vegna HBeAg jákvæðrar langvinnrar lifrarbólgu B; og í a.m.k. 12 mánuði hjá sjúklingum með HBeAg-neikvæðan sjúkdóm.</w:t>
      </w:r>
    </w:p>
    <w:p w14:paraId="739FC981" w14:textId="77777777" w:rsidR="00DA6479" w:rsidRPr="00E85771" w:rsidRDefault="00DA6479" w:rsidP="00BC3731">
      <w:pPr>
        <w:rPr>
          <w:lang w:val="is-IS"/>
        </w:rPr>
      </w:pPr>
    </w:p>
    <w:p w14:paraId="54024C81" w14:textId="77777777" w:rsidR="00685C63" w:rsidRPr="00E85771" w:rsidRDefault="00DA6479" w:rsidP="00BC3731">
      <w:pPr>
        <w:keepNext/>
        <w:keepLines/>
        <w:rPr>
          <w:lang w:val="is-IS"/>
        </w:rPr>
      </w:pPr>
      <w:r>
        <w:rPr>
          <w:i/>
          <w:lang w:val="is-IS"/>
        </w:rPr>
        <w:t xml:space="preserve">Lengd meðferðar hjá </w:t>
      </w:r>
      <w:r w:rsidR="00543DF6">
        <w:rPr>
          <w:i/>
          <w:lang w:val="is-IS"/>
        </w:rPr>
        <w:t xml:space="preserve">fullorðnum og </w:t>
      </w:r>
      <w:r>
        <w:rPr>
          <w:i/>
          <w:lang w:val="is-IS"/>
        </w:rPr>
        <w:t>börnum með l</w:t>
      </w:r>
      <w:r w:rsidR="00685C63" w:rsidRPr="00E85771">
        <w:rPr>
          <w:i/>
          <w:lang w:val="is-IS"/>
        </w:rPr>
        <w:t>angvinn</w:t>
      </w:r>
      <w:r>
        <w:rPr>
          <w:i/>
          <w:lang w:val="is-IS"/>
        </w:rPr>
        <w:t>a</w:t>
      </w:r>
      <w:r w:rsidR="00685C63" w:rsidRPr="00E85771">
        <w:rPr>
          <w:i/>
          <w:lang w:val="is-IS"/>
        </w:rPr>
        <w:t xml:space="preserve"> lifrarbólg</w:t>
      </w:r>
      <w:r>
        <w:rPr>
          <w:i/>
          <w:lang w:val="is-IS"/>
        </w:rPr>
        <w:t>u</w:t>
      </w:r>
      <w:r w:rsidR="00685C63" w:rsidRPr="00E85771">
        <w:rPr>
          <w:i/>
          <w:lang w:val="is-IS"/>
        </w:rPr>
        <w:t> B</w:t>
      </w:r>
    </w:p>
    <w:p w14:paraId="773DC767" w14:textId="77777777" w:rsidR="00685C63" w:rsidRPr="00E85771" w:rsidRDefault="00685C63" w:rsidP="00BC3731">
      <w:pPr>
        <w:keepNext/>
        <w:keepLines/>
        <w:rPr>
          <w:lang w:val="is-IS"/>
        </w:rPr>
      </w:pPr>
      <w:r w:rsidRPr="00E85771">
        <w:rPr>
          <w:lang w:val="is-IS"/>
        </w:rPr>
        <w:t>Ákjósanlegasta lengd meðferðar er óþekkt. Íhuga má að hætta meðferð við eftirfara</w:t>
      </w:r>
      <w:r w:rsidR="00417CDA">
        <w:rPr>
          <w:lang w:val="is-IS"/>
        </w:rPr>
        <w:t>n</w:t>
      </w:r>
      <w:r w:rsidRPr="00E85771">
        <w:rPr>
          <w:lang w:val="is-IS"/>
        </w:rPr>
        <w:t>di aðstæður:</w:t>
      </w:r>
    </w:p>
    <w:p w14:paraId="1817B2C1" w14:textId="77777777" w:rsidR="00685C63" w:rsidRPr="00E85771" w:rsidRDefault="00685C63" w:rsidP="00BC3731">
      <w:pPr>
        <w:keepNext/>
        <w:keepLines/>
        <w:rPr>
          <w:i/>
          <w:lang w:val="is-IS"/>
        </w:rPr>
      </w:pPr>
    </w:p>
    <w:p w14:paraId="60316529" w14:textId="77777777" w:rsidR="00685C63" w:rsidRPr="00E85771" w:rsidRDefault="00685C63" w:rsidP="00BC3731">
      <w:pPr>
        <w:ind w:left="567" w:hanging="567"/>
        <w:rPr>
          <w:lang w:val="is-IS"/>
        </w:rPr>
      </w:pPr>
      <w:r w:rsidRPr="00E85771">
        <w:rPr>
          <w:lang w:val="is-IS"/>
        </w:rPr>
        <w:t>-</w:t>
      </w:r>
      <w:r w:rsidRPr="00E85771">
        <w:rPr>
          <w:lang w:val="is-IS"/>
        </w:rPr>
        <w:tab/>
      </w:r>
      <w:r w:rsidR="00417CDA" w:rsidRPr="00E85771">
        <w:rPr>
          <w:lang w:val="is-IS"/>
        </w:rPr>
        <w:t xml:space="preserve">Hjá HBeAg jákvæðum sjúklingum sem ekki eru með skorpulifur skal gefa meðferð í minnst 12 mánuði eftir </w:t>
      </w:r>
      <w:r w:rsidR="009411A3">
        <w:rPr>
          <w:lang w:val="is-IS"/>
        </w:rPr>
        <w:t xml:space="preserve">að </w:t>
      </w:r>
      <w:r w:rsidR="00417CDA" w:rsidRPr="00E85771">
        <w:rPr>
          <w:lang w:val="is-IS"/>
        </w:rPr>
        <w:t>HBe mótefnavending (hvarf HBeAg og hvarf HBV DNA ásamt staðfestum mótefnum gegn HBe</w:t>
      </w:r>
      <w:r w:rsidR="009411A3">
        <w:rPr>
          <w:lang w:val="is-IS"/>
        </w:rPr>
        <w:t xml:space="preserve"> </w:t>
      </w:r>
      <w:r w:rsidR="009411A3">
        <w:rPr>
          <w:szCs w:val="22"/>
          <w:lang w:val="is-IS"/>
        </w:rPr>
        <w:t>í tveimur sermissýnum í röð með a.m.k. 3</w:t>
      </w:r>
      <w:r w:rsidR="009411A3">
        <w:rPr>
          <w:szCs w:val="22"/>
          <w:lang w:val="is-IS"/>
        </w:rPr>
        <w:noBreakHyphen/>
        <w:t>6 mánaða millibili</w:t>
      </w:r>
      <w:r w:rsidR="00417CDA" w:rsidRPr="00E85771">
        <w:rPr>
          <w:lang w:val="is-IS"/>
        </w:rPr>
        <w:t xml:space="preserve">) </w:t>
      </w:r>
      <w:r w:rsidR="009411A3">
        <w:rPr>
          <w:lang w:val="is-IS"/>
        </w:rPr>
        <w:t xml:space="preserve">hefur verið staðfest </w:t>
      </w:r>
      <w:r w:rsidR="00417CDA" w:rsidRPr="00717A82">
        <w:rPr>
          <w:lang w:val="is-IS"/>
        </w:rPr>
        <w:t xml:space="preserve">eða </w:t>
      </w:r>
      <w:r w:rsidR="00417CDA" w:rsidRPr="00E85771">
        <w:rPr>
          <w:lang w:val="is-IS"/>
        </w:rPr>
        <w:t>fram að HBs mótefnavendingu eða þar til verkun hverfur (sjá kafla 4.4). Reglulega skal fylgjast með ALAT gildum í sermi og HBV DNA gildum að lokinni meðferð til að greina megi veirufræðilegt bakslag</w:t>
      </w:r>
      <w:r w:rsidRPr="00E85771">
        <w:rPr>
          <w:lang w:val="is-IS"/>
        </w:rPr>
        <w:t>.</w:t>
      </w:r>
    </w:p>
    <w:p w14:paraId="6202C7EF" w14:textId="77777777" w:rsidR="00685C63" w:rsidRPr="00E85771" w:rsidRDefault="00685C63" w:rsidP="00BC3731">
      <w:pPr>
        <w:rPr>
          <w:lang w:val="is-IS"/>
        </w:rPr>
      </w:pPr>
    </w:p>
    <w:p w14:paraId="1FBD0733" w14:textId="77777777" w:rsidR="00685C63" w:rsidRPr="00E85771" w:rsidRDefault="00685C63" w:rsidP="00BC3731">
      <w:pPr>
        <w:ind w:left="567" w:hanging="567"/>
        <w:rPr>
          <w:lang w:val="is-IS"/>
        </w:rPr>
      </w:pPr>
      <w:r w:rsidRPr="00E85771">
        <w:rPr>
          <w:lang w:val="is-IS"/>
        </w:rPr>
        <w:t>-</w:t>
      </w:r>
      <w:r w:rsidRPr="00E85771">
        <w:rPr>
          <w:lang w:val="is-IS"/>
        </w:rPr>
        <w:tab/>
        <w:t xml:space="preserve">Hjá HBeAg neikvæðum sjúklingum sem ekki eru með skorpulifur skal gefa meðferð minnst fram að HBs </w:t>
      </w:r>
      <w:r w:rsidR="00A37BD6" w:rsidRPr="00E85771">
        <w:rPr>
          <w:lang w:val="is-IS"/>
        </w:rPr>
        <w:t>mótefnavendingu</w:t>
      </w:r>
      <w:r w:rsidRPr="00E85771">
        <w:rPr>
          <w:lang w:val="is-IS"/>
        </w:rPr>
        <w:t xml:space="preserve"> eða þar til verkun hverfur greinilega. </w:t>
      </w:r>
      <w:r w:rsidR="009411A3">
        <w:rPr>
          <w:szCs w:val="22"/>
          <w:lang w:val="is-IS"/>
        </w:rPr>
        <w:t xml:space="preserve">Einnig má íhuga að hætta meðferð eftir að stöðugri veirubælingu hefur verið náð (þ.e. í að minnsta kosti 3 ár), að því gefnu að fylgst sé reglulega með ALAT gildum í sermi og HBV DNA gildum að lokinni meðferð til að greina megi síðkomið veirufræðilegt bakslag. </w:t>
      </w:r>
      <w:r w:rsidRPr="00E85771">
        <w:rPr>
          <w:lang w:val="is-IS"/>
        </w:rPr>
        <w:t>Ef lengri meðferð stendur lengur en 2 ár er mælt með reglulegu mati til staðfestingar því að viðeigandi sé fyrir sjúklinginn að halda meðferð áfram.</w:t>
      </w:r>
    </w:p>
    <w:p w14:paraId="31C9EE2B" w14:textId="77777777" w:rsidR="00685C63" w:rsidRPr="00E85771" w:rsidRDefault="00685C63" w:rsidP="00BC3731">
      <w:pPr>
        <w:rPr>
          <w:szCs w:val="22"/>
          <w:lang w:val="is-IS"/>
        </w:rPr>
      </w:pPr>
    </w:p>
    <w:p w14:paraId="2AC2BBC4" w14:textId="77777777" w:rsidR="009411A3" w:rsidRDefault="00543DF6" w:rsidP="00BC3731">
      <w:pPr>
        <w:rPr>
          <w:lang w:val="is-IS"/>
        </w:rPr>
      </w:pPr>
      <w:r>
        <w:rPr>
          <w:szCs w:val="22"/>
          <w:lang w:val="is-IS" w:eastAsia="is-IS"/>
        </w:rPr>
        <w:t>Hjá fullorðnum sjúklingum með vantempraðan lifrarsjúkdóm eða skorpulifur er ekki mælt með að meðferð sé hætt.</w:t>
      </w:r>
    </w:p>
    <w:p w14:paraId="0BAA275F" w14:textId="77777777" w:rsidR="00A651E5" w:rsidRPr="00E85771" w:rsidRDefault="00CC3E0A" w:rsidP="00BC3731">
      <w:pPr>
        <w:rPr>
          <w:lang w:val="is-IS"/>
        </w:rPr>
      </w:pPr>
      <w:r w:rsidRPr="00E85771">
        <w:rPr>
          <w:lang w:val="is-IS"/>
        </w:rPr>
        <w:t>Til meðferðar við HIV-1 sýkingu og langvinnri lifrarbólgu B hjá fullorðnum þar sem skömmtun í föstu formi er ekki viðeigandi. Athuga má hvort önnur hentug lyfjaform eru í boði.</w:t>
      </w:r>
    </w:p>
    <w:p w14:paraId="19B520D6" w14:textId="77777777" w:rsidR="00685C63" w:rsidRPr="00E85771" w:rsidRDefault="00685C63" w:rsidP="00BC3731">
      <w:pPr>
        <w:rPr>
          <w:lang w:val="is-IS"/>
        </w:rPr>
      </w:pPr>
    </w:p>
    <w:p w14:paraId="54B9637E" w14:textId="347FE481" w:rsidR="00CC3E0A" w:rsidRPr="00E85771" w:rsidRDefault="00CC3E0A" w:rsidP="00BC3731">
      <w:pPr>
        <w:rPr>
          <w:lang w:val="is-IS"/>
        </w:rPr>
      </w:pPr>
      <w:r w:rsidRPr="00E85771">
        <w:rPr>
          <w:lang w:val="is-IS"/>
        </w:rPr>
        <w:lastRenderedPageBreak/>
        <w:t xml:space="preserve">Tenofovir disoproxil </w:t>
      </w:r>
      <w:r w:rsidR="006F6D68">
        <w:rPr>
          <w:lang w:val="is-IS"/>
        </w:rPr>
        <w:t>Viatris</w:t>
      </w:r>
      <w:r w:rsidRPr="00E85771">
        <w:rPr>
          <w:lang w:val="is-IS"/>
        </w:rPr>
        <w:t xml:space="preserve"> fæst aðeins sem 245°mg filmuhúðaðar töflur. Athuga má hvort önnur hentug lyfjaform eru í boði.</w:t>
      </w:r>
    </w:p>
    <w:p w14:paraId="672AC9FD" w14:textId="77777777" w:rsidR="00CC3E0A" w:rsidRPr="00E85771" w:rsidRDefault="00CC3E0A" w:rsidP="00BC3731">
      <w:pPr>
        <w:rPr>
          <w:lang w:val="is-IS"/>
        </w:rPr>
      </w:pPr>
    </w:p>
    <w:p w14:paraId="6F93DA5B" w14:textId="77777777" w:rsidR="00685C63" w:rsidRPr="00E85771" w:rsidRDefault="00685C63" w:rsidP="00BC3731">
      <w:pPr>
        <w:keepNext/>
        <w:keepLines/>
        <w:rPr>
          <w:lang w:val="is-IS"/>
        </w:rPr>
      </w:pPr>
      <w:r w:rsidRPr="00E85771">
        <w:rPr>
          <w:i/>
          <w:lang w:val="is-IS"/>
        </w:rPr>
        <w:t>Börn</w:t>
      </w:r>
    </w:p>
    <w:p w14:paraId="162CC108" w14:textId="77777777" w:rsidR="00685C63" w:rsidRPr="00E85771" w:rsidRDefault="00685C63" w:rsidP="00BC3731">
      <w:pPr>
        <w:rPr>
          <w:lang w:val="is-IS"/>
        </w:rPr>
      </w:pPr>
      <w:r w:rsidRPr="00E85771">
        <w:rPr>
          <w:i/>
          <w:lang w:val="is-IS"/>
        </w:rPr>
        <w:t>HIV</w:t>
      </w:r>
      <w:r w:rsidRPr="00E85771">
        <w:rPr>
          <w:i/>
          <w:lang w:val="is-IS"/>
        </w:rPr>
        <w:noBreakHyphen/>
        <w:t>1:</w:t>
      </w:r>
      <w:r w:rsidRPr="00E85771">
        <w:rPr>
          <w:lang w:val="is-IS"/>
        </w:rPr>
        <w:t xml:space="preserve"> Fyrir unglinga á aldrinum 12 til &lt; 18 ára sem vega ≥ 35 kg er ráðlagður skammtur af </w:t>
      </w:r>
      <w:r w:rsidR="00CE26AE" w:rsidRPr="00E85771">
        <w:rPr>
          <w:lang w:val="is-IS"/>
        </w:rPr>
        <w:t xml:space="preserve">tenófóvír tvísóproxíli </w:t>
      </w:r>
      <w:r w:rsidRPr="00E85771">
        <w:rPr>
          <w:lang w:val="is-IS"/>
        </w:rPr>
        <w:t>245 mg (ein tafla) á dag til inntöku með mat (sjá kafla 4.8 og 5.1).</w:t>
      </w:r>
    </w:p>
    <w:p w14:paraId="4DF62001" w14:textId="77777777" w:rsidR="00685C63" w:rsidRPr="00E85771" w:rsidRDefault="00685C63" w:rsidP="00BC3731">
      <w:pPr>
        <w:rPr>
          <w:szCs w:val="22"/>
          <w:lang w:val="is-IS"/>
        </w:rPr>
      </w:pPr>
    </w:p>
    <w:p w14:paraId="7636A6DE" w14:textId="296DFC69" w:rsidR="00CC3E0A" w:rsidRPr="00E85771" w:rsidRDefault="00CC3E0A" w:rsidP="00BC3731">
      <w:pPr>
        <w:rPr>
          <w:szCs w:val="22"/>
          <w:lang w:val="is-IS"/>
        </w:rPr>
      </w:pPr>
      <w:r w:rsidRPr="00E85771">
        <w:rPr>
          <w:szCs w:val="22"/>
          <w:lang w:val="is-IS"/>
        </w:rPr>
        <w:t xml:space="preserve">Minni skammtar af tenófóvír tvísóproxíli eru notaðir til meðferðar á HIV-1 sýktum börnum á aldrinum 2 til &lt; 12 ára. Þar sem Tenofovir disoproxil </w:t>
      </w:r>
      <w:r w:rsidR="006F6D68">
        <w:rPr>
          <w:szCs w:val="22"/>
          <w:lang w:val="is-IS"/>
        </w:rPr>
        <w:t>Viatris</w:t>
      </w:r>
      <w:r w:rsidRPr="00E85771">
        <w:rPr>
          <w:szCs w:val="22"/>
          <w:lang w:val="is-IS"/>
        </w:rPr>
        <w:t xml:space="preserve"> fæst aðeins sem 245°mg filmuhúðaðar töflur hentar það ekki til notkunar hjá börnum á aldrinum 2 til &lt; 12 ára.</w:t>
      </w:r>
      <w:r w:rsidR="00A651E5" w:rsidRPr="00E85771">
        <w:rPr>
          <w:szCs w:val="22"/>
          <w:lang w:val="is-IS"/>
        </w:rPr>
        <w:t xml:space="preserve"> </w:t>
      </w:r>
      <w:r w:rsidRPr="00E85771">
        <w:rPr>
          <w:szCs w:val="22"/>
          <w:lang w:val="is-IS"/>
        </w:rPr>
        <w:t>Athuga má hvort önnur hentug lyfjaform eru í boði.</w:t>
      </w:r>
    </w:p>
    <w:p w14:paraId="29AC910E" w14:textId="77777777" w:rsidR="00685C63" w:rsidRPr="00E85771" w:rsidRDefault="00685C63" w:rsidP="00BC3731">
      <w:pPr>
        <w:rPr>
          <w:szCs w:val="22"/>
          <w:lang w:val="is-IS"/>
        </w:rPr>
      </w:pPr>
    </w:p>
    <w:p w14:paraId="5C458A0B" w14:textId="77777777" w:rsidR="00685C63" w:rsidRPr="00E85771" w:rsidRDefault="00685C63" w:rsidP="00BC3731">
      <w:pPr>
        <w:rPr>
          <w:lang w:val="is-IS"/>
        </w:rPr>
      </w:pPr>
      <w:r w:rsidRPr="00E85771">
        <w:rPr>
          <w:lang w:val="is-IS"/>
        </w:rPr>
        <w:t>Ekki hefur verið sýnt fram á öryggi og verkun tenófóvír tvísóproxíl</w:t>
      </w:r>
      <w:r w:rsidR="00CE26AE" w:rsidRPr="00E85771">
        <w:rPr>
          <w:lang w:val="is-IS"/>
        </w:rPr>
        <w:t>s</w:t>
      </w:r>
      <w:r w:rsidRPr="00E85771">
        <w:rPr>
          <w:lang w:val="is-IS"/>
        </w:rPr>
        <w:t xml:space="preserve"> hjá börnum yngri en 2 ára </w:t>
      </w:r>
      <w:r w:rsidR="002B15AA" w:rsidRPr="00E85771">
        <w:rPr>
          <w:lang w:val="is-IS"/>
        </w:rPr>
        <w:t>sem eru sýkt</w:t>
      </w:r>
      <w:r w:rsidR="00501B46" w:rsidRPr="00E85771">
        <w:rPr>
          <w:lang w:val="is-IS"/>
        </w:rPr>
        <w:t>ir</w:t>
      </w:r>
      <w:r w:rsidR="002B15AA" w:rsidRPr="00E85771">
        <w:rPr>
          <w:lang w:val="is-IS"/>
        </w:rPr>
        <w:t xml:space="preserve"> af HIV</w:t>
      </w:r>
      <w:r w:rsidR="002B15AA" w:rsidRPr="00E85771">
        <w:rPr>
          <w:lang w:val="is-IS"/>
        </w:rPr>
        <w:noBreakHyphen/>
        <w:t>1</w:t>
      </w:r>
      <w:r w:rsidRPr="00E85771">
        <w:rPr>
          <w:lang w:val="is-IS"/>
        </w:rPr>
        <w:t>. Engar upplýsingar liggja fyrir.</w:t>
      </w:r>
    </w:p>
    <w:p w14:paraId="72CDBE88" w14:textId="77777777" w:rsidR="00685C63" w:rsidRPr="00E85771" w:rsidRDefault="00685C63" w:rsidP="00BC3731">
      <w:pPr>
        <w:rPr>
          <w:lang w:val="is-IS"/>
        </w:rPr>
      </w:pPr>
    </w:p>
    <w:p w14:paraId="5A134EE2" w14:textId="77777777" w:rsidR="00685C63" w:rsidRPr="00E85771" w:rsidRDefault="00685C63" w:rsidP="00BC3731">
      <w:pPr>
        <w:rPr>
          <w:szCs w:val="22"/>
          <w:lang w:val="is-IS"/>
        </w:rPr>
      </w:pPr>
      <w:r w:rsidRPr="00E85771">
        <w:rPr>
          <w:i/>
          <w:szCs w:val="22"/>
          <w:lang w:val="is-IS"/>
        </w:rPr>
        <w:t>Langvinn lifrarbólga B:</w:t>
      </w:r>
      <w:r w:rsidRPr="00E85771">
        <w:rPr>
          <w:szCs w:val="22"/>
          <w:lang w:val="is-IS"/>
        </w:rPr>
        <w:t xml:space="preserve"> Fyrir unglinga á aldrinum 12 til &lt; 18 ára sem vega </w:t>
      </w:r>
      <w:r w:rsidRPr="00E85771">
        <w:rPr>
          <w:lang w:val="is-IS"/>
        </w:rPr>
        <w:t>≥</w:t>
      </w:r>
      <w:r w:rsidRPr="00E85771">
        <w:rPr>
          <w:szCs w:val="22"/>
          <w:lang w:val="is-IS"/>
        </w:rPr>
        <w:t xml:space="preserve"> 35 kg er ráðlagður skammtur af </w:t>
      </w:r>
      <w:r w:rsidR="00CE26AE" w:rsidRPr="00E85771">
        <w:rPr>
          <w:lang w:val="is-IS"/>
        </w:rPr>
        <w:t xml:space="preserve">tenófóvír tvísóproxíli </w:t>
      </w:r>
      <w:r w:rsidRPr="00E85771">
        <w:rPr>
          <w:szCs w:val="22"/>
          <w:lang w:val="is-IS"/>
        </w:rPr>
        <w:t>245 mg (ein tafla) á dag til inntöku með mat (sjá kafla 4.8 og 5.1). Ákjósanlegasta lengd meðferðar er óþekkt sem stendur.</w:t>
      </w:r>
    </w:p>
    <w:p w14:paraId="31C60819" w14:textId="77777777" w:rsidR="00685C63" w:rsidRPr="00E85771" w:rsidRDefault="00685C63" w:rsidP="00BC3731">
      <w:pPr>
        <w:rPr>
          <w:szCs w:val="22"/>
          <w:lang w:val="is-IS"/>
        </w:rPr>
      </w:pPr>
    </w:p>
    <w:p w14:paraId="15317250" w14:textId="77777777" w:rsidR="00685C63" w:rsidRPr="00E85771" w:rsidRDefault="00685C63" w:rsidP="00BC3731">
      <w:pPr>
        <w:rPr>
          <w:lang w:val="is-IS"/>
        </w:rPr>
      </w:pPr>
      <w:r w:rsidRPr="00E85771">
        <w:rPr>
          <w:lang w:val="is-IS"/>
        </w:rPr>
        <w:t>Ekki hefur verið sýnt fram á öryggi og verkun tenófóvír tvísóproxíl</w:t>
      </w:r>
      <w:r w:rsidR="00CE26AE" w:rsidRPr="00E85771">
        <w:rPr>
          <w:lang w:val="is-IS"/>
        </w:rPr>
        <w:t>s</w:t>
      </w:r>
      <w:r w:rsidRPr="00E85771">
        <w:rPr>
          <w:lang w:val="is-IS"/>
        </w:rPr>
        <w:t xml:space="preserve"> hjá börnum á aldrinum 2 til &lt; 12 ára eða sem vega &lt; 35 kg og eru </w:t>
      </w:r>
      <w:r w:rsidR="002B15AA" w:rsidRPr="00E85771">
        <w:rPr>
          <w:lang w:val="is-IS"/>
        </w:rPr>
        <w:t>með</w:t>
      </w:r>
      <w:r w:rsidRPr="00E85771">
        <w:rPr>
          <w:lang w:val="is-IS"/>
        </w:rPr>
        <w:t xml:space="preserve"> langvinn</w:t>
      </w:r>
      <w:r w:rsidR="002B15AA" w:rsidRPr="00E85771">
        <w:rPr>
          <w:lang w:val="is-IS"/>
        </w:rPr>
        <w:t>a</w:t>
      </w:r>
      <w:r w:rsidRPr="00E85771">
        <w:rPr>
          <w:lang w:val="is-IS"/>
        </w:rPr>
        <w:t xml:space="preserve"> lifrarbólgu B. Engar upplýsingar liggja fyrir.</w:t>
      </w:r>
    </w:p>
    <w:p w14:paraId="24FB28A0" w14:textId="77777777" w:rsidR="00685C63" w:rsidRDefault="00685C63" w:rsidP="00BC3731">
      <w:pPr>
        <w:rPr>
          <w:szCs w:val="22"/>
          <w:lang w:val="is-IS"/>
        </w:rPr>
      </w:pPr>
    </w:p>
    <w:p w14:paraId="5252597E" w14:textId="77777777" w:rsidR="00C761B3" w:rsidRPr="00E85771" w:rsidRDefault="00C761B3" w:rsidP="00BC3731">
      <w:pPr>
        <w:rPr>
          <w:szCs w:val="22"/>
          <w:lang w:val="is-IS"/>
        </w:rPr>
      </w:pPr>
      <w:r w:rsidRPr="00E85771">
        <w:rPr>
          <w:szCs w:val="22"/>
          <w:lang w:val="is-IS"/>
        </w:rPr>
        <w:t>Til meðferðar við HIV-1 sýkingu og langvinnri lifrarbólgu B hjá unglingum á aldrinum 12 til &lt; 18 ára þar sem skömmtun í föstu formi er ekki viðeigandi. Athuga má hvort önnur hentug lyfjaform eru í boði.</w:t>
      </w:r>
    </w:p>
    <w:p w14:paraId="3C4008AC" w14:textId="77777777" w:rsidR="00C761B3" w:rsidRPr="00E85771" w:rsidRDefault="00C761B3" w:rsidP="00BC3731">
      <w:pPr>
        <w:rPr>
          <w:szCs w:val="22"/>
          <w:lang w:val="is-IS"/>
        </w:rPr>
      </w:pPr>
    </w:p>
    <w:p w14:paraId="7F997669" w14:textId="77777777" w:rsidR="00685C63" w:rsidRPr="00E85771" w:rsidRDefault="00685C63" w:rsidP="00BC3731">
      <w:pPr>
        <w:keepNext/>
        <w:keepLines/>
        <w:rPr>
          <w:i/>
          <w:szCs w:val="22"/>
          <w:lang w:val="is-IS"/>
        </w:rPr>
      </w:pPr>
      <w:r w:rsidRPr="00E85771">
        <w:rPr>
          <w:i/>
          <w:szCs w:val="22"/>
          <w:lang w:val="is-IS"/>
        </w:rPr>
        <w:t>Skammtur sem gleymist</w:t>
      </w:r>
    </w:p>
    <w:p w14:paraId="3D60A8BC" w14:textId="77777777" w:rsidR="00685C63" w:rsidRPr="00E85771" w:rsidRDefault="00685C63" w:rsidP="00BC3731">
      <w:pPr>
        <w:rPr>
          <w:lang w:val="is-IS"/>
        </w:rPr>
      </w:pPr>
      <w:r w:rsidRPr="00E85771">
        <w:rPr>
          <w:lang w:val="is-IS"/>
        </w:rPr>
        <w:t xml:space="preserve">Ef sjúklingur tekur ekki skammt af </w:t>
      </w:r>
      <w:r w:rsidR="00CE26AE" w:rsidRPr="00E85771">
        <w:rPr>
          <w:lang w:val="is-IS"/>
        </w:rPr>
        <w:t xml:space="preserve">tenófóvír tvísóproxíli </w:t>
      </w:r>
      <w:r w:rsidRPr="00E85771">
        <w:rPr>
          <w:lang w:val="is-IS"/>
        </w:rPr>
        <w:t xml:space="preserve">en innan við 12 klst. hafa liðið frá þeim tíma þegar skammturinn er venjulega tekinn, skal sjúklingurinn taka </w:t>
      </w:r>
      <w:r w:rsidR="00CE26AE" w:rsidRPr="00E85771">
        <w:rPr>
          <w:lang w:val="is-IS"/>
        </w:rPr>
        <w:t xml:space="preserve">tenófóvír tvísóproxíl </w:t>
      </w:r>
      <w:r w:rsidRPr="00E85771">
        <w:rPr>
          <w:lang w:val="is-IS"/>
        </w:rPr>
        <w:t xml:space="preserve">með mat eins fljótt og auðið er og halda áfram eðlilegri skammtaáætlun. Ef meira en 12 klst. hafa liðið síðan sjúklingur átti að taka skammtinn af </w:t>
      </w:r>
      <w:r w:rsidR="00CE26AE" w:rsidRPr="00E85771">
        <w:rPr>
          <w:lang w:val="is-IS"/>
        </w:rPr>
        <w:t xml:space="preserve">tenófóvír tvísóproxíli </w:t>
      </w:r>
      <w:r w:rsidRPr="00E85771">
        <w:rPr>
          <w:lang w:val="is-IS"/>
        </w:rPr>
        <w:t>og nánast er komið að næsta skammti skal sjúklingur ekki taka skammtinn sem gleymdist heldur halda áfram venjulegri skammtaáætlun.</w:t>
      </w:r>
    </w:p>
    <w:p w14:paraId="40360140" w14:textId="77777777" w:rsidR="00685C63" w:rsidRPr="00E85771" w:rsidRDefault="00685C63" w:rsidP="00BC3731">
      <w:pPr>
        <w:rPr>
          <w:lang w:val="is-IS"/>
        </w:rPr>
      </w:pPr>
    </w:p>
    <w:p w14:paraId="72DABCA1" w14:textId="77777777" w:rsidR="00685C63" w:rsidRPr="00E85771" w:rsidRDefault="00685C63" w:rsidP="00BC3731">
      <w:pPr>
        <w:rPr>
          <w:lang w:val="is-IS"/>
        </w:rPr>
      </w:pPr>
      <w:r w:rsidRPr="00E85771">
        <w:rPr>
          <w:lang w:val="is-IS"/>
        </w:rPr>
        <w:t xml:space="preserve">Ef sjúklingurinn kastar upp innan 1 klst. eftir töku </w:t>
      </w:r>
      <w:r w:rsidR="00CE26AE" w:rsidRPr="00E85771">
        <w:rPr>
          <w:lang w:val="is-IS"/>
        </w:rPr>
        <w:t>tenófóvír tvísóproxíls</w:t>
      </w:r>
      <w:r w:rsidRPr="00E85771">
        <w:rPr>
          <w:lang w:val="is-IS"/>
        </w:rPr>
        <w:t xml:space="preserve">, skal taka aðra töflu. Ef sjúklingurinn kastar upp meira en 1 klst. eftir töku </w:t>
      </w:r>
      <w:r w:rsidR="00CE26AE" w:rsidRPr="00E85771">
        <w:rPr>
          <w:lang w:val="is-IS"/>
        </w:rPr>
        <w:t xml:space="preserve">tenófóvír tvísóproxíls </w:t>
      </w:r>
      <w:r w:rsidRPr="00E85771">
        <w:rPr>
          <w:lang w:val="is-IS"/>
        </w:rPr>
        <w:t>þarf hann ekki að taka annan skammt.</w:t>
      </w:r>
    </w:p>
    <w:p w14:paraId="4C835829" w14:textId="77777777" w:rsidR="00685C63" w:rsidRPr="00E85771" w:rsidRDefault="00685C63" w:rsidP="00BC3731">
      <w:pPr>
        <w:rPr>
          <w:lang w:val="is-IS"/>
        </w:rPr>
      </w:pPr>
    </w:p>
    <w:p w14:paraId="65D9F77B" w14:textId="77777777" w:rsidR="00685C63" w:rsidRPr="009D768D" w:rsidRDefault="00685C63" w:rsidP="00BC3731">
      <w:pPr>
        <w:keepNext/>
        <w:keepLines/>
        <w:rPr>
          <w:iCs/>
          <w:u w:val="single"/>
          <w:lang w:val="is-IS"/>
        </w:rPr>
      </w:pPr>
      <w:r w:rsidRPr="009D768D">
        <w:rPr>
          <w:iCs/>
          <w:u w:val="single"/>
          <w:lang w:val="is-IS"/>
        </w:rPr>
        <w:t>Sérstakir sjúklingahópar</w:t>
      </w:r>
    </w:p>
    <w:p w14:paraId="75F81AAC" w14:textId="77777777" w:rsidR="009D768D" w:rsidRDefault="009D768D" w:rsidP="00BC3731">
      <w:pPr>
        <w:keepNext/>
        <w:keepLines/>
        <w:rPr>
          <w:i/>
          <w:iCs/>
          <w:lang w:val="is-IS"/>
        </w:rPr>
      </w:pPr>
    </w:p>
    <w:p w14:paraId="4A243564" w14:textId="77777777" w:rsidR="00685C63" w:rsidRPr="00E85771" w:rsidRDefault="00685C63" w:rsidP="00BC3731">
      <w:pPr>
        <w:keepNext/>
        <w:keepLines/>
        <w:rPr>
          <w:lang w:val="is-IS"/>
        </w:rPr>
      </w:pPr>
      <w:r w:rsidRPr="00E85771">
        <w:rPr>
          <w:i/>
          <w:iCs/>
          <w:lang w:val="is-IS"/>
        </w:rPr>
        <w:t>Aldraðir</w:t>
      </w:r>
    </w:p>
    <w:p w14:paraId="6A210F5F" w14:textId="77777777" w:rsidR="00685C63" w:rsidRPr="00E85771" w:rsidRDefault="00685C63" w:rsidP="00BC3731">
      <w:pPr>
        <w:rPr>
          <w:lang w:val="is-IS"/>
        </w:rPr>
      </w:pPr>
      <w:r w:rsidRPr="00E85771">
        <w:rPr>
          <w:lang w:val="is-IS"/>
        </w:rPr>
        <w:t xml:space="preserve">Engar upplýsingar liggja fyrir um ráðlagðan skammt fyrir sjúklinga eldri en 65 ára (sjá </w:t>
      </w:r>
      <w:r w:rsidRPr="00E85771">
        <w:rPr>
          <w:bCs/>
          <w:noProof/>
          <w:lang w:val="is-IS"/>
        </w:rPr>
        <w:t>kafla</w:t>
      </w:r>
      <w:r w:rsidRPr="00E85771">
        <w:rPr>
          <w:lang w:val="is-IS"/>
        </w:rPr>
        <w:t> 4.4).</w:t>
      </w:r>
    </w:p>
    <w:p w14:paraId="1157ABBF" w14:textId="77777777" w:rsidR="00685C63" w:rsidRPr="00E85771" w:rsidRDefault="00685C63" w:rsidP="00BC3731">
      <w:pPr>
        <w:rPr>
          <w:lang w:val="is-IS"/>
        </w:rPr>
      </w:pPr>
    </w:p>
    <w:p w14:paraId="6B647801" w14:textId="77777777" w:rsidR="00685C63" w:rsidRPr="00E85771" w:rsidRDefault="00685C63" w:rsidP="00BC3731">
      <w:pPr>
        <w:keepNext/>
        <w:keepLines/>
        <w:rPr>
          <w:lang w:val="is-IS"/>
        </w:rPr>
      </w:pPr>
      <w:r w:rsidRPr="00E85771">
        <w:rPr>
          <w:i/>
          <w:iCs/>
          <w:lang w:val="is-IS"/>
        </w:rPr>
        <w:t>Skert nýrnastarfsemi</w:t>
      </w:r>
    </w:p>
    <w:p w14:paraId="085CB25B" w14:textId="77777777" w:rsidR="00756257" w:rsidRPr="00E85771" w:rsidRDefault="00685C63" w:rsidP="00BC3731">
      <w:pPr>
        <w:rPr>
          <w:lang w:val="is-IS"/>
        </w:rPr>
      </w:pPr>
      <w:r w:rsidRPr="00E85771">
        <w:rPr>
          <w:lang w:val="is-IS"/>
        </w:rPr>
        <w:t>Tenófóvír skilst út um nýru og útsetning fyrir tenófóvíri eykst hjá sjúklingum með truflun á nýrnastarfsemi.</w:t>
      </w:r>
    </w:p>
    <w:p w14:paraId="6733076D" w14:textId="77777777" w:rsidR="00685C63" w:rsidRPr="00E85771" w:rsidRDefault="00685C63" w:rsidP="00BC3731">
      <w:pPr>
        <w:rPr>
          <w:lang w:val="is-IS"/>
        </w:rPr>
      </w:pPr>
    </w:p>
    <w:p w14:paraId="2BB0CD8C" w14:textId="77777777" w:rsidR="00685C63" w:rsidRPr="00E85771" w:rsidRDefault="00685C63" w:rsidP="00BC3731">
      <w:pPr>
        <w:keepNext/>
        <w:keepLines/>
        <w:rPr>
          <w:u w:val="single"/>
          <w:lang w:val="is-IS"/>
        </w:rPr>
      </w:pPr>
      <w:r w:rsidRPr="00E85771">
        <w:rPr>
          <w:u w:val="single"/>
          <w:lang w:val="is-IS"/>
        </w:rPr>
        <w:t>Fullorðnir</w:t>
      </w:r>
    </w:p>
    <w:p w14:paraId="38CA2B62" w14:textId="77777777" w:rsidR="00A651E5" w:rsidRPr="00E85771" w:rsidRDefault="00685C63" w:rsidP="00BC3731">
      <w:pPr>
        <w:rPr>
          <w:lang w:val="is-IS"/>
        </w:rPr>
      </w:pPr>
      <w:r w:rsidRPr="00E85771">
        <w:rPr>
          <w:lang w:val="is-IS"/>
        </w:rPr>
        <w:t>Takmörkuð gögn liggja fyrir um öryggi og verkun tenófóvír tvísóproxíl</w:t>
      </w:r>
      <w:r w:rsidR="00CE26AE" w:rsidRPr="00E85771">
        <w:rPr>
          <w:lang w:val="is-IS"/>
        </w:rPr>
        <w:t>s</w:t>
      </w:r>
      <w:r w:rsidRPr="00E85771">
        <w:rPr>
          <w:lang w:val="is-IS"/>
        </w:rPr>
        <w:t xml:space="preserve"> hjá fullorðnum sjúklingum með miðlungsskerta eða alvarlega skerta nýrnastarfsemi (kreatínínúthreinsun &lt; 50 ml/mín</w:t>
      </w:r>
      <w:r w:rsidR="00C16EC3" w:rsidRPr="00E85771">
        <w:rPr>
          <w:lang w:val="is-IS"/>
        </w:rPr>
        <w:t>.</w:t>
      </w:r>
      <w:r w:rsidRPr="00E85771">
        <w:rPr>
          <w:lang w:val="is-IS"/>
        </w:rPr>
        <w:t>) og langtíma öryggisgögn hafa ekki verið metin hvað varðar væga skerðingu á nýrnastarfsemi (kreatínínúthreinsun 50</w:t>
      </w:r>
      <w:r w:rsidRPr="00E85771">
        <w:rPr>
          <w:lang w:val="is-IS"/>
        </w:rPr>
        <w:noBreakHyphen/>
        <w:t>80 ml/mín</w:t>
      </w:r>
      <w:r w:rsidR="00C16EC3" w:rsidRPr="00E85771">
        <w:rPr>
          <w:lang w:val="is-IS"/>
        </w:rPr>
        <w:t>.</w:t>
      </w:r>
      <w:r w:rsidRPr="00E85771">
        <w:rPr>
          <w:lang w:val="is-IS"/>
        </w:rPr>
        <w:t xml:space="preserve">). Þess vegna á aðeins að nota tenófóvír tvísóproxíl fyrir fullorðna sjúklinga með skerta nýrnastarfsemi ef hugsanlegur ávinningur af meðferð telst vega þyngra en áhætta. Ráðlagt er að </w:t>
      </w:r>
      <w:r w:rsidR="008C5B65" w:rsidRPr="00E85771">
        <w:rPr>
          <w:lang w:val="is-IS"/>
        </w:rPr>
        <w:t xml:space="preserve">gefa </w:t>
      </w:r>
      <w:r w:rsidR="002E7C4C" w:rsidRPr="00E85771">
        <w:rPr>
          <w:lang w:val="is-IS"/>
        </w:rPr>
        <w:t xml:space="preserve">tenófóvír tvísóproxíl </w:t>
      </w:r>
      <w:r w:rsidR="008C5B65" w:rsidRPr="00E85771">
        <w:rPr>
          <w:szCs w:val="22"/>
          <w:lang w:val="is-IS"/>
        </w:rPr>
        <w:t xml:space="preserve">33 mg/g kyrni til að veita minni daglegan skammt af </w:t>
      </w:r>
      <w:r w:rsidR="008C5B65" w:rsidRPr="00E85771">
        <w:rPr>
          <w:lang w:val="is-IS"/>
        </w:rPr>
        <w:t>tenófóvír tvísóproxíl</w:t>
      </w:r>
      <w:r w:rsidR="00CE26AE" w:rsidRPr="00E85771">
        <w:rPr>
          <w:lang w:val="is-IS"/>
        </w:rPr>
        <w:t>i</w:t>
      </w:r>
      <w:r w:rsidR="008C5B65" w:rsidRPr="00E85771">
        <w:rPr>
          <w:lang w:val="is-IS"/>
        </w:rPr>
        <w:t xml:space="preserve"> </w:t>
      </w:r>
      <w:r w:rsidRPr="00E85771">
        <w:rPr>
          <w:lang w:val="is-IS"/>
        </w:rPr>
        <w:t>fyrir fullorðna sjúklinga með kreatínínúthreinsun &lt; 50 ml/mín</w:t>
      </w:r>
      <w:r w:rsidR="009D6D98" w:rsidRPr="00E85771">
        <w:rPr>
          <w:lang w:val="is-IS"/>
        </w:rPr>
        <w:t>.</w:t>
      </w:r>
      <w:r w:rsidR="0074583E" w:rsidRPr="00E85771">
        <w:rPr>
          <w:lang w:val="is-IS"/>
        </w:rPr>
        <w:t>,</w:t>
      </w:r>
      <w:r w:rsidR="008C5B65" w:rsidRPr="00E85771">
        <w:rPr>
          <w:lang w:val="is-IS"/>
        </w:rPr>
        <w:t xml:space="preserve"> þ.m.t. sjúklinga í blóðskilun</w:t>
      </w:r>
      <w:r w:rsidRPr="00E85771">
        <w:rPr>
          <w:lang w:val="is-IS"/>
        </w:rPr>
        <w:t>.</w:t>
      </w:r>
    </w:p>
    <w:p w14:paraId="3EEF18EE" w14:textId="77777777" w:rsidR="00685C63" w:rsidRPr="00E85771" w:rsidRDefault="00685C63" w:rsidP="00BC3731">
      <w:pPr>
        <w:rPr>
          <w:lang w:val="is-IS"/>
        </w:rPr>
      </w:pPr>
    </w:p>
    <w:p w14:paraId="759C437D" w14:textId="77777777" w:rsidR="00685C63" w:rsidRPr="00E85771" w:rsidRDefault="00685C63" w:rsidP="00BC3731">
      <w:pPr>
        <w:keepNext/>
        <w:keepLines/>
        <w:rPr>
          <w:i/>
          <w:lang w:val="is-IS"/>
        </w:rPr>
      </w:pPr>
      <w:r w:rsidRPr="00E85771">
        <w:rPr>
          <w:i/>
          <w:lang w:val="is-IS"/>
        </w:rPr>
        <w:lastRenderedPageBreak/>
        <w:t>Væg skerðing á nýrnastarfsemi (kreatínínúthreinsun 50</w:t>
      </w:r>
      <w:r w:rsidRPr="00E85771">
        <w:rPr>
          <w:i/>
          <w:lang w:val="is-IS"/>
        </w:rPr>
        <w:noBreakHyphen/>
        <w:t>80 ml/mín</w:t>
      </w:r>
      <w:r w:rsidR="00C16EC3" w:rsidRPr="00E85771">
        <w:rPr>
          <w:i/>
          <w:lang w:val="is-IS"/>
        </w:rPr>
        <w:t>.</w:t>
      </w:r>
      <w:r w:rsidRPr="00E85771">
        <w:rPr>
          <w:i/>
          <w:lang w:val="is-IS"/>
        </w:rPr>
        <w:t>)</w:t>
      </w:r>
    </w:p>
    <w:p w14:paraId="06D61B3C" w14:textId="77777777" w:rsidR="00685C63" w:rsidRPr="00E85771" w:rsidRDefault="00685C63" w:rsidP="00BC3731">
      <w:pPr>
        <w:rPr>
          <w:lang w:val="is-IS"/>
        </w:rPr>
      </w:pPr>
      <w:r w:rsidRPr="00E85771">
        <w:rPr>
          <w:lang w:val="is-IS"/>
        </w:rPr>
        <w:t>Takmarkaðar upplýsingar úr klínískum rannsóknum styðja skömmtun 245 mg tenófóvír tvísóproxíls einu sinni á dag fyrir sjúklinga með væga skerðingu á nýrnastarfsemi.</w:t>
      </w:r>
    </w:p>
    <w:p w14:paraId="5EDF73FC" w14:textId="77777777" w:rsidR="00685C63" w:rsidRPr="00E85771" w:rsidRDefault="00685C63" w:rsidP="00BC3731">
      <w:pPr>
        <w:rPr>
          <w:lang w:val="is-IS"/>
        </w:rPr>
      </w:pPr>
    </w:p>
    <w:p w14:paraId="3D716450" w14:textId="77777777" w:rsidR="00685C63" w:rsidRPr="00E85771" w:rsidRDefault="00685C63" w:rsidP="00BC3731">
      <w:pPr>
        <w:keepNext/>
        <w:keepLines/>
        <w:rPr>
          <w:lang w:val="is-IS"/>
        </w:rPr>
      </w:pPr>
      <w:r w:rsidRPr="00E85771">
        <w:rPr>
          <w:i/>
          <w:lang w:val="is-IS"/>
        </w:rPr>
        <w:t>Miðlungsskert nýrnastarfsemi (kreatínínúthreinsun 30</w:t>
      </w:r>
      <w:r w:rsidRPr="00E85771">
        <w:rPr>
          <w:i/>
          <w:lang w:val="is-IS"/>
        </w:rPr>
        <w:noBreakHyphen/>
        <w:t>49 ml/mín</w:t>
      </w:r>
      <w:r w:rsidR="00C16EC3" w:rsidRPr="00E85771">
        <w:rPr>
          <w:i/>
          <w:lang w:val="is-IS"/>
        </w:rPr>
        <w:t>.</w:t>
      </w:r>
      <w:r w:rsidRPr="00E85771">
        <w:rPr>
          <w:i/>
          <w:lang w:val="is-IS"/>
        </w:rPr>
        <w:t>)</w:t>
      </w:r>
    </w:p>
    <w:p w14:paraId="42221BC4" w14:textId="77777777" w:rsidR="00685C63" w:rsidRPr="00E85771" w:rsidRDefault="00C761B3" w:rsidP="00BC3731">
      <w:pPr>
        <w:rPr>
          <w:lang w:val="is-IS"/>
        </w:rPr>
      </w:pPr>
      <w:r w:rsidRPr="00C761B3">
        <w:rPr>
          <w:lang w:val="is-IS"/>
        </w:rPr>
        <w:t>Þar sem ekki er hægt að gefa minni skammta með 245</w:t>
      </w:r>
      <w:r>
        <w:rPr>
          <w:lang w:val="is-IS"/>
        </w:rPr>
        <w:t> </w:t>
      </w:r>
      <w:r w:rsidRPr="00C761B3">
        <w:rPr>
          <w:lang w:val="is-IS"/>
        </w:rPr>
        <w:t>mg töflunni má nota lengri skammtabil þegar 245</w:t>
      </w:r>
      <w:r>
        <w:rPr>
          <w:lang w:val="is-IS"/>
        </w:rPr>
        <w:t> </w:t>
      </w:r>
      <w:r w:rsidRPr="00C761B3">
        <w:rPr>
          <w:lang w:val="is-IS"/>
        </w:rPr>
        <w:t>mg filmuhúðaðar töflur eru notaðar.</w:t>
      </w:r>
      <w:r w:rsidR="0065118B" w:rsidRPr="00E85771">
        <w:rPr>
          <w:lang w:val="is-IS"/>
        </w:rPr>
        <w:t xml:space="preserve"> </w:t>
      </w:r>
      <w:r w:rsidR="00C27DF4" w:rsidRPr="00E85771">
        <w:rPr>
          <w:lang w:val="is-IS"/>
        </w:rPr>
        <w:t>G</w:t>
      </w:r>
      <w:r w:rsidR="00685C63" w:rsidRPr="00E85771">
        <w:rPr>
          <w:lang w:val="is-IS"/>
        </w:rPr>
        <w:t>efa</w:t>
      </w:r>
      <w:r w:rsidR="00C27DF4" w:rsidRPr="00E85771">
        <w:rPr>
          <w:lang w:val="is-IS"/>
        </w:rPr>
        <w:t xml:space="preserve"> má</w:t>
      </w:r>
      <w:r w:rsidR="00685C63" w:rsidRPr="00E85771">
        <w:rPr>
          <w:lang w:val="is-IS"/>
        </w:rPr>
        <w:t xml:space="preserve"> 245 mg tenófóvír tvísóproxíl á 48 klst. fresti byggt á líkanagerð varðandi lyfjahvarfaupplýsingar við notkun stakskammts hjá einstaklingum sem voru HIV</w:t>
      </w:r>
      <w:r w:rsidR="00685C63" w:rsidRPr="00E85771">
        <w:rPr>
          <w:lang w:val="is-IS"/>
        </w:rPr>
        <w:noBreakHyphen/>
        <w:t>neikvæðir eða ekki sýktir af HBV en höfðu mismunandi stig skertrar nýrnastarfsemi, þar með talið nýrnasjúkdóm á lokastigi sem krefst blóðskilunar, en sem ekki hefur verið staðfest í klínískum rannsóknum. Því skal hafa náið eftirlit með klínískri svörun við meðferð og nýrnastarfsemi hjá þessum sjúklingum (sjá kafla 4.4 og 5.2).</w:t>
      </w:r>
    </w:p>
    <w:p w14:paraId="31900BB7" w14:textId="77777777" w:rsidR="00685C63" w:rsidRPr="00E85771" w:rsidRDefault="00685C63" w:rsidP="00BC3731">
      <w:pPr>
        <w:rPr>
          <w:lang w:val="is-IS"/>
        </w:rPr>
      </w:pPr>
    </w:p>
    <w:p w14:paraId="7E1E3954" w14:textId="77777777" w:rsidR="00685C63" w:rsidRPr="00E85771" w:rsidRDefault="00685C63" w:rsidP="00BC3731">
      <w:pPr>
        <w:keepNext/>
        <w:keepLines/>
        <w:rPr>
          <w:i/>
          <w:lang w:val="is-IS"/>
        </w:rPr>
      </w:pPr>
      <w:r w:rsidRPr="00E85771">
        <w:rPr>
          <w:i/>
          <w:lang w:val="is-IS"/>
        </w:rPr>
        <w:t>Alvarlega skert nýrnastarfsemi (kreatínínúthreinsun &lt; 30 ml/mín</w:t>
      </w:r>
      <w:r w:rsidR="00C16EC3" w:rsidRPr="00E85771">
        <w:rPr>
          <w:i/>
          <w:lang w:val="is-IS"/>
        </w:rPr>
        <w:t>.</w:t>
      </w:r>
      <w:r w:rsidRPr="00E85771">
        <w:rPr>
          <w:i/>
          <w:lang w:val="is-IS"/>
        </w:rPr>
        <w:t>) og sjúklingar í blóðskilun</w:t>
      </w:r>
    </w:p>
    <w:p w14:paraId="688A4127" w14:textId="77777777" w:rsidR="00685C63" w:rsidRPr="00E85771" w:rsidRDefault="00CC3E0A" w:rsidP="00BC3731">
      <w:pPr>
        <w:rPr>
          <w:lang w:val="is-IS"/>
        </w:rPr>
      </w:pPr>
      <w:r w:rsidRPr="00E85771">
        <w:rPr>
          <w:lang w:val="is-IS"/>
        </w:rPr>
        <w:t>Ekki er hægt að aðlaga skammta með fullnægjandi hætti þar sem mismunandi styrkleikar taflna eru ekki í boði og því er ekki mælt með notkun lyfsins hjá þessum hópi sjúklinga. Nota má lengri skammtabil ef engin önnur meðferð er í boði, með eftirfarandi hætti:</w:t>
      </w:r>
    </w:p>
    <w:p w14:paraId="1AF255E7" w14:textId="77777777" w:rsidR="00A651E5" w:rsidRPr="00E85771" w:rsidRDefault="00A651E5" w:rsidP="00BC3731">
      <w:pPr>
        <w:rPr>
          <w:lang w:val="is-IS"/>
        </w:rPr>
      </w:pPr>
    </w:p>
    <w:p w14:paraId="5DD64580" w14:textId="77777777" w:rsidR="00685C63" w:rsidRPr="00E85771" w:rsidRDefault="00685C63" w:rsidP="00BC3731">
      <w:pPr>
        <w:rPr>
          <w:lang w:val="is-IS"/>
        </w:rPr>
      </w:pPr>
      <w:r w:rsidRPr="00E85771">
        <w:rPr>
          <w:lang w:val="is-IS"/>
        </w:rPr>
        <w:t>Alvarlega skert nýrnastarfsemi: gefa má 245 mg tenófóvír tvísóproxíl á 72</w:t>
      </w:r>
      <w:r w:rsidRPr="00E85771">
        <w:rPr>
          <w:lang w:val="is-IS"/>
        </w:rPr>
        <w:noBreakHyphen/>
        <w:t>96 klst. fresti (skammtað tvisvar í viku).</w:t>
      </w:r>
    </w:p>
    <w:p w14:paraId="00351D64" w14:textId="77777777" w:rsidR="00685C63" w:rsidRPr="00E85771" w:rsidRDefault="00685C63" w:rsidP="00BC3731">
      <w:pPr>
        <w:rPr>
          <w:lang w:val="is-IS"/>
        </w:rPr>
      </w:pPr>
    </w:p>
    <w:p w14:paraId="10B5294C" w14:textId="77777777" w:rsidR="00685C63" w:rsidRPr="00E85771" w:rsidRDefault="00685C63" w:rsidP="00BC3731">
      <w:pPr>
        <w:rPr>
          <w:lang w:val="is-IS"/>
        </w:rPr>
      </w:pPr>
      <w:r w:rsidRPr="00E85771">
        <w:rPr>
          <w:lang w:val="is-IS"/>
        </w:rPr>
        <w:t>Sjúklingar í blóðskilun: gefa má 245 mg tenófóvír tvísóproxíl á 7 daga fresti að lokinni blóðskilunarlotu</w:t>
      </w:r>
      <w:r w:rsidR="00CC3E0A" w:rsidRPr="00E85771">
        <w:rPr>
          <w:lang w:val="is-IS"/>
        </w:rPr>
        <w:t>.</w:t>
      </w:r>
      <w:r w:rsidRPr="00E85771">
        <w:rPr>
          <w:lang w:val="is-IS"/>
        </w:rPr>
        <w:t>*</w:t>
      </w:r>
    </w:p>
    <w:p w14:paraId="10FE0348" w14:textId="77777777" w:rsidR="00685C63" w:rsidRPr="00E85771" w:rsidRDefault="00685C63" w:rsidP="00BC3731">
      <w:pPr>
        <w:rPr>
          <w:lang w:val="is-IS"/>
        </w:rPr>
      </w:pPr>
    </w:p>
    <w:p w14:paraId="7BD0AB9D" w14:textId="77777777" w:rsidR="00685C63" w:rsidRPr="00E85771" w:rsidRDefault="00685C63" w:rsidP="00BC3731">
      <w:pPr>
        <w:rPr>
          <w:lang w:val="is-IS"/>
        </w:rPr>
      </w:pPr>
      <w:r w:rsidRPr="00E85771">
        <w:rPr>
          <w:lang w:val="is-IS"/>
        </w:rPr>
        <w:t xml:space="preserve">Þessar aðlaganir </w:t>
      </w:r>
      <w:r w:rsidR="009951FB" w:rsidRPr="00E85771">
        <w:rPr>
          <w:lang w:val="is-IS"/>
        </w:rPr>
        <w:t xml:space="preserve">á bilum milli skammta </w:t>
      </w:r>
      <w:r w:rsidRPr="00E85771">
        <w:rPr>
          <w:lang w:val="is-IS"/>
        </w:rPr>
        <w:t xml:space="preserve">hafa ekki verið staðfestar í klínískum rannsóknum. Hermilíkön gefa til kynna að lenging skammtabila </w:t>
      </w:r>
      <w:r w:rsidR="009951FB" w:rsidRPr="00E85771">
        <w:rPr>
          <w:lang w:val="is-IS"/>
        </w:rPr>
        <w:t xml:space="preserve">með </w:t>
      </w:r>
      <w:r w:rsidR="002E7C4C" w:rsidRPr="00E85771">
        <w:rPr>
          <w:lang w:val="is-IS"/>
        </w:rPr>
        <w:t xml:space="preserve">tenófóvír tvísóproxíl </w:t>
      </w:r>
      <w:r w:rsidR="009951FB" w:rsidRPr="00E85771">
        <w:rPr>
          <w:lang w:val="is-IS"/>
        </w:rPr>
        <w:t xml:space="preserve">245 mg filmuhúðuðum töflum </w:t>
      </w:r>
      <w:r w:rsidRPr="00E85771">
        <w:rPr>
          <w:lang w:val="is-IS"/>
        </w:rPr>
        <w:t>sé ekki ákjósanlegur kostur og geti valdið auknum eituráhrifum og hugsanlega ónógri svörun. Því skal hafa náið eftirlit með klínískri svörun við meðferð og nýrnastarfsemi (sjá kafla 4.4 og 5.2).</w:t>
      </w:r>
    </w:p>
    <w:p w14:paraId="0F549CDB" w14:textId="77777777" w:rsidR="00685C63" w:rsidRPr="00E85771" w:rsidRDefault="00685C63" w:rsidP="00BC3731">
      <w:pPr>
        <w:rPr>
          <w:lang w:val="is-IS"/>
        </w:rPr>
      </w:pPr>
    </w:p>
    <w:p w14:paraId="3C123C20" w14:textId="77777777" w:rsidR="00685C63" w:rsidRPr="00E85771" w:rsidRDefault="00685C63" w:rsidP="00BC3731">
      <w:pPr>
        <w:rPr>
          <w:lang w:val="is-IS"/>
        </w:rPr>
      </w:pPr>
      <w:r w:rsidRPr="00E85771">
        <w:rPr>
          <w:lang w:val="is-IS"/>
        </w:rPr>
        <w:t>*Almennt, skammtagjöf einu sinni í viku miðað við 3 blóðskilunarlotur á viku, sem hver um sig er u.þ.b. 4 klst. að lengd, eða eftir samtals 12 klst. af blóðskilun.</w:t>
      </w:r>
    </w:p>
    <w:p w14:paraId="229964CE" w14:textId="77777777" w:rsidR="00685C63" w:rsidRPr="00E85771" w:rsidRDefault="00685C63" w:rsidP="00BC3731">
      <w:pPr>
        <w:rPr>
          <w:lang w:val="is-IS"/>
        </w:rPr>
      </w:pPr>
    </w:p>
    <w:p w14:paraId="71BCE9C1" w14:textId="77777777" w:rsidR="00685C63" w:rsidRPr="00E85771" w:rsidRDefault="00685C63" w:rsidP="00BC3731">
      <w:pPr>
        <w:rPr>
          <w:lang w:val="is-IS"/>
        </w:rPr>
      </w:pPr>
      <w:r w:rsidRPr="00E85771">
        <w:rPr>
          <w:lang w:val="is-IS"/>
        </w:rPr>
        <w:t>Ekki er unnt að gefa niðurstöðu um skammtaráðleggingar fyrir sjúklinga sem ekki eru í blóðskilun með kreatínínúthreinsun &lt; 10 ml/mín.</w:t>
      </w:r>
    </w:p>
    <w:p w14:paraId="776096C8" w14:textId="77777777" w:rsidR="00685C63" w:rsidRPr="00E85771" w:rsidRDefault="00685C63" w:rsidP="00BC3731">
      <w:pPr>
        <w:rPr>
          <w:lang w:val="is-IS"/>
        </w:rPr>
      </w:pPr>
    </w:p>
    <w:p w14:paraId="4F8578A8" w14:textId="77777777" w:rsidR="00685C63" w:rsidRPr="00E85771" w:rsidRDefault="00685C63" w:rsidP="00BC3731">
      <w:pPr>
        <w:keepNext/>
        <w:keepLines/>
        <w:rPr>
          <w:u w:val="single"/>
          <w:lang w:val="is-IS"/>
        </w:rPr>
      </w:pPr>
      <w:r w:rsidRPr="00E85771">
        <w:rPr>
          <w:u w:val="single"/>
          <w:lang w:val="is-IS"/>
        </w:rPr>
        <w:t>Börn</w:t>
      </w:r>
    </w:p>
    <w:p w14:paraId="4E72A490" w14:textId="77777777" w:rsidR="00685C63" w:rsidRPr="00E85771" w:rsidRDefault="00685C63" w:rsidP="00BC3731">
      <w:pPr>
        <w:rPr>
          <w:lang w:val="is-IS"/>
        </w:rPr>
      </w:pPr>
      <w:r w:rsidRPr="00E85771">
        <w:rPr>
          <w:lang w:val="is-IS"/>
        </w:rPr>
        <w:t>Ekki er mælt með notkun tenófóvír tvísóproxíl</w:t>
      </w:r>
      <w:r w:rsidR="002E7C4C" w:rsidRPr="00E85771">
        <w:rPr>
          <w:lang w:val="is-IS"/>
        </w:rPr>
        <w:t>s</w:t>
      </w:r>
      <w:r w:rsidRPr="00E85771">
        <w:rPr>
          <w:lang w:val="is-IS"/>
        </w:rPr>
        <w:t xml:space="preserve"> hjá börnum með skerta nýrnastarfsemi (sjá kafla 4.4).</w:t>
      </w:r>
    </w:p>
    <w:p w14:paraId="1F2018DB" w14:textId="77777777" w:rsidR="00685C63" w:rsidRPr="00E85771" w:rsidRDefault="00685C63" w:rsidP="00BC3731">
      <w:pPr>
        <w:rPr>
          <w:lang w:val="is-IS"/>
        </w:rPr>
      </w:pPr>
    </w:p>
    <w:p w14:paraId="2D665CA8" w14:textId="77777777" w:rsidR="00685C63" w:rsidRPr="00E85771" w:rsidRDefault="00685C63" w:rsidP="00BC3731">
      <w:pPr>
        <w:keepNext/>
        <w:keepLines/>
        <w:rPr>
          <w:lang w:val="is-IS"/>
        </w:rPr>
      </w:pPr>
      <w:r w:rsidRPr="00E85771">
        <w:rPr>
          <w:i/>
          <w:iCs/>
          <w:lang w:val="is-IS"/>
        </w:rPr>
        <w:t>Skert lifrarstarfsemi</w:t>
      </w:r>
    </w:p>
    <w:p w14:paraId="4AFD5D5E" w14:textId="77777777" w:rsidR="00685C63" w:rsidRPr="00E85771" w:rsidRDefault="00685C63" w:rsidP="00BC3731">
      <w:pPr>
        <w:rPr>
          <w:lang w:val="is-IS"/>
        </w:rPr>
      </w:pPr>
      <w:r w:rsidRPr="00E85771">
        <w:rPr>
          <w:lang w:val="is-IS"/>
        </w:rPr>
        <w:t>Engrar skammtaaðlögunar er þörf hjá sjúklingum með skerta lifrarstarfsemi (sjá kafla 4.4 og 5.2).</w:t>
      </w:r>
    </w:p>
    <w:p w14:paraId="74F3ABCC" w14:textId="77777777" w:rsidR="00685C63" w:rsidRPr="00E85771" w:rsidRDefault="00685C63" w:rsidP="00BC3731">
      <w:pPr>
        <w:rPr>
          <w:lang w:val="is-IS"/>
        </w:rPr>
      </w:pPr>
    </w:p>
    <w:p w14:paraId="4312AA58" w14:textId="77777777" w:rsidR="00685C63" w:rsidRPr="00E85771" w:rsidRDefault="00685C63" w:rsidP="00BC3731">
      <w:pPr>
        <w:rPr>
          <w:lang w:val="is-IS"/>
        </w:rPr>
      </w:pPr>
      <w:r w:rsidRPr="00E85771">
        <w:rPr>
          <w:lang w:val="is-IS"/>
        </w:rPr>
        <w:t xml:space="preserve">Ef hætt er að gefa </w:t>
      </w:r>
      <w:r w:rsidR="002E7C4C" w:rsidRPr="00E85771">
        <w:rPr>
          <w:lang w:val="is-IS"/>
        </w:rPr>
        <w:t xml:space="preserve">tenófóvír tvísóproxíl </w:t>
      </w:r>
      <w:r w:rsidRPr="00E85771">
        <w:rPr>
          <w:lang w:val="is-IS"/>
        </w:rPr>
        <w:t>sjúklingum með langvinna lifrarbólgu B hvort sem þeir eru samhliða sýktir af HIV eða ekki skal hafa náið eftirlit með þessum sjúklingum til að leita vísbendinga um versnun lifrarbólgu (sjá kafla 4.4).</w:t>
      </w:r>
    </w:p>
    <w:p w14:paraId="3E1DC7E9" w14:textId="77777777" w:rsidR="00685C63" w:rsidRPr="00E85771" w:rsidRDefault="00685C63" w:rsidP="00BC3731">
      <w:pPr>
        <w:rPr>
          <w:lang w:val="is-IS"/>
        </w:rPr>
      </w:pPr>
    </w:p>
    <w:p w14:paraId="178B1C99" w14:textId="77777777" w:rsidR="00685C63" w:rsidRPr="00E85771" w:rsidRDefault="00685C63" w:rsidP="00BC3731">
      <w:pPr>
        <w:keepNext/>
        <w:keepLines/>
        <w:rPr>
          <w:szCs w:val="22"/>
          <w:u w:val="single"/>
          <w:lang w:val="is-IS"/>
        </w:rPr>
      </w:pPr>
      <w:r w:rsidRPr="00E85771">
        <w:rPr>
          <w:szCs w:val="22"/>
          <w:u w:val="single"/>
          <w:lang w:val="is-IS"/>
        </w:rPr>
        <w:t>Lyfjagjöf</w:t>
      </w:r>
    </w:p>
    <w:p w14:paraId="4ED4E316" w14:textId="77777777" w:rsidR="009D768D" w:rsidRDefault="009D768D" w:rsidP="00BC3731">
      <w:pPr>
        <w:rPr>
          <w:lang w:val="is-IS"/>
        </w:rPr>
      </w:pPr>
    </w:p>
    <w:p w14:paraId="5818A419" w14:textId="7B790FEC" w:rsidR="00685C63" w:rsidRPr="00E85771" w:rsidRDefault="002E7C4C" w:rsidP="00BC3731">
      <w:pPr>
        <w:rPr>
          <w:lang w:val="is-IS"/>
        </w:rPr>
      </w:pPr>
      <w:r w:rsidRPr="00CA5A92">
        <w:rPr>
          <w:lang w:val="is-IS"/>
        </w:rPr>
        <w:t xml:space="preserve">Tenofovir disoproxil </w:t>
      </w:r>
      <w:r w:rsidR="006F6D68">
        <w:rPr>
          <w:lang w:val="is-IS"/>
        </w:rPr>
        <w:t>Viatris</w:t>
      </w:r>
      <w:r w:rsidRPr="00CA5A92">
        <w:rPr>
          <w:lang w:val="is-IS"/>
        </w:rPr>
        <w:t xml:space="preserve"> </w:t>
      </w:r>
      <w:r w:rsidR="00685C63" w:rsidRPr="00E85771">
        <w:rPr>
          <w:lang w:val="is-IS"/>
        </w:rPr>
        <w:t>töflur eru til inntöku með mat einu sinni á dag.</w:t>
      </w:r>
    </w:p>
    <w:p w14:paraId="445C3C82" w14:textId="77777777" w:rsidR="00C761B3" w:rsidRDefault="00C761B3" w:rsidP="00BC3731">
      <w:pPr>
        <w:rPr>
          <w:lang w:val="is-IS"/>
        </w:rPr>
      </w:pPr>
    </w:p>
    <w:p w14:paraId="218A1082" w14:textId="6E64D162" w:rsidR="00685C63" w:rsidRPr="00E85771" w:rsidRDefault="00685C63" w:rsidP="00BC3731">
      <w:pPr>
        <w:rPr>
          <w:lang w:val="is-IS"/>
        </w:rPr>
      </w:pPr>
      <w:r w:rsidRPr="00E85771">
        <w:rPr>
          <w:lang w:val="is-IS"/>
        </w:rPr>
        <w:t xml:space="preserve">Í undantekningartilvikum má hins vegar gefa sjúklingum </w:t>
      </w:r>
      <w:r w:rsidR="00C761B3" w:rsidRPr="00CA5A92">
        <w:rPr>
          <w:lang w:val="is-IS"/>
        </w:rPr>
        <w:t xml:space="preserve">Tenofovir disoproxil </w:t>
      </w:r>
      <w:r w:rsidR="006F6D68">
        <w:rPr>
          <w:lang w:val="is-IS"/>
        </w:rPr>
        <w:t>Viatris</w:t>
      </w:r>
      <w:r w:rsidRPr="00E85771">
        <w:rPr>
          <w:lang w:val="is-IS"/>
        </w:rPr>
        <w:t xml:space="preserve"> 245 mg filmuhúðaðar töflur með því að leysa töfluna upp í að minnsta kosti 100 ml af vatni, appelsínusafa eða vínberjasafa.</w:t>
      </w:r>
    </w:p>
    <w:p w14:paraId="48A8176E" w14:textId="77777777" w:rsidR="00685C63" w:rsidRPr="00E85771" w:rsidRDefault="00685C63" w:rsidP="00BC3731">
      <w:pPr>
        <w:rPr>
          <w:lang w:val="is-IS"/>
        </w:rPr>
      </w:pPr>
    </w:p>
    <w:p w14:paraId="7397A662" w14:textId="77777777" w:rsidR="00685C63" w:rsidRPr="00E85771" w:rsidRDefault="00685C63" w:rsidP="00BC3731">
      <w:pPr>
        <w:keepNext/>
        <w:keepLines/>
        <w:ind w:left="567" w:hanging="567"/>
        <w:rPr>
          <w:b/>
          <w:lang w:val="is-IS"/>
        </w:rPr>
      </w:pPr>
      <w:r w:rsidRPr="00E85771">
        <w:rPr>
          <w:b/>
          <w:lang w:val="is-IS"/>
        </w:rPr>
        <w:t>4.3</w:t>
      </w:r>
      <w:r w:rsidRPr="00E85771">
        <w:rPr>
          <w:b/>
          <w:lang w:val="is-IS"/>
        </w:rPr>
        <w:tab/>
        <w:t>Frábendingar</w:t>
      </w:r>
    </w:p>
    <w:p w14:paraId="1BD6EC20" w14:textId="77777777" w:rsidR="00685C63" w:rsidRPr="00E85771" w:rsidRDefault="00685C63" w:rsidP="00BC3731">
      <w:pPr>
        <w:keepNext/>
        <w:keepLines/>
        <w:rPr>
          <w:lang w:val="is-IS"/>
        </w:rPr>
      </w:pPr>
    </w:p>
    <w:p w14:paraId="1F2D381B" w14:textId="77777777" w:rsidR="00685C63" w:rsidRPr="00E85771" w:rsidRDefault="00685C63" w:rsidP="009D768D">
      <w:pPr>
        <w:keepNext/>
        <w:rPr>
          <w:lang w:val="is-IS"/>
        </w:rPr>
      </w:pPr>
      <w:r w:rsidRPr="00E85771">
        <w:rPr>
          <w:lang w:val="is-IS"/>
        </w:rPr>
        <w:t xml:space="preserve">Ofnæmi fyrir </w:t>
      </w:r>
      <w:r w:rsidRPr="00E85771">
        <w:rPr>
          <w:noProof/>
          <w:lang w:val="is-IS"/>
        </w:rPr>
        <w:t>virka efninu</w:t>
      </w:r>
      <w:r w:rsidRPr="00E85771">
        <w:rPr>
          <w:lang w:val="is-IS"/>
        </w:rPr>
        <w:t xml:space="preserve"> eða einhverju hjálparefnanna</w:t>
      </w:r>
      <w:r w:rsidRPr="00E85771">
        <w:rPr>
          <w:noProof/>
          <w:szCs w:val="22"/>
          <w:lang w:val="is-IS"/>
        </w:rPr>
        <w:t xml:space="preserve"> sem talin eru upp í kafla 6.1</w:t>
      </w:r>
      <w:r w:rsidRPr="00E85771">
        <w:rPr>
          <w:lang w:val="is-IS"/>
        </w:rPr>
        <w:t>.</w:t>
      </w:r>
    </w:p>
    <w:p w14:paraId="24CE2B4B" w14:textId="77777777" w:rsidR="00685C63" w:rsidRPr="00E85771" w:rsidRDefault="00685C63" w:rsidP="009D768D">
      <w:pPr>
        <w:rPr>
          <w:lang w:val="is-IS"/>
        </w:rPr>
      </w:pPr>
    </w:p>
    <w:p w14:paraId="145F9AAA" w14:textId="77777777" w:rsidR="00685C63" w:rsidRPr="00E85771" w:rsidRDefault="00685C63" w:rsidP="00BC3731">
      <w:pPr>
        <w:keepNext/>
        <w:keepLines/>
        <w:ind w:left="567" w:hanging="567"/>
        <w:rPr>
          <w:b/>
          <w:lang w:val="is-IS"/>
        </w:rPr>
      </w:pPr>
      <w:r w:rsidRPr="00E85771">
        <w:rPr>
          <w:b/>
          <w:lang w:val="is-IS"/>
        </w:rPr>
        <w:lastRenderedPageBreak/>
        <w:t>4.4</w:t>
      </w:r>
      <w:r w:rsidRPr="00E85771">
        <w:rPr>
          <w:b/>
          <w:lang w:val="is-IS"/>
        </w:rPr>
        <w:tab/>
        <w:t>Sérstök varnaðarorð og varúðarreglur við notkun</w:t>
      </w:r>
    </w:p>
    <w:p w14:paraId="32BD2B00" w14:textId="77777777" w:rsidR="00685C63" w:rsidRPr="00E85771" w:rsidRDefault="00685C63" w:rsidP="00BC3731">
      <w:pPr>
        <w:keepNext/>
        <w:keepLines/>
        <w:rPr>
          <w:lang w:val="is-IS"/>
        </w:rPr>
      </w:pPr>
    </w:p>
    <w:p w14:paraId="1E275E2B" w14:textId="77777777" w:rsidR="00685C63" w:rsidRPr="00E85771" w:rsidRDefault="00685C63" w:rsidP="00BC3731">
      <w:pPr>
        <w:keepNext/>
        <w:keepLines/>
        <w:rPr>
          <w:lang w:val="is-IS"/>
        </w:rPr>
      </w:pPr>
      <w:r w:rsidRPr="00E85771">
        <w:rPr>
          <w:u w:val="single"/>
          <w:lang w:val="is-IS"/>
        </w:rPr>
        <w:t>Almennt</w:t>
      </w:r>
    </w:p>
    <w:p w14:paraId="67544FD1" w14:textId="77777777" w:rsidR="009D768D" w:rsidRDefault="009D768D" w:rsidP="00BC3731">
      <w:pPr>
        <w:rPr>
          <w:lang w:val="is-IS"/>
        </w:rPr>
      </w:pPr>
    </w:p>
    <w:p w14:paraId="2886E79C" w14:textId="77777777" w:rsidR="00685C63" w:rsidRPr="00E85771" w:rsidRDefault="00685C63" w:rsidP="00BC3731">
      <w:pPr>
        <w:rPr>
          <w:lang w:val="is-IS"/>
        </w:rPr>
      </w:pPr>
      <w:r w:rsidRPr="00E85771">
        <w:rPr>
          <w:lang w:val="is-IS"/>
        </w:rPr>
        <w:t>Bjóða skal öllum HBV sýktum sjúklingum upp á HIV mótefnamælingu áður en meðferð með tenófóvír tvísóproxíl</w:t>
      </w:r>
      <w:r w:rsidR="002E7C4C" w:rsidRPr="00E85771">
        <w:rPr>
          <w:lang w:val="is-IS"/>
        </w:rPr>
        <w:t>i</w:t>
      </w:r>
      <w:r w:rsidRPr="00E85771">
        <w:rPr>
          <w:lang w:val="is-IS"/>
        </w:rPr>
        <w:t xml:space="preserve"> er hafin (sjá hér á eftir </w:t>
      </w:r>
      <w:r w:rsidRPr="00E85771">
        <w:rPr>
          <w:i/>
          <w:lang w:val="is-IS"/>
        </w:rPr>
        <w:t>Samhliða sýking HIV</w:t>
      </w:r>
      <w:r w:rsidRPr="00E85771">
        <w:rPr>
          <w:i/>
          <w:lang w:val="is-IS"/>
        </w:rPr>
        <w:noBreakHyphen/>
        <w:t>1 og lifrarbólgu B</w:t>
      </w:r>
      <w:r w:rsidRPr="00E85771">
        <w:rPr>
          <w:lang w:val="is-IS"/>
        </w:rPr>
        <w:t>).</w:t>
      </w:r>
    </w:p>
    <w:p w14:paraId="22B44E42" w14:textId="77777777" w:rsidR="00685C63" w:rsidRPr="00E85771" w:rsidRDefault="00685C63" w:rsidP="00BC3731">
      <w:pPr>
        <w:rPr>
          <w:lang w:val="is-IS"/>
        </w:rPr>
      </w:pPr>
    </w:p>
    <w:p w14:paraId="7A2AF76A" w14:textId="77777777" w:rsidR="00CE38CB" w:rsidRPr="00E85771" w:rsidRDefault="00CE38CB" w:rsidP="00BC3731">
      <w:pPr>
        <w:keepNext/>
        <w:keepLines/>
        <w:rPr>
          <w:lang w:val="is-IS"/>
        </w:rPr>
      </w:pPr>
      <w:r w:rsidRPr="00E85771">
        <w:rPr>
          <w:i/>
          <w:lang w:val="is-IS"/>
        </w:rPr>
        <w:t>Langvinn lifrarbólga B</w:t>
      </w:r>
    </w:p>
    <w:p w14:paraId="5D629B9C" w14:textId="77777777" w:rsidR="00685C63" w:rsidRPr="00E85771" w:rsidRDefault="00685C63" w:rsidP="00BC3731">
      <w:pPr>
        <w:rPr>
          <w:lang w:val="is-IS"/>
        </w:rPr>
      </w:pPr>
      <w:r w:rsidRPr="00E85771">
        <w:rPr>
          <w:lang w:val="is-IS"/>
        </w:rPr>
        <w:t>Sjúklingar skulu hafa í huga að ekki hefur verið sýnt fram á að tenófóvír tvísóproxíl komi í veg fyrir HBV</w:t>
      </w:r>
      <w:r w:rsidRPr="00E85771">
        <w:rPr>
          <w:lang w:val="is-IS"/>
        </w:rPr>
        <w:noBreakHyphen/>
        <w:t>smit með kynmökum eða blóðblöndun. Viðhalda skal áfram viðeigandi varúðarráðstöfunum.</w:t>
      </w:r>
    </w:p>
    <w:p w14:paraId="2AF8A47D" w14:textId="77777777" w:rsidR="00685C63" w:rsidRPr="00E85771" w:rsidRDefault="00685C63" w:rsidP="00BC3731">
      <w:pPr>
        <w:rPr>
          <w:lang w:val="is-IS"/>
        </w:rPr>
      </w:pPr>
    </w:p>
    <w:p w14:paraId="1FCB09B5" w14:textId="77777777" w:rsidR="00685C63" w:rsidRPr="00E85771" w:rsidRDefault="00685C63" w:rsidP="00BC3731">
      <w:pPr>
        <w:keepNext/>
        <w:keepLines/>
        <w:rPr>
          <w:lang w:val="is-IS"/>
        </w:rPr>
      </w:pPr>
      <w:r w:rsidRPr="00E85771">
        <w:rPr>
          <w:u w:val="single"/>
          <w:lang w:val="is-IS"/>
        </w:rPr>
        <w:t>Samhliða lyfjagjöf með öðrum lyfjum</w:t>
      </w:r>
    </w:p>
    <w:p w14:paraId="4B40245E" w14:textId="2CC19829" w:rsidR="00685C63" w:rsidRPr="00E85771" w:rsidRDefault="00685C63" w:rsidP="00BC3731">
      <w:pPr>
        <w:numPr>
          <w:ilvl w:val="0"/>
          <w:numId w:val="17"/>
        </w:numPr>
        <w:tabs>
          <w:tab w:val="clear" w:pos="720"/>
        </w:tabs>
        <w:ind w:left="567" w:hanging="567"/>
        <w:rPr>
          <w:lang w:val="is-IS"/>
        </w:rPr>
      </w:pPr>
      <w:r w:rsidRPr="00E85771">
        <w:rPr>
          <w:lang w:val="is-IS"/>
        </w:rPr>
        <w:t xml:space="preserve">Ekki skal gefa </w:t>
      </w:r>
      <w:r w:rsidR="002E7C4C" w:rsidRPr="00CA5A92">
        <w:rPr>
          <w:lang w:val="is-IS"/>
        </w:rPr>
        <w:t xml:space="preserve">Tenofovir disoproxil </w:t>
      </w:r>
      <w:r w:rsidR="006F6D68">
        <w:rPr>
          <w:lang w:val="is-IS"/>
        </w:rPr>
        <w:t>Viatris</w:t>
      </w:r>
      <w:r w:rsidR="002E7C4C" w:rsidRPr="00CA5A92">
        <w:rPr>
          <w:lang w:val="is-IS"/>
        </w:rPr>
        <w:t xml:space="preserve"> </w:t>
      </w:r>
      <w:r w:rsidRPr="00E85771">
        <w:rPr>
          <w:lang w:val="is-IS"/>
        </w:rPr>
        <w:t>samhliða öðrum lyfjum sem innihalda tenófóvír tvísóproxíl</w:t>
      </w:r>
      <w:r w:rsidR="00C5045B" w:rsidRPr="00C5045B">
        <w:rPr>
          <w:lang w:val="is-IS"/>
        </w:rPr>
        <w:t xml:space="preserve"> </w:t>
      </w:r>
      <w:r w:rsidR="00C5045B" w:rsidRPr="00D617BA">
        <w:rPr>
          <w:lang w:val="is-IS"/>
        </w:rPr>
        <w:t>eða tenófóvír alafenamíð</w:t>
      </w:r>
      <w:r w:rsidRPr="00E85771">
        <w:rPr>
          <w:lang w:val="is-IS"/>
        </w:rPr>
        <w:t>.</w:t>
      </w:r>
    </w:p>
    <w:p w14:paraId="76C00C27" w14:textId="19F7249B" w:rsidR="002A6B43" w:rsidRDefault="00685C63" w:rsidP="00BC3731">
      <w:pPr>
        <w:numPr>
          <w:ilvl w:val="0"/>
          <w:numId w:val="17"/>
        </w:numPr>
        <w:tabs>
          <w:tab w:val="clear" w:pos="720"/>
        </w:tabs>
        <w:ind w:left="567" w:hanging="567"/>
        <w:rPr>
          <w:lang w:val="is-IS"/>
        </w:rPr>
      </w:pPr>
      <w:r w:rsidRPr="00E85771">
        <w:rPr>
          <w:lang w:val="is-IS"/>
        </w:rPr>
        <w:t xml:space="preserve">Ekki skal gefa </w:t>
      </w:r>
      <w:r w:rsidR="002E7C4C" w:rsidRPr="00CA5A92">
        <w:rPr>
          <w:lang w:val="is-IS"/>
        </w:rPr>
        <w:t xml:space="preserve">Tenofovir disoproxil </w:t>
      </w:r>
      <w:r w:rsidR="006F6D68">
        <w:rPr>
          <w:lang w:val="is-IS"/>
        </w:rPr>
        <w:t>Viatris</w:t>
      </w:r>
      <w:r w:rsidR="002E7C4C" w:rsidRPr="00CA5A92">
        <w:rPr>
          <w:lang w:val="is-IS"/>
        </w:rPr>
        <w:t xml:space="preserve"> </w:t>
      </w:r>
      <w:r w:rsidRPr="00E85771">
        <w:rPr>
          <w:lang w:val="is-IS"/>
        </w:rPr>
        <w:t xml:space="preserve">samhliða </w:t>
      </w:r>
      <w:r w:rsidR="004E1417">
        <w:rPr>
          <w:lang w:val="is-IS"/>
        </w:rPr>
        <w:t>adefóvír tvípívoxíli.</w:t>
      </w:r>
      <w:r w:rsidR="004E1417" w:rsidRPr="00E85771" w:rsidDel="004E1417">
        <w:rPr>
          <w:lang w:val="is-IS"/>
        </w:rPr>
        <w:t xml:space="preserve"> </w:t>
      </w:r>
    </w:p>
    <w:p w14:paraId="409F247C" w14:textId="77777777" w:rsidR="004E1417" w:rsidRPr="00E85771" w:rsidRDefault="004E1417" w:rsidP="00BC3731">
      <w:pPr>
        <w:numPr>
          <w:ilvl w:val="0"/>
          <w:numId w:val="17"/>
        </w:numPr>
        <w:tabs>
          <w:tab w:val="clear" w:pos="720"/>
        </w:tabs>
        <w:ind w:left="567" w:hanging="567"/>
        <w:rPr>
          <w:lang w:val="is-IS"/>
        </w:rPr>
      </w:pPr>
      <w:r>
        <w:rPr>
          <w:lang w:val="is-IS"/>
        </w:rPr>
        <w:t>Samhliða gjöf tenófóvír tvísóproxíls og dídanósíns er ekki ráðlögð (sjá kafla 4.5).</w:t>
      </w:r>
    </w:p>
    <w:p w14:paraId="34478DAD" w14:textId="77777777" w:rsidR="00685C63" w:rsidRPr="00E85771" w:rsidRDefault="00685C63" w:rsidP="00BC3731">
      <w:pPr>
        <w:ind w:left="567" w:hanging="567"/>
        <w:rPr>
          <w:lang w:val="is-IS"/>
        </w:rPr>
      </w:pPr>
    </w:p>
    <w:p w14:paraId="3812FD84" w14:textId="77777777" w:rsidR="00685C63" w:rsidRPr="00E85771" w:rsidRDefault="00685C63" w:rsidP="00BC3731">
      <w:pPr>
        <w:keepNext/>
        <w:keepLines/>
        <w:rPr>
          <w:iCs/>
          <w:u w:val="single"/>
          <w:lang w:val="is-IS"/>
        </w:rPr>
      </w:pPr>
      <w:r w:rsidRPr="00E85771">
        <w:rPr>
          <w:iCs/>
          <w:u w:val="single"/>
          <w:lang w:val="is-IS"/>
        </w:rPr>
        <w:t>Þríþætt meðferð með núkleósíðum/núkleótíðum</w:t>
      </w:r>
    </w:p>
    <w:p w14:paraId="4B94785C" w14:textId="77777777" w:rsidR="009D768D" w:rsidRDefault="009D768D" w:rsidP="00BC3731">
      <w:pPr>
        <w:rPr>
          <w:lang w:val="is-IS"/>
        </w:rPr>
      </w:pPr>
    </w:p>
    <w:p w14:paraId="19DA3F3C" w14:textId="77777777" w:rsidR="00685C63" w:rsidRPr="00E85771" w:rsidRDefault="00685C63" w:rsidP="00BC3731">
      <w:pPr>
        <w:rPr>
          <w:lang w:val="is-IS"/>
        </w:rPr>
      </w:pPr>
      <w:r w:rsidRPr="00E85771">
        <w:rPr>
          <w:lang w:val="is-IS"/>
        </w:rPr>
        <w:t>Greint hefur verið frá hárri tíðni þess að ekki tækist að halda veirufjölda í skefjum og að fram kæmi lyfjaónæmi, hvoru tveggja á fyrstu stigum meðferðar hjá HIV sjúklingum, þegar tenófóvír tvísóproxíl var gefið samhliða lamívúdíni og abacavíri og einnig samhliða lamívúdíni og dídanósíni sem meðferð einu sinni á dag.</w:t>
      </w:r>
    </w:p>
    <w:p w14:paraId="64B8A428" w14:textId="77777777" w:rsidR="00685C63" w:rsidRPr="00E85771" w:rsidRDefault="00685C63" w:rsidP="00BC3731">
      <w:pPr>
        <w:rPr>
          <w:lang w:val="is-IS"/>
        </w:rPr>
      </w:pPr>
    </w:p>
    <w:p w14:paraId="1A7E77B0" w14:textId="77777777" w:rsidR="00685C63" w:rsidRPr="00E85771" w:rsidRDefault="00685C63" w:rsidP="00BC3731">
      <w:pPr>
        <w:keepNext/>
        <w:keepLines/>
        <w:rPr>
          <w:u w:val="single"/>
          <w:lang w:val="is-IS"/>
        </w:rPr>
      </w:pPr>
      <w:r w:rsidRPr="00E85771">
        <w:rPr>
          <w:u w:val="single"/>
          <w:lang w:val="is-IS"/>
        </w:rPr>
        <w:t>Áhrif á nýru og bein hjá fullorðnum</w:t>
      </w:r>
    </w:p>
    <w:p w14:paraId="00C256A9" w14:textId="77777777" w:rsidR="009D768D" w:rsidRDefault="009D768D" w:rsidP="00BC3731">
      <w:pPr>
        <w:keepNext/>
        <w:keepLines/>
        <w:rPr>
          <w:i/>
          <w:lang w:val="is-IS"/>
        </w:rPr>
      </w:pPr>
    </w:p>
    <w:p w14:paraId="3A833BF4" w14:textId="77777777" w:rsidR="00685C63" w:rsidRPr="00E85771" w:rsidRDefault="00685C63" w:rsidP="00BC3731">
      <w:pPr>
        <w:keepNext/>
        <w:keepLines/>
        <w:rPr>
          <w:i/>
          <w:lang w:val="is-IS"/>
        </w:rPr>
      </w:pPr>
      <w:r w:rsidRPr="00E85771">
        <w:rPr>
          <w:i/>
          <w:lang w:val="is-IS"/>
        </w:rPr>
        <w:t>Áhrif á nýru</w:t>
      </w:r>
    </w:p>
    <w:p w14:paraId="579FE013" w14:textId="77777777" w:rsidR="00685C63" w:rsidRPr="00E85771" w:rsidRDefault="00685C63" w:rsidP="00BC3731">
      <w:pPr>
        <w:rPr>
          <w:lang w:val="is-IS"/>
        </w:rPr>
      </w:pPr>
      <w:r w:rsidRPr="00E85771">
        <w:rPr>
          <w:lang w:val="is-IS"/>
        </w:rPr>
        <w:t>Tenófóvír skilst aðallega út um nýru. Tilkynnt hefur verið um nýrnabilun, skerta nýrnastarfsemi, kreatínínhækkun, blóðfosfatsskort og aðlægan píplukvilla (þ.m.t. Fanconi heilkenni) við klíníska notkun tenófóvírs tvísóproxíls (sjá kafla 4.8).</w:t>
      </w:r>
    </w:p>
    <w:p w14:paraId="2B641571" w14:textId="77777777" w:rsidR="00685C63" w:rsidRPr="00E85771" w:rsidRDefault="00685C63" w:rsidP="00BC3731">
      <w:pPr>
        <w:rPr>
          <w:lang w:val="is-IS"/>
        </w:rPr>
      </w:pPr>
    </w:p>
    <w:p w14:paraId="3997500A" w14:textId="77777777" w:rsidR="00685C63" w:rsidRPr="00E85771" w:rsidRDefault="00685C63" w:rsidP="00BC3731">
      <w:pPr>
        <w:keepNext/>
        <w:keepLines/>
        <w:rPr>
          <w:i/>
          <w:lang w:val="is-IS"/>
        </w:rPr>
      </w:pPr>
      <w:r w:rsidRPr="00E85771">
        <w:rPr>
          <w:i/>
          <w:lang w:val="is-IS"/>
        </w:rPr>
        <w:t>Eftirlit með nýrnastarfsemi</w:t>
      </w:r>
    </w:p>
    <w:p w14:paraId="7CE66E1D" w14:textId="77777777" w:rsidR="00685C63" w:rsidRPr="00E85771" w:rsidRDefault="00685C63" w:rsidP="00BC3731">
      <w:pPr>
        <w:rPr>
          <w:lang w:val="is-IS"/>
        </w:rPr>
      </w:pPr>
      <w:r w:rsidRPr="00E85771">
        <w:rPr>
          <w:lang w:val="is-IS"/>
        </w:rPr>
        <w:t>Mælt er með að ákvarða kreatínínúthreinsun hjá öllum sjúklingum áður en meðferð með tenófóvír tvísóproxíl</w:t>
      </w:r>
      <w:r w:rsidR="00CC3E0A" w:rsidRPr="00E85771">
        <w:rPr>
          <w:lang w:val="is-IS"/>
        </w:rPr>
        <w:t>i</w:t>
      </w:r>
      <w:r w:rsidRPr="00E85771">
        <w:rPr>
          <w:lang w:val="is-IS"/>
        </w:rPr>
        <w:t xml:space="preserve"> er hafin og einnig að haft sé eftirlit með nýrnastarfsemi (kreatínínúthreinsun og þéttni fosfats í sermi) </w:t>
      </w:r>
      <w:r w:rsidR="00FD3F88" w:rsidRPr="00E85771">
        <w:rPr>
          <w:lang w:val="is-IS"/>
        </w:rPr>
        <w:t xml:space="preserve">eftir tvær til fjórar vikur meðferðar, eftir þrjá mánuði meðferðar og á þriggja til sex mánaða fresti eftir það hjá sjúklingum án </w:t>
      </w:r>
      <w:r w:rsidR="008076A3" w:rsidRPr="00E85771">
        <w:rPr>
          <w:lang w:val="is-IS"/>
        </w:rPr>
        <w:t>áhættuþátta</w:t>
      </w:r>
      <w:r w:rsidR="00FD3F88" w:rsidRPr="00E85771">
        <w:rPr>
          <w:lang w:val="is-IS"/>
        </w:rPr>
        <w:t xml:space="preserve"> hvað varðar nýru.</w:t>
      </w:r>
      <w:r w:rsidRPr="00E85771">
        <w:rPr>
          <w:lang w:val="is-IS"/>
        </w:rPr>
        <w:t xml:space="preserve"> </w:t>
      </w:r>
      <w:r w:rsidR="00FD3F88" w:rsidRPr="00E85771">
        <w:rPr>
          <w:lang w:val="is-IS"/>
        </w:rPr>
        <w:t>T</w:t>
      </w:r>
      <w:r w:rsidRPr="00E85771">
        <w:rPr>
          <w:lang w:val="is-IS"/>
        </w:rPr>
        <w:t xml:space="preserve">íðara eftirlit </w:t>
      </w:r>
      <w:r w:rsidR="00FD3F88" w:rsidRPr="00E85771">
        <w:rPr>
          <w:lang w:val="is-IS"/>
        </w:rPr>
        <w:t xml:space="preserve">þarf </w:t>
      </w:r>
      <w:r w:rsidRPr="00E85771">
        <w:rPr>
          <w:lang w:val="is-IS"/>
        </w:rPr>
        <w:t>með nýrnastarfsemi hjá sjúklingum sem eiga skerta nýrnastarfsemi á hættu.</w:t>
      </w:r>
    </w:p>
    <w:p w14:paraId="2F1B509D" w14:textId="77777777" w:rsidR="00685C63" w:rsidRPr="00E85771" w:rsidRDefault="00685C63" w:rsidP="00BC3731">
      <w:pPr>
        <w:rPr>
          <w:lang w:val="is-IS"/>
        </w:rPr>
      </w:pPr>
    </w:p>
    <w:p w14:paraId="45F05719" w14:textId="77777777" w:rsidR="00685C63" w:rsidRPr="00E85771" w:rsidRDefault="00685C63" w:rsidP="00BC3731">
      <w:pPr>
        <w:keepNext/>
        <w:keepLines/>
        <w:rPr>
          <w:i/>
          <w:lang w:val="is-IS"/>
        </w:rPr>
      </w:pPr>
      <w:r w:rsidRPr="00E85771">
        <w:rPr>
          <w:i/>
          <w:lang w:val="is-IS"/>
        </w:rPr>
        <w:t>Umsjón með nýrnastarfsemi</w:t>
      </w:r>
    </w:p>
    <w:p w14:paraId="304A3F89" w14:textId="77777777" w:rsidR="00685C63" w:rsidRPr="00E85771" w:rsidRDefault="00685C63" w:rsidP="00BC3731">
      <w:pPr>
        <w:rPr>
          <w:lang w:val="is-IS"/>
        </w:rPr>
      </w:pPr>
      <w:r w:rsidRPr="00E85771">
        <w:rPr>
          <w:lang w:val="is-IS"/>
        </w:rPr>
        <w:t>Ef þéttni fosfats í sermi er &lt; 1,5 mg/dl (0,48 mmól/l) eða kreatínínúthreinsun lækkuð í &lt; 50 ml/mín</w:t>
      </w:r>
      <w:r w:rsidR="009301B7" w:rsidRPr="00E85771">
        <w:rPr>
          <w:lang w:val="is-IS"/>
        </w:rPr>
        <w:t>.</w:t>
      </w:r>
      <w:r w:rsidRPr="00E85771">
        <w:rPr>
          <w:lang w:val="is-IS"/>
        </w:rPr>
        <w:t xml:space="preserve"> hjá fullorðnum sjúklingi sem fær tenófóvír tvísóproxíl, skal nýrnastarfsemi metin aftur innan viku, þ.m.t. með mælingum á þéttni glúkósa í blóði, kalíum í blóði og glúkósa í þvagi (sjá kafla 4.8, aðlægur píplukvilli). Íhuga skal jafnframt að stöðva meðferð með tenófóvír tvísóproxíl</w:t>
      </w:r>
      <w:r w:rsidR="00E20912" w:rsidRPr="00E85771">
        <w:rPr>
          <w:lang w:val="is-IS"/>
        </w:rPr>
        <w:t>i</w:t>
      </w:r>
      <w:r w:rsidRPr="00E85771">
        <w:rPr>
          <w:lang w:val="is-IS"/>
        </w:rPr>
        <w:t xml:space="preserve"> hjá fullorðnum sjúklingum með minnkun kreatínínúthreinsunar í &lt; 50 ml/mín</w:t>
      </w:r>
      <w:r w:rsidR="009301B7" w:rsidRPr="00E85771">
        <w:rPr>
          <w:lang w:val="is-IS"/>
        </w:rPr>
        <w:t>.</w:t>
      </w:r>
      <w:r w:rsidRPr="00E85771">
        <w:rPr>
          <w:lang w:val="is-IS"/>
        </w:rPr>
        <w:t xml:space="preserve"> eða lækkun þéttni fosfats í sermi í &lt; 1,0 mg/dl (0,32 mmól/l).</w:t>
      </w:r>
      <w:r w:rsidR="00B36975" w:rsidRPr="00E85771">
        <w:rPr>
          <w:lang w:val="is-IS"/>
        </w:rPr>
        <w:t xml:space="preserve"> </w:t>
      </w:r>
      <w:r w:rsidR="00FD3F88" w:rsidRPr="00E85771">
        <w:rPr>
          <w:lang w:val="is-IS"/>
        </w:rPr>
        <w:t>Einnig má íhuga að rjúfa</w:t>
      </w:r>
      <w:r w:rsidR="00FD3F88" w:rsidRPr="00E85771" w:rsidDel="008B4725">
        <w:rPr>
          <w:lang w:val="is-IS"/>
        </w:rPr>
        <w:t xml:space="preserve"> </w:t>
      </w:r>
      <w:r w:rsidR="00FD3F88" w:rsidRPr="00E85771">
        <w:rPr>
          <w:lang w:val="is-IS"/>
        </w:rPr>
        <w:t>meðferð með tenófóvír tvísóproxíl</w:t>
      </w:r>
      <w:r w:rsidR="00E20912" w:rsidRPr="00E85771">
        <w:rPr>
          <w:lang w:val="is-IS"/>
        </w:rPr>
        <w:t>i</w:t>
      </w:r>
      <w:r w:rsidR="00FD3F88" w:rsidRPr="00E85771">
        <w:rPr>
          <w:lang w:val="is-IS"/>
        </w:rPr>
        <w:t xml:space="preserve"> ef nýrnastarfsemi versnar smátt og smátt og engar aðrar orsakir liggja fyrir.</w:t>
      </w:r>
    </w:p>
    <w:p w14:paraId="2B74425D" w14:textId="77777777" w:rsidR="00685C63" w:rsidRPr="00E85771" w:rsidRDefault="00685C63" w:rsidP="00BC3731">
      <w:pPr>
        <w:rPr>
          <w:lang w:val="is-IS"/>
        </w:rPr>
      </w:pPr>
    </w:p>
    <w:p w14:paraId="2622AA3A" w14:textId="77777777" w:rsidR="00685C63" w:rsidRPr="00E85771" w:rsidRDefault="00685C63" w:rsidP="00BC3731">
      <w:pPr>
        <w:keepNext/>
        <w:keepLines/>
        <w:rPr>
          <w:i/>
          <w:lang w:val="is-IS"/>
        </w:rPr>
      </w:pPr>
      <w:r w:rsidRPr="00E85771">
        <w:rPr>
          <w:i/>
          <w:lang w:val="is-IS"/>
        </w:rPr>
        <w:t>Samhliða lyfjagjöf og hætta á eiturverkunum á nýru</w:t>
      </w:r>
    </w:p>
    <w:p w14:paraId="1AE92EA4" w14:textId="77777777" w:rsidR="00685C63" w:rsidRPr="00E85771" w:rsidRDefault="00685C63" w:rsidP="00BC3731">
      <w:pPr>
        <w:rPr>
          <w:lang w:val="is-IS"/>
        </w:rPr>
      </w:pPr>
      <w:r w:rsidRPr="00E85771">
        <w:rPr>
          <w:lang w:val="is-IS"/>
        </w:rPr>
        <w:t>Forðast skal notkun tenófóvír tvísóproxíl</w:t>
      </w:r>
      <w:r w:rsidR="00E20912" w:rsidRPr="00E85771">
        <w:rPr>
          <w:lang w:val="is-IS"/>
        </w:rPr>
        <w:t>s</w:t>
      </w:r>
      <w:r w:rsidRPr="00E85771">
        <w:rPr>
          <w:lang w:val="is-IS"/>
        </w:rPr>
        <w:t xml:space="preserve"> </w:t>
      </w:r>
      <w:r w:rsidR="00983C71" w:rsidRPr="00E85771">
        <w:rPr>
          <w:lang w:val="is-IS"/>
        </w:rPr>
        <w:t>ef</w:t>
      </w:r>
      <w:r w:rsidRPr="00E85771">
        <w:rPr>
          <w:lang w:val="is-IS"/>
        </w:rPr>
        <w:t xml:space="preserve"> verið </w:t>
      </w:r>
      <w:r w:rsidR="00983C71" w:rsidRPr="00E85771">
        <w:rPr>
          <w:lang w:val="is-IS"/>
        </w:rPr>
        <w:t xml:space="preserve">er </w:t>
      </w:r>
      <w:r w:rsidRPr="00E85771">
        <w:rPr>
          <w:lang w:val="is-IS"/>
        </w:rPr>
        <w:t xml:space="preserve">að </w:t>
      </w:r>
      <w:r w:rsidR="00983C71" w:rsidRPr="00E85771">
        <w:rPr>
          <w:lang w:val="is-IS"/>
        </w:rPr>
        <w:t xml:space="preserve">gefa </w:t>
      </w:r>
      <w:r w:rsidRPr="00E85771">
        <w:rPr>
          <w:lang w:val="is-IS"/>
        </w:rPr>
        <w:t>lyf með eiturverkun á nýru eða þau verið notuð nýverið (s.s. amínóglýkósíð, amfóterísín B, foskarnet, gancíklóvír, pentamidín, vankómýsín, cídófóvír eða interleukin</w:t>
      </w:r>
      <w:r w:rsidRPr="00E85771">
        <w:rPr>
          <w:lang w:val="is-IS"/>
        </w:rPr>
        <w:noBreakHyphen/>
        <w:t>2). Sé samhliða notkun tenófóvír tvísóproxíl</w:t>
      </w:r>
      <w:r w:rsidR="00E20912" w:rsidRPr="00E85771">
        <w:rPr>
          <w:lang w:val="is-IS"/>
        </w:rPr>
        <w:t>s</w:t>
      </w:r>
      <w:r w:rsidRPr="00E85771">
        <w:rPr>
          <w:lang w:val="is-IS"/>
        </w:rPr>
        <w:t xml:space="preserve"> og lyfja með eiturverkun á nýru óhjákvæmileg, skal fylgjast vikulega með nýrnastarfsemi sjúklinga.</w:t>
      </w:r>
    </w:p>
    <w:p w14:paraId="7EAF0C8F" w14:textId="77777777" w:rsidR="00173639" w:rsidRPr="00E85771" w:rsidRDefault="00173639" w:rsidP="00BC3731">
      <w:pPr>
        <w:suppressAutoHyphens w:val="0"/>
        <w:rPr>
          <w:szCs w:val="22"/>
          <w:lang w:val="is-IS" w:eastAsia="en-US"/>
        </w:rPr>
      </w:pPr>
    </w:p>
    <w:p w14:paraId="1C81D8FD" w14:textId="77777777" w:rsidR="00173639" w:rsidRPr="00E85771" w:rsidRDefault="00173639" w:rsidP="00BC3731">
      <w:pPr>
        <w:suppressAutoHyphens w:val="0"/>
        <w:rPr>
          <w:szCs w:val="22"/>
          <w:lang w:val="is-IS" w:eastAsia="en-US"/>
        </w:rPr>
      </w:pPr>
      <w:r w:rsidRPr="00E85771">
        <w:rPr>
          <w:szCs w:val="22"/>
          <w:lang w:val="is-IS" w:eastAsia="en-US"/>
        </w:rPr>
        <w:t xml:space="preserve">Tilkynnt hefur verið um tilvik bráðrar </w:t>
      </w:r>
      <w:r w:rsidRPr="00E85771">
        <w:rPr>
          <w:szCs w:val="22"/>
          <w:lang w:val="is-IS"/>
        </w:rPr>
        <w:t xml:space="preserve">nýrnabilunar eftir að meðferð var hafin með stórum skömmtum af bólgueyðandi gigtarlyfjum </w:t>
      </w:r>
      <w:r w:rsidRPr="00E85771">
        <w:rPr>
          <w:szCs w:val="22"/>
          <w:lang w:val="is-IS" w:eastAsia="en-US"/>
        </w:rPr>
        <w:t xml:space="preserve">(NSAIDs) </w:t>
      </w:r>
      <w:r w:rsidRPr="00E85771">
        <w:rPr>
          <w:szCs w:val="22"/>
          <w:lang w:val="is-IS"/>
        </w:rPr>
        <w:t>eða fleiri en einu</w:t>
      </w:r>
      <w:r w:rsidRPr="00E85771">
        <w:rPr>
          <w:szCs w:val="22"/>
          <w:lang w:val="is-IS" w:eastAsia="en-US"/>
        </w:rPr>
        <w:t xml:space="preserve"> bólgueyðandi gigtarlyfi, hjá sjúklingum sem fengu meðferð með </w:t>
      </w:r>
      <w:r w:rsidRPr="00E85771">
        <w:rPr>
          <w:szCs w:val="22"/>
          <w:lang w:val="is-IS"/>
        </w:rPr>
        <w:t>tenófóvír tvísóproxíl</w:t>
      </w:r>
      <w:r w:rsidR="00E20912" w:rsidRPr="00E85771">
        <w:rPr>
          <w:szCs w:val="22"/>
          <w:lang w:val="is-IS"/>
        </w:rPr>
        <w:t>i</w:t>
      </w:r>
      <w:r w:rsidRPr="00E85771">
        <w:rPr>
          <w:szCs w:val="22"/>
          <w:lang w:val="is-IS"/>
        </w:rPr>
        <w:t xml:space="preserve"> og sem voru með áhættuþætti</w:t>
      </w:r>
      <w:r w:rsidRPr="00E85771">
        <w:rPr>
          <w:szCs w:val="22"/>
          <w:lang w:val="is-IS" w:eastAsia="en-US"/>
        </w:rPr>
        <w:t xml:space="preserve"> hvað varðar truflun á </w:t>
      </w:r>
      <w:r w:rsidRPr="00E85771">
        <w:rPr>
          <w:szCs w:val="22"/>
          <w:lang w:val="is-IS" w:eastAsia="en-US"/>
        </w:rPr>
        <w:lastRenderedPageBreak/>
        <w:t xml:space="preserve">nýrnastarfsemi. Ef tenófóvír tvísóproxíl er gefið samhliða </w:t>
      </w:r>
      <w:r w:rsidRPr="00E85771">
        <w:rPr>
          <w:szCs w:val="22"/>
          <w:lang w:val="is-IS"/>
        </w:rPr>
        <w:t>bólgueyðandi gigtarlyfi</w:t>
      </w:r>
      <w:r w:rsidRPr="00E85771">
        <w:rPr>
          <w:szCs w:val="22"/>
          <w:lang w:val="is-IS" w:eastAsia="en-US"/>
        </w:rPr>
        <w:t xml:space="preserve">, </w:t>
      </w:r>
      <w:r w:rsidRPr="00E85771">
        <w:rPr>
          <w:szCs w:val="22"/>
          <w:lang w:val="is-IS"/>
        </w:rPr>
        <w:t>skal fylgjast með nýrnastarfsemi á fullnægjandi hátt</w:t>
      </w:r>
      <w:r w:rsidRPr="00E85771">
        <w:rPr>
          <w:szCs w:val="22"/>
          <w:lang w:val="is-IS" w:eastAsia="en-US"/>
        </w:rPr>
        <w:t>.</w:t>
      </w:r>
    </w:p>
    <w:p w14:paraId="3C6E324F" w14:textId="77777777" w:rsidR="00BD5567" w:rsidRPr="00E85771" w:rsidRDefault="00BD5567" w:rsidP="00BC3731">
      <w:pPr>
        <w:rPr>
          <w:szCs w:val="22"/>
          <w:lang w:val="is-IS"/>
        </w:rPr>
      </w:pPr>
    </w:p>
    <w:p w14:paraId="6A8CD6B7" w14:textId="77777777" w:rsidR="00BD5567" w:rsidRPr="00E85771" w:rsidRDefault="00BD5567" w:rsidP="00BC3731">
      <w:pPr>
        <w:rPr>
          <w:szCs w:val="22"/>
          <w:lang w:val="is-IS"/>
        </w:rPr>
      </w:pPr>
      <w:r w:rsidRPr="00E85771">
        <w:rPr>
          <w:szCs w:val="22"/>
          <w:lang w:val="is-IS"/>
        </w:rPr>
        <w:t xml:space="preserve">Tilkynnt hefur verið um aukna hættu á skertri nýrnastarfsemi hjá sjúklingum sem fá tenófóvír tvísóproxíl samhliða próteasahemli örvaðan </w:t>
      </w:r>
      <w:r w:rsidRPr="00E85771">
        <w:rPr>
          <w:lang w:val="is-IS"/>
        </w:rPr>
        <w:t xml:space="preserve">af </w:t>
      </w:r>
      <w:r w:rsidRPr="00E85771">
        <w:rPr>
          <w:szCs w:val="22"/>
          <w:lang w:val="is-IS"/>
        </w:rPr>
        <w:t>rítónavíri eða kóbísistati. Þörf er á nánu eftirliti með nýrnastarfsemi hjá þessum sjúklingum (sjá kafla 4.5). Hjá sjúklingum með áhættuþætti</w:t>
      </w:r>
      <w:r w:rsidRPr="00E85771">
        <w:rPr>
          <w:szCs w:val="22"/>
          <w:lang w:val="is-IS" w:eastAsia="en-US"/>
        </w:rPr>
        <w:t xml:space="preserve"> hvað varðar nýru þarf að leggja vandlegt mat á samhliða lyfjagjöf </w:t>
      </w:r>
      <w:r w:rsidRPr="00E85771">
        <w:rPr>
          <w:szCs w:val="22"/>
          <w:lang w:val="is-IS"/>
        </w:rPr>
        <w:t>tenófóvír tvísóproxíl</w:t>
      </w:r>
      <w:r w:rsidR="00E20912" w:rsidRPr="00E85771">
        <w:rPr>
          <w:szCs w:val="22"/>
          <w:lang w:val="is-IS"/>
        </w:rPr>
        <w:t>s</w:t>
      </w:r>
      <w:r w:rsidRPr="00E85771">
        <w:rPr>
          <w:szCs w:val="22"/>
          <w:lang w:val="is-IS"/>
        </w:rPr>
        <w:t xml:space="preserve"> með örvuðum próteasahemli.</w:t>
      </w:r>
    </w:p>
    <w:p w14:paraId="38161867" w14:textId="77777777" w:rsidR="00685C63" w:rsidRPr="00E85771" w:rsidRDefault="00685C63" w:rsidP="00BC3731">
      <w:pPr>
        <w:rPr>
          <w:lang w:val="is-IS"/>
        </w:rPr>
      </w:pPr>
    </w:p>
    <w:p w14:paraId="42B2ECCD" w14:textId="77777777" w:rsidR="00685C63" w:rsidRPr="00E85771" w:rsidRDefault="00685C63" w:rsidP="00BC3731">
      <w:pPr>
        <w:rPr>
          <w:lang w:val="is-IS"/>
        </w:rPr>
      </w:pPr>
      <w:r w:rsidRPr="00E85771">
        <w:rPr>
          <w:lang w:val="is-IS"/>
        </w:rPr>
        <w:t xml:space="preserve">Tenófóvír tvísóproxíl hefur ekki verið metið klínískt hjá sjúklingum á lyfjum sem skiljast út með sömu flutningsleið í nýra, þ.m.t. flutningspróteinin </w:t>
      </w:r>
      <w:r w:rsidRPr="00E85771">
        <w:rPr>
          <w:i/>
          <w:lang w:val="is-IS"/>
        </w:rPr>
        <w:t>human organic anion transporter </w:t>
      </w:r>
      <w:r w:rsidRPr="00E85771">
        <w:rPr>
          <w:lang w:val="is-IS"/>
        </w:rPr>
        <w:t>(hOAT) 1 og 3 eða MRP 4 (s.s. cídófóvír, lyf þekkt fyrir eiturverkun á nýru). Þessi nýrnaflutningsprótein gætu verið ábyrg fyrir seytun í nýrnapíplum og að hluta til fyrir brotthvarfi tenófóvírs og cídóvírs í nýrum. Þess vegna gætu lyfjahvörf þessara efna sem seytast um sömu flutningsleið í nýra, þ.m.t. flutningspróteinin hOAT 1 og 3 eða MRP 4, breyst ef þau eru gefin saman. Samtímis notkun þessara lyfja sem seytast um sömu flutningsleið í nýra er ekki ráðlögð nema hún sé óhjákvæmileg. Ef svo er skal fylgjast með nýrnastarfsemi vikulega (sjá kafla 4.5).</w:t>
      </w:r>
    </w:p>
    <w:p w14:paraId="653355F4" w14:textId="77777777" w:rsidR="00685C63" w:rsidRPr="00E85771" w:rsidRDefault="00685C63" w:rsidP="00BC3731">
      <w:pPr>
        <w:rPr>
          <w:lang w:val="is-IS"/>
        </w:rPr>
      </w:pPr>
    </w:p>
    <w:p w14:paraId="7D75578A" w14:textId="77777777" w:rsidR="00685C63" w:rsidRPr="00E85771" w:rsidRDefault="00685C63" w:rsidP="00BC3731">
      <w:pPr>
        <w:keepNext/>
        <w:keepLines/>
        <w:rPr>
          <w:i/>
          <w:lang w:val="is-IS"/>
        </w:rPr>
      </w:pPr>
      <w:r w:rsidRPr="00E85771">
        <w:rPr>
          <w:i/>
          <w:lang w:val="is-IS"/>
        </w:rPr>
        <w:t>Skert nýrnastarfsemi</w:t>
      </w:r>
    </w:p>
    <w:p w14:paraId="19AC4A89" w14:textId="77777777" w:rsidR="00685C63" w:rsidRPr="00E85771" w:rsidRDefault="00685C63" w:rsidP="00BC3731">
      <w:pPr>
        <w:rPr>
          <w:lang w:val="is-IS"/>
        </w:rPr>
      </w:pPr>
      <w:r w:rsidRPr="00E85771">
        <w:rPr>
          <w:lang w:val="is-IS"/>
        </w:rPr>
        <w:t>Öryggi tenófóvír tvísóproxíl</w:t>
      </w:r>
      <w:r w:rsidR="00E20912" w:rsidRPr="00E85771">
        <w:rPr>
          <w:lang w:val="is-IS"/>
        </w:rPr>
        <w:t>s</w:t>
      </w:r>
      <w:r w:rsidRPr="00E85771">
        <w:rPr>
          <w:lang w:val="is-IS"/>
        </w:rPr>
        <w:t xml:space="preserve"> hvað varðar nýrun hefur aðeins verið rannsakað að mjög takmörkuðu leyti hjá fullorðnum sjúklingum með skerta nýrnastarfsemi (kreatínínúthreinsun &lt; 80 ml/mín</w:t>
      </w:r>
      <w:r w:rsidR="00C16EC3" w:rsidRPr="00E85771">
        <w:rPr>
          <w:lang w:val="is-IS"/>
        </w:rPr>
        <w:t>.</w:t>
      </w:r>
      <w:r w:rsidRPr="00E85771">
        <w:rPr>
          <w:lang w:val="is-IS"/>
        </w:rPr>
        <w:t>).</w:t>
      </w:r>
    </w:p>
    <w:p w14:paraId="01B437ED" w14:textId="77777777" w:rsidR="00685C63" w:rsidRPr="00E85771" w:rsidRDefault="00685C63" w:rsidP="00BC3731">
      <w:pPr>
        <w:rPr>
          <w:lang w:val="is-IS"/>
        </w:rPr>
      </w:pPr>
    </w:p>
    <w:p w14:paraId="79D21D84" w14:textId="77777777" w:rsidR="00685C63" w:rsidRPr="00E85771" w:rsidRDefault="00685C63" w:rsidP="00BC3731">
      <w:pPr>
        <w:keepNext/>
        <w:keepLines/>
        <w:rPr>
          <w:lang w:val="is-IS"/>
        </w:rPr>
      </w:pPr>
      <w:r w:rsidRPr="00E85771">
        <w:rPr>
          <w:i/>
          <w:lang w:val="is-IS"/>
        </w:rPr>
        <w:t>Fullorðnir sjúklingar með kreatínínúthreinsun &lt; 50 ml/mín</w:t>
      </w:r>
      <w:r w:rsidR="002A05AA" w:rsidRPr="00E85771">
        <w:rPr>
          <w:i/>
          <w:lang w:val="is-IS"/>
        </w:rPr>
        <w:t>.</w:t>
      </w:r>
      <w:r w:rsidRPr="00E85771">
        <w:rPr>
          <w:i/>
          <w:lang w:val="is-IS"/>
        </w:rPr>
        <w:t>, þar með taldir sjúklingar í blóðskilun</w:t>
      </w:r>
    </w:p>
    <w:p w14:paraId="0CC3476C" w14:textId="77777777" w:rsidR="00685C63" w:rsidRPr="00E85771" w:rsidRDefault="00685C63" w:rsidP="00BC3731">
      <w:pPr>
        <w:rPr>
          <w:lang w:val="is-IS"/>
        </w:rPr>
      </w:pPr>
      <w:r w:rsidRPr="00E85771">
        <w:rPr>
          <w:lang w:val="is-IS"/>
        </w:rPr>
        <w:t>Takmörkuð gögn liggja fyrir varðandi öryggi og verkun tenófóvír tvísóproxíl</w:t>
      </w:r>
      <w:r w:rsidR="008E122C" w:rsidRPr="00E85771">
        <w:rPr>
          <w:lang w:val="is-IS"/>
        </w:rPr>
        <w:t>s</w:t>
      </w:r>
      <w:r w:rsidRPr="00E85771">
        <w:rPr>
          <w:lang w:val="is-IS"/>
        </w:rPr>
        <w:t xml:space="preserve"> hjá sjúklingum með skerta nýrnastarfsemi. Þess vegna á aðeins að nota tenófóvír tvísóproxíl ef hugsanlegur ávinningur af meðferð telst vega þyngra en áhætta. Hjá sjúklingum með alvarlega skerta nýrnastarfsemi (kreatínínúthreinsun &lt; 30 ml/mín</w:t>
      </w:r>
      <w:r w:rsidR="00C16EC3" w:rsidRPr="00E85771">
        <w:rPr>
          <w:lang w:val="is-IS"/>
        </w:rPr>
        <w:t>.</w:t>
      </w:r>
      <w:r w:rsidRPr="00E85771">
        <w:rPr>
          <w:lang w:val="is-IS"/>
        </w:rPr>
        <w:t>) og hjá sjúklingum sem þurfa á blóðskilun að halda er ekki mælt með notkun tenófóvír tvísóproxíl</w:t>
      </w:r>
      <w:r w:rsidR="008E122C" w:rsidRPr="00E85771">
        <w:rPr>
          <w:lang w:val="is-IS"/>
        </w:rPr>
        <w:t>s</w:t>
      </w:r>
      <w:r w:rsidRPr="00E85771">
        <w:rPr>
          <w:lang w:val="is-IS"/>
        </w:rPr>
        <w:t>. Ef engin önnur meðferð er fyrir hendi þarf að aðlaga bil milli skammta og hafa skal náið eftirlit með nýrnastarfsemi (sjá kafla 4.2 og 5.2).</w:t>
      </w:r>
    </w:p>
    <w:p w14:paraId="3A97A505" w14:textId="77777777" w:rsidR="00685C63" w:rsidRPr="00E85771" w:rsidRDefault="00685C63" w:rsidP="00BC3731">
      <w:pPr>
        <w:rPr>
          <w:lang w:val="is-IS"/>
        </w:rPr>
      </w:pPr>
    </w:p>
    <w:p w14:paraId="20C49B39" w14:textId="77777777" w:rsidR="00132FC2" w:rsidRPr="005A0CC5" w:rsidRDefault="00132FC2" w:rsidP="00132FC2">
      <w:pPr>
        <w:keepNext/>
        <w:keepLines/>
        <w:rPr>
          <w:i/>
          <w:lang w:val="is-IS"/>
        </w:rPr>
      </w:pPr>
      <w:r w:rsidRPr="005A0CC5">
        <w:rPr>
          <w:i/>
          <w:lang w:val="is-IS"/>
        </w:rPr>
        <w:t>Áhrif á bein</w:t>
      </w:r>
    </w:p>
    <w:p w14:paraId="31839474" w14:textId="77777777" w:rsidR="00132FC2" w:rsidRPr="005A0CC5" w:rsidRDefault="00132FC2" w:rsidP="00132FC2">
      <w:pPr>
        <w:suppressAutoHyphens w:val="0"/>
        <w:rPr>
          <w:szCs w:val="22"/>
          <w:lang w:val="is-IS" w:eastAsia="en-US"/>
        </w:rPr>
      </w:pPr>
      <w:r w:rsidRPr="005A0CC5">
        <w:rPr>
          <w:szCs w:val="22"/>
          <w:lang w:val="is-IS" w:eastAsia="en-US"/>
        </w:rPr>
        <w:t xml:space="preserve">Afbrigðileiki í beinum eins og </w:t>
      </w:r>
      <w:r w:rsidRPr="005A0CC5">
        <w:rPr>
          <w:lang w:val="is-IS"/>
        </w:rPr>
        <w:t>beinmeyra, sem getur komið fram sem þrálátur eða versnandi beinverkur og getur í sjaldgæfum tilvikum stuðlað að broti,</w:t>
      </w:r>
      <w:r w:rsidRPr="005A0CC5">
        <w:rPr>
          <w:szCs w:val="22"/>
          <w:lang w:val="is-IS" w:eastAsia="en-US"/>
        </w:rPr>
        <w:t xml:space="preserve"> getur tengst aðlægum píplukvilla í nýrum af völdum </w:t>
      </w:r>
      <w:r w:rsidRPr="005A0CC5">
        <w:rPr>
          <w:lang w:val="is-IS"/>
        </w:rPr>
        <w:t>tenófóvír tvísóproxíls</w:t>
      </w:r>
      <w:r w:rsidRPr="005A0CC5">
        <w:rPr>
          <w:szCs w:val="22"/>
          <w:lang w:val="is-IS" w:eastAsia="en-US"/>
        </w:rPr>
        <w:t xml:space="preserve"> (sjá kafla 4.8).</w:t>
      </w:r>
    </w:p>
    <w:p w14:paraId="1FE2E934" w14:textId="322BEA82" w:rsidR="00132FC2" w:rsidRPr="005A0CC5" w:rsidRDefault="00132FC2" w:rsidP="00132FC2">
      <w:pPr>
        <w:rPr>
          <w:lang w:val="is-IS"/>
        </w:rPr>
      </w:pPr>
    </w:p>
    <w:p w14:paraId="5F19392B" w14:textId="77777777" w:rsidR="00132FC2" w:rsidRPr="005A0CC5" w:rsidRDefault="00132FC2" w:rsidP="00132FC2">
      <w:pPr>
        <w:rPr>
          <w:lang w:val="is-IS"/>
        </w:rPr>
      </w:pPr>
      <w:r w:rsidRPr="005A0CC5">
        <w:rPr>
          <w:lang w:val="is-IS"/>
        </w:rPr>
        <w:t>Greint hefur verið frá minnkaðri beinþéttni með tenófóvír tvísóproxíli í slembiröðuðum klínískum samanburðarrannsóknum sem stóðu í allt að 144 vikur hjá sjúklingum sem voru sýktir af HIV eða HBV (sjá kafla 4.8 og 5.1). Minnkuð beinþéttni batnaði venjulega eftir að meðferð var hætt.</w:t>
      </w:r>
    </w:p>
    <w:p w14:paraId="1DEBC37C" w14:textId="77777777" w:rsidR="00A7593F" w:rsidRPr="00E85771" w:rsidRDefault="00A7593F" w:rsidP="00BC3731">
      <w:pPr>
        <w:rPr>
          <w:lang w:val="is-IS"/>
        </w:rPr>
      </w:pPr>
    </w:p>
    <w:p w14:paraId="78B73459" w14:textId="77777777" w:rsidR="00CA64B1" w:rsidRDefault="00BC4E4B" w:rsidP="00BC3731">
      <w:pPr>
        <w:rPr>
          <w:lang w:val="is-IS"/>
        </w:rPr>
      </w:pPr>
      <w:r w:rsidRPr="00E85771">
        <w:rPr>
          <w:lang w:val="is-IS"/>
        </w:rPr>
        <w:t>Í öðrum rannsóknum (framsýnum og þversniðs) kom mesta lækkunin á beinþéttni fram hjá sjúklingum sem fengu meðferð með tenófóvír tvísóproxíl</w:t>
      </w:r>
      <w:r w:rsidR="008E122C" w:rsidRPr="00E85771">
        <w:rPr>
          <w:lang w:val="is-IS"/>
        </w:rPr>
        <w:t>i</w:t>
      </w:r>
      <w:r w:rsidRPr="00E85771">
        <w:rPr>
          <w:lang w:val="is-IS"/>
        </w:rPr>
        <w:t xml:space="preserve"> sem hluta meðferðar sem innihélt </w:t>
      </w:r>
      <w:r w:rsidRPr="00E85771">
        <w:rPr>
          <w:szCs w:val="22"/>
          <w:lang w:val="is-IS"/>
        </w:rPr>
        <w:t>örvaðan próteasahemil</w:t>
      </w:r>
      <w:r w:rsidRPr="00E85771">
        <w:rPr>
          <w:lang w:val="is-IS"/>
        </w:rPr>
        <w:t xml:space="preserve">. </w:t>
      </w:r>
    </w:p>
    <w:p w14:paraId="27604567" w14:textId="77777777" w:rsidR="00CA64B1" w:rsidRDefault="00CA64B1" w:rsidP="00BC3731">
      <w:pPr>
        <w:rPr>
          <w:lang w:val="is-IS"/>
        </w:rPr>
      </w:pPr>
    </w:p>
    <w:p w14:paraId="4631666F" w14:textId="27FF607B" w:rsidR="00132FC2" w:rsidRPr="005A0CC5" w:rsidRDefault="00132FC2" w:rsidP="00132FC2">
      <w:pPr>
        <w:rPr>
          <w:lang w:val="is-IS"/>
        </w:rPr>
      </w:pPr>
      <w:r w:rsidRPr="005A0CC5">
        <w:rPr>
          <w:szCs w:val="22"/>
          <w:lang w:val="is-IS"/>
        </w:rPr>
        <w:t xml:space="preserve">Á heildina litið, í ljósi afbrigðileika í beinum í tengslum við tenófóvír tvísóproxíl og takmarkana langtímagagna um áhrif tenófóvír tvísópróxíls á heilbrigði beina og hættu á beinbrotum, skal </w:t>
      </w:r>
      <w:r w:rsidRPr="005A0CC5">
        <w:rPr>
          <w:lang w:val="is-IS"/>
        </w:rPr>
        <w:t>íhuga skal aðrar meðferðaráætlanir handa sjúklingum með beinþynningu eða með sögu um beinbrot.</w:t>
      </w:r>
    </w:p>
    <w:p w14:paraId="70339A45" w14:textId="77777777" w:rsidR="00132FC2" w:rsidRPr="005A0CC5" w:rsidRDefault="00132FC2" w:rsidP="00132FC2">
      <w:pPr>
        <w:rPr>
          <w:lang w:val="is-IS"/>
        </w:rPr>
      </w:pPr>
      <w:r w:rsidRPr="005A0CC5">
        <w:rPr>
          <w:lang w:val="is-IS"/>
        </w:rPr>
        <w:t>Ef grunur leikur á afbrigðileika í beinum eða slíkt greinist skal leita viðeigandi sérfræðiráðgjafar.</w:t>
      </w:r>
    </w:p>
    <w:p w14:paraId="51EDD5AD" w14:textId="77777777" w:rsidR="00685C63" w:rsidRPr="00E85771" w:rsidRDefault="00685C63" w:rsidP="00BC3731">
      <w:pPr>
        <w:rPr>
          <w:lang w:val="is-IS"/>
        </w:rPr>
      </w:pPr>
    </w:p>
    <w:p w14:paraId="2C2B340D" w14:textId="77777777" w:rsidR="00685C63" w:rsidRPr="00E85771" w:rsidRDefault="00685C63" w:rsidP="00BC3731">
      <w:pPr>
        <w:keepNext/>
        <w:keepLines/>
        <w:rPr>
          <w:u w:val="single"/>
          <w:lang w:val="is-IS"/>
        </w:rPr>
      </w:pPr>
      <w:r w:rsidRPr="00E85771">
        <w:rPr>
          <w:u w:val="single"/>
          <w:lang w:val="is-IS"/>
        </w:rPr>
        <w:t>Áhrif á nýru og bein hjá börnum</w:t>
      </w:r>
    </w:p>
    <w:p w14:paraId="1078A746" w14:textId="77777777" w:rsidR="009D768D" w:rsidRDefault="009D768D" w:rsidP="00BA0926">
      <w:pPr>
        <w:keepNext/>
        <w:rPr>
          <w:lang w:val="is-IS"/>
        </w:rPr>
      </w:pPr>
    </w:p>
    <w:p w14:paraId="7FB5E604" w14:textId="77777777" w:rsidR="002B15AA" w:rsidRPr="00E85771" w:rsidRDefault="002B15AA" w:rsidP="00BC3731">
      <w:pPr>
        <w:rPr>
          <w:lang w:val="is-IS"/>
        </w:rPr>
      </w:pPr>
      <w:r w:rsidRPr="00E85771">
        <w:rPr>
          <w:lang w:val="is-IS"/>
        </w:rPr>
        <w:t>Óvissa ríkir varðandi langtímaáhrif eiturverkana á bein og nýru. Auk þess er ekki fyllilega ljóst hvort eiturverkanir á nýru séu afturkræfar. Því er mælt með þverfaglegri aðkomu til að meta ávinning/áhættu af meðferð í hverju tilfelli fyrir sig, ákvarða viðeigandi eftirlit meðan á meðferð stendur (m.a. hvort hætta eigi meðferð) og íhuga þörf á viðbótarmeðferð.</w:t>
      </w:r>
    </w:p>
    <w:p w14:paraId="00463380" w14:textId="77777777" w:rsidR="00685C63" w:rsidRPr="00E85771" w:rsidRDefault="00685C63" w:rsidP="00BC3731">
      <w:pPr>
        <w:rPr>
          <w:lang w:val="is-IS"/>
        </w:rPr>
      </w:pPr>
    </w:p>
    <w:p w14:paraId="20325559" w14:textId="77777777" w:rsidR="00685C63" w:rsidRPr="00CA5A92" w:rsidRDefault="00685C63" w:rsidP="00BC3731">
      <w:pPr>
        <w:keepNext/>
        <w:keepLines/>
        <w:rPr>
          <w:i/>
          <w:lang w:val="is-IS"/>
        </w:rPr>
      </w:pPr>
      <w:r w:rsidRPr="00CA5A92">
        <w:rPr>
          <w:i/>
          <w:lang w:val="is-IS"/>
        </w:rPr>
        <w:lastRenderedPageBreak/>
        <w:t>Áhrif á nýru</w:t>
      </w:r>
    </w:p>
    <w:p w14:paraId="4600F260" w14:textId="77777777" w:rsidR="00685C63" w:rsidRPr="00E85771" w:rsidRDefault="00685C63" w:rsidP="00BC3731">
      <w:pPr>
        <w:rPr>
          <w:lang w:val="is-IS"/>
        </w:rPr>
      </w:pPr>
      <w:r w:rsidRPr="00E85771">
        <w:rPr>
          <w:lang w:val="is-IS"/>
        </w:rPr>
        <w:t xml:space="preserve">Tilkynnt var um aukaverkanir á nýru sem </w:t>
      </w:r>
      <w:r w:rsidR="002B15AA" w:rsidRPr="00E85771">
        <w:rPr>
          <w:lang w:val="is-IS"/>
        </w:rPr>
        <w:t>samrýmdust</w:t>
      </w:r>
      <w:r w:rsidRPr="00E85771">
        <w:rPr>
          <w:lang w:val="is-IS"/>
        </w:rPr>
        <w:t xml:space="preserve"> aðlæg</w:t>
      </w:r>
      <w:r w:rsidR="002B15AA" w:rsidRPr="00E85771">
        <w:rPr>
          <w:lang w:val="is-IS"/>
        </w:rPr>
        <w:t>um</w:t>
      </w:r>
      <w:r w:rsidRPr="00E85771">
        <w:rPr>
          <w:lang w:val="is-IS"/>
        </w:rPr>
        <w:t xml:space="preserve"> píplukvilla í nýrum hjá HIV</w:t>
      </w:r>
      <w:r w:rsidRPr="00E85771">
        <w:rPr>
          <w:lang w:val="is-IS"/>
        </w:rPr>
        <w:noBreakHyphen/>
        <w:t xml:space="preserve">1 </w:t>
      </w:r>
      <w:r w:rsidR="002B15AA" w:rsidRPr="00E85771">
        <w:rPr>
          <w:lang w:val="is-IS"/>
        </w:rPr>
        <w:t>sýktum</w:t>
      </w:r>
      <w:r w:rsidRPr="00E85771">
        <w:rPr>
          <w:lang w:val="is-IS"/>
        </w:rPr>
        <w:t xml:space="preserve"> börnum á aldrinum 2 til &lt; 12 ára í klínísku rannsókninni GS</w:t>
      </w:r>
      <w:r w:rsidRPr="00E85771">
        <w:rPr>
          <w:lang w:val="is-IS"/>
        </w:rPr>
        <w:noBreakHyphen/>
        <w:t>US</w:t>
      </w:r>
      <w:r w:rsidRPr="00E85771">
        <w:rPr>
          <w:lang w:val="is-IS"/>
        </w:rPr>
        <w:noBreakHyphen/>
        <w:t>104</w:t>
      </w:r>
      <w:r w:rsidRPr="00E85771">
        <w:rPr>
          <w:lang w:val="is-IS"/>
        </w:rPr>
        <w:noBreakHyphen/>
        <w:t>0352 (sjá kafla 4.8 og 5.1).</w:t>
      </w:r>
    </w:p>
    <w:p w14:paraId="2D5F3A32" w14:textId="77777777" w:rsidR="00685C63" w:rsidRPr="00E85771" w:rsidRDefault="00685C63" w:rsidP="00BC3731">
      <w:pPr>
        <w:rPr>
          <w:lang w:val="is-IS"/>
        </w:rPr>
      </w:pPr>
    </w:p>
    <w:p w14:paraId="39486A87" w14:textId="77777777" w:rsidR="00685C63" w:rsidRPr="00E85771" w:rsidRDefault="00685C63" w:rsidP="00BC3731">
      <w:pPr>
        <w:keepNext/>
        <w:keepLines/>
        <w:rPr>
          <w:i/>
          <w:lang w:val="is-IS"/>
        </w:rPr>
      </w:pPr>
      <w:r w:rsidRPr="00E85771">
        <w:rPr>
          <w:i/>
          <w:lang w:val="is-IS"/>
        </w:rPr>
        <w:t>Eftirlit með nýrnastarfsemi</w:t>
      </w:r>
    </w:p>
    <w:p w14:paraId="2A2B9922" w14:textId="77777777" w:rsidR="00685C63" w:rsidRPr="00E85771" w:rsidRDefault="00685C63" w:rsidP="00BC3731">
      <w:pPr>
        <w:rPr>
          <w:lang w:val="is-IS"/>
        </w:rPr>
      </w:pPr>
      <w:r w:rsidRPr="00E85771">
        <w:rPr>
          <w:lang w:val="is-IS"/>
        </w:rPr>
        <w:t>Meta skal nýrnastarfsemi (kreatínínúthreinsun og fosfat í sermi) fyrir meðferð og hafa eftirlit með henni meðan á meðferð stendur eins og hjá fullorðnum (sjá hér að ofan).</w:t>
      </w:r>
    </w:p>
    <w:p w14:paraId="659E69E4" w14:textId="77777777" w:rsidR="00685C63" w:rsidRPr="00E85771" w:rsidRDefault="00685C63" w:rsidP="00BC3731">
      <w:pPr>
        <w:rPr>
          <w:lang w:val="is-IS"/>
        </w:rPr>
      </w:pPr>
    </w:p>
    <w:p w14:paraId="0951470B" w14:textId="77777777" w:rsidR="00685C63" w:rsidRPr="00E85771" w:rsidRDefault="00685C63" w:rsidP="00BC3731">
      <w:pPr>
        <w:keepNext/>
        <w:keepLines/>
        <w:rPr>
          <w:i/>
          <w:lang w:val="is-IS"/>
        </w:rPr>
      </w:pPr>
      <w:r w:rsidRPr="00E85771">
        <w:rPr>
          <w:i/>
          <w:lang w:val="is-IS"/>
        </w:rPr>
        <w:t>Umsjón með nýrnastarfsemi</w:t>
      </w:r>
    </w:p>
    <w:p w14:paraId="0E1F241A" w14:textId="77777777" w:rsidR="00685C63" w:rsidRPr="00E85771" w:rsidRDefault="00685C63" w:rsidP="00BC3731">
      <w:pPr>
        <w:rPr>
          <w:lang w:val="is-IS"/>
        </w:rPr>
      </w:pPr>
      <w:r w:rsidRPr="00E85771">
        <w:rPr>
          <w:lang w:val="is-IS"/>
        </w:rPr>
        <w:t xml:space="preserve">Ef þéttni fosfats í sermi er staðfest sem </w:t>
      </w:r>
      <w:r w:rsidR="003D50E5" w:rsidRPr="00CA5A92">
        <w:rPr>
          <w:lang w:val="is-IS"/>
        </w:rPr>
        <w:t xml:space="preserve">&lt; </w:t>
      </w:r>
      <w:r w:rsidRPr="00E85771">
        <w:rPr>
          <w:lang w:val="is-IS"/>
        </w:rPr>
        <w:t>3,0 mg/dl (0,96 mmól/l) hjá barni sem fær tenófóvír tvísóproxíl, skal nýrnastarfsemi metin aftur innan viku, þ.m.t. með mælingum á þéttni glúkósa í blóði, kalíum í blóði og glúkósa í þvagi (sjá kafla 4.8, aðlægur píplukvilli). Ef grunur leikur á afbrigðileika í nýrum eða slíkt greinist skal leita viðeigandi sérfræðiráðgjafar hjá nýrnasérfræðingi til þess að ákveða hvort rjúfa skuli meðferð með tenófóvír tvísóproxíl</w:t>
      </w:r>
      <w:r w:rsidR="008E122C" w:rsidRPr="00E85771">
        <w:rPr>
          <w:lang w:val="is-IS"/>
        </w:rPr>
        <w:t>i</w:t>
      </w:r>
      <w:r w:rsidRPr="00E85771">
        <w:rPr>
          <w:lang w:val="is-IS"/>
        </w:rPr>
        <w:t>.</w:t>
      </w:r>
      <w:r w:rsidR="00B36975" w:rsidRPr="00E85771">
        <w:rPr>
          <w:lang w:val="is-IS"/>
        </w:rPr>
        <w:t xml:space="preserve"> </w:t>
      </w:r>
      <w:r w:rsidR="00FD3F88" w:rsidRPr="00E85771">
        <w:rPr>
          <w:lang w:val="is-IS"/>
        </w:rPr>
        <w:t>Einnig má íhuga að rjúfa</w:t>
      </w:r>
      <w:r w:rsidR="00FD3F88" w:rsidRPr="00E85771" w:rsidDel="008B4725">
        <w:rPr>
          <w:lang w:val="is-IS"/>
        </w:rPr>
        <w:t xml:space="preserve"> </w:t>
      </w:r>
      <w:r w:rsidR="00FD3F88" w:rsidRPr="00E85771">
        <w:rPr>
          <w:lang w:val="is-IS"/>
        </w:rPr>
        <w:t>meðferð með tenófóvír tvísóproxíl</w:t>
      </w:r>
      <w:r w:rsidR="008E122C" w:rsidRPr="00E85771">
        <w:rPr>
          <w:lang w:val="is-IS"/>
        </w:rPr>
        <w:t>i</w:t>
      </w:r>
      <w:r w:rsidR="00FD3F88" w:rsidRPr="00E85771">
        <w:rPr>
          <w:lang w:val="is-IS"/>
        </w:rPr>
        <w:t xml:space="preserve"> ef nýrnastarfsemi versnar smátt og smátt og engar aðrar orsakir liggja</w:t>
      </w:r>
      <w:r w:rsidR="00B907E9" w:rsidRPr="00E85771">
        <w:rPr>
          <w:lang w:val="is-IS"/>
        </w:rPr>
        <w:t> </w:t>
      </w:r>
      <w:r w:rsidR="00FD3F88" w:rsidRPr="00E85771">
        <w:rPr>
          <w:lang w:val="is-IS"/>
        </w:rPr>
        <w:t>fyrir.</w:t>
      </w:r>
    </w:p>
    <w:p w14:paraId="5BB8A846" w14:textId="77777777" w:rsidR="00685C63" w:rsidRPr="00E85771" w:rsidRDefault="00685C63" w:rsidP="00BC3731">
      <w:pPr>
        <w:rPr>
          <w:lang w:val="is-IS"/>
        </w:rPr>
      </w:pPr>
    </w:p>
    <w:p w14:paraId="561C736C" w14:textId="77777777" w:rsidR="00685C63" w:rsidRPr="00E85771" w:rsidRDefault="00685C63" w:rsidP="00BC3731">
      <w:pPr>
        <w:keepNext/>
        <w:keepLines/>
        <w:rPr>
          <w:i/>
          <w:lang w:val="is-IS"/>
        </w:rPr>
      </w:pPr>
      <w:r w:rsidRPr="00E85771">
        <w:rPr>
          <w:i/>
          <w:lang w:val="is-IS"/>
        </w:rPr>
        <w:t>Samhliða lyfjagjöf og hætta á eiturverkunum á nýru</w:t>
      </w:r>
    </w:p>
    <w:p w14:paraId="1C84E8F4" w14:textId="77777777" w:rsidR="00685C63" w:rsidRPr="00E85771" w:rsidRDefault="00685C63" w:rsidP="00BC3731">
      <w:pPr>
        <w:rPr>
          <w:lang w:val="is-IS"/>
        </w:rPr>
      </w:pPr>
      <w:r w:rsidRPr="00E85771">
        <w:rPr>
          <w:lang w:val="is-IS"/>
        </w:rPr>
        <w:t>Sömu ráðleggingar eiga við og hjá fullorðnum (sjá hér að ofan).</w:t>
      </w:r>
    </w:p>
    <w:p w14:paraId="31E98FA4" w14:textId="77777777" w:rsidR="00685C63" w:rsidRPr="00E85771" w:rsidRDefault="00685C63" w:rsidP="00BC3731">
      <w:pPr>
        <w:rPr>
          <w:lang w:val="is-IS"/>
        </w:rPr>
      </w:pPr>
    </w:p>
    <w:p w14:paraId="6838467D" w14:textId="77777777" w:rsidR="00685C63" w:rsidRPr="00E85771" w:rsidRDefault="00685C63" w:rsidP="00BC3731">
      <w:pPr>
        <w:keepNext/>
        <w:keepLines/>
        <w:rPr>
          <w:i/>
          <w:lang w:val="is-IS"/>
        </w:rPr>
      </w:pPr>
      <w:r w:rsidRPr="00E85771">
        <w:rPr>
          <w:i/>
          <w:lang w:val="is-IS"/>
        </w:rPr>
        <w:t>Skert nýrnastarfsemi</w:t>
      </w:r>
    </w:p>
    <w:p w14:paraId="51F5274A" w14:textId="77777777" w:rsidR="00685C63" w:rsidRPr="00E85771" w:rsidRDefault="00685C63" w:rsidP="00BC3731">
      <w:pPr>
        <w:rPr>
          <w:lang w:val="is-IS"/>
        </w:rPr>
      </w:pPr>
      <w:r w:rsidRPr="00E85771">
        <w:rPr>
          <w:lang w:val="is-IS"/>
        </w:rPr>
        <w:t>Ekki er mælt með notkun tenófóvír tvísóproxíl</w:t>
      </w:r>
      <w:r w:rsidR="008E122C" w:rsidRPr="00E85771">
        <w:rPr>
          <w:lang w:val="is-IS"/>
        </w:rPr>
        <w:t>s</w:t>
      </w:r>
      <w:r w:rsidRPr="00E85771">
        <w:rPr>
          <w:lang w:val="is-IS"/>
        </w:rPr>
        <w:t xml:space="preserve"> hjá börnum með skerta nýrnastarfsemi (sjá kafla 4.2). Ekki skal hefja notkun tenófóvír tvísóproxíl</w:t>
      </w:r>
      <w:r w:rsidR="008E122C" w:rsidRPr="00E85771">
        <w:rPr>
          <w:lang w:val="is-IS"/>
        </w:rPr>
        <w:t>s</w:t>
      </w:r>
      <w:r w:rsidRPr="00E85771">
        <w:rPr>
          <w:lang w:val="is-IS"/>
        </w:rPr>
        <w:t xml:space="preserve"> hjá börnum með skerta nýrnastarfsemi og hætta skal gjöf hjá börnum sem verða fyrir skertri nýrnastarfsemi meðan á meðferð með tenófóvír tvísóproxíl</w:t>
      </w:r>
      <w:r w:rsidR="008E122C" w:rsidRPr="00E85771">
        <w:rPr>
          <w:lang w:val="is-IS"/>
        </w:rPr>
        <w:t>i</w:t>
      </w:r>
      <w:r w:rsidRPr="00E85771">
        <w:rPr>
          <w:lang w:val="is-IS"/>
        </w:rPr>
        <w:t xml:space="preserve"> stendur.</w:t>
      </w:r>
    </w:p>
    <w:p w14:paraId="44F121B7" w14:textId="77777777" w:rsidR="00685C63" w:rsidRPr="00E85771" w:rsidRDefault="00685C63" w:rsidP="00BC3731">
      <w:pPr>
        <w:rPr>
          <w:lang w:val="is-IS"/>
        </w:rPr>
      </w:pPr>
    </w:p>
    <w:p w14:paraId="71A74F88" w14:textId="77777777" w:rsidR="00685C63" w:rsidRPr="00E85771" w:rsidRDefault="00685C63" w:rsidP="00BC3731">
      <w:pPr>
        <w:keepNext/>
        <w:keepLines/>
        <w:rPr>
          <w:lang w:val="is-IS"/>
        </w:rPr>
      </w:pPr>
      <w:r w:rsidRPr="00E85771">
        <w:rPr>
          <w:i/>
          <w:lang w:val="is-IS"/>
        </w:rPr>
        <w:t>Áhrif á bein</w:t>
      </w:r>
    </w:p>
    <w:p w14:paraId="3AA2FD62" w14:textId="77777777" w:rsidR="00685C63" w:rsidRPr="00E85771" w:rsidRDefault="008E122C" w:rsidP="00BC3731">
      <w:pPr>
        <w:rPr>
          <w:noProof/>
          <w:szCs w:val="22"/>
          <w:lang w:val="is-IS"/>
        </w:rPr>
      </w:pPr>
      <w:r w:rsidRPr="00E85771">
        <w:rPr>
          <w:lang w:val="is-IS"/>
        </w:rPr>
        <w:t xml:space="preserve">Tenófóvír tvísóproxíl </w:t>
      </w:r>
      <w:r w:rsidR="00685C63" w:rsidRPr="00E85771">
        <w:rPr>
          <w:lang w:val="is-IS"/>
        </w:rPr>
        <w:t xml:space="preserve">gæti dregið úr beinþéttni. </w:t>
      </w:r>
      <w:r w:rsidR="00CA64B1">
        <w:rPr>
          <w:lang w:val="is-IS"/>
        </w:rPr>
        <w:t>Á</w:t>
      </w:r>
      <w:r w:rsidR="00685C63" w:rsidRPr="00E85771">
        <w:rPr>
          <w:lang w:val="is-IS"/>
        </w:rPr>
        <w:t xml:space="preserve">hrif breytinga á beinþéttni í tengslum við tenófóvír tvísóproxíl á langtíma heilbrigði beina eða hættu á </w:t>
      </w:r>
      <w:r w:rsidR="00CA64B1">
        <w:rPr>
          <w:lang w:val="is-IS"/>
        </w:rPr>
        <w:t>bein</w:t>
      </w:r>
      <w:r w:rsidR="00685C63" w:rsidRPr="00E85771">
        <w:rPr>
          <w:lang w:val="is-IS"/>
        </w:rPr>
        <w:t xml:space="preserve">brotum í framtíðinni </w:t>
      </w:r>
      <w:r w:rsidR="00CA64B1">
        <w:rPr>
          <w:lang w:val="is-IS"/>
        </w:rPr>
        <w:t xml:space="preserve">eru óviss </w:t>
      </w:r>
      <w:r w:rsidR="00685C63" w:rsidRPr="00E85771">
        <w:rPr>
          <w:lang w:val="is-IS"/>
        </w:rPr>
        <w:t>(sjá kafla 5.1).</w:t>
      </w:r>
    </w:p>
    <w:p w14:paraId="19DF5E83" w14:textId="77777777" w:rsidR="00685C63" w:rsidRPr="00E85771" w:rsidRDefault="00685C63" w:rsidP="00BC3731">
      <w:pPr>
        <w:rPr>
          <w:lang w:val="is-IS"/>
        </w:rPr>
      </w:pPr>
    </w:p>
    <w:p w14:paraId="29398D20" w14:textId="77777777" w:rsidR="00685C63" w:rsidRPr="00E85771" w:rsidRDefault="00685C63" w:rsidP="00BC3731">
      <w:pPr>
        <w:rPr>
          <w:lang w:val="is-IS"/>
        </w:rPr>
      </w:pPr>
      <w:r w:rsidRPr="00E85771">
        <w:rPr>
          <w:lang w:val="is-IS"/>
        </w:rPr>
        <w:t>Ef afbrigðileiki í beinum greinist hjá börnum eða ef grunur leikur á slíku skal leita sérfræðiráðgjafar hjá innkirtlasérfræðingi og/eða nýrnasérfræðingi.</w:t>
      </w:r>
    </w:p>
    <w:p w14:paraId="1FE7CDAF" w14:textId="77777777" w:rsidR="00685C63" w:rsidRPr="00E85771" w:rsidRDefault="00685C63" w:rsidP="00BC3731">
      <w:pPr>
        <w:rPr>
          <w:lang w:val="is-IS"/>
        </w:rPr>
      </w:pPr>
    </w:p>
    <w:p w14:paraId="1ACA69E0" w14:textId="77777777" w:rsidR="00685C63" w:rsidRPr="00E85771" w:rsidRDefault="00685C63" w:rsidP="00BC3731">
      <w:pPr>
        <w:keepNext/>
        <w:keepLines/>
        <w:rPr>
          <w:lang w:val="is-IS"/>
        </w:rPr>
      </w:pPr>
      <w:r w:rsidRPr="00E85771">
        <w:rPr>
          <w:iCs/>
          <w:u w:val="single"/>
          <w:lang w:val="is-IS"/>
        </w:rPr>
        <w:t>Lifrarsjúkdómar</w:t>
      </w:r>
    </w:p>
    <w:p w14:paraId="624C6BCC" w14:textId="77777777" w:rsidR="009D768D" w:rsidRDefault="009D768D" w:rsidP="00BC3731">
      <w:pPr>
        <w:rPr>
          <w:lang w:val="is-IS"/>
        </w:rPr>
      </w:pPr>
    </w:p>
    <w:p w14:paraId="28D05E82" w14:textId="77777777" w:rsidR="00685C63" w:rsidRPr="00E85771" w:rsidRDefault="00685C63" w:rsidP="00BC3731">
      <w:pPr>
        <w:rPr>
          <w:lang w:val="is-IS"/>
        </w:rPr>
      </w:pPr>
      <w:r w:rsidRPr="00E85771">
        <w:rPr>
          <w:lang w:val="is-IS"/>
        </w:rPr>
        <w:t>Upplýsingar varðandi öryggi og verkun eru mjög takmarkaðar hvað varðar lifrarþega.</w:t>
      </w:r>
    </w:p>
    <w:p w14:paraId="5CC65C32" w14:textId="77777777" w:rsidR="00685C63" w:rsidRPr="00E85771" w:rsidRDefault="00685C63" w:rsidP="00BC3731">
      <w:pPr>
        <w:rPr>
          <w:lang w:val="is-IS"/>
        </w:rPr>
      </w:pPr>
    </w:p>
    <w:p w14:paraId="40CBC221" w14:textId="77777777" w:rsidR="00685C63" w:rsidRPr="00E85771" w:rsidRDefault="00685C63" w:rsidP="00BC3731">
      <w:pPr>
        <w:rPr>
          <w:lang w:val="is-IS"/>
        </w:rPr>
      </w:pPr>
      <w:r w:rsidRPr="00E85771">
        <w:rPr>
          <w:lang w:val="is-IS"/>
        </w:rPr>
        <w:t>Takmarkaðar upplýsingar liggja fyrir um öryggi og verkun tenófóvír tvísóproxíl</w:t>
      </w:r>
      <w:r w:rsidR="008E122C" w:rsidRPr="00E85771">
        <w:rPr>
          <w:lang w:val="is-IS"/>
        </w:rPr>
        <w:t>s</w:t>
      </w:r>
      <w:r w:rsidRPr="00E85771">
        <w:rPr>
          <w:lang w:val="is-IS"/>
        </w:rPr>
        <w:t xml:space="preserve"> hjá HBV sýktum sjúklingum með lifrarsjúkdóm með lifrarbilun og stig &gt; 9 samkvæmt Child</w:t>
      </w:r>
      <w:r w:rsidRPr="00E85771">
        <w:rPr>
          <w:lang w:val="is-IS"/>
        </w:rPr>
        <w:noBreakHyphen/>
        <w:t>Pugh</w:t>
      </w:r>
      <w:r w:rsidRPr="00E85771">
        <w:rPr>
          <w:lang w:val="is-IS"/>
        </w:rPr>
        <w:noBreakHyphen/>
        <w:t>Turcotte</w:t>
      </w:r>
      <w:r w:rsidRPr="00E85771">
        <w:rPr>
          <w:lang w:val="is-IS"/>
        </w:rPr>
        <w:noBreakHyphen/>
        <w:t>skalanum (CPT). Þessir sjúklingar kunna að eiga meiri hættu á alvarlegum aukaverkunum á lifur og nýru. Því skal hafa náið eftirlit með lifrar/galls- og nýrnagildum hjá þessum sjúklingahópi.</w:t>
      </w:r>
    </w:p>
    <w:p w14:paraId="63E34F44" w14:textId="77777777" w:rsidR="00685C63" w:rsidRPr="00E85771" w:rsidRDefault="00685C63" w:rsidP="00BC3731">
      <w:pPr>
        <w:rPr>
          <w:lang w:val="is-IS"/>
        </w:rPr>
      </w:pPr>
    </w:p>
    <w:p w14:paraId="2264D765" w14:textId="77777777" w:rsidR="00685C63" w:rsidRPr="00E85771" w:rsidRDefault="00685C63" w:rsidP="00BC3731">
      <w:pPr>
        <w:keepNext/>
        <w:keepLines/>
        <w:rPr>
          <w:i/>
          <w:lang w:val="is-IS"/>
        </w:rPr>
      </w:pPr>
      <w:r w:rsidRPr="00E85771">
        <w:rPr>
          <w:i/>
          <w:lang w:val="is-IS"/>
        </w:rPr>
        <w:t>Versnun lifrarbólgu</w:t>
      </w:r>
    </w:p>
    <w:p w14:paraId="11A8028E" w14:textId="77777777" w:rsidR="00685C63" w:rsidRPr="00E85771" w:rsidRDefault="00685C63" w:rsidP="00BC3731">
      <w:pPr>
        <w:rPr>
          <w:lang w:val="is-IS"/>
        </w:rPr>
      </w:pPr>
      <w:r w:rsidRPr="00E85771">
        <w:rPr>
          <w:i/>
          <w:lang w:val="is-IS"/>
        </w:rPr>
        <w:t>Versnun meðan á meðferð stendur:</w:t>
      </w:r>
      <w:r w:rsidRPr="00E85771">
        <w:rPr>
          <w:lang w:val="is-IS"/>
        </w:rPr>
        <w:t xml:space="preserve"> Sjálfkrafa versnun langvinnrar lifrarbólgu B er nokkuð algeng og einkennist af skammvinnri hækkun ALAT gilda í sermi. Þegar andveirumeðferð hefur verið hafin er hugsanlegt að ALAT gildi í sermi hækki hjá sumum sjúklingum (sjá kafla 4.8). Hjá sjúklingum með lifrarsjúkdóm í jafnvægi hafði þessi hækkun ALAT gilda í sermi yfirleitt ekki í för með sér hækkun á styrk gallrauða eða lifrarbilun. Sjúklingar með skorpulifur geta átt meiri hættu á lifrarsjúkdómi með lifrarbilun í kjölfar versnunar lifrarbólgu og því á að hafa náið eftirlit með þeim meðan á meðferð stendur.</w:t>
      </w:r>
    </w:p>
    <w:p w14:paraId="7576B249" w14:textId="77777777" w:rsidR="00685C63" w:rsidRPr="00E85771" w:rsidRDefault="00685C63" w:rsidP="00BC3731">
      <w:pPr>
        <w:rPr>
          <w:lang w:val="is-IS"/>
        </w:rPr>
      </w:pPr>
    </w:p>
    <w:p w14:paraId="65A29D44" w14:textId="77777777" w:rsidR="00685C63" w:rsidRPr="00E85771" w:rsidRDefault="00685C63" w:rsidP="00BC3731">
      <w:pPr>
        <w:rPr>
          <w:lang w:val="is-IS"/>
        </w:rPr>
      </w:pPr>
      <w:r w:rsidRPr="00E85771">
        <w:rPr>
          <w:i/>
          <w:lang w:val="is-IS"/>
        </w:rPr>
        <w:t>Versnun eftir að meðferð er hætt:</w:t>
      </w:r>
      <w:r w:rsidRPr="00E85771">
        <w:rPr>
          <w:lang w:val="is-IS"/>
        </w:rPr>
        <w:t xml:space="preserve"> Einnig hefur verið tilkynnt um bráða versnun lifrarbólgu hjá sjúklingum sem hafa hætt meðferð gegn lifrarbólgu B. Versnun eftir meðferð tengist venjulega hækkun HBV DNA og gengur oftast til baka af sjálfu sér. Hins vegar hefur verið tilkynnt um alvarlega versnun, þ.m.t. dauðsföll. Fylgjast skyldi með lifrarstarfsemi með reglulegu millibili, bæði með klínísku eftirliti og rannsóknum, í minnst 6 mánuði eftir að meðferð gegn lifrarbólgu B er hætt. Ef við á má fyrirskipa að meðferð gegn lifrarbólgu B sé hafin á ný. Hjá sjúklingum með langt genginn </w:t>
      </w:r>
      <w:r w:rsidRPr="00E85771">
        <w:rPr>
          <w:lang w:val="is-IS"/>
        </w:rPr>
        <w:lastRenderedPageBreak/>
        <w:t>lifrarsjúkdóm eða skorpulifur er ekki mælt með að meðferð sé hætt þar sem versnun lifrarbólgu eftir að meðferð lýkur gæti leitt til lifrarbilunar.</w:t>
      </w:r>
    </w:p>
    <w:p w14:paraId="2A78388F" w14:textId="77777777" w:rsidR="00685C63" w:rsidRPr="00E85771" w:rsidRDefault="00685C63" w:rsidP="00BC3731">
      <w:pPr>
        <w:rPr>
          <w:lang w:val="is-IS"/>
        </w:rPr>
      </w:pPr>
    </w:p>
    <w:p w14:paraId="611E8D47" w14:textId="77777777" w:rsidR="00685C63" w:rsidRPr="00E85771" w:rsidRDefault="00685C63" w:rsidP="00BC3731">
      <w:pPr>
        <w:rPr>
          <w:lang w:val="is-IS"/>
        </w:rPr>
      </w:pPr>
      <w:r w:rsidRPr="00E85771">
        <w:rPr>
          <w:lang w:val="is-IS"/>
        </w:rPr>
        <w:t>Versnun lifrarástands er einkar alvarleg og getur jafnvel valdið dauða hjá sjúklingum með lifrarsjúkdóm með lifrarbilun.</w:t>
      </w:r>
    </w:p>
    <w:p w14:paraId="6C1ED9FF" w14:textId="77777777" w:rsidR="00685C63" w:rsidRPr="00E85771" w:rsidRDefault="00685C63" w:rsidP="00BC3731">
      <w:pPr>
        <w:rPr>
          <w:lang w:val="is-IS"/>
        </w:rPr>
      </w:pPr>
    </w:p>
    <w:p w14:paraId="769DF97B" w14:textId="77777777" w:rsidR="00685C63" w:rsidRPr="00E85771" w:rsidRDefault="00685C63" w:rsidP="00BC3731">
      <w:pPr>
        <w:rPr>
          <w:lang w:val="is-IS"/>
        </w:rPr>
      </w:pPr>
      <w:r w:rsidRPr="00E85771">
        <w:rPr>
          <w:i/>
          <w:lang w:val="is-IS"/>
        </w:rPr>
        <w:t>Samhliða sýking lifrarbólgu C eða D:</w:t>
      </w:r>
      <w:r w:rsidRPr="00E85771">
        <w:rPr>
          <w:lang w:val="is-IS"/>
        </w:rPr>
        <w:t xml:space="preserve"> Engin gögn liggja fyrir um verkun tenófóvírs hjá sjúklingum með samhliða sýkingu af völdum lifrarbólguveiru C eða D.</w:t>
      </w:r>
    </w:p>
    <w:p w14:paraId="2578C89D" w14:textId="77777777" w:rsidR="00685C63" w:rsidRPr="00E85771" w:rsidRDefault="00685C63" w:rsidP="00BC3731">
      <w:pPr>
        <w:rPr>
          <w:u w:val="single"/>
          <w:lang w:val="is-IS"/>
        </w:rPr>
      </w:pPr>
    </w:p>
    <w:p w14:paraId="25B4FC4A" w14:textId="77777777" w:rsidR="00685C63" w:rsidRDefault="00685C63" w:rsidP="00BC3731">
      <w:pPr>
        <w:rPr>
          <w:lang w:val="is-IS"/>
        </w:rPr>
      </w:pPr>
      <w:r w:rsidRPr="00E85771">
        <w:rPr>
          <w:i/>
          <w:lang w:val="is-IS"/>
        </w:rPr>
        <w:t>Samhliða sýking HIV</w:t>
      </w:r>
      <w:r w:rsidRPr="00E85771">
        <w:rPr>
          <w:i/>
          <w:lang w:val="is-IS"/>
        </w:rPr>
        <w:noBreakHyphen/>
        <w:t>1 og lifrarbólgu B:</w:t>
      </w:r>
      <w:r w:rsidRPr="00E85771">
        <w:rPr>
          <w:lang w:val="is-IS"/>
        </w:rPr>
        <w:t xml:space="preserve"> Vegna hættu á myndun HIV ónæmis skal aðeins nota tenófóvír tvísóproxíl sem hluta af viðeigandi lyfjasamsetningu gegn retróveirum hjá sjúklingum sem eru samhliða sýktir af HIV/HBV. Hjá sjúklingum, sem fyrir hafa starfstruflun í lifur, þ.m.t. langvinna, virka lifrarbólgu, er aukin tíðni afbrigðilegrar lifrarstarfsemi við samsetta meðferð gegn retróveirum </w:t>
      </w:r>
      <w:r w:rsidR="00971B97" w:rsidRPr="00E85771">
        <w:rPr>
          <w:lang w:val="is-IS"/>
        </w:rPr>
        <w:t xml:space="preserve">(CART, </w:t>
      </w:r>
      <w:r w:rsidR="00971B97" w:rsidRPr="00E85771">
        <w:rPr>
          <w:i/>
          <w:lang w:val="is-IS"/>
        </w:rPr>
        <w:t>combination antiretroviral therapy</w:t>
      </w:r>
      <w:r w:rsidR="00971B97" w:rsidRPr="00E85771">
        <w:rPr>
          <w:lang w:val="is-IS"/>
        </w:rPr>
        <w:t xml:space="preserve">) </w:t>
      </w:r>
      <w:r w:rsidRPr="00E85771">
        <w:rPr>
          <w:lang w:val="is-IS"/>
        </w:rPr>
        <w:t xml:space="preserve">og skal hafa eftirlit með þeim í samræmi við hefðbundna starfshætti. Ef vísbendingar eru um versnun lifrarsjúkdómsins hjá slíkum sjúklingum verður að íhuga að rjúfa eða hætta meðferð. Hins vegar ber að hafa í huga að hækkun ALAT gilda getur verið hluti af HBV úthreinsun meðan á meðferð með tenófóvíri stendur. Sjá hér á undan, </w:t>
      </w:r>
      <w:r w:rsidRPr="00E85771">
        <w:rPr>
          <w:i/>
          <w:lang w:val="is-IS"/>
        </w:rPr>
        <w:t>Versnun lifrarbólgu</w:t>
      </w:r>
      <w:r w:rsidRPr="00E85771">
        <w:rPr>
          <w:lang w:val="is-IS"/>
        </w:rPr>
        <w:t>.</w:t>
      </w:r>
    </w:p>
    <w:p w14:paraId="2B3F60C6" w14:textId="77777777" w:rsidR="00F937EB" w:rsidRPr="00E85771" w:rsidRDefault="00F937EB" w:rsidP="00BC3731">
      <w:pPr>
        <w:rPr>
          <w:lang w:val="is-IS"/>
        </w:rPr>
      </w:pPr>
    </w:p>
    <w:p w14:paraId="3970671E" w14:textId="77777777" w:rsidR="00647492" w:rsidRPr="00E85771" w:rsidRDefault="00647492" w:rsidP="00BC3731">
      <w:pPr>
        <w:keepNext/>
        <w:keepLines/>
        <w:rPr>
          <w:szCs w:val="22"/>
          <w:u w:val="single"/>
          <w:lang w:val="is-IS"/>
        </w:rPr>
      </w:pPr>
      <w:r w:rsidRPr="00E85771">
        <w:rPr>
          <w:szCs w:val="22"/>
          <w:u w:val="single"/>
          <w:lang w:val="is-IS"/>
        </w:rPr>
        <w:t>Notkun með tilteknum veirulyfjum við lifrarbólgu</w:t>
      </w:r>
      <w:r w:rsidR="00F937EB">
        <w:rPr>
          <w:szCs w:val="22"/>
          <w:u w:val="single"/>
          <w:lang w:val="is-IS"/>
        </w:rPr>
        <w:t> </w:t>
      </w:r>
      <w:r w:rsidRPr="00E85771">
        <w:rPr>
          <w:szCs w:val="22"/>
          <w:u w:val="single"/>
          <w:lang w:val="is-IS"/>
        </w:rPr>
        <w:t>C</w:t>
      </w:r>
    </w:p>
    <w:p w14:paraId="2830C5EA" w14:textId="77777777" w:rsidR="009D768D" w:rsidRDefault="009D768D" w:rsidP="00BC3731">
      <w:pPr>
        <w:rPr>
          <w:szCs w:val="22"/>
          <w:lang w:val="is-IS"/>
        </w:rPr>
      </w:pPr>
    </w:p>
    <w:p w14:paraId="72255794" w14:textId="77777777" w:rsidR="00647492" w:rsidRPr="00E85771" w:rsidRDefault="00940E1C" w:rsidP="00BC3731">
      <w:pPr>
        <w:rPr>
          <w:lang w:val="is-IS"/>
        </w:rPr>
      </w:pPr>
      <w:r>
        <w:rPr>
          <w:szCs w:val="22"/>
          <w:lang w:val="is-IS"/>
        </w:rPr>
        <w:t xml:space="preserve">Sýnt hefur verið fram á að samhliða gjöf tenófóvír tvísóproxíls og ledipasvírs/sófosbúvírs, </w:t>
      </w:r>
      <w:r>
        <w:rPr>
          <w:lang w:val="is-IS"/>
        </w:rPr>
        <w:t>sófosbúvírs/velpatasvírs</w:t>
      </w:r>
      <w:r>
        <w:rPr>
          <w:szCs w:val="22"/>
          <w:lang w:val="is-IS"/>
        </w:rPr>
        <w:t xml:space="preserve"> eða sófosbúvírs/velpatasvírs/voxílaprevírs eykur plasmaþéttni tenófóvírs, sérstaklega þegar það er notað ásamt meðferð við alnæmisveiru (HIV) sem inniheldur tenófóvír tvísóproxíl og lyfjahvarfahvata (ritónavír eða cobicistat). Ekki hefur verið sýnt fram á öryggi tenófóvír tvísóproxíls samhliða ledipasvíri/sófosbúvíri, </w:t>
      </w:r>
      <w:r>
        <w:rPr>
          <w:lang w:val="is-IS"/>
        </w:rPr>
        <w:t>sófosbúvíri/velpatasvíri</w:t>
      </w:r>
      <w:r>
        <w:rPr>
          <w:szCs w:val="22"/>
          <w:lang w:val="is-IS"/>
        </w:rPr>
        <w:t xml:space="preserve"> eða sófosbúvíri/velpatasvíri/voxílaprevíri og lyfjahvarfahvata. Íhuga skal hugsanlega áhættu og ávinning sem samhliða gjöf ledipasvírs/sófobúvírs, </w:t>
      </w:r>
      <w:r>
        <w:rPr>
          <w:lang w:val="is-IS"/>
        </w:rPr>
        <w:t>sófosbúvírs/velpatasvírs</w:t>
      </w:r>
      <w:r>
        <w:rPr>
          <w:szCs w:val="22"/>
          <w:lang w:val="is-IS"/>
        </w:rPr>
        <w:t xml:space="preserve"> eða sófosbúvírs/velpatasvírs/voxílaprevírs og tenófóvír tvísóproxíls ásamt örvuðum HIV-próteasahemli (t.d. atazanavíri eða darúnavíri) hefur í för með sér, sérstaklega hjá sjúklingum sem hafa aukna hættu á nýrnabilun. Hafa skal eftirlit með aukaverkunum sem tengjast tenófóvír tvísóproxíli hjá sjúklingum sem fá ledipasvír/sófobúvír, </w:t>
      </w:r>
      <w:r>
        <w:rPr>
          <w:lang w:val="is-IS"/>
        </w:rPr>
        <w:t>sófosbúvír/velpatasvír</w:t>
      </w:r>
      <w:r>
        <w:rPr>
          <w:szCs w:val="22"/>
          <w:lang w:val="is-IS"/>
        </w:rPr>
        <w:t xml:space="preserve"> eða sófosbúvír/velpatasvír/voxílaprevír samhliða tenófóvír tvísóproxíli og örvuðum HIV-próteasahemli.</w:t>
      </w:r>
    </w:p>
    <w:p w14:paraId="1D9DC41A" w14:textId="77777777" w:rsidR="00685C63" w:rsidRPr="00E85771" w:rsidRDefault="00685C63" w:rsidP="00BC3731">
      <w:pPr>
        <w:rPr>
          <w:lang w:val="is-IS"/>
        </w:rPr>
      </w:pPr>
    </w:p>
    <w:p w14:paraId="4878CC52" w14:textId="77777777" w:rsidR="00C24D18" w:rsidRPr="00E85771" w:rsidRDefault="00C24D18" w:rsidP="00BC3731">
      <w:pPr>
        <w:keepNext/>
        <w:keepLines/>
        <w:suppressAutoHyphens w:val="0"/>
        <w:rPr>
          <w:rFonts w:eastAsia="Calibri"/>
          <w:szCs w:val="22"/>
          <w:u w:val="single"/>
          <w:lang w:val="is-IS" w:eastAsia="zh-CN"/>
        </w:rPr>
      </w:pPr>
      <w:r w:rsidRPr="00E85771">
        <w:rPr>
          <w:rFonts w:eastAsia="Calibri"/>
          <w:szCs w:val="22"/>
          <w:u w:val="single"/>
          <w:lang w:val="is-IS" w:eastAsia="zh-CN"/>
        </w:rPr>
        <w:t>Líkamsþyngd og efnaskiptabreytur</w:t>
      </w:r>
    </w:p>
    <w:p w14:paraId="5D434C70" w14:textId="77777777" w:rsidR="009D768D" w:rsidRDefault="009D768D" w:rsidP="00BC3731">
      <w:pPr>
        <w:suppressAutoHyphens w:val="0"/>
        <w:rPr>
          <w:rFonts w:eastAsia="Calibri"/>
          <w:szCs w:val="22"/>
          <w:lang w:val="is-IS" w:eastAsia="zh-CN"/>
        </w:rPr>
      </w:pPr>
    </w:p>
    <w:p w14:paraId="79D85F0B" w14:textId="77777777" w:rsidR="00EE6296" w:rsidRPr="00E85771" w:rsidRDefault="00EE6296" w:rsidP="00BC3731">
      <w:pPr>
        <w:suppressAutoHyphens w:val="0"/>
        <w:rPr>
          <w:rFonts w:eastAsia="Calibri"/>
          <w:szCs w:val="22"/>
          <w:lang w:val="is-IS" w:eastAsia="zh-CN"/>
        </w:rPr>
      </w:pPr>
      <w:r w:rsidRPr="00E85771">
        <w:rPr>
          <w:rFonts w:eastAsia="Calibri"/>
          <w:szCs w:val="22"/>
          <w:lang w:val="is-IS" w:eastAsia="zh-CN"/>
        </w:rPr>
        <w:t xml:space="preserve">Aukning í líkamsþyngd og gildum blóðfitu og glúkósa getur komið fram við retróveirulyfjameðferð. Þær breytingar geta að hluta tengst stjórnun sjúkdómsins og lífsstíl. Hvað varðar blóðfitu eru í sumum tilvikum vísbendingar um </w:t>
      </w:r>
      <w:r w:rsidR="0097095F">
        <w:rPr>
          <w:rFonts w:eastAsia="Calibri"/>
          <w:szCs w:val="22"/>
          <w:lang w:val="is-IS" w:eastAsia="zh-CN"/>
        </w:rPr>
        <w:t xml:space="preserve">að meðferðin sjálf hafi þessi </w:t>
      </w:r>
      <w:r w:rsidRPr="00E85771">
        <w:rPr>
          <w:rFonts w:eastAsia="Calibri"/>
          <w:szCs w:val="22"/>
          <w:lang w:val="is-IS" w:eastAsia="zh-CN"/>
        </w:rPr>
        <w:t xml:space="preserve">áhrif en varðandi aukningu líkamsþyngdar eru ekki sterkar vísbendingar um </w:t>
      </w:r>
      <w:r w:rsidR="0097095F">
        <w:rPr>
          <w:rFonts w:eastAsia="Calibri"/>
          <w:szCs w:val="22"/>
          <w:lang w:val="is-IS" w:eastAsia="zh-CN"/>
        </w:rPr>
        <w:t>að nein ákveðin meðferð hafi þessi áhrif</w:t>
      </w:r>
      <w:r w:rsidRPr="00E85771">
        <w:rPr>
          <w:rFonts w:eastAsia="Calibri"/>
          <w:szCs w:val="22"/>
          <w:lang w:val="is-IS" w:eastAsia="zh-CN"/>
        </w:rPr>
        <w:t>. Vísað er til samþykktra leiðbeininga um HIV meðferð vegna eftirlits með blóðfitu og glúkósa. Blóðfituröskun skal meðhöndla eins og klínískt á við.</w:t>
      </w:r>
    </w:p>
    <w:p w14:paraId="7CC31A96" w14:textId="77777777" w:rsidR="00C24D18" w:rsidRPr="00E85771" w:rsidRDefault="00C24D18" w:rsidP="00BC3731">
      <w:pPr>
        <w:suppressAutoHyphens w:val="0"/>
        <w:rPr>
          <w:rFonts w:eastAsia="Calibri"/>
          <w:szCs w:val="22"/>
          <w:lang w:val="is-IS" w:eastAsia="zh-CN"/>
        </w:rPr>
      </w:pPr>
    </w:p>
    <w:p w14:paraId="63DFD46A" w14:textId="77777777" w:rsidR="00685C63" w:rsidRPr="00E85771" w:rsidRDefault="00685C63" w:rsidP="00BC3731">
      <w:pPr>
        <w:keepNext/>
        <w:keepLines/>
        <w:rPr>
          <w:lang w:val="is-IS"/>
        </w:rPr>
      </w:pPr>
      <w:r w:rsidRPr="00E85771">
        <w:rPr>
          <w:u w:val="single"/>
          <w:lang w:val="is-IS"/>
        </w:rPr>
        <w:t>Starfstruflun í hvatberum</w:t>
      </w:r>
      <w:r w:rsidR="005C74D9" w:rsidRPr="00E85771">
        <w:rPr>
          <w:u w:val="single"/>
          <w:lang w:val="is-IS"/>
        </w:rPr>
        <w:t xml:space="preserve"> eftir útsetningu í móðurkviði</w:t>
      </w:r>
    </w:p>
    <w:p w14:paraId="1CE4E451" w14:textId="77777777" w:rsidR="009D768D" w:rsidRDefault="009D768D" w:rsidP="00BC3731">
      <w:pPr>
        <w:rPr>
          <w:lang w:val="is-IS"/>
        </w:rPr>
      </w:pPr>
    </w:p>
    <w:p w14:paraId="1417A9EE" w14:textId="77777777" w:rsidR="005C74D9" w:rsidRPr="00E85771" w:rsidRDefault="00B56F2B" w:rsidP="00BC3731">
      <w:pPr>
        <w:rPr>
          <w:lang w:val="is-IS"/>
        </w:rPr>
      </w:pPr>
      <w:r w:rsidRPr="00E85771">
        <w:rPr>
          <w:lang w:val="is-IS"/>
        </w:rPr>
        <w:t xml:space="preserve">Núkleós(t)íðhliðstæður kunna að hafa áhrif á starfsemi hvatbera </w:t>
      </w:r>
      <w:r w:rsidR="00A12C0C">
        <w:rPr>
          <w:lang w:val="is-IS"/>
        </w:rPr>
        <w:t>í mismunandi mæli</w:t>
      </w:r>
      <w:r w:rsidRPr="00E85771">
        <w:rPr>
          <w:lang w:val="is-IS"/>
        </w:rPr>
        <w:t xml:space="preserve">, sem </w:t>
      </w:r>
      <w:r w:rsidR="00A12C0C">
        <w:rPr>
          <w:lang w:val="is-IS"/>
        </w:rPr>
        <w:t>kemur</w:t>
      </w:r>
      <w:r w:rsidR="00A12C0C" w:rsidRPr="00E85771">
        <w:rPr>
          <w:lang w:val="is-IS"/>
        </w:rPr>
        <w:t xml:space="preserve"> </w:t>
      </w:r>
      <w:r w:rsidRPr="00E85771">
        <w:rPr>
          <w:lang w:val="is-IS"/>
        </w:rPr>
        <w:t xml:space="preserve">greinilegast fram með stavúdíni, dídanósíni og zídóvúdíni. Greint hefur verið frá starfstruflun í hvatberum hjá HIV neikvæðum ungbörnum sem </w:t>
      </w:r>
      <w:r w:rsidR="00A12C0C">
        <w:rPr>
          <w:lang w:val="is-IS"/>
        </w:rPr>
        <w:t xml:space="preserve">voru </w:t>
      </w:r>
      <w:r w:rsidRPr="00E85771">
        <w:rPr>
          <w:lang w:val="is-IS"/>
        </w:rPr>
        <w:t xml:space="preserve">útsett fyrir núkleósíðhliðstæðum í móðurkviði og/eða eftir fæðingu; slíkt hefur að mestu tengst meðferð með zídóvúdíni. Helstu aukaverkanir sem greint hefur verið frá eru truflanir í blóði (blóðleysi, daufkyrningafæð) og truflanir á efnaskiptum (laktathækkun í blóði, lípasahækkun í blóði). Þessar aukaverkanir voru oft skammvinnar. </w:t>
      </w:r>
      <w:r w:rsidR="00A12C0C">
        <w:rPr>
          <w:lang w:val="is-IS"/>
        </w:rPr>
        <w:t>Í m</w:t>
      </w:r>
      <w:r w:rsidRPr="00E85771">
        <w:rPr>
          <w:lang w:val="is-IS"/>
        </w:rPr>
        <w:t>jög sjald</w:t>
      </w:r>
      <w:r w:rsidR="00A12C0C">
        <w:rPr>
          <w:lang w:val="is-IS"/>
        </w:rPr>
        <w:t>gæfum tilvikum</w:t>
      </w:r>
      <w:r w:rsidRPr="00E85771">
        <w:rPr>
          <w:lang w:val="is-IS"/>
        </w:rPr>
        <w:t xml:space="preserve"> hefur verið greint frá truflunum í taugakerfi sem koma seint fram (ofstælingu, krömpum, óeðlilegri hegðun). Hvort slíkar truflanir í taugakerfi eru skammvinnar eða varanlegar er enn ekki vitað. Þessar niðurstöður skal íhuga varðandi hvert það barn, sem útsett er í móðurkviði fyrir núkleós(t)íðhliðstæðum, með alvarlegar klínískar niðurstöður af óþekktum orsökum, einkum taugafræðilegar niðurstöður. Þessar niðurstöður hafa ekki áhrif á núgildandi </w:t>
      </w:r>
      <w:r w:rsidR="00A12C0C">
        <w:rPr>
          <w:lang w:val="is-IS"/>
        </w:rPr>
        <w:t>ráðleggingar</w:t>
      </w:r>
      <w:r w:rsidR="00A12C0C" w:rsidRPr="00E85771">
        <w:rPr>
          <w:bCs/>
          <w:lang w:val="is-IS"/>
        </w:rPr>
        <w:t xml:space="preserve"> </w:t>
      </w:r>
      <w:r w:rsidRPr="00E85771">
        <w:rPr>
          <w:bCs/>
          <w:lang w:val="is-IS"/>
        </w:rPr>
        <w:t>hér á landi</w:t>
      </w:r>
      <w:r w:rsidRPr="00E85771">
        <w:rPr>
          <w:lang w:val="is-IS"/>
        </w:rPr>
        <w:t xml:space="preserve"> um notkun meðferðar gegn retróveirum hjá þunguðum konum til að hindra HIV</w:t>
      </w:r>
      <w:r w:rsidRPr="00E85771">
        <w:rPr>
          <w:lang w:val="is-IS"/>
        </w:rPr>
        <w:noBreakHyphen/>
        <w:t>smit frá móður til barns.</w:t>
      </w:r>
    </w:p>
    <w:p w14:paraId="6ADED345" w14:textId="77777777" w:rsidR="00685C63" w:rsidRPr="00E85771" w:rsidRDefault="00685C63" w:rsidP="00BC3731">
      <w:pPr>
        <w:rPr>
          <w:lang w:val="is-IS"/>
        </w:rPr>
      </w:pPr>
    </w:p>
    <w:p w14:paraId="015BE6AC" w14:textId="77777777" w:rsidR="00685C63" w:rsidRPr="00E85771" w:rsidRDefault="00685C63" w:rsidP="00BC3731">
      <w:pPr>
        <w:keepNext/>
        <w:keepLines/>
        <w:rPr>
          <w:lang w:val="is-IS"/>
        </w:rPr>
      </w:pPr>
      <w:r w:rsidRPr="00E85771">
        <w:rPr>
          <w:iCs/>
          <w:u w:val="single"/>
          <w:lang w:val="is-IS"/>
        </w:rPr>
        <w:t>Ónæmisendurvirkjunarheilkenni (Immune reactivation syndrome)</w:t>
      </w:r>
    </w:p>
    <w:p w14:paraId="3DACF77A" w14:textId="77777777" w:rsidR="00685C63" w:rsidRPr="00E85771" w:rsidRDefault="00685C63" w:rsidP="00BC3731">
      <w:pPr>
        <w:rPr>
          <w:lang w:val="is-IS"/>
        </w:rPr>
      </w:pPr>
      <w:r w:rsidRPr="00E85771">
        <w:rPr>
          <w:lang w:val="is-IS"/>
        </w:rPr>
        <w:t>Hjá HIV</w:t>
      </w:r>
      <w:r w:rsidRPr="00E85771">
        <w:rPr>
          <w:lang w:val="is-IS"/>
        </w:rPr>
        <w:noBreakHyphen/>
        <w:t xml:space="preserve">smituðum sjúklingum með alvarlegan ónæmisbrest við upphaf </w:t>
      </w:r>
      <w:r w:rsidR="00971B97" w:rsidRPr="00E85771">
        <w:rPr>
          <w:lang w:val="is-IS"/>
        </w:rPr>
        <w:t xml:space="preserve">CART </w:t>
      </w:r>
      <w:r w:rsidRPr="00E85771">
        <w:rPr>
          <w:lang w:val="is-IS"/>
        </w:rPr>
        <w:t xml:space="preserve">getur komið fram bólgusvörun við einkennalausum tækifærissýklum eða leifum þeirra og valdið alvarlegu klínísku ástandi eða versnun einkenna. Að jafnaði hefur slík svörun komið fram á fyrstu vikum eða mánuðum eftir að </w:t>
      </w:r>
      <w:r w:rsidR="00971B97" w:rsidRPr="00E85771">
        <w:rPr>
          <w:lang w:val="is-IS"/>
        </w:rPr>
        <w:t xml:space="preserve">CART </w:t>
      </w:r>
      <w:r w:rsidRPr="00E85771">
        <w:rPr>
          <w:lang w:val="is-IS"/>
        </w:rPr>
        <w:t xml:space="preserve">er hafin. Dæmin sem um ræðir eru sjónubólga vegna cýtómegalóveiru, útbreiddar og/eða afmarkaðar sýkingar af völdum </w:t>
      </w:r>
      <w:r w:rsidR="00A01774" w:rsidRPr="00E85771">
        <w:rPr>
          <w:lang w:val="is-IS"/>
        </w:rPr>
        <w:t xml:space="preserve">mýkóbaktería </w:t>
      </w:r>
      <w:r w:rsidRPr="00E85771">
        <w:rPr>
          <w:lang w:val="is-IS"/>
        </w:rPr>
        <w:t xml:space="preserve">og lungnabólga af völdum </w:t>
      </w:r>
      <w:r w:rsidRPr="00E85771">
        <w:rPr>
          <w:i/>
          <w:iCs/>
          <w:lang w:val="is-IS"/>
        </w:rPr>
        <w:t>Pneumocystis jirovecii</w:t>
      </w:r>
      <w:r w:rsidRPr="00E85771">
        <w:rPr>
          <w:lang w:val="is-IS"/>
        </w:rPr>
        <w:t>. Meta skal öll bólgueinkenni og hefja meðferð þegar þarf.</w:t>
      </w:r>
    </w:p>
    <w:p w14:paraId="2F9ED67E" w14:textId="77777777" w:rsidR="00971B97" w:rsidRPr="00E85771" w:rsidRDefault="00971B97" w:rsidP="00BC3731">
      <w:pPr>
        <w:rPr>
          <w:szCs w:val="22"/>
          <w:lang w:val="is-IS"/>
        </w:rPr>
      </w:pPr>
    </w:p>
    <w:p w14:paraId="7B977689" w14:textId="77777777" w:rsidR="00971B97" w:rsidRPr="00E85771" w:rsidRDefault="00EB270E" w:rsidP="00BC3731">
      <w:pPr>
        <w:rPr>
          <w:szCs w:val="22"/>
          <w:lang w:val="is-IS"/>
        </w:rPr>
      </w:pPr>
      <w:r w:rsidRPr="00E85771">
        <w:rPr>
          <w:szCs w:val="22"/>
          <w:lang w:val="is-IS"/>
        </w:rPr>
        <w:t>Einnig hefur verið greint frá því að sjálfs</w:t>
      </w:r>
      <w:r w:rsidR="002A35E6" w:rsidRPr="00E85771">
        <w:rPr>
          <w:szCs w:val="22"/>
          <w:lang w:val="is-IS"/>
        </w:rPr>
        <w:t>of</w:t>
      </w:r>
      <w:r w:rsidRPr="00E85771">
        <w:rPr>
          <w:szCs w:val="22"/>
          <w:lang w:val="is-IS"/>
        </w:rPr>
        <w:t>næmissjúkdómar (eins og Graves sjúkdómur</w:t>
      </w:r>
      <w:r w:rsidR="00354D92" w:rsidRPr="00354D92">
        <w:rPr>
          <w:lang w:val="is-IS"/>
        </w:rPr>
        <w:t xml:space="preserve"> </w:t>
      </w:r>
      <w:r w:rsidR="00354D92" w:rsidRPr="00354D92">
        <w:rPr>
          <w:szCs w:val="22"/>
          <w:lang w:val="is-IS"/>
        </w:rPr>
        <w:t>og sjálfsofnæmis</w:t>
      </w:r>
      <w:r w:rsidR="00354D92">
        <w:rPr>
          <w:szCs w:val="22"/>
          <w:lang w:val="is-IS"/>
        </w:rPr>
        <w:t xml:space="preserve"> </w:t>
      </w:r>
      <w:r w:rsidR="00354D92" w:rsidRPr="00354D92">
        <w:rPr>
          <w:szCs w:val="22"/>
          <w:lang w:val="is-IS"/>
        </w:rPr>
        <w:t>lifrarbólga</w:t>
      </w:r>
      <w:r w:rsidRPr="00E85771">
        <w:rPr>
          <w:szCs w:val="22"/>
          <w:lang w:val="is-IS"/>
        </w:rPr>
        <w:t>) hafi komið fram við ónæmisendurvirkjun</w:t>
      </w:r>
      <w:r w:rsidR="002A35E6" w:rsidRPr="00E85771">
        <w:rPr>
          <w:szCs w:val="22"/>
          <w:lang w:val="is-IS"/>
        </w:rPr>
        <w:t>. Hins</w:t>
      </w:r>
      <w:r w:rsidR="00CD7F23" w:rsidRPr="00E85771">
        <w:rPr>
          <w:szCs w:val="22"/>
          <w:lang w:val="is-IS"/>
        </w:rPr>
        <w:t xml:space="preserve"> </w:t>
      </w:r>
      <w:r w:rsidR="002A35E6" w:rsidRPr="00E85771">
        <w:rPr>
          <w:szCs w:val="22"/>
          <w:lang w:val="is-IS"/>
        </w:rPr>
        <w:t>vegar</w:t>
      </w:r>
      <w:r w:rsidR="00731636" w:rsidRPr="00E85771">
        <w:rPr>
          <w:szCs w:val="22"/>
          <w:lang w:val="is-IS"/>
        </w:rPr>
        <w:t>, þó</w:t>
      </w:r>
      <w:r w:rsidRPr="00E85771">
        <w:rPr>
          <w:szCs w:val="22"/>
          <w:lang w:val="is-IS"/>
        </w:rPr>
        <w:t xml:space="preserve"> er breytilegt hvenær það gerist og geta slík tilfelli komið fram mörgum mánuðum eftir upphaf meðferðar.</w:t>
      </w:r>
    </w:p>
    <w:p w14:paraId="7CAB7302" w14:textId="77777777" w:rsidR="00685C63" w:rsidRPr="00E85771" w:rsidRDefault="00685C63" w:rsidP="00BC3731">
      <w:pPr>
        <w:rPr>
          <w:lang w:val="is-IS"/>
        </w:rPr>
      </w:pPr>
    </w:p>
    <w:p w14:paraId="5867FCB3" w14:textId="77777777" w:rsidR="00685C63" w:rsidRPr="00E85771" w:rsidRDefault="00685C63" w:rsidP="00BC3731">
      <w:pPr>
        <w:keepNext/>
        <w:keepLines/>
        <w:rPr>
          <w:lang w:val="is-IS"/>
        </w:rPr>
      </w:pPr>
      <w:r w:rsidRPr="00E85771">
        <w:rPr>
          <w:u w:val="single"/>
          <w:lang w:val="is-IS"/>
        </w:rPr>
        <w:t>Beindrep</w:t>
      </w:r>
    </w:p>
    <w:p w14:paraId="28564B4D" w14:textId="77777777" w:rsidR="009D768D" w:rsidRDefault="009D768D" w:rsidP="00BC3731">
      <w:pPr>
        <w:rPr>
          <w:lang w:val="is-IS"/>
        </w:rPr>
      </w:pPr>
    </w:p>
    <w:p w14:paraId="11938E82" w14:textId="77777777" w:rsidR="00685C63" w:rsidRPr="00E85771" w:rsidRDefault="00685C63" w:rsidP="00BC3731">
      <w:pPr>
        <w:rPr>
          <w:lang w:val="is-IS"/>
        </w:rPr>
      </w:pPr>
      <w:r w:rsidRPr="00E85771">
        <w:rPr>
          <w:lang w:val="is-IS"/>
        </w:rPr>
        <w:t>Þrátt fyrir að orsökin sé talin margþætt (þar með talin notkun barkstera, áfengisneysla, öflug ónæmisbæling, hár líkamsþyngdarstuðull (BMI)) hefur einkum verið greint frá beindrepi hjá sjúklingum með langt genginn HIV</w:t>
      </w:r>
      <w:r w:rsidRPr="00E85771">
        <w:rPr>
          <w:lang w:val="is-IS"/>
        </w:rPr>
        <w:noBreakHyphen/>
        <w:t xml:space="preserve">sjúkdóm og/eða sjúklingum sem hafa notað </w:t>
      </w:r>
      <w:r w:rsidR="00971B97" w:rsidRPr="00E85771">
        <w:rPr>
          <w:lang w:val="is-IS"/>
        </w:rPr>
        <w:t xml:space="preserve">CART </w:t>
      </w:r>
      <w:r w:rsidRPr="00E85771">
        <w:rPr>
          <w:lang w:val="is-IS"/>
        </w:rPr>
        <w:t>í langan tíma. Sjúklingum skal ráðlagt að leita læknisaðstoðar ef þeir finna fyrir verkjum eða sársauka í liðum, stífleika í liðum eða eiga erfitt með hreyfingar.</w:t>
      </w:r>
    </w:p>
    <w:p w14:paraId="64CEDA48" w14:textId="77777777" w:rsidR="008B537A" w:rsidRPr="00E85771" w:rsidRDefault="008B537A" w:rsidP="00BC3731">
      <w:pPr>
        <w:rPr>
          <w:u w:val="single"/>
          <w:lang w:val="is-IS"/>
        </w:rPr>
      </w:pPr>
    </w:p>
    <w:p w14:paraId="6E98D9D0" w14:textId="77777777" w:rsidR="00685C63" w:rsidRPr="00E85771" w:rsidRDefault="00685C63" w:rsidP="00BC3731">
      <w:pPr>
        <w:keepNext/>
        <w:keepLines/>
        <w:rPr>
          <w:lang w:val="is-IS"/>
        </w:rPr>
      </w:pPr>
      <w:r w:rsidRPr="00E85771">
        <w:rPr>
          <w:u w:val="single"/>
          <w:lang w:val="is-IS"/>
        </w:rPr>
        <w:t>Aldraðir</w:t>
      </w:r>
    </w:p>
    <w:p w14:paraId="78E902B6" w14:textId="77777777" w:rsidR="009D768D" w:rsidRDefault="009D768D" w:rsidP="00BC3731">
      <w:pPr>
        <w:rPr>
          <w:lang w:val="is-IS"/>
        </w:rPr>
      </w:pPr>
    </w:p>
    <w:p w14:paraId="1E19ED97" w14:textId="77777777" w:rsidR="00940E1C" w:rsidRDefault="00940E1C" w:rsidP="00BC3731">
      <w:pPr>
        <w:rPr>
          <w:lang w:val="is-IS"/>
        </w:rPr>
      </w:pPr>
      <w:r>
        <w:rPr>
          <w:lang w:val="is-IS"/>
        </w:rPr>
        <w:t>Tenófóvír tvísóproxíl hefur ekki verið rannsakað hjá sjúklingum eldri en 65 ára. Þar sem líkur á skertri nýrnastarfsemi eru meiri hjá öldruðum en yngri sjúklingum skal gæta varúðar þegar tenófóvír tvísóproxíl er gefið öldruðum.</w:t>
      </w:r>
    </w:p>
    <w:p w14:paraId="63BC7BDE" w14:textId="77777777" w:rsidR="00940E1C" w:rsidRDefault="00940E1C" w:rsidP="00BC3731">
      <w:pPr>
        <w:rPr>
          <w:lang w:val="is-IS"/>
        </w:rPr>
      </w:pPr>
    </w:p>
    <w:p w14:paraId="50E8CE76" w14:textId="3943FB44" w:rsidR="00685C63" w:rsidRPr="00E85771" w:rsidRDefault="00940E1C" w:rsidP="00BC3731">
      <w:pPr>
        <w:rPr>
          <w:lang w:val="is-IS"/>
        </w:rPr>
      </w:pPr>
      <w:r>
        <w:rPr>
          <w:lang w:val="is-IS"/>
        </w:rPr>
        <w:t xml:space="preserve">Tenofovir disoproxil </w:t>
      </w:r>
      <w:r w:rsidR="006F6D68">
        <w:rPr>
          <w:lang w:val="is-IS"/>
        </w:rPr>
        <w:t>Viatris</w:t>
      </w:r>
      <w:r>
        <w:rPr>
          <w:lang w:val="is-IS"/>
        </w:rPr>
        <w:t xml:space="preserve"> 245 mg filmuhúðaðar töflur innihalda laktósa einhýdrat. </w:t>
      </w:r>
      <w:r w:rsidR="00A108AE">
        <w:rPr>
          <w:lang w:val="is-IS"/>
        </w:rPr>
        <w:t>S</w:t>
      </w:r>
      <w:r>
        <w:rPr>
          <w:lang w:val="is-IS"/>
        </w:rPr>
        <w:t>júklingar með galaktósaóþol, laktasaþurrð eða glúkósa</w:t>
      </w:r>
      <w:r>
        <w:rPr>
          <w:lang w:val="is-IS"/>
        </w:rPr>
        <w:noBreakHyphen/>
        <w:t xml:space="preserve">galaktósa vanfrásog, sem eru sjaldgæfir arfgengir kvillar, ekki </w:t>
      </w:r>
      <w:r>
        <w:rPr>
          <w:noProof/>
          <w:szCs w:val="22"/>
          <w:lang w:val="is-IS"/>
        </w:rPr>
        <w:t>nota</w:t>
      </w:r>
      <w:r>
        <w:rPr>
          <w:lang w:val="is-IS"/>
        </w:rPr>
        <w:t xml:space="preserve"> lyfið.</w:t>
      </w:r>
    </w:p>
    <w:p w14:paraId="0E456467" w14:textId="77777777" w:rsidR="00685C63" w:rsidRPr="00E85771" w:rsidRDefault="00685C63" w:rsidP="00BC3731">
      <w:pPr>
        <w:rPr>
          <w:lang w:val="is-IS"/>
        </w:rPr>
      </w:pPr>
    </w:p>
    <w:p w14:paraId="17298D9A" w14:textId="77777777" w:rsidR="00685C63" w:rsidRPr="00E85771" w:rsidRDefault="00685C63" w:rsidP="00BC3731">
      <w:pPr>
        <w:keepNext/>
        <w:keepLines/>
        <w:ind w:left="567" w:hanging="567"/>
        <w:rPr>
          <w:b/>
          <w:lang w:val="is-IS"/>
        </w:rPr>
      </w:pPr>
      <w:r w:rsidRPr="00E85771">
        <w:rPr>
          <w:b/>
          <w:lang w:val="is-IS"/>
        </w:rPr>
        <w:t>4.5</w:t>
      </w:r>
      <w:r w:rsidRPr="00E85771">
        <w:rPr>
          <w:b/>
          <w:lang w:val="is-IS"/>
        </w:rPr>
        <w:tab/>
        <w:t>Milliverkanir við önnur lyf og aðrar milliverkanir</w:t>
      </w:r>
    </w:p>
    <w:p w14:paraId="3029F9AE" w14:textId="77777777" w:rsidR="00685C63" w:rsidRPr="00E85771" w:rsidRDefault="00685C63" w:rsidP="00BC3731">
      <w:pPr>
        <w:keepNext/>
        <w:keepLines/>
        <w:rPr>
          <w:lang w:val="is-IS"/>
        </w:rPr>
      </w:pPr>
    </w:p>
    <w:p w14:paraId="555C4C8B" w14:textId="77777777" w:rsidR="00685C63" w:rsidRPr="00E85771" w:rsidRDefault="00685C63" w:rsidP="00BC3731">
      <w:pPr>
        <w:ind w:left="567" w:hanging="567"/>
        <w:rPr>
          <w:bCs/>
          <w:noProof/>
          <w:szCs w:val="22"/>
          <w:lang w:val="is-IS"/>
        </w:rPr>
      </w:pPr>
      <w:r w:rsidRPr="00E85771">
        <w:rPr>
          <w:bCs/>
          <w:noProof/>
          <w:szCs w:val="22"/>
          <w:lang w:val="is-IS"/>
        </w:rPr>
        <w:t>Rannsóknir á milliverkunum hafa eingöngu verið gerðar hjá fullorðnum.</w:t>
      </w:r>
    </w:p>
    <w:p w14:paraId="50F16383" w14:textId="77777777" w:rsidR="00685C63" w:rsidRPr="00E85771" w:rsidRDefault="00685C63" w:rsidP="00BC3731">
      <w:pPr>
        <w:rPr>
          <w:szCs w:val="22"/>
          <w:lang w:val="is-IS"/>
        </w:rPr>
      </w:pPr>
    </w:p>
    <w:p w14:paraId="57836B76" w14:textId="77777777" w:rsidR="00685C63" w:rsidRPr="00E85771" w:rsidRDefault="00685C63" w:rsidP="00BC3731">
      <w:pPr>
        <w:rPr>
          <w:szCs w:val="22"/>
          <w:lang w:val="is-IS"/>
        </w:rPr>
      </w:pPr>
      <w:r w:rsidRPr="00E85771">
        <w:rPr>
          <w:szCs w:val="22"/>
          <w:lang w:val="is-IS"/>
        </w:rPr>
        <w:t xml:space="preserve">Samkvæmt niðurstöðum </w:t>
      </w:r>
      <w:r w:rsidRPr="00E85771">
        <w:rPr>
          <w:i/>
          <w:szCs w:val="22"/>
          <w:lang w:val="is-IS"/>
        </w:rPr>
        <w:t>in vitro</w:t>
      </w:r>
      <w:r w:rsidRPr="00E85771">
        <w:rPr>
          <w:szCs w:val="22"/>
          <w:lang w:val="is-IS"/>
        </w:rPr>
        <w:t xml:space="preserve"> rannsókna og samkvæmt því sem vitað er um eyðingu tenófóvírs er lítil hætta á CYP450 milliverkunum tenófóvírs og annarra lyfja.</w:t>
      </w:r>
    </w:p>
    <w:p w14:paraId="67BE63A8" w14:textId="77777777" w:rsidR="00685C63" w:rsidRPr="00E85771" w:rsidRDefault="00685C63" w:rsidP="00BC3731">
      <w:pPr>
        <w:rPr>
          <w:szCs w:val="22"/>
          <w:lang w:val="is-IS"/>
        </w:rPr>
      </w:pPr>
    </w:p>
    <w:p w14:paraId="0E02236A" w14:textId="77777777" w:rsidR="00685C63" w:rsidRPr="00E85771" w:rsidRDefault="00685C63" w:rsidP="00BC3731">
      <w:pPr>
        <w:keepNext/>
        <w:keepLines/>
        <w:rPr>
          <w:i/>
          <w:szCs w:val="22"/>
          <w:lang w:val="is-IS"/>
        </w:rPr>
      </w:pPr>
      <w:r w:rsidRPr="00E85771">
        <w:rPr>
          <w:szCs w:val="22"/>
          <w:u w:val="single"/>
          <w:lang w:val="is-IS"/>
        </w:rPr>
        <w:t>Ekki er mælt með samhliða notkun</w:t>
      </w:r>
    </w:p>
    <w:p w14:paraId="031544E5" w14:textId="77777777" w:rsidR="009D768D" w:rsidRDefault="009D768D" w:rsidP="00BC3731">
      <w:pPr>
        <w:pStyle w:val="List"/>
        <w:widowControl/>
        <w:overflowPunct/>
        <w:autoSpaceDE/>
        <w:textAlignment w:val="auto"/>
        <w:rPr>
          <w:rFonts w:cs="Times New Roman"/>
          <w:sz w:val="22"/>
          <w:szCs w:val="22"/>
          <w:lang w:val="is-IS"/>
        </w:rPr>
      </w:pPr>
    </w:p>
    <w:p w14:paraId="6200BF2F" w14:textId="77777777" w:rsidR="00685C63" w:rsidRPr="00E85771" w:rsidRDefault="00685C63" w:rsidP="00BC3731">
      <w:pPr>
        <w:pStyle w:val="List"/>
        <w:widowControl/>
        <w:overflowPunct/>
        <w:autoSpaceDE/>
        <w:textAlignment w:val="auto"/>
        <w:rPr>
          <w:rFonts w:cs="Times New Roman"/>
          <w:sz w:val="22"/>
          <w:szCs w:val="22"/>
          <w:lang w:val="is-IS"/>
        </w:rPr>
      </w:pPr>
      <w:r w:rsidRPr="00E85771">
        <w:rPr>
          <w:rFonts w:cs="Times New Roman"/>
          <w:sz w:val="22"/>
          <w:szCs w:val="22"/>
          <w:lang w:val="is-IS"/>
        </w:rPr>
        <w:t xml:space="preserve">Ekki skal gefa </w:t>
      </w:r>
      <w:r w:rsidR="008B537A" w:rsidRPr="00E85771">
        <w:rPr>
          <w:rFonts w:cs="Times New Roman"/>
          <w:sz w:val="22"/>
          <w:szCs w:val="22"/>
          <w:lang w:val="is-IS"/>
        </w:rPr>
        <w:t xml:space="preserve">tenófóvír tvísóproxíl </w:t>
      </w:r>
      <w:r w:rsidRPr="00E85771">
        <w:rPr>
          <w:rFonts w:cs="Times New Roman"/>
          <w:sz w:val="22"/>
          <w:szCs w:val="22"/>
          <w:lang w:val="is-IS"/>
        </w:rPr>
        <w:t>samhliða öðrum lyfjum sem innihalda tenófóvír tvísóproxíl</w:t>
      </w:r>
      <w:r w:rsidR="00C5045B">
        <w:rPr>
          <w:rFonts w:cs="Times New Roman"/>
          <w:sz w:val="22"/>
          <w:szCs w:val="22"/>
          <w:lang w:val="is-IS"/>
        </w:rPr>
        <w:t xml:space="preserve"> </w:t>
      </w:r>
      <w:r w:rsidR="00C5045B" w:rsidRPr="007F63A8">
        <w:rPr>
          <w:sz w:val="22"/>
          <w:lang w:val="is-IS"/>
        </w:rPr>
        <w:t>eða tenófóvír alafenamíð</w:t>
      </w:r>
      <w:r w:rsidRPr="00E85771">
        <w:rPr>
          <w:rFonts w:cs="Times New Roman"/>
          <w:sz w:val="22"/>
          <w:szCs w:val="22"/>
          <w:lang w:val="is-IS"/>
        </w:rPr>
        <w:t>.</w:t>
      </w:r>
    </w:p>
    <w:p w14:paraId="51B35E8B" w14:textId="77777777" w:rsidR="00685C63" w:rsidRPr="00E85771" w:rsidRDefault="00685C63" w:rsidP="00BC3731">
      <w:pPr>
        <w:pStyle w:val="List"/>
        <w:widowControl/>
        <w:overflowPunct/>
        <w:autoSpaceDE/>
        <w:textAlignment w:val="auto"/>
        <w:rPr>
          <w:rFonts w:cs="Times New Roman"/>
          <w:sz w:val="22"/>
          <w:szCs w:val="22"/>
          <w:lang w:val="is-IS"/>
        </w:rPr>
      </w:pPr>
    </w:p>
    <w:p w14:paraId="693EDDA0" w14:textId="77777777" w:rsidR="00685C63" w:rsidRPr="00E85771" w:rsidRDefault="00685C63" w:rsidP="00BC3731">
      <w:pPr>
        <w:pStyle w:val="List"/>
        <w:widowControl/>
        <w:overflowPunct/>
        <w:autoSpaceDE/>
        <w:textAlignment w:val="auto"/>
        <w:rPr>
          <w:rFonts w:cs="Times New Roman"/>
          <w:sz w:val="22"/>
          <w:szCs w:val="22"/>
          <w:lang w:val="is-IS"/>
        </w:rPr>
      </w:pPr>
      <w:r w:rsidRPr="00E85771">
        <w:rPr>
          <w:rFonts w:cs="Times New Roman"/>
          <w:sz w:val="22"/>
          <w:szCs w:val="22"/>
          <w:lang w:val="is-IS"/>
        </w:rPr>
        <w:t xml:space="preserve">Ekki skal gefa </w:t>
      </w:r>
      <w:r w:rsidR="008B537A" w:rsidRPr="00E85771">
        <w:rPr>
          <w:rFonts w:cs="Times New Roman"/>
          <w:sz w:val="22"/>
          <w:szCs w:val="22"/>
          <w:lang w:val="is-IS"/>
        </w:rPr>
        <w:t xml:space="preserve">tenófóvír tvísóproxíl </w:t>
      </w:r>
      <w:r w:rsidRPr="00E85771">
        <w:rPr>
          <w:rFonts w:cs="Times New Roman"/>
          <w:sz w:val="22"/>
          <w:szCs w:val="22"/>
          <w:lang w:val="is-IS"/>
        </w:rPr>
        <w:t>samhliða adefóvíri tvípívoxíli.</w:t>
      </w:r>
    </w:p>
    <w:p w14:paraId="2BC928E1" w14:textId="77777777" w:rsidR="00685C63" w:rsidRPr="00E85771" w:rsidRDefault="00685C63" w:rsidP="00BC3731">
      <w:pPr>
        <w:rPr>
          <w:szCs w:val="22"/>
          <w:lang w:val="is-IS"/>
        </w:rPr>
      </w:pPr>
    </w:p>
    <w:p w14:paraId="5F320CD7" w14:textId="77777777" w:rsidR="00685C63" w:rsidRPr="00E85771" w:rsidRDefault="00685C63" w:rsidP="00BC3731">
      <w:pPr>
        <w:keepNext/>
        <w:keepLines/>
        <w:rPr>
          <w:szCs w:val="22"/>
          <w:lang w:val="is-IS"/>
        </w:rPr>
      </w:pPr>
      <w:r w:rsidRPr="00E85771">
        <w:rPr>
          <w:i/>
          <w:szCs w:val="22"/>
          <w:lang w:val="is-IS"/>
        </w:rPr>
        <w:t>Dídanósín</w:t>
      </w:r>
    </w:p>
    <w:p w14:paraId="1E236A6D" w14:textId="77777777" w:rsidR="00685C63" w:rsidRPr="00E85771" w:rsidRDefault="00685C63" w:rsidP="00BC3731">
      <w:pPr>
        <w:rPr>
          <w:szCs w:val="22"/>
          <w:lang w:val="is-IS"/>
        </w:rPr>
      </w:pPr>
      <w:r w:rsidRPr="00E85771">
        <w:rPr>
          <w:szCs w:val="22"/>
          <w:lang w:val="is-IS"/>
        </w:rPr>
        <w:t xml:space="preserve">Ekki er mælt með samhliða lyfjagjöf tenófóvírs tvísóproxíls og díadanósíns </w:t>
      </w:r>
      <w:r w:rsidRPr="00E85771">
        <w:rPr>
          <w:noProof/>
          <w:szCs w:val="22"/>
          <w:lang w:val="is-IS"/>
        </w:rPr>
        <w:t>(sjá kafla 4.4 og töflu 1).</w:t>
      </w:r>
    </w:p>
    <w:p w14:paraId="4FB694AA" w14:textId="77777777" w:rsidR="00685C63" w:rsidRPr="00E85771" w:rsidRDefault="00685C63" w:rsidP="00BC3731">
      <w:pPr>
        <w:rPr>
          <w:szCs w:val="22"/>
          <w:lang w:val="is-IS"/>
        </w:rPr>
      </w:pPr>
    </w:p>
    <w:p w14:paraId="2A721906" w14:textId="77777777" w:rsidR="00685C63" w:rsidRPr="00E85771" w:rsidRDefault="00685C63" w:rsidP="00BC3731">
      <w:pPr>
        <w:keepNext/>
        <w:keepLines/>
        <w:rPr>
          <w:szCs w:val="22"/>
          <w:lang w:val="is-IS"/>
        </w:rPr>
      </w:pPr>
      <w:r w:rsidRPr="00E85771">
        <w:rPr>
          <w:i/>
          <w:szCs w:val="22"/>
          <w:lang w:val="is-IS"/>
        </w:rPr>
        <w:t>Lyf sem hverfa brott um nýru</w:t>
      </w:r>
    </w:p>
    <w:p w14:paraId="7636B7CB" w14:textId="77777777" w:rsidR="00685C63" w:rsidRPr="00E85771" w:rsidRDefault="00685C63" w:rsidP="00BC3731">
      <w:pPr>
        <w:rPr>
          <w:szCs w:val="22"/>
          <w:lang w:val="is-IS"/>
        </w:rPr>
      </w:pPr>
      <w:r w:rsidRPr="00E85771">
        <w:rPr>
          <w:szCs w:val="22"/>
          <w:lang w:val="is-IS"/>
        </w:rPr>
        <w:t>Þar sem tenófóvír hverfur fyrst og fremst brott um nýrun getur samhliða lyfjagjöf tenófóvírs tvísóproxíls og lyfja sem draga úr nýrnastarfsemi eða eru í samkeppni um virka pípluseytingu með flutningspróteinunum</w:t>
      </w:r>
      <w:r w:rsidRPr="00E85771">
        <w:rPr>
          <w:noProof/>
          <w:szCs w:val="22"/>
          <w:lang w:val="is-IS"/>
        </w:rPr>
        <w:t xml:space="preserve"> hOAT 1, hOAT 3 eða MRP 4</w:t>
      </w:r>
      <w:r w:rsidRPr="00E85771">
        <w:rPr>
          <w:szCs w:val="22"/>
          <w:lang w:val="is-IS"/>
        </w:rPr>
        <w:t xml:space="preserve"> (t.d. cídófóvír) aukið styrk tenófóvírs í sermi og/eða lyfsins sem er gefið samhliða.</w:t>
      </w:r>
    </w:p>
    <w:p w14:paraId="2C35E4ED" w14:textId="77777777" w:rsidR="00685C63" w:rsidRPr="00E85771" w:rsidRDefault="00685C63" w:rsidP="00BC3731">
      <w:pPr>
        <w:rPr>
          <w:szCs w:val="22"/>
          <w:lang w:val="is-IS"/>
        </w:rPr>
      </w:pPr>
    </w:p>
    <w:p w14:paraId="2A9C2D71" w14:textId="77777777" w:rsidR="00685C63" w:rsidRPr="00E85771" w:rsidRDefault="00685C63" w:rsidP="00BC3731">
      <w:pPr>
        <w:rPr>
          <w:szCs w:val="22"/>
          <w:lang w:val="is-IS"/>
        </w:rPr>
      </w:pPr>
      <w:r w:rsidRPr="00E85771">
        <w:rPr>
          <w:szCs w:val="22"/>
          <w:lang w:val="is-IS"/>
        </w:rPr>
        <w:t>Forðast skal notkun tenófóvír tvísóproxíl</w:t>
      </w:r>
      <w:r w:rsidR="008F7796" w:rsidRPr="00E85771">
        <w:rPr>
          <w:szCs w:val="22"/>
          <w:lang w:val="is-IS"/>
        </w:rPr>
        <w:t>s</w:t>
      </w:r>
      <w:r w:rsidRPr="00E85771">
        <w:rPr>
          <w:szCs w:val="22"/>
          <w:lang w:val="is-IS"/>
        </w:rPr>
        <w:t xml:space="preserve"> sé verið að nota lyf með eiturverkun á nýru eða hafi þau verið notuð nýverið. Nokkur dæmi um slík lyf eru, en eru ekki bundin við, amínóglýkósíðar, </w:t>
      </w:r>
      <w:r w:rsidRPr="00E85771">
        <w:rPr>
          <w:szCs w:val="22"/>
          <w:lang w:val="is-IS"/>
        </w:rPr>
        <w:lastRenderedPageBreak/>
        <w:t>amfóterísín B, foskarnet, gancíklóvír, pentamidín, vankómýsín, cídófóvír eða interleukin</w:t>
      </w:r>
      <w:r w:rsidRPr="00E85771">
        <w:rPr>
          <w:szCs w:val="22"/>
          <w:lang w:val="is-IS"/>
        </w:rPr>
        <w:noBreakHyphen/>
        <w:t>2 (sjá kafla 4.4).</w:t>
      </w:r>
    </w:p>
    <w:p w14:paraId="44881D9E" w14:textId="77777777" w:rsidR="00685C63" w:rsidRPr="00E85771" w:rsidRDefault="00685C63" w:rsidP="00BC3731">
      <w:pPr>
        <w:rPr>
          <w:szCs w:val="22"/>
          <w:lang w:val="is-IS"/>
        </w:rPr>
      </w:pPr>
    </w:p>
    <w:p w14:paraId="34E520DF" w14:textId="77777777" w:rsidR="00685C63" w:rsidRPr="00E85771" w:rsidRDefault="00685C63" w:rsidP="00BC3731">
      <w:pPr>
        <w:rPr>
          <w:szCs w:val="22"/>
          <w:lang w:val="is-IS"/>
        </w:rPr>
      </w:pPr>
      <w:r w:rsidRPr="00E85771">
        <w:rPr>
          <w:szCs w:val="22"/>
          <w:lang w:val="is-IS"/>
        </w:rPr>
        <w:t>Þar sem takrólímus getur haft áhrif á nýrnastarfsemi er mælt með nánu eftirliti þegar það er gefið samhliða tenófóvír tvísóproxíli.</w:t>
      </w:r>
    </w:p>
    <w:p w14:paraId="552AE91F" w14:textId="77777777" w:rsidR="00685C63" w:rsidRPr="00E85771" w:rsidRDefault="00685C63" w:rsidP="00BC3731">
      <w:pPr>
        <w:rPr>
          <w:szCs w:val="22"/>
          <w:lang w:val="is-IS"/>
        </w:rPr>
      </w:pPr>
    </w:p>
    <w:p w14:paraId="6A3E297E" w14:textId="77777777" w:rsidR="00685C63" w:rsidRPr="00E85771" w:rsidRDefault="00685C63" w:rsidP="00BC3731">
      <w:pPr>
        <w:keepNext/>
        <w:keepLines/>
        <w:rPr>
          <w:i/>
          <w:lang w:val="is-IS"/>
        </w:rPr>
      </w:pPr>
      <w:r w:rsidRPr="00E85771">
        <w:rPr>
          <w:u w:val="single"/>
          <w:lang w:val="is-IS"/>
        </w:rPr>
        <w:t>Aðrar milliverkanir</w:t>
      </w:r>
    </w:p>
    <w:p w14:paraId="6DCAC1CE" w14:textId="77777777" w:rsidR="009D768D" w:rsidRDefault="009D768D" w:rsidP="00BC3731">
      <w:pPr>
        <w:rPr>
          <w:lang w:val="is-IS"/>
        </w:rPr>
      </w:pPr>
    </w:p>
    <w:p w14:paraId="1679DF6B" w14:textId="77777777" w:rsidR="00685C63" w:rsidRPr="00E85771" w:rsidRDefault="00685C63" w:rsidP="00BC3731">
      <w:pPr>
        <w:rPr>
          <w:noProof/>
          <w:szCs w:val="22"/>
          <w:lang w:val="is-IS"/>
        </w:rPr>
      </w:pPr>
      <w:r w:rsidRPr="00E85771">
        <w:rPr>
          <w:lang w:val="is-IS"/>
        </w:rPr>
        <w:t xml:space="preserve">Milliverkanir á milli tenófóvírs tvísóproxíls og </w:t>
      </w:r>
      <w:r w:rsidR="00514D31" w:rsidRPr="00E85771">
        <w:rPr>
          <w:lang w:val="is-IS"/>
        </w:rPr>
        <w:t xml:space="preserve">annarra lyfja </w:t>
      </w:r>
      <w:r w:rsidRPr="00E85771">
        <w:rPr>
          <w:lang w:val="is-IS"/>
        </w:rPr>
        <w:t xml:space="preserve">eru taldar upp í töflu 1 hér á eftir (aukning er gefin til kynna </w:t>
      </w:r>
      <w:r w:rsidRPr="00E85771">
        <w:rPr>
          <w:noProof/>
          <w:szCs w:val="22"/>
          <w:lang w:val="is-IS"/>
        </w:rPr>
        <w:t>sem ,,↑</w:t>
      </w:r>
      <w:r w:rsidR="007E1315" w:rsidRPr="00E85771">
        <w:rPr>
          <w:noProof/>
          <w:szCs w:val="22"/>
          <w:lang w:val="is-IS"/>
        </w:rPr>
        <w:t>“</w:t>
      </w:r>
      <w:r w:rsidRPr="00E85771">
        <w:rPr>
          <w:noProof/>
          <w:szCs w:val="22"/>
          <w:lang w:val="is-IS"/>
        </w:rPr>
        <w:t>, lækkun sem ,,↓</w:t>
      </w:r>
      <w:r w:rsidR="007E1315" w:rsidRPr="00E85771">
        <w:rPr>
          <w:noProof/>
          <w:szCs w:val="22"/>
          <w:lang w:val="is-IS"/>
        </w:rPr>
        <w:t>“</w:t>
      </w:r>
      <w:r w:rsidRPr="00E85771">
        <w:rPr>
          <w:noProof/>
          <w:szCs w:val="22"/>
          <w:lang w:val="is-IS"/>
        </w:rPr>
        <w:t xml:space="preserve"> og engin breyting sem ,,↔</w:t>
      </w:r>
      <w:r w:rsidR="007E1315" w:rsidRPr="00E85771">
        <w:rPr>
          <w:noProof/>
          <w:szCs w:val="22"/>
          <w:lang w:val="is-IS"/>
        </w:rPr>
        <w:t>“</w:t>
      </w:r>
      <w:r w:rsidRPr="00E85771">
        <w:rPr>
          <w:noProof/>
          <w:szCs w:val="22"/>
          <w:lang w:val="is-IS"/>
        </w:rPr>
        <w:t>).</w:t>
      </w:r>
    </w:p>
    <w:p w14:paraId="5C7CCEC8" w14:textId="77777777" w:rsidR="00685C63" w:rsidRPr="00E85771" w:rsidRDefault="00685C63" w:rsidP="00BC3731">
      <w:pPr>
        <w:rPr>
          <w:lang w:val="is-IS"/>
        </w:rPr>
      </w:pPr>
    </w:p>
    <w:p w14:paraId="3B15B05D" w14:textId="77777777" w:rsidR="00685C63" w:rsidRPr="00E85771" w:rsidRDefault="00685C63" w:rsidP="00BC3731">
      <w:pPr>
        <w:keepNext/>
        <w:keepLines/>
        <w:rPr>
          <w:b/>
          <w:noProof/>
          <w:szCs w:val="22"/>
          <w:lang w:val="is-IS"/>
        </w:rPr>
      </w:pPr>
      <w:r w:rsidRPr="00E85771">
        <w:rPr>
          <w:b/>
          <w:noProof/>
          <w:szCs w:val="22"/>
          <w:lang w:val="is-IS"/>
        </w:rPr>
        <w:t>Tafla 1: Milliverkanir á milli tenófóvírs tvísóproxíls og annarra lyfja</w:t>
      </w:r>
    </w:p>
    <w:tbl>
      <w:tblPr>
        <w:tblW w:w="49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3"/>
        <w:gridCol w:w="2804"/>
        <w:gridCol w:w="3244"/>
        <w:gridCol w:w="16"/>
      </w:tblGrid>
      <w:tr w:rsidR="00B34CF1" w:rsidRPr="008176DD" w14:paraId="43557CDE" w14:textId="77777777" w:rsidTr="00040E90">
        <w:trPr>
          <w:gridAfter w:val="1"/>
          <w:wAfter w:w="8" w:type="pct"/>
          <w:cantSplit/>
          <w:tblHeader/>
        </w:trPr>
        <w:tc>
          <w:tcPr>
            <w:tcW w:w="1722" w:type="pct"/>
          </w:tcPr>
          <w:p w14:paraId="4A1BB43B" w14:textId="77777777" w:rsidR="00685C63" w:rsidRPr="00E85771" w:rsidRDefault="00685C63" w:rsidP="00BC3731">
            <w:pPr>
              <w:keepNext/>
              <w:keepLines/>
              <w:jc w:val="center"/>
              <w:rPr>
                <w:b/>
                <w:noProof/>
                <w:sz w:val="20"/>
                <w:szCs w:val="20"/>
                <w:lang w:val="is-IS"/>
              </w:rPr>
            </w:pPr>
            <w:r w:rsidRPr="00E85771">
              <w:rPr>
                <w:b/>
                <w:noProof/>
                <w:sz w:val="20"/>
                <w:szCs w:val="20"/>
                <w:lang w:val="is-IS"/>
              </w:rPr>
              <w:t>Lyf eftir meðferðarsvæðum</w:t>
            </w:r>
          </w:p>
          <w:p w14:paraId="23DE0A1C" w14:textId="77777777" w:rsidR="00685C63" w:rsidRPr="00E85771" w:rsidRDefault="00685C63" w:rsidP="00BC3731">
            <w:pPr>
              <w:keepNext/>
              <w:keepLines/>
              <w:jc w:val="center"/>
              <w:rPr>
                <w:b/>
                <w:noProof/>
                <w:sz w:val="20"/>
                <w:szCs w:val="20"/>
                <w:lang w:val="is-IS"/>
              </w:rPr>
            </w:pPr>
            <w:r w:rsidRPr="00E85771">
              <w:rPr>
                <w:b/>
                <w:noProof/>
                <w:sz w:val="20"/>
                <w:szCs w:val="20"/>
                <w:lang w:val="is-IS"/>
              </w:rPr>
              <w:t>(skammtur í mg)</w:t>
            </w:r>
          </w:p>
        </w:tc>
        <w:tc>
          <w:tcPr>
            <w:tcW w:w="1661" w:type="pct"/>
          </w:tcPr>
          <w:p w14:paraId="1836A360" w14:textId="77777777" w:rsidR="00685C63" w:rsidRPr="00E85771" w:rsidRDefault="00685C63" w:rsidP="00BC3731">
            <w:pPr>
              <w:keepNext/>
              <w:keepLines/>
              <w:ind w:left="-45" w:right="-9"/>
              <w:jc w:val="center"/>
              <w:rPr>
                <w:b/>
                <w:noProof/>
                <w:sz w:val="20"/>
                <w:szCs w:val="20"/>
                <w:lang w:val="is-IS"/>
              </w:rPr>
            </w:pPr>
            <w:r w:rsidRPr="00E85771">
              <w:rPr>
                <w:b/>
                <w:noProof/>
                <w:sz w:val="20"/>
                <w:szCs w:val="20"/>
                <w:lang w:val="is-IS"/>
              </w:rPr>
              <w:t>Áhrif á lyfjastyrk</w:t>
            </w:r>
          </w:p>
          <w:p w14:paraId="03264D21" w14:textId="77777777" w:rsidR="00685C63" w:rsidRPr="00E85771" w:rsidRDefault="00685C63" w:rsidP="00BC3731">
            <w:pPr>
              <w:keepNext/>
              <w:keepLines/>
              <w:ind w:left="-45" w:right="-9"/>
              <w:jc w:val="center"/>
              <w:rPr>
                <w:b/>
                <w:noProof/>
                <w:sz w:val="20"/>
                <w:szCs w:val="20"/>
                <w:lang w:val="is-IS"/>
              </w:rPr>
            </w:pPr>
            <w:r w:rsidRPr="00E85771">
              <w:rPr>
                <w:b/>
                <w:noProof/>
                <w:sz w:val="20"/>
                <w:szCs w:val="20"/>
                <w:lang w:val="is-IS"/>
              </w:rPr>
              <w:t>Meðal prósentubreyting í AUC, C</w:t>
            </w:r>
            <w:r w:rsidRPr="00E85771">
              <w:rPr>
                <w:b/>
                <w:noProof/>
                <w:sz w:val="20"/>
                <w:szCs w:val="20"/>
                <w:vertAlign w:val="subscript"/>
                <w:lang w:val="is-IS"/>
              </w:rPr>
              <w:t>max</w:t>
            </w:r>
            <w:r w:rsidRPr="00E85771">
              <w:rPr>
                <w:b/>
                <w:noProof/>
                <w:sz w:val="20"/>
                <w:szCs w:val="20"/>
                <w:lang w:val="is-IS"/>
              </w:rPr>
              <w:t>, C</w:t>
            </w:r>
            <w:r w:rsidRPr="00E85771">
              <w:rPr>
                <w:b/>
                <w:noProof/>
                <w:sz w:val="20"/>
                <w:szCs w:val="20"/>
                <w:vertAlign w:val="subscript"/>
                <w:lang w:val="is-IS"/>
              </w:rPr>
              <w:t>min</w:t>
            </w:r>
            <w:r w:rsidRPr="00E85771">
              <w:rPr>
                <w:b/>
                <w:noProof/>
                <w:sz w:val="20"/>
                <w:szCs w:val="20"/>
                <w:lang w:val="is-IS"/>
              </w:rPr>
              <w:t xml:space="preserve"> </w:t>
            </w:r>
          </w:p>
        </w:tc>
        <w:tc>
          <w:tcPr>
            <w:tcW w:w="1609" w:type="pct"/>
          </w:tcPr>
          <w:p w14:paraId="6F69A7C1" w14:textId="77777777" w:rsidR="00685C63" w:rsidRPr="00E85771" w:rsidRDefault="00685C63" w:rsidP="00BC3731">
            <w:pPr>
              <w:keepNext/>
              <w:keepLines/>
              <w:ind w:left="-45" w:right="-9"/>
              <w:jc w:val="center"/>
              <w:rPr>
                <w:b/>
                <w:noProof/>
                <w:sz w:val="20"/>
                <w:szCs w:val="20"/>
                <w:lang w:val="is-IS"/>
              </w:rPr>
            </w:pPr>
            <w:r w:rsidRPr="00E85771">
              <w:rPr>
                <w:b/>
                <w:noProof/>
                <w:sz w:val="20"/>
                <w:szCs w:val="20"/>
                <w:lang w:val="is-IS"/>
              </w:rPr>
              <w:t>Ráðleggingar fyrir samhliða lyfjagjöf með 245 mg tenófóvír tvísóproxíli</w:t>
            </w:r>
          </w:p>
        </w:tc>
      </w:tr>
      <w:tr w:rsidR="00B34CF1" w:rsidRPr="00E85771" w14:paraId="538B7D3C" w14:textId="77777777" w:rsidTr="00040E90">
        <w:trPr>
          <w:gridAfter w:val="1"/>
          <w:wAfter w:w="8" w:type="pct"/>
          <w:cantSplit/>
        </w:trPr>
        <w:tc>
          <w:tcPr>
            <w:tcW w:w="4992" w:type="pct"/>
            <w:gridSpan w:val="3"/>
          </w:tcPr>
          <w:p w14:paraId="41A434D4" w14:textId="77777777" w:rsidR="00685C63" w:rsidRPr="00E85771" w:rsidRDefault="00685C63" w:rsidP="00BC3731">
            <w:pPr>
              <w:keepNext/>
              <w:keepLines/>
              <w:rPr>
                <w:b/>
                <w:noProof/>
                <w:sz w:val="20"/>
                <w:szCs w:val="20"/>
                <w:lang w:val="is-IS"/>
              </w:rPr>
            </w:pPr>
            <w:r w:rsidRPr="00E85771">
              <w:rPr>
                <w:b/>
                <w:bCs/>
                <w:i/>
                <w:noProof/>
                <w:sz w:val="20"/>
                <w:lang w:val="is-IS"/>
              </w:rPr>
              <w:t>SÝKLALYF</w:t>
            </w:r>
          </w:p>
        </w:tc>
      </w:tr>
      <w:tr w:rsidR="00B34CF1" w:rsidRPr="00E85771" w14:paraId="07BDF407" w14:textId="77777777" w:rsidTr="00040E90">
        <w:trPr>
          <w:gridAfter w:val="1"/>
          <w:wAfter w:w="8" w:type="pct"/>
          <w:cantSplit/>
        </w:trPr>
        <w:tc>
          <w:tcPr>
            <w:tcW w:w="4992" w:type="pct"/>
            <w:gridSpan w:val="3"/>
          </w:tcPr>
          <w:p w14:paraId="295046EE" w14:textId="77777777" w:rsidR="00685C63" w:rsidRPr="00E85771" w:rsidRDefault="00685C63" w:rsidP="00BC3731">
            <w:pPr>
              <w:keepNext/>
              <w:keepLines/>
              <w:rPr>
                <w:b/>
                <w:noProof/>
                <w:sz w:val="20"/>
                <w:szCs w:val="20"/>
                <w:lang w:val="is-IS"/>
              </w:rPr>
            </w:pPr>
            <w:r w:rsidRPr="00E85771">
              <w:rPr>
                <w:b/>
                <w:noProof/>
                <w:sz w:val="20"/>
                <w:szCs w:val="20"/>
                <w:lang w:val="is-IS"/>
              </w:rPr>
              <w:t>Andretróveirulyf</w:t>
            </w:r>
          </w:p>
        </w:tc>
      </w:tr>
      <w:tr w:rsidR="00B34CF1" w:rsidRPr="00E85771" w14:paraId="56A127D1" w14:textId="77777777" w:rsidTr="00040E90">
        <w:trPr>
          <w:gridAfter w:val="1"/>
          <w:wAfter w:w="8" w:type="pct"/>
          <w:cantSplit/>
        </w:trPr>
        <w:tc>
          <w:tcPr>
            <w:tcW w:w="4992" w:type="pct"/>
            <w:gridSpan w:val="3"/>
          </w:tcPr>
          <w:p w14:paraId="1D4762AC" w14:textId="77777777" w:rsidR="00685C63" w:rsidRPr="00E85771" w:rsidRDefault="00685C63" w:rsidP="00BC3731">
            <w:pPr>
              <w:keepNext/>
              <w:keepLines/>
              <w:rPr>
                <w:b/>
                <w:noProof/>
                <w:sz w:val="20"/>
                <w:szCs w:val="20"/>
                <w:lang w:val="is-IS"/>
              </w:rPr>
            </w:pPr>
            <w:r w:rsidRPr="00E85771">
              <w:rPr>
                <w:b/>
                <w:noProof/>
                <w:sz w:val="20"/>
                <w:szCs w:val="20"/>
                <w:lang w:val="is-IS"/>
              </w:rPr>
              <w:t>Próteasahemlar</w:t>
            </w:r>
          </w:p>
        </w:tc>
      </w:tr>
      <w:tr w:rsidR="00B34CF1" w:rsidRPr="00E85771" w14:paraId="22918DF1" w14:textId="77777777" w:rsidTr="00040E90">
        <w:trPr>
          <w:gridAfter w:val="1"/>
          <w:wAfter w:w="8" w:type="pct"/>
          <w:cantSplit/>
        </w:trPr>
        <w:tc>
          <w:tcPr>
            <w:tcW w:w="1722" w:type="pct"/>
          </w:tcPr>
          <w:p w14:paraId="7F8153C4" w14:textId="77777777" w:rsidR="00685C63" w:rsidRPr="00E85771" w:rsidRDefault="00685C63" w:rsidP="00BC3731">
            <w:pPr>
              <w:rPr>
                <w:noProof/>
                <w:sz w:val="20"/>
                <w:szCs w:val="20"/>
                <w:lang w:val="is-IS"/>
              </w:rPr>
            </w:pPr>
            <w:r w:rsidRPr="00E85771">
              <w:rPr>
                <w:noProof/>
                <w:sz w:val="20"/>
                <w:szCs w:val="20"/>
                <w:lang w:val="is-IS"/>
              </w:rPr>
              <w:t>Atazanavír/</w:t>
            </w:r>
            <w:r w:rsidR="00A01774" w:rsidRPr="00E85771">
              <w:rPr>
                <w:noProof/>
                <w:sz w:val="20"/>
                <w:szCs w:val="20"/>
                <w:lang w:val="is-IS"/>
              </w:rPr>
              <w:t>rítónavír</w:t>
            </w:r>
          </w:p>
          <w:p w14:paraId="1F77740D" w14:textId="77777777" w:rsidR="00685C63" w:rsidRPr="00E85771" w:rsidRDefault="00685C63" w:rsidP="00BC3731">
            <w:pPr>
              <w:rPr>
                <w:noProof/>
                <w:sz w:val="20"/>
                <w:szCs w:val="20"/>
                <w:lang w:val="is-IS"/>
              </w:rPr>
            </w:pPr>
            <w:r w:rsidRPr="00E85771">
              <w:rPr>
                <w:noProof/>
                <w:sz w:val="20"/>
                <w:lang w:val="is-IS"/>
              </w:rPr>
              <w:t>(300 einu sinni á dag/100 einu sinni á dag)</w:t>
            </w:r>
          </w:p>
        </w:tc>
        <w:tc>
          <w:tcPr>
            <w:tcW w:w="1661" w:type="pct"/>
          </w:tcPr>
          <w:p w14:paraId="44ABD54A" w14:textId="77777777" w:rsidR="00685C63" w:rsidRPr="00E85771" w:rsidRDefault="00685C63" w:rsidP="00BC3731">
            <w:pPr>
              <w:rPr>
                <w:noProof/>
                <w:sz w:val="20"/>
                <w:szCs w:val="20"/>
                <w:lang w:val="is-IS"/>
              </w:rPr>
            </w:pPr>
            <w:r w:rsidRPr="00E85771">
              <w:rPr>
                <w:noProof/>
                <w:sz w:val="20"/>
                <w:szCs w:val="20"/>
                <w:lang w:val="is-IS"/>
              </w:rPr>
              <w:t>Atazanavír:</w:t>
            </w:r>
          </w:p>
          <w:p w14:paraId="0F224510" w14:textId="77777777" w:rsidR="00685C63" w:rsidRPr="00E85771" w:rsidRDefault="00685C63" w:rsidP="00BC3731">
            <w:pPr>
              <w:rPr>
                <w:noProof/>
                <w:sz w:val="20"/>
                <w:szCs w:val="20"/>
                <w:lang w:val="is-IS"/>
              </w:rPr>
            </w:pPr>
            <w:r w:rsidRPr="00E85771">
              <w:rPr>
                <w:noProof/>
                <w:sz w:val="20"/>
                <w:szCs w:val="20"/>
                <w:lang w:val="is-IS"/>
              </w:rPr>
              <w:t>AUC: ↓ 25%</w:t>
            </w:r>
          </w:p>
          <w:p w14:paraId="30C02DBC" w14:textId="77777777" w:rsidR="00685C63" w:rsidRPr="00E85771" w:rsidRDefault="00685C63" w:rsidP="00BC3731">
            <w:pPr>
              <w:rPr>
                <w:noProof/>
                <w:sz w:val="20"/>
                <w:szCs w:val="20"/>
                <w:lang w:val="is-IS"/>
              </w:rPr>
            </w:pPr>
            <w:r w:rsidRPr="00E85771">
              <w:rPr>
                <w:noProof/>
                <w:sz w:val="20"/>
                <w:szCs w:val="20"/>
                <w:lang w:val="is-IS"/>
              </w:rPr>
              <w:t>C</w:t>
            </w:r>
            <w:r w:rsidRPr="00E85771">
              <w:rPr>
                <w:noProof/>
                <w:sz w:val="20"/>
                <w:szCs w:val="20"/>
                <w:vertAlign w:val="subscript"/>
                <w:lang w:val="is-IS"/>
              </w:rPr>
              <w:t>max</w:t>
            </w:r>
            <w:r w:rsidRPr="00E85771">
              <w:rPr>
                <w:noProof/>
                <w:sz w:val="20"/>
                <w:szCs w:val="20"/>
                <w:lang w:val="is-IS"/>
              </w:rPr>
              <w:t>: ↓ 28%</w:t>
            </w:r>
          </w:p>
          <w:p w14:paraId="57A7649B" w14:textId="77777777" w:rsidR="00685C63" w:rsidRPr="00E85771" w:rsidRDefault="00685C63" w:rsidP="00BC3731">
            <w:pPr>
              <w:rPr>
                <w:noProof/>
                <w:sz w:val="20"/>
                <w:szCs w:val="20"/>
                <w:lang w:val="is-IS"/>
              </w:rPr>
            </w:pPr>
            <w:r w:rsidRPr="00E85771">
              <w:rPr>
                <w:noProof/>
                <w:sz w:val="20"/>
                <w:szCs w:val="20"/>
                <w:lang w:val="is-IS"/>
              </w:rPr>
              <w:t>C</w:t>
            </w:r>
            <w:r w:rsidRPr="00E85771">
              <w:rPr>
                <w:noProof/>
                <w:sz w:val="20"/>
                <w:szCs w:val="20"/>
                <w:vertAlign w:val="subscript"/>
                <w:lang w:val="is-IS"/>
              </w:rPr>
              <w:t>min</w:t>
            </w:r>
            <w:r w:rsidRPr="00E85771">
              <w:rPr>
                <w:noProof/>
                <w:sz w:val="20"/>
                <w:szCs w:val="20"/>
                <w:lang w:val="is-IS"/>
              </w:rPr>
              <w:t>: ↓ 26%</w:t>
            </w:r>
          </w:p>
          <w:p w14:paraId="4BCB69F2" w14:textId="77777777" w:rsidR="00685C63" w:rsidRPr="00E85771" w:rsidRDefault="00685C63" w:rsidP="00BC3731">
            <w:pPr>
              <w:keepNext/>
              <w:rPr>
                <w:noProof/>
                <w:sz w:val="20"/>
                <w:lang w:val="is-IS"/>
              </w:rPr>
            </w:pPr>
            <w:r w:rsidRPr="00E85771">
              <w:rPr>
                <w:noProof/>
                <w:sz w:val="20"/>
                <w:lang w:val="is-IS"/>
              </w:rPr>
              <w:t>Tenófóvír:</w:t>
            </w:r>
          </w:p>
          <w:p w14:paraId="55AC485F" w14:textId="77777777" w:rsidR="00685C63" w:rsidRPr="00E85771" w:rsidRDefault="00685C63" w:rsidP="00BC3731">
            <w:pPr>
              <w:keepNext/>
              <w:rPr>
                <w:noProof/>
                <w:sz w:val="20"/>
                <w:lang w:val="is-IS"/>
              </w:rPr>
            </w:pPr>
            <w:r w:rsidRPr="00E85771">
              <w:rPr>
                <w:noProof/>
                <w:sz w:val="20"/>
                <w:lang w:val="is-IS"/>
              </w:rPr>
              <w:t>AUC: ↑ 37%</w:t>
            </w:r>
          </w:p>
          <w:p w14:paraId="4D614E16" w14:textId="77777777" w:rsidR="00685C63" w:rsidRPr="00E85771" w:rsidRDefault="00685C63" w:rsidP="00BC3731">
            <w:pPr>
              <w:keepNext/>
              <w:rPr>
                <w:noProof/>
                <w:sz w:val="20"/>
                <w:lang w:val="is-IS"/>
              </w:rPr>
            </w:pPr>
            <w:r w:rsidRPr="00E85771">
              <w:rPr>
                <w:noProof/>
                <w:sz w:val="20"/>
                <w:lang w:val="is-IS"/>
              </w:rPr>
              <w:t>C</w:t>
            </w:r>
            <w:r w:rsidRPr="00E85771">
              <w:rPr>
                <w:noProof/>
                <w:sz w:val="20"/>
                <w:vertAlign w:val="subscript"/>
                <w:lang w:val="is-IS"/>
              </w:rPr>
              <w:t>max</w:t>
            </w:r>
            <w:r w:rsidRPr="00E85771">
              <w:rPr>
                <w:noProof/>
                <w:sz w:val="20"/>
                <w:lang w:val="is-IS"/>
              </w:rPr>
              <w:t>: ↑ 34%</w:t>
            </w:r>
          </w:p>
          <w:p w14:paraId="28FD7936" w14:textId="77777777" w:rsidR="00685C63" w:rsidRPr="00E85771" w:rsidRDefault="00685C63" w:rsidP="00BC3731">
            <w:pPr>
              <w:rPr>
                <w:noProof/>
                <w:sz w:val="20"/>
                <w:szCs w:val="20"/>
                <w:lang w:val="is-IS"/>
              </w:rPr>
            </w:pPr>
            <w:r w:rsidRPr="00E85771">
              <w:rPr>
                <w:noProof/>
                <w:sz w:val="20"/>
                <w:lang w:val="is-IS"/>
              </w:rPr>
              <w:t>C</w:t>
            </w:r>
            <w:r w:rsidRPr="00E85771">
              <w:rPr>
                <w:noProof/>
                <w:sz w:val="20"/>
                <w:vertAlign w:val="subscript"/>
                <w:lang w:val="is-IS"/>
              </w:rPr>
              <w:t>min</w:t>
            </w:r>
            <w:r w:rsidRPr="00E85771">
              <w:rPr>
                <w:noProof/>
                <w:sz w:val="20"/>
                <w:lang w:val="is-IS"/>
              </w:rPr>
              <w:t>:</w:t>
            </w:r>
            <w:r w:rsidRPr="00E85771">
              <w:rPr>
                <w:b/>
                <w:noProof/>
                <w:sz w:val="20"/>
                <w:lang w:val="is-IS"/>
              </w:rPr>
              <w:t xml:space="preserve"> </w:t>
            </w:r>
            <w:r w:rsidRPr="00E85771">
              <w:rPr>
                <w:noProof/>
                <w:sz w:val="20"/>
                <w:lang w:val="is-IS"/>
              </w:rPr>
              <w:t>↑ 29%</w:t>
            </w:r>
          </w:p>
        </w:tc>
        <w:tc>
          <w:tcPr>
            <w:tcW w:w="1609" w:type="pct"/>
          </w:tcPr>
          <w:p w14:paraId="1F1FD094" w14:textId="77777777" w:rsidR="00685C63" w:rsidRPr="00E85771" w:rsidRDefault="00685C63" w:rsidP="00BC3731">
            <w:pPr>
              <w:rPr>
                <w:noProof/>
                <w:sz w:val="20"/>
                <w:szCs w:val="20"/>
                <w:lang w:val="is-IS"/>
              </w:rPr>
            </w:pPr>
            <w:r w:rsidRPr="00E85771">
              <w:rPr>
                <w:noProof/>
                <w:sz w:val="20"/>
                <w:szCs w:val="20"/>
                <w:lang w:val="is-IS"/>
              </w:rPr>
              <w:t>Ekki er mælt með skammtaaðlögun. Aukin útsetning fyrir tenófóvíri getur aukið aukaverkanir sem tengjast tenófóvíri, þar með talið á nýrun. Hafa skal náið eftirlit með nýrnastarfsemi. (sjá</w:t>
            </w:r>
            <w:r w:rsidR="00B907E9" w:rsidRPr="00E85771">
              <w:rPr>
                <w:noProof/>
                <w:sz w:val="20"/>
                <w:szCs w:val="20"/>
                <w:lang w:val="is-IS"/>
              </w:rPr>
              <w:t> </w:t>
            </w:r>
            <w:r w:rsidRPr="00E85771">
              <w:rPr>
                <w:noProof/>
                <w:sz w:val="20"/>
                <w:szCs w:val="20"/>
                <w:lang w:val="is-IS"/>
              </w:rPr>
              <w:t>kafla 4.4).</w:t>
            </w:r>
          </w:p>
        </w:tc>
      </w:tr>
      <w:tr w:rsidR="00B34CF1" w:rsidRPr="00E85771" w14:paraId="6FF9279B" w14:textId="77777777" w:rsidTr="00040E90">
        <w:trPr>
          <w:gridAfter w:val="1"/>
          <w:wAfter w:w="8" w:type="pct"/>
          <w:cantSplit/>
        </w:trPr>
        <w:tc>
          <w:tcPr>
            <w:tcW w:w="1722" w:type="pct"/>
          </w:tcPr>
          <w:p w14:paraId="44FF17AA" w14:textId="77777777" w:rsidR="00685C63" w:rsidRPr="00E85771" w:rsidRDefault="00685C63" w:rsidP="00BC3731">
            <w:pPr>
              <w:rPr>
                <w:noProof/>
                <w:sz w:val="20"/>
                <w:szCs w:val="20"/>
                <w:lang w:val="is-IS"/>
              </w:rPr>
            </w:pPr>
            <w:r w:rsidRPr="00E85771">
              <w:rPr>
                <w:noProof/>
                <w:sz w:val="20"/>
                <w:szCs w:val="20"/>
                <w:lang w:val="is-IS"/>
              </w:rPr>
              <w:t>Lopinavír/</w:t>
            </w:r>
            <w:r w:rsidR="00A01774" w:rsidRPr="00E85771">
              <w:rPr>
                <w:noProof/>
                <w:sz w:val="20"/>
                <w:szCs w:val="20"/>
                <w:lang w:val="is-IS"/>
              </w:rPr>
              <w:t>rítónavír</w:t>
            </w:r>
          </w:p>
          <w:p w14:paraId="093BA8AE" w14:textId="77777777" w:rsidR="00685C63" w:rsidRPr="00E85771" w:rsidRDefault="00685C63" w:rsidP="00BC3731">
            <w:pPr>
              <w:rPr>
                <w:noProof/>
                <w:sz w:val="20"/>
                <w:szCs w:val="20"/>
                <w:lang w:val="is-IS"/>
              </w:rPr>
            </w:pPr>
            <w:r w:rsidRPr="00E85771">
              <w:rPr>
                <w:noProof/>
                <w:sz w:val="20"/>
                <w:szCs w:val="20"/>
                <w:lang w:val="is-IS"/>
              </w:rPr>
              <w:t>(400 tvisvar sinnum á dag/100 tvivar sinnum á dag)</w:t>
            </w:r>
          </w:p>
        </w:tc>
        <w:tc>
          <w:tcPr>
            <w:tcW w:w="1661" w:type="pct"/>
          </w:tcPr>
          <w:p w14:paraId="50C2DF78" w14:textId="77777777" w:rsidR="00685C63" w:rsidRPr="00E85771" w:rsidRDefault="00685C63" w:rsidP="00BC3731">
            <w:pPr>
              <w:rPr>
                <w:noProof/>
                <w:sz w:val="20"/>
                <w:szCs w:val="20"/>
                <w:lang w:val="is-IS"/>
              </w:rPr>
            </w:pPr>
            <w:r w:rsidRPr="00E85771">
              <w:rPr>
                <w:noProof/>
                <w:sz w:val="20"/>
                <w:szCs w:val="20"/>
                <w:lang w:val="is-IS"/>
              </w:rPr>
              <w:t>Lopinavír/rítónavir:</w:t>
            </w:r>
          </w:p>
          <w:p w14:paraId="5F03EAA4" w14:textId="77777777" w:rsidR="00685C63" w:rsidRPr="00E85771" w:rsidRDefault="00685C63" w:rsidP="00BC3731">
            <w:pPr>
              <w:rPr>
                <w:noProof/>
                <w:sz w:val="20"/>
                <w:szCs w:val="20"/>
                <w:lang w:val="is-IS"/>
              </w:rPr>
            </w:pPr>
            <w:r w:rsidRPr="00E85771">
              <w:rPr>
                <w:noProof/>
                <w:sz w:val="20"/>
                <w:szCs w:val="20"/>
                <w:lang w:val="is-IS"/>
              </w:rPr>
              <w:t>Engin marktæk áhrif á lopinavír/rítónavír</w:t>
            </w:r>
          </w:p>
          <w:p w14:paraId="344D6C92" w14:textId="77777777" w:rsidR="00685C63" w:rsidRPr="00E85771" w:rsidRDefault="00685C63" w:rsidP="00BC3731">
            <w:pPr>
              <w:rPr>
                <w:noProof/>
                <w:sz w:val="20"/>
                <w:szCs w:val="20"/>
                <w:lang w:val="is-IS"/>
              </w:rPr>
            </w:pPr>
            <w:r w:rsidRPr="00E85771">
              <w:rPr>
                <w:noProof/>
                <w:sz w:val="20"/>
                <w:szCs w:val="20"/>
                <w:lang w:val="is-IS"/>
              </w:rPr>
              <w:t>Lyfjahvarfabreytur.</w:t>
            </w:r>
          </w:p>
          <w:p w14:paraId="194AF276" w14:textId="77777777" w:rsidR="00685C63" w:rsidRPr="00E85771" w:rsidRDefault="00685C63" w:rsidP="00BC3731">
            <w:pPr>
              <w:rPr>
                <w:noProof/>
                <w:sz w:val="20"/>
                <w:szCs w:val="20"/>
                <w:lang w:val="is-IS"/>
              </w:rPr>
            </w:pPr>
            <w:r w:rsidRPr="00E85771">
              <w:rPr>
                <w:noProof/>
                <w:sz w:val="20"/>
                <w:szCs w:val="20"/>
                <w:lang w:val="is-IS"/>
              </w:rPr>
              <w:t>Tenófóvír:</w:t>
            </w:r>
          </w:p>
          <w:p w14:paraId="6B444F0A" w14:textId="77777777" w:rsidR="00685C63" w:rsidRPr="00E85771" w:rsidRDefault="00685C63" w:rsidP="00BC3731">
            <w:pPr>
              <w:rPr>
                <w:noProof/>
                <w:sz w:val="20"/>
                <w:szCs w:val="20"/>
                <w:lang w:val="is-IS"/>
              </w:rPr>
            </w:pPr>
            <w:r w:rsidRPr="00E85771">
              <w:rPr>
                <w:noProof/>
                <w:sz w:val="20"/>
                <w:szCs w:val="20"/>
                <w:lang w:val="is-IS"/>
              </w:rPr>
              <w:t>AUC: ↑ 32%</w:t>
            </w:r>
          </w:p>
          <w:p w14:paraId="369918FC" w14:textId="77777777" w:rsidR="00685C63" w:rsidRPr="00E85771" w:rsidRDefault="00685C63" w:rsidP="00BC3731">
            <w:pPr>
              <w:rPr>
                <w:noProof/>
                <w:sz w:val="20"/>
                <w:szCs w:val="20"/>
                <w:lang w:val="is-IS"/>
              </w:rPr>
            </w:pPr>
            <w:r w:rsidRPr="00E85771">
              <w:rPr>
                <w:noProof/>
                <w:sz w:val="20"/>
                <w:szCs w:val="20"/>
                <w:lang w:val="is-IS"/>
              </w:rPr>
              <w:t>C</w:t>
            </w:r>
            <w:r w:rsidRPr="00E85771">
              <w:rPr>
                <w:noProof/>
                <w:sz w:val="20"/>
                <w:szCs w:val="20"/>
                <w:vertAlign w:val="subscript"/>
                <w:lang w:val="is-IS"/>
              </w:rPr>
              <w:t>max</w:t>
            </w:r>
            <w:r w:rsidRPr="00E85771">
              <w:rPr>
                <w:noProof/>
                <w:sz w:val="20"/>
                <w:szCs w:val="20"/>
                <w:lang w:val="is-IS"/>
              </w:rPr>
              <w:t>: ↔</w:t>
            </w:r>
          </w:p>
          <w:p w14:paraId="2A605A2F" w14:textId="77777777" w:rsidR="00685C63" w:rsidRPr="00E85771" w:rsidRDefault="00685C63" w:rsidP="00BC3731">
            <w:pPr>
              <w:rPr>
                <w:sz w:val="20"/>
                <w:szCs w:val="20"/>
                <w:lang w:val="is-IS" w:eastAsia="en-GB"/>
              </w:rPr>
            </w:pPr>
            <w:r w:rsidRPr="00E85771">
              <w:rPr>
                <w:noProof/>
                <w:sz w:val="20"/>
                <w:szCs w:val="20"/>
                <w:lang w:val="is-IS"/>
              </w:rPr>
              <w:t>C</w:t>
            </w:r>
            <w:r w:rsidRPr="00E85771">
              <w:rPr>
                <w:noProof/>
                <w:sz w:val="20"/>
                <w:szCs w:val="20"/>
                <w:vertAlign w:val="subscript"/>
                <w:lang w:val="is-IS"/>
              </w:rPr>
              <w:t>min</w:t>
            </w:r>
            <w:r w:rsidRPr="00E85771">
              <w:rPr>
                <w:noProof/>
                <w:sz w:val="20"/>
                <w:szCs w:val="20"/>
                <w:lang w:val="is-IS"/>
              </w:rPr>
              <w:t>: ↑ 51%</w:t>
            </w:r>
          </w:p>
        </w:tc>
        <w:tc>
          <w:tcPr>
            <w:tcW w:w="1609" w:type="pct"/>
          </w:tcPr>
          <w:p w14:paraId="4D70805C" w14:textId="77777777" w:rsidR="00685C63" w:rsidRPr="00E85771" w:rsidRDefault="00685C63" w:rsidP="00BC3731">
            <w:pPr>
              <w:rPr>
                <w:b/>
                <w:noProof/>
                <w:sz w:val="20"/>
                <w:szCs w:val="20"/>
                <w:lang w:val="is-IS"/>
              </w:rPr>
            </w:pPr>
            <w:r w:rsidRPr="00E85771">
              <w:rPr>
                <w:noProof/>
                <w:sz w:val="20"/>
                <w:szCs w:val="20"/>
                <w:lang w:val="is-IS"/>
              </w:rPr>
              <w:t>Ekki er mælt með skammtaaðlögun. Aukin útsetning fyrir tenófóvíri getur aukið aukaverkanir sem tengjast tenófóvíri, þar með talið á nýrun. Hafa skal náið eftirlit með nýrnastarfsemi. (sjá</w:t>
            </w:r>
            <w:r w:rsidR="00B907E9" w:rsidRPr="00E85771">
              <w:rPr>
                <w:noProof/>
                <w:sz w:val="20"/>
                <w:szCs w:val="20"/>
                <w:lang w:val="is-IS"/>
              </w:rPr>
              <w:t> </w:t>
            </w:r>
            <w:r w:rsidRPr="00E85771">
              <w:rPr>
                <w:noProof/>
                <w:sz w:val="20"/>
                <w:szCs w:val="20"/>
                <w:lang w:val="is-IS"/>
              </w:rPr>
              <w:t>kafla 4.4).</w:t>
            </w:r>
          </w:p>
        </w:tc>
      </w:tr>
      <w:tr w:rsidR="00B34CF1" w:rsidRPr="00E85771" w14:paraId="7CB584AB" w14:textId="77777777" w:rsidTr="00040E90">
        <w:trPr>
          <w:gridAfter w:val="1"/>
          <w:wAfter w:w="8" w:type="pct"/>
          <w:cantSplit/>
        </w:trPr>
        <w:tc>
          <w:tcPr>
            <w:tcW w:w="1722" w:type="pct"/>
          </w:tcPr>
          <w:p w14:paraId="44714B83" w14:textId="77777777" w:rsidR="00685C63" w:rsidRPr="00E85771" w:rsidRDefault="00685C63" w:rsidP="00BC3731">
            <w:pPr>
              <w:rPr>
                <w:noProof/>
                <w:sz w:val="20"/>
                <w:szCs w:val="20"/>
                <w:lang w:val="is-IS"/>
              </w:rPr>
            </w:pPr>
            <w:r w:rsidRPr="00E85771">
              <w:rPr>
                <w:noProof/>
                <w:sz w:val="20"/>
                <w:szCs w:val="20"/>
                <w:lang w:val="is-IS"/>
              </w:rPr>
              <w:t>Darunavír/</w:t>
            </w:r>
            <w:r w:rsidR="00A01774" w:rsidRPr="00E85771">
              <w:rPr>
                <w:noProof/>
                <w:sz w:val="20"/>
                <w:szCs w:val="20"/>
                <w:lang w:val="is-IS"/>
              </w:rPr>
              <w:t>rítónavír</w:t>
            </w:r>
          </w:p>
          <w:p w14:paraId="496AB123" w14:textId="77777777" w:rsidR="00685C63" w:rsidRPr="00E85771" w:rsidRDefault="00685C63" w:rsidP="00BC3731">
            <w:pPr>
              <w:rPr>
                <w:b/>
                <w:noProof/>
                <w:sz w:val="20"/>
                <w:szCs w:val="20"/>
                <w:lang w:val="is-IS"/>
              </w:rPr>
            </w:pPr>
            <w:r w:rsidRPr="00E85771">
              <w:rPr>
                <w:noProof/>
                <w:sz w:val="20"/>
                <w:szCs w:val="20"/>
                <w:lang w:val="is-IS"/>
              </w:rPr>
              <w:t>(300/100 tvisvar sinnum á dag)</w:t>
            </w:r>
          </w:p>
        </w:tc>
        <w:tc>
          <w:tcPr>
            <w:tcW w:w="1661" w:type="pct"/>
          </w:tcPr>
          <w:p w14:paraId="1D1A6FAC" w14:textId="77777777" w:rsidR="00417CDA" w:rsidRPr="00E85771" w:rsidRDefault="00417CDA" w:rsidP="00BC3731">
            <w:pPr>
              <w:rPr>
                <w:noProof/>
                <w:sz w:val="20"/>
                <w:szCs w:val="20"/>
                <w:lang w:val="is-IS"/>
              </w:rPr>
            </w:pPr>
            <w:r w:rsidRPr="00E85771">
              <w:rPr>
                <w:noProof/>
                <w:sz w:val="20"/>
                <w:szCs w:val="20"/>
                <w:lang w:val="is-IS"/>
              </w:rPr>
              <w:t>Darunavír</w:t>
            </w:r>
          </w:p>
          <w:p w14:paraId="1A3AD8CD" w14:textId="77777777" w:rsidR="00417CDA" w:rsidRPr="00E85771" w:rsidRDefault="00417CDA" w:rsidP="00BC3731">
            <w:pPr>
              <w:rPr>
                <w:noProof/>
                <w:sz w:val="20"/>
                <w:szCs w:val="20"/>
                <w:lang w:val="is-IS"/>
              </w:rPr>
            </w:pPr>
            <w:r w:rsidRPr="00E85771">
              <w:rPr>
                <w:noProof/>
                <w:sz w:val="20"/>
                <w:szCs w:val="20"/>
                <w:lang w:val="is-IS"/>
              </w:rPr>
              <w:t>Engin marktæk áhrif á darunavír/rítónavír</w:t>
            </w:r>
          </w:p>
          <w:p w14:paraId="5E9BF69B" w14:textId="77777777" w:rsidR="00417CDA" w:rsidRPr="00E85771" w:rsidRDefault="00417CDA" w:rsidP="00BC3731">
            <w:pPr>
              <w:rPr>
                <w:noProof/>
                <w:sz w:val="20"/>
                <w:szCs w:val="20"/>
                <w:lang w:val="is-IS"/>
              </w:rPr>
            </w:pPr>
            <w:r w:rsidRPr="00E85771">
              <w:rPr>
                <w:noProof/>
                <w:sz w:val="20"/>
                <w:szCs w:val="20"/>
                <w:lang w:val="is-IS"/>
              </w:rPr>
              <w:t>Lyfjahvarfabreytur.</w:t>
            </w:r>
          </w:p>
          <w:p w14:paraId="205072C0" w14:textId="77777777" w:rsidR="00417CDA" w:rsidRPr="00E85771" w:rsidRDefault="00417CDA" w:rsidP="00BC3731">
            <w:pPr>
              <w:rPr>
                <w:noProof/>
                <w:sz w:val="20"/>
                <w:szCs w:val="20"/>
                <w:lang w:val="is-IS"/>
              </w:rPr>
            </w:pPr>
            <w:r w:rsidRPr="00E85771">
              <w:rPr>
                <w:noProof/>
                <w:sz w:val="20"/>
                <w:szCs w:val="20"/>
                <w:lang w:val="is-IS"/>
              </w:rPr>
              <w:t>Tenófóvír:</w:t>
            </w:r>
          </w:p>
          <w:p w14:paraId="494EEC71" w14:textId="77777777" w:rsidR="00417CDA" w:rsidRPr="00E85771" w:rsidRDefault="00417CDA" w:rsidP="00BC3731">
            <w:pPr>
              <w:rPr>
                <w:noProof/>
                <w:sz w:val="20"/>
                <w:szCs w:val="20"/>
                <w:lang w:val="is-IS"/>
              </w:rPr>
            </w:pPr>
            <w:r w:rsidRPr="00E85771">
              <w:rPr>
                <w:noProof/>
                <w:sz w:val="20"/>
                <w:szCs w:val="20"/>
                <w:lang w:val="is-IS"/>
              </w:rPr>
              <w:t>AUC: ↑ 22%</w:t>
            </w:r>
          </w:p>
          <w:p w14:paraId="73D189D5" w14:textId="77777777" w:rsidR="00685C63" w:rsidRPr="00E85771" w:rsidRDefault="00417CDA" w:rsidP="00BC3731">
            <w:pPr>
              <w:rPr>
                <w:noProof/>
                <w:sz w:val="20"/>
                <w:szCs w:val="20"/>
                <w:lang w:val="is-IS"/>
              </w:rPr>
            </w:pPr>
            <w:r w:rsidRPr="00E85771">
              <w:rPr>
                <w:noProof/>
                <w:sz w:val="20"/>
                <w:szCs w:val="20"/>
                <w:lang w:val="is-IS"/>
              </w:rPr>
              <w:t>C</w:t>
            </w:r>
            <w:r w:rsidRPr="00E85771">
              <w:rPr>
                <w:noProof/>
                <w:sz w:val="20"/>
                <w:szCs w:val="20"/>
                <w:vertAlign w:val="subscript"/>
                <w:lang w:val="is-IS"/>
              </w:rPr>
              <w:t>min</w:t>
            </w:r>
            <w:r w:rsidRPr="00E85771">
              <w:rPr>
                <w:noProof/>
                <w:sz w:val="20"/>
                <w:szCs w:val="20"/>
                <w:lang w:val="is-IS"/>
              </w:rPr>
              <w:t>: ↑ 37%</w:t>
            </w:r>
          </w:p>
        </w:tc>
        <w:tc>
          <w:tcPr>
            <w:tcW w:w="1609" w:type="pct"/>
          </w:tcPr>
          <w:p w14:paraId="48A1A7F7" w14:textId="77777777" w:rsidR="00685C63" w:rsidRPr="00E85771" w:rsidRDefault="00685C63" w:rsidP="00BC3731">
            <w:pPr>
              <w:rPr>
                <w:b/>
                <w:noProof/>
                <w:sz w:val="20"/>
                <w:szCs w:val="20"/>
                <w:lang w:val="is-IS"/>
              </w:rPr>
            </w:pPr>
            <w:r w:rsidRPr="00E85771">
              <w:rPr>
                <w:noProof/>
                <w:sz w:val="20"/>
                <w:szCs w:val="20"/>
                <w:lang w:val="is-IS"/>
              </w:rPr>
              <w:t>Ekki er mælt með skammtaaðlögun. Aukin útsetning fyrir tenófóvíri getur aukið aukaverkanir sem tengjast tenófóvíri, þar með talið á nýrun. Hafa skal náið eftirlit með nýrnastarfsemi. (sjá</w:t>
            </w:r>
            <w:r w:rsidR="00B907E9" w:rsidRPr="00E85771">
              <w:rPr>
                <w:noProof/>
                <w:sz w:val="20"/>
                <w:szCs w:val="20"/>
                <w:lang w:val="is-IS"/>
              </w:rPr>
              <w:t> </w:t>
            </w:r>
            <w:r w:rsidRPr="00E85771">
              <w:rPr>
                <w:noProof/>
                <w:sz w:val="20"/>
                <w:szCs w:val="20"/>
                <w:lang w:val="is-IS"/>
              </w:rPr>
              <w:t>kafla 4.4).</w:t>
            </w:r>
          </w:p>
        </w:tc>
      </w:tr>
      <w:tr w:rsidR="00B34CF1" w:rsidRPr="00E85771" w14:paraId="1ED10F58" w14:textId="77777777" w:rsidTr="00040E90">
        <w:trPr>
          <w:gridAfter w:val="1"/>
          <w:wAfter w:w="8" w:type="pct"/>
          <w:cantSplit/>
        </w:trPr>
        <w:tc>
          <w:tcPr>
            <w:tcW w:w="4992" w:type="pct"/>
            <w:gridSpan w:val="3"/>
          </w:tcPr>
          <w:p w14:paraId="5AAFA16F" w14:textId="77777777" w:rsidR="00685C63" w:rsidRPr="00E85771" w:rsidRDefault="00685C63" w:rsidP="00BC3731">
            <w:pPr>
              <w:keepNext/>
              <w:keepLines/>
              <w:rPr>
                <w:b/>
                <w:noProof/>
                <w:sz w:val="20"/>
                <w:szCs w:val="20"/>
                <w:lang w:val="is-IS"/>
              </w:rPr>
            </w:pPr>
            <w:r w:rsidRPr="00E85771">
              <w:rPr>
                <w:b/>
                <w:noProof/>
                <w:sz w:val="20"/>
                <w:szCs w:val="20"/>
                <w:lang w:val="is-IS"/>
              </w:rPr>
              <w:lastRenderedPageBreak/>
              <w:t>NRTIs</w:t>
            </w:r>
          </w:p>
        </w:tc>
      </w:tr>
      <w:tr w:rsidR="00B34CF1" w:rsidRPr="008176DD" w14:paraId="337DAB11" w14:textId="77777777" w:rsidTr="00040E90">
        <w:trPr>
          <w:gridAfter w:val="1"/>
          <w:wAfter w:w="8" w:type="pct"/>
          <w:cantSplit/>
        </w:trPr>
        <w:tc>
          <w:tcPr>
            <w:tcW w:w="1722" w:type="pct"/>
          </w:tcPr>
          <w:p w14:paraId="55466BA6" w14:textId="77777777" w:rsidR="00685C63" w:rsidRPr="00E85771" w:rsidRDefault="00685C63" w:rsidP="00BC3731">
            <w:pPr>
              <w:rPr>
                <w:b/>
                <w:noProof/>
                <w:sz w:val="20"/>
                <w:szCs w:val="20"/>
                <w:lang w:val="is-IS"/>
              </w:rPr>
            </w:pPr>
            <w:r w:rsidRPr="00E85771">
              <w:rPr>
                <w:noProof/>
                <w:sz w:val="20"/>
                <w:szCs w:val="20"/>
                <w:lang w:val="is-IS"/>
              </w:rPr>
              <w:t>Dídanósín</w:t>
            </w:r>
          </w:p>
        </w:tc>
        <w:tc>
          <w:tcPr>
            <w:tcW w:w="1661" w:type="pct"/>
          </w:tcPr>
          <w:p w14:paraId="099CA07E" w14:textId="77777777" w:rsidR="00685C63" w:rsidRPr="00E85771" w:rsidRDefault="00685C63" w:rsidP="00BC3731">
            <w:pPr>
              <w:rPr>
                <w:sz w:val="20"/>
                <w:szCs w:val="20"/>
                <w:lang w:val="is-IS"/>
              </w:rPr>
            </w:pPr>
            <w:r w:rsidRPr="00E85771">
              <w:rPr>
                <w:sz w:val="20"/>
                <w:szCs w:val="20"/>
                <w:lang w:val="is-IS"/>
              </w:rPr>
              <w:t>Þegar tenófóvír tvísóproxíl er gefið samhliða dídanósíni leiðir það til 40</w:t>
            </w:r>
            <w:r w:rsidRPr="00E85771">
              <w:rPr>
                <w:sz w:val="20"/>
                <w:szCs w:val="20"/>
                <w:lang w:val="is-IS"/>
              </w:rPr>
              <w:noBreakHyphen/>
              <w:t>60% aukningar á altækri útsetningu fyrir dídanósíni</w:t>
            </w:r>
            <w:r w:rsidR="00A14D7C">
              <w:rPr>
                <w:sz w:val="20"/>
                <w:szCs w:val="20"/>
                <w:lang w:val="is-IS"/>
              </w:rPr>
              <w:t>.</w:t>
            </w:r>
          </w:p>
        </w:tc>
        <w:tc>
          <w:tcPr>
            <w:tcW w:w="1609" w:type="pct"/>
          </w:tcPr>
          <w:p w14:paraId="58C5A570" w14:textId="77777777" w:rsidR="00685C63" w:rsidRDefault="00685C63" w:rsidP="00BC3731">
            <w:pPr>
              <w:rPr>
                <w:noProof/>
                <w:sz w:val="20"/>
                <w:szCs w:val="20"/>
                <w:lang w:val="is-IS"/>
              </w:rPr>
            </w:pPr>
            <w:r w:rsidRPr="00E85771">
              <w:rPr>
                <w:noProof/>
                <w:sz w:val="20"/>
                <w:szCs w:val="20"/>
                <w:lang w:val="is-IS"/>
              </w:rPr>
              <w:t>Ráðið er frá því að gefa tenófóvír tvísóproxíl og dídanósín samhliða (sjá</w:t>
            </w:r>
            <w:r w:rsidR="00B907E9" w:rsidRPr="00E85771">
              <w:rPr>
                <w:noProof/>
                <w:sz w:val="20"/>
                <w:szCs w:val="20"/>
                <w:lang w:val="is-IS"/>
              </w:rPr>
              <w:t> </w:t>
            </w:r>
            <w:r w:rsidRPr="00E85771">
              <w:rPr>
                <w:noProof/>
                <w:sz w:val="20"/>
                <w:szCs w:val="20"/>
                <w:lang w:val="is-IS"/>
              </w:rPr>
              <w:t>kafla 4.4).</w:t>
            </w:r>
          </w:p>
          <w:p w14:paraId="3168A536" w14:textId="77777777" w:rsidR="00A14D7C" w:rsidRDefault="00A14D7C" w:rsidP="00BC3731">
            <w:pPr>
              <w:rPr>
                <w:noProof/>
                <w:sz w:val="20"/>
                <w:szCs w:val="20"/>
                <w:lang w:val="is-IS"/>
              </w:rPr>
            </w:pPr>
          </w:p>
          <w:p w14:paraId="1696D532" w14:textId="77777777" w:rsidR="00A14D7C" w:rsidRPr="00E85771" w:rsidRDefault="00A14D7C" w:rsidP="00BC3731">
            <w:pPr>
              <w:rPr>
                <w:noProof/>
                <w:sz w:val="20"/>
                <w:szCs w:val="20"/>
                <w:lang w:val="is-IS"/>
              </w:rPr>
            </w:pPr>
            <w:r>
              <w:rPr>
                <w:sz w:val="20"/>
                <w:szCs w:val="20"/>
                <w:lang w:val="is-IS"/>
              </w:rPr>
              <w:t>Aukin altæk útsetning fyrir dídanósíni getur aukið hættuna á aukaverkunum sem tengjast dídanósíni. Mjög sjaldan hefur verið greint frá brisbólgu og mjólkursýrublóðsýringu, stundum banvænum. Samhliða gjöf tenófóvír tvísóproxíls og dídanósíns (400 mg skammtar á dag) hefur verið sett í samhengi við verulega lækkaða CD4 frumutalningu, hugsanlega vegna milliverkunar innan frumu sem eykur fosfórýlerað (þ.e. virkt) dídanósín. Minnkaður skammtur af dídanósíni (250 mg) gefinn samhliða meðferð með tenófóvír tvísóproxíli hefur verið tengdur við háa tíðni meðferðarbrests (virological failure) við ýmsar prófaðar meðferðasamsetningar til meðferðar gegn HIV</w:t>
            </w:r>
            <w:r>
              <w:rPr>
                <w:sz w:val="20"/>
                <w:szCs w:val="20"/>
                <w:lang w:val="is-IS"/>
              </w:rPr>
              <w:noBreakHyphen/>
              <w:t>1 sýkingu.</w:t>
            </w:r>
          </w:p>
        </w:tc>
      </w:tr>
      <w:tr w:rsidR="007A0280" w:rsidRPr="008176DD" w14:paraId="3044DB3A" w14:textId="77777777" w:rsidTr="00040E90">
        <w:trPr>
          <w:gridAfter w:val="1"/>
          <w:wAfter w:w="8" w:type="pct"/>
          <w:cantSplit/>
        </w:trPr>
        <w:tc>
          <w:tcPr>
            <w:tcW w:w="1722" w:type="pct"/>
          </w:tcPr>
          <w:p w14:paraId="77188516" w14:textId="77777777" w:rsidR="007A0280" w:rsidRPr="00E85771" w:rsidRDefault="007A0280" w:rsidP="00BC3731">
            <w:pPr>
              <w:rPr>
                <w:noProof/>
                <w:sz w:val="20"/>
                <w:szCs w:val="20"/>
                <w:lang w:val="is-IS"/>
              </w:rPr>
            </w:pPr>
            <w:r w:rsidRPr="00E85771">
              <w:rPr>
                <w:noProof/>
                <w:sz w:val="20"/>
              </w:rPr>
              <w:t>Adefóvír tvípívoxíl</w:t>
            </w:r>
          </w:p>
        </w:tc>
        <w:tc>
          <w:tcPr>
            <w:tcW w:w="1661" w:type="pct"/>
          </w:tcPr>
          <w:p w14:paraId="02B69C00" w14:textId="77777777" w:rsidR="007A0280" w:rsidRPr="00E85771" w:rsidRDefault="007A0280" w:rsidP="00BC3731">
            <w:pPr>
              <w:keepNext/>
              <w:keepLines/>
              <w:rPr>
                <w:noProof/>
                <w:sz w:val="20"/>
              </w:rPr>
            </w:pPr>
            <w:r w:rsidRPr="00E85771">
              <w:rPr>
                <w:noProof/>
                <w:sz w:val="20"/>
                <w:lang w:val="is-IS"/>
              </w:rPr>
              <w:t xml:space="preserve">AUC: </w:t>
            </w:r>
            <w:r w:rsidRPr="00E85771">
              <w:rPr>
                <w:noProof/>
                <w:sz w:val="20"/>
              </w:rPr>
              <w:t>↔</w:t>
            </w:r>
          </w:p>
          <w:p w14:paraId="328B5AFB" w14:textId="77777777" w:rsidR="007A0280" w:rsidRPr="00E85771" w:rsidRDefault="007A0280" w:rsidP="00BC3731">
            <w:pPr>
              <w:rPr>
                <w:sz w:val="20"/>
                <w:szCs w:val="20"/>
                <w:lang w:val="is-IS"/>
              </w:rPr>
            </w:pPr>
            <w:r w:rsidRPr="00E85771">
              <w:rPr>
                <w:noProof/>
                <w:sz w:val="20"/>
                <w:lang w:val="is-IS"/>
              </w:rPr>
              <w:t>C</w:t>
            </w:r>
            <w:r w:rsidRPr="00E85771">
              <w:rPr>
                <w:noProof/>
                <w:sz w:val="20"/>
                <w:vertAlign w:val="subscript"/>
                <w:lang w:val="is-IS"/>
              </w:rPr>
              <w:t>max</w:t>
            </w:r>
            <w:r w:rsidRPr="00E85771">
              <w:rPr>
                <w:noProof/>
                <w:sz w:val="20"/>
                <w:lang w:val="is-IS"/>
              </w:rPr>
              <w:t xml:space="preserve">: </w:t>
            </w:r>
            <w:r w:rsidRPr="00E85771">
              <w:rPr>
                <w:noProof/>
                <w:sz w:val="20"/>
              </w:rPr>
              <w:t>↔</w:t>
            </w:r>
          </w:p>
        </w:tc>
        <w:tc>
          <w:tcPr>
            <w:tcW w:w="1609" w:type="pct"/>
          </w:tcPr>
          <w:p w14:paraId="272E24C2" w14:textId="77777777" w:rsidR="007A0280" w:rsidRPr="00E85771" w:rsidRDefault="007A0280" w:rsidP="00BC3731">
            <w:pPr>
              <w:rPr>
                <w:noProof/>
                <w:sz w:val="20"/>
                <w:szCs w:val="20"/>
                <w:lang w:val="is-IS"/>
              </w:rPr>
            </w:pPr>
            <w:r w:rsidRPr="00E85771">
              <w:rPr>
                <w:noProof/>
                <w:sz w:val="20"/>
                <w:lang w:val="is-IS"/>
              </w:rPr>
              <w:t xml:space="preserve">Ekki </w:t>
            </w:r>
            <w:r w:rsidR="00D66255">
              <w:rPr>
                <w:noProof/>
                <w:sz w:val="20"/>
                <w:lang w:val="is-IS"/>
              </w:rPr>
              <w:t>skal</w:t>
            </w:r>
            <w:r w:rsidR="00D66255" w:rsidRPr="00E85771">
              <w:rPr>
                <w:noProof/>
                <w:sz w:val="20"/>
                <w:lang w:val="is-IS"/>
              </w:rPr>
              <w:t xml:space="preserve"> </w:t>
            </w:r>
            <w:r w:rsidRPr="00E85771">
              <w:rPr>
                <w:noProof/>
                <w:sz w:val="20"/>
                <w:lang w:val="is-IS"/>
              </w:rPr>
              <w:t>gefa tenófóvír tvísóproxíl sam</w:t>
            </w:r>
            <w:r w:rsidR="00D66255">
              <w:rPr>
                <w:noProof/>
                <w:sz w:val="20"/>
                <w:lang w:val="is-IS"/>
              </w:rPr>
              <w:t>tímis</w:t>
            </w:r>
            <w:r w:rsidRPr="00E85771">
              <w:rPr>
                <w:noProof/>
                <w:sz w:val="20"/>
                <w:lang w:val="is-IS"/>
              </w:rPr>
              <w:t xml:space="preserve"> adefóvír tvípívoxíli (sjá kafla 4.4).</w:t>
            </w:r>
          </w:p>
        </w:tc>
      </w:tr>
      <w:tr w:rsidR="007A0280" w:rsidRPr="008176DD" w14:paraId="03CB5D4F" w14:textId="77777777" w:rsidTr="00040E90">
        <w:trPr>
          <w:gridAfter w:val="1"/>
          <w:wAfter w:w="8" w:type="pct"/>
          <w:cantSplit/>
        </w:trPr>
        <w:tc>
          <w:tcPr>
            <w:tcW w:w="1722" w:type="pct"/>
          </w:tcPr>
          <w:p w14:paraId="5C9B151D" w14:textId="77777777" w:rsidR="007A0280" w:rsidRPr="00E85771" w:rsidRDefault="007A0280" w:rsidP="00BC3731">
            <w:pPr>
              <w:rPr>
                <w:noProof/>
                <w:sz w:val="20"/>
                <w:szCs w:val="20"/>
                <w:lang w:val="is-IS"/>
              </w:rPr>
            </w:pPr>
            <w:r w:rsidRPr="00E85771">
              <w:rPr>
                <w:noProof/>
                <w:sz w:val="20"/>
                <w:lang w:val="is-IS"/>
              </w:rPr>
              <w:t>Entekavír</w:t>
            </w:r>
          </w:p>
        </w:tc>
        <w:tc>
          <w:tcPr>
            <w:tcW w:w="1661" w:type="pct"/>
          </w:tcPr>
          <w:p w14:paraId="4485D998" w14:textId="77777777" w:rsidR="007A0280" w:rsidRPr="00E85771" w:rsidRDefault="007A0280" w:rsidP="00BC3731">
            <w:pPr>
              <w:keepNext/>
              <w:keepLines/>
              <w:rPr>
                <w:noProof/>
                <w:sz w:val="20"/>
                <w:lang w:val="is-IS"/>
              </w:rPr>
            </w:pPr>
            <w:r w:rsidRPr="00E85771">
              <w:rPr>
                <w:noProof/>
                <w:sz w:val="20"/>
                <w:lang w:val="is-IS"/>
              </w:rPr>
              <w:t>AUC: ↔</w:t>
            </w:r>
          </w:p>
          <w:p w14:paraId="5DF970D0" w14:textId="77777777" w:rsidR="007A0280" w:rsidRPr="00E85771" w:rsidRDefault="007A0280" w:rsidP="00BC3731">
            <w:pPr>
              <w:rPr>
                <w:sz w:val="20"/>
                <w:szCs w:val="20"/>
                <w:lang w:val="is-IS"/>
              </w:rPr>
            </w:pPr>
            <w:r w:rsidRPr="00E85771">
              <w:rPr>
                <w:noProof/>
                <w:sz w:val="20"/>
                <w:lang w:val="is-IS"/>
              </w:rPr>
              <w:t>C</w:t>
            </w:r>
            <w:r w:rsidRPr="00E85771">
              <w:rPr>
                <w:noProof/>
                <w:sz w:val="20"/>
                <w:vertAlign w:val="subscript"/>
                <w:lang w:val="is-IS"/>
              </w:rPr>
              <w:t>max</w:t>
            </w:r>
            <w:r w:rsidRPr="00E85771">
              <w:rPr>
                <w:noProof/>
                <w:sz w:val="20"/>
                <w:lang w:val="is-IS"/>
              </w:rPr>
              <w:t>: ↔</w:t>
            </w:r>
          </w:p>
        </w:tc>
        <w:tc>
          <w:tcPr>
            <w:tcW w:w="1609" w:type="pct"/>
          </w:tcPr>
          <w:p w14:paraId="4569B82D" w14:textId="77777777" w:rsidR="007A0280" w:rsidRPr="00E85771" w:rsidRDefault="007A0280" w:rsidP="00BC3731">
            <w:pPr>
              <w:rPr>
                <w:noProof/>
                <w:sz w:val="20"/>
                <w:szCs w:val="20"/>
                <w:lang w:val="is-IS"/>
              </w:rPr>
            </w:pPr>
            <w:r w:rsidRPr="00E85771">
              <w:rPr>
                <w:noProof/>
                <w:sz w:val="20"/>
                <w:lang w:val="is-IS"/>
              </w:rPr>
              <w:t xml:space="preserve">Engar klínískt marktækar milliverkanir </w:t>
            </w:r>
            <w:r w:rsidR="00D66255">
              <w:rPr>
                <w:noProof/>
                <w:sz w:val="20"/>
                <w:lang w:val="is-IS"/>
              </w:rPr>
              <w:t xml:space="preserve">urðu </w:t>
            </w:r>
            <w:r w:rsidRPr="00E85771">
              <w:rPr>
                <w:noProof/>
                <w:sz w:val="20"/>
                <w:lang w:val="is-IS"/>
              </w:rPr>
              <w:t>á lyfjahvörf</w:t>
            </w:r>
            <w:r w:rsidR="00D66255">
              <w:rPr>
                <w:noProof/>
                <w:sz w:val="20"/>
                <w:lang w:val="is-IS"/>
              </w:rPr>
              <w:t>um</w:t>
            </w:r>
            <w:r w:rsidRPr="00E85771">
              <w:rPr>
                <w:noProof/>
                <w:sz w:val="20"/>
                <w:lang w:val="is-IS"/>
              </w:rPr>
              <w:t xml:space="preserve"> þegar tenófóvír tvísóproxíl var gefið samhliða entekavíri.</w:t>
            </w:r>
          </w:p>
        </w:tc>
      </w:tr>
      <w:tr w:rsidR="005E7D81" w:rsidRPr="00E85771" w14:paraId="18E2D61E" w14:textId="77777777" w:rsidTr="00040E90">
        <w:trPr>
          <w:gridAfter w:val="1"/>
          <w:wAfter w:w="8" w:type="pct"/>
          <w:cantSplit/>
        </w:trPr>
        <w:tc>
          <w:tcPr>
            <w:tcW w:w="4992" w:type="pct"/>
            <w:gridSpan w:val="3"/>
          </w:tcPr>
          <w:p w14:paraId="2BC753B3" w14:textId="77777777" w:rsidR="005E7D81" w:rsidRPr="00E85771" w:rsidRDefault="000D3012" w:rsidP="00BC3731">
            <w:pPr>
              <w:keepNext/>
              <w:rPr>
                <w:noProof/>
                <w:sz w:val="20"/>
                <w:lang w:val="is-IS"/>
              </w:rPr>
            </w:pPr>
            <w:r w:rsidRPr="000D3012">
              <w:rPr>
                <w:b/>
                <w:bCs/>
                <w:noProof/>
                <w:sz w:val="20"/>
              </w:rPr>
              <w:lastRenderedPageBreak/>
              <w:t>Veirulyf við lifrarbólgu C</w:t>
            </w:r>
          </w:p>
        </w:tc>
      </w:tr>
      <w:tr w:rsidR="007A0280" w:rsidRPr="008176DD" w14:paraId="6E4692FF" w14:textId="77777777" w:rsidTr="00040E90">
        <w:trPr>
          <w:gridAfter w:val="1"/>
          <w:wAfter w:w="8" w:type="pct"/>
          <w:cantSplit/>
        </w:trPr>
        <w:tc>
          <w:tcPr>
            <w:tcW w:w="1722" w:type="pct"/>
          </w:tcPr>
          <w:p w14:paraId="513CF971" w14:textId="77777777" w:rsidR="007A0280" w:rsidRPr="00E85771" w:rsidRDefault="007A0280" w:rsidP="00BC3731">
            <w:pPr>
              <w:rPr>
                <w:noProof/>
                <w:sz w:val="20"/>
                <w:lang w:val="is-IS"/>
              </w:rPr>
            </w:pPr>
            <w:r w:rsidRPr="00CA5A92">
              <w:rPr>
                <w:noProof/>
                <w:sz w:val="20"/>
                <w:lang w:val="is-IS"/>
              </w:rPr>
              <w:t>Ledipasvír/sófosbúvír</w:t>
            </w:r>
          </w:p>
          <w:p w14:paraId="2B3A34E6" w14:textId="77777777" w:rsidR="007A0280" w:rsidRPr="00E85771" w:rsidRDefault="007A0280" w:rsidP="00281248">
            <w:pPr>
              <w:ind w:right="-113"/>
              <w:rPr>
                <w:noProof/>
                <w:sz w:val="20"/>
                <w:lang w:val="is-IS"/>
              </w:rPr>
            </w:pPr>
            <w:r w:rsidRPr="00CA5A92">
              <w:rPr>
                <w:noProof/>
                <w:sz w:val="20"/>
                <w:lang w:val="is-IS"/>
              </w:rPr>
              <w:t>(90 mg/400 mg einu sinni á dag) +</w:t>
            </w:r>
          </w:p>
          <w:p w14:paraId="730C3504" w14:textId="77777777" w:rsidR="007A0280" w:rsidRPr="00E85771" w:rsidRDefault="007A0280" w:rsidP="00BC3731">
            <w:pPr>
              <w:rPr>
                <w:noProof/>
                <w:sz w:val="20"/>
                <w:lang w:val="is-IS"/>
              </w:rPr>
            </w:pPr>
            <w:r w:rsidRPr="00E85771">
              <w:rPr>
                <w:noProof/>
                <w:sz w:val="20"/>
                <w:lang w:val="is-IS"/>
              </w:rPr>
              <w:t>atazanavír/rítónavír</w:t>
            </w:r>
          </w:p>
          <w:p w14:paraId="365AD603" w14:textId="77777777" w:rsidR="007A0280" w:rsidRPr="00E85771" w:rsidRDefault="007A0280" w:rsidP="00BC3731">
            <w:pPr>
              <w:rPr>
                <w:noProof/>
                <w:sz w:val="20"/>
                <w:lang w:val="is-IS"/>
              </w:rPr>
            </w:pPr>
            <w:r w:rsidRPr="00E85771">
              <w:rPr>
                <w:noProof/>
                <w:sz w:val="20"/>
                <w:lang w:val="is-IS"/>
              </w:rPr>
              <w:t>(300 mg einu sinni á dag/100 mg einu sinni á dag) +</w:t>
            </w:r>
          </w:p>
          <w:p w14:paraId="55D0F8CC" w14:textId="77777777" w:rsidR="007A0280" w:rsidRPr="00E85771" w:rsidRDefault="007A0280" w:rsidP="00BC3731">
            <w:pPr>
              <w:rPr>
                <w:noProof/>
                <w:sz w:val="20"/>
                <w:lang w:val="is-IS"/>
              </w:rPr>
            </w:pPr>
            <w:r w:rsidRPr="00E85771">
              <w:rPr>
                <w:noProof/>
                <w:sz w:val="20"/>
                <w:lang w:val="is-IS"/>
              </w:rPr>
              <w:t>emtricitabín/tenófóvír tvísóproxíl</w:t>
            </w:r>
          </w:p>
          <w:p w14:paraId="4CE57D6E" w14:textId="77777777" w:rsidR="007A0280" w:rsidRPr="00E85771" w:rsidRDefault="007A0280" w:rsidP="00BC3731">
            <w:pPr>
              <w:rPr>
                <w:noProof/>
                <w:sz w:val="20"/>
                <w:szCs w:val="20"/>
                <w:lang w:val="is-IS"/>
              </w:rPr>
            </w:pPr>
            <w:r w:rsidRPr="00E85771">
              <w:rPr>
                <w:noProof/>
                <w:sz w:val="20"/>
                <w:lang w:val="is-IS"/>
              </w:rPr>
              <w:t>(200 mg/</w:t>
            </w:r>
            <w:r w:rsidR="00877947">
              <w:rPr>
                <w:noProof/>
                <w:sz w:val="20"/>
                <w:lang w:val="is-IS"/>
              </w:rPr>
              <w:t>245</w:t>
            </w:r>
            <w:r w:rsidRPr="00E85771">
              <w:rPr>
                <w:noProof/>
                <w:sz w:val="20"/>
                <w:lang w:val="is-IS"/>
              </w:rPr>
              <w:t> mg einu sinni á dag)</w:t>
            </w:r>
            <w:r w:rsidRPr="00E85771">
              <w:rPr>
                <w:noProof/>
                <w:sz w:val="20"/>
                <w:vertAlign w:val="superscript"/>
                <w:lang w:val="is-IS"/>
              </w:rPr>
              <w:t>1</w:t>
            </w:r>
          </w:p>
        </w:tc>
        <w:tc>
          <w:tcPr>
            <w:tcW w:w="1661" w:type="pct"/>
          </w:tcPr>
          <w:p w14:paraId="1B09BE34" w14:textId="77777777" w:rsidR="007A0280" w:rsidRPr="00E85771" w:rsidRDefault="007A0280" w:rsidP="00BC3731">
            <w:pPr>
              <w:keepNext/>
              <w:keepLines/>
              <w:rPr>
                <w:noProof/>
                <w:sz w:val="20"/>
                <w:lang w:val="is-IS"/>
              </w:rPr>
            </w:pPr>
            <w:r w:rsidRPr="00E85771">
              <w:rPr>
                <w:noProof/>
                <w:sz w:val="20"/>
                <w:lang w:val="is-IS"/>
              </w:rPr>
              <w:t>Ledipasvír:</w:t>
            </w:r>
          </w:p>
          <w:p w14:paraId="5FD2912D" w14:textId="77777777" w:rsidR="007A0280" w:rsidRPr="00E85771" w:rsidRDefault="007A0280" w:rsidP="00BC3731">
            <w:pPr>
              <w:keepNext/>
              <w:keepLines/>
              <w:rPr>
                <w:noProof/>
                <w:sz w:val="20"/>
                <w:lang w:val="is-IS"/>
              </w:rPr>
            </w:pPr>
            <w:r w:rsidRPr="00E85771">
              <w:rPr>
                <w:noProof/>
                <w:sz w:val="20"/>
                <w:lang w:val="is-IS"/>
              </w:rPr>
              <w:t>AUC: ↑ 96%</w:t>
            </w:r>
          </w:p>
          <w:p w14:paraId="2C1865B5" w14:textId="77777777" w:rsidR="007A0280" w:rsidRPr="00E85771" w:rsidRDefault="007A0280" w:rsidP="00BC3731">
            <w:pPr>
              <w:keepNext/>
              <w:keepLines/>
              <w:rPr>
                <w:noProof/>
                <w:sz w:val="20"/>
                <w:lang w:val="is-IS"/>
              </w:rPr>
            </w:pPr>
            <w:r w:rsidRPr="00E85771">
              <w:rPr>
                <w:noProof/>
                <w:sz w:val="20"/>
                <w:lang w:val="is-IS"/>
              </w:rPr>
              <w:t>C</w:t>
            </w:r>
            <w:r w:rsidRPr="00E85771">
              <w:rPr>
                <w:noProof/>
                <w:sz w:val="20"/>
                <w:vertAlign w:val="subscript"/>
                <w:lang w:val="is-IS"/>
              </w:rPr>
              <w:t>max</w:t>
            </w:r>
            <w:r w:rsidRPr="00E85771">
              <w:rPr>
                <w:noProof/>
                <w:sz w:val="20"/>
                <w:lang w:val="is-IS"/>
              </w:rPr>
              <w:t>: ↑ 68%</w:t>
            </w:r>
          </w:p>
          <w:p w14:paraId="3F029BFB" w14:textId="77777777" w:rsidR="007A0280" w:rsidRPr="00E85771" w:rsidRDefault="007A0280" w:rsidP="00BC3731">
            <w:pPr>
              <w:keepNext/>
              <w:keepLines/>
              <w:rPr>
                <w:noProof/>
                <w:sz w:val="20"/>
                <w:lang w:val="is-IS"/>
              </w:rPr>
            </w:pPr>
            <w:r w:rsidRPr="00E85771">
              <w:rPr>
                <w:noProof/>
                <w:sz w:val="20"/>
                <w:lang w:val="is-IS"/>
              </w:rPr>
              <w:t>C</w:t>
            </w:r>
            <w:r w:rsidRPr="00E85771">
              <w:rPr>
                <w:noProof/>
                <w:sz w:val="20"/>
                <w:vertAlign w:val="subscript"/>
                <w:lang w:val="is-IS"/>
              </w:rPr>
              <w:t>min</w:t>
            </w:r>
            <w:r w:rsidRPr="00E85771">
              <w:rPr>
                <w:noProof/>
                <w:sz w:val="20"/>
                <w:lang w:val="is-IS"/>
              </w:rPr>
              <w:t>: ↑ 118%</w:t>
            </w:r>
          </w:p>
          <w:p w14:paraId="6226D41B" w14:textId="77777777" w:rsidR="000765A3" w:rsidRDefault="000765A3" w:rsidP="00BC3731">
            <w:pPr>
              <w:keepNext/>
              <w:keepLines/>
              <w:rPr>
                <w:noProof/>
                <w:sz w:val="20"/>
                <w:lang w:val="is-IS"/>
              </w:rPr>
            </w:pPr>
          </w:p>
          <w:p w14:paraId="06A40D8B" w14:textId="77777777" w:rsidR="007A0280" w:rsidRPr="00E85771" w:rsidRDefault="007A0280" w:rsidP="00BC3731">
            <w:pPr>
              <w:keepNext/>
              <w:keepLines/>
              <w:rPr>
                <w:noProof/>
                <w:sz w:val="20"/>
                <w:lang w:val="is-IS"/>
              </w:rPr>
            </w:pPr>
            <w:r w:rsidRPr="00E85771">
              <w:rPr>
                <w:noProof/>
                <w:sz w:val="20"/>
                <w:lang w:val="is-IS"/>
              </w:rPr>
              <w:t>Sófosbúvír:</w:t>
            </w:r>
          </w:p>
          <w:p w14:paraId="5EA83907" w14:textId="77777777" w:rsidR="007A0280" w:rsidRPr="00E85771" w:rsidRDefault="007A0280" w:rsidP="00BC3731">
            <w:pPr>
              <w:keepNext/>
              <w:keepLines/>
              <w:rPr>
                <w:noProof/>
                <w:sz w:val="20"/>
                <w:lang w:val="is-IS"/>
              </w:rPr>
            </w:pPr>
            <w:r w:rsidRPr="00E85771">
              <w:rPr>
                <w:noProof/>
                <w:sz w:val="20"/>
                <w:lang w:val="is-IS"/>
              </w:rPr>
              <w:t>AUC: ↔</w:t>
            </w:r>
          </w:p>
          <w:p w14:paraId="76A0AFD6" w14:textId="77777777" w:rsidR="007A0280" w:rsidRPr="00E85771" w:rsidRDefault="007A0280" w:rsidP="00BC3731">
            <w:pPr>
              <w:keepNext/>
              <w:keepLines/>
              <w:rPr>
                <w:noProof/>
                <w:sz w:val="20"/>
                <w:lang w:val="is-IS"/>
              </w:rPr>
            </w:pPr>
            <w:r w:rsidRPr="00E85771">
              <w:rPr>
                <w:noProof/>
                <w:sz w:val="20"/>
                <w:lang w:val="is-IS"/>
              </w:rPr>
              <w:t>C</w:t>
            </w:r>
            <w:r w:rsidRPr="00E85771">
              <w:rPr>
                <w:noProof/>
                <w:sz w:val="20"/>
                <w:vertAlign w:val="subscript"/>
                <w:lang w:val="is-IS"/>
              </w:rPr>
              <w:t>max</w:t>
            </w:r>
            <w:r w:rsidRPr="00E85771">
              <w:rPr>
                <w:noProof/>
                <w:sz w:val="20"/>
                <w:lang w:val="is-IS"/>
              </w:rPr>
              <w:t>: ↔</w:t>
            </w:r>
          </w:p>
          <w:p w14:paraId="0D868CF9" w14:textId="77777777" w:rsidR="007A0280" w:rsidRPr="00E85771" w:rsidRDefault="007A0280" w:rsidP="00BC3731">
            <w:pPr>
              <w:keepNext/>
              <w:keepLines/>
              <w:rPr>
                <w:sz w:val="20"/>
                <w:lang w:val="is-IS"/>
              </w:rPr>
            </w:pPr>
          </w:p>
          <w:p w14:paraId="7DDAD30B" w14:textId="77777777" w:rsidR="007A0280" w:rsidRPr="00E85771" w:rsidRDefault="007A0280" w:rsidP="00BC3731">
            <w:pPr>
              <w:keepNext/>
              <w:keepLines/>
              <w:rPr>
                <w:sz w:val="20"/>
                <w:lang w:val="is-IS"/>
              </w:rPr>
            </w:pPr>
            <w:r w:rsidRPr="00E85771">
              <w:rPr>
                <w:sz w:val="20"/>
                <w:lang w:val="is-IS"/>
              </w:rPr>
              <w:t>GS</w:t>
            </w:r>
            <w:r w:rsidRPr="00E85771">
              <w:rPr>
                <w:sz w:val="20"/>
                <w:lang w:val="is-IS"/>
              </w:rPr>
              <w:noBreakHyphen/>
              <w:t>331007</w:t>
            </w:r>
            <w:r w:rsidRPr="00E85771">
              <w:rPr>
                <w:bCs/>
                <w:sz w:val="20"/>
                <w:vertAlign w:val="superscript"/>
                <w:lang w:val="is-IS"/>
              </w:rPr>
              <w:t>2</w:t>
            </w:r>
            <w:r w:rsidRPr="00E85771">
              <w:rPr>
                <w:sz w:val="20"/>
                <w:lang w:val="is-IS"/>
              </w:rPr>
              <w:t>:</w:t>
            </w:r>
          </w:p>
          <w:p w14:paraId="4EDF3BBD" w14:textId="77777777" w:rsidR="007A0280" w:rsidRPr="00E85771" w:rsidRDefault="007A0280" w:rsidP="00BC3731">
            <w:pPr>
              <w:keepNext/>
              <w:keepLines/>
              <w:rPr>
                <w:noProof/>
                <w:sz w:val="20"/>
                <w:lang w:val="is-IS"/>
              </w:rPr>
            </w:pPr>
            <w:r w:rsidRPr="00E85771">
              <w:rPr>
                <w:noProof/>
                <w:sz w:val="20"/>
                <w:lang w:val="is-IS"/>
              </w:rPr>
              <w:t>AUC: ↔</w:t>
            </w:r>
          </w:p>
          <w:p w14:paraId="6503AD7B" w14:textId="77777777" w:rsidR="007A0280" w:rsidRPr="00E85771" w:rsidRDefault="007A0280" w:rsidP="00BC3731">
            <w:pPr>
              <w:keepNext/>
              <w:keepLines/>
              <w:rPr>
                <w:noProof/>
                <w:sz w:val="20"/>
                <w:lang w:val="is-IS"/>
              </w:rPr>
            </w:pPr>
            <w:r w:rsidRPr="00E85771">
              <w:rPr>
                <w:noProof/>
                <w:sz w:val="20"/>
                <w:lang w:val="is-IS"/>
              </w:rPr>
              <w:t>C</w:t>
            </w:r>
            <w:r w:rsidRPr="00E85771">
              <w:rPr>
                <w:noProof/>
                <w:sz w:val="20"/>
                <w:vertAlign w:val="subscript"/>
                <w:lang w:val="is-IS"/>
              </w:rPr>
              <w:t>max</w:t>
            </w:r>
            <w:r w:rsidRPr="00E85771">
              <w:rPr>
                <w:noProof/>
                <w:sz w:val="20"/>
                <w:lang w:val="is-IS"/>
              </w:rPr>
              <w:t>: ↔</w:t>
            </w:r>
          </w:p>
          <w:p w14:paraId="59233022" w14:textId="77777777" w:rsidR="007A0280" w:rsidRPr="00E85771" w:rsidRDefault="007A0280" w:rsidP="00BC3731">
            <w:pPr>
              <w:keepNext/>
              <w:keepLines/>
              <w:rPr>
                <w:noProof/>
                <w:sz w:val="20"/>
                <w:lang w:val="is-IS"/>
              </w:rPr>
            </w:pPr>
            <w:r w:rsidRPr="00E85771">
              <w:rPr>
                <w:noProof/>
                <w:sz w:val="20"/>
                <w:lang w:val="is-IS"/>
              </w:rPr>
              <w:t>C</w:t>
            </w:r>
            <w:r w:rsidRPr="00E85771">
              <w:rPr>
                <w:noProof/>
                <w:sz w:val="20"/>
                <w:vertAlign w:val="subscript"/>
                <w:lang w:val="is-IS"/>
              </w:rPr>
              <w:t>min</w:t>
            </w:r>
            <w:r w:rsidRPr="00E85771">
              <w:rPr>
                <w:noProof/>
                <w:sz w:val="20"/>
                <w:lang w:val="is-IS"/>
              </w:rPr>
              <w:t>: ↑ 42%</w:t>
            </w:r>
          </w:p>
          <w:p w14:paraId="35FA6A22" w14:textId="77777777" w:rsidR="007A0280" w:rsidRPr="00E85771" w:rsidRDefault="007A0280" w:rsidP="00BC3731">
            <w:pPr>
              <w:keepNext/>
              <w:keepLines/>
              <w:rPr>
                <w:noProof/>
                <w:sz w:val="20"/>
                <w:lang w:val="is-IS"/>
              </w:rPr>
            </w:pPr>
          </w:p>
          <w:p w14:paraId="62C675C3" w14:textId="77777777" w:rsidR="007A0280" w:rsidRPr="00E85771" w:rsidRDefault="007A0280" w:rsidP="00BC3731">
            <w:pPr>
              <w:keepNext/>
              <w:keepLines/>
              <w:rPr>
                <w:noProof/>
                <w:sz w:val="20"/>
                <w:lang w:val="is-IS"/>
              </w:rPr>
            </w:pPr>
            <w:r w:rsidRPr="00E85771">
              <w:rPr>
                <w:noProof/>
                <w:sz w:val="20"/>
                <w:lang w:val="is-IS"/>
              </w:rPr>
              <w:t>Atazanavír:</w:t>
            </w:r>
          </w:p>
          <w:p w14:paraId="72A0AAC1" w14:textId="77777777" w:rsidR="007A0280" w:rsidRPr="00E85771" w:rsidRDefault="007A0280" w:rsidP="00BC3731">
            <w:pPr>
              <w:keepNext/>
              <w:keepLines/>
              <w:rPr>
                <w:noProof/>
                <w:sz w:val="20"/>
                <w:lang w:val="is-IS"/>
              </w:rPr>
            </w:pPr>
            <w:r w:rsidRPr="00E85771">
              <w:rPr>
                <w:noProof/>
                <w:sz w:val="20"/>
                <w:lang w:val="is-IS"/>
              </w:rPr>
              <w:t>AUC: ↔</w:t>
            </w:r>
          </w:p>
          <w:p w14:paraId="18C3A40E" w14:textId="77777777" w:rsidR="007A0280" w:rsidRPr="00E85771" w:rsidRDefault="007A0280" w:rsidP="00BC3731">
            <w:pPr>
              <w:keepNext/>
              <w:keepLines/>
              <w:rPr>
                <w:noProof/>
                <w:sz w:val="20"/>
                <w:lang w:val="is-IS"/>
              </w:rPr>
            </w:pPr>
            <w:r w:rsidRPr="00E85771">
              <w:rPr>
                <w:noProof/>
                <w:sz w:val="20"/>
                <w:lang w:val="is-IS"/>
              </w:rPr>
              <w:t>C</w:t>
            </w:r>
            <w:r w:rsidRPr="00E85771">
              <w:rPr>
                <w:noProof/>
                <w:sz w:val="20"/>
                <w:vertAlign w:val="subscript"/>
                <w:lang w:val="is-IS"/>
              </w:rPr>
              <w:t>max</w:t>
            </w:r>
            <w:r w:rsidRPr="00E85771">
              <w:rPr>
                <w:noProof/>
                <w:sz w:val="20"/>
                <w:lang w:val="is-IS"/>
              </w:rPr>
              <w:t>: ↔</w:t>
            </w:r>
          </w:p>
          <w:p w14:paraId="24795CF8" w14:textId="77777777" w:rsidR="007A0280" w:rsidRPr="00E85771" w:rsidRDefault="007A0280" w:rsidP="00BC3731">
            <w:pPr>
              <w:keepNext/>
              <w:keepLines/>
              <w:rPr>
                <w:noProof/>
                <w:sz w:val="20"/>
                <w:lang w:val="is-IS"/>
              </w:rPr>
            </w:pPr>
            <w:r w:rsidRPr="00E85771">
              <w:rPr>
                <w:noProof/>
                <w:sz w:val="20"/>
                <w:lang w:val="is-IS"/>
              </w:rPr>
              <w:t>C</w:t>
            </w:r>
            <w:r w:rsidRPr="00E85771">
              <w:rPr>
                <w:noProof/>
                <w:sz w:val="20"/>
                <w:vertAlign w:val="subscript"/>
                <w:lang w:val="is-IS"/>
              </w:rPr>
              <w:t>min</w:t>
            </w:r>
            <w:r w:rsidRPr="00E85771">
              <w:rPr>
                <w:noProof/>
                <w:sz w:val="20"/>
                <w:lang w:val="is-IS"/>
              </w:rPr>
              <w:t>: ↑ 63%</w:t>
            </w:r>
          </w:p>
          <w:p w14:paraId="5EF04C31" w14:textId="77777777" w:rsidR="007A0280" w:rsidRPr="00E85771" w:rsidRDefault="007A0280" w:rsidP="00BC3731">
            <w:pPr>
              <w:keepNext/>
              <w:keepLines/>
              <w:rPr>
                <w:noProof/>
                <w:sz w:val="20"/>
                <w:lang w:val="is-IS"/>
              </w:rPr>
            </w:pPr>
          </w:p>
          <w:p w14:paraId="43A7D32F" w14:textId="77777777" w:rsidR="007A0280" w:rsidRPr="00E85771" w:rsidRDefault="007A0280" w:rsidP="00BC3731">
            <w:pPr>
              <w:keepNext/>
              <w:keepLines/>
              <w:rPr>
                <w:noProof/>
                <w:sz w:val="20"/>
                <w:lang w:val="is-IS"/>
              </w:rPr>
            </w:pPr>
            <w:r w:rsidRPr="00E85771">
              <w:rPr>
                <w:noProof/>
                <w:sz w:val="20"/>
                <w:lang w:val="is-IS"/>
              </w:rPr>
              <w:t>Rítónavír:</w:t>
            </w:r>
          </w:p>
          <w:p w14:paraId="185D94AF" w14:textId="77777777" w:rsidR="007A0280" w:rsidRPr="00E85771" w:rsidRDefault="007A0280" w:rsidP="00BC3731">
            <w:pPr>
              <w:keepNext/>
              <w:keepLines/>
              <w:rPr>
                <w:noProof/>
                <w:sz w:val="20"/>
                <w:lang w:val="is-IS"/>
              </w:rPr>
            </w:pPr>
            <w:r w:rsidRPr="00E85771">
              <w:rPr>
                <w:noProof/>
                <w:sz w:val="20"/>
                <w:lang w:val="is-IS"/>
              </w:rPr>
              <w:t>AUC: ↔</w:t>
            </w:r>
          </w:p>
          <w:p w14:paraId="591DB28C" w14:textId="77777777" w:rsidR="007A0280" w:rsidRPr="00E85771" w:rsidRDefault="007A0280" w:rsidP="00BC3731">
            <w:pPr>
              <w:keepNext/>
              <w:keepLines/>
              <w:rPr>
                <w:noProof/>
                <w:sz w:val="20"/>
                <w:lang w:val="is-IS"/>
              </w:rPr>
            </w:pPr>
            <w:r w:rsidRPr="00E85771">
              <w:rPr>
                <w:noProof/>
                <w:sz w:val="20"/>
                <w:lang w:val="is-IS"/>
              </w:rPr>
              <w:t>C</w:t>
            </w:r>
            <w:r w:rsidRPr="00E85771">
              <w:rPr>
                <w:noProof/>
                <w:sz w:val="20"/>
                <w:vertAlign w:val="subscript"/>
                <w:lang w:val="is-IS"/>
              </w:rPr>
              <w:t>max</w:t>
            </w:r>
            <w:r w:rsidRPr="00E85771">
              <w:rPr>
                <w:noProof/>
                <w:sz w:val="20"/>
                <w:lang w:val="is-IS"/>
              </w:rPr>
              <w:t>: ↔</w:t>
            </w:r>
          </w:p>
          <w:p w14:paraId="63578ECE" w14:textId="77777777" w:rsidR="007A0280" w:rsidRPr="00E85771" w:rsidRDefault="007A0280" w:rsidP="00BC3731">
            <w:pPr>
              <w:keepNext/>
              <w:keepLines/>
              <w:rPr>
                <w:noProof/>
                <w:sz w:val="20"/>
                <w:lang w:val="is-IS"/>
              </w:rPr>
            </w:pPr>
            <w:r w:rsidRPr="00E85771">
              <w:rPr>
                <w:noProof/>
                <w:sz w:val="20"/>
                <w:lang w:val="is-IS"/>
              </w:rPr>
              <w:t>C</w:t>
            </w:r>
            <w:r w:rsidRPr="00E85771">
              <w:rPr>
                <w:noProof/>
                <w:sz w:val="20"/>
                <w:vertAlign w:val="subscript"/>
                <w:lang w:val="is-IS"/>
              </w:rPr>
              <w:t>min</w:t>
            </w:r>
            <w:r w:rsidRPr="00E85771">
              <w:rPr>
                <w:noProof/>
                <w:sz w:val="20"/>
                <w:lang w:val="is-IS"/>
              </w:rPr>
              <w:t>: ↑ 45%</w:t>
            </w:r>
          </w:p>
          <w:p w14:paraId="310E6EE5" w14:textId="77777777" w:rsidR="007A0280" w:rsidRPr="00E85771" w:rsidRDefault="007A0280" w:rsidP="00BC3731">
            <w:pPr>
              <w:keepNext/>
              <w:keepLines/>
              <w:rPr>
                <w:noProof/>
                <w:sz w:val="20"/>
                <w:lang w:val="is-IS"/>
              </w:rPr>
            </w:pPr>
          </w:p>
          <w:p w14:paraId="11C11CEA" w14:textId="77777777" w:rsidR="007A0280" w:rsidRPr="00E85771" w:rsidRDefault="007A0280" w:rsidP="00BC3731">
            <w:pPr>
              <w:keepNext/>
              <w:keepLines/>
              <w:rPr>
                <w:noProof/>
                <w:sz w:val="20"/>
                <w:lang w:val="is-IS"/>
              </w:rPr>
            </w:pPr>
            <w:r w:rsidRPr="00E85771">
              <w:rPr>
                <w:noProof/>
                <w:sz w:val="20"/>
                <w:lang w:val="is-IS"/>
              </w:rPr>
              <w:t>Emtricitabín:</w:t>
            </w:r>
          </w:p>
          <w:p w14:paraId="387EE8B1" w14:textId="77777777" w:rsidR="007A0280" w:rsidRPr="00E85771" w:rsidRDefault="007A0280" w:rsidP="00BC3731">
            <w:pPr>
              <w:keepNext/>
              <w:keepLines/>
              <w:rPr>
                <w:noProof/>
                <w:sz w:val="20"/>
                <w:lang w:val="is-IS"/>
              </w:rPr>
            </w:pPr>
            <w:r w:rsidRPr="00E85771">
              <w:rPr>
                <w:noProof/>
                <w:sz w:val="20"/>
                <w:lang w:val="is-IS"/>
              </w:rPr>
              <w:t>AUC: ↔</w:t>
            </w:r>
          </w:p>
          <w:p w14:paraId="77B1A42A" w14:textId="77777777" w:rsidR="007A0280" w:rsidRPr="00E85771" w:rsidRDefault="007A0280" w:rsidP="00BC3731">
            <w:pPr>
              <w:keepNext/>
              <w:keepLines/>
              <w:rPr>
                <w:noProof/>
                <w:sz w:val="20"/>
                <w:lang w:val="is-IS"/>
              </w:rPr>
            </w:pPr>
            <w:r w:rsidRPr="00E85771">
              <w:rPr>
                <w:noProof/>
                <w:sz w:val="20"/>
                <w:lang w:val="is-IS"/>
              </w:rPr>
              <w:t>C</w:t>
            </w:r>
            <w:r w:rsidRPr="00E85771">
              <w:rPr>
                <w:noProof/>
                <w:sz w:val="20"/>
                <w:vertAlign w:val="subscript"/>
                <w:lang w:val="is-IS"/>
              </w:rPr>
              <w:t>max</w:t>
            </w:r>
            <w:r w:rsidRPr="00E85771">
              <w:rPr>
                <w:noProof/>
                <w:sz w:val="20"/>
                <w:lang w:val="is-IS"/>
              </w:rPr>
              <w:t>: ↔</w:t>
            </w:r>
          </w:p>
          <w:p w14:paraId="74F3E59A" w14:textId="77777777" w:rsidR="007A0280" w:rsidRPr="00E85771" w:rsidRDefault="007A0280" w:rsidP="00BC3731">
            <w:pPr>
              <w:keepNext/>
              <w:keepLines/>
              <w:rPr>
                <w:noProof/>
                <w:sz w:val="20"/>
                <w:lang w:val="is-IS"/>
              </w:rPr>
            </w:pPr>
            <w:r w:rsidRPr="00E85771">
              <w:rPr>
                <w:noProof/>
                <w:sz w:val="20"/>
                <w:lang w:val="is-IS"/>
              </w:rPr>
              <w:t>C</w:t>
            </w:r>
            <w:r w:rsidRPr="00E85771">
              <w:rPr>
                <w:noProof/>
                <w:sz w:val="20"/>
                <w:vertAlign w:val="subscript"/>
                <w:lang w:val="is-IS"/>
              </w:rPr>
              <w:t>min</w:t>
            </w:r>
            <w:r w:rsidRPr="00E85771">
              <w:rPr>
                <w:noProof/>
                <w:sz w:val="20"/>
                <w:lang w:val="is-IS"/>
              </w:rPr>
              <w:t>: ↔</w:t>
            </w:r>
          </w:p>
          <w:p w14:paraId="4BBC3902" w14:textId="77777777" w:rsidR="007A0280" w:rsidRPr="00E85771" w:rsidRDefault="007A0280" w:rsidP="00BC3731">
            <w:pPr>
              <w:keepNext/>
              <w:keepLines/>
              <w:rPr>
                <w:noProof/>
                <w:sz w:val="20"/>
                <w:lang w:val="is-IS"/>
              </w:rPr>
            </w:pPr>
          </w:p>
          <w:p w14:paraId="0EE3E981" w14:textId="77777777" w:rsidR="007A0280" w:rsidRPr="00E85771" w:rsidRDefault="007A0280" w:rsidP="00BC3731">
            <w:pPr>
              <w:keepNext/>
              <w:keepLines/>
              <w:rPr>
                <w:noProof/>
                <w:sz w:val="20"/>
                <w:lang w:val="is-IS"/>
              </w:rPr>
            </w:pPr>
            <w:r w:rsidRPr="00E85771">
              <w:rPr>
                <w:noProof/>
                <w:sz w:val="20"/>
                <w:lang w:val="is-IS"/>
              </w:rPr>
              <w:t>Tenófóvír:</w:t>
            </w:r>
          </w:p>
          <w:p w14:paraId="5881C34B" w14:textId="77777777" w:rsidR="007A0280" w:rsidRPr="00E85771" w:rsidRDefault="007A0280" w:rsidP="00BC3731">
            <w:pPr>
              <w:keepNext/>
              <w:keepLines/>
              <w:rPr>
                <w:noProof/>
                <w:sz w:val="20"/>
                <w:lang w:val="is-IS"/>
              </w:rPr>
            </w:pPr>
            <w:r w:rsidRPr="00E85771">
              <w:rPr>
                <w:noProof/>
                <w:sz w:val="20"/>
                <w:lang w:val="is-IS"/>
              </w:rPr>
              <w:t>AUC: ↔</w:t>
            </w:r>
          </w:p>
          <w:p w14:paraId="052DEE64" w14:textId="77777777" w:rsidR="007A0280" w:rsidRPr="00E85771" w:rsidRDefault="007A0280" w:rsidP="00BC3731">
            <w:pPr>
              <w:keepNext/>
              <w:keepLines/>
              <w:rPr>
                <w:noProof/>
                <w:sz w:val="20"/>
              </w:rPr>
            </w:pPr>
            <w:r w:rsidRPr="00E85771">
              <w:rPr>
                <w:noProof/>
                <w:sz w:val="20"/>
              </w:rPr>
              <w:t>C</w:t>
            </w:r>
            <w:r w:rsidRPr="00E85771">
              <w:rPr>
                <w:noProof/>
                <w:sz w:val="20"/>
                <w:vertAlign w:val="subscript"/>
              </w:rPr>
              <w:t>max</w:t>
            </w:r>
            <w:r w:rsidRPr="00E85771">
              <w:rPr>
                <w:noProof/>
                <w:sz w:val="20"/>
              </w:rPr>
              <w:t>: ↑ 47%</w:t>
            </w:r>
          </w:p>
          <w:p w14:paraId="4E1F1325" w14:textId="77777777" w:rsidR="007A0280" w:rsidRPr="00E85771" w:rsidRDefault="007A0280" w:rsidP="00BC3731">
            <w:pPr>
              <w:rPr>
                <w:sz w:val="20"/>
                <w:lang w:val="is-IS"/>
              </w:rPr>
            </w:pPr>
            <w:r w:rsidRPr="00E85771">
              <w:rPr>
                <w:noProof/>
                <w:sz w:val="20"/>
              </w:rPr>
              <w:t>C</w:t>
            </w:r>
            <w:r w:rsidRPr="00E85771">
              <w:rPr>
                <w:noProof/>
                <w:sz w:val="20"/>
                <w:vertAlign w:val="subscript"/>
              </w:rPr>
              <w:t>min</w:t>
            </w:r>
            <w:r w:rsidRPr="00E85771">
              <w:rPr>
                <w:noProof/>
                <w:sz w:val="20"/>
              </w:rPr>
              <w:t>: ↑ 47%</w:t>
            </w:r>
          </w:p>
        </w:tc>
        <w:tc>
          <w:tcPr>
            <w:tcW w:w="1609" w:type="pct"/>
          </w:tcPr>
          <w:p w14:paraId="192E61B6" w14:textId="77777777" w:rsidR="007A0280" w:rsidRPr="00E85771" w:rsidRDefault="007A0280" w:rsidP="00BC3731">
            <w:pPr>
              <w:rPr>
                <w:noProof/>
                <w:sz w:val="20"/>
                <w:lang w:val="is-IS"/>
              </w:rPr>
            </w:pPr>
            <w:r w:rsidRPr="00E85771">
              <w:rPr>
                <w:noProof/>
                <w:sz w:val="20"/>
                <w:lang w:val="is-IS"/>
              </w:rPr>
              <w:t>Aukin plasmaþéttni tenófóvírs vegna samhliða gjafar tenófóvír tvísóproxíl</w:t>
            </w:r>
            <w:r w:rsidR="000765A3">
              <w:rPr>
                <w:noProof/>
                <w:sz w:val="20"/>
                <w:lang w:val="is-IS"/>
              </w:rPr>
              <w:t>s</w:t>
            </w:r>
            <w:r w:rsidRPr="00E85771">
              <w:rPr>
                <w:noProof/>
                <w:sz w:val="20"/>
                <w:lang w:val="is-IS"/>
              </w:rPr>
              <w:t>, ledipasvírs/sófosbúvírs og atazanavírs/rítónavírs getur aukið aukaverkanir sem tengjast tenófóvír tvísóproxíl</w:t>
            </w:r>
            <w:r w:rsidR="000765A3">
              <w:rPr>
                <w:noProof/>
                <w:sz w:val="20"/>
                <w:lang w:val="is-IS"/>
              </w:rPr>
              <w:t>i</w:t>
            </w:r>
            <w:r w:rsidRPr="00E85771">
              <w:rPr>
                <w:noProof/>
                <w:sz w:val="20"/>
                <w:lang w:val="is-IS"/>
              </w:rPr>
              <w:t xml:space="preserve">, </w:t>
            </w:r>
            <w:r w:rsidRPr="00E85771">
              <w:rPr>
                <w:noProof/>
                <w:sz w:val="20"/>
                <w:szCs w:val="20"/>
                <w:lang w:val="is-IS"/>
              </w:rPr>
              <w:t>þar með talið á nýrun</w:t>
            </w:r>
            <w:r w:rsidRPr="00E85771">
              <w:rPr>
                <w:noProof/>
                <w:sz w:val="20"/>
                <w:lang w:val="is-IS"/>
              </w:rPr>
              <w:t>. Ekki hefur verið sýnt fram á öryggi tenófóvír tvísóproxíl</w:t>
            </w:r>
            <w:r w:rsidR="000765A3">
              <w:rPr>
                <w:noProof/>
                <w:sz w:val="20"/>
                <w:lang w:val="is-IS"/>
              </w:rPr>
              <w:t xml:space="preserve">s </w:t>
            </w:r>
            <w:r w:rsidRPr="00E85771">
              <w:rPr>
                <w:noProof/>
                <w:sz w:val="20"/>
                <w:lang w:val="is-IS"/>
              </w:rPr>
              <w:t>við notkun samhliða ledipasvíri/sófosbúvíri og lyfjahvarfahvata (t.d. ritónavíri eða cobicistati).</w:t>
            </w:r>
          </w:p>
          <w:p w14:paraId="236752D8" w14:textId="77777777" w:rsidR="007A0280" w:rsidRPr="00E85771" w:rsidRDefault="007A0280" w:rsidP="00BC3731">
            <w:pPr>
              <w:rPr>
                <w:noProof/>
                <w:sz w:val="20"/>
                <w:lang w:val="is-IS"/>
              </w:rPr>
            </w:pPr>
          </w:p>
          <w:p w14:paraId="4DE1E622" w14:textId="77777777" w:rsidR="007A0280" w:rsidRPr="00E85771" w:rsidRDefault="007A0280" w:rsidP="00BC3731">
            <w:pPr>
              <w:rPr>
                <w:sz w:val="20"/>
                <w:szCs w:val="20"/>
                <w:lang w:val="is-IS"/>
              </w:rPr>
            </w:pPr>
            <w:r w:rsidRPr="00E85771">
              <w:rPr>
                <w:noProof/>
                <w:sz w:val="20"/>
                <w:lang w:val="is-IS"/>
              </w:rPr>
              <w:t>Gæta skal varúðar við notkun þessarar samsetningar með tíðu eftirliti á nýrnastarfsemi, ef aðrir möguleikar eru ekki til staðar (sjá kafla 4.4).</w:t>
            </w:r>
          </w:p>
        </w:tc>
      </w:tr>
      <w:tr w:rsidR="007A0280" w:rsidRPr="008176DD" w14:paraId="4641F062" w14:textId="77777777" w:rsidTr="00040E90">
        <w:trPr>
          <w:gridAfter w:val="1"/>
          <w:wAfter w:w="8" w:type="pct"/>
          <w:cantSplit/>
        </w:trPr>
        <w:tc>
          <w:tcPr>
            <w:tcW w:w="1722" w:type="pct"/>
          </w:tcPr>
          <w:p w14:paraId="24822904" w14:textId="77777777" w:rsidR="007A0280" w:rsidRPr="00E85771" w:rsidRDefault="007A0280" w:rsidP="00BC3731">
            <w:pPr>
              <w:rPr>
                <w:noProof/>
                <w:sz w:val="20"/>
                <w:lang w:val="is-IS"/>
              </w:rPr>
            </w:pPr>
            <w:r w:rsidRPr="00E85771">
              <w:rPr>
                <w:noProof/>
                <w:sz w:val="20"/>
                <w:lang w:val="is-IS"/>
              </w:rPr>
              <w:lastRenderedPageBreak/>
              <w:t>Ledipasvír/sófosbúvír</w:t>
            </w:r>
          </w:p>
          <w:p w14:paraId="306C32FB" w14:textId="77777777" w:rsidR="007A0280" w:rsidRPr="00E85771" w:rsidRDefault="007A0280" w:rsidP="00BC3731">
            <w:pPr>
              <w:rPr>
                <w:sz w:val="20"/>
                <w:lang w:val="is-IS"/>
              </w:rPr>
            </w:pPr>
            <w:r w:rsidRPr="00E85771">
              <w:rPr>
                <w:noProof/>
                <w:sz w:val="20"/>
                <w:lang w:val="is-IS"/>
              </w:rPr>
              <w:t>(90 mg/400 mg einu sinni á dag) +</w:t>
            </w:r>
          </w:p>
          <w:p w14:paraId="41EC8753" w14:textId="77777777" w:rsidR="007A0280" w:rsidRPr="00AE16B4" w:rsidRDefault="007A0280" w:rsidP="00BC3731">
            <w:pPr>
              <w:rPr>
                <w:noProof/>
                <w:sz w:val="20"/>
                <w:lang w:val="is-IS"/>
              </w:rPr>
            </w:pPr>
            <w:r w:rsidRPr="00E85771">
              <w:rPr>
                <w:noProof/>
                <w:sz w:val="20"/>
                <w:lang w:val="is-IS"/>
              </w:rPr>
              <w:t>darunavír/ritónavír</w:t>
            </w:r>
          </w:p>
          <w:p w14:paraId="2A104136" w14:textId="77777777" w:rsidR="007A0280" w:rsidRPr="00AE16B4" w:rsidRDefault="007A0280" w:rsidP="00BC3731">
            <w:pPr>
              <w:rPr>
                <w:noProof/>
                <w:sz w:val="20"/>
                <w:lang w:val="is-IS"/>
              </w:rPr>
            </w:pPr>
            <w:r w:rsidRPr="00E85771">
              <w:rPr>
                <w:noProof/>
                <w:sz w:val="20"/>
                <w:lang w:val="is-IS"/>
              </w:rPr>
              <w:t>(800 mg einu sinni á dag/100 mg einu sinni á dag) +</w:t>
            </w:r>
          </w:p>
          <w:p w14:paraId="4CA28816" w14:textId="77777777" w:rsidR="00FC6435" w:rsidRPr="00AE16B4" w:rsidRDefault="007A0280" w:rsidP="00BC3731">
            <w:pPr>
              <w:rPr>
                <w:noProof/>
                <w:sz w:val="20"/>
                <w:lang w:val="is-IS"/>
              </w:rPr>
            </w:pPr>
            <w:r w:rsidRPr="00AE16B4">
              <w:rPr>
                <w:noProof/>
                <w:sz w:val="20"/>
                <w:lang w:val="is-IS"/>
              </w:rPr>
              <w:t>emtricitabín/tenófóvír tvísóproxíl</w:t>
            </w:r>
          </w:p>
          <w:p w14:paraId="124B9B2C" w14:textId="77777777" w:rsidR="007A0280" w:rsidRPr="00E85771" w:rsidRDefault="007A0280" w:rsidP="00BC3731">
            <w:pPr>
              <w:rPr>
                <w:noProof/>
                <w:sz w:val="20"/>
                <w:szCs w:val="20"/>
                <w:lang w:val="is-IS"/>
              </w:rPr>
            </w:pPr>
            <w:r w:rsidRPr="00AE16B4">
              <w:rPr>
                <w:noProof/>
                <w:sz w:val="20"/>
                <w:lang w:val="is-IS"/>
              </w:rPr>
              <w:t>(200 mg/</w:t>
            </w:r>
            <w:r w:rsidR="00877947" w:rsidRPr="00AE16B4">
              <w:rPr>
                <w:noProof/>
                <w:sz w:val="20"/>
                <w:lang w:val="is-IS"/>
              </w:rPr>
              <w:t>245</w:t>
            </w:r>
            <w:r w:rsidRPr="00AE16B4">
              <w:rPr>
                <w:noProof/>
                <w:sz w:val="20"/>
                <w:lang w:val="is-IS"/>
              </w:rPr>
              <w:t> mg einu sinni á dag)</w:t>
            </w:r>
            <w:r w:rsidRPr="00AE16B4">
              <w:rPr>
                <w:sz w:val="20"/>
                <w:vertAlign w:val="superscript"/>
                <w:lang w:val="is-IS"/>
              </w:rPr>
              <w:t>1</w:t>
            </w:r>
          </w:p>
        </w:tc>
        <w:tc>
          <w:tcPr>
            <w:tcW w:w="1661" w:type="pct"/>
          </w:tcPr>
          <w:p w14:paraId="798C9F07" w14:textId="77777777" w:rsidR="007A0280" w:rsidRPr="00E85771" w:rsidRDefault="007A0280" w:rsidP="00BC3731">
            <w:pPr>
              <w:keepNext/>
              <w:keepLines/>
              <w:rPr>
                <w:noProof/>
                <w:sz w:val="20"/>
                <w:lang w:val="is-IS"/>
              </w:rPr>
            </w:pPr>
            <w:r w:rsidRPr="00E85771">
              <w:rPr>
                <w:noProof/>
                <w:sz w:val="20"/>
                <w:lang w:val="is-IS"/>
              </w:rPr>
              <w:t>Ledipasvír:</w:t>
            </w:r>
          </w:p>
          <w:p w14:paraId="22BDCAA7" w14:textId="77777777" w:rsidR="007A0280" w:rsidRPr="00E85771" w:rsidRDefault="007A0280" w:rsidP="00BC3731">
            <w:pPr>
              <w:keepNext/>
              <w:keepLines/>
              <w:rPr>
                <w:noProof/>
                <w:sz w:val="20"/>
                <w:lang w:val="is-IS"/>
              </w:rPr>
            </w:pPr>
            <w:r w:rsidRPr="00E85771">
              <w:rPr>
                <w:noProof/>
                <w:sz w:val="20"/>
                <w:lang w:val="is-IS"/>
              </w:rPr>
              <w:t>AUC: ↔</w:t>
            </w:r>
          </w:p>
          <w:p w14:paraId="66142CED" w14:textId="77777777" w:rsidR="000765A3" w:rsidRDefault="007A0280" w:rsidP="00BC3731">
            <w:pPr>
              <w:keepNext/>
              <w:keepLines/>
              <w:rPr>
                <w:noProof/>
                <w:sz w:val="20"/>
                <w:lang w:val="is-IS"/>
              </w:rPr>
            </w:pPr>
            <w:r w:rsidRPr="00E85771">
              <w:rPr>
                <w:noProof/>
                <w:sz w:val="20"/>
                <w:lang w:val="is-IS"/>
              </w:rPr>
              <w:t>C</w:t>
            </w:r>
            <w:r w:rsidRPr="00E85771">
              <w:rPr>
                <w:noProof/>
                <w:sz w:val="20"/>
                <w:vertAlign w:val="subscript"/>
                <w:lang w:val="is-IS"/>
              </w:rPr>
              <w:t>max</w:t>
            </w:r>
            <w:r w:rsidRPr="00E85771">
              <w:rPr>
                <w:noProof/>
                <w:sz w:val="20"/>
                <w:lang w:val="is-IS"/>
              </w:rPr>
              <w:t>: ↔</w:t>
            </w:r>
          </w:p>
          <w:p w14:paraId="2F0C6C25" w14:textId="77777777" w:rsidR="007A0280" w:rsidRPr="00E85771" w:rsidRDefault="007A0280" w:rsidP="00BC3731">
            <w:pPr>
              <w:keepNext/>
              <w:keepLines/>
              <w:rPr>
                <w:noProof/>
                <w:sz w:val="20"/>
                <w:lang w:val="is-IS"/>
              </w:rPr>
            </w:pPr>
            <w:r w:rsidRPr="00E85771">
              <w:rPr>
                <w:noProof/>
                <w:sz w:val="20"/>
                <w:lang w:val="is-IS"/>
              </w:rPr>
              <w:t>C</w:t>
            </w:r>
            <w:r w:rsidRPr="00E85771">
              <w:rPr>
                <w:noProof/>
                <w:sz w:val="20"/>
                <w:vertAlign w:val="subscript"/>
                <w:lang w:val="is-IS"/>
              </w:rPr>
              <w:t>min</w:t>
            </w:r>
            <w:r w:rsidRPr="00E85771">
              <w:rPr>
                <w:noProof/>
                <w:sz w:val="20"/>
                <w:lang w:val="is-IS"/>
              </w:rPr>
              <w:t>: ↔</w:t>
            </w:r>
          </w:p>
          <w:p w14:paraId="0A9D9E70" w14:textId="77777777" w:rsidR="007A0280" w:rsidRPr="00E85771" w:rsidRDefault="007A0280" w:rsidP="00BC3731">
            <w:pPr>
              <w:keepNext/>
              <w:keepLines/>
              <w:rPr>
                <w:noProof/>
                <w:sz w:val="20"/>
                <w:lang w:val="is-IS"/>
              </w:rPr>
            </w:pPr>
          </w:p>
          <w:p w14:paraId="5BD3DDBE" w14:textId="77777777" w:rsidR="007A0280" w:rsidRPr="00E85771" w:rsidRDefault="007A0280" w:rsidP="00BC3731">
            <w:pPr>
              <w:keepNext/>
              <w:keepLines/>
              <w:rPr>
                <w:noProof/>
                <w:sz w:val="20"/>
                <w:lang w:val="is-IS"/>
              </w:rPr>
            </w:pPr>
            <w:r w:rsidRPr="00E85771">
              <w:rPr>
                <w:noProof/>
                <w:sz w:val="20"/>
                <w:lang w:val="is-IS"/>
              </w:rPr>
              <w:t>Sófosbúvír:</w:t>
            </w:r>
          </w:p>
          <w:p w14:paraId="69EE9E8F" w14:textId="77777777" w:rsidR="007A0280" w:rsidRPr="00E85771" w:rsidRDefault="007A0280" w:rsidP="00BC3731">
            <w:pPr>
              <w:keepNext/>
              <w:keepLines/>
              <w:rPr>
                <w:noProof/>
                <w:sz w:val="20"/>
                <w:lang w:val="is-IS"/>
              </w:rPr>
            </w:pPr>
            <w:r w:rsidRPr="00E85771">
              <w:rPr>
                <w:noProof/>
                <w:sz w:val="20"/>
                <w:lang w:val="is-IS"/>
              </w:rPr>
              <w:t>AUC: ↓ 27%</w:t>
            </w:r>
          </w:p>
          <w:p w14:paraId="0245BA4E" w14:textId="77777777" w:rsidR="007A0280" w:rsidRPr="00E85771" w:rsidRDefault="007A0280" w:rsidP="00BC3731">
            <w:pPr>
              <w:keepNext/>
              <w:keepLines/>
              <w:rPr>
                <w:noProof/>
                <w:sz w:val="20"/>
                <w:lang w:val="is-IS"/>
              </w:rPr>
            </w:pPr>
            <w:r w:rsidRPr="00E85771">
              <w:rPr>
                <w:noProof/>
                <w:sz w:val="20"/>
                <w:lang w:val="is-IS"/>
              </w:rPr>
              <w:t>C</w:t>
            </w:r>
            <w:r w:rsidRPr="00E85771">
              <w:rPr>
                <w:noProof/>
                <w:sz w:val="20"/>
                <w:vertAlign w:val="subscript"/>
                <w:lang w:val="is-IS"/>
              </w:rPr>
              <w:t>max</w:t>
            </w:r>
            <w:r w:rsidRPr="00E85771">
              <w:rPr>
                <w:noProof/>
                <w:sz w:val="20"/>
                <w:lang w:val="is-IS"/>
              </w:rPr>
              <w:t>: ↓ 37%</w:t>
            </w:r>
          </w:p>
          <w:p w14:paraId="4808FA75" w14:textId="77777777" w:rsidR="007A0280" w:rsidRPr="00E85771" w:rsidRDefault="007A0280" w:rsidP="00BC3731">
            <w:pPr>
              <w:keepNext/>
              <w:keepLines/>
              <w:rPr>
                <w:noProof/>
                <w:sz w:val="20"/>
                <w:lang w:val="is-IS"/>
              </w:rPr>
            </w:pPr>
          </w:p>
          <w:p w14:paraId="1B7D3639" w14:textId="77777777" w:rsidR="007A0280" w:rsidRPr="00E85771" w:rsidRDefault="007A0280" w:rsidP="00BC3731">
            <w:pPr>
              <w:keepNext/>
              <w:keepLines/>
              <w:rPr>
                <w:sz w:val="20"/>
                <w:lang w:val="is-IS"/>
              </w:rPr>
            </w:pPr>
            <w:r w:rsidRPr="00E85771">
              <w:rPr>
                <w:sz w:val="20"/>
                <w:lang w:val="is-IS"/>
              </w:rPr>
              <w:t>GS</w:t>
            </w:r>
            <w:r w:rsidRPr="00E85771">
              <w:rPr>
                <w:sz w:val="20"/>
                <w:lang w:val="is-IS"/>
              </w:rPr>
              <w:noBreakHyphen/>
              <w:t>331007</w:t>
            </w:r>
            <w:r w:rsidRPr="00E85771">
              <w:rPr>
                <w:bCs/>
                <w:sz w:val="20"/>
                <w:vertAlign w:val="superscript"/>
                <w:lang w:val="is-IS"/>
              </w:rPr>
              <w:t>2</w:t>
            </w:r>
            <w:r w:rsidRPr="00E85771">
              <w:rPr>
                <w:sz w:val="20"/>
                <w:lang w:val="is-IS"/>
              </w:rPr>
              <w:t>:</w:t>
            </w:r>
          </w:p>
          <w:p w14:paraId="2D95D969" w14:textId="77777777" w:rsidR="007A0280" w:rsidRPr="00E85771" w:rsidRDefault="007A0280" w:rsidP="00BC3731">
            <w:pPr>
              <w:keepNext/>
              <w:keepLines/>
              <w:rPr>
                <w:noProof/>
                <w:sz w:val="20"/>
                <w:lang w:val="is-IS"/>
              </w:rPr>
            </w:pPr>
            <w:r w:rsidRPr="00E85771">
              <w:rPr>
                <w:noProof/>
                <w:sz w:val="20"/>
                <w:lang w:val="is-IS"/>
              </w:rPr>
              <w:t>AUC: ↔</w:t>
            </w:r>
          </w:p>
          <w:p w14:paraId="68C26D87" w14:textId="77777777" w:rsidR="007A0280" w:rsidRPr="00E85771" w:rsidRDefault="007A0280" w:rsidP="00BC3731">
            <w:pPr>
              <w:keepNext/>
              <w:keepLines/>
              <w:rPr>
                <w:noProof/>
                <w:sz w:val="20"/>
                <w:lang w:val="is-IS"/>
              </w:rPr>
            </w:pPr>
            <w:r w:rsidRPr="00E85771">
              <w:rPr>
                <w:noProof/>
                <w:sz w:val="20"/>
                <w:lang w:val="is-IS"/>
              </w:rPr>
              <w:t>C</w:t>
            </w:r>
            <w:r w:rsidRPr="00E85771">
              <w:rPr>
                <w:noProof/>
                <w:sz w:val="20"/>
                <w:vertAlign w:val="subscript"/>
                <w:lang w:val="is-IS"/>
              </w:rPr>
              <w:t>max</w:t>
            </w:r>
            <w:r w:rsidRPr="00E85771">
              <w:rPr>
                <w:noProof/>
                <w:sz w:val="20"/>
                <w:lang w:val="is-IS"/>
              </w:rPr>
              <w:t>: ↔</w:t>
            </w:r>
          </w:p>
          <w:p w14:paraId="05F0D2D3" w14:textId="77777777" w:rsidR="007A0280" w:rsidRPr="00E85771" w:rsidRDefault="007A0280" w:rsidP="00BC3731">
            <w:pPr>
              <w:keepNext/>
              <w:keepLines/>
              <w:rPr>
                <w:noProof/>
                <w:sz w:val="20"/>
                <w:lang w:val="is-IS"/>
              </w:rPr>
            </w:pPr>
            <w:r w:rsidRPr="00E85771">
              <w:rPr>
                <w:noProof/>
                <w:sz w:val="20"/>
                <w:lang w:val="is-IS"/>
              </w:rPr>
              <w:t>C</w:t>
            </w:r>
            <w:r w:rsidRPr="00E85771">
              <w:rPr>
                <w:noProof/>
                <w:sz w:val="20"/>
                <w:vertAlign w:val="subscript"/>
                <w:lang w:val="is-IS"/>
              </w:rPr>
              <w:t>min</w:t>
            </w:r>
            <w:r w:rsidRPr="00E85771">
              <w:rPr>
                <w:noProof/>
                <w:sz w:val="20"/>
                <w:lang w:val="is-IS"/>
              </w:rPr>
              <w:t>: ↔</w:t>
            </w:r>
          </w:p>
          <w:p w14:paraId="02D4A905" w14:textId="77777777" w:rsidR="007A0280" w:rsidRPr="00E85771" w:rsidRDefault="007A0280" w:rsidP="00BC3731">
            <w:pPr>
              <w:keepNext/>
              <w:keepLines/>
              <w:rPr>
                <w:noProof/>
                <w:sz w:val="20"/>
                <w:lang w:val="is-IS"/>
              </w:rPr>
            </w:pPr>
          </w:p>
          <w:p w14:paraId="3364D96B" w14:textId="77777777" w:rsidR="007A0280" w:rsidRPr="00E85771" w:rsidRDefault="007A0280" w:rsidP="00BC3731">
            <w:pPr>
              <w:keepNext/>
              <w:keepLines/>
              <w:rPr>
                <w:noProof/>
                <w:sz w:val="20"/>
                <w:lang w:val="is-IS"/>
              </w:rPr>
            </w:pPr>
            <w:r w:rsidRPr="00E85771">
              <w:rPr>
                <w:noProof/>
                <w:sz w:val="20"/>
                <w:lang w:val="is-IS"/>
              </w:rPr>
              <w:t>Darúnavír:</w:t>
            </w:r>
          </w:p>
          <w:p w14:paraId="3EF5A4FB" w14:textId="77777777" w:rsidR="007A0280" w:rsidRPr="00E85771" w:rsidRDefault="007A0280" w:rsidP="00BC3731">
            <w:pPr>
              <w:keepNext/>
              <w:keepLines/>
              <w:rPr>
                <w:noProof/>
                <w:sz w:val="20"/>
                <w:lang w:val="is-IS"/>
              </w:rPr>
            </w:pPr>
            <w:r w:rsidRPr="00E85771">
              <w:rPr>
                <w:noProof/>
                <w:sz w:val="20"/>
                <w:lang w:val="is-IS"/>
              </w:rPr>
              <w:t>AUC: ↔</w:t>
            </w:r>
          </w:p>
          <w:p w14:paraId="70C70A1F" w14:textId="77777777" w:rsidR="007A0280" w:rsidRPr="00E85771" w:rsidRDefault="007A0280" w:rsidP="00BC3731">
            <w:pPr>
              <w:keepNext/>
              <w:keepLines/>
              <w:rPr>
                <w:noProof/>
                <w:sz w:val="20"/>
                <w:lang w:val="is-IS"/>
              </w:rPr>
            </w:pPr>
            <w:r w:rsidRPr="00E85771">
              <w:rPr>
                <w:noProof/>
                <w:sz w:val="20"/>
                <w:lang w:val="is-IS"/>
              </w:rPr>
              <w:t>C</w:t>
            </w:r>
            <w:r w:rsidRPr="00E85771">
              <w:rPr>
                <w:noProof/>
                <w:sz w:val="20"/>
                <w:vertAlign w:val="subscript"/>
                <w:lang w:val="is-IS"/>
              </w:rPr>
              <w:t>max</w:t>
            </w:r>
            <w:r w:rsidRPr="00E85771">
              <w:rPr>
                <w:noProof/>
                <w:sz w:val="20"/>
                <w:lang w:val="is-IS"/>
              </w:rPr>
              <w:t>: ↔</w:t>
            </w:r>
          </w:p>
          <w:p w14:paraId="1EDC3868" w14:textId="77777777" w:rsidR="007A0280" w:rsidRPr="00E85771" w:rsidRDefault="007A0280" w:rsidP="00BC3731">
            <w:pPr>
              <w:keepNext/>
              <w:keepLines/>
              <w:rPr>
                <w:noProof/>
                <w:sz w:val="20"/>
                <w:lang w:val="is-IS"/>
              </w:rPr>
            </w:pPr>
            <w:r w:rsidRPr="00E85771">
              <w:rPr>
                <w:noProof/>
                <w:sz w:val="20"/>
                <w:lang w:val="is-IS"/>
              </w:rPr>
              <w:t>C</w:t>
            </w:r>
            <w:r w:rsidRPr="00E85771">
              <w:rPr>
                <w:noProof/>
                <w:sz w:val="20"/>
                <w:vertAlign w:val="subscript"/>
                <w:lang w:val="is-IS"/>
              </w:rPr>
              <w:t>min</w:t>
            </w:r>
            <w:r w:rsidRPr="00E85771">
              <w:rPr>
                <w:noProof/>
                <w:sz w:val="20"/>
                <w:lang w:val="is-IS"/>
              </w:rPr>
              <w:t>: ↔</w:t>
            </w:r>
          </w:p>
          <w:p w14:paraId="016CAC0D" w14:textId="77777777" w:rsidR="007A0280" w:rsidRPr="00E85771" w:rsidRDefault="007A0280" w:rsidP="00BC3731">
            <w:pPr>
              <w:keepNext/>
              <w:keepLines/>
              <w:rPr>
                <w:noProof/>
                <w:sz w:val="20"/>
                <w:lang w:val="is-IS"/>
              </w:rPr>
            </w:pPr>
          </w:p>
          <w:p w14:paraId="41112007" w14:textId="77777777" w:rsidR="007A0280" w:rsidRPr="00E85771" w:rsidRDefault="007A0280" w:rsidP="00BC3731">
            <w:pPr>
              <w:keepNext/>
              <w:keepLines/>
              <w:rPr>
                <w:noProof/>
                <w:sz w:val="20"/>
                <w:lang w:val="is-IS"/>
              </w:rPr>
            </w:pPr>
            <w:r w:rsidRPr="00E85771">
              <w:rPr>
                <w:noProof/>
                <w:sz w:val="20"/>
                <w:lang w:val="is-IS"/>
              </w:rPr>
              <w:t>Rítónavír:</w:t>
            </w:r>
          </w:p>
          <w:p w14:paraId="490673F3" w14:textId="77777777" w:rsidR="007A0280" w:rsidRPr="00E85771" w:rsidRDefault="007A0280" w:rsidP="00BC3731">
            <w:pPr>
              <w:keepNext/>
              <w:keepLines/>
              <w:rPr>
                <w:noProof/>
                <w:sz w:val="20"/>
                <w:lang w:val="is-IS"/>
              </w:rPr>
            </w:pPr>
            <w:r w:rsidRPr="00E85771">
              <w:rPr>
                <w:noProof/>
                <w:sz w:val="20"/>
                <w:lang w:val="is-IS"/>
              </w:rPr>
              <w:t>AUC: ↔</w:t>
            </w:r>
          </w:p>
          <w:p w14:paraId="179B1A8E" w14:textId="77777777" w:rsidR="007A0280" w:rsidRPr="00E85771" w:rsidRDefault="007A0280" w:rsidP="00BC3731">
            <w:pPr>
              <w:keepNext/>
              <w:keepLines/>
              <w:rPr>
                <w:noProof/>
                <w:sz w:val="20"/>
                <w:lang w:val="is-IS"/>
              </w:rPr>
            </w:pPr>
            <w:r w:rsidRPr="00E85771">
              <w:rPr>
                <w:noProof/>
                <w:sz w:val="20"/>
                <w:lang w:val="is-IS"/>
              </w:rPr>
              <w:t>C</w:t>
            </w:r>
            <w:r w:rsidRPr="00E85771">
              <w:rPr>
                <w:noProof/>
                <w:sz w:val="20"/>
                <w:vertAlign w:val="subscript"/>
                <w:lang w:val="is-IS"/>
              </w:rPr>
              <w:t>max</w:t>
            </w:r>
            <w:r w:rsidRPr="00E85771">
              <w:rPr>
                <w:noProof/>
                <w:sz w:val="20"/>
                <w:lang w:val="is-IS"/>
              </w:rPr>
              <w:t>: ↔</w:t>
            </w:r>
          </w:p>
          <w:p w14:paraId="345674EE" w14:textId="77777777" w:rsidR="007A0280" w:rsidRPr="00E85771" w:rsidRDefault="007A0280" w:rsidP="00BC3731">
            <w:pPr>
              <w:keepNext/>
              <w:keepLines/>
              <w:rPr>
                <w:noProof/>
                <w:sz w:val="20"/>
                <w:lang w:val="is-IS"/>
              </w:rPr>
            </w:pPr>
            <w:r w:rsidRPr="00E85771">
              <w:rPr>
                <w:noProof/>
                <w:sz w:val="20"/>
                <w:lang w:val="is-IS"/>
              </w:rPr>
              <w:t>C</w:t>
            </w:r>
            <w:r w:rsidRPr="00E85771">
              <w:rPr>
                <w:noProof/>
                <w:sz w:val="20"/>
                <w:vertAlign w:val="subscript"/>
                <w:lang w:val="is-IS"/>
              </w:rPr>
              <w:t>min</w:t>
            </w:r>
            <w:r w:rsidRPr="00E85771">
              <w:rPr>
                <w:noProof/>
                <w:sz w:val="20"/>
                <w:lang w:val="is-IS"/>
              </w:rPr>
              <w:t>: ↑ 48%</w:t>
            </w:r>
          </w:p>
          <w:p w14:paraId="73D0A2E7" w14:textId="77777777" w:rsidR="007A0280" w:rsidRPr="00E85771" w:rsidRDefault="007A0280" w:rsidP="00BC3731">
            <w:pPr>
              <w:keepNext/>
              <w:keepLines/>
              <w:rPr>
                <w:noProof/>
                <w:sz w:val="20"/>
                <w:lang w:val="is-IS"/>
              </w:rPr>
            </w:pPr>
          </w:p>
          <w:p w14:paraId="26066CF5" w14:textId="77777777" w:rsidR="007A0280" w:rsidRPr="00E85771" w:rsidRDefault="007A0280" w:rsidP="00BC3731">
            <w:pPr>
              <w:keepNext/>
              <w:keepLines/>
              <w:rPr>
                <w:noProof/>
                <w:sz w:val="20"/>
                <w:lang w:val="is-IS"/>
              </w:rPr>
            </w:pPr>
            <w:r w:rsidRPr="00E85771">
              <w:rPr>
                <w:noProof/>
                <w:sz w:val="20"/>
                <w:lang w:val="is-IS"/>
              </w:rPr>
              <w:t>Emtricitabín:</w:t>
            </w:r>
          </w:p>
          <w:p w14:paraId="5F8EC25A" w14:textId="77777777" w:rsidR="007A0280" w:rsidRPr="00E85771" w:rsidRDefault="007A0280" w:rsidP="00BC3731">
            <w:pPr>
              <w:keepNext/>
              <w:keepLines/>
              <w:rPr>
                <w:noProof/>
                <w:sz w:val="20"/>
                <w:lang w:val="is-IS"/>
              </w:rPr>
            </w:pPr>
            <w:r w:rsidRPr="00E85771">
              <w:rPr>
                <w:noProof/>
                <w:sz w:val="20"/>
                <w:lang w:val="is-IS"/>
              </w:rPr>
              <w:t>AUC: ↔</w:t>
            </w:r>
          </w:p>
          <w:p w14:paraId="02C2DE40" w14:textId="77777777" w:rsidR="007A0280" w:rsidRPr="00E85771" w:rsidRDefault="007A0280" w:rsidP="00BC3731">
            <w:pPr>
              <w:keepNext/>
              <w:keepLines/>
              <w:rPr>
                <w:noProof/>
                <w:sz w:val="20"/>
                <w:lang w:val="is-IS"/>
              </w:rPr>
            </w:pPr>
            <w:r w:rsidRPr="00E85771">
              <w:rPr>
                <w:noProof/>
                <w:sz w:val="20"/>
                <w:lang w:val="is-IS"/>
              </w:rPr>
              <w:t>C</w:t>
            </w:r>
            <w:r w:rsidRPr="00E85771">
              <w:rPr>
                <w:noProof/>
                <w:sz w:val="20"/>
                <w:vertAlign w:val="subscript"/>
                <w:lang w:val="is-IS"/>
              </w:rPr>
              <w:t>max</w:t>
            </w:r>
            <w:r w:rsidRPr="00E85771">
              <w:rPr>
                <w:noProof/>
                <w:sz w:val="20"/>
                <w:lang w:val="is-IS"/>
              </w:rPr>
              <w:t>: ↔</w:t>
            </w:r>
          </w:p>
          <w:p w14:paraId="08D4F1C7" w14:textId="77777777" w:rsidR="007A0280" w:rsidRPr="00E85771" w:rsidRDefault="007A0280" w:rsidP="00BC3731">
            <w:pPr>
              <w:keepNext/>
              <w:keepLines/>
              <w:rPr>
                <w:noProof/>
                <w:sz w:val="20"/>
                <w:lang w:val="is-IS"/>
              </w:rPr>
            </w:pPr>
            <w:r w:rsidRPr="00E85771">
              <w:rPr>
                <w:noProof/>
                <w:sz w:val="20"/>
                <w:lang w:val="is-IS"/>
              </w:rPr>
              <w:t>C</w:t>
            </w:r>
            <w:r w:rsidRPr="00E85771">
              <w:rPr>
                <w:noProof/>
                <w:sz w:val="20"/>
                <w:vertAlign w:val="subscript"/>
                <w:lang w:val="is-IS"/>
              </w:rPr>
              <w:t>min</w:t>
            </w:r>
            <w:r w:rsidRPr="00E85771">
              <w:rPr>
                <w:noProof/>
                <w:sz w:val="20"/>
                <w:lang w:val="is-IS"/>
              </w:rPr>
              <w:t>: ↔</w:t>
            </w:r>
          </w:p>
          <w:p w14:paraId="6C4C1F6E" w14:textId="77777777" w:rsidR="007A0280" w:rsidRPr="00E85771" w:rsidRDefault="007A0280" w:rsidP="00BC3731">
            <w:pPr>
              <w:keepNext/>
              <w:keepLines/>
              <w:rPr>
                <w:noProof/>
                <w:sz w:val="20"/>
                <w:lang w:val="is-IS"/>
              </w:rPr>
            </w:pPr>
          </w:p>
          <w:p w14:paraId="3F5EC260" w14:textId="77777777" w:rsidR="007A0280" w:rsidRPr="00E85771" w:rsidRDefault="007A0280" w:rsidP="00BC3731">
            <w:pPr>
              <w:keepNext/>
              <w:keepLines/>
              <w:rPr>
                <w:noProof/>
                <w:sz w:val="20"/>
                <w:lang w:val="is-IS"/>
              </w:rPr>
            </w:pPr>
            <w:r w:rsidRPr="00E85771">
              <w:rPr>
                <w:noProof/>
                <w:sz w:val="20"/>
                <w:lang w:val="is-IS"/>
              </w:rPr>
              <w:t>Tenófóvír:</w:t>
            </w:r>
          </w:p>
          <w:p w14:paraId="3153BE82" w14:textId="77777777" w:rsidR="007A0280" w:rsidRPr="00E85771" w:rsidRDefault="007A0280" w:rsidP="00BC3731">
            <w:pPr>
              <w:keepNext/>
              <w:keepLines/>
              <w:rPr>
                <w:noProof/>
                <w:sz w:val="20"/>
                <w:lang w:val="is-IS"/>
              </w:rPr>
            </w:pPr>
            <w:r w:rsidRPr="00E85771">
              <w:rPr>
                <w:noProof/>
                <w:sz w:val="20"/>
                <w:lang w:val="is-IS"/>
              </w:rPr>
              <w:t>AUC: ↑ 50%</w:t>
            </w:r>
          </w:p>
          <w:p w14:paraId="74C04EB3" w14:textId="77777777" w:rsidR="007A0280" w:rsidRPr="00E85771" w:rsidRDefault="007A0280" w:rsidP="00BC3731">
            <w:pPr>
              <w:keepNext/>
              <w:keepLines/>
              <w:rPr>
                <w:noProof/>
                <w:sz w:val="20"/>
              </w:rPr>
            </w:pPr>
            <w:r w:rsidRPr="00E85771">
              <w:rPr>
                <w:noProof/>
                <w:sz w:val="20"/>
              </w:rPr>
              <w:t>C</w:t>
            </w:r>
            <w:r w:rsidRPr="00E85771">
              <w:rPr>
                <w:noProof/>
                <w:sz w:val="20"/>
                <w:vertAlign w:val="subscript"/>
              </w:rPr>
              <w:t>max</w:t>
            </w:r>
            <w:r w:rsidRPr="00E85771">
              <w:rPr>
                <w:noProof/>
                <w:sz w:val="20"/>
              </w:rPr>
              <w:t>: ↑ 64%</w:t>
            </w:r>
          </w:p>
          <w:p w14:paraId="10982231" w14:textId="77777777" w:rsidR="007A0280" w:rsidRPr="00E85771" w:rsidRDefault="007A0280" w:rsidP="00BC3731">
            <w:pPr>
              <w:rPr>
                <w:sz w:val="20"/>
                <w:lang w:val="is-IS"/>
              </w:rPr>
            </w:pPr>
            <w:r w:rsidRPr="00E85771">
              <w:rPr>
                <w:noProof/>
                <w:sz w:val="20"/>
              </w:rPr>
              <w:t>C</w:t>
            </w:r>
            <w:r w:rsidRPr="00E85771">
              <w:rPr>
                <w:noProof/>
                <w:sz w:val="20"/>
                <w:vertAlign w:val="subscript"/>
              </w:rPr>
              <w:t>min</w:t>
            </w:r>
            <w:r w:rsidRPr="00E85771">
              <w:rPr>
                <w:noProof/>
                <w:sz w:val="20"/>
              </w:rPr>
              <w:t>: ↑ 59%</w:t>
            </w:r>
          </w:p>
        </w:tc>
        <w:tc>
          <w:tcPr>
            <w:tcW w:w="1609" w:type="pct"/>
          </w:tcPr>
          <w:p w14:paraId="37645A56" w14:textId="77777777" w:rsidR="007A0280" w:rsidRPr="00E85771" w:rsidRDefault="007A0280" w:rsidP="00BC3731">
            <w:pPr>
              <w:rPr>
                <w:noProof/>
                <w:sz w:val="20"/>
                <w:lang w:val="is-IS"/>
              </w:rPr>
            </w:pPr>
            <w:r w:rsidRPr="00E85771">
              <w:rPr>
                <w:noProof/>
                <w:sz w:val="20"/>
                <w:lang w:val="is-IS"/>
              </w:rPr>
              <w:t>Aukin plasmaþéttni tenófóvírs vegna samhliða gjafar tenófóvír tvísóproxíl</w:t>
            </w:r>
            <w:r w:rsidR="000765A3">
              <w:rPr>
                <w:noProof/>
                <w:sz w:val="20"/>
                <w:lang w:val="is-IS"/>
              </w:rPr>
              <w:t>s</w:t>
            </w:r>
            <w:r w:rsidRPr="00E85771">
              <w:rPr>
                <w:noProof/>
                <w:sz w:val="20"/>
                <w:lang w:val="is-IS"/>
              </w:rPr>
              <w:t>, ledipasvírs/sófosbúvírs og darunavírs/ritónavírs getur aukið aukaverkanir sem tengjast tenófóvír tvísóproxíl</w:t>
            </w:r>
            <w:r w:rsidR="000765A3">
              <w:rPr>
                <w:noProof/>
                <w:sz w:val="20"/>
                <w:lang w:val="is-IS"/>
              </w:rPr>
              <w:t>i</w:t>
            </w:r>
            <w:r w:rsidRPr="00E85771">
              <w:rPr>
                <w:noProof/>
                <w:sz w:val="20"/>
                <w:lang w:val="is-IS"/>
              </w:rPr>
              <w:t xml:space="preserve">, </w:t>
            </w:r>
            <w:r w:rsidRPr="00E85771">
              <w:rPr>
                <w:noProof/>
                <w:sz w:val="20"/>
                <w:szCs w:val="20"/>
                <w:lang w:val="is-IS"/>
              </w:rPr>
              <w:t>þar með talið á nýrun</w:t>
            </w:r>
            <w:r w:rsidRPr="00E85771">
              <w:rPr>
                <w:noProof/>
                <w:sz w:val="20"/>
                <w:lang w:val="is-IS"/>
              </w:rPr>
              <w:t>. Ekki hefur verið sýnt fram á öryggi tenófóvír tvísóproxíl</w:t>
            </w:r>
            <w:r w:rsidR="000765A3">
              <w:rPr>
                <w:noProof/>
                <w:sz w:val="20"/>
                <w:lang w:val="is-IS"/>
              </w:rPr>
              <w:t xml:space="preserve">s </w:t>
            </w:r>
            <w:r w:rsidRPr="00E85771">
              <w:rPr>
                <w:noProof/>
                <w:sz w:val="20"/>
                <w:lang w:val="is-IS"/>
              </w:rPr>
              <w:t>við notkun samhliða ledipasvíri/sófosbúvíri og lyfjahvarfahvata (t.d. ritónavíri eða cobicistati).</w:t>
            </w:r>
          </w:p>
          <w:p w14:paraId="1FEA7959" w14:textId="77777777" w:rsidR="007A0280" w:rsidRPr="00E85771" w:rsidRDefault="007A0280" w:rsidP="00BC3731">
            <w:pPr>
              <w:rPr>
                <w:noProof/>
                <w:sz w:val="20"/>
                <w:lang w:val="is-IS"/>
              </w:rPr>
            </w:pPr>
          </w:p>
          <w:p w14:paraId="013E1896" w14:textId="77777777" w:rsidR="007A0280" w:rsidRPr="00E85771" w:rsidRDefault="007A0280" w:rsidP="00BC3731">
            <w:pPr>
              <w:rPr>
                <w:sz w:val="20"/>
                <w:szCs w:val="20"/>
                <w:lang w:val="is-IS"/>
              </w:rPr>
            </w:pPr>
            <w:r w:rsidRPr="00E85771">
              <w:rPr>
                <w:noProof/>
                <w:sz w:val="20"/>
                <w:lang w:val="is-IS"/>
              </w:rPr>
              <w:t>Gæta skal varúðar við notkun þessarar samsetningar með tíðu eftirliti á nýrnastarfsemi, ef aðrir möguleikar eru ekki til staðar (sjá kafla 4.4).</w:t>
            </w:r>
          </w:p>
        </w:tc>
      </w:tr>
      <w:tr w:rsidR="000D3012" w:rsidRPr="00E85771" w14:paraId="69556106" w14:textId="77777777" w:rsidTr="00040E90">
        <w:trPr>
          <w:gridAfter w:val="1"/>
          <w:wAfter w:w="8" w:type="pct"/>
          <w:cantSplit/>
        </w:trPr>
        <w:tc>
          <w:tcPr>
            <w:tcW w:w="1722" w:type="pct"/>
          </w:tcPr>
          <w:p w14:paraId="6AAFBACA" w14:textId="77777777" w:rsidR="000D3012" w:rsidRPr="00B907E9" w:rsidRDefault="000D3012" w:rsidP="00BC3731">
            <w:pPr>
              <w:keepNext/>
              <w:keepLines/>
              <w:rPr>
                <w:noProof/>
                <w:sz w:val="20"/>
                <w:lang w:val="is-IS"/>
              </w:rPr>
            </w:pPr>
            <w:r w:rsidRPr="006D0095">
              <w:rPr>
                <w:noProof/>
                <w:sz w:val="20"/>
                <w:lang w:val="is-IS"/>
              </w:rPr>
              <w:lastRenderedPageBreak/>
              <w:t>Ledipasvír/sófosbúvír</w:t>
            </w:r>
          </w:p>
          <w:p w14:paraId="729DBEDB" w14:textId="77777777" w:rsidR="000D3012" w:rsidRPr="00B907E9" w:rsidRDefault="000D3012" w:rsidP="00BC3731">
            <w:pPr>
              <w:keepNext/>
              <w:keepLines/>
              <w:rPr>
                <w:noProof/>
                <w:sz w:val="20"/>
                <w:lang w:val="is-IS"/>
              </w:rPr>
            </w:pPr>
            <w:r w:rsidRPr="006D0095">
              <w:rPr>
                <w:noProof/>
                <w:sz w:val="20"/>
                <w:lang w:val="is-IS"/>
              </w:rPr>
              <w:t>(90 mg/400 mg einu sinni á dag) +</w:t>
            </w:r>
          </w:p>
          <w:p w14:paraId="28AFD1D8" w14:textId="77777777" w:rsidR="008A1B16" w:rsidRDefault="000D3012" w:rsidP="00BC3731">
            <w:pPr>
              <w:keepNext/>
              <w:keepLines/>
              <w:rPr>
                <w:noProof/>
                <w:sz w:val="20"/>
                <w:lang w:val="is-IS"/>
              </w:rPr>
            </w:pPr>
            <w:r w:rsidRPr="006D0095">
              <w:rPr>
                <w:noProof/>
                <w:sz w:val="20"/>
                <w:lang w:val="is-IS"/>
              </w:rPr>
              <w:t>efavírenz/emt</w:t>
            </w:r>
            <w:r w:rsidR="00E342A6">
              <w:rPr>
                <w:noProof/>
                <w:sz w:val="20"/>
                <w:lang w:val="is-IS"/>
              </w:rPr>
              <w:t>ricitabín/tenófóvír tvísóproxíl</w:t>
            </w:r>
          </w:p>
          <w:p w14:paraId="7C120FBA" w14:textId="77777777" w:rsidR="000D3012" w:rsidRPr="00E85771" w:rsidRDefault="000D3012" w:rsidP="00BC3731">
            <w:pPr>
              <w:rPr>
                <w:noProof/>
                <w:sz w:val="20"/>
                <w:lang w:val="is-IS"/>
              </w:rPr>
            </w:pPr>
            <w:r w:rsidRPr="006D0095">
              <w:rPr>
                <w:noProof/>
                <w:sz w:val="20"/>
                <w:lang w:val="is-IS"/>
              </w:rPr>
              <w:t>(600 mg/200 mg/</w:t>
            </w:r>
            <w:r w:rsidR="00877947">
              <w:rPr>
                <w:noProof/>
                <w:sz w:val="20"/>
                <w:lang w:val="is-IS"/>
              </w:rPr>
              <w:t>245</w:t>
            </w:r>
            <w:r w:rsidRPr="006D0095">
              <w:rPr>
                <w:noProof/>
                <w:sz w:val="20"/>
                <w:lang w:val="is-IS"/>
              </w:rPr>
              <w:t> mg einu sinni á dag)</w:t>
            </w:r>
          </w:p>
        </w:tc>
        <w:tc>
          <w:tcPr>
            <w:tcW w:w="1661" w:type="pct"/>
          </w:tcPr>
          <w:p w14:paraId="5BF23E9E" w14:textId="77777777" w:rsidR="000D3012" w:rsidRPr="000D3012" w:rsidRDefault="000D3012" w:rsidP="00BC3731">
            <w:pPr>
              <w:keepNext/>
              <w:keepLines/>
              <w:rPr>
                <w:noProof/>
                <w:sz w:val="20"/>
                <w:lang w:val="is-IS"/>
              </w:rPr>
            </w:pPr>
            <w:r w:rsidRPr="000D3012">
              <w:rPr>
                <w:noProof/>
                <w:sz w:val="20"/>
                <w:lang w:val="is-IS"/>
              </w:rPr>
              <w:t>Ledipasvír:</w:t>
            </w:r>
          </w:p>
          <w:p w14:paraId="77590A89" w14:textId="77777777" w:rsidR="000D3012" w:rsidRPr="000D3012" w:rsidRDefault="000D3012" w:rsidP="00BC3731">
            <w:pPr>
              <w:keepNext/>
              <w:keepLines/>
              <w:rPr>
                <w:noProof/>
                <w:sz w:val="20"/>
                <w:lang w:val="is-IS"/>
              </w:rPr>
            </w:pPr>
            <w:r w:rsidRPr="000D3012">
              <w:rPr>
                <w:noProof/>
                <w:sz w:val="20"/>
                <w:lang w:val="is-IS"/>
              </w:rPr>
              <w:t>AUC: ↓ 34%</w:t>
            </w:r>
          </w:p>
          <w:p w14:paraId="2DF6337D" w14:textId="77777777" w:rsidR="000D3012" w:rsidRPr="000D3012" w:rsidRDefault="000D3012" w:rsidP="00BC3731">
            <w:pPr>
              <w:keepNext/>
              <w:keepLines/>
              <w:rPr>
                <w:noProof/>
                <w:sz w:val="20"/>
                <w:lang w:val="is-IS"/>
              </w:rPr>
            </w:pPr>
            <w:r w:rsidRPr="000D3012">
              <w:rPr>
                <w:noProof/>
                <w:sz w:val="20"/>
                <w:lang w:val="is-IS"/>
              </w:rPr>
              <w:t>C</w:t>
            </w:r>
            <w:r w:rsidRPr="000D3012">
              <w:rPr>
                <w:noProof/>
                <w:sz w:val="20"/>
                <w:vertAlign w:val="subscript"/>
                <w:lang w:val="is-IS"/>
              </w:rPr>
              <w:t>max</w:t>
            </w:r>
            <w:r w:rsidRPr="000D3012">
              <w:rPr>
                <w:noProof/>
                <w:sz w:val="20"/>
                <w:lang w:val="is-IS"/>
              </w:rPr>
              <w:t>: ↓ 34%</w:t>
            </w:r>
          </w:p>
          <w:p w14:paraId="592216DA" w14:textId="77777777" w:rsidR="000D3012" w:rsidRPr="000D3012" w:rsidRDefault="000D3012" w:rsidP="00BC3731">
            <w:pPr>
              <w:keepNext/>
              <w:keepLines/>
              <w:rPr>
                <w:noProof/>
                <w:sz w:val="20"/>
                <w:lang w:val="is-IS"/>
              </w:rPr>
            </w:pPr>
            <w:r w:rsidRPr="000D3012">
              <w:rPr>
                <w:noProof/>
                <w:sz w:val="20"/>
                <w:lang w:val="is-IS"/>
              </w:rPr>
              <w:t>C</w:t>
            </w:r>
            <w:r w:rsidRPr="000D3012">
              <w:rPr>
                <w:noProof/>
                <w:sz w:val="20"/>
                <w:vertAlign w:val="subscript"/>
                <w:lang w:val="is-IS"/>
              </w:rPr>
              <w:t>min</w:t>
            </w:r>
            <w:r w:rsidRPr="000D3012">
              <w:rPr>
                <w:noProof/>
                <w:sz w:val="20"/>
                <w:lang w:val="is-IS"/>
              </w:rPr>
              <w:t>: ↓ 34%</w:t>
            </w:r>
          </w:p>
          <w:p w14:paraId="0BD39E3D" w14:textId="77777777" w:rsidR="000D3012" w:rsidRPr="000D3012" w:rsidRDefault="000D3012" w:rsidP="00BC3731">
            <w:pPr>
              <w:keepNext/>
              <w:keepLines/>
              <w:rPr>
                <w:noProof/>
                <w:sz w:val="20"/>
                <w:lang w:val="is-IS"/>
              </w:rPr>
            </w:pPr>
          </w:p>
          <w:p w14:paraId="506A32FF" w14:textId="77777777" w:rsidR="000D3012" w:rsidRPr="000D3012" w:rsidRDefault="000D3012" w:rsidP="00BC3731">
            <w:pPr>
              <w:keepNext/>
              <w:keepLines/>
              <w:rPr>
                <w:noProof/>
                <w:sz w:val="20"/>
                <w:lang w:val="is-IS"/>
              </w:rPr>
            </w:pPr>
            <w:r w:rsidRPr="000D3012">
              <w:rPr>
                <w:noProof/>
                <w:sz w:val="20"/>
                <w:lang w:val="is-IS"/>
              </w:rPr>
              <w:t>Sófosbúvír:</w:t>
            </w:r>
          </w:p>
          <w:p w14:paraId="15333A41" w14:textId="77777777" w:rsidR="000D3012" w:rsidRPr="000D3012" w:rsidRDefault="000D3012" w:rsidP="00BC3731">
            <w:pPr>
              <w:keepNext/>
              <w:keepLines/>
              <w:rPr>
                <w:noProof/>
                <w:sz w:val="20"/>
                <w:lang w:val="is-IS"/>
              </w:rPr>
            </w:pPr>
            <w:r w:rsidRPr="000D3012">
              <w:rPr>
                <w:noProof/>
                <w:sz w:val="20"/>
                <w:lang w:val="is-IS"/>
              </w:rPr>
              <w:t>AUC: ↔</w:t>
            </w:r>
          </w:p>
          <w:p w14:paraId="694E8C61" w14:textId="77777777" w:rsidR="000D3012" w:rsidRPr="000D3012" w:rsidRDefault="000D3012" w:rsidP="00BC3731">
            <w:pPr>
              <w:keepNext/>
              <w:keepLines/>
              <w:rPr>
                <w:noProof/>
                <w:sz w:val="20"/>
                <w:lang w:val="is-IS"/>
              </w:rPr>
            </w:pPr>
            <w:r w:rsidRPr="000D3012">
              <w:rPr>
                <w:noProof/>
                <w:sz w:val="20"/>
                <w:lang w:val="is-IS"/>
              </w:rPr>
              <w:t>C</w:t>
            </w:r>
            <w:r w:rsidRPr="000D3012">
              <w:rPr>
                <w:noProof/>
                <w:sz w:val="20"/>
                <w:vertAlign w:val="subscript"/>
                <w:lang w:val="is-IS"/>
              </w:rPr>
              <w:t>max</w:t>
            </w:r>
            <w:r w:rsidRPr="000D3012">
              <w:rPr>
                <w:noProof/>
                <w:sz w:val="20"/>
                <w:lang w:val="is-IS"/>
              </w:rPr>
              <w:t>: ↔</w:t>
            </w:r>
          </w:p>
          <w:p w14:paraId="056C4AFF" w14:textId="77777777" w:rsidR="000D3012" w:rsidRPr="000D3012" w:rsidRDefault="000D3012" w:rsidP="00BC3731">
            <w:pPr>
              <w:keepNext/>
              <w:keepLines/>
              <w:rPr>
                <w:noProof/>
                <w:sz w:val="20"/>
                <w:lang w:val="is-IS"/>
              </w:rPr>
            </w:pPr>
          </w:p>
          <w:p w14:paraId="2685BF60" w14:textId="77777777" w:rsidR="000D3012" w:rsidRPr="000D3012" w:rsidRDefault="000D3012" w:rsidP="00BC3731">
            <w:pPr>
              <w:keepNext/>
              <w:keepLines/>
              <w:rPr>
                <w:noProof/>
                <w:sz w:val="20"/>
                <w:lang w:val="is-IS"/>
              </w:rPr>
            </w:pPr>
            <w:r w:rsidRPr="000D3012">
              <w:rPr>
                <w:noProof/>
                <w:sz w:val="20"/>
                <w:lang w:val="is-IS"/>
              </w:rPr>
              <w:t>GS</w:t>
            </w:r>
            <w:r w:rsidRPr="000D3012">
              <w:rPr>
                <w:noProof/>
                <w:sz w:val="20"/>
                <w:lang w:val="is-IS"/>
              </w:rPr>
              <w:noBreakHyphen/>
              <w:t>331007</w:t>
            </w:r>
            <w:r w:rsidRPr="000D3012">
              <w:rPr>
                <w:bCs/>
                <w:noProof/>
                <w:sz w:val="20"/>
                <w:vertAlign w:val="superscript"/>
                <w:lang w:val="is-IS"/>
              </w:rPr>
              <w:t>2</w:t>
            </w:r>
            <w:r w:rsidRPr="000D3012">
              <w:rPr>
                <w:noProof/>
                <w:sz w:val="20"/>
                <w:lang w:val="is-IS"/>
              </w:rPr>
              <w:t>:</w:t>
            </w:r>
          </w:p>
          <w:p w14:paraId="740B9C31" w14:textId="77777777" w:rsidR="000D3012" w:rsidRPr="000D3012" w:rsidRDefault="000D3012" w:rsidP="00BC3731">
            <w:pPr>
              <w:keepNext/>
              <w:keepLines/>
              <w:rPr>
                <w:noProof/>
                <w:sz w:val="20"/>
                <w:lang w:val="is-IS"/>
              </w:rPr>
            </w:pPr>
            <w:r w:rsidRPr="000D3012">
              <w:rPr>
                <w:noProof/>
                <w:sz w:val="20"/>
                <w:lang w:val="is-IS"/>
              </w:rPr>
              <w:t>AUC: ↔</w:t>
            </w:r>
          </w:p>
          <w:p w14:paraId="7C73E73A" w14:textId="77777777" w:rsidR="000D3012" w:rsidRPr="000D3012" w:rsidRDefault="000D3012" w:rsidP="00BC3731">
            <w:pPr>
              <w:keepNext/>
              <w:keepLines/>
              <w:rPr>
                <w:noProof/>
                <w:sz w:val="20"/>
                <w:lang w:val="is-IS"/>
              </w:rPr>
            </w:pPr>
            <w:r w:rsidRPr="000D3012">
              <w:rPr>
                <w:noProof/>
                <w:sz w:val="20"/>
                <w:lang w:val="is-IS"/>
              </w:rPr>
              <w:t>C</w:t>
            </w:r>
            <w:r w:rsidRPr="000D3012">
              <w:rPr>
                <w:noProof/>
                <w:sz w:val="20"/>
                <w:vertAlign w:val="subscript"/>
                <w:lang w:val="is-IS"/>
              </w:rPr>
              <w:t>max</w:t>
            </w:r>
            <w:r w:rsidRPr="000D3012">
              <w:rPr>
                <w:noProof/>
                <w:sz w:val="20"/>
                <w:lang w:val="is-IS"/>
              </w:rPr>
              <w:t>: ↔</w:t>
            </w:r>
          </w:p>
          <w:p w14:paraId="057A9DC6" w14:textId="77777777" w:rsidR="000D3012" w:rsidRPr="000D3012" w:rsidRDefault="000D3012" w:rsidP="00BC3731">
            <w:pPr>
              <w:keepNext/>
              <w:keepLines/>
              <w:rPr>
                <w:noProof/>
                <w:sz w:val="20"/>
                <w:lang w:val="is-IS"/>
              </w:rPr>
            </w:pPr>
            <w:r w:rsidRPr="000D3012">
              <w:rPr>
                <w:noProof/>
                <w:sz w:val="20"/>
                <w:lang w:val="is-IS"/>
              </w:rPr>
              <w:t>C</w:t>
            </w:r>
            <w:r w:rsidRPr="000D3012">
              <w:rPr>
                <w:noProof/>
                <w:sz w:val="20"/>
                <w:vertAlign w:val="subscript"/>
                <w:lang w:val="is-IS"/>
              </w:rPr>
              <w:t>min</w:t>
            </w:r>
            <w:r w:rsidRPr="000D3012">
              <w:rPr>
                <w:noProof/>
                <w:sz w:val="20"/>
                <w:lang w:val="is-IS"/>
              </w:rPr>
              <w:t>: ↔</w:t>
            </w:r>
          </w:p>
          <w:p w14:paraId="4C037897" w14:textId="77777777" w:rsidR="000D3012" w:rsidRPr="000D3012" w:rsidRDefault="000D3012" w:rsidP="00BC3731">
            <w:pPr>
              <w:keepNext/>
              <w:keepLines/>
              <w:rPr>
                <w:noProof/>
                <w:sz w:val="20"/>
                <w:lang w:val="is-IS"/>
              </w:rPr>
            </w:pPr>
          </w:p>
          <w:p w14:paraId="3C361385" w14:textId="77777777" w:rsidR="000D3012" w:rsidRPr="000D3012" w:rsidRDefault="000D3012" w:rsidP="00BC3731">
            <w:pPr>
              <w:keepNext/>
              <w:keepLines/>
              <w:rPr>
                <w:noProof/>
                <w:sz w:val="20"/>
                <w:lang w:val="is-IS"/>
              </w:rPr>
            </w:pPr>
            <w:r w:rsidRPr="000D3012">
              <w:rPr>
                <w:noProof/>
                <w:sz w:val="20"/>
                <w:lang w:val="is-IS"/>
              </w:rPr>
              <w:t>Efavírenz:</w:t>
            </w:r>
          </w:p>
          <w:p w14:paraId="0197A6EB" w14:textId="77777777" w:rsidR="000D3012" w:rsidRPr="000D3012" w:rsidRDefault="000D3012" w:rsidP="00BC3731">
            <w:pPr>
              <w:keepNext/>
              <w:keepLines/>
              <w:rPr>
                <w:noProof/>
                <w:sz w:val="20"/>
                <w:lang w:val="is-IS"/>
              </w:rPr>
            </w:pPr>
            <w:r w:rsidRPr="000D3012">
              <w:rPr>
                <w:noProof/>
                <w:sz w:val="20"/>
                <w:lang w:val="is-IS"/>
              </w:rPr>
              <w:t>AUC: ↔</w:t>
            </w:r>
          </w:p>
          <w:p w14:paraId="31EB316E" w14:textId="77777777" w:rsidR="000D3012" w:rsidRPr="000D3012" w:rsidRDefault="000D3012" w:rsidP="00BC3731">
            <w:pPr>
              <w:keepNext/>
              <w:keepLines/>
              <w:rPr>
                <w:noProof/>
                <w:sz w:val="20"/>
                <w:lang w:val="is-IS"/>
              </w:rPr>
            </w:pPr>
            <w:r w:rsidRPr="000D3012">
              <w:rPr>
                <w:noProof/>
                <w:sz w:val="20"/>
                <w:lang w:val="is-IS"/>
              </w:rPr>
              <w:t>C</w:t>
            </w:r>
            <w:r w:rsidRPr="000D3012">
              <w:rPr>
                <w:noProof/>
                <w:sz w:val="20"/>
                <w:vertAlign w:val="subscript"/>
                <w:lang w:val="is-IS"/>
              </w:rPr>
              <w:t>max</w:t>
            </w:r>
            <w:r w:rsidRPr="000D3012">
              <w:rPr>
                <w:noProof/>
                <w:sz w:val="20"/>
                <w:lang w:val="is-IS"/>
              </w:rPr>
              <w:t>: ↔</w:t>
            </w:r>
          </w:p>
          <w:p w14:paraId="26D41B4F" w14:textId="77777777" w:rsidR="000D3012" w:rsidRPr="000D3012" w:rsidRDefault="000D3012" w:rsidP="00BC3731">
            <w:pPr>
              <w:keepNext/>
              <w:keepLines/>
              <w:rPr>
                <w:noProof/>
                <w:sz w:val="20"/>
                <w:lang w:val="is-IS"/>
              </w:rPr>
            </w:pPr>
            <w:r w:rsidRPr="000D3012">
              <w:rPr>
                <w:noProof/>
                <w:sz w:val="20"/>
                <w:lang w:val="is-IS"/>
              </w:rPr>
              <w:t>C</w:t>
            </w:r>
            <w:r w:rsidRPr="000D3012">
              <w:rPr>
                <w:noProof/>
                <w:sz w:val="20"/>
                <w:vertAlign w:val="subscript"/>
                <w:lang w:val="is-IS"/>
              </w:rPr>
              <w:t>min</w:t>
            </w:r>
            <w:r w:rsidRPr="000D3012">
              <w:rPr>
                <w:noProof/>
                <w:sz w:val="20"/>
                <w:lang w:val="is-IS"/>
              </w:rPr>
              <w:t>: ↔</w:t>
            </w:r>
          </w:p>
          <w:p w14:paraId="32287C94" w14:textId="77777777" w:rsidR="000D3012" w:rsidRPr="000D3012" w:rsidRDefault="000D3012" w:rsidP="00BC3731">
            <w:pPr>
              <w:keepNext/>
              <w:keepLines/>
              <w:rPr>
                <w:noProof/>
                <w:sz w:val="20"/>
                <w:lang w:val="is-IS"/>
              </w:rPr>
            </w:pPr>
          </w:p>
          <w:p w14:paraId="564017E9" w14:textId="77777777" w:rsidR="000D3012" w:rsidRPr="000D3012" w:rsidRDefault="000D3012" w:rsidP="00BC3731">
            <w:pPr>
              <w:keepNext/>
              <w:keepLines/>
              <w:rPr>
                <w:noProof/>
                <w:sz w:val="20"/>
                <w:lang w:val="is-IS"/>
              </w:rPr>
            </w:pPr>
            <w:r w:rsidRPr="000D3012">
              <w:rPr>
                <w:noProof/>
                <w:sz w:val="20"/>
                <w:lang w:val="is-IS"/>
              </w:rPr>
              <w:t>Emtricitabín:</w:t>
            </w:r>
          </w:p>
          <w:p w14:paraId="73E23B8B" w14:textId="77777777" w:rsidR="000D3012" w:rsidRPr="000D3012" w:rsidRDefault="000D3012" w:rsidP="00BC3731">
            <w:pPr>
              <w:keepNext/>
              <w:keepLines/>
              <w:rPr>
                <w:noProof/>
                <w:sz w:val="20"/>
                <w:lang w:val="is-IS"/>
              </w:rPr>
            </w:pPr>
            <w:r w:rsidRPr="000D3012">
              <w:rPr>
                <w:noProof/>
                <w:sz w:val="20"/>
                <w:lang w:val="is-IS"/>
              </w:rPr>
              <w:t>AUC: ↔</w:t>
            </w:r>
          </w:p>
          <w:p w14:paraId="49132940" w14:textId="77777777" w:rsidR="000D3012" w:rsidRPr="000D3012" w:rsidRDefault="000D3012" w:rsidP="00BC3731">
            <w:pPr>
              <w:keepNext/>
              <w:keepLines/>
              <w:rPr>
                <w:noProof/>
                <w:sz w:val="20"/>
                <w:lang w:val="is-IS"/>
              </w:rPr>
            </w:pPr>
            <w:r w:rsidRPr="000D3012">
              <w:rPr>
                <w:noProof/>
                <w:sz w:val="20"/>
                <w:lang w:val="is-IS"/>
              </w:rPr>
              <w:t>C</w:t>
            </w:r>
            <w:r w:rsidRPr="000D3012">
              <w:rPr>
                <w:noProof/>
                <w:sz w:val="20"/>
                <w:vertAlign w:val="subscript"/>
                <w:lang w:val="is-IS"/>
              </w:rPr>
              <w:t>max</w:t>
            </w:r>
            <w:r w:rsidRPr="000D3012">
              <w:rPr>
                <w:noProof/>
                <w:sz w:val="20"/>
                <w:lang w:val="is-IS"/>
              </w:rPr>
              <w:t>: ↔</w:t>
            </w:r>
          </w:p>
          <w:p w14:paraId="7F22497F" w14:textId="77777777" w:rsidR="000D3012" w:rsidRPr="000D3012" w:rsidRDefault="000D3012" w:rsidP="00BC3731">
            <w:pPr>
              <w:keepNext/>
              <w:keepLines/>
              <w:rPr>
                <w:noProof/>
                <w:sz w:val="20"/>
                <w:lang w:val="is-IS"/>
              </w:rPr>
            </w:pPr>
            <w:r w:rsidRPr="000D3012">
              <w:rPr>
                <w:noProof/>
                <w:sz w:val="20"/>
                <w:lang w:val="is-IS"/>
              </w:rPr>
              <w:t>C</w:t>
            </w:r>
            <w:r w:rsidRPr="000D3012">
              <w:rPr>
                <w:noProof/>
                <w:sz w:val="20"/>
                <w:vertAlign w:val="subscript"/>
                <w:lang w:val="is-IS"/>
              </w:rPr>
              <w:t>min</w:t>
            </w:r>
            <w:r w:rsidRPr="000D3012">
              <w:rPr>
                <w:noProof/>
                <w:sz w:val="20"/>
                <w:lang w:val="is-IS"/>
              </w:rPr>
              <w:t>: ↔</w:t>
            </w:r>
          </w:p>
          <w:p w14:paraId="616A97C1" w14:textId="77777777" w:rsidR="000D3012" w:rsidRPr="000D3012" w:rsidRDefault="000D3012" w:rsidP="00BC3731">
            <w:pPr>
              <w:keepNext/>
              <w:keepLines/>
              <w:rPr>
                <w:noProof/>
                <w:sz w:val="20"/>
                <w:lang w:val="is-IS"/>
              </w:rPr>
            </w:pPr>
          </w:p>
          <w:p w14:paraId="514CA273" w14:textId="77777777" w:rsidR="000D3012" w:rsidRPr="000D3012" w:rsidRDefault="000D3012" w:rsidP="00BC3731">
            <w:pPr>
              <w:keepNext/>
              <w:keepLines/>
              <w:rPr>
                <w:noProof/>
                <w:sz w:val="20"/>
                <w:lang w:val="is-IS"/>
              </w:rPr>
            </w:pPr>
            <w:r w:rsidRPr="000D3012">
              <w:rPr>
                <w:noProof/>
                <w:sz w:val="20"/>
                <w:lang w:val="is-IS"/>
              </w:rPr>
              <w:t>Tenófóvír:</w:t>
            </w:r>
          </w:p>
          <w:p w14:paraId="0400FFBB" w14:textId="77777777" w:rsidR="000D3012" w:rsidRPr="000D3012" w:rsidRDefault="000D3012" w:rsidP="00BC3731">
            <w:pPr>
              <w:keepNext/>
              <w:keepLines/>
              <w:rPr>
                <w:noProof/>
                <w:sz w:val="20"/>
              </w:rPr>
            </w:pPr>
            <w:r w:rsidRPr="000D3012">
              <w:rPr>
                <w:noProof/>
                <w:sz w:val="20"/>
              </w:rPr>
              <w:t>AUC: ↑ 98%</w:t>
            </w:r>
          </w:p>
          <w:p w14:paraId="355F5644" w14:textId="77777777" w:rsidR="000D3012" w:rsidRPr="000D3012" w:rsidRDefault="000D3012" w:rsidP="00BC3731">
            <w:pPr>
              <w:keepNext/>
              <w:keepLines/>
              <w:rPr>
                <w:noProof/>
                <w:sz w:val="20"/>
              </w:rPr>
            </w:pPr>
            <w:r w:rsidRPr="000D3012">
              <w:rPr>
                <w:noProof/>
                <w:sz w:val="20"/>
              </w:rPr>
              <w:t>C</w:t>
            </w:r>
            <w:r w:rsidRPr="000D3012">
              <w:rPr>
                <w:noProof/>
                <w:sz w:val="20"/>
                <w:vertAlign w:val="subscript"/>
              </w:rPr>
              <w:t>max</w:t>
            </w:r>
            <w:r w:rsidRPr="000D3012">
              <w:rPr>
                <w:noProof/>
                <w:sz w:val="20"/>
              </w:rPr>
              <w:t>: ↑ 79%</w:t>
            </w:r>
          </w:p>
          <w:p w14:paraId="257D446C" w14:textId="77777777" w:rsidR="000D3012" w:rsidRPr="00E85771" w:rsidRDefault="000D3012" w:rsidP="00BC3731">
            <w:pPr>
              <w:keepNext/>
              <w:keepLines/>
              <w:rPr>
                <w:noProof/>
                <w:sz w:val="20"/>
                <w:lang w:val="is-IS"/>
              </w:rPr>
            </w:pPr>
            <w:r w:rsidRPr="000D3012">
              <w:rPr>
                <w:noProof/>
                <w:sz w:val="20"/>
              </w:rPr>
              <w:t>C</w:t>
            </w:r>
            <w:r w:rsidRPr="000D3012">
              <w:rPr>
                <w:noProof/>
                <w:sz w:val="20"/>
                <w:vertAlign w:val="subscript"/>
              </w:rPr>
              <w:t>min</w:t>
            </w:r>
            <w:r w:rsidRPr="000D3012">
              <w:rPr>
                <w:noProof/>
                <w:sz w:val="20"/>
              </w:rPr>
              <w:t>: ↑ 163%</w:t>
            </w:r>
          </w:p>
        </w:tc>
        <w:tc>
          <w:tcPr>
            <w:tcW w:w="1609" w:type="pct"/>
          </w:tcPr>
          <w:p w14:paraId="51B6B548" w14:textId="77777777" w:rsidR="000D3012" w:rsidRPr="00E85771" w:rsidRDefault="000D3012" w:rsidP="00BC3731">
            <w:pPr>
              <w:rPr>
                <w:noProof/>
                <w:sz w:val="20"/>
                <w:lang w:val="is-IS"/>
              </w:rPr>
            </w:pPr>
            <w:r w:rsidRPr="000D3012">
              <w:rPr>
                <w:noProof/>
                <w:sz w:val="20"/>
                <w:lang w:val="is-IS"/>
              </w:rPr>
              <w:t xml:space="preserve">Ekki er mælt með skammtaaðlögun. Aukin útsetning fyrir tenófóvíri getur aukið aukaverkanir sem tengjast tenófóvír </w:t>
            </w:r>
            <w:r w:rsidR="00E342A6">
              <w:rPr>
                <w:noProof/>
                <w:sz w:val="20"/>
                <w:lang w:val="is-IS"/>
              </w:rPr>
              <w:t>tvísóproxíli</w:t>
            </w:r>
            <w:r w:rsidRPr="000D3012">
              <w:rPr>
                <w:noProof/>
                <w:sz w:val="20"/>
                <w:lang w:val="is-IS"/>
              </w:rPr>
              <w:t>, þar með talið á nýrun. Hafa skal náið eftirlit með nýrnastarfsemi. (sjá kafla 4.4</w:t>
            </w:r>
            <w:r w:rsidRPr="000D3012">
              <w:rPr>
                <w:noProof/>
                <w:sz w:val="20"/>
              </w:rPr>
              <w:t>).</w:t>
            </w:r>
          </w:p>
        </w:tc>
      </w:tr>
      <w:tr w:rsidR="000D3012" w:rsidRPr="00E85771" w14:paraId="7EC8D702" w14:textId="77777777" w:rsidTr="00040E90">
        <w:trPr>
          <w:gridAfter w:val="1"/>
          <w:wAfter w:w="8" w:type="pct"/>
          <w:cantSplit/>
        </w:trPr>
        <w:tc>
          <w:tcPr>
            <w:tcW w:w="1722" w:type="pct"/>
          </w:tcPr>
          <w:p w14:paraId="0B78032B" w14:textId="77777777" w:rsidR="000D3012" w:rsidRPr="000D3012" w:rsidRDefault="000D3012" w:rsidP="00BC3731">
            <w:pPr>
              <w:keepNext/>
              <w:keepLines/>
              <w:rPr>
                <w:noProof/>
                <w:sz w:val="20"/>
                <w:lang w:val="is-IS"/>
              </w:rPr>
            </w:pPr>
            <w:r w:rsidRPr="00CA5A92">
              <w:rPr>
                <w:noProof/>
                <w:sz w:val="20"/>
                <w:lang w:val="is-IS"/>
              </w:rPr>
              <w:t>Ledipasvír/sófosbúvír</w:t>
            </w:r>
          </w:p>
          <w:p w14:paraId="161E2FE3" w14:textId="77777777" w:rsidR="000D3012" w:rsidRPr="000D3012" w:rsidRDefault="000D3012" w:rsidP="00BC3731">
            <w:pPr>
              <w:keepNext/>
              <w:keepLines/>
              <w:rPr>
                <w:noProof/>
                <w:sz w:val="20"/>
                <w:lang w:val="is-IS"/>
              </w:rPr>
            </w:pPr>
            <w:r w:rsidRPr="00CA5A92">
              <w:rPr>
                <w:noProof/>
                <w:sz w:val="20"/>
                <w:lang w:val="is-IS"/>
              </w:rPr>
              <w:t>(90 mg/400 mg einu sinni á dag) +</w:t>
            </w:r>
          </w:p>
          <w:p w14:paraId="1F1FD1D6" w14:textId="77777777" w:rsidR="008A1B16" w:rsidRDefault="000D3012" w:rsidP="00BC3731">
            <w:pPr>
              <w:keepNext/>
              <w:keepLines/>
              <w:rPr>
                <w:noProof/>
                <w:sz w:val="20"/>
                <w:lang w:val="is-IS"/>
              </w:rPr>
            </w:pPr>
            <w:r w:rsidRPr="000D3012">
              <w:rPr>
                <w:noProof/>
                <w:sz w:val="20"/>
                <w:lang w:val="is-IS"/>
              </w:rPr>
              <w:t>emtricitabín/ri</w:t>
            </w:r>
            <w:r w:rsidR="00E342A6">
              <w:rPr>
                <w:noProof/>
                <w:sz w:val="20"/>
                <w:lang w:val="is-IS"/>
              </w:rPr>
              <w:t>lpivírín/tenófóvír tvísóproxíl</w:t>
            </w:r>
          </w:p>
          <w:p w14:paraId="22C1C554" w14:textId="77777777" w:rsidR="000D3012" w:rsidRPr="006D0095" w:rsidRDefault="000D3012" w:rsidP="00BC3731">
            <w:pPr>
              <w:keepNext/>
              <w:keepLines/>
              <w:rPr>
                <w:noProof/>
                <w:sz w:val="20"/>
                <w:lang w:val="is-IS"/>
              </w:rPr>
            </w:pPr>
            <w:r w:rsidRPr="000D3012">
              <w:rPr>
                <w:noProof/>
                <w:sz w:val="20"/>
                <w:lang w:val="is-IS"/>
              </w:rPr>
              <w:t>(200 mg/25 mg/</w:t>
            </w:r>
            <w:r w:rsidR="00877947">
              <w:rPr>
                <w:noProof/>
                <w:sz w:val="20"/>
                <w:lang w:val="is-IS"/>
              </w:rPr>
              <w:t>245</w:t>
            </w:r>
            <w:r w:rsidRPr="000D3012">
              <w:rPr>
                <w:noProof/>
                <w:sz w:val="20"/>
                <w:lang w:val="is-IS"/>
              </w:rPr>
              <w:t> mg einu sinni á dag)</w:t>
            </w:r>
          </w:p>
        </w:tc>
        <w:tc>
          <w:tcPr>
            <w:tcW w:w="1661" w:type="pct"/>
          </w:tcPr>
          <w:p w14:paraId="7EBBDF09" w14:textId="77777777" w:rsidR="000D3012" w:rsidRPr="000D3012" w:rsidRDefault="000D3012" w:rsidP="00BC3731">
            <w:pPr>
              <w:keepNext/>
              <w:keepLines/>
              <w:rPr>
                <w:noProof/>
                <w:sz w:val="20"/>
                <w:lang w:val="is-IS"/>
              </w:rPr>
            </w:pPr>
            <w:r w:rsidRPr="000D3012">
              <w:rPr>
                <w:noProof/>
                <w:sz w:val="20"/>
                <w:lang w:val="is-IS"/>
              </w:rPr>
              <w:t>Ledipasvír:</w:t>
            </w:r>
          </w:p>
          <w:p w14:paraId="08684CF7" w14:textId="77777777" w:rsidR="000D3012" w:rsidRPr="000D3012" w:rsidRDefault="000D3012" w:rsidP="00BC3731">
            <w:pPr>
              <w:keepNext/>
              <w:keepLines/>
              <w:rPr>
                <w:noProof/>
                <w:sz w:val="20"/>
                <w:lang w:val="is-IS"/>
              </w:rPr>
            </w:pPr>
            <w:r w:rsidRPr="000D3012">
              <w:rPr>
                <w:noProof/>
                <w:sz w:val="20"/>
                <w:lang w:val="is-IS"/>
              </w:rPr>
              <w:t>AUC: ↔</w:t>
            </w:r>
          </w:p>
          <w:p w14:paraId="245D5A67" w14:textId="77777777" w:rsidR="000D3012" w:rsidRPr="000D3012" w:rsidRDefault="000D3012" w:rsidP="00BC3731">
            <w:pPr>
              <w:keepNext/>
              <w:keepLines/>
              <w:rPr>
                <w:noProof/>
                <w:sz w:val="20"/>
                <w:lang w:val="is-IS"/>
              </w:rPr>
            </w:pPr>
            <w:r w:rsidRPr="000D3012">
              <w:rPr>
                <w:noProof/>
                <w:sz w:val="20"/>
                <w:lang w:val="is-IS"/>
              </w:rPr>
              <w:t>C</w:t>
            </w:r>
            <w:r w:rsidRPr="000D3012">
              <w:rPr>
                <w:noProof/>
                <w:sz w:val="20"/>
                <w:vertAlign w:val="subscript"/>
                <w:lang w:val="is-IS"/>
              </w:rPr>
              <w:t>max</w:t>
            </w:r>
            <w:r w:rsidRPr="000D3012">
              <w:rPr>
                <w:noProof/>
                <w:sz w:val="20"/>
                <w:lang w:val="is-IS"/>
              </w:rPr>
              <w:t>: ↔</w:t>
            </w:r>
          </w:p>
          <w:p w14:paraId="2C61DD83" w14:textId="77777777" w:rsidR="000D3012" w:rsidRPr="000D3012" w:rsidRDefault="000D3012" w:rsidP="00BC3731">
            <w:pPr>
              <w:keepNext/>
              <w:keepLines/>
              <w:rPr>
                <w:noProof/>
                <w:sz w:val="20"/>
                <w:lang w:val="is-IS"/>
              </w:rPr>
            </w:pPr>
            <w:r w:rsidRPr="000D3012">
              <w:rPr>
                <w:noProof/>
                <w:sz w:val="20"/>
                <w:lang w:val="is-IS"/>
              </w:rPr>
              <w:t>C</w:t>
            </w:r>
            <w:r w:rsidRPr="000D3012">
              <w:rPr>
                <w:noProof/>
                <w:sz w:val="20"/>
                <w:vertAlign w:val="subscript"/>
                <w:lang w:val="is-IS"/>
              </w:rPr>
              <w:t>min</w:t>
            </w:r>
            <w:r w:rsidRPr="000D3012">
              <w:rPr>
                <w:noProof/>
                <w:sz w:val="20"/>
                <w:lang w:val="is-IS"/>
              </w:rPr>
              <w:t>: ↔</w:t>
            </w:r>
          </w:p>
          <w:p w14:paraId="417BB7FE" w14:textId="77777777" w:rsidR="000D3012" w:rsidRPr="000D3012" w:rsidRDefault="000D3012" w:rsidP="00BC3731">
            <w:pPr>
              <w:keepNext/>
              <w:keepLines/>
              <w:rPr>
                <w:noProof/>
                <w:sz w:val="20"/>
                <w:lang w:val="is-IS"/>
              </w:rPr>
            </w:pPr>
          </w:p>
          <w:p w14:paraId="424E571A" w14:textId="77777777" w:rsidR="000D3012" w:rsidRPr="000D3012" w:rsidRDefault="000D3012" w:rsidP="00BC3731">
            <w:pPr>
              <w:keepNext/>
              <w:keepLines/>
              <w:rPr>
                <w:noProof/>
                <w:sz w:val="20"/>
                <w:lang w:val="is-IS"/>
              </w:rPr>
            </w:pPr>
            <w:r w:rsidRPr="000D3012">
              <w:rPr>
                <w:noProof/>
                <w:sz w:val="20"/>
                <w:lang w:val="is-IS"/>
              </w:rPr>
              <w:t>Sófosbúvír:</w:t>
            </w:r>
          </w:p>
          <w:p w14:paraId="52705364" w14:textId="77777777" w:rsidR="000D3012" w:rsidRPr="000D3012" w:rsidRDefault="000D3012" w:rsidP="00BC3731">
            <w:pPr>
              <w:keepNext/>
              <w:keepLines/>
              <w:rPr>
                <w:noProof/>
                <w:sz w:val="20"/>
                <w:lang w:val="is-IS"/>
              </w:rPr>
            </w:pPr>
            <w:r w:rsidRPr="000D3012">
              <w:rPr>
                <w:noProof/>
                <w:sz w:val="20"/>
                <w:lang w:val="is-IS"/>
              </w:rPr>
              <w:t>AUC: ↔</w:t>
            </w:r>
          </w:p>
          <w:p w14:paraId="3A3C0017" w14:textId="77777777" w:rsidR="000D3012" w:rsidRPr="000D3012" w:rsidRDefault="000D3012" w:rsidP="00BC3731">
            <w:pPr>
              <w:keepNext/>
              <w:keepLines/>
              <w:rPr>
                <w:noProof/>
                <w:sz w:val="20"/>
                <w:lang w:val="is-IS"/>
              </w:rPr>
            </w:pPr>
            <w:r w:rsidRPr="000D3012">
              <w:rPr>
                <w:noProof/>
                <w:sz w:val="20"/>
                <w:lang w:val="is-IS"/>
              </w:rPr>
              <w:t>C</w:t>
            </w:r>
            <w:r w:rsidRPr="000D3012">
              <w:rPr>
                <w:noProof/>
                <w:sz w:val="20"/>
                <w:vertAlign w:val="subscript"/>
                <w:lang w:val="is-IS"/>
              </w:rPr>
              <w:t>max</w:t>
            </w:r>
            <w:r w:rsidRPr="000D3012">
              <w:rPr>
                <w:noProof/>
                <w:sz w:val="20"/>
                <w:lang w:val="is-IS"/>
              </w:rPr>
              <w:t>: ↔</w:t>
            </w:r>
          </w:p>
          <w:p w14:paraId="2ADC4740" w14:textId="77777777" w:rsidR="000D3012" w:rsidRPr="000D3012" w:rsidRDefault="000D3012" w:rsidP="00BC3731">
            <w:pPr>
              <w:keepNext/>
              <w:keepLines/>
              <w:rPr>
                <w:noProof/>
                <w:sz w:val="20"/>
                <w:lang w:val="is-IS"/>
              </w:rPr>
            </w:pPr>
          </w:p>
          <w:p w14:paraId="5FA6345F" w14:textId="77777777" w:rsidR="000D3012" w:rsidRPr="000D3012" w:rsidRDefault="000D3012" w:rsidP="00BC3731">
            <w:pPr>
              <w:keepNext/>
              <w:keepLines/>
              <w:rPr>
                <w:noProof/>
                <w:sz w:val="20"/>
                <w:lang w:val="is-IS"/>
              </w:rPr>
            </w:pPr>
            <w:r w:rsidRPr="000D3012">
              <w:rPr>
                <w:noProof/>
                <w:sz w:val="20"/>
                <w:lang w:val="is-IS"/>
              </w:rPr>
              <w:t>GS</w:t>
            </w:r>
            <w:r w:rsidRPr="000D3012">
              <w:rPr>
                <w:noProof/>
                <w:sz w:val="20"/>
                <w:lang w:val="is-IS"/>
              </w:rPr>
              <w:noBreakHyphen/>
              <w:t>331007</w:t>
            </w:r>
            <w:r w:rsidRPr="000D3012">
              <w:rPr>
                <w:bCs/>
                <w:noProof/>
                <w:sz w:val="20"/>
                <w:vertAlign w:val="superscript"/>
                <w:lang w:val="is-IS"/>
              </w:rPr>
              <w:t>2</w:t>
            </w:r>
            <w:r w:rsidRPr="000D3012">
              <w:rPr>
                <w:noProof/>
                <w:sz w:val="20"/>
                <w:lang w:val="is-IS"/>
              </w:rPr>
              <w:t>:</w:t>
            </w:r>
          </w:p>
          <w:p w14:paraId="0633FD5A" w14:textId="77777777" w:rsidR="000D3012" w:rsidRPr="000D3012" w:rsidRDefault="000D3012" w:rsidP="00BC3731">
            <w:pPr>
              <w:keepNext/>
              <w:keepLines/>
              <w:rPr>
                <w:noProof/>
                <w:sz w:val="20"/>
                <w:lang w:val="is-IS"/>
              </w:rPr>
            </w:pPr>
            <w:r w:rsidRPr="000D3012">
              <w:rPr>
                <w:noProof/>
                <w:sz w:val="20"/>
                <w:lang w:val="is-IS"/>
              </w:rPr>
              <w:t>AUC: ↔</w:t>
            </w:r>
          </w:p>
          <w:p w14:paraId="138B1B32" w14:textId="77777777" w:rsidR="000D3012" w:rsidRPr="000D3012" w:rsidRDefault="000D3012" w:rsidP="00BC3731">
            <w:pPr>
              <w:keepNext/>
              <w:keepLines/>
              <w:rPr>
                <w:noProof/>
                <w:sz w:val="20"/>
                <w:lang w:val="is-IS"/>
              </w:rPr>
            </w:pPr>
            <w:r w:rsidRPr="000D3012">
              <w:rPr>
                <w:noProof/>
                <w:sz w:val="20"/>
                <w:lang w:val="is-IS"/>
              </w:rPr>
              <w:t>C</w:t>
            </w:r>
            <w:r w:rsidRPr="000D3012">
              <w:rPr>
                <w:noProof/>
                <w:sz w:val="20"/>
                <w:vertAlign w:val="subscript"/>
                <w:lang w:val="is-IS"/>
              </w:rPr>
              <w:t>max</w:t>
            </w:r>
            <w:r w:rsidRPr="000D3012">
              <w:rPr>
                <w:noProof/>
                <w:sz w:val="20"/>
                <w:lang w:val="is-IS"/>
              </w:rPr>
              <w:t>: ↔</w:t>
            </w:r>
          </w:p>
          <w:p w14:paraId="5A9F1B2A" w14:textId="77777777" w:rsidR="000D3012" w:rsidRPr="000D3012" w:rsidRDefault="000D3012" w:rsidP="00BC3731">
            <w:pPr>
              <w:keepNext/>
              <w:keepLines/>
              <w:rPr>
                <w:noProof/>
                <w:sz w:val="20"/>
                <w:lang w:val="is-IS"/>
              </w:rPr>
            </w:pPr>
            <w:r w:rsidRPr="000D3012">
              <w:rPr>
                <w:noProof/>
                <w:sz w:val="20"/>
                <w:lang w:val="is-IS"/>
              </w:rPr>
              <w:t>C</w:t>
            </w:r>
            <w:r w:rsidRPr="000D3012">
              <w:rPr>
                <w:noProof/>
                <w:sz w:val="20"/>
                <w:vertAlign w:val="subscript"/>
                <w:lang w:val="is-IS"/>
              </w:rPr>
              <w:t>min</w:t>
            </w:r>
            <w:r w:rsidRPr="000D3012">
              <w:rPr>
                <w:noProof/>
                <w:sz w:val="20"/>
                <w:lang w:val="is-IS"/>
              </w:rPr>
              <w:t>: ↔</w:t>
            </w:r>
          </w:p>
          <w:p w14:paraId="24E1F778" w14:textId="77777777" w:rsidR="000D3012" w:rsidRPr="000D3012" w:rsidRDefault="000D3012" w:rsidP="00BC3731">
            <w:pPr>
              <w:keepNext/>
              <w:keepLines/>
              <w:rPr>
                <w:noProof/>
                <w:sz w:val="20"/>
                <w:lang w:val="is-IS"/>
              </w:rPr>
            </w:pPr>
          </w:p>
          <w:p w14:paraId="0BDF8EF0" w14:textId="77777777" w:rsidR="000D3012" w:rsidRPr="000D3012" w:rsidRDefault="000D3012" w:rsidP="00BC3731">
            <w:pPr>
              <w:keepNext/>
              <w:keepLines/>
              <w:rPr>
                <w:noProof/>
                <w:sz w:val="20"/>
                <w:lang w:val="is-IS"/>
              </w:rPr>
            </w:pPr>
            <w:r w:rsidRPr="000D3012">
              <w:rPr>
                <w:noProof/>
                <w:sz w:val="20"/>
                <w:lang w:val="is-IS"/>
              </w:rPr>
              <w:t>Emtricitabín:</w:t>
            </w:r>
          </w:p>
          <w:p w14:paraId="1A7B4696" w14:textId="77777777" w:rsidR="000D3012" w:rsidRPr="000D3012" w:rsidRDefault="000D3012" w:rsidP="00BC3731">
            <w:pPr>
              <w:keepNext/>
              <w:keepLines/>
              <w:rPr>
                <w:noProof/>
                <w:sz w:val="20"/>
                <w:lang w:val="is-IS"/>
              </w:rPr>
            </w:pPr>
            <w:r w:rsidRPr="000D3012">
              <w:rPr>
                <w:noProof/>
                <w:sz w:val="20"/>
                <w:lang w:val="is-IS"/>
              </w:rPr>
              <w:t>AUC: ↔</w:t>
            </w:r>
          </w:p>
          <w:p w14:paraId="064FA137" w14:textId="77777777" w:rsidR="000D3012" w:rsidRPr="000D3012" w:rsidRDefault="000D3012" w:rsidP="00BC3731">
            <w:pPr>
              <w:keepNext/>
              <w:keepLines/>
              <w:rPr>
                <w:noProof/>
                <w:sz w:val="20"/>
                <w:lang w:val="is-IS"/>
              </w:rPr>
            </w:pPr>
            <w:r w:rsidRPr="000D3012">
              <w:rPr>
                <w:noProof/>
                <w:sz w:val="20"/>
                <w:lang w:val="is-IS"/>
              </w:rPr>
              <w:t>C</w:t>
            </w:r>
            <w:r w:rsidRPr="000D3012">
              <w:rPr>
                <w:noProof/>
                <w:sz w:val="20"/>
                <w:vertAlign w:val="subscript"/>
                <w:lang w:val="is-IS"/>
              </w:rPr>
              <w:t>max</w:t>
            </w:r>
            <w:r w:rsidRPr="000D3012">
              <w:rPr>
                <w:noProof/>
                <w:sz w:val="20"/>
                <w:lang w:val="is-IS"/>
              </w:rPr>
              <w:t>: ↔</w:t>
            </w:r>
          </w:p>
          <w:p w14:paraId="37E881B7" w14:textId="77777777" w:rsidR="000D3012" w:rsidRPr="000D3012" w:rsidRDefault="000D3012" w:rsidP="00BC3731">
            <w:pPr>
              <w:keepNext/>
              <w:keepLines/>
              <w:rPr>
                <w:noProof/>
                <w:sz w:val="20"/>
                <w:lang w:val="is-IS"/>
              </w:rPr>
            </w:pPr>
            <w:r w:rsidRPr="000D3012">
              <w:rPr>
                <w:noProof/>
                <w:sz w:val="20"/>
                <w:lang w:val="is-IS"/>
              </w:rPr>
              <w:t>C</w:t>
            </w:r>
            <w:r w:rsidRPr="000D3012">
              <w:rPr>
                <w:noProof/>
                <w:sz w:val="20"/>
                <w:vertAlign w:val="subscript"/>
                <w:lang w:val="is-IS"/>
              </w:rPr>
              <w:t>min</w:t>
            </w:r>
            <w:r w:rsidRPr="000D3012">
              <w:rPr>
                <w:noProof/>
                <w:sz w:val="20"/>
                <w:lang w:val="is-IS"/>
              </w:rPr>
              <w:t>: ↔</w:t>
            </w:r>
          </w:p>
          <w:p w14:paraId="6DC50EF0" w14:textId="77777777" w:rsidR="000D3012" w:rsidRPr="000D3012" w:rsidRDefault="000D3012" w:rsidP="00BC3731">
            <w:pPr>
              <w:keepNext/>
              <w:keepLines/>
              <w:rPr>
                <w:noProof/>
                <w:sz w:val="20"/>
                <w:lang w:val="is-IS"/>
              </w:rPr>
            </w:pPr>
          </w:p>
          <w:p w14:paraId="3BDAF5A3" w14:textId="77777777" w:rsidR="000D3012" w:rsidRPr="000D3012" w:rsidRDefault="000D3012" w:rsidP="00BC3731">
            <w:pPr>
              <w:keepNext/>
              <w:keepLines/>
              <w:rPr>
                <w:noProof/>
                <w:sz w:val="20"/>
                <w:lang w:val="is-IS"/>
              </w:rPr>
            </w:pPr>
            <w:r w:rsidRPr="000D3012">
              <w:rPr>
                <w:noProof/>
                <w:sz w:val="20"/>
                <w:lang w:val="is-IS"/>
              </w:rPr>
              <w:t>Rilpivírín:</w:t>
            </w:r>
          </w:p>
          <w:p w14:paraId="5A0E5025" w14:textId="77777777" w:rsidR="000D3012" w:rsidRPr="000D3012" w:rsidRDefault="000D3012" w:rsidP="00BC3731">
            <w:pPr>
              <w:keepNext/>
              <w:keepLines/>
              <w:rPr>
                <w:noProof/>
                <w:sz w:val="20"/>
                <w:lang w:val="is-IS"/>
              </w:rPr>
            </w:pPr>
            <w:r w:rsidRPr="000D3012">
              <w:rPr>
                <w:noProof/>
                <w:sz w:val="20"/>
                <w:lang w:val="is-IS"/>
              </w:rPr>
              <w:t>AUC: ↔</w:t>
            </w:r>
          </w:p>
          <w:p w14:paraId="722584CA" w14:textId="77777777" w:rsidR="000D3012" w:rsidRPr="000D3012" w:rsidRDefault="000D3012" w:rsidP="00BC3731">
            <w:pPr>
              <w:keepNext/>
              <w:keepLines/>
              <w:rPr>
                <w:noProof/>
                <w:sz w:val="20"/>
                <w:lang w:val="is-IS"/>
              </w:rPr>
            </w:pPr>
            <w:r w:rsidRPr="000D3012">
              <w:rPr>
                <w:noProof/>
                <w:sz w:val="20"/>
                <w:lang w:val="is-IS"/>
              </w:rPr>
              <w:t>C</w:t>
            </w:r>
            <w:r w:rsidRPr="000D3012">
              <w:rPr>
                <w:noProof/>
                <w:sz w:val="20"/>
                <w:vertAlign w:val="subscript"/>
                <w:lang w:val="is-IS"/>
              </w:rPr>
              <w:t>max</w:t>
            </w:r>
            <w:r w:rsidRPr="000D3012">
              <w:rPr>
                <w:noProof/>
                <w:sz w:val="20"/>
                <w:lang w:val="is-IS"/>
              </w:rPr>
              <w:t>: ↔</w:t>
            </w:r>
          </w:p>
          <w:p w14:paraId="2464220F" w14:textId="77777777" w:rsidR="000D3012" w:rsidRPr="000D3012" w:rsidRDefault="000D3012" w:rsidP="00BC3731">
            <w:pPr>
              <w:keepNext/>
              <w:keepLines/>
              <w:rPr>
                <w:noProof/>
                <w:sz w:val="20"/>
                <w:lang w:val="is-IS"/>
              </w:rPr>
            </w:pPr>
            <w:r w:rsidRPr="000D3012">
              <w:rPr>
                <w:noProof/>
                <w:sz w:val="20"/>
                <w:lang w:val="is-IS"/>
              </w:rPr>
              <w:t>C</w:t>
            </w:r>
            <w:r w:rsidRPr="000D3012">
              <w:rPr>
                <w:noProof/>
                <w:sz w:val="20"/>
                <w:vertAlign w:val="subscript"/>
                <w:lang w:val="is-IS"/>
              </w:rPr>
              <w:t>min</w:t>
            </w:r>
            <w:r w:rsidRPr="000D3012">
              <w:rPr>
                <w:noProof/>
                <w:sz w:val="20"/>
                <w:lang w:val="is-IS"/>
              </w:rPr>
              <w:t>: ↔</w:t>
            </w:r>
          </w:p>
          <w:p w14:paraId="307B69D9" w14:textId="77777777" w:rsidR="000D3012" w:rsidRPr="000D3012" w:rsidRDefault="000D3012" w:rsidP="00BC3731">
            <w:pPr>
              <w:keepNext/>
              <w:keepLines/>
              <w:rPr>
                <w:noProof/>
                <w:sz w:val="20"/>
                <w:lang w:val="is-IS"/>
              </w:rPr>
            </w:pPr>
          </w:p>
          <w:p w14:paraId="09987FDA" w14:textId="77777777" w:rsidR="000D3012" w:rsidRPr="000D3012" w:rsidRDefault="000D3012" w:rsidP="00BC3731">
            <w:pPr>
              <w:keepNext/>
              <w:keepLines/>
              <w:rPr>
                <w:noProof/>
                <w:sz w:val="20"/>
                <w:lang w:val="is-IS"/>
              </w:rPr>
            </w:pPr>
            <w:r w:rsidRPr="000D3012">
              <w:rPr>
                <w:noProof/>
                <w:sz w:val="20"/>
                <w:lang w:val="is-IS"/>
              </w:rPr>
              <w:t>Tenófóvír:</w:t>
            </w:r>
          </w:p>
          <w:p w14:paraId="3A6D95C1" w14:textId="77777777" w:rsidR="000D3012" w:rsidRPr="000D3012" w:rsidRDefault="000D3012" w:rsidP="00BC3731">
            <w:pPr>
              <w:keepNext/>
              <w:keepLines/>
              <w:rPr>
                <w:noProof/>
                <w:sz w:val="20"/>
              </w:rPr>
            </w:pPr>
            <w:r w:rsidRPr="000D3012">
              <w:rPr>
                <w:noProof/>
                <w:sz w:val="20"/>
              </w:rPr>
              <w:t>AUC: ↑ 40%</w:t>
            </w:r>
          </w:p>
          <w:p w14:paraId="1916D280" w14:textId="77777777" w:rsidR="000D3012" w:rsidRPr="000D3012" w:rsidRDefault="000D3012" w:rsidP="00BC3731">
            <w:pPr>
              <w:keepNext/>
              <w:keepLines/>
              <w:rPr>
                <w:noProof/>
                <w:sz w:val="20"/>
              </w:rPr>
            </w:pPr>
            <w:r w:rsidRPr="000D3012">
              <w:rPr>
                <w:noProof/>
                <w:sz w:val="20"/>
              </w:rPr>
              <w:t>C</w:t>
            </w:r>
            <w:r w:rsidRPr="000D3012">
              <w:rPr>
                <w:noProof/>
                <w:sz w:val="20"/>
                <w:vertAlign w:val="subscript"/>
              </w:rPr>
              <w:t>max</w:t>
            </w:r>
            <w:r w:rsidRPr="000D3012">
              <w:rPr>
                <w:noProof/>
                <w:sz w:val="20"/>
              </w:rPr>
              <w:t>: ↔</w:t>
            </w:r>
          </w:p>
          <w:p w14:paraId="1B96339F" w14:textId="77777777" w:rsidR="000D3012" w:rsidRPr="000D3012" w:rsidRDefault="000D3012" w:rsidP="00BC3731">
            <w:pPr>
              <w:keepNext/>
              <w:keepLines/>
              <w:rPr>
                <w:noProof/>
                <w:sz w:val="20"/>
                <w:lang w:val="is-IS"/>
              </w:rPr>
            </w:pPr>
            <w:r w:rsidRPr="000D3012">
              <w:rPr>
                <w:noProof/>
                <w:sz w:val="20"/>
              </w:rPr>
              <w:t>C</w:t>
            </w:r>
            <w:r w:rsidRPr="000D3012">
              <w:rPr>
                <w:noProof/>
                <w:sz w:val="20"/>
                <w:vertAlign w:val="subscript"/>
              </w:rPr>
              <w:t>min</w:t>
            </w:r>
            <w:r w:rsidRPr="000D3012">
              <w:rPr>
                <w:noProof/>
                <w:sz w:val="20"/>
              </w:rPr>
              <w:t>: ↑ 91%</w:t>
            </w:r>
          </w:p>
        </w:tc>
        <w:tc>
          <w:tcPr>
            <w:tcW w:w="1609" w:type="pct"/>
          </w:tcPr>
          <w:p w14:paraId="6C471A4C" w14:textId="77777777" w:rsidR="000D3012" w:rsidRPr="000D3012" w:rsidRDefault="000D3012" w:rsidP="00BC3731">
            <w:pPr>
              <w:rPr>
                <w:noProof/>
                <w:sz w:val="20"/>
                <w:lang w:val="is-IS"/>
              </w:rPr>
            </w:pPr>
            <w:r w:rsidRPr="000D3012">
              <w:rPr>
                <w:noProof/>
                <w:sz w:val="20"/>
                <w:lang w:val="is-IS"/>
              </w:rPr>
              <w:t xml:space="preserve">Ekki er mælt með skammtaaðlögun. Aukin útsetning fyrir tenófóvíri getur aukið aukaverkanir sem tengjast tenófóvír </w:t>
            </w:r>
            <w:r w:rsidR="00E342A6">
              <w:rPr>
                <w:noProof/>
                <w:sz w:val="20"/>
                <w:lang w:val="is-IS"/>
              </w:rPr>
              <w:t>tvísóproxíli</w:t>
            </w:r>
            <w:r w:rsidRPr="000D3012">
              <w:rPr>
                <w:noProof/>
                <w:sz w:val="20"/>
                <w:lang w:val="is-IS"/>
              </w:rPr>
              <w:t>, þar með talið á nýrun. Hafa skal náið eftirlit með nýrnastarfsemi. (sjá kafla 4.4</w:t>
            </w:r>
            <w:r w:rsidRPr="000D3012">
              <w:rPr>
                <w:noProof/>
                <w:sz w:val="20"/>
              </w:rPr>
              <w:t>).</w:t>
            </w:r>
          </w:p>
        </w:tc>
      </w:tr>
      <w:tr w:rsidR="00040E90" w:rsidRPr="00D617BA" w14:paraId="2A03B0F3" w14:textId="77777777" w:rsidTr="00040E90">
        <w:trPr>
          <w:cantSplit/>
        </w:trPr>
        <w:tc>
          <w:tcPr>
            <w:tcW w:w="1722" w:type="pct"/>
          </w:tcPr>
          <w:p w14:paraId="79ED5C3D" w14:textId="77777777" w:rsidR="00040E90" w:rsidRPr="00A12C0C" w:rsidRDefault="00040E90" w:rsidP="00BC3731">
            <w:pPr>
              <w:keepNext/>
              <w:rPr>
                <w:noProof/>
                <w:sz w:val="20"/>
                <w:szCs w:val="20"/>
                <w:lang w:val="is-IS"/>
              </w:rPr>
            </w:pPr>
            <w:r w:rsidRPr="00667ECF">
              <w:rPr>
                <w:noProof/>
                <w:sz w:val="20"/>
                <w:szCs w:val="20"/>
                <w:lang w:val="is"/>
              </w:rPr>
              <w:lastRenderedPageBreak/>
              <w:t>Ledipasvír/</w:t>
            </w:r>
            <w:r>
              <w:rPr>
                <w:noProof/>
                <w:sz w:val="20"/>
                <w:szCs w:val="20"/>
                <w:lang w:val="is"/>
              </w:rPr>
              <w:t>s</w:t>
            </w:r>
            <w:r w:rsidRPr="00667ECF">
              <w:rPr>
                <w:noProof/>
                <w:sz w:val="20"/>
                <w:szCs w:val="20"/>
                <w:lang w:val="is"/>
              </w:rPr>
              <w:t>ófosbúvír</w:t>
            </w:r>
          </w:p>
          <w:p w14:paraId="21F87B62" w14:textId="77777777" w:rsidR="00040E90" w:rsidRPr="00D617BA" w:rsidRDefault="00040E90" w:rsidP="00BC3731">
            <w:pPr>
              <w:ind w:right="-83"/>
              <w:rPr>
                <w:noProof/>
                <w:sz w:val="20"/>
                <w:lang w:val="is-IS"/>
              </w:rPr>
            </w:pPr>
            <w:r w:rsidRPr="00667ECF">
              <w:rPr>
                <w:noProof/>
                <w:sz w:val="20"/>
                <w:szCs w:val="20"/>
                <w:lang w:val="is"/>
              </w:rPr>
              <w:t>(90</w:t>
            </w:r>
            <w:r>
              <w:rPr>
                <w:noProof/>
                <w:sz w:val="20"/>
                <w:szCs w:val="20"/>
                <w:lang w:val="is"/>
              </w:rPr>
              <w:t> </w:t>
            </w:r>
            <w:r w:rsidRPr="00667ECF">
              <w:rPr>
                <w:noProof/>
                <w:sz w:val="20"/>
                <w:szCs w:val="20"/>
                <w:lang w:val="is"/>
              </w:rPr>
              <w:t>mg/400</w:t>
            </w:r>
            <w:r>
              <w:rPr>
                <w:noProof/>
                <w:sz w:val="20"/>
                <w:szCs w:val="20"/>
                <w:lang w:val="is"/>
              </w:rPr>
              <w:t> </w:t>
            </w:r>
            <w:r w:rsidRPr="00667ECF">
              <w:rPr>
                <w:noProof/>
                <w:sz w:val="20"/>
                <w:szCs w:val="20"/>
                <w:lang w:val="is"/>
              </w:rPr>
              <w:t xml:space="preserve">mg einu sinni á dag) + </w:t>
            </w:r>
            <w:r>
              <w:rPr>
                <w:noProof/>
                <w:sz w:val="20"/>
                <w:szCs w:val="20"/>
                <w:lang w:val="is"/>
              </w:rPr>
              <w:t>d</w:t>
            </w:r>
            <w:r w:rsidRPr="00667ECF">
              <w:rPr>
                <w:noProof/>
                <w:sz w:val="20"/>
                <w:szCs w:val="20"/>
                <w:lang w:val="is"/>
              </w:rPr>
              <w:t>olutegravír (50</w:t>
            </w:r>
            <w:r>
              <w:rPr>
                <w:noProof/>
                <w:sz w:val="20"/>
                <w:szCs w:val="20"/>
                <w:lang w:val="is"/>
              </w:rPr>
              <w:t> </w:t>
            </w:r>
            <w:r w:rsidRPr="00667ECF">
              <w:rPr>
                <w:noProof/>
                <w:sz w:val="20"/>
                <w:szCs w:val="20"/>
                <w:lang w:val="is"/>
              </w:rPr>
              <w:t xml:space="preserve">mg einu sinni á dag) + </w:t>
            </w:r>
            <w:r>
              <w:rPr>
                <w:noProof/>
                <w:sz w:val="20"/>
                <w:szCs w:val="20"/>
                <w:lang w:val="is"/>
              </w:rPr>
              <w:t>e</w:t>
            </w:r>
            <w:r w:rsidRPr="00667ECF">
              <w:rPr>
                <w:noProof/>
                <w:sz w:val="20"/>
                <w:szCs w:val="20"/>
                <w:lang w:val="is"/>
              </w:rPr>
              <w:t>mtrícítabín/</w:t>
            </w:r>
            <w:r>
              <w:rPr>
                <w:noProof/>
                <w:sz w:val="20"/>
                <w:szCs w:val="20"/>
                <w:lang w:val="is"/>
              </w:rPr>
              <w:t>t</w:t>
            </w:r>
            <w:r w:rsidRPr="00667ECF">
              <w:rPr>
                <w:noProof/>
                <w:sz w:val="20"/>
                <w:szCs w:val="20"/>
                <w:lang w:val="is"/>
              </w:rPr>
              <w:t>enófóvír tvísóproxíl (200</w:t>
            </w:r>
            <w:r>
              <w:rPr>
                <w:noProof/>
                <w:sz w:val="20"/>
                <w:szCs w:val="20"/>
                <w:lang w:val="is"/>
              </w:rPr>
              <w:t> </w:t>
            </w:r>
            <w:r w:rsidRPr="00667ECF">
              <w:rPr>
                <w:noProof/>
                <w:sz w:val="20"/>
                <w:szCs w:val="20"/>
                <w:lang w:val="is"/>
              </w:rPr>
              <w:t>mg/</w:t>
            </w:r>
            <w:r>
              <w:rPr>
                <w:noProof/>
                <w:sz w:val="20"/>
                <w:szCs w:val="20"/>
                <w:lang w:val="is"/>
              </w:rPr>
              <w:t>245 </w:t>
            </w:r>
            <w:r w:rsidRPr="00667ECF">
              <w:rPr>
                <w:noProof/>
                <w:sz w:val="20"/>
                <w:szCs w:val="20"/>
                <w:lang w:val="is"/>
              </w:rPr>
              <w:t>mg einu sinni á dag)</w:t>
            </w:r>
          </w:p>
        </w:tc>
        <w:tc>
          <w:tcPr>
            <w:tcW w:w="1661" w:type="pct"/>
          </w:tcPr>
          <w:p w14:paraId="54A235BE" w14:textId="77777777" w:rsidR="00040E90" w:rsidRPr="00F369EA" w:rsidRDefault="00040E90" w:rsidP="00BC3731">
            <w:pPr>
              <w:keepNext/>
              <w:keepLines/>
              <w:rPr>
                <w:noProof/>
                <w:sz w:val="20"/>
                <w:szCs w:val="20"/>
                <w:lang w:val="is-IS"/>
              </w:rPr>
            </w:pPr>
            <w:r w:rsidRPr="00667ECF">
              <w:rPr>
                <w:noProof/>
                <w:sz w:val="20"/>
                <w:szCs w:val="20"/>
                <w:lang w:val="is"/>
              </w:rPr>
              <w:t>Sófosbúvír:</w:t>
            </w:r>
          </w:p>
          <w:p w14:paraId="6DF49D60" w14:textId="77777777" w:rsidR="00040E90" w:rsidRPr="00F369EA" w:rsidRDefault="00040E90" w:rsidP="00BC3731">
            <w:pPr>
              <w:keepNext/>
              <w:keepLines/>
              <w:rPr>
                <w:noProof/>
                <w:sz w:val="20"/>
                <w:szCs w:val="20"/>
                <w:lang w:val="is-IS"/>
              </w:rPr>
            </w:pPr>
            <w:r w:rsidRPr="00667ECF">
              <w:rPr>
                <w:noProof/>
                <w:sz w:val="20"/>
                <w:szCs w:val="20"/>
                <w:lang w:val="is"/>
              </w:rPr>
              <w:t>AUC: ↔</w:t>
            </w:r>
          </w:p>
          <w:p w14:paraId="5C466688" w14:textId="77777777" w:rsidR="00040E90" w:rsidRPr="00F369EA" w:rsidRDefault="00040E90" w:rsidP="00BC3731">
            <w:pPr>
              <w:keepNext/>
              <w:keepLines/>
              <w:rPr>
                <w:noProof/>
                <w:sz w:val="20"/>
                <w:szCs w:val="20"/>
                <w:lang w:val="is-IS"/>
              </w:rPr>
            </w:pPr>
            <w:r w:rsidRPr="00667ECF">
              <w:rPr>
                <w:noProof/>
                <w:sz w:val="20"/>
                <w:szCs w:val="20"/>
                <w:lang w:val="is"/>
              </w:rPr>
              <w:t>C</w:t>
            </w:r>
            <w:r w:rsidRPr="00667ECF">
              <w:rPr>
                <w:noProof/>
                <w:sz w:val="20"/>
                <w:szCs w:val="20"/>
                <w:vertAlign w:val="subscript"/>
                <w:lang w:val="is"/>
              </w:rPr>
              <w:t>max</w:t>
            </w:r>
            <w:r w:rsidRPr="00667ECF">
              <w:rPr>
                <w:noProof/>
                <w:sz w:val="20"/>
                <w:szCs w:val="20"/>
                <w:lang w:val="is"/>
              </w:rPr>
              <w:t>: ↔</w:t>
            </w:r>
          </w:p>
          <w:p w14:paraId="13D85696" w14:textId="77777777" w:rsidR="00040E90" w:rsidRPr="00F369EA" w:rsidRDefault="00040E90" w:rsidP="00BC3731">
            <w:pPr>
              <w:keepNext/>
              <w:keepLines/>
              <w:rPr>
                <w:noProof/>
                <w:sz w:val="20"/>
                <w:szCs w:val="20"/>
                <w:lang w:val="is-IS"/>
              </w:rPr>
            </w:pPr>
          </w:p>
          <w:p w14:paraId="6D7E7089" w14:textId="77777777" w:rsidR="00040E90" w:rsidRPr="00F369EA" w:rsidRDefault="00040E90" w:rsidP="00BC3731">
            <w:pPr>
              <w:keepNext/>
              <w:keepLines/>
              <w:rPr>
                <w:sz w:val="20"/>
                <w:szCs w:val="20"/>
                <w:vertAlign w:val="superscript"/>
                <w:lang w:val="is-IS"/>
              </w:rPr>
            </w:pPr>
            <w:r w:rsidRPr="00667ECF">
              <w:rPr>
                <w:sz w:val="20"/>
                <w:szCs w:val="20"/>
                <w:lang w:val="is"/>
              </w:rPr>
              <w:t>GS</w:t>
            </w:r>
            <w:r w:rsidRPr="00667ECF">
              <w:rPr>
                <w:sz w:val="20"/>
                <w:szCs w:val="20"/>
                <w:lang w:val="is"/>
              </w:rPr>
              <w:noBreakHyphen/>
              <w:t>331007</w:t>
            </w:r>
            <w:r w:rsidRPr="00DA3165">
              <w:rPr>
                <w:b/>
                <w:bCs/>
                <w:sz w:val="20"/>
                <w:szCs w:val="20"/>
                <w:vertAlign w:val="superscript"/>
                <w:lang w:val="is"/>
              </w:rPr>
              <w:t>2</w:t>
            </w:r>
          </w:p>
          <w:p w14:paraId="26B032E1" w14:textId="77777777" w:rsidR="00040E90" w:rsidRPr="00F369EA" w:rsidRDefault="00040E90" w:rsidP="00BC3731">
            <w:pPr>
              <w:keepNext/>
              <w:keepLines/>
              <w:rPr>
                <w:noProof/>
                <w:sz w:val="20"/>
                <w:szCs w:val="20"/>
                <w:lang w:val="is-IS"/>
              </w:rPr>
            </w:pPr>
            <w:r w:rsidRPr="00667ECF">
              <w:rPr>
                <w:noProof/>
                <w:sz w:val="20"/>
                <w:szCs w:val="20"/>
                <w:lang w:val="is"/>
              </w:rPr>
              <w:t>AUC: ↔</w:t>
            </w:r>
          </w:p>
          <w:p w14:paraId="509CA5FF" w14:textId="77777777" w:rsidR="00040E90" w:rsidRPr="00F369EA" w:rsidRDefault="00040E90" w:rsidP="00BC3731">
            <w:pPr>
              <w:keepNext/>
              <w:keepLines/>
              <w:rPr>
                <w:noProof/>
                <w:sz w:val="20"/>
                <w:szCs w:val="20"/>
                <w:lang w:val="is-IS"/>
              </w:rPr>
            </w:pPr>
            <w:r w:rsidRPr="00667ECF">
              <w:rPr>
                <w:noProof/>
                <w:sz w:val="20"/>
                <w:szCs w:val="20"/>
                <w:lang w:val="is"/>
              </w:rPr>
              <w:t>C</w:t>
            </w:r>
            <w:r w:rsidRPr="00667ECF">
              <w:rPr>
                <w:noProof/>
                <w:sz w:val="20"/>
                <w:szCs w:val="20"/>
                <w:vertAlign w:val="subscript"/>
                <w:lang w:val="is"/>
              </w:rPr>
              <w:t>max</w:t>
            </w:r>
            <w:r w:rsidRPr="00667ECF">
              <w:rPr>
                <w:noProof/>
                <w:sz w:val="20"/>
                <w:szCs w:val="20"/>
                <w:lang w:val="is"/>
              </w:rPr>
              <w:t>: ↔</w:t>
            </w:r>
          </w:p>
          <w:p w14:paraId="249913AF" w14:textId="77777777" w:rsidR="00040E90" w:rsidRPr="00F369EA" w:rsidRDefault="00040E90" w:rsidP="00BC3731">
            <w:pPr>
              <w:rPr>
                <w:noProof/>
                <w:sz w:val="20"/>
                <w:szCs w:val="20"/>
                <w:lang w:val="is-IS"/>
              </w:rPr>
            </w:pPr>
            <w:r w:rsidRPr="00667ECF">
              <w:rPr>
                <w:noProof/>
                <w:sz w:val="20"/>
                <w:szCs w:val="20"/>
                <w:lang w:val="is"/>
              </w:rPr>
              <w:t>C</w:t>
            </w:r>
            <w:r w:rsidRPr="00667ECF">
              <w:rPr>
                <w:noProof/>
                <w:sz w:val="20"/>
                <w:szCs w:val="20"/>
                <w:vertAlign w:val="subscript"/>
                <w:lang w:val="is"/>
              </w:rPr>
              <w:t>min</w:t>
            </w:r>
            <w:r w:rsidRPr="00667ECF">
              <w:rPr>
                <w:noProof/>
                <w:sz w:val="20"/>
                <w:szCs w:val="20"/>
                <w:lang w:val="is"/>
              </w:rPr>
              <w:t>: ↔</w:t>
            </w:r>
          </w:p>
          <w:p w14:paraId="1F94F791" w14:textId="77777777" w:rsidR="00040E90" w:rsidRPr="00F369EA" w:rsidRDefault="00040E90" w:rsidP="00BC3731">
            <w:pPr>
              <w:keepNext/>
              <w:keepLines/>
              <w:rPr>
                <w:noProof/>
                <w:sz w:val="20"/>
                <w:szCs w:val="20"/>
                <w:lang w:val="is-IS"/>
              </w:rPr>
            </w:pPr>
          </w:p>
          <w:p w14:paraId="30EA4B18" w14:textId="77777777" w:rsidR="00040E90" w:rsidRPr="00F369EA" w:rsidRDefault="00040E90" w:rsidP="00BC3731">
            <w:pPr>
              <w:rPr>
                <w:noProof/>
                <w:sz w:val="20"/>
                <w:szCs w:val="20"/>
                <w:lang w:val="is-IS"/>
              </w:rPr>
            </w:pPr>
            <w:r w:rsidRPr="00667ECF">
              <w:rPr>
                <w:noProof/>
                <w:sz w:val="20"/>
                <w:szCs w:val="20"/>
                <w:lang w:val="is"/>
              </w:rPr>
              <w:t>Ledipasvír:</w:t>
            </w:r>
          </w:p>
          <w:p w14:paraId="274FB442" w14:textId="77777777" w:rsidR="00040E90" w:rsidRPr="00F369EA" w:rsidRDefault="00040E90" w:rsidP="00BC3731">
            <w:pPr>
              <w:rPr>
                <w:noProof/>
                <w:sz w:val="20"/>
                <w:szCs w:val="20"/>
                <w:lang w:val="is-IS"/>
              </w:rPr>
            </w:pPr>
            <w:r w:rsidRPr="00667ECF">
              <w:rPr>
                <w:noProof/>
                <w:sz w:val="20"/>
                <w:szCs w:val="20"/>
                <w:lang w:val="is"/>
              </w:rPr>
              <w:t>AUC: ↔</w:t>
            </w:r>
          </w:p>
          <w:p w14:paraId="37C307F7" w14:textId="77777777" w:rsidR="00040E90" w:rsidRPr="00F369EA" w:rsidRDefault="00040E90" w:rsidP="00BC3731">
            <w:pPr>
              <w:rPr>
                <w:noProof/>
                <w:sz w:val="20"/>
                <w:szCs w:val="20"/>
                <w:lang w:val="is-IS"/>
              </w:rPr>
            </w:pPr>
            <w:r w:rsidRPr="00667ECF">
              <w:rPr>
                <w:noProof/>
                <w:sz w:val="20"/>
                <w:szCs w:val="20"/>
                <w:lang w:val="is"/>
              </w:rPr>
              <w:t>C</w:t>
            </w:r>
            <w:r w:rsidRPr="00667ECF">
              <w:rPr>
                <w:noProof/>
                <w:sz w:val="20"/>
                <w:szCs w:val="20"/>
                <w:vertAlign w:val="subscript"/>
                <w:lang w:val="is"/>
              </w:rPr>
              <w:t>max</w:t>
            </w:r>
            <w:r w:rsidRPr="00667ECF">
              <w:rPr>
                <w:noProof/>
                <w:sz w:val="20"/>
                <w:szCs w:val="20"/>
                <w:lang w:val="is"/>
              </w:rPr>
              <w:t>: ↔</w:t>
            </w:r>
          </w:p>
          <w:p w14:paraId="50156D37" w14:textId="77777777" w:rsidR="00040E90" w:rsidRPr="00F369EA" w:rsidRDefault="00040E90" w:rsidP="00BC3731">
            <w:pPr>
              <w:rPr>
                <w:noProof/>
                <w:sz w:val="20"/>
                <w:szCs w:val="20"/>
                <w:lang w:val="is-IS"/>
              </w:rPr>
            </w:pPr>
            <w:r w:rsidRPr="00667ECF">
              <w:rPr>
                <w:noProof/>
                <w:sz w:val="20"/>
                <w:szCs w:val="20"/>
                <w:lang w:val="is"/>
              </w:rPr>
              <w:t>C</w:t>
            </w:r>
            <w:r w:rsidRPr="00667ECF">
              <w:rPr>
                <w:noProof/>
                <w:sz w:val="20"/>
                <w:szCs w:val="20"/>
                <w:vertAlign w:val="subscript"/>
                <w:lang w:val="is"/>
              </w:rPr>
              <w:t>min</w:t>
            </w:r>
            <w:r w:rsidRPr="00667ECF">
              <w:rPr>
                <w:noProof/>
                <w:sz w:val="20"/>
                <w:szCs w:val="20"/>
                <w:lang w:val="is"/>
              </w:rPr>
              <w:t>: ↔</w:t>
            </w:r>
          </w:p>
          <w:p w14:paraId="610BB2B1" w14:textId="77777777" w:rsidR="00040E90" w:rsidRPr="00F369EA" w:rsidRDefault="00040E90" w:rsidP="00BC3731">
            <w:pPr>
              <w:keepNext/>
              <w:keepLines/>
              <w:rPr>
                <w:noProof/>
                <w:sz w:val="20"/>
                <w:szCs w:val="20"/>
                <w:lang w:val="is-IS"/>
              </w:rPr>
            </w:pPr>
          </w:p>
          <w:p w14:paraId="18D316BB" w14:textId="77777777" w:rsidR="00040E90" w:rsidRPr="00F369EA" w:rsidRDefault="00040E90" w:rsidP="00BC3731">
            <w:pPr>
              <w:keepNext/>
              <w:keepLines/>
              <w:rPr>
                <w:noProof/>
                <w:sz w:val="20"/>
                <w:szCs w:val="20"/>
                <w:lang w:val="is-IS"/>
              </w:rPr>
            </w:pPr>
            <w:r w:rsidRPr="00667ECF">
              <w:rPr>
                <w:noProof/>
                <w:sz w:val="20"/>
                <w:szCs w:val="20"/>
                <w:lang w:val="is"/>
              </w:rPr>
              <w:t xml:space="preserve">Dolutegravír </w:t>
            </w:r>
          </w:p>
          <w:p w14:paraId="751BC305" w14:textId="77777777" w:rsidR="00040E90" w:rsidRPr="00F369EA" w:rsidRDefault="00040E90" w:rsidP="00BC3731">
            <w:pPr>
              <w:keepNext/>
              <w:keepLines/>
              <w:rPr>
                <w:noProof/>
                <w:sz w:val="20"/>
                <w:szCs w:val="20"/>
                <w:lang w:val="is-IS"/>
              </w:rPr>
            </w:pPr>
            <w:r w:rsidRPr="00667ECF">
              <w:rPr>
                <w:noProof/>
                <w:sz w:val="20"/>
                <w:szCs w:val="20"/>
                <w:lang w:val="is"/>
              </w:rPr>
              <w:t>AUC: ↔</w:t>
            </w:r>
          </w:p>
          <w:p w14:paraId="451594C5" w14:textId="77777777" w:rsidR="00040E90" w:rsidRPr="00F369EA" w:rsidRDefault="00040E90" w:rsidP="00BC3731">
            <w:pPr>
              <w:keepNext/>
              <w:keepLines/>
              <w:rPr>
                <w:noProof/>
                <w:sz w:val="20"/>
                <w:szCs w:val="20"/>
                <w:lang w:val="is-IS"/>
              </w:rPr>
            </w:pPr>
            <w:r w:rsidRPr="00667ECF">
              <w:rPr>
                <w:noProof/>
                <w:sz w:val="20"/>
                <w:szCs w:val="20"/>
                <w:lang w:val="is"/>
              </w:rPr>
              <w:t>C</w:t>
            </w:r>
            <w:r w:rsidRPr="00667ECF">
              <w:rPr>
                <w:noProof/>
                <w:sz w:val="20"/>
                <w:szCs w:val="20"/>
                <w:vertAlign w:val="subscript"/>
                <w:lang w:val="is"/>
              </w:rPr>
              <w:t>max</w:t>
            </w:r>
            <w:r w:rsidRPr="00667ECF">
              <w:rPr>
                <w:noProof/>
                <w:sz w:val="20"/>
                <w:szCs w:val="20"/>
                <w:lang w:val="is"/>
              </w:rPr>
              <w:t>: ↔</w:t>
            </w:r>
          </w:p>
          <w:p w14:paraId="67F93071" w14:textId="77777777" w:rsidR="00040E90" w:rsidRPr="00F369EA" w:rsidRDefault="00040E90" w:rsidP="00BC3731">
            <w:pPr>
              <w:rPr>
                <w:noProof/>
                <w:sz w:val="20"/>
                <w:szCs w:val="20"/>
                <w:lang w:val="is-IS"/>
              </w:rPr>
            </w:pPr>
            <w:r w:rsidRPr="00667ECF">
              <w:rPr>
                <w:noProof/>
                <w:sz w:val="20"/>
                <w:szCs w:val="20"/>
                <w:lang w:val="is"/>
              </w:rPr>
              <w:t>C</w:t>
            </w:r>
            <w:r w:rsidRPr="00667ECF">
              <w:rPr>
                <w:noProof/>
                <w:sz w:val="20"/>
                <w:szCs w:val="20"/>
                <w:vertAlign w:val="subscript"/>
                <w:lang w:val="is"/>
              </w:rPr>
              <w:t>min</w:t>
            </w:r>
            <w:r w:rsidRPr="00667ECF">
              <w:rPr>
                <w:noProof/>
                <w:sz w:val="20"/>
                <w:szCs w:val="20"/>
                <w:lang w:val="is"/>
              </w:rPr>
              <w:t>: ↔</w:t>
            </w:r>
          </w:p>
          <w:p w14:paraId="5DC447F3" w14:textId="77777777" w:rsidR="00040E90" w:rsidRPr="00F369EA" w:rsidRDefault="00040E90" w:rsidP="00BC3731">
            <w:pPr>
              <w:rPr>
                <w:noProof/>
                <w:sz w:val="20"/>
                <w:szCs w:val="20"/>
                <w:lang w:val="is-IS"/>
              </w:rPr>
            </w:pPr>
          </w:p>
          <w:p w14:paraId="4E091A81" w14:textId="77777777" w:rsidR="00040E90" w:rsidRPr="00F369EA" w:rsidRDefault="00040E90" w:rsidP="00BC3731">
            <w:pPr>
              <w:keepNext/>
              <w:keepLines/>
              <w:rPr>
                <w:noProof/>
                <w:sz w:val="20"/>
                <w:szCs w:val="20"/>
                <w:lang w:val="is-IS"/>
              </w:rPr>
            </w:pPr>
            <w:r w:rsidRPr="00667ECF">
              <w:rPr>
                <w:noProof/>
                <w:sz w:val="20"/>
                <w:szCs w:val="20"/>
                <w:lang w:val="is"/>
              </w:rPr>
              <w:t>Emtrícítabín:</w:t>
            </w:r>
          </w:p>
          <w:p w14:paraId="4E4AAFEA" w14:textId="77777777" w:rsidR="00040E90" w:rsidRPr="00F369EA" w:rsidRDefault="00040E90" w:rsidP="00BC3731">
            <w:pPr>
              <w:keepNext/>
              <w:keepLines/>
              <w:rPr>
                <w:noProof/>
                <w:sz w:val="20"/>
                <w:szCs w:val="20"/>
                <w:lang w:val="is-IS"/>
              </w:rPr>
            </w:pPr>
            <w:r w:rsidRPr="00667ECF">
              <w:rPr>
                <w:noProof/>
                <w:sz w:val="20"/>
                <w:szCs w:val="20"/>
                <w:lang w:val="is"/>
              </w:rPr>
              <w:t>AUC: ↔</w:t>
            </w:r>
          </w:p>
          <w:p w14:paraId="224B70D0" w14:textId="77777777" w:rsidR="00040E90" w:rsidRPr="00F369EA" w:rsidRDefault="00040E90" w:rsidP="00BC3731">
            <w:pPr>
              <w:keepNext/>
              <w:keepLines/>
              <w:rPr>
                <w:noProof/>
                <w:sz w:val="20"/>
                <w:szCs w:val="20"/>
                <w:lang w:val="is-IS"/>
              </w:rPr>
            </w:pPr>
            <w:r w:rsidRPr="00667ECF">
              <w:rPr>
                <w:noProof/>
                <w:sz w:val="20"/>
                <w:szCs w:val="20"/>
                <w:lang w:val="is"/>
              </w:rPr>
              <w:t>C</w:t>
            </w:r>
            <w:r w:rsidRPr="00667ECF">
              <w:rPr>
                <w:noProof/>
                <w:sz w:val="20"/>
                <w:szCs w:val="20"/>
                <w:vertAlign w:val="subscript"/>
                <w:lang w:val="is"/>
              </w:rPr>
              <w:t>max</w:t>
            </w:r>
            <w:r w:rsidRPr="00667ECF">
              <w:rPr>
                <w:noProof/>
                <w:sz w:val="20"/>
                <w:szCs w:val="20"/>
                <w:lang w:val="is"/>
              </w:rPr>
              <w:t>: ↔</w:t>
            </w:r>
          </w:p>
          <w:p w14:paraId="43339602" w14:textId="77777777" w:rsidR="00040E90" w:rsidRPr="00F369EA" w:rsidRDefault="00040E90" w:rsidP="00BC3731">
            <w:pPr>
              <w:rPr>
                <w:noProof/>
                <w:sz w:val="20"/>
                <w:szCs w:val="20"/>
                <w:lang w:val="is-IS"/>
              </w:rPr>
            </w:pPr>
            <w:r w:rsidRPr="00667ECF">
              <w:rPr>
                <w:noProof/>
                <w:sz w:val="20"/>
                <w:szCs w:val="20"/>
                <w:lang w:val="is"/>
              </w:rPr>
              <w:t>C</w:t>
            </w:r>
            <w:r w:rsidRPr="00667ECF">
              <w:rPr>
                <w:noProof/>
                <w:sz w:val="20"/>
                <w:szCs w:val="20"/>
                <w:vertAlign w:val="subscript"/>
                <w:lang w:val="is"/>
              </w:rPr>
              <w:t>min</w:t>
            </w:r>
            <w:r w:rsidRPr="00667ECF">
              <w:rPr>
                <w:noProof/>
                <w:sz w:val="20"/>
                <w:szCs w:val="20"/>
                <w:lang w:val="is"/>
              </w:rPr>
              <w:t>: ↔</w:t>
            </w:r>
          </w:p>
          <w:p w14:paraId="2D0E9847" w14:textId="77777777" w:rsidR="00040E90" w:rsidRPr="00F369EA" w:rsidRDefault="00040E90" w:rsidP="00BC3731">
            <w:pPr>
              <w:keepNext/>
              <w:keepLines/>
              <w:rPr>
                <w:noProof/>
                <w:sz w:val="20"/>
                <w:szCs w:val="20"/>
                <w:lang w:val="is-IS"/>
              </w:rPr>
            </w:pPr>
          </w:p>
          <w:p w14:paraId="23F4B58F" w14:textId="77777777" w:rsidR="00040E90" w:rsidRPr="00F369EA" w:rsidRDefault="00040E90" w:rsidP="00BC3731">
            <w:pPr>
              <w:keepNext/>
              <w:keepLines/>
              <w:rPr>
                <w:noProof/>
                <w:sz w:val="20"/>
                <w:szCs w:val="20"/>
                <w:lang w:val="is-IS"/>
              </w:rPr>
            </w:pPr>
            <w:r w:rsidRPr="00667ECF">
              <w:rPr>
                <w:noProof/>
                <w:sz w:val="20"/>
                <w:szCs w:val="20"/>
                <w:lang w:val="is"/>
              </w:rPr>
              <w:t>Tenófóvír:</w:t>
            </w:r>
          </w:p>
          <w:p w14:paraId="7DE5F9A6" w14:textId="77777777" w:rsidR="00040E90" w:rsidRPr="00667ECF" w:rsidRDefault="00040E90" w:rsidP="00BC3731">
            <w:pPr>
              <w:keepNext/>
              <w:keepLines/>
              <w:rPr>
                <w:noProof/>
                <w:sz w:val="20"/>
                <w:szCs w:val="20"/>
              </w:rPr>
            </w:pPr>
            <w:r w:rsidRPr="00667ECF">
              <w:rPr>
                <w:noProof/>
                <w:sz w:val="20"/>
                <w:szCs w:val="20"/>
                <w:lang w:val="is"/>
              </w:rPr>
              <w:t>AUC: ↑ 65%</w:t>
            </w:r>
          </w:p>
          <w:p w14:paraId="7AA7592D" w14:textId="77777777" w:rsidR="00040E90" w:rsidRPr="00667ECF" w:rsidRDefault="00040E90" w:rsidP="00BC3731">
            <w:pPr>
              <w:keepNext/>
              <w:keepLines/>
              <w:rPr>
                <w:noProof/>
                <w:sz w:val="20"/>
                <w:szCs w:val="20"/>
              </w:rPr>
            </w:pPr>
            <w:r w:rsidRPr="00667ECF">
              <w:rPr>
                <w:noProof/>
                <w:sz w:val="20"/>
                <w:szCs w:val="20"/>
                <w:lang w:val="is"/>
              </w:rPr>
              <w:t>C</w:t>
            </w:r>
            <w:r w:rsidRPr="00667ECF">
              <w:rPr>
                <w:noProof/>
                <w:sz w:val="20"/>
                <w:szCs w:val="20"/>
                <w:vertAlign w:val="subscript"/>
                <w:lang w:val="is"/>
              </w:rPr>
              <w:t>max</w:t>
            </w:r>
            <w:r w:rsidRPr="00667ECF">
              <w:rPr>
                <w:noProof/>
                <w:sz w:val="20"/>
                <w:szCs w:val="20"/>
                <w:lang w:val="is"/>
              </w:rPr>
              <w:t>: ↑ 61%</w:t>
            </w:r>
          </w:p>
          <w:p w14:paraId="01150791" w14:textId="77777777" w:rsidR="00040E90" w:rsidRPr="00D617BA" w:rsidRDefault="00040E90" w:rsidP="00BC3731">
            <w:pPr>
              <w:rPr>
                <w:noProof/>
                <w:sz w:val="20"/>
                <w:lang w:val="is-IS"/>
              </w:rPr>
            </w:pPr>
            <w:r w:rsidRPr="00667ECF">
              <w:rPr>
                <w:noProof/>
                <w:sz w:val="20"/>
                <w:szCs w:val="20"/>
                <w:lang w:val="is"/>
              </w:rPr>
              <w:t>C</w:t>
            </w:r>
            <w:r w:rsidRPr="00667ECF">
              <w:rPr>
                <w:noProof/>
                <w:sz w:val="20"/>
                <w:szCs w:val="20"/>
                <w:vertAlign w:val="subscript"/>
                <w:lang w:val="is"/>
              </w:rPr>
              <w:t>min</w:t>
            </w:r>
            <w:r w:rsidRPr="00667ECF">
              <w:rPr>
                <w:noProof/>
                <w:sz w:val="20"/>
                <w:szCs w:val="20"/>
                <w:lang w:val="is"/>
              </w:rPr>
              <w:t>: ↑</w:t>
            </w:r>
            <w:r w:rsidRPr="00667ECF">
              <w:rPr>
                <w:b/>
                <w:bCs/>
                <w:noProof/>
                <w:sz w:val="20"/>
                <w:szCs w:val="20"/>
                <w:lang w:val="is"/>
              </w:rPr>
              <w:t> </w:t>
            </w:r>
            <w:r w:rsidRPr="00667ECF">
              <w:rPr>
                <w:noProof/>
                <w:sz w:val="20"/>
                <w:szCs w:val="20"/>
                <w:lang w:val="is"/>
              </w:rPr>
              <w:t>115%</w:t>
            </w:r>
          </w:p>
        </w:tc>
        <w:tc>
          <w:tcPr>
            <w:tcW w:w="1617" w:type="pct"/>
            <w:gridSpan w:val="2"/>
          </w:tcPr>
          <w:p w14:paraId="1ECFEEAA" w14:textId="77777777" w:rsidR="00040E90" w:rsidRPr="00D617BA" w:rsidRDefault="00040E90" w:rsidP="00BC3731">
            <w:pPr>
              <w:rPr>
                <w:noProof/>
                <w:sz w:val="20"/>
                <w:szCs w:val="20"/>
                <w:lang w:val="is-IS"/>
              </w:rPr>
            </w:pPr>
            <w:r w:rsidRPr="00667ECF">
              <w:rPr>
                <w:noProof/>
                <w:sz w:val="20"/>
                <w:szCs w:val="20"/>
                <w:lang w:val="is"/>
              </w:rPr>
              <w:t>Ekki er mælt með skammtaaðlögun.</w:t>
            </w:r>
            <w:r>
              <w:rPr>
                <w:noProof/>
                <w:sz w:val="20"/>
                <w:szCs w:val="20"/>
                <w:lang w:val="is"/>
              </w:rPr>
              <w:t xml:space="preserve"> </w:t>
            </w:r>
            <w:r w:rsidRPr="00667ECF">
              <w:rPr>
                <w:noProof/>
                <w:sz w:val="20"/>
                <w:szCs w:val="20"/>
                <w:lang w:val="is"/>
              </w:rPr>
              <w:t>Aukin útsetning fyrir tenófóvíri getur aukið aukaverkanir sem tengjast tenófóvír tvísóproxíl</w:t>
            </w:r>
            <w:r>
              <w:rPr>
                <w:noProof/>
                <w:sz w:val="20"/>
                <w:szCs w:val="20"/>
                <w:lang w:val="is"/>
              </w:rPr>
              <w:t xml:space="preserve">i, þar með talið á nýrun. </w:t>
            </w:r>
            <w:r w:rsidRPr="00667ECF">
              <w:rPr>
                <w:noProof/>
                <w:sz w:val="20"/>
                <w:szCs w:val="20"/>
                <w:lang w:val="is"/>
              </w:rPr>
              <w:t>Hafa skal náið eftirlit með nýrnastarfsemi (sjá kafla</w:t>
            </w:r>
            <w:r>
              <w:rPr>
                <w:noProof/>
                <w:sz w:val="20"/>
                <w:szCs w:val="20"/>
                <w:lang w:val="is"/>
              </w:rPr>
              <w:t> </w:t>
            </w:r>
            <w:r w:rsidRPr="00667ECF">
              <w:rPr>
                <w:noProof/>
                <w:sz w:val="20"/>
                <w:szCs w:val="20"/>
                <w:lang w:val="is"/>
              </w:rPr>
              <w:t>4.4).</w:t>
            </w:r>
          </w:p>
        </w:tc>
      </w:tr>
      <w:tr w:rsidR="00040E90" w:rsidRPr="008176DD" w14:paraId="3DE78619" w14:textId="77777777" w:rsidTr="00040E90">
        <w:trPr>
          <w:cantSplit/>
        </w:trPr>
        <w:tc>
          <w:tcPr>
            <w:tcW w:w="1722" w:type="pct"/>
          </w:tcPr>
          <w:p w14:paraId="6AA81A4D" w14:textId="77777777" w:rsidR="00040E90" w:rsidRPr="00A12C0C" w:rsidRDefault="00040E90" w:rsidP="00BC3731">
            <w:pPr>
              <w:rPr>
                <w:noProof/>
                <w:sz w:val="20"/>
                <w:szCs w:val="20"/>
                <w:lang w:val="is-IS"/>
              </w:rPr>
            </w:pPr>
            <w:r w:rsidRPr="0037671F">
              <w:rPr>
                <w:noProof/>
                <w:sz w:val="20"/>
                <w:szCs w:val="20"/>
                <w:lang w:val="is"/>
              </w:rPr>
              <w:lastRenderedPageBreak/>
              <w:t>Sófosbúvír/</w:t>
            </w:r>
            <w:r>
              <w:rPr>
                <w:noProof/>
                <w:sz w:val="20"/>
                <w:szCs w:val="20"/>
                <w:lang w:val="is"/>
              </w:rPr>
              <w:t>v</w:t>
            </w:r>
            <w:r w:rsidRPr="0037671F">
              <w:rPr>
                <w:noProof/>
                <w:sz w:val="20"/>
                <w:szCs w:val="20"/>
                <w:lang w:val="is"/>
              </w:rPr>
              <w:t>elpatasvír</w:t>
            </w:r>
          </w:p>
          <w:p w14:paraId="4E05F11F" w14:textId="77777777" w:rsidR="00040E90" w:rsidRPr="00A12C0C" w:rsidRDefault="00040E90" w:rsidP="00BC3731">
            <w:pPr>
              <w:rPr>
                <w:noProof/>
                <w:sz w:val="20"/>
                <w:szCs w:val="20"/>
                <w:lang w:val="is-IS"/>
              </w:rPr>
            </w:pPr>
            <w:r w:rsidRPr="0037671F">
              <w:rPr>
                <w:noProof/>
                <w:sz w:val="20"/>
                <w:szCs w:val="20"/>
                <w:lang w:val="is"/>
              </w:rPr>
              <w:t>(400 mg/100 mg einu sinni á dag) +</w:t>
            </w:r>
          </w:p>
          <w:p w14:paraId="55001F0E" w14:textId="77777777" w:rsidR="00040E90" w:rsidRPr="00A12C0C" w:rsidRDefault="00040E90" w:rsidP="00BC3731">
            <w:pPr>
              <w:rPr>
                <w:noProof/>
                <w:sz w:val="20"/>
                <w:szCs w:val="20"/>
                <w:lang w:val="is-IS"/>
              </w:rPr>
            </w:pPr>
            <w:r>
              <w:rPr>
                <w:noProof/>
                <w:sz w:val="20"/>
                <w:szCs w:val="20"/>
                <w:lang w:val="is"/>
              </w:rPr>
              <w:t>a</w:t>
            </w:r>
            <w:r w:rsidRPr="0037671F">
              <w:rPr>
                <w:noProof/>
                <w:sz w:val="20"/>
                <w:szCs w:val="20"/>
                <w:lang w:val="is"/>
              </w:rPr>
              <w:t>tazanavír/</w:t>
            </w:r>
            <w:r>
              <w:rPr>
                <w:noProof/>
                <w:sz w:val="20"/>
                <w:szCs w:val="20"/>
                <w:lang w:val="is"/>
              </w:rPr>
              <w:t>r</w:t>
            </w:r>
            <w:r w:rsidRPr="0037671F">
              <w:rPr>
                <w:noProof/>
                <w:sz w:val="20"/>
                <w:szCs w:val="20"/>
                <w:lang w:val="is"/>
              </w:rPr>
              <w:t>ítónavír</w:t>
            </w:r>
          </w:p>
          <w:p w14:paraId="00B45267" w14:textId="77777777" w:rsidR="00040E90" w:rsidRPr="00A12C0C" w:rsidRDefault="00040E90" w:rsidP="00BC3731">
            <w:pPr>
              <w:rPr>
                <w:noProof/>
                <w:sz w:val="20"/>
                <w:szCs w:val="20"/>
                <w:lang w:val="is-IS"/>
              </w:rPr>
            </w:pPr>
            <w:r w:rsidRPr="0037671F">
              <w:rPr>
                <w:noProof/>
                <w:sz w:val="20"/>
                <w:szCs w:val="20"/>
                <w:lang w:val="is"/>
              </w:rPr>
              <w:t>(300 mg einu sinni á dag/100 mg einu sinni á dag) +</w:t>
            </w:r>
          </w:p>
          <w:p w14:paraId="20C9E5A1" w14:textId="77777777" w:rsidR="00040E90" w:rsidRPr="00A12C0C" w:rsidRDefault="00040E90" w:rsidP="00BC3731">
            <w:pPr>
              <w:rPr>
                <w:noProof/>
                <w:sz w:val="20"/>
                <w:szCs w:val="20"/>
                <w:lang w:val="is-IS"/>
              </w:rPr>
            </w:pPr>
            <w:r>
              <w:rPr>
                <w:noProof/>
                <w:sz w:val="20"/>
                <w:szCs w:val="20"/>
                <w:lang w:val="is"/>
              </w:rPr>
              <w:t>e</w:t>
            </w:r>
            <w:r w:rsidRPr="0037671F">
              <w:rPr>
                <w:noProof/>
                <w:sz w:val="20"/>
                <w:szCs w:val="20"/>
                <w:lang w:val="is"/>
              </w:rPr>
              <w:t>mtrícítabín/</w:t>
            </w:r>
            <w:r>
              <w:rPr>
                <w:noProof/>
                <w:sz w:val="20"/>
                <w:szCs w:val="20"/>
                <w:lang w:val="is"/>
              </w:rPr>
              <w:t>t</w:t>
            </w:r>
            <w:r w:rsidRPr="0037671F">
              <w:rPr>
                <w:noProof/>
                <w:sz w:val="20"/>
                <w:szCs w:val="20"/>
                <w:lang w:val="is"/>
              </w:rPr>
              <w:t>enófóvír tvísóproxíl</w:t>
            </w:r>
          </w:p>
          <w:p w14:paraId="7C7B0B68" w14:textId="77777777" w:rsidR="00040E90" w:rsidRPr="00D617BA" w:rsidRDefault="00040E90" w:rsidP="00BC3731">
            <w:pPr>
              <w:ind w:right="-83"/>
              <w:rPr>
                <w:noProof/>
                <w:sz w:val="20"/>
                <w:lang w:val="is-IS"/>
              </w:rPr>
            </w:pPr>
            <w:r w:rsidRPr="0037671F">
              <w:rPr>
                <w:noProof/>
                <w:sz w:val="20"/>
                <w:szCs w:val="20"/>
                <w:lang w:val="is"/>
              </w:rPr>
              <w:t>(200 mg/</w:t>
            </w:r>
            <w:r>
              <w:rPr>
                <w:noProof/>
                <w:sz w:val="20"/>
                <w:szCs w:val="20"/>
                <w:lang w:val="is"/>
              </w:rPr>
              <w:t>245</w:t>
            </w:r>
            <w:r w:rsidRPr="0037671F">
              <w:rPr>
                <w:noProof/>
                <w:sz w:val="20"/>
                <w:szCs w:val="20"/>
                <w:lang w:val="is"/>
              </w:rPr>
              <w:t> mg einu sinni á dag)</w:t>
            </w:r>
          </w:p>
        </w:tc>
        <w:tc>
          <w:tcPr>
            <w:tcW w:w="1661" w:type="pct"/>
          </w:tcPr>
          <w:p w14:paraId="177189C9" w14:textId="77777777" w:rsidR="00040E90" w:rsidRPr="00F369EA" w:rsidRDefault="00040E90" w:rsidP="00BC3731">
            <w:pPr>
              <w:keepNext/>
              <w:keepLines/>
              <w:rPr>
                <w:noProof/>
                <w:sz w:val="20"/>
                <w:szCs w:val="20"/>
                <w:lang w:val="is-IS"/>
              </w:rPr>
            </w:pPr>
            <w:r w:rsidRPr="0037671F">
              <w:rPr>
                <w:noProof/>
                <w:sz w:val="20"/>
                <w:szCs w:val="20"/>
                <w:lang w:val="is"/>
              </w:rPr>
              <w:t>Sófosbúvír:</w:t>
            </w:r>
          </w:p>
          <w:p w14:paraId="79BF9C96" w14:textId="77777777" w:rsidR="00040E90" w:rsidRPr="00F369EA" w:rsidRDefault="00040E90" w:rsidP="00BC3731">
            <w:pPr>
              <w:keepNext/>
              <w:keepLines/>
              <w:rPr>
                <w:noProof/>
                <w:sz w:val="20"/>
                <w:szCs w:val="20"/>
                <w:lang w:val="is-IS"/>
              </w:rPr>
            </w:pPr>
            <w:r w:rsidRPr="0037671F">
              <w:rPr>
                <w:noProof/>
                <w:sz w:val="20"/>
                <w:szCs w:val="20"/>
                <w:lang w:val="is"/>
              </w:rPr>
              <w:t>AUC: ↔ </w:t>
            </w:r>
          </w:p>
          <w:p w14:paraId="46E72C04" w14:textId="77777777" w:rsidR="00040E90" w:rsidRPr="00F369EA" w:rsidRDefault="00040E90" w:rsidP="00BC3731">
            <w:pPr>
              <w:keepNext/>
              <w:keepLines/>
              <w:rPr>
                <w:noProof/>
                <w:sz w:val="20"/>
                <w:szCs w:val="20"/>
                <w:lang w:val="is-IS"/>
              </w:rPr>
            </w:pPr>
            <w:r w:rsidRPr="0037671F">
              <w:rPr>
                <w:noProof/>
                <w:sz w:val="20"/>
                <w:szCs w:val="20"/>
                <w:lang w:val="is"/>
              </w:rPr>
              <w:t>C</w:t>
            </w:r>
            <w:r w:rsidRPr="0037671F">
              <w:rPr>
                <w:noProof/>
                <w:sz w:val="20"/>
                <w:szCs w:val="20"/>
                <w:vertAlign w:val="subscript"/>
                <w:lang w:val="is"/>
              </w:rPr>
              <w:t>max</w:t>
            </w:r>
            <w:r w:rsidRPr="0037671F">
              <w:rPr>
                <w:noProof/>
                <w:sz w:val="20"/>
                <w:szCs w:val="20"/>
                <w:lang w:val="is"/>
              </w:rPr>
              <w:t>: ↔ </w:t>
            </w:r>
          </w:p>
          <w:p w14:paraId="2D90634E" w14:textId="77777777" w:rsidR="00040E90" w:rsidRPr="00F369EA" w:rsidRDefault="00040E90" w:rsidP="00BC3731">
            <w:pPr>
              <w:keepNext/>
              <w:keepLines/>
              <w:rPr>
                <w:sz w:val="20"/>
                <w:szCs w:val="20"/>
                <w:lang w:val="is-IS"/>
              </w:rPr>
            </w:pPr>
          </w:p>
          <w:p w14:paraId="173E769D" w14:textId="77777777" w:rsidR="00040E90" w:rsidRPr="00F369EA" w:rsidRDefault="00040E90" w:rsidP="00BC3731">
            <w:pPr>
              <w:keepNext/>
              <w:keepLines/>
              <w:rPr>
                <w:sz w:val="20"/>
                <w:szCs w:val="20"/>
                <w:lang w:val="is-IS"/>
              </w:rPr>
            </w:pPr>
            <w:r w:rsidRPr="0037671F">
              <w:rPr>
                <w:sz w:val="20"/>
                <w:szCs w:val="20"/>
                <w:lang w:val="is"/>
              </w:rPr>
              <w:t>GS</w:t>
            </w:r>
            <w:r w:rsidRPr="0037671F">
              <w:rPr>
                <w:sz w:val="20"/>
                <w:szCs w:val="20"/>
                <w:lang w:val="is"/>
              </w:rPr>
              <w:noBreakHyphen/>
              <w:t>331007</w:t>
            </w:r>
            <w:r w:rsidRPr="00DA3165">
              <w:rPr>
                <w:b/>
                <w:bCs/>
                <w:sz w:val="20"/>
                <w:szCs w:val="20"/>
                <w:vertAlign w:val="superscript"/>
                <w:lang w:val="is"/>
              </w:rPr>
              <w:t>2</w:t>
            </w:r>
            <w:r w:rsidRPr="0037671F">
              <w:rPr>
                <w:sz w:val="20"/>
                <w:szCs w:val="20"/>
                <w:lang w:val="is"/>
              </w:rPr>
              <w:t>:</w:t>
            </w:r>
          </w:p>
          <w:p w14:paraId="52591F41" w14:textId="77777777" w:rsidR="00040E90" w:rsidRPr="00F369EA" w:rsidRDefault="00040E90" w:rsidP="00BC3731">
            <w:pPr>
              <w:keepNext/>
              <w:keepLines/>
              <w:rPr>
                <w:noProof/>
                <w:sz w:val="20"/>
                <w:szCs w:val="20"/>
                <w:lang w:val="is-IS"/>
              </w:rPr>
            </w:pPr>
            <w:r w:rsidRPr="0037671F">
              <w:rPr>
                <w:noProof/>
                <w:sz w:val="20"/>
                <w:szCs w:val="20"/>
                <w:lang w:val="is"/>
              </w:rPr>
              <w:t>AUC: ↔</w:t>
            </w:r>
          </w:p>
          <w:p w14:paraId="4010DF9F" w14:textId="77777777" w:rsidR="00040E90" w:rsidRPr="00F369EA" w:rsidRDefault="00040E90" w:rsidP="00BC3731">
            <w:pPr>
              <w:keepNext/>
              <w:keepLines/>
              <w:rPr>
                <w:noProof/>
                <w:sz w:val="20"/>
                <w:szCs w:val="20"/>
                <w:lang w:val="is-IS"/>
              </w:rPr>
            </w:pPr>
            <w:r w:rsidRPr="0037671F">
              <w:rPr>
                <w:noProof/>
                <w:sz w:val="20"/>
                <w:szCs w:val="20"/>
                <w:lang w:val="is"/>
              </w:rPr>
              <w:t>C</w:t>
            </w:r>
            <w:r w:rsidRPr="0037671F">
              <w:rPr>
                <w:noProof/>
                <w:sz w:val="20"/>
                <w:szCs w:val="20"/>
                <w:vertAlign w:val="subscript"/>
                <w:lang w:val="is"/>
              </w:rPr>
              <w:t>max</w:t>
            </w:r>
            <w:r w:rsidRPr="0037671F">
              <w:rPr>
                <w:noProof/>
                <w:sz w:val="20"/>
                <w:szCs w:val="20"/>
                <w:lang w:val="is"/>
              </w:rPr>
              <w:t>: ↔</w:t>
            </w:r>
          </w:p>
          <w:p w14:paraId="625FBCE3" w14:textId="77777777" w:rsidR="00040E90" w:rsidRPr="00F369EA" w:rsidRDefault="00040E90" w:rsidP="00BC3731">
            <w:pPr>
              <w:keepNext/>
              <w:keepLines/>
              <w:rPr>
                <w:noProof/>
                <w:sz w:val="20"/>
                <w:szCs w:val="20"/>
                <w:lang w:val="is-IS"/>
              </w:rPr>
            </w:pPr>
            <w:r w:rsidRPr="0037671F">
              <w:rPr>
                <w:noProof/>
                <w:sz w:val="20"/>
                <w:szCs w:val="20"/>
                <w:lang w:val="is"/>
              </w:rPr>
              <w:t>C</w:t>
            </w:r>
            <w:r w:rsidRPr="0037671F">
              <w:rPr>
                <w:noProof/>
                <w:sz w:val="20"/>
                <w:szCs w:val="20"/>
                <w:vertAlign w:val="subscript"/>
                <w:lang w:val="is"/>
              </w:rPr>
              <w:t>min</w:t>
            </w:r>
            <w:r w:rsidRPr="0037671F">
              <w:rPr>
                <w:noProof/>
                <w:sz w:val="20"/>
                <w:szCs w:val="20"/>
                <w:lang w:val="is"/>
              </w:rPr>
              <w:t>: ↑ 42%</w:t>
            </w:r>
          </w:p>
          <w:p w14:paraId="0DDE4069" w14:textId="77777777" w:rsidR="00040E90" w:rsidRPr="00F369EA" w:rsidRDefault="00040E90" w:rsidP="00BC3731">
            <w:pPr>
              <w:keepNext/>
              <w:keepLines/>
              <w:rPr>
                <w:noProof/>
                <w:sz w:val="20"/>
                <w:szCs w:val="20"/>
                <w:lang w:val="is-IS"/>
              </w:rPr>
            </w:pPr>
          </w:p>
          <w:p w14:paraId="2259BDDC" w14:textId="77777777" w:rsidR="00040E90" w:rsidRPr="00F369EA" w:rsidRDefault="00040E90" w:rsidP="00BC3731">
            <w:pPr>
              <w:keepNext/>
              <w:keepLines/>
              <w:rPr>
                <w:noProof/>
                <w:sz w:val="20"/>
                <w:szCs w:val="20"/>
                <w:lang w:val="is-IS"/>
              </w:rPr>
            </w:pPr>
            <w:r w:rsidRPr="0037671F">
              <w:rPr>
                <w:noProof/>
                <w:sz w:val="20"/>
                <w:szCs w:val="20"/>
                <w:lang w:val="is"/>
              </w:rPr>
              <w:t>Velpatasvír:</w:t>
            </w:r>
          </w:p>
          <w:p w14:paraId="67D55FDC" w14:textId="77777777" w:rsidR="00040E90" w:rsidRPr="00F369EA" w:rsidRDefault="00040E90" w:rsidP="00BC3731">
            <w:pPr>
              <w:keepNext/>
              <w:keepLines/>
              <w:rPr>
                <w:noProof/>
                <w:sz w:val="20"/>
                <w:szCs w:val="20"/>
                <w:lang w:val="is-IS"/>
              </w:rPr>
            </w:pPr>
            <w:r w:rsidRPr="0037671F">
              <w:rPr>
                <w:noProof/>
                <w:sz w:val="20"/>
                <w:szCs w:val="20"/>
                <w:lang w:val="is"/>
              </w:rPr>
              <w:t>AUC: ↑ 142%</w:t>
            </w:r>
          </w:p>
          <w:p w14:paraId="7FCB6AF0" w14:textId="77777777" w:rsidR="00040E90" w:rsidRPr="00F369EA" w:rsidRDefault="00040E90" w:rsidP="00BC3731">
            <w:pPr>
              <w:keepNext/>
              <w:keepLines/>
              <w:rPr>
                <w:noProof/>
                <w:sz w:val="20"/>
                <w:szCs w:val="20"/>
                <w:lang w:val="is-IS"/>
              </w:rPr>
            </w:pPr>
            <w:r w:rsidRPr="0037671F">
              <w:rPr>
                <w:noProof/>
                <w:sz w:val="20"/>
                <w:szCs w:val="20"/>
                <w:lang w:val="is"/>
              </w:rPr>
              <w:t>C</w:t>
            </w:r>
            <w:r w:rsidRPr="0037671F">
              <w:rPr>
                <w:noProof/>
                <w:sz w:val="20"/>
                <w:szCs w:val="20"/>
                <w:vertAlign w:val="subscript"/>
                <w:lang w:val="is"/>
              </w:rPr>
              <w:t>max</w:t>
            </w:r>
            <w:r w:rsidRPr="0037671F">
              <w:rPr>
                <w:noProof/>
                <w:sz w:val="20"/>
                <w:szCs w:val="20"/>
                <w:lang w:val="is"/>
              </w:rPr>
              <w:t>: ↑ 55%</w:t>
            </w:r>
          </w:p>
          <w:p w14:paraId="39D2683B" w14:textId="77777777" w:rsidR="00040E90" w:rsidRPr="00F369EA" w:rsidRDefault="00040E90" w:rsidP="00BC3731">
            <w:pPr>
              <w:keepNext/>
              <w:keepLines/>
              <w:rPr>
                <w:noProof/>
                <w:sz w:val="20"/>
                <w:szCs w:val="20"/>
                <w:lang w:val="is-IS"/>
              </w:rPr>
            </w:pPr>
            <w:r w:rsidRPr="0037671F">
              <w:rPr>
                <w:noProof/>
                <w:sz w:val="20"/>
                <w:szCs w:val="20"/>
                <w:lang w:val="is"/>
              </w:rPr>
              <w:t>C</w:t>
            </w:r>
            <w:r w:rsidRPr="0037671F">
              <w:rPr>
                <w:noProof/>
                <w:sz w:val="20"/>
                <w:szCs w:val="20"/>
                <w:vertAlign w:val="subscript"/>
                <w:lang w:val="is"/>
              </w:rPr>
              <w:t>min</w:t>
            </w:r>
            <w:r w:rsidRPr="0037671F">
              <w:rPr>
                <w:noProof/>
                <w:sz w:val="20"/>
                <w:szCs w:val="20"/>
                <w:lang w:val="is"/>
              </w:rPr>
              <w:t>: ↑ 301%</w:t>
            </w:r>
          </w:p>
          <w:p w14:paraId="57F580C4" w14:textId="77777777" w:rsidR="00040E90" w:rsidRPr="00F369EA" w:rsidRDefault="00040E90" w:rsidP="00BC3731">
            <w:pPr>
              <w:keepNext/>
              <w:keepLines/>
              <w:rPr>
                <w:noProof/>
                <w:sz w:val="20"/>
                <w:szCs w:val="20"/>
                <w:lang w:val="is-IS"/>
              </w:rPr>
            </w:pPr>
          </w:p>
          <w:p w14:paraId="0059B72C" w14:textId="77777777" w:rsidR="00040E90" w:rsidRPr="00F369EA" w:rsidRDefault="00040E90" w:rsidP="00BC3731">
            <w:pPr>
              <w:keepNext/>
              <w:keepLines/>
              <w:rPr>
                <w:noProof/>
                <w:sz w:val="20"/>
                <w:szCs w:val="20"/>
                <w:lang w:val="is-IS"/>
              </w:rPr>
            </w:pPr>
            <w:r w:rsidRPr="0037671F">
              <w:rPr>
                <w:noProof/>
                <w:sz w:val="20"/>
                <w:szCs w:val="20"/>
                <w:lang w:val="is"/>
              </w:rPr>
              <w:t>Atazanavír:</w:t>
            </w:r>
          </w:p>
          <w:p w14:paraId="0CD4CFE8" w14:textId="77777777" w:rsidR="00040E90" w:rsidRPr="00F369EA" w:rsidRDefault="00040E90" w:rsidP="00BC3731">
            <w:pPr>
              <w:keepNext/>
              <w:keepLines/>
              <w:rPr>
                <w:noProof/>
                <w:sz w:val="20"/>
                <w:szCs w:val="20"/>
                <w:lang w:val="is-IS"/>
              </w:rPr>
            </w:pPr>
            <w:r w:rsidRPr="0037671F">
              <w:rPr>
                <w:noProof/>
                <w:sz w:val="20"/>
                <w:szCs w:val="20"/>
                <w:lang w:val="is"/>
              </w:rPr>
              <w:t>AUC: ↔</w:t>
            </w:r>
          </w:p>
          <w:p w14:paraId="5B389E3E" w14:textId="77777777" w:rsidR="00040E90" w:rsidRPr="00F369EA" w:rsidRDefault="00040E90" w:rsidP="00BC3731">
            <w:pPr>
              <w:keepNext/>
              <w:keepLines/>
              <w:rPr>
                <w:noProof/>
                <w:sz w:val="20"/>
                <w:szCs w:val="20"/>
                <w:lang w:val="is-IS"/>
              </w:rPr>
            </w:pPr>
            <w:r w:rsidRPr="0037671F">
              <w:rPr>
                <w:noProof/>
                <w:sz w:val="20"/>
                <w:szCs w:val="20"/>
                <w:lang w:val="is"/>
              </w:rPr>
              <w:t>C</w:t>
            </w:r>
            <w:r w:rsidRPr="0037671F">
              <w:rPr>
                <w:noProof/>
                <w:sz w:val="20"/>
                <w:szCs w:val="20"/>
                <w:vertAlign w:val="subscript"/>
                <w:lang w:val="is"/>
              </w:rPr>
              <w:t>max</w:t>
            </w:r>
            <w:r w:rsidRPr="0037671F">
              <w:rPr>
                <w:noProof/>
                <w:sz w:val="20"/>
                <w:szCs w:val="20"/>
                <w:lang w:val="is"/>
              </w:rPr>
              <w:t>: ↔</w:t>
            </w:r>
          </w:p>
          <w:p w14:paraId="261BAA20" w14:textId="77777777" w:rsidR="00040E90" w:rsidRPr="00F369EA" w:rsidRDefault="00040E90" w:rsidP="00BC3731">
            <w:pPr>
              <w:keepNext/>
              <w:keepLines/>
              <w:rPr>
                <w:noProof/>
                <w:sz w:val="20"/>
                <w:szCs w:val="20"/>
                <w:lang w:val="is-IS"/>
              </w:rPr>
            </w:pPr>
            <w:r w:rsidRPr="0037671F">
              <w:rPr>
                <w:noProof/>
                <w:sz w:val="20"/>
                <w:szCs w:val="20"/>
                <w:lang w:val="is"/>
              </w:rPr>
              <w:t>C</w:t>
            </w:r>
            <w:r w:rsidRPr="0037671F">
              <w:rPr>
                <w:noProof/>
                <w:sz w:val="20"/>
                <w:szCs w:val="20"/>
                <w:vertAlign w:val="subscript"/>
                <w:lang w:val="is"/>
              </w:rPr>
              <w:t>min</w:t>
            </w:r>
            <w:r w:rsidRPr="0037671F">
              <w:rPr>
                <w:noProof/>
                <w:sz w:val="20"/>
                <w:szCs w:val="20"/>
                <w:lang w:val="is"/>
              </w:rPr>
              <w:t>: ↑ 39%</w:t>
            </w:r>
          </w:p>
          <w:p w14:paraId="0E5A509D" w14:textId="77777777" w:rsidR="00040E90" w:rsidRPr="00F369EA" w:rsidRDefault="00040E90" w:rsidP="00BC3731">
            <w:pPr>
              <w:keepNext/>
              <w:keepLines/>
              <w:rPr>
                <w:noProof/>
                <w:sz w:val="20"/>
                <w:szCs w:val="20"/>
                <w:lang w:val="is-IS"/>
              </w:rPr>
            </w:pPr>
          </w:p>
          <w:p w14:paraId="39D35959" w14:textId="77777777" w:rsidR="00040E90" w:rsidRPr="00F369EA" w:rsidRDefault="00040E90" w:rsidP="00BC3731">
            <w:pPr>
              <w:keepNext/>
              <w:keepLines/>
              <w:rPr>
                <w:noProof/>
                <w:sz w:val="20"/>
                <w:szCs w:val="20"/>
                <w:lang w:val="is-IS"/>
              </w:rPr>
            </w:pPr>
            <w:r w:rsidRPr="0037671F">
              <w:rPr>
                <w:noProof/>
                <w:sz w:val="20"/>
                <w:szCs w:val="20"/>
                <w:lang w:val="is"/>
              </w:rPr>
              <w:t>Rítónavír:</w:t>
            </w:r>
          </w:p>
          <w:p w14:paraId="7C177BA7" w14:textId="77777777" w:rsidR="00040E90" w:rsidRPr="00F369EA" w:rsidRDefault="00040E90" w:rsidP="00BC3731">
            <w:pPr>
              <w:keepNext/>
              <w:keepLines/>
              <w:rPr>
                <w:noProof/>
                <w:sz w:val="20"/>
                <w:szCs w:val="20"/>
                <w:lang w:val="is-IS"/>
              </w:rPr>
            </w:pPr>
            <w:r w:rsidRPr="0037671F">
              <w:rPr>
                <w:noProof/>
                <w:sz w:val="20"/>
                <w:szCs w:val="20"/>
                <w:lang w:val="is"/>
              </w:rPr>
              <w:t>AUC: ↔</w:t>
            </w:r>
          </w:p>
          <w:p w14:paraId="2BEFAB15" w14:textId="77777777" w:rsidR="00040E90" w:rsidRPr="00F369EA" w:rsidRDefault="00040E90" w:rsidP="00BC3731">
            <w:pPr>
              <w:keepNext/>
              <w:keepLines/>
              <w:rPr>
                <w:noProof/>
                <w:sz w:val="20"/>
                <w:szCs w:val="20"/>
                <w:lang w:val="is-IS"/>
              </w:rPr>
            </w:pPr>
            <w:r w:rsidRPr="0037671F">
              <w:rPr>
                <w:noProof/>
                <w:sz w:val="20"/>
                <w:szCs w:val="20"/>
                <w:lang w:val="is"/>
              </w:rPr>
              <w:t>C</w:t>
            </w:r>
            <w:r w:rsidRPr="0037671F">
              <w:rPr>
                <w:noProof/>
                <w:sz w:val="20"/>
                <w:szCs w:val="20"/>
                <w:vertAlign w:val="subscript"/>
                <w:lang w:val="is"/>
              </w:rPr>
              <w:t>max</w:t>
            </w:r>
            <w:r w:rsidRPr="0037671F">
              <w:rPr>
                <w:noProof/>
                <w:sz w:val="20"/>
                <w:szCs w:val="20"/>
                <w:lang w:val="is"/>
              </w:rPr>
              <w:t>: ↔</w:t>
            </w:r>
          </w:p>
          <w:p w14:paraId="24831062" w14:textId="77777777" w:rsidR="00040E90" w:rsidRPr="00F369EA" w:rsidRDefault="00040E90" w:rsidP="00BC3731">
            <w:pPr>
              <w:keepNext/>
              <w:keepLines/>
              <w:rPr>
                <w:noProof/>
                <w:sz w:val="20"/>
                <w:szCs w:val="20"/>
                <w:lang w:val="is-IS"/>
              </w:rPr>
            </w:pPr>
            <w:r w:rsidRPr="0037671F">
              <w:rPr>
                <w:noProof/>
                <w:sz w:val="20"/>
                <w:szCs w:val="20"/>
                <w:lang w:val="is"/>
              </w:rPr>
              <w:t>C</w:t>
            </w:r>
            <w:r w:rsidRPr="0037671F">
              <w:rPr>
                <w:noProof/>
                <w:sz w:val="20"/>
                <w:szCs w:val="20"/>
                <w:vertAlign w:val="subscript"/>
                <w:lang w:val="is"/>
              </w:rPr>
              <w:t>min</w:t>
            </w:r>
            <w:r w:rsidRPr="0037671F">
              <w:rPr>
                <w:noProof/>
                <w:sz w:val="20"/>
                <w:szCs w:val="20"/>
                <w:lang w:val="is"/>
              </w:rPr>
              <w:t>: ↑ 29%</w:t>
            </w:r>
          </w:p>
          <w:p w14:paraId="53184B94" w14:textId="77777777" w:rsidR="00040E90" w:rsidRPr="00F369EA" w:rsidRDefault="00040E90" w:rsidP="00BC3731">
            <w:pPr>
              <w:keepNext/>
              <w:keepLines/>
              <w:rPr>
                <w:noProof/>
                <w:sz w:val="20"/>
                <w:szCs w:val="20"/>
                <w:lang w:val="is-IS"/>
              </w:rPr>
            </w:pPr>
          </w:p>
          <w:p w14:paraId="66184DA5" w14:textId="77777777" w:rsidR="00040E90" w:rsidRPr="00F369EA" w:rsidRDefault="00040E90" w:rsidP="00BC3731">
            <w:pPr>
              <w:keepNext/>
              <w:keepLines/>
              <w:rPr>
                <w:noProof/>
                <w:sz w:val="20"/>
                <w:szCs w:val="20"/>
                <w:lang w:val="is-IS"/>
              </w:rPr>
            </w:pPr>
            <w:r w:rsidRPr="0037671F">
              <w:rPr>
                <w:noProof/>
                <w:sz w:val="20"/>
                <w:szCs w:val="20"/>
                <w:lang w:val="is"/>
              </w:rPr>
              <w:t>Emtrícítabín:</w:t>
            </w:r>
          </w:p>
          <w:p w14:paraId="4D67ADD3" w14:textId="77777777" w:rsidR="00040E90" w:rsidRPr="00F369EA" w:rsidRDefault="00040E90" w:rsidP="00BC3731">
            <w:pPr>
              <w:keepNext/>
              <w:keepLines/>
              <w:rPr>
                <w:noProof/>
                <w:sz w:val="20"/>
                <w:szCs w:val="20"/>
                <w:lang w:val="is-IS"/>
              </w:rPr>
            </w:pPr>
            <w:r w:rsidRPr="0037671F">
              <w:rPr>
                <w:noProof/>
                <w:sz w:val="20"/>
                <w:szCs w:val="20"/>
                <w:lang w:val="is"/>
              </w:rPr>
              <w:t>AUC: ↔</w:t>
            </w:r>
          </w:p>
          <w:p w14:paraId="1D844D4C" w14:textId="77777777" w:rsidR="00040E90" w:rsidRPr="00F369EA" w:rsidRDefault="00040E90" w:rsidP="00BC3731">
            <w:pPr>
              <w:keepNext/>
              <w:keepLines/>
              <w:rPr>
                <w:noProof/>
                <w:sz w:val="20"/>
                <w:szCs w:val="20"/>
                <w:lang w:val="is-IS"/>
              </w:rPr>
            </w:pPr>
            <w:r w:rsidRPr="0037671F">
              <w:rPr>
                <w:noProof/>
                <w:sz w:val="20"/>
                <w:szCs w:val="20"/>
                <w:lang w:val="is"/>
              </w:rPr>
              <w:t>C</w:t>
            </w:r>
            <w:r w:rsidRPr="0037671F">
              <w:rPr>
                <w:noProof/>
                <w:sz w:val="20"/>
                <w:szCs w:val="20"/>
                <w:vertAlign w:val="subscript"/>
                <w:lang w:val="is"/>
              </w:rPr>
              <w:t>max</w:t>
            </w:r>
            <w:r w:rsidRPr="0037671F">
              <w:rPr>
                <w:noProof/>
                <w:sz w:val="20"/>
                <w:szCs w:val="20"/>
                <w:lang w:val="is"/>
              </w:rPr>
              <w:t>: ↔</w:t>
            </w:r>
          </w:p>
          <w:p w14:paraId="779627AF" w14:textId="77777777" w:rsidR="00040E90" w:rsidRPr="00F369EA" w:rsidRDefault="00040E90" w:rsidP="00BC3731">
            <w:pPr>
              <w:keepNext/>
              <w:keepLines/>
              <w:rPr>
                <w:noProof/>
                <w:sz w:val="20"/>
                <w:szCs w:val="20"/>
                <w:lang w:val="is-IS"/>
              </w:rPr>
            </w:pPr>
            <w:r w:rsidRPr="0037671F">
              <w:rPr>
                <w:noProof/>
                <w:sz w:val="20"/>
                <w:szCs w:val="20"/>
                <w:lang w:val="is"/>
              </w:rPr>
              <w:t>C</w:t>
            </w:r>
            <w:r w:rsidRPr="0037671F">
              <w:rPr>
                <w:noProof/>
                <w:sz w:val="20"/>
                <w:szCs w:val="20"/>
                <w:vertAlign w:val="subscript"/>
                <w:lang w:val="is"/>
              </w:rPr>
              <w:t>min</w:t>
            </w:r>
            <w:r w:rsidRPr="0037671F">
              <w:rPr>
                <w:noProof/>
                <w:sz w:val="20"/>
                <w:szCs w:val="20"/>
                <w:lang w:val="is"/>
              </w:rPr>
              <w:t>: ↔</w:t>
            </w:r>
          </w:p>
          <w:p w14:paraId="567D64ED" w14:textId="77777777" w:rsidR="00040E90" w:rsidRPr="00F369EA" w:rsidRDefault="00040E90" w:rsidP="00BC3731">
            <w:pPr>
              <w:keepNext/>
              <w:keepLines/>
              <w:rPr>
                <w:noProof/>
                <w:sz w:val="20"/>
                <w:szCs w:val="20"/>
                <w:lang w:val="is-IS"/>
              </w:rPr>
            </w:pPr>
          </w:p>
          <w:p w14:paraId="2395B7C8" w14:textId="77777777" w:rsidR="00040E90" w:rsidRPr="00F369EA" w:rsidRDefault="00040E90" w:rsidP="00BC3731">
            <w:pPr>
              <w:keepNext/>
              <w:keepLines/>
              <w:rPr>
                <w:noProof/>
                <w:sz w:val="20"/>
                <w:szCs w:val="20"/>
                <w:lang w:val="is-IS"/>
              </w:rPr>
            </w:pPr>
            <w:r w:rsidRPr="0037671F">
              <w:rPr>
                <w:noProof/>
                <w:sz w:val="20"/>
                <w:szCs w:val="20"/>
                <w:lang w:val="is"/>
              </w:rPr>
              <w:t>Tenófóvír:</w:t>
            </w:r>
          </w:p>
          <w:p w14:paraId="41B84BC6" w14:textId="77777777" w:rsidR="00040E90" w:rsidRPr="00F369EA" w:rsidRDefault="00040E90" w:rsidP="00BC3731">
            <w:pPr>
              <w:keepNext/>
              <w:keepLines/>
              <w:rPr>
                <w:noProof/>
                <w:sz w:val="20"/>
                <w:szCs w:val="20"/>
                <w:lang w:val="is-IS"/>
              </w:rPr>
            </w:pPr>
            <w:r w:rsidRPr="0037671F">
              <w:rPr>
                <w:noProof/>
                <w:sz w:val="20"/>
                <w:szCs w:val="20"/>
                <w:lang w:val="is"/>
              </w:rPr>
              <w:t>AUC: ↔</w:t>
            </w:r>
          </w:p>
          <w:p w14:paraId="563FB5C8" w14:textId="77777777" w:rsidR="00040E90" w:rsidRPr="0037671F" w:rsidRDefault="00040E90" w:rsidP="00BC3731">
            <w:pPr>
              <w:keepNext/>
              <w:keepLines/>
              <w:rPr>
                <w:noProof/>
                <w:sz w:val="20"/>
                <w:szCs w:val="20"/>
              </w:rPr>
            </w:pPr>
            <w:r w:rsidRPr="0037671F">
              <w:rPr>
                <w:noProof/>
                <w:sz w:val="20"/>
                <w:szCs w:val="20"/>
                <w:lang w:val="is"/>
              </w:rPr>
              <w:t>C</w:t>
            </w:r>
            <w:r w:rsidRPr="0037671F">
              <w:rPr>
                <w:noProof/>
                <w:sz w:val="20"/>
                <w:szCs w:val="20"/>
                <w:vertAlign w:val="subscript"/>
                <w:lang w:val="is"/>
              </w:rPr>
              <w:t>max</w:t>
            </w:r>
            <w:r w:rsidRPr="0037671F">
              <w:rPr>
                <w:noProof/>
                <w:sz w:val="20"/>
                <w:szCs w:val="20"/>
                <w:lang w:val="is"/>
              </w:rPr>
              <w:t>: ↑ 55%</w:t>
            </w:r>
          </w:p>
          <w:p w14:paraId="652DA51A" w14:textId="77777777" w:rsidR="00040E90" w:rsidRPr="00D617BA" w:rsidRDefault="00040E90" w:rsidP="00BC3731">
            <w:pPr>
              <w:rPr>
                <w:noProof/>
                <w:sz w:val="20"/>
                <w:lang w:val="is-IS"/>
              </w:rPr>
            </w:pPr>
            <w:r w:rsidRPr="0037671F">
              <w:rPr>
                <w:noProof/>
                <w:sz w:val="20"/>
                <w:szCs w:val="20"/>
                <w:lang w:val="is"/>
              </w:rPr>
              <w:t>C</w:t>
            </w:r>
            <w:r w:rsidRPr="0037671F">
              <w:rPr>
                <w:noProof/>
                <w:sz w:val="20"/>
                <w:szCs w:val="20"/>
                <w:vertAlign w:val="subscript"/>
                <w:lang w:val="is"/>
              </w:rPr>
              <w:t>min</w:t>
            </w:r>
            <w:r w:rsidRPr="0037671F">
              <w:rPr>
                <w:noProof/>
                <w:sz w:val="20"/>
                <w:szCs w:val="20"/>
                <w:lang w:val="is"/>
              </w:rPr>
              <w:t>: ↑ 39%</w:t>
            </w:r>
          </w:p>
        </w:tc>
        <w:tc>
          <w:tcPr>
            <w:tcW w:w="1617" w:type="pct"/>
            <w:gridSpan w:val="2"/>
          </w:tcPr>
          <w:p w14:paraId="2323C26B" w14:textId="77777777" w:rsidR="00040E90" w:rsidRPr="00F369EA" w:rsidRDefault="00040E90" w:rsidP="00BC3731">
            <w:pPr>
              <w:keepNext/>
              <w:rPr>
                <w:noProof/>
                <w:sz w:val="20"/>
                <w:szCs w:val="20"/>
                <w:lang w:val="is"/>
              </w:rPr>
            </w:pPr>
            <w:r w:rsidRPr="0037671F">
              <w:rPr>
                <w:noProof/>
                <w:sz w:val="20"/>
                <w:szCs w:val="20"/>
                <w:lang w:val="is"/>
              </w:rPr>
              <w:t>Aukin plasmaþéttni tenófóvírs vegna samhliða gjafar tenófóvír tvísóproxíls, sófosbúvírs/velpatasvírs og atazanavírs/rítónavírs getur aukið aukaverkanir sem tengjast tenófóvír tvísóproxíl</w:t>
            </w:r>
            <w:r>
              <w:rPr>
                <w:noProof/>
                <w:sz w:val="20"/>
                <w:szCs w:val="20"/>
                <w:lang w:val="is"/>
              </w:rPr>
              <w:t xml:space="preserve">i, þar með talið á nýrun. </w:t>
            </w:r>
            <w:r w:rsidRPr="0037671F">
              <w:rPr>
                <w:noProof/>
                <w:sz w:val="20"/>
                <w:szCs w:val="20"/>
                <w:lang w:val="is"/>
              </w:rPr>
              <w:t xml:space="preserve">Ekki hefur verið sýnt fram á öryggi tenófóvír tvísóproxíls við notkun samhliða sófosbúvíri/velpatasvíri og lyfjahvarfahvata (t.d. rítónavíri eða </w:t>
            </w:r>
            <w:r>
              <w:rPr>
                <w:noProof/>
                <w:sz w:val="20"/>
                <w:szCs w:val="20"/>
                <w:lang w:val="is"/>
              </w:rPr>
              <w:t>cobicistati</w:t>
            </w:r>
            <w:r w:rsidRPr="0037671F">
              <w:rPr>
                <w:noProof/>
                <w:sz w:val="20"/>
                <w:szCs w:val="20"/>
                <w:lang w:val="is"/>
              </w:rPr>
              <w:t>).</w:t>
            </w:r>
          </w:p>
          <w:p w14:paraId="2DE652E5" w14:textId="77777777" w:rsidR="00040E90" w:rsidRPr="00F369EA" w:rsidRDefault="00040E90" w:rsidP="00BC3731">
            <w:pPr>
              <w:keepNext/>
              <w:rPr>
                <w:noProof/>
                <w:sz w:val="20"/>
                <w:szCs w:val="20"/>
                <w:lang w:val="is"/>
              </w:rPr>
            </w:pPr>
          </w:p>
          <w:p w14:paraId="7806F4BA" w14:textId="77777777" w:rsidR="00040E90" w:rsidRPr="00D617BA" w:rsidRDefault="00040E90" w:rsidP="00BC3731">
            <w:pPr>
              <w:rPr>
                <w:noProof/>
                <w:sz w:val="20"/>
                <w:szCs w:val="20"/>
                <w:lang w:val="is-IS"/>
              </w:rPr>
            </w:pPr>
            <w:r w:rsidRPr="0037671F">
              <w:rPr>
                <w:noProof/>
                <w:sz w:val="20"/>
                <w:szCs w:val="20"/>
                <w:lang w:val="is"/>
              </w:rPr>
              <w:t>Gæta skal varúðar við notkun þessarar samsetningar með tíðu eftirliti á nýrnastarfsemi (sjá kafla</w:t>
            </w:r>
            <w:r>
              <w:rPr>
                <w:noProof/>
                <w:sz w:val="20"/>
                <w:szCs w:val="20"/>
                <w:lang w:val="is"/>
              </w:rPr>
              <w:t> </w:t>
            </w:r>
            <w:r w:rsidRPr="0037671F">
              <w:rPr>
                <w:noProof/>
                <w:sz w:val="20"/>
                <w:szCs w:val="20"/>
                <w:lang w:val="is"/>
              </w:rPr>
              <w:t>4.4).</w:t>
            </w:r>
          </w:p>
        </w:tc>
      </w:tr>
      <w:tr w:rsidR="00040E90" w:rsidRPr="008176DD" w14:paraId="49A8F5C5" w14:textId="77777777" w:rsidTr="00040E90">
        <w:trPr>
          <w:cantSplit/>
        </w:trPr>
        <w:tc>
          <w:tcPr>
            <w:tcW w:w="1722" w:type="pct"/>
          </w:tcPr>
          <w:p w14:paraId="761030BD" w14:textId="77777777" w:rsidR="00040E90" w:rsidRPr="00F369EA" w:rsidRDefault="00040E90" w:rsidP="00BC3731">
            <w:pPr>
              <w:rPr>
                <w:noProof/>
                <w:sz w:val="20"/>
                <w:szCs w:val="20"/>
                <w:lang w:val="is"/>
              </w:rPr>
            </w:pPr>
            <w:r w:rsidRPr="0037671F">
              <w:rPr>
                <w:noProof/>
                <w:sz w:val="20"/>
                <w:szCs w:val="20"/>
                <w:lang w:val="is"/>
              </w:rPr>
              <w:lastRenderedPageBreak/>
              <w:t>Sófosbúvír/</w:t>
            </w:r>
            <w:r>
              <w:rPr>
                <w:noProof/>
                <w:sz w:val="20"/>
                <w:szCs w:val="20"/>
                <w:lang w:val="is"/>
              </w:rPr>
              <w:t>v</w:t>
            </w:r>
            <w:r w:rsidRPr="0037671F">
              <w:rPr>
                <w:noProof/>
                <w:sz w:val="20"/>
                <w:szCs w:val="20"/>
                <w:lang w:val="is"/>
              </w:rPr>
              <w:t>elpatasvír</w:t>
            </w:r>
          </w:p>
          <w:p w14:paraId="662AC3AF" w14:textId="77777777" w:rsidR="00040E90" w:rsidRPr="00F369EA" w:rsidRDefault="00040E90" w:rsidP="00BC3731">
            <w:pPr>
              <w:rPr>
                <w:noProof/>
                <w:sz w:val="20"/>
                <w:szCs w:val="20"/>
                <w:lang w:val="is"/>
              </w:rPr>
            </w:pPr>
            <w:r w:rsidRPr="0037671F">
              <w:rPr>
                <w:noProof/>
                <w:sz w:val="20"/>
                <w:szCs w:val="20"/>
                <w:lang w:val="is"/>
              </w:rPr>
              <w:t>(400 mg/100 mg einu sinni á dag) +</w:t>
            </w:r>
          </w:p>
          <w:p w14:paraId="11A208B0" w14:textId="77777777" w:rsidR="00040E90" w:rsidRPr="00F369EA" w:rsidRDefault="00040E90" w:rsidP="00BC3731">
            <w:pPr>
              <w:rPr>
                <w:noProof/>
                <w:sz w:val="20"/>
                <w:szCs w:val="20"/>
                <w:lang w:val="is"/>
              </w:rPr>
            </w:pPr>
            <w:r>
              <w:rPr>
                <w:noProof/>
                <w:sz w:val="20"/>
                <w:szCs w:val="20"/>
                <w:lang w:val="is"/>
              </w:rPr>
              <w:t>d</w:t>
            </w:r>
            <w:r w:rsidRPr="0037671F">
              <w:rPr>
                <w:noProof/>
                <w:sz w:val="20"/>
                <w:szCs w:val="20"/>
                <w:lang w:val="is"/>
              </w:rPr>
              <w:t>arúnavír/</w:t>
            </w:r>
            <w:r>
              <w:rPr>
                <w:noProof/>
                <w:sz w:val="20"/>
                <w:szCs w:val="20"/>
                <w:lang w:val="is"/>
              </w:rPr>
              <w:t>r</w:t>
            </w:r>
            <w:r w:rsidRPr="0037671F">
              <w:rPr>
                <w:noProof/>
                <w:sz w:val="20"/>
                <w:szCs w:val="20"/>
                <w:lang w:val="is"/>
              </w:rPr>
              <w:t>ítónavír</w:t>
            </w:r>
          </w:p>
          <w:p w14:paraId="103401EF" w14:textId="77777777" w:rsidR="00040E90" w:rsidRPr="00F369EA" w:rsidRDefault="00040E90" w:rsidP="00BC3731">
            <w:pPr>
              <w:rPr>
                <w:noProof/>
                <w:sz w:val="20"/>
                <w:szCs w:val="20"/>
                <w:lang w:val="is"/>
              </w:rPr>
            </w:pPr>
            <w:r w:rsidRPr="0037671F">
              <w:rPr>
                <w:noProof/>
                <w:sz w:val="20"/>
                <w:szCs w:val="20"/>
                <w:lang w:val="is"/>
              </w:rPr>
              <w:t>(800 mg einu sinni á dag/100 mg einu sinni á dag) +</w:t>
            </w:r>
          </w:p>
          <w:p w14:paraId="363AF7EE" w14:textId="77777777" w:rsidR="00040E90" w:rsidRPr="00F369EA" w:rsidRDefault="00040E90" w:rsidP="00BC3731">
            <w:pPr>
              <w:rPr>
                <w:noProof/>
                <w:sz w:val="20"/>
                <w:szCs w:val="20"/>
                <w:lang w:val="is"/>
              </w:rPr>
            </w:pPr>
            <w:r>
              <w:rPr>
                <w:noProof/>
                <w:sz w:val="20"/>
                <w:szCs w:val="20"/>
                <w:lang w:val="is"/>
              </w:rPr>
              <w:t>e</w:t>
            </w:r>
            <w:r w:rsidRPr="0037671F">
              <w:rPr>
                <w:noProof/>
                <w:sz w:val="20"/>
                <w:szCs w:val="20"/>
                <w:lang w:val="is"/>
              </w:rPr>
              <w:t>mtrícítabín/</w:t>
            </w:r>
            <w:r>
              <w:rPr>
                <w:noProof/>
                <w:sz w:val="20"/>
                <w:szCs w:val="20"/>
                <w:lang w:val="is"/>
              </w:rPr>
              <w:t>t</w:t>
            </w:r>
            <w:r w:rsidRPr="0037671F">
              <w:rPr>
                <w:noProof/>
                <w:sz w:val="20"/>
                <w:szCs w:val="20"/>
                <w:lang w:val="is"/>
              </w:rPr>
              <w:t>enófóvír tvísóproxíl</w:t>
            </w:r>
          </w:p>
          <w:p w14:paraId="0F463197" w14:textId="77777777" w:rsidR="00040E90" w:rsidRPr="00D617BA" w:rsidRDefault="00040E90" w:rsidP="00BC3731">
            <w:pPr>
              <w:ind w:right="-83"/>
              <w:rPr>
                <w:noProof/>
                <w:sz w:val="20"/>
                <w:lang w:val="is-IS"/>
              </w:rPr>
            </w:pPr>
            <w:r w:rsidRPr="0037671F">
              <w:rPr>
                <w:noProof/>
                <w:sz w:val="20"/>
                <w:szCs w:val="20"/>
                <w:lang w:val="is"/>
              </w:rPr>
              <w:t>(200 mg/</w:t>
            </w:r>
            <w:r>
              <w:rPr>
                <w:noProof/>
                <w:sz w:val="20"/>
                <w:szCs w:val="20"/>
                <w:lang w:val="is"/>
              </w:rPr>
              <w:t>245</w:t>
            </w:r>
            <w:r w:rsidRPr="0037671F">
              <w:rPr>
                <w:noProof/>
                <w:sz w:val="20"/>
                <w:szCs w:val="20"/>
                <w:lang w:val="is"/>
              </w:rPr>
              <w:t> mg einu sinni á dag)</w:t>
            </w:r>
          </w:p>
        </w:tc>
        <w:tc>
          <w:tcPr>
            <w:tcW w:w="1661" w:type="pct"/>
          </w:tcPr>
          <w:p w14:paraId="12E93650" w14:textId="77777777" w:rsidR="00040E90" w:rsidRPr="00F369EA" w:rsidRDefault="00040E90" w:rsidP="00BC3731">
            <w:pPr>
              <w:keepNext/>
              <w:keepLines/>
              <w:rPr>
                <w:noProof/>
                <w:sz w:val="20"/>
                <w:szCs w:val="20"/>
                <w:lang w:val="is-IS"/>
              </w:rPr>
            </w:pPr>
            <w:r w:rsidRPr="0037671F">
              <w:rPr>
                <w:noProof/>
                <w:sz w:val="20"/>
                <w:szCs w:val="20"/>
                <w:lang w:val="is"/>
              </w:rPr>
              <w:t>Sófosbúvír:</w:t>
            </w:r>
          </w:p>
          <w:p w14:paraId="17D56758" w14:textId="77777777" w:rsidR="00040E90" w:rsidRPr="00F369EA" w:rsidRDefault="00040E90" w:rsidP="00BC3731">
            <w:pPr>
              <w:keepNext/>
              <w:keepLines/>
              <w:rPr>
                <w:noProof/>
                <w:sz w:val="20"/>
                <w:szCs w:val="20"/>
                <w:lang w:val="is-IS"/>
              </w:rPr>
            </w:pPr>
            <w:r w:rsidRPr="0037671F">
              <w:rPr>
                <w:noProof/>
                <w:sz w:val="20"/>
                <w:szCs w:val="20"/>
                <w:lang w:val="is"/>
              </w:rPr>
              <w:t>AUC:  ↓28%</w:t>
            </w:r>
          </w:p>
          <w:p w14:paraId="70EA4AFF" w14:textId="77777777" w:rsidR="00040E90" w:rsidRPr="00F369EA" w:rsidRDefault="00040E90" w:rsidP="00BC3731">
            <w:pPr>
              <w:keepNext/>
              <w:keepLines/>
              <w:rPr>
                <w:noProof/>
                <w:sz w:val="20"/>
                <w:szCs w:val="20"/>
                <w:lang w:val="is-IS"/>
              </w:rPr>
            </w:pPr>
            <w:r w:rsidRPr="0037671F">
              <w:rPr>
                <w:noProof/>
                <w:sz w:val="20"/>
                <w:szCs w:val="20"/>
                <w:lang w:val="is"/>
              </w:rPr>
              <w:t>C</w:t>
            </w:r>
            <w:r w:rsidRPr="0037671F">
              <w:rPr>
                <w:noProof/>
                <w:sz w:val="20"/>
                <w:szCs w:val="20"/>
                <w:vertAlign w:val="subscript"/>
                <w:lang w:val="is"/>
              </w:rPr>
              <w:t>max</w:t>
            </w:r>
            <w:r w:rsidRPr="0037671F">
              <w:rPr>
                <w:noProof/>
                <w:sz w:val="20"/>
                <w:szCs w:val="20"/>
                <w:lang w:val="is"/>
              </w:rPr>
              <w:t>: ↓ 38%</w:t>
            </w:r>
          </w:p>
          <w:p w14:paraId="674C0308" w14:textId="77777777" w:rsidR="00040E90" w:rsidRPr="00F369EA" w:rsidRDefault="00040E90" w:rsidP="00BC3731">
            <w:pPr>
              <w:keepNext/>
              <w:keepLines/>
              <w:rPr>
                <w:sz w:val="20"/>
                <w:szCs w:val="20"/>
                <w:lang w:val="is-IS"/>
              </w:rPr>
            </w:pPr>
          </w:p>
          <w:p w14:paraId="6A1D4769" w14:textId="77777777" w:rsidR="00040E90" w:rsidRPr="00F369EA" w:rsidRDefault="00040E90" w:rsidP="00BC3731">
            <w:pPr>
              <w:keepNext/>
              <w:keepLines/>
              <w:rPr>
                <w:sz w:val="20"/>
                <w:szCs w:val="20"/>
                <w:lang w:val="is-IS"/>
              </w:rPr>
            </w:pPr>
            <w:r w:rsidRPr="0037671F">
              <w:rPr>
                <w:sz w:val="20"/>
                <w:szCs w:val="20"/>
                <w:lang w:val="is"/>
              </w:rPr>
              <w:t>GS</w:t>
            </w:r>
            <w:r w:rsidRPr="0037671F">
              <w:rPr>
                <w:sz w:val="20"/>
                <w:szCs w:val="20"/>
                <w:lang w:val="is"/>
              </w:rPr>
              <w:noBreakHyphen/>
              <w:t>331007</w:t>
            </w:r>
            <w:r w:rsidRPr="00DA3165">
              <w:rPr>
                <w:b/>
                <w:bCs/>
                <w:sz w:val="20"/>
                <w:szCs w:val="20"/>
                <w:vertAlign w:val="superscript"/>
                <w:lang w:val="is"/>
              </w:rPr>
              <w:t>2</w:t>
            </w:r>
            <w:r w:rsidRPr="0037671F">
              <w:rPr>
                <w:sz w:val="20"/>
                <w:szCs w:val="20"/>
                <w:lang w:val="is"/>
              </w:rPr>
              <w:t>:</w:t>
            </w:r>
          </w:p>
          <w:p w14:paraId="00496A81" w14:textId="77777777" w:rsidR="00040E90" w:rsidRPr="00F369EA" w:rsidRDefault="00040E90" w:rsidP="00BC3731">
            <w:pPr>
              <w:keepNext/>
              <w:keepLines/>
              <w:rPr>
                <w:noProof/>
                <w:sz w:val="20"/>
                <w:szCs w:val="20"/>
                <w:lang w:val="is-IS"/>
              </w:rPr>
            </w:pPr>
            <w:r w:rsidRPr="0037671F">
              <w:rPr>
                <w:noProof/>
                <w:sz w:val="20"/>
                <w:szCs w:val="20"/>
                <w:lang w:val="is"/>
              </w:rPr>
              <w:t>AUC: ↔</w:t>
            </w:r>
          </w:p>
          <w:p w14:paraId="1B8784CC" w14:textId="77777777" w:rsidR="00040E90" w:rsidRPr="00F369EA" w:rsidRDefault="00040E90" w:rsidP="00BC3731">
            <w:pPr>
              <w:keepNext/>
              <w:keepLines/>
              <w:rPr>
                <w:noProof/>
                <w:sz w:val="20"/>
                <w:szCs w:val="20"/>
                <w:lang w:val="is-IS"/>
              </w:rPr>
            </w:pPr>
            <w:r w:rsidRPr="0037671F">
              <w:rPr>
                <w:noProof/>
                <w:sz w:val="20"/>
                <w:szCs w:val="20"/>
                <w:lang w:val="is"/>
              </w:rPr>
              <w:t>C</w:t>
            </w:r>
            <w:r w:rsidRPr="0037671F">
              <w:rPr>
                <w:noProof/>
                <w:sz w:val="20"/>
                <w:szCs w:val="20"/>
                <w:vertAlign w:val="subscript"/>
                <w:lang w:val="is"/>
              </w:rPr>
              <w:t>max</w:t>
            </w:r>
            <w:r w:rsidRPr="0037671F">
              <w:rPr>
                <w:noProof/>
                <w:sz w:val="20"/>
                <w:szCs w:val="20"/>
                <w:lang w:val="is"/>
              </w:rPr>
              <w:t>: ↔</w:t>
            </w:r>
          </w:p>
          <w:p w14:paraId="38FE46DA" w14:textId="77777777" w:rsidR="00040E90" w:rsidRPr="00F369EA" w:rsidRDefault="00040E90" w:rsidP="00BC3731">
            <w:pPr>
              <w:keepNext/>
              <w:keepLines/>
              <w:rPr>
                <w:noProof/>
                <w:sz w:val="20"/>
                <w:szCs w:val="20"/>
                <w:lang w:val="is-IS"/>
              </w:rPr>
            </w:pPr>
            <w:r w:rsidRPr="0037671F">
              <w:rPr>
                <w:noProof/>
                <w:sz w:val="20"/>
                <w:szCs w:val="20"/>
                <w:lang w:val="is"/>
              </w:rPr>
              <w:t>C</w:t>
            </w:r>
            <w:r w:rsidRPr="0037671F">
              <w:rPr>
                <w:noProof/>
                <w:sz w:val="20"/>
                <w:szCs w:val="20"/>
                <w:vertAlign w:val="subscript"/>
                <w:lang w:val="is"/>
              </w:rPr>
              <w:t>min</w:t>
            </w:r>
            <w:r w:rsidRPr="0037671F">
              <w:rPr>
                <w:noProof/>
                <w:sz w:val="20"/>
                <w:szCs w:val="20"/>
                <w:lang w:val="is"/>
              </w:rPr>
              <w:t>: ↔</w:t>
            </w:r>
          </w:p>
          <w:p w14:paraId="0DF0D8AA" w14:textId="77777777" w:rsidR="00040E90" w:rsidRPr="00F369EA" w:rsidRDefault="00040E90" w:rsidP="00BC3731">
            <w:pPr>
              <w:keepNext/>
              <w:keepLines/>
              <w:rPr>
                <w:noProof/>
                <w:sz w:val="20"/>
                <w:szCs w:val="20"/>
                <w:lang w:val="is-IS"/>
              </w:rPr>
            </w:pPr>
          </w:p>
          <w:p w14:paraId="6BB49F76" w14:textId="77777777" w:rsidR="00040E90" w:rsidRPr="00F369EA" w:rsidRDefault="00040E90" w:rsidP="00BC3731">
            <w:pPr>
              <w:keepNext/>
              <w:keepLines/>
              <w:rPr>
                <w:noProof/>
                <w:sz w:val="20"/>
                <w:szCs w:val="20"/>
                <w:lang w:val="is-IS"/>
              </w:rPr>
            </w:pPr>
            <w:r w:rsidRPr="0037671F">
              <w:rPr>
                <w:noProof/>
                <w:sz w:val="20"/>
                <w:szCs w:val="20"/>
                <w:lang w:val="is"/>
              </w:rPr>
              <w:t>Velpatasvír:</w:t>
            </w:r>
          </w:p>
          <w:p w14:paraId="0B566A6E" w14:textId="77777777" w:rsidR="00040E90" w:rsidRPr="00F369EA" w:rsidRDefault="00040E90" w:rsidP="00BC3731">
            <w:pPr>
              <w:keepNext/>
              <w:keepLines/>
              <w:rPr>
                <w:noProof/>
                <w:sz w:val="20"/>
                <w:szCs w:val="20"/>
                <w:lang w:val="is-IS"/>
              </w:rPr>
            </w:pPr>
            <w:r w:rsidRPr="0037671F">
              <w:rPr>
                <w:noProof/>
                <w:sz w:val="20"/>
                <w:szCs w:val="20"/>
                <w:lang w:val="is"/>
              </w:rPr>
              <w:t>AUC: ↔</w:t>
            </w:r>
          </w:p>
          <w:p w14:paraId="0D3DBB7B" w14:textId="77777777" w:rsidR="00040E90" w:rsidRPr="00F369EA" w:rsidRDefault="00040E90" w:rsidP="00BC3731">
            <w:pPr>
              <w:keepNext/>
              <w:keepLines/>
              <w:rPr>
                <w:noProof/>
                <w:sz w:val="20"/>
                <w:szCs w:val="20"/>
                <w:lang w:val="is-IS"/>
              </w:rPr>
            </w:pPr>
            <w:r w:rsidRPr="0037671F">
              <w:rPr>
                <w:noProof/>
                <w:sz w:val="20"/>
                <w:szCs w:val="20"/>
                <w:lang w:val="is"/>
              </w:rPr>
              <w:t>C</w:t>
            </w:r>
            <w:r w:rsidRPr="0037671F">
              <w:rPr>
                <w:noProof/>
                <w:sz w:val="20"/>
                <w:szCs w:val="20"/>
                <w:vertAlign w:val="subscript"/>
                <w:lang w:val="is"/>
              </w:rPr>
              <w:t>max</w:t>
            </w:r>
            <w:r w:rsidRPr="0037671F">
              <w:rPr>
                <w:noProof/>
                <w:sz w:val="20"/>
                <w:szCs w:val="20"/>
                <w:lang w:val="is"/>
              </w:rPr>
              <w:t>: ↓ 24%</w:t>
            </w:r>
          </w:p>
          <w:p w14:paraId="144E1608" w14:textId="77777777" w:rsidR="00040E90" w:rsidRPr="00F369EA" w:rsidRDefault="00040E90" w:rsidP="00BC3731">
            <w:pPr>
              <w:keepNext/>
              <w:keepLines/>
              <w:rPr>
                <w:noProof/>
                <w:sz w:val="20"/>
                <w:szCs w:val="20"/>
                <w:lang w:val="is-IS"/>
              </w:rPr>
            </w:pPr>
            <w:r w:rsidRPr="0037671F">
              <w:rPr>
                <w:noProof/>
                <w:sz w:val="20"/>
                <w:szCs w:val="20"/>
                <w:lang w:val="is"/>
              </w:rPr>
              <w:t>C</w:t>
            </w:r>
            <w:r w:rsidRPr="0037671F">
              <w:rPr>
                <w:noProof/>
                <w:sz w:val="20"/>
                <w:szCs w:val="20"/>
                <w:vertAlign w:val="subscript"/>
                <w:lang w:val="is"/>
              </w:rPr>
              <w:t>min</w:t>
            </w:r>
            <w:r w:rsidRPr="0037671F">
              <w:rPr>
                <w:noProof/>
                <w:sz w:val="20"/>
                <w:szCs w:val="20"/>
                <w:lang w:val="is"/>
              </w:rPr>
              <w:t>: ↔</w:t>
            </w:r>
          </w:p>
          <w:p w14:paraId="12AFFB2A" w14:textId="77777777" w:rsidR="00040E90" w:rsidRPr="00F369EA" w:rsidRDefault="00040E90" w:rsidP="00BC3731">
            <w:pPr>
              <w:keepNext/>
              <w:keepLines/>
              <w:rPr>
                <w:noProof/>
                <w:sz w:val="20"/>
                <w:szCs w:val="20"/>
                <w:lang w:val="is-IS"/>
              </w:rPr>
            </w:pPr>
          </w:p>
          <w:p w14:paraId="04432DF6" w14:textId="77777777" w:rsidR="00040E90" w:rsidRPr="00F369EA" w:rsidRDefault="00040E90" w:rsidP="00BC3731">
            <w:pPr>
              <w:keepNext/>
              <w:keepLines/>
              <w:rPr>
                <w:noProof/>
                <w:sz w:val="20"/>
                <w:szCs w:val="20"/>
                <w:lang w:val="is-IS"/>
              </w:rPr>
            </w:pPr>
            <w:r w:rsidRPr="0037671F">
              <w:rPr>
                <w:noProof/>
                <w:sz w:val="20"/>
                <w:szCs w:val="20"/>
                <w:lang w:val="is"/>
              </w:rPr>
              <w:t>Darúnavír:</w:t>
            </w:r>
          </w:p>
          <w:p w14:paraId="2046F695" w14:textId="77777777" w:rsidR="00040E90" w:rsidRPr="00F369EA" w:rsidRDefault="00040E90" w:rsidP="00BC3731">
            <w:pPr>
              <w:keepNext/>
              <w:keepLines/>
              <w:rPr>
                <w:noProof/>
                <w:sz w:val="20"/>
                <w:szCs w:val="20"/>
                <w:lang w:val="is-IS"/>
              </w:rPr>
            </w:pPr>
            <w:r w:rsidRPr="0037671F">
              <w:rPr>
                <w:noProof/>
                <w:sz w:val="20"/>
                <w:szCs w:val="20"/>
                <w:lang w:val="is"/>
              </w:rPr>
              <w:t>AUC: ↔</w:t>
            </w:r>
          </w:p>
          <w:p w14:paraId="5D6E7F27" w14:textId="77777777" w:rsidR="00040E90" w:rsidRPr="00F369EA" w:rsidRDefault="00040E90" w:rsidP="00BC3731">
            <w:pPr>
              <w:keepNext/>
              <w:keepLines/>
              <w:rPr>
                <w:noProof/>
                <w:sz w:val="20"/>
                <w:szCs w:val="20"/>
                <w:lang w:val="is-IS"/>
              </w:rPr>
            </w:pPr>
            <w:r w:rsidRPr="0037671F">
              <w:rPr>
                <w:noProof/>
                <w:sz w:val="20"/>
                <w:szCs w:val="20"/>
                <w:lang w:val="is"/>
              </w:rPr>
              <w:t>C</w:t>
            </w:r>
            <w:r w:rsidRPr="0037671F">
              <w:rPr>
                <w:noProof/>
                <w:sz w:val="20"/>
                <w:szCs w:val="20"/>
                <w:vertAlign w:val="subscript"/>
                <w:lang w:val="is"/>
              </w:rPr>
              <w:t>max</w:t>
            </w:r>
            <w:r w:rsidRPr="0037671F">
              <w:rPr>
                <w:noProof/>
                <w:sz w:val="20"/>
                <w:szCs w:val="20"/>
                <w:lang w:val="is"/>
              </w:rPr>
              <w:t>: ↔</w:t>
            </w:r>
          </w:p>
          <w:p w14:paraId="7310F0E1" w14:textId="77777777" w:rsidR="00040E90" w:rsidRPr="00F369EA" w:rsidRDefault="00040E90" w:rsidP="00BC3731">
            <w:pPr>
              <w:keepNext/>
              <w:keepLines/>
              <w:rPr>
                <w:noProof/>
                <w:sz w:val="20"/>
                <w:szCs w:val="20"/>
                <w:lang w:val="is-IS"/>
              </w:rPr>
            </w:pPr>
            <w:r w:rsidRPr="0037671F">
              <w:rPr>
                <w:noProof/>
                <w:sz w:val="20"/>
                <w:szCs w:val="20"/>
                <w:lang w:val="is"/>
              </w:rPr>
              <w:t>C</w:t>
            </w:r>
            <w:r w:rsidRPr="0037671F">
              <w:rPr>
                <w:noProof/>
                <w:sz w:val="20"/>
                <w:szCs w:val="20"/>
                <w:vertAlign w:val="subscript"/>
                <w:lang w:val="is"/>
              </w:rPr>
              <w:t>min</w:t>
            </w:r>
            <w:r w:rsidRPr="0037671F">
              <w:rPr>
                <w:noProof/>
                <w:sz w:val="20"/>
                <w:szCs w:val="20"/>
                <w:lang w:val="is"/>
              </w:rPr>
              <w:t>: ↔</w:t>
            </w:r>
          </w:p>
          <w:p w14:paraId="6BF5CF49" w14:textId="77777777" w:rsidR="00040E90" w:rsidRPr="00F369EA" w:rsidRDefault="00040E90" w:rsidP="00BC3731">
            <w:pPr>
              <w:keepNext/>
              <w:keepLines/>
              <w:rPr>
                <w:noProof/>
                <w:sz w:val="20"/>
                <w:szCs w:val="20"/>
                <w:lang w:val="is-IS"/>
              </w:rPr>
            </w:pPr>
          </w:p>
          <w:p w14:paraId="501E24EC" w14:textId="77777777" w:rsidR="00040E90" w:rsidRPr="00F369EA" w:rsidRDefault="00040E90" w:rsidP="00BC3731">
            <w:pPr>
              <w:keepNext/>
              <w:keepLines/>
              <w:rPr>
                <w:noProof/>
                <w:sz w:val="20"/>
                <w:szCs w:val="20"/>
                <w:lang w:val="is-IS"/>
              </w:rPr>
            </w:pPr>
            <w:r w:rsidRPr="0037671F">
              <w:rPr>
                <w:noProof/>
                <w:sz w:val="20"/>
                <w:szCs w:val="20"/>
                <w:lang w:val="is"/>
              </w:rPr>
              <w:t>Rítónavír:</w:t>
            </w:r>
          </w:p>
          <w:p w14:paraId="2F7B3FE3" w14:textId="77777777" w:rsidR="00040E90" w:rsidRPr="00F369EA" w:rsidRDefault="00040E90" w:rsidP="00BC3731">
            <w:pPr>
              <w:keepNext/>
              <w:keepLines/>
              <w:rPr>
                <w:noProof/>
                <w:sz w:val="20"/>
                <w:szCs w:val="20"/>
                <w:lang w:val="is-IS"/>
              </w:rPr>
            </w:pPr>
            <w:r w:rsidRPr="0037671F">
              <w:rPr>
                <w:noProof/>
                <w:sz w:val="20"/>
                <w:szCs w:val="20"/>
                <w:lang w:val="is"/>
              </w:rPr>
              <w:t>AUC: ↔</w:t>
            </w:r>
          </w:p>
          <w:p w14:paraId="264EAC40" w14:textId="77777777" w:rsidR="00040E90" w:rsidRPr="00F369EA" w:rsidRDefault="00040E90" w:rsidP="00BC3731">
            <w:pPr>
              <w:keepNext/>
              <w:keepLines/>
              <w:rPr>
                <w:noProof/>
                <w:sz w:val="20"/>
                <w:szCs w:val="20"/>
                <w:lang w:val="is-IS"/>
              </w:rPr>
            </w:pPr>
            <w:r w:rsidRPr="0037671F">
              <w:rPr>
                <w:noProof/>
                <w:sz w:val="20"/>
                <w:szCs w:val="20"/>
                <w:lang w:val="is"/>
              </w:rPr>
              <w:t>C</w:t>
            </w:r>
            <w:r w:rsidRPr="0037671F">
              <w:rPr>
                <w:noProof/>
                <w:sz w:val="20"/>
                <w:szCs w:val="20"/>
                <w:vertAlign w:val="subscript"/>
                <w:lang w:val="is"/>
              </w:rPr>
              <w:t>max</w:t>
            </w:r>
            <w:r w:rsidRPr="0037671F">
              <w:rPr>
                <w:noProof/>
                <w:sz w:val="20"/>
                <w:szCs w:val="20"/>
                <w:lang w:val="is"/>
              </w:rPr>
              <w:t>: ↔</w:t>
            </w:r>
          </w:p>
          <w:p w14:paraId="3332E359" w14:textId="77777777" w:rsidR="00040E90" w:rsidRPr="00F369EA" w:rsidRDefault="00040E90" w:rsidP="00BC3731">
            <w:pPr>
              <w:keepNext/>
              <w:keepLines/>
              <w:rPr>
                <w:noProof/>
                <w:sz w:val="20"/>
                <w:szCs w:val="20"/>
                <w:lang w:val="is-IS"/>
              </w:rPr>
            </w:pPr>
            <w:r w:rsidRPr="0037671F">
              <w:rPr>
                <w:noProof/>
                <w:sz w:val="20"/>
                <w:szCs w:val="20"/>
                <w:lang w:val="is"/>
              </w:rPr>
              <w:t>C</w:t>
            </w:r>
            <w:r w:rsidRPr="0037671F">
              <w:rPr>
                <w:noProof/>
                <w:sz w:val="20"/>
                <w:szCs w:val="20"/>
                <w:vertAlign w:val="subscript"/>
                <w:lang w:val="is"/>
              </w:rPr>
              <w:t>min</w:t>
            </w:r>
            <w:r w:rsidRPr="0037671F">
              <w:rPr>
                <w:noProof/>
                <w:sz w:val="20"/>
                <w:szCs w:val="20"/>
                <w:lang w:val="is"/>
              </w:rPr>
              <w:t>: ↔</w:t>
            </w:r>
          </w:p>
          <w:p w14:paraId="4248ADD7" w14:textId="77777777" w:rsidR="00040E90" w:rsidRPr="00F369EA" w:rsidRDefault="00040E90" w:rsidP="00BC3731">
            <w:pPr>
              <w:keepNext/>
              <w:keepLines/>
              <w:rPr>
                <w:noProof/>
                <w:sz w:val="20"/>
                <w:szCs w:val="20"/>
                <w:lang w:val="is-IS"/>
              </w:rPr>
            </w:pPr>
          </w:p>
          <w:p w14:paraId="7941E925" w14:textId="77777777" w:rsidR="00040E90" w:rsidRPr="00F369EA" w:rsidRDefault="00040E90" w:rsidP="00BC3731">
            <w:pPr>
              <w:keepNext/>
              <w:keepLines/>
              <w:rPr>
                <w:noProof/>
                <w:sz w:val="20"/>
                <w:szCs w:val="20"/>
                <w:lang w:val="is-IS"/>
              </w:rPr>
            </w:pPr>
            <w:r w:rsidRPr="0037671F">
              <w:rPr>
                <w:noProof/>
                <w:sz w:val="20"/>
                <w:szCs w:val="20"/>
                <w:lang w:val="is"/>
              </w:rPr>
              <w:t>Emtrícítabín:</w:t>
            </w:r>
          </w:p>
          <w:p w14:paraId="709A1AB0" w14:textId="77777777" w:rsidR="00040E90" w:rsidRPr="00F369EA" w:rsidRDefault="00040E90" w:rsidP="00BC3731">
            <w:pPr>
              <w:keepNext/>
              <w:keepLines/>
              <w:rPr>
                <w:noProof/>
                <w:sz w:val="20"/>
                <w:szCs w:val="20"/>
                <w:lang w:val="is-IS"/>
              </w:rPr>
            </w:pPr>
            <w:r w:rsidRPr="0037671F">
              <w:rPr>
                <w:noProof/>
                <w:sz w:val="20"/>
                <w:szCs w:val="20"/>
                <w:lang w:val="is"/>
              </w:rPr>
              <w:t>AUC: ↔</w:t>
            </w:r>
          </w:p>
          <w:p w14:paraId="62FEC1A7" w14:textId="77777777" w:rsidR="00040E90" w:rsidRPr="00F369EA" w:rsidRDefault="00040E90" w:rsidP="00BC3731">
            <w:pPr>
              <w:keepNext/>
              <w:keepLines/>
              <w:rPr>
                <w:noProof/>
                <w:sz w:val="20"/>
                <w:szCs w:val="20"/>
                <w:lang w:val="is-IS"/>
              </w:rPr>
            </w:pPr>
            <w:r w:rsidRPr="0037671F">
              <w:rPr>
                <w:noProof/>
                <w:sz w:val="20"/>
                <w:szCs w:val="20"/>
                <w:lang w:val="is"/>
              </w:rPr>
              <w:t>C</w:t>
            </w:r>
            <w:r w:rsidRPr="0037671F">
              <w:rPr>
                <w:noProof/>
                <w:sz w:val="20"/>
                <w:szCs w:val="20"/>
                <w:vertAlign w:val="subscript"/>
                <w:lang w:val="is"/>
              </w:rPr>
              <w:t>max</w:t>
            </w:r>
            <w:r w:rsidRPr="0037671F">
              <w:rPr>
                <w:noProof/>
                <w:sz w:val="20"/>
                <w:szCs w:val="20"/>
                <w:lang w:val="is"/>
              </w:rPr>
              <w:t>: ↔</w:t>
            </w:r>
          </w:p>
          <w:p w14:paraId="62581D46" w14:textId="77777777" w:rsidR="00040E90" w:rsidRPr="00F369EA" w:rsidRDefault="00040E90" w:rsidP="00BC3731">
            <w:pPr>
              <w:keepNext/>
              <w:keepLines/>
              <w:rPr>
                <w:noProof/>
                <w:sz w:val="20"/>
                <w:szCs w:val="20"/>
                <w:lang w:val="is-IS"/>
              </w:rPr>
            </w:pPr>
            <w:r w:rsidRPr="0037671F">
              <w:rPr>
                <w:noProof/>
                <w:sz w:val="20"/>
                <w:szCs w:val="20"/>
                <w:lang w:val="is"/>
              </w:rPr>
              <w:t>C</w:t>
            </w:r>
            <w:r w:rsidRPr="0037671F">
              <w:rPr>
                <w:noProof/>
                <w:sz w:val="20"/>
                <w:szCs w:val="20"/>
                <w:vertAlign w:val="subscript"/>
                <w:lang w:val="is"/>
              </w:rPr>
              <w:t>min</w:t>
            </w:r>
            <w:r w:rsidRPr="0037671F">
              <w:rPr>
                <w:noProof/>
                <w:sz w:val="20"/>
                <w:szCs w:val="20"/>
                <w:lang w:val="is"/>
              </w:rPr>
              <w:t>: ↔</w:t>
            </w:r>
          </w:p>
          <w:p w14:paraId="6967FF10" w14:textId="77777777" w:rsidR="00040E90" w:rsidRPr="00F369EA" w:rsidRDefault="00040E90" w:rsidP="00BC3731">
            <w:pPr>
              <w:keepNext/>
              <w:keepLines/>
              <w:rPr>
                <w:noProof/>
                <w:sz w:val="20"/>
                <w:szCs w:val="20"/>
                <w:lang w:val="is-IS"/>
              </w:rPr>
            </w:pPr>
          </w:p>
          <w:p w14:paraId="55B0F396" w14:textId="77777777" w:rsidR="00040E90" w:rsidRPr="00F369EA" w:rsidRDefault="00040E90" w:rsidP="00BC3731">
            <w:pPr>
              <w:keepNext/>
              <w:keepLines/>
              <w:rPr>
                <w:noProof/>
                <w:sz w:val="20"/>
                <w:szCs w:val="20"/>
                <w:lang w:val="is-IS"/>
              </w:rPr>
            </w:pPr>
            <w:r w:rsidRPr="0037671F">
              <w:rPr>
                <w:noProof/>
                <w:sz w:val="20"/>
                <w:szCs w:val="20"/>
                <w:lang w:val="is"/>
              </w:rPr>
              <w:t>Tenófóvír:</w:t>
            </w:r>
          </w:p>
          <w:p w14:paraId="007D951E" w14:textId="77777777" w:rsidR="00040E90" w:rsidRPr="00F369EA" w:rsidRDefault="00040E90" w:rsidP="00BC3731">
            <w:pPr>
              <w:keepNext/>
              <w:keepLines/>
              <w:rPr>
                <w:noProof/>
                <w:sz w:val="20"/>
                <w:szCs w:val="20"/>
                <w:lang w:val="is-IS"/>
              </w:rPr>
            </w:pPr>
            <w:r w:rsidRPr="0037671F">
              <w:rPr>
                <w:noProof/>
                <w:sz w:val="20"/>
                <w:szCs w:val="20"/>
                <w:lang w:val="is"/>
              </w:rPr>
              <w:t>AUC: ↑ 39%</w:t>
            </w:r>
          </w:p>
          <w:p w14:paraId="6CCE4848" w14:textId="77777777" w:rsidR="00040E90" w:rsidRPr="0037671F" w:rsidRDefault="00040E90" w:rsidP="00BC3731">
            <w:pPr>
              <w:keepNext/>
              <w:keepLines/>
              <w:rPr>
                <w:noProof/>
                <w:sz w:val="20"/>
                <w:szCs w:val="20"/>
              </w:rPr>
            </w:pPr>
            <w:r w:rsidRPr="0037671F">
              <w:rPr>
                <w:noProof/>
                <w:sz w:val="20"/>
                <w:szCs w:val="20"/>
                <w:lang w:val="is"/>
              </w:rPr>
              <w:t>C</w:t>
            </w:r>
            <w:r w:rsidRPr="0037671F">
              <w:rPr>
                <w:noProof/>
                <w:sz w:val="20"/>
                <w:szCs w:val="20"/>
                <w:vertAlign w:val="subscript"/>
                <w:lang w:val="is"/>
              </w:rPr>
              <w:t>max</w:t>
            </w:r>
            <w:r w:rsidRPr="0037671F">
              <w:rPr>
                <w:noProof/>
                <w:sz w:val="20"/>
                <w:szCs w:val="20"/>
                <w:lang w:val="is"/>
              </w:rPr>
              <w:t>: ↑ 55%</w:t>
            </w:r>
          </w:p>
          <w:p w14:paraId="40B7EEB0" w14:textId="77777777" w:rsidR="00040E90" w:rsidRPr="00D617BA" w:rsidRDefault="00040E90" w:rsidP="00BC3731">
            <w:pPr>
              <w:rPr>
                <w:noProof/>
                <w:sz w:val="20"/>
                <w:lang w:val="is-IS"/>
              </w:rPr>
            </w:pPr>
            <w:r w:rsidRPr="0037671F">
              <w:rPr>
                <w:noProof/>
                <w:sz w:val="20"/>
                <w:szCs w:val="20"/>
                <w:lang w:val="is"/>
              </w:rPr>
              <w:t>C</w:t>
            </w:r>
            <w:r w:rsidRPr="0037671F">
              <w:rPr>
                <w:noProof/>
                <w:sz w:val="20"/>
                <w:szCs w:val="20"/>
                <w:vertAlign w:val="subscript"/>
                <w:lang w:val="is"/>
              </w:rPr>
              <w:t>min</w:t>
            </w:r>
            <w:r w:rsidRPr="0037671F">
              <w:rPr>
                <w:noProof/>
                <w:sz w:val="20"/>
                <w:szCs w:val="20"/>
                <w:lang w:val="is"/>
              </w:rPr>
              <w:t>: ↑ 52%</w:t>
            </w:r>
          </w:p>
        </w:tc>
        <w:tc>
          <w:tcPr>
            <w:tcW w:w="1617" w:type="pct"/>
            <w:gridSpan w:val="2"/>
          </w:tcPr>
          <w:p w14:paraId="6B4CB6F8" w14:textId="77777777" w:rsidR="00040E90" w:rsidRPr="00F369EA" w:rsidRDefault="00040E90" w:rsidP="00BC3731">
            <w:pPr>
              <w:keepNext/>
              <w:rPr>
                <w:noProof/>
                <w:sz w:val="20"/>
                <w:szCs w:val="20"/>
                <w:lang w:val="is"/>
              </w:rPr>
            </w:pPr>
            <w:r w:rsidRPr="0037671F">
              <w:rPr>
                <w:noProof/>
                <w:sz w:val="20"/>
                <w:szCs w:val="20"/>
                <w:lang w:val="is"/>
              </w:rPr>
              <w:t>Aukin plasmaþéttni tenófóvírs vegna samhliða gjafar tenófóvír tvísóproxíls, sófosbúvírs/velpatasvírs og darunavírs/rítónavírs getur aukið aukaverkanir sem tengjast tenófóvír tvísóproxíl</w:t>
            </w:r>
            <w:r>
              <w:rPr>
                <w:noProof/>
                <w:sz w:val="20"/>
                <w:szCs w:val="20"/>
                <w:lang w:val="is"/>
              </w:rPr>
              <w:t>i, þar með talið á nýrun.</w:t>
            </w:r>
            <w:r w:rsidRPr="0037671F">
              <w:rPr>
                <w:noProof/>
                <w:sz w:val="20"/>
                <w:szCs w:val="20"/>
                <w:lang w:val="is"/>
              </w:rPr>
              <w:t xml:space="preserve"> Ekki hefur verið sýnt fram á öryggi tenófóvír tvísóproxíls við notkun samhliða sófosbúvíri/velpatasvíri og lyfjahvarfahvata (t.d. rítónavíri eða </w:t>
            </w:r>
            <w:r>
              <w:rPr>
                <w:noProof/>
                <w:sz w:val="20"/>
                <w:szCs w:val="20"/>
                <w:lang w:val="is"/>
              </w:rPr>
              <w:t>cobicistati</w:t>
            </w:r>
            <w:r w:rsidRPr="0037671F">
              <w:rPr>
                <w:noProof/>
                <w:sz w:val="20"/>
                <w:szCs w:val="20"/>
                <w:lang w:val="is"/>
              </w:rPr>
              <w:t>).</w:t>
            </w:r>
          </w:p>
          <w:p w14:paraId="79142A8C" w14:textId="77777777" w:rsidR="00040E90" w:rsidRPr="00F369EA" w:rsidRDefault="00040E90" w:rsidP="00BC3731">
            <w:pPr>
              <w:keepNext/>
              <w:rPr>
                <w:noProof/>
                <w:sz w:val="20"/>
                <w:szCs w:val="20"/>
                <w:lang w:val="is"/>
              </w:rPr>
            </w:pPr>
          </w:p>
          <w:p w14:paraId="15B130C7" w14:textId="77777777" w:rsidR="00040E90" w:rsidRPr="00D617BA" w:rsidRDefault="00040E90" w:rsidP="00BC3731">
            <w:pPr>
              <w:rPr>
                <w:noProof/>
                <w:sz w:val="20"/>
                <w:szCs w:val="20"/>
                <w:lang w:val="is-IS"/>
              </w:rPr>
            </w:pPr>
            <w:r w:rsidRPr="0037671F">
              <w:rPr>
                <w:noProof/>
                <w:sz w:val="20"/>
                <w:szCs w:val="20"/>
                <w:lang w:val="is"/>
              </w:rPr>
              <w:t>Gæta skal varúðar við notkun þessarar samsetningar með tíðu eftirliti á nýrnastarfsemi (sjá kafla</w:t>
            </w:r>
            <w:r>
              <w:rPr>
                <w:noProof/>
                <w:sz w:val="20"/>
                <w:szCs w:val="20"/>
                <w:lang w:val="is"/>
              </w:rPr>
              <w:t> </w:t>
            </w:r>
            <w:r w:rsidRPr="0037671F">
              <w:rPr>
                <w:noProof/>
                <w:sz w:val="20"/>
                <w:szCs w:val="20"/>
                <w:lang w:val="is"/>
              </w:rPr>
              <w:t>4.4).</w:t>
            </w:r>
          </w:p>
        </w:tc>
      </w:tr>
      <w:tr w:rsidR="00040E90" w:rsidRPr="008176DD" w14:paraId="531A8D6F" w14:textId="77777777" w:rsidTr="00040E90">
        <w:trPr>
          <w:cantSplit/>
        </w:trPr>
        <w:tc>
          <w:tcPr>
            <w:tcW w:w="1722" w:type="pct"/>
          </w:tcPr>
          <w:p w14:paraId="71E9583C" w14:textId="77777777" w:rsidR="00040E90" w:rsidRPr="00F369EA" w:rsidRDefault="00040E90" w:rsidP="00BC3731">
            <w:pPr>
              <w:rPr>
                <w:noProof/>
                <w:sz w:val="20"/>
                <w:szCs w:val="20"/>
                <w:lang w:val="is"/>
              </w:rPr>
            </w:pPr>
            <w:r w:rsidRPr="0037671F">
              <w:rPr>
                <w:noProof/>
                <w:sz w:val="20"/>
                <w:szCs w:val="20"/>
                <w:lang w:val="is"/>
              </w:rPr>
              <w:lastRenderedPageBreak/>
              <w:t>Sófosbúvír/</w:t>
            </w:r>
            <w:r>
              <w:rPr>
                <w:noProof/>
                <w:sz w:val="20"/>
                <w:szCs w:val="20"/>
                <w:lang w:val="is"/>
              </w:rPr>
              <w:t>v</w:t>
            </w:r>
            <w:r w:rsidRPr="0037671F">
              <w:rPr>
                <w:noProof/>
                <w:sz w:val="20"/>
                <w:szCs w:val="20"/>
                <w:lang w:val="is"/>
              </w:rPr>
              <w:t>elpatasvír</w:t>
            </w:r>
          </w:p>
          <w:p w14:paraId="1FEAF58D" w14:textId="77777777" w:rsidR="00040E90" w:rsidRPr="00F369EA" w:rsidRDefault="00040E90" w:rsidP="00BC3731">
            <w:pPr>
              <w:rPr>
                <w:noProof/>
                <w:sz w:val="20"/>
                <w:szCs w:val="20"/>
                <w:lang w:val="is"/>
              </w:rPr>
            </w:pPr>
            <w:r w:rsidRPr="0037671F">
              <w:rPr>
                <w:noProof/>
                <w:sz w:val="20"/>
                <w:szCs w:val="20"/>
                <w:lang w:val="is"/>
              </w:rPr>
              <w:t>(400</w:t>
            </w:r>
            <w:r w:rsidRPr="0037671F">
              <w:rPr>
                <w:sz w:val="20"/>
                <w:szCs w:val="20"/>
                <w:lang w:val="is"/>
              </w:rPr>
              <w:t> </w:t>
            </w:r>
            <w:r w:rsidRPr="0037671F">
              <w:rPr>
                <w:noProof/>
                <w:sz w:val="20"/>
                <w:szCs w:val="20"/>
                <w:lang w:val="is"/>
              </w:rPr>
              <w:t>mg/100 mg einu sinni á dag) +</w:t>
            </w:r>
          </w:p>
          <w:p w14:paraId="13DAF087" w14:textId="77777777" w:rsidR="00040E90" w:rsidRPr="00F369EA" w:rsidRDefault="00040E90" w:rsidP="00BC3731">
            <w:pPr>
              <w:rPr>
                <w:noProof/>
                <w:sz w:val="20"/>
                <w:szCs w:val="20"/>
                <w:lang w:val="is"/>
              </w:rPr>
            </w:pPr>
            <w:r>
              <w:rPr>
                <w:noProof/>
                <w:sz w:val="20"/>
                <w:szCs w:val="20"/>
                <w:lang w:val="is"/>
              </w:rPr>
              <w:t>l</w:t>
            </w:r>
            <w:r w:rsidRPr="0037671F">
              <w:rPr>
                <w:noProof/>
                <w:sz w:val="20"/>
                <w:szCs w:val="20"/>
                <w:lang w:val="is"/>
              </w:rPr>
              <w:t>ópínavír/</w:t>
            </w:r>
            <w:r>
              <w:rPr>
                <w:noProof/>
                <w:sz w:val="20"/>
                <w:szCs w:val="20"/>
                <w:lang w:val="is"/>
              </w:rPr>
              <w:t>r</w:t>
            </w:r>
            <w:r w:rsidRPr="0037671F">
              <w:rPr>
                <w:noProof/>
                <w:sz w:val="20"/>
                <w:szCs w:val="20"/>
                <w:lang w:val="is"/>
              </w:rPr>
              <w:t>ítónavír:</w:t>
            </w:r>
          </w:p>
          <w:p w14:paraId="514A1766" w14:textId="77777777" w:rsidR="00040E90" w:rsidRPr="00F369EA" w:rsidRDefault="00040E90" w:rsidP="00BC3731">
            <w:pPr>
              <w:rPr>
                <w:noProof/>
                <w:sz w:val="20"/>
                <w:szCs w:val="20"/>
                <w:lang w:val="is"/>
              </w:rPr>
            </w:pPr>
            <w:r w:rsidRPr="0037671F">
              <w:rPr>
                <w:noProof/>
                <w:sz w:val="20"/>
                <w:szCs w:val="20"/>
                <w:lang w:val="is"/>
              </w:rPr>
              <w:t>(800 mg/200 mg einu sinni á dag) +</w:t>
            </w:r>
          </w:p>
          <w:p w14:paraId="22709247" w14:textId="77777777" w:rsidR="00040E90" w:rsidRPr="00F369EA" w:rsidRDefault="00040E90" w:rsidP="00BC3731">
            <w:pPr>
              <w:rPr>
                <w:noProof/>
                <w:sz w:val="20"/>
                <w:szCs w:val="20"/>
                <w:lang w:val="is"/>
              </w:rPr>
            </w:pPr>
            <w:r>
              <w:rPr>
                <w:noProof/>
                <w:sz w:val="20"/>
                <w:szCs w:val="20"/>
                <w:lang w:val="is"/>
              </w:rPr>
              <w:t>e</w:t>
            </w:r>
            <w:r w:rsidRPr="0037671F">
              <w:rPr>
                <w:noProof/>
                <w:sz w:val="20"/>
                <w:szCs w:val="20"/>
                <w:lang w:val="is"/>
              </w:rPr>
              <w:t>mtrícítabín/</w:t>
            </w:r>
            <w:r>
              <w:rPr>
                <w:noProof/>
                <w:sz w:val="20"/>
                <w:szCs w:val="20"/>
                <w:lang w:val="is"/>
              </w:rPr>
              <w:t>t</w:t>
            </w:r>
            <w:r w:rsidRPr="0037671F">
              <w:rPr>
                <w:noProof/>
                <w:sz w:val="20"/>
                <w:szCs w:val="20"/>
                <w:lang w:val="is"/>
              </w:rPr>
              <w:t>enófóvír tvísóproxíl</w:t>
            </w:r>
          </w:p>
          <w:p w14:paraId="53A868B0" w14:textId="77777777" w:rsidR="00040E90" w:rsidRPr="00D617BA" w:rsidRDefault="00040E90" w:rsidP="00BC3731">
            <w:pPr>
              <w:ind w:right="-83"/>
              <w:rPr>
                <w:noProof/>
                <w:sz w:val="20"/>
                <w:lang w:val="is-IS"/>
              </w:rPr>
            </w:pPr>
            <w:r w:rsidRPr="0037671F">
              <w:rPr>
                <w:noProof/>
                <w:sz w:val="20"/>
                <w:szCs w:val="20"/>
                <w:lang w:val="is"/>
              </w:rPr>
              <w:t>(200 mg/</w:t>
            </w:r>
            <w:r>
              <w:rPr>
                <w:noProof/>
                <w:sz w:val="20"/>
                <w:szCs w:val="20"/>
                <w:lang w:val="is"/>
              </w:rPr>
              <w:t>245</w:t>
            </w:r>
            <w:r w:rsidRPr="0037671F">
              <w:rPr>
                <w:noProof/>
                <w:sz w:val="20"/>
                <w:szCs w:val="20"/>
                <w:lang w:val="is"/>
              </w:rPr>
              <w:t> mg einu sinni á dag)</w:t>
            </w:r>
          </w:p>
        </w:tc>
        <w:tc>
          <w:tcPr>
            <w:tcW w:w="1661" w:type="pct"/>
          </w:tcPr>
          <w:p w14:paraId="7EC4F8EE" w14:textId="77777777" w:rsidR="00040E90" w:rsidRPr="00F369EA" w:rsidRDefault="00040E90" w:rsidP="00BC3731">
            <w:pPr>
              <w:keepNext/>
              <w:keepLines/>
              <w:rPr>
                <w:noProof/>
                <w:sz w:val="20"/>
                <w:szCs w:val="20"/>
                <w:lang w:val="is-IS"/>
              </w:rPr>
            </w:pPr>
            <w:r w:rsidRPr="0037671F">
              <w:rPr>
                <w:noProof/>
                <w:sz w:val="20"/>
                <w:szCs w:val="20"/>
                <w:lang w:val="is"/>
              </w:rPr>
              <w:t>Sófosbúvír:</w:t>
            </w:r>
          </w:p>
          <w:p w14:paraId="658ED039" w14:textId="77777777" w:rsidR="00040E90" w:rsidRPr="00F369EA" w:rsidRDefault="00040E90" w:rsidP="00BC3731">
            <w:pPr>
              <w:keepNext/>
              <w:keepLines/>
              <w:rPr>
                <w:noProof/>
                <w:sz w:val="20"/>
                <w:szCs w:val="20"/>
                <w:lang w:val="is-IS"/>
              </w:rPr>
            </w:pPr>
            <w:r w:rsidRPr="0037671F">
              <w:rPr>
                <w:noProof/>
                <w:sz w:val="20"/>
                <w:szCs w:val="20"/>
                <w:lang w:val="is"/>
              </w:rPr>
              <w:t>AUC: ↓ 29%</w:t>
            </w:r>
          </w:p>
          <w:p w14:paraId="32D70E06" w14:textId="77777777" w:rsidR="00040E90" w:rsidRPr="00F369EA" w:rsidRDefault="00040E90" w:rsidP="00BC3731">
            <w:pPr>
              <w:keepNext/>
              <w:keepLines/>
              <w:rPr>
                <w:noProof/>
                <w:sz w:val="20"/>
                <w:szCs w:val="20"/>
                <w:lang w:val="is-IS"/>
              </w:rPr>
            </w:pPr>
            <w:r w:rsidRPr="0037671F">
              <w:rPr>
                <w:noProof/>
                <w:sz w:val="20"/>
                <w:szCs w:val="20"/>
                <w:lang w:val="is"/>
              </w:rPr>
              <w:t>C</w:t>
            </w:r>
            <w:r w:rsidRPr="0037671F">
              <w:rPr>
                <w:noProof/>
                <w:sz w:val="20"/>
                <w:szCs w:val="20"/>
                <w:vertAlign w:val="subscript"/>
                <w:lang w:val="is"/>
              </w:rPr>
              <w:t>max</w:t>
            </w:r>
            <w:r w:rsidRPr="0037671F">
              <w:rPr>
                <w:noProof/>
                <w:sz w:val="20"/>
                <w:szCs w:val="20"/>
                <w:lang w:val="is"/>
              </w:rPr>
              <w:t>: ↓ 41%</w:t>
            </w:r>
          </w:p>
          <w:p w14:paraId="7F41C48F" w14:textId="77777777" w:rsidR="00040E90" w:rsidRPr="00F369EA" w:rsidRDefault="00040E90" w:rsidP="00BC3731">
            <w:pPr>
              <w:keepNext/>
              <w:keepLines/>
              <w:rPr>
                <w:sz w:val="20"/>
                <w:szCs w:val="20"/>
                <w:lang w:val="is-IS"/>
              </w:rPr>
            </w:pPr>
          </w:p>
          <w:p w14:paraId="191E8DA0" w14:textId="77777777" w:rsidR="00040E90" w:rsidRPr="00F369EA" w:rsidRDefault="00040E90" w:rsidP="00BC3731">
            <w:pPr>
              <w:keepNext/>
              <w:keepLines/>
              <w:rPr>
                <w:sz w:val="20"/>
                <w:szCs w:val="20"/>
                <w:lang w:val="is-IS"/>
              </w:rPr>
            </w:pPr>
            <w:r w:rsidRPr="0037671F">
              <w:rPr>
                <w:sz w:val="20"/>
                <w:szCs w:val="20"/>
                <w:lang w:val="is"/>
              </w:rPr>
              <w:t>GS</w:t>
            </w:r>
            <w:r w:rsidRPr="0037671F">
              <w:rPr>
                <w:sz w:val="20"/>
                <w:szCs w:val="20"/>
                <w:lang w:val="is"/>
              </w:rPr>
              <w:noBreakHyphen/>
              <w:t>331007</w:t>
            </w:r>
            <w:r w:rsidRPr="00DA3165">
              <w:rPr>
                <w:b/>
                <w:bCs/>
                <w:sz w:val="20"/>
                <w:szCs w:val="20"/>
                <w:vertAlign w:val="superscript"/>
                <w:lang w:val="is"/>
              </w:rPr>
              <w:t>2</w:t>
            </w:r>
            <w:r w:rsidRPr="0037671F">
              <w:rPr>
                <w:sz w:val="20"/>
                <w:szCs w:val="20"/>
                <w:lang w:val="is"/>
              </w:rPr>
              <w:t>:</w:t>
            </w:r>
          </w:p>
          <w:p w14:paraId="442BE75A" w14:textId="77777777" w:rsidR="00040E90" w:rsidRPr="00F369EA" w:rsidRDefault="00040E90" w:rsidP="00BC3731">
            <w:pPr>
              <w:keepNext/>
              <w:keepLines/>
              <w:rPr>
                <w:noProof/>
                <w:sz w:val="20"/>
                <w:szCs w:val="20"/>
                <w:lang w:val="is-IS"/>
              </w:rPr>
            </w:pPr>
            <w:r w:rsidRPr="0037671F">
              <w:rPr>
                <w:noProof/>
                <w:sz w:val="20"/>
                <w:szCs w:val="20"/>
                <w:lang w:val="is"/>
              </w:rPr>
              <w:t>AUC: ↔</w:t>
            </w:r>
          </w:p>
          <w:p w14:paraId="63573252" w14:textId="77777777" w:rsidR="00040E90" w:rsidRPr="00F369EA" w:rsidRDefault="00040E90" w:rsidP="00BC3731">
            <w:pPr>
              <w:keepNext/>
              <w:keepLines/>
              <w:rPr>
                <w:noProof/>
                <w:sz w:val="20"/>
                <w:szCs w:val="20"/>
                <w:lang w:val="is-IS"/>
              </w:rPr>
            </w:pPr>
            <w:r w:rsidRPr="0037671F">
              <w:rPr>
                <w:noProof/>
                <w:sz w:val="20"/>
                <w:szCs w:val="20"/>
                <w:lang w:val="is"/>
              </w:rPr>
              <w:t>C</w:t>
            </w:r>
            <w:r w:rsidRPr="0037671F">
              <w:rPr>
                <w:noProof/>
                <w:sz w:val="20"/>
                <w:szCs w:val="20"/>
                <w:vertAlign w:val="subscript"/>
                <w:lang w:val="is"/>
              </w:rPr>
              <w:t>max</w:t>
            </w:r>
            <w:r w:rsidRPr="0037671F">
              <w:rPr>
                <w:noProof/>
                <w:sz w:val="20"/>
                <w:szCs w:val="20"/>
                <w:lang w:val="is"/>
              </w:rPr>
              <w:t>: ↔</w:t>
            </w:r>
          </w:p>
          <w:p w14:paraId="233270B2" w14:textId="77777777" w:rsidR="00040E90" w:rsidRPr="00F369EA" w:rsidRDefault="00040E90" w:rsidP="00BC3731">
            <w:pPr>
              <w:keepNext/>
              <w:keepLines/>
              <w:rPr>
                <w:noProof/>
                <w:sz w:val="20"/>
                <w:szCs w:val="20"/>
                <w:lang w:val="is-IS"/>
              </w:rPr>
            </w:pPr>
            <w:r w:rsidRPr="0037671F">
              <w:rPr>
                <w:noProof/>
                <w:sz w:val="20"/>
                <w:szCs w:val="20"/>
                <w:lang w:val="is"/>
              </w:rPr>
              <w:t>C</w:t>
            </w:r>
            <w:r w:rsidRPr="0037671F">
              <w:rPr>
                <w:noProof/>
                <w:sz w:val="20"/>
                <w:szCs w:val="20"/>
                <w:vertAlign w:val="subscript"/>
                <w:lang w:val="is"/>
              </w:rPr>
              <w:t>min</w:t>
            </w:r>
            <w:r w:rsidRPr="0037671F">
              <w:rPr>
                <w:noProof/>
                <w:sz w:val="20"/>
                <w:szCs w:val="20"/>
                <w:lang w:val="is"/>
              </w:rPr>
              <w:t>: ↔</w:t>
            </w:r>
          </w:p>
          <w:p w14:paraId="611A2EA2" w14:textId="77777777" w:rsidR="00040E90" w:rsidRPr="00F369EA" w:rsidRDefault="00040E90" w:rsidP="00BC3731">
            <w:pPr>
              <w:keepNext/>
              <w:keepLines/>
              <w:rPr>
                <w:noProof/>
                <w:sz w:val="20"/>
                <w:szCs w:val="20"/>
                <w:lang w:val="is-IS"/>
              </w:rPr>
            </w:pPr>
          </w:p>
          <w:p w14:paraId="447BF21D" w14:textId="77777777" w:rsidR="00040E90" w:rsidRPr="00F369EA" w:rsidRDefault="00040E90" w:rsidP="00BC3731">
            <w:pPr>
              <w:keepNext/>
              <w:keepLines/>
              <w:rPr>
                <w:noProof/>
                <w:sz w:val="20"/>
                <w:szCs w:val="20"/>
                <w:lang w:val="is-IS"/>
              </w:rPr>
            </w:pPr>
            <w:r w:rsidRPr="0037671F">
              <w:rPr>
                <w:noProof/>
                <w:sz w:val="20"/>
                <w:szCs w:val="20"/>
                <w:lang w:val="is"/>
              </w:rPr>
              <w:t>Velpatasvír:</w:t>
            </w:r>
          </w:p>
          <w:p w14:paraId="620426A3" w14:textId="77777777" w:rsidR="00040E90" w:rsidRPr="00F369EA" w:rsidRDefault="00040E90" w:rsidP="00BC3731">
            <w:pPr>
              <w:keepNext/>
              <w:keepLines/>
              <w:rPr>
                <w:noProof/>
                <w:sz w:val="20"/>
                <w:szCs w:val="20"/>
                <w:lang w:val="is-IS"/>
              </w:rPr>
            </w:pPr>
            <w:r w:rsidRPr="0037671F">
              <w:rPr>
                <w:noProof/>
                <w:sz w:val="20"/>
                <w:szCs w:val="20"/>
                <w:lang w:val="is"/>
              </w:rPr>
              <w:t>AUC: ↔</w:t>
            </w:r>
          </w:p>
          <w:p w14:paraId="544B2ED4" w14:textId="77777777" w:rsidR="00040E90" w:rsidRPr="00F369EA" w:rsidRDefault="00040E90" w:rsidP="00BC3731">
            <w:pPr>
              <w:keepNext/>
              <w:keepLines/>
              <w:rPr>
                <w:noProof/>
                <w:sz w:val="20"/>
                <w:szCs w:val="20"/>
                <w:lang w:val="is-IS"/>
              </w:rPr>
            </w:pPr>
            <w:r w:rsidRPr="0037671F">
              <w:rPr>
                <w:noProof/>
                <w:sz w:val="20"/>
                <w:szCs w:val="20"/>
                <w:lang w:val="is"/>
              </w:rPr>
              <w:t>C</w:t>
            </w:r>
            <w:r w:rsidRPr="0037671F">
              <w:rPr>
                <w:noProof/>
                <w:sz w:val="20"/>
                <w:szCs w:val="20"/>
                <w:vertAlign w:val="subscript"/>
                <w:lang w:val="is"/>
              </w:rPr>
              <w:t>max</w:t>
            </w:r>
            <w:r w:rsidRPr="0037671F">
              <w:rPr>
                <w:noProof/>
                <w:sz w:val="20"/>
                <w:szCs w:val="20"/>
                <w:lang w:val="is"/>
              </w:rPr>
              <w:t>: ↓ 30%</w:t>
            </w:r>
          </w:p>
          <w:p w14:paraId="63505F45" w14:textId="77777777" w:rsidR="00040E90" w:rsidRPr="00F369EA" w:rsidRDefault="00040E90" w:rsidP="00BC3731">
            <w:pPr>
              <w:keepNext/>
              <w:keepLines/>
              <w:rPr>
                <w:noProof/>
                <w:sz w:val="20"/>
                <w:szCs w:val="20"/>
                <w:lang w:val="is-IS"/>
              </w:rPr>
            </w:pPr>
            <w:r w:rsidRPr="0037671F">
              <w:rPr>
                <w:noProof/>
                <w:sz w:val="20"/>
                <w:szCs w:val="20"/>
                <w:lang w:val="is"/>
              </w:rPr>
              <w:t>C</w:t>
            </w:r>
            <w:r w:rsidRPr="0037671F">
              <w:rPr>
                <w:noProof/>
                <w:sz w:val="20"/>
                <w:szCs w:val="20"/>
                <w:vertAlign w:val="subscript"/>
                <w:lang w:val="is"/>
              </w:rPr>
              <w:t>min</w:t>
            </w:r>
            <w:r w:rsidRPr="0037671F">
              <w:rPr>
                <w:noProof/>
                <w:sz w:val="20"/>
                <w:szCs w:val="20"/>
                <w:lang w:val="is"/>
              </w:rPr>
              <w:t>: ↑ 63%</w:t>
            </w:r>
          </w:p>
          <w:p w14:paraId="1D63B542" w14:textId="77777777" w:rsidR="00040E90" w:rsidRPr="00F369EA" w:rsidRDefault="00040E90" w:rsidP="00BC3731">
            <w:pPr>
              <w:keepNext/>
              <w:keepLines/>
              <w:rPr>
                <w:noProof/>
                <w:sz w:val="20"/>
                <w:szCs w:val="20"/>
                <w:lang w:val="is-IS"/>
              </w:rPr>
            </w:pPr>
          </w:p>
          <w:p w14:paraId="152D5AA1" w14:textId="77777777" w:rsidR="00040E90" w:rsidRPr="00F369EA" w:rsidRDefault="00040E90" w:rsidP="00BC3731">
            <w:pPr>
              <w:keepNext/>
              <w:keepLines/>
              <w:rPr>
                <w:noProof/>
                <w:sz w:val="20"/>
                <w:szCs w:val="20"/>
                <w:lang w:val="is-IS"/>
              </w:rPr>
            </w:pPr>
            <w:r w:rsidRPr="0037671F">
              <w:rPr>
                <w:noProof/>
                <w:sz w:val="20"/>
                <w:szCs w:val="20"/>
                <w:lang w:val="is"/>
              </w:rPr>
              <w:t>Lópínavír:</w:t>
            </w:r>
          </w:p>
          <w:p w14:paraId="07FA8811" w14:textId="77777777" w:rsidR="00040E90" w:rsidRPr="00F369EA" w:rsidRDefault="00040E90" w:rsidP="00BC3731">
            <w:pPr>
              <w:keepNext/>
              <w:keepLines/>
              <w:rPr>
                <w:noProof/>
                <w:sz w:val="20"/>
                <w:szCs w:val="20"/>
                <w:lang w:val="is-IS"/>
              </w:rPr>
            </w:pPr>
            <w:r w:rsidRPr="0037671F">
              <w:rPr>
                <w:noProof/>
                <w:sz w:val="20"/>
                <w:szCs w:val="20"/>
                <w:lang w:val="is"/>
              </w:rPr>
              <w:t>AUC: ↔</w:t>
            </w:r>
          </w:p>
          <w:p w14:paraId="3142A2C8" w14:textId="77777777" w:rsidR="00040E90" w:rsidRPr="00F369EA" w:rsidRDefault="00040E90" w:rsidP="00BC3731">
            <w:pPr>
              <w:keepNext/>
              <w:keepLines/>
              <w:rPr>
                <w:noProof/>
                <w:sz w:val="20"/>
                <w:szCs w:val="20"/>
                <w:lang w:val="is-IS"/>
              </w:rPr>
            </w:pPr>
            <w:r w:rsidRPr="0037671F">
              <w:rPr>
                <w:noProof/>
                <w:sz w:val="20"/>
                <w:szCs w:val="20"/>
                <w:lang w:val="is"/>
              </w:rPr>
              <w:t>C</w:t>
            </w:r>
            <w:r w:rsidRPr="0037671F">
              <w:rPr>
                <w:noProof/>
                <w:sz w:val="20"/>
                <w:szCs w:val="20"/>
                <w:vertAlign w:val="subscript"/>
                <w:lang w:val="is"/>
              </w:rPr>
              <w:t>max</w:t>
            </w:r>
            <w:r w:rsidRPr="0037671F">
              <w:rPr>
                <w:noProof/>
                <w:sz w:val="20"/>
                <w:szCs w:val="20"/>
                <w:lang w:val="is"/>
              </w:rPr>
              <w:t>: ↔</w:t>
            </w:r>
          </w:p>
          <w:p w14:paraId="646BABBE" w14:textId="77777777" w:rsidR="00040E90" w:rsidRPr="00F369EA" w:rsidRDefault="00040E90" w:rsidP="00BC3731">
            <w:pPr>
              <w:keepNext/>
              <w:keepLines/>
              <w:rPr>
                <w:noProof/>
                <w:sz w:val="20"/>
                <w:szCs w:val="20"/>
                <w:lang w:val="is-IS"/>
              </w:rPr>
            </w:pPr>
            <w:r w:rsidRPr="0037671F">
              <w:rPr>
                <w:noProof/>
                <w:sz w:val="20"/>
                <w:szCs w:val="20"/>
                <w:lang w:val="is"/>
              </w:rPr>
              <w:t>C</w:t>
            </w:r>
            <w:r w:rsidRPr="0037671F">
              <w:rPr>
                <w:noProof/>
                <w:sz w:val="20"/>
                <w:szCs w:val="20"/>
                <w:vertAlign w:val="subscript"/>
                <w:lang w:val="is"/>
              </w:rPr>
              <w:t>min</w:t>
            </w:r>
            <w:r w:rsidRPr="0037671F">
              <w:rPr>
                <w:noProof/>
                <w:sz w:val="20"/>
                <w:szCs w:val="20"/>
                <w:lang w:val="is"/>
              </w:rPr>
              <w:t>: ↔</w:t>
            </w:r>
          </w:p>
          <w:p w14:paraId="11A8971B" w14:textId="77777777" w:rsidR="00040E90" w:rsidRPr="00F369EA" w:rsidRDefault="00040E90" w:rsidP="00BC3731">
            <w:pPr>
              <w:keepNext/>
              <w:keepLines/>
              <w:rPr>
                <w:noProof/>
                <w:sz w:val="20"/>
                <w:szCs w:val="20"/>
                <w:lang w:val="is-IS"/>
              </w:rPr>
            </w:pPr>
          </w:p>
          <w:p w14:paraId="0BB99CB0" w14:textId="77777777" w:rsidR="00040E90" w:rsidRPr="00F369EA" w:rsidRDefault="00040E90" w:rsidP="00BC3731">
            <w:pPr>
              <w:keepNext/>
              <w:keepLines/>
              <w:rPr>
                <w:noProof/>
                <w:sz w:val="20"/>
                <w:szCs w:val="20"/>
                <w:lang w:val="is-IS"/>
              </w:rPr>
            </w:pPr>
            <w:r w:rsidRPr="0037671F">
              <w:rPr>
                <w:noProof/>
                <w:sz w:val="20"/>
                <w:szCs w:val="20"/>
                <w:lang w:val="is"/>
              </w:rPr>
              <w:t>Rítónavír:</w:t>
            </w:r>
          </w:p>
          <w:p w14:paraId="6ABCB00D" w14:textId="77777777" w:rsidR="00040E90" w:rsidRPr="00F369EA" w:rsidRDefault="00040E90" w:rsidP="00BC3731">
            <w:pPr>
              <w:keepNext/>
              <w:keepLines/>
              <w:rPr>
                <w:noProof/>
                <w:sz w:val="20"/>
                <w:szCs w:val="20"/>
                <w:lang w:val="is-IS"/>
              </w:rPr>
            </w:pPr>
            <w:r w:rsidRPr="0037671F">
              <w:rPr>
                <w:noProof/>
                <w:sz w:val="20"/>
                <w:szCs w:val="20"/>
                <w:lang w:val="is"/>
              </w:rPr>
              <w:t>AUC: ↔</w:t>
            </w:r>
          </w:p>
          <w:p w14:paraId="63BAD1B1" w14:textId="77777777" w:rsidR="00040E90" w:rsidRPr="00F369EA" w:rsidRDefault="00040E90" w:rsidP="00BC3731">
            <w:pPr>
              <w:keepNext/>
              <w:keepLines/>
              <w:rPr>
                <w:noProof/>
                <w:sz w:val="20"/>
                <w:szCs w:val="20"/>
                <w:lang w:val="is-IS"/>
              </w:rPr>
            </w:pPr>
            <w:r w:rsidRPr="0037671F">
              <w:rPr>
                <w:noProof/>
                <w:sz w:val="20"/>
                <w:szCs w:val="20"/>
                <w:lang w:val="is"/>
              </w:rPr>
              <w:t>C</w:t>
            </w:r>
            <w:r w:rsidRPr="0037671F">
              <w:rPr>
                <w:noProof/>
                <w:sz w:val="20"/>
                <w:szCs w:val="20"/>
                <w:vertAlign w:val="subscript"/>
                <w:lang w:val="is"/>
              </w:rPr>
              <w:t>max</w:t>
            </w:r>
            <w:r w:rsidRPr="0037671F">
              <w:rPr>
                <w:noProof/>
                <w:sz w:val="20"/>
                <w:szCs w:val="20"/>
                <w:lang w:val="is"/>
              </w:rPr>
              <w:t>: ↔</w:t>
            </w:r>
          </w:p>
          <w:p w14:paraId="110B4D85" w14:textId="77777777" w:rsidR="00040E90" w:rsidRPr="00F369EA" w:rsidRDefault="00040E90" w:rsidP="00BC3731">
            <w:pPr>
              <w:keepNext/>
              <w:keepLines/>
              <w:rPr>
                <w:noProof/>
                <w:sz w:val="20"/>
                <w:szCs w:val="20"/>
                <w:lang w:val="is-IS"/>
              </w:rPr>
            </w:pPr>
            <w:r w:rsidRPr="0037671F">
              <w:rPr>
                <w:noProof/>
                <w:sz w:val="20"/>
                <w:szCs w:val="20"/>
                <w:lang w:val="is"/>
              </w:rPr>
              <w:t>C</w:t>
            </w:r>
            <w:r w:rsidRPr="0037671F">
              <w:rPr>
                <w:noProof/>
                <w:sz w:val="20"/>
                <w:szCs w:val="20"/>
                <w:vertAlign w:val="subscript"/>
                <w:lang w:val="is"/>
              </w:rPr>
              <w:t>min</w:t>
            </w:r>
            <w:r w:rsidRPr="0037671F">
              <w:rPr>
                <w:noProof/>
                <w:sz w:val="20"/>
                <w:szCs w:val="20"/>
                <w:lang w:val="is"/>
              </w:rPr>
              <w:t>: ↔</w:t>
            </w:r>
          </w:p>
          <w:p w14:paraId="79A98F1A" w14:textId="77777777" w:rsidR="00040E90" w:rsidRPr="00F369EA" w:rsidRDefault="00040E90" w:rsidP="00BC3731">
            <w:pPr>
              <w:keepNext/>
              <w:keepLines/>
              <w:rPr>
                <w:noProof/>
                <w:sz w:val="20"/>
                <w:szCs w:val="20"/>
                <w:lang w:val="is-IS"/>
              </w:rPr>
            </w:pPr>
          </w:p>
          <w:p w14:paraId="78E3C397" w14:textId="77777777" w:rsidR="00040E90" w:rsidRPr="00F369EA" w:rsidRDefault="00040E90" w:rsidP="00BC3731">
            <w:pPr>
              <w:keepNext/>
              <w:keepLines/>
              <w:rPr>
                <w:noProof/>
                <w:sz w:val="20"/>
                <w:szCs w:val="20"/>
                <w:lang w:val="is-IS"/>
              </w:rPr>
            </w:pPr>
            <w:r w:rsidRPr="0037671F">
              <w:rPr>
                <w:noProof/>
                <w:sz w:val="20"/>
                <w:szCs w:val="20"/>
                <w:lang w:val="is"/>
              </w:rPr>
              <w:t>Emtrícítabín:</w:t>
            </w:r>
          </w:p>
          <w:p w14:paraId="54D36E77" w14:textId="77777777" w:rsidR="00040E90" w:rsidRPr="00F369EA" w:rsidRDefault="00040E90" w:rsidP="00BC3731">
            <w:pPr>
              <w:keepNext/>
              <w:keepLines/>
              <w:rPr>
                <w:noProof/>
                <w:sz w:val="20"/>
                <w:szCs w:val="20"/>
                <w:lang w:val="is-IS"/>
              </w:rPr>
            </w:pPr>
            <w:r w:rsidRPr="0037671F">
              <w:rPr>
                <w:noProof/>
                <w:sz w:val="20"/>
                <w:szCs w:val="20"/>
                <w:lang w:val="is"/>
              </w:rPr>
              <w:t>AUC: ↔</w:t>
            </w:r>
          </w:p>
          <w:p w14:paraId="4E41B9C0" w14:textId="77777777" w:rsidR="00040E90" w:rsidRPr="00F369EA" w:rsidRDefault="00040E90" w:rsidP="00BC3731">
            <w:pPr>
              <w:keepNext/>
              <w:keepLines/>
              <w:rPr>
                <w:noProof/>
                <w:sz w:val="20"/>
                <w:szCs w:val="20"/>
                <w:lang w:val="is-IS"/>
              </w:rPr>
            </w:pPr>
            <w:r w:rsidRPr="0037671F">
              <w:rPr>
                <w:noProof/>
                <w:sz w:val="20"/>
                <w:szCs w:val="20"/>
                <w:lang w:val="is"/>
              </w:rPr>
              <w:t>C</w:t>
            </w:r>
            <w:r w:rsidRPr="0037671F">
              <w:rPr>
                <w:noProof/>
                <w:sz w:val="20"/>
                <w:szCs w:val="20"/>
                <w:vertAlign w:val="subscript"/>
                <w:lang w:val="is"/>
              </w:rPr>
              <w:t>max</w:t>
            </w:r>
            <w:r w:rsidRPr="0037671F">
              <w:rPr>
                <w:noProof/>
                <w:sz w:val="20"/>
                <w:szCs w:val="20"/>
                <w:lang w:val="is"/>
              </w:rPr>
              <w:t>: ↔</w:t>
            </w:r>
          </w:p>
          <w:p w14:paraId="4A7FD184" w14:textId="77777777" w:rsidR="00040E90" w:rsidRPr="00F369EA" w:rsidRDefault="00040E90" w:rsidP="00BC3731">
            <w:pPr>
              <w:keepNext/>
              <w:keepLines/>
              <w:rPr>
                <w:noProof/>
                <w:sz w:val="20"/>
                <w:szCs w:val="20"/>
                <w:lang w:val="is-IS"/>
              </w:rPr>
            </w:pPr>
            <w:r w:rsidRPr="0037671F">
              <w:rPr>
                <w:noProof/>
                <w:sz w:val="20"/>
                <w:szCs w:val="20"/>
                <w:lang w:val="is"/>
              </w:rPr>
              <w:t>C</w:t>
            </w:r>
            <w:r w:rsidRPr="0037671F">
              <w:rPr>
                <w:noProof/>
                <w:sz w:val="20"/>
                <w:szCs w:val="20"/>
                <w:vertAlign w:val="subscript"/>
                <w:lang w:val="is"/>
              </w:rPr>
              <w:t>min</w:t>
            </w:r>
            <w:r w:rsidRPr="0037671F">
              <w:rPr>
                <w:noProof/>
                <w:sz w:val="20"/>
                <w:szCs w:val="20"/>
                <w:lang w:val="is"/>
              </w:rPr>
              <w:t>: ↔</w:t>
            </w:r>
          </w:p>
          <w:p w14:paraId="24959BD5" w14:textId="77777777" w:rsidR="00040E90" w:rsidRPr="00F369EA" w:rsidRDefault="00040E90" w:rsidP="00BC3731">
            <w:pPr>
              <w:keepNext/>
              <w:keepLines/>
              <w:rPr>
                <w:noProof/>
                <w:sz w:val="20"/>
                <w:szCs w:val="20"/>
                <w:lang w:val="is-IS"/>
              </w:rPr>
            </w:pPr>
          </w:p>
          <w:p w14:paraId="1A87FCEB" w14:textId="77777777" w:rsidR="00040E90" w:rsidRPr="00F369EA" w:rsidRDefault="00040E90" w:rsidP="00BC3731">
            <w:pPr>
              <w:keepNext/>
              <w:keepLines/>
              <w:rPr>
                <w:noProof/>
                <w:sz w:val="20"/>
                <w:szCs w:val="20"/>
                <w:lang w:val="is-IS"/>
              </w:rPr>
            </w:pPr>
            <w:r w:rsidRPr="0037671F">
              <w:rPr>
                <w:noProof/>
                <w:sz w:val="20"/>
                <w:szCs w:val="20"/>
                <w:lang w:val="is"/>
              </w:rPr>
              <w:t>Tenófóvír:</w:t>
            </w:r>
          </w:p>
          <w:p w14:paraId="6DFE823C" w14:textId="77777777" w:rsidR="00040E90" w:rsidRPr="00F369EA" w:rsidRDefault="00040E90" w:rsidP="00BC3731">
            <w:pPr>
              <w:keepNext/>
              <w:keepLines/>
              <w:rPr>
                <w:noProof/>
                <w:sz w:val="20"/>
                <w:szCs w:val="20"/>
                <w:lang w:val="is-IS"/>
              </w:rPr>
            </w:pPr>
            <w:r w:rsidRPr="0037671F">
              <w:rPr>
                <w:noProof/>
                <w:sz w:val="20"/>
                <w:szCs w:val="20"/>
                <w:lang w:val="is"/>
              </w:rPr>
              <w:t>AUC: ↔</w:t>
            </w:r>
          </w:p>
          <w:p w14:paraId="57D720D8" w14:textId="77777777" w:rsidR="00040E90" w:rsidRPr="0037671F" w:rsidRDefault="00040E90" w:rsidP="00BC3731">
            <w:pPr>
              <w:keepNext/>
              <w:keepLines/>
              <w:rPr>
                <w:noProof/>
                <w:sz w:val="20"/>
                <w:szCs w:val="20"/>
              </w:rPr>
            </w:pPr>
            <w:r w:rsidRPr="0037671F">
              <w:rPr>
                <w:noProof/>
                <w:sz w:val="20"/>
                <w:szCs w:val="20"/>
                <w:lang w:val="is"/>
              </w:rPr>
              <w:t>C</w:t>
            </w:r>
            <w:r w:rsidRPr="0037671F">
              <w:rPr>
                <w:noProof/>
                <w:sz w:val="20"/>
                <w:szCs w:val="20"/>
                <w:vertAlign w:val="subscript"/>
                <w:lang w:val="is"/>
              </w:rPr>
              <w:t>max</w:t>
            </w:r>
            <w:r w:rsidRPr="0037671F">
              <w:rPr>
                <w:noProof/>
                <w:sz w:val="20"/>
                <w:szCs w:val="20"/>
                <w:lang w:val="is"/>
              </w:rPr>
              <w:t>: ↑ 42%</w:t>
            </w:r>
          </w:p>
          <w:p w14:paraId="7313F1C8" w14:textId="77777777" w:rsidR="00040E90" w:rsidRPr="00D617BA" w:rsidRDefault="00040E90" w:rsidP="00BC3731">
            <w:pPr>
              <w:rPr>
                <w:noProof/>
                <w:sz w:val="20"/>
                <w:lang w:val="is-IS"/>
              </w:rPr>
            </w:pPr>
            <w:r w:rsidRPr="0037671F">
              <w:rPr>
                <w:noProof/>
                <w:sz w:val="20"/>
                <w:szCs w:val="20"/>
                <w:lang w:val="is"/>
              </w:rPr>
              <w:t>C</w:t>
            </w:r>
            <w:r w:rsidRPr="0037671F">
              <w:rPr>
                <w:noProof/>
                <w:sz w:val="20"/>
                <w:szCs w:val="20"/>
                <w:vertAlign w:val="subscript"/>
                <w:lang w:val="is"/>
              </w:rPr>
              <w:t>min</w:t>
            </w:r>
            <w:r w:rsidRPr="0037671F">
              <w:rPr>
                <w:noProof/>
                <w:sz w:val="20"/>
                <w:szCs w:val="20"/>
                <w:lang w:val="is"/>
              </w:rPr>
              <w:t>: ↔</w:t>
            </w:r>
          </w:p>
        </w:tc>
        <w:tc>
          <w:tcPr>
            <w:tcW w:w="1617" w:type="pct"/>
            <w:gridSpan w:val="2"/>
          </w:tcPr>
          <w:p w14:paraId="5F2F7466" w14:textId="77777777" w:rsidR="00040E90" w:rsidRPr="00F369EA" w:rsidRDefault="00040E90" w:rsidP="00BC3731">
            <w:pPr>
              <w:keepNext/>
              <w:rPr>
                <w:noProof/>
                <w:sz w:val="20"/>
                <w:szCs w:val="20"/>
                <w:lang w:val="is"/>
              </w:rPr>
            </w:pPr>
            <w:r w:rsidRPr="0037671F">
              <w:rPr>
                <w:noProof/>
                <w:sz w:val="20"/>
                <w:szCs w:val="20"/>
                <w:lang w:val="is"/>
              </w:rPr>
              <w:t>Aukin plasmaþéttni tenófóvírs vegna samhliða gjafar tenófóvír tvísóproxíls, sófosbúvírs/velpatasvírs og l</w:t>
            </w:r>
            <w:r>
              <w:rPr>
                <w:noProof/>
                <w:sz w:val="20"/>
                <w:szCs w:val="20"/>
                <w:lang w:val="is"/>
              </w:rPr>
              <w:t>ó</w:t>
            </w:r>
            <w:r w:rsidRPr="0037671F" w:rsidDel="0086114F">
              <w:rPr>
                <w:noProof/>
                <w:sz w:val="20"/>
                <w:szCs w:val="20"/>
                <w:lang w:val="is"/>
              </w:rPr>
              <w:t>o</w:t>
            </w:r>
            <w:r w:rsidRPr="0037671F">
              <w:rPr>
                <w:noProof/>
                <w:sz w:val="20"/>
                <w:szCs w:val="20"/>
                <w:lang w:val="is"/>
              </w:rPr>
              <w:t>p</w:t>
            </w:r>
            <w:r>
              <w:rPr>
                <w:noProof/>
                <w:sz w:val="20"/>
                <w:szCs w:val="20"/>
                <w:lang w:val="is"/>
              </w:rPr>
              <w:t>í</w:t>
            </w:r>
            <w:r w:rsidRPr="0037671F" w:rsidDel="0086114F">
              <w:rPr>
                <w:noProof/>
                <w:sz w:val="20"/>
                <w:szCs w:val="20"/>
                <w:lang w:val="is"/>
              </w:rPr>
              <w:t>i</w:t>
            </w:r>
            <w:r w:rsidRPr="0037671F">
              <w:rPr>
                <w:noProof/>
                <w:sz w:val="20"/>
                <w:szCs w:val="20"/>
                <w:lang w:val="is"/>
              </w:rPr>
              <w:t>navírs/rítónavírs getur aukið aukaverkanir sem tengjast tenófóvír tvísóproxíli, þar með tali</w:t>
            </w:r>
            <w:r>
              <w:rPr>
                <w:noProof/>
                <w:sz w:val="20"/>
                <w:szCs w:val="20"/>
                <w:lang w:val="is"/>
              </w:rPr>
              <w:t>ð á nýrun.</w:t>
            </w:r>
            <w:r w:rsidRPr="0037671F">
              <w:rPr>
                <w:noProof/>
                <w:sz w:val="20"/>
                <w:szCs w:val="20"/>
                <w:lang w:val="is"/>
              </w:rPr>
              <w:t xml:space="preserve"> Ekki hefur verið sýnt fram á öryggi tenófóvír tvísóproxíls við notkun samhliða sófosbúvíri/velpatasvíri og lyfjahvarfahvata (t.d. rítónavíri eða </w:t>
            </w:r>
            <w:r>
              <w:rPr>
                <w:noProof/>
                <w:sz w:val="20"/>
                <w:szCs w:val="20"/>
                <w:lang w:val="is"/>
              </w:rPr>
              <w:t>cobicistati</w:t>
            </w:r>
            <w:r w:rsidRPr="0037671F">
              <w:rPr>
                <w:noProof/>
                <w:sz w:val="20"/>
                <w:szCs w:val="20"/>
                <w:lang w:val="is"/>
              </w:rPr>
              <w:t>).</w:t>
            </w:r>
          </w:p>
          <w:p w14:paraId="3A9158E1" w14:textId="77777777" w:rsidR="00040E90" w:rsidRPr="00F369EA" w:rsidRDefault="00040E90" w:rsidP="00BC3731">
            <w:pPr>
              <w:keepNext/>
              <w:rPr>
                <w:noProof/>
                <w:sz w:val="20"/>
                <w:szCs w:val="20"/>
                <w:lang w:val="is"/>
              </w:rPr>
            </w:pPr>
          </w:p>
          <w:p w14:paraId="750B71D2" w14:textId="77777777" w:rsidR="00040E90" w:rsidRPr="00D617BA" w:rsidRDefault="00040E90" w:rsidP="00BC3731">
            <w:pPr>
              <w:rPr>
                <w:noProof/>
                <w:sz w:val="20"/>
                <w:szCs w:val="20"/>
                <w:lang w:val="is-IS"/>
              </w:rPr>
            </w:pPr>
            <w:r w:rsidRPr="0037671F">
              <w:rPr>
                <w:noProof/>
                <w:sz w:val="20"/>
                <w:szCs w:val="20"/>
                <w:lang w:val="is"/>
              </w:rPr>
              <w:t>Gæta skal varúðar við notkun þessarar samsetningar með tíðu eftirliti á nýrnastarfsemi (sjá kafla</w:t>
            </w:r>
            <w:r>
              <w:rPr>
                <w:noProof/>
                <w:sz w:val="20"/>
                <w:szCs w:val="20"/>
                <w:lang w:val="is"/>
              </w:rPr>
              <w:t> </w:t>
            </w:r>
            <w:r w:rsidRPr="0037671F">
              <w:rPr>
                <w:noProof/>
                <w:sz w:val="20"/>
                <w:szCs w:val="20"/>
                <w:lang w:val="is"/>
              </w:rPr>
              <w:t>4.4).</w:t>
            </w:r>
          </w:p>
        </w:tc>
      </w:tr>
      <w:tr w:rsidR="00040E90" w:rsidRPr="00D617BA" w14:paraId="46304DE1" w14:textId="77777777" w:rsidTr="00040E90">
        <w:trPr>
          <w:cantSplit/>
        </w:trPr>
        <w:tc>
          <w:tcPr>
            <w:tcW w:w="1722" w:type="pct"/>
          </w:tcPr>
          <w:p w14:paraId="3CB0B6D0" w14:textId="77777777" w:rsidR="00040E90" w:rsidRPr="00F369EA" w:rsidRDefault="00040E90" w:rsidP="00BC3731">
            <w:pPr>
              <w:rPr>
                <w:noProof/>
                <w:sz w:val="20"/>
                <w:szCs w:val="20"/>
                <w:lang w:val="is"/>
              </w:rPr>
            </w:pPr>
            <w:r w:rsidRPr="0037671F">
              <w:rPr>
                <w:noProof/>
                <w:sz w:val="20"/>
                <w:szCs w:val="20"/>
                <w:lang w:val="is"/>
              </w:rPr>
              <w:lastRenderedPageBreak/>
              <w:t>Sófosbúvír/</w:t>
            </w:r>
            <w:r>
              <w:rPr>
                <w:noProof/>
                <w:sz w:val="20"/>
                <w:szCs w:val="20"/>
                <w:lang w:val="is"/>
              </w:rPr>
              <w:t>v</w:t>
            </w:r>
            <w:r w:rsidRPr="0037671F">
              <w:rPr>
                <w:noProof/>
                <w:sz w:val="20"/>
                <w:szCs w:val="20"/>
                <w:lang w:val="is"/>
              </w:rPr>
              <w:t>elpatasvír</w:t>
            </w:r>
          </w:p>
          <w:p w14:paraId="62621B15" w14:textId="77777777" w:rsidR="00040E90" w:rsidRPr="00F369EA" w:rsidRDefault="00040E90" w:rsidP="00BC3731">
            <w:pPr>
              <w:rPr>
                <w:noProof/>
                <w:sz w:val="20"/>
                <w:szCs w:val="20"/>
                <w:lang w:val="is"/>
              </w:rPr>
            </w:pPr>
            <w:r w:rsidRPr="0037671F">
              <w:rPr>
                <w:noProof/>
                <w:sz w:val="20"/>
                <w:szCs w:val="20"/>
                <w:lang w:val="is"/>
              </w:rPr>
              <w:t>(400 mg/100 mg einu sinni á dag) +</w:t>
            </w:r>
          </w:p>
          <w:p w14:paraId="68B5E671" w14:textId="77777777" w:rsidR="00040E90" w:rsidRPr="00A12C0C" w:rsidRDefault="00040E90" w:rsidP="00BC3731">
            <w:pPr>
              <w:rPr>
                <w:noProof/>
                <w:sz w:val="20"/>
                <w:szCs w:val="20"/>
                <w:lang w:val="is"/>
              </w:rPr>
            </w:pPr>
            <w:r>
              <w:rPr>
                <w:noProof/>
                <w:sz w:val="20"/>
                <w:szCs w:val="20"/>
                <w:lang w:val="is"/>
              </w:rPr>
              <w:t>r</w:t>
            </w:r>
            <w:r w:rsidRPr="0037671F">
              <w:rPr>
                <w:noProof/>
                <w:sz w:val="20"/>
                <w:szCs w:val="20"/>
                <w:lang w:val="is"/>
              </w:rPr>
              <w:t>altegravír</w:t>
            </w:r>
          </w:p>
          <w:p w14:paraId="255679E2" w14:textId="77777777" w:rsidR="00040E90" w:rsidRPr="00A12C0C" w:rsidRDefault="00040E90" w:rsidP="00BC3731">
            <w:pPr>
              <w:rPr>
                <w:noProof/>
                <w:sz w:val="20"/>
                <w:szCs w:val="20"/>
                <w:lang w:val="is"/>
              </w:rPr>
            </w:pPr>
            <w:r w:rsidRPr="0037671F">
              <w:rPr>
                <w:noProof/>
                <w:sz w:val="20"/>
                <w:szCs w:val="20"/>
                <w:lang w:val="is"/>
              </w:rPr>
              <w:t>(400 mg tvisvar á dag) +</w:t>
            </w:r>
          </w:p>
          <w:p w14:paraId="018E9E1C" w14:textId="77777777" w:rsidR="00040E90" w:rsidRPr="00A12C0C" w:rsidRDefault="00040E90" w:rsidP="00BC3731">
            <w:pPr>
              <w:rPr>
                <w:noProof/>
                <w:sz w:val="20"/>
                <w:szCs w:val="20"/>
                <w:lang w:val="is"/>
              </w:rPr>
            </w:pPr>
            <w:r>
              <w:rPr>
                <w:noProof/>
                <w:sz w:val="20"/>
                <w:szCs w:val="20"/>
                <w:lang w:val="is"/>
              </w:rPr>
              <w:t>e</w:t>
            </w:r>
            <w:r w:rsidRPr="0037671F">
              <w:rPr>
                <w:noProof/>
                <w:sz w:val="20"/>
                <w:szCs w:val="20"/>
                <w:lang w:val="is"/>
              </w:rPr>
              <w:t>mtrícítabín/</w:t>
            </w:r>
            <w:r>
              <w:rPr>
                <w:noProof/>
                <w:sz w:val="20"/>
                <w:szCs w:val="20"/>
                <w:lang w:val="is"/>
              </w:rPr>
              <w:t>t</w:t>
            </w:r>
            <w:r w:rsidRPr="0037671F">
              <w:rPr>
                <w:noProof/>
                <w:sz w:val="20"/>
                <w:szCs w:val="20"/>
                <w:lang w:val="is"/>
              </w:rPr>
              <w:t>enófóvír tvísóproxíl</w:t>
            </w:r>
          </w:p>
          <w:p w14:paraId="575444D4" w14:textId="77777777" w:rsidR="00040E90" w:rsidRPr="00D617BA" w:rsidRDefault="00040E90" w:rsidP="00BC3731">
            <w:pPr>
              <w:ind w:right="-83"/>
              <w:rPr>
                <w:noProof/>
                <w:sz w:val="20"/>
                <w:lang w:val="is-IS"/>
              </w:rPr>
            </w:pPr>
            <w:r w:rsidRPr="0037671F">
              <w:rPr>
                <w:noProof/>
                <w:sz w:val="20"/>
                <w:szCs w:val="20"/>
                <w:lang w:val="is"/>
              </w:rPr>
              <w:t>(200 mg/</w:t>
            </w:r>
            <w:r>
              <w:rPr>
                <w:noProof/>
                <w:sz w:val="20"/>
                <w:szCs w:val="20"/>
                <w:lang w:val="is"/>
              </w:rPr>
              <w:t>245</w:t>
            </w:r>
            <w:r w:rsidRPr="0037671F">
              <w:rPr>
                <w:noProof/>
                <w:sz w:val="20"/>
                <w:szCs w:val="20"/>
                <w:lang w:val="is"/>
              </w:rPr>
              <w:t> mg einu sinni á dag)</w:t>
            </w:r>
          </w:p>
        </w:tc>
        <w:tc>
          <w:tcPr>
            <w:tcW w:w="1661" w:type="pct"/>
          </w:tcPr>
          <w:p w14:paraId="56E15CBF" w14:textId="77777777" w:rsidR="00040E90" w:rsidRPr="00F369EA" w:rsidRDefault="00040E90" w:rsidP="00BC3731">
            <w:pPr>
              <w:keepNext/>
              <w:keepLines/>
              <w:rPr>
                <w:noProof/>
                <w:sz w:val="20"/>
                <w:szCs w:val="20"/>
                <w:lang w:val="is-IS"/>
              </w:rPr>
            </w:pPr>
            <w:r w:rsidRPr="0037671F">
              <w:rPr>
                <w:noProof/>
                <w:sz w:val="20"/>
                <w:szCs w:val="20"/>
                <w:lang w:val="is"/>
              </w:rPr>
              <w:t>Sófosbúvír:</w:t>
            </w:r>
          </w:p>
          <w:p w14:paraId="1EAFE7A0" w14:textId="77777777" w:rsidR="00040E90" w:rsidRPr="00F369EA" w:rsidRDefault="00040E90" w:rsidP="00BC3731">
            <w:pPr>
              <w:keepNext/>
              <w:keepLines/>
              <w:rPr>
                <w:noProof/>
                <w:sz w:val="20"/>
                <w:szCs w:val="20"/>
                <w:lang w:val="is-IS"/>
              </w:rPr>
            </w:pPr>
            <w:r w:rsidRPr="0037671F">
              <w:rPr>
                <w:noProof/>
                <w:sz w:val="20"/>
                <w:szCs w:val="20"/>
                <w:lang w:val="is"/>
              </w:rPr>
              <w:t>AUC: ↔</w:t>
            </w:r>
          </w:p>
          <w:p w14:paraId="5D55AF9A" w14:textId="77777777" w:rsidR="00040E90" w:rsidRPr="00F369EA" w:rsidRDefault="00040E90" w:rsidP="00BC3731">
            <w:pPr>
              <w:keepNext/>
              <w:keepLines/>
              <w:rPr>
                <w:noProof/>
                <w:sz w:val="20"/>
                <w:szCs w:val="20"/>
                <w:lang w:val="is-IS"/>
              </w:rPr>
            </w:pPr>
            <w:r w:rsidRPr="0037671F">
              <w:rPr>
                <w:noProof/>
                <w:sz w:val="20"/>
                <w:szCs w:val="20"/>
                <w:lang w:val="is"/>
              </w:rPr>
              <w:t>C</w:t>
            </w:r>
            <w:r w:rsidRPr="0037671F">
              <w:rPr>
                <w:noProof/>
                <w:sz w:val="20"/>
                <w:szCs w:val="20"/>
                <w:vertAlign w:val="subscript"/>
                <w:lang w:val="is"/>
              </w:rPr>
              <w:t>max</w:t>
            </w:r>
            <w:r w:rsidRPr="0037671F">
              <w:rPr>
                <w:noProof/>
                <w:sz w:val="20"/>
                <w:szCs w:val="20"/>
                <w:lang w:val="is"/>
              </w:rPr>
              <w:t>: ↔</w:t>
            </w:r>
          </w:p>
          <w:p w14:paraId="3B3E95EA" w14:textId="77777777" w:rsidR="00040E90" w:rsidRPr="00F369EA" w:rsidRDefault="00040E90" w:rsidP="00BC3731">
            <w:pPr>
              <w:keepNext/>
              <w:keepLines/>
              <w:rPr>
                <w:sz w:val="20"/>
                <w:szCs w:val="20"/>
                <w:lang w:val="is-IS"/>
              </w:rPr>
            </w:pPr>
          </w:p>
          <w:p w14:paraId="6B0A0C38" w14:textId="77777777" w:rsidR="00040E90" w:rsidRPr="00F369EA" w:rsidRDefault="00040E90" w:rsidP="00BC3731">
            <w:pPr>
              <w:keepNext/>
              <w:keepLines/>
              <w:rPr>
                <w:sz w:val="20"/>
                <w:szCs w:val="20"/>
                <w:lang w:val="is-IS"/>
              </w:rPr>
            </w:pPr>
            <w:r w:rsidRPr="0037671F">
              <w:rPr>
                <w:sz w:val="20"/>
                <w:szCs w:val="20"/>
                <w:lang w:val="is"/>
              </w:rPr>
              <w:t>GS</w:t>
            </w:r>
            <w:r w:rsidRPr="0037671F">
              <w:rPr>
                <w:sz w:val="20"/>
                <w:szCs w:val="20"/>
                <w:lang w:val="is"/>
              </w:rPr>
              <w:noBreakHyphen/>
              <w:t>331007</w:t>
            </w:r>
            <w:r w:rsidRPr="00DA3165">
              <w:rPr>
                <w:b/>
                <w:bCs/>
                <w:sz w:val="20"/>
                <w:szCs w:val="20"/>
                <w:vertAlign w:val="superscript"/>
                <w:lang w:val="is"/>
              </w:rPr>
              <w:t>2</w:t>
            </w:r>
            <w:r w:rsidRPr="0037671F">
              <w:rPr>
                <w:sz w:val="20"/>
                <w:szCs w:val="20"/>
                <w:lang w:val="is"/>
              </w:rPr>
              <w:t>:</w:t>
            </w:r>
          </w:p>
          <w:p w14:paraId="7B83B4DB" w14:textId="77777777" w:rsidR="00040E90" w:rsidRPr="00F369EA" w:rsidRDefault="00040E90" w:rsidP="00BC3731">
            <w:pPr>
              <w:keepNext/>
              <w:keepLines/>
              <w:rPr>
                <w:noProof/>
                <w:sz w:val="20"/>
                <w:szCs w:val="20"/>
                <w:lang w:val="is-IS"/>
              </w:rPr>
            </w:pPr>
            <w:r w:rsidRPr="0037671F">
              <w:rPr>
                <w:noProof/>
                <w:sz w:val="20"/>
                <w:szCs w:val="20"/>
                <w:lang w:val="is"/>
              </w:rPr>
              <w:t>AUC: ↔</w:t>
            </w:r>
          </w:p>
          <w:p w14:paraId="06BE20C9" w14:textId="77777777" w:rsidR="00040E90" w:rsidRPr="00F369EA" w:rsidRDefault="00040E90" w:rsidP="00BC3731">
            <w:pPr>
              <w:keepNext/>
              <w:keepLines/>
              <w:rPr>
                <w:noProof/>
                <w:sz w:val="20"/>
                <w:szCs w:val="20"/>
                <w:lang w:val="is-IS"/>
              </w:rPr>
            </w:pPr>
            <w:r w:rsidRPr="0037671F">
              <w:rPr>
                <w:noProof/>
                <w:sz w:val="20"/>
                <w:szCs w:val="20"/>
                <w:lang w:val="is"/>
              </w:rPr>
              <w:t>C</w:t>
            </w:r>
            <w:r w:rsidRPr="0037671F">
              <w:rPr>
                <w:noProof/>
                <w:sz w:val="20"/>
                <w:szCs w:val="20"/>
                <w:vertAlign w:val="subscript"/>
                <w:lang w:val="is"/>
              </w:rPr>
              <w:t>max</w:t>
            </w:r>
            <w:r w:rsidRPr="0037671F">
              <w:rPr>
                <w:noProof/>
                <w:sz w:val="20"/>
                <w:szCs w:val="20"/>
                <w:lang w:val="is"/>
              </w:rPr>
              <w:t>: ↔</w:t>
            </w:r>
          </w:p>
          <w:p w14:paraId="46FC6FCC" w14:textId="77777777" w:rsidR="00040E90" w:rsidRPr="00F369EA" w:rsidRDefault="00040E90" w:rsidP="00BC3731">
            <w:pPr>
              <w:keepNext/>
              <w:keepLines/>
              <w:rPr>
                <w:noProof/>
                <w:sz w:val="20"/>
                <w:szCs w:val="20"/>
                <w:lang w:val="is-IS"/>
              </w:rPr>
            </w:pPr>
            <w:r w:rsidRPr="0037671F">
              <w:rPr>
                <w:noProof/>
                <w:sz w:val="20"/>
                <w:szCs w:val="20"/>
                <w:lang w:val="is"/>
              </w:rPr>
              <w:t>C</w:t>
            </w:r>
            <w:r w:rsidRPr="0037671F">
              <w:rPr>
                <w:noProof/>
                <w:sz w:val="20"/>
                <w:szCs w:val="20"/>
                <w:vertAlign w:val="subscript"/>
                <w:lang w:val="is"/>
              </w:rPr>
              <w:t>min</w:t>
            </w:r>
            <w:r w:rsidRPr="0037671F">
              <w:rPr>
                <w:noProof/>
                <w:sz w:val="20"/>
                <w:szCs w:val="20"/>
                <w:lang w:val="is"/>
              </w:rPr>
              <w:t>: ↔</w:t>
            </w:r>
          </w:p>
          <w:p w14:paraId="5D59C876" w14:textId="77777777" w:rsidR="00040E90" w:rsidRPr="00F369EA" w:rsidRDefault="00040E90" w:rsidP="00BC3731">
            <w:pPr>
              <w:keepNext/>
              <w:keepLines/>
              <w:rPr>
                <w:noProof/>
                <w:sz w:val="20"/>
                <w:szCs w:val="20"/>
                <w:lang w:val="is-IS"/>
              </w:rPr>
            </w:pPr>
          </w:p>
          <w:p w14:paraId="586C5186" w14:textId="77777777" w:rsidR="00040E90" w:rsidRPr="00F369EA" w:rsidRDefault="00040E90" w:rsidP="00BC3731">
            <w:pPr>
              <w:keepNext/>
              <w:keepLines/>
              <w:rPr>
                <w:noProof/>
                <w:sz w:val="20"/>
                <w:szCs w:val="20"/>
                <w:lang w:val="is-IS"/>
              </w:rPr>
            </w:pPr>
            <w:r w:rsidRPr="0037671F">
              <w:rPr>
                <w:noProof/>
                <w:sz w:val="20"/>
                <w:szCs w:val="20"/>
                <w:lang w:val="is"/>
              </w:rPr>
              <w:t>Velpatasvír:</w:t>
            </w:r>
          </w:p>
          <w:p w14:paraId="4E8068C8" w14:textId="77777777" w:rsidR="00040E90" w:rsidRPr="00F369EA" w:rsidRDefault="00040E90" w:rsidP="00BC3731">
            <w:pPr>
              <w:keepNext/>
              <w:keepLines/>
              <w:rPr>
                <w:noProof/>
                <w:sz w:val="20"/>
                <w:szCs w:val="20"/>
                <w:lang w:val="is-IS"/>
              </w:rPr>
            </w:pPr>
            <w:r w:rsidRPr="0037671F">
              <w:rPr>
                <w:noProof/>
                <w:sz w:val="20"/>
                <w:szCs w:val="20"/>
                <w:lang w:val="is"/>
              </w:rPr>
              <w:t>AUC: ↔</w:t>
            </w:r>
          </w:p>
          <w:p w14:paraId="2F409819" w14:textId="77777777" w:rsidR="00040E90" w:rsidRPr="00F369EA" w:rsidRDefault="00040E90" w:rsidP="00BC3731">
            <w:pPr>
              <w:keepNext/>
              <w:keepLines/>
              <w:rPr>
                <w:noProof/>
                <w:sz w:val="20"/>
                <w:szCs w:val="20"/>
                <w:lang w:val="is-IS"/>
              </w:rPr>
            </w:pPr>
            <w:r w:rsidRPr="0037671F">
              <w:rPr>
                <w:noProof/>
                <w:sz w:val="20"/>
                <w:szCs w:val="20"/>
                <w:lang w:val="is"/>
              </w:rPr>
              <w:t>C</w:t>
            </w:r>
            <w:r w:rsidRPr="0037671F">
              <w:rPr>
                <w:noProof/>
                <w:sz w:val="20"/>
                <w:szCs w:val="20"/>
                <w:vertAlign w:val="subscript"/>
                <w:lang w:val="is"/>
              </w:rPr>
              <w:t>max</w:t>
            </w:r>
            <w:r w:rsidRPr="0037671F">
              <w:rPr>
                <w:noProof/>
                <w:sz w:val="20"/>
                <w:szCs w:val="20"/>
                <w:lang w:val="is"/>
              </w:rPr>
              <w:t>: ↔</w:t>
            </w:r>
          </w:p>
          <w:p w14:paraId="5C17CFF2" w14:textId="77777777" w:rsidR="00040E90" w:rsidRPr="00F369EA" w:rsidRDefault="00040E90" w:rsidP="00BC3731">
            <w:pPr>
              <w:keepNext/>
              <w:keepLines/>
              <w:rPr>
                <w:noProof/>
                <w:sz w:val="20"/>
                <w:szCs w:val="20"/>
                <w:lang w:val="is-IS"/>
              </w:rPr>
            </w:pPr>
            <w:r w:rsidRPr="0037671F">
              <w:rPr>
                <w:noProof/>
                <w:sz w:val="20"/>
                <w:szCs w:val="20"/>
                <w:lang w:val="is"/>
              </w:rPr>
              <w:t>C</w:t>
            </w:r>
            <w:r w:rsidRPr="0037671F">
              <w:rPr>
                <w:noProof/>
                <w:sz w:val="20"/>
                <w:szCs w:val="20"/>
                <w:vertAlign w:val="subscript"/>
                <w:lang w:val="is"/>
              </w:rPr>
              <w:t>min</w:t>
            </w:r>
            <w:r w:rsidRPr="0037671F">
              <w:rPr>
                <w:noProof/>
                <w:sz w:val="20"/>
                <w:szCs w:val="20"/>
                <w:lang w:val="is"/>
              </w:rPr>
              <w:t>: ↔</w:t>
            </w:r>
          </w:p>
          <w:p w14:paraId="18916117" w14:textId="77777777" w:rsidR="00040E90" w:rsidRPr="00F369EA" w:rsidRDefault="00040E90" w:rsidP="00BC3731">
            <w:pPr>
              <w:keepNext/>
              <w:keepLines/>
              <w:rPr>
                <w:noProof/>
                <w:sz w:val="20"/>
                <w:szCs w:val="20"/>
                <w:lang w:val="is-IS"/>
              </w:rPr>
            </w:pPr>
          </w:p>
          <w:p w14:paraId="1C467198" w14:textId="77777777" w:rsidR="00040E90" w:rsidRPr="00F369EA" w:rsidRDefault="00040E90" w:rsidP="00BC3731">
            <w:pPr>
              <w:keepNext/>
              <w:keepLines/>
              <w:rPr>
                <w:noProof/>
                <w:sz w:val="20"/>
                <w:szCs w:val="20"/>
                <w:lang w:val="is-IS"/>
              </w:rPr>
            </w:pPr>
            <w:r w:rsidRPr="0037671F">
              <w:rPr>
                <w:noProof/>
                <w:sz w:val="20"/>
                <w:szCs w:val="20"/>
                <w:lang w:val="is"/>
              </w:rPr>
              <w:t>Raltegravír:</w:t>
            </w:r>
          </w:p>
          <w:p w14:paraId="55809D93" w14:textId="77777777" w:rsidR="00040E90" w:rsidRPr="00F369EA" w:rsidRDefault="00040E90" w:rsidP="00BC3731">
            <w:pPr>
              <w:keepNext/>
              <w:keepLines/>
              <w:rPr>
                <w:noProof/>
                <w:sz w:val="20"/>
                <w:szCs w:val="20"/>
                <w:lang w:val="is-IS"/>
              </w:rPr>
            </w:pPr>
            <w:r w:rsidRPr="0037671F">
              <w:rPr>
                <w:noProof/>
                <w:sz w:val="20"/>
                <w:szCs w:val="20"/>
                <w:lang w:val="is"/>
              </w:rPr>
              <w:t>AUC: ↔</w:t>
            </w:r>
          </w:p>
          <w:p w14:paraId="4229E393" w14:textId="77777777" w:rsidR="00040E90" w:rsidRPr="00F369EA" w:rsidRDefault="00040E90" w:rsidP="00BC3731">
            <w:pPr>
              <w:keepNext/>
              <w:keepLines/>
              <w:rPr>
                <w:noProof/>
                <w:sz w:val="20"/>
                <w:szCs w:val="20"/>
                <w:lang w:val="is-IS"/>
              </w:rPr>
            </w:pPr>
            <w:r w:rsidRPr="0037671F">
              <w:rPr>
                <w:noProof/>
                <w:sz w:val="20"/>
                <w:szCs w:val="20"/>
                <w:lang w:val="is"/>
              </w:rPr>
              <w:t>C</w:t>
            </w:r>
            <w:r w:rsidRPr="0037671F">
              <w:rPr>
                <w:noProof/>
                <w:sz w:val="20"/>
                <w:szCs w:val="20"/>
                <w:vertAlign w:val="subscript"/>
                <w:lang w:val="is"/>
              </w:rPr>
              <w:t>max</w:t>
            </w:r>
            <w:r w:rsidRPr="0037671F">
              <w:rPr>
                <w:noProof/>
                <w:sz w:val="20"/>
                <w:szCs w:val="20"/>
                <w:lang w:val="is"/>
              </w:rPr>
              <w:t>: ↔</w:t>
            </w:r>
          </w:p>
          <w:p w14:paraId="5C0C49B4" w14:textId="77777777" w:rsidR="00040E90" w:rsidRPr="00F369EA" w:rsidRDefault="00040E90" w:rsidP="00BC3731">
            <w:pPr>
              <w:keepNext/>
              <w:keepLines/>
              <w:rPr>
                <w:noProof/>
                <w:sz w:val="20"/>
                <w:szCs w:val="20"/>
                <w:lang w:val="is-IS"/>
              </w:rPr>
            </w:pPr>
            <w:r w:rsidRPr="0037671F">
              <w:rPr>
                <w:noProof/>
                <w:sz w:val="20"/>
                <w:szCs w:val="20"/>
                <w:lang w:val="is"/>
              </w:rPr>
              <w:t>C</w:t>
            </w:r>
            <w:r w:rsidRPr="0037671F">
              <w:rPr>
                <w:noProof/>
                <w:sz w:val="20"/>
                <w:szCs w:val="20"/>
                <w:vertAlign w:val="subscript"/>
                <w:lang w:val="is"/>
              </w:rPr>
              <w:t>min</w:t>
            </w:r>
            <w:r w:rsidRPr="0037671F">
              <w:rPr>
                <w:noProof/>
                <w:sz w:val="20"/>
                <w:szCs w:val="20"/>
                <w:lang w:val="is"/>
              </w:rPr>
              <w:t>: ↓ 21%</w:t>
            </w:r>
          </w:p>
          <w:p w14:paraId="5E746D48" w14:textId="77777777" w:rsidR="00040E90" w:rsidRPr="00F369EA" w:rsidRDefault="00040E90" w:rsidP="00BC3731">
            <w:pPr>
              <w:keepNext/>
              <w:keepLines/>
              <w:rPr>
                <w:noProof/>
                <w:sz w:val="20"/>
                <w:szCs w:val="20"/>
                <w:lang w:val="is-IS"/>
              </w:rPr>
            </w:pPr>
          </w:p>
          <w:p w14:paraId="33915CC4" w14:textId="77777777" w:rsidR="00040E90" w:rsidRPr="00F369EA" w:rsidRDefault="00040E90" w:rsidP="00BC3731">
            <w:pPr>
              <w:keepNext/>
              <w:keepLines/>
              <w:rPr>
                <w:noProof/>
                <w:sz w:val="20"/>
                <w:szCs w:val="20"/>
                <w:lang w:val="is-IS"/>
              </w:rPr>
            </w:pPr>
            <w:r w:rsidRPr="0037671F">
              <w:rPr>
                <w:noProof/>
                <w:sz w:val="20"/>
                <w:szCs w:val="20"/>
                <w:lang w:val="is"/>
              </w:rPr>
              <w:t>Emtrícítabín:</w:t>
            </w:r>
          </w:p>
          <w:p w14:paraId="6AA09D79" w14:textId="77777777" w:rsidR="00040E90" w:rsidRPr="00F369EA" w:rsidRDefault="00040E90" w:rsidP="00BC3731">
            <w:pPr>
              <w:keepNext/>
              <w:keepLines/>
              <w:rPr>
                <w:noProof/>
                <w:sz w:val="20"/>
                <w:szCs w:val="20"/>
                <w:lang w:val="is-IS"/>
              </w:rPr>
            </w:pPr>
            <w:r w:rsidRPr="0037671F">
              <w:rPr>
                <w:noProof/>
                <w:sz w:val="20"/>
                <w:szCs w:val="20"/>
                <w:lang w:val="is"/>
              </w:rPr>
              <w:t>AUC: ↔</w:t>
            </w:r>
          </w:p>
          <w:p w14:paraId="2EC615BB" w14:textId="77777777" w:rsidR="00040E90" w:rsidRPr="00F369EA" w:rsidRDefault="00040E90" w:rsidP="00BC3731">
            <w:pPr>
              <w:keepNext/>
              <w:keepLines/>
              <w:rPr>
                <w:noProof/>
                <w:sz w:val="20"/>
                <w:szCs w:val="20"/>
                <w:lang w:val="is-IS"/>
              </w:rPr>
            </w:pPr>
            <w:r w:rsidRPr="0037671F">
              <w:rPr>
                <w:noProof/>
                <w:sz w:val="20"/>
                <w:szCs w:val="20"/>
                <w:lang w:val="is"/>
              </w:rPr>
              <w:t>C</w:t>
            </w:r>
            <w:r w:rsidRPr="0037671F">
              <w:rPr>
                <w:noProof/>
                <w:sz w:val="20"/>
                <w:szCs w:val="20"/>
                <w:vertAlign w:val="subscript"/>
                <w:lang w:val="is"/>
              </w:rPr>
              <w:t>max</w:t>
            </w:r>
            <w:r w:rsidRPr="0037671F">
              <w:rPr>
                <w:noProof/>
                <w:sz w:val="20"/>
                <w:szCs w:val="20"/>
                <w:lang w:val="is"/>
              </w:rPr>
              <w:t>: ↔</w:t>
            </w:r>
          </w:p>
          <w:p w14:paraId="003C7A8F" w14:textId="77777777" w:rsidR="00040E90" w:rsidRPr="00F369EA" w:rsidRDefault="00040E90" w:rsidP="00BC3731">
            <w:pPr>
              <w:keepNext/>
              <w:keepLines/>
              <w:rPr>
                <w:noProof/>
                <w:sz w:val="20"/>
                <w:szCs w:val="20"/>
                <w:lang w:val="is-IS"/>
              </w:rPr>
            </w:pPr>
            <w:r w:rsidRPr="0037671F">
              <w:rPr>
                <w:noProof/>
                <w:sz w:val="20"/>
                <w:szCs w:val="20"/>
                <w:lang w:val="is"/>
              </w:rPr>
              <w:t>C</w:t>
            </w:r>
            <w:r w:rsidRPr="0037671F">
              <w:rPr>
                <w:noProof/>
                <w:sz w:val="20"/>
                <w:szCs w:val="20"/>
                <w:vertAlign w:val="subscript"/>
                <w:lang w:val="is"/>
              </w:rPr>
              <w:t>min</w:t>
            </w:r>
            <w:r w:rsidRPr="0037671F">
              <w:rPr>
                <w:noProof/>
                <w:sz w:val="20"/>
                <w:szCs w:val="20"/>
                <w:lang w:val="is"/>
              </w:rPr>
              <w:t>: ↔</w:t>
            </w:r>
          </w:p>
          <w:p w14:paraId="2B366856" w14:textId="77777777" w:rsidR="00040E90" w:rsidRPr="00F369EA" w:rsidRDefault="00040E90" w:rsidP="00BC3731">
            <w:pPr>
              <w:keepNext/>
              <w:keepLines/>
              <w:rPr>
                <w:noProof/>
                <w:sz w:val="20"/>
                <w:szCs w:val="20"/>
                <w:lang w:val="is-IS"/>
              </w:rPr>
            </w:pPr>
          </w:p>
          <w:p w14:paraId="614D8169" w14:textId="77777777" w:rsidR="00040E90" w:rsidRPr="00F369EA" w:rsidRDefault="00040E90" w:rsidP="00BC3731">
            <w:pPr>
              <w:keepNext/>
              <w:keepLines/>
              <w:rPr>
                <w:noProof/>
                <w:sz w:val="20"/>
                <w:szCs w:val="20"/>
                <w:lang w:val="is-IS"/>
              </w:rPr>
            </w:pPr>
            <w:r w:rsidRPr="0037671F">
              <w:rPr>
                <w:noProof/>
                <w:sz w:val="20"/>
                <w:szCs w:val="20"/>
                <w:lang w:val="is"/>
              </w:rPr>
              <w:t>Tenófóvír:</w:t>
            </w:r>
          </w:p>
          <w:p w14:paraId="756A7D05" w14:textId="77777777" w:rsidR="00040E90" w:rsidRPr="0037671F" w:rsidRDefault="00040E90" w:rsidP="00BC3731">
            <w:pPr>
              <w:keepNext/>
              <w:keepLines/>
              <w:rPr>
                <w:noProof/>
                <w:sz w:val="20"/>
                <w:szCs w:val="20"/>
              </w:rPr>
            </w:pPr>
            <w:r w:rsidRPr="0037671F">
              <w:rPr>
                <w:noProof/>
                <w:sz w:val="20"/>
                <w:szCs w:val="20"/>
                <w:lang w:val="is"/>
              </w:rPr>
              <w:t>AUC: ↑ 40%</w:t>
            </w:r>
          </w:p>
          <w:p w14:paraId="114B2DE4" w14:textId="77777777" w:rsidR="00040E90" w:rsidRPr="0037671F" w:rsidRDefault="00040E90" w:rsidP="00BC3731">
            <w:pPr>
              <w:keepNext/>
              <w:keepLines/>
              <w:rPr>
                <w:noProof/>
                <w:sz w:val="20"/>
                <w:szCs w:val="20"/>
              </w:rPr>
            </w:pPr>
            <w:r w:rsidRPr="0037671F">
              <w:rPr>
                <w:noProof/>
                <w:sz w:val="20"/>
                <w:szCs w:val="20"/>
                <w:lang w:val="is"/>
              </w:rPr>
              <w:t>C</w:t>
            </w:r>
            <w:r w:rsidRPr="0037671F">
              <w:rPr>
                <w:noProof/>
                <w:sz w:val="20"/>
                <w:szCs w:val="20"/>
                <w:vertAlign w:val="subscript"/>
                <w:lang w:val="is"/>
              </w:rPr>
              <w:t>max</w:t>
            </w:r>
            <w:r w:rsidRPr="0037671F">
              <w:rPr>
                <w:noProof/>
                <w:sz w:val="20"/>
                <w:szCs w:val="20"/>
                <w:lang w:val="is"/>
              </w:rPr>
              <w:t>: ↑ 46%</w:t>
            </w:r>
          </w:p>
          <w:p w14:paraId="0C2C4E16" w14:textId="77777777" w:rsidR="00040E90" w:rsidRPr="00D617BA" w:rsidRDefault="00040E90" w:rsidP="00BC3731">
            <w:pPr>
              <w:rPr>
                <w:noProof/>
                <w:sz w:val="20"/>
                <w:lang w:val="is-IS"/>
              </w:rPr>
            </w:pPr>
            <w:r w:rsidRPr="0037671F">
              <w:rPr>
                <w:noProof/>
                <w:sz w:val="20"/>
                <w:szCs w:val="20"/>
                <w:lang w:val="is"/>
              </w:rPr>
              <w:t>C</w:t>
            </w:r>
            <w:r w:rsidRPr="0037671F">
              <w:rPr>
                <w:noProof/>
                <w:sz w:val="20"/>
                <w:szCs w:val="20"/>
                <w:vertAlign w:val="subscript"/>
                <w:lang w:val="is"/>
              </w:rPr>
              <w:t>min</w:t>
            </w:r>
            <w:r w:rsidRPr="0037671F">
              <w:rPr>
                <w:noProof/>
                <w:sz w:val="20"/>
                <w:szCs w:val="20"/>
                <w:lang w:val="is"/>
              </w:rPr>
              <w:t>: ↑ 70%</w:t>
            </w:r>
          </w:p>
        </w:tc>
        <w:tc>
          <w:tcPr>
            <w:tcW w:w="1617" w:type="pct"/>
            <w:gridSpan w:val="2"/>
          </w:tcPr>
          <w:p w14:paraId="1ABC55B2" w14:textId="77777777" w:rsidR="00040E90" w:rsidRPr="00D617BA" w:rsidRDefault="00040E90" w:rsidP="00BC3731">
            <w:pPr>
              <w:rPr>
                <w:noProof/>
                <w:sz w:val="20"/>
                <w:szCs w:val="20"/>
                <w:lang w:val="is-IS"/>
              </w:rPr>
            </w:pPr>
            <w:r w:rsidRPr="0037671F">
              <w:rPr>
                <w:noProof/>
                <w:sz w:val="20"/>
                <w:szCs w:val="20"/>
                <w:lang w:val="is"/>
              </w:rPr>
              <w:t>Ek</w:t>
            </w:r>
            <w:r>
              <w:rPr>
                <w:noProof/>
                <w:sz w:val="20"/>
                <w:szCs w:val="20"/>
                <w:lang w:val="is"/>
              </w:rPr>
              <w:t xml:space="preserve">ki er mælt með skammtaaðlögun. </w:t>
            </w:r>
            <w:r w:rsidRPr="0037671F">
              <w:rPr>
                <w:noProof/>
                <w:sz w:val="20"/>
                <w:szCs w:val="20"/>
                <w:lang w:val="is"/>
              </w:rPr>
              <w:t>Aukin útsetning fyrir tenófóvíri getur aukið aukaverkanir sem tengjast tenófóvír tvísóproxíl</w:t>
            </w:r>
            <w:r>
              <w:rPr>
                <w:noProof/>
                <w:sz w:val="20"/>
                <w:szCs w:val="20"/>
                <w:lang w:val="is"/>
              </w:rPr>
              <w:t xml:space="preserve">i, þar með talið á nýrun. </w:t>
            </w:r>
            <w:r w:rsidRPr="0037671F">
              <w:rPr>
                <w:noProof/>
                <w:sz w:val="20"/>
                <w:szCs w:val="20"/>
                <w:lang w:val="is"/>
              </w:rPr>
              <w:t>Hafa skal náið eftirlit með nýrnastarfsemi (sjá kafla</w:t>
            </w:r>
            <w:r>
              <w:rPr>
                <w:noProof/>
                <w:sz w:val="20"/>
                <w:szCs w:val="20"/>
                <w:lang w:val="is"/>
              </w:rPr>
              <w:t> </w:t>
            </w:r>
            <w:r w:rsidRPr="0037671F">
              <w:rPr>
                <w:noProof/>
                <w:sz w:val="20"/>
                <w:szCs w:val="20"/>
                <w:lang w:val="is"/>
              </w:rPr>
              <w:t>4.4).</w:t>
            </w:r>
          </w:p>
        </w:tc>
      </w:tr>
      <w:tr w:rsidR="00040E90" w:rsidRPr="008176DD" w14:paraId="55F1AF8B" w14:textId="77777777" w:rsidTr="00040E90">
        <w:trPr>
          <w:cantSplit/>
        </w:trPr>
        <w:tc>
          <w:tcPr>
            <w:tcW w:w="1722" w:type="pct"/>
          </w:tcPr>
          <w:p w14:paraId="46287DC4" w14:textId="77777777" w:rsidR="00040E90" w:rsidRPr="00A12C0C" w:rsidRDefault="00040E90" w:rsidP="00BC3731">
            <w:pPr>
              <w:rPr>
                <w:noProof/>
                <w:sz w:val="20"/>
                <w:szCs w:val="20"/>
                <w:lang w:val="is-IS"/>
              </w:rPr>
            </w:pPr>
            <w:r w:rsidRPr="00610E5D">
              <w:rPr>
                <w:noProof/>
                <w:sz w:val="20"/>
                <w:szCs w:val="20"/>
                <w:lang w:val="is"/>
              </w:rPr>
              <w:t>Sófosbúvír/</w:t>
            </w:r>
            <w:r>
              <w:rPr>
                <w:noProof/>
                <w:sz w:val="20"/>
                <w:szCs w:val="20"/>
                <w:lang w:val="is"/>
              </w:rPr>
              <w:t>v</w:t>
            </w:r>
            <w:r w:rsidRPr="00610E5D">
              <w:rPr>
                <w:noProof/>
                <w:sz w:val="20"/>
                <w:szCs w:val="20"/>
                <w:lang w:val="is"/>
              </w:rPr>
              <w:t>elpatasvír</w:t>
            </w:r>
          </w:p>
          <w:p w14:paraId="1A6D978E" w14:textId="77777777" w:rsidR="00040E90" w:rsidRPr="00A12C0C" w:rsidRDefault="00040E90" w:rsidP="00BC3731">
            <w:pPr>
              <w:rPr>
                <w:noProof/>
                <w:sz w:val="20"/>
                <w:szCs w:val="20"/>
                <w:lang w:val="is-IS"/>
              </w:rPr>
            </w:pPr>
            <w:r w:rsidRPr="00610E5D">
              <w:rPr>
                <w:noProof/>
                <w:sz w:val="20"/>
                <w:szCs w:val="20"/>
                <w:lang w:val="is"/>
              </w:rPr>
              <w:t>(400 mg/100 mg einu sinni á dag) +</w:t>
            </w:r>
          </w:p>
          <w:p w14:paraId="795BE3C5" w14:textId="77777777" w:rsidR="00040E90" w:rsidRPr="00A12C0C" w:rsidRDefault="00040E90" w:rsidP="00BC3731">
            <w:pPr>
              <w:rPr>
                <w:noProof/>
                <w:sz w:val="20"/>
                <w:szCs w:val="20"/>
                <w:lang w:val="is-IS"/>
              </w:rPr>
            </w:pPr>
            <w:r>
              <w:rPr>
                <w:noProof/>
                <w:sz w:val="20"/>
                <w:szCs w:val="20"/>
                <w:lang w:val="is"/>
              </w:rPr>
              <w:t>e</w:t>
            </w:r>
            <w:r w:rsidRPr="00610E5D">
              <w:rPr>
                <w:noProof/>
                <w:sz w:val="20"/>
                <w:szCs w:val="20"/>
                <w:lang w:val="is"/>
              </w:rPr>
              <w:t>favírenz/</w:t>
            </w:r>
            <w:r>
              <w:rPr>
                <w:noProof/>
                <w:sz w:val="20"/>
                <w:szCs w:val="20"/>
                <w:lang w:val="is"/>
              </w:rPr>
              <w:t>e</w:t>
            </w:r>
            <w:r w:rsidRPr="00610E5D">
              <w:rPr>
                <w:noProof/>
                <w:sz w:val="20"/>
                <w:szCs w:val="20"/>
                <w:lang w:val="is"/>
              </w:rPr>
              <w:t>mtrícítabín/tenófóvír dísóproxíl</w:t>
            </w:r>
          </w:p>
          <w:p w14:paraId="553DFDD1" w14:textId="77777777" w:rsidR="00040E90" w:rsidRPr="00D617BA" w:rsidRDefault="00040E90" w:rsidP="00BC3731">
            <w:pPr>
              <w:ind w:right="-83"/>
              <w:rPr>
                <w:noProof/>
                <w:sz w:val="20"/>
                <w:lang w:val="is-IS"/>
              </w:rPr>
            </w:pPr>
            <w:r>
              <w:rPr>
                <w:noProof/>
                <w:sz w:val="20"/>
                <w:szCs w:val="20"/>
                <w:lang w:val="is"/>
              </w:rPr>
              <w:t>(600 </w:t>
            </w:r>
            <w:r w:rsidRPr="00610E5D">
              <w:rPr>
                <w:noProof/>
                <w:sz w:val="20"/>
                <w:szCs w:val="20"/>
                <w:lang w:val="is"/>
              </w:rPr>
              <w:t>mg/200</w:t>
            </w:r>
            <w:r>
              <w:rPr>
                <w:noProof/>
                <w:sz w:val="20"/>
                <w:szCs w:val="20"/>
                <w:lang w:val="is"/>
              </w:rPr>
              <w:t> </w:t>
            </w:r>
            <w:r w:rsidRPr="00610E5D">
              <w:rPr>
                <w:noProof/>
                <w:sz w:val="20"/>
                <w:szCs w:val="20"/>
                <w:lang w:val="is"/>
              </w:rPr>
              <w:t>mg/</w:t>
            </w:r>
            <w:r>
              <w:rPr>
                <w:noProof/>
                <w:sz w:val="20"/>
                <w:szCs w:val="20"/>
                <w:lang w:val="is"/>
              </w:rPr>
              <w:t>245 </w:t>
            </w:r>
            <w:r w:rsidRPr="00610E5D">
              <w:rPr>
                <w:noProof/>
                <w:sz w:val="20"/>
                <w:szCs w:val="20"/>
                <w:lang w:val="is"/>
              </w:rPr>
              <w:t>mg einu sinni á dag)</w:t>
            </w:r>
          </w:p>
        </w:tc>
        <w:tc>
          <w:tcPr>
            <w:tcW w:w="1661" w:type="pct"/>
          </w:tcPr>
          <w:p w14:paraId="463F2181" w14:textId="77777777" w:rsidR="00040E90" w:rsidRPr="00F369EA" w:rsidRDefault="00040E90" w:rsidP="00BC3731">
            <w:pPr>
              <w:rPr>
                <w:noProof/>
                <w:sz w:val="20"/>
                <w:szCs w:val="20"/>
                <w:lang w:val="is-IS"/>
              </w:rPr>
            </w:pPr>
            <w:r w:rsidRPr="00610E5D">
              <w:rPr>
                <w:noProof/>
                <w:sz w:val="20"/>
                <w:szCs w:val="20"/>
                <w:lang w:val="is"/>
              </w:rPr>
              <w:t>Sófosbúvír:</w:t>
            </w:r>
          </w:p>
          <w:p w14:paraId="7EF51EE3" w14:textId="77777777" w:rsidR="00040E90" w:rsidRPr="00F369EA" w:rsidRDefault="00040E90" w:rsidP="00BC3731">
            <w:pPr>
              <w:rPr>
                <w:noProof/>
                <w:sz w:val="20"/>
                <w:szCs w:val="20"/>
                <w:lang w:val="is-IS"/>
              </w:rPr>
            </w:pPr>
            <w:r w:rsidRPr="00610E5D">
              <w:rPr>
                <w:noProof/>
                <w:sz w:val="20"/>
                <w:szCs w:val="20"/>
                <w:lang w:val="is"/>
              </w:rPr>
              <w:t>AUC: ↔</w:t>
            </w:r>
          </w:p>
          <w:p w14:paraId="1CAEE02E" w14:textId="77777777" w:rsidR="00040E90" w:rsidRPr="00F369EA" w:rsidRDefault="00040E90" w:rsidP="00BC3731">
            <w:pPr>
              <w:rPr>
                <w:noProof/>
                <w:sz w:val="20"/>
                <w:szCs w:val="20"/>
                <w:lang w:val="is-IS"/>
              </w:rPr>
            </w:pPr>
            <w:r w:rsidRPr="00610E5D">
              <w:rPr>
                <w:noProof/>
                <w:sz w:val="20"/>
                <w:szCs w:val="20"/>
                <w:lang w:val="is"/>
              </w:rPr>
              <w:t>C</w:t>
            </w:r>
            <w:r w:rsidRPr="00610E5D">
              <w:rPr>
                <w:noProof/>
                <w:sz w:val="20"/>
                <w:szCs w:val="20"/>
                <w:vertAlign w:val="subscript"/>
                <w:lang w:val="is"/>
              </w:rPr>
              <w:t>max</w:t>
            </w:r>
            <w:r w:rsidRPr="00610E5D">
              <w:rPr>
                <w:noProof/>
                <w:sz w:val="20"/>
                <w:szCs w:val="20"/>
                <w:lang w:val="is"/>
              </w:rPr>
              <w:t>: ↑ 38%</w:t>
            </w:r>
          </w:p>
          <w:p w14:paraId="7BDB05F8" w14:textId="77777777" w:rsidR="00040E90" w:rsidRPr="00F369EA" w:rsidRDefault="00040E90" w:rsidP="00BC3731">
            <w:pPr>
              <w:rPr>
                <w:sz w:val="20"/>
                <w:szCs w:val="20"/>
                <w:lang w:val="is-IS"/>
              </w:rPr>
            </w:pPr>
          </w:p>
          <w:p w14:paraId="1C810351" w14:textId="77777777" w:rsidR="00040E90" w:rsidRPr="00F369EA" w:rsidRDefault="00040E90" w:rsidP="00BC3731">
            <w:pPr>
              <w:rPr>
                <w:sz w:val="20"/>
                <w:szCs w:val="20"/>
                <w:lang w:val="is-IS"/>
              </w:rPr>
            </w:pPr>
            <w:r w:rsidRPr="00610E5D">
              <w:rPr>
                <w:sz w:val="20"/>
                <w:szCs w:val="20"/>
                <w:lang w:val="is"/>
              </w:rPr>
              <w:t>GS</w:t>
            </w:r>
            <w:r w:rsidRPr="00610E5D">
              <w:rPr>
                <w:sz w:val="20"/>
                <w:szCs w:val="20"/>
                <w:lang w:val="is"/>
              </w:rPr>
              <w:noBreakHyphen/>
              <w:t>331007</w:t>
            </w:r>
            <w:r w:rsidRPr="00DA3165">
              <w:rPr>
                <w:b/>
                <w:bCs/>
                <w:sz w:val="20"/>
                <w:szCs w:val="20"/>
                <w:vertAlign w:val="superscript"/>
                <w:lang w:val="is"/>
              </w:rPr>
              <w:t>2</w:t>
            </w:r>
            <w:r w:rsidRPr="00610E5D">
              <w:rPr>
                <w:sz w:val="20"/>
                <w:szCs w:val="20"/>
                <w:lang w:val="is"/>
              </w:rPr>
              <w:t>:</w:t>
            </w:r>
          </w:p>
          <w:p w14:paraId="1C68F698" w14:textId="77777777" w:rsidR="00040E90" w:rsidRPr="00F369EA" w:rsidRDefault="00040E90" w:rsidP="00BC3731">
            <w:pPr>
              <w:rPr>
                <w:noProof/>
                <w:sz w:val="20"/>
                <w:szCs w:val="20"/>
                <w:lang w:val="is-IS"/>
              </w:rPr>
            </w:pPr>
            <w:r w:rsidRPr="00610E5D">
              <w:rPr>
                <w:noProof/>
                <w:sz w:val="20"/>
                <w:szCs w:val="20"/>
                <w:lang w:val="is"/>
              </w:rPr>
              <w:t>AUC: ↔</w:t>
            </w:r>
          </w:p>
          <w:p w14:paraId="01C8F998" w14:textId="77777777" w:rsidR="00040E90" w:rsidRPr="00F369EA" w:rsidRDefault="00040E90" w:rsidP="00BC3731">
            <w:pPr>
              <w:rPr>
                <w:noProof/>
                <w:sz w:val="20"/>
                <w:szCs w:val="20"/>
                <w:lang w:val="is-IS"/>
              </w:rPr>
            </w:pPr>
            <w:r w:rsidRPr="00610E5D">
              <w:rPr>
                <w:noProof/>
                <w:sz w:val="20"/>
                <w:szCs w:val="20"/>
                <w:lang w:val="is"/>
              </w:rPr>
              <w:t>C</w:t>
            </w:r>
            <w:r w:rsidRPr="00610E5D">
              <w:rPr>
                <w:noProof/>
                <w:sz w:val="20"/>
                <w:szCs w:val="20"/>
                <w:vertAlign w:val="subscript"/>
                <w:lang w:val="is"/>
              </w:rPr>
              <w:t>max</w:t>
            </w:r>
            <w:r w:rsidRPr="00610E5D">
              <w:rPr>
                <w:noProof/>
                <w:sz w:val="20"/>
                <w:szCs w:val="20"/>
                <w:lang w:val="is"/>
              </w:rPr>
              <w:t>: ↔</w:t>
            </w:r>
          </w:p>
          <w:p w14:paraId="161BDD91" w14:textId="77777777" w:rsidR="00040E90" w:rsidRPr="00F369EA" w:rsidRDefault="00040E90" w:rsidP="00BC3731">
            <w:pPr>
              <w:rPr>
                <w:noProof/>
                <w:sz w:val="20"/>
                <w:szCs w:val="20"/>
                <w:lang w:val="is-IS"/>
              </w:rPr>
            </w:pPr>
            <w:r w:rsidRPr="00610E5D">
              <w:rPr>
                <w:noProof/>
                <w:sz w:val="20"/>
                <w:szCs w:val="20"/>
                <w:lang w:val="is"/>
              </w:rPr>
              <w:t>C</w:t>
            </w:r>
            <w:r w:rsidRPr="00610E5D">
              <w:rPr>
                <w:noProof/>
                <w:sz w:val="20"/>
                <w:szCs w:val="20"/>
                <w:vertAlign w:val="subscript"/>
                <w:lang w:val="is"/>
              </w:rPr>
              <w:t>min</w:t>
            </w:r>
            <w:r w:rsidRPr="00610E5D">
              <w:rPr>
                <w:noProof/>
                <w:sz w:val="20"/>
                <w:szCs w:val="20"/>
                <w:lang w:val="is"/>
              </w:rPr>
              <w:t>: ↔</w:t>
            </w:r>
          </w:p>
          <w:p w14:paraId="460FB0A3" w14:textId="77777777" w:rsidR="00040E90" w:rsidRPr="00F369EA" w:rsidRDefault="00040E90" w:rsidP="00BC3731">
            <w:pPr>
              <w:rPr>
                <w:noProof/>
                <w:sz w:val="20"/>
                <w:szCs w:val="20"/>
                <w:lang w:val="is-IS"/>
              </w:rPr>
            </w:pPr>
          </w:p>
          <w:p w14:paraId="62F82718" w14:textId="77777777" w:rsidR="00040E90" w:rsidRPr="00F369EA" w:rsidRDefault="00040E90" w:rsidP="00BC3731">
            <w:pPr>
              <w:rPr>
                <w:noProof/>
                <w:sz w:val="20"/>
                <w:szCs w:val="20"/>
                <w:lang w:val="is-IS"/>
              </w:rPr>
            </w:pPr>
            <w:r w:rsidRPr="00610E5D">
              <w:rPr>
                <w:noProof/>
                <w:sz w:val="20"/>
                <w:szCs w:val="20"/>
                <w:lang w:val="is"/>
              </w:rPr>
              <w:t>Velpatasvír:</w:t>
            </w:r>
          </w:p>
          <w:p w14:paraId="6500A14D" w14:textId="77777777" w:rsidR="00040E90" w:rsidRPr="00F369EA" w:rsidRDefault="00040E90" w:rsidP="00BC3731">
            <w:pPr>
              <w:rPr>
                <w:noProof/>
                <w:sz w:val="20"/>
                <w:szCs w:val="20"/>
                <w:lang w:val="is-IS"/>
              </w:rPr>
            </w:pPr>
            <w:r w:rsidRPr="00610E5D">
              <w:rPr>
                <w:noProof/>
                <w:sz w:val="20"/>
                <w:szCs w:val="20"/>
                <w:lang w:val="is"/>
              </w:rPr>
              <w:t>AUC: ↓ 53%</w:t>
            </w:r>
          </w:p>
          <w:p w14:paraId="64390227" w14:textId="77777777" w:rsidR="00040E90" w:rsidRPr="00F369EA" w:rsidRDefault="00040E90" w:rsidP="00BC3731">
            <w:pPr>
              <w:rPr>
                <w:noProof/>
                <w:sz w:val="20"/>
                <w:szCs w:val="20"/>
                <w:lang w:val="is-IS"/>
              </w:rPr>
            </w:pPr>
            <w:r w:rsidRPr="00610E5D">
              <w:rPr>
                <w:noProof/>
                <w:sz w:val="20"/>
                <w:szCs w:val="20"/>
                <w:lang w:val="is"/>
              </w:rPr>
              <w:t>C</w:t>
            </w:r>
            <w:r w:rsidRPr="00610E5D">
              <w:rPr>
                <w:noProof/>
                <w:sz w:val="20"/>
                <w:szCs w:val="20"/>
                <w:vertAlign w:val="subscript"/>
                <w:lang w:val="is"/>
              </w:rPr>
              <w:t>max</w:t>
            </w:r>
            <w:r w:rsidRPr="00610E5D">
              <w:rPr>
                <w:noProof/>
                <w:sz w:val="20"/>
                <w:szCs w:val="20"/>
                <w:lang w:val="is"/>
              </w:rPr>
              <w:t>: ↓ 47%</w:t>
            </w:r>
          </w:p>
          <w:p w14:paraId="7A1483AE" w14:textId="77777777" w:rsidR="00040E90" w:rsidRPr="00F369EA" w:rsidRDefault="00040E90" w:rsidP="00BC3731">
            <w:pPr>
              <w:rPr>
                <w:noProof/>
                <w:sz w:val="20"/>
                <w:szCs w:val="20"/>
                <w:lang w:val="is-IS"/>
              </w:rPr>
            </w:pPr>
            <w:r w:rsidRPr="00610E5D">
              <w:rPr>
                <w:noProof/>
                <w:sz w:val="20"/>
                <w:szCs w:val="20"/>
                <w:lang w:val="is"/>
              </w:rPr>
              <w:t>C</w:t>
            </w:r>
            <w:r w:rsidRPr="00610E5D">
              <w:rPr>
                <w:noProof/>
                <w:sz w:val="20"/>
                <w:szCs w:val="20"/>
                <w:vertAlign w:val="subscript"/>
                <w:lang w:val="is"/>
              </w:rPr>
              <w:t>min</w:t>
            </w:r>
            <w:r w:rsidRPr="00610E5D">
              <w:rPr>
                <w:noProof/>
                <w:sz w:val="20"/>
                <w:szCs w:val="20"/>
                <w:lang w:val="is"/>
              </w:rPr>
              <w:t>: ↓ 57%</w:t>
            </w:r>
          </w:p>
          <w:p w14:paraId="000CB189" w14:textId="77777777" w:rsidR="00040E90" w:rsidRPr="00F369EA" w:rsidRDefault="00040E90" w:rsidP="00BC3731">
            <w:pPr>
              <w:rPr>
                <w:noProof/>
                <w:sz w:val="20"/>
                <w:szCs w:val="20"/>
                <w:lang w:val="is-IS"/>
              </w:rPr>
            </w:pPr>
          </w:p>
          <w:p w14:paraId="02038A0C" w14:textId="77777777" w:rsidR="00040E90" w:rsidRPr="00F369EA" w:rsidRDefault="00040E90" w:rsidP="00BC3731">
            <w:pPr>
              <w:rPr>
                <w:noProof/>
                <w:sz w:val="20"/>
                <w:szCs w:val="20"/>
                <w:lang w:val="is-IS"/>
              </w:rPr>
            </w:pPr>
            <w:r w:rsidRPr="00610E5D">
              <w:rPr>
                <w:noProof/>
                <w:sz w:val="20"/>
                <w:szCs w:val="20"/>
                <w:lang w:val="is"/>
              </w:rPr>
              <w:t>Efavírenz:</w:t>
            </w:r>
          </w:p>
          <w:p w14:paraId="5CD3A774" w14:textId="77777777" w:rsidR="00040E90" w:rsidRPr="00F369EA" w:rsidRDefault="00040E90" w:rsidP="00BC3731">
            <w:pPr>
              <w:rPr>
                <w:noProof/>
                <w:sz w:val="20"/>
                <w:szCs w:val="20"/>
                <w:lang w:val="is-IS"/>
              </w:rPr>
            </w:pPr>
            <w:r w:rsidRPr="00610E5D">
              <w:rPr>
                <w:noProof/>
                <w:sz w:val="20"/>
                <w:szCs w:val="20"/>
                <w:lang w:val="is"/>
              </w:rPr>
              <w:t>AUC: ↔</w:t>
            </w:r>
          </w:p>
          <w:p w14:paraId="3ECC045F" w14:textId="77777777" w:rsidR="00040E90" w:rsidRPr="00F369EA" w:rsidRDefault="00040E90" w:rsidP="00BC3731">
            <w:pPr>
              <w:rPr>
                <w:noProof/>
                <w:sz w:val="20"/>
                <w:szCs w:val="20"/>
                <w:lang w:val="is-IS"/>
              </w:rPr>
            </w:pPr>
            <w:r w:rsidRPr="00610E5D">
              <w:rPr>
                <w:noProof/>
                <w:sz w:val="20"/>
                <w:szCs w:val="20"/>
                <w:lang w:val="is"/>
              </w:rPr>
              <w:t>C</w:t>
            </w:r>
            <w:r w:rsidRPr="00610E5D">
              <w:rPr>
                <w:noProof/>
                <w:sz w:val="20"/>
                <w:szCs w:val="20"/>
                <w:vertAlign w:val="subscript"/>
                <w:lang w:val="is"/>
              </w:rPr>
              <w:t>max</w:t>
            </w:r>
            <w:r w:rsidRPr="00610E5D">
              <w:rPr>
                <w:noProof/>
                <w:sz w:val="20"/>
                <w:szCs w:val="20"/>
                <w:lang w:val="is"/>
              </w:rPr>
              <w:t>: ↔</w:t>
            </w:r>
          </w:p>
          <w:p w14:paraId="33D0821C" w14:textId="77777777" w:rsidR="00040E90" w:rsidRPr="00F369EA" w:rsidRDefault="00040E90" w:rsidP="00BC3731">
            <w:pPr>
              <w:rPr>
                <w:noProof/>
                <w:sz w:val="20"/>
                <w:szCs w:val="20"/>
                <w:lang w:val="is-IS"/>
              </w:rPr>
            </w:pPr>
            <w:r w:rsidRPr="00610E5D">
              <w:rPr>
                <w:noProof/>
                <w:sz w:val="20"/>
                <w:szCs w:val="20"/>
                <w:lang w:val="is"/>
              </w:rPr>
              <w:t>C</w:t>
            </w:r>
            <w:r w:rsidRPr="00610E5D">
              <w:rPr>
                <w:noProof/>
                <w:sz w:val="20"/>
                <w:szCs w:val="20"/>
                <w:vertAlign w:val="subscript"/>
                <w:lang w:val="is"/>
              </w:rPr>
              <w:t>min</w:t>
            </w:r>
            <w:r w:rsidRPr="00610E5D">
              <w:rPr>
                <w:noProof/>
                <w:sz w:val="20"/>
                <w:szCs w:val="20"/>
                <w:lang w:val="is"/>
              </w:rPr>
              <w:t>: ↔</w:t>
            </w:r>
          </w:p>
          <w:p w14:paraId="611C3E97" w14:textId="77777777" w:rsidR="00040E90" w:rsidRPr="00F369EA" w:rsidRDefault="00040E90" w:rsidP="00BC3731">
            <w:pPr>
              <w:rPr>
                <w:noProof/>
                <w:sz w:val="20"/>
                <w:szCs w:val="20"/>
                <w:lang w:val="is-IS"/>
              </w:rPr>
            </w:pPr>
          </w:p>
          <w:p w14:paraId="139A1F91" w14:textId="77777777" w:rsidR="00040E90" w:rsidRPr="00F369EA" w:rsidRDefault="00040E90" w:rsidP="00BC3731">
            <w:pPr>
              <w:rPr>
                <w:noProof/>
                <w:sz w:val="20"/>
                <w:szCs w:val="20"/>
                <w:lang w:val="is-IS"/>
              </w:rPr>
            </w:pPr>
            <w:r w:rsidRPr="00610E5D">
              <w:rPr>
                <w:noProof/>
                <w:sz w:val="20"/>
                <w:szCs w:val="20"/>
                <w:lang w:val="is"/>
              </w:rPr>
              <w:t>Emtrícítabín:</w:t>
            </w:r>
          </w:p>
          <w:p w14:paraId="1AB9C90E" w14:textId="77777777" w:rsidR="00040E90" w:rsidRPr="00F369EA" w:rsidRDefault="00040E90" w:rsidP="00BC3731">
            <w:pPr>
              <w:rPr>
                <w:noProof/>
                <w:sz w:val="20"/>
                <w:szCs w:val="20"/>
                <w:lang w:val="is-IS"/>
              </w:rPr>
            </w:pPr>
            <w:r w:rsidRPr="00610E5D">
              <w:rPr>
                <w:noProof/>
                <w:sz w:val="20"/>
                <w:szCs w:val="20"/>
                <w:lang w:val="is"/>
              </w:rPr>
              <w:t>AUC: ↔</w:t>
            </w:r>
          </w:p>
          <w:p w14:paraId="6462ED95" w14:textId="77777777" w:rsidR="00040E90" w:rsidRPr="00F369EA" w:rsidRDefault="00040E90" w:rsidP="00BC3731">
            <w:pPr>
              <w:rPr>
                <w:noProof/>
                <w:sz w:val="20"/>
                <w:szCs w:val="20"/>
                <w:lang w:val="is-IS"/>
              </w:rPr>
            </w:pPr>
            <w:r w:rsidRPr="00610E5D">
              <w:rPr>
                <w:noProof/>
                <w:sz w:val="20"/>
                <w:szCs w:val="20"/>
                <w:lang w:val="is"/>
              </w:rPr>
              <w:t>C</w:t>
            </w:r>
            <w:r w:rsidRPr="00610E5D">
              <w:rPr>
                <w:noProof/>
                <w:sz w:val="20"/>
                <w:szCs w:val="20"/>
                <w:vertAlign w:val="subscript"/>
                <w:lang w:val="is"/>
              </w:rPr>
              <w:t>max</w:t>
            </w:r>
            <w:r w:rsidRPr="00610E5D">
              <w:rPr>
                <w:noProof/>
                <w:sz w:val="20"/>
                <w:szCs w:val="20"/>
                <w:lang w:val="is"/>
              </w:rPr>
              <w:t>: ↔</w:t>
            </w:r>
          </w:p>
          <w:p w14:paraId="4241629E" w14:textId="77777777" w:rsidR="00040E90" w:rsidRPr="00F369EA" w:rsidRDefault="00040E90" w:rsidP="00BC3731">
            <w:pPr>
              <w:rPr>
                <w:noProof/>
                <w:sz w:val="20"/>
                <w:szCs w:val="20"/>
                <w:lang w:val="is-IS"/>
              </w:rPr>
            </w:pPr>
            <w:r w:rsidRPr="00610E5D">
              <w:rPr>
                <w:noProof/>
                <w:sz w:val="20"/>
                <w:szCs w:val="20"/>
                <w:lang w:val="is"/>
              </w:rPr>
              <w:t>C</w:t>
            </w:r>
            <w:r w:rsidRPr="00610E5D">
              <w:rPr>
                <w:noProof/>
                <w:sz w:val="20"/>
                <w:szCs w:val="20"/>
                <w:vertAlign w:val="subscript"/>
                <w:lang w:val="is"/>
              </w:rPr>
              <w:t>min</w:t>
            </w:r>
            <w:r w:rsidRPr="00610E5D">
              <w:rPr>
                <w:noProof/>
                <w:sz w:val="20"/>
                <w:szCs w:val="20"/>
                <w:lang w:val="is"/>
              </w:rPr>
              <w:t>: ↔</w:t>
            </w:r>
          </w:p>
          <w:p w14:paraId="61711A0B" w14:textId="77777777" w:rsidR="00040E90" w:rsidRPr="00F369EA" w:rsidRDefault="00040E90" w:rsidP="00BC3731">
            <w:pPr>
              <w:rPr>
                <w:noProof/>
                <w:sz w:val="20"/>
                <w:szCs w:val="20"/>
                <w:lang w:val="is-IS"/>
              </w:rPr>
            </w:pPr>
          </w:p>
          <w:p w14:paraId="4B00FF3F" w14:textId="77777777" w:rsidR="00040E90" w:rsidRPr="00F369EA" w:rsidRDefault="00040E90" w:rsidP="00BC3731">
            <w:pPr>
              <w:rPr>
                <w:noProof/>
                <w:sz w:val="20"/>
                <w:szCs w:val="20"/>
                <w:lang w:val="is-IS"/>
              </w:rPr>
            </w:pPr>
            <w:r w:rsidRPr="00610E5D">
              <w:rPr>
                <w:noProof/>
                <w:sz w:val="20"/>
                <w:szCs w:val="20"/>
                <w:lang w:val="is"/>
              </w:rPr>
              <w:t>Tenófóvír:</w:t>
            </w:r>
          </w:p>
          <w:p w14:paraId="004CF945" w14:textId="77777777" w:rsidR="00040E90" w:rsidRPr="00610E5D" w:rsidRDefault="00040E90" w:rsidP="00BC3731">
            <w:pPr>
              <w:rPr>
                <w:noProof/>
                <w:sz w:val="20"/>
                <w:szCs w:val="20"/>
              </w:rPr>
            </w:pPr>
            <w:r w:rsidRPr="00610E5D">
              <w:rPr>
                <w:noProof/>
                <w:sz w:val="20"/>
                <w:szCs w:val="20"/>
                <w:lang w:val="is"/>
              </w:rPr>
              <w:t>AUC: ↑ 81%</w:t>
            </w:r>
          </w:p>
          <w:p w14:paraId="24037654" w14:textId="77777777" w:rsidR="00040E90" w:rsidRPr="00610E5D" w:rsidRDefault="00040E90" w:rsidP="00BC3731">
            <w:pPr>
              <w:rPr>
                <w:noProof/>
                <w:sz w:val="20"/>
                <w:szCs w:val="20"/>
              </w:rPr>
            </w:pPr>
            <w:r w:rsidRPr="00610E5D">
              <w:rPr>
                <w:noProof/>
                <w:sz w:val="20"/>
                <w:szCs w:val="20"/>
                <w:lang w:val="is"/>
              </w:rPr>
              <w:t>C</w:t>
            </w:r>
            <w:r w:rsidRPr="00610E5D">
              <w:rPr>
                <w:noProof/>
                <w:sz w:val="20"/>
                <w:szCs w:val="20"/>
                <w:vertAlign w:val="subscript"/>
                <w:lang w:val="is"/>
              </w:rPr>
              <w:t>max</w:t>
            </w:r>
            <w:r w:rsidRPr="00610E5D">
              <w:rPr>
                <w:noProof/>
                <w:sz w:val="20"/>
                <w:szCs w:val="20"/>
                <w:lang w:val="is"/>
              </w:rPr>
              <w:t>: ↑ 77%</w:t>
            </w:r>
          </w:p>
          <w:p w14:paraId="33DF3914" w14:textId="77777777" w:rsidR="00040E90" w:rsidRPr="00D617BA" w:rsidRDefault="00040E90" w:rsidP="00BC3731">
            <w:pPr>
              <w:rPr>
                <w:noProof/>
                <w:sz w:val="20"/>
                <w:lang w:val="is-IS"/>
              </w:rPr>
            </w:pPr>
            <w:r w:rsidRPr="00610E5D">
              <w:rPr>
                <w:noProof/>
                <w:sz w:val="20"/>
                <w:szCs w:val="20"/>
                <w:lang w:val="is"/>
              </w:rPr>
              <w:t>C</w:t>
            </w:r>
            <w:r w:rsidRPr="00610E5D">
              <w:rPr>
                <w:noProof/>
                <w:sz w:val="20"/>
                <w:szCs w:val="20"/>
                <w:vertAlign w:val="subscript"/>
                <w:lang w:val="is"/>
              </w:rPr>
              <w:t>min</w:t>
            </w:r>
            <w:r w:rsidRPr="00610E5D">
              <w:rPr>
                <w:noProof/>
                <w:sz w:val="20"/>
                <w:szCs w:val="20"/>
                <w:lang w:val="is"/>
              </w:rPr>
              <w:t>: ↑ 121%</w:t>
            </w:r>
          </w:p>
        </w:tc>
        <w:tc>
          <w:tcPr>
            <w:tcW w:w="1617" w:type="pct"/>
            <w:gridSpan w:val="2"/>
          </w:tcPr>
          <w:p w14:paraId="159D7DD9" w14:textId="77777777" w:rsidR="00040E90" w:rsidRPr="00D617BA" w:rsidRDefault="00040E90" w:rsidP="00BC3731">
            <w:pPr>
              <w:rPr>
                <w:noProof/>
                <w:sz w:val="20"/>
                <w:szCs w:val="20"/>
                <w:lang w:val="is-IS"/>
              </w:rPr>
            </w:pPr>
            <w:r w:rsidRPr="00610E5D">
              <w:rPr>
                <w:sz w:val="20"/>
                <w:szCs w:val="20"/>
                <w:lang w:val="is"/>
              </w:rPr>
              <w:t>Gert er ráð fyrir að samtímis gjöf sófosbúvírs/velpatasvírs og efavírenz min</w:t>
            </w:r>
            <w:r>
              <w:rPr>
                <w:sz w:val="20"/>
                <w:szCs w:val="20"/>
                <w:lang w:val="is"/>
              </w:rPr>
              <w:t xml:space="preserve">nki plasmaþéttni velpatasvírs. </w:t>
            </w:r>
            <w:r w:rsidRPr="00610E5D">
              <w:rPr>
                <w:sz w:val="20"/>
                <w:szCs w:val="20"/>
                <w:lang w:val="is"/>
              </w:rPr>
              <w:t>Ekki er mælt með samhliða gjöf sófosbúvírs/velpatasvírs með lyfjameðferð sem felur í sér efavírenz.</w:t>
            </w:r>
          </w:p>
        </w:tc>
      </w:tr>
      <w:tr w:rsidR="00040E90" w:rsidRPr="00D617BA" w14:paraId="3C8AF7B9" w14:textId="77777777" w:rsidTr="00040E90">
        <w:trPr>
          <w:cantSplit/>
        </w:trPr>
        <w:tc>
          <w:tcPr>
            <w:tcW w:w="1722" w:type="pct"/>
          </w:tcPr>
          <w:p w14:paraId="33E84CCD" w14:textId="77777777" w:rsidR="00040E90" w:rsidRPr="00F369EA" w:rsidRDefault="00040E90" w:rsidP="00BC3731">
            <w:pPr>
              <w:rPr>
                <w:noProof/>
                <w:sz w:val="20"/>
                <w:szCs w:val="20"/>
                <w:lang w:val="is"/>
              </w:rPr>
            </w:pPr>
            <w:r w:rsidRPr="00610E5D">
              <w:rPr>
                <w:noProof/>
                <w:sz w:val="20"/>
                <w:szCs w:val="20"/>
                <w:lang w:val="is"/>
              </w:rPr>
              <w:lastRenderedPageBreak/>
              <w:t>Sófosbúvír/</w:t>
            </w:r>
            <w:r>
              <w:rPr>
                <w:noProof/>
                <w:sz w:val="20"/>
                <w:szCs w:val="20"/>
                <w:lang w:val="is"/>
              </w:rPr>
              <w:t>v</w:t>
            </w:r>
            <w:r w:rsidRPr="00610E5D">
              <w:rPr>
                <w:noProof/>
                <w:sz w:val="20"/>
                <w:szCs w:val="20"/>
                <w:lang w:val="is"/>
              </w:rPr>
              <w:t>elpatasvír</w:t>
            </w:r>
          </w:p>
          <w:p w14:paraId="71D71E20" w14:textId="77777777" w:rsidR="00040E90" w:rsidRPr="00F369EA" w:rsidRDefault="00040E90" w:rsidP="00BC3731">
            <w:pPr>
              <w:rPr>
                <w:noProof/>
                <w:sz w:val="20"/>
                <w:szCs w:val="20"/>
                <w:lang w:val="is"/>
              </w:rPr>
            </w:pPr>
            <w:r w:rsidRPr="00610E5D">
              <w:rPr>
                <w:noProof/>
                <w:sz w:val="20"/>
                <w:szCs w:val="20"/>
                <w:lang w:val="is"/>
              </w:rPr>
              <w:t>(400 mg/100 mg einu sinni á dag) +</w:t>
            </w:r>
          </w:p>
          <w:p w14:paraId="64ABA0AB" w14:textId="77777777" w:rsidR="00040E90" w:rsidRPr="00F369EA" w:rsidRDefault="00040E90" w:rsidP="00BC3731">
            <w:pPr>
              <w:rPr>
                <w:noProof/>
                <w:sz w:val="20"/>
                <w:szCs w:val="20"/>
                <w:lang w:val="is"/>
              </w:rPr>
            </w:pPr>
            <w:r>
              <w:rPr>
                <w:noProof/>
                <w:sz w:val="20"/>
                <w:szCs w:val="20"/>
                <w:lang w:val="is"/>
              </w:rPr>
              <w:t>e</w:t>
            </w:r>
            <w:r w:rsidRPr="00610E5D">
              <w:rPr>
                <w:noProof/>
                <w:sz w:val="20"/>
                <w:szCs w:val="20"/>
                <w:lang w:val="is"/>
              </w:rPr>
              <w:t>mtrícítabín/</w:t>
            </w:r>
            <w:r>
              <w:rPr>
                <w:noProof/>
                <w:sz w:val="20"/>
                <w:szCs w:val="20"/>
                <w:lang w:val="is"/>
              </w:rPr>
              <w:t>r</w:t>
            </w:r>
            <w:r w:rsidRPr="00610E5D">
              <w:rPr>
                <w:noProof/>
                <w:sz w:val="20"/>
                <w:szCs w:val="20"/>
                <w:lang w:val="is"/>
              </w:rPr>
              <w:t>ilpivírín/tenófóvír dísóproxíl</w:t>
            </w:r>
          </w:p>
          <w:p w14:paraId="273FA174" w14:textId="77777777" w:rsidR="00040E90" w:rsidRPr="00D617BA" w:rsidRDefault="00040E90" w:rsidP="00BC3731">
            <w:pPr>
              <w:ind w:right="-83"/>
              <w:rPr>
                <w:noProof/>
                <w:sz w:val="20"/>
                <w:lang w:val="is-IS"/>
              </w:rPr>
            </w:pPr>
            <w:r>
              <w:rPr>
                <w:noProof/>
                <w:sz w:val="20"/>
                <w:szCs w:val="20"/>
                <w:lang w:val="is"/>
              </w:rPr>
              <w:t>(200 mg/25 </w:t>
            </w:r>
            <w:r w:rsidRPr="00610E5D">
              <w:rPr>
                <w:noProof/>
                <w:sz w:val="20"/>
                <w:szCs w:val="20"/>
                <w:lang w:val="is"/>
              </w:rPr>
              <w:t>mg/</w:t>
            </w:r>
            <w:r>
              <w:rPr>
                <w:noProof/>
                <w:sz w:val="20"/>
                <w:szCs w:val="20"/>
                <w:lang w:val="is"/>
              </w:rPr>
              <w:t>245 </w:t>
            </w:r>
            <w:r w:rsidRPr="00610E5D">
              <w:rPr>
                <w:noProof/>
                <w:sz w:val="20"/>
                <w:szCs w:val="20"/>
                <w:lang w:val="is"/>
              </w:rPr>
              <w:t>mg einu sinni á dag)</w:t>
            </w:r>
          </w:p>
        </w:tc>
        <w:tc>
          <w:tcPr>
            <w:tcW w:w="1661" w:type="pct"/>
          </w:tcPr>
          <w:p w14:paraId="4F21B71B" w14:textId="77777777" w:rsidR="00040E90" w:rsidRPr="00F369EA" w:rsidRDefault="00040E90" w:rsidP="00BC3731">
            <w:pPr>
              <w:rPr>
                <w:noProof/>
                <w:sz w:val="20"/>
                <w:szCs w:val="20"/>
                <w:lang w:val="is-IS"/>
              </w:rPr>
            </w:pPr>
            <w:r w:rsidRPr="00610E5D">
              <w:rPr>
                <w:noProof/>
                <w:sz w:val="20"/>
                <w:szCs w:val="20"/>
                <w:lang w:val="is"/>
              </w:rPr>
              <w:t>Sófosbúvír:</w:t>
            </w:r>
          </w:p>
          <w:p w14:paraId="5B7A6A16" w14:textId="77777777" w:rsidR="00040E90" w:rsidRPr="00F369EA" w:rsidRDefault="00040E90" w:rsidP="00BC3731">
            <w:pPr>
              <w:rPr>
                <w:noProof/>
                <w:sz w:val="20"/>
                <w:szCs w:val="20"/>
                <w:lang w:val="is-IS"/>
              </w:rPr>
            </w:pPr>
            <w:r w:rsidRPr="00610E5D">
              <w:rPr>
                <w:noProof/>
                <w:sz w:val="20"/>
                <w:szCs w:val="20"/>
                <w:lang w:val="is"/>
              </w:rPr>
              <w:t>AUC: ↔</w:t>
            </w:r>
          </w:p>
          <w:p w14:paraId="0244C1B0" w14:textId="77777777" w:rsidR="00040E90" w:rsidRPr="00F369EA" w:rsidRDefault="00040E90" w:rsidP="00BC3731">
            <w:pPr>
              <w:rPr>
                <w:noProof/>
                <w:sz w:val="20"/>
                <w:szCs w:val="20"/>
                <w:lang w:val="is-IS"/>
              </w:rPr>
            </w:pPr>
            <w:r w:rsidRPr="00610E5D">
              <w:rPr>
                <w:noProof/>
                <w:sz w:val="20"/>
                <w:szCs w:val="20"/>
                <w:lang w:val="is"/>
              </w:rPr>
              <w:t>C</w:t>
            </w:r>
            <w:r w:rsidRPr="00610E5D">
              <w:rPr>
                <w:noProof/>
                <w:sz w:val="20"/>
                <w:szCs w:val="20"/>
                <w:vertAlign w:val="subscript"/>
                <w:lang w:val="is"/>
              </w:rPr>
              <w:t>max</w:t>
            </w:r>
            <w:r w:rsidRPr="00610E5D">
              <w:rPr>
                <w:noProof/>
                <w:sz w:val="20"/>
                <w:szCs w:val="20"/>
                <w:lang w:val="is"/>
              </w:rPr>
              <w:t>: ↔</w:t>
            </w:r>
          </w:p>
          <w:p w14:paraId="22C71B6F" w14:textId="77777777" w:rsidR="00040E90" w:rsidRPr="00F369EA" w:rsidRDefault="00040E90" w:rsidP="00BC3731">
            <w:pPr>
              <w:rPr>
                <w:noProof/>
                <w:sz w:val="20"/>
                <w:szCs w:val="20"/>
                <w:lang w:val="is-IS"/>
              </w:rPr>
            </w:pPr>
          </w:p>
          <w:p w14:paraId="4B744865" w14:textId="77777777" w:rsidR="00040E90" w:rsidRPr="00F369EA" w:rsidRDefault="00040E90" w:rsidP="00BC3731">
            <w:pPr>
              <w:rPr>
                <w:sz w:val="20"/>
                <w:szCs w:val="20"/>
                <w:lang w:val="is-IS"/>
              </w:rPr>
            </w:pPr>
            <w:r w:rsidRPr="00610E5D">
              <w:rPr>
                <w:sz w:val="20"/>
                <w:szCs w:val="20"/>
                <w:lang w:val="is"/>
              </w:rPr>
              <w:t>GS</w:t>
            </w:r>
            <w:r w:rsidRPr="00610E5D">
              <w:rPr>
                <w:sz w:val="20"/>
                <w:szCs w:val="20"/>
                <w:lang w:val="is"/>
              </w:rPr>
              <w:noBreakHyphen/>
              <w:t>331007</w:t>
            </w:r>
            <w:r w:rsidRPr="00DA3165">
              <w:rPr>
                <w:b/>
                <w:bCs/>
                <w:sz w:val="20"/>
                <w:szCs w:val="20"/>
                <w:vertAlign w:val="superscript"/>
                <w:lang w:val="is"/>
              </w:rPr>
              <w:t>2</w:t>
            </w:r>
            <w:r w:rsidRPr="00610E5D">
              <w:rPr>
                <w:sz w:val="20"/>
                <w:szCs w:val="20"/>
                <w:lang w:val="is"/>
              </w:rPr>
              <w:t>:</w:t>
            </w:r>
          </w:p>
          <w:p w14:paraId="470A17B8" w14:textId="77777777" w:rsidR="00040E90" w:rsidRPr="00F369EA" w:rsidRDefault="00040E90" w:rsidP="00BC3731">
            <w:pPr>
              <w:rPr>
                <w:noProof/>
                <w:sz w:val="20"/>
                <w:szCs w:val="20"/>
                <w:lang w:val="is-IS"/>
              </w:rPr>
            </w:pPr>
            <w:r w:rsidRPr="00610E5D">
              <w:rPr>
                <w:noProof/>
                <w:sz w:val="20"/>
                <w:szCs w:val="20"/>
                <w:lang w:val="is"/>
              </w:rPr>
              <w:t>AUC: ↔</w:t>
            </w:r>
          </w:p>
          <w:p w14:paraId="693CBD31" w14:textId="77777777" w:rsidR="00040E90" w:rsidRPr="00F369EA" w:rsidRDefault="00040E90" w:rsidP="00BC3731">
            <w:pPr>
              <w:rPr>
                <w:noProof/>
                <w:sz w:val="20"/>
                <w:szCs w:val="20"/>
                <w:lang w:val="is-IS"/>
              </w:rPr>
            </w:pPr>
            <w:r w:rsidRPr="00610E5D">
              <w:rPr>
                <w:noProof/>
                <w:sz w:val="20"/>
                <w:szCs w:val="20"/>
                <w:lang w:val="is"/>
              </w:rPr>
              <w:t>C</w:t>
            </w:r>
            <w:r w:rsidRPr="00610E5D">
              <w:rPr>
                <w:noProof/>
                <w:sz w:val="20"/>
                <w:szCs w:val="20"/>
                <w:vertAlign w:val="subscript"/>
                <w:lang w:val="is"/>
              </w:rPr>
              <w:t>max</w:t>
            </w:r>
            <w:r w:rsidRPr="00610E5D">
              <w:rPr>
                <w:noProof/>
                <w:sz w:val="20"/>
                <w:szCs w:val="20"/>
                <w:lang w:val="is"/>
              </w:rPr>
              <w:t>: ↔</w:t>
            </w:r>
          </w:p>
          <w:p w14:paraId="5A32E85A" w14:textId="77777777" w:rsidR="00040E90" w:rsidRPr="00F369EA" w:rsidRDefault="00040E90" w:rsidP="00BC3731">
            <w:pPr>
              <w:rPr>
                <w:noProof/>
                <w:sz w:val="20"/>
                <w:szCs w:val="20"/>
                <w:lang w:val="is-IS"/>
              </w:rPr>
            </w:pPr>
            <w:r w:rsidRPr="00610E5D">
              <w:rPr>
                <w:noProof/>
                <w:sz w:val="20"/>
                <w:szCs w:val="20"/>
                <w:lang w:val="is"/>
              </w:rPr>
              <w:t>C</w:t>
            </w:r>
            <w:r w:rsidRPr="00610E5D">
              <w:rPr>
                <w:noProof/>
                <w:sz w:val="20"/>
                <w:szCs w:val="20"/>
                <w:vertAlign w:val="subscript"/>
                <w:lang w:val="is"/>
              </w:rPr>
              <w:t>min</w:t>
            </w:r>
            <w:r w:rsidRPr="00610E5D">
              <w:rPr>
                <w:noProof/>
                <w:sz w:val="20"/>
                <w:szCs w:val="20"/>
                <w:lang w:val="is"/>
              </w:rPr>
              <w:t>: ↔</w:t>
            </w:r>
          </w:p>
          <w:p w14:paraId="6E089F95" w14:textId="77777777" w:rsidR="00040E90" w:rsidRPr="00F369EA" w:rsidRDefault="00040E90" w:rsidP="00BC3731">
            <w:pPr>
              <w:rPr>
                <w:noProof/>
                <w:sz w:val="20"/>
                <w:szCs w:val="20"/>
                <w:lang w:val="is-IS"/>
              </w:rPr>
            </w:pPr>
          </w:p>
          <w:p w14:paraId="5BDEFDA1" w14:textId="77777777" w:rsidR="00040E90" w:rsidRPr="00F369EA" w:rsidRDefault="00040E90" w:rsidP="00BC3731">
            <w:pPr>
              <w:rPr>
                <w:noProof/>
                <w:sz w:val="20"/>
                <w:szCs w:val="20"/>
                <w:lang w:val="is-IS"/>
              </w:rPr>
            </w:pPr>
            <w:r w:rsidRPr="00610E5D">
              <w:rPr>
                <w:noProof/>
                <w:sz w:val="20"/>
                <w:szCs w:val="20"/>
                <w:lang w:val="is"/>
              </w:rPr>
              <w:t>Velpatasvír:</w:t>
            </w:r>
          </w:p>
          <w:p w14:paraId="14B4F5EA" w14:textId="77777777" w:rsidR="00040E90" w:rsidRPr="00F369EA" w:rsidRDefault="00040E90" w:rsidP="00BC3731">
            <w:pPr>
              <w:rPr>
                <w:noProof/>
                <w:sz w:val="20"/>
                <w:szCs w:val="20"/>
                <w:lang w:val="is-IS"/>
              </w:rPr>
            </w:pPr>
            <w:r w:rsidRPr="00610E5D">
              <w:rPr>
                <w:noProof/>
                <w:sz w:val="20"/>
                <w:szCs w:val="20"/>
                <w:lang w:val="is"/>
              </w:rPr>
              <w:t>AUC: ↔</w:t>
            </w:r>
          </w:p>
          <w:p w14:paraId="7D4ABF1C" w14:textId="77777777" w:rsidR="00040E90" w:rsidRPr="00F369EA" w:rsidRDefault="00040E90" w:rsidP="00BC3731">
            <w:pPr>
              <w:rPr>
                <w:noProof/>
                <w:sz w:val="20"/>
                <w:szCs w:val="20"/>
                <w:lang w:val="is-IS"/>
              </w:rPr>
            </w:pPr>
            <w:r w:rsidRPr="00610E5D">
              <w:rPr>
                <w:noProof/>
                <w:sz w:val="20"/>
                <w:szCs w:val="20"/>
                <w:lang w:val="is"/>
              </w:rPr>
              <w:t>C</w:t>
            </w:r>
            <w:r w:rsidRPr="00610E5D">
              <w:rPr>
                <w:noProof/>
                <w:sz w:val="20"/>
                <w:szCs w:val="20"/>
                <w:vertAlign w:val="subscript"/>
                <w:lang w:val="is"/>
              </w:rPr>
              <w:t>max</w:t>
            </w:r>
            <w:r w:rsidRPr="00610E5D">
              <w:rPr>
                <w:noProof/>
                <w:sz w:val="20"/>
                <w:szCs w:val="20"/>
                <w:lang w:val="is"/>
              </w:rPr>
              <w:t>: ↔</w:t>
            </w:r>
          </w:p>
          <w:p w14:paraId="3792A2B6" w14:textId="77777777" w:rsidR="00040E90" w:rsidRPr="00F369EA" w:rsidRDefault="00040E90" w:rsidP="00BC3731">
            <w:pPr>
              <w:rPr>
                <w:noProof/>
                <w:sz w:val="20"/>
                <w:szCs w:val="20"/>
                <w:lang w:val="is-IS"/>
              </w:rPr>
            </w:pPr>
            <w:r w:rsidRPr="00610E5D">
              <w:rPr>
                <w:noProof/>
                <w:sz w:val="20"/>
                <w:szCs w:val="20"/>
                <w:lang w:val="is"/>
              </w:rPr>
              <w:t>C</w:t>
            </w:r>
            <w:r w:rsidRPr="00610E5D">
              <w:rPr>
                <w:noProof/>
                <w:sz w:val="20"/>
                <w:szCs w:val="20"/>
                <w:vertAlign w:val="subscript"/>
                <w:lang w:val="is"/>
              </w:rPr>
              <w:t>min</w:t>
            </w:r>
            <w:r w:rsidRPr="00610E5D">
              <w:rPr>
                <w:noProof/>
                <w:sz w:val="20"/>
                <w:szCs w:val="20"/>
                <w:lang w:val="is"/>
              </w:rPr>
              <w:t>: ↔</w:t>
            </w:r>
          </w:p>
          <w:p w14:paraId="0F78FE9B" w14:textId="77777777" w:rsidR="00040E90" w:rsidRPr="00F369EA" w:rsidRDefault="00040E90" w:rsidP="00BC3731">
            <w:pPr>
              <w:rPr>
                <w:noProof/>
                <w:sz w:val="20"/>
                <w:szCs w:val="20"/>
                <w:lang w:val="is-IS"/>
              </w:rPr>
            </w:pPr>
          </w:p>
          <w:p w14:paraId="2FCC35A9" w14:textId="77777777" w:rsidR="00040E90" w:rsidRPr="00F369EA" w:rsidRDefault="00040E90" w:rsidP="00BC3731">
            <w:pPr>
              <w:rPr>
                <w:noProof/>
                <w:sz w:val="20"/>
                <w:szCs w:val="20"/>
                <w:lang w:val="is-IS"/>
              </w:rPr>
            </w:pPr>
            <w:r w:rsidRPr="00610E5D">
              <w:rPr>
                <w:noProof/>
                <w:sz w:val="20"/>
                <w:szCs w:val="20"/>
                <w:lang w:val="is"/>
              </w:rPr>
              <w:t>Emtrícítabín:</w:t>
            </w:r>
          </w:p>
          <w:p w14:paraId="48335475" w14:textId="77777777" w:rsidR="00040E90" w:rsidRPr="00F369EA" w:rsidRDefault="00040E90" w:rsidP="00BC3731">
            <w:pPr>
              <w:rPr>
                <w:noProof/>
                <w:sz w:val="20"/>
                <w:szCs w:val="20"/>
                <w:lang w:val="is-IS"/>
              </w:rPr>
            </w:pPr>
            <w:r w:rsidRPr="00610E5D">
              <w:rPr>
                <w:noProof/>
                <w:sz w:val="20"/>
                <w:szCs w:val="20"/>
                <w:lang w:val="is"/>
              </w:rPr>
              <w:t>AUC: ↔</w:t>
            </w:r>
          </w:p>
          <w:p w14:paraId="743BF1F4" w14:textId="77777777" w:rsidR="00040E90" w:rsidRPr="00F369EA" w:rsidRDefault="00040E90" w:rsidP="00BC3731">
            <w:pPr>
              <w:rPr>
                <w:noProof/>
                <w:sz w:val="20"/>
                <w:szCs w:val="20"/>
                <w:lang w:val="is-IS"/>
              </w:rPr>
            </w:pPr>
            <w:r w:rsidRPr="00610E5D">
              <w:rPr>
                <w:noProof/>
                <w:sz w:val="20"/>
                <w:szCs w:val="20"/>
                <w:lang w:val="is"/>
              </w:rPr>
              <w:t>C</w:t>
            </w:r>
            <w:r w:rsidRPr="00610E5D">
              <w:rPr>
                <w:noProof/>
                <w:sz w:val="20"/>
                <w:szCs w:val="20"/>
                <w:vertAlign w:val="subscript"/>
                <w:lang w:val="is"/>
              </w:rPr>
              <w:t>max</w:t>
            </w:r>
            <w:r w:rsidRPr="00610E5D">
              <w:rPr>
                <w:noProof/>
                <w:sz w:val="20"/>
                <w:szCs w:val="20"/>
                <w:lang w:val="is"/>
              </w:rPr>
              <w:t>: ↔</w:t>
            </w:r>
          </w:p>
          <w:p w14:paraId="3ABE1B99" w14:textId="77777777" w:rsidR="00040E90" w:rsidRPr="00F369EA" w:rsidRDefault="00040E90" w:rsidP="00BC3731">
            <w:pPr>
              <w:rPr>
                <w:noProof/>
                <w:sz w:val="20"/>
                <w:szCs w:val="20"/>
                <w:lang w:val="is-IS"/>
              </w:rPr>
            </w:pPr>
            <w:r w:rsidRPr="00610E5D">
              <w:rPr>
                <w:noProof/>
                <w:sz w:val="20"/>
                <w:szCs w:val="20"/>
                <w:lang w:val="is"/>
              </w:rPr>
              <w:t>C</w:t>
            </w:r>
            <w:r w:rsidRPr="00610E5D">
              <w:rPr>
                <w:noProof/>
                <w:sz w:val="20"/>
                <w:szCs w:val="20"/>
                <w:vertAlign w:val="subscript"/>
                <w:lang w:val="is"/>
              </w:rPr>
              <w:t>min</w:t>
            </w:r>
            <w:r w:rsidRPr="00610E5D">
              <w:rPr>
                <w:noProof/>
                <w:sz w:val="20"/>
                <w:szCs w:val="20"/>
                <w:lang w:val="is"/>
              </w:rPr>
              <w:t>: ↔</w:t>
            </w:r>
          </w:p>
          <w:p w14:paraId="2A357D19" w14:textId="77777777" w:rsidR="00040E90" w:rsidRPr="00F369EA" w:rsidRDefault="00040E90" w:rsidP="00BC3731">
            <w:pPr>
              <w:rPr>
                <w:noProof/>
                <w:sz w:val="20"/>
                <w:szCs w:val="20"/>
                <w:lang w:val="is-IS"/>
              </w:rPr>
            </w:pPr>
          </w:p>
          <w:p w14:paraId="610CEA9E" w14:textId="77777777" w:rsidR="00040E90" w:rsidRPr="00F369EA" w:rsidRDefault="00040E90" w:rsidP="00BC3731">
            <w:pPr>
              <w:rPr>
                <w:noProof/>
                <w:sz w:val="20"/>
                <w:szCs w:val="20"/>
                <w:lang w:val="is-IS"/>
              </w:rPr>
            </w:pPr>
            <w:r w:rsidRPr="00610E5D">
              <w:rPr>
                <w:noProof/>
                <w:sz w:val="20"/>
                <w:szCs w:val="20"/>
                <w:lang w:val="is"/>
              </w:rPr>
              <w:t>Rilpivírín:</w:t>
            </w:r>
          </w:p>
          <w:p w14:paraId="479194A0" w14:textId="77777777" w:rsidR="00040E90" w:rsidRPr="00F369EA" w:rsidRDefault="00040E90" w:rsidP="00BC3731">
            <w:pPr>
              <w:rPr>
                <w:noProof/>
                <w:sz w:val="20"/>
                <w:szCs w:val="20"/>
                <w:lang w:val="is-IS"/>
              </w:rPr>
            </w:pPr>
            <w:r w:rsidRPr="00610E5D">
              <w:rPr>
                <w:noProof/>
                <w:sz w:val="20"/>
                <w:szCs w:val="20"/>
                <w:lang w:val="is"/>
              </w:rPr>
              <w:t>AUC: ↔</w:t>
            </w:r>
          </w:p>
          <w:p w14:paraId="36FFA72D" w14:textId="77777777" w:rsidR="00040E90" w:rsidRPr="00F369EA" w:rsidRDefault="00040E90" w:rsidP="00BC3731">
            <w:pPr>
              <w:rPr>
                <w:noProof/>
                <w:sz w:val="20"/>
                <w:szCs w:val="20"/>
                <w:lang w:val="is-IS"/>
              </w:rPr>
            </w:pPr>
            <w:r w:rsidRPr="00610E5D">
              <w:rPr>
                <w:noProof/>
                <w:sz w:val="20"/>
                <w:szCs w:val="20"/>
                <w:lang w:val="is"/>
              </w:rPr>
              <w:t>C</w:t>
            </w:r>
            <w:r w:rsidRPr="00610E5D">
              <w:rPr>
                <w:noProof/>
                <w:sz w:val="20"/>
                <w:szCs w:val="20"/>
                <w:vertAlign w:val="subscript"/>
                <w:lang w:val="is"/>
              </w:rPr>
              <w:t>max</w:t>
            </w:r>
            <w:r w:rsidRPr="00610E5D">
              <w:rPr>
                <w:noProof/>
                <w:sz w:val="20"/>
                <w:szCs w:val="20"/>
                <w:lang w:val="is"/>
              </w:rPr>
              <w:t>: ↔</w:t>
            </w:r>
          </w:p>
          <w:p w14:paraId="08BD3627" w14:textId="77777777" w:rsidR="00040E90" w:rsidRPr="00F369EA" w:rsidRDefault="00040E90" w:rsidP="00BC3731">
            <w:pPr>
              <w:rPr>
                <w:noProof/>
                <w:sz w:val="20"/>
                <w:szCs w:val="20"/>
                <w:lang w:val="is-IS"/>
              </w:rPr>
            </w:pPr>
            <w:r w:rsidRPr="00610E5D">
              <w:rPr>
                <w:noProof/>
                <w:sz w:val="20"/>
                <w:szCs w:val="20"/>
                <w:lang w:val="is"/>
              </w:rPr>
              <w:t>C</w:t>
            </w:r>
            <w:r w:rsidRPr="00610E5D">
              <w:rPr>
                <w:noProof/>
                <w:sz w:val="20"/>
                <w:szCs w:val="20"/>
                <w:vertAlign w:val="subscript"/>
                <w:lang w:val="is"/>
              </w:rPr>
              <w:t>min</w:t>
            </w:r>
            <w:r w:rsidRPr="00610E5D">
              <w:rPr>
                <w:noProof/>
                <w:sz w:val="20"/>
                <w:szCs w:val="20"/>
                <w:lang w:val="is"/>
              </w:rPr>
              <w:t>: ↔</w:t>
            </w:r>
          </w:p>
          <w:p w14:paraId="5DD3309C" w14:textId="77777777" w:rsidR="00040E90" w:rsidRPr="00F369EA" w:rsidRDefault="00040E90" w:rsidP="00BC3731">
            <w:pPr>
              <w:rPr>
                <w:noProof/>
                <w:sz w:val="20"/>
                <w:szCs w:val="20"/>
                <w:lang w:val="is-IS"/>
              </w:rPr>
            </w:pPr>
          </w:p>
          <w:p w14:paraId="09FCC497" w14:textId="77777777" w:rsidR="00040E90" w:rsidRPr="00F369EA" w:rsidRDefault="00040E90" w:rsidP="00BC3731">
            <w:pPr>
              <w:rPr>
                <w:noProof/>
                <w:sz w:val="20"/>
                <w:szCs w:val="20"/>
                <w:lang w:val="is-IS"/>
              </w:rPr>
            </w:pPr>
            <w:r w:rsidRPr="00610E5D">
              <w:rPr>
                <w:noProof/>
                <w:sz w:val="20"/>
                <w:szCs w:val="20"/>
                <w:lang w:val="is"/>
              </w:rPr>
              <w:t>Tenófóvír:</w:t>
            </w:r>
          </w:p>
          <w:p w14:paraId="410E8842" w14:textId="77777777" w:rsidR="00040E90" w:rsidRPr="00610E5D" w:rsidRDefault="00040E90" w:rsidP="00BC3731">
            <w:pPr>
              <w:rPr>
                <w:noProof/>
                <w:sz w:val="20"/>
                <w:szCs w:val="20"/>
              </w:rPr>
            </w:pPr>
            <w:r w:rsidRPr="00610E5D">
              <w:rPr>
                <w:noProof/>
                <w:sz w:val="20"/>
                <w:szCs w:val="20"/>
                <w:lang w:val="is"/>
              </w:rPr>
              <w:t>AUC: ↑ 40%</w:t>
            </w:r>
          </w:p>
          <w:p w14:paraId="658E16AE" w14:textId="77777777" w:rsidR="00040E90" w:rsidRPr="00610E5D" w:rsidRDefault="00040E90" w:rsidP="00BC3731">
            <w:pPr>
              <w:rPr>
                <w:noProof/>
                <w:sz w:val="20"/>
                <w:szCs w:val="20"/>
              </w:rPr>
            </w:pPr>
            <w:r w:rsidRPr="00610E5D">
              <w:rPr>
                <w:noProof/>
                <w:sz w:val="20"/>
                <w:szCs w:val="20"/>
                <w:lang w:val="is"/>
              </w:rPr>
              <w:t>C</w:t>
            </w:r>
            <w:r w:rsidRPr="00610E5D">
              <w:rPr>
                <w:noProof/>
                <w:sz w:val="20"/>
                <w:szCs w:val="20"/>
                <w:vertAlign w:val="subscript"/>
                <w:lang w:val="is"/>
              </w:rPr>
              <w:t>max</w:t>
            </w:r>
            <w:r w:rsidRPr="00610E5D">
              <w:rPr>
                <w:noProof/>
                <w:sz w:val="20"/>
                <w:szCs w:val="20"/>
                <w:lang w:val="is"/>
              </w:rPr>
              <w:t>: ↑ 44%</w:t>
            </w:r>
          </w:p>
          <w:p w14:paraId="1708EEB9" w14:textId="77777777" w:rsidR="00040E90" w:rsidRPr="00D617BA" w:rsidRDefault="00040E90" w:rsidP="00BC3731">
            <w:pPr>
              <w:rPr>
                <w:noProof/>
                <w:sz w:val="20"/>
                <w:lang w:val="is-IS"/>
              </w:rPr>
            </w:pPr>
            <w:r w:rsidRPr="00610E5D">
              <w:rPr>
                <w:noProof/>
                <w:sz w:val="20"/>
                <w:szCs w:val="20"/>
                <w:lang w:val="is"/>
              </w:rPr>
              <w:t>C</w:t>
            </w:r>
            <w:r w:rsidRPr="00610E5D">
              <w:rPr>
                <w:noProof/>
                <w:sz w:val="20"/>
                <w:szCs w:val="20"/>
                <w:vertAlign w:val="subscript"/>
                <w:lang w:val="is"/>
              </w:rPr>
              <w:t>min</w:t>
            </w:r>
            <w:r w:rsidRPr="00610E5D">
              <w:rPr>
                <w:noProof/>
                <w:sz w:val="20"/>
                <w:szCs w:val="20"/>
                <w:lang w:val="is"/>
              </w:rPr>
              <w:t>: ↑ 84%</w:t>
            </w:r>
          </w:p>
        </w:tc>
        <w:tc>
          <w:tcPr>
            <w:tcW w:w="1617" w:type="pct"/>
            <w:gridSpan w:val="2"/>
          </w:tcPr>
          <w:p w14:paraId="4CBAFD0F" w14:textId="77777777" w:rsidR="00040E90" w:rsidRPr="00D617BA" w:rsidRDefault="00040E90" w:rsidP="00BC3731">
            <w:pPr>
              <w:rPr>
                <w:noProof/>
                <w:sz w:val="20"/>
                <w:szCs w:val="20"/>
                <w:lang w:val="is-IS"/>
              </w:rPr>
            </w:pPr>
            <w:r w:rsidRPr="00610E5D">
              <w:rPr>
                <w:noProof/>
                <w:sz w:val="20"/>
                <w:szCs w:val="20"/>
                <w:lang w:val="is"/>
              </w:rPr>
              <w:t>Ek</w:t>
            </w:r>
            <w:r>
              <w:rPr>
                <w:noProof/>
                <w:sz w:val="20"/>
                <w:szCs w:val="20"/>
                <w:lang w:val="is"/>
              </w:rPr>
              <w:t xml:space="preserve">ki er mælt með skammtaaðlögun. </w:t>
            </w:r>
            <w:r w:rsidRPr="00610E5D">
              <w:rPr>
                <w:noProof/>
                <w:sz w:val="20"/>
                <w:szCs w:val="20"/>
                <w:lang w:val="is"/>
              </w:rPr>
              <w:t>Aukin útsetning fyrir tenófóvíri getur aukið aukaverkanir sem tengjast tenófóvír tvísóproxíl</w:t>
            </w:r>
            <w:r>
              <w:rPr>
                <w:noProof/>
                <w:sz w:val="20"/>
                <w:szCs w:val="20"/>
                <w:lang w:val="is"/>
              </w:rPr>
              <w:t xml:space="preserve">i, þar með talið á nýrun. </w:t>
            </w:r>
            <w:r w:rsidRPr="00610E5D">
              <w:rPr>
                <w:noProof/>
                <w:sz w:val="20"/>
                <w:szCs w:val="20"/>
                <w:lang w:val="is"/>
              </w:rPr>
              <w:t>Hafa skal náið eftirlit með nýrnastarfsemi (sjá kafla</w:t>
            </w:r>
            <w:r>
              <w:rPr>
                <w:noProof/>
                <w:sz w:val="20"/>
                <w:szCs w:val="20"/>
                <w:lang w:val="is"/>
              </w:rPr>
              <w:t> </w:t>
            </w:r>
            <w:r w:rsidRPr="00610E5D">
              <w:rPr>
                <w:noProof/>
                <w:sz w:val="20"/>
                <w:szCs w:val="20"/>
                <w:lang w:val="is"/>
              </w:rPr>
              <w:t>4.4).</w:t>
            </w:r>
          </w:p>
        </w:tc>
      </w:tr>
      <w:tr w:rsidR="00040E90" w:rsidRPr="0052015F" w14:paraId="36003CC8" w14:textId="77777777" w:rsidTr="00040E90">
        <w:trPr>
          <w:cantSplit/>
        </w:trPr>
        <w:tc>
          <w:tcPr>
            <w:tcW w:w="1722" w:type="pct"/>
            <w:tcBorders>
              <w:top w:val="single" w:sz="4" w:space="0" w:color="auto"/>
              <w:left w:val="single" w:sz="4" w:space="0" w:color="auto"/>
              <w:bottom w:val="single" w:sz="4" w:space="0" w:color="auto"/>
              <w:right w:val="single" w:sz="4" w:space="0" w:color="auto"/>
            </w:tcBorders>
          </w:tcPr>
          <w:p w14:paraId="3A4E54CA" w14:textId="77777777" w:rsidR="00040E90" w:rsidRPr="00E233F2" w:rsidRDefault="00040E90" w:rsidP="00BC3731">
            <w:pPr>
              <w:rPr>
                <w:noProof/>
                <w:sz w:val="20"/>
                <w:szCs w:val="20"/>
                <w:lang w:val="is"/>
              </w:rPr>
            </w:pPr>
            <w:r w:rsidRPr="00E233F2">
              <w:rPr>
                <w:noProof/>
                <w:sz w:val="20"/>
                <w:szCs w:val="20"/>
                <w:lang w:val="is"/>
              </w:rPr>
              <w:lastRenderedPageBreak/>
              <w:t>Sófosbúvír/velpatasvír/</w:t>
            </w:r>
          </w:p>
          <w:p w14:paraId="6A17A864" w14:textId="77777777" w:rsidR="00040E90" w:rsidRPr="00E233F2" w:rsidRDefault="00040E90" w:rsidP="00BC3731">
            <w:pPr>
              <w:rPr>
                <w:noProof/>
                <w:sz w:val="20"/>
                <w:szCs w:val="20"/>
                <w:lang w:val="is"/>
              </w:rPr>
            </w:pPr>
            <w:r w:rsidRPr="00E233F2">
              <w:rPr>
                <w:noProof/>
                <w:sz w:val="20"/>
                <w:szCs w:val="20"/>
                <w:lang w:val="is"/>
              </w:rPr>
              <w:t>voxílaprevír (400 mg/100 mg/</w:t>
            </w:r>
          </w:p>
          <w:p w14:paraId="28A3EA75" w14:textId="77777777" w:rsidR="00040E90" w:rsidRPr="00E233F2" w:rsidRDefault="00040E90" w:rsidP="00BC3731">
            <w:pPr>
              <w:rPr>
                <w:noProof/>
                <w:sz w:val="20"/>
                <w:szCs w:val="20"/>
                <w:lang w:val="is"/>
              </w:rPr>
            </w:pPr>
            <w:r w:rsidRPr="00E233F2">
              <w:rPr>
                <w:noProof/>
                <w:sz w:val="20"/>
                <w:szCs w:val="20"/>
                <w:lang w:val="is"/>
              </w:rPr>
              <w:t>100 mg+100 mg einu sinni á dag)</w:t>
            </w:r>
            <w:r w:rsidRPr="00F65118">
              <w:rPr>
                <w:noProof/>
                <w:sz w:val="20"/>
                <w:szCs w:val="20"/>
                <w:vertAlign w:val="superscript"/>
                <w:lang w:val="is"/>
              </w:rPr>
              <w:t>3</w:t>
            </w:r>
            <w:r w:rsidRPr="00E233F2">
              <w:rPr>
                <w:noProof/>
                <w:sz w:val="20"/>
                <w:szCs w:val="20"/>
                <w:lang w:val="is"/>
              </w:rPr>
              <w:t xml:space="preserve"> + darúnavír (800 mg einu sinni á dag) + rítónavír (100 mg einu sinni á dag) + emtrícítabín/tenófóvír tvísóproxíl (200 mg/245 mg einu sinni á dag)</w:t>
            </w:r>
          </w:p>
        </w:tc>
        <w:tc>
          <w:tcPr>
            <w:tcW w:w="1661" w:type="pct"/>
            <w:tcBorders>
              <w:top w:val="single" w:sz="4" w:space="0" w:color="auto"/>
              <w:left w:val="single" w:sz="4" w:space="0" w:color="auto"/>
              <w:bottom w:val="single" w:sz="4" w:space="0" w:color="auto"/>
              <w:right w:val="single" w:sz="4" w:space="0" w:color="auto"/>
            </w:tcBorders>
          </w:tcPr>
          <w:p w14:paraId="33665416" w14:textId="77777777" w:rsidR="00040E90" w:rsidRPr="00E233F2" w:rsidRDefault="00040E90" w:rsidP="00BC3731">
            <w:pPr>
              <w:rPr>
                <w:noProof/>
                <w:sz w:val="20"/>
                <w:szCs w:val="20"/>
                <w:lang w:val="is"/>
              </w:rPr>
            </w:pPr>
            <w:r w:rsidRPr="00E233F2">
              <w:rPr>
                <w:noProof/>
                <w:sz w:val="20"/>
                <w:szCs w:val="20"/>
                <w:lang w:val="is"/>
              </w:rPr>
              <w:t>Sófosbúvír:</w:t>
            </w:r>
          </w:p>
          <w:p w14:paraId="77B491B4" w14:textId="77777777" w:rsidR="00040E90" w:rsidRPr="00E233F2" w:rsidRDefault="00040E90" w:rsidP="00BC3731">
            <w:pPr>
              <w:rPr>
                <w:noProof/>
                <w:sz w:val="20"/>
                <w:szCs w:val="20"/>
                <w:lang w:val="is"/>
              </w:rPr>
            </w:pPr>
            <w:r w:rsidRPr="00E233F2">
              <w:rPr>
                <w:noProof/>
                <w:sz w:val="20"/>
                <w:szCs w:val="20"/>
                <w:lang w:val="is"/>
              </w:rPr>
              <w:t>AUC: ↔</w:t>
            </w:r>
          </w:p>
          <w:p w14:paraId="65468BB1" w14:textId="77777777" w:rsidR="00040E90" w:rsidRPr="00E233F2" w:rsidRDefault="00040E90" w:rsidP="00BC3731">
            <w:pPr>
              <w:rPr>
                <w:noProof/>
                <w:sz w:val="20"/>
                <w:szCs w:val="20"/>
                <w:lang w:val="is"/>
              </w:rPr>
            </w:pPr>
            <w:r w:rsidRPr="00E233F2">
              <w:rPr>
                <w:noProof/>
                <w:sz w:val="20"/>
                <w:szCs w:val="20"/>
                <w:lang w:val="is"/>
              </w:rPr>
              <w:t>C</w:t>
            </w:r>
            <w:r w:rsidRPr="00F65118">
              <w:rPr>
                <w:noProof/>
                <w:sz w:val="20"/>
                <w:szCs w:val="20"/>
                <w:vertAlign w:val="subscript"/>
                <w:lang w:val="is"/>
              </w:rPr>
              <w:t>max</w:t>
            </w:r>
            <w:r w:rsidRPr="00E233F2">
              <w:rPr>
                <w:noProof/>
                <w:sz w:val="20"/>
                <w:szCs w:val="20"/>
                <w:lang w:val="is"/>
              </w:rPr>
              <w:t>: ↓ 30%</w:t>
            </w:r>
          </w:p>
          <w:p w14:paraId="5E69F551" w14:textId="77777777" w:rsidR="00040E90" w:rsidRPr="00E233F2" w:rsidRDefault="00040E90" w:rsidP="00BC3731">
            <w:pPr>
              <w:rPr>
                <w:noProof/>
                <w:sz w:val="20"/>
                <w:szCs w:val="20"/>
                <w:lang w:val="is"/>
              </w:rPr>
            </w:pPr>
            <w:r w:rsidRPr="00E233F2">
              <w:rPr>
                <w:noProof/>
                <w:sz w:val="20"/>
                <w:szCs w:val="20"/>
                <w:lang w:val="is"/>
              </w:rPr>
              <w:t>C</w:t>
            </w:r>
            <w:r w:rsidRPr="00F65118">
              <w:rPr>
                <w:noProof/>
                <w:sz w:val="20"/>
                <w:szCs w:val="20"/>
                <w:vertAlign w:val="subscript"/>
                <w:lang w:val="is"/>
              </w:rPr>
              <w:t>min</w:t>
            </w:r>
            <w:r w:rsidRPr="00E233F2">
              <w:rPr>
                <w:noProof/>
                <w:sz w:val="20"/>
                <w:szCs w:val="20"/>
                <w:lang w:val="is"/>
              </w:rPr>
              <w:t>: N/A</w:t>
            </w:r>
          </w:p>
          <w:p w14:paraId="21F51379" w14:textId="77777777" w:rsidR="00040E90" w:rsidRPr="00E233F2" w:rsidRDefault="00040E90" w:rsidP="00BC3731">
            <w:pPr>
              <w:rPr>
                <w:noProof/>
                <w:sz w:val="20"/>
                <w:szCs w:val="20"/>
                <w:lang w:val="is"/>
              </w:rPr>
            </w:pPr>
          </w:p>
          <w:p w14:paraId="51F8C3C6" w14:textId="77777777" w:rsidR="00040E90" w:rsidRPr="00E233F2" w:rsidRDefault="00040E90" w:rsidP="00BC3731">
            <w:pPr>
              <w:rPr>
                <w:noProof/>
                <w:sz w:val="20"/>
                <w:szCs w:val="20"/>
                <w:lang w:val="is"/>
              </w:rPr>
            </w:pPr>
            <w:r w:rsidRPr="00E233F2">
              <w:rPr>
                <w:noProof/>
                <w:sz w:val="20"/>
                <w:szCs w:val="20"/>
                <w:lang w:val="is"/>
              </w:rPr>
              <w:t>GS-331007</w:t>
            </w:r>
            <w:r w:rsidRPr="00F65118">
              <w:rPr>
                <w:noProof/>
                <w:sz w:val="20"/>
                <w:szCs w:val="20"/>
                <w:vertAlign w:val="superscript"/>
                <w:lang w:val="is"/>
              </w:rPr>
              <w:t>2</w:t>
            </w:r>
            <w:r w:rsidRPr="00E233F2">
              <w:rPr>
                <w:noProof/>
                <w:sz w:val="20"/>
                <w:szCs w:val="20"/>
                <w:lang w:val="is"/>
              </w:rPr>
              <w:t>:</w:t>
            </w:r>
          </w:p>
          <w:p w14:paraId="4F7B7352" w14:textId="77777777" w:rsidR="00040E90" w:rsidRPr="00E233F2" w:rsidRDefault="00040E90" w:rsidP="00BC3731">
            <w:pPr>
              <w:rPr>
                <w:noProof/>
                <w:sz w:val="20"/>
                <w:szCs w:val="20"/>
                <w:lang w:val="is"/>
              </w:rPr>
            </w:pPr>
            <w:r w:rsidRPr="00E233F2">
              <w:rPr>
                <w:noProof/>
                <w:sz w:val="20"/>
                <w:szCs w:val="20"/>
                <w:lang w:val="is"/>
              </w:rPr>
              <w:t>AUC: ↔</w:t>
            </w:r>
          </w:p>
          <w:p w14:paraId="4E03FC50" w14:textId="77777777" w:rsidR="00040E90" w:rsidRPr="00E233F2" w:rsidRDefault="00040E90" w:rsidP="00BC3731">
            <w:pPr>
              <w:rPr>
                <w:noProof/>
                <w:sz w:val="20"/>
                <w:szCs w:val="20"/>
                <w:lang w:val="is"/>
              </w:rPr>
            </w:pPr>
            <w:r w:rsidRPr="00E233F2">
              <w:rPr>
                <w:noProof/>
                <w:sz w:val="20"/>
                <w:szCs w:val="20"/>
                <w:lang w:val="is"/>
              </w:rPr>
              <w:t>C</w:t>
            </w:r>
            <w:r w:rsidRPr="00F65118">
              <w:rPr>
                <w:noProof/>
                <w:sz w:val="20"/>
                <w:szCs w:val="20"/>
                <w:vertAlign w:val="subscript"/>
                <w:lang w:val="is"/>
              </w:rPr>
              <w:t>max</w:t>
            </w:r>
            <w:r w:rsidRPr="00E233F2">
              <w:rPr>
                <w:noProof/>
                <w:sz w:val="20"/>
                <w:szCs w:val="20"/>
                <w:lang w:val="is"/>
              </w:rPr>
              <w:t>:↔</w:t>
            </w:r>
          </w:p>
          <w:p w14:paraId="09F355A5" w14:textId="77777777" w:rsidR="00040E90" w:rsidRPr="00E233F2" w:rsidRDefault="00040E90" w:rsidP="00BC3731">
            <w:pPr>
              <w:rPr>
                <w:noProof/>
                <w:sz w:val="20"/>
                <w:szCs w:val="20"/>
                <w:lang w:val="is"/>
              </w:rPr>
            </w:pPr>
            <w:r w:rsidRPr="00E233F2">
              <w:rPr>
                <w:noProof/>
                <w:sz w:val="20"/>
                <w:szCs w:val="20"/>
                <w:lang w:val="is"/>
              </w:rPr>
              <w:t>C</w:t>
            </w:r>
            <w:r w:rsidRPr="00F65118">
              <w:rPr>
                <w:noProof/>
                <w:sz w:val="20"/>
                <w:szCs w:val="20"/>
                <w:vertAlign w:val="subscript"/>
                <w:lang w:val="is"/>
              </w:rPr>
              <w:t>min</w:t>
            </w:r>
            <w:r w:rsidRPr="00E233F2">
              <w:rPr>
                <w:noProof/>
                <w:sz w:val="20"/>
                <w:szCs w:val="20"/>
                <w:lang w:val="is"/>
              </w:rPr>
              <w:t>: N/A</w:t>
            </w:r>
          </w:p>
          <w:p w14:paraId="5729407B" w14:textId="77777777" w:rsidR="00040E90" w:rsidRPr="00E233F2" w:rsidRDefault="00040E90" w:rsidP="00BC3731">
            <w:pPr>
              <w:rPr>
                <w:noProof/>
                <w:sz w:val="20"/>
                <w:szCs w:val="20"/>
                <w:lang w:val="is"/>
              </w:rPr>
            </w:pPr>
          </w:p>
          <w:p w14:paraId="649B8898" w14:textId="77777777" w:rsidR="00040E90" w:rsidRPr="00E233F2" w:rsidRDefault="00040E90" w:rsidP="00BC3731">
            <w:pPr>
              <w:rPr>
                <w:noProof/>
                <w:sz w:val="20"/>
                <w:szCs w:val="20"/>
                <w:lang w:val="is"/>
              </w:rPr>
            </w:pPr>
            <w:r w:rsidRPr="00E233F2">
              <w:rPr>
                <w:noProof/>
                <w:sz w:val="20"/>
                <w:szCs w:val="20"/>
                <w:lang w:val="is"/>
              </w:rPr>
              <w:t>Velpatasvír:</w:t>
            </w:r>
          </w:p>
          <w:p w14:paraId="3DD42E39" w14:textId="77777777" w:rsidR="00040E90" w:rsidRPr="00E233F2" w:rsidRDefault="00040E90" w:rsidP="00BC3731">
            <w:pPr>
              <w:rPr>
                <w:noProof/>
                <w:sz w:val="20"/>
                <w:szCs w:val="20"/>
                <w:lang w:val="is"/>
              </w:rPr>
            </w:pPr>
            <w:r w:rsidRPr="00E233F2">
              <w:rPr>
                <w:noProof/>
                <w:sz w:val="20"/>
                <w:szCs w:val="20"/>
                <w:lang w:val="is"/>
              </w:rPr>
              <w:t>AUC: ↔</w:t>
            </w:r>
          </w:p>
          <w:p w14:paraId="0FFE15FB" w14:textId="77777777" w:rsidR="00040E90" w:rsidRPr="00E233F2" w:rsidRDefault="00040E90" w:rsidP="00BC3731">
            <w:pPr>
              <w:rPr>
                <w:noProof/>
                <w:sz w:val="20"/>
                <w:szCs w:val="20"/>
                <w:lang w:val="is"/>
              </w:rPr>
            </w:pPr>
            <w:r w:rsidRPr="00E233F2">
              <w:rPr>
                <w:noProof/>
                <w:sz w:val="20"/>
                <w:szCs w:val="20"/>
                <w:lang w:val="is"/>
              </w:rPr>
              <w:t>C</w:t>
            </w:r>
            <w:r w:rsidRPr="00F65118">
              <w:rPr>
                <w:noProof/>
                <w:sz w:val="20"/>
                <w:szCs w:val="20"/>
                <w:vertAlign w:val="subscript"/>
                <w:lang w:val="is"/>
              </w:rPr>
              <w:t>max</w:t>
            </w:r>
            <w:r w:rsidRPr="00E233F2">
              <w:rPr>
                <w:noProof/>
                <w:sz w:val="20"/>
                <w:szCs w:val="20"/>
                <w:lang w:val="is"/>
              </w:rPr>
              <w:t>: ↔</w:t>
            </w:r>
          </w:p>
          <w:p w14:paraId="219DE66C" w14:textId="77777777" w:rsidR="00040E90" w:rsidRPr="00E233F2" w:rsidRDefault="00040E90" w:rsidP="00BC3731">
            <w:pPr>
              <w:rPr>
                <w:noProof/>
                <w:sz w:val="20"/>
                <w:szCs w:val="20"/>
                <w:lang w:val="is"/>
              </w:rPr>
            </w:pPr>
            <w:r w:rsidRPr="00E233F2">
              <w:rPr>
                <w:noProof/>
                <w:sz w:val="20"/>
                <w:szCs w:val="20"/>
                <w:lang w:val="is"/>
              </w:rPr>
              <w:t>C</w:t>
            </w:r>
            <w:r w:rsidRPr="00F65118">
              <w:rPr>
                <w:noProof/>
                <w:sz w:val="20"/>
                <w:szCs w:val="20"/>
                <w:vertAlign w:val="subscript"/>
                <w:lang w:val="is"/>
              </w:rPr>
              <w:t>min</w:t>
            </w:r>
            <w:r w:rsidRPr="00E233F2">
              <w:rPr>
                <w:noProof/>
                <w:sz w:val="20"/>
                <w:szCs w:val="20"/>
                <w:lang w:val="is"/>
              </w:rPr>
              <w:t>: ↔</w:t>
            </w:r>
          </w:p>
          <w:p w14:paraId="419D8577" w14:textId="77777777" w:rsidR="00040E90" w:rsidRPr="00E233F2" w:rsidRDefault="00040E90" w:rsidP="00BC3731">
            <w:pPr>
              <w:rPr>
                <w:noProof/>
                <w:sz w:val="20"/>
                <w:szCs w:val="20"/>
                <w:lang w:val="is"/>
              </w:rPr>
            </w:pPr>
          </w:p>
          <w:p w14:paraId="531603F7" w14:textId="77777777" w:rsidR="00040E90" w:rsidRPr="00E233F2" w:rsidRDefault="00040E90" w:rsidP="00BC3731">
            <w:pPr>
              <w:rPr>
                <w:noProof/>
                <w:sz w:val="20"/>
                <w:szCs w:val="20"/>
                <w:lang w:val="is"/>
              </w:rPr>
            </w:pPr>
            <w:r w:rsidRPr="00E233F2">
              <w:rPr>
                <w:noProof/>
                <w:sz w:val="20"/>
                <w:szCs w:val="20"/>
                <w:lang w:val="is"/>
              </w:rPr>
              <w:t>Voxílaprevír:</w:t>
            </w:r>
          </w:p>
          <w:p w14:paraId="0EA2FD7D" w14:textId="77777777" w:rsidR="00040E90" w:rsidRPr="00E233F2" w:rsidRDefault="00040E90" w:rsidP="00BC3731">
            <w:pPr>
              <w:rPr>
                <w:noProof/>
                <w:sz w:val="20"/>
                <w:szCs w:val="20"/>
                <w:lang w:val="is"/>
              </w:rPr>
            </w:pPr>
            <w:r w:rsidRPr="00E233F2">
              <w:rPr>
                <w:noProof/>
                <w:sz w:val="20"/>
                <w:szCs w:val="20"/>
                <w:lang w:val="is"/>
              </w:rPr>
              <w:t>AUC: ↑ 143%</w:t>
            </w:r>
          </w:p>
          <w:p w14:paraId="1DE36753" w14:textId="77777777" w:rsidR="00040E90" w:rsidRPr="00E233F2" w:rsidRDefault="00040E90" w:rsidP="00BC3731">
            <w:pPr>
              <w:rPr>
                <w:noProof/>
                <w:sz w:val="20"/>
                <w:szCs w:val="20"/>
                <w:lang w:val="is"/>
              </w:rPr>
            </w:pPr>
            <w:r w:rsidRPr="00E233F2">
              <w:rPr>
                <w:noProof/>
                <w:sz w:val="20"/>
                <w:szCs w:val="20"/>
                <w:lang w:val="is"/>
              </w:rPr>
              <w:t>C</w:t>
            </w:r>
            <w:r w:rsidRPr="00F65118">
              <w:rPr>
                <w:noProof/>
                <w:sz w:val="20"/>
                <w:szCs w:val="20"/>
                <w:vertAlign w:val="subscript"/>
                <w:lang w:val="is"/>
              </w:rPr>
              <w:t>max</w:t>
            </w:r>
            <w:r w:rsidRPr="00E233F2">
              <w:rPr>
                <w:noProof/>
                <w:sz w:val="20"/>
                <w:szCs w:val="20"/>
                <w:lang w:val="is"/>
              </w:rPr>
              <w:t>:↑ 72%</w:t>
            </w:r>
          </w:p>
          <w:p w14:paraId="37FF967F" w14:textId="77777777" w:rsidR="00040E90" w:rsidRPr="00E233F2" w:rsidRDefault="00040E90" w:rsidP="00BC3731">
            <w:pPr>
              <w:rPr>
                <w:noProof/>
                <w:sz w:val="20"/>
                <w:szCs w:val="20"/>
                <w:lang w:val="is"/>
              </w:rPr>
            </w:pPr>
            <w:r w:rsidRPr="00E233F2">
              <w:rPr>
                <w:noProof/>
                <w:sz w:val="20"/>
                <w:szCs w:val="20"/>
                <w:lang w:val="is"/>
              </w:rPr>
              <w:t>C</w:t>
            </w:r>
            <w:r w:rsidRPr="00F65118">
              <w:rPr>
                <w:noProof/>
                <w:sz w:val="20"/>
                <w:szCs w:val="20"/>
                <w:vertAlign w:val="subscript"/>
                <w:lang w:val="is"/>
              </w:rPr>
              <w:t>min</w:t>
            </w:r>
            <w:r w:rsidRPr="00E233F2">
              <w:rPr>
                <w:noProof/>
                <w:sz w:val="20"/>
                <w:szCs w:val="20"/>
                <w:lang w:val="is"/>
              </w:rPr>
              <w:t>: ↑ 300%</w:t>
            </w:r>
          </w:p>
          <w:p w14:paraId="633D5A94" w14:textId="77777777" w:rsidR="00040E90" w:rsidRPr="00E233F2" w:rsidRDefault="00040E90" w:rsidP="00BC3731">
            <w:pPr>
              <w:rPr>
                <w:noProof/>
                <w:sz w:val="20"/>
                <w:szCs w:val="20"/>
                <w:lang w:val="is"/>
              </w:rPr>
            </w:pPr>
          </w:p>
          <w:p w14:paraId="43C8D4CE" w14:textId="77777777" w:rsidR="00040E90" w:rsidRPr="00E233F2" w:rsidRDefault="00040E90" w:rsidP="00BC3731">
            <w:pPr>
              <w:rPr>
                <w:noProof/>
                <w:sz w:val="20"/>
                <w:szCs w:val="20"/>
                <w:lang w:val="is"/>
              </w:rPr>
            </w:pPr>
            <w:r w:rsidRPr="00E233F2">
              <w:rPr>
                <w:noProof/>
                <w:sz w:val="20"/>
                <w:szCs w:val="20"/>
                <w:lang w:val="is"/>
              </w:rPr>
              <w:t>Darúnavír:</w:t>
            </w:r>
          </w:p>
          <w:p w14:paraId="0A98B20A" w14:textId="77777777" w:rsidR="00040E90" w:rsidRPr="00E233F2" w:rsidRDefault="00040E90" w:rsidP="00BC3731">
            <w:pPr>
              <w:rPr>
                <w:noProof/>
                <w:sz w:val="20"/>
                <w:szCs w:val="20"/>
                <w:lang w:val="is"/>
              </w:rPr>
            </w:pPr>
            <w:r w:rsidRPr="00E233F2">
              <w:rPr>
                <w:noProof/>
                <w:sz w:val="20"/>
                <w:szCs w:val="20"/>
                <w:lang w:val="is"/>
              </w:rPr>
              <w:t>AUC: ↔</w:t>
            </w:r>
          </w:p>
          <w:p w14:paraId="1EF2DCE3" w14:textId="77777777" w:rsidR="00040E90" w:rsidRPr="00E233F2" w:rsidRDefault="00040E90" w:rsidP="00BC3731">
            <w:pPr>
              <w:rPr>
                <w:noProof/>
                <w:sz w:val="20"/>
                <w:szCs w:val="20"/>
                <w:lang w:val="is"/>
              </w:rPr>
            </w:pPr>
            <w:r w:rsidRPr="00E233F2">
              <w:rPr>
                <w:noProof/>
                <w:sz w:val="20"/>
                <w:szCs w:val="20"/>
                <w:lang w:val="is"/>
              </w:rPr>
              <w:t>C</w:t>
            </w:r>
            <w:r w:rsidRPr="00F65118">
              <w:rPr>
                <w:noProof/>
                <w:sz w:val="20"/>
                <w:szCs w:val="20"/>
                <w:vertAlign w:val="subscript"/>
                <w:lang w:val="is"/>
              </w:rPr>
              <w:t>max</w:t>
            </w:r>
            <w:r w:rsidRPr="00E233F2">
              <w:rPr>
                <w:noProof/>
                <w:sz w:val="20"/>
                <w:szCs w:val="20"/>
                <w:lang w:val="is"/>
              </w:rPr>
              <w:t>: ↔</w:t>
            </w:r>
          </w:p>
          <w:p w14:paraId="6610AD3B" w14:textId="77777777" w:rsidR="00040E90" w:rsidRPr="00E233F2" w:rsidRDefault="00040E90" w:rsidP="00BC3731">
            <w:pPr>
              <w:rPr>
                <w:noProof/>
                <w:sz w:val="20"/>
                <w:szCs w:val="20"/>
                <w:lang w:val="is"/>
              </w:rPr>
            </w:pPr>
            <w:r w:rsidRPr="00E233F2">
              <w:rPr>
                <w:noProof/>
                <w:sz w:val="20"/>
                <w:szCs w:val="20"/>
                <w:lang w:val="is"/>
              </w:rPr>
              <w:t>C</w:t>
            </w:r>
            <w:r w:rsidRPr="00F65118">
              <w:rPr>
                <w:noProof/>
                <w:sz w:val="20"/>
                <w:szCs w:val="20"/>
                <w:vertAlign w:val="subscript"/>
                <w:lang w:val="is"/>
              </w:rPr>
              <w:t>min</w:t>
            </w:r>
            <w:r w:rsidRPr="00E233F2">
              <w:rPr>
                <w:noProof/>
                <w:sz w:val="20"/>
                <w:szCs w:val="20"/>
                <w:lang w:val="is"/>
              </w:rPr>
              <w:t>: ↓ 34%</w:t>
            </w:r>
          </w:p>
          <w:p w14:paraId="28D29630" w14:textId="77777777" w:rsidR="00040E90" w:rsidRPr="00E233F2" w:rsidRDefault="00040E90" w:rsidP="00BC3731">
            <w:pPr>
              <w:rPr>
                <w:noProof/>
                <w:sz w:val="20"/>
                <w:szCs w:val="20"/>
                <w:lang w:val="is"/>
              </w:rPr>
            </w:pPr>
          </w:p>
          <w:p w14:paraId="31D87C8A" w14:textId="77777777" w:rsidR="00040E90" w:rsidRPr="00E233F2" w:rsidRDefault="00040E90" w:rsidP="00BC3731">
            <w:pPr>
              <w:rPr>
                <w:noProof/>
                <w:sz w:val="20"/>
                <w:szCs w:val="20"/>
                <w:lang w:val="is"/>
              </w:rPr>
            </w:pPr>
            <w:r w:rsidRPr="00E233F2">
              <w:rPr>
                <w:noProof/>
                <w:sz w:val="20"/>
                <w:szCs w:val="20"/>
                <w:lang w:val="is"/>
              </w:rPr>
              <w:t>Rítónavír:</w:t>
            </w:r>
          </w:p>
          <w:p w14:paraId="592E9073" w14:textId="77777777" w:rsidR="00040E90" w:rsidRPr="00E233F2" w:rsidRDefault="00040E90" w:rsidP="00BC3731">
            <w:pPr>
              <w:rPr>
                <w:noProof/>
                <w:sz w:val="20"/>
                <w:szCs w:val="20"/>
                <w:lang w:val="is"/>
              </w:rPr>
            </w:pPr>
            <w:r w:rsidRPr="00E233F2">
              <w:rPr>
                <w:noProof/>
                <w:sz w:val="20"/>
                <w:szCs w:val="20"/>
                <w:lang w:val="is"/>
              </w:rPr>
              <w:t>AUC: ↑ 45%</w:t>
            </w:r>
          </w:p>
          <w:p w14:paraId="6A686F34" w14:textId="77777777" w:rsidR="00040E90" w:rsidRPr="00E233F2" w:rsidRDefault="00040E90" w:rsidP="00BC3731">
            <w:pPr>
              <w:rPr>
                <w:noProof/>
                <w:sz w:val="20"/>
                <w:szCs w:val="20"/>
                <w:lang w:val="is"/>
              </w:rPr>
            </w:pPr>
            <w:r w:rsidRPr="00E233F2">
              <w:rPr>
                <w:noProof/>
                <w:sz w:val="20"/>
                <w:szCs w:val="20"/>
                <w:lang w:val="is"/>
              </w:rPr>
              <w:t>C</w:t>
            </w:r>
            <w:r w:rsidRPr="00F65118">
              <w:rPr>
                <w:noProof/>
                <w:sz w:val="20"/>
                <w:szCs w:val="20"/>
                <w:vertAlign w:val="subscript"/>
                <w:lang w:val="is"/>
              </w:rPr>
              <w:t>max</w:t>
            </w:r>
            <w:r w:rsidRPr="00E233F2">
              <w:rPr>
                <w:noProof/>
                <w:sz w:val="20"/>
                <w:szCs w:val="20"/>
                <w:lang w:val="is"/>
              </w:rPr>
              <w:t>: ↑ 60%</w:t>
            </w:r>
          </w:p>
          <w:p w14:paraId="437F1F84" w14:textId="77777777" w:rsidR="00040E90" w:rsidRPr="00E233F2" w:rsidRDefault="00040E90" w:rsidP="00BC3731">
            <w:pPr>
              <w:rPr>
                <w:noProof/>
                <w:sz w:val="20"/>
                <w:szCs w:val="20"/>
                <w:lang w:val="is"/>
              </w:rPr>
            </w:pPr>
            <w:r w:rsidRPr="00E233F2">
              <w:rPr>
                <w:noProof/>
                <w:sz w:val="20"/>
                <w:szCs w:val="20"/>
                <w:lang w:val="is"/>
              </w:rPr>
              <w:t>C</w:t>
            </w:r>
            <w:r w:rsidRPr="00F65118">
              <w:rPr>
                <w:noProof/>
                <w:sz w:val="20"/>
                <w:szCs w:val="20"/>
                <w:vertAlign w:val="subscript"/>
                <w:lang w:val="is"/>
              </w:rPr>
              <w:t>min</w:t>
            </w:r>
            <w:r w:rsidRPr="00E233F2">
              <w:rPr>
                <w:noProof/>
                <w:sz w:val="20"/>
                <w:szCs w:val="20"/>
                <w:lang w:val="is"/>
              </w:rPr>
              <w:t>: ↔</w:t>
            </w:r>
          </w:p>
          <w:p w14:paraId="7EE8EDEE" w14:textId="77777777" w:rsidR="00040E90" w:rsidRPr="00E233F2" w:rsidRDefault="00040E90" w:rsidP="00BC3731">
            <w:pPr>
              <w:rPr>
                <w:noProof/>
                <w:sz w:val="20"/>
                <w:szCs w:val="20"/>
                <w:lang w:val="is"/>
              </w:rPr>
            </w:pPr>
          </w:p>
          <w:p w14:paraId="48FCC1A4" w14:textId="77777777" w:rsidR="00040E90" w:rsidRPr="00E233F2" w:rsidRDefault="00040E90" w:rsidP="00BC3731">
            <w:pPr>
              <w:rPr>
                <w:noProof/>
                <w:sz w:val="20"/>
                <w:szCs w:val="20"/>
                <w:lang w:val="is"/>
              </w:rPr>
            </w:pPr>
            <w:r w:rsidRPr="00E233F2">
              <w:rPr>
                <w:noProof/>
                <w:sz w:val="20"/>
                <w:szCs w:val="20"/>
                <w:lang w:val="is"/>
              </w:rPr>
              <w:t>Emtrícítabín:</w:t>
            </w:r>
          </w:p>
          <w:p w14:paraId="239D85EC" w14:textId="77777777" w:rsidR="00040E90" w:rsidRPr="00E233F2" w:rsidRDefault="00040E90" w:rsidP="00BC3731">
            <w:pPr>
              <w:rPr>
                <w:noProof/>
                <w:sz w:val="20"/>
                <w:szCs w:val="20"/>
                <w:lang w:val="is"/>
              </w:rPr>
            </w:pPr>
            <w:r w:rsidRPr="00E233F2">
              <w:rPr>
                <w:noProof/>
                <w:sz w:val="20"/>
                <w:szCs w:val="20"/>
                <w:lang w:val="is"/>
              </w:rPr>
              <w:t>AUC: ↔</w:t>
            </w:r>
          </w:p>
          <w:p w14:paraId="6D27844D" w14:textId="77777777" w:rsidR="00040E90" w:rsidRPr="00E233F2" w:rsidRDefault="00040E90" w:rsidP="00BC3731">
            <w:pPr>
              <w:rPr>
                <w:noProof/>
                <w:sz w:val="20"/>
                <w:szCs w:val="20"/>
                <w:lang w:val="is"/>
              </w:rPr>
            </w:pPr>
            <w:r w:rsidRPr="00E233F2">
              <w:rPr>
                <w:noProof/>
                <w:sz w:val="20"/>
                <w:szCs w:val="20"/>
                <w:lang w:val="is"/>
              </w:rPr>
              <w:t>C</w:t>
            </w:r>
            <w:r w:rsidRPr="00F65118">
              <w:rPr>
                <w:noProof/>
                <w:sz w:val="20"/>
                <w:szCs w:val="20"/>
                <w:vertAlign w:val="subscript"/>
                <w:lang w:val="is"/>
              </w:rPr>
              <w:t>max</w:t>
            </w:r>
            <w:r w:rsidRPr="00E233F2">
              <w:rPr>
                <w:noProof/>
                <w:sz w:val="20"/>
                <w:szCs w:val="20"/>
                <w:lang w:val="is"/>
              </w:rPr>
              <w:t>: ↔</w:t>
            </w:r>
          </w:p>
          <w:p w14:paraId="200B6873" w14:textId="77777777" w:rsidR="00040E90" w:rsidRPr="00E233F2" w:rsidRDefault="00040E90" w:rsidP="00BC3731">
            <w:pPr>
              <w:rPr>
                <w:noProof/>
                <w:sz w:val="20"/>
                <w:szCs w:val="20"/>
                <w:lang w:val="is"/>
              </w:rPr>
            </w:pPr>
            <w:r w:rsidRPr="00E233F2">
              <w:rPr>
                <w:noProof/>
                <w:sz w:val="20"/>
                <w:szCs w:val="20"/>
                <w:lang w:val="is"/>
              </w:rPr>
              <w:t>C</w:t>
            </w:r>
            <w:r w:rsidRPr="00F65118">
              <w:rPr>
                <w:noProof/>
                <w:sz w:val="20"/>
                <w:szCs w:val="20"/>
                <w:vertAlign w:val="subscript"/>
                <w:lang w:val="is"/>
              </w:rPr>
              <w:t>min</w:t>
            </w:r>
            <w:r w:rsidRPr="00E233F2">
              <w:rPr>
                <w:noProof/>
                <w:sz w:val="20"/>
                <w:szCs w:val="20"/>
                <w:lang w:val="is"/>
              </w:rPr>
              <w:t>: ↔</w:t>
            </w:r>
          </w:p>
          <w:p w14:paraId="70B2BB99" w14:textId="77777777" w:rsidR="00040E90" w:rsidRPr="00E233F2" w:rsidRDefault="00040E90" w:rsidP="00BC3731">
            <w:pPr>
              <w:rPr>
                <w:noProof/>
                <w:sz w:val="20"/>
                <w:szCs w:val="20"/>
                <w:lang w:val="is"/>
              </w:rPr>
            </w:pPr>
          </w:p>
          <w:p w14:paraId="13D3C2CA" w14:textId="77777777" w:rsidR="00040E90" w:rsidRPr="00E233F2" w:rsidRDefault="00040E90" w:rsidP="00BC3731">
            <w:pPr>
              <w:rPr>
                <w:noProof/>
                <w:sz w:val="20"/>
                <w:szCs w:val="20"/>
                <w:lang w:val="is"/>
              </w:rPr>
            </w:pPr>
            <w:r w:rsidRPr="00E233F2">
              <w:rPr>
                <w:noProof/>
                <w:sz w:val="20"/>
                <w:szCs w:val="20"/>
                <w:lang w:val="is"/>
              </w:rPr>
              <w:t>Tenófóvír:</w:t>
            </w:r>
          </w:p>
          <w:p w14:paraId="3DE46991" w14:textId="77777777" w:rsidR="00040E90" w:rsidRPr="00E233F2" w:rsidRDefault="00040E90" w:rsidP="00BC3731">
            <w:pPr>
              <w:rPr>
                <w:noProof/>
                <w:sz w:val="20"/>
                <w:szCs w:val="20"/>
                <w:lang w:val="is"/>
              </w:rPr>
            </w:pPr>
            <w:r w:rsidRPr="00E233F2">
              <w:rPr>
                <w:noProof/>
                <w:sz w:val="20"/>
                <w:szCs w:val="20"/>
                <w:lang w:val="is"/>
              </w:rPr>
              <w:t>AUC: ↑ 39%</w:t>
            </w:r>
          </w:p>
          <w:p w14:paraId="7EB2C3A0" w14:textId="77777777" w:rsidR="00040E90" w:rsidRPr="00E233F2" w:rsidRDefault="00040E90" w:rsidP="00BC3731">
            <w:pPr>
              <w:rPr>
                <w:noProof/>
                <w:sz w:val="20"/>
                <w:szCs w:val="20"/>
                <w:lang w:val="is"/>
              </w:rPr>
            </w:pPr>
            <w:r w:rsidRPr="00E233F2">
              <w:rPr>
                <w:noProof/>
                <w:sz w:val="20"/>
                <w:szCs w:val="20"/>
                <w:lang w:val="is"/>
              </w:rPr>
              <w:t>C</w:t>
            </w:r>
            <w:r w:rsidRPr="00F65118">
              <w:rPr>
                <w:noProof/>
                <w:sz w:val="20"/>
                <w:szCs w:val="20"/>
                <w:vertAlign w:val="subscript"/>
                <w:lang w:val="is"/>
              </w:rPr>
              <w:t>max</w:t>
            </w:r>
            <w:r w:rsidRPr="00E233F2">
              <w:rPr>
                <w:noProof/>
                <w:sz w:val="20"/>
                <w:szCs w:val="20"/>
                <w:lang w:val="is"/>
              </w:rPr>
              <w:t>: ↑ 48%</w:t>
            </w:r>
          </w:p>
          <w:p w14:paraId="2B07DD2B" w14:textId="77777777" w:rsidR="00040E90" w:rsidRPr="00E233F2" w:rsidRDefault="00040E90" w:rsidP="00BC3731">
            <w:pPr>
              <w:rPr>
                <w:noProof/>
                <w:sz w:val="20"/>
                <w:szCs w:val="20"/>
                <w:lang w:val="is"/>
              </w:rPr>
            </w:pPr>
            <w:r w:rsidRPr="00E233F2">
              <w:rPr>
                <w:noProof/>
                <w:sz w:val="20"/>
                <w:szCs w:val="20"/>
                <w:lang w:val="is"/>
              </w:rPr>
              <w:t>C</w:t>
            </w:r>
            <w:r w:rsidRPr="00F65118">
              <w:rPr>
                <w:noProof/>
                <w:sz w:val="20"/>
                <w:szCs w:val="20"/>
                <w:vertAlign w:val="subscript"/>
                <w:lang w:val="is"/>
              </w:rPr>
              <w:t>min</w:t>
            </w:r>
            <w:r w:rsidRPr="00E233F2">
              <w:rPr>
                <w:noProof/>
                <w:sz w:val="20"/>
                <w:szCs w:val="20"/>
                <w:lang w:val="is"/>
              </w:rPr>
              <w:t>: ↑ 47%</w:t>
            </w:r>
          </w:p>
        </w:tc>
        <w:tc>
          <w:tcPr>
            <w:tcW w:w="1617" w:type="pct"/>
            <w:gridSpan w:val="2"/>
            <w:tcBorders>
              <w:top w:val="single" w:sz="4" w:space="0" w:color="auto"/>
              <w:left w:val="single" w:sz="4" w:space="0" w:color="auto"/>
              <w:bottom w:val="single" w:sz="4" w:space="0" w:color="auto"/>
              <w:right w:val="single" w:sz="4" w:space="0" w:color="auto"/>
            </w:tcBorders>
          </w:tcPr>
          <w:p w14:paraId="67BC80D4" w14:textId="77777777" w:rsidR="00040E90" w:rsidRPr="00E233F2" w:rsidRDefault="00040E90" w:rsidP="00BC3731">
            <w:pPr>
              <w:rPr>
                <w:noProof/>
                <w:sz w:val="20"/>
                <w:szCs w:val="20"/>
                <w:lang w:val="is"/>
              </w:rPr>
            </w:pPr>
            <w:r w:rsidRPr="00E233F2">
              <w:rPr>
                <w:noProof/>
                <w:sz w:val="20"/>
                <w:szCs w:val="20"/>
                <w:lang w:val="is"/>
              </w:rPr>
              <w:t>Aukin plasmaþéttni tenófóvírs vegna samhliða gjafar tenófóvír tvísóproxíls, sófosbúvírs/velpatasvírs/voxílaprevírs og darúnavírs/rítónavírs getur aukið aukaverkanir sem tengjast tenófóvír tvísóproxíli, þar með talið á nýrun. Ekki hefur verið sýnt fram á öryggi tenófóvír tvísóproxíls við notkun samhliða sófosbúvíri/velpatasvíri/voxílaprevíri og lyfjahvarfahvata (t.d. rítónavíri eða cobicistati).</w:t>
            </w:r>
          </w:p>
          <w:p w14:paraId="45A7266C" w14:textId="77777777" w:rsidR="00040E90" w:rsidRPr="00E233F2" w:rsidRDefault="00040E90" w:rsidP="00BC3731">
            <w:pPr>
              <w:rPr>
                <w:noProof/>
                <w:sz w:val="20"/>
                <w:szCs w:val="20"/>
                <w:lang w:val="is"/>
              </w:rPr>
            </w:pPr>
          </w:p>
          <w:p w14:paraId="3879DC2B" w14:textId="77777777" w:rsidR="00040E90" w:rsidRPr="00E233F2" w:rsidRDefault="00040E90" w:rsidP="00BC3731">
            <w:pPr>
              <w:rPr>
                <w:noProof/>
                <w:sz w:val="20"/>
                <w:szCs w:val="20"/>
                <w:lang w:val="is"/>
              </w:rPr>
            </w:pPr>
            <w:r w:rsidRPr="00E233F2">
              <w:rPr>
                <w:noProof/>
                <w:sz w:val="20"/>
                <w:szCs w:val="20"/>
                <w:lang w:val="is"/>
              </w:rPr>
              <w:t>Gæta skal varúðar við notkun þessarar samsetningar með tíðu eftirliti á nýrnastarfsemi (sjá kafla 4.4).</w:t>
            </w:r>
          </w:p>
        </w:tc>
      </w:tr>
      <w:tr w:rsidR="00040E90" w:rsidRPr="0052015F" w14:paraId="3765AAB1" w14:textId="77777777" w:rsidTr="00040E90">
        <w:trPr>
          <w:gridAfter w:val="1"/>
          <w:wAfter w:w="8" w:type="pct"/>
          <w:cantSplit/>
        </w:trPr>
        <w:tc>
          <w:tcPr>
            <w:tcW w:w="1722" w:type="pct"/>
          </w:tcPr>
          <w:p w14:paraId="4228925B" w14:textId="77777777" w:rsidR="00040E90" w:rsidRPr="00AE16B4" w:rsidRDefault="00040E90" w:rsidP="00BC3731">
            <w:pPr>
              <w:keepNext/>
              <w:keepLines/>
              <w:rPr>
                <w:noProof/>
                <w:sz w:val="20"/>
                <w:lang w:val="is-IS"/>
              </w:rPr>
            </w:pPr>
            <w:r w:rsidRPr="00CA5A92">
              <w:rPr>
                <w:noProof/>
                <w:sz w:val="20"/>
                <w:lang w:val="is-IS"/>
              </w:rPr>
              <w:lastRenderedPageBreak/>
              <w:t>Sófosbúvír</w:t>
            </w:r>
          </w:p>
          <w:p w14:paraId="298394C3" w14:textId="77777777" w:rsidR="00040E90" w:rsidRPr="00AE16B4" w:rsidRDefault="00040E90" w:rsidP="00BC3731">
            <w:pPr>
              <w:keepNext/>
              <w:keepLines/>
              <w:rPr>
                <w:noProof/>
                <w:sz w:val="20"/>
                <w:lang w:val="is-IS"/>
              </w:rPr>
            </w:pPr>
            <w:r w:rsidRPr="00CA5A92">
              <w:rPr>
                <w:noProof/>
                <w:sz w:val="20"/>
                <w:lang w:val="is-IS"/>
              </w:rPr>
              <w:t>(400 mg einu sinni á dag) +</w:t>
            </w:r>
          </w:p>
          <w:p w14:paraId="37EEBF4D" w14:textId="77777777" w:rsidR="00040E90" w:rsidRPr="00AE16B4" w:rsidRDefault="00040E90" w:rsidP="00BC3731">
            <w:pPr>
              <w:keepNext/>
              <w:keepLines/>
              <w:rPr>
                <w:noProof/>
                <w:sz w:val="20"/>
                <w:lang w:val="is-IS"/>
              </w:rPr>
            </w:pPr>
            <w:r w:rsidRPr="00AE16B4">
              <w:rPr>
                <w:noProof/>
                <w:sz w:val="20"/>
                <w:lang w:val="is-IS"/>
              </w:rPr>
              <w:t>efavírenz/emtricitabín/tenófóvír tvísóproxíl</w:t>
            </w:r>
          </w:p>
          <w:p w14:paraId="5D2DCB3B" w14:textId="77777777" w:rsidR="00040E90" w:rsidRPr="00AE16B4" w:rsidRDefault="00040E90" w:rsidP="00BC3731">
            <w:pPr>
              <w:keepNext/>
              <w:keepLines/>
              <w:rPr>
                <w:noProof/>
                <w:sz w:val="20"/>
                <w:lang w:val="is-IS"/>
              </w:rPr>
            </w:pPr>
            <w:r w:rsidRPr="00AE16B4">
              <w:rPr>
                <w:noProof/>
                <w:sz w:val="20"/>
                <w:lang w:val="is-IS"/>
              </w:rPr>
              <w:t>(600 mg/200 mg/245 mg einu sinni á dag)</w:t>
            </w:r>
          </w:p>
        </w:tc>
        <w:tc>
          <w:tcPr>
            <w:tcW w:w="1661" w:type="pct"/>
          </w:tcPr>
          <w:p w14:paraId="40DA839B" w14:textId="77777777" w:rsidR="00040E90" w:rsidRPr="000D3012" w:rsidRDefault="00040E90" w:rsidP="00BC3731">
            <w:pPr>
              <w:keepNext/>
              <w:keepLines/>
              <w:rPr>
                <w:noProof/>
                <w:sz w:val="20"/>
                <w:lang w:val="is-IS"/>
              </w:rPr>
            </w:pPr>
            <w:r w:rsidRPr="000D3012">
              <w:rPr>
                <w:noProof/>
                <w:sz w:val="20"/>
                <w:lang w:val="is-IS"/>
              </w:rPr>
              <w:t>Sófosbúvír:</w:t>
            </w:r>
          </w:p>
          <w:p w14:paraId="19F79DBD" w14:textId="77777777" w:rsidR="00040E90" w:rsidRPr="000D3012" w:rsidRDefault="00040E90" w:rsidP="00BC3731">
            <w:pPr>
              <w:keepNext/>
              <w:keepLines/>
              <w:rPr>
                <w:noProof/>
                <w:sz w:val="20"/>
                <w:lang w:val="is-IS"/>
              </w:rPr>
            </w:pPr>
            <w:r w:rsidRPr="000D3012">
              <w:rPr>
                <w:noProof/>
                <w:sz w:val="20"/>
                <w:lang w:val="is-IS"/>
              </w:rPr>
              <w:t>AUC: ↔</w:t>
            </w:r>
          </w:p>
          <w:p w14:paraId="4B6B19A0" w14:textId="77777777" w:rsidR="00040E90" w:rsidRPr="000D3012" w:rsidRDefault="00040E90" w:rsidP="00BC3731">
            <w:pPr>
              <w:keepNext/>
              <w:keepLines/>
              <w:rPr>
                <w:noProof/>
                <w:sz w:val="20"/>
                <w:lang w:val="is-IS"/>
              </w:rPr>
            </w:pPr>
            <w:r w:rsidRPr="000D3012">
              <w:rPr>
                <w:noProof/>
                <w:sz w:val="20"/>
                <w:lang w:val="is-IS"/>
              </w:rPr>
              <w:t>C</w:t>
            </w:r>
            <w:r w:rsidRPr="000D3012">
              <w:rPr>
                <w:noProof/>
                <w:sz w:val="20"/>
                <w:vertAlign w:val="subscript"/>
                <w:lang w:val="is-IS"/>
              </w:rPr>
              <w:t>max</w:t>
            </w:r>
            <w:r w:rsidRPr="000D3012">
              <w:rPr>
                <w:noProof/>
                <w:sz w:val="20"/>
                <w:lang w:val="is-IS"/>
              </w:rPr>
              <w:t>: ↓ 19%</w:t>
            </w:r>
          </w:p>
          <w:p w14:paraId="66C2F147" w14:textId="77777777" w:rsidR="00040E90" w:rsidRPr="000D3012" w:rsidRDefault="00040E90" w:rsidP="00BC3731">
            <w:pPr>
              <w:keepNext/>
              <w:keepLines/>
              <w:rPr>
                <w:noProof/>
                <w:sz w:val="20"/>
                <w:lang w:val="is-IS"/>
              </w:rPr>
            </w:pPr>
          </w:p>
          <w:p w14:paraId="5FAF2F0C" w14:textId="77777777" w:rsidR="00040E90" w:rsidRPr="000D3012" w:rsidRDefault="00040E90" w:rsidP="00BC3731">
            <w:pPr>
              <w:keepNext/>
              <w:keepLines/>
              <w:rPr>
                <w:noProof/>
                <w:sz w:val="20"/>
                <w:lang w:val="is-IS"/>
              </w:rPr>
            </w:pPr>
            <w:r w:rsidRPr="000D3012">
              <w:rPr>
                <w:noProof/>
                <w:sz w:val="20"/>
                <w:lang w:val="is-IS"/>
              </w:rPr>
              <w:t>GS</w:t>
            </w:r>
            <w:r w:rsidRPr="000D3012">
              <w:rPr>
                <w:noProof/>
                <w:sz w:val="20"/>
                <w:lang w:val="is-IS"/>
              </w:rPr>
              <w:noBreakHyphen/>
              <w:t>331007</w:t>
            </w:r>
            <w:r w:rsidRPr="000D3012">
              <w:rPr>
                <w:bCs/>
                <w:noProof/>
                <w:sz w:val="20"/>
                <w:vertAlign w:val="superscript"/>
                <w:lang w:val="is-IS"/>
              </w:rPr>
              <w:t>2</w:t>
            </w:r>
            <w:r w:rsidRPr="000D3012">
              <w:rPr>
                <w:noProof/>
                <w:sz w:val="20"/>
                <w:lang w:val="is-IS"/>
              </w:rPr>
              <w:t>:</w:t>
            </w:r>
          </w:p>
          <w:p w14:paraId="5EACBBAB" w14:textId="77777777" w:rsidR="00040E90" w:rsidRPr="000D3012" w:rsidRDefault="00040E90" w:rsidP="00BC3731">
            <w:pPr>
              <w:keepNext/>
              <w:keepLines/>
              <w:rPr>
                <w:noProof/>
                <w:sz w:val="20"/>
                <w:lang w:val="is-IS"/>
              </w:rPr>
            </w:pPr>
            <w:r w:rsidRPr="000D3012">
              <w:rPr>
                <w:noProof/>
                <w:sz w:val="20"/>
                <w:lang w:val="is-IS"/>
              </w:rPr>
              <w:t>AUC: ↔</w:t>
            </w:r>
          </w:p>
          <w:p w14:paraId="23A886EF" w14:textId="77777777" w:rsidR="00040E90" w:rsidRPr="000D3012" w:rsidRDefault="00040E90" w:rsidP="00BC3731">
            <w:pPr>
              <w:keepNext/>
              <w:keepLines/>
              <w:rPr>
                <w:noProof/>
                <w:sz w:val="20"/>
                <w:lang w:val="is-IS"/>
              </w:rPr>
            </w:pPr>
            <w:r w:rsidRPr="000D3012">
              <w:rPr>
                <w:noProof/>
                <w:sz w:val="20"/>
                <w:lang w:val="is-IS"/>
              </w:rPr>
              <w:t>C</w:t>
            </w:r>
            <w:r w:rsidRPr="000D3012">
              <w:rPr>
                <w:noProof/>
                <w:sz w:val="20"/>
                <w:vertAlign w:val="subscript"/>
                <w:lang w:val="is-IS"/>
              </w:rPr>
              <w:t>max</w:t>
            </w:r>
            <w:r w:rsidRPr="000D3012">
              <w:rPr>
                <w:noProof/>
                <w:sz w:val="20"/>
                <w:lang w:val="is-IS"/>
              </w:rPr>
              <w:t>: ↓ 23%</w:t>
            </w:r>
          </w:p>
          <w:p w14:paraId="134D4350" w14:textId="77777777" w:rsidR="00040E90" w:rsidRPr="000D3012" w:rsidRDefault="00040E90" w:rsidP="00BC3731">
            <w:pPr>
              <w:keepNext/>
              <w:keepLines/>
              <w:rPr>
                <w:noProof/>
                <w:sz w:val="20"/>
                <w:lang w:val="is-IS"/>
              </w:rPr>
            </w:pPr>
          </w:p>
          <w:p w14:paraId="161C084A" w14:textId="77777777" w:rsidR="00040E90" w:rsidRPr="000D3012" w:rsidRDefault="00040E90" w:rsidP="00BC3731">
            <w:pPr>
              <w:keepNext/>
              <w:keepLines/>
              <w:rPr>
                <w:noProof/>
                <w:sz w:val="20"/>
                <w:lang w:val="is-IS"/>
              </w:rPr>
            </w:pPr>
            <w:r w:rsidRPr="000D3012">
              <w:rPr>
                <w:noProof/>
                <w:sz w:val="20"/>
                <w:lang w:val="is-IS"/>
              </w:rPr>
              <w:t>Efavírenz:</w:t>
            </w:r>
          </w:p>
          <w:p w14:paraId="4C76C983" w14:textId="77777777" w:rsidR="00040E90" w:rsidRPr="000D3012" w:rsidRDefault="00040E90" w:rsidP="00BC3731">
            <w:pPr>
              <w:keepNext/>
              <w:keepLines/>
              <w:rPr>
                <w:noProof/>
                <w:sz w:val="20"/>
                <w:lang w:val="is-IS"/>
              </w:rPr>
            </w:pPr>
            <w:r w:rsidRPr="000D3012">
              <w:rPr>
                <w:noProof/>
                <w:sz w:val="20"/>
                <w:lang w:val="is-IS"/>
              </w:rPr>
              <w:t>AUC: ↔</w:t>
            </w:r>
          </w:p>
          <w:p w14:paraId="041D7D23" w14:textId="77777777" w:rsidR="00040E90" w:rsidRPr="000D3012" w:rsidRDefault="00040E90" w:rsidP="00BC3731">
            <w:pPr>
              <w:keepNext/>
              <w:keepLines/>
              <w:rPr>
                <w:noProof/>
                <w:sz w:val="20"/>
                <w:lang w:val="is-IS"/>
              </w:rPr>
            </w:pPr>
            <w:r w:rsidRPr="000D3012">
              <w:rPr>
                <w:noProof/>
                <w:sz w:val="20"/>
                <w:lang w:val="is-IS"/>
              </w:rPr>
              <w:t>C</w:t>
            </w:r>
            <w:r w:rsidRPr="000D3012">
              <w:rPr>
                <w:noProof/>
                <w:sz w:val="20"/>
                <w:vertAlign w:val="subscript"/>
                <w:lang w:val="is-IS"/>
              </w:rPr>
              <w:t>max</w:t>
            </w:r>
            <w:r w:rsidRPr="000D3012">
              <w:rPr>
                <w:noProof/>
                <w:sz w:val="20"/>
                <w:lang w:val="is-IS"/>
              </w:rPr>
              <w:t>: ↔</w:t>
            </w:r>
          </w:p>
          <w:p w14:paraId="7A565352" w14:textId="77777777" w:rsidR="00040E90" w:rsidRPr="000D3012" w:rsidRDefault="00040E90" w:rsidP="00BC3731">
            <w:pPr>
              <w:keepNext/>
              <w:keepLines/>
              <w:rPr>
                <w:noProof/>
                <w:sz w:val="20"/>
                <w:lang w:val="is-IS"/>
              </w:rPr>
            </w:pPr>
            <w:r w:rsidRPr="000D3012">
              <w:rPr>
                <w:noProof/>
                <w:sz w:val="20"/>
                <w:lang w:val="is-IS"/>
              </w:rPr>
              <w:t>C</w:t>
            </w:r>
            <w:r w:rsidRPr="000D3012">
              <w:rPr>
                <w:noProof/>
                <w:sz w:val="20"/>
                <w:vertAlign w:val="subscript"/>
                <w:lang w:val="is-IS"/>
              </w:rPr>
              <w:t>min</w:t>
            </w:r>
            <w:r w:rsidRPr="000D3012">
              <w:rPr>
                <w:noProof/>
                <w:sz w:val="20"/>
                <w:lang w:val="is-IS"/>
              </w:rPr>
              <w:t>: ↔</w:t>
            </w:r>
          </w:p>
          <w:p w14:paraId="5CC7660D" w14:textId="77777777" w:rsidR="00040E90" w:rsidRPr="000D3012" w:rsidRDefault="00040E90" w:rsidP="00BC3731">
            <w:pPr>
              <w:keepNext/>
              <w:keepLines/>
              <w:rPr>
                <w:noProof/>
                <w:sz w:val="20"/>
                <w:lang w:val="is-IS"/>
              </w:rPr>
            </w:pPr>
          </w:p>
          <w:p w14:paraId="68A2E4E6" w14:textId="77777777" w:rsidR="00040E90" w:rsidRPr="000D3012" w:rsidRDefault="00040E90" w:rsidP="00BC3731">
            <w:pPr>
              <w:keepNext/>
              <w:keepLines/>
              <w:rPr>
                <w:noProof/>
                <w:sz w:val="20"/>
                <w:lang w:val="is-IS"/>
              </w:rPr>
            </w:pPr>
            <w:r w:rsidRPr="000D3012">
              <w:rPr>
                <w:noProof/>
                <w:sz w:val="20"/>
                <w:lang w:val="is-IS"/>
              </w:rPr>
              <w:t>Emtricitabín:</w:t>
            </w:r>
          </w:p>
          <w:p w14:paraId="4C344623" w14:textId="77777777" w:rsidR="00040E90" w:rsidRPr="000D3012" w:rsidRDefault="00040E90" w:rsidP="00BC3731">
            <w:pPr>
              <w:keepNext/>
              <w:keepLines/>
              <w:rPr>
                <w:noProof/>
                <w:sz w:val="20"/>
                <w:lang w:val="is-IS"/>
              </w:rPr>
            </w:pPr>
            <w:r w:rsidRPr="000D3012">
              <w:rPr>
                <w:noProof/>
                <w:sz w:val="20"/>
                <w:lang w:val="is-IS"/>
              </w:rPr>
              <w:t>AUC: ↔</w:t>
            </w:r>
          </w:p>
          <w:p w14:paraId="0C738CDA" w14:textId="77777777" w:rsidR="00040E90" w:rsidRPr="000D3012" w:rsidRDefault="00040E90" w:rsidP="00BC3731">
            <w:pPr>
              <w:keepNext/>
              <w:keepLines/>
              <w:rPr>
                <w:noProof/>
                <w:sz w:val="20"/>
                <w:lang w:val="is-IS"/>
              </w:rPr>
            </w:pPr>
            <w:r w:rsidRPr="000D3012">
              <w:rPr>
                <w:noProof/>
                <w:sz w:val="20"/>
                <w:lang w:val="is-IS"/>
              </w:rPr>
              <w:t>C</w:t>
            </w:r>
            <w:r w:rsidRPr="000D3012">
              <w:rPr>
                <w:noProof/>
                <w:sz w:val="20"/>
                <w:vertAlign w:val="subscript"/>
                <w:lang w:val="is-IS"/>
              </w:rPr>
              <w:t>max</w:t>
            </w:r>
            <w:r w:rsidRPr="000D3012">
              <w:rPr>
                <w:noProof/>
                <w:sz w:val="20"/>
                <w:lang w:val="is-IS"/>
              </w:rPr>
              <w:t>: ↔</w:t>
            </w:r>
          </w:p>
          <w:p w14:paraId="47EF3C65" w14:textId="77777777" w:rsidR="00040E90" w:rsidRPr="000D3012" w:rsidRDefault="00040E90" w:rsidP="00BC3731">
            <w:pPr>
              <w:keepNext/>
              <w:keepLines/>
              <w:rPr>
                <w:noProof/>
                <w:sz w:val="20"/>
                <w:lang w:val="is-IS"/>
              </w:rPr>
            </w:pPr>
            <w:r w:rsidRPr="000D3012">
              <w:rPr>
                <w:noProof/>
                <w:sz w:val="20"/>
                <w:lang w:val="is-IS"/>
              </w:rPr>
              <w:t>C</w:t>
            </w:r>
            <w:r w:rsidRPr="000D3012">
              <w:rPr>
                <w:noProof/>
                <w:sz w:val="20"/>
                <w:vertAlign w:val="subscript"/>
                <w:lang w:val="is-IS"/>
              </w:rPr>
              <w:t>min</w:t>
            </w:r>
            <w:r w:rsidRPr="000D3012">
              <w:rPr>
                <w:noProof/>
                <w:sz w:val="20"/>
                <w:lang w:val="is-IS"/>
              </w:rPr>
              <w:t>: ↔</w:t>
            </w:r>
          </w:p>
          <w:p w14:paraId="3FECC72F" w14:textId="77777777" w:rsidR="00040E90" w:rsidRPr="000D3012" w:rsidRDefault="00040E90" w:rsidP="00BC3731">
            <w:pPr>
              <w:keepNext/>
              <w:keepLines/>
              <w:rPr>
                <w:noProof/>
                <w:sz w:val="20"/>
                <w:lang w:val="is-IS"/>
              </w:rPr>
            </w:pPr>
          </w:p>
          <w:p w14:paraId="79A21D67" w14:textId="77777777" w:rsidR="00040E90" w:rsidRPr="000D3012" w:rsidRDefault="00040E90" w:rsidP="00BC3731">
            <w:pPr>
              <w:keepNext/>
              <w:keepLines/>
              <w:rPr>
                <w:noProof/>
                <w:sz w:val="20"/>
                <w:lang w:val="is-IS"/>
              </w:rPr>
            </w:pPr>
            <w:r w:rsidRPr="000D3012">
              <w:rPr>
                <w:noProof/>
                <w:sz w:val="20"/>
                <w:lang w:val="is-IS"/>
              </w:rPr>
              <w:t>Tenófóvír:</w:t>
            </w:r>
          </w:p>
          <w:p w14:paraId="5B4EF59F" w14:textId="77777777" w:rsidR="00040E90" w:rsidRPr="000D3012" w:rsidRDefault="00040E90" w:rsidP="00BC3731">
            <w:pPr>
              <w:keepNext/>
              <w:keepLines/>
              <w:rPr>
                <w:noProof/>
                <w:sz w:val="20"/>
              </w:rPr>
            </w:pPr>
            <w:r w:rsidRPr="000D3012">
              <w:rPr>
                <w:noProof/>
                <w:sz w:val="20"/>
              </w:rPr>
              <w:t>AUC: ↔</w:t>
            </w:r>
          </w:p>
          <w:p w14:paraId="7F31C2AE" w14:textId="77777777" w:rsidR="00040E90" w:rsidRPr="000D3012" w:rsidRDefault="00040E90" w:rsidP="00BC3731">
            <w:pPr>
              <w:keepNext/>
              <w:keepLines/>
              <w:rPr>
                <w:noProof/>
                <w:sz w:val="20"/>
              </w:rPr>
            </w:pPr>
            <w:r w:rsidRPr="000D3012">
              <w:rPr>
                <w:noProof/>
                <w:sz w:val="20"/>
              </w:rPr>
              <w:t>C</w:t>
            </w:r>
            <w:r w:rsidRPr="000D3012">
              <w:rPr>
                <w:noProof/>
                <w:sz w:val="20"/>
                <w:vertAlign w:val="subscript"/>
              </w:rPr>
              <w:t>max</w:t>
            </w:r>
            <w:r w:rsidRPr="000D3012">
              <w:rPr>
                <w:noProof/>
                <w:sz w:val="20"/>
              </w:rPr>
              <w:t>: ↑ 25%</w:t>
            </w:r>
          </w:p>
          <w:p w14:paraId="330678F5" w14:textId="77777777" w:rsidR="00040E90" w:rsidRPr="000D3012" w:rsidRDefault="00040E90" w:rsidP="00BC3731">
            <w:pPr>
              <w:keepNext/>
              <w:keepLines/>
              <w:rPr>
                <w:noProof/>
                <w:sz w:val="20"/>
                <w:lang w:val="is-IS"/>
              </w:rPr>
            </w:pPr>
            <w:r w:rsidRPr="000D3012">
              <w:rPr>
                <w:noProof/>
                <w:sz w:val="20"/>
              </w:rPr>
              <w:t>C</w:t>
            </w:r>
            <w:r w:rsidRPr="000D3012">
              <w:rPr>
                <w:noProof/>
                <w:sz w:val="20"/>
                <w:vertAlign w:val="subscript"/>
              </w:rPr>
              <w:t>min</w:t>
            </w:r>
            <w:r w:rsidRPr="000D3012">
              <w:rPr>
                <w:noProof/>
                <w:sz w:val="20"/>
              </w:rPr>
              <w:t>: ↔</w:t>
            </w:r>
          </w:p>
        </w:tc>
        <w:tc>
          <w:tcPr>
            <w:tcW w:w="1609" w:type="pct"/>
          </w:tcPr>
          <w:p w14:paraId="1A5B30A3" w14:textId="77777777" w:rsidR="00040E90" w:rsidRPr="000D3012" w:rsidRDefault="00040E90" w:rsidP="00BC3731">
            <w:pPr>
              <w:rPr>
                <w:noProof/>
                <w:sz w:val="20"/>
                <w:lang w:val="is-IS"/>
              </w:rPr>
            </w:pPr>
            <w:r w:rsidRPr="006D0095">
              <w:rPr>
                <w:noProof/>
                <w:sz w:val="20"/>
                <w:lang w:val="is-IS"/>
              </w:rPr>
              <w:t>Ekki þarf að breyta skömmtum.</w:t>
            </w:r>
          </w:p>
        </w:tc>
      </w:tr>
    </w:tbl>
    <w:p w14:paraId="52521B19" w14:textId="77777777" w:rsidR="00040E90" w:rsidRPr="00E85771" w:rsidRDefault="00040E90" w:rsidP="00BC3731">
      <w:pPr>
        <w:keepNext/>
        <w:keepLines/>
        <w:rPr>
          <w:sz w:val="18"/>
          <w:szCs w:val="18"/>
          <w:lang w:val="is-IS"/>
        </w:rPr>
      </w:pPr>
      <w:r w:rsidRPr="00E85771">
        <w:rPr>
          <w:sz w:val="18"/>
          <w:szCs w:val="18"/>
          <w:vertAlign w:val="superscript"/>
          <w:lang w:val="is-IS"/>
        </w:rPr>
        <w:t>1</w:t>
      </w:r>
      <w:r w:rsidRPr="00E85771">
        <w:rPr>
          <w:sz w:val="18"/>
          <w:szCs w:val="18"/>
          <w:lang w:val="is-IS"/>
        </w:rPr>
        <w:t xml:space="preserve"> Gögn mynduð við samhliða skömmtun með ledipasvíri/sófosbúvíri. Dreifð gjöf (með 12 klst. millibili) skilaði svipuðum niðurstöðum.</w:t>
      </w:r>
    </w:p>
    <w:p w14:paraId="32E65CE8" w14:textId="77777777" w:rsidR="00040E90" w:rsidRPr="00E85771" w:rsidRDefault="00040E90" w:rsidP="00BC3731">
      <w:pPr>
        <w:rPr>
          <w:lang w:val="is-IS"/>
        </w:rPr>
      </w:pPr>
      <w:r w:rsidRPr="00E85771">
        <w:rPr>
          <w:sz w:val="18"/>
          <w:szCs w:val="18"/>
          <w:vertAlign w:val="superscript"/>
          <w:lang w:val="is-IS"/>
        </w:rPr>
        <w:t>2</w:t>
      </w:r>
      <w:r w:rsidRPr="00E85771">
        <w:rPr>
          <w:sz w:val="18"/>
          <w:szCs w:val="18"/>
          <w:lang w:val="is-IS"/>
        </w:rPr>
        <w:t xml:space="preserve"> Aðalumbrotsefni sófosbúvírs í blóðrás.</w:t>
      </w:r>
    </w:p>
    <w:p w14:paraId="4A870D6B" w14:textId="77777777" w:rsidR="00040E90" w:rsidRPr="00FB5723" w:rsidRDefault="00040E90" w:rsidP="00BC3731">
      <w:pPr>
        <w:rPr>
          <w:rFonts w:eastAsia="MS Mincho"/>
          <w:sz w:val="18"/>
          <w:szCs w:val="18"/>
          <w:lang w:val="is-IS"/>
        </w:rPr>
      </w:pPr>
      <w:r w:rsidRPr="00FB5723">
        <w:rPr>
          <w:rFonts w:eastAsia="MS Mincho"/>
          <w:sz w:val="18"/>
          <w:szCs w:val="18"/>
          <w:vertAlign w:val="superscript"/>
          <w:lang w:val="is-IS"/>
        </w:rPr>
        <w:t xml:space="preserve">3 </w:t>
      </w:r>
      <w:r w:rsidRPr="00CF0B22">
        <w:rPr>
          <w:sz w:val="18"/>
          <w:szCs w:val="18"/>
          <w:lang w:val="is-IS"/>
        </w:rPr>
        <w:t>Rannsókn með 100 mg aukaskammti af voxílaprevíri til að ná útsetningu fyrir voxílaprevíri sem gert er ráð fyrir hjá sjúklingum með HCV</w:t>
      </w:r>
      <w:r w:rsidRPr="00CF0B22">
        <w:rPr>
          <w:sz w:val="18"/>
          <w:szCs w:val="18"/>
          <w:lang w:val="is-IS"/>
        </w:rPr>
        <w:noBreakHyphen/>
        <w:t>smit</w:t>
      </w:r>
      <w:r w:rsidRPr="00FB5723">
        <w:rPr>
          <w:rFonts w:eastAsia="MS Mincho"/>
          <w:sz w:val="18"/>
          <w:szCs w:val="18"/>
          <w:lang w:val="is-IS"/>
        </w:rPr>
        <w:t>.</w:t>
      </w:r>
    </w:p>
    <w:p w14:paraId="3A1A933E" w14:textId="77777777" w:rsidR="00685C63" w:rsidRPr="00E85771" w:rsidRDefault="00685C63" w:rsidP="00BC3731">
      <w:pPr>
        <w:rPr>
          <w:lang w:val="is-IS"/>
        </w:rPr>
      </w:pPr>
    </w:p>
    <w:p w14:paraId="288F9568" w14:textId="77777777" w:rsidR="00685C63" w:rsidRPr="00E85771" w:rsidRDefault="00685C63" w:rsidP="00BC3731">
      <w:pPr>
        <w:keepNext/>
        <w:keepLines/>
        <w:rPr>
          <w:lang w:val="is-IS"/>
        </w:rPr>
      </w:pPr>
      <w:r w:rsidRPr="00E85771">
        <w:rPr>
          <w:u w:val="single"/>
          <w:lang w:val="is-IS"/>
        </w:rPr>
        <w:t>Rannsóknir á öðrum lyfjum</w:t>
      </w:r>
    </w:p>
    <w:p w14:paraId="27636F21" w14:textId="77777777" w:rsidR="00685C63" w:rsidRPr="00E85771" w:rsidRDefault="00685C63" w:rsidP="00BC3731">
      <w:pPr>
        <w:rPr>
          <w:lang w:val="is-IS"/>
        </w:rPr>
      </w:pPr>
      <w:r w:rsidRPr="00E85771">
        <w:rPr>
          <w:lang w:val="is-IS"/>
        </w:rPr>
        <w:t xml:space="preserve">Engar klínískt marktækar milliverkanir urðu á lyfjahvörfum þegar tenófóvír tvísóproxíl var gefið samhliða </w:t>
      </w:r>
      <w:r w:rsidRPr="00E85771">
        <w:rPr>
          <w:iCs/>
          <w:lang w:val="is-IS"/>
        </w:rPr>
        <w:t>emtrícítabíni, lamívúdíni, indínavíri, efavírenzi, nelfínavíri, sakvínavíri (</w:t>
      </w:r>
      <w:r w:rsidR="008026FD" w:rsidRPr="00E85771">
        <w:rPr>
          <w:lang w:val="is-IS"/>
        </w:rPr>
        <w:t xml:space="preserve">örvaðan af </w:t>
      </w:r>
      <w:r w:rsidRPr="00E85771">
        <w:rPr>
          <w:iCs/>
          <w:lang w:val="is-IS"/>
        </w:rPr>
        <w:t>rítónavír</w:t>
      </w:r>
      <w:r w:rsidR="00D50BA7" w:rsidRPr="00E85771">
        <w:rPr>
          <w:iCs/>
          <w:lang w:val="is-IS"/>
        </w:rPr>
        <w:t>i</w:t>
      </w:r>
      <w:r w:rsidRPr="00E85771">
        <w:rPr>
          <w:iCs/>
          <w:lang w:val="is-IS"/>
        </w:rPr>
        <w:t>), metadóni, ríbavíríni, rifampicíni, takrólímus eða hormónagetnaðarvörninni norgestimat/etinýli estradíóli.</w:t>
      </w:r>
    </w:p>
    <w:p w14:paraId="2CAB0F3E" w14:textId="77777777" w:rsidR="00685C63" w:rsidRPr="00E85771" w:rsidRDefault="00685C63" w:rsidP="00BC3731">
      <w:pPr>
        <w:rPr>
          <w:lang w:val="is-IS"/>
        </w:rPr>
      </w:pPr>
    </w:p>
    <w:p w14:paraId="39749797" w14:textId="77777777" w:rsidR="00685C63" w:rsidRPr="00E85771" w:rsidRDefault="00685C63" w:rsidP="00BC3731">
      <w:pPr>
        <w:rPr>
          <w:lang w:val="is-IS"/>
        </w:rPr>
      </w:pPr>
      <w:r w:rsidRPr="00E85771">
        <w:rPr>
          <w:lang w:val="is-IS"/>
        </w:rPr>
        <w:t>Tenófóvír tvísóproxíl skal taka inn með fæðu, þar sem fæða eykur aðgengi tenófóvírs (sjá kafla 5.2).</w:t>
      </w:r>
    </w:p>
    <w:p w14:paraId="48E83C12" w14:textId="77777777" w:rsidR="00685C63" w:rsidRPr="00E85771" w:rsidRDefault="00685C63" w:rsidP="00BC3731">
      <w:pPr>
        <w:rPr>
          <w:lang w:val="is-IS"/>
        </w:rPr>
      </w:pPr>
    </w:p>
    <w:p w14:paraId="10554B92" w14:textId="77777777" w:rsidR="00685C63" w:rsidRPr="00E85771" w:rsidRDefault="00685C63" w:rsidP="00BC3731">
      <w:pPr>
        <w:keepNext/>
        <w:keepLines/>
        <w:ind w:left="567" w:hanging="567"/>
        <w:rPr>
          <w:b/>
          <w:lang w:val="is-IS"/>
        </w:rPr>
      </w:pPr>
      <w:r w:rsidRPr="00E85771">
        <w:rPr>
          <w:b/>
          <w:lang w:val="is-IS"/>
        </w:rPr>
        <w:t>4.6</w:t>
      </w:r>
      <w:r w:rsidRPr="00E85771">
        <w:rPr>
          <w:b/>
          <w:lang w:val="is-IS"/>
        </w:rPr>
        <w:tab/>
        <w:t>Frjósemi, meðganga og brjóstagjöf</w:t>
      </w:r>
    </w:p>
    <w:p w14:paraId="3340C907" w14:textId="77777777" w:rsidR="00685C63" w:rsidRPr="00E85771" w:rsidRDefault="00685C63" w:rsidP="00BC3731">
      <w:pPr>
        <w:keepNext/>
        <w:keepLines/>
        <w:rPr>
          <w:lang w:val="is-IS"/>
        </w:rPr>
      </w:pPr>
    </w:p>
    <w:p w14:paraId="576CD2BB" w14:textId="77777777" w:rsidR="00685C63" w:rsidRPr="00E85771" w:rsidRDefault="00685C63" w:rsidP="00BC3731">
      <w:pPr>
        <w:keepNext/>
        <w:keepLines/>
        <w:rPr>
          <w:u w:val="single"/>
          <w:lang w:val="is-IS"/>
        </w:rPr>
      </w:pPr>
      <w:r w:rsidRPr="00E85771">
        <w:rPr>
          <w:u w:val="single"/>
          <w:lang w:val="is-IS"/>
        </w:rPr>
        <w:t>Meðganga</w:t>
      </w:r>
    </w:p>
    <w:p w14:paraId="04DD2AD3" w14:textId="77777777" w:rsidR="00281248" w:rsidRDefault="00281248" w:rsidP="00BC3731">
      <w:pPr>
        <w:rPr>
          <w:noProof/>
          <w:szCs w:val="22"/>
          <w:lang w:val="is-IS"/>
        </w:rPr>
      </w:pPr>
    </w:p>
    <w:p w14:paraId="33C0A0CB" w14:textId="77777777" w:rsidR="00D56F1E" w:rsidRDefault="00D56F1E" w:rsidP="00BC3731">
      <w:pPr>
        <w:rPr>
          <w:noProof/>
          <w:szCs w:val="22"/>
          <w:lang w:val="is-IS"/>
        </w:rPr>
      </w:pPr>
      <w:r>
        <w:rPr>
          <w:noProof/>
          <w:szCs w:val="22"/>
          <w:lang w:val="is-IS"/>
        </w:rPr>
        <w:t>Mikið magn upplýsinga liggur fyrir um notkun lyfsins á meðgöngu (fleiri en 1.000 þunganir) og þær benda til þess að tenófóvír tvísóproxíl valdi hvorki vansköpun né eiturverkunum á fóstur/nýbura.</w:t>
      </w:r>
      <w:r>
        <w:rPr>
          <w:noProof/>
          <w:lang w:val="is-IS"/>
        </w:rPr>
        <w:t xml:space="preserve"> </w:t>
      </w:r>
      <w:r>
        <w:rPr>
          <w:noProof/>
          <w:szCs w:val="22"/>
          <w:lang w:val="is-IS"/>
        </w:rPr>
        <w:t>Dýrarannsóknir benda ekki til eiturverkana á æxlun</w:t>
      </w:r>
      <w:r>
        <w:rPr>
          <w:noProof/>
          <w:lang w:val="is-IS"/>
        </w:rPr>
        <w:t xml:space="preserve"> (sjá </w:t>
      </w:r>
      <w:r>
        <w:rPr>
          <w:bCs/>
          <w:lang w:val="is-IS"/>
        </w:rPr>
        <w:t>kafla</w:t>
      </w:r>
      <w:r>
        <w:rPr>
          <w:noProof/>
          <w:lang w:val="is-IS"/>
        </w:rPr>
        <w:t xml:space="preserve"> 5.3). </w:t>
      </w:r>
      <w:r>
        <w:rPr>
          <w:noProof/>
          <w:szCs w:val="22"/>
          <w:lang w:val="is-IS"/>
        </w:rPr>
        <w:t>Íhuga má notkun tenófóvír tvísóproxíls á meðgöngu ef nauðsyn krefur.</w:t>
      </w:r>
    </w:p>
    <w:p w14:paraId="7FE551CD" w14:textId="77777777" w:rsidR="00A14D7C" w:rsidRDefault="00A14D7C" w:rsidP="00BC3731">
      <w:pPr>
        <w:rPr>
          <w:noProof/>
          <w:szCs w:val="22"/>
          <w:lang w:val="is-IS"/>
        </w:rPr>
      </w:pPr>
    </w:p>
    <w:p w14:paraId="1B801F4F" w14:textId="77777777" w:rsidR="00A14D7C" w:rsidRDefault="00A14D7C" w:rsidP="00BC3731">
      <w:pPr>
        <w:rPr>
          <w:lang w:val="is-IS"/>
        </w:rPr>
      </w:pPr>
      <w:r>
        <w:rPr>
          <w:lang w:val="is-IS"/>
        </w:rPr>
        <w:t>Í</w:t>
      </w:r>
      <w:r w:rsidRPr="000D7499">
        <w:rPr>
          <w:lang w:val="is-IS"/>
        </w:rPr>
        <w:t xml:space="preserve"> </w:t>
      </w:r>
      <w:r>
        <w:rPr>
          <w:lang w:val="is-IS"/>
        </w:rPr>
        <w:t>heimildum</w:t>
      </w:r>
      <w:r w:rsidRPr="000D7499">
        <w:rPr>
          <w:lang w:val="is-IS"/>
        </w:rPr>
        <w:t xml:space="preserve"> hefur verið sýnt fram á að útsetning fyrir tenófóvír tvísóproxíli á þriðja þriðjungi meðgöngu dregur úr hættu</w:t>
      </w:r>
      <w:r>
        <w:rPr>
          <w:lang w:val="is-IS"/>
        </w:rPr>
        <w:t>nni</w:t>
      </w:r>
      <w:r w:rsidRPr="000D7499">
        <w:rPr>
          <w:lang w:val="is-IS"/>
        </w:rPr>
        <w:t xml:space="preserve"> á </w:t>
      </w:r>
      <w:r>
        <w:rPr>
          <w:lang w:val="is-IS"/>
        </w:rPr>
        <w:t>að</w:t>
      </w:r>
      <w:r w:rsidRPr="000D7499">
        <w:rPr>
          <w:lang w:val="is-IS"/>
        </w:rPr>
        <w:t xml:space="preserve"> HBV </w:t>
      </w:r>
      <w:r>
        <w:rPr>
          <w:lang w:val="is-IS"/>
        </w:rPr>
        <w:t xml:space="preserve">berist </w:t>
      </w:r>
      <w:r w:rsidRPr="000D7499">
        <w:rPr>
          <w:lang w:val="is-IS"/>
        </w:rPr>
        <w:t xml:space="preserve">frá móður til ungbarns ef tenófóvír tvísóproxíl er gefið mæðrum, </w:t>
      </w:r>
      <w:r>
        <w:rPr>
          <w:lang w:val="is-IS"/>
        </w:rPr>
        <w:t>til viðbótar við</w:t>
      </w:r>
      <w:r w:rsidRPr="000D7499">
        <w:rPr>
          <w:lang w:val="is-IS"/>
        </w:rPr>
        <w:t xml:space="preserve"> lifrarbólgu B ónæmisglóbúlín og bóluefni gegn lifrarbólgu B h</w:t>
      </w:r>
      <w:r>
        <w:rPr>
          <w:lang w:val="is-IS"/>
        </w:rPr>
        <w:t>anda</w:t>
      </w:r>
      <w:r w:rsidRPr="000D7499">
        <w:rPr>
          <w:lang w:val="is-IS"/>
        </w:rPr>
        <w:t xml:space="preserve"> ungbörnum.</w:t>
      </w:r>
    </w:p>
    <w:p w14:paraId="1D3DDAAA" w14:textId="77777777" w:rsidR="00A14D7C" w:rsidRDefault="00A14D7C" w:rsidP="00BC3731">
      <w:pPr>
        <w:rPr>
          <w:lang w:val="is-IS"/>
        </w:rPr>
      </w:pPr>
    </w:p>
    <w:p w14:paraId="68FA71BD" w14:textId="77777777" w:rsidR="00A14D7C" w:rsidRDefault="00A14D7C" w:rsidP="00BC3731">
      <w:pPr>
        <w:rPr>
          <w:lang w:val="is-IS"/>
        </w:rPr>
      </w:pPr>
      <w:r w:rsidRPr="000D7499">
        <w:rPr>
          <w:lang w:val="is-IS"/>
        </w:rPr>
        <w:t xml:space="preserve">Í þremur klínískum samanburðarrannsóknum var </w:t>
      </w:r>
      <w:r>
        <w:rPr>
          <w:lang w:val="is-IS"/>
        </w:rPr>
        <w:t>alls</w:t>
      </w:r>
      <w:r w:rsidRPr="000D7499">
        <w:rPr>
          <w:lang w:val="is-IS"/>
        </w:rPr>
        <w:t xml:space="preserve"> 327</w:t>
      </w:r>
      <w:r>
        <w:rPr>
          <w:lang w:val="is-IS"/>
        </w:rPr>
        <w:t xml:space="preserve"> þunguðum </w:t>
      </w:r>
      <w:r w:rsidRPr="000D7499">
        <w:rPr>
          <w:lang w:val="is-IS"/>
        </w:rPr>
        <w:t>konum með lang</w:t>
      </w:r>
      <w:r>
        <w:rPr>
          <w:lang w:val="is-IS"/>
        </w:rPr>
        <w:t>vinna</w:t>
      </w:r>
      <w:r w:rsidRPr="000D7499">
        <w:rPr>
          <w:lang w:val="is-IS"/>
        </w:rPr>
        <w:t xml:space="preserve"> HBV</w:t>
      </w:r>
      <w:r>
        <w:rPr>
          <w:lang w:val="is-IS"/>
        </w:rPr>
        <w:noBreakHyphen/>
      </w:r>
      <w:r w:rsidRPr="000D7499">
        <w:rPr>
          <w:lang w:val="is-IS"/>
        </w:rPr>
        <w:t>sýkingu gefið tenófóvír tvísóproxíl (245</w:t>
      </w:r>
      <w:r>
        <w:rPr>
          <w:lang w:val="is-IS"/>
        </w:rPr>
        <w:t> </w:t>
      </w:r>
      <w:r w:rsidRPr="000D7499">
        <w:rPr>
          <w:lang w:val="is-IS"/>
        </w:rPr>
        <w:t>mg) einu sinni á dag frá 28</w:t>
      </w:r>
      <w:r>
        <w:rPr>
          <w:lang w:val="is-IS"/>
        </w:rPr>
        <w:t>.</w:t>
      </w:r>
      <w:r w:rsidRPr="000D7499">
        <w:rPr>
          <w:lang w:val="is-IS"/>
        </w:rPr>
        <w:t xml:space="preserve"> til 32</w:t>
      </w:r>
      <w:r>
        <w:rPr>
          <w:lang w:val="is-IS"/>
        </w:rPr>
        <w:t>. </w:t>
      </w:r>
      <w:r w:rsidRPr="000D7499">
        <w:rPr>
          <w:lang w:val="is-IS"/>
        </w:rPr>
        <w:t>meðgöngu</w:t>
      </w:r>
      <w:r>
        <w:rPr>
          <w:lang w:val="is-IS"/>
        </w:rPr>
        <w:t>viku og í</w:t>
      </w:r>
      <w:r w:rsidRPr="000D7499">
        <w:rPr>
          <w:lang w:val="is-IS"/>
        </w:rPr>
        <w:t xml:space="preserve"> 1 til 2</w:t>
      </w:r>
      <w:r>
        <w:rPr>
          <w:lang w:val="is-IS"/>
        </w:rPr>
        <w:t> </w:t>
      </w:r>
      <w:r w:rsidRPr="000D7499">
        <w:rPr>
          <w:lang w:val="is-IS"/>
        </w:rPr>
        <w:t>mánuði eftir fæðingu; konum og ungbörnum þeirra var fylgt</w:t>
      </w:r>
      <w:r>
        <w:rPr>
          <w:lang w:val="is-IS"/>
        </w:rPr>
        <w:t xml:space="preserve"> eftir</w:t>
      </w:r>
      <w:r w:rsidRPr="000D7499">
        <w:rPr>
          <w:lang w:val="is-IS"/>
        </w:rPr>
        <w:t xml:space="preserve"> í allt að 12</w:t>
      </w:r>
      <w:r>
        <w:rPr>
          <w:lang w:val="is-IS"/>
        </w:rPr>
        <w:t> </w:t>
      </w:r>
      <w:r w:rsidRPr="000D7499">
        <w:rPr>
          <w:lang w:val="is-IS"/>
        </w:rPr>
        <w:t xml:space="preserve">mánuði eftir fæðingu. Ekkert öryggismerki </w:t>
      </w:r>
      <w:r>
        <w:rPr>
          <w:lang w:val="is-IS"/>
        </w:rPr>
        <w:t>kom í ljós út</w:t>
      </w:r>
      <w:r w:rsidRPr="000D7499">
        <w:rPr>
          <w:lang w:val="is-IS"/>
        </w:rPr>
        <w:t xml:space="preserve"> </w:t>
      </w:r>
      <w:r>
        <w:rPr>
          <w:lang w:val="is-IS"/>
        </w:rPr>
        <w:t>frá</w:t>
      </w:r>
      <w:r w:rsidRPr="000D7499">
        <w:rPr>
          <w:lang w:val="is-IS"/>
        </w:rPr>
        <w:t xml:space="preserve"> þessum gögnum.</w:t>
      </w:r>
    </w:p>
    <w:p w14:paraId="6AEA5286" w14:textId="77777777" w:rsidR="00685C63" w:rsidRPr="00E85771" w:rsidRDefault="00685C63" w:rsidP="00BC3731">
      <w:pPr>
        <w:rPr>
          <w:lang w:val="is-IS"/>
        </w:rPr>
      </w:pPr>
    </w:p>
    <w:p w14:paraId="3A6CC9FA" w14:textId="77777777" w:rsidR="00685C63" w:rsidRPr="00E85771" w:rsidRDefault="00685C63" w:rsidP="00281248">
      <w:pPr>
        <w:keepNext/>
        <w:keepLines/>
        <w:rPr>
          <w:u w:val="single"/>
          <w:lang w:val="is-IS"/>
        </w:rPr>
      </w:pPr>
      <w:r w:rsidRPr="00E85771">
        <w:rPr>
          <w:u w:val="single"/>
          <w:lang w:val="is-IS"/>
        </w:rPr>
        <w:lastRenderedPageBreak/>
        <w:t>Brjóstagjöf</w:t>
      </w:r>
    </w:p>
    <w:p w14:paraId="7A8D59DA" w14:textId="77777777" w:rsidR="00281248" w:rsidRDefault="00281248" w:rsidP="00281248">
      <w:pPr>
        <w:keepNext/>
        <w:rPr>
          <w:lang w:val="is-IS"/>
        </w:rPr>
      </w:pPr>
    </w:p>
    <w:p w14:paraId="1BBCFED4" w14:textId="77777777" w:rsidR="00CA64B1" w:rsidRDefault="00CA64B1" w:rsidP="00BC3731">
      <w:pPr>
        <w:rPr>
          <w:lang w:val="is-IS"/>
        </w:rPr>
      </w:pPr>
      <w:r>
        <w:rPr>
          <w:lang w:val="is-IS"/>
        </w:rPr>
        <w:t>Ef eftirlit með nýburanum og fyrirbyggjandi ráðstafanir við fæðingu að því er varðar lifrarbólgu B eru almennt viðunandi, má móðir með lifrarbólgu B hafa barnið á brjósti.</w:t>
      </w:r>
    </w:p>
    <w:p w14:paraId="3C88BD98" w14:textId="77777777" w:rsidR="00CA64B1" w:rsidRDefault="00CA64B1" w:rsidP="00BC3731">
      <w:pPr>
        <w:rPr>
          <w:iCs/>
          <w:lang w:val="is-IS"/>
        </w:rPr>
      </w:pPr>
    </w:p>
    <w:p w14:paraId="64DE3AFF" w14:textId="77777777" w:rsidR="00685C63" w:rsidRPr="00E85771" w:rsidRDefault="00CA64B1" w:rsidP="00BC3731">
      <w:pPr>
        <w:rPr>
          <w:noProof/>
          <w:szCs w:val="22"/>
          <w:lang w:val="is-IS"/>
        </w:rPr>
      </w:pPr>
      <w:r>
        <w:rPr>
          <w:iCs/>
          <w:szCs w:val="22"/>
          <w:lang w:val="is-IS"/>
        </w:rPr>
        <w:t>T</w:t>
      </w:r>
      <w:r w:rsidR="00685C63" w:rsidRPr="00E85771">
        <w:rPr>
          <w:iCs/>
          <w:szCs w:val="22"/>
          <w:lang w:val="is-IS"/>
        </w:rPr>
        <w:t>enófóvír skilst út í brjóstamjólk</w:t>
      </w:r>
      <w:r>
        <w:rPr>
          <w:iCs/>
          <w:szCs w:val="22"/>
          <w:lang w:val="is-IS"/>
        </w:rPr>
        <w:t xml:space="preserve"> </w:t>
      </w:r>
      <w:r w:rsidRPr="00590E1F">
        <w:rPr>
          <w:snapToGrid w:val="0"/>
          <w:lang w:val="is-IS"/>
        </w:rPr>
        <w:t>í mjög litlu magni og úts</w:t>
      </w:r>
      <w:r>
        <w:rPr>
          <w:snapToGrid w:val="0"/>
          <w:lang w:val="is-IS"/>
        </w:rPr>
        <w:t>etning barna með brjóstamjólk er talin óveruleg</w:t>
      </w:r>
      <w:r w:rsidRPr="00590E1F">
        <w:rPr>
          <w:snapToGrid w:val="0"/>
          <w:lang w:val="is-IS"/>
        </w:rPr>
        <w:t xml:space="preserve">. </w:t>
      </w:r>
      <w:r>
        <w:rPr>
          <w:snapToGrid w:val="0"/>
          <w:lang w:val="is-IS"/>
        </w:rPr>
        <w:t>Þótt langtímagögn séu takmörkuð hefur ekki verið greint frá neinum aukaverkunum hjá börnum á brjósti og HBV</w:t>
      </w:r>
      <w:r>
        <w:rPr>
          <w:lang w:val="is-IS"/>
        </w:rPr>
        <w:noBreakHyphen/>
      </w:r>
      <w:r>
        <w:rPr>
          <w:snapToGrid w:val="0"/>
          <w:lang w:val="is-IS"/>
        </w:rPr>
        <w:t>smitaðar mæður sem nota tenófóvír tvísóproxíl mega hafa barn á brjósti</w:t>
      </w:r>
      <w:r w:rsidR="00685C63" w:rsidRPr="00E85771">
        <w:rPr>
          <w:iCs/>
          <w:szCs w:val="22"/>
          <w:lang w:val="is-IS"/>
        </w:rPr>
        <w:t xml:space="preserve">. </w:t>
      </w:r>
    </w:p>
    <w:p w14:paraId="3C8A2D1E" w14:textId="77777777" w:rsidR="00685C63" w:rsidRPr="00E85771" w:rsidRDefault="00685C63" w:rsidP="00BC3731">
      <w:pPr>
        <w:rPr>
          <w:lang w:val="is-IS"/>
        </w:rPr>
      </w:pPr>
    </w:p>
    <w:p w14:paraId="1BF1A1A1" w14:textId="223219AE" w:rsidR="00685C63" w:rsidRPr="00E85771" w:rsidRDefault="00921E95" w:rsidP="00BC3731">
      <w:pPr>
        <w:rPr>
          <w:lang w:val="is-IS"/>
        </w:rPr>
      </w:pPr>
      <w:r>
        <w:rPr>
          <w:lang w:val="is-IS"/>
        </w:rPr>
        <w:t>M</w:t>
      </w:r>
      <w:r w:rsidR="00685C63" w:rsidRPr="00E85771">
        <w:rPr>
          <w:lang w:val="is-IS"/>
        </w:rPr>
        <w:t xml:space="preserve">ælt </w:t>
      </w:r>
      <w:r>
        <w:rPr>
          <w:lang w:val="is-IS"/>
        </w:rPr>
        <w:t xml:space="preserve">er </w:t>
      </w:r>
      <w:r w:rsidR="00685C63" w:rsidRPr="00E85771">
        <w:rPr>
          <w:lang w:val="is-IS"/>
        </w:rPr>
        <w:t xml:space="preserve">með </w:t>
      </w:r>
      <w:r>
        <w:rPr>
          <w:lang w:val="is-IS"/>
        </w:rPr>
        <w:t xml:space="preserve">því að konur með HIV hafi börn sín ekki á </w:t>
      </w:r>
      <w:r w:rsidR="00685C63" w:rsidRPr="00E85771">
        <w:rPr>
          <w:lang w:val="is-IS"/>
        </w:rPr>
        <w:t>brjóst</w:t>
      </w:r>
      <w:r>
        <w:rPr>
          <w:lang w:val="is-IS"/>
        </w:rPr>
        <w:t>i</w:t>
      </w:r>
      <w:r w:rsidR="00685C63" w:rsidRPr="00E85771">
        <w:rPr>
          <w:lang w:val="is-IS"/>
        </w:rPr>
        <w:t xml:space="preserve"> til að </w:t>
      </w:r>
      <w:r>
        <w:rPr>
          <w:lang w:val="is-IS"/>
        </w:rPr>
        <w:t xml:space="preserve">forðast að bera HIV-smit </w:t>
      </w:r>
      <w:r w:rsidR="00F2758D">
        <w:rPr>
          <w:lang w:val="is-IS"/>
        </w:rPr>
        <w:t>áfram</w:t>
      </w:r>
      <w:r w:rsidR="00685C63" w:rsidRPr="00E85771">
        <w:rPr>
          <w:lang w:val="is-IS"/>
        </w:rPr>
        <w:t>.</w:t>
      </w:r>
    </w:p>
    <w:p w14:paraId="1FD26D24" w14:textId="77777777" w:rsidR="00685C63" w:rsidRPr="00E85771" w:rsidRDefault="00685C63" w:rsidP="00BC3731">
      <w:pPr>
        <w:rPr>
          <w:lang w:val="is-IS"/>
        </w:rPr>
      </w:pPr>
    </w:p>
    <w:p w14:paraId="66B1B4C6" w14:textId="77777777" w:rsidR="00685C63" w:rsidRPr="00E85771" w:rsidRDefault="00685C63" w:rsidP="00BC3731">
      <w:pPr>
        <w:keepNext/>
        <w:keepLines/>
        <w:rPr>
          <w:u w:val="single"/>
          <w:lang w:val="is-IS"/>
        </w:rPr>
      </w:pPr>
      <w:r w:rsidRPr="00E85771">
        <w:rPr>
          <w:u w:val="single"/>
          <w:lang w:val="is-IS"/>
        </w:rPr>
        <w:t>Frjósemi</w:t>
      </w:r>
    </w:p>
    <w:p w14:paraId="4A7100B2" w14:textId="77777777" w:rsidR="00281248" w:rsidRDefault="00281248" w:rsidP="00BC3731">
      <w:pPr>
        <w:rPr>
          <w:noProof/>
          <w:szCs w:val="22"/>
          <w:lang w:val="is-IS"/>
        </w:rPr>
      </w:pPr>
    </w:p>
    <w:p w14:paraId="6C3494AA" w14:textId="77777777" w:rsidR="00685C63" w:rsidRPr="00E85771" w:rsidRDefault="00685C63" w:rsidP="00BC3731">
      <w:pPr>
        <w:rPr>
          <w:lang w:val="is-IS"/>
        </w:rPr>
      </w:pPr>
      <w:r w:rsidRPr="00E85771">
        <w:rPr>
          <w:noProof/>
          <w:szCs w:val="22"/>
          <w:lang w:val="is-IS"/>
        </w:rPr>
        <w:t>Takmarkaðar</w:t>
      </w:r>
      <w:r w:rsidRPr="00E85771" w:rsidDel="00443ADA">
        <w:rPr>
          <w:lang w:val="is-IS"/>
        </w:rPr>
        <w:t xml:space="preserve"> </w:t>
      </w:r>
      <w:r w:rsidRPr="00E85771">
        <w:rPr>
          <w:lang w:val="is-IS"/>
        </w:rPr>
        <w:t>klínískar</w:t>
      </w:r>
      <w:r w:rsidRPr="00E85771" w:rsidDel="00443ADA">
        <w:rPr>
          <w:lang w:val="is-IS"/>
        </w:rPr>
        <w:t xml:space="preserve"> </w:t>
      </w:r>
      <w:r w:rsidRPr="00E85771">
        <w:rPr>
          <w:lang w:val="is-IS"/>
        </w:rPr>
        <w:t>upplýsingar liggja fyrir um áhrif tenófóvír tvísóproxíl</w:t>
      </w:r>
      <w:r w:rsidR="00535CE3" w:rsidRPr="00E85771">
        <w:rPr>
          <w:lang w:val="is-IS"/>
        </w:rPr>
        <w:t>s</w:t>
      </w:r>
      <w:r w:rsidRPr="00E85771">
        <w:rPr>
          <w:lang w:val="is-IS"/>
        </w:rPr>
        <w:t xml:space="preserve"> á frjósemi. </w:t>
      </w:r>
      <w:r w:rsidRPr="00E85771">
        <w:rPr>
          <w:noProof/>
          <w:lang w:val="is-IS"/>
        </w:rPr>
        <w:t xml:space="preserve">Dýrarannsóknir benda ekki til skaðlegra áhrifa </w:t>
      </w:r>
      <w:r w:rsidRPr="00E85771">
        <w:rPr>
          <w:lang w:val="is-IS"/>
        </w:rPr>
        <w:t>tenófóvír tvísóproxíl</w:t>
      </w:r>
      <w:r w:rsidR="00535CE3" w:rsidRPr="00E85771">
        <w:rPr>
          <w:lang w:val="is-IS"/>
        </w:rPr>
        <w:t>s</w:t>
      </w:r>
      <w:r w:rsidRPr="00E85771">
        <w:rPr>
          <w:lang w:val="is-IS"/>
        </w:rPr>
        <w:t xml:space="preserve"> á frjósemi.</w:t>
      </w:r>
    </w:p>
    <w:p w14:paraId="38381C18" w14:textId="77777777" w:rsidR="00685C63" w:rsidRPr="00E85771" w:rsidRDefault="00685C63" w:rsidP="00BC3731">
      <w:pPr>
        <w:rPr>
          <w:lang w:val="is-IS"/>
        </w:rPr>
      </w:pPr>
    </w:p>
    <w:p w14:paraId="5B9A9291" w14:textId="77777777" w:rsidR="00685C63" w:rsidRPr="00E85771" w:rsidRDefault="00685C63" w:rsidP="00BC3731">
      <w:pPr>
        <w:keepNext/>
        <w:keepLines/>
        <w:ind w:left="567" w:hanging="567"/>
        <w:rPr>
          <w:b/>
          <w:lang w:val="is-IS"/>
        </w:rPr>
      </w:pPr>
      <w:r w:rsidRPr="00E85771">
        <w:rPr>
          <w:b/>
          <w:lang w:val="is-IS"/>
        </w:rPr>
        <w:t>4.7</w:t>
      </w:r>
      <w:r w:rsidRPr="00E85771">
        <w:rPr>
          <w:b/>
          <w:lang w:val="is-IS"/>
        </w:rPr>
        <w:tab/>
        <w:t>Áhrif á hæfni til aksturs og notkunar véla</w:t>
      </w:r>
    </w:p>
    <w:p w14:paraId="53F5BA50" w14:textId="77777777" w:rsidR="00685C63" w:rsidRPr="00E85771" w:rsidRDefault="00685C63" w:rsidP="00BC3731">
      <w:pPr>
        <w:keepNext/>
        <w:keepLines/>
        <w:rPr>
          <w:lang w:val="is-IS"/>
        </w:rPr>
      </w:pPr>
    </w:p>
    <w:p w14:paraId="14F96FA6" w14:textId="77777777" w:rsidR="00685C63" w:rsidRPr="00E85771" w:rsidRDefault="00685C63" w:rsidP="00BC3731">
      <w:pPr>
        <w:rPr>
          <w:lang w:val="is-IS"/>
        </w:rPr>
      </w:pPr>
      <w:r w:rsidRPr="00E85771">
        <w:rPr>
          <w:lang w:val="is-IS"/>
        </w:rPr>
        <w:t>Engar rannsóknir hafa verið gerðar til að kanna áhrif lyfsins á hæfni til aksturs eða notkunar véla. Hins vegar skal upplýsa sjúklinga um að greint hefur verið frá tilvikum um sundl meðan á meðferð með tenófóvír tvísóproxíl</w:t>
      </w:r>
      <w:r w:rsidR="00535CE3" w:rsidRPr="00E85771">
        <w:rPr>
          <w:lang w:val="is-IS"/>
        </w:rPr>
        <w:t>i</w:t>
      </w:r>
      <w:r w:rsidRPr="00E85771">
        <w:rPr>
          <w:lang w:val="is-IS"/>
        </w:rPr>
        <w:t xml:space="preserve"> stendur.</w:t>
      </w:r>
    </w:p>
    <w:p w14:paraId="403CEBF3" w14:textId="77777777" w:rsidR="00685C63" w:rsidRPr="00E85771" w:rsidRDefault="00685C63" w:rsidP="00BC3731">
      <w:pPr>
        <w:rPr>
          <w:lang w:val="is-IS"/>
        </w:rPr>
      </w:pPr>
    </w:p>
    <w:p w14:paraId="7C34AF67" w14:textId="77777777" w:rsidR="00685C63" w:rsidRPr="00E85771" w:rsidRDefault="00685C63" w:rsidP="00BC3731">
      <w:pPr>
        <w:keepNext/>
        <w:keepLines/>
        <w:ind w:left="567" w:hanging="567"/>
        <w:rPr>
          <w:b/>
          <w:lang w:val="is-IS"/>
        </w:rPr>
      </w:pPr>
      <w:r w:rsidRPr="00E85771">
        <w:rPr>
          <w:b/>
          <w:lang w:val="is-IS"/>
        </w:rPr>
        <w:t>4.8</w:t>
      </w:r>
      <w:r w:rsidRPr="00E85771">
        <w:rPr>
          <w:b/>
          <w:lang w:val="is-IS"/>
        </w:rPr>
        <w:tab/>
        <w:t>Aukaverkanir</w:t>
      </w:r>
    </w:p>
    <w:p w14:paraId="0C39F25D" w14:textId="77777777" w:rsidR="00685C63" w:rsidRPr="00E85771" w:rsidRDefault="00685C63" w:rsidP="00BC3731">
      <w:pPr>
        <w:keepNext/>
        <w:keepLines/>
        <w:rPr>
          <w:lang w:val="is-IS"/>
        </w:rPr>
      </w:pPr>
    </w:p>
    <w:p w14:paraId="26139BA6" w14:textId="77777777" w:rsidR="00685C63" w:rsidRPr="00E85771" w:rsidRDefault="00685C63" w:rsidP="00BC3731">
      <w:pPr>
        <w:keepNext/>
        <w:keepLines/>
        <w:rPr>
          <w:u w:val="single"/>
          <w:lang w:val="is-IS"/>
        </w:rPr>
      </w:pPr>
      <w:r w:rsidRPr="00E85771">
        <w:rPr>
          <w:u w:val="single"/>
          <w:lang w:val="is-IS"/>
        </w:rPr>
        <w:t>Samantekt á öryggi</w:t>
      </w:r>
    </w:p>
    <w:p w14:paraId="5946FC2E" w14:textId="77777777" w:rsidR="00281248" w:rsidRDefault="00281248" w:rsidP="00BC3731">
      <w:pPr>
        <w:rPr>
          <w:i/>
          <w:lang w:val="is-IS"/>
        </w:rPr>
      </w:pPr>
    </w:p>
    <w:p w14:paraId="1345587D" w14:textId="77777777" w:rsidR="00685C63" w:rsidRPr="00E85771" w:rsidRDefault="00685C63" w:rsidP="00BC3731">
      <w:pPr>
        <w:rPr>
          <w:lang w:val="is-IS"/>
        </w:rPr>
      </w:pPr>
      <w:r w:rsidRPr="00E85771">
        <w:rPr>
          <w:i/>
          <w:lang w:val="is-IS"/>
        </w:rPr>
        <w:t>HIV</w:t>
      </w:r>
      <w:r w:rsidRPr="00E85771">
        <w:rPr>
          <w:i/>
          <w:lang w:val="is-IS"/>
        </w:rPr>
        <w:noBreakHyphen/>
        <w:t>1 og lifrarbólga B:</w:t>
      </w:r>
      <w:r w:rsidRPr="00E85771">
        <w:rPr>
          <w:lang w:val="is-IS"/>
        </w:rPr>
        <w:t xml:space="preserve"> Í mjög sjaldgæfum atvikum hefur verið tilkynnt um skerta nýrnastarfsemi, nýrnabilun og</w:t>
      </w:r>
      <w:r w:rsidR="00A12C0C">
        <w:rPr>
          <w:lang w:val="is-IS"/>
        </w:rPr>
        <w:t xml:space="preserve"> í sjaldgæfum tilvikum</w:t>
      </w:r>
      <w:r w:rsidRPr="00E85771">
        <w:rPr>
          <w:lang w:val="is-IS"/>
        </w:rPr>
        <w:t xml:space="preserve"> aðlægan píplukvilla í nýrum (þ.m.t. Fanconi heilkenni) sem leiða stundum til afbrigðileika í beinum (sem stuðlar í sjaldgæfum tilvikum að broti) hjá sjúklingum sem fengu tenófóvír tvísóproxíl. Mælt er með eftirliti með nýrnastarfsemi hjá sjúklingum sem fá </w:t>
      </w:r>
      <w:r w:rsidR="00535CE3" w:rsidRPr="00E85771">
        <w:rPr>
          <w:lang w:val="is-IS"/>
        </w:rPr>
        <w:t xml:space="preserve">tenófóvír tvísóproxíl </w:t>
      </w:r>
      <w:r w:rsidRPr="00E85771">
        <w:rPr>
          <w:lang w:val="is-IS"/>
        </w:rPr>
        <w:t>(sjá kafla 4.4).</w:t>
      </w:r>
    </w:p>
    <w:p w14:paraId="66607CD6" w14:textId="77777777" w:rsidR="00685C63" w:rsidRPr="00E85771" w:rsidRDefault="00685C63" w:rsidP="00BC3731">
      <w:pPr>
        <w:rPr>
          <w:lang w:val="is-IS"/>
        </w:rPr>
      </w:pPr>
    </w:p>
    <w:p w14:paraId="1EA21E3F" w14:textId="77777777" w:rsidR="00685C63" w:rsidRPr="00E85771" w:rsidRDefault="00685C63" w:rsidP="00BC3731">
      <w:pPr>
        <w:rPr>
          <w:lang w:val="is-IS"/>
        </w:rPr>
      </w:pPr>
      <w:r w:rsidRPr="00E85771">
        <w:rPr>
          <w:i/>
          <w:lang w:val="is-IS"/>
        </w:rPr>
        <w:t>HIV</w:t>
      </w:r>
      <w:r w:rsidRPr="00E85771">
        <w:rPr>
          <w:i/>
          <w:lang w:val="is-IS"/>
        </w:rPr>
        <w:noBreakHyphen/>
        <w:t>1:</w:t>
      </w:r>
      <w:r w:rsidRPr="00E85771">
        <w:rPr>
          <w:lang w:val="is-IS"/>
        </w:rPr>
        <w:t xml:space="preserve"> Búast má við að hjá u.þ.b. þriðjungi sjúklinga komi fram aukaverkanir í tengslum við meðferð með tenófóvír tvísóproxíl</w:t>
      </w:r>
      <w:r w:rsidR="00535CE3" w:rsidRPr="00E85771">
        <w:rPr>
          <w:lang w:val="is-IS"/>
        </w:rPr>
        <w:t>i</w:t>
      </w:r>
      <w:r w:rsidRPr="00E85771">
        <w:rPr>
          <w:lang w:val="is-IS"/>
        </w:rPr>
        <w:t xml:space="preserve"> samhliða öðrum lyfjum gegn retróveirum. Yfirleitt er um að ræða vægar eða miðlungsalvarlegar aukaverkanir frá meltingarvegi. Um 1% fullorðinna sjúklinga í meðferð með tenófóvír tvísóproxíl</w:t>
      </w:r>
      <w:r w:rsidR="00535CE3" w:rsidRPr="00E85771">
        <w:rPr>
          <w:lang w:val="is-IS"/>
        </w:rPr>
        <w:t>i</w:t>
      </w:r>
      <w:r w:rsidRPr="00E85771">
        <w:rPr>
          <w:lang w:val="is-IS"/>
        </w:rPr>
        <w:t xml:space="preserve"> hættu meðferð vegna meltingartruflana.</w:t>
      </w:r>
    </w:p>
    <w:p w14:paraId="4C6F1E11" w14:textId="77777777" w:rsidR="00685C63" w:rsidRPr="00E85771" w:rsidRDefault="00685C63" w:rsidP="00BC3731">
      <w:pPr>
        <w:rPr>
          <w:lang w:val="is-IS"/>
        </w:rPr>
      </w:pPr>
    </w:p>
    <w:p w14:paraId="5DE16171" w14:textId="77777777" w:rsidR="00685C63" w:rsidRPr="00E85771" w:rsidRDefault="00685C63" w:rsidP="00BC3731">
      <w:pPr>
        <w:rPr>
          <w:szCs w:val="22"/>
          <w:lang w:val="is-IS"/>
        </w:rPr>
      </w:pPr>
      <w:r w:rsidRPr="00E85771">
        <w:rPr>
          <w:i/>
          <w:lang w:val="is-IS"/>
        </w:rPr>
        <w:t>Lifrarbólga B:</w:t>
      </w:r>
      <w:r w:rsidRPr="00E85771">
        <w:rPr>
          <w:lang w:val="is-IS"/>
        </w:rPr>
        <w:t xml:space="preserve"> Búast má við að hjá u.þ.b. fjórðungi sjúklinga komi fram aukaverkanir í tengslum við meðferð með tenófóvír tvísóproxíl</w:t>
      </w:r>
      <w:r w:rsidR="00535CE3" w:rsidRPr="00E85771">
        <w:rPr>
          <w:lang w:val="is-IS"/>
        </w:rPr>
        <w:t>i</w:t>
      </w:r>
      <w:r w:rsidRPr="00E85771">
        <w:rPr>
          <w:lang w:val="is-IS"/>
        </w:rPr>
        <w:t>, yfirleitt vægar. Í klínískum rannsóknum á HBV sýktum sjúklingum var algenga</w:t>
      </w:r>
      <w:r w:rsidRPr="00E85771">
        <w:rPr>
          <w:szCs w:val="22"/>
          <w:lang w:val="is-IS"/>
        </w:rPr>
        <w:t xml:space="preserve">sta aukaverkunin af </w:t>
      </w:r>
      <w:r w:rsidRPr="00E85771">
        <w:rPr>
          <w:noProof/>
          <w:szCs w:val="22"/>
          <w:lang w:val="is-IS"/>
        </w:rPr>
        <w:t>tenófóvír tvísóproxíl</w:t>
      </w:r>
      <w:r w:rsidR="00535CE3" w:rsidRPr="00E85771">
        <w:rPr>
          <w:noProof/>
          <w:szCs w:val="22"/>
          <w:lang w:val="is-IS"/>
        </w:rPr>
        <w:t>i</w:t>
      </w:r>
      <w:r w:rsidRPr="00E85771">
        <w:rPr>
          <w:noProof/>
          <w:szCs w:val="22"/>
          <w:lang w:val="is-IS"/>
        </w:rPr>
        <w:t xml:space="preserve"> ógleði (5,4%).</w:t>
      </w:r>
    </w:p>
    <w:p w14:paraId="2A642224" w14:textId="77777777" w:rsidR="00685C63" w:rsidRPr="00E85771" w:rsidRDefault="00685C63" w:rsidP="00BC3731">
      <w:pPr>
        <w:rPr>
          <w:lang w:val="is-IS"/>
        </w:rPr>
      </w:pPr>
    </w:p>
    <w:p w14:paraId="5E7E7CBE" w14:textId="77777777" w:rsidR="00685C63" w:rsidRPr="00E85771" w:rsidRDefault="00685C63" w:rsidP="00BC3731">
      <w:pPr>
        <w:rPr>
          <w:lang w:val="is-IS"/>
        </w:rPr>
      </w:pPr>
      <w:r w:rsidRPr="00E85771">
        <w:rPr>
          <w:lang w:val="is-IS"/>
        </w:rPr>
        <w:t>Tilkynnt hefur verið um bráða versnun lifrarbólgu hjá sjúklingum í meðferð og hjá sjúklingum sem hafa hætt meðferð gegn lifrarbólgu B (sjá kafla 4.4).</w:t>
      </w:r>
    </w:p>
    <w:p w14:paraId="358471AC" w14:textId="77777777" w:rsidR="00685C63" w:rsidRPr="00E85771" w:rsidRDefault="00685C63" w:rsidP="00BC3731">
      <w:pPr>
        <w:rPr>
          <w:lang w:val="is-IS"/>
        </w:rPr>
      </w:pPr>
    </w:p>
    <w:p w14:paraId="3509957F" w14:textId="77777777" w:rsidR="00685C63" w:rsidRPr="00E85771" w:rsidRDefault="00685C63" w:rsidP="00BC3731">
      <w:pPr>
        <w:keepNext/>
        <w:keepLines/>
        <w:rPr>
          <w:u w:val="single"/>
          <w:lang w:val="is-IS"/>
        </w:rPr>
      </w:pPr>
      <w:r w:rsidRPr="00E85771">
        <w:rPr>
          <w:szCs w:val="22"/>
          <w:u w:val="single"/>
          <w:lang w:val="is-IS"/>
        </w:rPr>
        <w:t>Tafla með samantekt á aukaverkunum</w:t>
      </w:r>
    </w:p>
    <w:p w14:paraId="4BB903F3" w14:textId="77777777" w:rsidR="00685C63" w:rsidRPr="00E85771" w:rsidRDefault="00685C63" w:rsidP="00BC3731">
      <w:pPr>
        <w:rPr>
          <w:lang w:val="is-IS"/>
        </w:rPr>
      </w:pPr>
      <w:r w:rsidRPr="00E85771">
        <w:rPr>
          <w:lang w:val="is-IS"/>
        </w:rPr>
        <w:t>Mat á aukaverkunum tenófóvír tvísóproxíl</w:t>
      </w:r>
      <w:r w:rsidR="00535CE3" w:rsidRPr="00E85771">
        <w:rPr>
          <w:lang w:val="is-IS"/>
        </w:rPr>
        <w:t>s</w:t>
      </w:r>
      <w:r w:rsidRPr="00E85771">
        <w:rPr>
          <w:lang w:val="is-IS"/>
        </w:rPr>
        <w:t xml:space="preserve"> er byggt á öryggisgögnum úr klínískum rannsóknum og reynslu í kjölfar markaðssetningar. Allar aukaverkanir koma fram á töflu 2.</w:t>
      </w:r>
    </w:p>
    <w:p w14:paraId="13D960D0" w14:textId="77777777" w:rsidR="00685C63" w:rsidRPr="00E85771" w:rsidRDefault="00685C63" w:rsidP="00BC3731">
      <w:pPr>
        <w:rPr>
          <w:lang w:val="is-IS"/>
        </w:rPr>
      </w:pPr>
    </w:p>
    <w:p w14:paraId="1563D5BF" w14:textId="77777777" w:rsidR="00685C63" w:rsidRPr="00E85771" w:rsidRDefault="00685C63" w:rsidP="00BC3731">
      <w:pPr>
        <w:rPr>
          <w:lang w:val="is-IS"/>
        </w:rPr>
      </w:pPr>
      <w:r w:rsidRPr="00E85771">
        <w:rPr>
          <w:i/>
          <w:lang w:val="is-IS"/>
        </w:rPr>
        <w:t>Klínískar rannsóknir í tengslum við HIV</w:t>
      </w:r>
      <w:r w:rsidRPr="00E85771">
        <w:rPr>
          <w:i/>
          <w:lang w:val="is-IS"/>
        </w:rPr>
        <w:noBreakHyphen/>
        <w:t>1:</w:t>
      </w:r>
      <w:r w:rsidRPr="00E85771">
        <w:rPr>
          <w:lang w:val="is-IS"/>
        </w:rPr>
        <w:t xml:space="preserve"> Mat á aukaverkunum í gögnum úr klínískri rannsókn í tengslum við HIV</w:t>
      </w:r>
      <w:r w:rsidRPr="00E85771">
        <w:rPr>
          <w:lang w:val="is-IS"/>
        </w:rPr>
        <w:noBreakHyphen/>
        <w:t>1 er byggt á reynslu úr tveimur rannsóknum á 653 meðferðarreyndum sjúklingum, sem fengu meðferð með tenófóvír tvísóproxíl</w:t>
      </w:r>
      <w:r w:rsidR="00535CE3" w:rsidRPr="00E85771">
        <w:rPr>
          <w:lang w:val="is-IS"/>
        </w:rPr>
        <w:t>i</w:t>
      </w:r>
      <w:r w:rsidRPr="00E85771">
        <w:rPr>
          <w:lang w:val="is-IS"/>
        </w:rPr>
        <w:t xml:space="preserve"> (fjöldi = 443) eða lyfleysu (fjöldi = 210) ásamt öðrum andretróveirulyfjum í 24 vikur og einnig úr tvíblindri rannsókn með samanburði við annað lyf þar sem 600 sjúklingar sem ekki höfðu fengið meðferð áður fengu meðferð með tenófóvír tvísóproxíli 245 mg (fjöldi = 299) eða stavúdíni (fjöldi = 301) ásamt lamívúdíni og efavírensi í 144 vikur.</w:t>
      </w:r>
    </w:p>
    <w:p w14:paraId="320BAD1F" w14:textId="77777777" w:rsidR="00685C63" w:rsidRPr="00E85771" w:rsidRDefault="00685C63" w:rsidP="00BC3731">
      <w:pPr>
        <w:rPr>
          <w:lang w:val="is-IS"/>
        </w:rPr>
      </w:pPr>
    </w:p>
    <w:p w14:paraId="04FD429A" w14:textId="77777777" w:rsidR="00685C63" w:rsidRPr="00E85771" w:rsidRDefault="00685C63" w:rsidP="00281248">
      <w:pPr>
        <w:keepLines/>
        <w:rPr>
          <w:lang w:val="is-IS"/>
        </w:rPr>
      </w:pPr>
      <w:r w:rsidRPr="00E85771">
        <w:rPr>
          <w:i/>
          <w:lang w:val="is-IS"/>
        </w:rPr>
        <w:lastRenderedPageBreak/>
        <w:t>Klínískar rannsóknir í tengslum við lifrarbólgu B:</w:t>
      </w:r>
      <w:r w:rsidRPr="00E85771">
        <w:rPr>
          <w:lang w:val="is-IS"/>
        </w:rPr>
        <w:t xml:space="preserve"> Mat á aukaverkunum í gögnum úr klínískri rannsókn í tengslum við HBV er aðallega byggt á reynslu úr tveimur tvíblindum samanburðarrannsóknum þar sem 641 fullorðinn sjúklingur með langvinna lifrarbólgu B og lifrarsjúkdóm í jafnvægi fékk meðferð með tenófóvír tvísóproxíli 245 mg daglega (n = 426) eða adefóvír tvípívoxíli 10 mg daglega (n = 215) í 48 vikur. Aukaverkanir sem fram komu við áframhaldandi meðferð í </w:t>
      </w:r>
      <w:r w:rsidR="00EE2D35" w:rsidRPr="00E85771">
        <w:rPr>
          <w:lang w:val="is-IS"/>
        </w:rPr>
        <w:t>384 </w:t>
      </w:r>
      <w:r w:rsidRPr="00E85771">
        <w:rPr>
          <w:lang w:val="is-IS"/>
        </w:rPr>
        <w:t>vikur voru í samræmi við öryggismynstur tenófóvír tvísóproxíl</w:t>
      </w:r>
      <w:r w:rsidR="00535CE3" w:rsidRPr="00E85771">
        <w:rPr>
          <w:lang w:val="is-IS"/>
        </w:rPr>
        <w:t>s</w:t>
      </w:r>
      <w:r w:rsidRPr="00E85771">
        <w:rPr>
          <w:lang w:val="is-IS"/>
        </w:rPr>
        <w:t>.</w:t>
      </w:r>
      <w:r w:rsidR="007E5D1A" w:rsidRPr="00E85771">
        <w:rPr>
          <w:lang w:val="is-IS"/>
        </w:rPr>
        <w:t xml:space="preserve"> Eftir upphafsversnun sem var u.þ.b. </w:t>
      </w:r>
      <w:r w:rsidR="007E5D1A" w:rsidRPr="00E85771">
        <w:rPr>
          <w:lang w:val="is-IS"/>
        </w:rPr>
        <w:noBreakHyphen/>
        <w:t>4,9 ml/mín. (með Cockcroft</w:t>
      </w:r>
      <w:r w:rsidR="007E5D1A" w:rsidRPr="00E85771">
        <w:rPr>
          <w:lang w:val="is-IS"/>
        </w:rPr>
        <w:noBreakHyphen/>
        <w:t>Gault</w:t>
      </w:r>
      <w:r w:rsidR="007E5D1A" w:rsidRPr="00E85771">
        <w:rPr>
          <w:lang w:val="is-IS"/>
        </w:rPr>
        <w:noBreakHyphen/>
        <w:t xml:space="preserve">jöfnu) eða </w:t>
      </w:r>
      <w:r w:rsidR="007E5D1A" w:rsidRPr="00E85771">
        <w:rPr>
          <w:lang w:val="is-IS"/>
        </w:rPr>
        <w:noBreakHyphen/>
        <w:t>3,9 ml/mín./1,73 m</w:t>
      </w:r>
      <w:r w:rsidR="007E5D1A" w:rsidRPr="00E85771">
        <w:rPr>
          <w:bCs/>
          <w:snapToGrid w:val="0"/>
          <w:vertAlign w:val="superscript"/>
          <w:lang w:val="is-IS"/>
        </w:rPr>
        <w:t>2</w:t>
      </w:r>
      <w:r w:rsidR="007E5D1A" w:rsidRPr="00E85771">
        <w:rPr>
          <w:lang w:val="is-IS"/>
        </w:rPr>
        <w:t xml:space="preserve"> (með </w:t>
      </w:r>
      <w:r w:rsidR="00F53676" w:rsidRPr="00E85771">
        <w:rPr>
          <w:lang w:val="is-IS"/>
        </w:rPr>
        <w:t>MDRD</w:t>
      </w:r>
      <w:r w:rsidR="00F53676" w:rsidRPr="00E85771">
        <w:rPr>
          <w:lang w:val="is-IS"/>
        </w:rPr>
        <w:noBreakHyphen/>
      </w:r>
      <w:r w:rsidR="007E5D1A" w:rsidRPr="00E85771">
        <w:rPr>
          <w:lang w:val="is-IS"/>
        </w:rPr>
        <w:t>jöfnu</w:t>
      </w:r>
      <w:r w:rsidR="007E5D1A" w:rsidRPr="00E85771">
        <w:rPr>
          <w:bCs/>
          <w:snapToGrid w:val="0"/>
          <w:lang w:val="is-IS"/>
        </w:rPr>
        <w:t xml:space="preserve">, </w:t>
      </w:r>
      <w:r w:rsidR="007E5D1A" w:rsidRPr="00E85771">
        <w:rPr>
          <w:bCs/>
          <w:i/>
          <w:snapToGrid w:val="0"/>
          <w:lang w:val="is-IS"/>
        </w:rPr>
        <w:t>modification of diet in renal disease</w:t>
      </w:r>
      <w:r w:rsidR="007E5D1A" w:rsidRPr="00E85771">
        <w:rPr>
          <w:bCs/>
          <w:snapToGrid w:val="0"/>
          <w:lang w:val="is-IS"/>
        </w:rPr>
        <w:t xml:space="preserve">) </w:t>
      </w:r>
      <w:r w:rsidR="007E5D1A" w:rsidRPr="00E85771">
        <w:rPr>
          <w:lang w:val="is-IS"/>
        </w:rPr>
        <w:t xml:space="preserve">eftir fyrstu 4 vikur meðferðar, var árleg versnun á nýrnastarfsemi </w:t>
      </w:r>
      <w:r w:rsidR="00904ABF" w:rsidRPr="00E85771">
        <w:rPr>
          <w:lang w:val="is-IS"/>
        </w:rPr>
        <w:t>frá</w:t>
      </w:r>
      <w:r w:rsidR="007E5D1A" w:rsidRPr="00E85771">
        <w:rPr>
          <w:lang w:val="is-IS"/>
        </w:rPr>
        <w:t xml:space="preserve"> upphafsgildi hjá sjúklingum sem fengu meðferð með tenófóvír tvísóproxíl</w:t>
      </w:r>
      <w:r w:rsidR="00535CE3" w:rsidRPr="00E85771">
        <w:rPr>
          <w:lang w:val="is-IS"/>
        </w:rPr>
        <w:t>i</w:t>
      </w:r>
      <w:r w:rsidR="007E5D1A" w:rsidRPr="00E85771">
        <w:rPr>
          <w:lang w:val="is-IS"/>
        </w:rPr>
        <w:t xml:space="preserve"> </w:t>
      </w:r>
      <w:r w:rsidR="007E5D1A" w:rsidRPr="00E85771">
        <w:rPr>
          <w:lang w:val="is-IS"/>
        </w:rPr>
        <w:noBreakHyphen/>
        <w:t>1,41 ml/mín. á ári (með Cockcroft</w:t>
      </w:r>
      <w:r w:rsidR="007E5D1A" w:rsidRPr="00E85771">
        <w:rPr>
          <w:lang w:val="is-IS"/>
        </w:rPr>
        <w:noBreakHyphen/>
        <w:t>Gault</w:t>
      </w:r>
      <w:r w:rsidR="007E5D1A" w:rsidRPr="00E85771">
        <w:rPr>
          <w:lang w:val="is-IS"/>
        </w:rPr>
        <w:noBreakHyphen/>
        <w:t xml:space="preserve">jöfnu) og </w:t>
      </w:r>
      <w:r w:rsidR="007E5D1A" w:rsidRPr="00E85771">
        <w:rPr>
          <w:lang w:val="is-IS"/>
        </w:rPr>
        <w:noBreakHyphen/>
        <w:t>0,74 ml/mín./1,73 m</w:t>
      </w:r>
      <w:r w:rsidR="007E5D1A" w:rsidRPr="00E85771">
        <w:rPr>
          <w:bCs/>
          <w:snapToGrid w:val="0"/>
          <w:vertAlign w:val="superscript"/>
          <w:lang w:val="is-IS"/>
        </w:rPr>
        <w:t>2</w:t>
      </w:r>
      <w:r w:rsidR="007E5D1A" w:rsidRPr="00E85771">
        <w:rPr>
          <w:lang w:val="is-IS"/>
        </w:rPr>
        <w:t xml:space="preserve"> á ári (með MDRD</w:t>
      </w:r>
      <w:r w:rsidR="007E5D1A" w:rsidRPr="00E85771">
        <w:rPr>
          <w:lang w:val="is-IS"/>
        </w:rPr>
        <w:noBreakHyphen/>
        <w:t>jöfnu).</w:t>
      </w:r>
    </w:p>
    <w:p w14:paraId="02F0B43D" w14:textId="77777777" w:rsidR="00685C63" w:rsidRPr="00E85771" w:rsidRDefault="00685C63" w:rsidP="00BC3731">
      <w:pPr>
        <w:rPr>
          <w:lang w:val="is-IS"/>
        </w:rPr>
      </w:pPr>
    </w:p>
    <w:p w14:paraId="673F34AA" w14:textId="77777777" w:rsidR="00685C63" w:rsidRPr="00E85771" w:rsidRDefault="00685C63" w:rsidP="00BC3731">
      <w:pPr>
        <w:rPr>
          <w:lang w:val="is-IS"/>
        </w:rPr>
      </w:pPr>
      <w:r w:rsidRPr="00E85771">
        <w:rPr>
          <w:i/>
          <w:lang w:val="is-IS"/>
        </w:rPr>
        <w:t>Sjúklingar með lifrarsjúkdóm með lifrarbilun:</w:t>
      </w:r>
      <w:r w:rsidRPr="00E85771">
        <w:rPr>
          <w:lang w:val="is-IS"/>
        </w:rPr>
        <w:t xml:space="preserve"> Öryggismynstur tenófóvír tvísóproxíl</w:t>
      </w:r>
      <w:r w:rsidR="00535CE3" w:rsidRPr="00E85771">
        <w:rPr>
          <w:lang w:val="is-IS"/>
        </w:rPr>
        <w:t>s</w:t>
      </w:r>
      <w:r w:rsidRPr="00E85771">
        <w:rPr>
          <w:lang w:val="is-IS"/>
        </w:rPr>
        <w:t xml:space="preserve"> hjá sjúklingum með lifrarsjúkdóm með lifrarbilun var metið í tvíblindri rannsókn með samanburði við virkt lyf (GS</w:t>
      </w:r>
      <w:r w:rsidRPr="00E85771">
        <w:rPr>
          <w:lang w:val="is-IS"/>
        </w:rPr>
        <w:noBreakHyphen/>
        <w:t>US</w:t>
      </w:r>
      <w:r w:rsidRPr="00E85771">
        <w:rPr>
          <w:lang w:val="is-IS"/>
        </w:rPr>
        <w:noBreakHyphen/>
        <w:t>174</w:t>
      </w:r>
      <w:r w:rsidRPr="00E85771">
        <w:rPr>
          <w:lang w:val="is-IS"/>
        </w:rPr>
        <w:noBreakHyphen/>
        <w:t>0108) þar sem fullorðnir sjúklingar fengu meðferð með tenófóvír tvísóproxíl</w:t>
      </w:r>
      <w:r w:rsidR="00535CE3" w:rsidRPr="00E85771">
        <w:rPr>
          <w:lang w:val="is-IS"/>
        </w:rPr>
        <w:t>i</w:t>
      </w:r>
      <w:r w:rsidRPr="00E85771">
        <w:rPr>
          <w:lang w:val="is-IS"/>
        </w:rPr>
        <w:t xml:space="preserve"> (n = 45) eða emtr</w:t>
      </w:r>
      <w:r w:rsidRPr="00E85771">
        <w:rPr>
          <w:iCs/>
          <w:lang w:val="is-IS"/>
        </w:rPr>
        <w:t>í</w:t>
      </w:r>
      <w:r w:rsidRPr="00E85771">
        <w:rPr>
          <w:lang w:val="is-IS"/>
        </w:rPr>
        <w:t>c</w:t>
      </w:r>
      <w:r w:rsidRPr="00E85771">
        <w:rPr>
          <w:iCs/>
          <w:lang w:val="is-IS"/>
        </w:rPr>
        <w:t>í</w:t>
      </w:r>
      <w:r w:rsidRPr="00E85771">
        <w:rPr>
          <w:lang w:val="is-IS"/>
        </w:rPr>
        <w:t>tabíni ásamt tenófóvír tvísóproxíl</w:t>
      </w:r>
      <w:r w:rsidR="00535CE3" w:rsidRPr="00E85771">
        <w:rPr>
          <w:lang w:val="is-IS"/>
        </w:rPr>
        <w:t>i</w:t>
      </w:r>
      <w:r w:rsidRPr="00E85771">
        <w:rPr>
          <w:lang w:val="is-IS"/>
        </w:rPr>
        <w:t xml:space="preserve"> (n = 45) eða </w:t>
      </w:r>
      <w:r w:rsidRPr="00E85771">
        <w:rPr>
          <w:szCs w:val="22"/>
          <w:lang w:val="is-IS"/>
        </w:rPr>
        <w:t>entekavíri (n = 22) í 48 vikur.</w:t>
      </w:r>
    </w:p>
    <w:p w14:paraId="7ED459EA" w14:textId="77777777" w:rsidR="00685C63" w:rsidRPr="00E85771" w:rsidRDefault="00685C63" w:rsidP="00BC3731">
      <w:pPr>
        <w:rPr>
          <w:lang w:val="is-IS"/>
        </w:rPr>
      </w:pPr>
    </w:p>
    <w:p w14:paraId="338A5607" w14:textId="77777777" w:rsidR="00704304" w:rsidRPr="00E85771" w:rsidRDefault="00685C63" w:rsidP="00BC3731">
      <w:pPr>
        <w:suppressAutoHyphens w:val="0"/>
        <w:autoSpaceDE w:val="0"/>
        <w:autoSpaceDN w:val="0"/>
        <w:adjustRightInd w:val="0"/>
        <w:rPr>
          <w:szCs w:val="22"/>
          <w:lang w:val="is-IS" w:eastAsia="en-GB"/>
        </w:rPr>
      </w:pPr>
      <w:r w:rsidRPr="00E85771">
        <w:rPr>
          <w:lang w:val="is-IS"/>
        </w:rPr>
        <w:t xml:space="preserve">Í hópnum sem fékk tenófóvír tvísóproxíl hættu 7% sjúklinga meðferð vegna aukaverkana; hjá 9% sjúklinga varð vart við staðfesta aukningu kreatíníns í sermi um &gt; 0,5 mg/dl eða staðfest fosfat í sermi sem nemur &lt; 2 mg/dl út viku 48; Það var enginn tölfræðilega marktækur munur á samsettu hópunum sem fengu tenófóvír og hópnum sem fékk </w:t>
      </w:r>
      <w:r w:rsidRPr="00E85771">
        <w:rPr>
          <w:szCs w:val="22"/>
          <w:lang w:val="is-IS"/>
        </w:rPr>
        <w:t xml:space="preserve">entekavír. </w:t>
      </w:r>
      <w:r w:rsidR="00704304" w:rsidRPr="00E85771">
        <w:rPr>
          <w:szCs w:val="22"/>
          <w:lang w:val="is-IS" w:eastAsia="en-GB"/>
        </w:rPr>
        <w:t xml:space="preserve">Eftir 168 vikur upplifðu 16% (7/45) </w:t>
      </w:r>
      <w:r w:rsidR="00704304" w:rsidRPr="00E85771">
        <w:rPr>
          <w:szCs w:val="22"/>
          <w:lang w:val="is-IS"/>
        </w:rPr>
        <w:t>í hópnum sem fékk tenófóvír tvísóproxíl</w:t>
      </w:r>
      <w:r w:rsidR="00704304" w:rsidRPr="00E85771">
        <w:rPr>
          <w:szCs w:val="22"/>
          <w:lang w:val="is-IS" w:eastAsia="en-GB"/>
        </w:rPr>
        <w:t>, 4% (2/45) í hópnum sem fékk emtrícítabín auk tenófóvír tvísóproxíl</w:t>
      </w:r>
      <w:r w:rsidR="00535CE3" w:rsidRPr="00E85771">
        <w:rPr>
          <w:szCs w:val="22"/>
          <w:lang w:val="is-IS" w:eastAsia="en-GB"/>
        </w:rPr>
        <w:t>s</w:t>
      </w:r>
      <w:r w:rsidR="00704304" w:rsidRPr="00E85771">
        <w:rPr>
          <w:szCs w:val="22"/>
          <w:lang w:val="is-IS" w:eastAsia="en-GB"/>
        </w:rPr>
        <w:t xml:space="preserve"> og 14% (3/22) </w:t>
      </w:r>
      <w:r w:rsidR="00704304" w:rsidRPr="00E85771">
        <w:rPr>
          <w:szCs w:val="22"/>
          <w:lang w:val="is-IS"/>
        </w:rPr>
        <w:t xml:space="preserve">í hópnum sem fékk </w:t>
      </w:r>
      <w:r w:rsidR="00704304" w:rsidRPr="00E85771">
        <w:rPr>
          <w:szCs w:val="22"/>
          <w:lang w:val="is-IS" w:eastAsia="en-GB"/>
        </w:rPr>
        <w:t>entekavír brugðið þol. Hjá þrettán prósent (6/45) í hópnum sem fékk tenófóvír tvísóproxíl, 13% (6/45) í hópnum sem fékk emtrícítabín auk tenófóvír tvísóproxíl</w:t>
      </w:r>
      <w:r w:rsidR="00535CE3" w:rsidRPr="00E85771">
        <w:rPr>
          <w:szCs w:val="22"/>
          <w:lang w:val="is-IS" w:eastAsia="en-GB"/>
        </w:rPr>
        <w:t>s</w:t>
      </w:r>
      <w:r w:rsidR="00704304" w:rsidRPr="00E85771">
        <w:rPr>
          <w:szCs w:val="22"/>
          <w:lang w:val="is-IS" w:eastAsia="en-GB"/>
        </w:rPr>
        <w:t xml:space="preserve"> og 9% (2/22) í hópnum sem fékk entekavír kom fram staðfest aukning kreatíníns í sermi ≥ 0,5 mg/dl eða staðfest fosfat í sermi sem nemur &lt; 2 mg/dl.</w:t>
      </w:r>
    </w:p>
    <w:p w14:paraId="5D13134C" w14:textId="77777777" w:rsidR="00704304" w:rsidRPr="00E85771" w:rsidRDefault="00704304" w:rsidP="00BC3731">
      <w:pPr>
        <w:rPr>
          <w:szCs w:val="22"/>
          <w:lang w:val="is-IS" w:eastAsia="en-GB"/>
        </w:rPr>
      </w:pPr>
    </w:p>
    <w:p w14:paraId="3FD832C3" w14:textId="77777777" w:rsidR="00704304" w:rsidRPr="00E85771" w:rsidRDefault="00704304" w:rsidP="00BC3731">
      <w:pPr>
        <w:rPr>
          <w:szCs w:val="22"/>
          <w:lang w:val="is-IS" w:eastAsia="en-GB"/>
        </w:rPr>
      </w:pPr>
      <w:r w:rsidRPr="00E85771">
        <w:rPr>
          <w:szCs w:val="22"/>
          <w:lang w:val="is-IS" w:eastAsia="en-GB"/>
        </w:rPr>
        <w:t xml:space="preserve">Í viku 168, hjá þessum hópi sjúklinga sem voru með lifrarsjúkdóm með lifrarbilun, var tíðni dauðsfalla 13% (6/45) í hópnum sem fékk </w:t>
      </w:r>
      <w:r w:rsidRPr="00E85771">
        <w:rPr>
          <w:lang w:val="is-IS"/>
        </w:rPr>
        <w:t>tenófóvír tvísóproxíl</w:t>
      </w:r>
      <w:r w:rsidRPr="00E85771">
        <w:rPr>
          <w:szCs w:val="22"/>
          <w:lang w:val="is-IS" w:eastAsia="en-GB"/>
        </w:rPr>
        <w:t>, 11% (5/45) í hópnum sem fékk emtrícítabín auk tenófóvír tvísóproxíl</w:t>
      </w:r>
      <w:r w:rsidR="00535CE3" w:rsidRPr="00E85771">
        <w:rPr>
          <w:szCs w:val="22"/>
          <w:lang w:val="is-IS" w:eastAsia="en-GB"/>
        </w:rPr>
        <w:t>s</w:t>
      </w:r>
      <w:r w:rsidRPr="00E85771">
        <w:rPr>
          <w:szCs w:val="22"/>
          <w:lang w:val="is-IS" w:eastAsia="en-GB"/>
        </w:rPr>
        <w:t xml:space="preserve"> og 14% (3/22) </w:t>
      </w:r>
      <w:r w:rsidRPr="00E85771">
        <w:rPr>
          <w:szCs w:val="22"/>
          <w:lang w:val="is-IS"/>
        </w:rPr>
        <w:t xml:space="preserve">í hópnum sem fékk </w:t>
      </w:r>
      <w:r w:rsidRPr="00E85771">
        <w:rPr>
          <w:szCs w:val="22"/>
          <w:lang w:val="is-IS" w:eastAsia="en-GB"/>
        </w:rPr>
        <w:t xml:space="preserve">entekavír. Tíðni lifrarfrumukrabbameins var 18% (8/45) í hópnum sem fékk </w:t>
      </w:r>
      <w:r w:rsidRPr="00E85771">
        <w:rPr>
          <w:lang w:val="is-IS"/>
        </w:rPr>
        <w:t>tenófóvír tvísóproxíl</w:t>
      </w:r>
      <w:r w:rsidRPr="00E85771">
        <w:rPr>
          <w:szCs w:val="22"/>
          <w:lang w:val="is-IS" w:eastAsia="en-GB"/>
        </w:rPr>
        <w:t>, 7% (3/45) í hópnum sem fékk emtrícítabín auk tenófóvír tvísóproxíl</w:t>
      </w:r>
      <w:r w:rsidR="00535CE3" w:rsidRPr="00E85771">
        <w:rPr>
          <w:szCs w:val="22"/>
          <w:lang w:val="is-IS" w:eastAsia="en-GB"/>
        </w:rPr>
        <w:t>s</w:t>
      </w:r>
      <w:r w:rsidRPr="00E85771">
        <w:rPr>
          <w:szCs w:val="22"/>
          <w:lang w:val="is-IS" w:eastAsia="en-GB"/>
        </w:rPr>
        <w:t xml:space="preserve"> og 9% (2/22) </w:t>
      </w:r>
      <w:r w:rsidRPr="00E85771">
        <w:rPr>
          <w:szCs w:val="22"/>
          <w:lang w:val="is-IS"/>
        </w:rPr>
        <w:t xml:space="preserve">í hópnum sem fékk </w:t>
      </w:r>
      <w:r w:rsidRPr="00E85771">
        <w:rPr>
          <w:szCs w:val="22"/>
          <w:lang w:val="is-IS" w:eastAsia="en-GB"/>
        </w:rPr>
        <w:t>entekavír.</w:t>
      </w:r>
    </w:p>
    <w:p w14:paraId="642028BF" w14:textId="77777777" w:rsidR="00704304" w:rsidRPr="00E85771" w:rsidRDefault="00704304" w:rsidP="00BC3731">
      <w:pPr>
        <w:rPr>
          <w:szCs w:val="22"/>
          <w:lang w:val="is-IS" w:eastAsia="en-GB"/>
        </w:rPr>
      </w:pPr>
    </w:p>
    <w:p w14:paraId="40C81349" w14:textId="77777777" w:rsidR="00685C63" w:rsidRPr="00E85771" w:rsidRDefault="00685C63" w:rsidP="00BC3731">
      <w:pPr>
        <w:rPr>
          <w:szCs w:val="22"/>
          <w:lang w:val="is-IS"/>
        </w:rPr>
      </w:pPr>
      <w:r w:rsidRPr="00E85771">
        <w:rPr>
          <w:szCs w:val="22"/>
          <w:lang w:val="is-IS"/>
        </w:rPr>
        <w:t>Einstaklingar með há CPT upphafsgildi áttu meiri hættu á að fá alvarlegar aukaverkanir (sjá kafla 4.4).</w:t>
      </w:r>
    </w:p>
    <w:p w14:paraId="5698A093" w14:textId="77777777" w:rsidR="00685C63" w:rsidRPr="00E85771" w:rsidRDefault="00685C63" w:rsidP="00BC3731">
      <w:pPr>
        <w:rPr>
          <w:szCs w:val="22"/>
          <w:lang w:val="is-IS"/>
        </w:rPr>
      </w:pPr>
    </w:p>
    <w:p w14:paraId="38550510" w14:textId="77777777" w:rsidR="00D16931" w:rsidRPr="00E85771" w:rsidRDefault="00D16931" w:rsidP="00BC3731">
      <w:pPr>
        <w:rPr>
          <w:lang w:val="is-IS"/>
        </w:rPr>
      </w:pPr>
      <w:r w:rsidRPr="00E85771">
        <w:rPr>
          <w:i/>
          <w:lang w:val="is-IS"/>
        </w:rPr>
        <w:t>Sjúklingar með langvinna lifrarbólgu</w:t>
      </w:r>
      <w:r w:rsidR="008B02D6" w:rsidRPr="00E85771">
        <w:rPr>
          <w:i/>
          <w:lang w:val="is-IS"/>
        </w:rPr>
        <w:t> </w:t>
      </w:r>
      <w:r w:rsidRPr="00E85771">
        <w:rPr>
          <w:i/>
          <w:lang w:val="is-IS"/>
        </w:rPr>
        <w:t>B</w:t>
      </w:r>
      <w:r w:rsidR="007666A9" w:rsidRPr="00E85771">
        <w:rPr>
          <w:i/>
          <w:lang w:val="is-IS"/>
        </w:rPr>
        <w:t xml:space="preserve"> sem er ónæm fyrir </w:t>
      </w:r>
      <w:r w:rsidR="007666A9" w:rsidRPr="00E85771">
        <w:rPr>
          <w:i/>
          <w:szCs w:val="22"/>
          <w:lang w:val="is-IS"/>
        </w:rPr>
        <w:t>lamívúdíni</w:t>
      </w:r>
      <w:r w:rsidR="00F03A10" w:rsidRPr="00E85771">
        <w:rPr>
          <w:i/>
          <w:lang w:val="is-IS"/>
        </w:rPr>
        <w:t xml:space="preserve">: </w:t>
      </w:r>
      <w:r w:rsidR="00A01774" w:rsidRPr="00E85771">
        <w:rPr>
          <w:lang w:val="is-IS"/>
        </w:rPr>
        <w:t xml:space="preserve">Engra </w:t>
      </w:r>
      <w:r w:rsidR="00F03A10" w:rsidRPr="00E85771">
        <w:rPr>
          <w:lang w:val="is-IS"/>
        </w:rPr>
        <w:t>ný</w:t>
      </w:r>
      <w:r w:rsidR="00A01774" w:rsidRPr="00E85771">
        <w:rPr>
          <w:lang w:val="is-IS"/>
        </w:rPr>
        <w:t>rra</w:t>
      </w:r>
      <w:r w:rsidR="00F03A10" w:rsidRPr="00E85771">
        <w:rPr>
          <w:lang w:val="is-IS"/>
        </w:rPr>
        <w:t xml:space="preserve"> aukaverkan</w:t>
      </w:r>
      <w:r w:rsidR="00A01774" w:rsidRPr="00E85771">
        <w:rPr>
          <w:lang w:val="is-IS"/>
        </w:rPr>
        <w:t>a</w:t>
      </w:r>
      <w:r w:rsidR="00F03A10" w:rsidRPr="00E85771">
        <w:rPr>
          <w:lang w:val="is-IS"/>
        </w:rPr>
        <w:t xml:space="preserve"> </w:t>
      </w:r>
      <w:r w:rsidR="00C04B53" w:rsidRPr="00E85771">
        <w:rPr>
          <w:lang w:val="is-IS"/>
        </w:rPr>
        <w:t>tengd</w:t>
      </w:r>
      <w:r w:rsidR="00A01774" w:rsidRPr="00E85771">
        <w:rPr>
          <w:lang w:val="is-IS"/>
        </w:rPr>
        <w:t>um</w:t>
      </w:r>
      <w:r w:rsidR="00C04B53" w:rsidRPr="00E85771">
        <w:rPr>
          <w:lang w:val="is-IS"/>
        </w:rPr>
        <w:t xml:space="preserve"> tenófóvír tvísóproxíl</w:t>
      </w:r>
      <w:r w:rsidR="00535CE3" w:rsidRPr="00E85771">
        <w:rPr>
          <w:lang w:val="is-IS"/>
        </w:rPr>
        <w:t>i</w:t>
      </w:r>
      <w:r w:rsidR="00C04B53" w:rsidRPr="00E85771">
        <w:rPr>
          <w:lang w:val="is-IS"/>
        </w:rPr>
        <w:t xml:space="preserve"> </w:t>
      </w:r>
      <w:r w:rsidR="00A01774" w:rsidRPr="00E85771">
        <w:rPr>
          <w:lang w:val="is-IS"/>
        </w:rPr>
        <w:t xml:space="preserve">varð vart </w:t>
      </w:r>
      <w:r w:rsidR="00C04B53" w:rsidRPr="00E85771">
        <w:rPr>
          <w:lang w:val="is-IS"/>
        </w:rPr>
        <w:t xml:space="preserve">í </w:t>
      </w:r>
      <w:r w:rsidR="007C2929" w:rsidRPr="00E85771">
        <w:rPr>
          <w:lang w:val="is-IS"/>
        </w:rPr>
        <w:t xml:space="preserve">slembiraðaðri, tvíblindri rannsókn </w:t>
      </w:r>
      <w:r w:rsidR="007C2929" w:rsidRPr="00E85771">
        <w:rPr>
          <w:szCs w:val="22"/>
          <w:lang w:val="is-IS"/>
        </w:rPr>
        <w:t>(GS</w:t>
      </w:r>
      <w:r w:rsidR="007C2929" w:rsidRPr="00E85771">
        <w:rPr>
          <w:szCs w:val="22"/>
          <w:lang w:val="is-IS"/>
        </w:rPr>
        <w:noBreakHyphen/>
        <w:t>US</w:t>
      </w:r>
      <w:r w:rsidR="007C2929" w:rsidRPr="00E85771">
        <w:rPr>
          <w:szCs w:val="22"/>
          <w:lang w:val="is-IS"/>
        </w:rPr>
        <w:noBreakHyphen/>
        <w:t>174</w:t>
      </w:r>
      <w:r w:rsidR="007C2929" w:rsidRPr="00E85771">
        <w:rPr>
          <w:szCs w:val="22"/>
          <w:lang w:val="is-IS"/>
        </w:rPr>
        <w:noBreakHyphen/>
        <w:t>0121) þar sem 280</w:t>
      </w:r>
      <w:r w:rsidR="008B02D6" w:rsidRPr="00E85771">
        <w:rPr>
          <w:szCs w:val="22"/>
          <w:lang w:val="is-IS"/>
        </w:rPr>
        <w:t> </w:t>
      </w:r>
      <w:r w:rsidR="007C2929" w:rsidRPr="00E85771">
        <w:rPr>
          <w:szCs w:val="22"/>
          <w:lang w:val="is-IS"/>
        </w:rPr>
        <w:t>sjúklingar</w:t>
      </w:r>
      <w:r w:rsidR="00A01774" w:rsidRPr="00E85771">
        <w:rPr>
          <w:szCs w:val="22"/>
          <w:lang w:val="is-IS"/>
        </w:rPr>
        <w:t>,</w:t>
      </w:r>
      <w:r w:rsidR="007C2929" w:rsidRPr="00E85771">
        <w:rPr>
          <w:szCs w:val="22"/>
          <w:lang w:val="is-IS"/>
        </w:rPr>
        <w:t xml:space="preserve"> sem voru ónæmir fyrir</w:t>
      </w:r>
      <w:r w:rsidRPr="00E85771">
        <w:rPr>
          <w:lang w:val="is-IS"/>
        </w:rPr>
        <w:t xml:space="preserve"> </w:t>
      </w:r>
      <w:r w:rsidR="007C2929" w:rsidRPr="00E85771">
        <w:rPr>
          <w:lang w:val="is-IS"/>
        </w:rPr>
        <w:t>lamívúdíni</w:t>
      </w:r>
      <w:r w:rsidR="00A01774" w:rsidRPr="00E85771">
        <w:rPr>
          <w:lang w:val="is-IS"/>
        </w:rPr>
        <w:t>,</w:t>
      </w:r>
      <w:r w:rsidR="007C2929" w:rsidRPr="00E85771">
        <w:rPr>
          <w:lang w:val="is-IS"/>
        </w:rPr>
        <w:t xml:space="preserve"> fengu meðferð með </w:t>
      </w:r>
      <w:r w:rsidR="00F342D0" w:rsidRPr="00E85771">
        <w:rPr>
          <w:lang w:val="is-IS"/>
        </w:rPr>
        <w:t>tenófóvír tvísóproxíl</w:t>
      </w:r>
      <w:r w:rsidR="00535CE3" w:rsidRPr="00E85771">
        <w:rPr>
          <w:lang w:val="is-IS"/>
        </w:rPr>
        <w:t>i</w:t>
      </w:r>
      <w:r w:rsidR="00F342D0" w:rsidRPr="00E85771">
        <w:rPr>
          <w:lang w:val="is-IS"/>
        </w:rPr>
        <w:t xml:space="preserve"> (n = 141) eða emtr</w:t>
      </w:r>
      <w:r w:rsidR="00F342D0" w:rsidRPr="00E85771">
        <w:rPr>
          <w:iCs/>
          <w:lang w:val="is-IS"/>
        </w:rPr>
        <w:t>í</w:t>
      </w:r>
      <w:r w:rsidR="00F342D0" w:rsidRPr="00E85771">
        <w:rPr>
          <w:lang w:val="is-IS"/>
        </w:rPr>
        <w:t>c</w:t>
      </w:r>
      <w:r w:rsidR="00F342D0" w:rsidRPr="00E85771">
        <w:rPr>
          <w:iCs/>
          <w:lang w:val="is-IS"/>
        </w:rPr>
        <w:t>í</w:t>
      </w:r>
      <w:r w:rsidR="00F342D0" w:rsidRPr="00E85771">
        <w:rPr>
          <w:lang w:val="is-IS"/>
        </w:rPr>
        <w:t>tabíni/tenófóvír tvísóproxíl</w:t>
      </w:r>
      <w:r w:rsidR="00535CE3" w:rsidRPr="00E85771">
        <w:rPr>
          <w:lang w:val="is-IS"/>
        </w:rPr>
        <w:t>i</w:t>
      </w:r>
      <w:r w:rsidR="00F342D0" w:rsidRPr="00E85771">
        <w:rPr>
          <w:lang w:val="is-IS"/>
        </w:rPr>
        <w:t xml:space="preserve"> (n = 139) í 240 vikur.</w:t>
      </w:r>
    </w:p>
    <w:p w14:paraId="30B0129A" w14:textId="77777777" w:rsidR="00D16931" w:rsidRPr="00E85771" w:rsidRDefault="00D16931" w:rsidP="00BC3731">
      <w:pPr>
        <w:rPr>
          <w:lang w:val="is-IS"/>
        </w:rPr>
      </w:pPr>
    </w:p>
    <w:p w14:paraId="6DC664FA" w14:textId="77777777" w:rsidR="00685C63" w:rsidRPr="00E85771" w:rsidRDefault="00685C63" w:rsidP="00BC3731">
      <w:pPr>
        <w:rPr>
          <w:szCs w:val="22"/>
          <w:lang w:val="is-IS"/>
        </w:rPr>
      </w:pPr>
      <w:r w:rsidRPr="00E85771">
        <w:rPr>
          <w:lang w:val="is-IS"/>
        </w:rPr>
        <w:t xml:space="preserve">Þær aukaverkanir sem virðast tengjast (a.m.k gætu tengst) meðferð eru taldar upp hér á eftir. Aukaverkunum er skipt niður eftir líffærakerfum og tíðni. </w:t>
      </w:r>
      <w:r w:rsidRPr="00E85771">
        <w:rPr>
          <w:noProof/>
          <w:lang w:val="is-IS"/>
        </w:rPr>
        <w:t xml:space="preserve">Innan tíðniflokka eru alvarlegustu aukaverkanirnar taldar upp fyrst. </w:t>
      </w:r>
      <w:r w:rsidRPr="00E85771">
        <w:rPr>
          <w:lang w:val="is-IS"/>
        </w:rPr>
        <w:t xml:space="preserve">Tíðni aukaverkana er skilgreind á eftirfarandi hátt: mjög algengar </w:t>
      </w:r>
      <w:r w:rsidRPr="00E85771">
        <w:rPr>
          <w:szCs w:val="22"/>
          <w:lang w:val="is-IS"/>
        </w:rPr>
        <w:t>(≥ 1/10), algengar (≥ 1/100 til &lt; 1/10)</w:t>
      </w:r>
      <w:r w:rsidRPr="00E85771">
        <w:rPr>
          <w:lang w:val="is-IS"/>
        </w:rPr>
        <w:t xml:space="preserve">, sjaldgæfar (≥ 1/1.000 til &lt; 1/100) </w:t>
      </w:r>
      <w:r w:rsidRPr="00E85771">
        <w:rPr>
          <w:szCs w:val="22"/>
          <w:lang w:val="is-IS"/>
        </w:rPr>
        <w:t xml:space="preserve">eða </w:t>
      </w:r>
      <w:r w:rsidRPr="00E85771">
        <w:rPr>
          <w:lang w:val="is-IS"/>
        </w:rPr>
        <w:t>mjög sjaldgæfar (≥ 1/10.000 til &lt; 1/1.000)</w:t>
      </w:r>
      <w:r w:rsidRPr="00E85771">
        <w:rPr>
          <w:szCs w:val="22"/>
          <w:lang w:val="is-IS"/>
        </w:rPr>
        <w:t>.</w:t>
      </w:r>
    </w:p>
    <w:p w14:paraId="6F1CAC26" w14:textId="77777777" w:rsidR="00685C63" w:rsidRPr="00E85771" w:rsidRDefault="00685C63" w:rsidP="00BC3731">
      <w:pPr>
        <w:rPr>
          <w:lang w:val="is-IS"/>
        </w:rPr>
      </w:pPr>
    </w:p>
    <w:p w14:paraId="3A052C36" w14:textId="77777777" w:rsidR="00685C63" w:rsidRPr="00E85771" w:rsidRDefault="00685C63" w:rsidP="00BC3731">
      <w:pPr>
        <w:keepNext/>
        <w:keepLines/>
        <w:rPr>
          <w:b/>
          <w:szCs w:val="22"/>
          <w:lang w:val="is-IS"/>
        </w:rPr>
      </w:pPr>
      <w:r w:rsidRPr="00E85771">
        <w:rPr>
          <w:b/>
          <w:szCs w:val="22"/>
          <w:lang w:val="is-IS"/>
        </w:rPr>
        <w:t>Tafla 2: Tafla með samantekt á aukaverkunum tengdum tenófóvír tvísóproxíl</w:t>
      </w:r>
      <w:r w:rsidR="00535CE3" w:rsidRPr="00E85771">
        <w:rPr>
          <w:b/>
          <w:szCs w:val="22"/>
          <w:lang w:val="is-IS"/>
        </w:rPr>
        <w:t>i</w:t>
      </w:r>
      <w:r w:rsidRPr="00E85771">
        <w:rPr>
          <w:b/>
          <w:szCs w:val="22"/>
          <w:lang w:val="is-IS"/>
        </w:rPr>
        <w:t>, byggt á reynslu af klínískri rannsókn og í kjölfar markaðssetningar.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5"/>
        <w:gridCol w:w="7295"/>
      </w:tblGrid>
      <w:tr w:rsidR="00B34CF1" w:rsidRPr="00E85771" w14:paraId="26FD96D1" w14:textId="77777777" w:rsidTr="00B74506">
        <w:trPr>
          <w:cantSplit/>
          <w:tblHeader/>
        </w:trPr>
        <w:tc>
          <w:tcPr>
            <w:tcW w:w="974" w:type="pct"/>
            <w:vAlign w:val="center"/>
          </w:tcPr>
          <w:p w14:paraId="737DD793" w14:textId="77777777" w:rsidR="00685C63" w:rsidRPr="00E85771" w:rsidRDefault="00685C63" w:rsidP="00BC3731">
            <w:pPr>
              <w:keepNext/>
              <w:keepLines/>
              <w:rPr>
                <w:rFonts w:eastAsia="SimSun"/>
                <w:b/>
                <w:szCs w:val="22"/>
                <w:lang w:val="is-IS"/>
              </w:rPr>
            </w:pPr>
            <w:r w:rsidRPr="00E85771">
              <w:rPr>
                <w:rFonts w:eastAsia="SimSun"/>
                <w:b/>
                <w:szCs w:val="22"/>
                <w:lang w:val="is-IS"/>
              </w:rPr>
              <w:t>Tíðni</w:t>
            </w:r>
          </w:p>
        </w:tc>
        <w:tc>
          <w:tcPr>
            <w:tcW w:w="4026" w:type="pct"/>
            <w:vAlign w:val="center"/>
          </w:tcPr>
          <w:p w14:paraId="3DC418F0" w14:textId="77777777" w:rsidR="00685C63" w:rsidRPr="00E85771" w:rsidRDefault="00685C63" w:rsidP="00BC3731">
            <w:pPr>
              <w:keepNext/>
              <w:keepLines/>
              <w:rPr>
                <w:rFonts w:eastAsia="SimSun"/>
                <w:b/>
                <w:szCs w:val="22"/>
                <w:lang w:val="is-IS"/>
              </w:rPr>
            </w:pPr>
            <w:r w:rsidRPr="00E85771">
              <w:rPr>
                <w:rFonts w:eastAsia="SimSun"/>
                <w:b/>
                <w:szCs w:val="22"/>
                <w:lang w:val="is-IS"/>
              </w:rPr>
              <w:t>Tenófóvír tvísóproxíl</w:t>
            </w:r>
          </w:p>
        </w:tc>
      </w:tr>
      <w:tr w:rsidR="00B34CF1" w:rsidRPr="00E85771" w14:paraId="42E46A41" w14:textId="77777777" w:rsidTr="00B61328">
        <w:trPr>
          <w:cantSplit/>
        </w:trPr>
        <w:tc>
          <w:tcPr>
            <w:tcW w:w="5000" w:type="pct"/>
            <w:gridSpan w:val="2"/>
            <w:shd w:val="clear" w:color="auto" w:fill="E6E6E6"/>
            <w:vAlign w:val="center"/>
          </w:tcPr>
          <w:p w14:paraId="698F8B6B" w14:textId="77777777" w:rsidR="00685C63" w:rsidRPr="00E85771" w:rsidRDefault="00685C63" w:rsidP="00BC3731">
            <w:pPr>
              <w:keepNext/>
              <w:keepLines/>
              <w:rPr>
                <w:rFonts w:eastAsia="SimSun"/>
                <w:szCs w:val="22"/>
                <w:lang w:val="is-IS"/>
              </w:rPr>
            </w:pPr>
            <w:r w:rsidRPr="00E85771">
              <w:rPr>
                <w:rFonts w:eastAsia="SimSun"/>
                <w:i/>
                <w:lang w:val="is-IS"/>
              </w:rPr>
              <w:t>Efnaskipti og næring:</w:t>
            </w:r>
          </w:p>
        </w:tc>
      </w:tr>
      <w:tr w:rsidR="00B34CF1" w:rsidRPr="00E85771" w14:paraId="19F70B46" w14:textId="77777777" w:rsidTr="00B61328">
        <w:trPr>
          <w:cantSplit/>
        </w:trPr>
        <w:tc>
          <w:tcPr>
            <w:tcW w:w="974" w:type="pct"/>
            <w:vAlign w:val="center"/>
          </w:tcPr>
          <w:p w14:paraId="4FCD060C" w14:textId="77777777" w:rsidR="00685C63" w:rsidRPr="00E85771" w:rsidRDefault="00685C63" w:rsidP="00BC3731">
            <w:pPr>
              <w:keepNext/>
              <w:keepLines/>
              <w:rPr>
                <w:rFonts w:eastAsia="SimSun"/>
                <w:szCs w:val="22"/>
                <w:lang w:val="is-IS"/>
              </w:rPr>
            </w:pPr>
            <w:r w:rsidRPr="00E85771">
              <w:rPr>
                <w:rFonts w:eastAsia="SimSun"/>
                <w:lang w:val="is-IS"/>
              </w:rPr>
              <w:t>Mjög algengar:</w:t>
            </w:r>
          </w:p>
        </w:tc>
        <w:tc>
          <w:tcPr>
            <w:tcW w:w="4026" w:type="pct"/>
            <w:vAlign w:val="center"/>
          </w:tcPr>
          <w:p w14:paraId="076DCA50" w14:textId="77777777" w:rsidR="00685C63" w:rsidRPr="00E85771" w:rsidRDefault="00685C63" w:rsidP="00BC3731">
            <w:pPr>
              <w:rPr>
                <w:rFonts w:eastAsia="SimSun"/>
                <w:szCs w:val="22"/>
                <w:lang w:val="is-IS"/>
              </w:rPr>
            </w:pPr>
            <w:r w:rsidRPr="00E85771">
              <w:rPr>
                <w:rFonts w:eastAsia="SimSun"/>
                <w:lang w:val="is-IS"/>
              </w:rPr>
              <w:t>blóðfosfatsskortur</w:t>
            </w:r>
            <w:r w:rsidRPr="00E85771">
              <w:rPr>
                <w:rFonts w:eastAsia="SimSun"/>
                <w:szCs w:val="22"/>
                <w:vertAlign w:val="superscript"/>
                <w:lang w:val="is-IS"/>
              </w:rPr>
              <w:t>1</w:t>
            </w:r>
          </w:p>
        </w:tc>
      </w:tr>
      <w:tr w:rsidR="00B34CF1" w:rsidRPr="00E85771" w14:paraId="5E5004A0" w14:textId="77777777" w:rsidTr="00B61328">
        <w:trPr>
          <w:cantSplit/>
        </w:trPr>
        <w:tc>
          <w:tcPr>
            <w:tcW w:w="974" w:type="pct"/>
            <w:vAlign w:val="center"/>
          </w:tcPr>
          <w:p w14:paraId="3578365A" w14:textId="77777777" w:rsidR="00685C63" w:rsidRPr="00E85771" w:rsidRDefault="00685C63" w:rsidP="00BC3731">
            <w:pPr>
              <w:keepNext/>
              <w:keepLines/>
              <w:rPr>
                <w:rFonts w:eastAsia="SimSun"/>
                <w:szCs w:val="22"/>
                <w:lang w:val="is-IS"/>
              </w:rPr>
            </w:pPr>
            <w:r w:rsidRPr="00E85771">
              <w:rPr>
                <w:rFonts w:eastAsia="SimSun"/>
                <w:lang w:val="is-IS"/>
              </w:rPr>
              <w:t>Sjaldgæfar:</w:t>
            </w:r>
          </w:p>
        </w:tc>
        <w:tc>
          <w:tcPr>
            <w:tcW w:w="4026" w:type="pct"/>
            <w:shd w:val="clear" w:color="auto" w:fill="FFFFFF"/>
            <w:vAlign w:val="center"/>
          </w:tcPr>
          <w:p w14:paraId="5FC9DDD4" w14:textId="77777777" w:rsidR="00685C63" w:rsidRPr="00E85771" w:rsidRDefault="00685C63" w:rsidP="00BC3731">
            <w:pPr>
              <w:rPr>
                <w:rFonts w:eastAsia="SimSun"/>
                <w:szCs w:val="22"/>
                <w:lang w:val="is-IS"/>
              </w:rPr>
            </w:pPr>
            <w:r w:rsidRPr="00E85771">
              <w:rPr>
                <w:rFonts w:eastAsia="SimSun"/>
                <w:lang w:val="is-IS"/>
              </w:rPr>
              <w:t>blóðkalíumlækkun</w:t>
            </w:r>
            <w:r w:rsidRPr="00E85771">
              <w:rPr>
                <w:rFonts w:eastAsia="SimSun"/>
                <w:szCs w:val="22"/>
                <w:vertAlign w:val="superscript"/>
                <w:lang w:val="is-IS"/>
              </w:rPr>
              <w:t>1</w:t>
            </w:r>
          </w:p>
        </w:tc>
      </w:tr>
      <w:tr w:rsidR="00B34CF1" w:rsidRPr="00E85771" w14:paraId="6AD928BD" w14:textId="77777777" w:rsidTr="00B61328">
        <w:trPr>
          <w:cantSplit/>
        </w:trPr>
        <w:tc>
          <w:tcPr>
            <w:tcW w:w="974" w:type="pct"/>
            <w:shd w:val="clear" w:color="auto" w:fill="FFFFFF"/>
            <w:vAlign w:val="center"/>
          </w:tcPr>
          <w:p w14:paraId="3ECE5C92" w14:textId="77777777" w:rsidR="00685C63" w:rsidRPr="00E85771" w:rsidRDefault="00685C63" w:rsidP="00BC3731">
            <w:pPr>
              <w:rPr>
                <w:rFonts w:eastAsia="SimSun"/>
                <w:szCs w:val="22"/>
                <w:lang w:val="is-IS"/>
              </w:rPr>
            </w:pPr>
            <w:r w:rsidRPr="00E85771">
              <w:rPr>
                <w:rFonts w:eastAsia="SimSun"/>
                <w:lang w:val="is-IS"/>
              </w:rPr>
              <w:t>Mjög sjaldgæfar:</w:t>
            </w:r>
          </w:p>
        </w:tc>
        <w:tc>
          <w:tcPr>
            <w:tcW w:w="4026" w:type="pct"/>
            <w:shd w:val="clear" w:color="auto" w:fill="FFFFFF"/>
            <w:vAlign w:val="center"/>
          </w:tcPr>
          <w:p w14:paraId="0DC21CD7" w14:textId="77777777" w:rsidR="00685C63" w:rsidRPr="00E85771" w:rsidRDefault="00685C63" w:rsidP="00BC3731">
            <w:pPr>
              <w:rPr>
                <w:rFonts w:eastAsia="SimSun"/>
                <w:szCs w:val="22"/>
                <w:lang w:val="is-IS"/>
              </w:rPr>
            </w:pPr>
            <w:r w:rsidRPr="00E85771">
              <w:rPr>
                <w:rFonts w:eastAsia="SimSun"/>
                <w:lang w:val="is-IS"/>
              </w:rPr>
              <w:t>mjólkursýrublóðsýring</w:t>
            </w:r>
          </w:p>
        </w:tc>
      </w:tr>
      <w:tr w:rsidR="00B34CF1" w:rsidRPr="00E85771" w14:paraId="26D8CAE7" w14:textId="77777777" w:rsidTr="00B61328">
        <w:trPr>
          <w:cantSplit/>
        </w:trPr>
        <w:tc>
          <w:tcPr>
            <w:tcW w:w="5000" w:type="pct"/>
            <w:gridSpan w:val="2"/>
            <w:shd w:val="clear" w:color="auto" w:fill="E6E6E6"/>
            <w:vAlign w:val="center"/>
          </w:tcPr>
          <w:p w14:paraId="27FCC330" w14:textId="77777777" w:rsidR="00685C63" w:rsidRPr="00E85771" w:rsidRDefault="00685C63" w:rsidP="00BC3731">
            <w:pPr>
              <w:keepNext/>
              <w:keepLines/>
              <w:autoSpaceDE w:val="0"/>
              <w:autoSpaceDN w:val="0"/>
              <w:adjustRightInd w:val="0"/>
              <w:rPr>
                <w:rFonts w:eastAsia="SimSun"/>
                <w:szCs w:val="22"/>
                <w:lang w:val="is-IS"/>
              </w:rPr>
            </w:pPr>
            <w:r w:rsidRPr="00E85771">
              <w:rPr>
                <w:rFonts w:eastAsia="SimSun"/>
                <w:i/>
                <w:lang w:val="is-IS"/>
              </w:rPr>
              <w:t>Taugakerfi:</w:t>
            </w:r>
          </w:p>
        </w:tc>
      </w:tr>
      <w:tr w:rsidR="00B34CF1" w:rsidRPr="00E85771" w14:paraId="58B45FB9" w14:textId="77777777" w:rsidTr="00B61328">
        <w:trPr>
          <w:cantSplit/>
        </w:trPr>
        <w:tc>
          <w:tcPr>
            <w:tcW w:w="974" w:type="pct"/>
            <w:vAlign w:val="center"/>
          </w:tcPr>
          <w:p w14:paraId="65ECB7D0" w14:textId="77777777" w:rsidR="00685C63" w:rsidRPr="00E85771" w:rsidRDefault="00685C63" w:rsidP="00BC3731">
            <w:pPr>
              <w:keepNext/>
              <w:keepLines/>
              <w:rPr>
                <w:rFonts w:eastAsia="SimSun"/>
                <w:szCs w:val="22"/>
                <w:lang w:val="is-IS"/>
              </w:rPr>
            </w:pPr>
            <w:r w:rsidRPr="00E85771">
              <w:rPr>
                <w:rFonts w:eastAsia="SimSun"/>
                <w:lang w:val="is-IS"/>
              </w:rPr>
              <w:t>Mjög algengar:</w:t>
            </w:r>
          </w:p>
        </w:tc>
        <w:tc>
          <w:tcPr>
            <w:tcW w:w="4026" w:type="pct"/>
            <w:vAlign w:val="center"/>
          </w:tcPr>
          <w:p w14:paraId="455493BC" w14:textId="77777777" w:rsidR="00685C63" w:rsidRPr="00E85771" w:rsidRDefault="00685C63" w:rsidP="00BC3731">
            <w:pPr>
              <w:rPr>
                <w:rFonts w:eastAsia="SimSun"/>
                <w:szCs w:val="22"/>
                <w:lang w:val="is-IS"/>
              </w:rPr>
            </w:pPr>
            <w:r w:rsidRPr="00E85771">
              <w:rPr>
                <w:rFonts w:eastAsia="SimSun"/>
                <w:lang w:val="is-IS"/>
              </w:rPr>
              <w:t>sundl</w:t>
            </w:r>
          </w:p>
        </w:tc>
      </w:tr>
      <w:tr w:rsidR="00B34CF1" w:rsidRPr="00E85771" w14:paraId="5073A0FD" w14:textId="77777777" w:rsidTr="00B61328">
        <w:trPr>
          <w:cantSplit/>
        </w:trPr>
        <w:tc>
          <w:tcPr>
            <w:tcW w:w="974" w:type="pct"/>
            <w:vAlign w:val="center"/>
          </w:tcPr>
          <w:p w14:paraId="1AC9208A" w14:textId="77777777" w:rsidR="00685C63" w:rsidRPr="00E85771" w:rsidRDefault="00685C63" w:rsidP="00BC3731">
            <w:pPr>
              <w:rPr>
                <w:rFonts w:eastAsia="SimSun"/>
                <w:szCs w:val="22"/>
                <w:lang w:val="is-IS"/>
              </w:rPr>
            </w:pPr>
            <w:r w:rsidRPr="00E85771">
              <w:rPr>
                <w:rFonts w:eastAsia="SimSun"/>
                <w:lang w:val="is-IS"/>
              </w:rPr>
              <w:t>Algengar:</w:t>
            </w:r>
          </w:p>
        </w:tc>
        <w:tc>
          <w:tcPr>
            <w:tcW w:w="4026" w:type="pct"/>
            <w:vAlign w:val="center"/>
          </w:tcPr>
          <w:p w14:paraId="30F209ED" w14:textId="77777777" w:rsidR="00685C63" w:rsidRPr="00E85771" w:rsidRDefault="00685C63" w:rsidP="00BC3731">
            <w:pPr>
              <w:rPr>
                <w:rFonts w:eastAsia="SimSun"/>
                <w:szCs w:val="22"/>
                <w:lang w:val="is-IS"/>
              </w:rPr>
            </w:pPr>
            <w:r w:rsidRPr="00E85771">
              <w:rPr>
                <w:rFonts w:eastAsia="SimSun"/>
                <w:lang w:val="is-IS"/>
              </w:rPr>
              <w:t>höfuðverkur</w:t>
            </w:r>
          </w:p>
        </w:tc>
      </w:tr>
      <w:tr w:rsidR="00B34CF1" w:rsidRPr="00E85771" w14:paraId="6DD3EA27" w14:textId="77777777" w:rsidTr="00B61328">
        <w:trPr>
          <w:cantSplit/>
        </w:trPr>
        <w:tc>
          <w:tcPr>
            <w:tcW w:w="5000" w:type="pct"/>
            <w:gridSpan w:val="2"/>
            <w:shd w:val="clear" w:color="auto" w:fill="E6E6E6"/>
            <w:vAlign w:val="center"/>
          </w:tcPr>
          <w:p w14:paraId="7EF3E638" w14:textId="77777777" w:rsidR="00685C63" w:rsidRPr="00E85771" w:rsidRDefault="00685C63" w:rsidP="00BC3731">
            <w:pPr>
              <w:keepNext/>
              <w:keepLines/>
              <w:autoSpaceDE w:val="0"/>
              <w:autoSpaceDN w:val="0"/>
              <w:adjustRightInd w:val="0"/>
              <w:rPr>
                <w:rFonts w:eastAsia="SimSun"/>
                <w:szCs w:val="22"/>
                <w:lang w:val="is-IS"/>
              </w:rPr>
            </w:pPr>
            <w:r w:rsidRPr="00E85771">
              <w:rPr>
                <w:rFonts w:eastAsia="SimSun"/>
                <w:i/>
                <w:iCs/>
                <w:lang w:val="is-IS"/>
              </w:rPr>
              <w:lastRenderedPageBreak/>
              <w:t>Meltingarfæri:</w:t>
            </w:r>
          </w:p>
        </w:tc>
      </w:tr>
      <w:tr w:rsidR="00B34CF1" w:rsidRPr="00E85771" w14:paraId="07188B77" w14:textId="77777777" w:rsidTr="00B61328">
        <w:trPr>
          <w:cantSplit/>
        </w:trPr>
        <w:tc>
          <w:tcPr>
            <w:tcW w:w="974" w:type="pct"/>
            <w:vAlign w:val="center"/>
          </w:tcPr>
          <w:p w14:paraId="75CAC516" w14:textId="77777777" w:rsidR="00685C63" w:rsidRPr="00E85771" w:rsidRDefault="00685C63" w:rsidP="00BC3731">
            <w:pPr>
              <w:keepNext/>
              <w:keepLines/>
              <w:rPr>
                <w:rFonts w:eastAsia="SimSun"/>
                <w:szCs w:val="22"/>
                <w:lang w:val="is-IS"/>
              </w:rPr>
            </w:pPr>
            <w:r w:rsidRPr="00E85771">
              <w:rPr>
                <w:rFonts w:eastAsia="SimSun"/>
                <w:lang w:val="is-IS"/>
              </w:rPr>
              <w:t>Mjög algengar:</w:t>
            </w:r>
          </w:p>
        </w:tc>
        <w:tc>
          <w:tcPr>
            <w:tcW w:w="4026" w:type="pct"/>
            <w:vAlign w:val="center"/>
          </w:tcPr>
          <w:p w14:paraId="7EF7E4FC" w14:textId="77777777" w:rsidR="00685C63" w:rsidRPr="00E85771" w:rsidRDefault="00685C63" w:rsidP="00BC3731">
            <w:pPr>
              <w:rPr>
                <w:rFonts w:eastAsia="SimSun"/>
                <w:szCs w:val="22"/>
                <w:lang w:val="is-IS"/>
              </w:rPr>
            </w:pPr>
            <w:r w:rsidRPr="00E85771">
              <w:rPr>
                <w:rFonts w:eastAsia="SimSun"/>
                <w:lang w:val="is-IS"/>
              </w:rPr>
              <w:t>niðurgangur, uppköst, ógleði</w:t>
            </w:r>
          </w:p>
        </w:tc>
      </w:tr>
      <w:tr w:rsidR="00B34CF1" w:rsidRPr="00E85771" w14:paraId="14D93AFD" w14:textId="77777777" w:rsidTr="00B61328">
        <w:trPr>
          <w:cantSplit/>
        </w:trPr>
        <w:tc>
          <w:tcPr>
            <w:tcW w:w="974" w:type="pct"/>
            <w:vAlign w:val="center"/>
          </w:tcPr>
          <w:p w14:paraId="53AB07B5" w14:textId="77777777" w:rsidR="00685C63" w:rsidRPr="00E85771" w:rsidRDefault="00685C63" w:rsidP="00BC3731">
            <w:pPr>
              <w:keepNext/>
              <w:keepLines/>
              <w:rPr>
                <w:rFonts w:eastAsia="SimSun"/>
                <w:szCs w:val="22"/>
                <w:lang w:val="is-IS"/>
              </w:rPr>
            </w:pPr>
            <w:r w:rsidRPr="00E85771">
              <w:rPr>
                <w:rFonts w:eastAsia="SimSun"/>
                <w:lang w:val="is-IS"/>
              </w:rPr>
              <w:t>Algengar:</w:t>
            </w:r>
          </w:p>
        </w:tc>
        <w:tc>
          <w:tcPr>
            <w:tcW w:w="4026" w:type="pct"/>
            <w:vAlign w:val="center"/>
          </w:tcPr>
          <w:p w14:paraId="63537C6D" w14:textId="77777777" w:rsidR="00685C63" w:rsidRPr="00E85771" w:rsidRDefault="00685C63" w:rsidP="00BC3731">
            <w:pPr>
              <w:rPr>
                <w:rFonts w:eastAsia="SimSun"/>
                <w:szCs w:val="22"/>
                <w:lang w:val="is-IS"/>
              </w:rPr>
            </w:pPr>
            <w:r w:rsidRPr="00E85771">
              <w:rPr>
                <w:rFonts w:eastAsia="SimSun"/>
                <w:lang w:val="is-IS"/>
              </w:rPr>
              <w:t>kviðverkir, þaninn kviður, vindgangur</w:t>
            </w:r>
          </w:p>
        </w:tc>
      </w:tr>
      <w:tr w:rsidR="00B34CF1" w:rsidRPr="00E85771" w14:paraId="1E6103A6" w14:textId="77777777" w:rsidTr="00B61328">
        <w:trPr>
          <w:cantSplit/>
        </w:trPr>
        <w:tc>
          <w:tcPr>
            <w:tcW w:w="974" w:type="pct"/>
            <w:vAlign w:val="center"/>
          </w:tcPr>
          <w:p w14:paraId="6CB8CA22" w14:textId="77777777" w:rsidR="00685C63" w:rsidRPr="00E85771" w:rsidRDefault="00685C63" w:rsidP="00BC3731">
            <w:pPr>
              <w:rPr>
                <w:rFonts w:eastAsia="SimSun"/>
                <w:szCs w:val="22"/>
                <w:lang w:val="is-IS"/>
              </w:rPr>
            </w:pPr>
            <w:r w:rsidRPr="00E85771">
              <w:rPr>
                <w:rFonts w:eastAsia="SimSun"/>
                <w:lang w:val="is-IS"/>
              </w:rPr>
              <w:t>Sjaldgæfar:</w:t>
            </w:r>
          </w:p>
        </w:tc>
        <w:tc>
          <w:tcPr>
            <w:tcW w:w="4026" w:type="pct"/>
            <w:vAlign w:val="center"/>
          </w:tcPr>
          <w:p w14:paraId="082F6C79" w14:textId="77777777" w:rsidR="00685C63" w:rsidRPr="00E85771" w:rsidRDefault="00685C63" w:rsidP="00BC3731">
            <w:pPr>
              <w:rPr>
                <w:rFonts w:eastAsia="SimSun"/>
                <w:szCs w:val="22"/>
                <w:lang w:val="is-IS"/>
              </w:rPr>
            </w:pPr>
            <w:r w:rsidRPr="00E85771">
              <w:rPr>
                <w:rFonts w:eastAsia="SimSun"/>
                <w:lang w:val="is-IS"/>
              </w:rPr>
              <w:t>brisbólga</w:t>
            </w:r>
          </w:p>
        </w:tc>
      </w:tr>
      <w:tr w:rsidR="00B34CF1" w:rsidRPr="00E85771" w14:paraId="441F1425" w14:textId="77777777" w:rsidTr="00B61328">
        <w:trPr>
          <w:cantSplit/>
        </w:trPr>
        <w:tc>
          <w:tcPr>
            <w:tcW w:w="5000" w:type="pct"/>
            <w:gridSpan w:val="2"/>
            <w:shd w:val="clear" w:color="auto" w:fill="E6E6E6"/>
            <w:vAlign w:val="center"/>
          </w:tcPr>
          <w:p w14:paraId="0AD5B8CC" w14:textId="77777777" w:rsidR="00685C63" w:rsidRPr="00E85771" w:rsidRDefault="00685C63" w:rsidP="00BC3731">
            <w:pPr>
              <w:keepNext/>
              <w:keepLines/>
              <w:autoSpaceDE w:val="0"/>
              <w:autoSpaceDN w:val="0"/>
              <w:adjustRightInd w:val="0"/>
              <w:rPr>
                <w:rFonts w:eastAsia="SimSun"/>
                <w:szCs w:val="22"/>
                <w:lang w:val="is-IS"/>
              </w:rPr>
            </w:pPr>
            <w:r w:rsidRPr="00E85771">
              <w:rPr>
                <w:rFonts w:eastAsia="SimSun"/>
                <w:i/>
                <w:iCs/>
                <w:lang w:val="is-IS"/>
              </w:rPr>
              <w:t>Lifur og gall:</w:t>
            </w:r>
          </w:p>
        </w:tc>
      </w:tr>
      <w:tr w:rsidR="00B34CF1" w:rsidRPr="00E85771" w14:paraId="44F8860E" w14:textId="77777777" w:rsidTr="00B61328">
        <w:trPr>
          <w:cantSplit/>
        </w:trPr>
        <w:tc>
          <w:tcPr>
            <w:tcW w:w="974" w:type="pct"/>
            <w:vAlign w:val="center"/>
          </w:tcPr>
          <w:p w14:paraId="7754A575" w14:textId="77777777" w:rsidR="00685C63" w:rsidRPr="00E85771" w:rsidRDefault="00685C63" w:rsidP="00BC3731">
            <w:pPr>
              <w:keepNext/>
              <w:keepLines/>
              <w:rPr>
                <w:rFonts w:eastAsia="SimSun"/>
                <w:szCs w:val="22"/>
                <w:lang w:val="is-IS"/>
              </w:rPr>
            </w:pPr>
            <w:r w:rsidRPr="00E85771">
              <w:rPr>
                <w:rFonts w:eastAsia="SimSun"/>
                <w:lang w:val="is-IS"/>
              </w:rPr>
              <w:t>Algengar:</w:t>
            </w:r>
          </w:p>
        </w:tc>
        <w:tc>
          <w:tcPr>
            <w:tcW w:w="4026" w:type="pct"/>
            <w:vAlign w:val="center"/>
          </w:tcPr>
          <w:p w14:paraId="055C676D" w14:textId="77777777" w:rsidR="00685C63" w:rsidRPr="00E85771" w:rsidRDefault="00685C63" w:rsidP="00BC3731">
            <w:pPr>
              <w:rPr>
                <w:rFonts w:eastAsia="SimSun"/>
                <w:szCs w:val="22"/>
                <w:lang w:val="is-IS"/>
              </w:rPr>
            </w:pPr>
            <w:r w:rsidRPr="00E85771">
              <w:rPr>
                <w:rFonts w:eastAsia="SimSun"/>
                <w:noProof/>
                <w:lang w:val="is-IS"/>
              </w:rPr>
              <w:t>auknir transamínasar</w:t>
            </w:r>
          </w:p>
        </w:tc>
      </w:tr>
      <w:tr w:rsidR="00B34CF1" w:rsidRPr="00E85771" w14:paraId="70EA88A2" w14:textId="77777777" w:rsidTr="00B61328">
        <w:trPr>
          <w:cantSplit/>
        </w:trPr>
        <w:tc>
          <w:tcPr>
            <w:tcW w:w="974" w:type="pct"/>
            <w:vAlign w:val="center"/>
          </w:tcPr>
          <w:p w14:paraId="0D3BAF8A" w14:textId="77777777" w:rsidR="00685C63" w:rsidRPr="00E85771" w:rsidRDefault="00685C63" w:rsidP="00BC3731">
            <w:pPr>
              <w:rPr>
                <w:rFonts w:eastAsia="SimSun"/>
                <w:szCs w:val="22"/>
                <w:lang w:val="is-IS"/>
              </w:rPr>
            </w:pPr>
            <w:r w:rsidRPr="00E85771">
              <w:rPr>
                <w:rFonts w:eastAsia="SimSun"/>
                <w:lang w:val="is-IS"/>
              </w:rPr>
              <w:t>Mjög sjaldgæfar:</w:t>
            </w:r>
          </w:p>
        </w:tc>
        <w:tc>
          <w:tcPr>
            <w:tcW w:w="4026" w:type="pct"/>
            <w:vAlign w:val="center"/>
          </w:tcPr>
          <w:p w14:paraId="45C9FC8D" w14:textId="77777777" w:rsidR="00685C63" w:rsidRPr="00E85771" w:rsidRDefault="00685C63" w:rsidP="00BC3731">
            <w:pPr>
              <w:rPr>
                <w:rFonts w:eastAsia="SimSun"/>
                <w:szCs w:val="22"/>
                <w:lang w:val="is-IS"/>
              </w:rPr>
            </w:pPr>
            <w:r w:rsidRPr="00E85771">
              <w:rPr>
                <w:rFonts w:eastAsia="SimSun"/>
                <w:lang w:val="is-IS"/>
              </w:rPr>
              <w:t>fituhrörnun í lifur, lifrarbólga</w:t>
            </w:r>
          </w:p>
        </w:tc>
      </w:tr>
      <w:tr w:rsidR="00B34CF1" w:rsidRPr="00E85771" w14:paraId="44661837" w14:textId="77777777" w:rsidTr="00B61328">
        <w:trPr>
          <w:cantSplit/>
        </w:trPr>
        <w:tc>
          <w:tcPr>
            <w:tcW w:w="5000" w:type="pct"/>
            <w:gridSpan w:val="2"/>
            <w:shd w:val="clear" w:color="auto" w:fill="E6E6E6"/>
            <w:vAlign w:val="center"/>
          </w:tcPr>
          <w:p w14:paraId="70889FC4" w14:textId="77777777" w:rsidR="00685C63" w:rsidRPr="00E85771" w:rsidRDefault="00685C63" w:rsidP="00BC3731">
            <w:pPr>
              <w:keepNext/>
              <w:keepLines/>
              <w:autoSpaceDE w:val="0"/>
              <w:autoSpaceDN w:val="0"/>
              <w:adjustRightInd w:val="0"/>
              <w:rPr>
                <w:rFonts w:eastAsia="SimSun"/>
                <w:szCs w:val="22"/>
                <w:lang w:val="is-IS"/>
              </w:rPr>
            </w:pPr>
            <w:r w:rsidRPr="00E85771">
              <w:rPr>
                <w:rFonts w:eastAsia="SimSun"/>
                <w:i/>
                <w:lang w:val="is-IS"/>
              </w:rPr>
              <w:t>Húð og undirhúð:</w:t>
            </w:r>
          </w:p>
        </w:tc>
      </w:tr>
      <w:tr w:rsidR="00B34CF1" w:rsidRPr="00E85771" w14:paraId="6080F5F2" w14:textId="77777777" w:rsidTr="00B61328">
        <w:trPr>
          <w:cantSplit/>
        </w:trPr>
        <w:tc>
          <w:tcPr>
            <w:tcW w:w="974" w:type="pct"/>
            <w:vAlign w:val="center"/>
          </w:tcPr>
          <w:p w14:paraId="1BBBD31E" w14:textId="77777777" w:rsidR="00685C63" w:rsidRPr="00E85771" w:rsidRDefault="00685C63" w:rsidP="00BC3731">
            <w:pPr>
              <w:keepNext/>
              <w:keepLines/>
              <w:rPr>
                <w:rFonts w:eastAsia="SimSun"/>
                <w:szCs w:val="22"/>
                <w:lang w:val="is-IS"/>
              </w:rPr>
            </w:pPr>
            <w:r w:rsidRPr="00E85771">
              <w:rPr>
                <w:rFonts w:eastAsia="SimSun"/>
                <w:lang w:val="is-IS"/>
              </w:rPr>
              <w:t>Mjög algengar:</w:t>
            </w:r>
          </w:p>
        </w:tc>
        <w:tc>
          <w:tcPr>
            <w:tcW w:w="4026" w:type="pct"/>
            <w:vAlign w:val="center"/>
          </w:tcPr>
          <w:p w14:paraId="0F9EF746" w14:textId="77777777" w:rsidR="00685C63" w:rsidRPr="00E85771" w:rsidRDefault="00685C63" w:rsidP="00BC3731">
            <w:pPr>
              <w:rPr>
                <w:rFonts w:eastAsia="SimSun"/>
                <w:szCs w:val="22"/>
                <w:lang w:val="is-IS"/>
              </w:rPr>
            </w:pPr>
            <w:r w:rsidRPr="00E85771">
              <w:rPr>
                <w:rFonts w:eastAsia="SimSun"/>
                <w:lang w:val="is-IS"/>
              </w:rPr>
              <w:t>útbrot</w:t>
            </w:r>
          </w:p>
        </w:tc>
      </w:tr>
      <w:tr w:rsidR="00B34CF1" w:rsidRPr="00E85771" w14:paraId="7B29124C" w14:textId="77777777" w:rsidTr="00B61328">
        <w:trPr>
          <w:cantSplit/>
        </w:trPr>
        <w:tc>
          <w:tcPr>
            <w:tcW w:w="974" w:type="pct"/>
            <w:vAlign w:val="center"/>
          </w:tcPr>
          <w:p w14:paraId="4E68239F" w14:textId="77777777" w:rsidR="00685C63" w:rsidRPr="00E85771" w:rsidRDefault="00685C63" w:rsidP="00BC3731">
            <w:pPr>
              <w:rPr>
                <w:rFonts w:eastAsia="SimSun"/>
                <w:szCs w:val="22"/>
                <w:lang w:val="is-IS"/>
              </w:rPr>
            </w:pPr>
            <w:r w:rsidRPr="00E85771">
              <w:rPr>
                <w:rFonts w:eastAsia="SimSun"/>
                <w:lang w:val="is-IS"/>
              </w:rPr>
              <w:t>Mjög sjaldgæfar:</w:t>
            </w:r>
          </w:p>
        </w:tc>
        <w:tc>
          <w:tcPr>
            <w:tcW w:w="4026" w:type="pct"/>
            <w:vAlign w:val="center"/>
          </w:tcPr>
          <w:p w14:paraId="0C2B7B62" w14:textId="77777777" w:rsidR="00685C63" w:rsidRPr="00E85771" w:rsidRDefault="00685C63" w:rsidP="00BC3731">
            <w:pPr>
              <w:rPr>
                <w:rFonts w:eastAsia="SimSun"/>
                <w:szCs w:val="22"/>
                <w:lang w:val="is-IS"/>
              </w:rPr>
            </w:pPr>
            <w:r w:rsidRPr="00E85771">
              <w:rPr>
                <w:rFonts w:eastAsia="SimSun"/>
                <w:lang w:val="is-IS"/>
              </w:rPr>
              <w:t>ofsabjúgur</w:t>
            </w:r>
          </w:p>
        </w:tc>
      </w:tr>
      <w:tr w:rsidR="00B34CF1" w:rsidRPr="00E85771" w14:paraId="072BC054" w14:textId="77777777" w:rsidTr="00B61328">
        <w:trPr>
          <w:cantSplit/>
        </w:trPr>
        <w:tc>
          <w:tcPr>
            <w:tcW w:w="5000" w:type="pct"/>
            <w:gridSpan w:val="2"/>
            <w:shd w:val="clear" w:color="auto" w:fill="E6E6E6"/>
            <w:vAlign w:val="center"/>
          </w:tcPr>
          <w:p w14:paraId="71AFFA8C" w14:textId="77777777" w:rsidR="00685C63" w:rsidRPr="00E85771" w:rsidRDefault="00685C63" w:rsidP="00BC3731">
            <w:pPr>
              <w:keepNext/>
              <w:keepLines/>
              <w:autoSpaceDE w:val="0"/>
              <w:autoSpaceDN w:val="0"/>
              <w:adjustRightInd w:val="0"/>
              <w:rPr>
                <w:rFonts w:eastAsia="SimSun"/>
                <w:szCs w:val="22"/>
                <w:lang w:val="is-IS"/>
              </w:rPr>
            </w:pPr>
            <w:r w:rsidRPr="00E85771">
              <w:rPr>
                <w:rFonts w:eastAsia="SimSun"/>
                <w:i/>
                <w:iCs/>
                <w:lang w:val="is-IS"/>
              </w:rPr>
              <w:t xml:space="preserve">Stoðkerfi og </w:t>
            </w:r>
            <w:r w:rsidR="00E264FE">
              <w:rPr>
                <w:rFonts w:eastAsia="SimSun"/>
                <w:i/>
                <w:iCs/>
                <w:lang w:val="is-IS"/>
              </w:rPr>
              <w:t>band</w:t>
            </w:r>
            <w:r w:rsidRPr="00E85771">
              <w:rPr>
                <w:rFonts w:eastAsia="SimSun"/>
                <w:i/>
                <w:iCs/>
                <w:lang w:val="is-IS"/>
              </w:rPr>
              <w:t>vefur:</w:t>
            </w:r>
          </w:p>
        </w:tc>
      </w:tr>
      <w:tr w:rsidR="00132FC2" w:rsidRPr="00E85771" w14:paraId="21F60FCB" w14:textId="77777777" w:rsidTr="00B61328">
        <w:trPr>
          <w:cantSplit/>
        </w:trPr>
        <w:tc>
          <w:tcPr>
            <w:tcW w:w="974" w:type="pct"/>
            <w:vAlign w:val="center"/>
          </w:tcPr>
          <w:p w14:paraId="420197CE" w14:textId="1A487CFA" w:rsidR="00132FC2" w:rsidRPr="00E85771" w:rsidRDefault="00132FC2" w:rsidP="00132FC2">
            <w:pPr>
              <w:keepNext/>
              <w:keepLines/>
              <w:rPr>
                <w:rFonts w:eastAsia="SimSun"/>
                <w:lang w:val="is-IS"/>
              </w:rPr>
            </w:pPr>
            <w:r w:rsidRPr="005A0CC5">
              <w:rPr>
                <w:rFonts w:eastAsia="SimSun"/>
                <w:lang w:val="is-IS"/>
              </w:rPr>
              <w:t>Algengar:</w:t>
            </w:r>
          </w:p>
        </w:tc>
        <w:tc>
          <w:tcPr>
            <w:tcW w:w="4026" w:type="pct"/>
          </w:tcPr>
          <w:p w14:paraId="5229A043" w14:textId="69EF4F65" w:rsidR="00132FC2" w:rsidRPr="00E85771" w:rsidRDefault="00132FC2" w:rsidP="00132FC2">
            <w:pPr>
              <w:rPr>
                <w:rFonts w:eastAsia="SimSun"/>
                <w:lang w:val="is-IS"/>
              </w:rPr>
            </w:pPr>
            <w:r w:rsidRPr="005A0CC5">
              <w:rPr>
                <w:rFonts w:eastAsia="SimSun"/>
                <w:lang w:val="is-IS"/>
              </w:rPr>
              <w:t>minnkuð beinþéttni</w:t>
            </w:r>
            <w:r w:rsidRPr="005A0CC5">
              <w:rPr>
                <w:spacing w:val="1"/>
                <w:vertAlign w:val="superscript"/>
              </w:rPr>
              <w:t>3</w:t>
            </w:r>
          </w:p>
        </w:tc>
      </w:tr>
      <w:tr w:rsidR="00B34CF1" w:rsidRPr="00E85771" w14:paraId="3405E456" w14:textId="77777777" w:rsidTr="00B61328">
        <w:trPr>
          <w:cantSplit/>
        </w:trPr>
        <w:tc>
          <w:tcPr>
            <w:tcW w:w="974" w:type="pct"/>
            <w:vAlign w:val="center"/>
          </w:tcPr>
          <w:p w14:paraId="347E068C" w14:textId="77777777" w:rsidR="00685C63" w:rsidRPr="00E85771" w:rsidRDefault="00685C63" w:rsidP="00BC3731">
            <w:pPr>
              <w:keepNext/>
              <w:keepLines/>
              <w:rPr>
                <w:rFonts w:eastAsia="SimSun"/>
                <w:szCs w:val="22"/>
                <w:lang w:val="is-IS"/>
              </w:rPr>
            </w:pPr>
            <w:r w:rsidRPr="00E85771">
              <w:rPr>
                <w:rFonts w:eastAsia="SimSun"/>
                <w:lang w:val="is-IS"/>
              </w:rPr>
              <w:t>Sjaldgæfar:</w:t>
            </w:r>
          </w:p>
        </w:tc>
        <w:tc>
          <w:tcPr>
            <w:tcW w:w="4026" w:type="pct"/>
          </w:tcPr>
          <w:p w14:paraId="61CDECE4" w14:textId="77777777" w:rsidR="00685C63" w:rsidRPr="00E85771" w:rsidRDefault="00685C63" w:rsidP="00BC3731">
            <w:pPr>
              <w:rPr>
                <w:rFonts w:eastAsia="SimSun"/>
                <w:szCs w:val="22"/>
                <w:lang w:val="is-IS"/>
              </w:rPr>
            </w:pPr>
            <w:r w:rsidRPr="00E85771">
              <w:rPr>
                <w:rFonts w:eastAsia="SimSun"/>
                <w:lang w:val="is-IS"/>
              </w:rPr>
              <w:t>rákvöðvalýsa</w:t>
            </w:r>
            <w:r w:rsidRPr="00E85771">
              <w:rPr>
                <w:rFonts w:eastAsia="SimSun"/>
                <w:szCs w:val="22"/>
                <w:vertAlign w:val="superscript"/>
                <w:lang w:val="is-IS"/>
              </w:rPr>
              <w:t>1</w:t>
            </w:r>
            <w:r w:rsidRPr="00E85771">
              <w:rPr>
                <w:rFonts w:eastAsia="SimSun"/>
                <w:szCs w:val="22"/>
                <w:lang w:val="is-IS"/>
              </w:rPr>
              <w:t xml:space="preserve">, </w:t>
            </w:r>
            <w:r w:rsidRPr="00E85771">
              <w:rPr>
                <w:rFonts w:eastAsia="SimSun"/>
                <w:lang w:val="is-IS"/>
              </w:rPr>
              <w:t>vöðvaslen</w:t>
            </w:r>
            <w:r w:rsidRPr="00E85771">
              <w:rPr>
                <w:rFonts w:eastAsia="SimSun"/>
                <w:szCs w:val="22"/>
                <w:vertAlign w:val="superscript"/>
                <w:lang w:val="is-IS"/>
              </w:rPr>
              <w:t>1</w:t>
            </w:r>
          </w:p>
        </w:tc>
      </w:tr>
      <w:tr w:rsidR="00B34CF1" w:rsidRPr="0052015F" w14:paraId="4BA5B775" w14:textId="77777777" w:rsidTr="00B61328">
        <w:trPr>
          <w:cantSplit/>
        </w:trPr>
        <w:tc>
          <w:tcPr>
            <w:tcW w:w="974" w:type="pct"/>
            <w:vAlign w:val="center"/>
          </w:tcPr>
          <w:p w14:paraId="6115743B" w14:textId="77777777" w:rsidR="00685C63" w:rsidRPr="00E85771" w:rsidRDefault="00685C63" w:rsidP="00BC3731">
            <w:pPr>
              <w:rPr>
                <w:rFonts w:eastAsia="SimSun"/>
                <w:szCs w:val="22"/>
                <w:lang w:val="is-IS"/>
              </w:rPr>
            </w:pPr>
            <w:r w:rsidRPr="00E85771">
              <w:rPr>
                <w:rFonts w:eastAsia="SimSun"/>
                <w:lang w:val="is-IS"/>
              </w:rPr>
              <w:t>Mjög sjaldgæfar:</w:t>
            </w:r>
          </w:p>
        </w:tc>
        <w:tc>
          <w:tcPr>
            <w:tcW w:w="4026" w:type="pct"/>
          </w:tcPr>
          <w:p w14:paraId="0F18F618" w14:textId="77777777" w:rsidR="00685C63" w:rsidRPr="00E85771" w:rsidRDefault="00685C63" w:rsidP="00BC3731">
            <w:pPr>
              <w:rPr>
                <w:rFonts w:eastAsia="SimSun"/>
                <w:szCs w:val="22"/>
                <w:lang w:val="is-IS"/>
              </w:rPr>
            </w:pPr>
            <w:r w:rsidRPr="00E85771">
              <w:rPr>
                <w:rFonts w:eastAsia="SimSun"/>
                <w:lang w:val="is-IS"/>
              </w:rPr>
              <w:t>beinmeyra (kemur fram sem beinverkur og stuðlar í sjaldgæfum tilvikum að broti)</w:t>
            </w:r>
            <w:r w:rsidRPr="00E85771">
              <w:rPr>
                <w:rFonts w:eastAsia="SimSun"/>
                <w:szCs w:val="22"/>
                <w:vertAlign w:val="superscript"/>
                <w:lang w:val="is-IS"/>
              </w:rPr>
              <w:t>1, 2</w:t>
            </w:r>
            <w:r w:rsidRPr="00E85771">
              <w:rPr>
                <w:rFonts w:eastAsia="SimSun"/>
                <w:szCs w:val="22"/>
                <w:lang w:val="is-IS"/>
              </w:rPr>
              <w:t xml:space="preserve">, </w:t>
            </w:r>
            <w:r w:rsidRPr="00E85771">
              <w:rPr>
                <w:rFonts w:eastAsia="SimSun"/>
                <w:lang w:val="is-IS"/>
              </w:rPr>
              <w:t>vöðvakvilli</w:t>
            </w:r>
            <w:r w:rsidRPr="00E85771">
              <w:rPr>
                <w:rFonts w:eastAsia="SimSun"/>
                <w:szCs w:val="22"/>
                <w:vertAlign w:val="superscript"/>
                <w:lang w:val="is-IS"/>
              </w:rPr>
              <w:t>1</w:t>
            </w:r>
          </w:p>
        </w:tc>
      </w:tr>
      <w:tr w:rsidR="00B34CF1" w:rsidRPr="00E85771" w14:paraId="3D8B4EC8" w14:textId="77777777" w:rsidTr="00B61328">
        <w:trPr>
          <w:cantSplit/>
        </w:trPr>
        <w:tc>
          <w:tcPr>
            <w:tcW w:w="5000" w:type="pct"/>
            <w:gridSpan w:val="2"/>
            <w:shd w:val="clear" w:color="auto" w:fill="E6E6E6"/>
            <w:vAlign w:val="center"/>
          </w:tcPr>
          <w:p w14:paraId="2F7BDAF2" w14:textId="77777777" w:rsidR="00685C63" w:rsidRPr="00E85771" w:rsidRDefault="00685C63" w:rsidP="00BC3731">
            <w:pPr>
              <w:keepNext/>
              <w:keepLines/>
              <w:autoSpaceDE w:val="0"/>
              <w:autoSpaceDN w:val="0"/>
              <w:adjustRightInd w:val="0"/>
              <w:rPr>
                <w:rFonts w:eastAsia="SimSun"/>
                <w:szCs w:val="22"/>
                <w:lang w:val="is-IS"/>
              </w:rPr>
            </w:pPr>
            <w:r w:rsidRPr="00E85771">
              <w:rPr>
                <w:rFonts w:eastAsia="SimSun"/>
                <w:i/>
                <w:iCs/>
                <w:lang w:val="is-IS"/>
              </w:rPr>
              <w:t>Nýru og þvagfæri:</w:t>
            </w:r>
          </w:p>
        </w:tc>
      </w:tr>
      <w:tr w:rsidR="00B34CF1" w:rsidRPr="0052015F" w14:paraId="7D677FBB" w14:textId="77777777" w:rsidTr="00B61328">
        <w:trPr>
          <w:cantSplit/>
        </w:trPr>
        <w:tc>
          <w:tcPr>
            <w:tcW w:w="974" w:type="pct"/>
            <w:vAlign w:val="center"/>
          </w:tcPr>
          <w:p w14:paraId="245A1278" w14:textId="77777777" w:rsidR="00685C63" w:rsidRPr="00E85771" w:rsidRDefault="00685C63" w:rsidP="00BC3731">
            <w:pPr>
              <w:keepNext/>
              <w:keepLines/>
              <w:rPr>
                <w:rFonts w:eastAsia="SimSun"/>
                <w:szCs w:val="22"/>
                <w:lang w:val="is-IS"/>
              </w:rPr>
            </w:pPr>
            <w:r w:rsidRPr="00E85771">
              <w:rPr>
                <w:rFonts w:eastAsia="SimSun"/>
                <w:lang w:val="is-IS"/>
              </w:rPr>
              <w:t>Sjaldgæfar:</w:t>
            </w:r>
          </w:p>
        </w:tc>
        <w:tc>
          <w:tcPr>
            <w:tcW w:w="4026" w:type="pct"/>
          </w:tcPr>
          <w:p w14:paraId="2E8347D5" w14:textId="77777777" w:rsidR="00685C63" w:rsidRPr="00E85771" w:rsidRDefault="00685C63" w:rsidP="00BC3731">
            <w:pPr>
              <w:rPr>
                <w:rFonts w:eastAsia="SimSun"/>
                <w:szCs w:val="22"/>
                <w:lang w:val="is-IS"/>
              </w:rPr>
            </w:pPr>
            <w:r w:rsidRPr="00E85771">
              <w:rPr>
                <w:rFonts w:eastAsia="SimSun"/>
                <w:lang w:val="is-IS"/>
              </w:rPr>
              <w:t>hækkað kreatínín</w:t>
            </w:r>
            <w:r w:rsidR="005B1E4D" w:rsidRPr="00E85771">
              <w:rPr>
                <w:rFonts w:eastAsia="SimSun"/>
                <w:lang w:val="is-IS"/>
              </w:rPr>
              <w:t>, aðlægur píplukvilli í nýrum (þ.m.t. Fanconi heilkenni)</w:t>
            </w:r>
          </w:p>
        </w:tc>
      </w:tr>
      <w:tr w:rsidR="00B34CF1" w:rsidRPr="0052015F" w14:paraId="5A779FD3" w14:textId="77777777" w:rsidTr="00B61328">
        <w:trPr>
          <w:cantSplit/>
        </w:trPr>
        <w:tc>
          <w:tcPr>
            <w:tcW w:w="974" w:type="pct"/>
            <w:vAlign w:val="center"/>
          </w:tcPr>
          <w:p w14:paraId="069C2279" w14:textId="77777777" w:rsidR="00685C63" w:rsidRPr="00E85771" w:rsidRDefault="00685C63" w:rsidP="00BC3731">
            <w:pPr>
              <w:rPr>
                <w:rFonts w:eastAsia="SimSun"/>
                <w:szCs w:val="22"/>
                <w:lang w:val="is-IS"/>
              </w:rPr>
            </w:pPr>
            <w:r w:rsidRPr="00E85771">
              <w:rPr>
                <w:rFonts w:eastAsia="SimSun"/>
                <w:lang w:val="is-IS"/>
              </w:rPr>
              <w:t>Mjög sjaldgæfar:</w:t>
            </w:r>
          </w:p>
        </w:tc>
        <w:tc>
          <w:tcPr>
            <w:tcW w:w="4026" w:type="pct"/>
          </w:tcPr>
          <w:p w14:paraId="2EE3210C" w14:textId="77777777" w:rsidR="00685C63" w:rsidRPr="00E85771" w:rsidRDefault="00685C63" w:rsidP="00BC3731">
            <w:pPr>
              <w:rPr>
                <w:rFonts w:eastAsia="SimSun"/>
                <w:szCs w:val="22"/>
                <w:lang w:val="is-IS"/>
              </w:rPr>
            </w:pPr>
            <w:r w:rsidRPr="00E85771">
              <w:rPr>
                <w:rFonts w:eastAsia="SimSun"/>
                <w:lang w:val="is-IS"/>
              </w:rPr>
              <w:t>bráð nýrnabilun</w:t>
            </w:r>
            <w:r w:rsidRPr="00E85771">
              <w:rPr>
                <w:rFonts w:eastAsia="SimSun"/>
                <w:szCs w:val="22"/>
                <w:lang w:val="is-IS"/>
              </w:rPr>
              <w:t xml:space="preserve">, </w:t>
            </w:r>
            <w:r w:rsidRPr="00E85771">
              <w:rPr>
                <w:rFonts w:eastAsia="SimSun"/>
                <w:lang w:val="is-IS"/>
              </w:rPr>
              <w:t>nýrnabilun, brátt pípludrep</w:t>
            </w:r>
            <w:r w:rsidRPr="00E85771">
              <w:rPr>
                <w:rFonts w:eastAsia="SimSun"/>
                <w:szCs w:val="22"/>
                <w:lang w:val="is-IS"/>
              </w:rPr>
              <w:t>, nýrnabólga (þ.m.t. bráð millivefsnýrnabólga)</w:t>
            </w:r>
            <w:r w:rsidRPr="00E85771">
              <w:rPr>
                <w:rFonts w:eastAsia="SimSun"/>
                <w:szCs w:val="22"/>
                <w:vertAlign w:val="superscript"/>
                <w:lang w:val="is-IS"/>
              </w:rPr>
              <w:t>2</w:t>
            </w:r>
            <w:r w:rsidRPr="00E85771">
              <w:rPr>
                <w:rFonts w:eastAsia="SimSun"/>
                <w:szCs w:val="22"/>
                <w:lang w:val="is-IS"/>
              </w:rPr>
              <w:t xml:space="preserve">, nýrnaþvaghlaup </w:t>
            </w:r>
            <w:r w:rsidRPr="00E85771">
              <w:rPr>
                <w:rFonts w:eastAsia="SimSun"/>
                <w:i/>
                <w:szCs w:val="22"/>
                <w:lang w:val="is-IS"/>
              </w:rPr>
              <w:t>(nephrogenic diabetes insipidus)</w:t>
            </w:r>
          </w:p>
        </w:tc>
      </w:tr>
      <w:tr w:rsidR="00B34CF1" w:rsidRPr="0052015F" w14:paraId="10ECB9D7" w14:textId="77777777" w:rsidTr="00B61328">
        <w:trPr>
          <w:cantSplit/>
        </w:trPr>
        <w:tc>
          <w:tcPr>
            <w:tcW w:w="5000" w:type="pct"/>
            <w:gridSpan w:val="2"/>
            <w:shd w:val="clear" w:color="auto" w:fill="E6E6E6"/>
            <w:vAlign w:val="center"/>
          </w:tcPr>
          <w:p w14:paraId="3A3B5305" w14:textId="77777777" w:rsidR="00685C63" w:rsidRPr="00E85771" w:rsidRDefault="00685C63" w:rsidP="00BC3731">
            <w:pPr>
              <w:keepNext/>
              <w:keepLines/>
              <w:rPr>
                <w:rFonts w:eastAsia="SimSun"/>
                <w:szCs w:val="22"/>
                <w:lang w:val="is-IS"/>
              </w:rPr>
            </w:pPr>
            <w:r w:rsidRPr="00E85771">
              <w:rPr>
                <w:rFonts w:eastAsia="SimSun"/>
                <w:i/>
                <w:iCs/>
                <w:lang w:val="is-IS"/>
              </w:rPr>
              <w:t>Almennar aukaverkanir og aukaverkanir á íkomustað:</w:t>
            </w:r>
          </w:p>
        </w:tc>
      </w:tr>
      <w:tr w:rsidR="00B34CF1" w:rsidRPr="00E85771" w14:paraId="1FA7BC6F" w14:textId="77777777" w:rsidTr="00B61328">
        <w:trPr>
          <w:cantSplit/>
        </w:trPr>
        <w:tc>
          <w:tcPr>
            <w:tcW w:w="974" w:type="pct"/>
            <w:vAlign w:val="center"/>
          </w:tcPr>
          <w:p w14:paraId="64A22A78" w14:textId="77777777" w:rsidR="00685C63" w:rsidRPr="00E85771" w:rsidRDefault="00685C63" w:rsidP="00BC3731">
            <w:pPr>
              <w:keepNext/>
              <w:keepLines/>
              <w:rPr>
                <w:rFonts w:eastAsia="SimSun"/>
                <w:szCs w:val="22"/>
                <w:lang w:val="is-IS"/>
              </w:rPr>
            </w:pPr>
            <w:r w:rsidRPr="00E85771">
              <w:rPr>
                <w:rFonts w:eastAsia="SimSun"/>
                <w:lang w:val="is-IS"/>
              </w:rPr>
              <w:t>Mjög algengar:</w:t>
            </w:r>
          </w:p>
        </w:tc>
        <w:tc>
          <w:tcPr>
            <w:tcW w:w="4026" w:type="pct"/>
          </w:tcPr>
          <w:p w14:paraId="3C4434BB" w14:textId="77777777" w:rsidR="00685C63" w:rsidRPr="00E85771" w:rsidRDefault="00685C63" w:rsidP="00BC3731">
            <w:pPr>
              <w:rPr>
                <w:rFonts w:eastAsia="SimSun"/>
                <w:szCs w:val="22"/>
                <w:lang w:val="is-IS"/>
              </w:rPr>
            </w:pPr>
            <w:r w:rsidRPr="00E85771">
              <w:rPr>
                <w:rFonts w:eastAsia="SimSun"/>
                <w:lang w:val="is-IS"/>
              </w:rPr>
              <w:t>þróttleysi</w:t>
            </w:r>
          </w:p>
        </w:tc>
      </w:tr>
      <w:tr w:rsidR="009B2E51" w:rsidRPr="00E85771" w14:paraId="66620A98" w14:textId="77777777" w:rsidTr="00B61328">
        <w:trPr>
          <w:cantSplit/>
        </w:trPr>
        <w:tc>
          <w:tcPr>
            <w:tcW w:w="974" w:type="pct"/>
            <w:vAlign w:val="center"/>
          </w:tcPr>
          <w:p w14:paraId="00F4A148" w14:textId="77777777" w:rsidR="00685C63" w:rsidRPr="00E85771" w:rsidRDefault="00685C63" w:rsidP="00BC3731">
            <w:pPr>
              <w:keepNext/>
              <w:keepLines/>
              <w:autoSpaceDE w:val="0"/>
              <w:autoSpaceDN w:val="0"/>
              <w:adjustRightInd w:val="0"/>
              <w:rPr>
                <w:rFonts w:eastAsia="SimSun"/>
                <w:szCs w:val="22"/>
                <w:lang w:val="is-IS"/>
              </w:rPr>
            </w:pPr>
            <w:r w:rsidRPr="00E85771">
              <w:rPr>
                <w:rFonts w:eastAsia="SimSun"/>
                <w:lang w:val="is-IS"/>
              </w:rPr>
              <w:t>Algengar:</w:t>
            </w:r>
          </w:p>
        </w:tc>
        <w:tc>
          <w:tcPr>
            <w:tcW w:w="4026" w:type="pct"/>
          </w:tcPr>
          <w:p w14:paraId="43DBE80D" w14:textId="77777777" w:rsidR="00685C63" w:rsidRPr="00E85771" w:rsidRDefault="00685C63" w:rsidP="00BC3731">
            <w:pPr>
              <w:rPr>
                <w:rFonts w:eastAsia="SimSun"/>
                <w:szCs w:val="22"/>
                <w:lang w:val="is-IS"/>
              </w:rPr>
            </w:pPr>
            <w:r w:rsidRPr="00E85771">
              <w:rPr>
                <w:rFonts w:eastAsia="SimSun"/>
                <w:lang w:val="is-IS"/>
              </w:rPr>
              <w:t>þreyta</w:t>
            </w:r>
          </w:p>
        </w:tc>
      </w:tr>
    </w:tbl>
    <w:p w14:paraId="5A3D66A6" w14:textId="77777777" w:rsidR="00685C63" w:rsidRPr="00E85771" w:rsidRDefault="00685C63" w:rsidP="00BC3731">
      <w:pPr>
        <w:keepNext/>
        <w:keepLines/>
        <w:rPr>
          <w:sz w:val="18"/>
          <w:szCs w:val="18"/>
          <w:lang w:val="is-IS"/>
        </w:rPr>
      </w:pPr>
      <w:r w:rsidRPr="00E85771">
        <w:rPr>
          <w:sz w:val="18"/>
          <w:szCs w:val="18"/>
          <w:vertAlign w:val="superscript"/>
          <w:lang w:val="is-IS"/>
        </w:rPr>
        <w:t xml:space="preserve">1 </w:t>
      </w:r>
      <w:r w:rsidRPr="00E85771">
        <w:rPr>
          <w:sz w:val="18"/>
          <w:szCs w:val="18"/>
          <w:lang w:val="is-IS"/>
        </w:rPr>
        <w:t xml:space="preserve">Þessi aukaverkun kann að koma fram sem afleiðing </w:t>
      </w:r>
      <w:r w:rsidRPr="00E85771">
        <w:rPr>
          <w:rFonts w:eastAsia="SimSun"/>
          <w:sz w:val="18"/>
          <w:szCs w:val="18"/>
          <w:lang w:val="is-IS"/>
        </w:rPr>
        <w:t>aðlægs píplukvilla í nýrum. Hún er ekki talin vera í orsakasamhengi við tenófóvír tvísóproxíl þegar þessi sjúkdómur er ekki til staðar.</w:t>
      </w:r>
    </w:p>
    <w:p w14:paraId="0097CAB2" w14:textId="77777777" w:rsidR="00685C63" w:rsidRPr="00E85771" w:rsidRDefault="00685C63" w:rsidP="00BC3731">
      <w:pPr>
        <w:rPr>
          <w:sz w:val="18"/>
          <w:szCs w:val="18"/>
          <w:lang w:val="is-IS"/>
        </w:rPr>
      </w:pPr>
      <w:r w:rsidRPr="00E85771">
        <w:rPr>
          <w:sz w:val="18"/>
          <w:szCs w:val="18"/>
          <w:vertAlign w:val="superscript"/>
          <w:lang w:val="is-IS"/>
        </w:rPr>
        <w:t xml:space="preserve">2 </w:t>
      </w:r>
      <w:r w:rsidRPr="00E85771">
        <w:rPr>
          <w:sz w:val="18"/>
          <w:szCs w:val="18"/>
          <w:lang w:val="is-IS"/>
        </w:rPr>
        <w:t xml:space="preserve">Þessi aukaverkun kom fram við öryggiseftirlit í kjölfar markaðssetningar en ekki varð vart við hana í slembiröðuðum klínískum samanburðarrannsóknum eða við undanþágumeðferð með </w:t>
      </w:r>
      <w:r w:rsidRPr="00E85771">
        <w:rPr>
          <w:rFonts w:eastAsia="SimSun"/>
          <w:sz w:val="18"/>
          <w:szCs w:val="18"/>
          <w:lang w:val="is-IS"/>
        </w:rPr>
        <w:t>tenófóvír tvísóproxíl</w:t>
      </w:r>
      <w:r w:rsidR="00535CE3" w:rsidRPr="00E85771">
        <w:rPr>
          <w:rFonts w:eastAsia="SimSun"/>
          <w:sz w:val="18"/>
          <w:szCs w:val="18"/>
          <w:lang w:val="is-IS"/>
        </w:rPr>
        <w:t>i</w:t>
      </w:r>
      <w:r w:rsidRPr="00E85771">
        <w:rPr>
          <w:sz w:val="18"/>
          <w:szCs w:val="18"/>
          <w:lang w:val="is-IS"/>
        </w:rPr>
        <w:t>. Tíðniflokkurinn var áætlaður samkvæmt tölfræðilegum útreikningi, byggt á heildarfjölda sjúklinga sem fengu tenófóvír tvísóproxíl í slembiröðuðum klínískum samanburðarrannsóknum og undanþágumeðferðinni (n = 7.319).</w:t>
      </w:r>
    </w:p>
    <w:p w14:paraId="6A94DBEA" w14:textId="77777777" w:rsidR="00132FC2" w:rsidRPr="005A0CC5" w:rsidRDefault="00132FC2" w:rsidP="00132FC2">
      <w:pPr>
        <w:rPr>
          <w:sz w:val="18"/>
          <w:szCs w:val="18"/>
          <w:lang w:val="is-IS"/>
        </w:rPr>
      </w:pPr>
      <w:r w:rsidRPr="005A0CC5">
        <w:rPr>
          <w:sz w:val="18"/>
          <w:szCs w:val="18"/>
          <w:vertAlign w:val="superscript"/>
          <w:lang w:val="is-IS"/>
        </w:rPr>
        <w:t xml:space="preserve">3 </w:t>
      </w:r>
      <w:r w:rsidRPr="005A0CC5">
        <w:rPr>
          <w:sz w:val="18"/>
          <w:szCs w:val="18"/>
          <w:lang w:val="is-IS"/>
        </w:rPr>
        <w:t>Tíðni þessarar aukaverkunar var áætluð byggt á öryggisupplýsingum úr mismunandi klínískum rannsóknum með tenófóvír tvísóproxíli</w:t>
      </w:r>
      <w:r w:rsidRPr="005A0CC5">
        <w:rPr>
          <w:sz w:val="18"/>
          <w:lang w:val="is-IS"/>
        </w:rPr>
        <w:t xml:space="preserve"> hjá sjúklingum sem voru sýktir af HBV. Sjá einnig kafla 4.4 og 5.1.</w:t>
      </w:r>
    </w:p>
    <w:p w14:paraId="5A47C0B7" w14:textId="77777777" w:rsidR="00685C63" w:rsidRPr="00E85771" w:rsidRDefault="00685C63" w:rsidP="00BC3731">
      <w:pPr>
        <w:rPr>
          <w:lang w:val="is-IS"/>
        </w:rPr>
      </w:pPr>
    </w:p>
    <w:p w14:paraId="0DB91336" w14:textId="77777777" w:rsidR="00685C63" w:rsidRPr="00E85771" w:rsidRDefault="00685C63" w:rsidP="00BC3731">
      <w:pPr>
        <w:keepNext/>
        <w:keepLines/>
        <w:rPr>
          <w:u w:val="single"/>
          <w:lang w:val="is-IS"/>
        </w:rPr>
      </w:pPr>
      <w:r w:rsidRPr="00E85771">
        <w:rPr>
          <w:u w:val="single"/>
          <w:lang w:val="is-IS"/>
        </w:rPr>
        <w:t>Lýsing á völdum aukaverkunum</w:t>
      </w:r>
    </w:p>
    <w:p w14:paraId="1022BEAF" w14:textId="77777777" w:rsidR="00281248" w:rsidRDefault="00281248" w:rsidP="00BC3731">
      <w:pPr>
        <w:keepNext/>
        <w:keepLines/>
        <w:rPr>
          <w:i/>
          <w:lang w:val="is-IS"/>
        </w:rPr>
      </w:pPr>
    </w:p>
    <w:p w14:paraId="1FF9FEAB" w14:textId="77777777" w:rsidR="00685C63" w:rsidRPr="00E85771" w:rsidRDefault="00685C63" w:rsidP="00BC3731">
      <w:pPr>
        <w:keepNext/>
        <w:keepLines/>
        <w:rPr>
          <w:i/>
          <w:lang w:val="is-IS"/>
        </w:rPr>
      </w:pPr>
      <w:r w:rsidRPr="00E85771">
        <w:rPr>
          <w:i/>
          <w:lang w:val="is-IS"/>
        </w:rPr>
        <w:t>HIV</w:t>
      </w:r>
      <w:r w:rsidRPr="00E85771">
        <w:rPr>
          <w:i/>
          <w:lang w:val="is-IS"/>
        </w:rPr>
        <w:noBreakHyphen/>
        <w:t>1 og lifrarbólga B:</w:t>
      </w:r>
    </w:p>
    <w:p w14:paraId="54AB9759" w14:textId="77777777" w:rsidR="00756257" w:rsidRPr="00E85771" w:rsidRDefault="00685C63" w:rsidP="00BC3731">
      <w:pPr>
        <w:keepNext/>
        <w:keepLines/>
        <w:rPr>
          <w:lang w:val="is-IS"/>
        </w:rPr>
      </w:pPr>
      <w:r w:rsidRPr="00E85771">
        <w:rPr>
          <w:i/>
          <w:lang w:val="is-IS"/>
        </w:rPr>
        <w:t>Skert nýrnastarfsemi</w:t>
      </w:r>
    </w:p>
    <w:p w14:paraId="55DA1822" w14:textId="77777777" w:rsidR="00685C63" w:rsidRDefault="00685C63" w:rsidP="00BC3731">
      <w:pPr>
        <w:rPr>
          <w:rFonts w:eastAsia="Calibri"/>
          <w:lang w:val="is-IS" w:eastAsia="en-US"/>
        </w:rPr>
      </w:pPr>
      <w:r w:rsidRPr="00E85771">
        <w:rPr>
          <w:lang w:val="is-IS"/>
        </w:rPr>
        <w:t xml:space="preserve">Þar sem </w:t>
      </w:r>
      <w:r w:rsidR="00535CE3" w:rsidRPr="00E85771">
        <w:rPr>
          <w:lang w:val="is-IS"/>
        </w:rPr>
        <w:t xml:space="preserve">tenófóvír tvísóproxíl </w:t>
      </w:r>
      <w:r w:rsidRPr="00E85771">
        <w:rPr>
          <w:lang w:val="is-IS"/>
        </w:rPr>
        <w:t>getur valdið nýrnaskaða er mælt með eftirliti með nýrnastarfsemi (sjá kafla 4.4 og 4.8</w:t>
      </w:r>
      <w:r w:rsidRPr="00E85771">
        <w:rPr>
          <w:i/>
          <w:lang w:val="is-IS"/>
        </w:rPr>
        <w:t xml:space="preserve"> Samantekt á öryggi</w:t>
      </w:r>
      <w:r w:rsidRPr="00E85771">
        <w:rPr>
          <w:lang w:val="is-IS"/>
        </w:rPr>
        <w:t>).</w:t>
      </w:r>
      <w:r w:rsidR="00FD3F88" w:rsidRPr="00E85771">
        <w:rPr>
          <w:lang w:val="is-IS"/>
        </w:rPr>
        <w:t xml:space="preserve"> Aðlægur píplukvilli í nýrum gekk venjulega til baka eða batnaði eftir að notkun tenófóvír tvísóproxíl</w:t>
      </w:r>
      <w:r w:rsidR="00535CE3" w:rsidRPr="00E85771">
        <w:rPr>
          <w:lang w:val="is-IS"/>
        </w:rPr>
        <w:t>s</w:t>
      </w:r>
      <w:r w:rsidR="00FD3F88" w:rsidRPr="00E85771">
        <w:rPr>
          <w:lang w:val="is-IS"/>
        </w:rPr>
        <w:t xml:space="preserve"> var hætt. </w:t>
      </w:r>
      <w:r w:rsidR="00FD3F88" w:rsidRPr="00E85771">
        <w:rPr>
          <w:rFonts w:eastAsia="Calibri"/>
          <w:lang w:val="is-IS" w:eastAsia="en-US"/>
        </w:rPr>
        <w:t xml:space="preserve">Hjá sumum sjúklingum gekk versnun kreatínínúthreinsunar ekki algjörlega til baka þrátt fyrir að notkun </w:t>
      </w:r>
      <w:r w:rsidR="00FD3F88" w:rsidRPr="00E85771">
        <w:rPr>
          <w:lang w:val="is-IS"/>
        </w:rPr>
        <w:t>tenófóvír tvísóproxíl</w:t>
      </w:r>
      <w:r w:rsidR="00535CE3" w:rsidRPr="00E85771">
        <w:rPr>
          <w:lang w:val="is-IS"/>
        </w:rPr>
        <w:t>s</w:t>
      </w:r>
      <w:r w:rsidR="00FD3F88" w:rsidRPr="00E85771">
        <w:rPr>
          <w:lang w:val="is-IS"/>
        </w:rPr>
        <w:t xml:space="preserve"> væri hætt</w:t>
      </w:r>
      <w:r w:rsidR="00FD3F88" w:rsidRPr="00E85771">
        <w:rPr>
          <w:rFonts w:eastAsia="Calibri"/>
          <w:lang w:val="is-IS" w:eastAsia="en-US"/>
        </w:rPr>
        <w:t xml:space="preserve">. Sjúklingar sem eiga skerta nýrnastarfsemi á hættu (svo sem sjúklingar með áhættuþætti við grunnviðmið, </w:t>
      </w:r>
      <w:r w:rsidR="00FD3F88" w:rsidRPr="00E85771">
        <w:rPr>
          <w:lang w:val="is-IS"/>
        </w:rPr>
        <w:t>langt genginn HIV</w:t>
      </w:r>
      <w:r w:rsidR="00FD3F88" w:rsidRPr="00E85771">
        <w:rPr>
          <w:lang w:val="is-IS"/>
        </w:rPr>
        <w:noBreakHyphen/>
        <w:t>sjúkdóm</w:t>
      </w:r>
      <w:r w:rsidR="00FD3F88" w:rsidRPr="00E85771">
        <w:rPr>
          <w:rFonts w:eastAsia="Calibri"/>
          <w:lang w:val="is-IS" w:eastAsia="en-US"/>
        </w:rPr>
        <w:t xml:space="preserve">, eða sjúklingar sem fengu samhliða </w:t>
      </w:r>
      <w:r w:rsidR="00FD3F88" w:rsidRPr="00E85771">
        <w:rPr>
          <w:lang w:val="is-IS"/>
        </w:rPr>
        <w:t>lyf með eiturverkun á nýru</w:t>
      </w:r>
      <w:r w:rsidR="00FD3F88" w:rsidRPr="00E85771">
        <w:rPr>
          <w:rFonts w:eastAsia="Calibri"/>
          <w:lang w:val="is-IS" w:eastAsia="en-US"/>
        </w:rPr>
        <w:t xml:space="preserve">) eiga aukna hættu því að ná ekki fullum bata hvað varðar nýrnastarfsemi þrátt fyrir að </w:t>
      </w:r>
      <w:r w:rsidR="00FD3F88" w:rsidRPr="00E85771">
        <w:rPr>
          <w:lang w:val="is-IS"/>
        </w:rPr>
        <w:t>notkun tenófóvír tvísóproxíl</w:t>
      </w:r>
      <w:r w:rsidR="00535CE3" w:rsidRPr="00E85771">
        <w:rPr>
          <w:lang w:val="is-IS"/>
        </w:rPr>
        <w:t>s</w:t>
      </w:r>
      <w:r w:rsidR="00FD3F88" w:rsidRPr="00E85771">
        <w:rPr>
          <w:lang w:val="is-IS"/>
        </w:rPr>
        <w:t xml:space="preserve"> sé hætt</w:t>
      </w:r>
      <w:r w:rsidR="00FD3F88" w:rsidRPr="00E85771">
        <w:rPr>
          <w:rFonts w:eastAsia="Calibri"/>
          <w:lang w:val="is-IS" w:eastAsia="en-US"/>
        </w:rPr>
        <w:t xml:space="preserve"> (sjá kafla 4.4).</w:t>
      </w:r>
    </w:p>
    <w:p w14:paraId="2ADCB249" w14:textId="77777777" w:rsidR="006853F3" w:rsidRDefault="006853F3" w:rsidP="00BC3731">
      <w:pPr>
        <w:rPr>
          <w:rFonts w:eastAsia="Calibri"/>
          <w:lang w:val="is-IS" w:eastAsia="en-US"/>
        </w:rPr>
      </w:pPr>
    </w:p>
    <w:p w14:paraId="6FB05D81" w14:textId="77777777" w:rsidR="006853F3" w:rsidRPr="00A420FD" w:rsidRDefault="006853F3" w:rsidP="00BC3731">
      <w:pPr>
        <w:rPr>
          <w:rFonts w:eastAsia="Calibri"/>
          <w:i/>
          <w:lang w:val="is-IS" w:eastAsia="en-US"/>
        </w:rPr>
      </w:pPr>
      <w:r>
        <w:rPr>
          <w:rFonts w:eastAsia="Calibri"/>
          <w:i/>
          <w:lang w:val="is-IS" w:eastAsia="en-US"/>
        </w:rPr>
        <w:t>Mjólkursýrublóðsýring</w:t>
      </w:r>
    </w:p>
    <w:p w14:paraId="5C000689" w14:textId="77777777" w:rsidR="006853F3" w:rsidRPr="006853F3" w:rsidRDefault="006853F3" w:rsidP="00BC3731">
      <w:pPr>
        <w:rPr>
          <w:iCs/>
          <w:lang w:val="is-IS"/>
        </w:rPr>
      </w:pPr>
      <w:r w:rsidRPr="007E51C4">
        <w:rPr>
          <w:iCs/>
          <w:lang w:val="is-IS"/>
        </w:rPr>
        <w:t xml:space="preserve">Greint hefur verið frá </w:t>
      </w:r>
      <w:r>
        <w:rPr>
          <w:iCs/>
          <w:lang w:val="is-IS"/>
        </w:rPr>
        <w:t>tilvikum</w:t>
      </w:r>
      <w:r w:rsidRPr="007E51C4">
        <w:rPr>
          <w:iCs/>
          <w:lang w:val="is-IS"/>
        </w:rPr>
        <w:t xml:space="preserve"> mjólkursýrublóðsýring</w:t>
      </w:r>
      <w:r>
        <w:rPr>
          <w:iCs/>
          <w:lang w:val="is-IS"/>
        </w:rPr>
        <w:t>ar</w:t>
      </w:r>
      <w:r w:rsidRPr="007E51C4">
        <w:rPr>
          <w:iCs/>
          <w:lang w:val="is-IS"/>
        </w:rPr>
        <w:t xml:space="preserve"> með tenófóvír tvísóproxíli einu sér eða í samsettri meðferð með öðrum andretróveirulyfjum. Sjúklingar </w:t>
      </w:r>
      <w:r>
        <w:rPr>
          <w:iCs/>
          <w:lang w:val="is-IS"/>
        </w:rPr>
        <w:t xml:space="preserve">með áhættuþætti eins og </w:t>
      </w:r>
      <w:r w:rsidRPr="007E51C4">
        <w:rPr>
          <w:iCs/>
          <w:lang w:val="is-IS"/>
        </w:rPr>
        <w:t>sjúklinga</w:t>
      </w:r>
      <w:r>
        <w:rPr>
          <w:iCs/>
          <w:lang w:val="is-IS"/>
        </w:rPr>
        <w:t>r</w:t>
      </w:r>
      <w:r w:rsidRPr="007E51C4">
        <w:rPr>
          <w:iCs/>
          <w:lang w:val="is-IS"/>
        </w:rPr>
        <w:t xml:space="preserve"> með </w:t>
      </w:r>
      <w:r>
        <w:rPr>
          <w:iCs/>
          <w:lang w:val="is-IS"/>
        </w:rPr>
        <w:t>ómeðhöndlaðan</w:t>
      </w:r>
      <w:r w:rsidRPr="007E51C4">
        <w:rPr>
          <w:iCs/>
          <w:lang w:val="is-IS"/>
        </w:rPr>
        <w:t xml:space="preserve"> lifrarsjúkdóm eða sjúklinga</w:t>
      </w:r>
      <w:r>
        <w:rPr>
          <w:iCs/>
          <w:lang w:val="is-IS"/>
        </w:rPr>
        <w:t>r</w:t>
      </w:r>
      <w:r w:rsidRPr="007E51C4">
        <w:rPr>
          <w:iCs/>
          <w:lang w:val="is-IS"/>
        </w:rPr>
        <w:t xml:space="preserve"> sem fá samhliða lyf sem </w:t>
      </w:r>
      <w:r>
        <w:rPr>
          <w:iCs/>
          <w:lang w:val="is-IS"/>
        </w:rPr>
        <w:t xml:space="preserve">þekkt er að </w:t>
      </w:r>
      <w:r w:rsidRPr="007E51C4">
        <w:rPr>
          <w:iCs/>
          <w:lang w:val="is-IS"/>
        </w:rPr>
        <w:t>vald</w:t>
      </w:r>
      <w:r>
        <w:rPr>
          <w:iCs/>
          <w:lang w:val="is-IS"/>
        </w:rPr>
        <w:t>a</w:t>
      </w:r>
      <w:r w:rsidRPr="007E51C4">
        <w:rPr>
          <w:iCs/>
          <w:lang w:val="is-IS"/>
        </w:rPr>
        <w:t xml:space="preserve"> mjólkursýrublóðsýringu eru í aukinni hættu á að fá alvarlega mjólkursýrublóðsýringu meðan á meðferð með tenófóvír tvísóproxíli stendur, </w:t>
      </w:r>
      <w:r>
        <w:rPr>
          <w:iCs/>
          <w:lang w:val="is-IS"/>
        </w:rPr>
        <w:t>þar á meðal banvæna.</w:t>
      </w:r>
    </w:p>
    <w:p w14:paraId="0807AC89" w14:textId="77777777" w:rsidR="00685C63" w:rsidRPr="00E85771" w:rsidRDefault="00685C63" w:rsidP="00BC3731">
      <w:pPr>
        <w:rPr>
          <w:i/>
          <w:lang w:val="is-IS"/>
        </w:rPr>
      </w:pPr>
    </w:p>
    <w:p w14:paraId="2972B36D" w14:textId="77777777" w:rsidR="00685C63" w:rsidRPr="00E85771" w:rsidRDefault="00685C63" w:rsidP="00BC3731">
      <w:pPr>
        <w:keepNext/>
        <w:keepLines/>
        <w:rPr>
          <w:i/>
          <w:lang w:val="is-IS"/>
        </w:rPr>
      </w:pPr>
      <w:r w:rsidRPr="00E85771">
        <w:rPr>
          <w:i/>
          <w:lang w:val="is-IS"/>
        </w:rPr>
        <w:t>HIV</w:t>
      </w:r>
      <w:r w:rsidRPr="00E85771">
        <w:rPr>
          <w:i/>
          <w:lang w:val="is-IS"/>
        </w:rPr>
        <w:noBreakHyphen/>
        <w:t>1:</w:t>
      </w:r>
    </w:p>
    <w:p w14:paraId="305A2428" w14:textId="77777777" w:rsidR="00C24D18" w:rsidRPr="00281248" w:rsidRDefault="008E409D" w:rsidP="00BC3731">
      <w:pPr>
        <w:keepNext/>
        <w:keepLines/>
        <w:suppressAutoHyphens w:val="0"/>
        <w:rPr>
          <w:rFonts w:eastAsia="Calibri"/>
          <w:i/>
          <w:szCs w:val="22"/>
          <w:lang w:val="is-IS" w:eastAsia="zh-CN"/>
        </w:rPr>
      </w:pPr>
      <w:r w:rsidRPr="00281248">
        <w:rPr>
          <w:rFonts w:eastAsia="Calibri"/>
          <w:i/>
          <w:szCs w:val="22"/>
          <w:lang w:val="is-IS" w:eastAsia="zh-CN"/>
        </w:rPr>
        <w:t>Ef</w:t>
      </w:r>
      <w:r w:rsidR="00C24D18" w:rsidRPr="00281248">
        <w:rPr>
          <w:rFonts w:eastAsia="Calibri"/>
          <w:i/>
          <w:szCs w:val="22"/>
          <w:lang w:val="is-IS" w:eastAsia="zh-CN"/>
        </w:rPr>
        <w:t>naskiptabreytur</w:t>
      </w:r>
    </w:p>
    <w:p w14:paraId="0D29D7EB" w14:textId="77777777" w:rsidR="00C24D18" w:rsidRPr="00E85771" w:rsidRDefault="00C24D18" w:rsidP="00BC3731">
      <w:pPr>
        <w:suppressAutoHyphens w:val="0"/>
        <w:rPr>
          <w:rFonts w:eastAsia="Calibri"/>
          <w:szCs w:val="22"/>
          <w:lang w:val="is-IS" w:eastAsia="zh-CN"/>
        </w:rPr>
      </w:pPr>
      <w:r w:rsidRPr="00E85771">
        <w:rPr>
          <w:rFonts w:eastAsia="Calibri"/>
          <w:szCs w:val="22"/>
          <w:lang w:val="is-IS" w:eastAsia="zh-CN"/>
        </w:rPr>
        <w:t>Líkamsþyngd og gildi blóðfitu og glúkósa geta aukist á meðan á retróveirulyfjameðferð stendur (sjá kafla 4.4).</w:t>
      </w:r>
    </w:p>
    <w:p w14:paraId="194D0D7E" w14:textId="77777777" w:rsidR="00C24D18" w:rsidRPr="00E85771" w:rsidRDefault="00C24D18" w:rsidP="00BC3731">
      <w:pPr>
        <w:suppressAutoHyphens w:val="0"/>
        <w:rPr>
          <w:rFonts w:eastAsia="Calibri"/>
          <w:szCs w:val="22"/>
          <w:lang w:val="is-IS" w:eastAsia="zh-CN"/>
        </w:rPr>
      </w:pPr>
    </w:p>
    <w:p w14:paraId="3C0B5A50" w14:textId="77777777" w:rsidR="00685C63" w:rsidRPr="00E85771" w:rsidRDefault="00685C63" w:rsidP="00BC3731">
      <w:pPr>
        <w:keepNext/>
        <w:keepLines/>
        <w:rPr>
          <w:lang w:val="is-IS"/>
        </w:rPr>
      </w:pPr>
      <w:r w:rsidRPr="00E85771">
        <w:rPr>
          <w:i/>
          <w:iCs/>
          <w:lang w:val="is-IS"/>
        </w:rPr>
        <w:lastRenderedPageBreak/>
        <w:t>Ónæmisendurvirkjunarheilkenni (Immune reactivation syndrome)</w:t>
      </w:r>
    </w:p>
    <w:p w14:paraId="1A948A1A" w14:textId="77777777" w:rsidR="00685C63" w:rsidRPr="00E85771" w:rsidRDefault="00685C63" w:rsidP="00281248">
      <w:pPr>
        <w:keepLines/>
        <w:rPr>
          <w:lang w:val="is-IS"/>
        </w:rPr>
      </w:pPr>
      <w:r w:rsidRPr="00E85771">
        <w:rPr>
          <w:lang w:val="is-IS"/>
        </w:rPr>
        <w:t>Hjá HIV</w:t>
      </w:r>
      <w:r w:rsidRPr="00E85771">
        <w:rPr>
          <w:lang w:val="is-IS"/>
        </w:rPr>
        <w:noBreakHyphen/>
        <w:t xml:space="preserve">smituðum sjúklingum með alvarlegan ónæmisbrest við upphaf </w:t>
      </w:r>
      <w:r w:rsidR="00971B97" w:rsidRPr="00E85771">
        <w:rPr>
          <w:lang w:val="is-IS"/>
        </w:rPr>
        <w:t xml:space="preserve">CART </w:t>
      </w:r>
      <w:r w:rsidRPr="00E85771">
        <w:rPr>
          <w:lang w:val="is-IS"/>
        </w:rPr>
        <w:t>getur komið fram bólgusvörun við einkennalausum tækifærissýkingum eða leifum þeirra</w:t>
      </w:r>
      <w:r w:rsidR="00EB270E" w:rsidRPr="00E85771">
        <w:rPr>
          <w:szCs w:val="22"/>
          <w:lang w:val="is-IS"/>
        </w:rPr>
        <w:t>. Einnig hefur verið tilkynnt um sjálfs</w:t>
      </w:r>
      <w:r w:rsidR="002A35E6" w:rsidRPr="00E85771">
        <w:rPr>
          <w:szCs w:val="22"/>
          <w:lang w:val="is-IS"/>
        </w:rPr>
        <w:t>of</w:t>
      </w:r>
      <w:r w:rsidR="00EB270E" w:rsidRPr="00E85771">
        <w:rPr>
          <w:szCs w:val="22"/>
          <w:lang w:val="is-IS"/>
        </w:rPr>
        <w:t>næmissjúkdóma (eins og Graves sjúkdóm</w:t>
      </w:r>
      <w:r w:rsidR="00354D92" w:rsidRPr="00354D92">
        <w:rPr>
          <w:lang w:val="is-IS"/>
        </w:rPr>
        <w:t xml:space="preserve"> </w:t>
      </w:r>
      <w:r w:rsidR="00354D92" w:rsidRPr="00354D92">
        <w:rPr>
          <w:szCs w:val="22"/>
          <w:lang w:val="is-IS"/>
        </w:rPr>
        <w:t>og sjálfsofnæmis lifrarbólga</w:t>
      </w:r>
      <w:r w:rsidR="00EB270E" w:rsidRPr="00E85771">
        <w:rPr>
          <w:szCs w:val="22"/>
          <w:lang w:val="is-IS"/>
        </w:rPr>
        <w:t>)</w:t>
      </w:r>
      <w:r w:rsidR="002A35E6" w:rsidRPr="00E85771">
        <w:rPr>
          <w:szCs w:val="22"/>
          <w:lang w:val="is-IS"/>
        </w:rPr>
        <w:t>. Hins</w:t>
      </w:r>
      <w:r w:rsidR="00CD7F23" w:rsidRPr="00E85771">
        <w:rPr>
          <w:szCs w:val="22"/>
          <w:lang w:val="is-IS"/>
        </w:rPr>
        <w:t xml:space="preserve"> </w:t>
      </w:r>
      <w:r w:rsidR="002A35E6" w:rsidRPr="00E85771">
        <w:rPr>
          <w:szCs w:val="22"/>
          <w:lang w:val="is-IS"/>
        </w:rPr>
        <w:t xml:space="preserve">vegar </w:t>
      </w:r>
      <w:r w:rsidR="00EB270E" w:rsidRPr="00E85771">
        <w:rPr>
          <w:szCs w:val="22"/>
          <w:lang w:val="is-IS"/>
        </w:rPr>
        <w:t>er breytilegt hvenær þeir koma fram og geta slík tilfelli komið fram mörgum mánuðum eftir upphaf meðferðar</w:t>
      </w:r>
      <w:r w:rsidRPr="00E85771">
        <w:rPr>
          <w:lang w:val="is-IS"/>
        </w:rPr>
        <w:t xml:space="preserve"> (sjá kafla 4.4).</w:t>
      </w:r>
    </w:p>
    <w:p w14:paraId="4F82D585" w14:textId="77777777" w:rsidR="00685C63" w:rsidRPr="00E85771" w:rsidRDefault="00685C63" w:rsidP="00BC3731">
      <w:pPr>
        <w:rPr>
          <w:lang w:val="is-IS"/>
        </w:rPr>
      </w:pPr>
    </w:p>
    <w:p w14:paraId="6946337E" w14:textId="77777777" w:rsidR="00685C63" w:rsidRPr="00E85771" w:rsidRDefault="00685C63" w:rsidP="00BC3731">
      <w:pPr>
        <w:keepNext/>
        <w:keepLines/>
        <w:rPr>
          <w:lang w:val="is-IS"/>
        </w:rPr>
      </w:pPr>
      <w:r w:rsidRPr="00E85771">
        <w:rPr>
          <w:i/>
          <w:lang w:val="is-IS"/>
        </w:rPr>
        <w:t>Beindrep</w:t>
      </w:r>
    </w:p>
    <w:p w14:paraId="4532635B" w14:textId="77777777" w:rsidR="00685C63" w:rsidRPr="00E85771" w:rsidRDefault="00685C63" w:rsidP="00BC3731">
      <w:pPr>
        <w:rPr>
          <w:lang w:val="is-IS"/>
        </w:rPr>
      </w:pPr>
      <w:r w:rsidRPr="00E85771">
        <w:rPr>
          <w:lang w:val="is-IS"/>
        </w:rPr>
        <w:t>Skýrt hefur verið frá beindrepi, einkum hjá sjúklingum sem eru með almennt viðurkennda áhættuþætti, langt genginn HIV</w:t>
      </w:r>
      <w:r w:rsidRPr="00E85771">
        <w:rPr>
          <w:lang w:val="is-IS"/>
        </w:rPr>
        <w:noBreakHyphen/>
        <w:t xml:space="preserve">sjúkdóm eða eftir notkun </w:t>
      </w:r>
      <w:r w:rsidR="00971B97" w:rsidRPr="00E85771">
        <w:rPr>
          <w:lang w:val="is-IS"/>
        </w:rPr>
        <w:t xml:space="preserve">CART </w:t>
      </w:r>
      <w:r w:rsidRPr="00E85771">
        <w:rPr>
          <w:lang w:val="is-IS"/>
        </w:rPr>
        <w:t>í langan tíma. Tíðni þessa er ekki þekkt (sjá kafla 4.4).</w:t>
      </w:r>
    </w:p>
    <w:p w14:paraId="391A7A31" w14:textId="77777777" w:rsidR="00685C63" w:rsidRPr="00E85771" w:rsidRDefault="00685C63" w:rsidP="00BC3731">
      <w:pPr>
        <w:rPr>
          <w:lang w:val="is-IS"/>
        </w:rPr>
      </w:pPr>
    </w:p>
    <w:p w14:paraId="47CE855D" w14:textId="77777777" w:rsidR="00685C63" w:rsidRPr="00E85771" w:rsidRDefault="00685C63" w:rsidP="00BC3731">
      <w:pPr>
        <w:keepNext/>
        <w:keepLines/>
        <w:rPr>
          <w:lang w:val="is-IS"/>
        </w:rPr>
      </w:pPr>
      <w:r w:rsidRPr="00E85771">
        <w:rPr>
          <w:i/>
          <w:lang w:val="is-IS"/>
        </w:rPr>
        <w:t>Lifrarbólga B:</w:t>
      </w:r>
    </w:p>
    <w:p w14:paraId="58DF1946" w14:textId="77777777" w:rsidR="00685C63" w:rsidRPr="00E85771" w:rsidRDefault="00685C63" w:rsidP="00BC3731">
      <w:pPr>
        <w:keepNext/>
        <w:keepLines/>
        <w:rPr>
          <w:lang w:val="is-IS"/>
        </w:rPr>
      </w:pPr>
      <w:r w:rsidRPr="00E85771">
        <w:rPr>
          <w:i/>
          <w:lang w:val="is-IS"/>
        </w:rPr>
        <w:t>Versnun lifrarbólgu meðan á meðferð stendur</w:t>
      </w:r>
    </w:p>
    <w:p w14:paraId="01D98021" w14:textId="77777777" w:rsidR="00685C63" w:rsidRPr="00E85771" w:rsidRDefault="00685C63" w:rsidP="00BC3731">
      <w:pPr>
        <w:rPr>
          <w:lang w:val="is-IS"/>
        </w:rPr>
      </w:pPr>
      <w:r w:rsidRPr="00E85771">
        <w:rPr>
          <w:lang w:val="is-IS"/>
        </w:rPr>
        <w:t>Í rannsókn á sjúklingum sem ekki höfðu fengið núkle</w:t>
      </w:r>
      <w:r w:rsidR="00A21174" w:rsidRPr="00E85771">
        <w:rPr>
          <w:lang w:val="is-IS"/>
        </w:rPr>
        <w:t>ó</w:t>
      </w:r>
      <w:r w:rsidRPr="00E85771">
        <w:rPr>
          <w:lang w:val="is-IS"/>
        </w:rPr>
        <w:t xml:space="preserve">síð áður kom fram hækkun ALAT gilda sem nam </w:t>
      </w:r>
      <w:r w:rsidRPr="00E85771">
        <w:rPr>
          <w:szCs w:val="22"/>
          <w:lang w:val="is-IS"/>
        </w:rPr>
        <w:t xml:space="preserve">&gt; 10 sinnum ULN (eðlileg efri mörk) og &gt; 2 sinnum frá upphafsgildum hjá 2,6% sjúklinga sem voru meðhöndlaðir með </w:t>
      </w:r>
      <w:r w:rsidRPr="00E85771">
        <w:rPr>
          <w:lang w:val="is-IS"/>
        </w:rPr>
        <w:t>tenófóvír tvísóproxíl</w:t>
      </w:r>
      <w:r w:rsidR="00535CE3" w:rsidRPr="00E85771">
        <w:rPr>
          <w:lang w:val="is-IS"/>
        </w:rPr>
        <w:t>i</w:t>
      </w:r>
      <w:r w:rsidRPr="00E85771">
        <w:rPr>
          <w:lang w:val="is-IS"/>
        </w:rPr>
        <w:t xml:space="preserve">. Miðgildistími fram að hækkun ALAT gilda var 8 vikur, gildin gengu til baka með áframhaldandi meðferð og í flestum tilfellum tengdist hækkunin minnkun veirufjölda sem nam </w:t>
      </w:r>
      <w:r w:rsidRPr="00E85771">
        <w:rPr>
          <w:szCs w:val="22"/>
          <w:lang w:val="is-IS"/>
        </w:rPr>
        <w:t>≥ 2 log</w:t>
      </w:r>
      <w:r w:rsidRPr="00E85771">
        <w:rPr>
          <w:szCs w:val="22"/>
          <w:vertAlign w:val="subscript"/>
          <w:lang w:val="is-IS"/>
        </w:rPr>
        <w:t>10</w:t>
      </w:r>
      <w:r w:rsidRPr="00E85771">
        <w:rPr>
          <w:szCs w:val="22"/>
          <w:lang w:val="is-IS"/>
        </w:rPr>
        <w:t> </w:t>
      </w:r>
      <w:r w:rsidR="00D86144" w:rsidRPr="00E85771">
        <w:rPr>
          <w:szCs w:val="22"/>
          <w:lang w:val="is-IS"/>
        </w:rPr>
        <w:t>eintök</w:t>
      </w:r>
      <w:r w:rsidRPr="00E85771">
        <w:rPr>
          <w:szCs w:val="22"/>
          <w:lang w:val="is-IS"/>
        </w:rPr>
        <w:t>/ml sem kom fram fyrir eða samtímis hækkun ALAT gilda. Mælt er með reglubundnu eftirliti á lifrarstarfsemi á meðan meðferð stendur (sjá kafla 4.4).</w:t>
      </w:r>
    </w:p>
    <w:p w14:paraId="10152278" w14:textId="77777777" w:rsidR="00685C63" w:rsidRPr="00E85771" w:rsidRDefault="00685C63" w:rsidP="00BC3731">
      <w:pPr>
        <w:rPr>
          <w:lang w:val="is-IS"/>
        </w:rPr>
      </w:pPr>
    </w:p>
    <w:p w14:paraId="15D81D15" w14:textId="77777777" w:rsidR="00685C63" w:rsidRPr="00E85771" w:rsidRDefault="00685C63" w:rsidP="00BC3731">
      <w:pPr>
        <w:keepNext/>
        <w:keepLines/>
        <w:rPr>
          <w:lang w:val="is-IS"/>
        </w:rPr>
      </w:pPr>
      <w:r w:rsidRPr="00E85771">
        <w:rPr>
          <w:i/>
          <w:lang w:val="is-IS"/>
        </w:rPr>
        <w:t>Versnun lifrarbólgu eftir að meðferð var hætt</w:t>
      </w:r>
    </w:p>
    <w:p w14:paraId="1EE05DB0" w14:textId="77777777" w:rsidR="00685C63" w:rsidRPr="00E85771" w:rsidRDefault="00685C63" w:rsidP="00BC3731">
      <w:pPr>
        <w:rPr>
          <w:lang w:val="is-IS"/>
        </w:rPr>
      </w:pPr>
      <w:r w:rsidRPr="00E85771">
        <w:rPr>
          <w:lang w:val="is-IS"/>
        </w:rPr>
        <w:t>Hjá HBV sýktum sjúklingum hafa komið fram klínísk og rannsóknartengd merki um versnun lifrarbólgu eftir að HBV meðferð var hætt (sjá kafla 4.4).</w:t>
      </w:r>
    </w:p>
    <w:p w14:paraId="2076DF1D" w14:textId="77777777" w:rsidR="00685C63" w:rsidRPr="00E85771" w:rsidRDefault="00685C63" w:rsidP="00BC3731">
      <w:pPr>
        <w:rPr>
          <w:lang w:val="is-IS"/>
        </w:rPr>
      </w:pPr>
    </w:p>
    <w:p w14:paraId="0B5A1B87" w14:textId="77777777" w:rsidR="00685C63" w:rsidRPr="00E85771" w:rsidRDefault="00685C63" w:rsidP="00BC3731">
      <w:pPr>
        <w:keepNext/>
        <w:keepLines/>
        <w:rPr>
          <w:szCs w:val="22"/>
          <w:u w:val="single"/>
          <w:lang w:val="is-IS"/>
        </w:rPr>
      </w:pPr>
      <w:r w:rsidRPr="00E85771">
        <w:rPr>
          <w:bCs/>
          <w:iCs/>
          <w:szCs w:val="22"/>
          <w:u w:val="single"/>
          <w:lang w:val="is-IS"/>
        </w:rPr>
        <w:t>Börn</w:t>
      </w:r>
    </w:p>
    <w:p w14:paraId="1ADEC22B" w14:textId="77777777" w:rsidR="00685C63" w:rsidRPr="00E85771" w:rsidRDefault="00685C63" w:rsidP="00BC3731">
      <w:pPr>
        <w:keepNext/>
        <w:keepLines/>
        <w:rPr>
          <w:i/>
          <w:lang w:val="is-IS"/>
        </w:rPr>
      </w:pPr>
      <w:r w:rsidRPr="00E85771">
        <w:rPr>
          <w:i/>
          <w:lang w:val="is-IS"/>
        </w:rPr>
        <w:t>HIV</w:t>
      </w:r>
      <w:r w:rsidRPr="00E85771">
        <w:rPr>
          <w:i/>
          <w:lang w:val="is-IS"/>
        </w:rPr>
        <w:noBreakHyphen/>
        <w:t>1</w:t>
      </w:r>
    </w:p>
    <w:p w14:paraId="6ECBA0F8" w14:textId="77777777" w:rsidR="00685C63" w:rsidRPr="00E85771" w:rsidRDefault="00685C63" w:rsidP="00BC3731">
      <w:pPr>
        <w:rPr>
          <w:lang w:val="is-IS"/>
        </w:rPr>
      </w:pPr>
      <w:r w:rsidRPr="00E85771">
        <w:rPr>
          <w:lang w:val="is-IS"/>
        </w:rPr>
        <w:t xml:space="preserve">Mat á aukaverkunum er byggt á tveimur slembiröðuðum rannsóknum (rannsókn </w:t>
      </w:r>
      <w:r w:rsidRPr="00E85771">
        <w:rPr>
          <w:snapToGrid w:val="0"/>
          <w:szCs w:val="22"/>
          <w:lang w:val="is-IS"/>
        </w:rPr>
        <w:t>GS</w:t>
      </w:r>
      <w:r w:rsidRPr="00E85771">
        <w:rPr>
          <w:snapToGrid w:val="0"/>
          <w:szCs w:val="22"/>
          <w:lang w:val="is-IS"/>
        </w:rPr>
        <w:noBreakHyphen/>
        <w:t>US</w:t>
      </w:r>
      <w:r w:rsidRPr="00E85771">
        <w:rPr>
          <w:snapToGrid w:val="0"/>
          <w:szCs w:val="22"/>
          <w:lang w:val="is-IS"/>
        </w:rPr>
        <w:noBreakHyphen/>
        <w:t>104</w:t>
      </w:r>
      <w:r w:rsidRPr="00E85771">
        <w:rPr>
          <w:snapToGrid w:val="0"/>
          <w:szCs w:val="22"/>
          <w:lang w:val="is-IS"/>
        </w:rPr>
        <w:noBreakHyphen/>
        <w:t>0321 og GS</w:t>
      </w:r>
      <w:r w:rsidRPr="00E85771">
        <w:rPr>
          <w:snapToGrid w:val="0"/>
          <w:szCs w:val="22"/>
          <w:lang w:val="is-IS"/>
        </w:rPr>
        <w:noBreakHyphen/>
        <w:t>US</w:t>
      </w:r>
      <w:r w:rsidRPr="00E85771">
        <w:rPr>
          <w:snapToGrid w:val="0"/>
          <w:szCs w:val="22"/>
          <w:lang w:val="is-IS"/>
        </w:rPr>
        <w:noBreakHyphen/>
        <w:t>104</w:t>
      </w:r>
      <w:r w:rsidRPr="00E85771">
        <w:rPr>
          <w:snapToGrid w:val="0"/>
          <w:szCs w:val="22"/>
          <w:lang w:val="is-IS"/>
        </w:rPr>
        <w:noBreakHyphen/>
        <w:t>0352</w:t>
      </w:r>
      <w:r w:rsidRPr="00E85771">
        <w:rPr>
          <w:lang w:val="is-IS"/>
        </w:rPr>
        <w:t xml:space="preserve">) á 184 börnum sem </w:t>
      </w:r>
      <w:r w:rsidR="00983C71" w:rsidRPr="00E85771">
        <w:rPr>
          <w:lang w:val="is-IS"/>
        </w:rPr>
        <w:t xml:space="preserve">sýkt </w:t>
      </w:r>
      <w:r w:rsidRPr="00E85771">
        <w:rPr>
          <w:lang w:val="is-IS"/>
        </w:rPr>
        <w:t>voru af HIV</w:t>
      </w:r>
      <w:r w:rsidRPr="00E85771">
        <w:rPr>
          <w:lang w:val="is-IS"/>
        </w:rPr>
        <w:noBreakHyphen/>
        <w:t xml:space="preserve">1 </w:t>
      </w:r>
      <w:r w:rsidRPr="00E85771">
        <w:rPr>
          <w:bCs/>
          <w:noProof/>
          <w:lang w:val="is-IS"/>
        </w:rPr>
        <w:t xml:space="preserve">(á aldrinum 2 til &lt; 18 ára) og fengu meðferð með </w:t>
      </w:r>
      <w:r w:rsidRPr="00E85771">
        <w:rPr>
          <w:lang w:val="is-IS"/>
        </w:rPr>
        <w:t>tenófóvír tvísóproxíl</w:t>
      </w:r>
      <w:r w:rsidR="00535CE3" w:rsidRPr="00E85771">
        <w:rPr>
          <w:lang w:val="is-IS"/>
        </w:rPr>
        <w:t>i</w:t>
      </w:r>
      <w:r w:rsidRPr="00E85771">
        <w:rPr>
          <w:lang w:val="is-IS"/>
        </w:rPr>
        <w:t xml:space="preserve"> (n = 93) eða lyfleysu/virku samanburðarlyfi (n = 91) samhliða öðrum lyfjum gegn retróveirum í 48 vikur (sjá kafla 5.1). Aukaverkanir sem fram komu hjá börnum sem fengu meðferð með tenófóvír tvísóproxíl</w:t>
      </w:r>
      <w:r w:rsidR="00535CE3" w:rsidRPr="00E85771">
        <w:rPr>
          <w:lang w:val="is-IS"/>
        </w:rPr>
        <w:t>i</w:t>
      </w:r>
      <w:r w:rsidRPr="00E85771">
        <w:rPr>
          <w:lang w:val="is-IS"/>
        </w:rPr>
        <w:t xml:space="preserve"> voru í samræmi við það sem kom fram í klínískum rannsóknum á tenófóvír tvísóproxíl</w:t>
      </w:r>
      <w:r w:rsidR="00535CE3" w:rsidRPr="00E85771">
        <w:rPr>
          <w:lang w:val="is-IS"/>
        </w:rPr>
        <w:t>i</w:t>
      </w:r>
      <w:r w:rsidRPr="00E85771">
        <w:rPr>
          <w:lang w:val="is-IS"/>
        </w:rPr>
        <w:t xml:space="preserve"> hjá fullorðnum (sjá kafla 4.8 </w:t>
      </w:r>
      <w:r w:rsidRPr="00E85771">
        <w:rPr>
          <w:i/>
          <w:lang w:val="is-IS"/>
        </w:rPr>
        <w:t>Tafla með samantekt á aukaverkunum</w:t>
      </w:r>
      <w:r w:rsidRPr="00E85771">
        <w:rPr>
          <w:lang w:val="is-IS"/>
        </w:rPr>
        <w:t xml:space="preserve"> og 5.1).</w:t>
      </w:r>
    </w:p>
    <w:p w14:paraId="14EB3086" w14:textId="77777777" w:rsidR="00685C63" w:rsidRPr="00E85771" w:rsidRDefault="00685C63" w:rsidP="00BC3731">
      <w:pPr>
        <w:rPr>
          <w:lang w:val="is-IS"/>
        </w:rPr>
      </w:pPr>
    </w:p>
    <w:p w14:paraId="1DB143D9" w14:textId="77777777" w:rsidR="00685C63" w:rsidRPr="00E85771" w:rsidRDefault="00685C63" w:rsidP="00BC3731">
      <w:pPr>
        <w:rPr>
          <w:lang w:val="is-IS"/>
        </w:rPr>
      </w:pPr>
      <w:r w:rsidRPr="00E85771">
        <w:rPr>
          <w:lang w:val="is-IS"/>
        </w:rPr>
        <w:t xml:space="preserve">Tilkynnt hefur verið um minnkaða beinþéttni hjá börnum. Hjá unglingum sem </w:t>
      </w:r>
      <w:r w:rsidR="00983C71" w:rsidRPr="00E85771">
        <w:rPr>
          <w:lang w:val="is-IS"/>
        </w:rPr>
        <w:t>sýktir</w:t>
      </w:r>
      <w:r w:rsidRPr="00E85771">
        <w:rPr>
          <w:lang w:val="is-IS"/>
        </w:rPr>
        <w:t xml:space="preserve"> voru af HIV</w:t>
      </w:r>
      <w:r w:rsidRPr="00E85771">
        <w:rPr>
          <w:lang w:val="is-IS"/>
        </w:rPr>
        <w:noBreakHyphen/>
        <w:t xml:space="preserve">1 reyndist Z stig beinþéttni lægra hjá einstaklingum sem fengu tenófóvír tvísóproxíl en hjá einstaklingum sem fengu lyfleysu. Hjá börnum sem voru </w:t>
      </w:r>
      <w:r w:rsidR="00983C71" w:rsidRPr="00E85771">
        <w:rPr>
          <w:lang w:val="is-IS"/>
        </w:rPr>
        <w:t xml:space="preserve">sýkt </w:t>
      </w:r>
      <w:r w:rsidRPr="00E85771">
        <w:rPr>
          <w:lang w:val="is-IS"/>
        </w:rPr>
        <w:t>af HIV</w:t>
      </w:r>
      <w:r w:rsidRPr="00E85771">
        <w:rPr>
          <w:lang w:val="is-IS"/>
        </w:rPr>
        <w:noBreakHyphen/>
        <w:t>1 reyndist Z stig beinþéttni lægra hjá einstaklingum sem skiptu yfir í tenófóvír tvísóproxíl en hjá einstaklingum sem héldu áfram meðferð með stavúdíni eða zídóvúdíni (sjá kafla 4.4 og 5.1).</w:t>
      </w:r>
    </w:p>
    <w:p w14:paraId="34849407" w14:textId="77777777" w:rsidR="00685C63" w:rsidRPr="00E85771" w:rsidRDefault="00685C63" w:rsidP="00BC3731">
      <w:pPr>
        <w:rPr>
          <w:lang w:val="is-IS"/>
        </w:rPr>
      </w:pPr>
    </w:p>
    <w:p w14:paraId="5D2FB339" w14:textId="77777777" w:rsidR="00E373E0" w:rsidRPr="00E85771" w:rsidRDefault="00E373E0" w:rsidP="00BC3731">
      <w:pPr>
        <w:rPr>
          <w:lang w:val="is-IS"/>
        </w:rPr>
      </w:pPr>
      <w:r w:rsidRPr="00E85771">
        <w:rPr>
          <w:lang w:val="is-IS"/>
        </w:rPr>
        <w:t>Í rannsókn GS</w:t>
      </w:r>
      <w:r w:rsidRPr="00E85771">
        <w:rPr>
          <w:lang w:val="is-IS"/>
        </w:rPr>
        <w:noBreakHyphen/>
        <w:t>US</w:t>
      </w:r>
      <w:r w:rsidRPr="00E85771">
        <w:rPr>
          <w:lang w:val="is-IS"/>
        </w:rPr>
        <w:noBreakHyphen/>
        <w:t>104</w:t>
      </w:r>
      <w:r w:rsidRPr="00E85771">
        <w:rPr>
          <w:lang w:val="is-IS"/>
        </w:rPr>
        <w:noBreakHyphen/>
        <w:t xml:space="preserve">0352 hættu </w:t>
      </w:r>
      <w:r w:rsidR="00E264FE">
        <w:rPr>
          <w:lang w:val="is-IS"/>
        </w:rPr>
        <w:t>8</w:t>
      </w:r>
      <w:r w:rsidRPr="00E85771">
        <w:rPr>
          <w:lang w:val="is-IS"/>
        </w:rPr>
        <w:t xml:space="preserve"> af 89 börnum </w:t>
      </w:r>
      <w:r w:rsidR="00E264FE">
        <w:rPr>
          <w:lang w:val="is-IS"/>
        </w:rPr>
        <w:t>(9</w:t>
      </w:r>
      <w:r w:rsidR="00F25B47">
        <w:rPr>
          <w:lang w:val="is-IS"/>
        </w:rPr>
        <w:t>,0</w:t>
      </w:r>
      <w:r w:rsidR="00E264FE">
        <w:rPr>
          <w:lang w:val="is-IS"/>
        </w:rPr>
        <w:t xml:space="preserve">%) </w:t>
      </w:r>
      <w:r w:rsidRPr="00E85771">
        <w:rPr>
          <w:lang w:val="is-IS"/>
        </w:rPr>
        <w:t>sem voru útsett fyrir tenófóvír tvísóproxíli (miðgildi tenófóvír tvísóproxíl útsetningar 3</w:t>
      </w:r>
      <w:r w:rsidR="00E264FE">
        <w:rPr>
          <w:lang w:val="is-IS"/>
        </w:rPr>
        <w:t xml:space="preserve">31 </w:t>
      </w:r>
      <w:r w:rsidRPr="00E85771">
        <w:rPr>
          <w:lang w:val="is-IS"/>
        </w:rPr>
        <w:t>vik</w:t>
      </w:r>
      <w:r w:rsidR="00E264FE">
        <w:rPr>
          <w:lang w:val="is-IS"/>
        </w:rPr>
        <w:t>a</w:t>
      </w:r>
      <w:r w:rsidRPr="00E85771">
        <w:rPr>
          <w:lang w:val="is-IS"/>
        </w:rPr>
        <w:t xml:space="preserve">) </w:t>
      </w:r>
      <w:r w:rsidR="00E264FE" w:rsidRPr="00A2745B">
        <w:rPr>
          <w:szCs w:val="22"/>
          <w:lang w:val="is-IS"/>
        </w:rPr>
        <w:t>notkun rannsóknarlyfsins vegna aukaverkana á nýru.</w:t>
      </w:r>
      <w:r w:rsidR="00E264FE" w:rsidRPr="00A2745B">
        <w:rPr>
          <w:lang w:val="is-IS"/>
        </w:rPr>
        <w:t xml:space="preserve"> </w:t>
      </w:r>
      <w:r w:rsidR="00E264FE" w:rsidRPr="00A2745B">
        <w:rPr>
          <w:szCs w:val="22"/>
          <w:lang w:val="is-IS"/>
        </w:rPr>
        <w:t>Fimm þátttakendur (5,6%) sýndu rannsóknarniðurstöður sem voru í klínísku samræmi við aðlægan píplukvilla í nýrum og þar af hættu 4 meðferð með tenófóvír tvísóproxíli</w:t>
      </w:r>
      <w:r w:rsidRPr="00E85771">
        <w:rPr>
          <w:lang w:val="is-IS"/>
        </w:rPr>
        <w:t>. Sjö sjúklingar voru með áætlaða gauklasíun (GFR) á bilinu 70 til 90 ml/mín./1,73 m</w:t>
      </w:r>
      <w:r w:rsidRPr="00E85771">
        <w:rPr>
          <w:vertAlign w:val="superscript"/>
          <w:lang w:val="is-IS"/>
        </w:rPr>
        <w:t>2</w:t>
      </w:r>
      <w:r w:rsidRPr="00E85771">
        <w:rPr>
          <w:lang w:val="is-IS"/>
        </w:rPr>
        <w:t xml:space="preserve">. Af þeim fengu </w:t>
      </w:r>
      <w:r w:rsidR="00E264FE">
        <w:rPr>
          <w:lang w:val="is-IS"/>
        </w:rPr>
        <w:t xml:space="preserve">3 </w:t>
      </w:r>
      <w:r w:rsidRPr="00E85771">
        <w:rPr>
          <w:lang w:val="is-IS"/>
        </w:rPr>
        <w:t>sjúklingar klínískt marktæka lækkun á áætlaðri gauklasíun, sem gekk til baka eftir að meðferð með tenófóvír tvísóproxíli var hætt.</w:t>
      </w:r>
    </w:p>
    <w:p w14:paraId="09FB7404" w14:textId="77777777" w:rsidR="00685C63" w:rsidRPr="00E85771" w:rsidRDefault="00685C63" w:rsidP="00BC3731">
      <w:pPr>
        <w:rPr>
          <w:lang w:val="is-IS"/>
        </w:rPr>
      </w:pPr>
    </w:p>
    <w:p w14:paraId="0E9E7CEC" w14:textId="77777777" w:rsidR="00685C63" w:rsidRPr="00E85771" w:rsidRDefault="00685C63" w:rsidP="00BC3731">
      <w:pPr>
        <w:keepNext/>
        <w:keepLines/>
        <w:rPr>
          <w:i/>
          <w:lang w:val="is-IS"/>
        </w:rPr>
      </w:pPr>
      <w:r w:rsidRPr="00E85771">
        <w:rPr>
          <w:i/>
          <w:lang w:val="is-IS"/>
        </w:rPr>
        <w:t>Langvinn lifrarbólga B</w:t>
      </w:r>
    </w:p>
    <w:p w14:paraId="712B1770" w14:textId="77777777" w:rsidR="00685C63" w:rsidRPr="00E85771" w:rsidRDefault="00685C63" w:rsidP="00BC3731">
      <w:pPr>
        <w:rPr>
          <w:lang w:val="is-IS"/>
        </w:rPr>
      </w:pPr>
      <w:r w:rsidRPr="00E85771">
        <w:rPr>
          <w:lang w:val="is-IS"/>
        </w:rPr>
        <w:t>Mat á aukaverkunum er byggt á slembiraðaðri rannsókn (rannsókn GS</w:t>
      </w:r>
      <w:r w:rsidRPr="00E85771">
        <w:rPr>
          <w:lang w:val="is-IS"/>
        </w:rPr>
        <w:noBreakHyphen/>
        <w:t>US</w:t>
      </w:r>
      <w:r w:rsidRPr="00E85771">
        <w:rPr>
          <w:lang w:val="is-IS"/>
        </w:rPr>
        <w:noBreakHyphen/>
        <w:t>174</w:t>
      </w:r>
      <w:r w:rsidRPr="00E85771">
        <w:rPr>
          <w:lang w:val="is-IS"/>
        </w:rPr>
        <w:noBreakHyphen/>
        <w:t>0115) á 106 unglingum (á aldrinum 12 til &lt; 18 ára) með langvinna lifrarbólgu B sem fengu meðferð með tenófóvír tvísóproxíl 245 mg (n = 52) eða lyfleysu (n = 54) í 72 vikur</w:t>
      </w:r>
      <w:r w:rsidR="00661276">
        <w:rPr>
          <w:lang w:val="is-IS"/>
        </w:rPr>
        <w:t xml:space="preserve"> </w:t>
      </w:r>
      <w:r w:rsidR="00661276">
        <w:rPr>
          <w:szCs w:val="22"/>
          <w:lang w:val="is-IS" w:eastAsia="is-IS"/>
        </w:rPr>
        <w:t>og á slembiraðaðri rannsókn (rannsókn GS-US-174-0144) hjá 89 sjúklingum með langvinna lifrarbólgu B (2 til &lt; 12 ára) sem fengu meðferð með tenófóvír tvísóproxíli (n = 60) eða lyfleysu (n = 29) í 48 vikur</w:t>
      </w:r>
      <w:r w:rsidRPr="00E85771">
        <w:rPr>
          <w:lang w:val="is-IS"/>
        </w:rPr>
        <w:t>. Aukaverkanirnar sem fram komu hjá unglingum sem fengu meðferð með tenófóvír tvísóproxíl</w:t>
      </w:r>
      <w:r w:rsidR="00E373E0" w:rsidRPr="00E85771">
        <w:rPr>
          <w:lang w:val="is-IS"/>
        </w:rPr>
        <w:t>i</w:t>
      </w:r>
      <w:r w:rsidRPr="00E85771">
        <w:rPr>
          <w:lang w:val="is-IS"/>
        </w:rPr>
        <w:t xml:space="preserve"> voru í samræmi við þær sem </w:t>
      </w:r>
      <w:r w:rsidRPr="00E85771">
        <w:rPr>
          <w:lang w:val="is-IS"/>
        </w:rPr>
        <w:lastRenderedPageBreak/>
        <w:t>fram komu í klínískum rannsóknum á tenófóvír tvísóproxíl</w:t>
      </w:r>
      <w:r w:rsidR="00E373E0" w:rsidRPr="00E85771">
        <w:rPr>
          <w:lang w:val="is-IS"/>
        </w:rPr>
        <w:t>i</w:t>
      </w:r>
      <w:r w:rsidRPr="00E85771">
        <w:rPr>
          <w:lang w:val="is-IS"/>
        </w:rPr>
        <w:t xml:space="preserve"> hjá fullorðnum (sjá kafla 4.8 </w:t>
      </w:r>
      <w:r w:rsidRPr="00E85771">
        <w:rPr>
          <w:i/>
          <w:lang w:val="is-IS"/>
        </w:rPr>
        <w:t>Tafla</w:t>
      </w:r>
      <w:r w:rsidRPr="00E85771">
        <w:rPr>
          <w:b/>
          <w:i/>
          <w:lang w:val="is-IS"/>
        </w:rPr>
        <w:t xml:space="preserve"> </w:t>
      </w:r>
      <w:r w:rsidRPr="00E85771">
        <w:rPr>
          <w:i/>
          <w:lang w:val="is-IS"/>
        </w:rPr>
        <w:t>með samantekt á aukaverkunum</w:t>
      </w:r>
      <w:r w:rsidRPr="00E85771">
        <w:rPr>
          <w:lang w:val="is-IS"/>
        </w:rPr>
        <w:t xml:space="preserve"> og 5.1).</w:t>
      </w:r>
    </w:p>
    <w:p w14:paraId="1D2F1C40" w14:textId="77777777" w:rsidR="00685C63" w:rsidRPr="00E85771" w:rsidRDefault="00685C63" w:rsidP="00BC3731">
      <w:pPr>
        <w:rPr>
          <w:lang w:val="is-IS"/>
        </w:rPr>
      </w:pPr>
    </w:p>
    <w:p w14:paraId="335B80C4" w14:textId="77777777" w:rsidR="00B04BB9" w:rsidRPr="00E85771" w:rsidRDefault="00E373E0" w:rsidP="00BC3731">
      <w:pPr>
        <w:rPr>
          <w:lang w:val="is-IS"/>
        </w:rPr>
      </w:pPr>
      <w:r w:rsidRPr="00E85771">
        <w:rPr>
          <w:lang w:val="is-IS"/>
        </w:rPr>
        <w:t xml:space="preserve">Minnkuð beinþéttni hefur </w:t>
      </w:r>
      <w:r w:rsidR="00764F44">
        <w:rPr>
          <w:lang w:val="is-IS"/>
        </w:rPr>
        <w:t>sést</w:t>
      </w:r>
      <w:r w:rsidRPr="00E85771">
        <w:rPr>
          <w:lang w:val="is-IS"/>
        </w:rPr>
        <w:t xml:space="preserve"> hjá </w:t>
      </w:r>
      <w:r w:rsidR="00661276">
        <w:rPr>
          <w:szCs w:val="22"/>
          <w:lang w:val="is-IS" w:eastAsia="is-IS"/>
        </w:rPr>
        <w:t>börnum 2 til &lt; 18 ára</w:t>
      </w:r>
      <w:r w:rsidR="00661276" w:rsidRPr="00E85771" w:rsidDel="00661276">
        <w:rPr>
          <w:lang w:val="is-IS"/>
        </w:rPr>
        <w:t xml:space="preserve"> </w:t>
      </w:r>
      <w:r w:rsidR="008E409D" w:rsidRPr="00E85771">
        <w:rPr>
          <w:lang w:val="is-IS"/>
        </w:rPr>
        <w:t xml:space="preserve">sem </w:t>
      </w:r>
      <w:r w:rsidR="00B04BB9" w:rsidRPr="00E85771">
        <w:rPr>
          <w:lang w:val="is-IS"/>
        </w:rPr>
        <w:t xml:space="preserve">sýkt </w:t>
      </w:r>
      <w:r w:rsidR="00764F44">
        <w:rPr>
          <w:lang w:val="is-IS"/>
        </w:rPr>
        <w:t>eru</w:t>
      </w:r>
      <w:r w:rsidR="00B04BB9" w:rsidRPr="00E85771">
        <w:rPr>
          <w:lang w:val="is-IS"/>
        </w:rPr>
        <w:t xml:space="preserve"> af</w:t>
      </w:r>
      <w:r w:rsidRPr="00E85771">
        <w:rPr>
          <w:lang w:val="is-IS"/>
        </w:rPr>
        <w:t xml:space="preserve"> </w:t>
      </w:r>
      <w:r w:rsidR="00B04BB9" w:rsidRPr="00E85771">
        <w:rPr>
          <w:lang w:val="is-IS"/>
        </w:rPr>
        <w:t>HBV.</w:t>
      </w:r>
      <w:r w:rsidR="00F244D2" w:rsidRPr="00E85771">
        <w:rPr>
          <w:lang w:val="is-IS"/>
        </w:rPr>
        <w:t xml:space="preserve"> Z-</w:t>
      </w:r>
      <w:r w:rsidRPr="00E85771">
        <w:rPr>
          <w:lang w:val="is-IS"/>
        </w:rPr>
        <w:t xml:space="preserve">stig beinþéttni </w:t>
      </w:r>
      <w:r w:rsidR="00764F44">
        <w:rPr>
          <w:lang w:val="is-IS"/>
        </w:rPr>
        <w:t>reyndist</w:t>
      </w:r>
      <w:r w:rsidR="00B04BB9" w:rsidRPr="00E85771">
        <w:rPr>
          <w:lang w:val="is-IS"/>
        </w:rPr>
        <w:t xml:space="preserve"> lægr</w:t>
      </w:r>
      <w:r w:rsidR="00764F44">
        <w:rPr>
          <w:lang w:val="is-IS"/>
        </w:rPr>
        <w:t>a</w:t>
      </w:r>
      <w:r w:rsidRPr="00E85771">
        <w:rPr>
          <w:lang w:val="is-IS"/>
        </w:rPr>
        <w:t xml:space="preserve"> hjá einstaklingum sem fengu tenófóvír tvísóproxíl en hjá einstaklingum sem fengu lyfleysu</w:t>
      </w:r>
      <w:r w:rsidR="00B04BB9" w:rsidRPr="00E85771">
        <w:rPr>
          <w:lang w:val="is-IS"/>
        </w:rPr>
        <w:t xml:space="preserve"> (sjá kafla 4.4 og 5.1)</w:t>
      </w:r>
      <w:r w:rsidRPr="00E85771">
        <w:rPr>
          <w:lang w:val="is-IS"/>
        </w:rPr>
        <w:t>.</w:t>
      </w:r>
    </w:p>
    <w:p w14:paraId="5867BDE9" w14:textId="77777777" w:rsidR="00685C63" w:rsidRPr="00E85771" w:rsidRDefault="00685C63" w:rsidP="00BC3731">
      <w:pPr>
        <w:rPr>
          <w:lang w:val="is-IS"/>
        </w:rPr>
      </w:pPr>
    </w:p>
    <w:p w14:paraId="1EED8444" w14:textId="77777777" w:rsidR="00685C63" w:rsidRDefault="00685C63" w:rsidP="00BC3731">
      <w:pPr>
        <w:keepNext/>
        <w:keepLines/>
        <w:rPr>
          <w:u w:val="single"/>
          <w:lang w:val="is-IS"/>
        </w:rPr>
      </w:pPr>
      <w:r w:rsidRPr="00E85771">
        <w:rPr>
          <w:u w:val="single"/>
          <w:lang w:val="is-IS"/>
        </w:rPr>
        <w:t>Aðrir sérstakir sjúklingahópar</w:t>
      </w:r>
    </w:p>
    <w:p w14:paraId="18F7D868" w14:textId="77777777" w:rsidR="00661276" w:rsidRPr="00E85771" w:rsidRDefault="00661276" w:rsidP="00BC3731">
      <w:pPr>
        <w:keepNext/>
        <w:keepLines/>
        <w:rPr>
          <w:u w:val="single"/>
          <w:lang w:val="is-IS"/>
        </w:rPr>
      </w:pPr>
    </w:p>
    <w:p w14:paraId="7735CDFE" w14:textId="77777777" w:rsidR="00685C63" w:rsidRPr="00E85771" w:rsidRDefault="00685C63" w:rsidP="00BC3731">
      <w:pPr>
        <w:keepNext/>
        <w:keepLines/>
        <w:rPr>
          <w:b/>
          <w:i/>
          <w:lang w:val="is-IS"/>
        </w:rPr>
      </w:pPr>
      <w:r w:rsidRPr="00E85771">
        <w:rPr>
          <w:i/>
          <w:lang w:val="is-IS"/>
        </w:rPr>
        <w:t>Aldraðir</w:t>
      </w:r>
    </w:p>
    <w:p w14:paraId="662C7CA9" w14:textId="77777777" w:rsidR="00685C63" w:rsidRPr="00E85771" w:rsidRDefault="00685C63" w:rsidP="00BC3731">
      <w:pPr>
        <w:rPr>
          <w:lang w:val="is-IS"/>
        </w:rPr>
      </w:pPr>
      <w:r w:rsidRPr="00E85771">
        <w:rPr>
          <w:lang w:val="is-IS"/>
        </w:rPr>
        <w:t>Tenófóvír tvísóproxíl hefur ekki verið rannsakað hjá sjúklingum eldri en 65 ára. Þar sem líkur á skertri nýrnastarfsemi eru meiri hjá öldruðum sjúklingum skal gæta varúðar þegar tenófóvír tvísóproxíl er gefið öldruðum (sjá kafla 4.4).</w:t>
      </w:r>
    </w:p>
    <w:p w14:paraId="53B7551B" w14:textId="77777777" w:rsidR="00685C63" w:rsidRPr="00E85771" w:rsidRDefault="00685C63" w:rsidP="00BC3731">
      <w:pPr>
        <w:rPr>
          <w:lang w:val="is-IS"/>
        </w:rPr>
      </w:pPr>
    </w:p>
    <w:p w14:paraId="3B48D45C" w14:textId="77777777" w:rsidR="00685C63" w:rsidRPr="00E85771" w:rsidRDefault="00685C63" w:rsidP="00BC3731">
      <w:pPr>
        <w:keepNext/>
        <w:keepLines/>
        <w:rPr>
          <w:lang w:val="is-IS"/>
        </w:rPr>
      </w:pPr>
      <w:r w:rsidRPr="00E85771">
        <w:rPr>
          <w:i/>
          <w:lang w:val="is-IS"/>
        </w:rPr>
        <w:t>Sjúklingar með skerta nýrnastarfsemi</w:t>
      </w:r>
    </w:p>
    <w:p w14:paraId="7407A84F" w14:textId="000B38F2" w:rsidR="00C7136A" w:rsidRPr="00E85771" w:rsidRDefault="00685C63" w:rsidP="00BC3731">
      <w:pPr>
        <w:rPr>
          <w:lang w:val="is-IS"/>
        </w:rPr>
      </w:pPr>
      <w:r w:rsidRPr="00E85771">
        <w:rPr>
          <w:lang w:val="is-IS"/>
        </w:rPr>
        <w:t xml:space="preserve">Þar sem tenófóvír tvísóproxíl kann að valda eiturverkunum á nýrnastarfsemi er mælt með nánu eftirliti með nýrnastarfsemi fullorðinna sjúklinga með skerta nýrnastarfsemi sem eru meðhöndlaðir með </w:t>
      </w:r>
      <w:r w:rsidR="006E698A" w:rsidRPr="00CA5A92">
        <w:rPr>
          <w:lang w:val="is-IS"/>
        </w:rPr>
        <w:t xml:space="preserve">Tenofovir disoproxil </w:t>
      </w:r>
      <w:r w:rsidR="006F6D68">
        <w:rPr>
          <w:lang w:val="is-IS"/>
        </w:rPr>
        <w:t>Viatris</w:t>
      </w:r>
      <w:r w:rsidR="006E698A" w:rsidRPr="00CA5A92">
        <w:rPr>
          <w:lang w:val="is-IS"/>
        </w:rPr>
        <w:t xml:space="preserve"> </w:t>
      </w:r>
      <w:r w:rsidRPr="00E85771">
        <w:rPr>
          <w:lang w:val="is-IS"/>
        </w:rPr>
        <w:t>(sjá kafla 4.2, 4.4 og 5.2). Ekki er mælt með notkun tenófóvír tvísóproxíl</w:t>
      </w:r>
      <w:r w:rsidR="006E698A" w:rsidRPr="00E85771">
        <w:rPr>
          <w:lang w:val="is-IS"/>
        </w:rPr>
        <w:t>s</w:t>
      </w:r>
      <w:r w:rsidRPr="00E85771">
        <w:rPr>
          <w:lang w:val="is-IS"/>
        </w:rPr>
        <w:t xml:space="preserve"> hjá börnum með skerta nýrnastarfsemi (sjá kafla 4.2 og 4.4).</w:t>
      </w:r>
    </w:p>
    <w:p w14:paraId="64D0C533" w14:textId="77777777" w:rsidR="00421780" w:rsidRPr="00E85771" w:rsidRDefault="00421780" w:rsidP="00BC3731">
      <w:pPr>
        <w:rPr>
          <w:lang w:val="is-IS"/>
        </w:rPr>
      </w:pPr>
    </w:p>
    <w:p w14:paraId="382A21F3" w14:textId="77777777" w:rsidR="00421780" w:rsidRDefault="00421780" w:rsidP="00BC3731">
      <w:pPr>
        <w:keepNext/>
        <w:keepLines/>
        <w:rPr>
          <w:szCs w:val="22"/>
          <w:u w:val="single"/>
          <w:lang w:val="is-IS"/>
        </w:rPr>
      </w:pPr>
      <w:r w:rsidRPr="00E85771">
        <w:rPr>
          <w:szCs w:val="22"/>
          <w:u w:val="single"/>
          <w:lang w:val="is-IS"/>
        </w:rPr>
        <w:t>Tilkynning aukaverkana sem grunur er um að tengist lyfinu</w:t>
      </w:r>
    </w:p>
    <w:p w14:paraId="43653ABF" w14:textId="77777777" w:rsidR="00661276" w:rsidRPr="00E85771" w:rsidRDefault="00661276" w:rsidP="00BC3731">
      <w:pPr>
        <w:keepNext/>
        <w:keepLines/>
        <w:rPr>
          <w:szCs w:val="22"/>
          <w:u w:val="single"/>
          <w:lang w:val="is-IS"/>
        </w:rPr>
      </w:pPr>
    </w:p>
    <w:p w14:paraId="1D8B9891" w14:textId="77777777" w:rsidR="00421780" w:rsidRPr="00E85771" w:rsidRDefault="00421780" w:rsidP="00BC3731">
      <w:pPr>
        <w:rPr>
          <w:lang w:val="is-IS"/>
        </w:rPr>
      </w:pPr>
      <w:r w:rsidRPr="00E85771">
        <w:rPr>
          <w:szCs w:val="22"/>
          <w:lang w:val="is-IS"/>
        </w:rP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sidRPr="00E85771">
        <w:rPr>
          <w:szCs w:val="22"/>
          <w:shd w:val="pct20" w:color="auto" w:fill="auto"/>
          <w:lang w:val="is-IS"/>
        </w:rPr>
        <w:t>samkvæmt fyrirkomulagi sem gildir í hverju landi fyrir sig, sjá.</w:t>
      </w:r>
      <w:r w:rsidR="009132F1" w:rsidRPr="009132F1">
        <w:rPr>
          <w:szCs w:val="22"/>
          <w:shd w:val="pct20" w:color="auto" w:fill="auto"/>
          <w:lang w:val="is-IS"/>
        </w:rPr>
        <w:t xml:space="preserve"> </w:t>
      </w:r>
      <w:r w:rsidR="00FB289D" w:rsidRPr="00281248">
        <w:rPr>
          <w:color w:val="0000FF"/>
          <w:u w:val="single"/>
          <w:shd w:val="pct20" w:color="auto" w:fill="auto"/>
          <w:lang w:val="is-IS"/>
        </w:rPr>
        <w:t>Appendix V</w:t>
      </w:r>
      <w:r w:rsidR="009132F1">
        <w:rPr>
          <w:szCs w:val="22"/>
          <w:shd w:val="pct20" w:color="auto" w:fill="auto"/>
          <w:lang w:val="is-IS"/>
        </w:rPr>
        <w:t>.</w:t>
      </w:r>
    </w:p>
    <w:p w14:paraId="0F68AABA" w14:textId="77777777" w:rsidR="00421780" w:rsidRPr="00E85771" w:rsidRDefault="00421780" w:rsidP="00BC3731">
      <w:pPr>
        <w:rPr>
          <w:lang w:val="is-IS"/>
        </w:rPr>
      </w:pPr>
    </w:p>
    <w:p w14:paraId="3D6A4FF4" w14:textId="77777777" w:rsidR="00685C63" w:rsidRPr="00E85771" w:rsidRDefault="00685C63" w:rsidP="00BC3731">
      <w:pPr>
        <w:keepNext/>
        <w:keepLines/>
        <w:ind w:left="567" w:hanging="567"/>
        <w:rPr>
          <w:b/>
          <w:lang w:val="is-IS"/>
        </w:rPr>
      </w:pPr>
      <w:r w:rsidRPr="00E85771">
        <w:rPr>
          <w:b/>
          <w:lang w:val="is-IS"/>
        </w:rPr>
        <w:t>4.9</w:t>
      </w:r>
      <w:r w:rsidRPr="00E85771">
        <w:rPr>
          <w:b/>
          <w:lang w:val="is-IS"/>
        </w:rPr>
        <w:tab/>
        <w:t>Ofskömmtun</w:t>
      </w:r>
    </w:p>
    <w:p w14:paraId="328A07D4" w14:textId="77777777" w:rsidR="00685C63" w:rsidRPr="00E85771" w:rsidRDefault="00685C63" w:rsidP="00BC3731">
      <w:pPr>
        <w:keepNext/>
        <w:keepLines/>
        <w:rPr>
          <w:lang w:val="is-IS"/>
        </w:rPr>
      </w:pPr>
    </w:p>
    <w:p w14:paraId="745B0EBA" w14:textId="77777777" w:rsidR="00685C63" w:rsidRPr="00E85771" w:rsidRDefault="00685C63" w:rsidP="00BC3731">
      <w:pPr>
        <w:keepNext/>
        <w:keepLines/>
        <w:rPr>
          <w:u w:val="single"/>
          <w:lang w:val="is-IS"/>
        </w:rPr>
      </w:pPr>
      <w:r w:rsidRPr="00E85771">
        <w:rPr>
          <w:u w:val="single"/>
          <w:lang w:val="is-IS"/>
        </w:rPr>
        <w:t>Einkenni</w:t>
      </w:r>
    </w:p>
    <w:p w14:paraId="6450F70B" w14:textId="77777777" w:rsidR="00281248" w:rsidRDefault="00281248" w:rsidP="00BC3731">
      <w:pPr>
        <w:rPr>
          <w:lang w:val="is-IS"/>
        </w:rPr>
      </w:pPr>
    </w:p>
    <w:p w14:paraId="11225C68" w14:textId="77777777" w:rsidR="00685C63" w:rsidRPr="00E85771" w:rsidRDefault="00685C63" w:rsidP="00BC3731">
      <w:pPr>
        <w:rPr>
          <w:lang w:val="is-IS"/>
        </w:rPr>
      </w:pPr>
      <w:r w:rsidRPr="00E85771">
        <w:rPr>
          <w:lang w:val="is-IS"/>
        </w:rPr>
        <w:t>Við ofskömmtun skal fylgjast náið með sjúklingi um merki eitrunar (sjá kafla 4.8 og 5.3), og gefa viðeigandi stuðningsmeðferð eftir þörfum.</w:t>
      </w:r>
    </w:p>
    <w:p w14:paraId="6E3FBB79" w14:textId="77777777" w:rsidR="00685C63" w:rsidRPr="00E85771" w:rsidRDefault="00685C63" w:rsidP="00BC3731">
      <w:pPr>
        <w:rPr>
          <w:lang w:val="is-IS"/>
        </w:rPr>
      </w:pPr>
    </w:p>
    <w:p w14:paraId="1E080BEB" w14:textId="77777777" w:rsidR="00685C63" w:rsidRPr="00E85771" w:rsidRDefault="00685C63" w:rsidP="00BC3731">
      <w:pPr>
        <w:keepNext/>
        <w:keepLines/>
        <w:rPr>
          <w:u w:val="single"/>
          <w:lang w:val="is-IS"/>
        </w:rPr>
      </w:pPr>
      <w:r w:rsidRPr="00E85771">
        <w:rPr>
          <w:u w:val="single"/>
          <w:lang w:val="is-IS"/>
        </w:rPr>
        <w:t>Meðferð</w:t>
      </w:r>
    </w:p>
    <w:p w14:paraId="35BDECB2" w14:textId="77777777" w:rsidR="00281248" w:rsidRDefault="00281248" w:rsidP="00BC3731">
      <w:pPr>
        <w:rPr>
          <w:lang w:val="is-IS"/>
        </w:rPr>
      </w:pPr>
    </w:p>
    <w:p w14:paraId="522E3697" w14:textId="77777777" w:rsidR="00685C63" w:rsidRPr="00E85771" w:rsidRDefault="00685C63" w:rsidP="00BC3731">
      <w:pPr>
        <w:rPr>
          <w:lang w:val="is-IS"/>
        </w:rPr>
      </w:pPr>
      <w:r w:rsidRPr="00E85771">
        <w:rPr>
          <w:lang w:val="is-IS"/>
        </w:rPr>
        <w:t>Tenófóvír er hægt að fjarlægja með blóðskilun; miðgildi úthreinsunar tenófóvírs við blóðskilun er 134 ml/mín. Ekki er vitað hvort unnt er að fjarlægja tenófóvír með kviðskilun.</w:t>
      </w:r>
    </w:p>
    <w:p w14:paraId="51F11519" w14:textId="77777777" w:rsidR="00685C63" w:rsidRPr="00E85771" w:rsidRDefault="00685C63" w:rsidP="00BC3731">
      <w:pPr>
        <w:rPr>
          <w:lang w:val="is-IS"/>
        </w:rPr>
      </w:pPr>
    </w:p>
    <w:p w14:paraId="28C33C8C" w14:textId="77777777" w:rsidR="00685C63" w:rsidRPr="00E85771" w:rsidRDefault="00685C63" w:rsidP="00BC3731">
      <w:pPr>
        <w:rPr>
          <w:lang w:val="is-IS"/>
        </w:rPr>
      </w:pPr>
    </w:p>
    <w:p w14:paraId="64F67FE1" w14:textId="77777777" w:rsidR="00685C63" w:rsidRPr="00E85771" w:rsidRDefault="00685C63" w:rsidP="00BC3731">
      <w:pPr>
        <w:keepNext/>
        <w:keepLines/>
        <w:ind w:left="567" w:hanging="567"/>
        <w:rPr>
          <w:b/>
          <w:lang w:val="is-IS"/>
        </w:rPr>
      </w:pPr>
      <w:r w:rsidRPr="00E85771">
        <w:rPr>
          <w:b/>
          <w:lang w:val="is-IS"/>
        </w:rPr>
        <w:t>5.</w:t>
      </w:r>
      <w:r w:rsidRPr="00E85771">
        <w:rPr>
          <w:b/>
          <w:lang w:val="is-IS"/>
        </w:rPr>
        <w:tab/>
        <w:t>LYFJAFRÆÐILEGAR UPPLÝSINGAR</w:t>
      </w:r>
    </w:p>
    <w:p w14:paraId="5F94BD58" w14:textId="77777777" w:rsidR="00685C63" w:rsidRPr="00E85771" w:rsidRDefault="00685C63" w:rsidP="00BC3731">
      <w:pPr>
        <w:keepNext/>
        <w:keepLines/>
        <w:rPr>
          <w:lang w:val="is-IS"/>
        </w:rPr>
      </w:pPr>
    </w:p>
    <w:p w14:paraId="6830B44E" w14:textId="77777777" w:rsidR="00685C63" w:rsidRPr="00E85771" w:rsidRDefault="00685C63" w:rsidP="00BC3731">
      <w:pPr>
        <w:keepNext/>
        <w:keepLines/>
        <w:ind w:left="567" w:hanging="567"/>
        <w:rPr>
          <w:b/>
          <w:lang w:val="is-IS"/>
        </w:rPr>
      </w:pPr>
      <w:r w:rsidRPr="00E85771">
        <w:rPr>
          <w:b/>
          <w:lang w:val="is-IS"/>
        </w:rPr>
        <w:t>5.1</w:t>
      </w:r>
      <w:r w:rsidRPr="00E85771">
        <w:rPr>
          <w:b/>
          <w:lang w:val="is-IS"/>
        </w:rPr>
        <w:tab/>
        <w:t>Lyfhrif</w:t>
      </w:r>
    </w:p>
    <w:p w14:paraId="2F81FE49" w14:textId="77777777" w:rsidR="00685C63" w:rsidRPr="00E85771" w:rsidRDefault="00685C63" w:rsidP="00BC3731">
      <w:pPr>
        <w:keepNext/>
        <w:keepLines/>
        <w:rPr>
          <w:lang w:val="is-IS"/>
        </w:rPr>
      </w:pPr>
    </w:p>
    <w:p w14:paraId="29050A37" w14:textId="77777777" w:rsidR="00685C63" w:rsidRPr="00E85771" w:rsidRDefault="00685C63" w:rsidP="00BC3731">
      <w:pPr>
        <w:rPr>
          <w:lang w:val="is-IS"/>
        </w:rPr>
      </w:pPr>
      <w:r w:rsidRPr="00E85771">
        <w:rPr>
          <w:lang w:val="is-IS"/>
        </w:rPr>
        <w:t>Flokkun eftir verkun: Veirulyf til al</w:t>
      </w:r>
      <w:r w:rsidR="00365142">
        <w:rPr>
          <w:lang w:val="is-IS"/>
        </w:rPr>
        <w:t>tækrar</w:t>
      </w:r>
      <w:r w:rsidRPr="00E85771">
        <w:rPr>
          <w:lang w:val="is-IS"/>
        </w:rPr>
        <w:t xml:space="preserve"> notkunar</w:t>
      </w:r>
      <w:r w:rsidR="00365142">
        <w:rPr>
          <w:lang w:val="is-IS"/>
        </w:rPr>
        <w:t xml:space="preserve"> (systemic use)</w:t>
      </w:r>
      <w:r w:rsidRPr="00E85771">
        <w:rPr>
          <w:lang w:val="is-IS"/>
        </w:rPr>
        <w:t>; núkleósíða og núkleótíða bakritahemlar, ATC</w:t>
      </w:r>
      <w:r w:rsidRPr="00E85771">
        <w:rPr>
          <w:lang w:val="is-IS"/>
        </w:rPr>
        <w:noBreakHyphen/>
        <w:t>flokkur: J05AF07.</w:t>
      </w:r>
    </w:p>
    <w:p w14:paraId="4165B5B3" w14:textId="77777777" w:rsidR="00685C63" w:rsidRPr="00E85771" w:rsidRDefault="00685C63" w:rsidP="00BC3731">
      <w:pPr>
        <w:rPr>
          <w:lang w:val="is-IS"/>
        </w:rPr>
      </w:pPr>
    </w:p>
    <w:p w14:paraId="75F86612" w14:textId="77777777" w:rsidR="00685C63" w:rsidRDefault="00685C63" w:rsidP="00BC3731">
      <w:pPr>
        <w:keepNext/>
        <w:keepLines/>
        <w:rPr>
          <w:u w:val="single"/>
          <w:lang w:val="is-IS"/>
        </w:rPr>
      </w:pPr>
      <w:r w:rsidRPr="00E85771">
        <w:rPr>
          <w:u w:val="single"/>
          <w:lang w:val="is-IS"/>
        </w:rPr>
        <w:t>Verkunarháttur</w:t>
      </w:r>
      <w:r w:rsidRPr="00E85771">
        <w:rPr>
          <w:szCs w:val="22"/>
          <w:u w:val="single"/>
          <w:lang w:val="is-IS" w:eastAsia="en-US"/>
        </w:rPr>
        <w:t xml:space="preserve"> </w:t>
      </w:r>
      <w:r w:rsidRPr="00E85771">
        <w:rPr>
          <w:u w:val="single"/>
          <w:lang w:val="is-IS"/>
        </w:rPr>
        <w:t>og lyfhrif</w:t>
      </w:r>
    </w:p>
    <w:p w14:paraId="5570BCC5" w14:textId="77777777" w:rsidR="00661276" w:rsidRPr="00E85771" w:rsidRDefault="00661276" w:rsidP="00BC3731">
      <w:pPr>
        <w:keepNext/>
        <w:keepLines/>
        <w:rPr>
          <w:lang w:val="is-IS"/>
        </w:rPr>
      </w:pPr>
    </w:p>
    <w:p w14:paraId="6106B1B3" w14:textId="77777777" w:rsidR="00685C63" w:rsidRPr="00E85771" w:rsidRDefault="00685C63" w:rsidP="00BC3731">
      <w:pPr>
        <w:rPr>
          <w:iCs/>
          <w:lang w:val="is-IS"/>
        </w:rPr>
      </w:pPr>
      <w:r w:rsidRPr="00E85771">
        <w:rPr>
          <w:lang w:val="is-IS"/>
        </w:rPr>
        <w:t xml:space="preserve">Tenófóvír tvísóproxíl </w:t>
      </w:r>
      <w:r w:rsidR="002820A1" w:rsidRPr="00E85771">
        <w:rPr>
          <w:lang w:val="is-IS"/>
        </w:rPr>
        <w:t xml:space="preserve">maleat </w:t>
      </w:r>
      <w:r w:rsidRPr="00E85771">
        <w:rPr>
          <w:lang w:val="is-IS"/>
        </w:rPr>
        <w:t xml:space="preserve">er </w:t>
      </w:r>
      <w:r w:rsidR="002820A1" w:rsidRPr="00E85771">
        <w:rPr>
          <w:lang w:val="is-IS"/>
        </w:rPr>
        <w:t xml:space="preserve">maleatsalt </w:t>
      </w:r>
      <w:r w:rsidRPr="00E85771">
        <w:rPr>
          <w:lang w:val="is-IS"/>
        </w:rPr>
        <w:t xml:space="preserve">forlyfsins tenófóvír tvísóproxíls. Tenófóvír tvísóproxíl frásogast og umbrotnar í virka efnið tenófóvír, sem er núkleósíð einfosfat hliðstæða (núkleótíð). Tenófóvír umbrotnar síðan í virka umbrotsefnið tenófóvír tvífosfat, sem er nauðbundið og kemur í veg fyrir lengingu keðjunnar. Helmingunartími tenófóvír tvífosfats er 10 stundir innan virkjaðra, og 50 stundir innan óvirkjaðra útlægra einkjarna blóðfrumna </w:t>
      </w:r>
      <w:r w:rsidRPr="00E85771">
        <w:rPr>
          <w:i/>
          <w:lang w:val="is-IS"/>
        </w:rPr>
        <w:t>(peripheral blood mononuclear cells, PBMCs)</w:t>
      </w:r>
      <w:r w:rsidRPr="00E85771">
        <w:rPr>
          <w:lang w:val="is-IS"/>
        </w:rPr>
        <w:t>. Tenófóvír tvífosfat hamlar HIV</w:t>
      </w:r>
      <w:r w:rsidRPr="00E85771">
        <w:rPr>
          <w:lang w:val="is-IS"/>
        </w:rPr>
        <w:noBreakHyphen/>
        <w:t xml:space="preserve">1 bakritun og HBV fjölliðunarensími með beinni samkeppni um bindistaði innan erfðaefnisins, og eftir innlimun inn í desoxýríbósakjarnsýruna, með því að koma í veg fyrir lengingu DNA keðjunnar. Tenófóvír tvífosfat er veikur hemill fjölliðunarensíma α, β, og γ. </w:t>
      </w:r>
      <w:r w:rsidRPr="00E85771">
        <w:rPr>
          <w:lang w:val="is-IS"/>
        </w:rPr>
        <w:lastRenderedPageBreak/>
        <w:t xml:space="preserve">Þéttni allt að 300 µmól/l af tenófóvíri sýndi engin áhrif á orkukorna DNA eða á framleiðslu mjólkursýru, </w:t>
      </w:r>
      <w:r w:rsidRPr="00E85771">
        <w:rPr>
          <w:i/>
          <w:iCs/>
          <w:lang w:val="is-IS"/>
        </w:rPr>
        <w:t>in vitro</w:t>
      </w:r>
      <w:r w:rsidRPr="00E85771">
        <w:rPr>
          <w:iCs/>
          <w:lang w:val="is-IS"/>
        </w:rPr>
        <w:t>.</w:t>
      </w:r>
    </w:p>
    <w:p w14:paraId="58DBFB97" w14:textId="77777777" w:rsidR="00685C63" w:rsidRPr="00E85771" w:rsidRDefault="00685C63" w:rsidP="00BC3731">
      <w:pPr>
        <w:rPr>
          <w:lang w:val="is-IS"/>
        </w:rPr>
      </w:pPr>
    </w:p>
    <w:p w14:paraId="0A4FA859" w14:textId="77777777" w:rsidR="00685C63" w:rsidRPr="00E85771" w:rsidRDefault="00685C63" w:rsidP="00BC3731">
      <w:pPr>
        <w:keepNext/>
        <w:keepLines/>
        <w:rPr>
          <w:lang w:val="is-IS"/>
        </w:rPr>
      </w:pPr>
      <w:r w:rsidRPr="00E85771">
        <w:rPr>
          <w:i/>
          <w:lang w:val="is-IS"/>
        </w:rPr>
        <w:t>Gögn varðandi HIV</w:t>
      </w:r>
    </w:p>
    <w:p w14:paraId="2CFA25AA" w14:textId="77777777" w:rsidR="00685C63" w:rsidRPr="00E85771" w:rsidRDefault="00685C63" w:rsidP="00BC3731">
      <w:pPr>
        <w:rPr>
          <w:lang w:val="is-IS"/>
        </w:rPr>
      </w:pPr>
      <w:r w:rsidRPr="00E85771">
        <w:rPr>
          <w:i/>
          <w:lang w:val="is-IS"/>
        </w:rPr>
        <w:t>In vitro andveiruvirkni fyrir HIV:</w:t>
      </w:r>
      <w:r w:rsidRPr="00E85771">
        <w:rPr>
          <w:lang w:val="is-IS"/>
        </w:rPr>
        <w:t xml:space="preserve"> Magn tenófóvírs sem nægir til að ná 50% hömlun (EC</w:t>
      </w:r>
      <w:r w:rsidRPr="00E85771">
        <w:rPr>
          <w:vertAlign w:val="subscript"/>
          <w:lang w:val="is-IS"/>
        </w:rPr>
        <w:t>50</w:t>
      </w:r>
      <w:r w:rsidRPr="00E85771">
        <w:rPr>
          <w:lang w:val="is-IS"/>
        </w:rPr>
        <w:t>) í HIV</w:t>
      </w:r>
      <w:r w:rsidRPr="00E85771">
        <w:rPr>
          <w:lang w:val="is-IS"/>
        </w:rPr>
        <w:noBreakHyphen/>
        <w:t>1</w:t>
      </w:r>
      <w:r w:rsidRPr="00E85771">
        <w:rPr>
          <w:vertAlign w:val="subscript"/>
          <w:lang w:val="is-IS"/>
        </w:rPr>
        <w:t>IIIB</w:t>
      </w:r>
      <w:r w:rsidRPr="00E85771">
        <w:rPr>
          <w:lang w:val="is-IS"/>
        </w:rPr>
        <w:t xml:space="preserve"> ræktuðum villistofni er 1</w:t>
      </w:r>
      <w:r w:rsidRPr="00E85771">
        <w:rPr>
          <w:lang w:val="is-IS"/>
        </w:rPr>
        <w:noBreakHyphen/>
        <w:t>6 µmól/l í eitilfrumulínum og 1,1 µmól/l gegn HIV</w:t>
      </w:r>
      <w:r w:rsidRPr="00E85771">
        <w:rPr>
          <w:lang w:val="is-IS"/>
        </w:rPr>
        <w:noBreakHyphen/>
        <w:t>1, tegund B stofni í útlægri einkjarna blóðfrumu (PBMCs). Tenófóvír er einnig virkt gegn HIV</w:t>
      </w:r>
      <w:r w:rsidRPr="00E85771">
        <w:rPr>
          <w:lang w:val="is-IS"/>
        </w:rPr>
        <w:noBreakHyphen/>
        <w:t>1 undirstofnum A, C, D, E, F, G og O og gegn HIV</w:t>
      </w:r>
      <w:r w:rsidRPr="00E85771">
        <w:rPr>
          <w:vertAlign w:val="subscript"/>
          <w:lang w:val="is-IS"/>
        </w:rPr>
        <w:t>BaL</w:t>
      </w:r>
      <w:r w:rsidRPr="00E85771">
        <w:rPr>
          <w:lang w:val="is-IS"/>
        </w:rPr>
        <w:t xml:space="preserve"> frumeinkjörningum/átfrumum. Tenófóvír er einnig virkt </w:t>
      </w:r>
      <w:r w:rsidRPr="00E85771">
        <w:rPr>
          <w:i/>
          <w:lang w:val="is-IS"/>
        </w:rPr>
        <w:t>in vitro</w:t>
      </w:r>
      <w:r w:rsidRPr="00E85771">
        <w:rPr>
          <w:lang w:val="is-IS"/>
        </w:rPr>
        <w:t xml:space="preserve"> gegn HIV</w:t>
      </w:r>
      <w:r w:rsidRPr="00E85771">
        <w:rPr>
          <w:lang w:val="is-IS"/>
        </w:rPr>
        <w:noBreakHyphen/>
        <w:t>2, með meðaltals hömlunargildi (EC</w:t>
      </w:r>
      <w:r w:rsidRPr="00E85771">
        <w:rPr>
          <w:vertAlign w:val="subscript"/>
          <w:lang w:val="is-IS"/>
        </w:rPr>
        <w:t>50</w:t>
      </w:r>
      <w:r w:rsidRPr="00E85771">
        <w:rPr>
          <w:lang w:val="is-IS"/>
        </w:rPr>
        <w:t>) 4,9 µmól/l í MT</w:t>
      </w:r>
      <w:r w:rsidRPr="00E85771">
        <w:rPr>
          <w:lang w:val="is-IS"/>
        </w:rPr>
        <w:noBreakHyphen/>
        <w:t>4 frumum.</w:t>
      </w:r>
    </w:p>
    <w:p w14:paraId="1383C19A" w14:textId="77777777" w:rsidR="00685C63" w:rsidRPr="00E85771" w:rsidRDefault="00685C63" w:rsidP="00BC3731">
      <w:pPr>
        <w:rPr>
          <w:lang w:val="is-IS"/>
        </w:rPr>
      </w:pPr>
    </w:p>
    <w:p w14:paraId="40A6F86D" w14:textId="77777777" w:rsidR="00685C63" w:rsidRPr="00E85771" w:rsidRDefault="00685C63" w:rsidP="00BC3731">
      <w:pPr>
        <w:rPr>
          <w:lang w:val="is-IS"/>
        </w:rPr>
      </w:pPr>
      <w:r w:rsidRPr="00E85771">
        <w:rPr>
          <w:i/>
          <w:lang w:val="is-IS"/>
        </w:rPr>
        <w:t>Ónæmi:</w:t>
      </w:r>
      <w:r w:rsidRPr="00E85771">
        <w:rPr>
          <w:lang w:val="is-IS"/>
        </w:rPr>
        <w:t xml:space="preserve"> Valdir voru in vitro og hjá nokkrum sjúklingum (sjá Verkun og öryggi) HIV</w:t>
      </w:r>
      <w:r w:rsidRPr="00E85771">
        <w:rPr>
          <w:lang w:val="is-IS"/>
        </w:rPr>
        <w:noBreakHyphen/>
        <w:t>1 stofnar með minna næmi fyrir tenófóvíri og sem tjáðu K65R stökkbreytingu í bakritum. Forðast skal notkun tenófóvír tvísóproxíl</w:t>
      </w:r>
      <w:r w:rsidR="002820A1" w:rsidRPr="00E85771">
        <w:rPr>
          <w:lang w:val="is-IS"/>
        </w:rPr>
        <w:t>s</w:t>
      </w:r>
      <w:r w:rsidRPr="00E85771">
        <w:rPr>
          <w:lang w:val="is-IS"/>
        </w:rPr>
        <w:t xml:space="preserve"> hjá sjúklingum sem áður hafa fengið meðferð með andretróveirulyfjum með veirustofna þar sem K65R stökkbreytinguna er að finna (sjá kafla 4.4).</w:t>
      </w:r>
      <w:r w:rsidR="00432108" w:rsidRPr="00E85771">
        <w:rPr>
          <w:lang w:val="is-IS"/>
        </w:rPr>
        <w:t xml:space="preserve"> Að auki var K70E skiptihvarf í HIV</w:t>
      </w:r>
      <w:r w:rsidR="00432108" w:rsidRPr="00E85771">
        <w:rPr>
          <w:lang w:val="is-IS"/>
        </w:rPr>
        <w:noBreakHyphen/>
        <w:t>1 bakrita valið af tenófóvíri og veldur örlítilli minnkun á næmi fyrir tenófóvíri.</w:t>
      </w:r>
    </w:p>
    <w:p w14:paraId="60955260" w14:textId="77777777" w:rsidR="00685C63" w:rsidRPr="00E85771" w:rsidRDefault="00685C63" w:rsidP="00BC3731">
      <w:pPr>
        <w:rPr>
          <w:lang w:val="is-IS"/>
        </w:rPr>
      </w:pPr>
    </w:p>
    <w:p w14:paraId="5B86127A" w14:textId="77777777" w:rsidR="00685C63" w:rsidRPr="00E85771" w:rsidRDefault="00685C63" w:rsidP="00BC3731">
      <w:pPr>
        <w:rPr>
          <w:lang w:val="is-IS"/>
        </w:rPr>
      </w:pPr>
      <w:r w:rsidRPr="00E85771">
        <w:rPr>
          <w:lang w:val="is-IS"/>
        </w:rPr>
        <w:t>Í klínískum rannsóknum á sjúklingum sem þegar höfðu fengið meðferð var and</w:t>
      </w:r>
      <w:r w:rsidRPr="00E85771">
        <w:rPr>
          <w:lang w:val="is-IS"/>
        </w:rPr>
        <w:noBreakHyphen/>
        <w:t>HIV virkni tenófóvír tvísóproxíls 245 mg metin gegn HIV</w:t>
      </w:r>
      <w:r w:rsidRPr="00E85771">
        <w:rPr>
          <w:lang w:val="is-IS"/>
        </w:rPr>
        <w:noBreakHyphen/>
        <w:t>1 stofnum sem voru ónæmir fyrir núkle</w:t>
      </w:r>
      <w:r w:rsidR="00A21174" w:rsidRPr="00E85771">
        <w:rPr>
          <w:lang w:val="is-IS"/>
        </w:rPr>
        <w:t>ó</w:t>
      </w:r>
      <w:r w:rsidRPr="00E85771">
        <w:rPr>
          <w:lang w:val="is-IS"/>
        </w:rPr>
        <w:t>síðh</w:t>
      </w:r>
      <w:r w:rsidR="00A12C0C">
        <w:rPr>
          <w:lang w:val="is-IS"/>
        </w:rPr>
        <w:t>e</w:t>
      </w:r>
      <w:r w:rsidRPr="00E85771">
        <w:rPr>
          <w:lang w:val="is-IS"/>
        </w:rPr>
        <w:t xml:space="preserve">mlum. Niðurstöðurnar gáfu til kynna að sjúklingar þar sem HIV tjáði 3 eða fleiri stökkbreytingar tengdar týmídínhliðstæðum </w:t>
      </w:r>
      <w:r w:rsidRPr="00E85771">
        <w:rPr>
          <w:i/>
          <w:iCs/>
          <w:lang w:val="is-IS"/>
        </w:rPr>
        <w:t>(Thymidine</w:t>
      </w:r>
      <w:r w:rsidRPr="00E85771">
        <w:rPr>
          <w:i/>
          <w:iCs/>
          <w:lang w:val="is-IS"/>
        </w:rPr>
        <w:noBreakHyphen/>
        <w:t>analogue Associated Mutations, TAMs)</w:t>
      </w:r>
      <w:r w:rsidRPr="00E85771">
        <w:rPr>
          <w:lang w:val="is-IS"/>
        </w:rPr>
        <w:t xml:space="preserve"> sem fólu í sér annaðhvort M4lL eða L210W stökkbreytingu í bakritum, sýndu minnkaða svörun gagnvart meðferð með tenófóvír tvísóproxíli 245 mg.</w:t>
      </w:r>
    </w:p>
    <w:p w14:paraId="417FB7D9" w14:textId="77777777" w:rsidR="00685C63" w:rsidRPr="00E85771" w:rsidRDefault="00685C63" w:rsidP="00BC3731">
      <w:pPr>
        <w:rPr>
          <w:lang w:val="is-IS"/>
        </w:rPr>
      </w:pPr>
    </w:p>
    <w:p w14:paraId="5BBCDE64" w14:textId="77777777" w:rsidR="00685C63" w:rsidRDefault="00685C63" w:rsidP="00BC3731">
      <w:pPr>
        <w:keepNext/>
        <w:keepLines/>
        <w:rPr>
          <w:u w:val="single"/>
          <w:lang w:val="is-IS"/>
        </w:rPr>
      </w:pPr>
      <w:r w:rsidRPr="00E85771">
        <w:rPr>
          <w:u w:val="single"/>
          <w:lang w:val="is-IS"/>
        </w:rPr>
        <w:t>Verkun og öryggi</w:t>
      </w:r>
    </w:p>
    <w:p w14:paraId="77AC8501" w14:textId="77777777" w:rsidR="00661276" w:rsidRPr="00E85771" w:rsidRDefault="00661276" w:rsidP="00BC3731">
      <w:pPr>
        <w:keepNext/>
        <w:keepLines/>
        <w:rPr>
          <w:lang w:val="is-IS"/>
        </w:rPr>
      </w:pPr>
    </w:p>
    <w:p w14:paraId="30778009" w14:textId="77777777" w:rsidR="00685C63" w:rsidRPr="00E85771" w:rsidRDefault="00685C63" w:rsidP="00BC3731">
      <w:pPr>
        <w:rPr>
          <w:lang w:val="is-IS"/>
        </w:rPr>
      </w:pPr>
      <w:r w:rsidRPr="00E85771">
        <w:rPr>
          <w:lang w:val="is-IS"/>
        </w:rPr>
        <w:t>Í rannsóknum sem stóðu yfir í 48 vikur og 144 vikur hefur verið sýnt fram á áhrif tenófóvír tvísóproxíl</w:t>
      </w:r>
      <w:r w:rsidR="002820A1" w:rsidRPr="00E85771">
        <w:rPr>
          <w:lang w:val="is-IS"/>
        </w:rPr>
        <w:t>s</w:t>
      </w:r>
      <w:r w:rsidRPr="00E85771">
        <w:rPr>
          <w:lang w:val="is-IS"/>
        </w:rPr>
        <w:t xml:space="preserve"> hjá þeim sem hafa fengið meðferð áður og þeim sem ekki hafa fengið meðferð áður, talið í sömu röð.</w:t>
      </w:r>
    </w:p>
    <w:p w14:paraId="737798BB" w14:textId="77777777" w:rsidR="00685C63" w:rsidRPr="00E85771" w:rsidRDefault="00685C63" w:rsidP="00BC3731">
      <w:pPr>
        <w:rPr>
          <w:lang w:val="is-IS"/>
        </w:rPr>
      </w:pPr>
    </w:p>
    <w:p w14:paraId="4E2B385E" w14:textId="77777777" w:rsidR="00685C63" w:rsidRPr="00E85771" w:rsidRDefault="00685C63" w:rsidP="00BC3731">
      <w:pPr>
        <w:rPr>
          <w:lang w:val="is-IS"/>
        </w:rPr>
      </w:pPr>
      <w:r w:rsidRPr="00E85771">
        <w:rPr>
          <w:lang w:val="is-IS"/>
        </w:rPr>
        <w:t>Í GS</w:t>
      </w:r>
      <w:r w:rsidRPr="00E85771">
        <w:rPr>
          <w:lang w:val="is-IS"/>
        </w:rPr>
        <w:noBreakHyphen/>
        <w:t>99</w:t>
      </w:r>
      <w:r w:rsidRPr="00E85771">
        <w:rPr>
          <w:lang w:val="is-IS"/>
        </w:rPr>
        <w:noBreakHyphen/>
        <w:t>907 rannsókninni fengu 550 meðferðarreyndir fullorðnir sjúklingar lyfleysu eða 245 mg af tenófóvír tvísóproxíli í 24 vikur. Meðalfjöldi CD4 fruma í upphafi var 427 frumur/mm</w:t>
      </w:r>
      <w:r w:rsidRPr="00E85771">
        <w:rPr>
          <w:vertAlign w:val="superscript"/>
          <w:lang w:val="is-IS"/>
        </w:rPr>
        <w:t>3</w:t>
      </w:r>
      <w:r w:rsidRPr="00E85771">
        <w:rPr>
          <w:lang w:val="is-IS"/>
        </w:rPr>
        <w:t>, meðalfjöldi HIV</w:t>
      </w:r>
      <w:r w:rsidRPr="00E85771">
        <w:rPr>
          <w:lang w:val="is-IS"/>
        </w:rPr>
        <w:noBreakHyphen/>
        <w:t>1 RNA í upphafi var 3,4 log</w:t>
      </w:r>
      <w:r w:rsidRPr="00E85771">
        <w:rPr>
          <w:vertAlign w:val="subscript"/>
          <w:lang w:val="is-IS"/>
        </w:rPr>
        <w:t>10</w:t>
      </w:r>
      <w:r w:rsidRPr="00E85771">
        <w:rPr>
          <w:lang w:val="is-IS"/>
        </w:rPr>
        <w:t> eintök/ml (78% sjúklinga höfðu veirufjölda &lt; 5.000 eintök/ml) og meðallengd fyrri HIV meðferðar var 5,4 ár. Greining í upphafi á arfgerð HIV veira sem einangraðar voru frá 253 sjúklingum sýndi að 94% sjúklinganna höfðu ónæmi vegna HIV</w:t>
      </w:r>
      <w:r w:rsidRPr="00E85771">
        <w:rPr>
          <w:lang w:val="is-IS"/>
        </w:rPr>
        <w:noBreakHyphen/>
        <w:t>1 stökkbreytingar sem tengjast núkleósíða bakritahemlum, 58% höfðu stökkbreytingar sem tengjast próteasahemlum og 48% höfðu stökkbreytingar sem tengjast bakritahemlum, sem eru ekki núkleósíð.</w:t>
      </w:r>
    </w:p>
    <w:p w14:paraId="6B1E407E" w14:textId="77777777" w:rsidR="00685C63" w:rsidRPr="00E85771" w:rsidRDefault="00685C63" w:rsidP="00BC3731">
      <w:pPr>
        <w:rPr>
          <w:lang w:val="is-IS"/>
        </w:rPr>
      </w:pPr>
    </w:p>
    <w:p w14:paraId="029D1385" w14:textId="77777777" w:rsidR="00685C63" w:rsidRPr="00E85771" w:rsidRDefault="00685C63" w:rsidP="00BC3731">
      <w:pPr>
        <w:rPr>
          <w:lang w:val="is-IS"/>
        </w:rPr>
      </w:pPr>
      <w:r w:rsidRPr="00E85771">
        <w:rPr>
          <w:lang w:val="is-IS"/>
        </w:rPr>
        <w:t>Í 24. viku voru breytingar á vegnu meðaltali á tíma frá upphafsgildi HIV</w:t>
      </w:r>
      <w:r w:rsidRPr="00E85771">
        <w:rPr>
          <w:lang w:val="is-IS"/>
        </w:rPr>
        <w:noBreakHyphen/>
        <w:t>1 RNA í plasma (DAVG</w:t>
      </w:r>
      <w:r w:rsidRPr="00E85771">
        <w:rPr>
          <w:vertAlign w:val="subscript"/>
          <w:lang w:val="is-IS"/>
        </w:rPr>
        <w:t>24</w:t>
      </w:r>
      <w:r w:rsidRPr="00E85771">
        <w:rPr>
          <w:lang w:val="is-IS"/>
        </w:rPr>
        <w:t xml:space="preserve">) </w:t>
      </w:r>
      <w:r w:rsidRPr="00E85771">
        <w:rPr>
          <w:lang w:val="is-IS"/>
        </w:rPr>
        <w:noBreakHyphen/>
        <w:t>0,03 log</w:t>
      </w:r>
      <w:r w:rsidRPr="00E85771">
        <w:rPr>
          <w:vertAlign w:val="subscript"/>
          <w:lang w:val="is-IS"/>
        </w:rPr>
        <w:t>10</w:t>
      </w:r>
      <w:r w:rsidRPr="00E85771">
        <w:rPr>
          <w:lang w:val="is-IS"/>
        </w:rPr>
        <w:t xml:space="preserve"> eintök/ml hjá þeim sem fengu lyfleysu og </w:t>
      </w:r>
      <w:r w:rsidRPr="00E85771">
        <w:rPr>
          <w:lang w:val="is-IS"/>
        </w:rPr>
        <w:noBreakHyphen/>
        <w:t>0,61 log</w:t>
      </w:r>
      <w:r w:rsidRPr="00E85771">
        <w:rPr>
          <w:vertAlign w:val="subscript"/>
          <w:lang w:val="is-IS"/>
        </w:rPr>
        <w:t>10</w:t>
      </w:r>
      <w:r w:rsidRPr="00E85771">
        <w:rPr>
          <w:lang w:val="is-IS"/>
        </w:rPr>
        <w:t> eintök/ml hjá þeim sem fengu 245 mg af tenófóvír tvísóproxíli (p &lt; 0,0001). Tölfræðilega marktækur munur, tenófóvír tvísóproxíl, 245 mg, í hag, kom fram í 24. viku, á breytingu á vegnu meðaltali á tíma (DAVG</w:t>
      </w:r>
      <w:r w:rsidRPr="00E85771">
        <w:rPr>
          <w:vertAlign w:val="subscript"/>
          <w:lang w:val="is-IS"/>
        </w:rPr>
        <w:t>24</w:t>
      </w:r>
      <w:r w:rsidRPr="00E85771">
        <w:rPr>
          <w:lang w:val="is-IS"/>
        </w:rPr>
        <w:t>) frá upphafsfjölda CD4 frumna (+13 frumur/mm</w:t>
      </w:r>
      <w:r w:rsidRPr="00E85771">
        <w:rPr>
          <w:vertAlign w:val="superscript"/>
          <w:lang w:val="is-IS"/>
        </w:rPr>
        <w:t>3</w:t>
      </w:r>
      <w:r w:rsidRPr="00E85771">
        <w:rPr>
          <w:lang w:val="is-IS"/>
        </w:rPr>
        <w:t xml:space="preserve"> fyrir tenófóvír tvísóproxíl, 245 mg, en </w:t>
      </w:r>
      <w:r w:rsidRPr="00E85771">
        <w:rPr>
          <w:lang w:val="is-IS"/>
        </w:rPr>
        <w:noBreakHyphen/>
        <w:t>11 frumur/mm</w:t>
      </w:r>
      <w:r w:rsidRPr="00E85771">
        <w:rPr>
          <w:vertAlign w:val="superscript"/>
          <w:lang w:val="is-IS"/>
        </w:rPr>
        <w:t>3</w:t>
      </w:r>
      <w:r w:rsidRPr="00E85771">
        <w:rPr>
          <w:lang w:val="is-IS"/>
        </w:rPr>
        <w:t xml:space="preserve"> fyrir lyfleysu, p</w:t>
      </w:r>
      <w:r w:rsidRPr="00E85771">
        <w:rPr>
          <w:lang w:val="is-IS"/>
        </w:rPr>
        <w:noBreakHyphen/>
        <w:t>gildi = 0,0008). Andveirusvar við tenófóvír tvísóproxíl</w:t>
      </w:r>
      <w:r w:rsidR="002820A1" w:rsidRPr="00E85771">
        <w:rPr>
          <w:lang w:val="is-IS"/>
        </w:rPr>
        <w:t>i</w:t>
      </w:r>
      <w:r w:rsidRPr="00E85771">
        <w:rPr>
          <w:lang w:val="is-IS"/>
        </w:rPr>
        <w:t xml:space="preserve"> entist allar 48 vikurnar (DAVG</w:t>
      </w:r>
      <w:r w:rsidRPr="00E85771">
        <w:rPr>
          <w:vertAlign w:val="subscript"/>
          <w:lang w:val="is-IS"/>
        </w:rPr>
        <w:t>48</w:t>
      </w:r>
      <w:r w:rsidRPr="00E85771">
        <w:rPr>
          <w:lang w:val="is-IS"/>
        </w:rPr>
        <w:t xml:space="preserve"> var </w:t>
      </w:r>
      <w:r w:rsidRPr="00E85771">
        <w:rPr>
          <w:lang w:val="is-IS"/>
        </w:rPr>
        <w:noBreakHyphen/>
        <w:t>0,57 log</w:t>
      </w:r>
      <w:r w:rsidRPr="00E85771">
        <w:rPr>
          <w:vertAlign w:val="subscript"/>
          <w:lang w:val="is-IS"/>
        </w:rPr>
        <w:t>10</w:t>
      </w:r>
      <w:r w:rsidRPr="00E85771">
        <w:rPr>
          <w:lang w:val="is-IS"/>
        </w:rPr>
        <w:t> eintök/ml, hlutfall sjúklinga með HIV</w:t>
      </w:r>
      <w:r w:rsidRPr="00E85771">
        <w:rPr>
          <w:lang w:val="is-IS"/>
        </w:rPr>
        <w:noBreakHyphen/>
        <w:t>1 RNA undir 400 </w:t>
      </w:r>
      <w:r w:rsidR="00D86144" w:rsidRPr="00E85771">
        <w:rPr>
          <w:lang w:val="is-IS"/>
        </w:rPr>
        <w:t>eintök</w:t>
      </w:r>
      <w:r w:rsidRPr="00E85771">
        <w:rPr>
          <w:lang w:val="is-IS"/>
        </w:rPr>
        <w:t>/ml var 41% og undir 50 </w:t>
      </w:r>
      <w:r w:rsidR="00D86144" w:rsidRPr="00E85771">
        <w:rPr>
          <w:lang w:val="is-IS"/>
        </w:rPr>
        <w:t>eintök</w:t>
      </w:r>
      <w:r w:rsidRPr="00E85771">
        <w:rPr>
          <w:lang w:val="is-IS"/>
        </w:rPr>
        <w:t>/ml 18%). Átta sjúklingar (2%) sem fengu meðferð með tenófóvír tvísóproxíli 245 mg þróuðu með sér K65R stökkbreytinguna innan fyrstu 48 viknanna.</w:t>
      </w:r>
    </w:p>
    <w:p w14:paraId="5F027E9A" w14:textId="77777777" w:rsidR="00685C63" w:rsidRPr="00E85771" w:rsidRDefault="00685C63" w:rsidP="00BC3731">
      <w:pPr>
        <w:rPr>
          <w:lang w:val="is-IS"/>
        </w:rPr>
      </w:pPr>
    </w:p>
    <w:p w14:paraId="7DBFB701" w14:textId="77777777" w:rsidR="00685C63" w:rsidRPr="00E85771" w:rsidRDefault="00685C63" w:rsidP="00BC3731">
      <w:pPr>
        <w:rPr>
          <w:lang w:val="is-IS"/>
        </w:rPr>
      </w:pPr>
      <w:r w:rsidRPr="00E85771">
        <w:rPr>
          <w:lang w:val="is-IS"/>
        </w:rPr>
        <w:t>Rannsókn GS</w:t>
      </w:r>
      <w:r w:rsidRPr="00E85771">
        <w:rPr>
          <w:lang w:val="is-IS"/>
        </w:rPr>
        <w:noBreakHyphen/>
        <w:t>99</w:t>
      </w:r>
      <w:r w:rsidRPr="00E85771">
        <w:rPr>
          <w:lang w:val="is-IS"/>
        </w:rPr>
        <w:noBreakHyphen/>
        <w:t xml:space="preserve">903 var 144 vikna, tvíblind rannsókn með samanburði við virkt lyf þar sem metin var virkni og öryggi tenófóvír tvísóproxíls 245 mg miðað við stavúdín þegar lyfin </w:t>
      </w:r>
      <w:r w:rsidR="00A12C0C">
        <w:rPr>
          <w:lang w:val="is-IS"/>
        </w:rPr>
        <w:t>vo</w:t>
      </w:r>
      <w:r w:rsidRPr="00E85771">
        <w:rPr>
          <w:lang w:val="is-IS"/>
        </w:rPr>
        <w:t>ru notuð samhliða lamívúdíni og efavírensi hjá HIV</w:t>
      </w:r>
      <w:r w:rsidRPr="00E85771">
        <w:rPr>
          <w:lang w:val="is-IS"/>
        </w:rPr>
        <w:noBreakHyphen/>
        <w:t xml:space="preserve">1 sýktum fullorðnum sjúklingum sem ekki </w:t>
      </w:r>
      <w:r w:rsidR="00A12C0C">
        <w:rPr>
          <w:lang w:val="is-IS"/>
        </w:rPr>
        <w:t>höfðu</w:t>
      </w:r>
      <w:r w:rsidR="00A12C0C" w:rsidRPr="00E85771">
        <w:rPr>
          <w:lang w:val="is-IS"/>
        </w:rPr>
        <w:t xml:space="preserve"> </w:t>
      </w:r>
      <w:r w:rsidRPr="00E85771">
        <w:rPr>
          <w:lang w:val="is-IS"/>
        </w:rPr>
        <w:t>fengið meðferð gegn retróveirum áður. Meðalgrunngildi CD4 frumutalningar var 279 frumur/mm</w:t>
      </w:r>
      <w:r w:rsidRPr="00E85771">
        <w:rPr>
          <w:vertAlign w:val="superscript"/>
          <w:lang w:val="is-IS"/>
        </w:rPr>
        <w:t>3</w:t>
      </w:r>
      <w:r w:rsidRPr="00E85771">
        <w:rPr>
          <w:lang w:val="is-IS"/>
        </w:rPr>
        <w:t>, meðalgrunngildi HIV</w:t>
      </w:r>
      <w:r w:rsidRPr="00E85771">
        <w:rPr>
          <w:lang w:val="is-IS"/>
        </w:rPr>
        <w:noBreakHyphen/>
        <w:t>1 RNA í plasma var 4,91 log</w:t>
      </w:r>
      <w:r w:rsidRPr="00E85771">
        <w:rPr>
          <w:vertAlign w:val="subscript"/>
          <w:lang w:val="is-IS"/>
        </w:rPr>
        <w:t>10</w:t>
      </w:r>
      <w:r w:rsidRPr="00E85771">
        <w:rPr>
          <w:lang w:val="is-IS"/>
        </w:rPr>
        <w:t> eintök/ml, 19% sjúklinga höfðu HIV</w:t>
      </w:r>
      <w:r w:rsidRPr="00E85771">
        <w:rPr>
          <w:lang w:val="is-IS"/>
        </w:rPr>
        <w:noBreakHyphen/>
        <w:t>1</w:t>
      </w:r>
      <w:r w:rsidRPr="00E85771">
        <w:rPr>
          <w:lang w:val="is-IS"/>
        </w:rPr>
        <w:noBreakHyphen/>
        <w:t>sýkingu með einkennum og 18% höfðu alnæmi. Sjúklingum var skipað í hópa eftir grunngildum HIV</w:t>
      </w:r>
      <w:r w:rsidRPr="00E85771">
        <w:rPr>
          <w:lang w:val="is-IS"/>
        </w:rPr>
        <w:noBreakHyphen/>
        <w:t>1 RNA og CD4 talningar. Fjör</w:t>
      </w:r>
      <w:r w:rsidR="00A01774" w:rsidRPr="00E85771">
        <w:rPr>
          <w:lang w:val="is-IS"/>
        </w:rPr>
        <w:t>u</w:t>
      </w:r>
      <w:r w:rsidRPr="00E85771">
        <w:rPr>
          <w:lang w:val="is-IS"/>
        </w:rPr>
        <w:t>tíu og þrjú prósent sjúklinga höfðu í upphafi veirufjölda &gt; 100.000 eintök/ml og 39% höfðu CD4 frumutalningu &lt; 200 frumum/ml.</w:t>
      </w:r>
    </w:p>
    <w:p w14:paraId="3EDCA922" w14:textId="77777777" w:rsidR="00685C63" w:rsidRPr="00E85771" w:rsidRDefault="00685C63" w:rsidP="00BC3731">
      <w:pPr>
        <w:rPr>
          <w:lang w:val="is-IS"/>
        </w:rPr>
      </w:pPr>
    </w:p>
    <w:p w14:paraId="32515C49" w14:textId="77777777" w:rsidR="00685C63" w:rsidRPr="00E85771" w:rsidRDefault="00A12C0C" w:rsidP="00BC3731">
      <w:pPr>
        <w:rPr>
          <w:lang w:val="is-IS"/>
        </w:rPr>
      </w:pPr>
      <w:r w:rsidRPr="00A12C0C">
        <w:rPr>
          <w:lang w:val="is-IS"/>
        </w:rPr>
        <w:lastRenderedPageBreak/>
        <w:t>Í meðferðar-ákvörðunar greiningu</w:t>
      </w:r>
      <w:r w:rsidR="00685C63" w:rsidRPr="00E85771">
        <w:rPr>
          <w:lang w:val="is-IS"/>
        </w:rPr>
        <w:t xml:space="preserve"> (intent to treat analysis) (tilvik þar sem gögn týndust eða skipt var um meðferð gegn retróveirum talin með tilvikum þar sem meðferð mistókst) voru 80% sjúklinga með HIV</w:t>
      </w:r>
      <w:r w:rsidR="00685C63" w:rsidRPr="00E85771">
        <w:rPr>
          <w:lang w:val="is-IS"/>
        </w:rPr>
        <w:noBreakHyphen/>
        <w:t>1 RNA undir 400 </w:t>
      </w:r>
      <w:r w:rsidR="00D86144" w:rsidRPr="00E85771">
        <w:rPr>
          <w:lang w:val="is-IS"/>
        </w:rPr>
        <w:t>eintök</w:t>
      </w:r>
      <w:r w:rsidR="00685C63" w:rsidRPr="00E85771">
        <w:rPr>
          <w:lang w:val="is-IS"/>
        </w:rPr>
        <w:t>/ml og 76% sjúklinga með undir 50 eintök/ml í 48. viku meðferðar í hópnum sem fékk tenófóvír tvísóproxíl 245 mg miðað við 84% og 80% í hópnum sem fékk stavúdín. Í 144. viku voru 71% sjúklinga með HIV</w:t>
      </w:r>
      <w:r w:rsidR="00685C63" w:rsidRPr="00E85771">
        <w:rPr>
          <w:lang w:val="is-IS"/>
        </w:rPr>
        <w:noBreakHyphen/>
        <w:t>1 RNA undir 400 </w:t>
      </w:r>
      <w:r w:rsidR="00D86144" w:rsidRPr="00E85771">
        <w:rPr>
          <w:lang w:val="is-IS"/>
        </w:rPr>
        <w:t>eintök</w:t>
      </w:r>
      <w:r w:rsidR="00685C63" w:rsidRPr="00E85771">
        <w:rPr>
          <w:lang w:val="is-IS"/>
        </w:rPr>
        <w:t>/ml og 68% sjúklinga með undir 50 eintök/ml í hópnum sem fékk tenófóvír tvísóproxíl 245 mg miðað við 64% og 63% í hópnum sem fékk stavúdín.</w:t>
      </w:r>
    </w:p>
    <w:p w14:paraId="764E3BAD" w14:textId="77777777" w:rsidR="00685C63" w:rsidRPr="00E85771" w:rsidRDefault="00685C63" w:rsidP="00BC3731">
      <w:pPr>
        <w:rPr>
          <w:lang w:val="is-IS"/>
        </w:rPr>
      </w:pPr>
    </w:p>
    <w:p w14:paraId="32544FEA" w14:textId="77777777" w:rsidR="00685C63" w:rsidRPr="00E85771" w:rsidRDefault="00685C63" w:rsidP="00BC3731">
      <w:pPr>
        <w:rPr>
          <w:lang w:val="is-IS"/>
        </w:rPr>
      </w:pPr>
      <w:r w:rsidRPr="00E85771">
        <w:rPr>
          <w:lang w:val="is-IS"/>
        </w:rPr>
        <w:t>Meðalbreyting frá grunngildum HIV</w:t>
      </w:r>
      <w:r w:rsidRPr="00E85771">
        <w:rPr>
          <w:lang w:val="is-IS"/>
        </w:rPr>
        <w:noBreakHyphen/>
        <w:t>1 RNA og CD4 talningar í 48. viku meðferðar var svipuð í báðum meðferðarhópum (</w:t>
      </w:r>
      <w:r w:rsidRPr="00E85771">
        <w:rPr>
          <w:lang w:val="is-IS"/>
        </w:rPr>
        <w:noBreakHyphen/>
        <w:t xml:space="preserve">3,09 og </w:t>
      </w:r>
      <w:r w:rsidRPr="00E85771">
        <w:rPr>
          <w:lang w:val="is-IS"/>
        </w:rPr>
        <w:noBreakHyphen/>
        <w:t>3,09 log</w:t>
      </w:r>
      <w:r w:rsidRPr="00E85771">
        <w:rPr>
          <w:vertAlign w:val="subscript"/>
          <w:lang w:val="is-IS"/>
        </w:rPr>
        <w:t>10</w:t>
      </w:r>
      <w:r w:rsidRPr="00E85771">
        <w:rPr>
          <w:lang w:val="is-IS"/>
        </w:rPr>
        <w:t> eintök/ml; +169 og 167 frumur/mm</w:t>
      </w:r>
      <w:r w:rsidRPr="00E85771">
        <w:rPr>
          <w:vertAlign w:val="superscript"/>
          <w:lang w:val="is-IS"/>
        </w:rPr>
        <w:t>3</w:t>
      </w:r>
      <w:r w:rsidRPr="00E85771">
        <w:rPr>
          <w:lang w:val="is-IS"/>
        </w:rPr>
        <w:t xml:space="preserve"> í tenófóvir tvísóproxíl 245 mg og stavúdín hópunum, í þeirri röð). Í 144. viku meðferðar hélst meðalbreyting frá grunngildum svipuð í báðum meðferðarhópum (</w:t>
      </w:r>
      <w:r w:rsidRPr="00E85771">
        <w:rPr>
          <w:lang w:val="is-IS"/>
        </w:rPr>
        <w:noBreakHyphen/>
        <w:t xml:space="preserve">3,07 og </w:t>
      </w:r>
      <w:r w:rsidRPr="00E85771">
        <w:rPr>
          <w:lang w:val="is-IS"/>
        </w:rPr>
        <w:noBreakHyphen/>
        <w:t>3,03 log</w:t>
      </w:r>
      <w:r w:rsidRPr="00E85771">
        <w:rPr>
          <w:vertAlign w:val="subscript"/>
          <w:lang w:val="is-IS"/>
        </w:rPr>
        <w:t>10</w:t>
      </w:r>
      <w:r w:rsidRPr="00E85771">
        <w:rPr>
          <w:lang w:val="is-IS"/>
        </w:rPr>
        <w:t> eintök/ml; +263 og +283 frumur/mm</w:t>
      </w:r>
      <w:r w:rsidRPr="00E85771">
        <w:rPr>
          <w:vertAlign w:val="superscript"/>
          <w:lang w:val="is-IS"/>
        </w:rPr>
        <w:t>3</w:t>
      </w:r>
      <w:r w:rsidRPr="00E85771">
        <w:rPr>
          <w:lang w:val="is-IS"/>
        </w:rPr>
        <w:t xml:space="preserve"> í tenófóvír tvísóproxíl 245 mg og stavúdín hópunum, í þeirri röð). Samræmi var í svörun við meðferð með tenófóvír tvísóproxíli 245 mg hver sem grunngildi HIV</w:t>
      </w:r>
      <w:r w:rsidRPr="00E85771">
        <w:rPr>
          <w:lang w:val="is-IS"/>
        </w:rPr>
        <w:noBreakHyphen/>
        <w:t>1 RNA og CD4 talningar voru.</w:t>
      </w:r>
    </w:p>
    <w:p w14:paraId="678A856B" w14:textId="77777777" w:rsidR="00685C63" w:rsidRPr="00E85771" w:rsidRDefault="00685C63" w:rsidP="00BC3731">
      <w:pPr>
        <w:rPr>
          <w:lang w:val="is-IS"/>
        </w:rPr>
      </w:pPr>
    </w:p>
    <w:p w14:paraId="482D49AA" w14:textId="77777777" w:rsidR="00685C63" w:rsidRPr="00E85771" w:rsidRDefault="00D56F1E" w:rsidP="00BC3731">
      <w:pPr>
        <w:rPr>
          <w:lang w:val="is-IS"/>
        </w:rPr>
      </w:pPr>
      <w:r w:rsidRPr="00E85771">
        <w:rPr>
          <w:lang w:val="is-IS"/>
        </w:rPr>
        <w:t xml:space="preserve">K65R stökkbreytingin sást í örlítið hærra hlutfalli sjúklinga í tenófóvír tvísóproxíl hópnum en í virka samanburðarhópnum (2,7% á móti 0,7%). Þol gegn efavírensi og lamívúdíni kom annaðhvort fram á undan eða samtímis þróun K65R í öllum tilvikum. Átta sjúklingar voru með HIV sem sýndi K65R í hópnum sem fékk tenófóvír tvísóproxíl 245 mg; 7 þessara tilvika komu fram á fyrstu 48 vikum meðferðar og það síðasta í 96. viku. Ekki reyndist verða frekari myndun K65R allt að 144. viku. Einn sjúklingur í tenófóvír tvísóproxíl </w:t>
      </w:r>
      <w:r w:rsidRPr="004604CA">
        <w:rPr>
          <w:lang w:val="is-IS"/>
        </w:rPr>
        <w:t xml:space="preserve">arminum </w:t>
      </w:r>
      <w:r w:rsidRPr="00E85771">
        <w:rPr>
          <w:szCs w:val="22"/>
          <w:lang w:val="is-IS"/>
        </w:rPr>
        <w:t xml:space="preserve">sýndi fram á K70E skiptihvarf veirunnar. </w:t>
      </w:r>
      <w:r w:rsidRPr="00E85771">
        <w:rPr>
          <w:lang w:val="is-IS"/>
        </w:rPr>
        <w:t>Hvorki arfgerðar- né svipgerðargreining gaf til kynna aðrar leiðir lyfjaþols gegn tenófóvíri</w:t>
      </w:r>
      <w:r w:rsidR="00685C63" w:rsidRPr="00E85771">
        <w:rPr>
          <w:lang w:val="is-IS"/>
        </w:rPr>
        <w:t>.</w:t>
      </w:r>
    </w:p>
    <w:p w14:paraId="0C6FD8E6" w14:textId="77777777" w:rsidR="00685C63" w:rsidRPr="00E85771" w:rsidRDefault="00685C63" w:rsidP="00BC3731">
      <w:pPr>
        <w:rPr>
          <w:lang w:val="is-IS"/>
        </w:rPr>
      </w:pPr>
    </w:p>
    <w:p w14:paraId="39E0B6BD" w14:textId="77777777" w:rsidR="00685C63" w:rsidRPr="00E85771" w:rsidRDefault="00685C63" w:rsidP="00BC3731">
      <w:pPr>
        <w:keepNext/>
        <w:keepLines/>
        <w:rPr>
          <w:lang w:val="is-IS"/>
        </w:rPr>
      </w:pPr>
      <w:r w:rsidRPr="00E85771">
        <w:rPr>
          <w:i/>
          <w:lang w:val="is-IS"/>
        </w:rPr>
        <w:t>Gögn varðandi HBV</w:t>
      </w:r>
    </w:p>
    <w:p w14:paraId="7CCF3990" w14:textId="77777777" w:rsidR="00685C63" w:rsidRPr="00E85771" w:rsidRDefault="00685C63" w:rsidP="00BC3731">
      <w:pPr>
        <w:rPr>
          <w:lang w:val="is-IS"/>
        </w:rPr>
      </w:pPr>
      <w:r w:rsidRPr="00E85771">
        <w:rPr>
          <w:i/>
          <w:lang w:val="is-IS"/>
        </w:rPr>
        <w:t>In vitro andveiruvirkni fyrir HBV:</w:t>
      </w:r>
      <w:r w:rsidRPr="00E85771">
        <w:rPr>
          <w:lang w:val="is-IS"/>
        </w:rPr>
        <w:t xml:space="preserve"> Andveiruvirkni tenófóvírs gegn HBV </w:t>
      </w:r>
      <w:r w:rsidRPr="00E85771">
        <w:rPr>
          <w:i/>
          <w:lang w:val="is-IS"/>
        </w:rPr>
        <w:t>in vitro</w:t>
      </w:r>
      <w:r w:rsidRPr="00E85771">
        <w:rPr>
          <w:lang w:val="is-IS"/>
        </w:rPr>
        <w:t xml:space="preserve"> var metin í HepG2 2.2.15 frumulínunni. EC</w:t>
      </w:r>
      <w:r w:rsidRPr="00E85771">
        <w:rPr>
          <w:vertAlign w:val="subscript"/>
          <w:lang w:val="is-IS"/>
        </w:rPr>
        <w:t>50</w:t>
      </w:r>
      <w:r w:rsidRPr="00E85771">
        <w:rPr>
          <w:lang w:val="is-IS"/>
        </w:rPr>
        <w:t xml:space="preserve"> gildin fyrir tenófóvír voru á bilinu 0,14 til 0,15 µmól/l og CC</w:t>
      </w:r>
      <w:r w:rsidRPr="00E85771">
        <w:rPr>
          <w:vertAlign w:val="subscript"/>
          <w:lang w:val="is-IS"/>
        </w:rPr>
        <w:t>50</w:t>
      </w:r>
      <w:r w:rsidRPr="00E85771">
        <w:rPr>
          <w:lang w:val="is-IS"/>
        </w:rPr>
        <w:t xml:space="preserve"> (50% styrkur frumueiturhrifa) gildi &gt; 100 µmól/l.</w:t>
      </w:r>
    </w:p>
    <w:p w14:paraId="34E03F67" w14:textId="77777777" w:rsidR="00685C63" w:rsidRPr="00E85771" w:rsidRDefault="00685C63" w:rsidP="00BC3731">
      <w:pPr>
        <w:rPr>
          <w:lang w:val="is-IS"/>
        </w:rPr>
      </w:pPr>
    </w:p>
    <w:p w14:paraId="19ED1016" w14:textId="77777777" w:rsidR="00685C63" w:rsidRPr="00E85771" w:rsidRDefault="00D56F1E" w:rsidP="00BC3731">
      <w:pPr>
        <w:rPr>
          <w:lang w:val="is-IS"/>
        </w:rPr>
      </w:pPr>
      <w:r w:rsidRPr="00E85771">
        <w:rPr>
          <w:i/>
          <w:lang w:val="is-IS"/>
        </w:rPr>
        <w:t>Ónæmi:</w:t>
      </w:r>
      <w:r w:rsidRPr="00E85771">
        <w:rPr>
          <w:lang w:val="is-IS"/>
        </w:rPr>
        <w:t xml:space="preserve"> Ekki hafa komið í ljós neinar HBV stökkbreytingar í tengslum við ónæmi fyrir tenófóvír tvísóproxíli (sjá Verkun og öryggi). Í frumuprófum sýndu HBV stofnar sem tjáðu </w:t>
      </w:r>
      <w:r w:rsidRPr="00E85771">
        <w:rPr>
          <w:szCs w:val="22"/>
          <w:lang w:val="is-IS"/>
        </w:rPr>
        <w:t xml:space="preserve">rtV173L, rtL180M, og rtM204I/V stökkbreytingar </w:t>
      </w:r>
      <w:r w:rsidRPr="00367752">
        <w:rPr>
          <w:szCs w:val="22"/>
          <w:lang w:val="is-IS"/>
        </w:rPr>
        <w:t>sem tengjast ónæmi fyrir</w:t>
      </w:r>
      <w:r w:rsidRPr="00E85771">
        <w:rPr>
          <w:szCs w:val="22"/>
          <w:lang w:val="is-IS"/>
        </w:rPr>
        <w:t xml:space="preserve"> lamívúdín</w:t>
      </w:r>
      <w:r>
        <w:rPr>
          <w:szCs w:val="22"/>
          <w:lang w:val="is-IS"/>
        </w:rPr>
        <w:t>i</w:t>
      </w:r>
      <w:r w:rsidRPr="00E85771">
        <w:rPr>
          <w:szCs w:val="22"/>
          <w:lang w:val="is-IS"/>
        </w:rPr>
        <w:t xml:space="preserve"> og telbivúdín</w:t>
      </w:r>
      <w:r>
        <w:rPr>
          <w:szCs w:val="22"/>
          <w:lang w:val="is-IS"/>
        </w:rPr>
        <w:t>i</w:t>
      </w:r>
      <w:r w:rsidRPr="00E85771">
        <w:rPr>
          <w:szCs w:val="22"/>
          <w:lang w:val="is-IS"/>
        </w:rPr>
        <w:t xml:space="preserve"> sýndu næmi </w:t>
      </w:r>
      <w:r w:rsidRPr="00E85771">
        <w:rPr>
          <w:lang w:val="is-IS"/>
        </w:rPr>
        <w:t>fyrir tenófóvíri sem var 0,7 </w:t>
      </w:r>
      <w:r w:rsidRPr="00E85771">
        <w:rPr>
          <w:lang w:val="is-IS"/>
        </w:rPr>
        <w:noBreakHyphen/>
        <w:t> 3,4 sinnum meir</w:t>
      </w:r>
      <w:r>
        <w:rPr>
          <w:lang w:val="is-IS"/>
        </w:rPr>
        <w:t>a</w:t>
      </w:r>
      <w:r w:rsidRPr="00E85771">
        <w:rPr>
          <w:lang w:val="is-IS"/>
        </w:rPr>
        <w:t xml:space="preserve"> en hjá villistofni veiru. HBV stofnar sem tjáðu </w:t>
      </w:r>
      <w:r w:rsidRPr="00E85771">
        <w:rPr>
          <w:szCs w:val="22"/>
          <w:lang w:val="is-IS"/>
        </w:rPr>
        <w:t xml:space="preserve">rtL180M, rtT184G, rtS202G/I, rtM204V og rtM250V stökkbreytingar </w:t>
      </w:r>
      <w:r w:rsidRPr="00367752">
        <w:rPr>
          <w:szCs w:val="22"/>
          <w:lang w:val="is-IS"/>
        </w:rPr>
        <w:t>sem tengjast</w:t>
      </w:r>
      <w:r>
        <w:rPr>
          <w:szCs w:val="22"/>
          <w:lang w:val="is-IS"/>
        </w:rPr>
        <w:t xml:space="preserve"> </w:t>
      </w:r>
      <w:r w:rsidRPr="00E85771">
        <w:rPr>
          <w:szCs w:val="22"/>
          <w:lang w:val="is-IS"/>
        </w:rPr>
        <w:t xml:space="preserve">ónæmi fyrir entekavíri sýndu </w:t>
      </w:r>
      <w:r w:rsidRPr="00E85771">
        <w:rPr>
          <w:lang w:val="is-IS"/>
        </w:rPr>
        <w:t>næmi fyrir tenófóvíri sem var 0,6 </w:t>
      </w:r>
      <w:r w:rsidRPr="00E85771">
        <w:rPr>
          <w:lang w:val="is-IS"/>
        </w:rPr>
        <w:noBreakHyphen/>
        <w:t> 6,9 sinnum meir</w:t>
      </w:r>
      <w:r>
        <w:rPr>
          <w:lang w:val="is-IS"/>
        </w:rPr>
        <w:t>a</w:t>
      </w:r>
      <w:r w:rsidRPr="00E85771">
        <w:rPr>
          <w:lang w:val="is-IS"/>
        </w:rPr>
        <w:t xml:space="preserve"> en hjá villistofni veiru. HBV stofnar sem tjáðu stökkbreytingarnar </w:t>
      </w:r>
      <w:r w:rsidRPr="00E85771">
        <w:rPr>
          <w:szCs w:val="22"/>
          <w:lang w:val="is-IS"/>
        </w:rPr>
        <w:t xml:space="preserve">rtA181V og rtN236T </w:t>
      </w:r>
      <w:r w:rsidRPr="00943D94">
        <w:rPr>
          <w:szCs w:val="22"/>
          <w:lang w:val="is-IS"/>
        </w:rPr>
        <w:t>sem tengjast ónæmi fyrir</w:t>
      </w:r>
      <w:r>
        <w:rPr>
          <w:szCs w:val="22"/>
          <w:lang w:val="is-IS"/>
        </w:rPr>
        <w:t xml:space="preserve"> </w:t>
      </w:r>
      <w:r w:rsidRPr="00E85771">
        <w:rPr>
          <w:szCs w:val="22"/>
          <w:lang w:val="is-IS"/>
        </w:rPr>
        <w:t>adefóvír</w:t>
      </w:r>
      <w:r>
        <w:rPr>
          <w:szCs w:val="22"/>
          <w:lang w:val="is-IS"/>
        </w:rPr>
        <w:t>i</w:t>
      </w:r>
      <w:r w:rsidRPr="00E85771">
        <w:rPr>
          <w:szCs w:val="22"/>
          <w:lang w:val="is-IS"/>
        </w:rPr>
        <w:t xml:space="preserve"> sýndu </w:t>
      </w:r>
      <w:r w:rsidRPr="00E85771">
        <w:rPr>
          <w:lang w:val="is-IS"/>
        </w:rPr>
        <w:t>næmi fyrir tenófóvíri sem var 2,9 – 10 sinnum meir</w:t>
      </w:r>
      <w:r>
        <w:rPr>
          <w:lang w:val="is-IS"/>
        </w:rPr>
        <w:t>a</w:t>
      </w:r>
      <w:r w:rsidRPr="00E85771">
        <w:rPr>
          <w:lang w:val="is-IS"/>
        </w:rPr>
        <w:t xml:space="preserve"> en hjá villistofni veiru. Veirur sem innihéldu </w:t>
      </w:r>
      <w:r w:rsidRPr="00E85771">
        <w:rPr>
          <w:szCs w:val="22"/>
          <w:lang w:val="is-IS"/>
        </w:rPr>
        <w:t xml:space="preserve">rtA181T stökkbreytinguna héldust næmar </w:t>
      </w:r>
      <w:r w:rsidRPr="00E85771">
        <w:rPr>
          <w:lang w:val="is-IS"/>
        </w:rPr>
        <w:t xml:space="preserve">fyrir tenófóvíri með 1,5 sinnum hærri </w:t>
      </w:r>
      <w:r w:rsidRPr="00E85771">
        <w:rPr>
          <w:szCs w:val="22"/>
          <w:lang w:val="is-IS"/>
        </w:rPr>
        <w:t>EC</w:t>
      </w:r>
      <w:r w:rsidRPr="00E85771">
        <w:rPr>
          <w:szCs w:val="22"/>
          <w:vertAlign w:val="subscript"/>
          <w:lang w:val="is-IS"/>
        </w:rPr>
        <w:t>50</w:t>
      </w:r>
      <w:r w:rsidRPr="00E85771">
        <w:rPr>
          <w:szCs w:val="22"/>
          <w:lang w:val="is-IS"/>
        </w:rPr>
        <w:t xml:space="preserve"> </w:t>
      </w:r>
      <w:r w:rsidRPr="00E85771">
        <w:rPr>
          <w:lang w:val="is-IS"/>
        </w:rPr>
        <w:t>gildi en villistofn veiru</w:t>
      </w:r>
      <w:r w:rsidR="00685C63" w:rsidRPr="00E85771">
        <w:rPr>
          <w:lang w:val="is-IS"/>
        </w:rPr>
        <w:t>.</w:t>
      </w:r>
    </w:p>
    <w:p w14:paraId="368EE247" w14:textId="77777777" w:rsidR="00685C63" w:rsidRPr="00E85771" w:rsidRDefault="00685C63" w:rsidP="00BC3731">
      <w:pPr>
        <w:rPr>
          <w:lang w:val="is-IS"/>
        </w:rPr>
      </w:pPr>
    </w:p>
    <w:p w14:paraId="228B7FCF" w14:textId="77777777" w:rsidR="00685C63" w:rsidRPr="00E85771" w:rsidRDefault="00685C63" w:rsidP="00BC3731">
      <w:pPr>
        <w:keepNext/>
        <w:keepLines/>
        <w:rPr>
          <w:lang w:val="is-IS"/>
        </w:rPr>
      </w:pPr>
      <w:r w:rsidRPr="00E85771">
        <w:rPr>
          <w:u w:val="single"/>
          <w:lang w:val="is-IS"/>
        </w:rPr>
        <w:t>Verkun og öryggi</w:t>
      </w:r>
    </w:p>
    <w:p w14:paraId="5CB2DCA6" w14:textId="77777777" w:rsidR="00685C63" w:rsidRPr="00E85771" w:rsidRDefault="00685C63" w:rsidP="00BC3731">
      <w:pPr>
        <w:rPr>
          <w:lang w:val="is-IS"/>
        </w:rPr>
      </w:pPr>
      <w:r w:rsidRPr="00E85771">
        <w:rPr>
          <w:lang w:val="is-IS"/>
        </w:rPr>
        <w:t>Niðurstöður um gagnsemi tenófóvír tvísóproxíl</w:t>
      </w:r>
      <w:r w:rsidR="002820A1" w:rsidRPr="00E85771">
        <w:rPr>
          <w:lang w:val="is-IS"/>
        </w:rPr>
        <w:t>s</w:t>
      </w:r>
      <w:r w:rsidRPr="00E85771">
        <w:rPr>
          <w:lang w:val="is-IS"/>
        </w:rPr>
        <w:t xml:space="preserve"> þegar um er að ræða bæði lifrarsjúkdóm í jafnvægi og með lifrarbilun er byggð á veirufræðilegri, lífefnafræðilegri og sermisfræðilegri svörun, hjá fullorðnum sjúklingum með HBeAg jákvæða og HBeAg neikvæða langvinna lifrarbólgu B. Þeir sjúklingar sem fengu meðferð voru meðal annars þeir sem ekki höfðu fengið meðferð áður, þeir sem höfðu fengið lamívúdín, þeir sem höfðu fengið adefóvír tvípívoxíl og sjúklingar með ónæmisstökkbreytingar hvað varðar lamívúdín og/eða adefóvír tvípívoxíl </w:t>
      </w:r>
      <w:r w:rsidRPr="00E85771">
        <w:rPr>
          <w:szCs w:val="22"/>
          <w:lang w:val="is-IS"/>
        </w:rPr>
        <w:t>við grunngildi. Einnig hefur verið sýnt fram á ávinning byggt á vefjafræðilegri svörun hjá sjúklingum með sjúkdóm í jafnvægi.</w:t>
      </w:r>
    </w:p>
    <w:p w14:paraId="54C7ABD6" w14:textId="77777777" w:rsidR="00685C63" w:rsidRPr="00E85771" w:rsidRDefault="00685C63" w:rsidP="00BC3731">
      <w:pPr>
        <w:rPr>
          <w:lang w:val="is-IS"/>
        </w:rPr>
      </w:pPr>
    </w:p>
    <w:p w14:paraId="0B18214A" w14:textId="77777777" w:rsidR="00685C63" w:rsidRPr="00E85771" w:rsidRDefault="00685C63" w:rsidP="00BC3731">
      <w:pPr>
        <w:keepNext/>
        <w:keepLines/>
        <w:rPr>
          <w:lang w:val="is-IS"/>
        </w:rPr>
      </w:pPr>
      <w:r w:rsidRPr="00E85771">
        <w:rPr>
          <w:i/>
          <w:lang w:val="is-IS"/>
        </w:rPr>
        <w:t>Reynsla hjá sjúklingum með lifrarsjúkdóm í jafnvægi</w:t>
      </w:r>
      <w:r w:rsidRPr="00E85771">
        <w:rPr>
          <w:lang w:val="is-IS"/>
        </w:rPr>
        <w:t xml:space="preserve"> </w:t>
      </w:r>
      <w:r w:rsidRPr="00E85771">
        <w:rPr>
          <w:i/>
          <w:lang w:val="is-IS"/>
        </w:rPr>
        <w:t>í 48. viku (rannsóknir GS</w:t>
      </w:r>
      <w:r w:rsidRPr="00E85771">
        <w:rPr>
          <w:i/>
          <w:lang w:val="is-IS"/>
        </w:rPr>
        <w:noBreakHyphen/>
        <w:t>US</w:t>
      </w:r>
      <w:r w:rsidRPr="00E85771">
        <w:rPr>
          <w:i/>
          <w:lang w:val="is-IS"/>
        </w:rPr>
        <w:noBreakHyphen/>
        <w:t>174</w:t>
      </w:r>
      <w:r w:rsidRPr="00E85771">
        <w:rPr>
          <w:i/>
          <w:lang w:val="is-IS"/>
        </w:rPr>
        <w:noBreakHyphen/>
        <w:t>0102 og GS</w:t>
      </w:r>
      <w:r w:rsidRPr="00E85771">
        <w:rPr>
          <w:i/>
          <w:lang w:val="is-IS"/>
        </w:rPr>
        <w:noBreakHyphen/>
        <w:t>US</w:t>
      </w:r>
      <w:r w:rsidRPr="00E85771">
        <w:rPr>
          <w:i/>
          <w:lang w:val="is-IS"/>
        </w:rPr>
        <w:noBreakHyphen/>
        <w:t>174</w:t>
      </w:r>
      <w:r w:rsidRPr="00E85771">
        <w:rPr>
          <w:i/>
          <w:lang w:val="is-IS"/>
        </w:rPr>
        <w:noBreakHyphen/>
        <w:t>0103)</w:t>
      </w:r>
    </w:p>
    <w:p w14:paraId="37C1C09E" w14:textId="77777777" w:rsidR="00685C63" w:rsidRPr="00E85771" w:rsidRDefault="00685C63" w:rsidP="00BC3731">
      <w:pPr>
        <w:rPr>
          <w:szCs w:val="22"/>
          <w:lang w:val="is-IS"/>
        </w:rPr>
      </w:pPr>
      <w:r w:rsidRPr="00E85771">
        <w:rPr>
          <w:lang w:val="is-IS"/>
        </w:rPr>
        <w:t xml:space="preserve">Niðurstöður úr tveimur slembiröðuðum, tvíblindum, III. stigs rannsóknum sem stóðu í 48 vikur, þar sem tenófóvír tvísóproxíl var borið saman við adefóvír tvípívoxíl hjá fullorðnum sjúklingum með lifrarsjúkdóm í jafnvægi, koma fram á töflu 3 hér á eftir. Rannsókn </w:t>
      </w:r>
      <w:r w:rsidRPr="00E85771">
        <w:rPr>
          <w:szCs w:val="22"/>
          <w:lang w:val="is-IS"/>
        </w:rPr>
        <w:t>GS</w:t>
      </w:r>
      <w:r w:rsidRPr="00E85771">
        <w:rPr>
          <w:szCs w:val="22"/>
          <w:lang w:val="is-IS"/>
        </w:rPr>
        <w:noBreakHyphen/>
        <w:t>US</w:t>
      </w:r>
      <w:r w:rsidRPr="00E85771">
        <w:rPr>
          <w:szCs w:val="22"/>
          <w:lang w:val="is-IS"/>
        </w:rPr>
        <w:noBreakHyphen/>
        <w:t>174</w:t>
      </w:r>
      <w:r w:rsidRPr="00E85771">
        <w:rPr>
          <w:szCs w:val="22"/>
          <w:lang w:val="is-IS"/>
        </w:rPr>
        <w:noBreakHyphen/>
        <w:t>0103 var framkvæmd á 266 (slembiröðuðum og meðhöndluðum) HBeAg jákvæðum sjúklingum á meðan rannsókn GS</w:t>
      </w:r>
      <w:r w:rsidRPr="00E85771">
        <w:rPr>
          <w:szCs w:val="22"/>
          <w:lang w:val="is-IS"/>
        </w:rPr>
        <w:noBreakHyphen/>
        <w:t>US</w:t>
      </w:r>
      <w:r w:rsidRPr="00E85771">
        <w:rPr>
          <w:szCs w:val="22"/>
          <w:lang w:val="is-IS"/>
        </w:rPr>
        <w:noBreakHyphen/>
        <w:t>174</w:t>
      </w:r>
      <w:r w:rsidRPr="00E85771">
        <w:rPr>
          <w:szCs w:val="22"/>
          <w:lang w:val="is-IS"/>
        </w:rPr>
        <w:noBreakHyphen/>
        <w:t>0102 var framkvæmd á 375 (slembiröðuðum og meðhöndluðum) sjúklingum sem voru HBeAg neikvæðir og HBeAb jákvæðir.</w:t>
      </w:r>
    </w:p>
    <w:p w14:paraId="1F0731BC" w14:textId="77777777" w:rsidR="00685C63" w:rsidRPr="00E85771" w:rsidRDefault="00685C63" w:rsidP="00BC3731">
      <w:pPr>
        <w:rPr>
          <w:szCs w:val="22"/>
          <w:lang w:val="is-IS"/>
        </w:rPr>
      </w:pPr>
    </w:p>
    <w:p w14:paraId="720BC5F2" w14:textId="77777777" w:rsidR="00685C63" w:rsidRPr="00E85771" w:rsidRDefault="00685C63" w:rsidP="00BC3731">
      <w:pPr>
        <w:rPr>
          <w:lang w:val="is-IS"/>
        </w:rPr>
      </w:pPr>
      <w:r w:rsidRPr="00E85771">
        <w:rPr>
          <w:szCs w:val="22"/>
          <w:lang w:val="is-IS"/>
        </w:rPr>
        <w:lastRenderedPageBreak/>
        <w:t xml:space="preserve">Í báðum rannsóknunum kom </w:t>
      </w:r>
      <w:r w:rsidRPr="00E85771">
        <w:rPr>
          <w:lang w:val="is-IS"/>
        </w:rPr>
        <w:t>tenófóvír tvísóproxíl</w:t>
      </w:r>
      <w:r w:rsidR="002820A1" w:rsidRPr="00E85771">
        <w:rPr>
          <w:lang w:val="is-IS"/>
        </w:rPr>
        <w:t xml:space="preserve"> </w:t>
      </w:r>
      <w:r w:rsidRPr="00E85771">
        <w:rPr>
          <w:lang w:val="is-IS"/>
        </w:rPr>
        <w:t xml:space="preserve">marktækt betur út en adefóvír tvípívoxíl á aðal virkniendapunktum hvað varðar fullkomna svörun (skilgreint sem HBV DNA gildi </w:t>
      </w:r>
      <w:r w:rsidRPr="00E85771">
        <w:rPr>
          <w:szCs w:val="22"/>
          <w:lang w:val="is-IS"/>
        </w:rPr>
        <w:t>&lt; 400 eintök/ml og minnst 2 stiga framför samkvæmt Knodell stuðli yfir drep og bólgu án versnunar á Knodell stuðli yfir bandvefsmyndun</w:t>
      </w:r>
      <w:r w:rsidRPr="00E85771">
        <w:rPr>
          <w:lang w:val="is-IS"/>
        </w:rPr>
        <w:t xml:space="preserve">). Meðferð með tenófóvír tvísóproxíli 245 mg var einnig sett í samhengi við marktækt stærra hlutfall sjúklinga með </w:t>
      </w:r>
      <w:r w:rsidRPr="00E85771">
        <w:rPr>
          <w:szCs w:val="22"/>
          <w:lang w:val="is-IS"/>
        </w:rPr>
        <w:t xml:space="preserve">HBV DNA &lt; 400 eintök/ml, samanborið við meðferð með </w:t>
      </w:r>
      <w:r w:rsidRPr="00E85771">
        <w:rPr>
          <w:lang w:val="is-IS"/>
        </w:rPr>
        <w:t xml:space="preserve">adefóvír tvípívoxíli 10 mg. Báðar meðferðir gáfu svipaðar niðurstöður hvað varðar vefjafræðilega svörun (skilgreind sem minnst </w:t>
      </w:r>
      <w:r w:rsidRPr="00E85771">
        <w:rPr>
          <w:szCs w:val="22"/>
          <w:lang w:val="is-IS"/>
        </w:rPr>
        <w:t>2 stiga framför samkvæmt Knodell stuðli yfir drep og bólgu án versnunar á Knodell stuðli yfir bandvefsmyndun</w:t>
      </w:r>
      <w:r w:rsidRPr="00E85771">
        <w:rPr>
          <w:lang w:val="is-IS"/>
        </w:rPr>
        <w:t>) í 48. viku (sjá töflu 3 hér á eftir).</w:t>
      </w:r>
    </w:p>
    <w:p w14:paraId="48B5CE26" w14:textId="77777777" w:rsidR="00685C63" w:rsidRPr="00E85771" w:rsidRDefault="00685C63" w:rsidP="00BC3731">
      <w:pPr>
        <w:rPr>
          <w:lang w:val="is-IS"/>
        </w:rPr>
      </w:pPr>
    </w:p>
    <w:p w14:paraId="01B25DC0" w14:textId="77777777" w:rsidR="00685C63" w:rsidRPr="00E85771" w:rsidRDefault="00685C63" w:rsidP="00BC3731">
      <w:pPr>
        <w:rPr>
          <w:lang w:val="is-IS"/>
        </w:rPr>
      </w:pPr>
      <w:r w:rsidRPr="00E85771">
        <w:rPr>
          <w:szCs w:val="22"/>
          <w:lang w:val="is-IS"/>
        </w:rPr>
        <w:t>Í rannsókn GS</w:t>
      </w:r>
      <w:r w:rsidRPr="00E85771">
        <w:rPr>
          <w:szCs w:val="22"/>
          <w:lang w:val="is-IS"/>
        </w:rPr>
        <w:noBreakHyphen/>
        <w:t>US</w:t>
      </w:r>
      <w:r w:rsidRPr="00E85771">
        <w:rPr>
          <w:szCs w:val="22"/>
          <w:lang w:val="is-IS"/>
        </w:rPr>
        <w:noBreakHyphen/>
        <w:t>174</w:t>
      </w:r>
      <w:r w:rsidRPr="00E85771">
        <w:rPr>
          <w:szCs w:val="22"/>
          <w:lang w:val="is-IS"/>
        </w:rPr>
        <w:noBreakHyphen/>
        <w:t xml:space="preserve">0103 náði marktækt stærra hlutfall sjúklinga í hópnum sem fékk </w:t>
      </w:r>
      <w:r w:rsidRPr="00E85771">
        <w:rPr>
          <w:lang w:val="is-IS"/>
        </w:rPr>
        <w:t>tenófóvír tvísóproxíl eðlilegum ALAT gildum og hvarfi HBeAg miðað við hópinn sem fékk adefóvír tvípívoxíl í 48. viku (sjá töflu 3 hér á eftir).</w:t>
      </w:r>
    </w:p>
    <w:p w14:paraId="32C34F57" w14:textId="77777777" w:rsidR="00685C63" w:rsidRPr="00E85771" w:rsidRDefault="00685C63" w:rsidP="00BC3731">
      <w:pPr>
        <w:rPr>
          <w:lang w:val="is-IS"/>
        </w:rPr>
      </w:pPr>
    </w:p>
    <w:p w14:paraId="09C7861E" w14:textId="77777777" w:rsidR="00685C63" w:rsidRPr="00E85771" w:rsidRDefault="00685C63" w:rsidP="00BC3731">
      <w:pPr>
        <w:pStyle w:val="Caption"/>
        <w:keepNext/>
        <w:keepLines/>
        <w:spacing w:before="0" w:after="0"/>
        <w:rPr>
          <w:rFonts w:cs="Times New Roman"/>
          <w:sz w:val="22"/>
          <w:szCs w:val="22"/>
          <w:lang w:val="is-IS"/>
        </w:rPr>
      </w:pPr>
      <w:r w:rsidRPr="00E85771">
        <w:rPr>
          <w:rFonts w:cs="Times New Roman"/>
          <w:b/>
          <w:i w:val="0"/>
          <w:sz w:val="22"/>
          <w:szCs w:val="22"/>
          <w:lang w:val="is-IS"/>
        </w:rPr>
        <w:t>Tafla 3: Virknibreytur hjá HBeAg neikvæðum og HBeAg jákvæðum sjúklingum með lifrarsjúkdóm í jafnvægi í 48. viku</w:t>
      </w:r>
    </w:p>
    <w:tbl>
      <w:tblPr>
        <w:tblW w:w="49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4"/>
        <w:gridCol w:w="1657"/>
        <w:gridCol w:w="1661"/>
        <w:gridCol w:w="1722"/>
        <w:gridCol w:w="1711"/>
      </w:tblGrid>
      <w:tr w:rsidR="00B34CF1" w:rsidRPr="00E85771" w14:paraId="709AC7A6" w14:textId="77777777" w:rsidTr="00B907E9">
        <w:trPr>
          <w:cantSplit/>
        </w:trPr>
        <w:tc>
          <w:tcPr>
            <w:tcW w:w="1256" w:type="pct"/>
          </w:tcPr>
          <w:p w14:paraId="4670D848" w14:textId="77777777" w:rsidR="00685C63" w:rsidRPr="00E85771" w:rsidRDefault="00685C63" w:rsidP="00BC3731">
            <w:pPr>
              <w:pStyle w:val="StyleTable-HeadingLef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lang w:val="is-IS"/>
              </w:rPr>
            </w:pPr>
          </w:p>
        </w:tc>
        <w:tc>
          <w:tcPr>
            <w:tcW w:w="1840" w:type="pct"/>
            <w:gridSpan w:val="2"/>
          </w:tcPr>
          <w:p w14:paraId="72262283" w14:textId="77777777" w:rsidR="00685C63" w:rsidRPr="00E85771" w:rsidRDefault="00685C63" w:rsidP="00BC3731">
            <w:pPr>
              <w:pStyle w:val="Table-Heading"/>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76" w:right="-74"/>
              <w:rPr>
                <w:lang w:val="is-IS"/>
              </w:rPr>
            </w:pPr>
            <w:r w:rsidRPr="00E85771">
              <w:rPr>
                <w:snapToGrid w:val="0"/>
                <w:lang w:val="is-IS"/>
              </w:rPr>
              <w:t>Rannsókn 174</w:t>
            </w:r>
            <w:r w:rsidRPr="00E85771">
              <w:rPr>
                <w:snapToGrid w:val="0"/>
                <w:lang w:val="is-IS"/>
              </w:rPr>
              <w:noBreakHyphen/>
              <w:t>0102 (HBeAg neikvæð)</w:t>
            </w:r>
          </w:p>
        </w:tc>
        <w:tc>
          <w:tcPr>
            <w:tcW w:w="1904" w:type="pct"/>
            <w:gridSpan w:val="2"/>
          </w:tcPr>
          <w:p w14:paraId="3C06EC0F" w14:textId="77777777" w:rsidR="00685C63" w:rsidRPr="00E85771" w:rsidRDefault="00685C63" w:rsidP="00BC3731">
            <w:pPr>
              <w:pStyle w:val="Table-Heading"/>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76" w:right="-74"/>
              <w:rPr>
                <w:lang w:val="is-IS"/>
              </w:rPr>
            </w:pPr>
            <w:r w:rsidRPr="00E85771">
              <w:rPr>
                <w:snapToGrid w:val="0"/>
                <w:lang w:val="is-IS"/>
              </w:rPr>
              <w:t>Rannsókn 174</w:t>
            </w:r>
            <w:r w:rsidRPr="00E85771">
              <w:rPr>
                <w:snapToGrid w:val="0"/>
                <w:lang w:val="is-IS"/>
              </w:rPr>
              <w:noBreakHyphen/>
              <w:t>0103 (HBeAg jákvæð)</w:t>
            </w:r>
          </w:p>
        </w:tc>
      </w:tr>
      <w:tr w:rsidR="00B34CF1" w:rsidRPr="00E85771" w14:paraId="0BE4EFE2" w14:textId="77777777" w:rsidTr="00B907E9">
        <w:trPr>
          <w:cantSplit/>
        </w:trPr>
        <w:tc>
          <w:tcPr>
            <w:tcW w:w="1256" w:type="pct"/>
          </w:tcPr>
          <w:p w14:paraId="7CEA2117" w14:textId="77777777" w:rsidR="00685C63" w:rsidRPr="00E85771" w:rsidRDefault="00685C63"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lang w:val="is-IS"/>
              </w:rPr>
            </w:pPr>
            <w:r w:rsidRPr="00E85771">
              <w:rPr>
                <w:lang w:val="is-IS"/>
              </w:rPr>
              <w:t>Breyta</w:t>
            </w:r>
          </w:p>
        </w:tc>
        <w:tc>
          <w:tcPr>
            <w:tcW w:w="919" w:type="pct"/>
          </w:tcPr>
          <w:p w14:paraId="3D045DE0" w14:textId="77777777" w:rsidR="00FC6435" w:rsidRDefault="00685C63"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76" w:right="-61"/>
              <w:jc w:val="center"/>
              <w:rPr>
                <w:lang w:val="is-IS"/>
              </w:rPr>
            </w:pPr>
            <w:r w:rsidRPr="00E85771">
              <w:rPr>
                <w:lang w:val="is-IS"/>
              </w:rPr>
              <w:t>Tenófóvír tvísóproxíl 245 mg</w:t>
            </w:r>
          </w:p>
          <w:p w14:paraId="6B923137" w14:textId="77777777" w:rsidR="00685C63" w:rsidRPr="00E85771" w:rsidRDefault="00685C63"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76" w:right="-61"/>
              <w:jc w:val="center"/>
              <w:rPr>
                <w:lang w:val="is-IS"/>
              </w:rPr>
            </w:pPr>
            <w:r w:rsidRPr="00E85771">
              <w:rPr>
                <w:lang w:val="is-IS"/>
              </w:rPr>
              <w:t>n = 250</w:t>
            </w:r>
          </w:p>
        </w:tc>
        <w:tc>
          <w:tcPr>
            <w:tcW w:w="920" w:type="pct"/>
          </w:tcPr>
          <w:p w14:paraId="6276F8D3" w14:textId="77777777" w:rsidR="00685C63" w:rsidRPr="00E85771" w:rsidRDefault="00685C63"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76" w:right="-61"/>
              <w:jc w:val="center"/>
              <w:rPr>
                <w:snapToGrid w:val="0"/>
                <w:lang w:val="is-IS"/>
              </w:rPr>
            </w:pPr>
            <w:r w:rsidRPr="00E85771">
              <w:rPr>
                <w:lang w:val="is-IS"/>
              </w:rPr>
              <w:t xml:space="preserve">Adefóvír tvípívoxíl </w:t>
            </w:r>
            <w:r w:rsidRPr="00E85771">
              <w:rPr>
                <w:snapToGrid w:val="0"/>
                <w:lang w:val="is-IS"/>
              </w:rPr>
              <w:t>10 mg</w:t>
            </w:r>
          </w:p>
          <w:p w14:paraId="09349B96" w14:textId="77777777" w:rsidR="00685C63" w:rsidRPr="00E85771" w:rsidRDefault="00685C63"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76" w:right="-61"/>
              <w:jc w:val="center"/>
              <w:rPr>
                <w:snapToGrid w:val="0"/>
                <w:lang w:val="is-IS"/>
              </w:rPr>
            </w:pPr>
            <w:r w:rsidRPr="00E85771">
              <w:rPr>
                <w:snapToGrid w:val="0"/>
                <w:lang w:val="is-IS"/>
              </w:rPr>
              <w:t>n = 125</w:t>
            </w:r>
          </w:p>
        </w:tc>
        <w:tc>
          <w:tcPr>
            <w:tcW w:w="955" w:type="pct"/>
          </w:tcPr>
          <w:p w14:paraId="4241704E" w14:textId="77777777" w:rsidR="00FC6435" w:rsidRDefault="00685C63"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76" w:right="-61"/>
              <w:jc w:val="center"/>
              <w:rPr>
                <w:lang w:val="is-IS"/>
              </w:rPr>
            </w:pPr>
            <w:r w:rsidRPr="00E85771">
              <w:rPr>
                <w:lang w:val="is-IS"/>
              </w:rPr>
              <w:t>Tenófóvír tvísóproxíl 245 mg</w:t>
            </w:r>
          </w:p>
          <w:p w14:paraId="637E3D9F" w14:textId="77777777" w:rsidR="00685C63" w:rsidRPr="00E85771" w:rsidRDefault="00685C63"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76" w:right="-61"/>
              <w:jc w:val="center"/>
              <w:rPr>
                <w:lang w:val="is-IS"/>
              </w:rPr>
            </w:pPr>
            <w:r w:rsidRPr="00E85771">
              <w:rPr>
                <w:lang w:val="is-IS"/>
              </w:rPr>
              <w:t>n = 176</w:t>
            </w:r>
          </w:p>
        </w:tc>
        <w:tc>
          <w:tcPr>
            <w:tcW w:w="950" w:type="pct"/>
          </w:tcPr>
          <w:p w14:paraId="7D0EDC11" w14:textId="77777777" w:rsidR="00685C63" w:rsidRPr="00E85771" w:rsidRDefault="00685C63"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76" w:right="-61"/>
              <w:jc w:val="center"/>
              <w:rPr>
                <w:snapToGrid w:val="0"/>
                <w:lang w:val="is-IS"/>
              </w:rPr>
            </w:pPr>
            <w:r w:rsidRPr="00E85771">
              <w:rPr>
                <w:lang w:val="is-IS"/>
              </w:rPr>
              <w:t xml:space="preserve">Adefóvír tvípívoxíl </w:t>
            </w:r>
            <w:r w:rsidRPr="00E85771">
              <w:rPr>
                <w:snapToGrid w:val="0"/>
                <w:lang w:val="is-IS"/>
              </w:rPr>
              <w:t>10 mg</w:t>
            </w:r>
          </w:p>
          <w:p w14:paraId="3E1D7A2D" w14:textId="77777777" w:rsidR="00685C63" w:rsidRPr="00E85771" w:rsidRDefault="00685C63"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76" w:right="-61"/>
              <w:jc w:val="center"/>
              <w:rPr>
                <w:lang w:val="is-IS"/>
              </w:rPr>
            </w:pPr>
            <w:r w:rsidRPr="00E85771">
              <w:rPr>
                <w:snapToGrid w:val="0"/>
                <w:lang w:val="is-IS"/>
              </w:rPr>
              <w:t>n = 90</w:t>
            </w:r>
          </w:p>
        </w:tc>
      </w:tr>
      <w:tr w:rsidR="00B34CF1" w:rsidRPr="00E85771" w14:paraId="488DF2AC" w14:textId="77777777" w:rsidTr="00B907E9">
        <w:trPr>
          <w:cantSplit/>
        </w:trPr>
        <w:tc>
          <w:tcPr>
            <w:tcW w:w="1256" w:type="pct"/>
          </w:tcPr>
          <w:p w14:paraId="68D37B47" w14:textId="77777777" w:rsidR="00685C63" w:rsidRPr="00E85771" w:rsidRDefault="00685C63"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right="-84"/>
              <w:rPr>
                <w:b/>
                <w:vertAlign w:val="superscript"/>
                <w:lang w:val="is-IS"/>
              </w:rPr>
            </w:pPr>
            <w:r w:rsidRPr="00E85771">
              <w:rPr>
                <w:b/>
                <w:lang w:val="is-IS"/>
              </w:rPr>
              <w:t xml:space="preserve">Fullkomin svörun </w:t>
            </w:r>
            <w:r w:rsidRPr="00E85771">
              <w:rPr>
                <w:lang w:val="is-IS"/>
              </w:rPr>
              <w:t>(%)</w:t>
            </w:r>
            <w:r w:rsidRPr="00E85771">
              <w:rPr>
                <w:vertAlign w:val="superscript"/>
                <w:lang w:val="is-IS"/>
              </w:rPr>
              <w:t>a</w:t>
            </w:r>
          </w:p>
        </w:tc>
        <w:tc>
          <w:tcPr>
            <w:tcW w:w="919" w:type="pct"/>
          </w:tcPr>
          <w:p w14:paraId="142D4C41" w14:textId="77777777" w:rsidR="00685C63" w:rsidRPr="00E85771" w:rsidRDefault="00685C63"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is-IS"/>
              </w:rPr>
            </w:pPr>
            <w:r w:rsidRPr="00E85771">
              <w:rPr>
                <w:lang w:val="is-IS"/>
              </w:rPr>
              <w:t>71*</w:t>
            </w:r>
          </w:p>
        </w:tc>
        <w:tc>
          <w:tcPr>
            <w:tcW w:w="920" w:type="pct"/>
          </w:tcPr>
          <w:p w14:paraId="28D31DF3" w14:textId="77777777" w:rsidR="00685C63" w:rsidRPr="00E85771" w:rsidRDefault="00685C63"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is-IS"/>
              </w:rPr>
            </w:pPr>
            <w:r w:rsidRPr="00E85771">
              <w:rPr>
                <w:lang w:val="is-IS"/>
              </w:rPr>
              <w:t>49</w:t>
            </w:r>
          </w:p>
        </w:tc>
        <w:tc>
          <w:tcPr>
            <w:tcW w:w="955" w:type="pct"/>
          </w:tcPr>
          <w:p w14:paraId="4630BFEE" w14:textId="77777777" w:rsidR="00685C63" w:rsidRPr="00E85771" w:rsidRDefault="00685C63"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is-IS"/>
              </w:rPr>
            </w:pPr>
            <w:r w:rsidRPr="00E85771">
              <w:rPr>
                <w:lang w:val="is-IS"/>
              </w:rPr>
              <w:t>67*</w:t>
            </w:r>
          </w:p>
        </w:tc>
        <w:tc>
          <w:tcPr>
            <w:tcW w:w="950" w:type="pct"/>
          </w:tcPr>
          <w:p w14:paraId="573FE055" w14:textId="77777777" w:rsidR="00685C63" w:rsidRPr="00E85771" w:rsidRDefault="00685C63"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is-IS"/>
              </w:rPr>
            </w:pPr>
            <w:r w:rsidRPr="00E85771">
              <w:rPr>
                <w:lang w:val="is-IS"/>
              </w:rPr>
              <w:t>12</w:t>
            </w:r>
          </w:p>
        </w:tc>
      </w:tr>
      <w:tr w:rsidR="006120BF" w:rsidRPr="00E85771" w14:paraId="715FF7BE" w14:textId="77777777" w:rsidTr="00B907E9">
        <w:trPr>
          <w:cantSplit/>
        </w:trPr>
        <w:tc>
          <w:tcPr>
            <w:tcW w:w="1256" w:type="pct"/>
            <w:tcBorders>
              <w:bottom w:val="nil"/>
            </w:tcBorders>
          </w:tcPr>
          <w:p w14:paraId="08A38981" w14:textId="77777777" w:rsidR="00685C63" w:rsidRPr="00E85771" w:rsidRDefault="00685C63"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right="-84"/>
              <w:rPr>
                <w:b/>
                <w:lang w:val="is-IS"/>
              </w:rPr>
            </w:pPr>
            <w:r w:rsidRPr="00E85771">
              <w:rPr>
                <w:b/>
                <w:lang w:val="is-IS"/>
              </w:rPr>
              <w:t>Vefjafræði</w:t>
            </w:r>
          </w:p>
        </w:tc>
        <w:tc>
          <w:tcPr>
            <w:tcW w:w="919" w:type="pct"/>
            <w:tcBorders>
              <w:bottom w:val="nil"/>
            </w:tcBorders>
          </w:tcPr>
          <w:p w14:paraId="04DEC540" w14:textId="77777777" w:rsidR="00685C63" w:rsidRPr="00E85771" w:rsidRDefault="00685C63"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is-IS"/>
              </w:rPr>
            </w:pPr>
          </w:p>
        </w:tc>
        <w:tc>
          <w:tcPr>
            <w:tcW w:w="920" w:type="pct"/>
            <w:tcBorders>
              <w:bottom w:val="nil"/>
            </w:tcBorders>
          </w:tcPr>
          <w:p w14:paraId="7141E23E" w14:textId="77777777" w:rsidR="00685C63" w:rsidRPr="00E85771" w:rsidRDefault="00685C63"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is-IS"/>
              </w:rPr>
            </w:pPr>
          </w:p>
        </w:tc>
        <w:tc>
          <w:tcPr>
            <w:tcW w:w="955" w:type="pct"/>
            <w:tcBorders>
              <w:bottom w:val="nil"/>
            </w:tcBorders>
          </w:tcPr>
          <w:p w14:paraId="079154FF" w14:textId="77777777" w:rsidR="00685C63" w:rsidRPr="00E85771" w:rsidRDefault="00685C63"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is-IS"/>
              </w:rPr>
            </w:pPr>
          </w:p>
        </w:tc>
        <w:tc>
          <w:tcPr>
            <w:tcW w:w="950" w:type="pct"/>
            <w:tcBorders>
              <w:bottom w:val="nil"/>
            </w:tcBorders>
          </w:tcPr>
          <w:p w14:paraId="6D766079" w14:textId="77777777" w:rsidR="00685C63" w:rsidRPr="00E85771" w:rsidRDefault="00685C63"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is-IS"/>
              </w:rPr>
            </w:pPr>
          </w:p>
        </w:tc>
      </w:tr>
      <w:tr w:rsidR="00B34CF1" w:rsidRPr="00E85771" w14:paraId="0B8643CF" w14:textId="77777777" w:rsidTr="00B907E9">
        <w:trPr>
          <w:cantSplit/>
        </w:trPr>
        <w:tc>
          <w:tcPr>
            <w:tcW w:w="1256" w:type="pct"/>
            <w:tcBorders>
              <w:top w:val="nil"/>
            </w:tcBorders>
          </w:tcPr>
          <w:p w14:paraId="09B0228C" w14:textId="77777777" w:rsidR="002820A1" w:rsidRPr="00E85771" w:rsidRDefault="002820A1" w:rsidP="00BC3731">
            <w:pPr>
              <w:pStyle w:val="Table-Text"/>
              <w:keepNext w:val="0"/>
              <w:keepLines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right="-84"/>
              <w:rPr>
                <w:lang w:val="is-IS"/>
              </w:rPr>
            </w:pPr>
          </w:p>
          <w:p w14:paraId="452A0557" w14:textId="77777777" w:rsidR="00685C63" w:rsidRPr="00E85771" w:rsidRDefault="00685C63" w:rsidP="00BC3731">
            <w:pPr>
              <w:pStyle w:val="Table-Text"/>
              <w:keepNext w:val="0"/>
              <w:keepLines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right="-84"/>
              <w:rPr>
                <w:lang w:val="is-IS"/>
              </w:rPr>
            </w:pPr>
            <w:r w:rsidRPr="00E85771">
              <w:rPr>
                <w:lang w:val="is-IS"/>
              </w:rPr>
              <w:t>Vefjafræðileg svörun (%)</w:t>
            </w:r>
            <w:r w:rsidRPr="00E85771">
              <w:rPr>
                <w:snapToGrid w:val="0"/>
                <w:vertAlign w:val="superscript"/>
                <w:lang w:val="is-IS"/>
              </w:rPr>
              <w:t>b</w:t>
            </w:r>
          </w:p>
        </w:tc>
        <w:tc>
          <w:tcPr>
            <w:tcW w:w="919" w:type="pct"/>
            <w:tcBorders>
              <w:top w:val="nil"/>
            </w:tcBorders>
          </w:tcPr>
          <w:p w14:paraId="781BA215" w14:textId="77777777" w:rsidR="002820A1" w:rsidRPr="00E85771" w:rsidRDefault="002820A1"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lang w:val="is-IS"/>
              </w:rPr>
            </w:pPr>
          </w:p>
          <w:p w14:paraId="57260AC5" w14:textId="77777777" w:rsidR="00685C63" w:rsidRPr="00E85771" w:rsidRDefault="00685C63"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is-IS"/>
              </w:rPr>
            </w:pPr>
            <w:r w:rsidRPr="00E85771">
              <w:rPr>
                <w:lang w:val="is-IS"/>
              </w:rPr>
              <w:t>72</w:t>
            </w:r>
          </w:p>
        </w:tc>
        <w:tc>
          <w:tcPr>
            <w:tcW w:w="920" w:type="pct"/>
            <w:tcBorders>
              <w:top w:val="nil"/>
            </w:tcBorders>
          </w:tcPr>
          <w:p w14:paraId="69780D3E" w14:textId="77777777" w:rsidR="002820A1" w:rsidRPr="00E85771" w:rsidRDefault="002820A1"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is-IS"/>
              </w:rPr>
            </w:pPr>
          </w:p>
          <w:p w14:paraId="3DA0F005" w14:textId="77777777" w:rsidR="00685C63" w:rsidRPr="00E85771" w:rsidRDefault="00685C63"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is-IS"/>
              </w:rPr>
            </w:pPr>
            <w:r w:rsidRPr="00E85771">
              <w:rPr>
                <w:lang w:val="is-IS"/>
              </w:rPr>
              <w:t>69</w:t>
            </w:r>
          </w:p>
        </w:tc>
        <w:tc>
          <w:tcPr>
            <w:tcW w:w="955" w:type="pct"/>
            <w:tcBorders>
              <w:top w:val="nil"/>
            </w:tcBorders>
          </w:tcPr>
          <w:p w14:paraId="6224CA41" w14:textId="77777777" w:rsidR="002820A1" w:rsidRPr="00E85771" w:rsidRDefault="002820A1"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is-IS"/>
              </w:rPr>
            </w:pPr>
          </w:p>
          <w:p w14:paraId="387002AB" w14:textId="77777777" w:rsidR="00685C63" w:rsidRPr="00E85771" w:rsidRDefault="00685C63"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is-IS"/>
              </w:rPr>
            </w:pPr>
            <w:r w:rsidRPr="00E85771">
              <w:rPr>
                <w:lang w:val="is-IS"/>
              </w:rPr>
              <w:t>74</w:t>
            </w:r>
          </w:p>
        </w:tc>
        <w:tc>
          <w:tcPr>
            <w:tcW w:w="950" w:type="pct"/>
            <w:tcBorders>
              <w:top w:val="nil"/>
            </w:tcBorders>
          </w:tcPr>
          <w:p w14:paraId="3C2338E8" w14:textId="77777777" w:rsidR="002820A1" w:rsidRPr="00E85771" w:rsidRDefault="002820A1"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is-IS"/>
              </w:rPr>
            </w:pPr>
          </w:p>
          <w:p w14:paraId="2E4AED81" w14:textId="77777777" w:rsidR="00685C63" w:rsidRPr="00E85771" w:rsidRDefault="00685C63"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is-IS"/>
              </w:rPr>
            </w:pPr>
            <w:r w:rsidRPr="00E85771">
              <w:rPr>
                <w:lang w:val="is-IS"/>
              </w:rPr>
              <w:t>68</w:t>
            </w:r>
          </w:p>
        </w:tc>
      </w:tr>
      <w:tr w:rsidR="00B34CF1" w:rsidRPr="00E85771" w14:paraId="40B30F24" w14:textId="77777777" w:rsidTr="00B907E9">
        <w:trPr>
          <w:cantSplit/>
        </w:trPr>
        <w:tc>
          <w:tcPr>
            <w:tcW w:w="1256" w:type="pct"/>
          </w:tcPr>
          <w:p w14:paraId="38E41CCA" w14:textId="77777777" w:rsidR="00685C63" w:rsidRPr="00E85771" w:rsidRDefault="00685C63"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right="-84"/>
              <w:rPr>
                <w:b/>
                <w:snapToGrid w:val="0"/>
                <w:lang w:val="is-IS"/>
              </w:rPr>
            </w:pPr>
            <w:r w:rsidRPr="00E85771">
              <w:rPr>
                <w:b/>
                <w:lang w:val="is-IS"/>
              </w:rPr>
              <w:t>Miðgildisminnkun HBV DNA frá grunngildi</w:t>
            </w:r>
            <w:r w:rsidRPr="00E85771">
              <w:rPr>
                <w:b/>
                <w:snapToGrid w:val="0"/>
                <w:vertAlign w:val="superscript"/>
                <w:lang w:val="is-IS"/>
              </w:rPr>
              <w:t>c</w:t>
            </w:r>
          </w:p>
          <w:p w14:paraId="22313AE4" w14:textId="77777777" w:rsidR="002820A1" w:rsidRPr="00E85771" w:rsidRDefault="002820A1"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right="-84"/>
              <w:rPr>
                <w:snapToGrid w:val="0"/>
                <w:lang w:val="is-IS"/>
              </w:rPr>
            </w:pPr>
          </w:p>
          <w:p w14:paraId="55ACF792" w14:textId="77777777" w:rsidR="00685C63" w:rsidRPr="00E85771" w:rsidRDefault="00685C63"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right="-84"/>
              <w:rPr>
                <w:b/>
                <w:lang w:val="is-IS"/>
              </w:rPr>
            </w:pPr>
            <w:r w:rsidRPr="00E85771">
              <w:rPr>
                <w:snapToGrid w:val="0"/>
                <w:lang w:val="is-IS"/>
              </w:rPr>
              <w:t>(</w:t>
            </w:r>
            <w:r w:rsidRPr="00E85771">
              <w:rPr>
                <w:noProof/>
                <w:lang w:val="is-IS"/>
              </w:rPr>
              <w:t>log</w:t>
            </w:r>
            <w:r w:rsidRPr="00E85771">
              <w:rPr>
                <w:noProof/>
                <w:vertAlign w:val="subscript"/>
                <w:lang w:val="is-IS"/>
              </w:rPr>
              <w:t>10</w:t>
            </w:r>
            <w:r w:rsidRPr="00E85771">
              <w:rPr>
                <w:snapToGrid w:val="0"/>
                <w:lang w:val="is-IS"/>
              </w:rPr>
              <w:t> eintök/ml)</w:t>
            </w:r>
          </w:p>
        </w:tc>
        <w:tc>
          <w:tcPr>
            <w:tcW w:w="919" w:type="pct"/>
          </w:tcPr>
          <w:p w14:paraId="67A28576" w14:textId="77777777" w:rsidR="00685C63" w:rsidRPr="00E85771" w:rsidRDefault="00685C63"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is-IS"/>
              </w:rPr>
            </w:pPr>
            <w:r w:rsidRPr="00E85771">
              <w:rPr>
                <w:lang w:val="is-IS"/>
              </w:rPr>
              <w:noBreakHyphen/>
              <w:t>4,7*</w:t>
            </w:r>
          </w:p>
        </w:tc>
        <w:tc>
          <w:tcPr>
            <w:tcW w:w="920" w:type="pct"/>
          </w:tcPr>
          <w:p w14:paraId="60E6EF82" w14:textId="77777777" w:rsidR="00685C63" w:rsidRPr="00E85771" w:rsidRDefault="00685C63"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is-IS"/>
              </w:rPr>
            </w:pPr>
            <w:r w:rsidRPr="00E85771">
              <w:rPr>
                <w:lang w:val="is-IS"/>
              </w:rPr>
              <w:noBreakHyphen/>
              <w:t>4,0</w:t>
            </w:r>
          </w:p>
        </w:tc>
        <w:tc>
          <w:tcPr>
            <w:tcW w:w="955" w:type="pct"/>
          </w:tcPr>
          <w:p w14:paraId="167F40CB" w14:textId="77777777" w:rsidR="00685C63" w:rsidRPr="00E85771" w:rsidRDefault="00685C63"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is-IS"/>
              </w:rPr>
            </w:pPr>
            <w:r w:rsidRPr="00E85771">
              <w:rPr>
                <w:lang w:val="is-IS"/>
              </w:rPr>
              <w:noBreakHyphen/>
              <w:t>6,4*</w:t>
            </w:r>
          </w:p>
        </w:tc>
        <w:tc>
          <w:tcPr>
            <w:tcW w:w="950" w:type="pct"/>
          </w:tcPr>
          <w:p w14:paraId="2AE57B2C" w14:textId="77777777" w:rsidR="00685C63" w:rsidRPr="00E85771" w:rsidRDefault="00685C63"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is-IS"/>
              </w:rPr>
            </w:pPr>
            <w:r w:rsidRPr="00E85771">
              <w:rPr>
                <w:lang w:val="is-IS"/>
              </w:rPr>
              <w:noBreakHyphen/>
              <w:t>3,7</w:t>
            </w:r>
          </w:p>
        </w:tc>
      </w:tr>
      <w:tr w:rsidR="00B34CF1" w:rsidRPr="00E85771" w14:paraId="75C51A5F" w14:textId="77777777" w:rsidTr="00B907E9">
        <w:trPr>
          <w:cantSplit/>
        </w:trPr>
        <w:tc>
          <w:tcPr>
            <w:tcW w:w="1256" w:type="pct"/>
          </w:tcPr>
          <w:p w14:paraId="3058AED9" w14:textId="77777777" w:rsidR="00685C63" w:rsidRPr="00E85771" w:rsidRDefault="00685C63"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right="-84"/>
              <w:rPr>
                <w:snapToGrid w:val="0"/>
                <w:lang w:val="is-IS"/>
              </w:rPr>
            </w:pPr>
            <w:r w:rsidRPr="00E85771">
              <w:rPr>
                <w:b/>
                <w:snapToGrid w:val="0"/>
                <w:lang w:val="is-IS"/>
              </w:rPr>
              <w:t xml:space="preserve">HBV DNA </w:t>
            </w:r>
            <w:r w:rsidRPr="00E85771">
              <w:rPr>
                <w:lang w:val="is-IS"/>
              </w:rPr>
              <w:t>(%)</w:t>
            </w:r>
          </w:p>
          <w:p w14:paraId="55387B58" w14:textId="77777777" w:rsidR="002820A1" w:rsidRPr="00E85771" w:rsidRDefault="002820A1"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right="-84"/>
              <w:rPr>
                <w:snapToGrid w:val="0"/>
                <w:lang w:val="is-IS"/>
              </w:rPr>
            </w:pPr>
          </w:p>
          <w:p w14:paraId="72E0C7DE" w14:textId="77777777" w:rsidR="00685C63" w:rsidRPr="00E85771" w:rsidRDefault="00685C63"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right="-84"/>
              <w:rPr>
                <w:lang w:val="is-IS"/>
              </w:rPr>
            </w:pPr>
            <w:r w:rsidRPr="00E85771">
              <w:rPr>
                <w:snapToGrid w:val="0"/>
                <w:lang w:val="is-IS"/>
              </w:rPr>
              <w:t>&lt; 400 eintök/ml (&lt; 69 a.e./ml)</w:t>
            </w:r>
          </w:p>
        </w:tc>
        <w:tc>
          <w:tcPr>
            <w:tcW w:w="919" w:type="pct"/>
          </w:tcPr>
          <w:p w14:paraId="346074E1" w14:textId="77777777" w:rsidR="00685C63" w:rsidRPr="00E85771" w:rsidRDefault="00685C63"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is-IS"/>
              </w:rPr>
            </w:pPr>
          </w:p>
          <w:p w14:paraId="73709E7F" w14:textId="77777777" w:rsidR="002820A1" w:rsidRPr="00E85771" w:rsidRDefault="002820A1"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is-IS"/>
              </w:rPr>
            </w:pPr>
          </w:p>
          <w:p w14:paraId="427D6845" w14:textId="77777777" w:rsidR="002820A1" w:rsidRPr="00E85771" w:rsidRDefault="002820A1"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is-IS"/>
              </w:rPr>
            </w:pPr>
          </w:p>
          <w:p w14:paraId="6015FBE7" w14:textId="77777777" w:rsidR="00685C63" w:rsidRPr="00E85771" w:rsidRDefault="00685C63"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is-IS"/>
              </w:rPr>
            </w:pPr>
            <w:r w:rsidRPr="00E85771">
              <w:rPr>
                <w:lang w:val="is-IS"/>
              </w:rPr>
              <w:t>93*</w:t>
            </w:r>
          </w:p>
        </w:tc>
        <w:tc>
          <w:tcPr>
            <w:tcW w:w="920" w:type="pct"/>
          </w:tcPr>
          <w:p w14:paraId="466DA8C8" w14:textId="77777777" w:rsidR="00685C63" w:rsidRPr="00E85771" w:rsidRDefault="00685C63"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is-IS"/>
              </w:rPr>
            </w:pPr>
          </w:p>
          <w:p w14:paraId="77F0CEA7" w14:textId="77777777" w:rsidR="002820A1" w:rsidRPr="00E85771" w:rsidRDefault="002820A1"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is-IS"/>
              </w:rPr>
            </w:pPr>
          </w:p>
          <w:p w14:paraId="6C34E03D" w14:textId="77777777" w:rsidR="002820A1" w:rsidRPr="00E85771" w:rsidRDefault="002820A1"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is-IS"/>
              </w:rPr>
            </w:pPr>
          </w:p>
          <w:p w14:paraId="438B82DD" w14:textId="77777777" w:rsidR="00685C63" w:rsidRPr="00E85771" w:rsidRDefault="00685C63"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is-IS"/>
              </w:rPr>
            </w:pPr>
            <w:r w:rsidRPr="00E85771">
              <w:rPr>
                <w:lang w:val="is-IS"/>
              </w:rPr>
              <w:t>63</w:t>
            </w:r>
          </w:p>
        </w:tc>
        <w:tc>
          <w:tcPr>
            <w:tcW w:w="955" w:type="pct"/>
          </w:tcPr>
          <w:p w14:paraId="5A28381E" w14:textId="77777777" w:rsidR="00685C63" w:rsidRPr="00E85771" w:rsidRDefault="00685C63"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is-IS"/>
              </w:rPr>
            </w:pPr>
          </w:p>
          <w:p w14:paraId="53FDBCF3" w14:textId="77777777" w:rsidR="002820A1" w:rsidRPr="00E85771" w:rsidRDefault="002820A1"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is-IS"/>
              </w:rPr>
            </w:pPr>
          </w:p>
          <w:p w14:paraId="48469F40" w14:textId="77777777" w:rsidR="002820A1" w:rsidRPr="00E85771" w:rsidRDefault="002820A1"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is-IS"/>
              </w:rPr>
            </w:pPr>
          </w:p>
          <w:p w14:paraId="58584672" w14:textId="77777777" w:rsidR="00685C63" w:rsidRPr="00E85771" w:rsidRDefault="00685C63"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is-IS"/>
              </w:rPr>
            </w:pPr>
            <w:r w:rsidRPr="00E85771">
              <w:rPr>
                <w:lang w:val="is-IS"/>
              </w:rPr>
              <w:t>76*</w:t>
            </w:r>
          </w:p>
        </w:tc>
        <w:tc>
          <w:tcPr>
            <w:tcW w:w="950" w:type="pct"/>
          </w:tcPr>
          <w:p w14:paraId="4D936858" w14:textId="77777777" w:rsidR="00685C63" w:rsidRPr="00E85771" w:rsidRDefault="00685C63"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is-IS"/>
              </w:rPr>
            </w:pPr>
          </w:p>
          <w:p w14:paraId="2B16C526" w14:textId="77777777" w:rsidR="002820A1" w:rsidRPr="00E85771" w:rsidRDefault="002820A1"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is-IS"/>
              </w:rPr>
            </w:pPr>
          </w:p>
          <w:p w14:paraId="2395F9BB" w14:textId="77777777" w:rsidR="002820A1" w:rsidRPr="00E85771" w:rsidRDefault="002820A1"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is-IS"/>
              </w:rPr>
            </w:pPr>
          </w:p>
          <w:p w14:paraId="4B9A33E1" w14:textId="77777777" w:rsidR="00685C63" w:rsidRPr="00E85771" w:rsidRDefault="00685C63"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is-IS"/>
              </w:rPr>
            </w:pPr>
            <w:r w:rsidRPr="00E85771">
              <w:rPr>
                <w:lang w:val="is-IS"/>
              </w:rPr>
              <w:t>13</w:t>
            </w:r>
          </w:p>
        </w:tc>
      </w:tr>
      <w:tr w:rsidR="00B34CF1" w:rsidRPr="00E85771" w14:paraId="1D42F5A9" w14:textId="77777777" w:rsidTr="00B907E9">
        <w:trPr>
          <w:cantSplit/>
        </w:trPr>
        <w:tc>
          <w:tcPr>
            <w:tcW w:w="1256" w:type="pct"/>
          </w:tcPr>
          <w:p w14:paraId="2591B456" w14:textId="77777777" w:rsidR="00685C63" w:rsidRPr="00E85771" w:rsidRDefault="00685C63"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right="-84"/>
              <w:rPr>
                <w:lang w:val="is-IS"/>
              </w:rPr>
            </w:pPr>
            <w:r w:rsidRPr="00E85771">
              <w:rPr>
                <w:b/>
                <w:lang w:val="is-IS"/>
              </w:rPr>
              <w:t xml:space="preserve">ALAT </w:t>
            </w:r>
            <w:r w:rsidRPr="00E85771">
              <w:rPr>
                <w:lang w:val="is-IS"/>
              </w:rPr>
              <w:t>(%)</w:t>
            </w:r>
          </w:p>
          <w:p w14:paraId="61C00A9A" w14:textId="77777777" w:rsidR="002820A1" w:rsidRPr="00E85771" w:rsidRDefault="002820A1"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right="-84"/>
              <w:rPr>
                <w:lang w:val="is-IS"/>
              </w:rPr>
            </w:pPr>
          </w:p>
          <w:p w14:paraId="1F639B1A" w14:textId="77777777" w:rsidR="00685C63" w:rsidRPr="00E85771" w:rsidRDefault="00685C63"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right="-84"/>
              <w:rPr>
                <w:lang w:val="is-IS"/>
              </w:rPr>
            </w:pPr>
            <w:r w:rsidRPr="00E85771">
              <w:rPr>
                <w:lang w:val="is-IS"/>
              </w:rPr>
              <w:t>Eðlilegt ALAT</w:t>
            </w:r>
            <w:r w:rsidRPr="00E85771">
              <w:rPr>
                <w:vertAlign w:val="superscript"/>
                <w:lang w:val="is-IS"/>
              </w:rPr>
              <w:t>d</w:t>
            </w:r>
          </w:p>
        </w:tc>
        <w:tc>
          <w:tcPr>
            <w:tcW w:w="919" w:type="pct"/>
          </w:tcPr>
          <w:p w14:paraId="4B41F02A" w14:textId="77777777" w:rsidR="00685C63" w:rsidRPr="00E85771" w:rsidRDefault="00685C63"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is-IS"/>
              </w:rPr>
            </w:pPr>
          </w:p>
          <w:p w14:paraId="3BA74C2E" w14:textId="77777777" w:rsidR="002820A1" w:rsidRPr="00E85771" w:rsidRDefault="002820A1"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is-IS"/>
              </w:rPr>
            </w:pPr>
          </w:p>
          <w:p w14:paraId="1C226125" w14:textId="77777777" w:rsidR="00685C63" w:rsidRPr="00E85771" w:rsidRDefault="00685C63"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is-IS"/>
              </w:rPr>
            </w:pPr>
            <w:r w:rsidRPr="00E85771">
              <w:rPr>
                <w:lang w:val="is-IS"/>
              </w:rPr>
              <w:t>76</w:t>
            </w:r>
          </w:p>
        </w:tc>
        <w:tc>
          <w:tcPr>
            <w:tcW w:w="920" w:type="pct"/>
          </w:tcPr>
          <w:p w14:paraId="6DF59983" w14:textId="77777777" w:rsidR="00685C63" w:rsidRPr="00E85771" w:rsidRDefault="00685C63"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is-IS"/>
              </w:rPr>
            </w:pPr>
          </w:p>
          <w:p w14:paraId="020F24F7" w14:textId="77777777" w:rsidR="002820A1" w:rsidRPr="00E85771" w:rsidRDefault="002820A1"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is-IS"/>
              </w:rPr>
            </w:pPr>
          </w:p>
          <w:p w14:paraId="1A09BA46" w14:textId="77777777" w:rsidR="00685C63" w:rsidRPr="00E85771" w:rsidRDefault="00685C63"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is-IS"/>
              </w:rPr>
            </w:pPr>
            <w:r w:rsidRPr="00E85771">
              <w:rPr>
                <w:lang w:val="is-IS"/>
              </w:rPr>
              <w:t>77</w:t>
            </w:r>
          </w:p>
        </w:tc>
        <w:tc>
          <w:tcPr>
            <w:tcW w:w="955" w:type="pct"/>
          </w:tcPr>
          <w:p w14:paraId="023BDF29" w14:textId="77777777" w:rsidR="00685C63" w:rsidRPr="00E85771" w:rsidRDefault="00685C63"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is-IS"/>
              </w:rPr>
            </w:pPr>
          </w:p>
          <w:p w14:paraId="4DECD633" w14:textId="77777777" w:rsidR="002820A1" w:rsidRPr="00E85771" w:rsidRDefault="002820A1"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is-IS"/>
              </w:rPr>
            </w:pPr>
          </w:p>
          <w:p w14:paraId="11E2461D" w14:textId="77777777" w:rsidR="00685C63" w:rsidRPr="00E85771" w:rsidRDefault="00685C63"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is-IS"/>
              </w:rPr>
            </w:pPr>
            <w:r w:rsidRPr="00E85771">
              <w:rPr>
                <w:lang w:val="is-IS"/>
              </w:rPr>
              <w:t>68*</w:t>
            </w:r>
          </w:p>
        </w:tc>
        <w:tc>
          <w:tcPr>
            <w:tcW w:w="950" w:type="pct"/>
          </w:tcPr>
          <w:p w14:paraId="30A87A03" w14:textId="77777777" w:rsidR="00685C63" w:rsidRPr="00E85771" w:rsidRDefault="00685C63"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is-IS"/>
              </w:rPr>
            </w:pPr>
          </w:p>
          <w:p w14:paraId="4A5D96C3" w14:textId="77777777" w:rsidR="002820A1" w:rsidRPr="00E85771" w:rsidRDefault="002820A1"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is-IS"/>
              </w:rPr>
            </w:pPr>
          </w:p>
          <w:p w14:paraId="036D903C" w14:textId="77777777" w:rsidR="00685C63" w:rsidRPr="00E85771" w:rsidRDefault="00685C63"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is-IS"/>
              </w:rPr>
            </w:pPr>
            <w:r w:rsidRPr="00E85771">
              <w:rPr>
                <w:lang w:val="is-IS"/>
              </w:rPr>
              <w:t>54</w:t>
            </w:r>
          </w:p>
        </w:tc>
      </w:tr>
      <w:tr w:rsidR="00B34CF1" w:rsidRPr="00E85771" w14:paraId="295B9573" w14:textId="77777777" w:rsidTr="00B907E9">
        <w:trPr>
          <w:cantSplit/>
        </w:trPr>
        <w:tc>
          <w:tcPr>
            <w:tcW w:w="1256" w:type="pct"/>
            <w:tcBorders>
              <w:bottom w:val="nil"/>
            </w:tcBorders>
          </w:tcPr>
          <w:p w14:paraId="2CD72026" w14:textId="77777777" w:rsidR="00685C63" w:rsidRPr="00E85771" w:rsidRDefault="00685C63"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right="-84"/>
              <w:rPr>
                <w:b/>
                <w:lang w:val="is-IS"/>
              </w:rPr>
            </w:pPr>
            <w:r w:rsidRPr="00E85771">
              <w:rPr>
                <w:b/>
                <w:lang w:val="is-IS"/>
              </w:rPr>
              <w:t xml:space="preserve">Sermisfræði </w:t>
            </w:r>
            <w:r w:rsidRPr="00E85771">
              <w:rPr>
                <w:lang w:val="is-IS"/>
              </w:rPr>
              <w:t>(%)</w:t>
            </w:r>
          </w:p>
          <w:p w14:paraId="53F91DC8" w14:textId="77777777" w:rsidR="002820A1" w:rsidRPr="00E85771" w:rsidRDefault="002820A1"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right="-84"/>
              <w:rPr>
                <w:lang w:val="is-IS"/>
              </w:rPr>
            </w:pPr>
          </w:p>
          <w:p w14:paraId="16F8628B" w14:textId="77777777" w:rsidR="00D5465B" w:rsidRPr="00E85771" w:rsidRDefault="00685C63"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right="-84"/>
              <w:rPr>
                <w:lang w:val="is-IS"/>
              </w:rPr>
            </w:pPr>
            <w:r w:rsidRPr="00E85771">
              <w:rPr>
                <w:lang w:val="is-IS"/>
              </w:rPr>
              <w:t>HBeAg hvarf/</w:t>
            </w:r>
            <w:r w:rsidR="00F153A5" w:rsidRPr="00E85771">
              <w:rPr>
                <w:lang w:val="is-IS"/>
              </w:rPr>
              <w:t xml:space="preserve"> mótefnavendingu</w:t>
            </w:r>
          </w:p>
        </w:tc>
        <w:tc>
          <w:tcPr>
            <w:tcW w:w="919" w:type="pct"/>
            <w:tcBorders>
              <w:bottom w:val="nil"/>
            </w:tcBorders>
          </w:tcPr>
          <w:p w14:paraId="51E91CA7" w14:textId="77777777" w:rsidR="00685C63" w:rsidRPr="00E85771" w:rsidRDefault="00685C63"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is-IS"/>
              </w:rPr>
            </w:pPr>
          </w:p>
          <w:p w14:paraId="76FD084F" w14:textId="77777777" w:rsidR="002820A1" w:rsidRDefault="002820A1"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is-IS"/>
              </w:rPr>
            </w:pPr>
          </w:p>
          <w:p w14:paraId="6434B024" w14:textId="77777777" w:rsidR="008C3302" w:rsidRPr="00E85771" w:rsidRDefault="008C3302"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is-IS"/>
              </w:rPr>
            </w:pPr>
          </w:p>
          <w:p w14:paraId="54562F37" w14:textId="77777777" w:rsidR="00685C63" w:rsidRPr="00E85771" w:rsidRDefault="00685C63"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is-IS"/>
              </w:rPr>
            </w:pPr>
            <w:r w:rsidRPr="00E85771">
              <w:rPr>
                <w:lang w:val="is-IS"/>
              </w:rPr>
              <w:t>n/a</w:t>
            </w:r>
          </w:p>
        </w:tc>
        <w:tc>
          <w:tcPr>
            <w:tcW w:w="920" w:type="pct"/>
            <w:tcBorders>
              <w:bottom w:val="nil"/>
            </w:tcBorders>
          </w:tcPr>
          <w:p w14:paraId="095E3E87" w14:textId="77777777" w:rsidR="00685C63" w:rsidRPr="00E85771" w:rsidRDefault="00685C63"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is-IS"/>
              </w:rPr>
            </w:pPr>
          </w:p>
          <w:p w14:paraId="7F9189F2" w14:textId="77777777" w:rsidR="002820A1" w:rsidRDefault="002820A1"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is-IS"/>
              </w:rPr>
            </w:pPr>
          </w:p>
          <w:p w14:paraId="0D65FF01" w14:textId="77777777" w:rsidR="008C3302" w:rsidRPr="00E85771" w:rsidRDefault="008C3302"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is-IS"/>
              </w:rPr>
            </w:pPr>
          </w:p>
          <w:p w14:paraId="1CF48708" w14:textId="77777777" w:rsidR="00685C63" w:rsidRPr="00E85771" w:rsidRDefault="00685C63"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is-IS"/>
              </w:rPr>
            </w:pPr>
            <w:r w:rsidRPr="00E85771">
              <w:rPr>
                <w:lang w:val="is-IS"/>
              </w:rPr>
              <w:t>n/a</w:t>
            </w:r>
          </w:p>
        </w:tc>
        <w:tc>
          <w:tcPr>
            <w:tcW w:w="955" w:type="pct"/>
            <w:tcBorders>
              <w:bottom w:val="nil"/>
            </w:tcBorders>
          </w:tcPr>
          <w:p w14:paraId="6BED0430" w14:textId="77777777" w:rsidR="00685C63" w:rsidRPr="00E85771" w:rsidRDefault="00685C63"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is-IS"/>
              </w:rPr>
            </w:pPr>
          </w:p>
          <w:p w14:paraId="7EC68DCF" w14:textId="77777777" w:rsidR="002820A1" w:rsidRDefault="002820A1"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is-IS"/>
              </w:rPr>
            </w:pPr>
          </w:p>
          <w:p w14:paraId="223B3F74" w14:textId="77777777" w:rsidR="008C3302" w:rsidRPr="00E85771" w:rsidRDefault="008C3302"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is-IS"/>
              </w:rPr>
            </w:pPr>
          </w:p>
          <w:p w14:paraId="55FE055A" w14:textId="77777777" w:rsidR="00685C63" w:rsidRPr="00E85771" w:rsidRDefault="00685C63"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is-IS"/>
              </w:rPr>
            </w:pPr>
            <w:r w:rsidRPr="00E85771">
              <w:rPr>
                <w:lang w:val="is-IS"/>
              </w:rPr>
              <w:t>22/21</w:t>
            </w:r>
          </w:p>
        </w:tc>
        <w:tc>
          <w:tcPr>
            <w:tcW w:w="950" w:type="pct"/>
            <w:tcBorders>
              <w:bottom w:val="nil"/>
            </w:tcBorders>
          </w:tcPr>
          <w:p w14:paraId="0D204117" w14:textId="77777777" w:rsidR="00685C63" w:rsidRPr="00E85771" w:rsidRDefault="00685C63"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is-IS"/>
              </w:rPr>
            </w:pPr>
          </w:p>
          <w:p w14:paraId="296DB858" w14:textId="77777777" w:rsidR="002820A1" w:rsidRDefault="002820A1"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is-IS"/>
              </w:rPr>
            </w:pPr>
          </w:p>
          <w:p w14:paraId="7145C927" w14:textId="77777777" w:rsidR="008C3302" w:rsidRPr="00E85771" w:rsidRDefault="008C3302"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is-IS"/>
              </w:rPr>
            </w:pPr>
          </w:p>
          <w:p w14:paraId="1D42DE6C" w14:textId="77777777" w:rsidR="00685C63" w:rsidRPr="00E85771" w:rsidRDefault="00685C63"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is-IS"/>
              </w:rPr>
            </w:pPr>
            <w:r w:rsidRPr="00E85771">
              <w:rPr>
                <w:lang w:val="is-IS"/>
              </w:rPr>
              <w:t>18/18</w:t>
            </w:r>
          </w:p>
        </w:tc>
      </w:tr>
      <w:tr w:rsidR="009B2E51" w:rsidRPr="00E85771" w14:paraId="14736DDD" w14:textId="77777777" w:rsidTr="00B907E9">
        <w:trPr>
          <w:cantSplit/>
        </w:trPr>
        <w:tc>
          <w:tcPr>
            <w:tcW w:w="1256" w:type="pct"/>
            <w:tcBorders>
              <w:top w:val="nil"/>
            </w:tcBorders>
          </w:tcPr>
          <w:p w14:paraId="398129CE" w14:textId="77777777" w:rsidR="00D5465B" w:rsidRPr="00E85771" w:rsidRDefault="00D5465B"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right="-84"/>
              <w:rPr>
                <w:lang w:val="is-IS"/>
              </w:rPr>
            </w:pPr>
          </w:p>
          <w:p w14:paraId="2B2D9330" w14:textId="77777777" w:rsidR="00685C63" w:rsidRPr="00E85771" w:rsidRDefault="00685C63"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right="-84"/>
              <w:rPr>
                <w:lang w:val="is-IS"/>
              </w:rPr>
            </w:pPr>
            <w:r w:rsidRPr="00E85771">
              <w:rPr>
                <w:lang w:val="is-IS"/>
              </w:rPr>
              <w:t>HBsAg hvarf/</w:t>
            </w:r>
            <w:r w:rsidR="00F153A5" w:rsidRPr="00E85771">
              <w:rPr>
                <w:lang w:val="is-IS"/>
              </w:rPr>
              <w:t xml:space="preserve"> mótefnavendingu</w:t>
            </w:r>
          </w:p>
        </w:tc>
        <w:tc>
          <w:tcPr>
            <w:tcW w:w="919" w:type="pct"/>
            <w:tcBorders>
              <w:top w:val="nil"/>
            </w:tcBorders>
          </w:tcPr>
          <w:p w14:paraId="0E7459A1" w14:textId="77777777" w:rsidR="002820A1" w:rsidRPr="00E85771" w:rsidRDefault="002820A1"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is-IS"/>
              </w:rPr>
            </w:pPr>
          </w:p>
          <w:p w14:paraId="209F2A04" w14:textId="77777777" w:rsidR="00D5465B" w:rsidRPr="00E85771" w:rsidRDefault="00D5465B"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is-IS"/>
              </w:rPr>
            </w:pPr>
          </w:p>
          <w:p w14:paraId="151B9B98" w14:textId="77777777" w:rsidR="00685C63" w:rsidRPr="00E85771" w:rsidRDefault="00685C63"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is-IS"/>
              </w:rPr>
            </w:pPr>
            <w:r w:rsidRPr="00E85771">
              <w:rPr>
                <w:lang w:val="is-IS"/>
              </w:rPr>
              <w:t>0/0</w:t>
            </w:r>
          </w:p>
        </w:tc>
        <w:tc>
          <w:tcPr>
            <w:tcW w:w="920" w:type="pct"/>
            <w:tcBorders>
              <w:top w:val="nil"/>
            </w:tcBorders>
          </w:tcPr>
          <w:p w14:paraId="5F2CDC46" w14:textId="77777777" w:rsidR="002820A1" w:rsidRPr="00E85771" w:rsidRDefault="002820A1"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is-IS"/>
              </w:rPr>
            </w:pPr>
          </w:p>
          <w:p w14:paraId="570B6343" w14:textId="77777777" w:rsidR="00D5465B" w:rsidRPr="00E85771" w:rsidRDefault="00D5465B"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is-IS"/>
              </w:rPr>
            </w:pPr>
          </w:p>
          <w:p w14:paraId="6AEBE884" w14:textId="77777777" w:rsidR="00685C63" w:rsidRPr="00E85771" w:rsidRDefault="00685C63"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is-IS"/>
              </w:rPr>
            </w:pPr>
            <w:r w:rsidRPr="00E85771">
              <w:rPr>
                <w:lang w:val="is-IS"/>
              </w:rPr>
              <w:t>0/0</w:t>
            </w:r>
          </w:p>
        </w:tc>
        <w:tc>
          <w:tcPr>
            <w:tcW w:w="955" w:type="pct"/>
            <w:tcBorders>
              <w:top w:val="nil"/>
            </w:tcBorders>
          </w:tcPr>
          <w:p w14:paraId="7743EE5C" w14:textId="77777777" w:rsidR="002820A1" w:rsidRPr="00E85771" w:rsidRDefault="002820A1"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is-IS"/>
              </w:rPr>
            </w:pPr>
          </w:p>
          <w:p w14:paraId="041C3A88" w14:textId="77777777" w:rsidR="00D5465B" w:rsidRPr="00E85771" w:rsidRDefault="00D5465B"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is-IS"/>
              </w:rPr>
            </w:pPr>
          </w:p>
          <w:p w14:paraId="49FE37AA" w14:textId="77777777" w:rsidR="00685C63" w:rsidRPr="00E85771" w:rsidRDefault="00685C63"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is-IS"/>
              </w:rPr>
            </w:pPr>
            <w:r w:rsidRPr="00E85771">
              <w:rPr>
                <w:lang w:val="is-IS"/>
              </w:rPr>
              <w:t>3*/1</w:t>
            </w:r>
          </w:p>
        </w:tc>
        <w:tc>
          <w:tcPr>
            <w:tcW w:w="950" w:type="pct"/>
            <w:tcBorders>
              <w:top w:val="nil"/>
            </w:tcBorders>
          </w:tcPr>
          <w:p w14:paraId="38AA60CE" w14:textId="77777777" w:rsidR="002820A1" w:rsidRPr="00E85771" w:rsidRDefault="002820A1"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is-IS"/>
              </w:rPr>
            </w:pPr>
          </w:p>
          <w:p w14:paraId="7B5095D3" w14:textId="77777777" w:rsidR="00D5465B" w:rsidRPr="00E85771" w:rsidRDefault="00D5465B"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is-IS"/>
              </w:rPr>
            </w:pPr>
          </w:p>
          <w:p w14:paraId="5D90BB6F" w14:textId="77777777" w:rsidR="00685C63" w:rsidRPr="00E85771" w:rsidRDefault="00685C63"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lang w:val="is-IS"/>
              </w:rPr>
            </w:pPr>
            <w:r w:rsidRPr="00E85771">
              <w:rPr>
                <w:lang w:val="is-IS"/>
              </w:rPr>
              <w:t>0/0</w:t>
            </w:r>
          </w:p>
        </w:tc>
      </w:tr>
    </w:tbl>
    <w:p w14:paraId="2B4A7747" w14:textId="77777777" w:rsidR="00685C63" w:rsidRPr="00E85771" w:rsidRDefault="00685C63" w:rsidP="00BC3731">
      <w:pPr>
        <w:pStyle w:val="Text1"/>
        <w:keepNext/>
        <w:keepLines/>
        <w:spacing w:after="0"/>
        <w:rPr>
          <w:snapToGrid w:val="0"/>
          <w:sz w:val="18"/>
          <w:szCs w:val="18"/>
          <w:lang w:val="is-IS"/>
        </w:rPr>
      </w:pPr>
      <w:r w:rsidRPr="00E85771">
        <w:rPr>
          <w:snapToGrid w:val="0"/>
          <w:sz w:val="18"/>
          <w:szCs w:val="18"/>
          <w:lang w:val="is-IS"/>
        </w:rPr>
        <w:t>* p</w:t>
      </w:r>
      <w:r w:rsidRPr="00E85771">
        <w:rPr>
          <w:snapToGrid w:val="0"/>
          <w:sz w:val="18"/>
          <w:szCs w:val="18"/>
          <w:lang w:val="is-IS"/>
        </w:rPr>
        <w:noBreakHyphen/>
        <w:t>gildi miðað við adefóvír tvípívoxíl &lt; 0,05.</w:t>
      </w:r>
    </w:p>
    <w:p w14:paraId="62CE96EA" w14:textId="77777777" w:rsidR="00685C63" w:rsidRPr="00E85771" w:rsidRDefault="00685C63" w:rsidP="00BC3731">
      <w:pPr>
        <w:pStyle w:val="Text1"/>
        <w:keepNext/>
        <w:keepLines/>
        <w:spacing w:after="0"/>
        <w:rPr>
          <w:snapToGrid w:val="0"/>
          <w:sz w:val="18"/>
          <w:szCs w:val="18"/>
          <w:lang w:val="is-IS"/>
        </w:rPr>
      </w:pPr>
      <w:r w:rsidRPr="00E85771">
        <w:rPr>
          <w:snapToGrid w:val="0"/>
          <w:sz w:val="18"/>
          <w:szCs w:val="18"/>
          <w:vertAlign w:val="superscript"/>
          <w:lang w:val="is-IS"/>
        </w:rPr>
        <w:t>a</w:t>
      </w:r>
      <w:r w:rsidRPr="00E85771">
        <w:rPr>
          <w:snapToGrid w:val="0"/>
          <w:sz w:val="18"/>
          <w:szCs w:val="18"/>
          <w:lang w:val="is-IS"/>
        </w:rPr>
        <w:t xml:space="preserve"> Fullkomin svörun skilgreind sem HBV DNA gildi &lt; 400 eintök/ml og minnst 2 stiga framför samkvæmt Knodell stuðli yfir drep og bólgu án versnunar á Knodell stuðli yfir bandvefsmyndun.</w:t>
      </w:r>
    </w:p>
    <w:p w14:paraId="2A806AB9" w14:textId="77777777" w:rsidR="00685C63" w:rsidRPr="00E85771" w:rsidRDefault="00685C63" w:rsidP="00BC3731">
      <w:pPr>
        <w:pStyle w:val="Text1"/>
        <w:keepNext/>
        <w:keepLines/>
        <w:spacing w:after="0"/>
        <w:rPr>
          <w:snapToGrid w:val="0"/>
          <w:sz w:val="18"/>
          <w:szCs w:val="18"/>
          <w:lang w:val="is-IS"/>
        </w:rPr>
      </w:pPr>
      <w:r w:rsidRPr="00E85771">
        <w:rPr>
          <w:snapToGrid w:val="0"/>
          <w:sz w:val="18"/>
          <w:szCs w:val="18"/>
          <w:vertAlign w:val="superscript"/>
          <w:lang w:val="is-IS"/>
        </w:rPr>
        <w:t>b</w:t>
      </w:r>
      <w:r w:rsidRPr="00E85771">
        <w:rPr>
          <w:snapToGrid w:val="0"/>
          <w:sz w:val="18"/>
          <w:szCs w:val="18"/>
          <w:lang w:val="is-IS"/>
        </w:rPr>
        <w:t xml:space="preserve"> Minnst 2 stiga framför samkvæmt Knodell stuðli yfir drep og bólgu án versnunar á Knodell stuðli yfir bandvefsmyndun.</w:t>
      </w:r>
    </w:p>
    <w:p w14:paraId="1B8AFB46" w14:textId="77777777" w:rsidR="00685C63" w:rsidRPr="00E85771" w:rsidRDefault="00685C63" w:rsidP="00BC3731">
      <w:pPr>
        <w:pStyle w:val="Text1"/>
        <w:keepNext/>
        <w:keepLines/>
        <w:spacing w:after="0"/>
        <w:rPr>
          <w:snapToGrid w:val="0"/>
          <w:sz w:val="18"/>
          <w:szCs w:val="18"/>
          <w:lang w:val="is-IS"/>
        </w:rPr>
      </w:pPr>
      <w:r w:rsidRPr="00E85771">
        <w:rPr>
          <w:snapToGrid w:val="0"/>
          <w:sz w:val="18"/>
          <w:szCs w:val="18"/>
          <w:vertAlign w:val="superscript"/>
          <w:lang w:val="is-IS"/>
        </w:rPr>
        <w:t>c</w:t>
      </w:r>
      <w:r w:rsidRPr="00E85771">
        <w:rPr>
          <w:snapToGrid w:val="0"/>
          <w:sz w:val="18"/>
          <w:szCs w:val="18"/>
          <w:lang w:val="is-IS"/>
        </w:rPr>
        <w:t> Miðgildisbreyting á HBV DNA frá grunngildi endurspeglar aðeins lítillega muninn á HBV DNA gildum við grunngildi og greiningarmörkum prófsins.</w:t>
      </w:r>
    </w:p>
    <w:p w14:paraId="3DD66B85" w14:textId="77777777" w:rsidR="00685C63" w:rsidRPr="00E85771" w:rsidRDefault="00685C63" w:rsidP="00BC3731">
      <w:pPr>
        <w:pStyle w:val="Text1"/>
        <w:keepNext/>
        <w:keepLines/>
        <w:spacing w:after="0"/>
        <w:rPr>
          <w:snapToGrid w:val="0"/>
          <w:sz w:val="18"/>
          <w:szCs w:val="18"/>
          <w:lang w:val="is-IS"/>
        </w:rPr>
      </w:pPr>
      <w:r w:rsidRPr="00E85771">
        <w:rPr>
          <w:snapToGrid w:val="0"/>
          <w:sz w:val="18"/>
          <w:szCs w:val="18"/>
          <w:vertAlign w:val="superscript"/>
          <w:lang w:val="is-IS"/>
        </w:rPr>
        <w:t>d</w:t>
      </w:r>
      <w:r w:rsidRPr="00E85771">
        <w:rPr>
          <w:snapToGrid w:val="0"/>
          <w:sz w:val="18"/>
          <w:szCs w:val="18"/>
          <w:lang w:val="is-IS"/>
        </w:rPr>
        <w:t xml:space="preserve"> Þýðið sem notað var til greiningar á eðlilegu ALAT innihélt aðeins sjúklinga með ALAT gildi hærri en ULN við grunngildi.</w:t>
      </w:r>
    </w:p>
    <w:p w14:paraId="65E7A4E8" w14:textId="77777777" w:rsidR="00685C63" w:rsidRPr="00E85771" w:rsidRDefault="00685C63" w:rsidP="00BC3731">
      <w:pPr>
        <w:pStyle w:val="Text1"/>
        <w:spacing w:after="0"/>
        <w:rPr>
          <w:snapToGrid w:val="0"/>
          <w:sz w:val="18"/>
          <w:szCs w:val="18"/>
          <w:lang w:val="is-IS"/>
        </w:rPr>
      </w:pPr>
      <w:r w:rsidRPr="00E85771">
        <w:rPr>
          <w:snapToGrid w:val="0"/>
          <w:sz w:val="18"/>
          <w:szCs w:val="18"/>
          <w:lang w:val="is-IS"/>
        </w:rPr>
        <w:t>n/a = </w:t>
      </w:r>
      <w:r w:rsidRPr="00E85771">
        <w:rPr>
          <w:i/>
          <w:snapToGrid w:val="0"/>
          <w:sz w:val="18"/>
          <w:szCs w:val="18"/>
          <w:lang w:val="is-IS"/>
        </w:rPr>
        <w:t>not applicable</w:t>
      </w:r>
      <w:r w:rsidRPr="00E85771">
        <w:rPr>
          <w:snapToGrid w:val="0"/>
          <w:sz w:val="18"/>
          <w:szCs w:val="18"/>
          <w:lang w:val="is-IS"/>
        </w:rPr>
        <w:t xml:space="preserve"> (á ekki við).</w:t>
      </w:r>
    </w:p>
    <w:p w14:paraId="02AE3F16" w14:textId="77777777" w:rsidR="00685C63" w:rsidRPr="00E85771" w:rsidRDefault="00685C63" w:rsidP="00BC3731">
      <w:pPr>
        <w:rPr>
          <w:lang w:val="is-IS"/>
        </w:rPr>
      </w:pPr>
    </w:p>
    <w:p w14:paraId="71B6EA8F" w14:textId="77777777" w:rsidR="00685C63" w:rsidRPr="00E85771" w:rsidRDefault="00685C63" w:rsidP="00BC3731">
      <w:pPr>
        <w:rPr>
          <w:szCs w:val="22"/>
          <w:lang w:val="is-IS"/>
        </w:rPr>
      </w:pPr>
      <w:r w:rsidRPr="00E85771">
        <w:rPr>
          <w:lang w:val="is-IS"/>
        </w:rPr>
        <w:t xml:space="preserve">Tenófóvír tvísóproxíl var sett í samhengi við marktækt hærra hlutfall sjúklinga með ógreinanlegt HBV DNA </w:t>
      </w:r>
      <w:r w:rsidRPr="00E85771">
        <w:rPr>
          <w:szCs w:val="22"/>
          <w:lang w:val="is-IS"/>
        </w:rPr>
        <w:t>(&lt; 169 eintök/ml [&lt; 29 a.e./ml]; magngreiningarmörk Roche Cobas Taqman HBV prófsins) þegar það var borið saman við adefóvír tvípívoxíl (rannsókn GS</w:t>
      </w:r>
      <w:r w:rsidRPr="00E85771">
        <w:rPr>
          <w:szCs w:val="22"/>
          <w:lang w:val="is-IS"/>
        </w:rPr>
        <w:noBreakHyphen/>
        <w:t>US</w:t>
      </w:r>
      <w:r w:rsidRPr="00E85771">
        <w:rPr>
          <w:szCs w:val="22"/>
          <w:lang w:val="is-IS"/>
        </w:rPr>
        <w:noBreakHyphen/>
        <w:t>174</w:t>
      </w:r>
      <w:r w:rsidRPr="00E85771">
        <w:rPr>
          <w:szCs w:val="22"/>
          <w:lang w:val="is-IS"/>
        </w:rPr>
        <w:noBreakHyphen/>
        <w:t>0102; 91%, 56% og rannsókn GS</w:t>
      </w:r>
      <w:r w:rsidRPr="00E85771">
        <w:rPr>
          <w:szCs w:val="22"/>
          <w:lang w:val="is-IS"/>
        </w:rPr>
        <w:noBreakHyphen/>
        <w:t>US</w:t>
      </w:r>
      <w:r w:rsidRPr="00E85771">
        <w:rPr>
          <w:szCs w:val="22"/>
          <w:lang w:val="is-IS"/>
        </w:rPr>
        <w:noBreakHyphen/>
        <w:t>174</w:t>
      </w:r>
      <w:r w:rsidRPr="00E85771">
        <w:rPr>
          <w:szCs w:val="22"/>
          <w:lang w:val="is-IS"/>
        </w:rPr>
        <w:noBreakHyphen/>
        <w:t>0103; 69%, 9%), hvort um sig.</w:t>
      </w:r>
    </w:p>
    <w:p w14:paraId="1151594E" w14:textId="77777777" w:rsidR="00685C63" w:rsidRPr="00E85771" w:rsidRDefault="00685C63" w:rsidP="00BC3731">
      <w:pPr>
        <w:rPr>
          <w:szCs w:val="22"/>
          <w:lang w:val="is-IS"/>
        </w:rPr>
      </w:pPr>
    </w:p>
    <w:p w14:paraId="78DBB85C" w14:textId="77777777" w:rsidR="00685C63" w:rsidRPr="00E85771" w:rsidRDefault="00685C63" w:rsidP="00BC3731">
      <w:pPr>
        <w:rPr>
          <w:szCs w:val="22"/>
          <w:lang w:val="is-IS"/>
        </w:rPr>
      </w:pPr>
      <w:r w:rsidRPr="00E85771">
        <w:rPr>
          <w:szCs w:val="22"/>
          <w:lang w:val="is-IS"/>
        </w:rPr>
        <w:t xml:space="preserve">Svörun við meðferð með </w:t>
      </w:r>
      <w:r w:rsidRPr="00E85771">
        <w:rPr>
          <w:lang w:val="is-IS"/>
        </w:rPr>
        <w:t>tenófóvír tvísóproxíl</w:t>
      </w:r>
      <w:r w:rsidR="00894BAF" w:rsidRPr="00E85771">
        <w:rPr>
          <w:lang w:val="is-IS"/>
        </w:rPr>
        <w:t>i</w:t>
      </w:r>
      <w:r w:rsidRPr="00E85771">
        <w:rPr>
          <w:lang w:val="is-IS"/>
        </w:rPr>
        <w:t xml:space="preserve"> var sambærileg hjá sjúklingum sem höfðu fengið </w:t>
      </w:r>
      <w:r w:rsidR="00C849DA" w:rsidRPr="00E85771">
        <w:rPr>
          <w:lang w:val="is-IS"/>
        </w:rPr>
        <w:t>núkleósíð</w:t>
      </w:r>
      <w:r w:rsidR="00C849DA" w:rsidRPr="00E85771">
        <w:rPr>
          <w:szCs w:val="22"/>
          <w:lang w:val="is-IS"/>
        </w:rPr>
        <w:t xml:space="preserve"> </w:t>
      </w:r>
      <w:r w:rsidRPr="00E85771">
        <w:rPr>
          <w:szCs w:val="22"/>
          <w:lang w:val="is-IS"/>
        </w:rPr>
        <w:t xml:space="preserve">(n = 51) og sjúklingum </w:t>
      </w:r>
      <w:r w:rsidRPr="00E85771">
        <w:rPr>
          <w:lang w:val="is-IS"/>
        </w:rPr>
        <w:t xml:space="preserve">sem ekki höfðu fengið </w:t>
      </w:r>
      <w:r w:rsidR="00C849DA" w:rsidRPr="00E85771">
        <w:rPr>
          <w:lang w:val="is-IS"/>
        </w:rPr>
        <w:t>núkleósíð</w:t>
      </w:r>
      <w:r w:rsidR="00C849DA" w:rsidRPr="00E85771">
        <w:rPr>
          <w:szCs w:val="22"/>
          <w:lang w:val="is-IS"/>
        </w:rPr>
        <w:t xml:space="preserve"> </w:t>
      </w:r>
      <w:r w:rsidRPr="00E85771">
        <w:rPr>
          <w:szCs w:val="22"/>
          <w:lang w:val="is-IS"/>
        </w:rPr>
        <w:t>(n = 375) og hjá sjúklingum með eðlileg ALAT gildi (n = 21) og afbrigðileg ALAT gildi (n = 405) við grunngildi þegar rannsóknir GS</w:t>
      </w:r>
      <w:r w:rsidRPr="00E85771">
        <w:rPr>
          <w:szCs w:val="22"/>
          <w:lang w:val="is-IS"/>
        </w:rPr>
        <w:noBreakHyphen/>
        <w:t>US</w:t>
      </w:r>
      <w:r w:rsidRPr="00E85771">
        <w:rPr>
          <w:szCs w:val="22"/>
          <w:lang w:val="is-IS"/>
        </w:rPr>
        <w:noBreakHyphen/>
        <w:t>174</w:t>
      </w:r>
      <w:r w:rsidRPr="00E85771">
        <w:rPr>
          <w:szCs w:val="22"/>
          <w:lang w:val="is-IS"/>
        </w:rPr>
        <w:noBreakHyphen/>
        <w:t>0102 og GS</w:t>
      </w:r>
      <w:r w:rsidRPr="00E85771">
        <w:rPr>
          <w:szCs w:val="22"/>
          <w:lang w:val="is-IS"/>
        </w:rPr>
        <w:noBreakHyphen/>
        <w:t>US</w:t>
      </w:r>
      <w:r w:rsidRPr="00E85771">
        <w:rPr>
          <w:szCs w:val="22"/>
          <w:lang w:val="is-IS"/>
        </w:rPr>
        <w:noBreakHyphen/>
        <w:t>174</w:t>
      </w:r>
      <w:r w:rsidRPr="00E85771">
        <w:rPr>
          <w:szCs w:val="22"/>
          <w:lang w:val="is-IS"/>
        </w:rPr>
        <w:noBreakHyphen/>
        <w:t xml:space="preserve">0103 voru lagðar saman. Fjörtíu og níu af sjúklingunum 51 sem höfðu fengið </w:t>
      </w:r>
      <w:r w:rsidR="00C849DA" w:rsidRPr="00E85771">
        <w:rPr>
          <w:szCs w:val="22"/>
          <w:lang w:val="is-IS"/>
        </w:rPr>
        <w:t xml:space="preserve">núkleósíð </w:t>
      </w:r>
      <w:r w:rsidRPr="00E85771">
        <w:rPr>
          <w:szCs w:val="22"/>
          <w:lang w:val="is-IS"/>
        </w:rPr>
        <w:t xml:space="preserve">höfðu áður fengið meðferð með lamívúdíni. Sjötíu og þrjú prósent sjúklinga sem fengið höfðu </w:t>
      </w:r>
      <w:r w:rsidR="00C849DA" w:rsidRPr="00E85771">
        <w:rPr>
          <w:szCs w:val="22"/>
          <w:lang w:val="is-IS"/>
        </w:rPr>
        <w:t xml:space="preserve">núkleósíð </w:t>
      </w:r>
      <w:r w:rsidRPr="00E85771">
        <w:rPr>
          <w:szCs w:val="22"/>
          <w:lang w:val="is-IS"/>
        </w:rPr>
        <w:t xml:space="preserve">og 69% þeirra sem ekki höfðu fengið </w:t>
      </w:r>
      <w:r w:rsidR="00C849DA" w:rsidRPr="00E85771">
        <w:rPr>
          <w:szCs w:val="22"/>
          <w:lang w:val="is-IS"/>
        </w:rPr>
        <w:t xml:space="preserve">núkleósíð </w:t>
      </w:r>
      <w:r w:rsidRPr="00E85771">
        <w:rPr>
          <w:szCs w:val="22"/>
          <w:lang w:val="is-IS"/>
        </w:rPr>
        <w:t xml:space="preserve">náðu fullkominni svörun </w:t>
      </w:r>
      <w:r w:rsidRPr="00E85771">
        <w:rPr>
          <w:szCs w:val="22"/>
          <w:lang w:val="is-IS"/>
        </w:rPr>
        <w:lastRenderedPageBreak/>
        <w:t xml:space="preserve">við meðferð; 90% sjúklinga sem höfðu fengið </w:t>
      </w:r>
      <w:r w:rsidR="00C849DA" w:rsidRPr="00E85771">
        <w:rPr>
          <w:szCs w:val="22"/>
          <w:lang w:val="is-IS"/>
        </w:rPr>
        <w:t xml:space="preserve">núkleósíð </w:t>
      </w:r>
      <w:r w:rsidRPr="00E85771">
        <w:rPr>
          <w:szCs w:val="22"/>
          <w:lang w:val="is-IS"/>
        </w:rPr>
        <w:t xml:space="preserve">og 88% sjúklinga sem ekki höfðu fengið </w:t>
      </w:r>
      <w:r w:rsidR="00C849DA" w:rsidRPr="00E85771">
        <w:rPr>
          <w:szCs w:val="22"/>
          <w:lang w:val="is-IS"/>
        </w:rPr>
        <w:t xml:space="preserve">núkleósíð </w:t>
      </w:r>
      <w:r w:rsidRPr="00E85771">
        <w:rPr>
          <w:szCs w:val="22"/>
          <w:lang w:val="is-IS"/>
        </w:rPr>
        <w:t>náðu HBV DNA bælingunni &lt; 400 eintök/ml. Allir sjúklingar sem voru með eðlileg ALAT gildi við grunngildi og 88% sjúklinga með afbrigðileg ALAT gildi við grunngildi náðu HBV DNA bælingunni &lt; 400 eintök/ml.</w:t>
      </w:r>
    </w:p>
    <w:p w14:paraId="203C9603" w14:textId="77777777" w:rsidR="00685C63" w:rsidRPr="00E85771" w:rsidRDefault="00685C63" w:rsidP="00BC3731">
      <w:pPr>
        <w:rPr>
          <w:szCs w:val="22"/>
          <w:lang w:val="is-IS"/>
        </w:rPr>
      </w:pPr>
    </w:p>
    <w:p w14:paraId="4F53BCD7" w14:textId="77777777" w:rsidR="00685C63" w:rsidRPr="00E85771" w:rsidRDefault="00685C63" w:rsidP="00BC3731">
      <w:pPr>
        <w:keepNext/>
        <w:keepLines/>
        <w:rPr>
          <w:lang w:val="is-IS"/>
        </w:rPr>
      </w:pPr>
      <w:r w:rsidRPr="00E85771">
        <w:rPr>
          <w:i/>
          <w:lang w:val="is-IS"/>
        </w:rPr>
        <w:t>Reynsla, lengri en 48 vikur, í rannsóknum GS</w:t>
      </w:r>
      <w:r w:rsidRPr="00E85771">
        <w:rPr>
          <w:i/>
          <w:lang w:val="is-IS"/>
        </w:rPr>
        <w:noBreakHyphen/>
        <w:t>US</w:t>
      </w:r>
      <w:r w:rsidRPr="00E85771">
        <w:rPr>
          <w:i/>
          <w:lang w:val="is-IS"/>
        </w:rPr>
        <w:noBreakHyphen/>
        <w:t>174</w:t>
      </w:r>
      <w:r w:rsidRPr="00E85771">
        <w:rPr>
          <w:i/>
          <w:lang w:val="is-IS"/>
        </w:rPr>
        <w:noBreakHyphen/>
        <w:t>0102 og GS</w:t>
      </w:r>
      <w:r w:rsidRPr="00E85771">
        <w:rPr>
          <w:i/>
          <w:lang w:val="is-IS"/>
        </w:rPr>
        <w:noBreakHyphen/>
        <w:t>US</w:t>
      </w:r>
      <w:r w:rsidRPr="00E85771">
        <w:rPr>
          <w:i/>
          <w:lang w:val="is-IS"/>
        </w:rPr>
        <w:noBreakHyphen/>
        <w:t>174</w:t>
      </w:r>
      <w:r w:rsidRPr="00E85771">
        <w:rPr>
          <w:i/>
          <w:lang w:val="is-IS"/>
        </w:rPr>
        <w:noBreakHyphen/>
        <w:t>0103</w:t>
      </w:r>
    </w:p>
    <w:p w14:paraId="5A807672" w14:textId="77777777" w:rsidR="00685C63" w:rsidRPr="00E85771" w:rsidRDefault="00685C63" w:rsidP="00BC3731">
      <w:pPr>
        <w:rPr>
          <w:i/>
          <w:lang w:val="is-IS"/>
        </w:rPr>
      </w:pPr>
      <w:r w:rsidRPr="00E85771">
        <w:rPr>
          <w:lang w:val="is-IS"/>
        </w:rPr>
        <w:t xml:space="preserve">Eftir að hafa fengið tvíblinda meðferð í 48 vikur (annaðhvort 245 mg tenófóvír tvísóproxíl eða 10 mg adefóvír tvípívoxíl) í rannsóknum </w:t>
      </w:r>
      <w:r w:rsidRPr="00E85771">
        <w:rPr>
          <w:szCs w:val="22"/>
          <w:lang w:val="is-IS"/>
        </w:rPr>
        <w:t>GS</w:t>
      </w:r>
      <w:r w:rsidRPr="00E85771">
        <w:rPr>
          <w:szCs w:val="22"/>
          <w:lang w:val="is-IS"/>
        </w:rPr>
        <w:noBreakHyphen/>
        <w:t>US</w:t>
      </w:r>
      <w:r w:rsidRPr="00E85771">
        <w:rPr>
          <w:szCs w:val="22"/>
          <w:lang w:val="is-IS"/>
        </w:rPr>
        <w:noBreakHyphen/>
        <w:t>174</w:t>
      </w:r>
      <w:r w:rsidRPr="00E85771">
        <w:rPr>
          <w:szCs w:val="22"/>
          <w:lang w:val="is-IS"/>
        </w:rPr>
        <w:noBreakHyphen/>
        <w:t>0102 og GS</w:t>
      </w:r>
      <w:r w:rsidRPr="00E85771">
        <w:rPr>
          <w:szCs w:val="22"/>
          <w:lang w:val="is-IS"/>
        </w:rPr>
        <w:noBreakHyphen/>
        <w:t>US</w:t>
      </w:r>
      <w:r w:rsidRPr="00E85771">
        <w:rPr>
          <w:szCs w:val="22"/>
          <w:lang w:val="is-IS"/>
        </w:rPr>
        <w:noBreakHyphen/>
        <w:t>174</w:t>
      </w:r>
      <w:r w:rsidRPr="00E85771">
        <w:rPr>
          <w:szCs w:val="22"/>
          <w:lang w:val="is-IS"/>
        </w:rPr>
        <w:noBreakHyphen/>
        <w:t>0103 skiptu sjúklingar beint yfir í opna meðferð með t</w:t>
      </w:r>
      <w:r w:rsidRPr="00E85771">
        <w:rPr>
          <w:lang w:val="is-IS"/>
        </w:rPr>
        <w:t>enófóvír tvísóproxíl</w:t>
      </w:r>
      <w:r w:rsidR="00894BAF" w:rsidRPr="00E85771">
        <w:rPr>
          <w:lang w:val="is-IS"/>
        </w:rPr>
        <w:t>i</w:t>
      </w:r>
      <w:r w:rsidRPr="00E85771">
        <w:rPr>
          <w:szCs w:val="22"/>
          <w:lang w:val="is-IS"/>
        </w:rPr>
        <w:t>.</w:t>
      </w:r>
      <w:r w:rsidRPr="00E85771">
        <w:rPr>
          <w:lang w:val="is-IS"/>
        </w:rPr>
        <w:t xml:space="preserve"> Í rannsóknum GS</w:t>
      </w:r>
      <w:r w:rsidRPr="00E85771">
        <w:rPr>
          <w:lang w:val="is-IS"/>
        </w:rPr>
        <w:noBreakHyphen/>
        <w:t>US</w:t>
      </w:r>
      <w:r w:rsidRPr="00E85771">
        <w:rPr>
          <w:lang w:val="is-IS"/>
        </w:rPr>
        <w:noBreakHyphen/>
        <w:t>174</w:t>
      </w:r>
      <w:r w:rsidRPr="00E85771">
        <w:rPr>
          <w:lang w:val="is-IS"/>
        </w:rPr>
        <w:noBreakHyphen/>
        <w:t>0102 og GS</w:t>
      </w:r>
      <w:r w:rsidRPr="00E85771">
        <w:rPr>
          <w:lang w:val="is-IS"/>
        </w:rPr>
        <w:noBreakHyphen/>
        <w:t>US</w:t>
      </w:r>
      <w:r w:rsidRPr="00E85771">
        <w:rPr>
          <w:lang w:val="is-IS"/>
        </w:rPr>
        <w:noBreakHyphen/>
        <w:t>174</w:t>
      </w:r>
      <w:r w:rsidRPr="00E85771">
        <w:rPr>
          <w:lang w:val="is-IS"/>
        </w:rPr>
        <w:noBreakHyphen/>
        <w:t xml:space="preserve">0103 héldu </w:t>
      </w:r>
      <w:r w:rsidR="001C7195" w:rsidRPr="00E85771">
        <w:rPr>
          <w:lang w:val="is-IS"/>
        </w:rPr>
        <w:t>7</w:t>
      </w:r>
      <w:r w:rsidR="00EE2D35" w:rsidRPr="00E85771">
        <w:rPr>
          <w:lang w:val="is-IS"/>
        </w:rPr>
        <w:t>7</w:t>
      </w:r>
      <w:r w:rsidRPr="00E85771">
        <w:rPr>
          <w:lang w:val="is-IS"/>
        </w:rPr>
        <w:t xml:space="preserve">% og </w:t>
      </w:r>
      <w:r w:rsidR="00EE2D35" w:rsidRPr="00E85771">
        <w:rPr>
          <w:lang w:val="is-IS"/>
        </w:rPr>
        <w:t>61</w:t>
      </w:r>
      <w:r w:rsidRPr="00E85771">
        <w:rPr>
          <w:lang w:val="is-IS"/>
        </w:rPr>
        <w:t>% sjúklinga áfram þátttöku í rannsókninni fram að viku </w:t>
      </w:r>
      <w:r w:rsidR="00EE2D35" w:rsidRPr="00E85771">
        <w:rPr>
          <w:lang w:val="is-IS"/>
        </w:rPr>
        <w:t>384</w:t>
      </w:r>
      <w:r w:rsidRPr="00E85771">
        <w:rPr>
          <w:lang w:val="is-IS"/>
        </w:rPr>
        <w:t>, talið í sömu röð. Í 96., 144., 192.</w:t>
      </w:r>
      <w:r w:rsidR="001C7195" w:rsidRPr="00E85771">
        <w:rPr>
          <w:lang w:val="is-IS"/>
        </w:rPr>
        <w:t>,</w:t>
      </w:r>
      <w:r w:rsidRPr="00E85771">
        <w:rPr>
          <w:lang w:val="is-IS"/>
        </w:rPr>
        <w:t xml:space="preserve"> 240.</w:t>
      </w:r>
      <w:r w:rsidR="00EE2D35" w:rsidRPr="00E85771">
        <w:rPr>
          <w:lang w:val="is-IS"/>
        </w:rPr>
        <w:t>,</w:t>
      </w:r>
      <w:r w:rsidR="001C7195" w:rsidRPr="00E85771">
        <w:rPr>
          <w:lang w:val="is-IS"/>
        </w:rPr>
        <w:t xml:space="preserve"> 288.</w:t>
      </w:r>
      <w:r w:rsidR="00EE2D35" w:rsidRPr="00E85771">
        <w:rPr>
          <w:lang w:val="is-IS"/>
        </w:rPr>
        <w:t xml:space="preserve"> og 384.</w:t>
      </w:r>
      <w:r w:rsidRPr="00E85771">
        <w:rPr>
          <w:lang w:val="is-IS"/>
        </w:rPr>
        <w:t> viku var veirubælingu, lífefnafræðilegri og sermisfræðilegri svörun viðhaldið með áframhaldandi meðferð með tenófóvír tvísóproxíl</w:t>
      </w:r>
      <w:r w:rsidR="00894BAF" w:rsidRPr="00E85771">
        <w:rPr>
          <w:lang w:val="is-IS"/>
        </w:rPr>
        <w:t>i</w:t>
      </w:r>
      <w:r w:rsidRPr="00E85771">
        <w:rPr>
          <w:lang w:val="is-IS"/>
        </w:rPr>
        <w:t xml:space="preserve"> (sjá töflu</w:t>
      </w:r>
      <w:r w:rsidR="00407FB0" w:rsidRPr="00E85771">
        <w:rPr>
          <w:lang w:val="is-IS"/>
        </w:rPr>
        <w:t>r</w:t>
      </w:r>
      <w:r w:rsidRPr="00E85771">
        <w:rPr>
          <w:lang w:val="is-IS"/>
        </w:rPr>
        <w:t xml:space="preserve"> 4 </w:t>
      </w:r>
      <w:r w:rsidR="001C7195" w:rsidRPr="00E85771">
        <w:rPr>
          <w:lang w:val="is-IS"/>
        </w:rPr>
        <w:t xml:space="preserve">og 5 </w:t>
      </w:r>
      <w:r w:rsidRPr="00E85771">
        <w:rPr>
          <w:lang w:val="is-IS"/>
        </w:rPr>
        <w:t>hér á eftir).</w:t>
      </w:r>
    </w:p>
    <w:p w14:paraId="0D4CD44D" w14:textId="77777777" w:rsidR="001C7195" w:rsidRPr="00E85771" w:rsidRDefault="001C7195" w:rsidP="00BC3731">
      <w:pPr>
        <w:rPr>
          <w:lang w:val="is-IS"/>
        </w:rPr>
      </w:pPr>
    </w:p>
    <w:p w14:paraId="57793C21" w14:textId="77777777" w:rsidR="001C7195" w:rsidRPr="00E85771" w:rsidRDefault="001C7195" w:rsidP="00BC3731">
      <w:pPr>
        <w:keepNext/>
        <w:keepLines/>
        <w:suppressAutoHyphens w:val="0"/>
        <w:rPr>
          <w:lang w:val="is-IS"/>
        </w:rPr>
      </w:pPr>
      <w:r w:rsidRPr="00E85771">
        <w:rPr>
          <w:b/>
          <w:szCs w:val="22"/>
          <w:lang w:val="is-IS"/>
        </w:rPr>
        <w:t>Tafla 4: Virknibreytur hjá HBeAg neikvæðum sjúklingum með lifrarsjúkdóm í jafnvægi í opinni meðferð í 96., 144., 192., 240.</w:t>
      </w:r>
      <w:r w:rsidR="00EE2D35" w:rsidRPr="00E85771">
        <w:rPr>
          <w:b/>
          <w:szCs w:val="22"/>
          <w:lang w:val="is-IS"/>
        </w:rPr>
        <w:t>,</w:t>
      </w:r>
      <w:r w:rsidRPr="00E85771">
        <w:rPr>
          <w:b/>
          <w:szCs w:val="22"/>
          <w:lang w:val="is-IS"/>
        </w:rPr>
        <w:t xml:space="preserve"> 288.</w:t>
      </w:r>
      <w:r w:rsidR="00EE2D35" w:rsidRPr="00E85771">
        <w:rPr>
          <w:b/>
          <w:szCs w:val="22"/>
          <w:lang w:val="is-IS"/>
        </w:rPr>
        <w:t xml:space="preserve"> og 384.</w:t>
      </w:r>
      <w:r w:rsidRPr="00E85771">
        <w:rPr>
          <w:b/>
          <w:szCs w:val="22"/>
          <w:lang w:val="is-IS"/>
        </w:rPr>
        <w:t> viku</w:t>
      </w:r>
    </w:p>
    <w:p w14:paraId="610493A1" w14:textId="77777777" w:rsidR="001C7195" w:rsidRPr="00E85771" w:rsidRDefault="001C7195" w:rsidP="00BC3731">
      <w:pPr>
        <w:keepNext/>
        <w:keepLines/>
        <w:suppressAutoHyphens w:val="0"/>
        <w:rPr>
          <w:lang w:val="is-IS"/>
        </w:rPr>
      </w:pPr>
    </w:p>
    <w:tbl>
      <w:tblPr>
        <w:tblW w:w="9269" w:type="dxa"/>
        <w:tblInd w:w="-34" w:type="dxa"/>
        <w:tblBorders>
          <w:top w:val="single" w:sz="12" w:space="0" w:color="auto"/>
          <w:bottom w:val="single" w:sz="12" w:space="0" w:color="auto"/>
          <w:insideH w:val="single" w:sz="6" w:space="0" w:color="auto"/>
          <w:insideV w:val="single" w:sz="6" w:space="0" w:color="auto"/>
        </w:tblBorders>
        <w:tblLayout w:type="fixed"/>
        <w:tblLook w:val="0000" w:firstRow="0" w:lastRow="0" w:firstColumn="0" w:lastColumn="0" w:noHBand="0" w:noVBand="0"/>
      </w:tblPr>
      <w:tblGrid>
        <w:gridCol w:w="1843"/>
        <w:gridCol w:w="653"/>
        <w:gridCol w:w="594"/>
        <w:gridCol w:w="584"/>
        <w:gridCol w:w="640"/>
        <w:gridCol w:w="574"/>
        <w:gridCol w:w="588"/>
        <w:gridCol w:w="601"/>
        <w:gridCol w:w="654"/>
        <w:gridCol w:w="653"/>
        <w:gridCol w:w="639"/>
        <w:gridCol w:w="616"/>
        <w:gridCol w:w="630"/>
      </w:tblGrid>
      <w:tr w:rsidR="000B138B" w:rsidRPr="00E85771" w14:paraId="2CEC4763" w14:textId="77777777" w:rsidTr="00FD0E4C">
        <w:trPr>
          <w:cantSplit/>
          <w:trHeight w:val="365"/>
        </w:trPr>
        <w:tc>
          <w:tcPr>
            <w:tcW w:w="1843" w:type="dxa"/>
            <w:tcBorders>
              <w:top w:val="single" w:sz="4" w:space="0" w:color="auto"/>
              <w:left w:val="single" w:sz="4" w:space="0" w:color="auto"/>
              <w:bottom w:val="single" w:sz="4" w:space="0" w:color="auto"/>
              <w:right w:val="single" w:sz="4" w:space="0" w:color="auto"/>
            </w:tcBorders>
          </w:tcPr>
          <w:p w14:paraId="07A078EF" w14:textId="77777777" w:rsidR="000B138B" w:rsidRPr="00E85771" w:rsidRDefault="000B138B" w:rsidP="00BC3731">
            <w:pPr>
              <w:pStyle w:val="StyleTable-HeadingLef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lang w:val="is-IS"/>
              </w:rPr>
            </w:pPr>
          </w:p>
        </w:tc>
        <w:tc>
          <w:tcPr>
            <w:tcW w:w="7426" w:type="dxa"/>
            <w:gridSpan w:val="12"/>
            <w:tcBorders>
              <w:top w:val="single" w:sz="4" w:space="0" w:color="auto"/>
              <w:left w:val="single" w:sz="4" w:space="0" w:color="auto"/>
              <w:bottom w:val="single" w:sz="4" w:space="0" w:color="auto"/>
              <w:right w:val="single" w:sz="4" w:space="0" w:color="auto"/>
            </w:tcBorders>
          </w:tcPr>
          <w:p w14:paraId="324C1C73" w14:textId="77777777" w:rsidR="000B138B" w:rsidRPr="00E85771" w:rsidRDefault="000B138B" w:rsidP="00BC3731">
            <w:pPr>
              <w:pStyle w:val="Table-Heading"/>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snapToGrid w:val="0"/>
                <w:lang w:val="is-IS"/>
              </w:rPr>
            </w:pPr>
            <w:r w:rsidRPr="00E85771">
              <w:rPr>
                <w:snapToGrid w:val="0"/>
                <w:lang w:val="is-IS"/>
              </w:rPr>
              <w:t>Rannsókn 174</w:t>
            </w:r>
            <w:r w:rsidRPr="00E85771">
              <w:rPr>
                <w:snapToGrid w:val="0"/>
                <w:lang w:val="is-IS"/>
              </w:rPr>
              <w:noBreakHyphen/>
              <w:t>0102 (HBeAg neikvæð)</w:t>
            </w:r>
          </w:p>
        </w:tc>
      </w:tr>
      <w:tr w:rsidR="000B138B" w:rsidRPr="00E85771" w14:paraId="0F223CFA" w14:textId="77777777" w:rsidTr="00FD0E4C">
        <w:trPr>
          <w:cantSplit/>
          <w:trHeight w:val="60"/>
        </w:trPr>
        <w:tc>
          <w:tcPr>
            <w:tcW w:w="1843" w:type="dxa"/>
            <w:tcBorders>
              <w:top w:val="single" w:sz="4" w:space="0" w:color="auto"/>
              <w:left w:val="single" w:sz="4" w:space="0" w:color="auto"/>
              <w:right w:val="single" w:sz="4" w:space="0" w:color="auto"/>
            </w:tcBorders>
          </w:tcPr>
          <w:p w14:paraId="7F7B721C" w14:textId="77777777" w:rsidR="000B138B" w:rsidRPr="00E85771" w:rsidRDefault="000B138B"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lang w:val="is-IS"/>
              </w:rPr>
            </w:pPr>
            <w:r w:rsidRPr="00E85771">
              <w:rPr>
                <w:lang w:val="is-IS"/>
              </w:rPr>
              <w:t>Breyta</w:t>
            </w:r>
            <w:r w:rsidRPr="00E85771">
              <w:rPr>
                <w:vertAlign w:val="superscript"/>
                <w:lang w:val="is-IS"/>
              </w:rPr>
              <w:t>a</w:t>
            </w:r>
          </w:p>
        </w:tc>
        <w:tc>
          <w:tcPr>
            <w:tcW w:w="3633" w:type="dxa"/>
            <w:gridSpan w:val="6"/>
            <w:tcBorders>
              <w:top w:val="single" w:sz="4" w:space="0" w:color="auto"/>
              <w:left w:val="single" w:sz="4" w:space="0" w:color="auto"/>
              <w:right w:val="single" w:sz="4" w:space="0" w:color="auto"/>
            </w:tcBorders>
          </w:tcPr>
          <w:p w14:paraId="3DD59183" w14:textId="77777777" w:rsidR="00FC6435" w:rsidRDefault="000B138B"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1" w:right="-58"/>
              <w:jc w:val="center"/>
              <w:rPr>
                <w:lang w:val="is-IS"/>
              </w:rPr>
            </w:pPr>
            <w:r w:rsidRPr="00E85771">
              <w:rPr>
                <w:lang w:val="is-IS"/>
              </w:rPr>
              <w:t>Tenófóvír tvísóproxíl 245 mg</w:t>
            </w:r>
          </w:p>
          <w:p w14:paraId="453C1373" w14:textId="77777777" w:rsidR="000B138B" w:rsidRPr="00E85771" w:rsidRDefault="000B138B"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1" w:right="-58"/>
              <w:jc w:val="center"/>
              <w:rPr>
                <w:lang w:val="is-IS"/>
              </w:rPr>
            </w:pPr>
            <w:r w:rsidRPr="00E85771">
              <w:rPr>
                <w:lang w:val="is-IS"/>
              </w:rPr>
              <w:t>n = 250</w:t>
            </w:r>
          </w:p>
        </w:tc>
        <w:tc>
          <w:tcPr>
            <w:tcW w:w="3793" w:type="dxa"/>
            <w:gridSpan w:val="6"/>
            <w:tcBorders>
              <w:top w:val="single" w:sz="4" w:space="0" w:color="auto"/>
              <w:left w:val="single" w:sz="4" w:space="0" w:color="auto"/>
              <w:right w:val="single" w:sz="4" w:space="0" w:color="auto"/>
            </w:tcBorders>
          </w:tcPr>
          <w:p w14:paraId="2CC2F9D8" w14:textId="77777777" w:rsidR="000B138B" w:rsidRPr="00E85771" w:rsidRDefault="000B138B"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1" w:right="-58"/>
              <w:jc w:val="center"/>
              <w:rPr>
                <w:snapToGrid w:val="0"/>
                <w:lang w:val="is-IS"/>
              </w:rPr>
            </w:pPr>
            <w:r w:rsidRPr="00E85771">
              <w:rPr>
                <w:lang w:val="is-IS"/>
              </w:rPr>
              <w:t xml:space="preserve">Adefóvír tvípívoxíl </w:t>
            </w:r>
            <w:r w:rsidRPr="00E85771">
              <w:rPr>
                <w:snapToGrid w:val="0"/>
                <w:lang w:val="is-IS"/>
              </w:rPr>
              <w:t>10 mg skipt yfir í t</w:t>
            </w:r>
            <w:r w:rsidRPr="00E85771">
              <w:rPr>
                <w:lang w:val="is-IS"/>
              </w:rPr>
              <w:t>enófóvír tvísóproxíl 245 mg</w:t>
            </w:r>
          </w:p>
          <w:p w14:paraId="4EF7AFDB" w14:textId="77777777" w:rsidR="000B138B" w:rsidRPr="00E85771" w:rsidRDefault="000B138B"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1" w:right="-58"/>
              <w:jc w:val="center"/>
              <w:rPr>
                <w:lang w:val="is-IS"/>
              </w:rPr>
            </w:pPr>
            <w:r w:rsidRPr="00E85771">
              <w:rPr>
                <w:snapToGrid w:val="0"/>
                <w:lang w:val="is-IS"/>
              </w:rPr>
              <w:t>n = 125</w:t>
            </w:r>
          </w:p>
        </w:tc>
      </w:tr>
      <w:tr w:rsidR="001E5C43" w:rsidRPr="00E85771" w14:paraId="562D4A71" w14:textId="77777777" w:rsidTr="00FD0E4C">
        <w:trPr>
          <w:cantSplit/>
          <w:trHeight w:val="365"/>
        </w:trPr>
        <w:tc>
          <w:tcPr>
            <w:tcW w:w="1843" w:type="dxa"/>
            <w:tcBorders>
              <w:left w:val="single" w:sz="4" w:space="0" w:color="auto"/>
              <w:bottom w:val="single" w:sz="4" w:space="0" w:color="auto"/>
              <w:right w:val="single" w:sz="4" w:space="0" w:color="auto"/>
            </w:tcBorders>
          </w:tcPr>
          <w:p w14:paraId="2F8A032F" w14:textId="77777777" w:rsidR="000B138B" w:rsidRPr="00E85771" w:rsidRDefault="000B138B"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b/>
                <w:snapToGrid w:val="0"/>
                <w:lang w:val="is-IS"/>
              </w:rPr>
            </w:pPr>
            <w:r w:rsidRPr="00E85771">
              <w:rPr>
                <w:b/>
                <w:snapToGrid w:val="0"/>
                <w:lang w:val="is-IS"/>
              </w:rPr>
              <w:t>Vika</w:t>
            </w:r>
          </w:p>
        </w:tc>
        <w:tc>
          <w:tcPr>
            <w:tcW w:w="653" w:type="dxa"/>
            <w:tcBorders>
              <w:left w:val="single" w:sz="4" w:space="0" w:color="auto"/>
              <w:bottom w:val="single" w:sz="4" w:space="0" w:color="auto"/>
              <w:right w:val="single" w:sz="4" w:space="0" w:color="auto"/>
            </w:tcBorders>
          </w:tcPr>
          <w:p w14:paraId="5CA8FD09" w14:textId="77777777" w:rsidR="000B138B" w:rsidRPr="00E85771" w:rsidRDefault="000B138B"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1" w:right="-58"/>
              <w:jc w:val="center"/>
              <w:rPr>
                <w:lang w:val="is-IS"/>
              </w:rPr>
            </w:pPr>
            <w:r w:rsidRPr="00E85771">
              <w:rPr>
                <w:lang w:val="is-IS"/>
              </w:rPr>
              <w:t>96</w:t>
            </w:r>
            <w:r w:rsidRPr="00E85771">
              <w:rPr>
                <w:vertAlign w:val="superscript"/>
                <w:lang w:val="is-IS"/>
              </w:rPr>
              <w:t>b</w:t>
            </w:r>
          </w:p>
        </w:tc>
        <w:tc>
          <w:tcPr>
            <w:tcW w:w="594" w:type="dxa"/>
            <w:tcBorders>
              <w:left w:val="single" w:sz="4" w:space="0" w:color="auto"/>
              <w:bottom w:val="single" w:sz="4" w:space="0" w:color="auto"/>
              <w:right w:val="single" w:sz="4" w:space="0" w:color="auto"/>
            </w:tcBorders>
          </w:tcPr>
          <w:p w14:paraId="5A002FBD" w14:textId="77777777" w:rsidR="000B138B" w:rsidRPr="00E85771" w:rsidRDefault="000B138B"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1" w:right="-58"/>
              <w:jc w:val="center"/>
              <w:rPr>
                <w:lang w:val="is-IS"/>
              </w:rPr>
            </w:pPr>
            <w:r w:rsidRPr="00E85771">
              <w:rPr>
                <w:lang w:val="is-IS"/>
              </w:rPr>
              <w:t>144</w:t>
            </w:r>
            <w:r w:rsidRPr="00E85771">
              <w:rPr>
                <w:vertAlign w:val="superscript"/>
                <w:lang w:val="is-IS"/>
              </w:rPr>
              <w:t>e</w:t>
            </w:r>
          </w:p>
        </w:tc>
        <w:tc>
          <w:tcPr>
            <w:tcW w:w="584" w:type="dxa"/>
            <w:tcBorders>
              <w:left w:val="single" w:sz="4" w:space="0" w:color="auto"/>
              <w:right w:val="single" w:sz="4" w:space="0" w:color="auto"/>
            </w:tcBorders>
          </w:tcPr>
          <w:p w14:paraId="54344DF6" w14:textId="77777777" w:rsidR="000B138B" w:rsidRPr="00E85771" w:rsidRDefault="000B138B"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1" w:right="-58"/>
              <w:jc w:val="center"/>
              <w:rPr>
                <w:lang w:val="is-IS"/>
              </w:rPr>
            </w:pPr>
            <w:r w:rsidRPr="00E85771">
              <w:rPr>
                <w:lang w:val="is-IS"/>
              </w:rPr>
              <w:t>192</w:t>
            </w:r>
            <w:r w:rsidRPr="00E85771">
              <w:rPr>
                <w:vertAlign w:val="superscript"/>
                <w:lang w:val="is-IS"/>
              </w:rPr>
              <w:t>g</w:t>
            </w:r>
          </w:p>
        </w:tc>
        <w:tc>
          <w:tcPr>
            <w:tcW w:w="640" w:type="dxa"/>
            <w:tcBorders>
              <w:left w:val="single" w:sz="4" w:space="0" w:color="auto"/>
              <w:right w:val="single" w:sz="4" w:space="0" w:color="auto"/>
            </w:tcBorders>
            <w:shd w:val="clear" w:color="auto" w:fill="auto"/>
          </w:tcPr>
          <w:p w14:paraId="759FAA36" w14:textId="77777777" w:rsidR="000B138B" w:rsidRPr="00E85771" w:rsidRDefault="000B138B"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1" w:right="-58"/>
              <w:jc w:val="center"/>
              <w:rPr>
                <w:vertAlign w:val="superscript"/>
                <w:lang w:val="is-IS"/>
              </w:rPr>
            </w:pPr>
            <w:r w:rsidRPr="00E85771">
              <w:rPr>
                <w:lang w:val="is-IS"/>
              </w:rPr>
              <w:t>240</w:t>
            </w:r>
            <w:r w:rsidRPr="00E85771">
              <w:rPr>
                <w:vertAlign w:val="superscript"/>
                <w:lang w:val="is-IS"/>
              </w:rPr>
              <w:t>i</w:t>
            </w:r>
          </w:p>
        </w:tc>
        <w:tc>
          <w:tcPr>
            <w:tcW w:w="574" w:type="dxa"/>
            <w:tcBorders>
              <w:left w:val="single" w:sz="4" w:space="0" w:color="auto"/>
              <w:right w:val="single" w:sz="4" w:space="0" w:color="auto"/>
            </w:tcBorders>
          </w:tcPr>
          <w:p w14:paraId="0951BD47" w14:textId="77777777" w:rsidR="000B138B" w:rsidRPr="00E85771" w:rsidRDefault="000B138B"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1" w:right="-58"/>
              <w:jc w:val="center"/>
              <w:rPr>
                <w:lang w:val="is-IS"/>
              </w:rPr>
            </w:pPr>
            <w:r w:rsidRPr="00E85771">
              <w:rPr>
                <w:lang w:val="is-IS"/>
              </w:rPr>
              <w:t>288</w:t>
            </w:r>
            <w:r w:rsidRPr="00E85771">
              <w:rPr>
                <w:vertAlign w:val="superscript"/>
                <w:lang w:val="is-IS"/>
              </w:rPr>
              <w:t>l</w:t>
            </w:r>
          </w:p>
        </w:tc>
        <w:tc>
          <w:tcPr>
            <w:tcW w:w="588" w:type="dxa"/>
            <w:tcBorders>
              <w:left w:val="single" w:sz="4" w:space="0" w:color="auto"/>
              <w:right w:val="single" w:sz="4" w:space="0" w:color="auto"/>
            </w:tcBorders>
          </w:tcPr>
          <w:p w14:paraId="1FD6F063" w14:textId="77777777" w:rsidR="000B138B" w:rsidRPr="00E85771" w:rsidRDefault="000B138B"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1" w:right="-58"/>
              <w:jc w:val="center"/>
              <w:rPr>
                <w:lang w:val="is-IS"/>
              </w:rPr>
            </w:pPr>
            <w:r w:rsidRPr="00E85771">
              <w:rPr>
                <w:lang w:val="is-IS"/>
              </w:rPr>
              <w:t>384</w:t>
            </w:r>
            <w:r w:rsidRPr="00E85771">
              <w:rPr>
                <w:vertAlign w:val="superscript"/>
                <w:lang w:val="is-IS"/>
              </w:rPr>
              <w:t>o</w:t>
            </w:r>
          </w:p>
        </w:tc>
        <w:tc>
          <w:tcPr>
            <w:tcW w:w="601" w:type="dxa"/>
            <w:tcBorders>
              <w:left w:val="single" w:sz="4" w:space="0" w:color="auto"/>
              <w:bottom w:val="single" w:sz="4" w:space="0" w:color="auto"/>
              <w:right w:val="single" w:sz="4" w:space="0" w:color="auto"/>
            </w:tcBorders>
          </w:tcPr>
          <w:p w14:paraId="13D0C429" w14:textId="77777777" w:rsidR="000B138B" w:rsidRPr="00E85771" w:rsidRDefault="000B138B"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1" w:right="-58"/>
              <w:jc w:val="center"/>
              <w:rPr>
                <w:lang w:val="is-IS"/>
              </w:rPr>
            </w:pPr>
            <w:r w:rsidRPr="00E85771">
              <w:rPr>
                <w:lang w:val="is-IS"/>
              </w:rPr>
              <w:t>96</w:t>
            </w:r>
            <w:r w:rsidRPr="00E85771">
              <w:rPr>
                <w:vertAlign w:val="superscript"/>
                <w:lang w:val="is-IS"/>
              </w:rPr>
              <w:t>c</w:t>
            </w:r>
          </w:p>
        </w:tc>
        <w:tc>
          <w:tcPr>
            <w:tcW w:w="654" w:type="dxa"/>
            <w:tcBorders>
              <w:left w:val="single" w:sz="4" w:space="0" w:color="auto"/>
              <w:bottom w:val="single" w:sz="4" w:space="0" w:color="auto"/>
              <w:right w:val="single" w:sz="4" w:space="0" w:color="auto"/>
            </w:tcBorders>
          </w:tcPr>
          <w:p w14:paraId="4B02033B" w14:textId="77777777" w:rsidR="000B138B" w:rsidRPr="00E85771" w:rsidRDefault="000B138B"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1" w:right="-58"/>
              <w:jc w:val="center"/>
              <w:rPr>
                <w:lang w:val="is-IS"/>
              </w:rPr>
            </w:pPr>
            <w:r w:rsidRPr="00E85771">
              <w:rPr>
                <w:lang w:val="is-IS"/>
              </w:rPr>
              <w:t>144</w:t>
            </w:r>
            <w:r w:rsidRPr="00E85771">
              <w:rPr>
                <w:vertAlign w:val="superscript"/>
                <w:lang w:val="is-IS"/>
              </w:rPr>
              <w:t>f</w:t>
            </w:r>
          </w:p>
        </w:tc>
        <w:tc>
          <w:tcPr>
            <w:tcW w:w="653" w:type="dxa"/>
            <w:tcBorders>
              <w:left w:val="single" w:sz="4" w:space="0" w:color="auto"/>
              <w:right w:val="single" w:sz="4" w:space="0" w:color="auto"/>
            </w:tcBorders>
          </w:tcPr>
          <w:p w14:paraId="2742B9F7" w14:textId="77777777" w:rsidR="000B138B" w:rsidRPr="00E85771" w:rsidRDefault="000B138B"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1" w:right="-58"/>
              <w:jc w:val="center"/>
              <w:rPr>
                <w:lang w:val="is-IS"/>
              </w:rPr>
            </w:pPr>
            <w:r w:rsidRPr="00E85771">
              <w:rPr>
                <w:lang w:val="is-IS"/>
              </w:rPr>
              <w:t>192</w:t>
            </w:r>
            <w:r w:rsidRPr="00E85771">
              <w:rPr>
                <w:vertAlign w:val="superscript"/>
                <w:lang w:val="is-IS"/>
              </w:rPr>
              <w:t>h</w:t>
            </w:r>
          </w:p>
        </w:tc>
        <w:tc>
          <w:tcPr>
            <w:tcW w:w="639" w:type="dxa"/>
            <w:tcBorders>
              <w:left w:val="single" w:sz="4" w:space="0" w:color="auto"/>
              <w:right w:val="single" w:sz="4" w:space="0" w:color="auto"/>
            </w:tcBorders>
            <w:shd w:val="clear" w:color="auto" w:fill="auto"/>
          </w:tcPr>
          <w:p w14:paraId="45E4EFCD" w14:textId="77777777" w:rsidR="000B138B" w:rsidRPr="00E85771" w:rsidRDefault="000B138B"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1" w:right="-58"/>
              <w:jc w:val="center"/>
              <w:rPr>
                <w:lang w:val="is-IS"/>
              </w:rPr>
            </w:pPr>
            <w:r w:rsidRPr="00E85771">
              <w:rPr>
                <w:lang w:val="is-IS"/>
              </w:rPr>
              <w:t>240</w:t>
            </w:r>
            <w:r w:rsidRPr="00E85771">
              <w:rPr>
                <w:vertAlign w:val="superscript"/>
                <w:lang w:val="is-IS"/>
              </w:rPr>
              <w:t>j</w:t>
            </w:r>
          </w:p>
        </w:tc>
        <w:tc>
          <w:tcPr>
            <w:tcW w:w="616" w:type="dxa"/>
            <w:tcBorders>
              <w:left w:val="single" w:sz="4" w:space="0" w:color="auto"/>
              <w:right w:val="single" w:sz="4" w:space="0" w:color="auto"/>
            </w:tcBorders>
            <w:shd w:val="clear" w:color="auto" w:fill="auto"/>
          </w:tcPr>
          <w:p w14:paraId="7AD078B7" w14:textId="77777777" w:rsidR="000B138B" w:rsidRPr="00E85771" w:rsidRDefault="000B138B"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1" w:right="-58"/>
              <w:jc w:val="center"/>
              <w:rPr>
                <w:lang w:val="is-IS"/>
              </w:rPr>
            </w:pPr>
            <w:r w:rsidRPr="00E85771">
              <w:rPr>
                <w:lang w:val="is-IS"/>
              </w:rPr>
              <w:t>288</w:t>
            </w:r>
            <w:r w:rsidRPr="00E85771">
              <w:rPr>
                <w:vertAlign w:val="superscript"/>
                <w:lang w:val="is-IS"/>
              </w:rPr>
              <w:t>m</w:t>
            </w:r>
          </w:p>
        </w:tc>
        <w:tc>
          <w:tcPr>
            <w:tcW w:w="630" w:type="dxa"/>
            <w:tcBorders>
              <w:left w:val="single" w:sz="4" w:space="0" w:color="auto"/>
              <w:right w:val="single" w:sz="4" w:space="0" w:color="auto"/>
            </w:tcBorders>
          </w:tcPr>
          <w:p w14:paraId="2AB3FE3E" w14:textId="77777777" w:rsidR="000B138B" w:rsidRPr="00E85771" w:rsidRDefault="000B138B"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1" w:right="-58"/>
              <w:jc w:val="center"/>
              <w:rPr>
                <w:lang w:val="is-IS"/>
              </w:rPr>
            </w:pPr>
            <w:r w:rsidRPr="00E85771">
              <w:rPr>
                <w:lang w:val="is-IS"/>
              </w:rPr>
              <w:t>384</w:t>
            </w:r>
            <w:r w:rsidRPr="00E85771">
              <w:rPr>
                <w:vertAlign w:val="superscript"/>
                <w:lang w:val="is-IS"/>
              </w:rPr>
              <w:t>p</w:t>
            </w:r>
          </w:p>
        </w:tc>
      </w:tr>
      <w:tr w:rsidR="001E5C43" w:rsidRPr="00E85771" w14:paraId="397CC147" w14:textId="77777777" w:rsidTr="00FD0E4C">
        <w:trPr>
          <w:cantSplit/>
          <w:trHeight w:val="468"/>
        </w:trPr>
        <w:tc>
          <w:tcPr>
            <w:tcW w:w="1843" w:type="dxa"/>
            <w:tcBorders>
              <w:top w:val="single" w:sz="4" w:space="0" w:color="auto"/>
              <w:left w:val="single" w:sz="4" w:space="0" w:color="auto"/>
              <w:bottom w:val="single" w:sz="4" w:space="0" w:color="auto"/>
              <w:right w:val="single" w:sz="4" w:space="0" w:color="auto"/>
            </w:tcBorders>
          </w:tcPr>
          <w:p w14:paraId="228DBA8D" w14:textId="77777777" w:rsidR="000B138B" w:rsidRPr="00E85771" w:rsidRDefault="000B138B"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snapToGrid w:val="0"/>
                <w:lang w:val="is-IS"/>
              </w:rPr>
            </w:pPr>
            <w:r w:rsidRPr="00E85771">
              <w:rPr>
                <w:b/>
                <w:snapToGrid w:val="0"/>
                <w:lang w:val="is-IS"/>
              </w:rPr>
              <w:t xml:space="preserve">HBV DNA </w:t>
            </w:r>
            <w:r w:rsidRPr="00E85771">
              <w:rPr>
                <w:lang w:val="is-IS"/>
              </w:rPr>
              <w:t>(%)</w:t>
            </w:r>
          </w:p>
          <w:p w14:paraId="323A8379" w14:textId="77777777" w:rsidR="00894BAF" w:rsidRPr="00E85771" w:rsidRDefault="00894BAF"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snapToGrid w:val="0"/>
                <w:lang w:val="is-IS"/>
              </w:rPr>
            </w:pPr>
          </w:p>
          <w:p w14:paraId="09D2810B" w14:textId="77777777" w:rsidR="000B138B" w:rsidRPr="00E85771" w:rsidRDefault="000B138B"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b/>
                <w:vertAlign w:val="superscript"/>
                <w:lang w:val="is-IS"/>
              </w:rPr>
            </w:pPr>
            <w:r w:rsidRPr="00E85771">
              <w:rPr>
                <w:snapToGrid w:val="0"/>
                <w:lang w:val="is-IS"/>
              </w:rPr>
              <w:t>&lt; 400 eintök/ml (&lt; 69 a.e./ml)</w:t>
            </w:r>
          </w:p>
        </w:tc>
        <w:tc>
          <w:tcPr>
            <w:tcW w:w="653" w:type="dxa"/>
            <w:tcBorders>
              <w:top w:val="single" w:sz="4" w:space="0" w:color="auto"/>
              <w:left w:val="single" w:sz="4" w:space="0" w:color="auto"/>
              <w:bottom w:val="single" w:sz="4" w:space="0" w:color="auto"/>
              <w:right w:val="single" w:sz="4" w:space="0" w:color="auto"/>
            </w:tcBorders>
          </w:tcPr>
          <w:p w14:paraId="6BAD2C6E" w14:textId="77777777" w:rsidR="000B138B" w:rsidRPr="00E85771" w:rsidRDefault="000B138B"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1" w:right="-58"/>
              <w:jc w:val="center"/>
              <w:rPr>
                <w:lang w:val="is-IS"/>
              </w:rPr>
            </w:pPr>
            <w:r w:rsidRPr="00E85771">
              <w:rPr>
                <w:lang w:val="is-IS"/>
              </w:rPr>
              <w:t>90</w:t>
            </w:r>
          </w:p>
        </w:tc>
        <w:tc>
          <w:tcPr>
            <w:tcW w:w="594" w:type="dxa"/>
            <w:tcBorders>
              <w:top w:val="single" w:sz="4" w:space="0" w:color="auto"/>
              <w:left w:val="single" w:sz="4" w:space="0" w:color="auto"/>
              <w:bottom w:val="single" w:sz="4" w:space="0" w:color="auto"/>
              <w:right w:val="single" w:sz="4" w:space="0" w:color="auto"/>
            </w:tcBorders>
          </w:tcPr>
          <w:p w14:paraId="6D8E62F5" w14:textId="77777777" w:rsidR="000B138B" w:rsidRPr="00E85771" w:rsidRDefault="000B138B"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1" w:right="-58"/>
              <w:jc w:val="center"/>
              <w:rPr>
                <w:lang w:val="is-IS"/>
              </w:rPr>
            </w:pPr>
            <w:r w:rsidRPr="00E85771">
              <w:rPr>
                <w:lang w:val="is-IS"/>
              </w:rPr>
              <w:t>87</w:t>
            </w:r>
          </w:p>
        </w:tc>
        <w:tc>
          <w:tcPr>
            <w:tcW w:w="584" w:type="dxa"/>
            <w:tcBorders>
              <w:left w:val="single" w:sz="4" w:space="0" w:color="auto"/>
              <w:right w:val="single" w:sz="4" w:space="0" w:color="auto"/>
            </w:tcBorders>
          </w:tcPr>
          <w:p w14:paraId="0A773988" w14:textId="77777777" w:rsidR="000B138B" w:rsidRPr="00E85771" w:rsidRDefault="000B138B"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1" w:right="-58"/>
              <w:jc w:val="center"/>
              <w:rPr>
                <w:lang w:val="is-IS"/>
              </w:rPr>
            </w:pPr>
            <w:r w:rsidRPr="00E85771">
              <w:rPr>
                <w:lang w:val="is-IS"/>
              </w:rPr>
              <w:t>84</w:t>
            </w:r>
          </w:p>
        </w:tc>
        <w:tc>
          <w:tcPr>
            <w:tcW w:w="640" w:type="dxa"/>
            <w:tcBorders>
              <w:left w:val="single" w:sz="4" w:space="0" w:color="auto"/>
              <w:right w:val="single" w:sz="4" w:space="0" w:color="auto"/>
            </w:tcBorders>
            <w:shd w:val="clear" w:color="auto" w:fill="auto"/>
          </w:tcPr>
          <w:p w14:paraId="1AE6D8DF" w14:textId="77777777" w:rsidR="000B138B" w:rsidRPr="00E85771" w:rsidRDefault="000B138B"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1" w:right="-58"/>
              <w:jc w:val="center"/>
              <w:rPr>
                <w:lang w:val="is-IS"/>
              </w:rPr>
            </w:pPr>
            <w:r w:rsidRPr="00E85771">
              <w:rPr>
                <w:lang w:val="is-IS"/>
              </w:rPr>
              <w:t>83</w:t>
            </w:r>
          </w:p>
        </w:tc>
        <w:tc>
          <w:tcPr>
            <w:tcW w:w="574" w:type="dxa"/>
            <w:tcBorders>
              <w:left w:val="single" w:sz="4" w:space="0" w:color="auto"/>
              <w:right w:val="single" w:sz="4" w:space="0" w:color="auto"/>
            </w:tcBorders>
          </w:tcPr>
          <w:p w14:paraId="251A9AE9" w14:textId="77777777" w:rsidR="000B138B" w:rsidRPr="00E85771" w:rsidRDefault="000B138B"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1" w:right="-58"/>
              <w:jc w:val="center"/>
              <w:rPr>
                <w:lang w:val="is-IS"/>
              </w:rPr>
            </w:pPr>
            <w:r w:rsidRPr="00E85771">
              <w:rPr>
                <w:lang w:val="is-IS"/>
              </w:rPr>
              <w:t>80</w:t>
            </w:r>
          </w:p>
        </w:tc>
        <w:tc>
          <w:tcPr>
            <w:tcW w:w="588" w:type="dxa"/>
            <w:tcBorders>
              <w:left w:val="single" w:sz="4" w:space="0" w:color="auto"/>
              <w:right w:val="single" w:sz="4" w:space="0" w:color="auto"/>
            </w:tcBorders>
          </w:tcPr>
          <w:p w14:paraId="08B5A375" w14:textId="77777777" w:rsidR="000B138B" w:rsidRPr="00E85771" w:rsidRDefault="000B138B"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1" w:right="-58"/>
              <w:jc w:val="center"/>
              <w:rPr>
                <w:lang w:val="is-IS"/>
              </w:rPr>
            </w:pPr>
            <w:r w:rsidRPr="00E85771">
              <w:rPr>
                <w:lang w:val="is-IS"/>
              </w:rPr>
              <w:t>74</w:t>
            </w:r>
          </w:p>
        </w:tc>
        <w:tc>
          <w:tcPr>
            <w:tcW w:w="601" w:type="dxa"/>
            <w:tcBorders>
              <w:top w:val="single" w:sz="4" w:space="0" w:color="auto"/>
              <w:left w:val="single" w:sz="4" w:space="0" w:color="auto"/>
              <w:bottom w:val="single" w:sz="4" w:space="0" w:color="auto"/>
              <w:right w:val="single" w:sz="4" w:space="0" w:color="auto"/>
            </w:tcBorders>
          </w:tcPr>
          <w:p w14:paraId="3B4C6591" w14:textId="77777777" w:rsidR="000B138B" w:rsidRPr="00E85771" w:rsidRDefault="000B138B"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1" w:right="-58"/>
              <w:jc w:val="center"/>
              <w:rPr>
                <w:lang w:val="is-IS"/>
              </w:rPr>
            </w:pPr>
            <w:r w:rsidRPr="00E85771">
              <w:rPr>
                <w:lang w:val="is-IS"/>
              </w:rPr>
              <w:t>89</w:t>
            </w:r>
          </w:p>
        </w:tc>
        <w:tc>
          <w:tcPr>
            <w:tcW w:w="654" w:type="dxa"/>
            <w:tcBorders>
              <w:top w:val="single" w:sz="4" w:space="0" w:color="auto"/>
              <w:left w:val="single" w:sz="4" w:space="0" w:color="auto"/>
              <w:bottom w:val="single" w:sz="4" w:space="0" w:color="auto"/>
              <w:right w:val="single" w:sz="4" w:space="0" w:color="auto"/>
            </w:tcBorders>
          </w:tcPr>
          <w:p w14:paraId="7CE15000" w14:textId="77777777" w:rsidR="000B138B" w:rsidRPr="00E85771" w:rsidRDefault="000B138B"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1" w:right="-58"/>
              <w:jc w:val="center"/>
              <w:rPr>
                <w:lang w:val="is-IS"/>
              </w:rPr>
            </w:pPr>
            <w:r w:rsidRPr="00E85771">
              <w:rPr>
                <w:lang w:val="is-IS"/>
              </w:rPr>
              <w:t>88</w:t>
            </w:r>
          </w:p>
        </w:tc>
        <w:tc>
          <w:tcPr>
            <w:tcW w:w="653" w:type="dxa"/>
            <w:tcBorders>
              <w:left w:val="single" w:sz="4" w:space="0" w:color="auto"/>
              <w:right w:val="single" w:sz="4" w:space="0" w:color="auto"/>
            </w:tcBorders>
          </w:tcPr>
          <w:p w14:paraId="6AC71884" w14:textId="77777777" w:rsidR="000B138B" w:rsidRPr="00E85771" w:rsidRDefault="000B138B"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1" w:right="-58"/>
              <w:jc w:val="center"/>
              <w:rPr>
                <w:lang w:val="is-IS"/>
              </w:rPr>
            </w:pPr>
            <w:r w:rsidRPr="00E85771">
              <w:rPr>
                <w:lang w:val="is-IS"/>
              </w:rPr>
              <w:t>87</w:t>
            </w:r>
          </w:p>
        </w:tc>
        <w:tc>
          <w:tcPr>
            <w:tcW w:w="639" w:type="dxa"/>
            <w:tcBorders>
              <w:left w:val="single" w:sz="4" w:space="0" w:color="auto"/>
              <w:right w:val="single" w:sz="4" w:space="0" w:color="auto"/>
            </w:tcBorders>
            <w:shd w:val="clear" w:color="auto" w:fill="auto"/>
          </w:tcPr>
          <w:p w14:paraId="73047E5B" w14:textId="77777777" w:rsidR="000B138B" w:rsidRPr="00E85771" w:rsidRDefault="000B138B"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1" w:right="-58"/>
              <w:jc w:val="center"/>
              <w:rPr>
                <w:lang w:val="is-IS"/>
              </w:rPr>
            </w:pPr>
            <w:r w:rsidRPr="00E85771">
              <w:rPr>
                <w:lang w:val="is-IS"/>
              </w:rPr>
              <w:t>84</w:t>
            </w:r>
          </w:p>
        </w:tc>
        <w:tc>
          <w:tcPr>
            <w:tcW w:w="616" w:type="dxa"/>
            <w:tcBorders>
              <w:left w:val="single" w:sz="4" w:space="0" w:color="auto"/>
              <w:right w:val="single" w:sz="4" w:space="0" w:color="auto"/>
            </w:tcBorders>
            <w:shd w:val="clear" w:color="auto" w:fill="auto"/>
          </w:tcPr>
          <w:p w14:paraId="0E705363" w14:textId="77777777" w:rsidR="000B138B" w:rsidRPr="00E85771" w:rsidRDefault="000B138B"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1" w:right="-58"/>
              <w:jc w:val="center"/>
              <w:rPr>
                <w:lang w:val="is-IS"/>
              </w:rPr>
            </w:pPr>
            <w:r w:rsidRPr="00E85771">
              <w:rPr>
                <w:lang w:val="is-IS"/>
              </w:rPr>
              <w:t>84</w:t>
            </w:r>
          </w:p>
        </w:tc>
        <w:tc>
          <w:tcPr>
            <w:tcW w:w="630" w:type="dxa"/>
            <w:tcBorders>
              <w:left w:val="single" w:sz="4" w:space="0" w:color="auto"/>
              <w:right w:val="single" w:sz="4" w:space="0" w:color="auto"/>
            </w:tcBorders>
          </w:tcPr>
          <w:p w14:paraId="063BA6DB" w14:textId="77777777" w:rsidR="000B138B" w:rsidRPr="00E85771" w:rsidRDefault="000B138B"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1" w:right="-58"/>
              <w:jc w:val="center"/>
              <w:rPr>
                <w:lang w:val="is-IS"/>
              </w:rPr>
            </w:pPr>
            <w:r w:rsidRPr="00E85771">
              <w:rPr>
                <w:lang w:val="is-IS"/>
              </w:rPr>
              <w:t>76</w:t>
            </w:r>
          </w:p>
        </w:tc>
      </w:tr>
      <w:tr w:rsidR="001E5C43" w:rsidRPr="00E85771" w14:paraId="043DE44A" w14:textId="77777777" w:rsidTr="00FD0E4C">
        <w:tblPrEx>
          <w:tblBorders>
            <w:top w:val="none" w:sz="0" w:space="0" w:color="auto"/>
            <w:bottom w:val="none" w:sz="0" w:space="0" w:color="auto"/>
            <w:insideH w:val="none" w:sz="0" w:space="0" w:color="auto"/>
            <w:insideV w:val="none" w:sz="0" w:space="0" w:color="auto"/>
          </w:tblBorders>
        </w:tblPrEx>
        <w:trPr>
          <w:cantSplit/>
          <w:trHeight w:val="181"/>
        </w:trPr>
        <w:tc>
          <w:tcPr>
            <w:tcW w:w="1843" w:type="dxa"/>
            <w:tcBorders>
              <w:top w:val="single" w:sz="4" w:space="0" w:color="auto"/>
              <w:left w:val="single" w:sz="4" w:space="0" w:color="auto"/>
              <w:bottom w:val="single" w:sz="4" w:space="0" w:color="auto"/>
              <w:right w:val="single" w:sz="4" w:space="0" w:color="auto"/>
            </w:tcBorders>
          </w:tcPr>
          <w:p w14:paraId="020F9099" w14:textId="77777777" w:rsidR="000B138B" w:rsidRPr="00E85771" w:rsidRDefault="000B138B"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lang w:val="is-IS"/>
              </w:rPr>
            </w:pPr>
            <w:r w:rsidRPr="00E85771">
              <w:rPr>
                <w:b/>
                <w:lang w:val="is-IS"/>
              </w:rPr>
              <w:t xml:space="preserve">ALAT </w:t>
            </w:r>
            <w:r w:rsidRPr="00E85771">
              <w:rPr>
                <w:lang w:val="is-IS"/>
              </w:rPr>
              <w:t>(%)</w:t>
            </w:r>
          </w:p>
          <w:p w14:paraId="2A2ADBDB" w14:textId="77777777" w:rsidR="00894BAF" w:rsidRPr="00E85771" w:rsidRDefault="00894BAF"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lang w:val="is-IS"/>
              </w:rPr>
            </w:pPr>
          </w:p>
          <w:p w14:paraId="494122B9" w14:textId="77777777" w:rsidR="000B138B" w:rsidRPr="00E85771" w:rsidRDefault="000B138B"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lang w:val="is-IS"/>
              </w:rPr>
            </w:pPr>
            <w:r w:rsidRPr="00E85771">
              <w:rPr>
                <w:lang w:val="is-IS"/>
              </w:rPr>
              <w:t>Eðlilegt ALAT</w:t>
            </w:r>
            <w:r w:rsidRPr="00E85771">
              <w:rPr>
                <w:vertAlign w:val="superscript"/>
                <w:lang w:val="is-IS"/>
              </w:rPr>
              <w:t>d</w:t>
            </w:r>
          </w:p>
        </w:tc>
        <w:tc>
          <w:tcPr>
            <w:tcW w:w="653" w:type="dxa"/>
            <w:tcBorders>
              <w:top w:val="single" w:sz="4" w:space="0" w:color="auto"/>
              <w:left w:val="single" w:sz="4" w:space="0" w:color="auto"/>
              <w:bottom w:val="single" w:sz="4" w:space="0" w:color="auto"/>
              <w:right w:val="single" w:sz="4" w:space="0" w:color="auto"/>
            </w:tcBorders>
          </w:tcPr>
          <w:p w14:paraId="62DDEC98" w14:textId="77777777" w:rsidR="000B138B" w:rsidRPr="00E85771" w:rsidRDefault="000B138B"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1" w:right="-58"/>
              <w:jc w:val="center"/>
              <w:rPr>
                <w:lang w:val="is-IS"/>
              </w:rPr>
            </w:pPr>
            <w:r w:rsidRPr="00E85771">
              <w:rPr>
                <w:lang w:val="is-IS"/>
              </w:rPr>
              <w:t>72</w:t>
            </w:r>
          </w:p>
        </w:tc>
        <w:tc>
          <w:tcPr>
            <w:tcW w:w="594" w:type="dxa"/>
            <w:tcBorders>
              <w:top w:val="single" w:sz="4" w:space="0" w:color="auto"/>
              <w:left w:val="single" w:sz="4" w:space="0" w:color="auto"/>
              <w:bottom w:val="single" w:sz="4" w:space="0" w:color="auto"/>
              <w:right w:val="single" w:sz="4" w:space="0" w:color="auto"/>
            </w:tcBorders>
          </w:tcPr>
          <w:p w14:paraId="76CA77CE" w14:textId="77777777" w:rsidR="000B138B" w:rsidRPr="00E85771" w:rsidRDefault="000B138B"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1" w:right="-58"/>
              <w:jc w:val="center"/>
              <w:rPr>
                <w:lang w:val="is-IS"/>
              </w:rPr>
            </w:pPr>
            <w:r w:rsidRPr="00E85771">
              <w:rPr>
                <w:lang w:val="is-IS"/>
              </w:rPr>
              <w:t>73</w:t>
            </w:r>
          </w:p>
        </w:tc>
        <w:tc>
          <w:tcPr>
            <w:tcW w:w="584" w:type="dxa"/>
            <w:tcBorders>
              <w:left w:val="single" w:sz="4" w:space="0" w:color="auto"/>
              <w:right w:val="single" w:sz="4" w:space="0" w:color="auto"/>
            </w:tcBorders>
          </w:tcPr>
          <w:p w14:paraId="50630BF3" w14:textId="77777777" w:rsidR="000B138B" w:rsidRPr="00E85771" w:rsidRDefault="000B138B"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1" w:right="-58"/>
              <w:jc w:val="center"/>
              <w:rPr>
                <w:lang w:val="is-IS"/>
              </w:rPr>
            </w:pPr>
            <w:r w:rsidRPr="00E85771">
              <w:rPr>
                <w:lang w:val="is-IS"/>
              </w:rPr>
              <w:t>67</w:t>
            </w:r>
          </w:p>
        </w:tc>
        <w:tc>
          <w:tcPr>
            <w:tcW w:w="640" w:type="dxa"/>
            <w:tcBorders>
              <w:left w:val="single" w:sz="4" w:space="0" w:color="auto"/>
              <w:right w:val="single" w:sz="4" w:space="0" w:color="auto"/>
            </w:tcBorders>
            <w:shd w:val="clear" w:color="auto" w:fill="auto"/>
          </w:tcPr>
          <w:p w14:paraId="02CE5BB2" w14:textId="77777777" w:rsidR="000B138B" w:rsidRPr="00E85771" w:rsidRDefault="000B138B"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1" w:right="-58"/>
              <w:jc w:val="center"/>
              <w:rPr>
                <w:lang w:val="is-IS"/>
              </w:rPr>
            </w:pPr>
            <w:r w:rsidRPr="00E85771">
              <w:rPr>
                <w:lang w:val="is-IS"/>
              </w:rPr>
              <w:t>70</w:t>
            </w:r>
          </w:p>
        </w:tc>
        <w:tc>
          <w:tcPr>
            <w:tcW w:w="574" w:type="dxa"/>
            <w:tcBorders>
              <w:left w:val="single" w:sz="4" w:space="0" w:color="auto"/>
              <w:right w:val="single" w:sz="4" w:space="0" w:color="auto"/>
            </w:tcBorders>
          </w:tcPr>
          <w:p w14:paraId="41A07D27" w14:textId="77777777" w:rsidR="000B138B" w:rsidRPr="00E85771" w:rsidRDefault="000B138B"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1" w:right="-58"/>
              <w:jc w:val="center"/>
              <w:rPr>
                <w:lang w:val="is-IS"/>
              </w:rPr>
            </w:pPr>
            <w:r w:rsidRPr="00E85771">
              <w:rPr>
                <w:lang w:val="is-IS"/>
              </w:rPr>
              <w:t>68</w:t>
            </w:r>
          </w:p>
        </w:tc>
        <w:tc>
          <w:tcPr>
            <w:tcW w:w="588" w:type="dxa"/>
            <w:tcBorders>
              <w:left w:val="single" w:sz="4" w:space="0" w:color="auto"/>
              <w:right w:val="single" w:sz="4" w:space="0" w:color="auto"/>
            </w:tcBorders>
          </w:tcPr>
          <w:p w14:paraId="44EE1192" w14:textId="77777777" w:rsidR="000B138B" w:rsidRPr="00E85771" w:rsidRDefault="000B138B"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1" w:right="-58"/>
              <w:jc w:val="center"/>
              <w:rPr>
                <w:lang w:val="is-IS"/>
              </w:rPr>
            </w:pPr>
            <w:r w:rsidRPr="00E85771">
              <w:rPr>
                <w:lang w:val="is-IS"/>
              </w:rPr>
              <w:t>64</w:t>
            </w:r>
          </w:p>
        </w:tc>
        <w:tc>
          <w:tcPr>
            <w:tcW w:w="601" w:type="dxa"/>
            <w:tcBorders>
              <w:top w:val="single" w:sz="4" w:space="0" w:color="auto"/>
              <w:left w:val="single" w:sz="4" w:space="0" w:color="auto"/>
              <w:bottom w:val="single" w:sz="4" w:space="0" w:color="auto"/>
              <w:right w:val="single" w:sz="4" w:space="0" w:color="auto"/>
            </w:tcBorders>
          </w:tcPr>
          <w:p w14:paraId="7C24D4B1" w14:textId="77777777" w:rsidR="000B138B" w:rsidRPr="00E85771" w:rsidRDefault="000B138B"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1" w:right="-58"/>
              <w:jc w:val="center"/>
              <w:rPr>
                <w:lang w:val="is-IS"/>
              </w:rPr>
            </w:pPr>
            <w:r w:rsidRPr="00E85771">
              <w:rPr>
                <w:lang w:val="is-IS"/>
              </w:rPr>
              <w:t>68</w:t>
            </w:r>
          </w:p>
        </w:tc>
        <w:tc>
          <w:tcPr>
            <w:tcW w:w="654" w:type="dxa"/>
            <w:tcBorders>
              <w:top w:val="single" w:sz="4" w:space="0" w:color="auto"/>
              <w:left w:val="single" w:sz="4" w:space="0" w:color="auto"/>
              <w:bottom w:val="single" w:sz="4" w:space="0" w:color="auto"/>
              <w:right w:val="single" w:sz="4" w:space="0" w:color="auto"/>
            </w:tcBorders>
          </w:tcPr>
          <w:p w14:paraId="2C009585" w14:textId="77777777" w:rsidR="000B138B" w:rsidRPr="00E85771" w:rsidRDefault="000B138B"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1" w:right="-58"/>
              <w:jc w:val="center"/>
              <w:rPr>
                <w:lang w:val="is-IS"/>
              </w:rPr>
            </w:pPr>
            <w:r w:rsidRPr="00E85771">
              <w:rPr>
                <w:lang w:val="is-IS"/>
              </w:rPr>
              <w:t>70</w:t>
            </w:r>
          </w:p>
        </w:tc>
        <w:tc>
          <w:tcPr>
            <w:tcW w:w="653" w:type="dxa"/>
            <w:tcBorders>
              <w:left w:val="single" w:sz="4" w:space="0" w:color="auto"/>
              <w:right w:val="single" w:sz="4" w:space="0" w:color="auto"/>
            </w:tcBorders>
          </w:tcPr>
          <w:p w14:paraId="2D74D5AD" w14:textId="77777777" w:rsidR="000B138B" w:rsidRPr="00E85771" w:rsidRDefault="000B138B"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1" w:right="-58"/>
              <w:jc w:val="center"/>
              <w:rPr>
                <w:lang w:val="is-IS"/>
              </w:rPr>
            </w:pPr>
            <w:r w:rsidRPr="00E85771">
              <w:rPr>
                <w:lang w:val="is-IS"/>
              </w:rPr>
              <w:t>77</w:t>
            </w:r>
          </w:p>
        </w:tc>
        <w:tc>
          <w:tcPr>
            <w:tcW w:w="639" w:type="dxa"/>
            <w:tcBorders>
              <w:left w:val="single" w:sz="4" w:space="0" w:color="auto"/>
              <w:right w:val="single" w:sz="4" w:space="0" w:color="auto"/>
            </w:tcBorders>
            <w:shd w:val="clear" w:color="auto" w:fill="auto"/>
          </w:tcPr>
          <w:p w14:paraId="763616D3" w14:textId="77777777" w:rsidR="000B138B" w:rsidRPr="00E85771" w:rsidRDefault="000B138B"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1" w:right="-58"/>
              <w:jc w:val="center"/>
              <w:rPr>
                <w:lang w:val="is-IS"/>
              </w:rPr>
            </w:pPr>
            <w:r w:rsidRPr="00E85771">
              <w:rPr>
                <w:lang w:val="is-IS"/>
              </w:rPr>
              <w:t>76</w:t>
            </w:r>
          </w:p>
        </w:tc>
        <w:tc>
          <w:tcPr>
            <w:tcW w:w="616" w:type="dxa"/>
            <w:tcBorders>
              <w:left w:val="single" w:sz="4" w:space="0" w:color="auto"/>
              <w:right w:val="single" w:sz="4" w:space="0" w:color="auto"/>
            </w:tcBorders>
            <w:shd w:val="clear" w:color="auto" w:fill="auto"/>
          </w:tcPr>
          <w:p w14:paraId="141699B6" w14:textId="77777777" w:rsidR="000B138B" w:rsidRPr="00E85771" w:rsidRDefault="000B138B"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1" w:right="-58"/>
              <w:jc w:val="center"/>
              <w:rPr>
                <w:lang w:val="is-IS"/>
              </w:rPr>
            </w:pPr>
            <w:r w:rsidRPr="00E85771">
              <w:rPr>
                <w:lang w:val="is-IS"/>
              </w:rPr>
              <w:t>74</w:t>
            </w:r>
          </w:p>
        </w:tc>
        <w:tc>
          <w:tcPr>
            <w:tcW w:w="630" w:type="dxa"/>
            <w:tcBorders>
              <w:left w:val="single" w:sz="4" w:space="0" w:color="auto"/>
              <w:right w:val="single" w:sz="4" w:space="0" w:color="auto"/>
            </w:tcBorders>
          </w:tcPr>
          <w:p w14:paraId="421394BD" w14:textId="77777777" w:rsidR="000B138B" w:rsidRPr="00E85771" w:rsidRDefault="000B138B"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1" w:right="-58"/>
              <w:jc w:val="center"/>
              <w:rPr>
                <w:lang w:val="is-IS"/>
              </w:rPr>
            </w:pPr>
            <w:r w:rsidRPr="00E85771">
              <w:rPr>
                <w:lang w:val="is-IS"/>
              </w:rPr>
              <w:t>69</w:t>
            </w:r>
          </w:p>
        </w:tc>
      </w:tr>
      <w:tr w:rsidR="001E5C43" w:rsidRPr="00E85771" w14:paraId="0874B6DD" w14:textId="77777777" w:rsidTr="00FD0E4C">
        <w:trPr>
          <w:cantSplit/>
          <w:trHeight w:val="414"/>
        </w:trPr>
        <w:tc>
          <w:tcPr>
            <w:tcW w:w="1843" w:type="dxa"/>
            <w:tcBorders>
              <w:top w:val="single" w:sz="4" w:space="0" w:color="auto"/>
              <w:left w:val="single" w:sz="4" w:space="0" w:color="auto"/>
              <w:bottom w:val="nil"/>
              <w:right w:val="single" w:sz="4" w:space="0" w:color="auto"/>
            </w:tcBorders>
          </w:tcPr>
          <w:p w14:paraId="556BA540" w14:textId="77777777" w:rsidR="000B138B" w:rsidRPr="00E85771" w:rsidRDefault="000B138B"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b/>
                <w:lang w:val="is-IS"/>
              </w:rPr>
            </w:pPr>
            <w:r w:rsidRPr="00E85771">
              <w:rPr>
                <w:b/>
                <w:lang w:val="is-IS"/>
              </w:rPr>
              <w:t xml:space="preserve">Sermisfræði </w:t>
            </w:r>
            <w:r w:rsidRPr="00E85771">
              <w:rPr>
                <w:lang w:val="is-IS"/>
              </w:rPr>
              <w:t>(%)</w:t>
            </w:r>
          </w:p>
          <w:p w14:paraId="1DAF7533" w14:textId="77777777" w:rsidR="00894BAF" w:rsidRPr="00E85771" w:rsidRDefault="00894BAF"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lang w:val="is-IS"/>
              </w:rPr>
            </w:pPr>
          </w:p>
          <w:p w14:paraId="6F2FDD0C" w14:textId="77777777" w:rsidR="000B138B" w:rsidRPr="00E85771" w:rsidRDefault="000B138B"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lang w:val="is-IS"/>
              </w:rPr>
            </w:pPr>
            <w:r w:rsidRPr="00E85771">
              <w:rPr>
                <w:lang w:val="is-IS"/>
              </w:rPr>
              <w:t>HBeAg hvarf/ mótefnavendingu</w:t>
            </w:r>
          </w:p>
        </w:tc>
        <w:tc>
          <w:tcPr>
            <w:tcW w:w="653" w:type="dxa"/>
            <w:tcBorders>
              <w:top w:val="single" w:sz="4" w:space="0" w:color="auto"/>
              <w:left w:val="single" w:sz="4" w:space="0" w:color="auto"/>
              <w:bottom w:val="nil"/>
              <w:right w:val="single" w:sz="4" w:space="0" w:color="auto"/>
            </w:tcBorders>
          </w:tcPr>
          <w:p w14:paraId="1A40060E" w14:textId="77777777" w:rsidR="000B138B" w:rsidRPr="00E85771" w:rsidRDefault="000B138B"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1" w:right="-58"/>
              <w:jc w:val="center"/>
              <w:rPr>
                <w:lang w:val="is-IS"/>
              </w:rPr>
            </w:pPr>
          </w:p>
          <w:p w14:paraId="253501C2" w14:textId="77777777" w:rsidR="00894BAF" w:rsidRPr="00E85771" w:rsidRDefault="00894BAF"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1" w:right="-58"/>
              <w:jc w:val="center"/>
              <w:rPr>
                <w:lang w:val="is-IS"/>
              </w:rPr>
            </w:pPr>
          </w:p>
          <w:p w14:paraId="7D912B91" w14:textId="77777777" w:rsidR="000B138B" w:rsidRPr="00E85771" w:rsidRDefault="000B138B"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1" w:right="-58"/>
              <w:jc w:val="center"/>
              <w:rPr>
                <w:lang w:val="is-IS"/>
              </w:rPr>
            </w:pPr>
            <w:r w:rsidRPr="00E85771">
              <w:rPr>
                <w:lang w:val="is-IS"/>
              </w:rPr>
              <w:t>n/a</w:t>
            </w:r>
          </w:p>
        </w:tc>
        <w:tc>
          <w:tcPr>
            <w:tcW w:w="594" w:type="dxa"/>
            <w:tcBorders>
              <w:top w:val="single" w:sz="4" w:space="0" w:color="auto"/>
              <w:left w:val="single" w:sz="4" w:space="0" w:color="auto"/>
              <w:bottom w:val="nil"/>
              <w:right w:val="single" w:sz="4" w:space="0" w:color="auto"/>
            </w:tcBorders>
          </w:tcPr>
          <w:p w14:paraId="45414D71" w14:textId="77777777" w:rsidR="000B138B" w:rsidRPr="00E85771" w:rsidRDefault="000B138B"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1" w:right="-58"/>
              <w:jc w:val="center"/>
              <w:rPr>
                <w:lang w:val="is-IS"/>
              </w:rPr>
            </w:pPr>
          </w:p>
          <w:p w14:paraId="7544B3F3" w14:textId="77777777" w:rsidR="00894BAF" w:rsidRPr="00E85771" w:rsidRDefault="00894BAF"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1" w:right="-58"/>
              <w:jc w:val="center"/>
              <w:rPr>
                <w:lang w:val="is-IS"/>
              </w:rPr>
            </w:pPr>
          </w:p>
          <w:p w14:paraId="67B8718D" w14:textId="77777777" w:rsidR="000B138B" w:rsidRPr="00E85771" w:rsidRDefault="000B138B"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1" w:right="-58"/>
              <w:jc w:val="center"/>
              <w:rPr>
                <w:lang w:val="is-IS"/>
              </w:rPr>
            </w:pPr>
            <w:r w:rsidRPr="00E85771">
              <w:rPr>
                <w:lang w:val="is-IS"/>
              </w:rPr>
              <w:t>n/a</w:t>
            </w:r>
          </w:p>
        </w:tc>
        <w:tc>
          <w:tcPr>
            <w:tcW w:w="584" w:type="dxa"/>
            <w:tcBorders>
              <w:left w:val="single" w:sz="4" w:space="0" w:color="auto"/>
              <w:bottom w:val="nil"/>
              <w:right w:val="single" w:sz="4" w:space="0" w:color="auto"/>
            </w:tcBorders>
          </w:tcPr>
          <w:p w14:paraId="29E92D3A" w14:textId="77777777" w:rsidR="000B138B" w:rsidRPr="00E85771" w:rsidRDefault="000B138B"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1" w:right="-58"/>
              <w:jc w:val="center"/>
              <w:rPr>
                <w:lang w:val="is-IS"/>
              </w:rPr>
            </w:pPr>
          </w:p>
          <w:p w14:paraId="7178DF56" w14:textId="77777777" w:rsidR="00894BAF" w:rsidRPr="00E85771" w:rsidRDefault="00894BAF"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1" w:right="-58"/>
              <w:jc w:val="center"/>
              <w:rPr>
                <w:lang w:val="is-IS"/>
              </w:rPr>
            </w:pPr>
          </w:p>
          <w:p w14:paraId="451CDB35" w14:textId="77777777" w:rsidR="000B138B" w:rsidRPr="00E85771" w:rsidRDefault="000B138B"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1" w:right="-58"/>
              <w:jc w:val="center"/>
              <w:rPr>
                <w:lang w:val="is-IS"/>
              </w:rPr>
            </w:pPr>
            <w:r w:rsidRPr="00E85771">
              <w:rPr>
                <w:lang w:val="is-IS"/>
              </w:rPr>
              <w:t>n/a</w:t>
            </w:r>
          </w:p>
        </w:tc>
        <w:tc>
          <w:tcPr>
            <w:tcW w:w="640" w:type="dxa"/>
            <w:tcBorders>
              <w:left w:val="single" w:sz="4" w:space="0" w:color="auto"/>
              <w:bottom w:val="nil"/>
              <w:right w:val="single" w:sz="4" w:space="0" w:color="auto"/>
            </w:tcBorders>
            <w:shd w:val="clear" w:color="auto" w:fill="auto"/>
          </w:tcPr>
          <w:p w14:paraId="7F12488E" w14:textId="77777777" w:rsidR="000B138B" w:rsidRPr="00E85771" w:rsidRDefault="000B138B"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1" w:right="-58"/>
              <w:jc w:val="center"/>
              <w:rPr>
                <w:lang w:val="is-IS"/>
              </w:rPr>
            </w:pPr>
          </w:p>
          <w:p w14:paraId="7B767AA6" w14:textId="77777777" w:rsidR="00894BAF" w:rsidRPr="00E85771" w:rsidRDefault="00894BAF"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1" w:right="-58"/>
              <w:jc w:val="center"/>
              <w:rPr>
                <w:lang w:val="is-IS"/>
              </w:rPr>
            </w:pPr>
          </w:p>
          <w:p w14:paraId="0B4C374E" w14:textId="77777777" w:rsidR="000B138B" w:rsidRPr="00E85771" w:rsidRDefault="000B138B"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1" w:right="-58"/>
              <w:jc w:val="center"/>
              <w:rPr>
                <w:lang w:val="is-IS"/>
              </w:rPr>
            </w:pPr>
            <w:r w:rsidRPr="00E85771">
              <w:rPr>
                <w:lang w:val="is-IS"/>
              </w:rPr>
              <w:t>n/a</w:t>
            </w:r>
          </w:p>
        </w:tc>
        <w:tc>
          <w:tcPr>
            <w:tcW w:w="574" w:type="dxa"/>
            <w:tcBorders>
              <w:left w:val="single" w:sz="4" w:space="0" w:color="auto"/>
              <w:bottom w:val="nil"/>
              <w:right w:val="single" w:sz="4" w:space="0" w:color="auto"/>
            </w:tcBorders>
          </w:tcPr>
          <w:p w14:paraId="05F26EB3" w14:textId="77777777" w:rsidR="000B138B" w:rsidRPr="00E85771" w:rsidRDefault="000B138B"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1" w:right="-58"/>
              <w:jc w:val="center"/>
              <w:rPr>
                <w:lang w:val="is-IS"/>
              </w:rPr>
            </w:pPr>
          </w:p>
          <w:p w14:paraId="408D87D1" w14:textId="77777777" w:rsidR="00894BAF" w:rsidRPr="00E85771" w:rsidRDefault="00894BAF"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1" w:right="-58"/>
              <w:jc w:val="center"/>
              <w:rPr>
                <w:lang w:val="is-IS"/>
              </w:rPr>
            </w:pPr>
          </w:p>
          <w:p w14:paraId="10A03F03" w14:textId="77777777" w:rsidR="000B138B" w:rsidRPr="00E85771" w:rsidRDefault="000B138B"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1" w:right="-58"/>
              <w:jc w:val="center"/>
              <w:rPr>
                <w:lang w:val="is-IS"/>
              </w:rPr>
            </w:pPr>
            <w:r w:rsidRPr="00E85771">
              <w:rPr>
                <w:lang w:val="is-IS"/>
              </w:rPr>
              <w:t>n/a</w:t>
            </w:r>
          </w:p>
        </w:tc>
        <w:tc>
          <w:tcPr>
            <w:tcW w:w="588" w:type="dxa"/>
            <w:tcBorders>
              <w:left w:val="single" w:sz="4" w:space="0" w:color="auto"/>
              <w:bottom w:val="nil"/>
              <w:right w:val="single" w:sz="4" w:space="0" w:color="auto"/>
            </w:tcBorders>
          </w:tcPr>
          <w:p w14:paraId="6E9E00A6" w14:textId="77777777" w:rsidR="000B138B" w:rsidRPr="00E85771" w:rsidRDefault="000B138B"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1" w:right="-58"/>
              <w:jc w:val="center"/>
              <w:rPr>
                <w:lang w:val="is-IS"/>
              </w:rPr>
            </w:pPr>
          </w:p>
          <w:p w14:paraId="3E8BC0BD" w14:textId="77777777" w:rsidR="00894BAF" w:rsidRPr="00E85771" w:rsidRDefault="00894BAF"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1" w:right="-58"/>
              <w:jc w:val="center"/>
              <w:rPr>
                <w:lang w:val="is-IS"/>
              </w:rPr>
            </w:pPr>
          </w:p>
          <w:p w14:paraId="126DE3D0" w14:textId="77777777" w:rsidR="000B138B" w:rsidRPr="00E85771" w:rsidRDefault="000B138B"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1" w:right="-58"/>
              <w:jc w:val="center"/>
              <w:rPr>
                <w:lang w:val="is-IS"/>
              </w:rPr>
            </w:pPr>
            <w:r w:rsidRPr="00E85771">
              <w:rPr>
                <w:lang w:val="is-IS"/>
              </w:rPr>
              <w:t>n/a</w:t>
            </w:r>
          </w:p>
        </w:tc>
        <w:tc>
          <w:tcPr>
            <w:tcW w:w="601" w:type="dxa"/>
            <w:tcBorders>
              <w:top w:val="single" w:sz="4" w:space="0" w:color="auto"/>
              <w:left w:val="single" w:sz="4" w:space="0" w:color="auto"/>
              <w:bottom w:val="nil"/>
              <w:right w:val="single" w:sz="4" w:space="0" w:color="auto"/>
            </w:tcBorders>
          </w:tcPr>
          <w:p w14:paraId="1CC94B2D" w14:textId="77777777" w:rsidR="000B138B" w:rsidRPr="00E85771" w:rsidRDefault="000B138B"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1" w:right="-58"/>
              <w:jc w:val="center"/>
              <w:rPr>
                <w:lang w:val="is-IS"/>
              </w:rPr>
            </w:pPr>
          </w:p>
          <w:p w14:paraId="7155C20E" w14:textId="77777777" w:rsidR="00894BAF" w:rsidRPr="00E85771" w:rsidRDefault="00894BAF"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1" w:right="-58"/>
              <w:jc w:val="center"/>
              <w:rPr>
                <w:lang w:val="is-IS"/>
              </w:rPr>
            </w:pPr>
          </w:p>
          <w:p w14:paraId="02028295" w14:textId="77777777" w:rsidR="000B138B" w:rsidRPr="00E85771" w:rsidRDefault="000B138B"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1" w:right="-58"/>
              <w:jc w:val="center"/>
              <w:rPr>
                <w:lang w:val="is-IS"/>
              </w:rPr>
            </w:pPr>
            <w:r w:rsidRPr="00E85771">
              <w:rPr>
                <w:lang w:val="is-IS"/>
              </w:rPr>
              <w:t>n/a</w:t>
            </w:r>
          </w:p>
        </w:tc>
        <w:tc>
          <w:tcPr>
            <w:tcW w:w="654" w:type="dxa"/>
            <w:tcBorders>
              <w:top w:val="single" w:sz="4" w:space="0" w:color="auto"/>
              <w:left w:val="single" w:sz="4" w:space="0" w:color="auto"/>
              <w:bottom w:val="nil"/>
              <w:right w:val="single" w:sz="4" w:space="0" w:color="auto"/>
            </w:tcBorders>
          </w:tcPr>
          <w:p w14:paraId="35584C65" w14:textId="77777777" w:rsidR="000B138B" w:rsidRPr="00E85771" w:rsidRDefault="000B138B"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1" w:right="-58"/>
              <w:jc w:val="center"/>
              <w:rPr>
                <w:lang w:val="is-IS"/>
              </w:rPr>
            </w:pPr>
          </w:p>
          <w:p w14:paraId="1777965D" w14:textId="77777777" w:rsidR="00894BAF" w:rsidRPr="00E85771" w:rsidRDefault="00894BAF"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1" w:right="-58"/>
              <w:jc w:val="center"/>
              <w:rPr>
                <w:lang w:val="is-IS"/>
              </w:rPr>
            </w:pPr>
          </w:p>
          <w:p w14:paraId="61D025D4" w14:textId="77777777" w:rsidR="000B138B" w:rsidRPr="00E85771" w:rsidRDefault="000B138B"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1" w:right="-58"/>
              <w:jc w:val="center"/>
              <w:rPr>
                <w:lang w:val="is-IS"/>
              </w:rPr>
            </w:pPr>
            <w:r w:rsidRPr="00E85771">
              <w:rPr>
                <w:lang w:val="is-IS"/>
              </w:rPr>
              <w:t>n/a</w:t>
            </w:r>
          </w:p>
        </w:tc>
        <w:tc>
          <w:tcPr>
            <w:tcW w:w="653" w:type="dxa"/>
            <w:tcBorders>
              <w:left w:val="single" w:sz="4" w:space="0" w:color="auto"/>
              <w:bottom w:val="nil"/>
              <w:right w:val="single" w:sz="4" w:space="0" w:color="auto"/>
            </w:tcBorders>
          </w:tcPr>
          <w:p w14:paraId="09483120" w14:textId="77777777" w:rsidR="000B138B" w:rsidRPr="00E85771" w:rsidRDefault="000B138B"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1" w:right="-58"/>
              <w:jc w:val="center"/>
              <w:rPr>
                <w:lang w:val="is-IS"/>
              </w:rPr>
            </w:pPr>
          </w:p>
          <w:p w14:paraId="31915CD0" w14:textId="77777777" w:rsidR="00894BAF" w:rsidRPr="00E85771" w:rsidRDefault="00894BAF"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1" w:right="-58"/>
              <w:jc w:val="center"/>
              <w:rPr>
                <w:lang w:val="is-IS"/>
              </w:rPr>
            </w:pPr>
          </w:p>
          <w:p w14:paraId="30A25647" w14:textId="77777777" w:rsidR="000B138B" w:rsidRPr="00E85771" w:rsidRDefault="000B138B"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1" w:right="-58"/>
              <w:jc w:val="center"/>
              <w:rPr>
                <w:lang w:val="is-IS"/>
              </w:rPr>
            </w:pPr>
            <w:r w:rsidRPr="00E85771">
              <w:rPr>
                <w:lang w:val="is-IS"/>
              </w:rPr>
              <w:t>n/a</w:t>
            </w:r>
          </w:p>
        </w:tc>
        <w:tc>
          <w:tcPr>
            <w:tcW w:w="639" w:type="dxa"/>
            <w:tcBorders>
              <w:left w:val="single" w:sz="4" w:space="0" w:color="auto"/>
              <w:bottom w:val="nil"/>
              <w:right w:val="single" w:sz="4" w:space="0" w:color="auto"/>
            </w:tcBorders>
            <w:shd w:val="clear" w:color="auto" w:fill="auto"/>
          </w:tcPr>
          <w:p w14:paraId="5ED4BCE7" w14:textId="77777777" w:rsidR="000B138B" w:rsidRPr="00E85771" w:rsidRDefault="000B138B"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1" w:right="-58"/>
              <w:jc w:val="center"/>
              <w:rPr>
                <w:lang w:val="is-IS"/>
              </w:rPr>
            </w:pPr>
          </w:p>
          <w:p w14:paraId="225FE554" w14:textId="77777777" w:rsidR="00894BAF" w:rsidRPr="00E85771" w:rsidRDefault="00894BAF"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1" w:right="-58"/>
              <w:jc w:val="center"/>
              <w:rPr>
                <w:lang w:val="is-IS"/>
              </w:rPr>
            </w:pPr>
          </w:p>
          <w:p w14:paraId="53ED8136" w14:textId="77777777" w:rsidR="000B138B" w:rsidRPr="00E85771" w:rsidRDefault="000B138B"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1" w:right="-58"/>
              <w:jc w:val="center"/>
              <w:rPr>
                <w:lang w:val="is-IS"/>
              </w:rPr>
            </w:pPr>
            <w:r w:rsidRPr="00E85771">
              <w:rPr>
                <w:lang w:val="is-IS"/>
              </w:rPr>
              <w:t>n/a</w:t>
            </w:r>
          </w:p>
        </w:tc>
        <w:tc>
          <w:tcPr>
            <w:tcW w:w="616" w:type="dxa"/>
            <w:tcBorders>
              <w:left w:val="single" w:sz="4" w:space="0" w:color="auto"/>
              <w:bottom w:val="nil"/>
              <w:right w:val="single" w:sz="4" w:space="0" w:color="auto"/>
            </w:tcBorders>
            <w:shd w:val="clear" w:color="auto" w:fill="auto"/>
          </w:tcPr>
          <w:p w14:paraId="5982C936" w14:textId="77777777" w:rsidR="000B138B" w:rsidRPr="00E85771" w:rsidRDefault="000B138B"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1" w:right="-58"/>
              <w:jc w:val="center"/>
              <w:rPr>
                <w:lang w:val="is-IS"/>
              </w:rPr>
            </w:pPr>
          </w:p>
          <w:p w14:paraId="096DF93B" w14:textId="77777777" w:rsidR="00894BAF" w:rsidRPr="00E85771" w:rsidRDefault="00894BAF"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1" w:right="-58"/>
              <w:jc w:val="center"/>
              <w:rPr>
                <w:lang w:val="is-IS"/>
              </w:rPr>
            </w:pPr>
          </w:p>
          <w:p w14:paraId="5AFF1364" w14:textId="77777777" w:rsidR="000B138B" w:rsidRPr="00E85771" w:rsidRDefault="000B138B"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1" w:right="-58"/>
              <w:jc w:val="center"/>
              <w:rPr>
                <w:lang w:val="is-IS"/>
              </w:rPr>
            </w:pPr>
            <w:r w:rsidRPr="00E85771">
              <w:rPr>
                <w:lang w:val="is-IS"/>
              </w:rPr>
              <w:t>n/a</w:t>
            </w:r>
          </w:p>
        </w:tc>
        <w:tc>
          <w:tcPr>
            <w:tcW w:w="630" w:type="dxa"/>
            <w:tcBorders>
              <w:left w:val="single" w:sz="4" w:space="0" w:color="auto"/>
              <w:bottom w:val="nil"/>
              <w:right w:val="single" w:sz="4" w:space="0" w:color="auto"/>
            </w:tcBorders>
          </w:tcPr>
          <w:p w14:paraId="0697BDB2" w14:textId="77777777" w:rsidR="000B138B" w:rsidRPr="00E85771" w:rsidRDefault="000B138B"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1" w:right="-58"/>
              <w:jc w:val="center"/>
              <w:rPr>
                <w:lang w:val="is-IS"/>
              </w:rPr>
            </w:pPr>
          </w:p>
          <w:p w14:paraId="06550B64" w14:textId="77777777" w:rsidR="00894BAF" w:rsidRPr="00E85771" w:rsidRDefault="00894BAF"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1" w:right="-58"/>
              <w:jc w:val="center"/>
              <w:rPr>
                <w:lang w:val="is-IS"/>
              </w:rPr>
            </w:pPr>
          </w:p>
          <w:p w14:paraId="07A2B7E0" w14:textId="77777777" w:rsidR="000B138B" w:rsidRPr="00E85771" w:rsidRDefault="000B138B"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1" w:right="-58"/>
              <w:jc w:val="center"/>
              <w:rPr>
                <w:lang w:val="is-IS"/>
              </w:rPr>
            </w:pPr>
            <w:r w:rsidRPr="00E85771">
              <w:rPr>
                <w:lang w:val="is-IS"/>
              </w:rPr>
              <w:t>n/a</w:t>
            </w:r>
          </w:p>
        </w:tc>
      </w:tr>
      <w:tr w:rsidR="001E5C43" w:rsidRPr="00E85771" w14:paraId="074B4B30" w14:textId="77777777" w:rsidTr="00FD0E4C">
        <w:trPr>
          <w:cantSplit/>
          <w:trHeight w:val="70"/>
        </w:trPr>
        <w:tc>
          <w:tcPr>
            <w:tcW w:w="1843" w:type="dxa"/>
            <w:tcBorders>
              <w:top w:val="nil"/>
              <w:left w:val="single" w:sz="4" w:space="0" w:color="auto"/>
              <w:bottom w:val="single" w:sz="4" w:space="0" w:color="auto"/>
              <w:right w:val="single" w:sz="4" w:space="0" w:color="auto"/>
            </w:tcBorders>
          </w:tcPr>
          <w:p w14:paraId="0097EF64" w14:textId="77777777" w:rsidR="00894BAF" w:rsidRPr="00E85771" w:rsidRDefault="00894BAF"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lang w:val="is-IS"/>
              </w:rPr>
            </w:pPr>
          </w:p>
          <w:p w14:paraId="5FC77E28" w14:textId="77777777" w:rsidR="000B138B" w:rsidRPr="00E85771" w:rsidRDefault="000B138B"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lang w:val="is-IS"/>
              </w:rPr>
            </w:pPr>
            <w:r w:rsidRPr="00E85771">
              <w:rPr>
                <w:lang w:val="is-IS"/>
              </w:rPr>
              <w:t>HBsAg hvarf/ mótefnavendingu</w:t>
            </w:r>
          </w:p>
        </w:tc>
        <w:tc>
          <w:tcPr>
            <w:tcW w:w="653" w:type="dxa"/>
            <w:tcBorders>
              <w:top w:val="nil"/>
              <w:left w:val="single" w:sz="4" w:space="0" w:color="auto"/>
              <w:bottom w:val="single" w:sz="4" w:space="0" w:color="auto"/>
              <w:right w:val="single" w:sz="4" w:space="0" w:color="auto"/>
            </w:tcBorders>
          </w:tcPr>
          <w:p w14:paraId="033FB288" w14:textId="77777777" w:rsidR="00894BAF" w:rsidRPr="00E85771" w:rsidRDefault="00894BAF"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1" w:right="-58"/>
              <w:jc w:val="center"/>
              <w:rPr>
                <w:lang w:val="is-IS"/>
              </w:rPr>
            </w:pPr>
          </w:p>
          <w:p w14:paraId="3DB0BCDC" w14:textId="77777777" w:rsidR="000B138B" w:rsidRPr="00E85771" w:rsidRDefault="000B138B"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1" w:right="-58"/>
              <w:jc w:val="center"/>
              <w:rPr>
                <w:lang w:val="is-IS"/>
              </w:rPr>
            </w:pPr>
            <w:r w:rsidRPr="00E85771">
              <w:rPr>
                <w:lang w:val="is-IS"/>
              </w:rPr>
              <w:t>0/0</w:t>
            </w:r>
          </w:p>
        </w:tc>
        <w:tc>
          <w:tcPr>
            <w:tcW w:w="594" w:type="dxa"/>
            <w:tcBorders>
              <w:top w:val="nil"/>
              <w:left w:val="single" w:sz="4" w:space="0" w:color="auto"/>
              <w:bottom w:val="single" w:sz="4" w:space="0" w:color="auto"/>
              <w:right w:val="single" w:sz="4" w:space="0" w:color="auto"/>
            </w:tcBorders>
          </w:tcPr>
          <w:p w14:paraId="404A1945" w14:textId="77777777" w:rsidR="00894BAF" w:rsidRPr="00E85771" w:rsidRDefault="00894BAF"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1" w:right="-58"/>
              <w:jc w:val="center"/>
              <w:rPr>
                <w:lang w:val="is-IS"/>
              </w:rPr>
            </w:pPr>
          </w:p>
          <w:p w14:paraId="75B83245" w14:textId="77777777" w:rsidR="000B138B" w:rsidRPr="00E85771" w:rsidRDefault="000B138B"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1" w:right="-58"/>
              <w:jc w:val="center"/>
              <w:rPr>
                <w:lang w:val="is-IS"/>
              </w:rPr>
            </w:pPr>
            <w:r w:rsidRPr="00E85771">
              <w:rPr>
                <w:lang w:val="is-IS"/>
              </w:rPr>
              <w:t>0/0</w:t>
            </w:r>
          </w:p>
        </w:tc>
        <w:tc>
          <w:tcPr>
            <w:tcW w:w="584" w:type="dxa"/>
            <w:tcBorders>
              <w:top w:val="nil"/>
              <w:left w:val="single" w:sz="4" w:space="0" w:color="auto"/>
              <w:bottom w:val="single" w:sz="4" w:space="0" w:color="auto"/>
              <w:right w:val="single" w:sz="4" w:space="0" w:color="auto"/>
            </w:tcBorders>
          </w:tcPr>
          <w:p w14:paraId="366D88D6" w14:textId="77777777" w:rsidR="00894BAF" w:rsidRPr="00E85771" w:rsidRDefault="00894BAF"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1" w:right="-58"/>
              <w:jc w:val="center"/>
              <w:rPr>
                <w:lang w:val="is-IS"/>
              </w:rPr>
            </w:pPr>
          </w:p>
          <w:p w14:paraId="232758AE" w14:textId="77777777" w:rsidR="000B138B" w:rsidRPr="00E85771" w:rsidRDefault="000B138B"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1" w:right="-58"/>
              <w:jc w:val="center"/>
              <w:rPr>
                <w:lang w:val="is-IS"/>
              </w:rPr>
            </w:pPr>
            <w:r w:rsidRPr="00E85771">
              <w:rPr>
                <w:lang w:val="is-IS"/>
              </w:rPr>
              <w:t>0/0</w:t>
            </w:r>
          </w:p>
        </w:tc>
        <w:tc>
          <w:tcPr>
            <w:tcW w:w="640" w:type="dxa"/>
            <w:tcBorders>
              <w:top w:val="nil"/>
              <w:left w:val="single" w:sz="4" w:space="0" w:color="auto"/>
              <w:bottom w:val="single" w:sz="4" w:space="0" w:color="auto"/>
              <w:right w:val="single" w:sz="4" w:space="0" w:color="auto"/>
            </w:tcBorders>
            <w:shd w:val="clear" w:color="auto" w:fill="auto"/>
          </w:tcPr>
          <w:p w14:paraId="3781C402" w14:textId="77777777" w:rsidR="00894BAF" w:rsidRPr="00E85771" w:rsidRDefault="00894BAF"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1" w:right="-58"/>
              <w:jc w:val="center"/>
              <w:rPr>
                <w:lang w:val="is-IS"/>
              </w:rPr>
            </w:pPr>
          </w:p>
          <w:p w14:paraId="08494E6E" w14:textId="77777777" w:rsidR="000B138B" w:rsidRPr="00E85771" w:rsidRDefault="000B138B"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1" w:right="-58"/>
              <w:jc w:val="center"/>
              <w:rPr>
                <w:lang w:val="is-IS"/>
              </w:rPr>
            </w:pPr>
            <w:r w:rsidRPr="00E85771">
              <w:rPr>
                <w:lang w:val="is-IS"/>
              </w:rPr>
              <w:t>0/0</w:t>
            </w:r>
          </w:p>
        </w:tc>
        <w:tc>
          <w:tcPr>
            <w:tcW w:w="574" w:type="dxa"/>
            <w:tcBorders>
              <w:top w:val="nil"/>
              <w:left w:val="single" w:sz="4" w:space="0" w:color="auto"/>
              <w:bottom w:val="single" w:sz="4" w:space="0" w:color="auto"/>
              <w:right w:val="single" w:sz="4" w:space="0" w:color="auto"/>
            </w:tcBorders>
          </w:tcPr>
          <w:p w14:paraId="7F52934B" w14:textId="77777777" w:rsidR="00894BAF" w:rsidRPr="00E85771" w:rsidRDefault="00894BAF"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1" w:right="-58"/>
              <w:jc w:val="center"/>
              <w:rPr>
                <w:lang w:val="is-IS"/>
              </w:rPr>
            </w:pPr>
          </w:p>
          <w:p w14:paraId="1DE9B370" w14:textId="77777777" w:rsidR="000B138B" w:rsidRPr="00E85771" w:rsidRDefault="000B138B"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1" w:right="-58"/>
              <w:jc w:val="center"/>
              <w:rPr>
                <w:lang w:val="is-IS"/>
              </w:rPr>
            </w:pPr>
            <w:r w:rsidRPr="00E85771">
              <w:rPr>
                <w:lang w:val="is-IS"/>
              </w:rPr>
              <w:t>0/0</w:t>
            </w:r>
          </w:p>
        </w:tc>
        <w:tc>
          <w:tcPr>
            <w:tcW w:w="588" w:type="dxa"/>
            <w:tcBorders>
              <w:top w:val="nil"/>
              <w:left w:val="single" w:sz="4" w:space="0" w:color="auto"/>
              <w:bottom w:val="single" w:sz="4" w:space="0" w:color="auto"/>
              <w:right w:val="single" w:sz="4" w:space="0" w:color="auto"/>
            </w:tcBorders>
          </w:tcPr>
          <w:p w14:paraId="299587A9" w14:textId="77777777" w:rsidR="00894BAF" w:rsidRPr="00E85771" w:rsidRDefault="00894BAF"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1" w:right="-58"/>
              <w:jc w:val="center"/>
              <w:rPr>
                <w:lang w:val="is-IS"/>
              </w:rPr>
            </w:pPr>
          </w:p>
          <w:p w14:paraId="68822C2B" w14:textId="77777777" w:rsidR="000B138B" w:rsidRPr="00E85771" w:rsidRDefault="000B138B"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1" w:right="-58"/>
              <w:jc w:val="center"/>
              <w:rPr>
                <w:lang w:val="is-IS"/>
              </w:rPr>
            </w:pPr>
            <w:r w:rsidRPr="00E85771">
              <w:rPr>
                <w:lang w:val="is-IS"/>
              </w:rPr>
              <w:t>1/1</w:t>
            </w:r>
            <w:r w:rsidRPr="00E85771">
              <w:rPr>
                <w:vertAlign w:val="superscript"/>
                <w:lang w:val="is-IS"/>
              </w:rPr>
              <w:t>n</w:t>
            </w:r>
          </w:p>
        </w:tc>
        <w:tc>
          <w:tcPr>
            <w:tcW w:w="601" w:type="dxa"/>
            <w:tcBorders>
              <w:top w:val="nil"/>
              <w:left w:val="single" w:sz="4" w:space="0" w:color="auto"/>
              <w:bottom w:val="single" w:sz="4" w:space="0" w:color="auto"/>
              <w:right w:val="single" w:sz="4" w:space="0" w:color="auto"/>
            </w:tcBorders>
          </w:tcPr>
          <w:p w14:paraId="64E55C4A" w14:textId="77777777" w:rsidR="00894BAF" w:rsidRPr="00E85771" w:rsidRDefault="00894BAF"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1" w:right="-58"/>
              <w:jc w:val="center"/>
              <w:rPr>
                <w:lang w:val="is-IS"/>
              </w:rPr>
            </w:pPr>
          </w:p>
          <w:p w14:paraId="4E126796" w14:textId="77777777" w:rsidR="000B138B" w:rsidRPr="00E85771" w:rsidRDefault="000B138B"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1" w:right="-58"/>
              <w:jc w:val="center"/>
              <w:rPr>
                <w:lang w:val="is-IS"/>
              </w:rPr>
            </w:pPr>
            <w:r w:rsidRPr="00E85771">
              <w:rPr>
                <w:lang w:val="is-IS"/>
              </w:rPr>
              <w:t>0/0</w:t>
            </w:r>
          </w:p>
        </w:tc>
        <w:tc>
          <w:tcPr>
            <w:tcW w:w="654" w:type="dxa"/>
            <w:tcBorders>
              <w:top w:val="nil"/>
              <w:left w:val="single" w:sz="4" w:space="0" w:color="auto"/>
              <w:bottom w:val="single" w:sz="4" w:space="0" w:color="auto"/>
              <w:right w:val="single" w:sz="4" w:space="0" w:color="auto"/>
            </w:tcBorders>
          </w:tcPr>
          <w:p w14:paraId="331CC421" w14:textId="77777777" w:rsidR="00894BAF" w:rsidRPr="00E85771" w:rsidRDefault="00894BAF"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1" w:right="-58"/>
              <w:jc w:val="center"/>
              <w:rPr>
                <w:lang w:val="is-IS"/>
              </w:rPr>
            </w:pPr>
          </w:p>
          <w:p w14:paraId="719CE945" w14:textId="77777777" w:rsidR="000B138B" w:rsidRPr="00E85771" w:rsidRDefault="000B138B"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1" w:right="-58"/>
              <w:jc w:val="center"/>
              <w:rPr>
                <w:lang w:val="is-IS"/>
              </w:rPr>
            </w:pPr>
            <w:r w:rsidRPr="00E85771">
              <w:rPr>
                <w:lang w:val="is-IS"/>
              </w:rPr>
              <w:t>0/0</w:t>
            </w:r>
          </w:p>
        </w:tc>
        <w:tc>
          <w:tcPr>
            <w:tcW w:w="653" w:type="dxa"/>
            <w:tcBorders>
              <w:top w:val="nil"/>
              <w:left w:val="single" w:sz="4" w:space="0" w:color="auto"/>
              <w:bottom w:val="single" w:sz="4" w:space="0" w:color="auto"/>
              <w:right w:val="single" w:sz="4" w:space="0" w:color="auto"/>
            </w:tcBorders>
          </w:tcPr>
          <w:p w14:paraId="2BAE009E" w14:textId="77777777" w:rsidR="00894BAF" w:rsidRPr="00E85771" w:rsidRDefault="00894BAF"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1" w:right="-58"/>
              <w:jc w:val="center"/>
              <w:rPr>
                <w:lang w:val="is-IS"/>
              </w:rPr>
            </w:pPr>
          </w:p>
          <w:p w14:paraId="4D5A6D50" w14:textId="77777777" w:rsidR="000B138B" w:rsidRPr="00E85771" w:rsidRDefault="000B138B"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1" w:right="-58"/>
              <w:jc w:val="center"/>
              <w:rPr>
                <w:lang w:val="is-IS"/>
              </w:rPr>
            </w:pPr>
            <w:r w:rsidRPr="00E85771">
              <w:rPr>
                <w:lang w:val="is-IS"/>
              </w:rPr>
              <w:t>0/0</w:t>
            </w:r>
          </w:p>
        </w:tc>
        <w:tc>
          <w:tcPr>
            <w:tcW w:w="639" w:type="dxa"/>
            <w:tcBorders>
              <w:top w:val="nil"/>
              <w:left w:val="single" w:sz="4" w:space="0" w:color="auto"/>
              <w:bottom w:val="single" w:sz="4" w:space="0" w:color="auto"/>
              <w:right w:val="single" w:sz="4" w:space="0" w:color="auto"/>
            </w:tcBorders>
            <w:shd w:val="clear" w:color="auto" w:fill="auto"/>
          </w:tcPr>
          <w:p w14:paraId="21206D95" w14:textId="77777777" w:rsidR="00894BAF" w:rsidRPr="00E85771" w:rsidRDefault="00894BAF"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1" w:right="-58"/>
              <w:jc w:val="center"/>
              <w:rPr>
                <w:lang w:val="is-IS"/>
              </w:rPr>
            </w:pPr>
          </w:p>
          <w:p w14:paraId="7418A699" w14:textId="77777777" w:rsidR="000B138B" w:rsidRPr="00E85771" w:rsidRDefault="000B138B"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1" w:right="-58"/>
              <w:jc w:val="center"/>
              <w:rPr>
                <w:lang w:val="is-IS"/>
              </w:rPr>
            </w:pPr>
            <w:r w:rsidRPr="00E85771">
              <w:rPr>
                <w:lang w:val="is-IS"/>
              </w:rPr>
              <w:t>0/0</w:t>
            </w:r>
            <w:r w:rsidRPr="00E85771">
              <w:rPr>
                <w:vertAlign w:val="superscript"/>
                <w:lang w:val="is-IS"/>
              </w:rPr>
              <w:t>k</w:t>
            </w:r>
          </w:p>
        </w:tc>
        <w:tc>
          <w:tcPr>
            <w:tcW w:w="616" w:type="dxa"/>
            <w:tcBorders>
              <w:top w:val="nil"/>
              <w:left w:val="single" w:sz="4" w:space="0" w:color="auto"/>
              <w:bottom w:val="single" w:sz="4" w:space="0" w:color="auto"/>
              <w:right w:val="single" w:sz="4" w:space="0" w:color="auto"/>
            </w:tcBorders>
            <w:shd w:val="clear" w:color="auto" w:fill="auto"/>
          </w:tcPr>
          <w:p w14:paraId="70BC21A2" w14:textId="77777777" w:rsidR="00894BAF" w:rsidRPr="00E85771" w:rsidRDefault="00894BAF"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1" w:right="-58"/>
              <w:jc w:val="center"/>
              <w:rPr>
                <w:lang w:val="is-IS"/>
              </w:rPr>
            </w:pPr>
          </w:p>
          <w:p w14:paraId="7C632CF9" w14:textId="77777777" w:rsidR="000B138B" w:rsidRPr="00E85771" w:rsidRDefault="000B138B"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1" w:right="-58"/>
              <w:jc w:val="center"/>
              <w:rPr>
                <w:vertAlign w:val="superscript"/>
                <w:lang w:val="is-IS"/>
              </w:rPr>
            </w:pPr>
            <w:r w:rsidRPr="00E85771">
              <w:rPr>
                <w:lang w:val="is-IS"/>
              </w:rPr>
              <w:t>1/1</w:t>
            </w:r>
            <w:r w:rsidRPr="00E85771">
              <w:rPr>
                <w:vertAlign w:val="superscript"/>
                <w:lang w:val="is-IS"/>
              </w:rPr>
              <w:t>n</w:t>
            </w:r>
          </w:p>
        </w:tc>
        <w:tc>
          <w:tcPr>
            <w:tcW w:w="630" w:type="dxa"/>
            <w:tcBorders>
              <w:top w:val="nil"/>
              <w:left w:val="single" w:sz="4" w:space="0" w:color="auto"/>
              <w:bottom w:val="single" w:sz="4" w:space="0" w:color="auto"/>
              <w:right w:val="single" w:sz="4" w:space="0" w:color="auto"/>
            </w:tcBorders>
          </w:tcPr>
          <w:p w14:paraId="03C146AB" w14:textId="77777777" w:rsidR="00894BAF" w:rsidRPr="00E85771" w:rsidRDefault="00894BAF"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1" w:right="-58"/>
              <w:jc w:val="center"/>
              <w:rPr>
                <w:lang w:val="is-IS"/>
              </w:rPr>
            </w:pPr>
          </w:p>
          <w:p w14:paraId="28C0CB7D" w14:textId="77777777" w:rsidR="000B138B" w:rsidRPr="00E85771" w:rsidRDefault="000B138B"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1" w:right="-58"/>
              <w:jc w:val="center"/>
              <w:rPr>
                <w:lang w:val="is-IS"/>
              </w:rPr>
            </w:pPr>
            <w:r w:rsidRPr="00E85771">
              <w:rPr>
                <w:lang w:val="is-IS"/>
              </w:rPr>
              <w:t>1/1</w:t>
            </w:r>
            <w:r w:rsidRPr="00E85771">
              <w:rPr>
                <w:vertAlign w:val="superscript"/>
                <w:lang w:val="is-IS"/>
              </w:rPr>
              <w:t>n</w:t>
            </w:r>
          </w:p>
        </w:tc>
      </w:tr>
    </w:tbl>
    <w:p w14:paraId="6E901C91" w14:textId="77777777" w:rsidR="00C91470" w:rsidRPr="00E85771" w:rsidRDefault="00C91470" w:rsidP="00BC3731">
      <w:pPr>
        <w:suppressAutoHyphens w:val="0"/>
        <w:rPr>
          <w:snapToGrid w:val="0"/>
          <w:sz w:val="18"/>
          <w:szCs w:val="18"/>
          <w:lang w:val="is-IS"/>
        </w:rPr>
      </w:pPr>
      <w:r w:rsidRPr="00E85771">
        <w:rPr>
          <w:sz w:val="18"/>
          <w:szCs w:val="18"/>
          <w:vertAlign w:val="superscript"/>
          <w:lang w:val="is-IS"/>
        </w:rPr>
        <w:t>a</w:t>
      </w:r>
      <w:r w:rsidRPr="00E85771">
        <w:rPr>
          <w:sz w:val="18"/>
          <w:szCs w:val="18"/>
          <w:lang w:val="is-IS"/>
        </w:rPr>
        <w:t xml:space="preserve"> Byggt á langtímamatsalgrími (LTE </w:t>
      </w:r>
      <w:r w:rsidRPr="00E85771">
        <w:rPr>
          <w:i/>
          <w:sz w:val="18"/>
          <w:szCs w:val="18"/>
          <w:lang w:val="is-IS"/>
        </w:rPr>
        <w:t>(Long Term Evaluation)</w:t>
      </w:r>
      <w:r w:rsidRPr="00E85771">
        <w:rPr>
          <w:sz w:val="18"/>
          <w:szCs w:val="18"/>
          <w:lang w:val="is-IS"/>
        </w:rPr>
        <w:t xml:space="preserve"> greining)</w:t>
      </w:r>
      <w:r w:rsidRPr="00E85771">
        <w:rPr>
          <w:snapToGrid w:val="0"/>
          <w:sz w:val="18"/>
          <w:szCs w:val="18"/>
          <w:lang w:val="is-IS"/>
        </w:rPr>
        <w:t xml:space="preserve"> </w:t>
      </w:r>
      <w:r w:rsidRPr="00E85771">
        <w:rPr>
          <w:sz w:val="18"/>
          <w:szCs w:val="18"/>
          <w:lang w:val="is-IS"/>
        </w:rPr>
        <w:t>-</w:t>
      </w:r>
      <w:r w:rsidRPr="00E85771">
        <w:rPr>
          <w:snapToGrid w:val="0"/>
          <w:sz w:val="18"/>
          <w:szCs w:val="18"/>
          <w:lang w:val="is-IS"/>
        </w:rPr>
        <w:t xml:space="preserve"> Sjúklingar sem hættu þátttöku í rannsókninni á einhverjum tímapunkti fyrir 384. viku vegna endapunkts sem skilgreindur var í aðferðarlýsingu og sjúklingar sem luku 384. viku, eru teknir með í nefnara.</w:t>
      </w:r>
    </w:p>
    <w:p w14:paraId="29A4E65B" w14:textId="77777777" w:rsidR="00C91470" w:rsidRPr="00E85771" w:rsidRDefault="00C91470" w:rsidP="00BC3731">
      <w:pPr>
        <w:suppressAutoHyphens w:val="0"/>
        <w:rPr>
          <w:snapToGrid w:val="0"/>
          <w:sz w:val="18"/>
          <w:szCs w:val="18"/>
          <w:lang w:val="is-IS"/>
        </w:rPr>
      </w:pPr>
      <w:r w:rsidRPr="00E85771">
        <w:rPr>
          <w:snapToGrid w:val="0"/>
          <w:sz w:val="18"/>
          <w:szCs w:val="18"/>
          <w:vertAlign w:val="superscript"/>
          <w:lang w:val="is-IS"/>
        </w:rPr>
        <w:t>b</w:t>
      </w:r>
      <w:r w:rsidRPr="00E85771">
        <w:rPr>
          <w:snapToGrid w:val="0"/>
          <w:sz w:val="18"/>
          <w:szCs w:val="18"/>
          <w:lang w:val="is-IS"/>
        </w:rPr>
        <w:t> 48 vikur af tvíblindri meðferð með tenófóvír tvísóproxíli og síðan 48 vikna opin meðferð.</w:t>
      </w:r>
    </w:p>
    <w:p w14:paraId="3625F851" w14:textId="77777777" w:rsidR="00C91470" w:rsidRPr="00E85771" w:rsidRDefault="00C91470" w:rsidP="00BC3731">
      <w:pPr>
        <w:suppressAutoHyphens w:val="0"/>
        <w:rPr>
          <w:snapToGrid w:val="0"/>
          <w:sz w:val="18"/>
          <w:szCs w:val="18"/>
          <w:lang w:val="is-IS"/>
        </w:rPr>
      </w:pPr>
      <w:r w:rsidRPr="00E85771">
        <w:rPr>
          <w:snapToGrid w:val="0"/>
          <w:sz w:val="18"/>
          <w:szCs w:val="18"/>
          <w:vertAlign w:val="superscript"/>
          <w:lang w:val="is-IS"/>
        </w:rPr>
        <w:t>c</w:t>
      </w:r>
      <w:r w:rsidRPr="00E85771">
        <w:rPr>
          <w:snapToGrid w:val="0"/>
          <w:sz w:val="18"/>
          <w:szCs w:val="18"/>
          <w:lang w:val="is-IS"/>
        </w:rPr>
        <w:t> 48 vikur af tvíblindri meðferð með adefóvír tvípívoxíli og síðan 48 vikna opin meðferð með tenófóvír tvísóproxíli.</w:t>
      </w:r>
    </w:p>
    <w:p w14:paraId="69B40B4C" w14:textId="77777777" w:rsidR="00C91470" w:rsidRPr="00E85771" w:rsidRDefault="00C91470" w:rsidP="00BC3731">
      <w:pPr>
        <w:suppressAutoHyphens w:val="0"/>
        <w:rPr>
          <w:snapToGrid w:val="0"/>
          <w:sz w:val="18"/>
          <w:szCs w:val="18"/>
          <w:lang w:val="is-IS"/>
        </w:rPr>
      </w:pPr>
      <w:r w:rsidRPr="00E85771">
        <w:rPr>
          <w:snapToGrid w:val="0"/>
          <w:sz w:val="18"/>
          <w:szCs w:val="18"/>
          <w:vertAlign w:val="superscript"/>
          <w:lang w:val="is-IS"/>
        </w:rPr>
        <w:t>d</w:t>
      </w:r>
      <w:r w:rsidRPr="00E85771">
        <w:rPr>
          <w:snapToGrid w:val="0"/>
          <w:sz w:val="18"/>
          <w:szCs w:val="18"/>
          <w:lang w:val="is-IS"/>
        </w:rPr>
        <w:t xml:space="preserve"> Þýðið sem notað var til greiningar á eðlilegu ALAT innihélt aðeins sjúklinga með ALAT gildi hærri en ULN við grunngildi, </w:t>
      </w:r>
      <w:r w:rsidRPr="00E85771">
        <w:rPr>
          <w:snapToGrid w:val="0"/>
          <w:sz w:val="18"/>
          <w:szCs w:val="18"/>
          <w:vertAlign w:val="superscript"/>
          <w:lang w:val="is-IS"/>
        </w:rPr>
        <w:t>e</w:t>
      </w:r>
      <w:r w:rsidRPr="00E85771">
        <w:rPr>
          <w:snapToGrid w:val="0"/>
          <w:sz w:val="18"/>
          <w:szCs w:val="18"/>
          <w:lang w:val="is-IS"/>
        </w:rPr>
        <w:t> 48 vikur af tvíblindri meðferð með tenófóvír tvísóproxíli og síðan 96 vikna opin meðferð.</w:t>
      </w:r>
    </w:p>
    <w:p w14:paraId="3B225493" w14:textId="77777777" w:rsidR="00C91470" w:rsidRPr="00E85771" w:rsidRDefault="00C91470" w:rsidP="00BC3731">
      <w:pPr>
        <w:suppressAutoHyphens w:val="0"/>
        <w:rPr>
          <w:snapToGrid w:val="0"/>
          <w:sz w:val="18"/>
          <w:szCs w:val="18"/>
          <w:lang w:val="is-IS"/>
        </w:rPr>
      </w:pPr>
      <w:r w:rsidRPr="00E85771">
        <w:rPr>
          <w:snapToGrid w:val="0"/>
          <w:sz w:val="18"/>
          <w:szCs w:val="18"/>
          <w:vertAlign w:val="superscript"/>
          <w:lang w:val="is-IS"/>
        </w:rPr>
        <w:t>f</w:t>
      </w:r>
      <w:r w:rsidRPr="00E85771">
        <w:rPr>
          <w:snapToGrid w:val="0"/>
          <w:sz w:val="18"/>
          <w:szCs w:val="18"/>
          <w:lang w:val="is-IS"/>
        </w:rPr>
        <w:t> 48 vikur af tvíblindri meðferð með adefóvír tvípívoxíli og síðan 96 vikna opin meðferð með tenófóvír tvísóproxíli.</w:t>
      </w:r>
    </w:p>
    <w:p w14:paraId="2F136FCF" w14:textId="77777777" w:rsidR="00C91470" w:rsidRPr="00E85771" w:rsidRDefault="00C91470" w:rsidP="00BC3731">
      <w:pPr>
        <w:suppressAutoHyphens w:val="0"/>
        <w:rPr>
          <w:snapToGrid w:val="0"/>
          <w:sz w:val="18"/>
          <w:szCs w:val="18"/>
          <w:lang w:val="is-IS"/>
        </w:rPr>
      </w:pPr>
      <w:r w:rsidRPr="00E85771">
        <w:rPr>
          <w:snapToGrid w:val="0"/>
          <w:sz w:val="18"/>
          <w:szCs w:val="18"/>
          <w:vertAlign w:val="superscript"/>
          <w:lang w:val="is-IS"/>
        </w:rPr>
        <w:t>g</w:t>
      </w:r>
      <w:r w:rsidRPr="00E85771">
        <w:rPr>
          <w:snapToGrid w:val="0"/>
          <w:sz w:val="18"/>
          <w:szCs w:val="18"/>
          <w:lang w:val="is-IS"/>
        </w:rPr>
        <w:t> 48 vikur af tvíblindri meðferð með tenófóvír tvísóproxíli og síðan 144 vikna opin meðferð.</w:t>
      </w:r>
    </w:p>
    <w:p w14:paraId="17B51AF7" w14:textId="77777777" w:rsidR="00C91470" w:rsidRPr="00E85771" w:rsidRDefault="00C91470" w:rsidP="00BC3731">
      <w:pPr>
        <w:suppressAutoHyphens w:val="0"/>
        <w:rPr>
          <w:snapToGrid w:val="0"/>
          <w:sz w:val="18"/>
          <w:szCs w:val="18"/>
          <w:lang w:val="is-IS"/>
        </w:rPr>
      </w:pPr>
      <w:r w:rsidRPr="00E85771">
        <w:rPr>
          <w:snapToGrid w:val="0"/>
          <w:sz w:val="18"/>
          <w:szCs w:val="18"/>
          <w:vertAlign w:val="superscript"/>
          <w:lang w:val="is-IS"/>
        </w:rPr>
        <w:t>h</w:t>
      </w:r>
      <w:r w:rsidRPr="00E85771">
        <w:rPr>
          <w:snapToGrid w:val="0"/>
          <w:sz w:val="18"/>
          <w:szCs w:val="18"/>
          <w:lang w:val="is-IS"/>
        </w:rPr>
        <w:t> 48 vikur af tvíblindri meðferð með adefóvír tvípívoxíli og síðan 144 vikna opin meðferð með tenófóvír tvísóproxíli.</w:t>
      </w:r>
    </w:p>
    <w:p w14:paraId="19D82324" w14:textId="77777777" w:rsidR="00C91470" w:rsidRPr="00E85771" w:rsidRDefault="00C91470" w:rsidP="00BC3731">
      <w:pPr>
        <w:suppressAutoHyphens w:val="0"/>
        <w:rPr>
          <w:snapToGrid w:val="0"/>
          <w:sz w:val="18"/>
          <w:szCs w:val="18"/>
          <w:lang w:val="is-IS"/>
        </w:rPr>
      </w:pPr>
      <w:r w:rsidRPr="00E85771">
        <w:rPr>
          <w:snapToGrid w:val="0"/>
          <w:sz w:val="18"/>
          <w:szCs w:val="18"/>
          <w:vertAlign w:val="superscript"/>
          <w:lang w:val="is-IS"/>
        </w:rPr>
        <w:t>i</w:t>
      </w:r>
      <w:r w:rsidRPr="00E85771">
        <w:rPr>
          <w:snapToGrid w:val="0"/>
          <w:sz w:val="18"/>
          <w:szCs w:val="18"/>
          <w:lang w:val="is-IS"/>
        </w:rPr>
        <w:t> 48 vikur af tvíblindri meðferð með tenófóvír tvísóproxíli og síðan 192 vikna opin meðferð.</w:t>
      </w:r>
    </w:p>
    <w:p w14:paraId="13C8D267" w14:textId="77777777" w:rsidR="00C91470" w:rsidRPr="00E85771" w:rsidRDefault="00C91470" w:rsidP="00BC3731">
      <w:pPr>
        <w:suppressAutoHyphens w:val="0"/>
        <w:rPr>
          <w:snapToGrid w:val="0"/>
          <w:sz w:val="18"/>
          <w:szCs w:val="18"/>
          <w:lang w:val="is-IS"/>
        </w:rPr>
      </w:pPr>
      <w:r w:rsidRPr="00E85771">
        <w:rPr>
          <w:snapToGrid w:val="0"/>
          <w:sz w:val="18"/>
          <w:szCs w:val="18"/>
          <w:vertAlign w:val="superscript"/>
          <w:lang w:val="is-IS"/>
        </w:rPr>
        <w:t>j</w:t>
      </w:r>
      <w:r w:rsidRPr="00E85771">
        <w:rPr>
          <w:snapToGrid w:val="0"/>
          <w:sz w:val="18"/>
          <w:szCs w:val="18"/>
          <w:lang w:val="is-IS"/>
        </w:rPr>
        <w:t> 48 vikur af tvíblindri meðferð með adefóvír tvípívoxíli og síðan 192 vikna opin meðferð með tenófóvír tvísóproxíli.</w:t>
      </w:r>
    </w:p>
    <w:p w14:paraId="1A3C8759" w14:textId="77777777" w:rsidR="00C91470" w:rsidRPr="00E85771" w:rsidRDefault="00C91470" w:rsidP="00BC3731">
      <w:pPr>
        <w:suppressAutoHyphens w:val="0"/>
        <w:rPr>
          <w:snapToGrid w:val="0"/>
          <w:sz w:val="18"/>
          <w:szCs w:val="18"/>
          <w:lang w:val="is-IS"/>
        </w:rPr>
      </w:pPr>
      <w:r w:rsidRPr="00E85771">
        <w:rPr>
          <w:snapToGrid w:val="0"/>
          <w:sz w:val="18"/>
          <w:szCs w:val="18"/>
          <w:vertAlign w:val="superscript"/>
          <w:lang w:val="is-IS"/>
        </w:rPr>
        <w:t>k</w:t>
      </w:r>
      <w:r w:rsidRPr="00E85771">
        <w:rPr>
          <w:snapToGrid w:val="0"/>
          <w:sz w:val="18"/>
          <w:szCs w:val="18"/>
          <w:lang w:val="is-IS"/>
        </w:rPr>
        <w:t> Einn sjúklingur í þessum hóp reyndist HBsAg neikvæður í fyrsta skipti í skoðun í viku 240 og var áfram í rannsókninni til loka rannsóknartímans (</w:t>
      </w:r>
      <w:r w:rsidRPr="00E85771">
        <w:rPr>
          <w:i/>
          <w:snapToGrid w:val="0"/>
          <w:sz w:val="18"/>
          <w:szCs w:val="18"/>
          <w:lang w:val="is-IS"/>
        </w:rPr>
        <w:t>data cut-off time</w:t>
      </w:r>
      <w:r w:rsidRPr="00E85771">
        <w:rPr>
          <w:snapToGrid w:val="0"/>
          <w:sz w:val="18"/>
          <w:szCs w:val="18"/>
          <w:lang w:val="is-IS"/>
        </w:rPr>
        <w:t xml:space="preserve">). </w:t>
      </w:r>
      <w:r w:rsidRPr="00E85771">
        <w:rPr>
          <w:sz w:val="18"/>
          <w:szCs w:val="18"/>
          <w:lang w:val="is-IS"/>
        </w:rPr>
        <w:t>Þó var neikvætt </w:t>
      </w:r>
      <w:r w:rsidRPr="00E85771">
        <w:rPr>
          <w:snapToGrid w:val="0"/>
          <w:sz w:val="18"/>
          <w:szCs w:val="18"/>
          <w:lang w:val="is-IS"/>
        </w:rPr>
        <w:t>HBsAg ekki staðfest fyrr en við næstu skoðun.</w:t>
      </w:r>
    </w:p>
    <w:p w14:paraId="1F211137" w14:textId="77777777" w:rsidR="00C91470" w:rsidRPr="00E85771" w:rsidRDefault="00C91470" w:rsidP="00BC3731">
      <w:pPr>
        <w:suppressAutoHyphens w:val="0"/>
        <w:rPr>
          <w:snapToGrid w:val="0"/>
          <w:sz w:val="18"/>
          <w:szCs w:val="18"/>
          <w:lang w:val="is-IS"/>
        </w:rPr>
      </w:pPr>
      <w:r w:rsidRPr="00E85771">
        <w:rPr>
          <w:snapToGrid w:val="0"/>
          <w:sz w:val="18"/>
          <w:szCs w:val="18"/>
          <w:vertAlign w:val="superscript"/>
          <w:lang w:val="is-IS"/>
        </w:rPr>
        <w:t>l</w:t>
      </w:r>
      <w:r w:rsidRPr="00E85771">
        <w:rPr>
          <w:snapToGrid w:val="0"/>
          <w:sz w:val="18"/>
          <w:szCs w:val="18"/>
          <w:lang w:val="is-IS"/>
        </w:rPr>
        <w:t> 48 vikur af tvíblindri meðferð með tenófóvír tvísóproxíli og síðan 240 vikna opin meðferð.</w:t>
      </w:r>
    </w:p>
    <w:p w14:paraId="529E2114" w14:textId="77777777" w:rsidR="00C91470" w:rsidRPr="00E85771" w:rsidRDefault="00C91470" w:rsidP="00BC3731">
      <w:pPr>
        <w:suppressAutoHyphens w:val="0"/>
        <w:rPr>
          <w:snapToGrid w:val="0"/>
          <w:sz w:val="18"/>
          <w:szCs w:val="18"/>
          <w:lang w:val="is-IS"/>
        </w:rPr>
      </w:pPr>
      <w:r w:rsidRPr="00E85771">
        <w:rPr>
          <w:snapToGrid w:val="0"/>
          <w:sz w:val="18"/>
          <w:szCs w:val="18"/>
          <w:vertAlign w:val="superscript"/>
          <w:lang w:val="is-IS"/>
        </w:rPr>
        <w:t>m</w:t>
      </w:r>
      <w:r w:rsidRPr="00E85771">
        <w:rPr>
          <w:snapToGrid w:val="0"/>
          <w:sz w:val="18"/>
          <w:szCs w:val="18"/>
          <w:lang w:val="is-IS"/>
        </w:rPr>
        <w:t> 48 vikur af tvíblindri meðferð með adefóvír tvípívoxíli og síðan 240 vikna opin meðferð með tenófóvír tvísóproxíli.</w:t>
      </w:r>
    </w:p>
    <w:p w14:paraId="1767DBA7" w14:textId="77777777" w:rsidR="00C91470" w:rsidRPr="00E85771" w:rsidRDefault="00C91470" w:rsidP="00BC3731">
      <w:pPr>
        <w:suppressAutoHyphens w:val="0"/>
        <w:rPr>
          <w:snapToGrid w:val="0"/>
          <w:sz w:val="18"/>
          <w:szCs w:val="18"/>
          <w:lang w:val="is-IS"/>
        </w:rPr>
      </w:pPr>
      <w:r w:rsidRPr="00E85771">
        <w:rPr>
          <w:snapToGrid w:val="0"/>
          <w:sz w:val="18"/>
          <w:szCs w:val="18"/>
          <w:vertAlign w:val="superscript"/>
          <w:lang w:val="is-IS"/>
        </w:rPr>
        <w:t>n</w:t>
      </w:r>
      <w:r w:rsidRPr="00E85771">
        <w:rPr>
          <w:snapToGrid w:val="0"/>
          <w:sz w:val="18"/>
          <w:szCs w:val="18"/>
          <w:lang w:val="is-IS"/>
        </w:rPr>
        <w:t> Tölurnar sem fram koma eru samanlögð prósentugildi samkvæmt Kaplan Meier greiningu, að undanskildum upplýsingum sem safnað var eftir að emtricitabíni var bætt við opna meðferð með tenófóvír tvísóproxíli (KM</w:t>
      </w:r>
      <w:r w:rsidRPr="00E85771">
        <w:rPr>
          <w:snapToGrid w:val="0"/>
          <w:sz w:val="18"/>
          <w:szCs w:val="18"/>
          <w:lang w:val="is-IS"/>
        </w:rPr>
        <w:noBreakHyphen/>
      </w:r>
      <w:r w:rsidRPr="00DD4FD7">
        <w:rPr>
          <w:snapToGrid w:val="0"/>
          <w:sz w:val="18"/>
          <w:szCs w:val="18"/>
          <w:lang w:val="is-IS"/>
        </w:rPr>
        <w:t>tenófóvír tvísóproxíl</w:t>
      </w:r>
      <w:r w:rsidRPr="00E85771">
        <w:rPr>
          <w:snapToGrid w:val="0"/>
          <w:sz w:val="18"/>
          <w:szCs w:val="18"/>
          <w:lang w:val="is-IS"/>
        </w:rPr>
        <w:t>).</w:t>
      </w:r>
    </w:p>
    <w:p w14:paraId="066251EA" w14:textId="77777777" w:rsidR="00C91470" w:rsidRPr="00E85771" w:rsidRDefault="00C91470" w:rsidP="00BC3731">
      <w:pPr>
        <w:suppressAutoHyphens w:val="0"/>
        <w:rPr>
          <w:snapToGrid w:val="0"/>
          <w:sz w:val="18"/>
          <w:szCs w:val="18"/>
          <w:lang w:val="is-IS"/>
        </w:rPr>
      </w:pPr>
      <w:r w:rsidRPr="00E85771">
        <w:rPr>
          <w:snapToGrid w:val="0"/>
          <w:sz w:val="18"/>
          <w:szCs w:val="18"/>
          <w:vertAlign w:val="superscript"/>
          <w:lang w:val="is-IS"/>
        </w:rPr>
        <w:t>o</w:t>
      </w:r>
      <w:r w:rsidRPr="00E85771">
        <w:rPr>
          <w:snapToGrid w:val="0"/>
          <w:sz w:val="18"/>
          <w:szCs w:val="18"/>
          <w:lang w:val="is-IS"/>
        </w:rPr>
        <w:t> 48 vikur af tvíblindri meðferð með tenófóvír tvísóproxíli og síðan 336 vikna opin meðferð.</w:t>
      </w:r>
    </w:p>
    <w:p w14:paraId="04ED32FC" w14:textId="77777777" w:rsidR="00C91470" w:rsidRPr="00E85771" w:rsidRDefault="00C91470" w:rsidP="00BC3731">
      <w:pPr>
        <w:keepNext/>
        <w:keepLines/>
        <w:suppressAutoHyphens w:val="0"/>
        <w:rPr>
          <w:snapToGrid w:val="0"/>
          <w:sz w:val="18"/>
          <w:szCs w:val="18"/>
          <w:lang w:val="is-IS"/>
        </w:rPr>
      </w:pPr>
      <w:r w:rsidRPr="00E85771">
        <w:rPr>
          <w:snapToGrid w:val="0"/>
          <w:sz w:val="18"/>
          <w:szCs w:val="18"/>
          <w:vertAlign w:val="superscript"/>
          <w:lang w:val="is-IS"/>
        </w:rPr>
        <w:t>p</w:t>
      </w:r>
      <w:r w:rsidRPr="00E85771">
        <w:rPr>
          <w:snapToGrid w:val="0"/>
          <w:sz w:val="18"/>
          <w:szCs w:val="18"/>
          <w:lang w:val="is-IS"/>
        </w:rPr>
        <w:t> 48 vikur af tvíblindri meðferð með adefóvír tvípívoxíli og síðan 336 vikna opin meðferð með tenófóvír tvísóproxíli.</w:t>
      </w:r>
    </w:p>
    <w:p w14:paraId="1AC9B123" w14:textId="77777777" w:rsidR="00C91470" w:rsidRPr="00E85771" w:rsidRDefault="00C91470" w:rsidP="00BC3731">
      <w:pPr>
        <w:rPr>
          <w:snapToGrid w:val="0"/>
          <w:sz w:val="18"/>
          <w:szCs w:val="18"/>
          <w:lang w:val="is-IS"/>
        </w:rPr>
      </w:pPr>
      <w:r w:rsidRPr="00E85771">
        <w:rPr>
          <w:snapToGrid w:val="0"/>
          <w:sz w:val="18"/>
          <w:szCs w:val="18"/>
          <w:lang w:val="is-IS"/>
        </w:rPr>
        <w:t>n/a = </w:t>
      </w:r>
      <w:r w:rsidRPr="00E85771">
        <w:rPr>
          <w:i/>
          <w:snapToGrid w:val="0"/>
          <w:sz w:val="18"/>
          <w:szCs w:val="18"/>
          <w:lang w:val="is-IS"/>
        </w:rPr>
        <w:t>not applicable</w:t>
      </w:r>
      <w:r w:rsidRPr="00E85771">
        <w:rPr>
          <w:snapToGrid w:val="0"/>
          <w:sz w:val="18"/>
          <w:szCs w:val="18"/>
          <w:lang w:val="is-IS"/>
        </w:rPr>
        <w:t xml:space="preserve"> (á ekki við).</w:t>
      </w:r>
    </w:p>
    <w:p w14:paraId="469D390C" w14:textId="77777777" w:rsidR="001C7195" w:rsidRPr="00E85771" w:rsidRDefault="001C7195" w:rsidP="00BC3731">
      <w:pPr>
        <w:rPr>
          <w:lang w:val="is-IS"/>
        </w:rPr>
      </w:pPr>
    </w:p>
    <w:p w14:paraId="18A25714" w14:textId="77777777" w:rsidR="001C7195" w:rsidRPr="00E85771" w:rsidRDefault="001C7195" w:rsidP="00BC3731">
      <w:pPr>
        <w:keepNext/>
        <w:keepLines/>
        <w:suppressAutoHyphens w:val="0"/>
        <w:rPr>
          <w:lang w:val="is-IS"/>
        </w:rPr>
      </w:pPr>
      <w:r w:rsidRPr="00E85771">
        <w:rPr>
          <w:b/>
          <w:szCs w:val="22"/>
          <w:lang w:val="is-IS"/>
        </w:rPr>
        <w:lastRenderedPageBreak/>
        <w:t>Tafla 5: Virknibreytur hjá HBeAg jákvæðum sjúklingum með lifrarsjúkdóm í jafnvægi í opinni meðferð í 96., 144., 192., 240.</w:t>
      </w:r>
      <w:r w:rsidR="00B26091" w:rsidRPr="00E85771">
        <w:rPr>
          <w:b/>
          <w:szCs w:val="22"/>
          <w:lang w:val="is-IS"/>
        </w:rPr>
        <w:t>,</w:t>
      </w:r>
      <w:r w:rsidRPr="00E85771">
        <w:rPr>
          <w:b/>
          <w:szCs w:val="22"/>
          <w:lang w:val="is-IS"/>
        </w:rPr>
        <w:t xml:space="preserve"> 288.</w:t>
      </w:r>
      <w:r w:rsidR="00B26091" w:rsidRPr="00E85771">
        <w:rPr>
          <w:b/>
          <w:szCs w:val="22"/>
          <w:lang w:val="is-IS"/>
        </w:rPr>
        <w:t xml:space="preserve"> og 384.</w:t>
      </w:r>
      <w:r w:rsidRPr="00E85771">
        <w:rPr>
          <w:b/>
          <w:szCs w:val="22"/>
          <w:lang w:val="is-IS"/>
        </w:rPr>
        <w:t> viku</w:t>
      </w:r>
    </w:p>
    <w:p w14:paraId="26F36C50" w14:textId="77777777" w:rsidR="001C7195" w:rsidRPr="00E85771" w:rsidRDefault="001C7195" w:rsidP="00BC3731">
      <w:pPr>
        <w:keepNext/>
        <w:keepLines/>
        <w:suppressAutoHyphens w:val="0"/>
        <w:rPr>
          <w:lang w:val="is-IS"/>
        </w:rPr>
      </w:pPr>
    </w:p>
    <w:tbl>
      <w:tblPr>
        <w:tblW w:w="9206" w:type="dxa"/>
        <w:tblInd w:w="-34" w:type="dxa"/>
        <w:tblBorders>
          <w:top w:val="single" w:sz="12" w:space="0" w:color="auto"/>
          <w:bottom w:val="single" w:sz="12" w:space="0" w:color="auto"/>
          <w:insideH w:val="single" w:sz="6" w:space="0" w:color="auto"/>
          <w:insideV w:val="single" w:sz="6" w:space="0" w:color="auto"/>
        </w:tblBorders>
        <w:tblLayout w:type="fixed"/>
        <w:tblLook w:val="0000" w:firstRow="0" w:lastRow="0" w:firstColumn="0" w:lastColumn="0" w:noHBand="0" w:noVBand="0"/>
      </w:tblPr>
      <w:tblGrid>
        <w:gridCol w:w="1843"/>
        <w:gridCol w:w="642"/>
        <w:gridCol w:w="642"/>
        <w:gridCol w:w="642"/>
        <w:gridCol w:w="532"/>
        <w:gridCol w:w="642"/>
        <w:gridCol w:w="548"/>
        <w:gridCol w:w="642"/>
        <w:gridCol w:w="643"/>
        <w:gridCol w:w="642"/>
        <w:gridCol w:w="606"/>
        <w:gridCol w:w="580"/>
        <w:gridCol w:w="602"/>
      </w:tblGrid>
      <w:tr w:rsidR="0072088E" w:rsidRPr="00E85771" w14:paraId="6AE4030A" w14:textId="77777777" w:rsidTr="00FD0E4C">
        <w:trPr>
          <w:cantSplit/>
        </w:trPr>
        <w:tc>
          <w:tcPr>
            <w:tcW w:w="1843" w:type="dxa"/>
            <w:tcBorders>
              <w:top w:val="single" w:sz="4" w:space="0" w:color="auto"/>
              <w:left w:val="single" w:sz="4" w:space="0" w:color="auto"/>
              <w:bottom w:val="single" w:sz="4" w:space="0" w:color="auto"/>
              <w:right w:val="single" w:sz="4" w:space="0" w:color="auto"/>
            </w:tcBorders>
          </w:tcPr>
          <w:p w14:paraId="638F0EEE" w14:textId="77777777" w:rsidR="00A32286" w:rsidRPr="00E85771" w:rsidRDefault="00A32286" w:rsidP="00BC3731">
            <w:pPr>
              <w:pStyle w:val="StyleTable-HeadingLef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lang w:val="is-IS"/>
              </w:rPr>
            </w:pPr>
          </w:p>
        </w:tc>
        <w:tc>
          <w:tcPr>
            <w:tcW w:w="7363" w:type="dxa"/>
            <w:gridSpan w:val="12"/>
            <w:tcBorders>
              <w:top w:val="single" w:sz="4" w:space="0" w:color="auto"/>
              <w:left w:val="single" w:sz="4" w:space="0" w:color="auto"/>
              <w:bottom w:val="single" w:sz="4" w:space="0" w:color="auto"/>
              <w:right w:val="single" w:sz="4" w:space="0" w:color="auto"/>
            </w:tcBorders>
          </w:tcPr>
          <w:p w14:paraId="023CA073" w14:textId="77777777" w:rsidR="00A32286" w:rsidRPr="00E85771" w:rsidRDefault="00A32286" w:rsidP="00BC3731">
            <w:pPr>
              <w:pStyle w:val="Table-Heading"/>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snapToGrid w:val="0"/>
                <w:lang w:val="is-IS"/>
              </w:rPr>
            </w:pPr>
            <w:r w:rsidRPr="00E85771">
              <w:rPr>
                <w:snapToGrid w:val="0"/>
                <w:lang w:val="is-IS"/>
              </w:rPr>
              <w:t>Rannsókn 174</w:t>
            </w:r>
            <w:r w:rsidRPr="00E85771">
              <w:rPr>
                <w:snapToGrid w:val="0"/>
                <w:lang w:val="is-IS"/>
              </w:rPr>
              <w:noBreakHyphen/>
              <w:t>0103 (HBeAg jákvæð)</w:t>
            </w:r>
          </w:p>
        </w:tc>
      </w:tr>
      <w:tr w:rsidR="0072088E" w:rsidRPr="00E85771" w14:paraId="35EE42B3" w14:textId="77777777" w:rsidTr="00FD0E4C">
        <w:trPr>
          <w:cantSplit/>
        </w:trPr>
        <w:tc>
          <w:tcPr>
            <w:tcW w:w="1843" w:type="dxa"/>
            <w:tcBorders>
              <w:top w:val="single" w:sz="4" w:space="0" w:color="auto"/>
              <w:left w:val="single" w:sz="4" w:space="0" w:color="auto"/>
              <w:right w:val="single" w:sz="4" w:space="0" w:color="auto"/>
            </w:tcBorders>
          </w:tcPr>
          <w:p w14:paraId="4855775E" w14:textId="77777777" w:rsidR="00A32286" w:rsidRPr="00E85771" w:rsidRDefault="00A32286"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lang w:val="is-IS"/>
              </w:rPr>
            </w:pPr>
            <w:r w:rsidRPr="00E85771">
              <w:rPr>
                <w:lang w:val="is-IS"/>
              </w:rPr>
              <w:t>Breyta</w:t>
            </w:r>
            <w:r w:rsidRPr="00E85771">
              <w:rPr>
                <w:vertAlign w:val="superscript"/>
                <w:lang w:val="is-IS"/>
              </w:rPr>
              <w:t>a</w:t>
            </w:r>
          </w:p>
        </w:tc>
        <w:tc>
          <w:tcPr>
            <w:tcW w:w="3648" w:type="dxa"/>
            <w:gridSpan w:val="6"/>
            <w:tcBorders>
              <w:top w:val="single" w:sz="4" w:space="0" w:color="auto"/>
              <w:left w:val="single" w:sz="4" w:space="0" w:color="auto"/>
              <w:right w:val="single" w:sz="4" w:space="0" w:color="auto"/>
            </w:tcBorders>
          </w:tcPr>
          <w:p w14:paraId="11D12EBD" w14:textId="77777777" w:rsidR="00FC6435" w:rsidRDefault="00A32286"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right="-48"/>
              <w:jc w:val="center"/>
              <w:rPr>
                <w:lang w:val="is-IS"/>
              </w:rPr>
            </w:pPr>
            <w:r w:rsidRPr="00E85771">
              <w:rPr>
                <w:lang w:val="is-IS"/>
              </w:rPr>
              <w:t>Tenófóvír tvísóproxíl 245 mg</w:t>
            </w:r>
          </w:p>
          <w:p w14:paraId="20FAB71E" w14:textId="77777777" w:rsidR="00A32286" w:rsidRPr="00E85771" w:rsidRDefault="00A32286"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right="-48"/>
              <w:jc w:val="center"/>
              <w:rPr>
                <w:lang w:val="is-IS"/>
              </w:rPr>
            </w:pPr>
            <w:r w:rsidRPr="00E85771">
              <w:rPr>
                <w:lang w:val="is-IS"/>
              </w:rPr>
              <w:t>n = 176</w:t>
            </w:r>
          </w:p>
        </w:tc>
        <w:tc>
          <w:tcPr>
            <w:tcW w:w="3715" w:type="dxa"/>
            <w:gridSpan w:val="6"/>
            <w:tcBorders>
              <w:top w:val="single" w:sz="4" w:space="0" w:color="auto"/>
              <w:left w:val="single" w:sz="4" w:space="0" w:color="auto"/>
              <w:right w:val="single" w:sz="4" w:space="0" w:color="auto"/>
            </w:tcBorders>
          </w:tcPr>
          <w:p w14:paraId="4D4FC50D" w14:textId="77777777" w:rsidR="00A32286" w:rsidRPr="00E85771" w:rsidRDefault="00A32286"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right="-48"/>
              <w:jc w:val="center"/>
              <w:rPr>
                <w:snapToGrid w:val="0"/>
                <w:lang w:val="is-IS"/>
              </w:rPr>
            </w:pPr>
            <w:r w:rsidRPr="00E85771">
              <w:rPr>
                <w:lang w:val="is-IS"/>
              </w:rPr>
              <w:t xml:space="preserve">Adefóvír tvípívoxíl </w:t>
            </w:r>
            <w:r w:rsidRPr="00E85771">
              <w:rPr>
                <w:snapToGrid w:val="0"/>
                <w:lang w:val="is-IS"/>
              </w:rPr>
              <w:t>10 mg skipt yfir í t</w:t>
            </w:r>
            <w:r w:rsidRPr="00E85771">
              <w:rPr>
                <w:lang w:val="is-IS"/>
              </w:rPr>
              <w:t>enófóvír tvísóproxíl 245 mg</w:t>
            </w:r>
          </w:p>
          <w:p w14:paraId="084764AF" w14:textId="77777777" w:rsidR="00A32286" w:rsidRPr="00E85771" w:rsidRDefault="00A32286"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right="-48"/>
              <w:jc w:val="center"/>
              <w:rPr>
                <w:lang w:val="is-IS"/>
              </w:rPr>
            </w:pPr>
            <w:r w:rsidRPr="00E85771">
              <w:rPr>
                <w:snapToGrid w:val="0"/>
                <w:lang w:val="is-IS"/>
              </w:rPr>
              <w:t>n = 90</w:t>
            </w:r>
          </w:p>
        </w:tc>
      </w:tr>
      <w:tr w:rsidR="006864F6" w:rsidRPr="00E85771" w14:paraId="302166B6" w14:textId="77777777" w:rsidTr="00FD0E4C">
        <w:trPr>
          <w:cantSplit/>
        </w:trPr>
        <w:tc>
          <w:tcPr>
            <w:tcW w:w="1843" w:type="dxa"/>
            <w:tcBorders>
              <w:left w:val="single" w:sz="4" w:space="0" w:color="auto"/>
              <w:bottom w:val="single" w:sz="4" w:space="0" w:color="auto"/>
              <w:right w:val="single" w:sz="4" w:space="0" w:color="auto"/>
            </w:tcBorders>
          </w:tcPr>
          <w:p w14:paraId="10819E8D" w14:textId="77777777" w:rsidR="00A32286" w:rsidRPr="00E85771" w:rsidRDefault="00A32286"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b/>
                <w:snapToGrid w:val="0"/>
                <w:lang w:val="is-IS"/>
              </w:rPr>
            </w:pPr>
            <w:r w:rsidRPr="00E85771">
              <w:rPr>
                <w:b/>
                <w:snapToGrid w:val="0"/>
                <w:lang w:val="is-IS"/>
              </w:rPr>
              <w:t>Vika</w:t>
            </w:r>
          </w:p>
        </w:tc>
        <w:tc>
          <w:tcPr>
            <w:tcW w:w="642" w:type="dxa"/>
            <w:tcBorders>
              <w:left w:val="single" w:sz="4" w:space="0" w:color="auto"/>
              <w:bottom w:val="single" w:sz="4" w:space="0" w:color="auto"/>
              <w:right w:val="single" w:sz="4" w:space="0" w:color="auto"/>
            </w:tcBorders>
          </w:tcPr>
          <w:p w14:paraId="57AC52AD" w14:textId="77777777" w:rsidR="00A32286" w:rsidRPr="00E85771" w:rsidRDefault="00A32286"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right="-48"/>
              <w:jc w:val="center"/>
              <w:rPr>
                <w:lang w:val="is-IS"/>
              </w:rPr>
            </w:pPr>
            <w:r w:rsidRPr="00E85771">
              <w:rPr>
                <w:lang w:val="is-IS"/>
              </w:rPr>
              <w:t>96</w:t>
            </w:r>
            <w:r w:rsidRPr="00E85771">
              <w:rPr>
                <w:vertAlign w:val="superscript"/>
                <w:lang w:val="is-IS"/>
              </w:rPr>
              <w:t>b</w:t>
            </w:r>
          </w:p>
        </w:tc>
        <w:tc>
          <w:tcPr>
            <w:tcW w:w="642" w:type="dxa"/>
            <w:tcBorders>
              <w:left w:val="single" w:sz="4" w:space="0" w:color="auto"/>
              <w:bottom w:val="single" w:sz="4" w:space="0" w:color="auto"/>
              <w:right w:val="single" w:sz="4" w:space="0" w:color="auto"/>
            </w:tcBorders>
          </w:tcPr>
          <w:p w14:paraId="08EC8D52" w14:textId="77777777" w:rsidR="00A32286" w:rsidRPr="00E85771" w:rsidRDefault="00A32286"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right="-48"/>
              <w:jc w:val="center"/>
              <w:rPr>
                <w:lang w:val="is-IS"/>
              </w:rPr>
            </w:pPr>
            <w:r w:rsidRPr="00E85771">
              <w:rPr>
                <w:lang w:val="is-IS"/>
              </w:rPr>
              <w:t>144</w:t>
            </w:r>
            <w:r w:rsidRPr="00E85771">
              <w:rPr>
                <w:vertAlign w:val="superscript"/>
                <w:lang w:val="is-IS"/>
              </w:rPr>
              <w:t>e</w:t>
            </w:r>
          </w:p>
        </w:tc>
        <w:tc>
          <w:tcPr>
            <w:tcW w:w="642" w:type="dxa"/>
            <w:tcBorders>
              <w:left w:val="single" w:sz="4" w:space="0" w:color="auto"/>
              <w:right w:val="single" w:sz="4" w:space="0" w:color="auto"/>
            </w:tcBorders>
          </w:tcPr>
          <w:p w14:paraId="75F6276D" w14:textId="77777777" w:rsidR="00A32286" w:rsidRPr="00E85771" w:rsidRDefault="00A32286"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right="-48"/>
              <w:jc w:val="center"/>
              <w:rPr>
                <w:lang w:val="is-IS"/>
              </w:rPr>
            </w:pPr>
            <w:r w:rsidRPr="00E85771">
              <w:rPr>
                <w:lang w:val="is-IS"/>
              </w:rPr>
              <w:t>192</w:t>
            </w:r>
            <w:r w:rsidRPr="00E85771">
              <w:rPr>
                <w:vertAlign w:val="superscript"/>
                <w:lang w:val="is-IS"/>
              </w:rPr>
              <w:t>h</w:t>
            </w:r>
          </w:p>
        </w:tc>
        <w:tc>
          <w:tcPr>
            <w:tcW w:w="532" w:type="dxa"/>
            <w:tcBorders>
              <w:left w:val="single" w:sz="4" w:space="0" w:color="auto"/>
              <w:right w:val="single" w:sz="4" w:space="0" w:color="auto"/>
            </w:tcBorders>
            <w:shd w:val="clear" w:color="auto" w:fill="auto"/>
          </w:tcPr>
          <w:p w14:paraId="7F5379FA" w14:textId="77777777" w:rsidR="00A32286" w:rsidRPr="00E85771" w:rsidRDefault="00A32286"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right="-48"/>
              <w:jc w:val="center"/>
              <w:rPr>
                <w:lang w:val="is-IS"/>
              </w:rPr>
            </w:pPr>
            <w:r w:rsidRPr="00E85771">
              <w:rPr>
                <w:lang w:val="is-IS"/>
              </w:rPr>
              <w:t>240</w:t>
            </w:r>
            <w:r w:rsidRPr="00E85771">
              <w:rPr>
                <w:vertAlign w:val="superscript"/>
                <w:lang w:val="is-IS"/>
              </w:rPr>
              <w:t>j</w:t>
            </w:r>
          </w:p>
        </w:tc>
        <w:tc>
          <w:tcPr>
            <w:tcW w:w="642" w:type="dxa"/>
            <w:tcBorders>
              <w:left w:val="single" w:sz="4" w:space="0" w:color="auto"/>
              <w:right w:val="single" w:sz="4" w:space="0" w:color="auto"/>
            </w:tcBorders>
            <w:shd w:val="clear" w:color="auto" w:fill="auto"/>
          </w:tcPr>
          <w:p w14:paraId="407B75EA" w14:textId="77777777" w:rsidR="00A32286" w:rsidRPr="00E85771" w:rsidRDefault="00A32286"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right="-48"/>
              <w:jc w:val="center"/>
              <w:rPr>
                <w:vertAlign w:val="superscript"/>
                <w:lang w:val="is-IS"/>
              </w:rPr>
            </w:pPr>
            <w:r w:rsidRPr="00E85771">
              <w:rPr>
                <w:lang w:val="is-IS"/>
              </w:rPr>
              <w:t>288</w:t>
            </w:r>
            <w:r w:rsidRPr="00E85771">
              <w:rPr>
                <w:vertAlign w:val="superscript"/>
                <w:lang w:val="is-IS"/>
              </w:rPr>
              <w:t>m</w:t>
            </w:r>
          </w:p>
        </w:tc>
        <w:tc>
          <w:tcPr>
            <w:tcW w:w="548" w:type="dxa"/>
            <w:tcBorders>
              <w:left w:val="single" w:sz="4" w:space="0" w:color="auto"/>
              <w:right w:val="single" w:sz="4" w:space="0" w:color="auto"/>
            </w:tcBorders>
          </w:tcPr>
          <w:p w14:paraId="5B6762DB" w14:textId="77777777" w:rsidR="00A32286" w:rsidRPr="00E85771" w:rsidRDefault="00A32286"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right="-48"/>
              <w:jc w:val="center"/>
              <w:rPr>
                <w:lang w:val="is-IS"/>
              </w:rPr>
            </w:pPr>
            <w:r w:rsidRPr="00E85771">
              <w:rPr>
                <w:lang w:val="is-IS"/>
              </w:rPr>
              <w:t>384</w:t>
            </w:r>
            <w:r w:rsidRPr="00E85771">
              <w:rPr>
                <w:vertAlign w:val="superscript"/>
                <w:lang w:val="is-IS"/>
              </w:rPr>
              <w:t>o</w:t>
            </w:r>
          </w:p>
        </w:tc>
        <w:tc>
          <w:tcPr>
            <w:tcW w:w="642" w:type="dxa"/>
            <w:tcBorders>
              <w:left w:val="single" w:sz="4" w:space="0" w:color="auto"/>
              <w:bottom w:val="single" w:sz="4" w:space="0" w:color="auto"/>
            </w:tcBorders>
          </w:tcPr>
          <w:p w14:paraId="28484506" w14:textId="77777777" w:rsidR="00A32286" w:rsidRPr="00E85771" w:rsidRDefault="00A32286"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right="-48"/>
              <w:jc w:val="center"/>
              <w:rPr>
                <w:lang w:val="is-IS"/>
              </w:rPr>
            </w:pPr>
            <w:r w:rsidRPr="00E85771">
              <w:rPr>
                <w:lang w:val="is-IS"/>
              </w:rPr>
              <w:t>96</w:t>
            </w:r>
            <w:r w:rsidRPr="00E85771">
              <w:rPr>
                <w:vertAlign w:val="superscript"/>
                <w:lang w:val="is-IS"/>
              </w:rPr>
              <w:t>c</w:t>
            </w:r>
          </w:p>
        </w:tc>
        <w:tc>
          <w:tcPr>
            <w:tcW w:w="643" w:type="dxa"/>
            <w:tcBorders>
              <w:left w:val="single" w:sz="4" w:space="0" w:color="auto"/>
              <w:bottom w:val="single" w:sz="4" w:space="0" w:color="auto"/>
              <w:right w:val="single" w:sz="4" w:space="0" w:color="auto"/>
            </w:tcBorders>
          </w:tcPr>
          <w:p w14:paraId="778CCC5F" w14:textId="77777777" w:rsidR="00A32286" w:rsidRPr="00E85771" w:rsidRDefault="00A32286"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right="-48"/>
              <w:jc w:val="center"/>
              <w:rPr>
                <w:lang w:val="is-IS"/>
              </w:rPr>
            </w:pPr>
            <w:r w:rsidRPr="00E85771">
              <w:rPr>
                <w:lang w:val="is-IS"/>
              </w:rPr>
              <w:t>144</w:t>
            </w:r>
            <w:r w:rsidRPr="00E85771">
              <w:rPr>
                <w:vertAlign w:val="superscript"/>
                <w:lang w:val="is-IS"/>
              </w:rPr>
              <w:t>f</w:t>
            </w:r>
          </w:p>
        </w:tc>
        <w:tc>
          <w:tcPr>
            <w:tcW w:w="642" w:type="dxa"/>
            <w:tcBorders>
              <w:left w:val="single" w:sz="4" w:space="0" w:color="auto"/>
              <w:right w:val="single" w:sz="4" w:space="0" w:color="auto"/>
            </w:tcBorders>
          </w:tcPr>
          <w:p w14:paraId="6F894681" w14:textId="77777777" w:rsidR="00A32286" w:rsidRPr="00E85771" w:rsidRDefault="00A32286"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right="-48"/>
              <w:jc w:val="center"/>
              <w:rPr>
                <w:lang w:val="is-IS"/>
              </w:rPr>
            </w:pPr>
            <w:r w:rsidRPr="00E85771">
              <w:rPr>
                <w:lang w:val="is-IS"/>
              </w:rPr>
              <w:t>192</w:t>
            </w:r>
            <w:r w:rsidRPr="00E85771">
              <w:rPr>
                <w:vertAlign w:val="superscript"/>
                <w:lang w:val="is-IS"/>
              </w:rPr>
              <w:t>i</w:t>
            </w:r>
          </w:p>
        </w:tc>
        <w:tc>
          <w:tcPr>
            <w:tcW w:w="606" w:type="dxa"/>
            <w:tcBorders>
              <w:left w:val="single" w:sz="4" w:space="0" w:color="auto"/>
              <w:right w:val="single" w:sz="4" w:space="0" w:color="auto"/>
            </w:tcBorders>
            <w:shd w:val="clear" w:color="auto" w:fill="auto"/>
          </w:tcPr>
          <w:p w14:paraId="0062B595" w14:textId="77777777" w:rsidR="00A32286" w:rsidRPr="00E85771" w:rsidRDefault="00A32286"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right="-48"/>
              <w:jc w:val="center"/>
              <w:rPr>
                <w:lang w:val="is-IS"/>
              </w:rPr>
            </w:pPr>
            <w:r w:rsidRPr="00E85771">
              <w:rPr>
                <w:lang w:val="is-IS"/>
              </w:rPr>
              <w:t>240</w:t>
            </w:r>
            <w:r w:rsidRPr="00E85771">
              <w:rPr>
                <w:vertAlign w:val="superscript"/>
                <w:lang w:val="is-IS"/>
              </w:rPr>
              <w:t>k</w:t>
            </w:r>
          </w:p>
        </w:tc>
        <w:tc>
          <w:tcPr>
            <w:tcW w:w="580" w:type="dxa"/>
            <w:tcBorders>
              <w:left w:val="single" w:sz="4" w:space="0" w:color="auto"/>
              <w:right w:val="single" w:sz="4" w:space="0" w:color="auto"/>
            </w:tcBorders>
            <w:shd w:val="clear" w:color="auto" w:fill="auto"/>
          </w:tcPr>
          <w:p w14:paraId="65DCCC33" w14:textId="77777777" w:rsidR="00A32286" w:rsidRPr="00E85771" w:rsidRDefault="00A32286"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right="-48"/>
              <w:jc w:val="center"/>
              <w:rPr>
                <w:vertAlign w:val="superscript"/>
                <w:lang w:val="is-IS"/>
              </w:rPr>
            </w:pPr>
            <w:r w:rsidRPr="00E85771">
              <w:rPr>
                <w:lang w:val="is-IS"/>
              </w:rPr>
              <w:t>288</w:t>
            </w:r>
            <w:r w:rsidRPr="00E85771">
              <w:rPr>
                <w:vertAlign w:val="superscript"/>
                <w:lang w:val="is-IS"/>
              </w:rPr>
              <w:t>n</w:t>
            </w:r>
          </w:p>
        </w:tc>
        <w:tc>
          <w:tcPr>
            <w:tcW w:w="602" w:type="dxa"/>
            <w:tcBorders>
              <w:left w:val="single" w:sz="4" w:space="0" w:color="auto"/>
              <w:right w:val="single" w:sz="4" w:space="0" w:color="auto"/>
            </w:tcBorders>
          </w:tcPr>
          <w:p w14:paraId="6292ADC6" w14:textId="77777777" w:rsidR="00A32286" w:rsidRPr="00E85771" w:rsidRDefault="00A32286"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right="-48"/>
              <w:jc w:val="center"/>
              <w:rPr>
                <w:lang w:val="is-IS"/>
              </w:rPr>
            </w:pPr>
            <w:r w:rsidRPr="00E85771">
              <w:rPr>
                <w:lang w:val="is-IS"/>
              </w:rPr>
              <w:t>384</w:t>
            </w:r>
            <w:r w:rsidRPr="00E85771">
              <w:rPr>
                <w:vertAlign w:val="superscript"/>
                <w:lang w:val="is-IS"/>
              </w:rPr>
              <w:t>p</w:t>
            </w:r>
          </w:p>
        </w:tc>
      </w:tr>
      <w:tr w:rsidR="006864F6" w:rsidRPr="00E85771" w14:paraId="3E53FC15" w14:textId="77777777" w:rsidTr="00FD0E4C">
        <w:trPr>
          <w:cantSplit/>
        </w:trPr>
        <w:tc>
          <w:tcPr>
            <w:tcW w:w="1843" w:type="dxa"/>
            <w:tcBorders>
              <w:top w:val="single" w:sz="4" w:space="0" w:color="auto"/>
              <w:left w:val="single" w:sz="4" w:space="0" w:color="auto"/>
              <w:bottom w:val="single" w:sz="4" w:space="0" w:color="auto"/>
              <w:right w:val="single" w:sz="4" w:space="0" w:color="auto"/>
            </w:tcBorders>
          </w:tcPr>
          <w:p w14:paraId="0C6E2F88" w14:textId="77777777" w:rsidR="00A32286" w:rsidRPr="00E85771" w:rsidRDefault="00A32286"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snapToGrid w:val="0"/>
                <w:lang w:val="is-IS"/>
              </w:rPr>
            </w:pPr>
            <w:r w:rsidRPr="00E85771">
              <w:rPr>
                <w:b/>
                <w:snapToGrid w:val="0"/>
                <w:lang w:val="is-IS"/>
              </w:rPr>
              <w:t xml:space="preserve">HBV DNA </w:t>
            </w:r>
            <w:r w:rsidRPr="00E85771">
              <w:rPr>
                <w:lang w:val="is-IS"/>
              </w:rPr>
              <w:t>(%)</w:t>
            </w:r>
          </w:p>
          <w:p w14:paraId="7A223EF5" w14:textId="77777777" w:rsidR="00894BAF" w:rsidRPr="00E85771" w:rsidRDefault="00894BAF"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snapToGrid w:val="0"/>
                <w:lang w:val="is-IS"/>
              </w:rPr>
            </w:pPr>
          </w:p>
          <w:p w14:paraId="0ED632F2" w14:textId="77777777" w:rsidR="00A32286" w:rsidRPr="00E85771" w:rsidRDefault="00A32286"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b/>
                <w:vertAlign w:val="superscript"/>
                <w:lang w:val="is-IS"/>
              </w:rPr>
            </w:pPr>
            <w:r w:rsidRPr="00E85771">
              <w:rPr>
                <w:snapToGrid w:val="0"/>
                <w:lang w:val="is-IS"/>
              </w:rPr>
              <w:t>&lt; 400 eintök/ml (&lt; 69 a.e./ml)</w:t>
            </w:r>
          </w:p>
        </w:tc>
        <w:tc>
          <w:tcPr>
            <w:tcW w:w="642" w:type="dxa"/>
            <w:tcBorders>
              <w:top w:val="single" w:sz="4" w:space="0" w:color="auto"/>
              <w:left w:val="single" w:sz="4" w:space="0" w:color="auto"/>
              <w:bottom w:val="single" w:sz="4" w:space="0" w:color="auto"/>
              <w:right w:val="single" w:sz="4" w:space="0" w:color="auto"/>
            </w:tcBorders>
          </w:tcPr>
          <w:p w14:paraId="4A6D1DCB" w14:textId="77777777" w:rsidR="00A32286" w:rsidRPr="00E85771" w:rsidRDefault="00A32286"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right="-48"/>
              <w:jc w:val="center"/>
              <w:rPr>
                <w:lang w:val="is-IS"/>
              </w:rPr>
            </w:pPr>
            <w:r w:rsidRPr="00E85771">
              <w:rPr>
                <w:lang w:val="is-IS"/>
              </w:rPr>
              <w:t>76</w:t>
            </w:r>
          </w:p>
        </w:tc>
        <w:tc>
          <w:tcPr>
            <w:tcW w:w="642" w:type="dxa"/>
            <w:tcBorders>
              <w:top w:val="single" w:sz="4" w:space="0" w:color="auto"/>
              <w:left w:val="single" w:sz="4" w:space="0" w:color="auto"/>
              <w:bottom w:val="single" w:sz="4" w:space="0" w:color="auto"/>
              <w:right w:val="single" w:sz="4" w:space="0" w:color="auto"/>
            </w:tcBorders>
          </w:tcPr>
          <w:p w14:paraId="571CD135" w14:textId="77777777" w:rsidR="00A32286" w:rsidRPr="00E85771" w:rsidRDefault="00A32286"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right="-48"/>
              <w:jc w:val="center"/>
              <w:rPr>
                <w:lang w:val="is-IS"/>
              </w:rPr>
            </w:pPr>
            <w:r w:rsidRPr="00E85771">
              <w:rPr>
                <w:lang w:val="is-IS"/>
              </w:rPr>
              <w:t>72</w:t>
            </w:r>
          </w:p>
        </w:tc>
        <w:tc>
          <w:tcPr>
            <w:tcW w:w="642" w:type="dxa"/>
            <w:tcBorders>
              <w:left w:val="single" w:sz="4" w:space="0" w:color="auto"/>
              <w:right w:val="single" w:sz="4" w:space="0" w:color="auto"/>
            </w:tcBorders>
          </w:tcPr>
          <w:p w14:paraId="0792BDA4" w14:textId="77777777" w:rsidR="00A32286" w:rsidRPr="00E85771" w:rsidRDefault="00A32286"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right="-48"/>
              <w:jc w:val="center"/>
              <w:rPr>
                <w:lang w:val="is-IS"/>
              </w:rPr>
            </w:pPr>
            <w:r w:rsidRPr="00E85771">
              <w:rPr>
                <w:lang w:val="is-IS"/>
              </w:rPr>
              <w:t>68</w:t>
            </w:r>
          </w:p>
        </w:tc>
        <w:tc>
          <w:tcPr>
            <w:tcW w:w="532" w:type="dxa"/>
            <w:tcBorders>
              <w:left w:val="single" w:sz="4" w:space="0" w:color="auto"/>
              <w:right w:val="single" w:sz="4" w:space="0" w:color="auto"/>
            </w:tcBorders>
            <w:shd w:val="clear" w:color="auto" w:fill="auto"/>
          </w:tcPr>
          <w:p w14:paraId="2381F8D3" w14:textId="77777777" w:rsidR="00A32286" w:rsidRPr="00E85771" w:rsidRDefault="00A32286"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right="-48"/>
              <w:jc w:val="center"/>
              <w:rPr>
                <w:lang w:val="is-IS"/>
              </w:rPr>
            </w:pPr>
            <w:r w:rsidRPr="00E85771">
              <w:rPr>
                <w:lang w:val="is-IS"/>
              </w:rPr>
              <w:t>64</w:t>
            </w:r>
          </w:p>
        </w:tc>
        <w:tc>
          <w:tcPr>
            <w:tcW w:w="642" w:type="dxa"/>
            <w:tcBorders>
              <w:left w:val="single" w:sz="4" w:space="0" w:color="auto"/>
              <w:right w:val="single" w:sz="4" w:space="0" w:color="auto"/>
            </w:tcBorders>
            <w:shd w:val="clear" w:color="auto" w:fill="auto"/>
          </w:tcPr>
          <w:p w14:paraId="4C336BA0" w14:textId="77777777" w:rsidR="00A32286" w:rsidRPr="00E85771" w:rsidRDefault="00A32286"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right="-48"/>
              <w:jc w:val="center"/>
              <w:rPr>
                <w:lang w:val="is-IS"/>
              </w:rPr>
            </w:pPr>
            <w:r w:rsidRPr="00E85771">
              <w:rPr>
                <w:lang w:val="is-IS"/>
              </w:rPr>
              <w:t>61</w:t>
            </w:r>
          </w:p>
        </w:tc>
        <w:tc>
          <w:tcPr>
            <w:tcW w:w="548" w:type="dxa"/>
            <w:tcBorders>
              <w:left w:val="single" w:sz="4" w:space="0" w:color="auto"/>
              <w:right w:val="single" w:sz="4" w:space="0" w:color="auto"/>
            </w:tcBorders>
          </w:tcPr>
          <w:p w14:paraId="6BB4C312" w14:textId="77777777" w:rsidR="00A32286" w:rsidRPr="00E85771" w:rsidRDefault="00A32286"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right="-48"/>
              <w:jc w:val="center"/>
              <w:rPr>
                <w:lang w:val="is-IS"/>
              </w:rPr>
            </w:pPr>
            <w:r w:rsidRPr="00E85771">
              <w:rPr>
                <w:lang w:val="is-IS"/>
              </w:rPr>
              <w:t>56</w:t>
            </w:r>
          </w:p>
        </w:tc>
        <w:tc>
          <w:tcPr>
            <w:tcW w:w="642" w:type="dxa"/>
            <w:tcBorders>
              <w:top w:val="single" w:sz="4" w:space="0" w:color="auto"/>
              <w:left w:val="single" w:sz="4" w:space="0" w:color="auto"/>
              <w:bottom w:val="single" w:sz="4" w:space="0" w:color="auto"/>
            </w:tcBorders>
          </w:tcPr>
          <w:p w14:paraId="10AC839A" w14:textId="77777777" w:rsidR="00A32286" w:rsidRPr="00E85771" w:rsidRDefault="00A32286"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right="-48"/>
              <w:jc w:val="center"/>
              <w:rPr>
                <w:lang w:val="is-IS"/>
              </w:rPr>
            </w:pPr>
            <w:r w:rsidRPr="00E85771">
              <w:rPr>
                <w:lang w:val="is-IS"/>
              </w:rPr>
              <w:t>74</w:t>
            </w:r>
          </w:p>
        </w:tc>
        <w:tc>
          <w:tcPr>
            <w:tcW w:w="643" w:type="dxa"/>
            <w:tcBorders>
              <w:top w:val="single" w:sz="4" w:space="0" w:color="auto"/>
              <w:left w:val="single" w:sz="4" w:space="0" w:color="auto"/>
              <w:bottom w:val="single" w:sz="4" w:space="0" w:color="auto"/>
              <w:right w:val="single" w:sz="4" w:space="0" w:color="auto"/>
            </w:tcBorders>
          </w:tcPr>
          <w:p w14:paraId="45415A60" w14:textId="77777777" w:rsidR="00A32286" w:rsidRPr="00E85771" w:rsidRDefault="00A32286"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right="-48"/>
              <w:jc w:val="center"/>
              <w:rPr>
                <w:lang w:val="is-IS"/>
              </w:rPr>
            </w:pPr>
            <w:r w:rsidRPr="00E85771">
              <w:rPr>
                <w:lang w:val="is-IS"/>
              </w:rPr>
              <w:t>71</w:t>
            </w:r>
          </w:p>
        </w:tc>
        <w:tc>
          <w:tcPr>
            <w:tcW w:w="642" w:type="dxa"/>
            <w:tcBorders>
              <w:left w:val="single" w:sz="4" w:space="0" w:color="auto"/>
              <w:right w:val="single" w:sz="4" w:space="0" w:color="auto"/>
            </w:tcBorders>
          </w:tcPr>
          <w:p w14:paraId="7734EDE3" w14:textId="77777777" w:rsidR="00A32286" w:rsidRPr="00E85771" w:rsidRDefault="00A32286"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right="-48"/>
              <w:jc w:val="center"/>
              <w:rPr>
                <w:lang w:val="is-IS"/>
              </w:rPr>
            </w:pPr>
            <w:r w:rsidRPr="00E85771">
              <w:rPr>
                <w:lang w:val="is-IS"/>
              </w:rPr>
              <w:t>72</w:t>
            </w:r>
          </w:p>
        </w:tc>
        <w:tc>
          <w:tcPr>
            <w:tcW w:w="606" w:type="dxa"/>
            <w:tcBorders>
              <w:left w:val="single" w:sz="4" w:space="0" w:color="auto"/>
              <w:right w:val="single" w:sz="4" w:space="0" w:color="auto"/>
            </w:tcBorders>
            <w:shd w:val="clear" w:color="auto" w:fill="auto"/>
          </w:tcPr>
          <w:p w14:paraId="44971593" w14:textId="77777777" w:rsidR="00A32286" w:rsidRPr="00E85771" w:rsidRDefault="00A32286"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right="-48"/>
              <w:jc w:val="center"/>
              <w:rPr>
                <w:lang w:val="is-IS"/>
              </w:rPr>
            </w:pPr>
            <w:r w:rsidRPr="00E85771">
              <w:rPr>
                <w:lang w:val="is-IS"/>
              </w:rPr>
              <w:t>66</w:t>
            </w:r>
          </w:p>
        </w:tc>
        <w:tc>
          <w:tcPr>
            <w:tcW w:w="580" w:type="dxa"/>
            <w:tcBorders>
              <w:left w:val="single" w:sz="4" w:space="0" w:color="auto"/>
              <w:right w:val="single" w:sz="4" w:space="0" w:color="auto"/>
            </w:tcBorders>
            <w:shd w:val="clear" w:color="auto" w:fill="auto"/>
          </w:tcPr>
          <w:p w14:paraId="732388D5" w14:textId="77777777" w:rsidR="00A32286" w:rsidRPr="00E85771" w:rsidRDefault="00A32286"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right="-48"/>
              <w:jc w:val="center"/>
              <w:rPr>
                <w:lang w:val="is-IS"/>
              </w:rPr>
            </w:pPr>
            <w:r w:rsidRPr="00E85771">
              <w:rPr>
                <w:lang w:val="is-IS"/>
              </w:rPr>
              <w:t>65</w:t>
            </w:r>
          </w:p>
        </w:tc>
        <w:tc>
          <w:tcPr>
            <w:tcW w:w="602" w:type="dxa"/>
            <w:tcBorders>
              <w:left w:val="single" w:sz="4" w:space="0" w:color="auto"/>
              <w:right w:val="single" w:sz="4" w:space="0" w:color="auto"/>
            </w:tcBorders>
          </w:tcPr>
          <w:p w14:paraId="35454AD1" w14:textId="77777777" w:rsidR="00A32286" w:rsidRPr="00E85771" w:rsidRDefault="00A32286"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right="-48"/>
              <w:jc w:val="center"/>
              <w:rPr>
                <w:lang w:val="is-IS"/>
              </w:rPr>
            </w:pPr>
            <w:r w:rsidRPr="00E85771">
              <w:rPr>
                <w:lang w:val="is-IS"/>
              </w:rPr>
              <w:t>61</w:t>
            </w:r>
          </w:p>
        </w:tc>
      </w:tr>
      <w:tr w:rsidR="006864F6" w:rsidRPr="00E85771" w14:paraId="21DB01D2" w14:textId="77777777" w:rsidTr="00FD0E4C">
        <w:tblPrEx>
          <w:tblBorders>
            <w:top w:val="none" w:sz="0" w:space="0" w:color="auto"/>
            <w:bottom w:val="none" w:sz="0" w:space="0" w:color="auto"/>
            <w:insideH w:val="none" w:sz="0" w:space="0" w:color="auto"/>
            <w:insideV w:val="none" w:sz="0" w:space="0" w:color="auto"/>
          </w:tblBorders>
        </w:tblPrEx>
        <w:trPr>
          <w:cantSplit/>
        </w:trPr>
        <w:tc>
          <w:tcPr>
            <w:tcW w:w="1843" w:type="dxa"/>
            <w:tcBorders>
              <w:top w:val="single" w:sz="4" w:space="0" w:color="auto"/>
              <w:left w:val="single" w:sz="4" w:space="0" w:color="auto"/>
              <w:bottom w:val="single" w:sz="4" w:space="0" w:color="auto"/>
              <w:right w:val="single" w:sz="4" w:space="0" w:color="auto"/>
            </w:tcBorders>
          </w:tcPr>
          <w:p w14:paraId="36FA8866" w14:textId="77777777" w:rsidR="00A32286" w:rsidRPr="00E85771" w:rsidRDefault="00A32286"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lang w:val="is-IS"/>
              </w:rPr>
            </w:pPr>
            <w:r w:rsidRPr="00E85771">
              <w:rPr>
                <w:b/>
                <w:lang w:val="is-IS"/>
              </w:rPr>
              <w:t xml:space="preserve">ALAT </w:t>
            </w:r>
            <w:r w:rsidRPr="00E85771">
              <w:rPr>
                <w:lang w:val="is-IS"/>
              </w:rPr>
              <w:t>(%)</w:t>
            </w:r>
          </w:p>
          <w:p w14:paraId="444F7191" w14:textId="77777777" w:rsidR="00894BAF" w:rsidRPr="00E85771" w:rsidRDefault="00894BAF"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lang w:val="is-IS"/>
              </w:rPr>
            </w:pPr>
          </w:p>
          <w:p w14:paraId="36C4B094" w14:textId="77777777" w:rsidR="00A32286" w:rsidRPr="00E85771" w:rsidRDefault="00A32286"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lang w:val="is-IS"/>
              </w:rPr>
            </w:pPr>
            <w:r w:rsidRPr="00E85771">
              <w:rPr>
                <w:lang w:val="is-IS"/>
              </w:rPr>
              <w:t>Eðlilegt ALAT</w:t>
            </w:r>
            <w:r w:rsidRPr="00E85771">
              <w:rPr>
                <w:vertAlign w:val="superscript"/>
                <w:lang w:val="is-IS"/>
              </w:rPr>
              <w:t>d</w:t>
            </w:r>
          </w:p>
        </w:tc>
        <w:tc>
          <w:tcPr>
            <w:tcW w:w="642" w:type="dxa"/>
            <w:tcBorders>
              <w:top w:val="single" w:sz="4" w:space="0" w:color="auto"/>
              <w:left w:val="single" w:sz="4" w:space="0" w:color="auto"/>
              <w:bottom w:val="single" w:sz="4" w:space="0" w:color="auto"/>
              <w:right w:val="single" w:sz="4" w:space="0" w:color="auto"/>
            </w:tcBorders>
          </w:tcPr>
          <w:p w14:paraId="32B6DCA2" w14:textId="77777777" w:rsidR="00A32286" w:rsidRPr="00E85771" w:rsidRDefault="00A32286"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right="-48"/>
              <w:jc w:val="center"/>
              <w:rPr>
                <w:lang w:val="is-IS"/>
              </w:rPr>
            </w:pPr>
            <w:r w:rsidRPr="00E85771">
              <w:rPr>
                <w:lang w:val="is-IS"/>
              </w:rPr>
              <w:t>60</w:t>
            </w:r>
          </w:p>
        </w:tc>
        <w:tc>
          <w:tcPr>
            <w:tcW w:w="642" w:type="dxa"/>
            <w:tcBorders>
              <w:top w:val="single" w:sz="4" w:space="0" w:color="auto"/>
              <w:left w:val="single" w:sz="4" w:space="0" w:color="auto"/>
              <w:bottom w:val="single" w:sz="4" w:space="0" w:color="auto"/>
              <w:right w:val="single" w:sz="4" w:space="0" w:color="auto"/>
            </w:tcBorders>
          </w:tcPr>
          <w:p w14:paraId="2C3AF58A" w14:textId="77777777" w:rsidR="00A32286" w:rsidRPr="00E85771" w:rsidRDefault="00A32286"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right="-48"/>
              <w:jc w:val="center"/>
              <w:rPr>
                <w:lang w:val="is-IS"/>
              </w:rPr>
            </w:pPr>
            <w:r w:rsidRPr="00E85771">
              <w:rPr>
                <w:lang w:val="is-IS"/>
              </w:rPr>
              <w:t>55</w:t>
            </w:r>
          </w:p>
        </w:tc>
        <w:tc>
          <w:tcPr>
            <w:tcW w:w="642" w:type="dxa"/>
            <w:tcBorders>
              <w:left w:val="single" w:sz="4" w:space="0" w:color="auto"/>
              <w:right w:val="single" w:sz="4" w:space="0" w:color="auto"/>
            </w:tcBorders>
          </w:tcPr>
          <w:p w14:paraId="6CEA7BEF" w14:textId="77777777" w:rsidR="00A32286" w:rsidRPr="00E85771" w:rsidRDefault="00A32286"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right="-48"/>
              <w:jc w:val="center"/>
              <w:rPr>
                <w:lang w:val="is-IS"/>
              </w:rPr>
            </w:pPr>
            <w:r w:rsidRPr="00E85771">
              <w:rPr>
                <w:lang w:val="is-IS"/>
              </w:rPr>
              <w:t>56</w:t>
            </w:r>
          </w:p>
        </w:tc>
        <w:tc>
          <w:tcPr>
            <w:tcW w:w="532" w:type="dxa"/>
            <w:tcBorders>
              <w:left w:val="single" w:sz="4" w:space="0" w:color="auto"/>
              <w:right w:val="single" w:sz="4" w:space="0" w:color="auto"/>
            </w:tcBorders>
            <w:shd w:val="clear" w:color="auto" w:fill="auto"/>
          </w:tcPr>
          <w:p w14:paraId="7AA160A1" w14:textId="77777777" w:rsidR="00A32286" w:rsidRPr="00E85771" w:rsidRDefault="00A32286"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right="-48"/>
              <w:jc w:val="center"/>
              <w:rPr>
                <w:lang w:val="is-IS"/>
              </w:rPr>
            </w:pPr>
            <w:r w:rsidRPr="00E85771">
              <w:rPr>
                <w:lang w:val="is-IS"/>
              </w:rPr>
              <w:t>46</w:t>
            </w:r>
          </w:p>
        </w:tc>
        <w:tc>
          <w:tcPr>
            <w:tcW w:w="642" w:type="dxa"/>
            <w:tcBorders>
              <w:left w:val="single" w:sz="4" w:space="0" w:color="auto"/>
              <w:right w:val="single" w:sz="4" w:space="0" w:color="auto"/>
            </w:tcBorders>
            <w:shd w:val="clear" w:color="auto" w:fill="auto"/>
          </w:tcPr>
          <w:p w14:paraId="1C04F468" w14:textId="77777777" w:rsidR="00A32286" w:rsidRPr="00E85771" w:rsidRDefault="00A32286"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right="-48"/>
              <w:jc w:val="center"/>
              <w:rPr>
                <w:lang w:val="is-IS"/>
              </w:rPr>
            </w:pPr>
            <w:r w:rsidRPr="00E85771">
              <w:rPr>
                <w:lang w:val="is-IS"/>
              </w:rPr>
              <w:t>47</w:t>
            </w:r>
          </w:p>
        </w:tc>
        <w:tc>
          <w:tcPr>
            <w:tcW w:w="548" w:type="dxa"/>
            <w:tcBorders>
              <w:left w:val="single" w:sz="4" w:space="0" w:color="auto"/>
              <w:right w:val="single" w:sz="4" w:space="0" w:color="auto"/>
            </w:tcBorders>
          </w:tcPr>
          <w:p w14:paraId="0520ED43" w14:textId="77777777" w:rsidR="00A32286" w:rsidRPr="00E85771" w:rsidRDefault="00A32286"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right="-48"/>
              <w:jc w:val="center"/>
              <w:rPr>
                <w:lang w:val="is-IS"/>
              </w:rPr>
            </w:pPr>
            <w:r w:rsidRPr="00E85771">
              <w:rPr>
                <w:lang w:val="is-IS"/>
              </w:rPr>
              <w:t>47</w:t>
            </w:r>
          </w:p>
        </w:tc>
        <w:tc>
          <w:tcPr>
            <w:tcW w:w="642" w:type="dxa"/>
            <w:tcBorders>
              <w:top w:val="single" w:sz="4" w:space="0" w:color="auto"/>
              <w:left w:val="single" w:sz="4" w:space="0" w:color="auto"/>
              <w:bottom w:val="single" w:sz="4" w:space="0" w:color="auto"/>
            </w:tcBorders>
          </w:tcPr>
          <w:p w14:paraId="5B3ACEA6" w14:textId="77777777" w:rsidR="00A32286" w:rsidRPr="00E85771" w:rsidRDefault="00A32286"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right="-48"/>
              <w:jc w:val="center"/>
              <w:rPr>
                <w:lang w:val="is-IS"/>
              </w:rPr>
            </w:pPr>
            <w:r w:rsidRPr="00E85771">
              <w:rPr>
                <w:lang w:val="is-IS"/>
              </w:rPr>
              <w:t>65</w:t>
            </w:r>
          </w:p>
        </w:tc>
        <w:tc>
          <w:tcPr>
            <w:tcW w:w="643" w:type="dxa"/>
            <w:tcBorders>
              <w:top w:val="single" w:sz="4" w:space="0" w:color="auto"/>
              <w:left w:val="single" w:sz="4" w:space="0" w:color="auto"/>
              <w:bottom w:val="single" w:sz="4" w:space="0" w:color="auto"/>
              <w:right w:val="single" w:sz="4" w:space="0" w:color="auto"/>
            </w:tcBorders>
          </w:tcPr>
          <w:p w14:paraId="7A168FB1" w14:textId="77777777" w:rsidR="00A32286" w:rsidRPr="00E85771" w:rsidRDefault="00A32286"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right="-48"/>
              <w:jc w:val="center"/>
              <w:rPr>
                <w:lang w:val="is-IS"/>
              </w:rPr>
            </w:pPr>
            <w:r w:rsidRPr="00E85771">
              <w:rPr>
                <w:lang w:val="is-IS"/>
              </w:rPr>
              <w:t>61</w:t>
            </w:r>
          </w:p>
        </w:tc>
        <w:tc>
          <w:tcPr>
            <w:tcW w:w="642" w:type="dxa"/>
            <w:tcBorders>
              <w:left w:val="single" w:sz="4" w:space="0" w:color="auto"/>
              <w:right w:val="single" w:sz="4" w:space="0" w:color="auto"/>
            </w:tcBorders>
          </w:tcPr>
          <w:p w14:paraId="4E936DE3" w14:textId="77777777" w:rsidR="00A32286" w:rsidRPr="00E85771" w:rsidRDefault="00A32286"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right="-48"/>
              <w:jc w:val="center"/>
              <w:rPr>
                <w:lang w:val="is-IS"/>
              </w:rPr>
            </w:pPr>
            <w:r w:rsidRPr="00E85771">
              <w:rPr>
                <w:lang w:val="is-IS"/>
              </w:rPr>
              <w:t>59</w:t>
            </w:r>
          </w:p>
        </w:tc>
        <w:tc>
          <w:tcPr>
            <w:tcW w:w="606" w:type="dxa"/>
            <w:tcBorders>
              <w:left w:val="single" w:sz="4" w:space="0" w:color="auto"/>
              <w:right w:val="single" w:sz="4" w:space="0" w:color="auto"/>
            </w:tcBorders>
            <w:shd w:val="clear" w:color="auto" w:fill="auto"/>
          </w:tcPr>
          <w:p w14:paraId="08EB8F96" w14:textId="77777777" w:rsidR="00A32286" w:rsidRPr="00E85771" w:rsidRDefault="00A32286"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right="-48"/>
              <w:jc w:val="center"/>
              <w:rPr>
                <w:lang w:val="is-IS"/>
              </w:rPr>
            </w:pPr>
            <w:r w:rsidRPr="00E85771">
              <w:rPr>
                <w:lang w:val="is-IS"/>
              </w:rPr>
              <w:t>56</w:t>
            </w:r>
          </w:p>
        </w:tc>
        <w:tc>
          <w:tcPr>
            <w:tcW w:w="580" w:type="dxa"/>
            <w:tcBorders>
              <w:left w:val="single" w:sz="4" w:space="0" w:color="auto"/>
              <w:right w:val="single" w:sz="4" w:space="0" w:color="auto"/>
            </w:tcBorders>
            <w:shd w:val="clear" w:color="auto" w:fill="auto"/>
          </w:tcPr>
          <w:p w14:paraId="4FF0131B" w14:textId="77777777" w:rsidR="00A32286" w:rsidRPr="00E85771" w:rsidRDefault="00A32286"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right="-48"/>
              <w:jc w:val="center"/>
              <w:rPr>
                <w:lang w:val="is-IS"/>
              </w:rPr>
            </w:pPr>
            <w:r w:rsidRPr="00E85771">
              <w:rPr>
                <w:lang w:val="is-IS"/>
              </w:rPr>
              <w:t>57</w:t>
            </w:r>
          </w:p>
        </w:tc>
        <w:tc>
          <w:tcPr>
            <w:tcW w:w="602" w:type="dxa"/>
            <w:tcBorders>
              <w:left w:val="single" w:sz="4" w:space="0" w:color="auto"/>
              <w:right w:val="single" w:sz="4" w:space="0" w:color="auto"/>
            </w:tcBorders>
          </w:tcPr>
          <w:p w14:paraId="4819D3B1" w14:textId="77777777" w:rsidR="00A32286" w:rsidRPr="00E85771" w:rsidRDefault="00A32286"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right="-48"/>
              <w:jc w:val="center"/>
              <w:rPr>
                <w:lang w:val="is-IS"/>
              </w:rPr>
            </w:pPr>
            <w:r w:rsidRPr="00E85771">
              <w:rPr>
                <w:lang w:val="is-IS"/>
              </w:rPr>
              <w:t>56</w:t>
            </w:r>
          </w:p>
        </w:tc>
      </w:tr>
      <w:tr w:rsidR="006864F6" w:rsidRPr="00E85771" w14:paraId="46063E92" w14:textId="77777777" w:rsidTr="00FD0E4C">
        <w:trPr>
          <w:cantSplit/>
        </w:trPr>
        <w:tc>
          <w:tcPr>
            <w:tcW w:w="1843" w:type="dxa"/>
            <w:tcBorders>
              <w:top w:val="single" w:sz="4" w:space="0" w:color="auto"/>
              <w:left w:val="single" w:sz="4" w:space="0" w:color="auto"/>
              <w:bottom w:val="nil"/>
              <w:right w:val="single" w:sz="4" w:space="0" w:color="auto"/>
            </w:tcBorders>
          </w:tcPr>
          <w:p w14:paraId="69E1AAEE" w14:textId="77777777" w:rsidR="00A32286" w:rsidRPr="00E85771" w:rsidRDefault="00A32286"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b/>
                <w:lang w:val="is-IS"/>
              </w:rPr>
            </w:pPr>
            <w:r w:rsidRPr="00E85771">
              <w:rPr>
                <w:b/>
                <w:lang w:val="is-IS"/>
              </w:rPr>
              <w:t xml:space="preserve">Sermisfræði </w:t>
            </w:r>
            <w:r w:rsidRPr="00E85771">
              <w:rPr>
                <w:lang w:val="is-IS"/>
              </w:rPr>
              <w:t>(%)</w:t>
            </w:r>
          </w:p>
          <w:p w14:paraId="11675DE8" w14:textId="77777777" w:rsidR="00894BAF" w:rsidRPr="00E85771" w:rsidRDefault="00894BAF"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lang w:val="is-IS"/>
              </w:rPr>
            </w:pPr>
          </w:p>
          <w:p w14:paraId="458A40E8" w14:textId="77777777" w:rsidR="00A32286" w:rsidRPr="00E85771" w:rsidRDefault="00A32286"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lang w:val="is-IS"/>
              </w:rPr>
            </w:pPr>
            <w:r w:rsidRPr="00E85771">
              <w:rPr>
                <w:lang w:val="is-IS"/>
              </w:rPr>
              <w:t>HBeAg hvarf/ mótefnavendingu</w:t>
            </w:r>
          </w:p>
        </w:tc>
        <w:tc>
          <w:tcPr>
            <w:tcW w:w="642" w:type="dxa"/>
            <w:tcBorders>
              <w:top w:val="single" w:sz="4" w:space="0" w:color="auto"/>
              <w:left w:val="single" w:sz="4" w:space="0" w:color="auto"/>
              <w:bottom w:val="nil"/>
              <w:right w:val="single" w:sz="4" w:space="0" w:color="auto"/>
            </w:tcBorders>
          </w:tcPr>
          <w:p w14:paraId="63E8E3E3" w14:textId="77777777" w:rsidR="00A32286" w:rsidRDefault="00A32286"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right="-48"/>
              <w:jc w:val="center"/>
              <w:rPr>
                <w:lang w:val="is-IS"/>
              </w:rPr>
            </w:pPr>
          </w:p>
          <w:p w14:paraId="787B72F9" w14:textId="77777777" w:rsidR="008C3302" w:rsidRPr="00E85771" w:rsidRDefault="008C3302"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right="-48"/>
              <w:jc w:val="center"/>
              <w:rPr>
                <w:lang w:val="is-IS"/>
              </w:rPr>
            </w:pPr>
          </w:p>
          <w:p w14:paraId="32F6AFCC" w14:textId="77777777" w:rsidR="00A32286" w:rsidRPr="00E85771" w:rsidRDefault="00A32286" w:rsidP="008C33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right="-48"/>
              <w:jc w:val="center"/>
              <w:rPr>
                <w:lang w:val="is-IS"/>
              </w:rPr>
            </w:pPr>
            <w:r w:rsidRPr="00E85771">
              <w:rPr>
                <w:lang w:val="is-IS"/>
              </w:rPr>
              <w:t>26/</w:t>
            </w:r>
            <w:r w:rsidR="008C3302">
              <w:rPr>
                <w:lang w:val="is-IS"/>
              </w:rPr>
              <w:br/>
            </w:r>
            <w:r w:rsidRPr="00E85771">
              <w:rPr>
                <w:lang w:val="is-IS"/>
              </w:rPr>
              <w:t>23</w:t>
            </w:r>
          </w:p>
        </w:tc>
        <w:tc>
          <w:tcPr>
            <w:tcW w:w="642" w:type="dxa"/>
            <w:tcBorders>
              <w:top w:val="single" w:sz="4" w:space="0" w:color="auto"/>
              <w:left w:val="single" w:sz="4" w:space="0" w:color="auto"/>
              <w:bottom w:val="nil"/>
              <w:right w:val="single" w:sz="4" w:space="0" w:color="auto"/>
            </w:tcBorders>
          </w:tcPr>
          <w:p w14:paraId="3CC2E9F8" w14:textId="77777777" w:rsidR="00A32286" w:rsidRDefault="00A32286"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right="-48"/>
              <w:jc w:val="center"/>
              <w:rPr>
                <w:lang w:val="is-IS"/>
              </w:rPr>
            </w:pPr>
          </w:p>
          <w:p w14:paraId="1C96A62A" w14:textId="77777777" w:rsidR="008C3302" w:rsidRPr="00E85771" w:rsidRDefault="008C3302"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right="-48"/>
              <w:jc w:val="center"/>
              <w:rPr>
                <w:lang w:val="is-IS"/>
              </w:rPr>
            </w:pPr>
          </w:p>
          <w:p w14:paraId="5A714F48" w14:textId="77777777" w:rsidR="00A32286" w:rsidRPr="00E85771" w:rsidRDefault="00A32286" w:rsidP="008C33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right="-48"/>
              <w:jc w:val="center"/>
              <w:rPr>
                <w:lang w:val="is-IS"/>
              </w:rPr>
            </w:pPr>
            <w:r w:rsidRPr="00E85771">
              <w:rPr>
                <w:lang w:val="is-IS"/>
              </w:rPr>
              <w:t>29/</w:t>
            </w:r>
            <w:r w:rsidR="008C3302">
              <w:rPr>
                <w:lang w:val="is-IS"/>
              </w:rPr>
              <w:br/>
            </w:r>
            <w:r w:rsidRPr="00E85771">
              <w:rPr>
                <w:lang w:val="is-IS"/>
              </w:rPr>
              <w:t>23</w:t>
            </w:r>
          </w:p>
        </w:tc>
        <w:tc>
          <w:tcPr>
            <w:tcW w:w="642" w:type="dxa"/>
            <w:tcBorders>
              <w:left w:val="single" w:sz="4" w:space="0" w:color="auto"/>
              <w:bottom w:val="nil"/>
              <w:right w:val="single" w:sz="4" w:space="0" w:color="auto"/>
            </w:tcBorders>
          </w:tcPr>
          <w:p w14:paraId="47FB5592" w14:textId="77777777" w:rsidR="00A32286" w:rsidRDefault="00A32286"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right="-48"/>
              <w:jc w:val="center"/>
              <w:rPr>
                <w:lang w:val="is-IS"/>
              </w:rPr>
            </w:pPr>
          </w:p>
          <w:p w14:paraId="100EA8C5" w14:textId="77777777" w:rsidR="008C3302" w:rsidRPr="00E85771" w:rsidRDefault="008C3302"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right="-48"/>
              <w:jc w:val="center"/>
              <w:rPr>
                <w:lang w:val="is-IS"/>
              </w:rPr>
            </w:pPr>
          </w:p>
          <w:p w14:paraId="1D6D422B" w14:textId="77777777" w:rsidR="00A32286" w:rsidRPr="00E85771" w:rsidRDefault="00A32286" w:rsidP="008C33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right="-48"/>
              <w:jc w:val="center"/>
              <w:rPr>
                <w:lang w:val="is-IS"/>
              </w:rPr>
            </w:pPr>
            <w:r w:rsidRPr="00E85771">
              <w:rPr>
                <w:lang w:val="is-IS"/>
              </w:rPr>
              <w:t>34/</w:t>
            </w:r>
            <w:r w:rsidR="008C3302">
              <w:rPr>
                <w:lang w:val="is-IS"/>
              </w:rPr>
              <w:br/>
            </w:r>
            <w:r w:rsidRPr="00E85771">
              <w:rPr>
                <w:lang w:val="is-IS"/>
              </w:rPr>
              <w:t>25</w:t>
            </w:r>
          </w:p>
        </w:tc>
        <w:tc>
          <w:tcPr>
            <w:tcW w:w="532" w:type="dxa"/>
            <w:tcBorders>
              <w:left w:val="single" w:sz="4" w:space="0" w:color="auto"/>
              <w:bottom w:val="nil"/>
              <w:right w:val="single" w:sz="4" w:space="0" w:color="auto"/>
            </w:tcBorders>
            <w:shd w:val="clear" w:color="auto" w:fill="auto"/>
          </w:tcPr>
          <w:p w14:paraId="039032BB" w14:textId="77777777" w:rsidR="00A32286" w:rsidRDefault="00A32286"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right="-48"/>
              <w:jc w:val="center"/>
              <w:rPr>
                <w:lang w:val="is-IS"/>
              </w:rPr>
            </w:pPr>
          </w:p>
          <w:p w14:paraId="4DF6F1DF" w14:textId="77777777" w:rsidR="008C3302" w:rsidRPr="00E85771" w:rsidRDefault="008C3302"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right="-48"/>
              <w:jc w:val="center"/>
              <w:rPr>
                <w:lang w:val="is-IS"/>
              </w:rPr>
            </w:pPr>
          </w:p>
          <w:p w14:paraId="15A9CBDC" w14:textId="77777777" w:rsidR="00A32286" w:rsidRPr="00E85771" w:rsidRDefault="00A32286" w:rsidP="008C33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right="-48"/>
              <w:jc w:val="center"/>
              <w:rPr>
                <w:lang w:val="is-IS"/>
              </w:rPr>
            </w:pPr>
            <w:r w:rsidRPr="00E85771">
              <w:rPr>
                <w:lang w:val="is-IS"/>
              </w:rPr>
              <w:t>38/</w:t>
            </w:r>
            <w:r w:rsidR="008C3302">
              <w:rPr>
                <w:lang w:val="is-IS"/>
              </w:rPr>
              <w:br/>
            </w:r>
            <w:r w:rsidRPr="00E85771">
              <w:rPr>
                <w:lang w:val="is-IS"/>
              </w:rPr>
              <w:t>30</w:t>
            </w:r>
          </w:p>
        </w:tc>
        <w:tc>
          <w:tcPr>
            <w:tcW w:w="642" w:type="dxa"/>
            <w:tcBorders>
              <w:left w:val="single" w:sz="4" w:space="0" w:color="auto"/>
              <w:bottom w:val="nil"/>
              <w:right w:val="single" w:sz="4" w:space="0" w:color="auto"/>
            </w:tcBorders>
            <w:shd w:val="clear" w:color="auto" w:fill="auto"/>
          </w:tcPr>
          <w:p w14:paraId="2DFE7437" w14:textId="77777777" w:rsidR="00A32286" w:rsidRDefault="00A32286"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right="-48"/>
              <w:jc w:val="center"/>
              <w:rPr>
                <w:lang w:val="is-IS"/>
              </w:rPr>
            </w:pPr>
          </w:p>
          <w:p w14:paraId="15BD2BCA" w14:textId="77777777" w:rsidR="008C3302" w:rsidRPr="00E85771" w:rsidRDefault="008C3302"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right="-48"/>
              <w:jc w:val="center"/>
              <w:rPr>
                <w:lang w:val="is-IS"/>
              </w:rPr>
            </w:pPr>
          </w:p>
          <w:p w14:paraId="154594A4" w14:textId="77777777" w:rsidR="00A32286" w:rsidRPr="00E85771" w:rsidRDefault="00A32286" w:rsidP="008C33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right="-48"/>
              <w:jc w:val="center"/>
              <w:rPr>
                <w:lang w:val="is-IS"/>
              </w:rPr>
            </w:pPr>
            <w:r w:rsidRPr="00E85771">
              <w:rPr>
                <w:lang w:val="is-IS"/>
              </w:rPr>
              <w:t>37/</w:t>
            </w:r>
            <w:r w:rsidR="008C3302">
              <w:rPr>
                <w:lang w:val="is-IS"/>
              </w:rPr>
              <w:br/>
            </w:r>
            <w:r w:rsidRPr="00E85771">
              <w:rPr>
                <w:lang w:val="is-IS"/>
              </w:rPr>
              <w:t>25</w:t>
            </w:r>
          </w:p>
        </w:tc>
        <w:tc>
          <w:tcPr>
            <w:tcW w:w="548" w:type="dxa"/>
            <w:tcBorders>
              <w:left w:val="single" w:sz="4" w:space="0" w:color="auto"/>
              <w:bottom w:val="nil"/>
              <w:right w:val="single" w:sz="4" w:space="0" w:color="auto"/>
            </w:tcBorders>
          </w:tcPr>
          <w:p w14:paraId="29640A28" w14:textId="77777777" w:rsidR="00A32286" w:rsidRDefault="00A32286"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right="-48"/>
              <w:jc w:val="center"/>
              <w:rPr>
                <w:lang w:val="is-IS"/>
              </w:rPr>
            </w:pPr>
          </w:p>
          <w:p w14:paraId="7DE66B4E" w14:textId="77777777" w:rsidR="008C3302" w:rsidRPr="00E85771" w:rsidRDefault="008C3302"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right="-48"/>
              <w:jc w:val="center"/>
              <w:rPr>
                <w:lang w:val="is-IS"/>
              </w:rPr>
            </w:pPr>
          </w:p>
          <w:p w14:paraId="0BAF9A2E" w14:textId="77777777" w:rsidR="00A32286" w:rsidRPr="00E85771" w:rsidRDefault="00A32286" w:rsidP="008C33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right="-48"/>
              <w:jc w:val="center"/>
              <w:rPr>
                <w:lang w:val="is-IS"/>
              </w:rPr>
            </w:pPr>
            <w:r w:rsidRPr="00E85771">
              <w:rPr>
                <w:lang w:val="is-IS"/>
              </w:rPr>
              <w:t>30/</w:t>
            </w:r>
            <w:r w:rsidR="008C3302">
              <w:rPr>
                <w:lang w:val="is-IS"/>
              </w:rPr>
              <w:br/>
            </w:r>
            <w:r w:rsidRPr="00E85771">
              <w:rPr>
                <w:lang w:val="is-IS"/>
              </w:rPr>
              <w:t>20</w:t>
            </w:r>
          </w:p>
        </w:tc>
        <w:tc>
          <w:tcPr>
            <w:tcW w:w="642" w:type="dxa"/>
            <w:tcBorders>
              <w:top w:val="single" w:sz="4" w:space="0" w:color="auto"/>
              <w:left w:val="single" w:sz="4" w:space="0" w:color="auto"/>
              <w:bottom w:val="nil"/>
            </w:tcBorders>
          </w:tcPr>
          <w:p w14:paraId="6ABAA083" w14:textId="77777777" w:rsidR="00A32286" w:rsidRDefault="00A32286"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right="-48"/>
              <w:jc w:val="center"/>
              <w:rPr>
                <w:lang w:val="is-IS"/>
              </w:rPr>
            </w:pPr>
          </w:p>
          <w:p w14:paraId="14ACBE93" w14:textId="77777777" w:rsidR="008C3302" w:rsidRPr="00E85771" w:rsidRDefault="008C3302"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right="-48"/>
              <w:jc w:val="center"/>
              <w:rPr>
                <w:lang w:val="is-IS"/>
              </w:rPr>
            </w:pPr>
          </w:p>
          <w:p w14:paraId="4217BFFB" w14:textId="77777777" w:rsidR="00A32286" w:rsidRPr="00E85771" w:rsidRDefault="00A32286" w:rsidP="008C33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right="-48"/>
              <w:jc w:val="center"/>
              <w:rPr>
                <w:lang w:val="is-IS"/>
              </w:rPr>
            </w:pPr>
            <w:r w:rsidRPr="00E85771">
              <w:rPr>
                <w:lang w:val="is-IS"/>
              </w:rPr>
              <w:t>24/</w:t>
            </w:r>
            <w:r w:rsidR="008C3302">
              <w:rPr>
                <w:lang w:val="is-IS"/>
              </w:rPr>
              <w:br/>
            </w:r>
            <w:r w:rsidRPr="00E85771">
              <w:rPr>
                <w:lang w:val="is-IS"/>
              </w:rPr>
              <w:t>20</w:t>
            </w:r>
          </w:p>
        </w:tc>
        <w:tc>
          <w:tcPr>
            <w:tcW w:w="643" w:type="dxa"/>
            <w:tcBorders>
              <w:top w:val="single" w:sz="4" w:space="0" w:color="auto"/>
              <w:left w:val="single" w:sz="4" w:space="0" w:color="auto"/>
              <w:bottom w:val="nil"/>
              <w:right w:val="single" w:sz="4" w:space="0" w:color="auto"/>
            </w:tcBorders>
          </w:tcPr>
          <w:p w14:paraId="242CCAF7" w14:textId="77777777" w:rsidR="00A32286" w:rsidRDefault="00A32286"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right="-48"/>
              <w:jc w:val="center"/>
              <w:rPr>
                <w:lang w:val="is-IS"/>
              </w:rPr>
            </w:pPr>
          </w:p>
          <w:p w14:paraId="657323D8" w14:textId="77777777" w:rsidR="008C3302" w:rsidRPr="00E85771" w:rsidRDefault="008C3302"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right="-48"/>
              <w:jc w:val="center"/>
              <w:rPr>
                <w:lang w:val="is-IS"/>
              </w:rPr>
            </w:pPr>
          </w:p>
          <w:p w14:paraId="0D330591" w14:textId="77777777" w:rsidR="00A32286" w:rsidRPr="00E85771" w:rsidRDefault="00A32286" w:rsidP="008C33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right="-48"/>
              <w:jc w:val="center"/>
              <w:rPr>
                <w:lang w:val="is-IS"/>
              </w:rPr>
            </w:pPr>
            <w:r w:rsidRPr="00E85771">
              <w:rPr>
                <w:lang w:val="is-IS"/>
              </w:rPr>
              <w:t>33/</w:t>
            </w:r>
            <w:r w:rsidR="008C3302">
              <w:rPr>
                <w:lang w:val="is-IS"/>
              </w:rPr>
              <w:br/>
            </w:r>
            <w:r w:rsidRPr="00E85771">
              <w:rPr>
                <w:lang w:val="is-IS"/>
              </w:rPr>
              <w:t>26</w:t>
            </w:r>
          </w:p>
        </w:tc>
        <w:tc>
          <w:tcPr>
            <w:tcW w:w="642" w:type="dxa"/>
            <w:tcBorders>
              <w:left w:val="single" w:sz="4" w:space="0" w:color="auto"/>
              <w:bottom w:val="nil"/>
              <w:right w:val="single" w:sz="4" w:space="0" w:color="auto"/>
            </w:tcBorders>
          </w:tcPr>
          <w:p w14:paraId="796934F5" w14:textId="77777777" w:rsidR="00A32286" w:rsidRDefault="00A32286"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right="-48"/>
              <w:jc w:val="center"/>
              <w:rPr>
                <w:lang w:val="is-IS"/>
              </w:rPr>
            </w:pPr>
          </w:p>
          <w:p w14:paraId="54219E6D" w14:textId="77777777" w:rsidR="008C3302" w:rsidRPr="00E85771" w:rsidRDefault="008C3302"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right="-48"/>
              <w:jc w:val="center"/>
              <w:rPr>
                <w:lang w:val="is-IS"/>
              </w:rPr>
            </w:pPr>
          </w:p>
          <w:p w14:paraId="28C7AC84" w14:textId="77777777" w:rsidR="00A32286" w:rsidRPr="00E85771" w:rsidRDefault="00A32286" w:rsidP="008C33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right="-48"/>
              <w:jc w:val="center"/>
              <w:rPr>
                <w:lang w:val="is-IS"/>
              </w:rPr>
            </w:pPr>
            <w:r w:rsidRPr="00E85771">
              <w:rPr>
                <w:lang w:val="is-IS"/>
              </w:rPr>
              <w:t>36/</w:t>
            </w:r>
            <w:r w:rsidR="008C3302">
              <w:rPr>
                <w:lang w:val="is-IS"/>
              </w:rPr>
              <w:br/>
            </w:r>
            <w:r w:rsidRPr="00E85771">
              <w:rPr>
                <w:lang w:val="is-IS"/>
              </w:rPr>
              <w:t>30</w:t>
            </w:r>
          </w:p>
        </w:tc>
        <w:tc>
          <w:tcPr>
            <w:tcW w:w="606" w:type="dxa"/>
            <w:tcBorders>
              <w:left w:val="single" w:sz="4" w:space="0" w:color="auto"/>
              <w:bottom w:val="nil"/>
              <w:right w:val="single" w:sz="4" w:space="0" w:color="auto"/>
            </w:tcBorders>
            <w:shd w:val="clear" w:color="auto" w:fill="auto"/>
          </w:tcPr>
          <w:p w14:paraId="0F321388" w14:textId="77777777" w:rsidR="00A32286" w:rsidRDefault="00A32286"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right="-48"/>
              <w:jc w:val="center"/>
              <w:rPr>
                <w:lang w:val="is-IS"/>
              </w:rPr>
            </w:pPr>
          </w:p>
          <w:p w14:paraId="0F23F824" w14:textId="77777777" w:rsidR="008C3302" w:rsidRPr="00E85771" w:rsidRDefault="008C3302"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right="-48"/>
              <w:jc w:val="center"/>
              <w:rPr>
                <w:lang w:val="is-IS"/>
              </w:rPr>
            </w:pPr>
          </w:p>
          <w:p w14:paraId="71F3253D" w14:textId="77777777" w:rsidR="00A32286" w:rsidRPr="00E85771" w:rsidRDefault="00A32286" w:rsidP="008C33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right="-48"/>
              <w:jc w:val="center"/>
              <w:rPr>
                <w:lang w:val="is-IS"/>
              </w:rPr>
            </w:pPr>
            <w:r w:rsidRPr="00E85771">
              <w:rPr>
                <w:lang w:val="is-IS"/>
              </w:rPr>
              <w:t>38/</w:t>
            </w:r>
            <w:r w:rsidR="008C3302">
              <w:rPr>
                <w:lang w:val="is-IS"/>
              </w:rPr>
              <w:br/>
            </w:r>
            <w:r w:rsidRPr="00E85771">
              <w:rPr>
                <w:lang w:val="is-IS"/>
              </w:rPr>
              <w:t>31</w:t>
            </w:r>
          </w:p>
        </w:tc>
        <w:tc>
          <w:tcPr>
            <w:tcW w:w="580" w:type="dxa"/>
            <w:tcBorders>
              <w:left w:val="single" w:sz="4" w:space="0" w:color="auto"/>
              <w:bottom w:val="nil"/>
              <w:right w:val="single" w:sz="4" w:space="0" w:color="auto"/>
            </w:tcBorders>
            <w:shd w:val="clear" w:color="auto" w:fill="auto"/>
          </w:tcPr>
          <w:p w14:paraId="17E87CCA" w14:textId="77777777" w:rsidR="00A32286" w:rsidRDefault="00A32286"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right="-48"/>
              <w:jc w:val="center"/>
              <w:rPr>
                <w:lang w:val="is-IS"/>
              </w:rPr>
            </w:pPr>
          </w:p>
          <w:p w14:paraId="4D080CF3" w14:textId="77777777" w:rsidR="008C3302" w:rsidRPr="00E85771" w:rsidRDefault="008C3302"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right="-48"/>
              <w:jc w:val="center"/>
              <w:rPr>
                <w:lang w:val="is-IS"/>
              </w:rPr>
            </w:pPr>
          </w:p>
          <w:p w14:paraId="48E5AFA0" w14:textId="77777777" w:rsidR="00A32286" w:rsidRPr="00E85771" w:rsidRDefault="00A32286" w:rsidP="008C33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right="-48"/>
              <w:jc w:val="center"/>
              <w:rPr>
                <w:lang w:val="is-IS"/>
              </w:rPr>
            </w:pPr>
            <w:r w:rsidRPr="00E85771">
              <w:rPr>
                <w:lang w:val="is-IS"/>
              </w:rPr>
              <w:t>40/</w:t>
            </w:r>
            <w:r w:rsidR="008C3302">
              <w:rPr>
                <w:lang w:val="is-IS"/>
              </w:rPr>
              <w:br/>
            </w:r>
            <w:r w:rsidRPr="00E85771">
              <w:rPr>
                <w:lang w:val="is-IS"/>
              </w:rPr>
              <w:t>31</w:t>
            </w:r>
          </w:p>
        </w:tc>
        <w:tc>
          <w:tcPr>
            <w:tcW w:w="602" w:type="dxa"/>
            <w:tcBorders>
              <w:left w:val="single" w:sz="4" w:space="0" w:color="auto"/>
              <w:bottom w:val="nil"/>
              <w:right w:val="single" w:sz="4" w:space="0" w:color="auto"/>
            </w:tcBorders>
          </w:tcPr>
          <w:p w14:paraId="2E8F75CD" w14:textId="77777777" w:rsidR="00A32286" w:rsidRDefault="00A32286"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right="-48"/>
              <w:jc w:val="center"/>
              <w:rPr>
                <w:lang w:val="is-IS"/>
              </w:rPr>
            </w:pPr>
          </w:p>
          <w:p w14:paraId="50A709CC" w14:textId="77777777" w:rsidR="008C3302" w:rsidRPr="00E85771" w:rsidRDefault="008C3302"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right="-48"/>
              <w:jc w:val="center"/>
              <w:rPr>
                <w:lang w:val="is-IS"/>
              </w:rPr>
            </w:pPr>
          </w:p>
          <w:p w14:paraId="332FA629" w14:textId="77777777" w:rsidR="00A32286" w:rsidRPr="00E85771" w:rsidRDefault="00A32286" w:rsidP="008C33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right="-48"/>
              <w:jc w:val="center"/>
              <w:rPr>
                <w:lang w:val="is-IS"/>
              </w:rPr>
            </w:pPr>
            <w:r w:rsidRPr="00E85771">
              <w:rPr>
                <w:lang w:val="is-IS"/>
              </w:rPr>
              <w:t>35/</w:t>
            </w:r>
            <w:r w:rsidR="008C3302">
              <w:rPr>
                <w:lang w:val="is-IS"/>
              </w:rPr>
              <w:br/>
            </w:r>
            <w:r w:rsidRPr="00E85771">
              <w:rPr>
                <w:lang w:val="is-IS"/>
              </w:rPr>
              <w:t>24</w:t>
            </w:r>
          </w:p>
        </w:tc>
      </w:tr>
      <w:tr w:rsidR="006864F6" w:rsidRPr="00E85771" w14:paraId="76DCD36F" w14:textId="77777777" w:rsidTr="00FD0E4C">
        <w:trPr>
          <w:cantSplit/>
        </w:trPr>
        <w:tc>
          <w:tcPr>
            <w:tcW w:w="1843" w:type="dxa"/>
            <w:tcBorders>
              <w:top w:val="nil"/>
              <w:left w:val="single" w:sz="4" w:space="0" w:color="auto"/>
              <w:bottom w:val="single" w:sz="4" w:space="0" w:color="auto"/>
              <w:right w:val="single" w:sz="4" w:space="0" w:color="auto"/>
            </w:tcBorders>
          </w:tcPr>
          <w:p w14:paraId="789B5268" w14:textId="77777777" w:rsidR="00894BAF" w:rsidRPr="00E85771" w:rsidRDefault="00894BAF"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lang w:val="is-IS"/>
              </w:rPr>
            </w:pPr>
          </w:p>
          <w:p w14:paraId="79B56B25" w14:textId="77777777" w:rsidR="00A32286" w:rsidRPr="00E85771" w:rsidRDefault="00A32286"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lang w:val="is-IS"/>
              </w:rPr>
            </w:pPr>
            <w:r w:rsidRPr="00E85771">
              <w:rPr>
                <w:lang w:val="is-IS"/>
              </w:rPr>
              <w:t>HBsAg hvarf/ mótefnavendingu</w:t>
            </w:r>
          </w:p>
        </w:tc>
        <w:tc>
          <w:tcPr>
            <w:tcW w:w="642" w:type="dxa"/>
            <w:tcBorders>
              <w:top w:val="nil"/>
              <w:left w:val="single" w:sz="4" w:space="0" w:color="auto"/>
              <w:bottom w:val="single" w:sz="4" w:space="0" w:color="auto"/>
              <w:right w:val="single" w:sz="4" w:space="0" w:color="auto"/>
            </w:tcBorders>
          </w:tcPr>
          <w:p w14:paraId="3FDC64F3" w14:textId="77777777" w:rsidR="00894BAF" w:rsidRPr="00E85771" w:rsidRDefault="00894BAF"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right="-48"/>
              <w:jc w:val="center"/>
              <w:rPr>
                <w:lang w:val="is-IS"/>
              </w:rPr>
            </w:pPr>
          </w:p>
          <w:p w14:paraId="05199785" w14:textId="77777777" w:rsidR="00A32286" w:rsidRPr="00E85771" w:rsidRDefault="00A32286"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right="-48"/>
              <w:jc w:val="center"/>
              <w:rPr>
                <w:lang w:val="is-IS"/>
              </w:rPr>
            </w:pPr>
            <w:r w:rsidRPr="00E85771">
              <w:rPr>
                <w:lang w:val="is-IS"/>
              </w:rPr>
              <w:t>5/</w:t>
            </w:r>
            <w:r w:rsidRPr="00E85771">
              <w:rPr>
                <w:lang w:val="is-IS"/>
              </w:rPr>
              <w:br/>
              <w:t>4</w:t>
            </w:r>
          </w:p>
        </w:tc>
        <w:tc>
          <w:tcPr>
            <w:tcW w:w="642" w:type="dxa"/>
            <w:tcBorders>
              <w:top w:val="nil"/>
              <w:left w:val="single" w:sz="4" w:space="0" w:color="auto"/>
              <w:bottom w:val="single" w:sz="4" w:space="0" w:color="auto"/>
              <w:right w:val="single" w:sz="4" w:space="0" w:color="auto"/>
            </w:tcBorders>
          </w:tcPr>
          <w:p w14:paraId="41D6899B" w14:textId="77777777" w:rsidR="00894BAF" w:rsidRPr="00E85771" w:rsidRDefault="00894BAF"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right="-48"/>
              <w:jc w:val="center"/>
              <w:rPr>
                <w:lang w:val="is-IS"/>
              </w:rPr>
            </w:pPr>
          </w:p>
          <w:p w14:paraId="5E69D34D" w14:textId="77777777" w:rsidR="00A32286" w:rsidRPr="00E85771" w:rsidRDefault="00A32286"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right="-48"/>
              <w:jc w:val="center"/>
              <w:rPr>
                <w:lang w:val="is-IS"/>
              </w:rPr>
            </w:pPr>
            <w:r w:rsidRPr="00E85771">
              <w:rPr>
                <w:lang w:val="is-IS"/>
              </w:rPr>
              <w:t>8/</w:t>
            </w:r>
            <w:r w:rsidRPr="00E85771">
              <w:rPr>
                <w:lang w:val="is-IS"/>
              </w:rPr>
              <w:br/>
              <w:t>6</w:t>
            </w:r>
            <w:r w:rsidRPr="00E85771">
              <w:rPr>
                <w:vertAlign w:val="superscript"/>
                <w:lang w:val="is-IS"/>
              </w:rPr>
              <w:t>g</w:t>
            </w:r>
          </w:p>
        </w:tc>
        <w:tc>
          <w:tcPr>
            <w:tcW w:w="642" w:type="dxa"/>
            <w:tcBorders>
              <w:top w:val="nil"/>
              <w:left w:val="single" w:sz="4" w:space="0" w:color="auto"/>
              <w:bottom w:val="single" w:sz="4" w:space="0" w:color="auto"/>
              <w:right w:val="single" w:sz="4" w:space="0" w:color="auto"/>
            </w:tcBorders>
          </w:tcPr>
          <w:p w14:paraId="1CDC2291" w14:textId="77777777" w:rsidR="00894BAF" w:rsidRPr="00E85771" w:rsidRDefault="00894BAF"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right="-48"/>
              <w:jc w:val="center"/>
              <w:rPr>
                <w:lang w:val="is-IS"/>
              </w:rPr>
            </w:pPr>
          </w:p>
          <w:p w14:paraId="4426D63D" w14:textId="77777777" w:rsidR="00A32286" w:rsidRPr="00E85771" w:rsidRDefault="00A32286"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right="-48"/>
              <w:jc w:val="center"/>
              <w:rPr>
                <w:lang w:val="is-IS"/>
              </w:rPr>
            </w:pPr>
            <w:r w:rsidRPr="00E85771">
              <w:rPr>
                <w:lang w:val="is-IS"/>
              </w:rPr>
              <w:t>11/</w:t>
            </w:r>
            <w:r w:rsidRPr="00E85771">
              <w:rPr>
                <w:lang w:val="is-IS"/>
              </w:rPr>
              <w:br/>
              <w:t>8</w:t>
            </w:r>
            <w:r w:rsidRPr="00E85771">
              <w:rPr>
                <w:vertAlign w:val="superscript"/>
                <w:lang w:val="is-IS"/>
              </w:rPr>
              <w:t>g</w:t>
            </w:r>
          </w:p>
        </w:tc>
        <w:tc>
          <w:tcPr>
            <w:tcW w:w="532" w:type="dxa"/>
            <w:tcBorders>
              <w:top w:val="nil"/>
              <w:left w:val="single" w:sz="4" w:space="0" w:color="auto"/>
              <w:bottom w:val="single" w:sz="4" w:space="0" w:color="auto"/>
              <w:right w:val="single" w:sz="4" w:space="0" w:color="auto"/>
            </w:tcBorders>
            <w:shd w:val="clear" w:color="auto" w:fill="auto"/>
          </w:tcPr>
          <w:p w14:paraId="20F5B987" w14:textId="77777777" w:rsidR="00894BAF" w:rsidRPr="00E85771" w:rsidRDefault="00894BAF"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right="-48"/>
              <w:jc w:val="center"/>
              <w:rPr>
                <w:lang w:val="is-IS"/>
              </w:rPr>
            </w:pPr>
          </w:p>
          <w:p w14:paraId="0DDB41F1" w14:textId="77777777" w:rsidR="00A32286" w:rsidRPr="00E85771" w:rsidRDefault="00A32286"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right="-48"/>
              <w:jc w:val="center"/>
              <w:rPr>
                <w:vertAlign w:val="superscript"/>
                <w:lang w:val="is-IS"/>
              </w:rPr>
            </w:pPr>
            <w:r w:rsidRPr="00E85771">
              <w:rPr>
                <w:lang w:val="is-IS"/>
              </w:rPr>
              <w:t>11/</w:t>
            </w:r>
            <w:r w:rsidRPr="00E85771">
              <w:rPr>
                <w:lang w:val="is-IS"/>
              </w:rPr>
              <w:br/>
              <w:t>8</w:t>
            </w:r>
            <w:r w:rsidRPr="00E85771">
              <w:rPr>
                <w:vertAlign w:val="superscript"/>
                <w:lang w:val="is-IS"/>
              </w:rPr>
              <w:t>l</w:t>
            </w:r>
          </w:p>
        </w:tc>
        <w:tc>
          <w:tcPr>
            <w:tcW w:w="642" w:type="dxa"/>
            <w:tcBorders>
              <w:top w:val="nil"/>
              <w:left w:val="single" w:sz="4" w:space="0" w:color="auto"/>
              <w:bottom w:val="single" w:sz="4" w:space="0" w:color="auto"/>
              <w:right w:val="single" w:sz="4" w:space="0" w:color="auto"/>
            </w:tcBorders>
            <w:shd w:val="clear" w:color="auto" w:fill="auto"/>
          </w:tcPr>
          <w:p w14:paraId="2F7D827C" w14:textId="77777777" w:rsidR="00894BAF" w:rsidRPr="00E85771" w:rsidRDefault="00894BAF"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right="-48"/>
              <w:jc w:val="center"/>
              <w:rPr>
                <w:lang w:val="is-IS"/>
              </w:rPr>
            </w:pPr>
          </w:p>
          <w:p w14:paraId="7D0390E8" w14:textId="77777777" w:rsidR="00A32286" w:rsidRPr="00E85771" w:rsidRDefault="00A32286"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right="-48"/>
              <w:jc w:val="center"/>
              <w:rPr>
                <w:lang w:val="is-IS"/>
              </w:rPr>
            </w:pPr>
            <w:r w:rsidRPr="00E85771">
              <w:rPr>
                <w:lang w:val="is-IS"/>
              </w:rPr>
              <w:t>12/</w:t>
            </w:r>
            <w:r w:rsidRPr="00E85771">
              <w:rPr>
                <w:lang w:val="is-IS"/>
              </w:rPr>
              <w:br/>
              <w:t>8</w:t>
            </w:r>
            <w:r w:rsidRPr="00E85771">
              <w:rPr>
                <w:vertAlign w:val="superscript"/>
                <w:lang w:val="is-IS"/>
              </w:rPr>
              <w:t>l</w:t>
            </w:r>
          </w:p>
        </w:tc>
        <w:tc>
          <w:tcPr>
            <w:tcW w:w="548" w:type="dxa"/>
            <w:tcBorders>
              <w:top w:val="nil"/>
              <w:left w:val="single" w:sz="4" w:space="0" w:color="auto"/>
              <w:bottom w:val="single" w:sz="4" w:space="0" w:color="auto"/>
              <w:right w:val="single" w:sz="4" w:space="0" w:color="auto"/>
            </w:tcBorders>
          </w:tcPr>
          <w:p w14:paraId="0CDB0786" w14:textId="77777777" w:rsidR="00894BAF" w:rsidRPr="00E85771" w:rsidRDefault="00894BAF"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right="-48"/>
              <w:jc w:val="center"/>
              <w:rPr>
                <w:lang w:val="is-IS"/>
              </w:rPr>
            </w:pPr>
          </w:p>
          <w:p w14:paraId="49BC613E" w14:textId="77777777" w:rsidR="00A32286" w:rsidRPr="00E85771" w:rsidRDefault="00A32286"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right="-48"/>
              <w:jc w:val="center"/>
              <w:rPr>
                <w:lang w:val="is-IS"/>
              </w:rPr>
            </w:pPr>
            <w:r w:rsidRPr="00E85771">
              <w:rPr>
                <w:lang w:val="is-IS"/>
              </w:rPr>
              <w:t>15/</w:t>
            </w:r>
            <w:r w:rsidR="00C1472D" w:rsidRPr="00E85771">
              <w:rPr>
                <w:lang w:val="is-IS"/>
              </w:rPr>
              <w:br/>
            </w:r>
            <w:r w:rsidRPr="00E85771">
              <w:rPr>
                <w:lang w:val="is-IS"/>
              </w:rPr>
              <w:t>12</w:t>
            </w:r>
            <w:r w:rsidRPr="00E85771">
              <w:rPr>
                <w:vertAlign w:val="superscript"/>
                <w:lang w:val="is-IS"/>
              </w:rPr>
              <w:t>l</w:t>
            </w:r>
          </w:p>
        </w:tc>
        <w:tc>
          <w:tcPr>
            <w:tcW w:w="642" w:type="dxa"/>
            <w:tcBorders>
              <w:top w:val="nil"/>
              <w:left w:val="single" w:sz="4" w:space="0" w:color="auto"/>
              <w:bottom w:val="single" w:sz="4" w:space="0" w:color="auto"/>
            </w:tcBorders>
          </w:tcPr>
          <w:p w14:paraId="5AEB5EE3" w14:textId="77777777" w:rsidR="00894BAF" w:rsidRPr="00E85771" w:rsidRDefault="00894BAF"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right="-48"/>
              <w:jc w:val="center"/>
              <w:rPr>
                <w:lang w:val="is-IS"/>
              </w:rPr>
            </w:pPr>
          </w:p>
          <w:p w14:paraId="12A422BA" w14:textId="77777777" w:rsidR="00A32286" w:rsidRPr="00E85771" w:rsidRDefault="00A32286"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right="-48"/>
              <w:jc w:val="center"/>
              <w:rPr>
                <w:lang w:val="is-IS"/>
              </w:rPr>
            </w:pPr>
            <w:r w:rsidRPr="00E85771">
              <w:rPr>
                <w:lang w:val="is-IS"/>
              </w:rPr>
              <w:t>6/</w:t>
            </w:r>
            <w:r w:rsidRPr="00E85771">
              <w:rPr>
                <w:lang w:val="is-IS"/>
              </w:rPr>
              <w:br/>
              <w:t>5</w:t>
            </w:r>
          </w:p>
        </w:tc>
        <w:tc>
          <w:tcPr>
            <w:tcW w:w="643" w:type="dxa"/>
            <w:tcBorders>
              <w:top w:val="nil"/>
              <w:left w:val="single" w:sz="4" w:space="0" w:color="auto"/>
              <w:bottom w:val="single" w:sz="4" w:space="0" w:color="auto"/>
              <w:right w:val="single" w:sz="4" w:space="0" w:color="auto"/>
            </w:tcBorders>
          </w:tcPr>
          <w:p w14:paraId="3DD50180" w14:textId="77777777" w:rsidR="00894BAF" w:rsidRPr="00E85771" w:rsidRDefault="00894BAF"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right="-48"/>
              <w:jc w:val="center"/>
              <w:rPr>
                <w:lang w:val="is-IS"/>
              </w:rPr>
            </w:pPr>
          </w:p>
          <w:p w14:paraId="2FA773BA" w14:textId="77777777" w:rsidR="00A32286" w:rsidRPr="00E85771" w:rsidRDefault="00A32286"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right="-48"/>
              <w:jc w:val="center"/>
              <w:rPr>
                <w:lang w:val="is-IS"/>
              </w:rPr>
            </w:pPr>
            <w:r w:rsidRPr="00E85771">
              <w:rPr>
                <w:lang w:val="is-IS"/>
              </w:rPr>
              <w:t>8/</w:t>
            </w:r>
            <w:r w:rsidRPr="00E85771">
              <w:rPr>
                <w:lang w:val="is-IS"/>
              </w:rPr>
              <w:br/>
              <w:t>7</w:t>
            </w:r>
            <w:r w:rsidRPr="00E85771">
              <w:rPr>
                <w:vertAlign w:val="superscript"/>
                <w:lang w:val="is-IS"/>
              </w:rPr>
              <w:t>g</w:t>
            </w:r>
          </w:p>
        </w:tc>
        <w:tc>
          <w:tcPr>
            <w:tcW w:w="642" w:type="dxa"/>
            <w:tcBorders>
              <w:top w:val="nil"/>
              <w:left w:val="single" w:sz="4" w:space="0" w:color="auto"/>
              <w:bottom w:val="single" w:sz="4" w:space="0" w:color="auto"/>
              <w:right w:val="single" w:sz="4" w:space="0" w:color="auto"/>
            </w:tcBorders>
          </w:tcPr>
          <w:p w14:paraId="460F7372" w14:textId="77777777" w:rsidR="00894BAF" w:rsidRPr="00E85771" w:rsidRDefault="00894BAF"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right="-48"/>
              <w:jc w:val="center"/>
              <w:rPr>
                <w:lang w:val="is-IS"/>
              </w:rPr>
            </w:pPr>
          </w:p>
          <w:p w14:paraId="59CCC430" w14:textId="77777777" w:rsidR="00A32286" w:rsidRPr="00E85771" w:rsidRDefault="00A32286"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right="-48"/>
              <w:jc w:val="center"/>
              <w:rPr>
                <w:lang w:val="is-IS"/>
              </w:rPr>
            </w:pPr>
            <w:r w:rsidRPr="00E85771">
              <w:rPr>
                <w:lang w:val="is-IS"/>
              </w:rPr>
              <w:t>8/</w:t>
            </w:r>
            <w:r w:rsidRPr="00E85771">
              <w:rPr>
                <w:lang w:val="is-IS"/>
              </w:rPr>
              <w:br/>
              <w:t>7</w:t>
            </w:r>
            <w:r w:rsidRPr="00E85771">
              <w:rPr>
                <w:vertAlign w:val="superscript"/>
                <w:lang w:val="is-IS"/>
              </w:rPr>
              <w:t>g</w:t>
            </w:r>
          </w:p>
        </w:tc>
        <w:tc>
          <w:tcPr>
            <w:tcW w:w="606" w:type="dxa"/>
            <w:tcBorders>
              <w:top w:val="nil"/>
              <w:left w:val="single" w:sz="4" w:space="0" w:color="auto"/>
              <w:bottom w:val="single" w:sz="4" w:space="0" w:color="auto"/>
              <w:right w:val="single" w:sz="4" w:space="0" w:color="auto"/>
            </w:tcBorders>
            <w:shd w:val="clear" w:color="auto" w:fill="auto"/>
          </w:tcPr>
          <w:p w14:paraId="1F8F553C" w14:textId="77777777" w:rsidR="00894BAF" w:rsidRPr="00E85771" w:rsidRDefault="00894BAF"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right="-48"/>
              <w:jc w:val="center"/>
              <w:rPr>
                <w:lang w:val="is-IS"/>
              </w:rPr>
            </w:pPr>
          </w:p>
          <w:p w14:paraId="58C59292" w14:textId="77777777" w:rsidR="00A32286" w:rsidRPr="00E85771" w:rsidRDefault="00A32286"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right="-48"/>
              <w:jc w:val="center"/>
              <w:rPr>
                <w:lang w:val="is-IS"/>
              </w:rPr>
            </w:pPr>
            <w:r w:rsidRPr="00E85771">
              <w:rPr>
                <w:lang w:val="is-IS"/>
              </w:rPr>
              <w:t>10/</w:t>
            </w:r>
            <w:r w:rsidRPr="00E85771">
              <w:rPr>
                <w:lang w:val="is-IS"/>
              </w:rPr>
              <w:br/>
              <w:t>10</w:t>
            </w:r>
            <w:r w:rsidRPr="00E85771">
              <w:rPr>
                <w:vertAlign w:val="superscript"/>
                <w:lang w:val="is-IS"/>
              </w:rPr>
              <w:t>l</w:t>
            </w:r>
          </w:p>
        </w:tc>
        <w:tc>
          <w:tcPr>
            <w:tcW w:w="580" w:type="dxa"/>
            <w:tcBorders>
              <w:top w:val="nil"/>
              <w:left w:val="single" w:sz="4" w:space="0" w:color="auto"/>
              <w:bottom w:val="single" w:sz="4" w:space="0" w:color="auto"/>
              <w:right w:val="single" w:sz="4" w:space="0" w:color="auto"/>
            </w:tcBorders>
            <w:shd w:val="clear" w:color="auto" w:fill="auto"/>
          </w:tcPr>
          <w:p w14:paraId="2E94D896" w14:textId="77777777" w:rsidR="00894BAF" w:rsidRPr="00E85771" w:rsidRDefault="00894BAF"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right="-48"/>
              <w:jc w:val="center"/>
              <w:rPr>
                <w:lang w:val="is-IS"/>
              </w:rPr>
            </w:pPr>
          </w:p>
          <w:p w14:paraId="1F45BB66" w14:textId="77777777" w:rsidR="00A32286" w:rsidRPr="00E85771" w:rsidRDefault="00A32286"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right="-48"/>
              <w:jc w:val="center"/>
              <w:rPr>
                <w:lang w:val="is-IS"/>
              </w:rPr>
            </w:pPr>
            <w:r w:rsidRPr="00E85771">
              <w:rPr>
                <w:lang w:val="is-IS"/>
              </w:rPr>
              <w:t>11/</w:t>
            </w:r>
            <w:r w:rsidRPr="00E85771">
              <w:rPr>
                <w:lang w:val="is-IS"/>
              </w:rPr>
              <w:br/>
              <w:t>10</w:t>
            </w:r>
            <w:r w:rsidRPr="00E85771">
              <w:rPr>
                <w:vertAlign w:val="superscript"/>
                <w:lang w:val="is-IS"/>
              </w:rPr>
              <w:t>l</w:t>
            </w:r>
          </w:p>
        </w:tc>
        <w:tc>
          <w:tcPr>
            <w:tcW w:w="602" w:type="dxa"/>
            <w:tcBorders>
              <w:top w:val="nil"/>
              <w:left w:val="single" w:sz="4" w:space="0" w:color="auto"/>
              <w:bottom w:val="single" w:sz="4" w:space="0" w:color="auto"/>
              <w:right w:val="single" w:sz="4" w:space="0" w:color="auto"/>
            </w:tcBorders>
          </w:tcPr>
          <w:p w14:paraId="513307C7" w14:textId="77777777" w:rsidR="00894BAF" w:rsidRPr="00E85771" w:rsidRDefault="00894BAF"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right="-48"/>
              <w:jc w:val="center"/>
              <w:rPr>
                <w:lang w:val="is-IS"/>
              </w:rPr>
            </w:pPr>
          </w:p>
          <w:p w14:paraId="2DBE4153" w14:textId="77777777" w:rsidR="00A32286" w:rsidRPr="00E85771" w:rsidRDefault="00A32286"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58" w:right="-48"/>
              <w:jc w:val="center"/>
              <w:rPr>
                <w:lang w:val="is-IS"/>
              </w:rPr>
            </w:pPr>
            <w:r w:rsidRPr="00E85771">
              <w:rPr>
                <w:lang w:val="is-IS"/>
              </w:rPr>
              <w:t>13/</w:t>
            </w:r>
            <w:r w:rsidR="00C1472D" w:rsidRPr="00E85771">
              <w:rPr>
                <w:lang w:val="is-IS"/>
              </w:rPr>
              <w:br/>
            </w:r>
            <w:r w:rsidRPr="00E85771">
              <w:rPr>
                <w:lang w:val="is-IS"/>
              </w:rPr>
              <w:t>11</w:t>
            </w:r>
            <w:r w:rsidRPr="00E85771">
              <w:rPr>
                <w:vertAlign w:val="superscript"/>
                <w:lang w:val="is-IS"/>
              </w:rPr>
              <w:t>l</w:t>
            </w:r>
          </w:p>
        </w:tc>
      </w:tr>
    </w:tbl>
    <w:p w14:paraId="10A831B4" w14:textId="77777777" w:rsidR="00C91470" w:rsidRPr="00E85771" w:rsidRDefault="00C91470" w:rsidP="00BC3731">
      <w:pPr>
        <w:suppressAutoHyphens w:val="0"/>
        <w:rPr>
          <w:snapToGrid w:val="0"/>
          <w:sz w:val="18"/>
          <w:szCs w:val="18"/>
          <w:lang w:val="is-IS"/>
        </w:rPr>
      </w:pPr>
      <w:r w:rsidRPr="00E85771">
        <w:rPr>
          <w:sz w:val="18"/>
          <w:szCs w:val="18"/>
          <w:vertAlign w:val="superscript"/>
          <w:lang w:val="is-IS"/>
        </w:rPr>
        <w:t>a</w:t>
      </w:r>
      <w:r w:rsidRPr="00E85771">
        <w:rPr>
          <w:sz w:val="18"/>
          <w:szCs w:val="18"/>
          <w:lang w:val="is-IS"/>
        </w:rPr>
        <w:t xml:space="preserve"> Byggt á langtímamatsalgrími (LTE </w:t>
      </w:r>
      <w:r w:rsidRPr="00E85771">
        <w:rPr>
          <w:i/>
          <w:sz w:val="18"/>
          <w:szCs w:val="18"/>
          <w:lang w:val="is-IS"/>
        </w:rPr>
        <w:t>(Long Term Evaluation)</w:t>
      </w:r>
      <w:r w:rsidRPr="00E85771">
        <w:rPr>
          <w:sz w:val="18"/>
          <w:szCs w:val="18"/>
          <w:lang w:val="is-IS"/>
        </w:rPr>
        <w:t xml:space="preserve"> greining)</w:t>
      </w:r>
      <w:r w:rsidRPr="00E85771">
        <w:rPr>
          <w:snapToGrid w:val="0"/>
          <w:sz w:val="18"/>
          <w:szCs w:val="18"/>
          <w:lang w:val="is-IS"/>
        </w:rPr>
        <w:t xml:space="preserve"> </w:t>
      </w:r>
      <w:r w:rsidRPr="00E85771">
        <w:rPr>
          <w:sz w:val="18"/>
          <w:szCs w:val="18"/>
          <w:lang w:val="is-IS"/>
        </w:rPr>
        <w:t>-</w:t>
      </w:r>
      <w:r w:rsidRPr="00E85771">
        <w:rPr>
          <w:snapToGrid w:val="0"/>
          <w:sz w:val="18"/>
          <w:szCs w:val="18"/>
          <w:lang w:val="is-IS"/>
        </w:rPr>
        <w:t xml:space="preserve"> Sjúklingar sem hættu þátttöku í rannsókninni á einhverjum tímapunkti fyrir 384. viku vegna endapunkts sem skilgreindur var í aðferðarlýsingu og sjúklingar sem luku 384. viku, eru teknir með í nefnara.</w:t>
      </w:r>
    </w:p>
    <w:p w14:paraId="1F877AEB" w14:textId="77777777" w:rsidR="00C91470" w:rsidRPr="00E85771" w:rsidRDefault="00C91470" w:rsidP="00BC3731">
      <w:pPr>
        <w:suppressAutoHyphens w:val="0"/>
        <w:rPr>
          <w:snapToGrid w:val="0"/>
          <w:sz w:val="18"/>
          <w:szCs w:val="18"/>
          <w:lang w:val="is-IS"/>
        </w:rPr>
      </w:pPr>
      <w:r w:rsidRPr="00E85771">
        <w:rPr>
          <w:snapToGrid w:val="0"/>
          <w:sz w:val="18"/>
          <w:szCs w:val="18"/>
          <w:vertAlign w:val="superscript"/>
          <w:lang w:val="is-IS"/>
        </w:rPr>
        <w:t>b</w:t>
      </w:r>
      <w:r w:rsidRPr="00E85771">
        <w:rPr>
          <w:snapToGrid w:val="0"/>
          <w:sz w:val="18"/>
          <w:szCs w:val="18"/>
          <w:lang w:val="is-IS"/>
        </w:rPr>
        <w:t> 48 vikur af tvíblindri meðferð með tenófóvír tvísóproxíli og síðan 48 vikna opin meðferð.</w:t>
      </w:r>
    </w:p>
    <w:p w14:paraId="2B834983" w14:textId="77777777" w:rsidR="00C91470" w:rsidRPr="00E85771" w:rsidRDefault="00C91470" w:rsidP="00BC3731">
      <w:pPr>
        <w:suppressAutoHyphens w:val="0"/>
        <w:rPr>
          <w:snapToGrid w:val="0"/>
          <w:sz w:val="18"/>
          <w:szCs w:val="18"/>
          <w:lang w:val="is-IS"/>
        </w:rPr>
      </w:pPr>
      <w:r w:rsidRPr="00E85771">
        <w:rPr>
          <w:snapToGrid w:val="0"/>
          <w:sz w:val="18"/>
          <w:szCs w:val="18"/>
          <w:vertAlign w:val="superscript"/>
          <w:lang w:val="is-IS"/>
        </w:rPr>
        <w:t>c</w:t>
      </w:r>
      <w:r w:rsidRPr="00E85771">
        <w:rPr>
          <w:snapToGrid w:val="0"/>
          <w:sz w:val="18"/>
          <w:szCs w:val="18"/>
          <w:lang w:val="is-IS"/>
        </w:rPr>
        <w:t> 48 vikur af tvíblindri meðferð með adefóvír tvípívoxíli og síðan 48 vikna opin meðferð með tenófóvír tvísóproxíli.</w:t>
      </w:r>
    </w:p>
    <w:p w14:paraId="66A7ECA5" w14:textId="77777777" w:rsidR="00C91470" w:rsidRPr="00E85771" w:rsidRDefault="00C91470" w:rsidP="00BC3731">
      <w:pPr>
        <w:suppressAutoHyphens w:val="0"/>
        <w:rPr>
          <w:snapToGrid w:val="0"/>
          <w:sz w:val="18"/>
          <w:szCs w:val="18"/>
          <w:lang w:val="is-IS"/>
        </w:rPr>
      </w:pPr>
      <w:r w:rsidRPr="00E85771">
        <w:rPr>
          <w:snapToGrid w:val="0"/>
          <w:sz w:val="18"/>
          <w:szCs w:val="18"/>
          <w:vertAlign w:val="superscript"/>
          <w:lang w:val="is-IS"/>
        </w:rPr>
        <w:t>d</w:t>
      </w:r>
      <w:r w:rsidRPr="00E85771">
        <w:rPr>
          <w:snapToGrid w:val="0"/>
          <w:sz w:val="18"/>
          <w:szCs w:val="18"/>
          <w:lang w:val="is-IS"/>
        </w:rPr>
        <w:t xml:space="preserve"> Þýðið sem notað var til greiningar á eðlilegu ALAT innihélt aðeins sjúklinga með ALAT gildi hærri en ULN við grunngildi, </w:t>
      </w:r>
      <w:r w:rsidRPr="00E85771">
        <w:rPr>
          <w:snapToGrid w:val="0"/>
          <w:sz w:val="18"/>
          <w:szCs w:val="18"/>
          <w:vertAlign w:val="superscript"/>
          <w:lang w:val="is-IS"/>
        </w:rPr>
        <w:t>e</w:t>
      </w:r>
      <w:r w:rsidRPr="00E85771">
        <w:rPr>
          <w:snapToGrid w:val="0"/>
          <w:sz w:val="18"/>
          <w:szCs w:val="18"/>
          <w:lang w:val="is-IS"/>
        </w:rPr>
        <w:t> 48 vikur af tvíblindri meðferð með tenófóvír tvísóproxíli og síðan 96 vikna opin meðferð.</w:t>
      </w:r>
    </w:p>
    <w:p w14:paraId="532E6FC6" w14:textId="77777777" w:rsidR="00C91470" w:rsidRPr="00E85771" w:rsidRDefault="00C91470" w:rsidP="00BC3731">
      <w:pPr>
        <w:suppressAutoHyphens w:val="0"/>
        <w:rPr>
          <w:snapToGrid w:val="0"/>
          <w:sz w:val="18"/>
          <w:szCs w:val="18"/>
          <w:lang w:val="is-IS"/>
        </w:rPr>
      </w:pPr>
      <w:r w:rsidRPr="00E85771">
        <w:rPr>
          <w:snapToGrid w:val="0"/>
          <w:sz w:val="18"/>
          <w:szCs w:val="18"/>
          <w:vertAlign w:val="superscript"/>
          <w:lang w:val="is-IS"/>
        </w:rPr>
        <w:t>f</w:t>
      </w:r>
      <w:r w:rsidRPr="00E85771">
        <w:rPr>
          <w:snapToGrid w:val="0"/>
          <w:sz w:val="18"/>
          <w:szCs w:val="18"/>
          <w:lang w:val="is-IS"/>
        </w:rPr>
        <w:t> 48 vikur af tvíblindri meðferð með adefóvír tvípívoxíli og síðan 96 vikna opin meðferð með tenófóvír tvísóproxíli.</w:t>
      </w:r>
    </w:p>
    <w:p w14:paraId="3782E61B" w14:textId="77777777" w:rsidR="00C91470" w:rsidRPr="00E85771" w:rsidRDefault="00C91470" w:rsidP="00BC3731">
      <w:pPr>
        <w:suppressAutoHyphens w:val="0"/>
        <w:rPr>
          <w:snapToGrid w:val="0"/>
          <w:sz w:val="18"/>
          <w:szCs w:val="18"/>
          <w:lang w:val="is-IS"/>
        </w:rPr>
      </w:pPr>
      <w:r w:rsidRPr="00E85771">
        <w:rPr>
          <w:snapToGrid w:val="0"/>
          <w:sz w:val="18"/>
          <w:szCs w:val="18"/>
          <w:vertAlign w:val="superscript"/>
          <w:lang w:val="is-IS"/>
        </w:rPr>
        <w:t>g</w:t>
      </w:r>
      <w:r w:rsidRPr="00E85771">
        <w:rPr>
          <w:snapToGrid w:val="0"/>
          <w:sz w:val="18"/>
          <w:szCs w:val="18"/>
          <w:lang w:val="is-IS"/>
        </w:rPr>
        <w:t> Tölurnar sem fram koma eru samanlögð prósentugildi samkvæmt Kaplan Meier greiningu, að meðtöldum upplýsingum sem safnað var eftir að emtricitabíni var bætt við opna meðferð með tenófóvír tvísóproxíli (KM</w:t>
      </w:r>
      <w:r w:rsidRPr="00E85771">
        <w:rPr>
          <w:snapToGrid w:val="0"/>
          <w:sz w:val="18"/>
          <w:szCs w:val="18"/>
          <w:lang w:val="is-IS"/>
        </w:rPr>
        <w:noBreakHyphen/>
        <w:t>ITT).</w:t>
      </w:r>
    </w:p>
    <w:p w14:paraId="33C27838" w14:textId="77777777" w:rsidR="00C91470" w:rsidRPr="00E85771" w:rsidRDefault="00C91470" w:rsidP="00BC3731">
      <w:pPr>
        <w:suppressAutoHyphens w:val="0"/>
        <w:rPr>
          <w:snapToGrid w:val="0"/>
          <w:sz w:val="18"/>
          <w:szCs w:val="18"/>
          <w:lang w:val="is-IS"/>
        </w:rPr>
      </w:pPr>
      <w:r w:rsidRPr="00E85771">
        <w:rPr>
          <w:snapToGrid w:val="0"/>
          <w:sz w:val="18"/>
          <w:szCs w:val="18"/>
          <w:vertAlign w:val="superscript"/>
          <w:lang w:val="is-IS"/>
        </w:rPr>
        <w:t>h</w:t>
      </w:r>
      <w:r w:rsidRPr="00E85771">
        <w:rPr>
          <w:snapToGrid w:val="0"/>
          <w:sz w:val="18"/>
          <w:szCs w:val="18"/>
          <w:lang w:val="is-IS"/>
        </w:rPr>
        <w:t> 48 vikur af tvíblindri meðferð með tenófóvír tvísóproxíli og síðan 144 vikna opin meðferð.</w:t>
      </w:r>
    </w:p>
    <w:p w14:paraId="468AD116" w14:textId="77777777" w:rsidR="00C91470" w:rsidRPr="00E85771" w:rsidRDefault="00C91470" w:rsidP="00BC3731">
      <w:pPr>
        <w:suppressAutoHyphens w:val="0"/>
        <w:rPr>
          <w:snapToGrid w:val="0"/>
          <w:sz w:val="18"/>
          <w:szCs w:val="18"/>
          <w:lang w:val="is-IS"/>
        </w:rPr>
      </w:pPr>
      <w:r w:rsidRPr="00E85771">
        <w:rPr>
          <w:snapToGrid w:val="0"/>
          <w:sz w:val="18"/>
          <w:szCs w:val="18"/>
          <w:vertAlign w:val="superscript"/>
          <w:lang w:val="is-IS"/>
        </w:rPr>
        <w:t>i</w:t>
      </w:r>
      <w:r w:rsidRPr="00E85771">
        <w:rPr>
          <w:snapToGrid w:val="0"/>
          <w:sz w:val="18"/>
          <w:szCs w:val="18"/>
          <w:lang w:val="is-IS"/>
        </w:rPr>
        <w:t> 48 vikur af tvíblindri meðferð með adefóvír tvípívoxíli og síðan 144 vikna opin meðferð með tenófóvír tvísóproxíli.</w:t>
      </w:r>
    </w:p>
    <w:p w14:paraId="5684238A" w14:textId="77777777" w:rsidR="00C91470" w:rsidRPr="00E85771" w:rsidRDefault="00C91470" w:rsidP="00BC3731">
      <w:pPr>
        <w:suppressAutoHyphens w:val="0"/>
        <w:rPr>
          <w:snapToGrid w:val="0"/>
          <w:sz w:val="18"/>
          <w:szCs w:val="18"/>
          <w:lang w:val="is-IS"/>
        </w:rPr>
      </w:pPr>
      <w:r w:rsidRPr="00E85771">
        <w:rPr>
          <w:snapToGrid w:val="0"/>
          <w:sz w:val="18"/>
          <w:szCs w:val="18"/>
          <w:vertAlign w:val="superscript"/>
          <w:lang w:val="is-IS"/>
        </w:rPr>
        <w:t>j</w:t>
      </w:r>
      <w:r w:rsidRPr="00E85771">
        <w:rPr>
          <w:snapToGrid w:val="0"/>
          <w:sz w:val="18"/>
          <w:szCs w:val="18"/>
          <w:lang w:val="is-IS"/>
        </w:rPr>
        <w:t> 48 vikur af tvíblindri meðferð með tenófóvír tvísóproxíli og síðan 192 vikna opin meðferð.</w:t>
      </w:r>
    </w:p>
    <w:p w14:paraId="26544A37" w14:textId="77777777" w:rsidR="00C91470" w:rsidRPr="00E85771" w:rsidRDefault="00C91470" w:rsidP="00BC3731">
      <w:pPr>
        <w:suppressAutoHyphens w:val="0"/>
        <w:rPr>
          <w:snapToGrid w:val="0"/>
          <w:sz w:val="18"/>
          <w:szCs w:val="18"/>
          <w:lang w:val="is-IS"/>
        </w:rPr>
      </w:pPr>
      <w:r w:rsidRPr="00E85771">
        <w:rPr>
          <w:snapToGrid w:val="0"/>
          <w:sz w:val="18"/>
          <w:szCs w:val="18"/>
          <w:vertAlign w:val="superscript"/>
          <w:lang w:val="is-IS"/>
        </w:rPr>
        <w:t>k</w:t>
      </w:r>
      <w:r w:rsidRPr="00E85771">
        <w:rPr>
          <w:snapToGrid w:val="0"/>
          <w:sz w:val="18"/>
          <w:szCs w:val="18"/>
          <w:lang w:val="is-IS"/>
        </w:rPr>
        <w:t> 48 vikur af tvíblindri meðferð með adefóvír tvípívoxíli og síðan 192 vikna opin meðferð með tenófóvír tvísóproxíli.</w:t>
      </w:r>
    </w:p>
    <w:p w14:paraId="0AAFD4BC" w14:textId="77777777" w:rsidR="00C91470" w:rsidRPr="00E85771" w:rsidRDefault="00C91470" w:rsidP="00BC3731">
      <w:pPr>
        <w:suppressAutoHyphens w:val="0"/>
        <w:rPr>
          <w:snapToGrid w:val="0"/>
          <w:sz w:val="18"/>
          <w:szCs w:val="18"/>
          <w:lang w:val="is-IS"/>
        </w:rPr>
      </w:pPr>
      <w:r w:rsidRPr="00E85771">
        <w:rPr>
          <w:snapToGrid w:val="0"/>
          <w:sz w:val="18"/>
          <w:szCs w:val="18"/>
          <w:vertAlign w:val="superscript"/>
          <w:lang w:val="is-IS"/>
        </w:rPr>
        <w:t>l</w:t>
      </w:r>
      <w:r w:rsidRPr="00E85771">
        <w:rPr>
          <w:snapToGrid w:val="0"/>
          <w:sz w:val="18"/>
          <w:szCs w:val="18"/>
          <w:lang w:val="is-IS"/>
        </w:rPr>
        <w:t> Tölurnar sem fram koma eru samanlögð prósentugildi samkvæmt Kaplan Meier greiningu, að undanskildum upplýsingum sem safnað var eftir að emtricitabíni var bætt við opna meðferð með tenófóvír tvísóproxíli (KM</w:t>
      </w:r>
      <w:r w:rsidRPr="00E85771">
        <w:rPr>
          <w:snapToGrid w:val="0"/>
          <w:sz w:val="18"/>
          <w:szCs w:val="18"/>
          <w:lang w:val="is-IS"/>
        </w:rPr>
        <w:noBreakHyphen/>
      </w:r>
      <w:r w:rsidRPr="00DD4FD7">
        <w:rPr>
          <w:snapToGrid w:val="0"/>
          <w:sz w:val="18"/>
          <w:szCs w:val="18"/>
          <w:lang w:val="is-IS"/>
        </w:rPr>
        <w:t>tenófóvír tvísóproxíl</w:t>
      </w:r>
      <w:r w:rsidRPr="00E85771">
        <w:rPr>
          <w:snapToGrid w:val="0"/>
          <w:sz w:val="18"/>
          <w:szCs w:val="18"/>
          <w:lang w:val="is-IS"/>
        </w:rPr>
        <w:t>).</w:t>
      </w:r>
    </w:p>
    <w:p w14:paraId="1680DEFB" w14:textId="77777777" w:rsidR="00C91470" w:rsidRPr="00E85771" w:rsidRDefault="00C91470" w:rsidP="00BC3731">
      <w:pPr>
        <w:suppressAutoHyphens w:val="0"/>
        <w:rPr>
          <w:snapToGrid w:val="0"/>
          <w:sz w:val="18"/>
          <w:szCs w:val="18"/>
          <w:lang w:val="is-IS"/>
        </w:rPr>
      </w:pPr>
      <w:r w:rsidRPr="00E85771">
        <w:rPr>
          <w:snapToGrid w:val="0"/>
          <w:sz w:val="18"/>
          <w:szCs w:val="18"/>
          <w:vertAlign w:val="superscript"/>
          <w:lang w:val="is-IS"/>
        </w:rPr>
        <w:t>m</w:t>
      </w:r>
      <w:r w:rsidRPr="00E85771">
        <w:rPr>
          <w:snapToGrid w:val="0"/>
          <w:sz w:val="18"/>
          <w:szCs w:val="18"/>
          <w:lang w:val="is-IS"/>
        </w:rPr>
        <w:t> 48 vikur af tvíblindri meðferð með tenófóvír tvísóproxíli og síðan 240 vikna opin meðferð.</w:t>
      </w:r>
    </w:p>
    <w:p w14:paraId="68F6FCE0" w14:textId="77777777" w:rsidR="00C91470" w:rsidRPr="00E85771" w:rsidRDefault="00C91470" w:rsidP="00BC3731">
      <w:pPr>
        <w:suppressAutoHyphens w:val="0"/>
        <w:rPr>
          <w:snapToGrid w:val="0"/>
          <w:sz w:val="18"/>
          <w:szCs w:val="18"/>
          <w:lang w:val="is-IS"/>
        </w:rPr>
      </w:pPr>
      <w:r w:rsidRPr="00E85771">
        <w:rPr>
          <w:snapToGrid w:val="0"/>
          <w:sz w:val="18"/>
          <w:szCs w:val="18"/>
          <w:vertAlign w:val="superscript"/>
          <w:lang w:val="is-IS"/>
        </w:rPr>
        <w:t>n</w:t>
      </w:r>
      <w:r w:rsidRPr="00E85771">
        <w:rPr>
          <w:snapToGrid w:val="0"/>
          <w:sz w:val="18"/>
          <w:szCs w:val="18"/>
          <w:lang w:val="is-IS"/>
        </w:rPr>
        <w:t> 48 vikur af tvíblindri meðferð með adefóvír tvípívoxíli og síðan 240 vikna opin meðferð með tenófóvír tvísóproxíli.</w:t>
      </w:r>
    </w:p>
    <w:p w14:paraId="66501855" w14:textId="77777777" w:rsidR="00C91470" w:rsidRPr="00E85771" w:rsidRDefault="00C91470" w:rsidP="00BC3731">
      <w:pPr>
        <w:keepNext/>
        <w:keepLines/>
        <w:suppressAutoHyphens w:val="0"/>
        <w:rPr>
          <w:snapToGrid w:val="0"/>
          <w:sz w:val="18"/>
          <w:szCs w:val="18"/>
          <w:lang w:val="is-IS"/>
        </w:rPr>
      </w:pPr>
      <w:r w:rsidRPr="00E85771">
        <w:rPr>
          <w:snapToGrid w:val="0"/>
          <w:sz w:val="18"/>
          <w:szCs w:val="18"/>
          <w:vertAlign w:val="superscript"/>
          <w:lang w:val="is-IS"/>
        </w:rPr>
        <w:t>o</w:t>
      </w:r>
      <w:r w:rsidRPr="00E85771">
        <w:rPr>
          <w:snapToGrid w:val="0"/>
          <w:sz w:val="18"/>
          <w:szCs w:val="18"/>
          <w:lang w:val="is-IS"/>
        </w:rPr>
        <w:t> 48 vikur af tvíblindri meðferð með tenófóvír tvísóproxíli og síðan 336 vikna opin meðferð.</w:t>
      </w:r>
    </w:p>
    <w:p w14:paraId="29C2517E" w14:textId="77777777" w:rsidR="00C91470" w:rsidRPr="00E85771" w:rsidRDefault="00C91470" w:rsidP="00BC3731">
      <w:pPr>
        <w:suppressAutoHyphens w:val="0"/>
        <w:rPr>
          <w:snapToGrid w:val="0"/>
          <w:sz w:val="18"/>
          <w:szCs w:val="18"/>
          <w:lang w:val="is-IS"/>
        </w:rPr>
      </w:pPr>
      <w:r w:rsidRPr="00E85771">
        <w:rPr>
          <w:snapToGrid w:val="0"/>
          <w:sz w:val="18"/>
          <w:szCs w:val="18"/>
          <w:vertAlign w:val="superscript"/>
          <w:lang w:val="is-IS"/>
        </w:rPr>
        <w:t>p</w:t>
      </w:r>
      <w:r w:rsidRPr="00E85771">
        <w:rPr>
          <w:snapToGrid w:val="0"/>
          <w:sz w:val="18"/>
          <w:szCs w:val="18"/>
          <w:lang w:val="is-IS"/>
        </w:rPr>
        <w:t> 48 vikur af tvíblindri meðferð með adefóvír tvípívoxíli og síðan 336 vikna opin meðferð með tenófóvír tvísóproxíli.</w:t>
      </w:r>
    </w:p>
    <w:p w14:paraId="1EBD15BC" w14:textId="77777777" w:rsidR="001C7195" w:rsidRPr="00E85771" w:rsidRDefault="001C7195" w:rsidP="00BC3731">
      <w:pPr>
        <w:rPr>
          <w:lang w:val="is-IS"/>
        </w:rPr>
      </w:pPr>
    </w:p>
    <w:p w14:paraId="56F7814C" w14:textId="77777777" w:rsidR="00685C63" w:rsidRPr="00E85771" w:rsidRDefault="00685C63" w:rsidP="00BC3731">
      <w:pPr>
        <w:suppressAutoHyphens w:val="0"/>
        <w:rPr>
          <w:szCs w:val="22"/>
          <w:lang w:val="is-IS" w:eastAsia="en-US"/>
        </w:rPr>
      </w:pPr>
      <w:r w:rsidRPr="00E85771">
        <w:rPr>
          <w:szCs w:val="22"/>
          <w:lang w:val="is-IS" w:eastAsia="en-US"/>
        </w:rPr>
        <w:t>Bæði lágu fyrir paraðar upplýsingar um grunngildi lifrarsýna og gildi í 240. viku fyrir 331/489 sjúklinga sem héldu áfram í rannsóknum GS</w:t>
      </w:r>
      <w:r w:rsidRPr="00E85771">
        <w:rPr>
          <w:szCs w:val="22"/>
          <w:lang w:val="is-IS" w:eastAsia="en-US"/>
        </w:rPr>
        <w:noBreakHyphen/>
        <w:t>US</w:t>
      </w:r>
      <w:r w:rsidRPr="00E85771">
        <w:rPr>
          <w:szCs w:val="22"/>
          <w:lang w:val="is-IS" w:eastAsia="en-US"/>
        </w:rPr>
        <w:noBreakHyphen/>
        <w:t>174</w:t>
      </w:r>
      <w:r w:rsidRPr="00E85771">
        <w:rPr>
          <w:szCs w:val="22"/>
          <w:lang w:val="is-IS" w:eastAsia="en-US"/>
        </w:rPr>
        <w:noBreakHyphen/>
        <w:t>0102 og GS</w:t>
      </w:r>
      <w:r w:rsidRPr="00E85771">
        <w:rPr>
          <w:szCs w:val="22"/>
          <w:lang w:val="is-IS" w:eastAsia="en-US"/>
        </w:rPr>
        <w:noBreakHyphen/>
        <w:t>US</w:t>
      </w:r>
      <w:r w:rsidRPr="00E85771">
        <w:rPr>
          <w:szCs w:val="22"/>
          <w:lang w:val="is-IS" w:eastAsia="en-US"/>
        </w:rPr>
        <w:noBreakHyphen/>
        <w:t>174</w:t>
      </w:r>
      <w:r w:rsidRPr="00E85771">
        <w:rPr>
          <w:szCs w:val="22"/>
          <w:lang w:val="is-IS" w:eastAsia="en-US"/>
        </w:rPr>
        <w:noBreakHyphen/>
        <w:t>0103</w:t>
      </w:r>
      <w:r w:rsidR="00B26091" w:rsidRPr="00E85771">
        <w:rPr>
          <w:szCs w:val="22"/>
          <w:lang w:val="is-IS" w:eastAsia="en-US"/>
        </w:rPr>
        <w:t xml:space="preserve"> í 240</w:t>
      </w:r>
      <w:r w:rsidR="00ED7280" w:rsidRPr="00E85771">
        <w:rPr>
          <w:szCs w:val="22"/>
          <w:lang w:val="is-IS" w:eastAsia="en-US"/>
        </w:rPr>
        <w:t>. </w:t>
      </w:r>
      <w:r w:rsidR="00DF7B51" w:rsidRPr="00E85771">
        <w:rPr>
          <w:szCs w:val="22"/>
          <w:lang w:val="is-IS" w:eastAsia="en-US"/>
        </w:rPr>
        <w:t>viku</w:t>
      </w:r>
      <w:r w:rsidRPr="00E85771">
        <w:rPr>
          <w:szCs w:val="22"/>
          <w:lang w:val="is-IS" w:eastAsia="en-US"/>
        </w:rPr>
        <w:t xml:space="preserve"> (sjá töflu </w:t>
      </w:r>
      <w:r w:rsidR="001C7195" w:rsidRPr="00E85771">
        <w:rPr>
          <w:szCs w:val="22"/>
          <w:lang w:val="is-IS" w:eastAsia="en-US"/>
        </w:rPr>
        <w:t>6</w:t>
      </w:r>
      <w:r w:rsidRPr="00E85771">
        <w:rPr>
          <w:szCs w:val="22"/>
          <w:lang w:val="is-IS" w:eastAsia="en-US"/>
        </w:rPr>
        <w:t> hér á eftir). Nítíu og fimm prósent (225/237) sjúklinga sem ekki voru með skorpulifur við grunngildi og 99% (93/94) sjúklinga með skorpulifur við grunngildi sýndu annaðhvort ekki fram á neina breytingu eða bata hvað varðar bandvefsmyndun (Ishak stuðull yfir bandvefsmyndun). Af þeim 94 sjúklingum sem voru með skorpulifur við grunngildi (Ishak stuðull yfir bandvefsmyndun</w:t>
      </w:r>
      <w:r w:rsidR="00B26091" w:rsidRPr="00E85771">
        <w:rPr>
          <w:szCs w:val="22"/>
          <w:lang w:val="is-IS" w:eastAsia="en-US"/>
        </w:rPr>
        <w:t>:</w:t>
      </w:r>
      <w:r w:rsidRPr="00E85771">
        <w:rPr>
          <w:szCs w:val="22"/>
          <w:lang w:val="is-IS" w:eastAsia="en-US"/>
        </w:rPr>
        <w:t xml:space="preserve"> 5</w:t>
      </w:r>
      <w:r w:rsidRPr="00E85771">
        <w:rPr>
          <w:szCs w:val="22"/>
          <w:lang w:val="is-IS" w:eastAsia="en-US"/>
        </w:rPr>
        <w:noBreakHyphen/>
        <w:t>6), urðu 26% (24) ekki fyrir neinum breytingum hvað varðar Ishak stuðul yfir bandvefsmyndun og hjá 72% (68) hafði skorpulifur gengið til baka í 240. viku og Ishak stuðull yfir bandvefsmyndun lækkað um minnst 2 stig.</w:t>
      </w:r>
    </w:p>
    <w:p w14:paraId="70281CB2" w14:textId="77777777" w:rsidR="00685C63" w:rsidRPr="00E85771" w:rsidRDefault="00685C63" w:rsidP="00BC3731">
      <w:pPr>
        <w:suppressAutoHyphens w:val="0"/>
        <w:rPr>
          <w:szCs w:val="22"/>
          <w:lang w:val="is-IS" w:eastAsia="en-US"/>
        </w:rPr>
      </w:pPr>
    </w:p>
    <w:p w14:paraId="4DE1BB92" w14:textId="77777777" w:rsidR="00685C63" w:rsidRPr="00E85771" w:rsidRDefault="00685C63" w:rsidP="00BC3731">
      <w:pPr>
        <w:keepNext/>
        <w:keepLines/>
        <w:suppressAutoHyphens w:val="0"/>
        <w:rPr>
          <w:b/>
          <w:szCs w:val="22"/>
          <w:lang w:val="is-IS" w:eastAsia="en-US"/>
        </w:rPr>
      </w:pPr>
      <w:r w:rsidRPr="00E85771">
        <w:rPr>
          <w:b/>
          <w:szCs w:val="22"/>
          <w:lang w:val="is-IS" w:eastAsia="en-US"/>
        </w:rPr>
        <w:lastRenderedPageBreak/>
        <w:t>Tafla </w:t>
      </w:r>
      <w:r w:rsidR="001C7195" w:rsidRPr="00E85771">
        <w:rPr>
          <w:b/>
          <w:szCs w:val="22"/>
          <w:lang w:val="is-IS" w:eastAsia="en-US"/>
        </w:rPr>
        <w:t>6</w:t>
      </w:r>
      <w:r w:rsidRPr="00E85771">
        <w:rPr>
          <w:b/>
          <w:szCs w:val="22"/>
          <w:lang w:val="is-IS" w:eastAsia="en-US"/>
        </w:rPr>
        <w:t>: Vefjafræðileg svörun (%) hjá HBeAg neikvæðum og HBeAg jákvæðum sjúklingum með lifrarsjúkdóm í jafnvægi í 240. viku samanborið við grunngildi</w:t>
      </w:r>
    </w:p>
    <w:p w14:paraId="67E5A0E2" w14:textId="77777777" w:rsidR="00685C63" w:rsidRPr="00E85771" w:rsidRDefault="00685C63" w:rsidP="00BC3731">
      <w:pPr>
        <w:keepNext/>
        <w:keepLines/>
        <w:suppressAutoHyphens w:val="0"/>
        <w:rPr>
          <w:b/>
          <w:szCs w:val="22"/>
          <w:lang w:val="is-IS"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1851"/>
        <w:gridCol w:w="1852"/>
        <w:gridCol w:w="1852"/>
        <w:gridCol w:w="1852"/>
      </w:tblGrid>
      <w:tr w:rsidR="00C20378" w:rsidRPr="00E85771" w14:paraId="036B71FC" w14:textId="77777777" w:rsidTr="00B61328">
        <w:trPr>
          <w:cantSplit/>
        </w:trPr>
        <w:tc>
          <w:tcPr>
            <w:tcW w:w="1809" w:type="dxa"/>
            <w:vMerge w:val="restart"/>
          </w:tcPr>
          <w:p w14:paraId="6F59FDED" w14:textId="77777777" w:rsidR="00685C63" w:rsidRPr="00E85771" w:rsidRDefault="00685C63" w:rsidP="00BC3731">
            <w:pPr>
              <w:pStyle w:val="StyleTable-HeadingLef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b w:val="0"/>
                <w:sz w:val="18"/>
                <w:szCs w:val="18"/>
                <w:lang w:val="is-IS"/>
              </w:rPr>
            </w:pPr>
          </w:p>
        </w:tc>
        <w:tc>
          <w:tcPr>
            <w:tcW w:w="3703" w:type="dxa"/>
            <w:gridSpan w:val="2"/>
          </w:tcPr>
          <w:p w14:paraId="6A6F68A7" w14:textId="77777777" w:rsidR="00685C63" w:rsidRPr="00E85771" w:rsidRDefault="00685C63" w:rsidP="00BC3731">
            <w:pPr>
              <w:pStyle w:val="Table-Heading"/>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sz w:val="18"/>
                <w:szCs w:val="18"/>
                <w:lang w:val="is-IS"/>
              </w:rPr>
            </w:pPr>
            <w:r w:rsidRPr="00E85771">
              <w:rPr>
                <w:snapToGrid w:val="0"/>
                <w:sz w:val="18"/>
                <w:szCs w:val="18"/>
                <w:lang w:val="is-IS"/>
              </w:rPr>
              <w:t>Rannsókn 174</w:t>
            </w:r>
            <w:r w:rsidRPr="00E85771">
              <w:rPr>
                <w:snapToGrid w:val="0"/>
                <w:sz w:val="18"/>
                <w:szCs w:val="18"/>
                <w:lang w:val="is-IS"/>
              </w:rPr>
              <w:noBreakHyphen/>
              <w:t>0102</w:t>
            </w:r>
            <w:r w:rsidRPr="00E85771">
              <w:rPr>
                <w:snapToGrid w:val="0"/>
                <w:sz w:val="18"/>
                <w:szCs w:val="18"/>
                <w:lang w:val="is-IS"/>
              </w:rPr>
              <w:br/>
              <w:t>(HBeAg neikvæð)</w:t>
            </w:r>
          </w:p>
        </w:tc>
        <w:tc>
          <w:tcPr>
            <w:tcW w:w="3704" w:type="dxa"/>
            <w:gridSpan w:val="2"/>
          </w:tcPr>
          <w:p w14:paraId="4F0EBCBD" w14:textId="77777777" w:rsidR="00685C63" w:rsidRPr="00E85771" w:rsidRDefault="00685C63" w:rsidP="00BC3731">
            <w:pPr>
              <w:pStyle w:val="Table-Heading"/>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sz w:val="18"/>
                <w:szCs w:val="18"/>
                <w:lang w:val="is-IS"/>
              </w:rPr>
            </w:pPr>
            <w:r w:rsidRPr="00E85771">
              <w:rPr>
                <w:snapToGrid w:val="0"/>
                <w:sz w:val="18"/>
                <w:szCs w:val="18"/>
                <w:lang w:val="is-IS"/>
              </w:rPr>
              <w:t>Rannsókn 174</w:t>
            </w:r>
            <w:r w:rsidRPr="00E85771">
              <w:rPr>
                <w:snapToGrid w:val="0"/>
                <w:sz w:val="18"/>
                <w:szCs w:val="18"/>
                <w:lang w:val="is-IS"/>
              </w:rPr>
              <w:noBreakHyphen/>
              <w:t>0103</w:t>
            </w:r>
            <w:r w:rsidRPr="00E85771">
              <w:rPr>
                <w:snapToGrid w:val="0"/>
                <w:sz w:val="18"/>
                <w:szCs w:val="18"/>
                <w:lang w:val="is-IS"/>
              </w:rPr>
              <w:br/>
              <w:t>(HBeAg jákvæð)</w:t>
            </w:r>
          </w:p>
        </w:tc>
      </w:tr>
      <w:tr w:rsidR="00E93797" w:rsidRPr="00E85771" w14:paraId="00A5F7CE" w14:textId="77777777" w:rsidTr="00B61328">
        <w:trPr>
          <w:cantSplit/>
        </w:trPr>
        <w:tc>
          <w:tcPr>
            <w:tcW w:w="1809" w:type="dxa"/>
            <w:vMerge/>
          </w:tcPr>
          <w:p w14:paraId="4C00836C" w14:textId="77777777" w:rsidR="00685C63" w:rsidRPr="00E85771" w:rsidRDefault="00685C63" w:rsidP="00BC3731">
            <w:pPr>
              <w:keepNext/>
              <w:keepLines/>
              <w:rPr>
                <w:bCs/>
                <w:sz w:val="18"/>
                <w:szCs w:val="18"/>
                <w:lang w:val="is-IS" w:eastAsia="en-US"/>
              </w:rPr>
            </w:pPr>
          </w:p>
        </w:tc>
        <w:tc>
          <w:tcPr>
            <w:tcW w:w="1851" w:type="dxa"/>
          </w:tcPr>
          <w:p w14:paraId="4ABEACE3" w14:textId="77777777" w:rsidR="00685C63" w:rsidRPr="00E85771" w:rsidRDefault="00685C63"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 w:val="18"/>
                <w:szCs w:val="18"/>
                <w:lang w:val="is-IS"/>
              </w:rPr>
            </w:pPr>
            <w:r w:rsidRPr="00E85771">
              <w:rPr>
                <w:sz w:val="18"/>
                <w:szCs w:val="18"/>
                <w:lang w:val="is-IS"/>
              </w:rPr>
              <w:t>Tenófóvír tvísóproxíl 245 mg</w:t>
            </w:r>
          </w:p>
          <w:p w14:paraId="0FFB5476" w14:textId="77777777" w:rsidR="00685C63" w:rsidRPr="00E85771" w:rsidRDefault="00685C63" w:rsidP="00BC3731">
            <w:pPr>
              <w:pStyle w:val="Table-Heading"/>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b w:val="0"/>
                <w:sz w:val="18"/>
                <w:szCs w:val="18"/>
                <w:vertAlign w:val="superscript"/>
                <w:lang w:val="is-IS"/>
              </w:rPr>
            </w:pPr>
            <w:r w:rsidRPr="00E85771">
              <w:rPr>
                <w:b w:val="0"/>
                <w:sz w:val="18"/>
                <w:szCs w:val="18"/>
                <w:lang w:val="is-IS"/>
              </w:rPr>
              <w:t>n = 250</w:t>
            </w:r>
            <w:r w:rsidRPr="00E85771">
              <w:rPr>
                <w:b w:val="0"/>
                <w:sz w:val="18"/>
                <w:szCs w:val="18"/>
                <w:vertAlign w:val="superscript"/>
                <w:lang w:val="is-IS"/>
              </w:rPr>
              <w:t>c</w:t>
            </w:r>
          </w:p>
        </w:tc>
        <w:tc>
          <w:tcPr>
            <w:tcW w:w="1852" w:type="dxa"/>
          </w:tcPr>
          <w:p w14:paraId="37E3FE19" w14:textId="77777777" w:rsidR="00685C63" w:rsidRPr="00E85771" w:rsidRDefault="00685C63"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napToGrid w:val="0"/>
                <w:sz w:val="18"/>
                <w:szCs w:val="18"/>
                <w:lang w:val="is-IS"/>
              </w:rPr>
            </w:pPr>
            <w:r w:rsidRPr="00E85771">
              <w:rPr>
                <w:sz w:val="18"/>
                <w:szCs w:val="18"/>
                <w:lang w:val="is-IS"/>
              </w:rPr>
              <w:t xml:space="preserve">Adefóvír tvípívoxíl </w:t>
            </w:r>
            <w:r w:rsidRPr="00E85771">
              <w:rPr>
                <w:snapToGrid w:val="0"/>
                <w:sz w:val="18"/>
                <w:szCs w:val="18"/>
                <w:lang w:val="is-IS"/>
              </w:rPr>
              <w:t>10 mg skipt yfir í t</w:t>
            </w:r>
            <w:r w:rsidRPr="00E85771">
              <w:rPr>
                <w:sz w:val="18"/>
                <w:szCs w:val="18"/>
                <w:lang w:val="is-IS"/>
              </w:rPr>
              <w:t>enófóvír tvísóproxíl 245 mg</w:t>
            </w:r>
          </w:p>
          <w:p w14:paraId="4097C6A5" w14:textId="77777777" w:rsidR="00685C63" w:rsidRPr="00E85771" w:rsidRDefault="00685C63" w:rsidP="00BC3731">
            <w:pPr>
              <w:pStyle w:val="Table-Heading"/>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b w:val="0"/>
                <w:sz w:val="18"/>
                <w:szCs w:val="18"/>
                <w:lang w:val="is-IS"/>
              </w:rPr>
            </w:pPr>
            <w:r w:rsidRPr="00E85771">
              <w:rPr>
                <w:b w:val="0"/>
                <w:snapToGrid w:val="0"/>
                <w:sz w:val="18"/>
                <w:szCs w:val="18"/>
                <w:lang w:val="is-IS"/>
              </w:rPr>
              <w:t>n = 125</w:t>
            </w:r>
            <w:r w:rsidRPr="00E85771">
              <w:rPr>
                <w:b w:val="0"/>
                <w:sz w:val="18"/>
                <w:szCs w:val="18"/>
                <w:vertAlign w:val="superscript"/>
                <w:lang w:val="is-IS"/>
              </w:rPr>
              <w:t>d</w:t>
            </w:r>
          </w:p>
        </w:tc>
        <w:tc>
          <w:tcPr>
            <w:tcW w:w="1852" w:type="dxa"/>
          </w:tcPr>
          <w:p w14:paraId="19AC7F4F" w14:textId="77777777" w:rsidR="00685C63" w:rsidRPr="00E85771" w:rsidRDefault="00685C63"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z w:val="18"/>
                <w:szCs w:val="18"/>
                <w:lang w:val="is-IS"/>
              </w:rPr>
            </w:pPr>
            <w:r w:rsidRPr="00E85771">
              <w:rPr>
                <w:sz w:val="18"/>
                <w:szCs w:val="18"/>
                <w:lang w:val="is-IS"/>
              </w:rPr>
              <w:t>Tenófóvír tvísóproxíl 245 mg</w:t>
            </w:r>
          </w:p>
          <w:p w14:paraId="099CCB99" w14:textId="77777777" w:rsidR="00685C63" w:rsidRPr="00E85771" w:rsidRDefault="00685C63" w:rsidP="00BC3731">
            <w:pPr>
              <w:pStyle w:val="Table-Heading"/>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b w:val="0"/>
                <w:sz w:val="18"/>
                <w:szCs w:val="18"/>
                <w:lang w:val="is-IS"/>
              </w:rPr>
            </w:pPr>
            <w:r w:rsidRPr="00E85771">
              <w:rPr>
                <w:b w:val="0"/>
                <w:sz w:val="18"/>
                <w:szCs w:val="18"/>
                <w:lang w:val="is-IS"/>
              </w:rPr>
              <w:t>n = 176</w:t>
            </w:r>
            <w:r w:rsidRPr="00E85771">
              <w:rPr>
                <w:b w:val="0"/>
                <w:sz w:val="18"/>
                <w:szCs w:val="18"/>
                <w:vertAlign w:val="superscript"/>
                <w:lang w:val="is-IS"/>
              </w:rPr>
              <w:t>c</w:t>
            </w:r>
          </w:p>
        </w:tc>
        <w:tc>
          <w:tcPr>
            <w:tcW w:w="1852" w:type="dxa"/>
          </w:tcPr>
          <w:p w14:paraId="5F3B7483" w14:textId="77777777" w:rsidR="00685C63" w:rsidRPr="00E85771" w:rsidRDefault="00685C63"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snapToGrid w:val="0"/>
                <w:sz w:val="18"/>
                <w:szCs w:val="18"/>
                <w:lang w:val="is-IS"/>
              </w:rPr>
            </w:pPr>
            <w:r w:rsidRPr="00E85771">
              <w:rPr>
                <w:sz w:val="18"/>
                <w:szCs w:val="18"/>
                <w:lang w:val="is-IS"/>
              </w:rPr>
              <w:t xml:space="preserve">Adefóvír tvípívoxíl </w:t>
            </w:r>
            <w:r w:rsidRPr="00E85771">
              <w:rPr>
                <w:snapToGrid w:val="0"/>
                <w:sz w:val="18"/>
                <w:szCs w:val="18"/>
                <w:lang w:val="is-IS"/>
              </w:rPr>
              <w:t>10 mg skipt yfir í t</w:t>
            </w:r>
            <w:r w:rsidRPr="00E85771">
              <w:rPr>
                <w:sz w:val="18"/>
                <w:szCs w:val="18"/>
                <w:lang w:val="is-IS"/>
              </w:rPr>
              <w:t>enófóvír tvísóproxíl 245 mg</w:t>
            </w:r>
          </w:p>
          <w:p w14:paraId="06F1ADD2" w14:textId="77777777" w:rsidR="00685C63" w:rsidRPr="00E85771" w:rsidRDefault="00685C63" w:rsidP="00BC3731">
            <w:pPr>
              <w:pStyle w:val="Table-Heading"/>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b w:val="0"/>
                <w:sz w:val="18"/>
                <w:szCs w:val="18"/>
                <w:lang w:val="is-IS"/>
              </w:rPr>
            </w:pPr>
            <w:r w:rsidRPr="00E85771">
              <w:rPr>
                <w:b w:val="0"/>
                <w:snapToGrid w:val="0"/>
                <w:sz w:val="18"/>
                <w:szCs w:val="18"/>
                <w:lang w:val="is-IS"/>
              </w:rPr>
              <w:t>n = 90</w:t>
            </w:r>
            <w:r w:rsidRPr="00E85771">
              <w:rPr>
                <w:b w:val="0"/>
                <w:sz w:val="18"/>
                <w:szCs w:val="18"/>
                <w:vertAlign w:val="superscript"/>
                <w:lang w:val="is-IS"/>
              </w:rPr>
              <w:t>d</w:t>
            </w:r>
          </w:p>
        </w:tc>
      </w:tr>
      <w:tr w:rsidR="009B2E51" w:rsidRPr="00E85771" w14:paraId="1663EC5C" w14:textId="77777777" w:rsidTr="00B61328">
        <w:trPr>
          <w:cantSplit/>
        </w:trPr>
        <w:tc>
          <w:tcPr>
            <w:tcW w:w="1809" w:type="dxa"/>
          </w:tcPr>
          <w:p w14:paraId="7A205B3F" w14:textId="77777777" w:rsidR="00685C63" w:rsidRPr="00E85771" w:rsidRDefault="00685C63" w:rsidP="00BC3731">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sz w:val="18"/>
                <w:szCs w:val="18"/>
                <w:lang w:val="is-IS"/>
              </w:rPr>
            </w:pPr>
            <w:r w:rsidRPr="00E85771">
              <w:rPr>
                <w:sz w:val="18"/>
                <w:szCs w:val="18"/>
                <w:lang w:val="is-IS"/>
              </w:rPr>
              <w:t>Vefjafræðileg svörun</w:t>
            </w:r>
            <w:r w:rsidRPr="00E85771">
              <w:rPr>
                <w:sz w:val="18"/>
                <w:szCs w:val="18"/>
                <w:vertAlign w:val="superscript"/>
                <w:lang w:val="is-IS"/>
              </w:rPr>
              <w:t>a,b</w:t>
            </w:r>
            <w:r w:rsidRPr="00E85771">
              <w:rPr>
                <w:sz w:val="18"/>
                <w:szCs w:val="18"/>
                <w:lang w:val="is-IS"/>
              </w:rPr>
              <w:t xml:space="preserve"> (%) </w:t>
            </w:r>
          </w:p>
        </w:tc>
        <w:tc>
          <w:tcPr>
            <w:tcW w:w="1851" w:type="dxa"/>
          </w:tcPr>
          <w:p w14:paraId="46596FAE" w14:textId="77777777" w:rsidR="00685C63" w:rsidRPr="00E85771" w:rsidRDefault="00685C63" w:rsidP="00BC3731">
            <w:pPr>
              <w:pStyle w:val="TableCenter"/>
              <w:keepNext/>
              <w:keepLines/>
              <w:spacing w:before="0" w:after="0"/>
              <w:rPr>
                <w:sz w:val="18"/>
                <w:szCs w:val="18"/>
                <w:lang w:val="is-IS"/>
              </w:rPr>
            </w:pPr>
            <w:r w:rsidRPr="00E85771">
              <w:rPr>
                <w:sz w:val="18"/>
                <w:szCs w:val="18"/>
                <w:lang w:val="is-IS"/>
              </w:rPr>
              <w:t>88</w:t>
            </w:r>
          </w:p>
          <w:p w14:paraId="701E4BE3" w14:textId="77777777" w:rsidR="00A26665" w:rsidRPr="00E85771" w:rsidRDefault="00A26665" w:rsidP="00BC3731">
            <w:pPr>
              <w:pStyle w:val="TableCenter"/>
              <w:keepNext/>
              <w:keepLines/>
              <w:spacing w:before="0" w:after="0"/>
              <w:rPr>
                <w:sz w:val="18"/>
                <w:szCs w:val="18"/>
                <w:lang w:val="is-IS"/>
              </w:rPr>
            </w:pPr>
          </w:p>
          <w:p w14:paraId="55522FF6" w14:textId="77777777" w:rsidR="00685C63" w:rsidRPr="00E85771" w:rsidRDefault="00685C63" w:rsidP="00BC3731">
            <w:pPr>
              <w:pStyle w:val="TableCenter"/>
              <w:keepNext/>
              <w:keepLines/>
              <w:spacing w:before="0" w:after="0"/>
              <w:rPr>
                <w:sz w:val="18"/>
                <w:szCs w:val="18"/>
                <w:lang w:val="is-IS"/>
              </w:rPr>
            </w:pPr>
            <w:r w:rsidRPr="00E85771">
              <w:rPr>
                <w:sz w:val="18"/>
                <w:szCs w:val="18"/>
                <w:lang w:val="is-IS"/>
              </w:rPr>
              <w:t>[130/148]</w:t>
            </w:r>
          </w:p>
        </w:tc>
        <w:tc>
          <w:tcPr>
            <w:tcW w:w="1852" w:type="dxa"/>
          </w:tcPr>
          <w:p w14:paraId="4D06CACE" w14:textId="77777777" w:rsidR="00685C63" w:rsidRPr="00E85771" w:rsidRDefault="00685C63" w:rsidP="00BC3731">
            <w:pPr>
              <w:pStyle w:val="TableCenter"/>
              <w:keepNext/>
              <w:keepLines/>
              <w:spacing w:before="0" w:after="0"/>
              <w:rPr>
                <w:sz w:val="18"/>
                <w:szCs w:val="18"/>
                <w:lang w:val="is-IS"/>
              </w:rPr>
            </w:pPr>
            <w:r w:rsidRPr="00E85771">
              <w:rPr>
                <w:sz w:val="18"/>
                <w:szCs w:val="18"/>
                <w:lang w:val="is-IS"/>
              </w:rPr>
              <w:t>85</w:t>
            </w:r>
          </w:p>
          <w:p w14:paraId="189F23E5" w14:textId="77777777" w:rsidR="00A26665" w:rsidRPr="00E85771" w:rsidRDefault="00A26665" w:rsidP="00BC3731">
            <w:pPr>
              <w:pStyle w:val="TableCenter"/>
              <w:keepNext/>
              <w:keepLines/>
              <w:spacing w:before="0" w:after="0"/>
              <w:rPr>
                <w:sz w:val="18"/>
                <w:szCs w:val="18"/>
                <w:lang w:val="is-IS"/>
              </w:rPr>
            </w:pPr>
          </w:p>
          <w:p w14:paraId="2C30C09D" w14:textId="77777777" w:rsidR="00685C63" w:rsidRPr="00E85771" w:rsidRDefault="00685C63" w:rsidP="00BC3731">
            <w:pPr>
              <w:pStyle w:val="TableCenter"/>
              <w:keepNext/>
              <w:keepLines/>
              <w:spacing w:before="0" w:after="0"/>
              <w:rPr>
                <w:sz w:val="18"/>
                <w:szCs w:val="18"/>
                <w:lang w:val="is-IS"/>
              </w:rPr>
            </w:pPr>
            <w:r w:rsidRPr="00E85771">
              <w:rPr>
                <w:sz w:val="18"/>
                <w:szCs w:val="18"/>
                <w:lang w:val="is-IS"/>
              </w:rPr>
              <w:t>[63/74]</w:t>
            </w:r>
          </w:p>
        </w:tc>
        <w:tc>
          <w:tcPr>
            <w:tcW w:w="1852" w:type="dxa"/>
          </w:tcPr>
          <w:p w14:paraId="655A1841" w14:textId="77777777" w:rsidR="00685C63" w:rsidRPr="00E85771" w:rsidRDefault="00685C63" w:rsidP="00BC3731">
            <w:pPr>
              <w:pStyle w:val="TableCenter"/>
              <w:keepNext/>
              <w:keepLines/>
              <w:spacing w:before="0" w:after="0"/>
              <w:rPr>
                <w:sz w:val="18"/>
                <w:szCs w:val="18"/>
                <w:lang w:val="is-IS"/>
              </w:rPr>
            </w:pPr>
            <w:r w:rsidRPr="00E85771">
              <w:rPr>
                <w:sz w:val="18"/>
                <w:szCs w:val="18"/>
                <w:lang w:val="is-IS"/>
              </w:rPr>
              <w:t>90</w:t>
            </w:r>
          </w:p>
          <w:p w14:paraId="4C6171EB" w14:textId="77777777" w:rsidR="00A26665" w:rsidRPr="00E85771" w:rsidRDefault="00A26665" w:rsidP="00BC3731">
            <w:pPr>
              <w:pStyle w:val="TableCenter"/>
              <w:keepNext/>
              <w:keepLines/>
              <w:spacing w:before="0" w:after="0"/>
              <w:rPr>
                <w:sz w:val="18"/>
                <w:szCs w:val="18"/>
                <w:lang w:val="is-IS"/>
              </w:rPr>
            </w:pPr>
          </w:p>
          <w:p w14:paraId="515C2B52" w14:textId="77777777" w:rsidR="00685C63" w:rsidRPr="00E85771" w:rsidRDefault="00685C63" w:rsidP="00BC3731">
            <w:pPr>
              <w:pStyle w:val="TableCenter"/>
              <w:keepNext/>
              <w:keepLines/>
              <w:spacing w:before="0" w:after="0"/>
              <w:rPr>
                <w:sz w:val="18"/>
                <w:szCs w:val="18"/>
                <w:lang w:val="is-IS"/>
              </w:rPr>
            </w:pPr>
            <w:r w:rsidRPr="00E85771">
              <w:rPr>
                <w:sz w:val="18"/>
                <w:szCs w:val="18"/>
                <w:lang w:val="is-IS"/>
              </w:rPr>
              <w:t>[63/70]</w:t>
            </w:r>
          </w:p>
        </w:tc>
        <w:tc>
          <w:tcPr>
            <w:tcW w:w="1852" w:type="dxa"/>
          </w:tcPr>
          <w:p w14:paraId="57F6D8A8" w14:textId="77777777" w:rsidR="00685C63" w:rsidRPr="00E85771" w:rsidRDefault="00685C63" w:rsidP="00BC3731">
            <w:pPr>
              <w:pStyle w:val="TableCenter"/>
              <w:keepNext/>
              <w:keepLines/>
              <w:spacing w:before="0" w:after="0"/>
              <w:rPr>
                <w:sz w:val="18"/>
                <w:szCs w:val="18"/>
                <w:lang w:val="is-IS"/>
              </w:rPr>
            </w:pPr>
            <w:r w:rsidRPr="00E85771">
              <w:rPr>
                <w:sz w:val="18"/>
                <w:szCs w:val="18"/>
                <w:lang w:val="is-IS"/>
              </w:rPr>
              <w:t>92</w:t>
            </w:r>
          </w:p>
          <w:p w14:paraId="33E28624" w14:textId="77777777" w:rsidR="00A26665" w:rsidRPr="00E85771" w:rsidRDefault="00A26665" w:rsidP="00BC3731">
            <w:pPr>
              <w:pStyle w:val="TableCenter"/>
              <w:keepNext/>
              <w:keepLines/>
              <w:spacing w:before="0" w:after="0"/>
              <w:rPr>
                <w:sz w:val="18"/>
                <w:szCs w:val="18"/>
                <w:lang w:val="is-IS"/>
              </w:rPr>
            </w:pPr>
          </w:p>
          <w:p w14:paraId="1440D624" w14:textId="77777777" w:rsidR="00685C63" w:rsidRPr="00E85771" w:rsidRDefault="00685C63" w:rsidP="00BC3731">
            <w:pPr>
              <w:pStyle w:val="TableCenter"/>
              <w:keepNext/>
              <w:keepLines/>
              <w:spacing w:before="0" w:after="0"/>
              <w:rPr>
                <w:sz w:val="18"/>
                <w:szCs w:val="18"/>
                <w:lang w:val="is-IS"/>
              </w:rPr>
            </w:pPr>
            <w:r w:rsidRPr="00E85771">
              <w:rPr>
                <w:sz w:val="18"/>
                <w:szCs w:val="18"/>
                <w:lang w:val="is-IS"/>
              </w:rPr>
              <w:t>[36/39]</w:t>
            </w:r>
          </w:p>
        </w:tc>
      </w:tr>
    </w:tbl>
    <w:p w14:paraId="126F51A1" w14:textId="77777777" w:rsidR="00685C63" w:rsidRPr="00E85771" w:rsidRDefault="00685C63" w:rsidP="00BC3731">
      <w:pPr>
        <w:pStyle w:val="Text1"/>
        <w:keepNext/>
        <w:keepLines/>
        <w:spacing w:after="0"/>
        <w:rPr>
          <w:snapToGrid w:val="0"/>
          <w:sz w:val="18"/>
          <w:szCs w:val="18"/>
          <w:lang w:val="is-IS"/>
        </w:rPr>
      </w:pPr>
      <w:r w:rsidRPr="00E85771">
        <w:rPr>
          <w:sz w:val="18"/>
          <w:szCs w:val="18"/>
          <w:vertAlign w:val="superscript"/>
          <w:lang w:val="is-IS"/>
        </w:rPr>
        <w:t>a</w:t>
      </w:r>
      <w:r w:rsidRPr="00E85771">
        <w:rPr>
          <w:sz w:val="18"/>
          <w:szCs w:val="18"/>
          <w:lang w:val="is-IS"/>
        </w:rPr>
        <w:t> </w:t>
      </w:r>
      <w:r w:rsidRPr="00E85771">
        <w:rPr>
          <w:snapToGrid w:val="0"/>
          <w:sz w:val="18"/>
          <w:szCs w:val="18"/>
          <w:lang w:val="is-IS"/>
        </w:rPr>
        <w:t xml:space="preserve">Þýðið sem notað var til vefjafræðilegrar greiningar innihélt aðeins sjúklinga sem lifrarsýni lágu fyrir hjá </w:t>
      </w:r>
      <w:r w:rsidRPr="00E85771">
        <w:rPr>
          <w:sz w:val="18"/>
          <w:szCs w:val="18"/>
          <w:lang w:val="is-IS"/>
        </w:rPr>
        <w:t xml:space="preserve">(Vantar = Útilokað) í 240. viku. </w:t>
      </w:r>
      <w:r w:rsidRPr="00E85771">
        <w:rPr>
          <w:snapToGrid w:val="0"/>
          <w:sz w:val="18"/>
          <w:szCs w:val="18"/>
          <w:lang w:val="is-IS"/>
        </w:rPr>
        <w:t>Svörun eftir að emtricitabíni var bætt við er útilokuð (alls 17 einstaklingar í báðum rannsóknum).</w:t>
      </w:r>
    </w:p>
    <w:p w14:paraId="539B368C" w14:textId="77777777" w:rsidR="00685C63" w:rsidRPr="00E85771" w:rsidRDefault="00685C63" w:rsidP="00BC3731">
      <w:pPr>
        <w:pStyle w:val="Text1"/>
        <w:keepNext/>
        <w:keepLines/>
        <w:spacing w:after="0"/>
        <w:rPr>
          <w:snapToGrid w:val="0"/>
          <w:sz w:val="18"/>
          <w:szCs w:val="18"/>
          <w:lang w:val="is-IS"/>
        </w:rPr>
      </w:pPr>
      <w:r w:rsidRPr="00E85771">
        <w:rPr>
          <w:snapToGrid w:val="0"/>
          <w:sz w:val="18"/>
          <w:szCs w:val="18"/>
          <w:vertAlign w:val="superscript"/>
          <w:lang w:val="is-IS"/>
        </w:rPr>
        <w:t>b</w:t>
      </w:r>
      <w:r w:rsidRPr="00E85771">
        <w:rPr>
          <w:snapToGrid w:val="0"/>
          <w:sz w:val="18"/>
          <w:szCs w:val="18"/>
          <w:lang w:val="is-IS"/>
        </w:rPr>
        <w:t> Minnst 2. stiga framför samkvæmt Knodell stuðli yfir drep og bólgu án versnunar á Knodell stuðli yfir bandvefsmyndun.</w:t>
      </w:r>
    </w:p>
    <w:p w14:paraId="04888762" w14:textId="77777777" w:rsidR="00685C63" w:rsidRPr="00E85771" w:rsidRDefault="00685C63" w:rsidP="00BC3731">
      <w:pPr>
        <w:pStyle w:val="Text1"/>
        <w:keepNext/>
        <w:keepLines/>
        <w:spacing w:after="0"/>
        <w:rPr>
          <w:snapToGrid w:val="0"/>
          <w:sz w:val="18"/>
          <w:szCs w:val="18"/>
          <w:lang w:val="is-IS"/>
        </w:rPr>
      </w:pPr>
      <w:r w:rsidRPr="00E85771">
        <w:rPr>
          <w:snapToGrid w:val="0"/>
          <w:sz w:val="18"/>
          <w:szCs w:val="18"/>
          <w:vertAlign w:val="superscript"/>
          <w:lang w:val="is-IS"/>
        </w:rPr>
        <w:t>c</w:t>
      </w:r>
      <w:r w:rsidRPr="00E85771">
        <w:rPr>
          <w:snapToGrid w:val="0"/>
          <w:sz w:val="18"/>
          <w:szCs w:val="18"/>
          <w:lang w:val="is-IS"/>
        </w:rPr>
        <w:t> 48 vikna tvíblind meðferð með tenófóvír tvísóproxíl</w:t>
      </w:r>
      <w:r w:rsidR="00A26665" w:rsidRPr="00E85771">
        <w:rPr>
          <w:snapToGrid w:val="0"/>
          <w:sz w:val="18"/>
          <w:szCs w:val="18"/>
          <w:lang w:val="is-IS"/>
        </w:rPr>
        <w:t>i</w:t>
      </w:r>
      <w:r w:rsidRPr="00E85771">
        <w:rPr>
          <w:snapToGrid w:val="0"/>
          <w:sz w:val="18"/>
          <w:szCs w:val="18"/>
          <w:lang w:val="is-IS"/>
        </w:rPr>
        <w:t xml:space="preserve"> og síðan allt að 192 vikna opin meðferð.</w:t>
      </w:r>
    </w:p>
    <w:p w14:paraId="04BE6B02" w14:textId="77777777" w:rsidR="00685C63" w:rsidRPr="00E85771" w:rsidRDefault="00685C63" w:rsidP="00BC3731">
      <w:pPr>
        <w:rPr>
          <w:sz w:val="18"/>
          <w:szCs w:val="18"/>
          <w:lang w:val="is-IS"/>
        </w:rPr>
      </w:pPr>
      <w:r w:rsidRPr="00E85771">
        <w:rPr>
          <w:sz w:val="18"/>
          <w:szCs w:val="18"/>
          <w:vertAlign w:val="superscript"/>
          <w:lang w:val="is-IS"/>
        </w:rPr>
        <w:t>d</w:t>
      </w:r>
      <w:r w:rsidRPr="00E85771">
        <w:rPr>
          <w:sz w:val="18"/>
          <w:szCs w:val="18"/>
          <w:lang w:val="is-IS"/>
        </w:rPr>
        <w:t> </w:t>
      </w:r>
      <w:r w:rsidRPr="00E85771">
        <w:rPr>
          <w:snapToGrid w:val="0"/>
          <w:sz w:val="18"/>
          <w:szCs w:val="18"/>
          <w:lang w:val="is-IS"/>
        </w:rPr>
        <w:t>48 vikna tvíblind meðferð með adefóvír tvípívoxíli og síðan allt að 192 vikna opin meðferð með tenófóvír tvísóproxíl</w:t>
      </w:r>
      <w:r w:rsidR="00A26665" w:rsidRPr="00E85771">
        <w:rPr>
          <w:snapToGrid w:val="0"/>
          <w:sz w:val="18"/>
          <w:szCs w:val="18"/>
          <w:lang w:val="is-IS"/>
        </w:rPr>
        <w:t>i</w:t>
      </w:r>
      <w:r w:rsidRPr="00E85771">
        <w:rPr>
          <w:sz w:val="18"/>
          <w:szCs w:val="18"/>
          <w:lang w:val="is-IS"/>
        </w:rPr>
        <w:t>.</w:t>
      </w:r>
    </w:p>
    <w:p w14:paraId="181BEC3E" w14:textId="77777777" w:rsidR="00685C63" w:rsidRPr="00E85771" w:rsidRDefault="00685C63" w:rsidP="00BC3731">
      <w:pPr>
        <w:rPr>
          <w:lang w:val="is-IS"/>
        </w:rPr>
      </w:pPr>
    </w:p>
    <w:p w14:paraId="0242C910" w14:textId="77777777" w:rsidR="00C91470" w:rsidRPr="00E85771" w:rsidRDefault="00C91470" w:rsidP="00BC3731">
      <w:pPr>
        <w:keepNext/>
        <w:keepLines/>
        <w:rPr>
          <w:lang w:val="is-IS"/>
        </w:rPr>
      </w:pPr>
      <w:r w:rsidRPr="00E85771">
        <w:rPr>
          <w:i/>
          <w:lang w:val="is-IS"/>
        </w:rPr>
        <w:t>Reynsla hjá sjúklingum sem eru</w:t>
      </w:r>
      <w:r w:rsidRPr="00E85771">
        <w:rPr>
          <w:lang w:val="is-IS"/>
        </w:rPr>
        <w:t xml:space="preserve"> </w:t>
      </w:r>
      <w:r w:rsidRPr="00E85771">
        <w:rPr>
          <w:i/>
          <w:lang w:val="is-IS"/>
        </w:rPr>
        <w:t>samhliða sýktir af HIV og hafa þegar fengið</w:t>
      </w:r>
      <w:r w:rsidRPr="00E85771">
        <w:rPr>
          <w:szCs w:val="22"/>
          <w:lang w:val="is-IS"/>
        </w:rPr>
        <w:t xml:space="preserve"> </w:t>
      </w:r>
      <w:r w:rsidRPr="00E85771">
        <w:rPr>
          <w:i/>
          <w:lang w:val="is-IS"/>
        </w:rPr>
        <w:t>lamívúdín</w:t>
      </w:r>
    </w:p>
    <w:p w14:paraId="572829AD" w14:textId="77777777" w:rsidR="00685C63" w:rsidRPr="00E85771" w:rsidRDefault="00C91470" w:rsidP="00BC3731">
      <w:pPr>
        <w:rPr>
          <w:lang w:val="is-IS"/>
        </w:rPr>
      </w:pPr>
      <w:r w:rsidRPr="00E85771">
        <w:rPr>
          <w:lang w:val="is-IS"/>
        </w:rPr>
        <w:t xml:space="preserve">Í slembiraðaðri, 48 vikna, tvíblindri samanburðarrannsókn á tenófóvír tvísóproxíli </w:t>
      </w:r>
      <w:r w:rsidRPr="00E85771">
        <w:rPr>
          <w:szCs w:val="22"/>
          <w:lang w:val="is-IS"/>
        </w:rPr>
        <w:t>245 mg</w:t>
      </w:r>
      <w:r w:rsidRPr="00E85771">
        <w:rPr>
          <w:lang w:val="is-IS"/>
        </w:rPr>
        <w:t xml:space="preserve"> hjá fullorðnum sjúklingum sem voru samhliða sýktir af HIV</w:t>
      </w:r>
      <w:r w:rsidRPr="00E85771">
        <w:rPr>
          <w:lang w:val="is-IS"/>
        </w:rPr>
        <w:noBreakHyphen/>
        <w:t xml:space="preserve">1 og langvinnri lifrarbólgu B sem þegar höfðu fengið lamívúdín (rannsókn </w:t>
      </w:r>
      <w:r w:rsidRPr="00E85771">
        <w:rPr>
          <w:szCs w:val="22"/>
          <w:lang w:val="is-IS"/>
        </w:rPr>
        <w:t>ACTG 5127</w:t>
      </w:r>
      <w:r w:rsidRPr="00E85771">
        <w:rPr>
          <w:lang w:val="is-IS"/>
        </w:rPr>
        <w:t xml:space="preserve">) voru meðal HBV DNA gildi við grunngildi í sermi sjúklinga sem var slembiraðað í tenófóvír arminn </w:t>
      </w:r>
      <w:r w:rsidRPr="00E85771">
        <w:rPr>
          <w:szCs w:val="22"/>
          <w:lang w:val="is-IS"/>
        </w:rPr>
        <w:t>9,45 log</w:t>
      </w:r>
      <w:r w:rsidRPr="00E85771">
        <w:rPr>
          <w:szCs w:val="22"/>
          <w:vertAlign w:val="subscript"/>
          <w:lang w:val="is-IS"/>
        </w:rPr>
        <w:t>10</w:t>
      </w:r>
      <w:r w:rsidRPr="00E85771">
        <w:rPr>
          <w:szCs w:val="22"/>
          <w:lang w:val="is-IS"/>
        </w:rPr>
        <w:t> eintök/ml (n = 27)</w:t>
      </w:r>
      <w:r w:rsidRPr="00E85771">
        <w:rPr>
          <w:lang w:val="is-IS"/>
        </w:rPr>
        <w:t xml:space="preserve">. Meðferð með tenófóvír tvísóproxíli </w:t>
      </w:r>
      <w:r w:rsidRPr="00E85771">
        <w:rPr>
          <w:szCs w:val="22"/>
          <w:lang w:val="is-IS"/>
        </w:rPr>
        <w:t>245 mg</w:t>
      </w:r>
      <w:r w:rsidRPr="00E85771">
        <w:rPr>
          <w:lang w:val="is-IS"/>
        </w:rPr>
        <w:t xml:space="preserve"> var sett í samhengi við meðaltals breytingu á HBV DNA í sermi frá grunngildi hjá sjúklingum með 48 vikna gögn, </w:t>
      </w:r>
      <w:r w:rsidRPr="00DD4FD7">
        <w:rPr>
          <w:lang w:val="is-IS"/>
        </w:rPr>
        <w:t>uppá</w:t>
      </w:r>
      <w:r w:rsidRPr="00E85771">
        <w:rPr>
          <w:lang w:val="is-IS"/>
        </w:rPr>
        <w:t xml:space="preserve"> </w:t>
      </w:r>
      <w:r w:rsidRPr="00E85771">
        <w:rPr>
          <w:lang w:val="is-IS"/>
        </w:rPr>
        <w:noBreakHyphen/>
        <w:t>5,74 log</w:t>
      </w:r>
      <w:r w:rsidRPr="00E85771">
        <w:rPr>
          <w:vertAlign w:val="subscript"/>
          <w:lang w:val="is-IS"/>
        </w:rPr>
        <w:t>10</w:t>
      </w:r>
      <w:r w:rsidRPr="00E85771">
        <w:rPr>
          <w:lang w:val="is-IS"/>
        </w:rPr>
        <w:t> eintök/ml (n = 18). Auk þess voru 61% sjúklinga með eðlileg ALAT gildi í 48. viku</w:t>
      </w:r>
      <w:r w:rsidR="00685C63" w:rsidRPr="00E85771">
        <w:rPr>
          <w:lang w:val="is-IS"/>
        </w:rPr>
        <w:t>.</w:t>
      </w:r>
    </w:p>
    <w:p w14:paraId="3AD3BAE6" w14:textId="77777777" w:rsidR="00685C63" w:rsidRPr="00E85771" w:rsidRDefault="00685C63" w:rsidP="00BC3731">
      <w:pPr>
        <w:rPr>
          <w:lang w:val="is-IS"/>
        </w:rPr>
      </w:pPr>
    </w:p>
    <w:p w14:paraId="67B5ED5B" w14:textId="77777777" w:rsidR="00685C63" w:rsidRPr="00E85771" w:rsidRDefault="00685C63" w:rsidP="00BC3731">
      <w:pPr>
        <w:keepNext/>
        <w:keepLines/>
        <w:rPr>
          <w:i/>
          <w:lang w:val="is-IS"/>
        </w:rPr>
      </w:pPr>
      <w:r w:rsidRPr="00E85771">
        <w:rPr>
          <w:i/>
          <w:lang w:val="is-IS"/>
        </w:rPr>
        <w:t>Reynsla hjá sjúklingum með viðvarandi veirufjölgun</w:t>
      </w:r>
      <w:r w:rsidR="007447A9" w:rsidRPr="00E85771">
        <w:rPr>
          <w:i/>
          <w:lang w:val="is-IS"/>
        </w:rPr>
        <w:t xml:space="preserve"> (rannsókn GS</w:t>
      </w:r>
      <w:r w:rsidR="007447A9" w:rsidRPr="00E85771">
        <w:rPr>
          <w:i/>
          <w:lang w:val="is-IS"/>
        </w:rPr>
        <w:noBreakHyphen/>
        <w:t>US</w:t>
      </w:r>
      <w:r w:rsidR="007447A9" w:rsidRPr="00E85771">
        <w:rPr>
          <w:i/>
          <w:lang w:val="is-IS"/>
        </w:rPr>
        <w:noBreakHyphen/>
        <w:t>174</w:t>
      </w:r>
      <w:r w:rsidR="007447A9" w:rsidRPr="00E85771">
        <w:rPr>
          <w:i/>
          <w:lang w:val="is-IS"/>
        </w:rPr>
        <w:noBreakHyphen/>
        <w:t>0106)</w:t>
      </w:r>
    </w:p>
    <w:p w14:paraId="495FBA2A" w14:textId="77777777" w:rsidR="00685C63" w:rsidRPr="00E85771" w:rsidRDefault="00685C63" w:rsidP="00BC3731">
      <w:pPr>
        <w:rPr>
          <w:szCs w:val="22"/>
          <w:lang w:val="is-IS"/>
        </w:rPr>
      </w:pPr>
      <w:r w:rsidRPr="00E85771">
        <w:rPr>
          <w:lang w:val="is-IS"/>
        </w:rPr>
        <w:t xml:space="preserve">Verkun og öryggi tenófóvír tvísóproxíls </w:t>
      </w:r>
      <w:r w:rsidRPr="00E85771">
        <w:rPr>
          <w:szCs w:val="22"/>
          <w:lang w:val="is-IS"/>
        </w:rPr>
        <w:t xml:space="preserve">245 mg </w:t>
      </w:r>
      <w:r w:rsidRPr="00E85771">
        <w:rPr>
          <w:lang w:val="is-IS"/>
        </w:rPr>
        <w:t xml:space="preserve">eða tenófóvírs tvísóproxíls </w:t>
      </w:r>
      <w:r w:rsidRPr="00E85771">
        <w:rPr>
          <w:szCs w:val="22"/>
          <w:lang w:val="is-IS"/>
        </w:rPr>
        <w:t>245 mg</w:t>
      </w:r>
      <w:r w:rsidRPr="00E85771">
        <w:rPr>
          <w:lang w:val="is-IS"/>
        </w:rPr>
        <w:t xml:space="preserve"> auk 200 mg af emtr</w:t>
      </w:r>
      <w:r w:rsidRPr="00E85771">
        <w:rPr>
          <w:iCs/>
          <w:lang w:val="is-IS"/>
        </w:rPr>
        <w:t>í</w:t>
      </w:r>
      <w:r w:rsidRPr="00E85771">
        <w:rPr>
          <w:lang w:val="is-IS"/>
        </w:rPr>
        <w:t>c</w:t>
      </w:r>
      <w:r w:rsidRPr="00E85771">
        <w:rPr>
          <w:iCs/>
          <w:lang w:val="is-IS"/>
        </w:rPr>
        <w:t>í</w:t>
      </w:r>
      <w:r w:rsidRPr="00E85771">
        <w:rPr>
          <w:lang w:val="is-IS"/>
        </w:rPr>
        <w:t xml:space="preserve">tabíni hafa verið metin í slembiraðaðri, tvíblindri rannsókn (rannsókn </w:t>
      </w:r>
      <w:r w:rsidRPr="00E85771">
        <w:rPr>
          <w:szCs w:val="22"/>
          <w:lang w:val="is-IS"/>
        </w:rPr>
        <w:t>GS</w:t>
      </w:r>
      <w:r w:rsidRPr="00E85771">
        <w:rPr>
          <w:szCs w:val="22"/>
          <w:lang w:val="is-IS"/>
        </w:rPr>
        <w:noBreakHyphen/>
        <w:t>US</w:t>
      </w:r>
      <w:r w:rsidRPr="00E85771">
        <w:rPr>
          <w:szCs w:val="22"/>
          <w:lang w:val="is-IS"/>
        </w:rPr>
        <w:noBreakHyphen/>
        <w:t>174</w:t>
      </w:r>
      <w:r w:rsidRPr="00E85771">
        <w:rPr>
          <w:szCs w:val="22"/>
          <w:lang w:val="is-IS"/>
        </w:rPr>
        <w:noBreakHyphen/>
        <w:t>0106</w:t>
      </w:r>
      <w:r w:rsidRPr="00E85771">
        <w:rPr>
          <w:lang w:val="is-IS"/>
        </w:rPr>
        <w:t xml:space="preserve">) hjá </w:t>
      </w:r>
      <w:r w:rsidRPr="00E85771">
        <w:rPr>
          <w:szCs w:val="22"/>
          <w:lang w:val="is-IS"/>
        </w:rPr>
        <w:t>HBeAg jákvæðum og HBeAg neikvæðum fullorðnum sjúklingum með viðvarandi veirudreyra (HBV DNA ≥ 1.000 eintök/ml) meðan þeir fengu adefóvír tvípívoxíl 10 mg í meira en 24 vikur. V</w:t>
      </w:r>
      <w:r w:rsidRPr="00E85771">
        <w:rPr>
          <w:lang w:val="is-IS"/>
        </w:rPr>
        <w:t>ið grunngildi höfðu 57% sjúklinga sem slembiraðað var til að fá tenófóvír tvísóproxíl miðað við</w:t>
      </w:r>
      <w:r w:rsidRPr="00E85771">
        <w:rPr>
          <w:szCs w:val="22"/>
          <w:lang w:val="is-IS"/>
        </w:rPr>
        <w:t xml:space="preserve"> 60% sjúklinga sem var </w:t>
      </w:r>
      <w:r w:rsidRPr="00E85771">
        <w:rPr>
          <w:lang w:val="is-IS"/>
        </w:rPr>
        <w:t>slembiraðað í meðferðarhópinn sem fékk emtr</w:t>
      </w:r>
      <w:r w:rsidRPr="00E85771">
        <w:rPr>
          <w:iCs/>
          <w:lang w:val="is-IS"/>
        </w:rPr>
        <w:t>í</w:t>
      </w:r>
      <w:r w:rsidRPr="00E85771">
        <w:rPr>
          <w:lang w:val="is-IS"/>
        </w:rPr>
        <w:t>c</w:t>
      </w:r>
      <w:r w:rsidRPr="00E85771">
        <w:rPr>
          <w:iCs/>
          <w:lang w:val="is-IS"/>
        </w:rPr>
        <w:t>í</w:t>
      </w:r>
      <w:r w:rsidRPr="00E85771">
        <w:rPr>
          <w:lang w:val="is-IS"/>
        </w:rPr>
        <w:t>tabín auk tenófóvír tvísóproxíl</w:t>
      </w:r>
      <w:r w:rsidR="00A26665" w:rsidRPr="00E85771">
        <w:rPr>
          <w:lang w:val="is-IS"/>
        </w:rPr>
        <w:t>s</w:t>
      </w:r>
      <w:r w:rsidRPr="00E85771">
        <w:rPr>
          <w:lang w:val="is-IS"/>
        </w:rPr>
        <w:t xml:space="preserve">, áður verið meðhöndlaðir með lamívúdíni. </w:t>
      </w:r>
      <w:r w:rsidRPr="00E85771">
        <w:rPr>
          <w:szCs w:val="22"/>
          <w:lang w:val="is-IS"/>
        </w:rPr>
        <w:t xml:space="preserve">Á heildina litið í 24. viku endaði meðferð með tenófóvír </w:t>
      </w:r>
      <w:r w:rsidRPr="00E85771">
        <w:rPr>
          <w:lang w:val="is-IS"/>
        </w:rPr>
        <w:t>tvísóproxíl</w:t>
      </w:r>
      <w:r w:rsidR="00A26665" w:rsidRPr="00E85771">
        <w:rPr>
          <w:lang w:val="is-IS"/>
        </w:rPr>
        <w:t>i</w:t>
      </w:r>
      <w:r w:rsidRPr="00E85771">
        <w:rPr>
          <w:lang w:val="is-IS"/>
        </w:rPr>
        <w:t xml:space="preserve"> </w:t>
      </w:r>
      <w:r w:rsidRPr="00E85771">
        <w:rPr>
          <w:szCs w:val="22"/>
          <w:lang w:val="is-IS"/>
        </w:rPr>
        <w:t xml:space="preserve">með því að 66% (35/53) sjúklinga voru með HBV DNA &lt; 400 eintök/ml (&lt; 69 a.e./ml) miðað við 69% (36/52) sjúklinga sem voru meðhöndlaðir með </w:t>
      </w:r>
      <w:r w:rsidRPr="00E85771">
        <w:rPr>
          <w:lang w:val="is-IS"/>
        </w:rPr>
        <w:t>emtr</w:t>
      </w:r>
      <w:r w:rsidRPr="00E85771">
        <w:rPr>
          <w:iCs/>
          <w:lang w:val="is-IS"/>
        </w:rPr>
        <w:t>í</w:t>
      </w:r>
      <w:r w:rsidRPr="00E85771">
        <w:rPr>
          <w:lang w:val="is-IS"/>
        </w:rPr>
        <w:t>c</w:t>
      </w:r>
      <w:r w:rsidRPr="00E85771">
        <w:rPr>
          <w:iCs/>
          <w:lang w:val="is-IS"/>
        </w:rPr>
        <w:t>í</w:t>
      </w:r>
      <w:r w:rsidRPr="00E85771">
        <w:rPr>
          <w:lang w:val="is-IS"/>
        </w:rPr>
        <w:t>tabíni auk tenófóvír tvísóproxíl</w:t>
      </w:r>
      <w:r w:rsidR="00A26665" w:rsidRPr="00E85771">
        <w:rPr>
          <w:lang w:val="is-IS"/>
        </w:rPr>
        <w:t>s</w:t>
      </w:r>
      <w:r w:rsidRPr="00E85771">
        <w:rPr>
          <w:lang w:val="is-IS"/>
        </w:rPr>
        <w:t xml:space="preserve"> </w:t>
      </w:r>
      <w:r w:rsidRPr="00E85771">
        <w:rPr>
          <w:szCs w:val="22"/>
          <w:lang w:val="is-IS"/>
        </w:rPr>
        <w:t xml:space="preserve">(p = 0,672). </w:t>
      </w:r>
      <w:r w:rsidRPr="00E85771">
        <w:rPr>
          <w:lang w:val="is-IS"/>
        </w:rPr>
        <w:t xml:space="preserve">Auk þess voru </w:t>
      </w:r>
      <w:r w:rsidRPr="00E85771">
        <w:rPr>
          <w:szCs w:val="22"/>
          <w:lang w:val="is-IS"/>
        </w:rPr>
        <w:t xml:space="preserve">55% (29/53) sjúklinga sem voru meðhöndlaðir með </w:t>
      </w:r>
      <w:r w:rsidRPr="00E85771">
        <w:rPr>
          <w:lang w:val="is-IS"/>
        </w:rPr>
        <w:t>tenófóvír tvísóproxíl</w:t>
      </w:r>
      <w:r w:rsidR="00A26665" w:rsidRPr="00E85771">
        <w:rPr>
          <w:lang w:val="is-IS"/>
        </w:rPr>
        <w:t>i</w:t>
      </w:r>
      <w:r w:rsidRPr="00E85771">
        <w:rPr>
          <w:lang w:val="is-IS"/>
        </w:rPr>
        <w:t xml:space="preserve"> </w:t>
      </w:r>
      <w:r w:rsidRPr="00E85771">
        <w:rPr>
          <w:szCs w:val="22"/>
          <w:lang w:val="is-IS"/>
        </w:rPr>
        <w:t xml:space="preserve">með ógreinanlegt HBV DNA (&lt; 169 eintök/ml [&lt; 29 a.e./ml]; magngreiningarmörk Roche Cobas TaqMan HBV prófsins) miðað við 60% (31/52) sjúklinga sem voru meðhöndlaðir með </w:t>
      </w:r>
      <w:r w:rsidRPr="00E85771">
        <w:rPr>
          <w:lang w:val="is-IS"/>
        </w:rPr>
        <w:t>emtr</w:t>
      </w:r>
      <w:r w:rsidRPr="00E85771">
        <w:rPr>
          <w:iCs/>
          <w:lang w:val="is-IS"/>
        </w:rPr>
        <w:t>í</w:t>
      </w:r>
      <w:r w:rsidRPr="00E85771">
        <w:rPr>
          <w:lang w:val="is-IS"/>
        </w:rPr>
        <w:t>c</w:t>
      </w:r>
      <w:r w:rsidRPr="00E85771">
        <w:rPr>
          <w:iCs/>
          <w:lang w:val="is-IS"/>
        </w:rPr>
        <w:t>í</w:t>
      </w:r>
      <w:r w:rsidRPr="00E85771">
        <w:rPr>
          <w:lang w:val="is-IS"/>
        </w:rPr>
        <w:t>tabíni auk tenófóvír tvísóproxíl</w:t>
      </w:r>
      <w:r w:rsidR="00A26665" w:rsidRPr="00E85771">
        <w:rPr>
          <w:lang w:val="is-IS"/>
        </w:rPr>
        <w:t>s</w:t>
      </w:r>
      <w:r w:rsidRPr="00E85771">
        <w:rPr>
          <w:lang w:val="is-IS"/>
        </w:rPr>
        <w:t xml:space="preserve"> </w:t>
      </w:r>
      <w:r w:rsidRPr="00E85771">
        <w:rPr>
          <w:szCs w:val="22"/>
          <w:lang w:val="is-IS"/>
        </w:rPr>
        <w:t xml:space="preserve">(p = 0,504). Erfitt er að túlka samanburð á meðferðarhópunum eftir 24. viku þar sem rannsóknaraðilar höfðu þann valkost að breyta yfir í öfluga opna meðferð með </w:t>
      </w:r>
      <w:r w:rsidRPr="00E85771">
        <w:rPr>
          <w:lang w:val="is-IS"/>
        </w:rPr>
        <w:t>emtr</w:t>
      </w:r>
      <w:r w:rsidRPr="00E85771">
        <w:rPr>
          <w:iCs/>
          <w:lang w:val="is-IS"/>
        </w:rPr>
        <w:t>í</w:t>
      </w:r>
      <w:r w:rsidRPr="00E85771">
        <w:rPr>
          <w:lang w:val="is-IS"/>
        </w:rPr>
        <w:t>c</w:t>
      </w:r>
      <w:r w:rsidRPr="00E85771">
        <w:rPr>
          <w:iCs/>
          <w:lang w:val="is-IS"/>
        </w:rPr>
        <w:t>í</w:t>
      </w:r>
      <w:r w:rsidRPr="00E85771">
        <w:rPr>
          <w:lang w:val="is-IS"/>
        </w:rPr>
        <w:t xml:space="preserve">tabíni auk tenófóvír tvísóproxíls. Enn eru í gangi langtímarannsóknir til að meta ávinning/áhættu tvöfaldrar meðferðar </w:t>
      </w:r>
      <w:r w:rsidRPr="00E85771">
        <w:rPr>
          <w:szCs w:val="22"/>
          <w:lang w:val="is-IS"/>
        </w:rPr>
        <w:t xml:space="preserve">með </w:t>
      </w:r>
      <w:r w:rsidRPr="00E85771">
        <w:rPr>
          <w:lang w:val="is-IS"/>
        </w:rPr>
        <w:t>emtr</w:t>
      </w:r>
      <w:r w:rsidRPr="00E85771">
        <w:rPr>
          <w:iCs/>
          <w:lang w:val="is-IS"/>
        </w:rPr>
        <w:t>í</w:t>
      </w:r>
      <w:r w:rsidRPr="00E85771">
        <w:rPr>
          <w:lang w:val="is-IS"/>
        </w:rPr>
        <w:t>c</w:t>
      </w:r>
      <w:r w:rsidRPr="00E85771">
        <w:rPr>
          <w:iCs/>
          <w:lang w:val="is-IS"/>
        </w:rPr>
        <w:t>í</w:t>
      </w:r>
      <w:r w:rsidRPr="00E85771">
        <w:rPr>
          <w:lang w:val="is-IS"/>
        </w:rPr>
        <w:t>tabíni auk tenófóvír tvísóproxíl</w:t>
      </w:r>
      <w:r w:rsidR="00A26665" w:rsidRPr="00E85771">
        <w:rPr>
          <w:lang w:val="is-IS"/>
        </w:rPr>
        <w:t>s</w:t>
      </w:r>
      <w:r w:rsidRPr="00E85771">
        <w:rPr>
          <w:lang w:val="is-IS"/>
        </w:rPr>
        <w:t xml:space="preserve"> hjá sjúklingum sem aðeins eru sýktir af HBV.</w:t>
      </w:r>
    </w:p>
    <w:p w14:paraId="7875ABA1" w14:textId="77777777" w:rsidR="00685C63" w:rsidRPr="00E85771" w:rsidRDefault="00685C63" w:rsidP="00BC3731">
      <w:pPr>
        <w:rPr>
          <w:szCs w:val="22"/>
          <w:lang w:val="is-IS"/>
        </w:rPr>
      </w:pPr>
    </w:p>
    <w:p w14:paraId="55463F8A" w14:textId="77777777" w:rsidR="00685C63" w:rsidRPr="00E85771" w:rsidRDefault="00685C63" w:rsidP="00BC3731">
      <w:pPr>
        <w:keepNext/>
        <w:keepLines/>
        <w:autoSpaceDE w:val="0"/>
        <w:autoSpaceDN w:val="0"/>
        <w:adjustRightInd w:val="0"/>
        <w:rPr>
          <w:szCs w:val="22"/>
          <w:lang w:val="is-IS" w:eastAsia="en-US"/>
        </w:rPr>
      </w:pPr>
      <w:r w:rsidRPr="00E85771">
        <w:rPr>
          <w:i/>
          <w:lang w:val="is-IS"/>
        </w:rPr>
        <w:t>Reynsla hjá sjúklingum með lifrarsjúkdóm með lifrarbilun í 48. </w:t>
      </w:r>
      <w:r w:rsidR="00926AC1" w:rsidRPr="00E85771">
        <w:rPr>
          <w:i/>
          <w:lang w:val="is-IS"/>
        </w:rPr>
        <w:t>V</w:t>
      </w:r>
      <w:r w:rsidRPr="00E85771">
        <w:rPr>
          <w:i/>
          <w:lang w:val="is-IS"/>
        </w:rPr>
        <w:t>iku</w:t>
      </w:r>
      <w:r w:rsidR="00926AC1" w:rsidRPr="00E85771">
        <w:rPr>
          <w:i/>
          <w:lang w:val="is-IS"/>
        </w:rPr>
        <w:t xml:space="preserve"> (</w:t>
      </w:r>
      <w:r w:rsidR="00926AC1" w:rsidRPr="00E85771">
        <w:rPr>
          <w:i/>
          <w:szCs w:val="22"/>
          <w:lang w:val="is-IS" w:eastAsia="en-US"/>
        </w:rPr>
        <w:t>rannsókn GS</w:t>
      </w:r>
      <w:r w:rsidR="00926AC1" w:rsidRPr="00E85771">
        <w:rPr>
          <w:i/>
          <w:szCs w:val="22"/>
          <w:lang w:val="is-IS" w:eastAsia="en-US"/>
        </w:rPr>
        <w:noBreakHyphen/>
        <w:t>US</w:t>
      </w:r>
      <w:r w:rsidR="00926AC1" w:rsidRPr="00E85771">
        <w:rPr>
          <w:i/>
          <w:szCs w:val="22"/>
          <w:lang w:val="is-IS" w:eastAsia="en-US"/>
        </w:rPr>
        <w:noBreakHyphen/>
        <w:t>174</w:t>
      </w:r>
      <w:r w:rsidR="00926AC1" w:rsidRPr="00E85771">
        <w:rPr>
          <w:i/>
          <w:szCs w:val="22"/>
          <w:lang w:val="is-IS" w:eastAsia="en-US"/>
        </w:rPr>
        <w:noBreakHyphen/>
        <w:t>0108)</w:t>
      </w:r>
    </w:p>
    <w:p w14:paraId="03007B4F" w14:textId="2086A4CA" w:rsidR="00685C63" w:rsidRPr="00E85771" w:rsidRDefault="00685C63" w:rsidP="00BC3731">
      <w:pPr>
        <w:rPr>
          <w:szCs w:val="22"/>
          <w:lang w:val="is-IS"/>
        </w:rPr>
      </w:pPr>
      <w:r w:rsidRPr="00E85771">
        <w:rPr>
          <w:lang w:val="is-IS"/>
        </w:rPr>
        <w:t>Rannsókn GS</w:t>
      </w:r>
      <w:r w:rsidRPr="00E85771">
        <w:rPr>
          <w:lang w:val="is-IS"/>
        </w:rPr>
        <w:noBreakHyphen/>
        <w:t>US</w:t>
      </w:r>
      <w:r w:rsidRPr="00E85771">
        <w:rPr>
          <w:lang w:val="is-IS"/>
        </w:rPr>
        <w:noBreakHyphen/>
        <w:t>174</w:t>
      </w:r>
      <w:r w:rsidRPr="00E85771">
        <w:rPr>
          <w:lang w:val="is-IS"/>
        </w:rPr>
        <w:noBreakHyphen/>
        <w:t>0108 er slembiröðuð, tvíblind rannsókn með samanburði við virkt lyf, sem metur öryggi og verkun tenófóvír tvísóproxíl</w:t>
      </w:r>
      <w:r w:rsidR="00A26665" w:rsidRPr="00E85771">
        <w:rPr>
          <w:lang w:val="is-IS"/>
        </w:rPr>
        <w:t>s</w:t>
      </w:r>
      <w:r w:rsidRPr="00E85771">
        <w:rPr>
          <w:lang w:val="is-IS"/>
        </w:rPr>
        <w:t xml:space="preserve"> (n = 45), emtr</w:t>
      </w:r>
      <w:r w:rsidRPr="00E85771">
        <w:rPr>
          <w:iCs/>
          <w:lang w:val="is-IS"/>
        </w:rPr>
        <w:t>í</w:t>
      </w:r>
      <w:r w:rsidRPr="00E85771">
        <w:rPr>
          <w:lang w:val="is-IS"/>
        </w:rPr>
        <w:t>c</w:t>
      </w:r>
      <w:r w:rsidRPr="00E85771">
        <w:rPr>
          <w:iCs/>
          <w:lang w:val="is-IS"/>
        </w:rPr>
        <w:t>í</w:t>
      </w:r>
      <w:r w:rsidRPr="00E85771">
        <w:rPr>
          <w:lang w:val="is-IS"/>
        </w:rPr>
        <w:t>tabíns ásamt tenófóvír tvísóproxíl</w:t>
      </w:r>
      <w:r w:rsidR="00A26665" w:rsidRPr="00E85771">
        <w:rPr>
          <w:lang w:val="is-IS"/>
        </w:rPr>
        <w:t>i</w:t>
      </w:r>
      <w:r w:rsidRPr="00E85771">
        <w:rPr>
          <w:lang w:val="is-IS"/>
        </w:rPr>
        <w:t xml:space="preserve"> (n = 45) og </w:t>
      </w:r>
      <w:r w:rsidRPr="00E85771">
        <w:rPr>
          <w:szCs w:val="22"/>
          <w:lang w:val="is-IS"/>
        </w:rPr>
        <w:t xml:space="preserve">entekavírs (n = 22) hjá sjúklingum með lifrarsjúkdóm með lifrarbilun. Í hópnum sem fékk meðferð með </w:t>
      </w:r>
      <w:r w:rsidRPr="00E85771">
        <w:rPr>
          <w:lang w:val="is-IS"/>
        </w:rPr>
        <w:t>tenófóvír tvísóproxíl</w:t>
      </w:r>
      <w:r w:rsidR="00A26665" w:rsidRPr="00E85771">
        <w:rPr>
          <w:lang w:val="is-IS"/>
        </w:rPr>
        <w:t>i</w:t>
      </w:r>
      <w:r w:rsidRPr="00E85771">
        <w:rPr>
          <w:lang w:val="is-IS"/>
        </w:rPr>
        <w:t xml:space="preserve"> var meðal CPT gildi sjúklinga 7,2, meðal HBV DNA var </w:t>
      </w:r>
      <w:r w:rsidRPr="00E85771">
        <w:rPr>
          <w:szCs w:val="22"/>
          <w:lang w:val="is-IS" w:eastAsia="en-GB"/>
        </w:rPr>
        <w:t>5,8 log</w:t>
      </w:r>
      <w:r w:rsidRPr="00E85771">
        <w:rPr>
          <w:szCs w:val="22"/>
          <w:vertAlign w:val="subscript"/>
          <w:lang w:val="is-IS" w:eastAsia="en-GB"/>
        </w:rPr>
        <w:t>10</w:t>
      </w:r>
      <w:r w:rsidRPr="00E85771">
        <w:rPr>
          <w:szCs w:val="22"/>
          <w:lang w:val="is-IS" w:eastAsia="en-GB"/>
        </w:rPr>
        <w:t> </w:t>
      </w:r>
      <w:r w:rsidRPr="00E85771">
        <w:rPr>
          <w:szCs w:val="22"/>
          <w:lang w:val="is-IS"/>
        </w:rPr>
        <w:t>eintök/ml og meðal ALAT gildi í sermi var 61e/l</w:t>
      </w:r>
      <w:r w:rsidRPr="00E85771">
        <w:rPr>
          <w:lang w:val="is-IS"/>
        </w:rPr>
        <w:t xml:space="preserve"> </w:t>
      </w:r>
      <w:r w:rsidRPr="00E85771">
        <w:rPr>
          <w:szCs w:val="22"/>
          <w:lang w:val="is-IS"/>
        </w:rPr>
        <w:t>við grunngildi. Fjörutíu og tvö prósent (19/45)</w:t>
      </w:r>
      <w:r w:rsidRPr="00E85771">
        <w:rPr>
          <w:lang w:val="is-IS"/>
        </w:rPr>
        <w:t xml:space="preserve"> sjúklinga höfðu þegar fengið lamívúdín í minnst 6 mánuði, 20% (9/45) sjúklinga höfðu þegar fengið adefóvír tvípívoxíl og 9 af 45 sjúklingum (20%) sýndu fram á ónæmisstökkbreytingar hvað varðar lamívúdín og/eða adefóvír tvípívoxíl </w:t>
      </w:r>
      <w:r w:rsidRPr="00E85771">
        <w:rPr>
          <w:szCs w:val="22"/>
          <w:lang w:val="is-IS"/>
        </w:rPr>
        <w:t>við grunngildi</w:t>
      </w:r>
      <w:r w:rsidRPr="00E85771">
        <w:rPr>
          <w:lang w:val="is-IS"/>
        </w:rPr>
        <w:t xml:space="preserve">. Aðrir aðal öryggisendapunktar voru það að meðferð var hætt vegna aukaverkana og staðfest aukning kreatíníns í sermi </w:t>
      </w:r>
      <w:r w:rsidRPr="00E85771">
        <w:rPr>
          <w:szCs w:val="22"/>
          <w:lang w:val="is-IS" w:eastAsia="en-GB"/>
        </w:rPr>
        <w:t>≥ 0,5 mg/dl eða staðfest fosfat í sermi sem nemur &lt; 2 mg/dl.</w:t>
      </w:r>
    </w:p>
    <w:p w14:paraId="448747F0" w14:textId="77777777" w:rsidR="00685C63" w:rsidRPr="00E85771" w:rsidRDefault="00685C63" w:rsidP="00BC3731">
      <w:pPr>
        <w:rPr>
          <w:szCs w:val="22"/>
          <w:lang w:val="is-IS" w:eastAsia="en-GB"/>
        </w:rPr>
      </w:pPr>
    </w:p>
    <w:p w14:paraId="14DF8B8C" w14:textId="77777777" w:rsidR="00685C63" w:rsidRPr="00E85771" w:rsidRDefault="00685C63" w:rsidP="00BC3731">
      <w:pPr>
        <w:rPr>
          <w:lang w:val="is-IS"/>
        </w:rPr>
      </w:pPr>
      <w:r w:rsidRPr="00E85771">
        <w:rPr>
          <w:szCs w:val="22"/>
          <w:lang w:val="is-IS" w:eastAsia="en-GB"/>
        </w:rPr>
        <w:lastRenderedPageBreak/>
        <w:t xml:space="preserve">Hjá sjúklingum með CPT stig ≤ 9, náðu 74% (29/39) úr </w:t>
      </w:r>
      <w:r w:rsidRPr="00E85771">
        <w:rPr>
          <w:lang w:val="is-IS"/>
        </w:rPr>
        <w:t xml:space="preserve">tenófóvír tvísóproxíl </w:t>
      </w:r>
      <w:r w:rsidRPr="00E85771">
        <w:rPr>
          <w:szCs w:val="22"/>
          <w:lang w:val="is-IS" w:eastAsia="en-GB"/>
        </w:rPr>
        <w:t xml:space="preserve">meðferðarhópnum og 94% (33/35) úr meðferðarhópnum sem fékk </w:t>
      </w:r>
      <w:r w:rsidRPr="00E85771">
        <w:rPr>
          <w:lang w:val="is-IS"/>
        </w:rPr>
        <w:t>emtr</w:t>
      </w:r>
      <w:r w:rsidRPr="00E85771">
        <w:rPr>
          <w:iCs/>
          <w:lang w:val="is-IS"/>
        </w:rPr>
        <w:t>í</w:t>
      </w:r>
      <w:r w:rsidRPr="00E85771">
        <w:rPr>
          <w:lang w:val="is-IS"/>
        </w:rPr>
        <w:t>c</w:t>
      </w:r>
      <w:r w:rsidRPr="00E85771">
        <w:rPr>
          <w:iCs/>
          <w:lang w:val="is-IS"/>
        </w:rPr>
        <w:t>í</w:t>
      </w:r>
      <w:r w:rsidRPr="00E85771">
        <w:rPr>
          <w:lang w:val="is-IS"/>
        </w:rPr>
        <w:t>tabín ásamt tenófóvír tvísóproxíl</w:t>
      </w:r>
      <w:r w:rsidR="00A26665" w:rsidRPr="00E85771">
        <w:rPr>
          <w:lang w:val="is-IS"/>
        </w:rPr>
        <w:t>i</w:t>
      </w:r>
      <w:r w:rsidRPr="00E85771">
        <w:rPr>
          <w:lang w:val="is-IS"/>
        </w:rPr>
        <w:t xml:space="preserve"> HBV DNA &lt; </w:t>
      </w:r>
      <w:r w:rsidRPr="00E85771">
        <w:rPr>
          <w:iCs/>
          <w:szCs w:val="22"/>
          <w:lang w:val="is-IS"/>
        </w:rPr>
        <w:t>400 eintök/ml eftir 48 vikna meðferð</w:t>
      </w:r>
      <w:r w:rsidRPr="00E85771">
        <w:rPr>
          <w:lang w:val="is-IS"/>
        </w:rPr>
        <w:t>.</w:t>
      </w:r>
    </w:p>
    <w:p w14:paraId="5EF93DAB" w14:textId="77777777" w:rsidR="00685C63" w:rsidRPr="00E85771" w:rsidRDefault="00685C63" w:rsidP="00BC3731">
      <w:pPr>
        <w:rPr>
          <w:lang w:val="is-IS"/>
        </w:rPr>
      </w:pPr>
    </w:p>
    <w:p w14:paraId="1ABFB1B9" w14:textId="77777777" w:rsidR="00685C63" w:rsidRPr="00E85771" w:rsidRDefault="00685C63" w:rsidP="00BC3731">
      <w:pPr>
        <w:rPr>
          <w:lang w:val="is-IS"/>
        </w:rPr>
      </w:pPr>
      <w:r w:rsidRPr="00E85771">
        <w:rPr>
          <w:szCs w:val="22"/>
          <w:lang w:val="is-IS"/>
        </w:rPr>
        <w:t xml:space="preserve">Á heildina litið eru upplýsingar úr rannsókninni of takmarkaðar til þess að hægt sé að fá endanlega niðurstöðu varðandi samanburðinn á meðferð með </w:t>
      </w:r>
      <w:r w:rsidRPr="00E85771">
        <w:rPr>
          <w:lang w:val="is-IS"/>
        </w:rPr>
        <w:t>emtr</w:t>
      </w:r>
      <w:r w:rsidRPr="00E85771">
        <w:rPr>
          <w:iCs/>
          <w:lang w:val="is-IS"/>
        </w:rPr>
        <w:t>í</w:t>
      </w:r>
      <w:r w:rsidRPr="00E85771">
        <w:rPr>
          <w:lang w:val="is-IS"/>
        </w:rPr>
        <w:t>c</w:t>
      </w:r>
      <w:r w:rsidRPr="00E85771">
        <w:rPr>
          <w:iCs/>
          <w:lang w:val="is-IS"/>
        </w:rPr>
        <w:t>í</w:t>
      </w:r>
      <w:r w:rsidRPr="00E85771">
        <w:rPr>
          <w:lang w:val="is-IS"/>
        </w:rPr>
        <w:t>tabíni ásamt tenófóvír tvísóproxíl</w:t>
      </w:r>
      <w:r w:rsidR="00A26665" w:rsidRPr="00E85771">
        <w:rPr>
          <w:lang w:val="is-IS"/>
        </w:rPr>
        <w:t>i</w:t>
      </w:r>
      <w:r w:rsidRPr="00E85771">
        <w:rPr>
          <w:lang w:val="is-IS"/>
        </w:rPr>
        <w:t xml:space="preserve"> miðað við meðferð með tenófóvír tvísóproxíl</w:t>
      </w:r>
      <w:r w:rsidR="00A26665" w:rsidRPr="00E85771">
        <w:rPr>
          <w:lang w:val="is-IS"/>
        </w:rPr>
        <w:t>i</w:t>
      </w:r>
      <w:r w:rsidRPr="00E85771">
        <w:rPr>
          <w:lang w:val="is-IS"/>
        </w:rPr>
        <w:t xml:space="preserve"> (sjá töflu </w:t>
      </w:r>
      <w:r w:rsidR="001C7195" w:rsidRPr="00E85771">
        <w:rPr>
          <w:lang w:val="is-IS"/>
        </w:rPr>
        <w:t>7</w:t>
      </w:r>
      <w:r w:rsidRPr="00E85771">
        <w:rPr>
          <w:lang w:val="is-IS"/>
        </w:rPr>
        <w:t xml:space="preserve"> hér á eftir).</w:t>
      </w:r>
    </w:p>
    <w:p w14:paraId="4711CF90" w14:textId="77777777" w:rsidR="00685C63" w:rsidRPr="00E85771" w:rsidRDefault="00685C63" w:rsidP="00BC3731">
      <w:pPr>
        <w:rPr>
          <w:lang w:val="is-IS"/>
        </w:rPr>
      </w:pPr>
    </w:p>
    <w:p w14:paraId="11549A7C" w14:textId="77777777" w:rsidR="00685C63" w:rsidRPr="00E85771" w:rsidRDefault="00685C63" w:rsidP="00BC3731">
      <w:pPr>
        <w:rPr>
          <w:szCs w:val="22"/>
          <w:lang w:val="is-IS"/>
        </w:rPr>
      </w:pPr>
      <w:r w:rsidRPr="00E85771">
        <w:rPr>
          <w:b/>
          <w:lang w:val="is-IS"/>
        </w:rPr>
        <w:t>Tafla </w:t>
      </w:r>
      <w:r w:rsidR="001C7195" w:rsidRPr="00E85771">
        <w:rPr>
          <w:b/>
          <w:lang w:val="is-IS"/>
        </w:rPr>
        <w:t>7</w:t>
      </w:r>
      <w:r w:rsidRPr="00E85771">
        <w:rPr>
          <w:b/>
          <w:lang w:val="is-IS"/>
        </w:rPr>
        <w:t>: Gildi varðandi öryggi og verkun hjá sjúklingum með lifrarbilun í 48. viku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4"/>
        <w:gridCol w:w="2097"/>
        <w:gridCol w:w="2377"/>
        <w:gridCol w:w="1682"/>
      </w:tblGrid>
      <w:tr w:rsidR="00B34CF1" w:rsidRPr="00E85771" w14:paraId="4C57F751" w14:textId="77777777" w:rsidTr="00FD0E4C">
        <w:trPr>
          <w:cantSplit/>
          <w:trHeight w:val="277"/>
          <w:tblHeader/>
        </w:trPr>
        <w:tc>
          <w:tcPr>
            <w:tcW w:w="2943" w:type="dxa"/>
          </w:tcPr>
          <w:p w14:paraId="75B75259" w14:textId="77777777" w:rsidR="00685C63" w:rsidRPr="00E85771" w:rsidRDefault="00685C63" w:rsidP="00BC3731">
            <w:pPr>
              <w:autoSpaceDE w:val="0"/>
              <w:autoSpaceDN w:val="0"/>
              <w:adjustRightInd w:val="0"/>
              <w:rPr>
                <w:sz w:val="20"/>
                <w:szCs w:val="20"/>
                <w:lang w:val="is-IS" w:eastAsia="en-GB"/>
              </w:rPr>
            </w:pPr>
          </w:p>
        </w:tc>
        <w:tc>
          <w:tcPr>
            <w:tcW w:w="6237" w:type="dxa"/>
            <w:gridSpan w:val="3"/>
          </w:tcPr>
          <w:p w14:paraId="14DF0F3B" w14:textId="77777777" w:rsidR="00685C63" w:rsidRPr="00E85771" w:rsidRDefault="00685C63" w:rsidP="00BC3731">
            <w:pPr>
              <w:keepNext/>
              <w:keepLines/>
              <w:autoSpaceDE w:val="0"/>
              <w:autoSpaceDN w:val="0"/>
              <w:adjustRightInd w:val="0"/>
              <w:jc w:val="center"/>
              <w:rPr>
                <w:sz w:val="20"/>
                <w:szCs w:val="20"/>
                <w:lang w:val="is-IS" w:eastAsia="en-GB"/>
              </w:rPr>
            </w:pPr>
            <w:r w:rsidRPr="00E85771">
              <w:rPr>
                <w:b/>
                <w:sz w:val="20"/>
                <w:szCs w:val="20"/>
                <w:lang w:val="is-IS" w:eastAsia="en-GB"/>
              </w:rPr>
              <w:t>Rannsókn 174</w:t>
            </w:r>
            <w:r w:rsidRPr="00E85771">
              <w:rPr>
                <w:b/>
                <w:sz w:val="20"/>
                <w:szCs w:val="20"/>
                <w:lang w:val="is-IS" w:eastAsia="en-GB"/>
              </w:rPr>
              <w:noBreakHyphen/>
              <w:t>0108</w:t>
            </w:r>
          </w:p>
        </w:tc>
      </w:tr>
      <w:tr w:rsidR="00B34CF1" w:rsidRPr="00C20493" w14:paraId="190C5D9D" w14:textId="77777777" w:rsidTr="00FD0E4C">
        <w:trPr>
          <w:cantSplit/>
          <w:tblHeader/>
        </w:trPr>
        <w:tc>
          <w:tcPr>
            <w:tcW w:w="2943" w:type="dxa"/>
          </w:tcPr>
          <w:p w14:paraId="65B7B0B2" w14:textId="77777777" w:rsidR="00685C63" w:rsidRPr="00E85771" w:rsidRDefault="00685C63" w:rsidP="00BC3731">
            <w:pPr>
              <w:autoSpaceDE w:val="0"/>
              <w:autoSpaceDN w:val="0"/>
              <w:adjustRightInd w:val="0"/>
              <w:rPr>
                <w:sz w:val="20"/>
                <w:szCs w:val="20"/>
                <w:lang w:val="is-IS" w:eastAsia="en-GB"/>
              </w:rPr>
            </w:pPr>
            <w:r w:rsidRPr="00E85771">
              <w:rPr>
                <w:sz w:val="20"/>
                <w:szCs w:val="20"/>
                <w:lang w:val="is-IS" w:eastAsia="en-GB"/>
              </w:rPr>
              <w:t>Gildi</w:t>
            </w:r>
          </w:p>
        </w:tc>
        <w:tc>
          <w:tcPr>
            <w:tcW w:w="2126" w:type="dxa"/>
          </w:tcPr>
          <w:p w14:paraId="53028770" w14:textId="77777777" w:rsidR="00685C63" w:rsidRPr="00E85771" w:rsidRDefault="00685C63" w:rsidP="00BC3731">
            <w:pPr>
              <w:keepNext/>
              <w:keepLines/>
              <w:autoSpaceDE w:val="0"/>
              <w:autoSpaceDN w:val="0"/>
              <w:adjustRightInd w:val="0"/>
              <w:jc w:val="center"/>
              <w:rPr>
                <w:sz w:val="20"/>
                <w:szCs w:val="20"/>
                <w:lang w:val="is-IS" w:eastAsia="en-GB"/>
              </w:rPr>
            </w:pPr>
            <w:r w:rsidRPr="00E85771">
              <w:rPr>
                <w:sz w:val="20"/>
                <w:szCs w:val="20"/>
                <w:lang w:val="is-IS" w:eastAsia="en-GB"/>
              </w:rPr>
              <w:t>Tenófóvír tvísóproxíl 245 mg</w:t>
            </w:r>
          </w:p>
          <w:p w14:paraId="2312A74F" w14:textId="77777777" w:rsidR="00685C63" w:rsidRPr="00E85771" w:rsidRDefault="00685C63" w:rsidP="00BC3731">
            <w:pPr>
              <w:keepNext/>
              <w:keepLines/>
              <w:autoSpaceDE w:val="0"/>
              <w:autoSpaceDN w:val="0"/>
              <w:adjustRightInd w:val="0"/>
              <w:jc w:val="center"/>
              <w:rPr>
                <w:sz w:val="20"/>
                <w:szCs w:val="20"/>
                <w:lang w:val="is-IS" w:eastAsia="en-GB"/>
              </w:rPr>
            </w:pPr>
            <w:r w:rsidRPr="00E85771">
              <w:rPr>
                <w:sz w:val="20"/>
                <w:szCs w:val="20"/>
                <w:lang w:val="is-IS" w:eastAsia="en-GB"/>
              </w:rPr>
              <w:t>(n = 45)</w:t>
            </w:r>
          </w:p>
        </w:tc>
        <w:tc>
          <w:tcPr>
            <w:tcW w:w="2410" w:type="dxa"/>
          </w:tcPr>
          <w:p w14:paraId="1DA95074" w14:textId="77777777" w:rsidR="00685C63" w:rsidRPr="00E85771" w:rsidRDefault="00685C63" w:rsidP="00BC3731">
            <w:pPr>
              <w:keepNext/>
              <w:keepLines/>
              <w:autoSpaceDE w:val="0"/>
              <w:autoSpaceDN w:val="0"/>
              <w:adjustRightInd w:val="0"/>
              <w:jc w:val="center"/>
              <w:rPr>
                <w:sz w:val="20"/>
                <w:szCs w:val="20"/>
                <w:lang w:val="is-IS" w:eastAsia="en-GB"/>
              </w:rPr>
            </w:pPr>
            <w:r w:rsidRPr="00E85771">
              <w:rPr>
                <w:sz w:val="20"/>
                <w:szCs w:val="20"/>
                <w:lang w:val="is-IS" w:eastAsia="en-GB"/>
              </w:rPr>
              <w:t>Emtr</w:t>
            </w:r>
            <w:r w:rsidRPr="00E85771">
              <w:rPr>
                <w:iCs/>
                <w:sz w:val="20"/>
                <w:szCs w:val="20"/>
                <w:lang w:val="is-IS" w:eastAsia="en-GB"/>
              </w:rPr>
              <w:t>í</w:t>
            </w:r>
            <w:r w:rsidRPr="00E85771">
              <w:rPr>
                <w:sz w:val="20"/>
                <w:szCs w:val="20"/>
                <w:lang w:val="is-IS" w:eastAsia="en-GB"/>
              </w:rPr>
              <w:t>c</w:t>
            </w:r>
            <w:r w:rsidRPr="00E85771">
              <w:rPr>
                <w:iCs/>
                <w:sz w:val="20"/>
                <w:szCs w:val="20"/>
                <w:lang w:val="is-IS" w:eastAsia="en-GB"/>
              </w:rPr>
              <w:t>í</w:t>
            </w:r>
            <w:r w:rsidRPr="00E85771">
              <w:rPr>
                <w:sz w:val="20"/>
                <w:szCs w:val="20"/>
                <w:lang w:val="is-IS" w:eastAsia="en-GB"/>
              </w:rPr>
              <w:t>tabín 200 mg/ tenófóvír tvísóproxíl 245 mg</w:t>
            </w:r>
          </w:p>
          <w:p w14:paraId="038021F3" w14:textId="77777777" w:rsidR="00685C63" w:rsidRPr="00E85771" w:rsidRDefault="00685C63" w:rsidP="00BC3731">
            <w:pPr>
              <w:keepNext/>
              <w:keepLines/>
              <w:autoSpaceDE w:val="0"/>
              <w:autoSpaceDN w:val="0"/>
              <w:adjustRightInd w:val="0"/>
              <w:jc w:val="center"/>
              <w:rPr>
                <w:sz w:val="20"/>
                <w:szCs w:val="20"/>
                <w:lang w:val="is-IS" w:eastAsia="en-GB"/>
              </w:rPr>
            </w:pPr>
            <w:r w:rsidRPr="00E85771">
              <w:rPr>
                <w:sz w:val="20"/>
                <w:szCs w:val="20"/>
                <w:lang w:val="is-IS" w:eastAsia="en-GB"/>
              </w:rPr>
              <w:t>(n = 45)</w:t>
            </w:r>
          </w:p>
        </w:tc>
        <w:tc>
          <w:tcPr>
            <w:tcW w:w="1701" w:type="dxa"/>
          </w:tcPr>
          <w:p w14:paraId="65A31668" w14:textId="77777777" w:rsidR="00756257" w:rsidRPr="00E85771" w:rsidRDefault="00685C63" w:rsidP="00BC3731">
            <w:pPr>
              <w:keepNext/>
              <w:keepLines/>
              <w:autoSpaceDE w:val="0"/>
              <w:autoSpaceDN w:val="0"/>
              <w:adjustRightInd w:val="0"/>
              <w:jc w:val="center"/>
              <w:rPr>
                <w:sz w:val="20"/>
                <w:szCs w:val="20"/>
                <w:lang w:val="is-IS" w:eastAsia="en-GB"/>
              </w:rPr>
            </w:pPr>
            <w:r w:rsidRPr="00E85771">
              <w:rPr>
                <w:sz w:val="20"/>
                <w:szCs w:val="20"/>
                <w:lang w:val="is-IS" w:eastAsia="en-GB"/>
              </w:rPr>
              <w:t>Entekavír</w:t>
            </w:r>
          </w:p>
          <w:p w14:paraId="3C9F7749" w14:textId="77777777" w:rsidR="00685C63" w:rsidRPr="00E85771" w:rsidRDefault="00685C63" w:rsidP="00BC3731">
            <w:pPr>
              <w:keepNext/>
              <w:keepLines/>
              <w:autoSpaceDE w:val="0"/>
              <w:autoSpaceDN w:val="0"/>
              <w:adjustRightInd w:val="0"/>
              <w:jc w:val="center"/>
              <w:rPr>
                <w:sz w:val="20"/>
                <w:szCs w:val="20"/>
                <w:lang w:val="is-IS" w:eastAsia="en-GB"/>
              </w:rPr>
            </w:pPr>
            <w:r w:rsidRPr="00E85771">
              <w:rPr>
                <w:sz w:val="20"/>
                <w:szCs w:val="20"/>
                <w:lang w:val="is-IS" w:eastAsia="en-GB"/>
              </w:rPr>
              <w:t>(0,5 mg eða 1 mg)</w:t>
            </w:r>
          </w:p>
          <w:p w14:paraId="4CB00DC0" w14:textId="77777777" w:rsidR="00685C63" w:rsidRPr="00E85771" w:rsidRDefault="00685C63" w:rsidP="00BC3731">
            <w:pPr>
              <w:keepNext/>
              <w:keepLines/>
              <w:autoSpaceDE w:val="0"/>
              <w:autoSpaceDN w:val="0"/>
              <w:adjustRightInd w:val="0"/>
              <w:jc w:val="center"/>
              <w:rPr>
                <w:sz w:val="20"/>
                <w:szCs w:val="20"/>
                <w:lang w:val="is-IS" w:eastAsia="en-GB"/>
              </w:rPr>
            </w:pPr>
            <w:r w:rsidRPr="00E85771">
              <w:rPr>
                <w:sz w:val="20"/>
                <w:szCs w:val="20"/>
                <w:lang w:val="is-IS" w:eastAsia="en-GB"/>
              </w:rPr>
              <w:t>n = 22</w:t>
            </w:r>
          </w:p>
        </w:tc>
      </w:tr>
      <w:tr w:rsidR="00B34CF1" w:rsidRPr="00E85771" w14:paraId="3371206C" w14:textId="77777777" w:rsidTr="00FD0E4C">
        <w:trPr>
          <w:cantSplit/>
        </w:trPr>
        <w:tc>
          <w:tcPr>
            <w:tcW w:w="2943" w:type="dxa"/>
          </w:tcPr>
          <w:p w14:paraId="0A7001DE" w14:textId="77777777" w:rsidR="00F33916" w:rsidRPr="00E85771" w:rsidRDefault="00685C63" w:rsidP="00BC3731">
            <w:pPr>
              <w:autoSpaceDE w:val="0"/>
              <w:autoSpaceDN w:val="0"/>
              <w:adjustRightInd w:val="0"/>
              <w:ind w:right="-88"/>
              <w:rPr>
                <w:b/>
                <w:sz w:val="20"/>
                <w:szCs w:val="20"/>
                <w:lang w:val="is-IS" w:eastAsia="en-GB"/>
              </w:rPr>
            </w:pPr>
            <w:r w:rsidRPr="00E85771">
              <w:rPr>
                <w:b/>
                <w:sz w:val="20"/>
                <w:szCs w:val="20"/>
                <w:lang w:val="is-IS" w:eastAsia="en-GB"/>
              </w:rPr>
              <w:t>Brugðið þol</w:t>
            </w:r>
            <w:r w:rsidR="00704304" w:rsidRPr="00E85771">
              <w:rPr>
                <w:b/>
                <w:sz w:val="20"/>
                <w:szCs w:val="20"/>
                <w:lang w:val="is-IS" w:eastAsia="en-GB"/>
              </w:rPr>
              <w:t xml:space="preserve"> (Meðferð með rannsóknarlyfi var hætt til frambúðar vegna aukaverkunar tengdri meðferð)</w:t>
            </w:r>
          </w:p>
          <w:p w14:paraId="06044D1C" w14:textId="77777777" w:rsidR="00A26665" w:rsidRPr="00E85771" w:rsidRDefault="00A26665" w:rsidP="00BC3731">
            <w:pPr>
              <w:autoSpaceDE w:val="0"/>
              <w:autoSpaceDN w:val="0"/>
              <w:adjustRightInd w:val="0"/>
              <w:ind w:right="-88"/>
              <w:rPr>
                <w:sz w:val="20"/>
                <w:szCs w:val="20"/>
                <w:lang w:val="is-IS" w:eastAsia="en-GB"/>
              </w:rPr>
            </w:pPr>
          </w:p>
          <w:p w14:paraId="6E0EEC22" w14:textId="77777777" w:rsidR="00685C63" w:rsidRPr="00E85771" w:rsidRDefault="00685C63" w:rsidP="00BC3731">
            <w:pPr>
              <w:autoSpaceDE w:val="0"/>
              <w:autoSpaceDN w:val="0"/>
              <w:adjustRightInd w:val="0"/>
              <w:ind w:right="-88"/>
              <w:rPr>
                <w:sz w:val="20"/>
                <w:szCs w:val="20"/>
                <w:lang w:val="is-IS" w:eastAsia="en-GB"/>
              </w:rPr>
            </w:pPr>
            <w:r w:rsidRPr="00E85771">
              <w:rPr>
                <w:sz w:val="20"/>
                <w:szCs w:val="20"/>
                <w:lang w:val="is-IS" w:eastAsia="en-GB"/>
              </w:rPr>
              <w:t>n (%)</w:t>
            </w:r>
            <w:r w:rsidRPr="00E85771">
              <w:rPr>
                <w:sz w:val="20"/>
                <w:szCs w:val="20"/>
                <w:vertAlign w:val="superscript"/>
                <w:lang w:val="is-IS" w:eastAsia="en-GB"/>
              </w:rPr>
              <w:t>a</w:t>
            </w:r>
          </w:p>
        </w:tc>
        <w:tc>
          <w:tcPr>
            <w:tcW w:w="2126" w:type="dxa"/>
          </w:tcPr>
          <w:p w14:paraId="4D85C0B3" w14:textId="77777777" w:rsidR="00685C63" w:rsidRPr="00E85771" w:rsidRDefault="00685C63" w:rsidP="00BC3731">
            <w:pPr>
              <w:keepNext/>
              <w:keepLines/>
              <w:autoSpaceDE w:val="0"/>
              <w:autoSpaceDN w:val="0"/>
              <w:adjustRightInd w:val="0"/>
              <w:jc w:val="center"/>
              <w:rPr>
                <w:sz w:val="20"/>
                <w:szCs w:val="20"/>
                <w:lang w:val="is-IS" w:eastAsia="en-GB"/>
              </w:rPr>
            </w:pPr>
            <w:r w:rsidRPr="00E85771">
              <w:rPr>
                <w:sz w:val="20"/>
                <w:szCs w:val="20"/>
                <w:lang w:val="is-IS" w:eastAsia="en-GB"/>
              </w:rPr>
              <w:t>3 (7%)</w:t>
            </w:r>
          </w:p>
        </w:tc>
        <w:tc>
          <w:tcPr>
            <w:tcW w:w="2410" w:type="dxa"/>
          </w:tcPr>
          <w:p w14:paraId="1F3E5FAE" w14:textId="77777777" w:rsidR="00685C63" w:rsidRPr="00E85771" w:rsidRDefault="00685C63" w:rsidP="00BC3731">
            <w:pPr>
              <w:keepNext/>
              <w:keepLines/>
              <w:autoSpaceDE w:val="0"/>
              <w:autoSpaceDN w:val="0"/>
              <w:adjustRightInd w:val="0"/>
              <w:jc w:val="center"/>
              <w:rPr>
                <w:sz w:val="20"/>
                <w:szCs w:val="20"/>
                <w:lang w:val="is-IS" w:eastAsia="en-GB"/>
              </w:rPr>
            </w:pPr>
            <w:r w:rsidRPr="00E85771">
              <w:rPr>
                <w:sz w:val="20"/>
                <w:szCs w:val="20"/>
                <w:lang w:val="is-IS" w:eastAsia="en-GB"/>
              </w:rPr>
              <w:t>2 (4%)</w:t>
            </w:r>
          </w:p>
        </w:tc>
        <w:tc>
          <w:tcPr>
            <w:tcW w:w="1701" w:type="dxa"/>
          </w:tcPr>
          <w:p w14:paraId="36E96915" w14:textId="77777777" w:rsidR="00685C63" w:rsidRPr="00E85771" w:rsidRDefault="00685C63" w:rsidP="00BC3731">
            <w:pPr>
              <w:keepNext/>
              <w:keepLines/>
              <w:autoSpaceDE w:val="0"/>
              <w:autoSpaceDN w:val="0"/>
              <w:adjustRightInd w:val="0"/>
              <w:jc w:val="center"/>
              <w:rPr>
                <w:sz w:val="20"/>
                <w:szCs w:val="20"/>
                <w:lang w:val="is-IS" w:eastAsia="en-GB"/>
              </w:rPr>
            </w:pPr>
            <w:r w:rsidRPr="00E85771">
              <w:rPr>
                <w:sz w:val="20"/>
                <w:szCs w:val="20"/>
                <w:lang w:val="is-IS" w:eastAsia="en-GB"/>
              </w:rPr>
              <w:t>2 (9%)</w:t>
            </w:r>
          </w:p>
        </w:tc>
      </w:tr>
      <w:tr w:rsidR="00B34CF1" w:rsidRPr="00E85771" w14:paraId="1B2AB968" w14:textId="77777777" w:rsidTr="00FD0E4C">
        <w:trPr>
          <w:cantSplit/>
        </w:trPr>
        <w:tc>
          <w:tcPr>
            <w:tcW w:w="2943" w:type="dxa"/>
          </w:tcPr>
          <w:p w14:paraId="15F5A841" w14:textId="77777777" w:rsidR="00685C63" w:rsidRPr="00E85771" w:rsidRDefault="00685C63" w:rsidP="00BC3731">
            <w:pPr>
              <w:autoSpaceDE w:val="0"/>
              <w:autoSpaceDN w:val="0"/>
              <w:adjustRightInd w:val="0"/>
              <w:rPr>
                <w:sz w:val="20"/>
                <w:szCs w:val="20"/>
                <w:lang w:val="is-IS" w:eastAsia="en-GB"/>
              </w:rPr>
            </w:pPr>
            <w:r w:rsidRPr="00E85771">
              <w:rPr>
                <w:b/>
                <w:sz w:val="20"/>
                <w:szCs w:val="20"/>
                <w:lang w:val="is-IS" w:eastAsia="en-GB"/>
              </w:rPr>
              <w:t>Staðfest aukning kreatíníns í sermi ≥ 0,5 mg/dl frá grunngildi eða staðfest fosfat í sermi sem nemur &lt; 2 mg/dl</w:t>
            </w:r>
          </w:p>
          <w:p w14:paraId="0C447100" w14:textId="77777777" w:rsidR="00A26665" w:rsidRPr="00E85771" w:rsidRDefault="00A26665" w:rsidP="00BC3731">
            <w:pPr>
              <w:autoSpaceDE w:val="0"/>
              <w:autoSpaceDN w:val="0"/>
              <w:adjustRightInd w:val="0"/>
              <w:rPr>
                <w:sz w:val="20"/>
                <w:szCs w:val="20"/>
                <w:lang w:val="is-IS" w:eastAsia="en-GB"/>
              </w:rPr>
            </w:pPr>
          </w:p>
          <w:p w14:paraId="38AFC6FF" w14:textId="77777777" w:rsidR="00685C63" w:rsidRPr="00E85771" w:rsidRDefault="00685C63" w:rsidP="00BC3731">
            <w:pPr>
              <w:autoSpaceDE w:val="0"/>
              <w:autoSpaceDN w:val="0"/>
              <w:adjustRightInd w:val="0"/>
              <w:rPr>
                <w:sz w:val="20"/>
                <w:szCs w:val="20"/>
                <w:lang w:val="is-IS" w:eastAsia="en-GB"/>
              </w:rPr>
            </w:pPr>
            <w:r w:rsidRPr="00E85771">
              <w:rPr>
                <w:sz w:val="20"/>
                <w:szCs w:val="20"/>
                <w:lang w:val="is-IS" w:eastAsia="en-GB"/>
              </w:rPr>
              <w:t>n (%)</w:t>
            </w:r>
            <w:r w:rsidRPr="00E85771">
              <w:rPr>
                <w:sz w:val="20"/>
                <w:szCs w:val="20"/>
                <w:vertAlign w:val="superscript"/>
                <w:lang w:val="is-IS" w:eastAsia="en-GB"/>
              </w:rPr>
              <w:t>b</w:t>
            </w:r>
          </w:p>
        </w:tc>
        <w:tc>
          <w:tcPr>
            <w:tcW w:w="2126" w:type="dxa"/>
          </w:tcPr>
          <w:p w14:paraId="4A71EEBE" w14:textId="77777777" w:rsidR="00685C63" w:rsidRPr="00E85771" w:rsidRDefault="00685C63" w:rsidP="00BC3731">
            <w:pPr>
              <w:keepNext/>
              <w:keepLines/>
              <w:autoSpaceDE w:val="0"/>
              <w:autoSpaceDN w:val="0"/>
              <w:adjustRightInd w:val="0"/>
              <w:jc w:val="center"/>
              <w:rPr>
                <w:sz w:val="20"/>
                <w:szCs w:val="20"/>
                <w:lang w:val="is-IS" w:eastAsia="en-GB"/>
              </w:rPr>
            </w:pPr>
            <w:r w:rsidRPr="00E85771">
              <w:rPr>
                <w:sz w:val="20"/>
                <w:szCs w:val="20"/>
                <w:lang w:val="is-IS" w:eastAsia="en-GB"/>
              </w:rPr>
              <w:t>4 (9%)</w:t>
            </w:r>
          </w:p>
        </w:tc>
        <w:tc>
          <w:tcPr>
            <w:tcW w:w="2410" w:type="dxa"/>
          </w:tcPr>
          <w:p w14:paraId="0FE0BB27" w14:textId="77777777" w:rsidR="00685C63" w:rsidRPr="00E85771" w:rsidRDefault="00685C63" w:rsidP="00BC3731">
            <w:pPr>
              <w:keepNext/>
              <w:keepLines/>
              <w:autoSpaceDE w:val="0"/>
              <w:autoSpaceDN w:val="0"/>
              <w:adjustRightInd w:val="0"/>
              <w:jc w:val="center"/>
              <w:rPr>
                <w:sz w:val="20"/>
                <w:szCs w:val="20"/>
                <w:lang w:val="is-IS" w:eastAsia="en-GB"/>
              </w:rPr>
            </w:pPr>
            <w:r w:rsidRPr="00E85771">
              <w:rPr>
                <w:sz w:val="20"/>
                <w:szCs w:val="20"/>
                <w:lang w:val="is-IS" w:eastAsia="en-GB"/>
              </w:rPr>
              <w:t>3 (7%)</w:t>
            </w:r>
          </w:p>
        </w:tc>
        <w:tc>
          <w:tcPr>
            <w:tcW w:w="1701" w:type="dxa"/>
          </w:tcPr>
          <w:p w14:paraId="3B788FA0" w14:textId="77777777" w:rsidR="00685C63" w:rsidRPr="00E85771" w:rsidRDefault="00685C63" w:rsidP="00BC3731">
            <w:pPr>
              <w:keepNext/>
              <w:keepLines/>
              <w:autoSpaceDE w:val="0"/>
              <w:autoSpaceDN w:val="0"/>
              <w:adjustRightInd w:val="0"/>
              <w:jc w:val="center"/>
              <w:rPr>
                <w:sz w:val="20"/>
                <w:szCs w:val="20"/>
                <w:lang w:val="is-IS" w:eastAsia="en-GB"/>
              </w:rPr>
            </w:pPr>
            <w:r w:rsidRPr="00E85771">
              <w:rPr>
                <w:sz w:val="20"/>
                <w:szCs w:val="20"/>
                <w:lang w:val="is-IS" w:eastAsia="en-GB"/>
              </w:rPr>
              <w:t>1 (5%)</w:t>
            </w:r>
          </w:p>
        </w:tc>
      </w:tr>
      <w:tr w:rsidR="00B34CF1" w:rsidRPr="00E85771" w14:paraId="7702D45B" w14:textId="77777777" w:rsidTr="00FD0E4C">
        <w:trPr>
          <w:cantSplit/>
        </w:trPr>
        <w:tc>
          <w:tcPr>
            <w:tcW w:w="2943" w:type="dxa"/>
          </w:tcPr>
          <w:p w14:paraId="51177ACF" w14:textId="77777777" w:rsidR="00756257" w:rsidRPr="00E85771" w:rsidRDefault="00685C63" w:rsidP="00BC3731">
            <w:pPr>
              <w:autoSpaceDE w:val="0"/>
              <w:autoSpaceDN w:val="0"/>
              <w:adjustRightInd w:val="0"/>
              <w:rPr>
                <w:b/>
                <w:sz w:val="20"/>
                <w:szCs w:val="20"/>
                <w:lang w:val="is-IS" w:eastAsia="en-GB"/>
              </w:rPr>
            </w:pPr>
            <w:r w:rsidRPr="00E85771">
              <w:rPr>
                <w:b/>
                <w:sz w:val="20"/>
                <w:szCs w:val="20"/>
                <w:lang w:val="is-IS" w:eastAsia="en-GB"/>
              </w:rPr>
              <w:t>HBV DNA n (%)</w:t>
            </w:r>
          </w:p>
          <w:p w14:paraId="0CCF419A" w14:textId="77777777" w:rsidR="00A26665" w:rsidRPr="00E85771" w:rsidRDefault="00A26665" w:rsidP="00BC3731">
            <w:pPr>
              <w:autoSpaceDE w:val="0"/>
              <w:autoSpaceDN w:val="0"/>
              <w:adjustRightInd w:val="0"/>
              <w:rPr>
                <w:b/>
                <w:sz w:val="20"/>
                <w:szCs w:val="20"/>
                <w:lang w:val="is-IS" w:eastAsia="en-GB"/>
              </w:rPr>
            </w:pPr>
          </w:p>
          <w:p w14:paraId="061461BA" w14:textId="77777777" w:rsidR="00685C63" w:rsidRPr="00E85771" w:rsidRDefault="00685C63" w:rsidP="00BC3731">
            <w:pPr>
              <w:autoSpaceDE w:val="0"/>
              <w:autoSpaceDN w:val="0"/>
              <w:adjustRightInd w:val="0"/>
              <w:rPr>
                <w:sz w:val="20"/>
                <w:szCs w:val="20"/>
                <w:lang w:val="is-IS" w:eastAsia="en-GB"/>
              </w:rPr>
            </w:pPr>
            <w:r w:rsidRPr="00E85771">
              <w:rPr>
                <w:sz w:val="20"/>
                <w:szCs w:val="20"/>
                <w:lang w:val="is-IS" w:eastAsia="en-GB"/>
              </w:rPr>
              <w:t>&lt; 400 eintök/ml</w:t>
            </w:r>
          </w:p>
          <w:p w14:paraId="56F5D990" w14:textId="77777777" w:rsidR="00685C63" w:rsidRPr="00E85771" w:rsidRDefault="00685C63" w:rsidP="00BC3731">
            <w:pPr>
              <w:autoSpaceDE w:val="0"/>
              <w:autoSpaceDN w:val="0"/>
              <w:adjustRightInd w:val="0"/>
              <w:rPr>
                <w:sz w:val="20"/>
                <w:szCs w:val="20"/>
                <w:lang w:val="is-IS" w:eastAsia="en-GB"/>
              </w:rPr>
            </w:pPr>
            <w:r w:rsidRPr="00E85771">
              <w:rPr>
                <w:sz w:val="20"/>
                <w:szCs w:val="20"/>
                <w:lang w:val="is-IS" w:eastAsia="en-GB"/>
              </w:rPr>
              <w:t>n (%)</w:t>
            </w:r>
          </w:p>
        </w:tc>
        <w:tc>
          <w:tcPr>
            <w:tcW w:w="2126" w:type="dxa"/>
          </w:tcPr>
          <w:p w14:paraId="30A83D9C" w14:textId="77777777" w:rsidR="00685C63" w:rsidRPr="00E85771" w:rsidRDefault="00685C63" w:rsidP="00BC3731">
            <w:pPr>
              <w:keepNext/>
              <w:keepLines/>
              <w:autoSpaceDE w:val="0"/>
              <w:autoSpaceDN w:val="0"/>
              <w:adjustRightInd w:val="0"/>
              <w:jc w:val="center"/>
              <w:rPr>
                <w:sz w:val="20"/>
                <w:szCs w:val="20"/>
                <w:lang w:val="is-IS" w:eastAsia="en-GB"/>
              </w:rPr>
            </w:pPr>
            <w:r w:rsidRPr="00E85771">
              <w:rPr>
                <w:sz w:val="20"/>
                <w:szCs w:val="20"/>
                <w:lang w:val="is-IS" w:eastAsia="en-GB"/>
              </w:rPr>
              <w:t>31/44 (70%)</w:t>
            </w:r>
          </w:p>
        </w:tc>
        <w:tc>
          <w:tcPr>
            <w:tcW w:w="2410" w:type="dxa"/>
          </w:tcPr>
          <w:p w14:paraId="41504A69" w14:textId="77777777" w:rsidR="00685C63" w:rsidRPr="00E85771" w:rsidRDefault="00685C63" w:rsidP="00BC3731">
            <w:pPr>
              <w:keepNext/>
              <w:keepLines/>
              <w:autoSpaceDE w:val="0"/>
              <w:autoSpaceDN w:val="0"/>
              <w:adjustRightInd w:val="0"/>
              <w:jc w:val="center"/>
              <w:rPr>
                <w:sz w:val="20"/>
                <w:szCs w:val="20"/>
                <w:lang w:val="is-IS" w:eastAsia="en-GB"/>
              </w:rPr>
            </w:pPr>
            <w:r w:rsidRPr="00E85771">
              <w:rPr>
                <w:sz w:val="20"/>
                <w:szCs w:val="20"/>
                <w:lang w:val="is-IS" w:eastAsia="en-GB"/>
              </w:rPr>
              <w:t>36/41 (88%)</w:t>
            </w:r>
          </w:p>
        </w:tc>
        <w:tc>
          <w:tcPr>
            <w:tcW w:w="1701" w:type="dxa"/>
          </w:tcPr>
          <w:p w14:paraId="40437596" w14:textId="77777777" w:rsidR="00685C63" w:rsidRPr="00E85771" w:rsidRDefault="00685C63" w:rsidP="00BC3731">
            <w:pPr>
              <w:keepNext/>
              <w:keepLines/>
              <w:autoSpaceDE w:val="0"/>
              <w:autoSpaceDN w:val="0"/>
              <w:adjustRightInd w:val="0"/>
              <w:jc w:val="center"/>
              <w:rPr>
                <w:sz w:val="20"/>
                <w:szCs w:val="20"/>
                <w:lang w:val="is-IS" w:eastAsia="en-GB"/>
              </w:rPr>
            </w:pPr>
            <w:r w:rsidRPr="00E85771">
              <w:rPr>
                <w:sz w:val="20"/>
                <w:szCs w:val="20"/>
                <w:lang w:val="is-IS" w:eastAsia="en-GB"/>
              </w:rPr>
              <w:t>16/22 (73%)</w:t>
            </w:r>
          </w:p>
        </w:tc>
      </w:tr>
      <w:tr w:rsidR="00B34CF1" w:rsidRPr="00E85771" w14:paraId="3D1B6349" w14:textId="77777777" w:rsidTr="00FD0E4C">
        <w:trPr>
          <w:cantSplit/>
        </w:trPr>
        <w:tc>
          <w:tcPr>
            <w:tcW w:w="2943" w:type="dxa"/>
          </w:tcPr>
          <w:p w14:paraId="4299913B" w14:textId="77777777" w:rsidR="00685C63" w:rsidRPr="00E85771" w:rsidRDefault="00685C63" w:rsidP="00BC3731">
            <w:pPr>
              <w:autoSpaceDE w:val="0"/>
              <w:autoSpaceDN w:val="0"/>
              <w:adjustRightInd w:val="0"/>
              <w:rPr>
                <w:b/>
                <w:sz w:val="20"/>
                <w:szCs w:val="20"/>
                <w:lang w:val="is-IS" w:eastAsia="en-GB"/>
              </w:rPr>
            </w:pPr>
            <w:r w:rsidRPr="00E85771">
              <w:rPr>
                <w:b/>
                <w:sz w:val="20"/>
                <w:szCs w:val="20"/>
                <w:lang w:val="is-IS" w:eastAsia="en-GB"/>
              </w:rPr>
              <w:t>ALAT n (%)</w:t>
            </w:r>
          </w:p>
          <w:p w14:paraId="18656D1C" w14:textId="77777777" w:rsidR="00A26665" w:rsidRPr="00E85771" w:rsidRDefault="00A26665" w:rsidP="00BC3731">
            <w:pPr>
              <w:autoSpaceDE w:val="0"/>
              <w:autoSpaceDN w:val="0"/>
              <w:adjustRightInd w:val="0"/>
              <w:rPr>
                <w:sz w:val="20"/>
                <w:szCs w:val="20"/>
                <w:lang w:val="is-IS" w:eastAsia="en-GB"/>
              </w:rPr>
            </w:pPr>
          </w:p>
          <w:p w14:paraId="06179B80" w14:textId="77777777" w:rsidR="00685C63" w:rsidRPr="00E85771" w:rsidRDefault="00685C63" w:rsidP="00BC3731">
            <w:pPr>
              <w:autoSpaceDE w:val="0"/>
              <w:autoSpaceDN w:val="0"/>
              <w:adjustRightInd w:val="0"/>
              <w:rPr>
                <w:sz w:val="20"/>
                <w:szCs w:val="20"/>
                <w:lang w:val="is-IS" w:eastAsia="en-GB"/>
              </w:rPr>
            </w:pPr>
            <w:r w:rsidRPr="00E85771">
              <w:rPr>
                <w:sz w:val="20"/>
                <w:szCs w:val="20"/>
                <w:lang w:val="is-IS" w:eastAsia="en-GB"/>
              </w:rPr>
              <w:t>eðlileg ALAT gildi</w:t>
            </w:r>
          </w:p>
        </w:tc>
        <w:tc>
          <w:tcPr>
            <w:tcW w:w="2126" w:type="dxa"/>
          </w:tcPr>
          <w:p w14:paraId="52B5262F" w14:textId="77777777" w:rsidR="00685C63" w:rsidRPr="00E85771" w:rsidRDefault="00685C63" w:rsidP="00BC3731">
            <w:pPr>
              <w:keepNext/>
              <w:keepLines/>
              <w:autoSpaceDE w:val="0"/>
              <w:autoSpaceDN w:val="0"/>
              <w:adjustRightInd w:val="0"/>
              <w:jc w:val="center"/>
              <w:rPr>
                <w:sz w:val="20"/>
                <w:szCs w:val="20"/>
                <w:lang w:val="is-IS" w:eastAsia="en-GB"/>
              </w:rPr>
            </w:pPr>
            <w:r w:rsidRPr="00E85771">
              <w:rPr>
                <w:sz w:val="20"/>
                <w:szCs w:val="20"/>
                <w:lang w:val="is-IS" w:eastAsia="en-GB"/>
              </w:rPr>
              <w:t>25/44 (57%)</w:t>
            </w:r>
          </w:p>
        </w:tc>
        <w:tc>
          <w:tcPr>
            <w:tcW w:w="2410" w:type="dxa"/>
          </w:tcPr>
          <w:p w14:paraId="0A86CB1E" w14:textId="77777777" w:rsidR="00685C63" w:rsidRPr="00E85771" w:rsidRDefault="00685C63" w:rsidP="00BC3731">
            <w:pPr>
              <w:keepNext/>
              <w:keepLines/>
              <w:autoSpaceDE w:val="0"/>
              <w:autoSpaceDN w:val="0"/>
              <w:adjustRightInd w:val="0"/>
              <w:jc w:val="center"/>
              <w:rPr>
                <w:sz w:val="20"/>
                <w:szCs w:val="20"/>
                <w:lang w:val="is-IS" w:eastAsia="en-GB"/>
              </w:rPr>
            </w:pPr>
            <w:r w:rsidRPr="00E85771">
              <w:rPr>
                <w:sz w:val="20"/>
                <w:szCs w:val="20"/>
                <w:lang w:val="is-IS" w:eastAsia="en-GB"/>
              </w:rPr>
              <w:t>31/41 (76%)</w:t>
            </w:r>
          </w:p>
        </w:tc>
        <w:tc>
          <w:tcPr>
            <w:tcW w:w="1701" w:type="dxa"/>
          </w:tcPr>
          <w:p w14:paraId="702B02E8" w14:textId="77777777" w:rsidR="00685C63" w:rsidRPr="00E85771" w:rsidRDefault="00685C63" w:rsidP="00BC3731">
            <w:pPr>
              <w:keepNext/>
              <w:keepLines/>
              <w:autoSpaceDE w:val="0"/>
              <w:autoSpaceDN w:val="0"/>
              <w:adjustRightInd w:val="0"/>
              <w:jc w:val="center"/>
              <w:rPr>
                <w:sz w:val="20"/>
                <w:szCs w:val="20"/>
                <w:lang w:val="is-IS" w:eastAsia="en-GB"/>
              </w:rPr>
            </w:pPr>
            <w:r w:rsidRPr="00E85771">
              <w:rPr>
                <w:sz w:val="20"/>
                <w:szCs w:val="20"/>
                <w:lang w:val="is-IS" w:eastAsia="en-GB"/>
              </w:rPr>
              <w:t>12/22 (55%)</w:t>
            </w:r>
          </w:p>
        </w:tc>
      </w:tr>
      <w:tr w:rsidR="00B34CF1" w:rsidRPr="00E85771" w14:paraId="03FF9EA5" w14:textId="77777777" w:rsidTr="00FD0E4C">
        <w:trPr>
          <w:cantSplit/>
        </w:trPr>
        <w:tc>
          <w:tcPr>
            <w:tcW w:w="2943" w:type="dxa"/>
          </w:tcPr>
          <w:p w14:paraId="5EBCBBAA" w14:textId="77777777" w:rsidR="00685C63" w:rsidRPr="00E85771" w:rsidRDefault="00685C63" w:rsidP="00BC3731">
            <w:pPr>
              <w:autoSpaceDE w:val="0"/>
              <w:autoSpaceDN w:val="0"/>
              <w:adjustRightInd w:val="0"/>
              <w:rPr>
                <w:sz w:val="20"/>
                <w:szCs w:val="20"/>
                <w:lang w:val="is-IS" w:eastAsia="en-GB"/>
              </w:rPr>
            </w:pPr>
            <w:r w:rsidRPr="00E85771">
              <w:rPr>
                <w:b/>
                <w:sz w:val="20"/>
                <w:szCs w:val="20"/>
                <w:lang w:val="is-IS" w:eastAsia="en-GB"/>
              </w:rPr>
              <w:t>≥ 2 stiga minnkun CPT frá grunngildi</w:t>
            </w:r>
          </w:p>
          <w:p w14:paraId="097841ED" w14:textId="77777777" w:rsidR="00A26665" w:rsidRPr="00E85771" w:rsidRDefault="00A26665" w:rsidP="00BC3731">
            <w:pPr>
              <w:autoSpaceDE w:val="0"/>
              <w:autoSpaceDN w:val="0"/>
              <w:adjustRightInd w:val="0"/>
              <w:rPr>
                <w:sz w:val="20"/>
                <w:szCs w:val="20"/>
                <w:lang w:val="is-IS" w:eastAsia="en-GB"/>
              </w:rPr>
            </w:pPr>
          </w:p>
          <w:p w14:paraId="6585DA6A" w14:textId="77777777" w:rsidR="00685C63" w:rsidRPr="00E85771" w:rsidRDefault="00685C63" w:rsidP="00BC3731">
            <w:pPr>
              <w:autoSpaceDE w:val="0"/>
              <w:autoSpaceDN w:val="0"/>
              <w:adjustRightInd w:val="0"/>
              <w:rPr>
                <w:sz w:val="20"/>
                <w:szCs w:val="20"/>
                <w:lang w:val="is-IS" w:eastAsia="en-GB"/>
              </w:rPr>
            </w:pPr>
            <w:r w:rsidRPr="00E85771">
              <w:rPr>
                <w:sz w:val="20"/>
                <w:szCs w:val="20"/>
                <w:lang w:val="is-IS" w:eastAsia="en-GB"/>
              </w:rPr>
              <w:t>n (%)</w:t>
            </w:r>
          </w:p>
        </w:tc>
        <w:tc>
          <w:tcPr>
            <w:tcW w:w="2126" w:type="dxa"/>
          </w:tcPr>
          <w:p w14:paraId="5B1912FC" w14:textId="77777777" w:rsidR="00685C63" w:rsidRPr="00E85771" w:rsidRDefault="00685C63" w:rsidP="00BC3731">
            <w:pPr>
              <w:keepNext/>
              <w:keepLines/>
              <w:autoSpaceDE w:val="0"/>
              <w:autoSpaceDN w:val="0"/>
              <w:adjustRightInd w:val="0"/>
              <w:jc w:val="center"/>
              <w:rPr>
                <w:sz w:val="20"/>
                <w:szCs w:val="20"/>
                <w:lang w:val="is-IS" w:eastAsia="en-GB"/>
              </w:rPr>
            </w:pPr>
            <w:r w:rsidRPr="00E85771">
              <w:rPr>
                <w:sz w:val="20"/>
                <w:szCs w:val="20"/>
                <w:lang w:val="is-IS" w:eastAsia="en-GB"/>
              </w:rPr>
              <w:t>7/27 (26%)</w:t>
            </w:r>
          </w:p>
        </w:tc>
        <w:tc>
          <w:tcPr>
            <w:tcW w:w="2410" w:type="dxa"/>
          </w:tcPr>
          <w:p w14:paraId="6BFA3EC3" w14:textId="77777777" w:rsidR="00685C63" w:rsidRPr="00E85771" w:rsidRDefault="00685C63" w:rsidP="00BC3731">
            <w:pPr>
              <w:keepNext/>
              <w:keepLines/>
              <w:autoSpaceDE w:val="0"/>
              <w:autoSpaceDN w:val="0"/>
              <w:adjustRightInd w:val="0"/>
              <w:jc w:val="center"/>
              <w:rPr>
                <w:sz w:val="20"/>
                <w:szCs w:val="20"/>
                <w:lang w:val="is-IS" w:eastAsia="en-GB"/>
              </w:rPr>
            </w:pPr>
            <w:r w:rsidRPr="00E85771">
              <w:rPr>
                <w:sz w:val="20"/>
                <w:szCs w:val="20"/>
                <w:lang w:val="is-IS" w:eastAsia="en-GB"/>
              </w:rPr>
              <w:t>12/25 (48%)</w:t>
            </w:r>
          </w:p>
        </w:tc>
        <w:tc>
          <w:tcPr>
            <w:tcW w:w="1701" w:type="dxa"/>
          </w:tcPr>
          <w:p w14:paraId="7A46AA49" w14:textId="77777777" w:rsidR="00685C63" w:rsidRPr="00E85771" w:rsidRDefault="00685C63" w:rsidP="00BC3731">
            <w:pPr>
              <w:keepNext/>
              <w:keepLines/>
              <w:autoSpaceDE w:val="0"/>
              <w:autoSpaceDN w:val="0"/>
              <w:adjustRightInd w:val="0"/>
              <w:jc w:val="center"/>
              <w:rPr>
                <w:sz w:val="20"/>
                <w:szCs w:val="20"/>
                <w:lang w:val="is-IS" w:eastAsia="en-GB"/>
              </w:rPr>
            </w:pPr>
            <w:r w:rsidRPr="00E85771">
              <w:rPr>
                <w:sz w:val="20"/>
                <w:szCs w:val="20"/>
                <w:lang w:val="is-IS" w:eastAsia="en-GB"/>
              </w:rPr>
              <w:t>5/12 (42%)</w:t>
            </w:r>
          </w:p>
        </w:tc>
      </w:tr>
      <w:tr w:rsidR="00B34CF1" w:rsidRPr="00E85771" w14:paraId="085CDEEF" w14:textId="77777777" w:rsidTr="00FD0E4C">
        <w:trPr>
          <w:cantSplit/>
        </w:trPr>
        <w:tc>
          <w:tcPr>
            <w:tcW w:w="2943" w:type="dxa"/>
          </w:tcPr>
          <w:p w14:paraId="0075D79E" w14:textId="77777777" w:rsidR="00685C63" w:rsidRPr="00E85771" w:rsidRDefault="00685C63" w:rsidP="00BC3731">
            <w:pPr>
              <w:autoSpaceDE w:val="0"/>
              <w:autoSpaceDN w:val="0"/>
              <w:adjustRightInd w:val="0"/>
              <w:rPr>
                <w:b/>
                <w:sz w:val="20"/>
                <w:szCs w:val="20"/>
                <w:lang w:val="is-IS" w:eastAsia="en-GB"/>
              </w:rPr>
            </w:pPr>
            <w:r w:rsidRPr="00E85771">
              <w:rPr>
                <w:b/>
                <w:sz w:val="20"/>
                <w:szCs w:val="20"/>
                <w:lang w:val="is-IS" w:eastAsia="en-GB"/>
              </w:rPr>
              <w:t>Meðal breyting á CPT stigi frá grunngildi</w:t>
            </w:r>
          </w:p>
        </w:tc>
        <w:tc>
          <w:tcPr>
            <w:tcW w:w="2126" w:type="dxa"/>
          </w:tcPr>
          <w:p w14:paraId="43DD7A4D" w14:textId="77777777" w:rsidR="00685C63" w:rsidRPr="00E85771" w:rsidRDefault="00685C63" w:rsidP="00BC3731">
            <w:pPr>
              <w:keepNext/>
              <w:keepLines/>
              <w:autoSpaceDE w:val="0"/>
              <w:autoSpaceDN w:val="0"/>
              <w:adjustRightInd w:val="0"/>
              <w:jc w:val="center"/>
              <w:rPr>
                <w:sz w:val="20"/>
                <w:szCs w:val="20"/>
                <w:lang w:val="is-IS" w:eastAsia="en-GB"/>
              </w:rPr>
            </w:pPr>
            <w:r w:rsidRPr="00E85771">
              <w:rPr>
                <w:sz w:val="20"/>
                <w:szCs w:val="20"/>
                <w:lang w:val="is-IS" w:eastAsia="en-GB"/>
              </w:rPr>
              <w:noBreakHyphen/>
              <w:t>0,8</w:t>
            </w:r>
          </w:p>
        </w:tc>
        <w:tc>
          <w:tcPr>
            <w:tcW w:w="2410" w:type="dxa"/>
          </w:tcPr>
          <w:p w14:paraId="22A9B4C4" w14:textId="77777777" w:rsidR="00685C63" w:rsidRPr="00E85771" w:rsidRDefault="00685C63" w:rsidP="00BC3731">
            <w:pPr>
              <w:keepNext/>
              <w:keepLines/>
              <w:autoSpaceDE w:val="0"/>
              <w:autoSpaceDN w:val="0"/>
              <w:adjustRightInd w:val="0"/>
              <w:jc w:val="center"/>
              <w:rPr>
                <w:sz w:val="20"/>
                <w:szCs w:val="20"/>
                <w:lang w:val="is-IS" w:eastAsia="en-GB"/>
              </w:rPr>
            </w:pPr>
            <w:r w:rsidRPr="00E85771">
              <w:rPr>
                <w:sz w:val="20"/>
                <w:szCs w:val="20"/>
                <w:lang w:val="is-IS" w:eastAsia="en-GB"/>
              </w:rPr>
              <w:noBreakHyphen/>
              <w:t>0,9</w:t>
            </w:r>
          </w:p>
        </w:tc>
        <w:tc>
          <w:tcPr>
            <w:tcW w:w="1701" w:type="dxa"/>
          </w:tcPr>
          <w:p w14:paraId="63888B82" w14:textId="77777777" w:rsidR="00685C63" w:rsidRPr="00E85771" w:rsidRDefault="00685C63" w:rsidP="00BC3731">
            <w:pPr>
              <w:keepNext/>
              <w:keepLines/>
              <w:autoSpaceDE w:val="0"/>
              <w:autoSpaceDN w:val="0"/>
              <w:adjustRightInd w:val="0"/>
              <w:jc w:val="center"/>
              <w:rPr>
                <w:sz w:val="20"/>
                <w:szCs w:val="20"/>
                <w:lang w:val="is-IS" w:eastAsia="en-GB"/>
              </w:rPr>
            </w:pPr>
            <w:r w:rsidRPr="00E85771">
              <w:rPr>
                <w:sz w:val="20"/>
                <w:szCs w:val="20"/>
                <w:lang w:val="is-IS" w:eastAsia="en-GB"/>
              </w:rPr>
              <w:noBreakHyphen/>
              <w:t>1,3</w:t>
            </w:r>
          </w:p>
        </w:tc>
      </w:tr>
      <w:tr w:rsidR="009B2E51" w:rsidRPr="00E85771" w14:paraId="1A125DE8" w14:textId="77777777" w:rsidTr="00FD0E4C">
        <w:trPr>
          <w:cantSplit/>
        </w:trPr>
        <w:tc>
          <w:tcPr>
            <w:tcW w:w="2943" w:type="dxa"/>
          </w:tcPr>
          <w:p w14:paraId="6DE12F18" w14:textId="77777777" w:rsidR="00685C63" w:rsidRPr="00E85771" w:rsidRDefault="00685C63" w:rsidP="00BC3731">
            <w:pPr>
              <w:autoSpaceDE w:val="0"/>
              <w:autoSpaceDN w:val="0"/>
              <w:adjustRightInd w:val="0"/>
              <w:rPr>
                <w:b/>
                <w:sz w:val="20"/>
                <w:szCs w:val="20"/>
                <w:lang w:val="is-IS" w:eastAsia="en-GB"/>
              </w:rPr>
            </w:pPr>
            <w:r w:rsidRPr="00E85771">
              <w:rPr>
                <w:b/>
                <w:sz w:val="20"/>
                <w:szCs w:val="20"/>
                <w:lang w:val="is-IS" w:eastAsia="en-GB"/>
              </w:rPr>
              <w:t xml:space="preserve">Meðal breyting á MELD stigi </w:t>
            </w:r>
            <w:r w:rsidRPr="00E85771">
              <w:rPr>
                <w:b/>
                <w:i/>
                <w:sz w:val="20"/>
                <w:szCs w:val="20"/>
                <w:lang w:val="is-IS" w:eastAsia="en-GB"/>
              </w:rPr>
              <w:t>(Model for End-Stage Liver Disease)</w:t>
            </w:r>
            <w:r w:rsidRPr="00E85771">
              <w:rPr>
                <w:b/>
                <w:sz w:val="20"/>
                <w:szCs w:val="20"/>
                <w:lang w:val="is-IS" w:eastAsia="en-GB"/>
              </w:rPr>
              <w:t xml:space="preserve"> frá grunngildi</w:t>
            </w:r>
          </w:p>
        </w:tc>
        <w:tc>
          <w:tcPr>
            <w:tcW w:w="2126" w:type="dxa"/>
          </w:tcPr>
          <w:p w14:paraId="72D8955D" w14:textId="77777777" w:rsidR="00685C63" w:rsidRPr="00E85771" w:rsidRDefault="00685C63" w:rsidP="00BC3731">
            <w:pPr>
              <w:keepNext/>
              <w:keepLines/>
              <w:autoSpaceDE w:val="0"/>
              <w:autoSpaceDN w:val="0"/>
              <w:adjustRightInd w:val="0"/>
              <w:jc w:val="center"/>
              <w:rPr>
                <w:sz w:val="20"/>
                <w:szCs w:val="20"/>
                <w:lang w:val="is-IS" w:eastAsia="en-GB"/>
              </w:rPr>
            </w:pPr>
            <w:r w:rsidRPr="00E85771">
              <w:rPr>
                <w:sz w:val="20"/>
                <w:szCs w:val="20"/>
                <w:lang w:val="is-IS" w:eastAsia="en-GB"/>
              </w:rPr>
              <w:noBreakHyphen/>
              <w:t>1,8</w:t>
            </w:r>
          </w:p>
        </w:tc>
        <w:tc>
          <w:tcPr>
            <w:tcW w:w="2410" w:type="dxa"/>
          </w:tcPr>
          <w:p w14:paraId="79E7157B" w14:textId="77777777" w:rsidR="00685C63" w:rsidRPr="00E85771" w:rsidRDefault="00685C63" w:rsidP="00BC3731">
            <w:pPr>
              <w:keepNext/>
              <w:keepLines/>
              <w:autoSpaceDE w:val="0"/>
              <w:autoSpaceDN w:val="0"/>
              <w:adjustRightInd w:val="0"/>
              <w:jc w:val="center"/>
              <w:rPr>
                <w:sz w:val="20"/>
                <w:szCs w:val="20"/>
                <w:lang w:val="is-IS" w:eastAsia="en-GB"/>
              </w:rPr>
            </w:pPr>
            <w:r w:rsidRPr="00E85771">
              <w:rPr>
                <w:sz w:val="20"/>
                <w:szCs w:val="20"/>
                <w:lang w:val="is-IS" w:eastAsia="en-GB"/>
              </w:rPr>
              <w:noBreakHyphen/>
              <w:t>2,3</w:t>
            </w:r>
          </w:p>
        </w:tc>
        <w:tc>
          <w:tcPr>
            <w:tcW w:w="1701" w:type="dxa"/>
          </w:tcPr>
          <w:p w14:paraId="313003E6" w14:textId="77777777" w:rsidR="00685C63" w:rsidRPr="00E85771" w:rsidRDefault="00685C63" w:rsidP="00BC3731">
            <w:pPr>
              <w:keepNext/>
              <w:keepLines/>
              <w:autoSpaceDE w:val="0"/>
              <w:autoSpaceDN w:val="0"/>
              <w:adjustRightInd w:val="0"/>
              <w:jc w:val="center"/>
              <w:rPr>
                <w:sz w:val="20"/>
                <w:szCs w:val="20"/>
                <w:lang w:val="is-IS" w:eastAsia="en-GB"/>
              </w:rPr>
            </w:pPr>
            <w:r w:rsidRPr="00E85771">
              <w:rPr>
                <w:sz w:val="20"/>
                <w:szCs w:val="20"/>
                <w:lang w:val="is-IS" w:eastAsia="en-GB"/>
              </w:rPr>
              <w:noBreakHyphen/>
              <w:t>2,6</w:t>
            </w:r>
          </w:p>
        </w:tc>
      </w:tr>
    </w:tbl>
    <w:p w14:paraId="4DA94E78" w14:textId="77777777" w:rsidR="00685C63" w:rsidRPr="00E85771" w:rsidRDefault="00685C63" w:rsidP="00BC3731">
      <w:pPr>
        <w:keepNext/>
        <w:keepLines/>
        <w:autoSpaceDE w:val="0"/>
        <w:autoSpaceDN w:val="0"/>
        <w:adjustRightInd w:val="0"/>
        <w:rPr>
          <w:sz w:val="18"/>
          <w:szCs w:val="18"/>
          <w:lang w:val="is-IS" w:eastAsia="en-GB"/>
        </w:rPr>
      </w:pPr>
      <w:r w:rsidRPr="00E85771">
        <w:rPr>
          <w:sz w:val="18"/>
          <w:szCs w:val="18"/>
          <w:vertAlign w:val="superscript"/>
          <w:lang w:val="is-IS" w:eastAsia="en-GB"/>
        </w:rPr>
        <w:t>a</w:t>
      </w:r>
      <w:r w:rsidRPr="00E85771">
        <w:rPr>
          <w:sz w:val="18"/>
          <w:szCs w:val="18"/>
          <w:lang w:val="is-IS" w:eastAsia="en-GB"/>
        </w:rPr>
        <w:t> p</w:t>
      </w:r>
      <w:r w:rsidRPr="00E85771">
        <w:rPr>
          <w:sz w:val="18"/>
          <w:szCs w:val="18"/>
          <w:lang w:val="is-IS" w:eastAsia="en-GB"/>
        </w:rPr>
        <w:noBreakHyphen/>
        <w:t>gildi til samanburðar á samsettu hópunum sem fengu tenófóvír miðað við hópinn sem fékk entekavír = 0,622,</w:t>
      </w:r>
    </w:p>
    <w:p w14:paraId="73342C7B" w14:textId="77777777" w:rsidR="00685C63" w:rsidRPr="00E85771" w:rsidRDefault="00685C63" w:rsidP="00BC3731">
      <w:pPr>
        <w:autoSpaceDE w:val="0"/>
        <w:autoSpaceDN w:val="0"/>
        <w:adjustRightInd w:val="0"/>
        <w:rPr>
          <w:sz w:val="18"/>
          <w:szCs w:val="18"/>
          <w:lang w:val="is-IS" w:eastAsia="en-GB"/>
        </w:rPr>
      </w:pPr>
      <w:r w:rsidRPr="00E85771">
        <w:rPr>
          <w:sz w:val="18"/>
          <w:szCs w:val="18"/>
          <w:vertAlign w:val="superscript"/>
          <w:lang w:val="is-IS" w:eastAsia="en-GB"/>
        </w:rPr>
        <w:t>b</w:t>
      </w:r>
      <w:r w:rsidRPr="00E85771">
        <w:rPr>
          <w:sz w:val="18"/>
          <w:szCs w:val="18"/>
          <w:lang w:val="is-IS" w:eastAsia="en-GB"/>
        </w:rPr>
        <w:t> p</w:t>
      </w:r>
      <w:r w:rsidRPr="00E85771">
        <w:rPr>
          <w:sz w:val="18"/>
          <w:szCs w:val="18"/>
          <w:lang w:val="is-IS" w:eastAsia="en-GB"/>
        </w:rPr>
        <w:noBreakHyphen/>
        <w:t>gildi til samanburðar á samsettu hópunum sem fengu tenófóvír miðað við hópinn sem fékk entekavír = 1,000.</w:t>
      </w:r>
    </w:p>
    <w:p w14:paraId="339B5130" w14:textId="77777777" w:rsidR="00685C63" w:rsidRPr="00E85771" w:rsidRDefault="00685C63" w:rsidP="00BC3731">
      <w:pPr>
        <w:rPr>
          <w:szCs w:val="22"/>
          <w:lang w:val="is-IS"/>
        </w:rPr>
      </w:pPr>
    </w:p>
    <w:p w14:paraId="6886647E" w14:textId="77777777" w:rsidR="0024249D" w:rsidRPr="00E85771" w:rsidRDefault="0024249D" w:rsidP="00BC3731">
      <w:pPr>
        <w:keepNext/>
        <w:keepLines/>
        <w:suppressAutoHyphens w:val="0"/>
        <w:rPr>
          <w:szCs w:val="22"/>
          <w:lang w:val="is-IS" w:eastAsia="en-US"/>
        </w:rPr>
      </w:pPr>
      <w:r w:rsidRPr="00E85771">
        <w:rPr>
          <w:i/>
          <w:lang w:val="is-IS"/>
        </w:rPr>
        <w:t>Reynsla, lengri en 48 vikur</w:t>
      </w:r>
      <w:r w:rsidRPr="00E85771">
        <w:rPr>
          <w:i/>
          <w:szCs w:val="22"/>
          <w:lang w:val="is-IS" w:eastAsia="en-US"/>
        </w:rPr>
        <w:t xml:space="preserve"> í rannsókn GS</w:t>
      </w:r>
      <w:r w:rsidRPr="00E85771">
        <w:rPr>
          <w:i/>
          <w:szCs w:val="22"/>
          <w:lang w:val="is-IS" w:eastAsia="en-US"/>
        </w:rPr>
        <w:noBreakHyphen/>
        <w:t>US</w:t>
      </w:r>
      <w:r w:rsidRPr="00E85771">
        <w:rPr>
          <w:i/>
          <w:szCs w:val="22"/>
          <w:lang w:val="is-IS" w:eastAsia="en-US"/>
        </w:rPr>
        <w:noBreakHyphen/>
        <w:t>174</w:t>
      </w:r>
      <w:r w:rsidRPr="00E85771">
        <w:rPr>
          <w:i/>
          <w:szCs w:val="22"/>
          <w:lang w:val="is-IS" w:eastAsia="en-US"/>
        </w:rPr>
        <w:noBreakHyphen/>
        <w:t>0108</w:t>
      </w:r>
    </w:p>
    <w:p w14:paraId="06CA2F9C" w14:textId="77777777" w:rsidR="0024249D" w:rsidRPr="00E85771" w:rsidRDefault="0067350D" w:rsidP="00BC3731">
      <w:pPr>
        <w:rPr>
          <w:lang w:val="is-IS"/>
        </w:rPr>
      </w:pPr>
      <w:bookmarkStart w:id="0" w:name="OLE_LINK2"/>
      <w:r w:rsidRPr="00E85771">
        <w:rPr>
          <w:szCs w:val="22"/>
          <w:lang w:val="is-IS" w:eastAsia="en-GB"/>
        </w:rPr>
        <w:t>Þegar stuðst var við greiningu þar sem það að hætta meðferð eða skipta um meðferð samsvaraði meðferðarbresti (</w:t>
      </w:r>
      <w:r w:rsidR="0024249D" w:rsidRPr="00E85771">
        <w:rPr>
          <w:szCs w:val="22"/>
          <w:lang w:val="is-IS" w:eastAsia="en-GB"/>
        </w:rPr>
        <w:t>noncompleter/switch = failure analysis</w:t>
      </w:r>
      <w:r w:rsidRPr="00E85771">
        <w:rPr>
          <w:szCs w:val="22"/>
          <w:lang w:val="is-IS" w:eastAsia="en-GB"/>
        </w:rPr>
        <w:t>) náðu</w:t>
      </w:r>
      <w:r w:rsidR="0024249D" w:rsidRPr="00E85771">
        <w:rPr>
          <w:szCs w:val="22"/>
          <w:lang w:val="is-IS" w:eastAsia="en-GB"/>
        </w:rPr>
        <w:t xml:space="preserve"> 50% (21/42) s</w:t>
      </w:r>
      <w:r w:rsidR="00A51B2B" w:rsidRPr="00E85771">
        <w:rPr>
          <w:szCs w:val="22"/>
          <w:lang w:val="is-IS" w:eastAsia="en-GB"/>
        </w:rPr>
        <w:t>j</w:t>
      </w:r>
      <w:r w:rsidRPr="00E85771">
        <w:rPr>
          <w:szCs w:val="22"/>
          <w:lang w:val="is-IS" w:eastAsia="en-GB"/>
        </w:rPr>
        <w:t>úklinga</w:t>
      </w:r>
      <w:r w:rsidR="0024249D" w:rsidRPr="00E85771">
        <w:rPr>
          <w:szCs w:val="22"/>
          <w:lang w:val="is-IS" w:eastAsia="en-GB"/>
        </w:rPr>
        <w:t xml:space="preserve"> </w:t>
      </w:r>
      <w:r w:rsidR="007E174E" w:rsidRPr="00E85771">
        <w:rPr>
          <w:szCs w:val="22"/>
          <w:lang w:val="is-IS" w:eastAsia="en-GB"/>
        </w:rPr>
        <w:t>sem fengu</w:t>
      </w:r>
      <w:r w:rsidR="0024249D" w:rsidRPr="00E85771">
        <w:rPr>
          <w:szCs w:val="22"/>
          <w:lang w:val="is-IS" w:eastAsia="en-GB"/>
        </w:rPr>
        <w:t xml:space="preserve"> </w:t>
      </w:r>
      <w:r w:rsidR="007E174E" w:rsidRPr="00E85771">
        <w:rPr>
          <w:szCs w:val="22"/>
          <w:lang w:val="is-IS" w:eastAsia="en-GB"/>
        </w:rPr>
        <w:t xml:space="preserve">tenófóvír tvísóproxíl, </w:t>
      </w:r>
      <w:r w:rsidR="0024249D" w:rsidRPr="00E85771">
        <w:rPr>
          <w:szCs w:val="22"/>
          <w:lang w:val="is-IS" w:eastAsia="en-GB"/>
        </w:rPr>
        <w:t xml:space="preserve">76% (28/37) </w:t>
      </w:r>
      <w:r w:rsidR="007E174E" w:rsidRPr="00E85771">
        <w:rPr>
          <w:szCs w:val="22"/>
          <w:lang w:val="is-IS" w:eastAsia="en-GB"/>
        </w:rPr>
        <w:t xml:space="preserve">sjúklinga sem fengu </w:t>
      </w:r>
      <w:r w:rsidR="006E3531" w:rsidRPr="00E85771">
        <w:rPr>
          <w:szCs w:val="22"/>
          <w:lang w:val="is-IS" w:eastAsia="en-GB"/>
        </w:rPr>
        <w:t>emtrícítabín auk tenófóvír tvísóproxíl</w:t>
      </w:r>
      <w:r w:rsidR="00A26665" w:rsidRPr="00E85771">
        <w:rPr>
          <w:szCs w:val="22"/>
          <w:lang w:val="is-IS" w:eastAsia="en-GB"/>
        </w:rPr>
        <w:t>s</w:t>
      </w:r>
      <w:r w:rsidR="006E3531" w:rsidRPr="00E85771">
        <w:rPr>
          <w:szCs w:val="22"/>
          <w:lang w:val="is-IS" w:eastAsia="en-GB"/>
        </w:rPr>
        <w:t xml:space="preserve"> og</w:t>
      </w:r>
      <w:r w:rsidR="0024249D" w:rsidRPr="00E85771">
        <w:rPr>
          <w:szCs w:val="22"/>
          <w:lang w:val="is-IS" w:eastAsia="en-GB"/>
        </w:rPr>
        <w:t xml:space="preserve"> 52% (11/21) </w:t>
      </w:r>
      <w:r w:rsidR="006E3531" w:rsidRPr="00E85771">
        <w:rPr>
          <w:szCs w:val="22"/>
          <w:lang w:val="is-IS" w:eastAsia="en-GB"/>
        </w:rPr>
        <w:t xml:space="preserve">sjúklinga sem fengu entekavír </w:t>
      </w:r>
      <w:r w:rsidR="0024249D" w:rsidRPr="00E85771">
        <w:rPr>
          <w:szCs w:val="22"/>
          <w:lang w:val="is-IS" w:eastAsia="en-GB"/>
        </w:rPr>
        <w:t>HBV DNA</w:t>
      </w:r>
      <w:r w:rsidR="00E93797" w:rsidRPr="00E85771">
        <w:rPr>
          <w:szCs w:val="22"/>
          <w:lang w:val="is-IS" w:eastAsia="en-GB"/>
        </w:rPr>
        <w:t> </w:t>
      </w:r>
      <w:r w:rsidR="0024249D" w:rsidRPr="00E85771">
        <w:rPr>
          <w:szCs w:val="22"/>
          <w:lang w:val="is-IS" w:eastAsia="en-GB"/>
        </w:rPr>
        <w:t>&lt; 400 </w:t>
      </w:r>
      <w:r w:rsidR="00A51B2B" w:rsidRPr="00E85771">
        <w:rPr>
          <w:szCs w:val="22"/>
          <w:lang w:val="is-IS" w:eastAsia="en-GB"/>
        </w:rPr>
        <w:t>eintök</w:t>
      </w:r>
      <w:r w:rsidR="006E3531" w:rsidRPr="00E85771">
        <w:rPr>
          <w:szCs w:val="22"/>
          <w:lang w:val="is-IS" w:eastAsia="en-GB"/>
        </w:rPr>
        <w:t>um</w:t>
      </w:r>
      <w:r w:rsidR="0024249D" w:rsidRPr="00E85771">
        <w:rPr>
          <w:szCs w:val="22"/>
          <w:lang w:val="is-IS" w:eastAsia="en-GB"/>
        </w:rPr>
        <w:t xml:space="preserve">/ml </w:t>
      </w:r>
      <w:r w:rsidR="006E3531" w:rsidRPr="00E85771">
        <w:rPr>
          <w:szCs w:val="22"/>
          <w:lang w:val="is-IS" w:eastAsia="en-GB"/>
        </w:rPr>
        <w:t>í viku</w:t>
      </w:r>
      <w:r w:rsidR="0024249D" w:rsidRPr="00E85771">
        <w:rPr>
          <w:szCs w:val="22"/>
          <w:lang w:val="is-IS" w:eastAsia="en-GB"/>
        </w:rPr>
        <w:t> 168.</w:t>
      </w:r>
      <w:bookmarkEnd w:id="0"/>
    </w:p>
    <w:p w14:paraId="1591347D" w14:textId="77777777" w:rsidR="00DC1E1D" w:rsidRPr="00E85771" w:rsidRDefault="00DC1E1D" w:rsidP="00BC3731">
      <w:pPr>
        <w:rPr>
          <w:szCs w:val="22"/>
          <w:lang w:val="is-IS"/>
        </w:rPr>
      </w:pPr>
    </w:p>
    <w:p w14:paraId="7E975774" w14:textId="77777777" w:rsidR="003A449E" w:rsidRPr="00E85771" w:rsidRDefault="00F342D0" w:rsidP="00BC3731">
      <w:pPr>
        <w:keepNext/>
        <w:keepLines/>
        <w:suppressAutoHyphens w:val="0"/>
        <w:autoSpaceDE w:val="0"/>
        <w:autoSpaceDN w:val="0"/>
        <w:adjustRightInd w:val="0"/>
        <w:rPr>
          <w:szCs w:val="22"/>
          <w:lang w:val="is-IS" w:eastAsia="en-US"/>
        </w:rPr>
      </w:pPr>
      <w:r w:rsidRPr="00E85771">
        <w:rPr>
          <w:i/>
          <w:lang w:val="is-IS"/>
        </w:rPr>
        <w:t xml:space="preserve">Reynsla hjá sjúklingum með HBV sem er ónæm fyrir </w:t>
      </w:r>
      <w:r w:rsidRPr="00E85771">
        <w:rPr>
          <w:i/>
          <w:szCs w:val="22"/>
          <w:lang w:val="is-IS"/>
        </w:rPr>
        <w:t>lamívúdíni</w:t>
      </w:r>
      <w:r w:rsidRPr="00E85771">
        <w:rPr>
          <w:i/>
          <w:lang w:val="is-IS"/>
        </w:rPr>
        <w:t xml:space="preserve"> </w:t>
      </w:r>
      <w:r w:rsidRPr="00E85771">
        <w:rPr>
          <w:i/>
          <w:szCs w:val="22"/>
          <w:lang w:val="is-IS" w:eastAsia="en-US"/>
        </w:rPr>
        <w:t xml:space="preserve">eftir 240 vikur </w:t>
      </w:r>
      <w:r w:rsidRPr="00E85771">
        <w:rPr>
          <w:i/>
          <w:szCs w:val="22"/>
          <w:lang w:val="is-IS"/>
        </w:rPr>
        <w:t>(rannsókn GS</w:t>
      </w:r>
      <w:r w:rsidRPr="00E85771">
        <w:rPr>
          <w:i/>
          <w:szCs w:val="22"/>
          <w:lang w:val="is-IS"/>
        </w:rPr>
        <w:noBreakHyphen/>
        <w:t>US</w:t>
      </w:r>
      <w:r w:rsidRPr="00E85771">
        <w:rPr>
          <w:i/>
          <w:szCs w:val="22"/>
          <w:lang w:val="is-IS"/>
        </w:rPr>
        <w:noBreakHyphen/>
        <w:t>174</w:t>
      </w:r>
      <w:r w:rsidRPr="00E85771">
        <w:rPr>
          <w:i/>
          <w:szCs w:val="22"/>
          <w:lang w:val="is-IS"/>
        </w:rPr>
        <w:noBreakHyphen/>
        <w:t>0121)</w:t>
      </w:r>
    </w:p>
    <w:p w14:paraId="0F02F840" w14:textId="77777777" w:rsidR="007666A9" w:rsidRPr="00E85771" w:rsidRDefault="00967B9D" w:rsidP="00BC3731">
      <w:pPr>
        <w:suppressAutoHyphens w:val="0"/>
        <w:autoSpaceDE w:val="0"/>
        <w:autoSpaceDN w:val="0"/>
        <w:adjustRightInd w:val="0"/>
        <w:rPr>
          <w:iCs/>
          <w:szCs w:val="22"/>
          <w:lang w:val="is-IS" w:eastAsia="en-US"/>
        </w:rPr>
      </w:pPr>
      <w:r w:rsidRPr="00E85771">
        <w:rPr>
          <w:szCs w:val="22"/>
          <w:lang w:val="is-IS" w:eastAsia="en-US"/>
        </w:rPr>
        <w:t xml:space="preserve">Verkun og öryggi </w:t>
      </w:r>
      <w:r w:rsidR="007666A9" w:rsidRPr="00E85771">
        <w:rPr>
          <w:iCs/>
          <w:szCs w:val="22"/>
          <w:lang w:val="is-IS" w:eastAsia="en-US"/>
        </w:rPr>
        <w:t xml:space="preserve">245 mg </w:t>
      </w:r>
      <w:r w:rsidRPr="00E85771">
        <w:rPr>
          <w:lang w:val="is-IS"/>
        </w:rPr>
        <w:t>tenófóvír tvísóproxíls</w:t>
      </w:r>
      <w:r w:rsidR="00FC6435">
        <w:rPr>
          <w:lang w:val="is-IS"/>
        </w:rPr>
        <w:t xml:space="preserve"> </w:t>
      </w:r>
      <w:r w:rsidR="00FC6435" w:rsidRPr="00E85771">
        <w:rPr>
          <w:szCs w:val="22"/>
          <w:lang w:val="is-IS" w:eastAsia="en-US"/>
        </w:rPr>
        <w:t>v</w:t>
      </w:r>
      <w:r w:rsidRPr="00E85771">
        <w:rPr>
          <w:szCs w:val="22"/>
          <w:lang w:val="is-IS" w:eastAsia="en-US"/>
        </w:rPr>
        <w:t>oru metin í slembiraðaðri, tvíblindri rannsókn</w:t>
      </w:r>
      <w:r w:rsidR="007666A9" w:rsidRPr="00E85771">
        <w:rPr>
          <w:iCs/>
          <w:szCs w:val="22"/>
          <w:lang w:val="is-IS" w:eastAsia="en-US"/>
        </w:rPr>
        <w:t xml:space="preserve"> (GS</w:t>
      </w:r>
      <w:r w:rsidR="007666A9" w:rsidRPr="00E85771">
        <w:rPr>
          <w:iCs/>
          <w:szCs w:val="22"/>
          <w:lang w:val="is-IS" w:eastAsia="en-US"/>
        </w:rPr>
        <w:noBreakHyphen/>
        <w:t>US</w:t>
      </w:r>
      <w:r w:rsidR="007666A9" w:rsidRPr="00E85771">
        <w:rPr>
          <w:iCs/>
          <w:szCs w:val="22"/>
          <w:lang w:val="is-IS" w:eastAsia="en-US"/>
        </w:rPr>
        <w:noBreakHyphen/>
        <w:t>174</w:t>
      </w:r>
      <w:r w:rsidR="007666A9" w:rsidRPr="00E85771">
        <w:rPr>
          <w:iCs/>
          <w:szCs w:val="22"/>
          <w:lang w:val="is-IS" w:eastAsia="en-US"/>
        </w:rPr>
        <w:noBreakHyphen/>
        <w:t xml:space="preserve">0121) </w:t>
      </w:r>
      <w:r w:rsidRPr="00E85771">
        <w:rPr>
          <w:iCs/>
          <w:szCs w:val="22"/>
          <w:lang w:val="is-IS" w:eastAsia="en-US"/>
        </w:rPr>
        <w:t>hjá</w:t>
      </w:r>
      <w:r w:rsidR="007666A9" w:rsidRPr="00E85771">
        <w:rPr>
          <w:iCs/>
          <w:szCs w:val="22"/>
          <w:lang w:val="is-IS" w:eastAsia="en-US"/>
        </w:rPr>
        <w:t xml:space="preserve"> </w:t>
      </w:r>
      <w:r w:rsidRPr="00E85771">
        <w:rPr>
          <w:szCs w:val="22"/>
          <w:lang w:val="is-IS"/>
        </w:rPr>
        <w:t>HBeAg jákvæðum og HBeAg neikvæðum sjúklingum</w:t>
      </w:r>
      <w:r w:rsidR="005B27D2" w:rsidRPr="00E85771">
        <w:rPr>
          <w:szCs w:val="22"/>
          <w:lang w:val="is-IS"/>
        </w:rPr>
        <w:t xml:space="preserve"> (n = 280)</w:t>
      </w:r>
      <w:r w:rsidRPr="00E85771">
        <w:rPr>
          <w:szCs w:val="22"/>
          <w:lang w:val="is-IS"/>
        </w:rPr>
        <w:t xml:space="preserve"> </w:t>
      </w:r>
      <w:r w:rsidRPr="00E85771">
        <w:rPr>
          <w:iCs/>
          <w:szCs w:val="22"/>
          <w:lang w:val="is-IS" w:eastAsia="en-US"/>
        </w:rPr>
        <w:t>með</w:t>
      </w:r>
      <w:r w:rsidR="0027151C" w:rsidRPr="00E85771">
        <w:rPr>
          <w:iCs/>
          <w:szCs w:val="22"/>
          <w:lang w:val="is-IS" w:eastAsia="en-US"/>
        </w:rPr>
        <w:t xml:space="preserve"> </w:t>
      </w:r>
      <w:r w:rsidR="001F3BC1" w:rsidRPr="00E85771">
        <w:rPr>
          <w:lang w:val="is-IS"/>
        </w:rPr>
        <w:t>lifrarsjúkdóm í jafnvægi,</w:t>
      </w:r>
      <w:r w:rsidR="001F3BC1" w:rsidRPr="00E85771">
        <w:rPr>
          <w:iCs/>
          <w:szCs w:val="22"/>
          <w:lang w:val="is-IS" w:eastAsia="en-US"/>
        </w:rPr>
        <w:t xml:space="preserve"> </w:t>
      </w:r>
      <w:r w:rsidR="0027151C" w:rsidRPr="00E85771">
        <w:rPr>
          <w:iCs/>
          <w:szCs w:val="22"/>
          <w:lang w:val="is-IS" w:eastAsia="en-US"/>
        </w:rPr>
        <w:t>veirudreyra</w:t>
      </w:r>
      <w:r w:rsidR="007666A9" w:rsidRPr="00E85771">
        <w:rPr>
          <w:iCs/>
          <w:szCs w:val="22"/>
          <w:lang w:val="is-IS" w:eastAsia="en-US"/>
        </w:rPr>
        <w:t xml:space="preserve"> </w:t>
      </w:r>
      <w:r w:rsidR="0027151C" w:rsidRPr="00E85771">
        <w:rPr>
          <w:iCs/>
          <w:szCs w:val="22"/>
          <w:lang w:val="is-IS" w:eastAsia="en-US"/>
        </w:rPr>
        <w:t>(HBV</w:t>
      </w:r>
      <w:r w:rsidR="0027319E" w:rsidRPr="00E85771">
        <w:rPr>
          <w:iCs/>
          <w:szCs w:val="22"/>
          <w:lang w:val="is-IS" w:eastAsia="en-US"/>
        </w:rPr>
        <w:t> </w:t>
      </w:r>
      <w:r w:rsidR="0027151C" w:rsidRPr="00E85771">
        <w:rPr>
          <w:iCs/>
          <w:szCs w:val="22"/>
          <w:lang w:val="is-IS" w:eastAsia="en-US"/>
        </w:rPr>
        <w:t>DNA</w:t>
      </w:r>
      <w:r w:rsidR="0027319E" w:rsidRPr="00E85771">
        <w:rPr>
          <w:iCs/>
          <w:szCs w:val="22"/>
          <w:lang w:val="is-IS" w:eastAsia="en-US"/>
        </w:rPr>
        <w:t> </w:t>
      </w:r>
      <w:r w:rsidR="0027151C" w:rsidRPr="00E85771">
        <w:rPr>
          <w:iCs/>
          <w:szCs w:val="22"/>
          <w:lang w:val="is-IS" w:eastAsia="en-US"/>
        </w:rPr>
        <w:t>≥</w:t>
      </w:r>
      <w:r w:rsidR="0027319E" w:rsidRPr="00E85771">
        <w:rPr>
          <w:iCs/>
          <w:szCs w:val="22"/>
          <w:lang w:val="is-IS" w:eastAsia="en-US"/>
        </w:rPr>
        <w:t> </w:t>
      </w:r>
      <w:r w:rsidR="0027151C" w:rsidRPr="00E85771">
        <w:rPr>
          <w:iCs/>
          <w:szCs w:val="22"/>
          <w:lang w:val="is-IS" w:eastAsia="en-US"/>
        </w:rPr>
        <w:t>1.000 a.e./ml)</w:t>
      </w:r>
      <w:r w:rsidR="001F3BC1" w:rsidRPr="00E85771">
        <w:rPr>
          <w:iCs/>
          <w:szCs w:val="22"/>
          <w:lang w:val="is-IS" w:eastAsia="en-US"/>
        </w:rPr>
        <w:t>,</w:t>
      </w:r>
      <w:r w:rsidR="0027151C" w:rsidRPr="00E85771">
        <w:rPr>
          <w:iCs/>
          <w:szCs w:val="22"/>
          <w:lang w:val="is-IS" w:eastAsia="en-US"/>
        </w:rPr>
        <w:t xml:space="preserve"> </w:t>
      </w:r>
      <w:r w:rsidR="0059730A" w:rsidRPr="00E85771">
        <w:rPr>
          <w:iCs/>
          <w:szCs w:val="22"/>
          <w:lang w:val="is-IS" w:eastAsia="en-US"/>
        </w:rPr>
        <w:t xml:space="preserve">og merki um arfgerð sem er ónæm fyrir lamívúdíni </w:t>
      </w:r>
      <w:r w:rsidR="007666A9" w:rsidRPr="00E85771">
        <w:rPr>
          <w:iCs/>
          <w:szCs w:val="22"/>
          <w:lang w:val="is-IS" w:eastAsia="en-US"/>
        </w:rPr>
        <w:t>(rtM204I/V +/- rtL180M)</w:t>
      </w:r>
      <w:r w:rsidR="007666A9" w:rsidRPr="00E85771">
        <w:rPr>
          <w:lang w:val="is-IS"/>
        </w:rPr>
        <w:t xml:space="preserve">. </w:t>
      </w:r>
      <w:r w:rsidR="001F3BC1" w:rsidRPr="00E85771">
        <w:rPr>
          <w:lang w:val="is-IS"/>
        </w:rPr>
        <w:t>Aðeins fimm sjúklingar</w:t>
      </w:r>
      <w:r w:rsidR="00C6372C" w:rsidRPr="00E85771">
        <w:rPr>
          <w:lang w:val="is-IS"/>
        </w:rPr>
        <w:t xml:space="preserve"> </w:t>
      </w:r>
      <w:r w:rsidR="001F3BC1" w:rsidRPr="00E85771">
        <w:rPr>
          <w:iCs/>
          <w:szCs w:val="22"/>
          <w:lang w:val="is-IS" w:eastAsia="en-US"/>
        </w:rPr>
        <w:t>sýndu</w:t>
      </w:r>
      <w:r w:rsidR="001F3BC1" w:rsidRPr="00E85771">
        <w:rPr>
          <w:lang w:val="is-IS"/>
        </w:rPr>
        <w:t xml:space="preserve"> </w:t>
      </w:r>
      <w:r w:rsidR="00C6372C" w:rsidRPr="00E85771">
        <w:rPr>
          <w:lang w:val="is-IS"/>
        </w:rPr>
        <w:t xml:space="preserve">ónæmisstökkbreytingar </w:t>
      </w:r>
      <w:r w:rsidR="00C6372C" w:rsidRPr="00E85771">
        <w:rPr>
          <w:szCs w:val="22"/>
          <w:lang w:val="is-IS"/>
        </w:rPr>
        <w:t>í tengslum við adefóvír við grunngildi</w:t>
      </w:r>
      <w:r w:rsidR="007666A9" w:rsidRPr="00E85771">
        <w:rPr>
          <w:iCs/>
          <w:szCs w:val="22"/>
          <w:lang w:val="is-IS" w:eastAsia="en-US"/>
        </w:rPr>
        <w:t xml:space="preserve">. </w:t>
      </w:r>
      <w:r w:rsidR="00C6372C" w:rsidRPr="00E85771">
        <w:rPr>
          <w:iCs/>
          <w:szCs w:val="22"/>
          <w:lang w:val="is-IS" w:eastAsia="en-US"/>
        </w:rPr>
        <w:t xml:space="preserve">Hundrað fjörtíu og einum og </w:t>
      </w:r>
      <w:r w:rsidR="007666A9" w:rsidRPr="00E85771">
        <w:rPr>
          <w:iCs/>
          <w:szCs w:val="22"/>
          <w:lang w:val="is-IS" w:eastAsia="en-US"/>
        </w:rPr>
        <w:t xml:space="preserve">139 </w:t>
      </w:r>
      <w:r w:rsidR="00C6372C" w:rsidRPr="00E85771">
        <w:rPr>
          <w:iCs/>
          <w:szCs w:val="22"/>
          <w:lang w:val="is-IS" w:eastAsia="en-US"/>
        </w:rPr>
        <w:t>fullorðnum sjúklingum var slembiraðað í meðferðar</w:t>
      </w:r>
      <w:r w:rsidR="0027319E" w:rsidRPr="00E85771">
        <w:rPr>
          <w:iCs/>
          <w:szCs w:val="22"/>
          <w:lang w:val="is-IS" w:eastAsia="en-US"/>
        </w:rPr>
        <w:t xml:space="preserve">hóp </w:t>
      </w:r>
      <w:r w:rsidR="00C6372C" w:rsidRPr="00E85771">
        <w:rPr>
          <w:iCs/>
          <w:szCs w:val="22"/>
          <w:lang w:val="is-IS" w:eastAsia="en-US"/>
        </w:rPr>
        <w:t xml:space="preserve">með </w:t>
      </w:r>
      <w:r w:rsidR="00C6372C" w:rsidRPr="00E85771">
        <w:rPr>
          <w:lang w:val="is-IS"/>
        </w:rPr>
        <w:t>tenófóvír tvísóproxíl</w:t>
      </w:r>
      <w:r w:rsidR="00A26665" w:rsidRPr="00E85771">
        <w:rPr>
          <w:lang w:val="is-IS"/>
        </w:rPr>
        <w:t>i</w:t>
      </w:r>
      <w:r w:rsidR="00C6372C" w:rsidRPr="00E85771">
        <w:rPr>
          <w:lang w:val="is-IS"/>
        </w:rPr>
        <w:t xml:space="preserve"> og</w:t>
      </w:r>
      <w:r w:rsidR="007666A9" w:rsidRPr="00E85771">
        <w:rPr>
          <w:iCs/>
          <w:szCs w:val="22"/>
          <w:lang w:val="is-IS" w:eastAsia="en-US"/>
        </w:rPr>
        <w:t xml:space="preserve"> </w:t>
      </w:r>
      <w:r w:rsidR="00C6372C" w:rsidRPr="00E85771">
        <w:rPr>
          <w:iCs/>
          <w:szCs w:val="22"/>
          <w:lang w:val="is-IS" w:eastAsia="en-US"/>
        </w:rPr>
        <w:t>meðferðar</w:t>
      </w:r>
      <w:r w:rsidR="0027319E" w:rsidRPr="00E85771">
        <w:rPr>
          <w:iCs/>
          <w:szCs w:val="22"/>
          <w:lang w:val="is-IS" w:eastAsia="en-US"/>
        </w:rPr>
        <w:t>hóp</w:t>
      </w:r>
      <w:r w:rsidR="00C6372C" w:rsidRPr="00E85771">
        <w:rPr>
          <w:iCs/>
          <w:szCs w:val="22"/>
          <w:lang w:val="is-IS" w:eastAsia="en-US"/>
        </w:rPr>
        <w:t xml:space="preserve"> með </w:t>
      </w:r>
      <w:r w:rsidR="00C6372C" w:rsidRPr="00E85771">
        <w:rPr>
          <w:lang w:val="is-IS"/>
        </w:rPr>
        <w:t>emtr</w:t>
      </w:r>
      <w:r w:rsidR="00C6372C" w:rsidRPr="00E85771">
        <w:rPr>
          <w:iCs/>
          <w:lang w:val="is-IS"/>
        </w:rPr>
        <w:t>í</w:t>
      </w:r>
      <w:r w:rsidR="00C6372C" w:rsidRPr="00E85771">
        <w:rPr>
          <w:lang w:val="is-IS"/>
        </w:rPr>
        <w:t>c</w:t>
      </w:r>
      <w:r w:rsidR="00C6372C" w:rsidRPr="00E85771">
        <w:rPr>
          <w:iCs/>
          <w:lang w:val="is-IS"/>
        </w:rPr>
        <w:t>í</w:t>
      </w:r>
      <w:r w:rsidR="00C6372C" w:rsidRPr="00E85771">
        <w:rPr>
          <w:lang w:val="is-IS"/>
        </w:rPr>
        <w:t>tabíni auk tenófóvír tvísóproxíl</w:t>
      </w:r>
      <w:r w:rsidR="00A26665" w:rsidRPr="00E85771">
        <w:rPr>
          <w:lang w:val="is-IS"/>
        </w:rPr>
        <w:t>s</w:t>
      </w:r>
      <w:r w:rsidR="007666A9" w:rsidRPr="00E85771">
        <w:rPr>
          <w:iCs/>
          <w:szCs w:val="22"/>
          <w:lang w:val="is-IS" w:eastAsia="en-US"/>
        </w:rPr>
        <w:t xml:space="preserve">, </w:t>
      </w:r>
      <w:r w:rsidR="00565825" w:rsidRPr="00E85771">
        <w:rPr>
          <w:iCs/>
          <w:szCs w:val="22"/>
          <w:lang w:val="is-IS" w:eastAsia="en-US"/>
        </w:rPr>
        <w:t xml:space="preserve">talið </w:t>
      </w:r>
      <w:r w:rsidR="00F3223E" w:rsidRPr="00E85771">
        <w:rPr>
          <w:iCs/>
          <w:szCs w:val="22"/>
          <w:lang w:val="is-IS" w:eastAsia="en-US"/>
        </w:rPr>
        <w:t xml:space="preserve">í </w:t>
      </w:r>
      <w:r w:rsidR="00565825" w:rsidRPr="00E85771">
        <w:rPr>
          <w:iCs/>
          <w:szCs w:val="22"/>
          <w:lang w:val="is-IS" w:eastAsia="en-US"/>
        </w:rPr>
        <w:t>sömu</w:t>
      </w:r>
      <w:r w:rsidR="00F3223E" w:rsidRPr="00E85771">
        <w:rPr>
          <w:iCs/>
          <w:szCs w:val="22"/>
          <w:lang w:val="is-IS" w:eastAsia="en-US"/>
        </w:rPr>
        <w:t xml:space="preserve"> röð</w:t>
      </w:r>
      <w:r w:rsidR="007666A9" w:rsidRPr="00E85771">
        <w:rPr>
          <w:iCs/>
          <w:szCs w:val="22"/>
          <w:lang w:val="is-IS" w:eastAsia="en-US"/>
        </w:rPr>
        <w:t xml:space="preserve">. </w:t>
      </w:r>
      <w:r w:rsidR="002D5448" w:rsidRPr="00E85771">
        <w:rPr>
          <w:iCs/>
          <w:szCs w:val="22"/>
          <w:lang w:val="is-IS" w:eastAsia="en-US"/>
        </w:rPr>
        <w:t xml:space="preserve">Lýðfræðilegar upplýsingar við grunngildi voru svipaðar í </w:t>
      </w:r>
      <w:r w:rsidR="002D5448" w:rsidRPr="00E85771">
        <w:rPr>
          <w:iCs/>
          <w:szCs w:val="22"/>
          <w:lang w:val="is-IS" w:eastAsia="en-US"/>
        </w:rPr>
        <w:lastRenderedPageBreak/>
        <w:t>báðum meðferðar</w:t>
      </w:r>
      <w:r w:rsidR="0027319E" w:rsidRPr="00E85771">
        <w:rPr>
          <w:iCs/>
          <w:szCs w:val="22"/>
          <w:lang w:val="is-IS" w:eastAsia="en-US"/>
        </w:rPr>
        <w:t>hópunum</w:t>
      </w:r>
      <w:r w:rsidR="007666A9" w:rsidRPr="00E85771">
        <w:rPr>
          <w:iCs/>
          <w:szCs w:val="22"/>
          <w:lang w:val="is-IS" w:eastAsia="en-US"/>
        </w:rPr>
        <w:t>:</w:t>
      </w:r>
      <w:r w:rsidR="00565825" w:rsidRPr="00E85771">
        <w:rPr>
          <w:iCs/>
          <w:szCs w:val="22"/>
          <w:lang w:val="is-IS" w:eastAsia="en-US"/>
        </w:rPr>
        <w:t xml:space="preserve"> V</w:t>
      </w:r>
      <w:r w:rsidR="0067263A" w:rsidRPr="00E85771">
        <w:rPr>
          <w:iCs/>
          <w:szCs w:val="22"/>
          <w:lang w:val="is-IS" w:eastAsia="en-US"/>
        </w:rPr>
        <w:t>ið grunngildi voru 52,</w:t>
      </w:r>
      <w:r w:rsidR="007666A9" w:rsidRPr="00E85771">
        <w:rPr>
          <w:iCs/>
          <w:szCs w:val="22"/>
          <w:lang w:val="is-IS" w:eastAsia="en-US"/>
        </w:rPr>
        <w:t xml:space="preserve">5% </w:t>
      </w:r>
      <w:r w:rsidR="0067263A" w:rsidRPr="00E85771">
        <w:rPr>
          <w:iCs/>
          <w:szCs w:val="22"/>
          <w:lang w:val="is-IS" w:eastAsia="en-US"/>
        </w:rPr>
        <w:t>sjúklinga</w:t>
      </w:r>
      <w:r w:rsidR="007666A9" w:rsidRPr="00E85771">
        <w:rPr>
          <w:iCs/>
          <w:szCs w:val="22"/>
          <w:lang w:val="is-IS" w:eastAsia="en-US"/>
        </w:rPr>
        <w:t xml:space="preserve"> HBeAg ne</w:t>
      </w:r>
      <w:r w:rsidR="0067263A" w:rsidRPr="00E85771">
        <w:rPr>
          <w:iCs/>
          <w:szCs w:val="22"/>
          <w:lang w:val="is-IS" w:eastAsia="en-US"/>
        </w:rPr>
        <w:t>ikvæðir, 47,</w:t>
      </w:r>
      <w:r w:rsidR="007666A9" w:rsidRPr="00E85771">
        <w:rPr>
          <w:iCs/>
          <w:szCs w:val="22"/>
          <w:lang w:val="is-IS" w:eastAsia="en-US"/>
        </w:rPr>
        <w:t xml:space="preserve">5% </w:t>
      </w:r>
      <w:r w:rsidR="0067263A" w:rsidRPr="00E85771">
        <w:rPr>
          <w:iCs/>
          <w:szCs w:val="22"/>
          <w:lang w:val="is-IS" w:eastAsia="en-US"/>
        </w:rPr>
        <w:t>voru</w:t>
      </w:r>
      <w:r w:rsidR="007666A9" w:rsidRPr="00E85771">
        <w:rPr>
          <w:iCs/>
          <w:szCs w:val="22"/>
          <w:lang w:val="is-IS" w:eastAsia="en-US"/>
        </w:rPr>
        <w:t xml:space="preserve"> HBeAg </w:t>
      </w:r>
      <w:r w:rsidR="0067263A" w:rsidRPr="00E85771">
        <w:rPr>
          <w:iCs/>
          <w:szCs w:val="22"/>
          <w:lang w:val="is-IS" w:eastAsia="en-US"/>
        </w:rPr>
        <w:t>jákvæðir</w:t>
      </w:r>
      <w:r w:rsidR="007666A9" w:rsidRPr="00E85771">
        <w:rPr>
          <w:iCs/>
          <w:szCs w:val="22"/>
          <w:lang w:val="is-IS" w:eastAsia="en-US"/>
        </w:rPr>
        <w:t xml:space="preserve">, </w:t>
      </w:r>
      <w:r w:rsidR="0067263A" w:rsidRPr="00E85771">
        <w:rPr>
          <w:iCs/>
          <w:szCs w:val="22"/>
          <w:lang w:val="is-IS" w:eastAsia="en-US"/>
        </w:rPr>
        <w:t>meðal</w:t>
      </w:r>
      <w:r w:rsidR="0027319E" w:rsidRPr="00E85771">
        <w:rPr>
          <w:iCs/>
          <w:szCs w:val="22"/>
          <w:lang w:val="is-IS" w:eastAsia="en-US"/>
        </w:rPr>
        <w:t>gildi</w:t>
      </w:r>
      <w:r w:rsidR="0067263A" w:rsidRPr="00E85771">
        <w:rPr>
          <w:iCs/>
          <w:szCs w:val="22"/>
          <w:lang w:val="is-IS" w:eastAsia="en-US"/>
        </w:rPr>
        <w:t xml:space="preserve"> HBV</w:t>
      </w:r>
      <w:r w:rsidR="0027319E" w:rsidRPr="00E85771">
        <w:rPr>
          <w:iCs/>
          <w:szCs w:val="22"/>
          <w:lang w:val="is-IS" w:eastAsia="en-US"/>
        </w:rPr>
        <w:t> </w:t>
      </w:r>
      <w:r w:rsidR="0067263A" w:rsidRPr="00E85771">
        <w:rPr>
          <w:iCs/>
          <w:szCs w:val="22"/>
          <w:lang w:val="is-IS" w:eastAsia="en-US"/>
        </w:rPr>
        <w:t xml:space="preserve">DNA </w:t>
      </w:r>
      <w:r w:rsidR="0027319E" w:rsidRPr="00E85771">
        <w:rPr>
          <w:iCs/>
          <w:szCs w:val="22"/>
          <w:lang w:val="is-IS" w:eastAsia="en-US"/>
        </w:rPr>
        <w:t>var</w:t>
      </w:r>
      <w:r w:rsidR="0067263A" w:rsidRPr="00E85771">
        <w:rPr>
          <w:iCs/>
          <w:szCs w:val="22"/>
          <w:lang w:val="is-IS" w:eastAsia="en-US"/>
        </w:rPr>
        <w:t xml:space="preserve"> 6,</w:t>
      </w:r>
      <w:r w:rsidR="007666A9" w:rsidRPr="00E85771">
        <w:rPr>
          <w:iCs/>
          <w:szCs w:val="22"/>
          <w:lang w:val="is-IS" w:eastAsia="en-US"/>
        </w:rPr>
        <w:t>5 log</w:t>
      </w:r>
      <w:r w:rsidR="007666A9" w:rsidRPr="00E85771">
        <w:rPr>
          <w:iCs/>
          <w:szCs w:val="22"/>
          <w:vertAlign w:val="subscript"/>
          <w:lang w:val="is-IS" w:eastAsia="en-US"/>
        </w:rPr>
        <w:t>10</w:t>
      </w:r>
      <w:r w:rsidR="007666A9" w:rsidRPr="00E85771">
        <w:rPr>
          <w:iCs/>
          <w:szCs w:val="22"/>
          <w:lang w:val="is-IS" w:eastAsia="en-US"/>
        </w:rPr>
        <w:t> </w:t>
      </w:r>
      <w:r w:rsidR="0067263A" w:rsidRPr="00E85771">
        <w:rPr>
          <w:iCs/>
          <w:szCs w:val="22"/>
          <w:lang w:val="is-IS" w:eastAsia="en-US"/>
        </w:rPr>
        <w:t>eintök/ml og meðal AL</w:t>
      </w:r>
      <w:r w:rsidR="00DA6C75" w:rsidRPr="00E85771">
        <w:rPr>
          <w:iCs/>
          <w:szCs w:val="22"/>
          <w:lang w:val="is-IS" w:eastAsia="en-US"/>
        </w:rPr>
        <w:t>A</w:t>
      </w:r>
      <w:r w:rsidR="0067263A" w:rsidRPr="00E85771">
        <w:rPr>
          <w:iCs/>
          <w:szCs w:val="22"/>
          <w:lang w:val="is-IS" w:eastAsia="en-US"/>
        </w:rPr>
        <w:t>T var</w:t>
      </w:r>
      <w:r w:rsidR="007666A9" w:rsidRPr="00E85771">
        <w:rPr>
          <w:iCs/>
          <w:szCs w:val="22"/>
          <w:lang w:val="is-IS" w:eastAsia="en-US"/>
        </w:rPr>
        <w:t xml:space="preserve"> 79</w:t>
      </w:r>
      <w:r w:rsidR="0067263A" w:rsidRPr="00E85771">
        <w:rPr>
          <w:iCs/>
          <w:szCs w:val="22"/>
          <w:lang w:val="is-IS" w:eastAsia="en-US"/>
        </w:rPr>
        <w:t xml:space="preserve"> e./l, </w:t>
      </w:r>
      <w:r w:rsidR="00F12774" w:rsidRPr="00E85771">
        <w:rPr>
          <w:szCs w:val="20"/>
          <w:lang w:val="is-IS" w:eastAsia="en-US"/>
        </w:rPr>
        <w:t xml:space="preserve">talið </w:t>
      </w:r>
      <w:r w:rsidR="0067263A" w:rsidRPr="00E85771">
        <w:rPr>
          <w:iCs/>
          <w:szCs w:val="22"/>
          <w:lang w:val="is-IS" w:eastAsia="en-US"/>
        </w:rPr>
        <w:t>í þessari röð</w:t>
      </w:r>
      <w:r w:rsidR="007666A9" w:rsidRPr="00E85771">
        <w:rPr>
          <w:iCs/>
          <w:szCs w:val="22"/>
          <w:lang w:val="is-IS" w:eastAsia="en-US"/>
        </w:rPr>
        <w:t>.</w:t>
      </w:r>
    </w:p>
    <w:p w14:paraId="7FFA7382" w14:textId="77777777" w:rsidR="007666A9" w:rsidRPr="00E85771" w:rsidRDefault="007666A9" w:rsidP="00BC3731">
      <w:pPr>
        <w:suppressAutoHyphens w:val="0"/>
        <w:autoSpaceDE w:val="0"/>
        <w:autoSpaceDN w:val="0"/>
        <w:adjustRightInd w:val="0"/>
        <w:rPr>
          <w:iCs/>
          <w:szCs w:val="22"/>
          <w:lang w:val="is-IS" w:eastAsia="en-US"/>
        </w:rPr>
      </w:pPr>
    </w:p>
    <w:p w14:paraId="462E2E46" w14:textId="77777777" w:rsidR="007666A9" w:rsidRPr="00E85771" w:rsidRDefault="00F342D0" w:rsidP="00BC3731">
      <w:pPr>
        <w:rPr>
          <w:szCs w:val="22"/>
          <w:lang w:val="is-IS"/>
        </w:rPr>
      </w:pPr>
      <w:r w:rsidRPr="00E85771">
        <w:rPr>
          <w:iCs/>
          <w:szCs w:val="22"/>
          <w:lang w:val="is-IS" w:eastAsia="en-US"/>
        </w:rPr>
        <w:t xml:space="preserve">Eftir 240 vikna meðferð sýndu 117 af 141 sjúklingi (83%) sem slembiraðað var til að fá </w:t>
      </w:r>
      <w:r w:rsidRPr="00E85771">
        <w:rPr>
          <w:lang w:val="is-IS"/>
        </w:rPr>
        <w:t xml:space="preserve">tenófóvír tvísóproxíl </w:t>
      </w:r>
      <w:r w:rsidRPr="00E85771">
        <w:rPr>
          <w:iCs/>
          <w:szCs w:val="22"/>
          <w:lang w:val="is-IS" w:eastAsia="en-US"/>
        </w:rPr>
        <w:t>fram á HBV DNA &lt; 400 eintök/ml og 51 af 79 sjúklingum (65%) sýndu fram á</w:t>
      </w:r>
      <w:r w:rsidRPr="00E85771">
        <w:rPr>
          <w:snapToGrid w:val="0"/>
          <w:szCs w:val="22"/>
          <w:lang w:val="is-IS"/>
        </w:rPr>
        <w:t xml:space="preserve"> </w:t>
      </w:r>
      <w:r w:rsidRPr="00E85771">
        <w:rPr>
          <w:iCs/>
          <w:szCs w:val="22"/>
          <w:lang w:val="is-IS" w:eastAsia="en-US"/>
        </w:rPr>
        <w:t xml:space="preserve">eðlilegt ALAT. Eftir 240 vikna meðferð með </w:t>
      </w:r>
      <w:r w:rsidRPr="00E85771">
        <w:rPr>
          <w:lang w:val="is-IS"/>
        </w:rPr>
        <w:t>emtr</w:t>
      </w:r>
      <w:r w:rsidRPr="00E85771">
        <w:rPr>
          <w:iCs/>
          <w:lang w:val="is-IS"/>
        </w:rPr>
        <w:t>í</w:t>
      </w:r>
      <w:r w:rsidRPr="00E85771">
        <w:rPr>
          <w:lang w:val="is-IS"/>
        </w:rPr>
        <w:t>c</w:t>
      </w:r>
      <w:r w:rsidRPr="00E85771">
        <w:rPr>
          <w:iCs/>
          <w:lang w:val="is-IS"/>
        </w:rPr>
        <w:t>í</w:t>
      </w:r>
      <w:r w:rsidRPr="00E85771">
        <w:rPr>
          <w:lang w:val="is-IS"/>
        </w:rPr>
        <w:t xml:space="preserve">tabíni auk tenófóvír </w:t>
      </w:r>
      <w:r w:rsidR="00C91470" w:rsidRPr="00E85771">
        <w:rPr>
          <w:lang w:val="is-IS"/>
        </w:rPr>
        <w:t>tvísóproxíl</w:t>
      </w:r>
      <w:r w:rsidR="00C91470">
        <w:rPr>
          <w:lang w:val="is-IS"/>
        </w:rPr>
        <w:t>i</w:t>
      </w:r>
      <w:r w:rsidRPr="00E85771">
        <w:rPr>
          <w:lang w:val="is-IS"/>
        </w:rPr>
        <w:t xml:space="preserve"> höfðu</w:t>
      </w:r>
      <w:r w:rsidRPr="00E85771">
        <w:rPr>
          <w:iCs/>
          <w:szCs w:val="22"/>
          <w:lang w:val="is-IS" w:eastAsia="en-US"/>
        </w:rPr>
        <w:t xml:space="preserve"> 115 af 139 sjúklingum (83%) HBV DNA &lt; 400 eintök/ml og 59 af 83 sjúklingum (71%) eðlilegt ALAT. Meðal þeirra HBeAg jákvæðu sjúklinga sem slembiraðað var til að fá </w:t>
      </w:r>
      <w:r w:rsidRPr="00E85771">
        <w:rPr>
          <w:lang w:val="is-IS"/>
        </w:rPr>
        <w:t xml:space="preserve">tenófóvír tvísóproxíl hvarf </w:t>
      </w:r>
      <w:r w:rsidRPr="00E85771">
        <w:rPr>
          <w:iCs/>
          <w:szCs w:val="22"/>
          <w:lang w:val="is-IS" w:eastAsia="en-US"/>
        </w:rPr>
        <w:t xml:space="preserve">HBeAg hjá 16 af 65 sjúklingum (25%) og hjá 8 af 65 sjúklingum (12%) fundust mótefni gegn HBe út viku 240. Hjá HBeAg jákvæðum sjúklingum sem var slembiraðað til að fá </w:t>
      </w:r>
      <w:r w:rsidRPr="00E85771">
        <w:rPr>
          <w:lang w:val="is-IS"/>
        </w:rPr>
        <w:t>emtr</w:t>
      </w:r>
      <w:r w:rsidRPr="00E85771">
        <w:rPr>
          <w:iCs/>
          <w:lang w:val="is-IS"/>
        </w:rPr>
        <w:t>í</w:t>
      </w:r>
      <w:r w:rsidRPr="00E85771">
        <w:rPr>
          <w:lang w:val="is-IS"/>
        </w:rPr>
        <w:t>c</w:t>
      </w:r>
      <w:r w:rsidRPr="00E85771">
        <w:rPr>
          <w:iCs/>
          <w:lang w:val="is-IS"/>
        </w:rPr>
        <w:t>í</w:t>
      </w:r>
      <w:r w:rsidRPr="00E85771">
        <w:rPr>
          <w:lang w:val="is-IS"/>
        </w:rPr>
        <w:t>tabín auk tenófóvír tvísóproxíl</w:t>
      </w:r>
      <w:r w:rsidR="005F0A7D" w:rsidRPr="00E85771">
        <w:rPr>
          <w:lang w:val="is-IS"/>
        </w:rPr>
        <w:t>s</w:t>
      </w:r>
      <w:r w:rsidRPr="00E85771">
        <w:rPr>
          <w:lang w:val="is-IS"/>
        </w:rPr>
        <w:t xml:space="preserve"> hvarf </w:t>
      </w:r>
      <w:r w:rsidRPr="00E85771">
        <w:rPr>
          <w:iCs/>
          <w:szCs w:val="22"/>
          <w:lang w:val="is-IS" w:eastAsia="en-US"/>
        </w:rPr>
        <w:t xml:space="preserve">HBeAg hjá 13 af 68 sjúklingum (19%) og hjá 7 af 68 sjúklingum (10%) fundust mótefni gegn HBe út viku 240. Hjá tveimur sjúklingum sem slembiraðað var til að fá </w:t>
      </w:r>
      <w:r w:rsidRPr="00E85771">
        <w:rPr>
          <w:lang w:val="is-IS"/>
        </w:rPr>
        <w:t xml:space="preserve">tenófóvír tvísóproxíl var </w:t>
      </w:r>
      <w:r w:rsidRPr="00E85771">
        <w:rPr>
          <w:iCs/>
          <w:szCs w:val="22"/>
          <w:lang w:val="is-IS" w:eastAsia="en-US"/>
        </w:rPr>
        <w:t xml:space="preserve">HBsAg horfið í viku 240, en ekki fundust mótefni gegn HBs. Hjá fimm sjúklingum sem var slembiraðað til að fá </w:t>
      </w:r>
      <w:r w:rsidRPr="00E85771">
        <w:rPr>
          <w:lang w:val="is-IS"/>
        </w:rPr>
        <w:t>emtr</w:t>
      </w:r>
      <w:r w:rsidRPr="00E85771">
        <w:rPr>
          <w:iCs/>
          <w:lang w:val="is-IS"/>
        </w:rPr>
        <w:t>í</w:t>
      </w:r>
      <w:r w:rsidRPr="00E85771">
        <w:rPr>
          <w:lang w:val="is-IS"/>
        </w:rPr>
        <w:t>c</w:t>
      </w:r>
      <w:r w:rsidRPr="00E85771">
        <w:rPr>
          <w:iCs/>
          <w:lang w:val="is-IS"/>
        </w:rPr>
        <w:t>í</w:t>
      </w:r>
      <w:r w:rsidRPr="00E85771">
        <w:rPr>
          <w:lang w:val="is-IS"/>
        </w:rPr>
        <w:t>tabín auk tenófóvír tvísóproxíl</w:t>
      </w:r>
      <w:r w:rsidR="002640C7">
        <w:rPr>
          <w:lang w:val="is-IS"/>
        </w:rPr>
        <w:t>s</w:t>
      </w:r>
      <w:r w:rsidRPr="00E85771">
        <w:rPr>
          <w:lang w:val="is-IS"/>
        </w:rPr>
        <w:t xml:space="preserve"> </w:t>
      </w:r>
      <w:r w:rsidRPr="00E85771">
        <w:rPr>
          <w:iCs/>
          <w:szCs w:val="22"/>
          <w:lang w:val="is-IS" w:eastAsia="en-US"/>
        </w:rPr>
        <w:t>hvarf HbsAg og hjá 2 af þessum 5 sjúklingum fundust mótefni gegn HBs.</w:t>
      </w:r>
    </w:p>
    <w:p w14:paraId="74B20A92" w14:textId="77777777" w:rsidR="007666A9" w:rsidRPr="00E85771" w:rsidRDefault="007666A9" w:rsidP="00BC3731">
      <w:pPr>
        <w:rPr>
          <w:szCs w:val="22"/>
          <w:lang w:val="is-IS"/>
        </w:rPr>
      </w:pPr>
    </w:p>
    <w:p w14:paraId="6D4C6664" w14:textId="77777777" w:rsidR="009418CD" w:rsidRDefault="009418CD" w:rsidP="00BC3731">
      <w:pPr>
        <w:keepNext/>
        <w:keepLines/>
        <w:rPr>
          <w:szCs w:val="22"/>
          <w:lang w:val="is-IS"/>
        </w:rPr>
      </w:pPr>
      <w:r>
        <w:rPr>
          <w:i/>
          <w:szCs w:val="22"/>
          <w:lang w:val="is-IS"/>
        </w:rPr>
        <w:t>Klínískt ónæmi</w:t>
      </w:r>
    </w:p>
    <w:p w14:paraId="27010523" w14:textId="77777777" w:rsidR="009418CD" w:rsidRDefault="009418CD" w:rsidP="00BC3731">
      <w:pPr>
        <w:rPr>
          <w:szCs w:val="22"/>
          <w:lang w:val="is-IS"/>
        </w:rPr>
      </w:pPr>
      <w:r>
        <w:rPr>
          <w:szCs w:val="22"/>
          <w:lang w:val="is-IS"/>
        </w:rPr>
        <w:t xml:space="preserve">Fjögur hundruð tuttugu og sex </w:t>
      </w:r>
      <w:r>
        <w:rPr>
          <w:iCs/>
          <w:szCs w:val="22"/>
          <w:lang w:val="is-IS"/>
        </w:rPr>
        <w:t>HBeAg neikvæðir (GS</w:t>
      </w:r>
      <w:r>
        <w:rPr>
          <w:iCs/>
          <w:szCs w:val="22"/>
          <w:lang w:val="is-IS"/>
        </w:rPr>
        <w:noBreakHyphen/>
        <w:t>US</w:t>
      </w:r>
      <w:r>
        <w:rPr>
          <w:iCs/>
          <w:szCs w:val="22"/>
          <w:lang w:val="is-IS"/>
        </w:rPr>
        <w:noBreakHyphen/>
        <w:t>174</w:t>
      </w:r>
      <w:r>
        <w:rPr>
          <w:iCs/>
          <w:szCs w:val="22"/>
          <w:lang w:val="is-IS"/>
        </w:rPr>
        <w:noBreakHyphen/>
        <w:t>0102, n = 250) og HBeAg jákvæðir (GS</w:t>
      </w:r>
      <w:r>
        <w:rPr>
          <w:iCs/>
          <w:szCs w:val="22"/>
          <w:lang w:val="is-IS"/>
        </w:rPr>
        <w:noBreakHyphen/>
        <w:t>US</w:t>
      </w:r>
      <w:r>
        <w:rPr>
          <w:iCs/>
          <w:szCs w:val="22"/>
          <w:lang w:val="is-IS"/>
        </w:rPr>
        <w:noBreakHyphen/>
        <w:t>174</w:t>
      </w:r>
      <w:r>
        <w:rPr>
          <w:iCs/>
          <w:szCs w:val="22"/>
          <w:lang w:val="is-IS"/>
        </w:rPr>
        <w:noBreakHyphen/>
        <w:t xml:space="preserve">0103, n = 176) sjúklingar sem upphaflega var slembiraðað í tvíblinda meðferð með tenófóvír tvísóproxíli og skiptu svo yfir í opna meðferð með tenófóvír tvísóproxíli voru metnir hvað varðar arfgerðarbreytingar á HBV fjölliðunarensími frá grunngildi. Arfgerðarmat framkvæmt á öllum sjúklingum með HBV DNA &gt; 400 eintök/ml í 48. (n = 39), 96. (n = 24),144. (n = 6), 192. (n = 5), 240. (n = 4), 288. (n = 6) og 384. viku (n = 2) í einlyfjameðferð með </w:t>
      </w:r>
      <w:r>
        <w:rPr>
          <w:szCs w:val="22"/>
          <w:lang w:val="is-IS"/>
        </w:rPr>
        <w:t>tenófóvír tvísóproxíli sýndi ekki fram á þróun neinna</w:t>
      </w:r>
      <w:r>
        <w:rPr>
          <w:iCs/>
          <w:szCs w:val="22"/>
          <w:lang w:val="is-IS"/>
        </w:rPr>
        <w:t xml:space="preserve"> stökkbreytinga í tengslum við ónæmi fyrir</w:t>
      </w:r>
      <w:r>
        <w:rPr>
          <w:szCs w:val="22"/>
          <w:lang w:val="is-IS"/>
        </w:rPr>
        <w:t xml:space="preserve"> tenófóvír tvísóproxíli</w:t>
      </w:r>
      <w:r>
        <w:rPr>
          <w:iCs/>
          <w:szCs w:val="22"/>
          <w:lang w:val="is-IS"/>
        </w:rPr>
        <w:t>.</w:t>
      </w:r>
    </w:p>
    <w:p w14:paraId="6D2EDE76" w14:textId="77777777" w:rsidR="009418CD" w:rsidRDefault="009418CD" w:rsidP="00BC3731">
      <w:pPr>
        <w:rPr>
          <w:szCs w:val="22"/>
          <w:lang w:val="is-IS"/>
        </w:rPr>
      </w:pPr>
    </w:p>
    <w:p w14:paraId="3A195166" w14:textId="77777777" w:rsidR="009418CD" w:rsidRDefault="009418CD" w:rsidP="00BC3731">
      <w:pPr>
        <w:rPr>
          <w:lang w:val="is-IS"/>
        </w:rPr>
      </w:pPr>
      <w:r>
        <w:rPr>
          <w:lang w:val="is-IS"/>
        </w:rPr>
        <w:t>Tvö hundruð og fimmtán HBeAg neikvæðir (GS</w:t>
      </w:r>
      <w:r>
        <w:rPr>
          <w:lang w:val="is-IS"/>
        </w:rPr>
        <w:noBreakHyphen/>
        <w:t>US</w:t>
      </w:r>
      <w:r>
        <w:rPr>
          <w:lang w:val="is-IS"/>
        </w:rPr>
        <w:noBreakHyphen/>
        <w:t>174</w:t>
      </w:r>
      <w:r>
        <w:rPr>
          <w:lang w:val="is-IS"/>
        </w:rPr>
        <w:noBreakHyphen/>
        <w:t>0102, n = 125) og HBeAg jákvæðir (GS</w:t>
      </w:r>
      <w:r>
        <w:rPr>
          <w:lang w:val="is-IS"/>
        </w:rPr>
        <w:noBreakHyphen/>
        <w:t>US</w:t>
      </w:r>
      <w:r>
        <w:rPr>
          <w:lang w:val="is-IS"/>
        </w:rPr>
        <w:noBreakHyphen/>
        <w:t>174</w:t>
      </w:r>
      <w:r>
        <w:rPr>
          <w:lang w:val="is-IS"/>
        </w:rPr>
        <w:noBreakHyphen/>
        <w:t xml:space="preserve">0103, n = 90) sjúklingar sem upphaflega var slembiraðað í tvíblinda meðferð með adefóvír tvípívoxíli og skiptu svo yfir í opna meðferð með tenófóvír tvísóproxíli voru metnir hvað varðar arfgerðarbreytingar á HBV fjölliðunarensími frá grunngildi. Arfgerðarmat framkvæmt á öllum sjúklingum með HBV DNA &gt; 400 eintök/ml í 48. (n = 16), 96. (n = 5), 144. (n = 1), 192. (n = 2), 240. (n = 1), </w:t>
      </w:r>
      <w:r>
        <w:rPr>
          <w:iCs/>
          <w:szCs w:val="22"/>
          <w:lang w:val="is-IS"/>
        </w:rPr>
        <w:t>288. (n = 1) og 384. viku (n = 2)</w:t>
      </w:r>
      <w:r>
        <w:rPr>
          <w:lang w:val="is-IS"/>
        </w:rPr>
        <w:t xml:space="preserve"> í einlyfjameðferð með tenófóvír tvísóproxíli sýndi ekki fram á þróun neinna stökkbreytinga í tengslum við ónæmi fyrir tenófóvír tvísóproxíli.</w:t>
      </w:r>
    </w:p>
    <w:p w14:paraId="78548BB2" w14:textId="77777777" w:rsidR="009418CD" w:rsidRDefault="009418CD" w:rsidP="00BC3731">
      <w:pPr>
        <w:rPr>
          <w:szCs w:val="22"/>
          <w:lang w:val="is-IS"/>
        </w:rPr>
      </w:pPr>
    </w:p>
    <w:p w14:paraId="5E801D1B" w14:textId="77777777" w:rsidR="009418CD" w:rsidRDefault="009418CD" w:rsidP="00BC3731">
      <w:pPr>
        <w:rPr>
          <w:szCs w:val="22"/>
          <w:lang w:val="is-IS"/>
        </w:rPr>
      </w:pPr>
      <w:r>
        <w:rPr>
          <w:szCs w:val="22"/>
          <w:lang w:val="is-IS"/>
        </w:rPr>
        <w:t>Í rannsókn GS</w:t>
      </w:r>
      <w:r>
        <w:rPr>
          <w:szCs w:val="22"/>
          <w:lang w:val="is-IS"/>
        </w:rPr>
        <w:noBreakHyphen/>
        <w:t>US</w:t>
      </w:r>
      <w:r>
        <w:rPr>
          <w:szCs w:val="22"/>
          <w:lang w:val="is-IS"/>
        </w:rPr>
        <w:noBreakHyphen/>
        <w:t>174</w:t>
      </w:r>
      <w:r>
        <w:rPr>
          <w:szCs w:val="22"/>
          <w:lang w:val="is-IS"/>
        </w:rPr>
        <w:noBreakHyphen/>
        <w:t>0108 fengu 45 sjúklingar (þ.m.t. 9 sjúklingar með ónæmisstökkbreytingar hvað varðar lamívúdín og/eða adefóvír tvípívoxíl við grunngildi) tenófóvír tvísóproxíl í allt að 168 vikur. Arfgerðarupplýsingar tvinnaðra HBV stofna við grunngildi og á meðan meðferð stóð, lágu fyrir hvað varðar 6/8 sjúklinga með HBV DNA &gt; 400 eintök/ml í viku 48. Ekki varð vart við nein amínósýruskiptihvörf í tengslum við ónæmi fyrir tenófóvír tvísóproxíli hjá þessum stofnum. Greining á arfgerð var framkvæmd hjá 5 sjúklingum í tenófóvír tvísóproxíl arminum eftir viku 48. Ekki varð vart við nein amínósýruskiptihvörf í tengslum við tenófóvír tvísóproxíl ónæmi hjá neinum sjúklingi.</w:t>
      </w:r>
    </w:p>
    <w:p w14:paraId="73E96EF2" w14:textId="77777777" w:rsidR="009418CD" w:rsidRDefault="009418CD" w:rsidP="00BC3731">
      <w:pPr>
        <w:rPr>
          <w:szCs w:val="22"/>
          <w:lang w:val="is-IS"/>
        </w:rPr>
      </w:pPr>
    </w:p>
    <w:p w14:paraId="5D522775" w14:textId="77777777" w:rsidR="009418CD" w:rsidRDefault="009418CD" w:rsidP="00BC3731">
      <w:pPr>
        <w:rPr>
          <w:szCs w:val="22"/>
          <w:lang w:val="is-IS"/>
        </w:rPr>
      </w:pPr>
      <w:r>
        <w:rPr>
          <w:szCs w:val="22"/>
          <w:lang w:val="is-IS"/>
        </w:rPr>
        <w:t xml:space="preserve">Í rannsókn </w:t>
      </w:r>
      <w:r>
        <w:rPr>
          <w:szCs w:val="22"/>
          <w:lang w:val="is-IS" w:eastAsia="en-GB"/>
        </w:rPr>
        <w:t>GS</w:t>
      </w:r>
      <w:r>
        <w:rPr>
          <w:szCs w:val="22"/>
          <w:lang w:val="is-IS" w:eastAsia="en-GB"/>
        </w:rPr>
        <w:noBreakHyphen/>
        <w:t>US</w:t>
      </w:r>
      <w:r>
        <w:rPr>
          <w:szCs w:val="22"/>
          <w:lang w:val="is-IS" w:eastAsia="en-GB"/>
        </w:rPr>
        <w:noBreakHyphen/>
        <w:t>174</w:t>
      </w:r>
      <w:r>
        <w:rPr>
          <w:szCs w:val="22"/>
          <w:lang w:val="is-IS" w:eastAsia="en-GB"/>
        </w:rPr>
        <w:noBreakHyphen/>
        <w:t xml:space="preserve">0121 fékk 141 sjúklingur með ónæmisskiptihvörf fyrir </w:t>
      </w:r>
      <w:r>
        <w:rPr>
          <w:szCs w:val="22"/>
          <w:lang w:val="is-IS"/>
        </w:rPr>
        <w:t>lamívúdíni við grunngildi tenófóvír tvísóproxíl í allt að 240 vikur. Alls greindust 4 sjúklingar með veirur í blóðinu (HBV DNA &gt; 400 eintök/ml) á síðasta tímapunkti þar sem þeir fengu tenófóvír tvísóproxíl. Þar af lágu fyrir upplýsingar um röðun tvinnaðra HBV stofna við grunngildi og á meðan meðferð stóð hvað varðar 2 af 4 sjúklingum. Ekki varð vart við nein amínósýruskiptihvörf í tengslum við ónæmi fyrir tenófóvír tvísóproxíli hjá þessum stofnum.</w:t>
      </w:r>
    </w:p>
    <w:p w14:paraId="33C0A2EC" w14:textId="77777777" w:rsidR="009418CD" w:rsidRDefault="009418CD" w:rsidP="00BC3731">
      <w:pPr>
        <w:rPr>
          <w:szCs w:val="22"/>
          <w:lang w:val="is-IS"/>
        </w:rPr>
      </w:pPr>
    </w:p>
    <w:p w14:paraId="00371566" w14:textId="77777777" w:rsidR="009418CD" w:rsidRDefault="009418CD" w:rsidP="00BC3731">
      <w:pPr>
        <w:rPr>
          <w:szCs w:val="22"/>
          <w:lang w:val="is-IS"/>
        </w:rPr>
      </w:pPr>
      <w:r>
        <w:rPr>
          <w:szCs w:val="22"/>
          <w:lang w:val="is-IS"/>
        </w:rPr>
        <w:t xml:space="preserve">Í blindaðri rannsókn á börnum (GS-US-174-0115) fengu til að byrja með 52 sjúklingar (þ.m.t. 6 sjúklingar með ónæmisstökkbreytingar hvað varðar lamívúdín við grunngildi) tenófóvír tvísóproxíl í allt að 72 vikur og eftir það skiptu 51 sjúklingar af 52 yfir í opinn tenófóvír tvísóproxíl (tenófóvír tvísóproxíl-tenófóvír tvísóproxíl) hóp. Arfgerðarmat var framkvæmt á öllum sjúklingunum innan þessa hóps með HBV DNA &gt; 400 eintök/ml í viku 48 (n = 6), viku 72 (n = 5), viku 96 (n = 4), viku 144 (n = 2) og viku 192 (n = 3). Fimmtíu og fjórir sjúklingar (þ.m.t. 2 sjúklingar með ónæmisstökkbreytingar hvað varðar lamívúdín við grunngildi) fengu til að byrja með blindaða meðferð með lyfleysu í 72 vikur, eftir það skiptu 52 sjúklingar af þessum 54 yfir í tenófóvír tvísóproxíl </w:t>
      </w:r>
      <w:r>
        <w:rPr>
          <w:szCs w:val="22"/>
          <w:lang w:val="is-IS"/>
        </w:rPr>
        <w:lastRenderedPageBreak/>
        <w:t>(PLB-tenófóvír tvísóproxíl hópur). Arfgerðarmat var framkvæmt á öllum sjúklingunum innan þessa hóps með HBV DNA &gt; 400 eintök/ml í viku 96 (n = 17), viku 144 (n = 7) og viku 192 (n = 8). Ekki varð vart við nein amínósýruskiptihvörf í tengslum við ónæmi fyrir tenófóvír tvísóproxíli hjá þessum stofnum.</w:t>
      </w:r>
    </w:p>
    <w:p w14:paraId="5C3C9F7A" w14:textId="77777777" w:rsidR="00B9427F" w:rsidRDefault="00B9427F" w:rsidP="00BC3731">
      <w:pPr>
        <w:rPr>
          <w:szCs w:val="22"/>
          <w:lang w:val="is-IS"/>
        </w:rPr>
      </w:pPr>
    </w:p>
    <w:p w14:paraId="1CBEF8B8" w14:textId="77777777" w:rsidR="00B9427F" w:rsidRDefault="00B9427F" w:rsidP="00BC3731">
      <w:pPr>
        <w:rPr>
          <w:szCs w:val="22"/>
          <w:lang w:val="is-IS"/>
        </w:rPr>
      </w:pPr>
      <w:r>
        <w:rPr>
          <w:szCs w:val="22"/>
          <w:lang w:val="is-IS" w:eastAsia="is-IS"/>
        </w:rPr>
        <w:t xml:space="preserve">Í rannsókn hjá börnum (GS-US-174-0144) lágu fyrir paraðar arfgerðarupplýsingar HBV stofna sem einangraðir voru frá sjúklingum </w:t>
      </w:r>
      <w:r w:rsidR="00EB0A19">
        <w:rPr>
          <w:szCs w:val="22"/>
          <w:lang w:val="is-IS" w:eastAsia="is-IS"/>
        </w:rPr>
        <w:t>sem fengu blindaða meðferð með tenófóvír tvísóproxíli</w:t>
      </w:r>
      <w:r>
        <w:rPr>
          <w:szCs w:val="22"/>
          <w:lang w:val="is-IS" w:eastAsia="is-IS"/>
        </w:rPr>
        <w:t xml:space="preserve"> fyrir 9 af 10 sjúklingum</w:t>
      </w:r>
      <w:r w:rsidR="00EB0A19">
        <w:rPr>
          <w:szCs w:val="22"/>
          <w:lang w:val="is-IS" w:eastAsia="is-IS"/>
        </w:rPr>
        <w:t xml:space="preserve"> í viku 48 sem voru með </w:t>
      </w:r>
      <w:r w:rsidR="00EB0A19" w:rsidRPr="00AE16B4">
        <w:rPr>
          <w:szCs w:val="22"/>
          <w:lang w:val="is-IS"/>
        </w:rPr>
        <w:t>HBV DNA &gt;</w:t>
      </w:r>
      <w:r w:rsidR="00EB0A19" w:rsidRPr="00AE16B4">
        <w:rPr>
          <w:lang w:val="is-IS"/>
        </w:rPr>
        <w:t> 4</w:t>
      </w:r>
      <w:r w:rsidR="00EB0A19" w:rsidRPr="00AE16B4">
        <w:rPr>
          <w:szCs w:val="22"/>
          <w:lang w:val="is-IS"/>
        </w:rPr>
        <w:t xml:space="preserve">00 eintök/ml í blóðvökva. </w:t>
      </w:r>
      <w:r w:rsidR="00EB0A19">
        <w:rPr>
          <w:szCs w:val="22"/>
          <w:lang w:val="is-IS"/>
        </w:rPr>
        <w:t>Arfgerðarupplýsingar paraðra HBV stofna við grunngildi og meðan á HBV meðferð stóð</w:t>
      </w:r>
      <w:r w:rsidR="00EB0A19" w:rsidRPr="00AE16B4">
        <w:rPr>
          <w:szCs w:val="22"/>
          <w:lang w:val="is-IS"/>
        </w:rPr>
        <w:t xml:space="preserve"> frá sjúklingum sem skiptu </w:t>
      </w:r>
      <w:r w:rsidR="00EB0A19">
        <w:rPr>
          <w:lang w:val="is-IS"/>
        </w:rPr>
        <w:t>yfir í opna meðferð með tenófóvír tvísóproxíli úr blindaðri meðferð með tenófóvíri tvísóproxíli</w:t>
      </w:r>
      <w:r w:rsidR="00EB0A19" w:rsidRPr="00AE16B4">
        <w:rPr>
          <w:szCs w:val="22"/>
          <w:lang w:val="is-IS"/>
        </w:rPr>
        <w:t xml:space="preserve"> (TDF-TDF hópur) eða úr lyfleysu (PLB-TDF hópur) eftir a.m.k. 48 vikna blindaða meðferð lágu fyrir hjá 12 af 16 sjúklingum í viku 96, hjá 4 af 6 sjúklingum í viku 144 og hjá 4 af 4 sjúklingum í viku 192</w:t>
      </w:r>
      <w:r>
        <w:rPr>
          <w:szCs w:val="22"/>
          <w:lang w:val="is-IS" w:eastAsia="is-IS"/>
        </w:rPr>
        <w:t xml:space="preserve"> með HBV DNA &gt;400 eintök/ml</w:t>
      </w:r>
      <w:r w:rsidR="00EB0A19">
        <w:rPr>
          <w:szCs w:val="22"/>
          <w:lang w:val="is-IS" w:eastAsia="is-IS"/>
        </w:rPr>
        <w:t xml:space="preserve"> í blóðvökva</w:t>
      </w:r>
      <w:r>
        <w:rPr>
          <w:szCs w:val="22"/>
          <w:lang w:val="is-IS" w:eastAsia="is-IS"/>
        </w:rPr>
        <w:t>. Ekki varð vart við neinar amínósýruskiptibreytingar sem tengdust ónæmi fyrir tenófóvír tvísóproxíli hjá þessum stofnum fram að viku 48</w:t>
      </w:r>
      <w:r w:rsidR="00EB0A19">
        <w:rPr>
          <w:szCs w:val="22"/>
          <w:lang w:val="is-IS" w:eastAsia="is-IS"/>
        </w:rPr>
        <w:t>, 96, 144 eða 192</w:t>
      </w:r>
      <w:r>
        <w:rPr>
          <w:szCs w:val="22"/>
          <w:lang w:val="is-IS" w:eastAsia="is-IS"/>
        </w:rPr>
        <w:t>.</w:t>
      </w:r>
    </w:p>
    <w:p w14:paraId="65587432" w14:textId="77777777" w:rsidR="009418CD" w:rsidRDefault="009418CD" w:rsidP="00BC3731">
      <w:pPr>
        <w:rPr>
          <w:szCs w:val="22"/>
          <w:lang w:val="is-IS"/>
        </w:rPr>
      </w:pPr>
    </w:p>
    <w:p w14:paraId="0D6E9BB3" w14:textId="77777777" w:rsidR="009418CD" w:rsidRDefault="009418CD" w:rsidP="00BC3731">
      <w:pPr>
        <w:keepNext/>
        <w:keepLines/>
        <w:rPr>
          <w:bCs/>
          <w:iCs/>
          <w:szCs w:val="22"/>
          <w:lang w:val="is-IS"/>
        </w:rPr>
      </w:pPr>
      <w:r>
        <w:rPr>
          <w:bCs/>
          <w:iCs/>
          <w:szCs w:val="22"/>
          <w:u w:val="single"/>
          <w:lang w:val="is-IS"/>
        </w:rPr>
        <w:t>Börn</w:t>
      </w:r>
    </w:p>
    <w:p w14:paraId="6757ED54" w14:textId="77777777" w:rsidR="009418CD" w:rsidRDefault="009418CD" w:rsidP="00BC3731">
      <w:pPr>
        <w:rPr>
          <w:szCs w:val="22"/>
          <w:lang w:val="is-IS"/>
        </w:rPr>
      </w:pPr>
      <w:r>
        <w:rPr>
          <w:i/>
          <w:szCs w:val="22"/>
          <w:lang w:val="is-IS"/>
        </w:rPr>
        <w:t>HIV</w:t>
      </w:r>
      <w:r>
        <w:rPr>
          <w:i/>
          <w:szCs w:val="22"/>
          <w:lang w:val="is-IS"/>
        </w:rPr>
        <w:noBreakHyphen/>
        <w:t xml:space="preserve">1: </w:t>
      </w:r>
      <w:r>
        <w:rPr>
          <w:szCs w:val="22"/>
          <w:lang w:val="is-IS"/>
        </w:rPr>
        <w:t xml:space="preserve">Í rannsókn </w:t>
      </w:r>
      <w:r>
        <w:rPr>
          <w:snapToGrid w:val="0"/>
          <w:szCs w:val="22"/>
          <w:lang w:val="is-IS"/>
        </w:rPr>
        <w:t>GS</w:t>
      </w:r>
      <w:r>
        <w:rPr>
          <w:snapToGrid w:val="0"/>
          <w:szCs w:val="22"/>
          <w:lang w:val="is-IS"/>
        </w:rPr>
        <w:noBreakHyphen/>
        <w:t>US</w:t>
      </w:r>
      <w:r>
        <w:rPr>
          <w:snapToGrid w:val="0"/>
          <w:szCs w:val="22"/>
          <w:lang w:val="is-IS"/>
        </w:rPr>
        <w:noBreakHyphen/>
        <w:t>104</w:t>
      </w:r>
      <w:r>
        <w:rPr>
          <w:snapToGrid w:val="0"/>
          <w:szCs w:val="22"/>
          <w:lang w:val="is-IS"/>
        </w:rPr>
        <w:noBreakHyphen/>
        <w:t>0321</w:t>
      </w:r>
      <w:r>
        <w:rPr>
          <w:szCs w:val="22"/>
          <w:lang w:val="is-IS"/>
        </w:rPr>
        <w:t xml:space="preserve"> fengu 87 meðferðarreyndir sjúklingar </w:t>
      </w:r>
      <w:r>
        <w:rPr>
          <w:bCs/>
          <w:noProof/>
          <w:szCs w:val="22"/>
          <w:lang w:val="is-IS"/>
        </w:rPr>
        <w:t xml:space="preserve">á aldrinum 12 til &lt; 18 ára, </w:t>
      </w:r>
      <w:r>
        <w:rPr>
          <w:szCs w:val="22"/>
          <w:lang w:val="is-IS"/>
        </w:rPr>
        <w:t>sem voru smitaðir af HIV</w:t>
      </w:r>
      <w:r>
        <w:rPr>
          <w:szCs w:val="22"/>
          <w:lang w:val="is-IS"/>
        </w:rPr>
        <w:noBreakHyphen/>
        <w:t>1 veirunni,</w:t>
      </w:r>
      <w:r>
        <w:rPr>
          <w:bCs/>
          <w:noProof/>
          <w:szCs w:val="22"/>
          <w:lang w:val="is-IS"/>
        </w:rPr>
        <w:t xml:space="preserve"> meðferð með </w:t>
      </w:r>
      <w:r>
        <w:rPr>
          <w:szCs w:val="22"/>
          <w:lang w:val="is-IS"/>
        </w:rPr>
        <w:t>tenófóvír tvísóproxíli (n = 45) eða lyfleysu (n = 42) samhliða bestu bakgrunnsmeðferð (optimised background regimen) í 48 vikur. Vegna takmarkana rannsóknarinnar varð ekki vart við ávinning af tenófóvír tvísóproxíli samanborið við lyfleysu byggt á HIV</w:t>
      </w:r>
      <w:r>
        <w:rPr>
          <w:szCs w:val="22"/>
          <w:lang w:val="is-IS"/>
        </w:rPr>
        <w:noBreakHyphen/>
        <w:t>1 RNA í blóðvökva í viku 24. Hins vegar er búist við ávinningi hjá unglingum byggt á yfirfærslu gagna varðandi fullorðna einstaklinga og lyfjahvarfaupplýsingum sem notaðar voru til samanburðar (sjá kafla 5.2).</w:t>
      </w:r>
    </w:p>
    <w:p w14:paraId="33389E69" w14:textId="77777777" w:rsidR="009418CD" w:rsidRDefault="009418CD" w:rsidP="00BC3731">
      <w:pPr>
        <w:rPr>
          <w:szCs w:val="22"/>
          <w:lang w:val="is-IS"/>
        </w:rPr>
      </w:pPr>
    </w:p>
    <w:p w14:paraId="1E21F564" w14:textId="77777777" w:rsidR="009418CD" w:rsidRDefault="009418CD" w:rsidP="00BC3731">
      <w:pPr>
        <w:rPr>
          <w:szCs w:val="22"/>
          <w:lang w:val="is-IS"/>
        </w:rPr>
      </w:pPr>
      <w:r>
        <w:rPr>
          <w:szCs w:val="22"/>
          <w:lang w:val="is-IS"/>
        </w:rPr>
        <w:t>Í upphafi rannsóknar voru meðal Z</w:t>
      </w:r>
      <w:r>
        <w:rPr>
          <w:szCs w:val="22"/>
          <w:lang w:val="is-IS"/>
        </w:rPr>
        <w:noBreakHyphen/>
        <w:t xml:space="preserve">stig beinþéttni lendahluta hryggjar hjá sjúklingum sem fengu meðferð með tenófóvír tvísóproxíli </w:t>
      </w:r>
      <w:r>
        <w:rPr>
          <w:szCs w:val="22"/>
          <w:lang w:val="is-IS"/>
        </w:rPr>
        <w:noBreakHyphen/>
        <w:t xml:space="preserve">1,004 og hjá sjúklingum sem fengu lyfleysu </w:t>
      </w:r>
      <w:r>
        <w:rPr>
          <w:szCs w:val="22"/>
          <w:lang w:val="is-IS"/>
        </w:rPr>
        <w:noBreakHyphen/>
        <w:t>0,809. Meðal Z</w:t>
      </w:r>
      <w:r>
        <w:rPr>
          <w:szCs w:val="22"/>
          <w:lang w:val="is-IS"/>
        </w:rPr>
        <w:noBreakHyphen/>
        <w:t xml:space="preserve">stig beinþéttni líkamans í heild í upphafi voru </w:t>
      </w:r>
      <w:r>
        <w:rPr>
          <w:szCs w:val="22"/>
          <w:lang w:val="is-IS"/>
        </w:rPr>
        <w:noBreakHyphen/>
        <w:t xml:space="preserve">0,866 hjá sjúklingum sem fengu meðferð með tenófóvír og </w:t>
      </w:r>
      <w:r>
        <w:rPr>
          <w:szCs w:val="22"/>
          <w:lang w:val="is-IS"/>
        </w:rPr>
        <w:noBreakHyphen/>
        <w:t>0,584 hjá sjúklingum sem fengu lyfleysu. Meðaltalsbreytingar í viku 48 (lok tvíblinda tímabilsins) hvað varðar Z</w:t>
      </w:r>
      <w:r>
        <w:rPr>
          <w:szCs w:val="22"/>
          <w:lang w:val="is-IS"/>
        </w:rPr>
        <w:noBreakHyphen/>
        <w:t xml:space="preserve">stig beinþéttni lendahluta hryggjar voru </w:t>
      </w:r>
      <w:r>
        <w:rPr>
          <w:szCs w:val="22"/>
          <w:lang w:val="is-IS"/>
        </w:rPr>
        <w:noBreakHyphen/>
        <w:t xml:space="preserve">0,215 hjá sjúklingum sem fengu meðferð með tenófóvír tvísóproxíli og </w:t>
      </w:r>
      <w:r>
        <w:rPr>
          <w:szCs w:val="22"/>
          <w:lang w:val="is-IS"/>
        </w:rPr>
        <w:noBreakHyphen/>
        <w:t>0,165 hjá sjúklingum sem fengu lyfleysu. Meðaltalsbreytingar í viku 48 (lok tvíblinda tímabilsins) hvað varðar Z</w:t>
      </w:r>
      <w:r>
        <w:rPr>
          <w:szCs w:val="22"/>
          <w:lang w:val="is-IS"/>
        </w:rPr>
        <w:noBreakHyphen/>
        <w:t xml:space="preserve">stig líkamans í heild voru </w:t>
      </w:r>
      <w:r>
        <w:rPr>
          <w:szCs w:val="22"/>
          <w:lang w:val="is-IS"/>
        </w:rPr>
        <w:noBreakHyphen/>
        <w:t xml:space="preserve">0,254 hjá sjúklingum sem fengu meðferð með tenófóvír tvísóproxíli og </w:t>
      </w:r>
      <w:r>
        <w:rPr>
          <w:szCs w:val="22"/>
          <w:lang w:val="is-IS"/>
        </w:rPr>
        <w:noBreakHyphen/>
        <w:t>0,179 hjá sjúklingum sem fengu lyfleysu. Meðaltalstíðni beinþéttniaukningar var minni í hópnum sem fékk tenófóvír tvísóproxíl en í hópnum sem fékk lyfleysu. Beinþéttni lendahluta hryggjar minnkaði marktækt í viku 48 hjá sex unglingum í hópnum sem fékk tenófóvír tvísóproxíl og einum unglingi í hópnum sem fékk lyfleysu (skilgreint sem &gt; 4% tap). Hjá 28 sjúklingum sem fengu 96 vikna meðferð með tenófóvír tvísóproxíli lækkuðu Z</w:t>
      </w:r>
      <w:r>
        <w:rPr>
          <w:szCs w:val="22"/>
          <w:lang w:val="is-IS"/>
        </w:rPr>
        <w:noBreakHyphen/>
        <w:t xml:space="preserve">stig beinþéttni um </w:t>
      </w:r>
      <w:r>
        <w:rPr>
          <w:szCs w:val="22"/>
          <w:lang w:val="is-IS"/>
        </w:rPr>
        <w:noBreakHyphen/>
        <w:t xml:space="preserve">0,341 hvað varðar lendahluta hryggjar og um </w:t>
      </w:r>
      <w:r>
        <w:rPr>
          <w:szCs w:val="22"/>
          <w:lang w:val="is-IS"/>
        </w:rPr>
        <w:noBreakHyphen/>
        <w:t>0,458 hvað varðar líkamann í heild.</w:t>
      </w:r>
    </w:p>
    <w:p w14:paraId="17CFCF9A" w14:textId="77777777" w:rsidR="009418CD" w:rsidRDefault="009418CD" w:rsidP="00BC3731">
      <w:pPr>
        <w:rPr>
          <w:szCs w:val="22"/>
          <w:lang w:val="is-IS"/>
        </w:rPr>
      </w:pPr>
    </w:p>
    <w:p w14:paraId="1A5C0B5C" w14:textId="77777777" w:rsidR="009418CD" w:rsidRDefault="009418CD" w:rsidP="00BC3731">
      <w:pPr>
        <w:rPr>
          <w:szCs w:val="22"/>
          <w:lang w:val="is-IS"/>
        </w:rPr>
      </w:pPr>
      <w:r>
        <w:rPr>
          <w:szCs w:val="22"/>
          <w:lang w:val="is-IS"/>
        </w:rPr>
        <w:t>Í rannsókn GS-US-104-0352 var 97 sjúklingum á aldrinum 2</w:t>
      </w:r>
      <w:r>
        <w:rPr>
          <w:lang w:val="is-IS"/>
        </w:rPr>
        <w:t> </w:t>
      </w:r>
      <w:r>
        <w:rPr>
          <w:szCs w:val="22"/>
          <w:lang w:val="is-IS"/>
        </w:rPr>
        <w:t>til</w:t>
      </w:r>
      <w:r>
        <w:rPr>
          <w:lang w:val="is-IS"/>
        </w:rPr>
        <w:t> </w:t>
      </w:r>
      <w:r>
        <w:rPr>
          <w:szCs w:val="22"/>
          <w:lang w:val="is-IS"/>
        </w:rPr>
        <w:t>&lt;</w:t>
      </w:r>
      <w:r>
        <w:rPr>
          <w:lang w:val="is-IS"/>
        </w:rPr>
        <w:t> </w:t>
      </w:r>
      <w:r>
        <w:rPr>
          <w:szCs w:val="22"/>
          <w:lang w:val="is-IS"/>
        </w:rPr>
        <w:t>12</w:t>
      </w:r>
      <w:r>
        <w:rPr>
          <w:lang w:val="is-IS"/>
        </w:rPr>
        <w:t> </w:t>
      </w:r>
      <w:r>
        <w:rPr>
          <w:szCs w:val="22"/>
          <w:lang w:val="is-IS"/>
        </w:rPr>
        <w:t>ára, sem þegar höfðu fengið meðferð og sýndu stöðuga veirubælingu í meðferð með stavúdíni eða zídóvúdíni, slembiraðað á þann hátt að þeir fengu ýmist tenófóvír tvísóproxíl í stað stavúdíns eða zídóvúdíns (n</w:t>
      </w:r>
      <w:r>
        <w:rPr>
          <w:lang w:val="is-IS"/>
        </w:rPr>
        <w:t> </w:t>
      </w:r>
      <w:r>
        <w:rPr>
          <w:szCs w:val="22"/>
          <w:lang w:val="is-IS"/>
        </w:rPr>
        <w:t>=</w:t>
      </w:r>
      <w:r>
        <w:rPr>
          <w:lang w:val="is-IS"/>
        </w:rPr>
        <w:t> </w:t>
      </w:r>
      <w:r>
        <w:rPr>
          <w:szCs w:val="22"/>
          <w:lang w:val="is-IS"/>
        </w:rPr>
        <w:t>48) eða héldu áfram upphaflegri meðferð (n</w:t>
      </w:r>
      <w:r>
        <w:rPr>
          <w:lang w:val="is-IS"/>
        </w:rPr>
        <w:t> </w:t>
      </w:r>
      <w:r>
        <w:rPr>
          <w:szCs w:val="22"/>
          <w:lang w:val="is-IS"/>
        </w:rPr>
        <w:t>=</w:t>
      </w:r>
      <w:r>
        <w:rPr>
          <w:lang w:val="is-IS"/>
        </w:rPr>
        <w:t> </w:t>
      </w:r>
      <w:r>
        <w:rPr>
          <w:szCs w:val="22"/>
          <w:lang w:val="is-IS"/>
        </w:rPr>
        <w:t>49) í 48</w:t>
      </w:r>
      <w:r>
        <w:rPr>
          <w:lang w:val="is-IS"/>
        </w:rPr>
        <w:t> </w:t>
      </w:r>
      <w:r>
        <w:rPr>
          <w:szCs w:val="22"/>
          <w:lang w:val="is-IS"/>
        </w:rPr>
        <w:t>vikur. Í viku</w:t>
      </w:r>
      <w:r>
        <w:rPr>
          <w:lang w:val="is-IS"/>
        </w:rPr>
        <w:t> </w:t>
      </w:r>
      <w:r>
        <w:rPr>
          <w:szCs w:val="22"/>
          <w:lang w:val="is-IS"/>
        </w:rPr>
        <w:t>48 sýndu 83% sjúklinga í hópnum sem fékk meðferð með tenófóvír tvísóproxíli og 92% sjúklinga í hópnum sem fékk meðferð með stavúdíni eða zídóvúdíni fram á HIV</w:t>
      </w:r>
      <w:r>
        <w:rPr>
          <w:szCs w:val="22"/>
          <w:lang w:val="is-IS"/>
        </w:rPr>
        <w:noBreakHyphen/>
        <w:t>1</w:t>
      </w:r>
      <w:r>
        <w:rPr>
          <w:lang w:val="is-IS"/>
        </w:rPr>
        <w:t> </w:t>
      </w:r>
      <w:r>
        <w:rPr>
          <w:szCs w:val="22"/>
          <w:lang w:val="is-IS"/>
        </w:rPr>
        <w:t>RNA styrk &lt; 400 eintök/ml. Munurinn á hlutfalli sjúklinga sem viðhélt &lt; 400</w:t>
      </w:r>
      <w:r>
        <w:rPr>
          <w:lang w:val="is-IS"/>
        </w:rPr>
        <w:t> </w:t>
      </w:r>
      <w:r>
        <w:rPr>
          <w:szCs w:val="22"/>
          <w:lang w:val="is-IS"/>
        </w:rPr>
        <w:t>eintök/ml í viku 48 var aðallega vegna þess að fleiri hættu þátttöku í hópnum sem fékk meðferð með tenófóvír tvísóproxíli. Þegar þær upplýsingar sem skorti voru ekki teknar með í reikninginn sýndu 91% sjúklinga í hópnum sem fékk meðferð með tenófóvír tvísóproxíli og 94% sjúklinga í hópnum sem fékk meðferð með stavúdíni eða zídóvúdíni fram á HIV</w:t>
      </w:r>
      <w:r>
        <w:rPr>
          <w:szCs w:val="22"/>
          <w:lang w:val="is-IS"/>
        </w:rPr>
        <w:noBreakHyphen/>
        <w:t>1</w:t>
      </w:r>
      <w:r>
        <w:rPr>
          <w:lang w:val="is-IS"/>
        </w:rPr>
        <w:t> </w:t>
      </w:r>
      <w:r>
        <w:rPr>
          <w:szCs w:val="22"/>
          <w:lang w:val="is-IS"/>
        </w:rPr>
        <w:t>RNA styrk &lt; 400</w:t>
      </w:r>
      <w:r>
        <w:rPr>
          <w:lang w:val="is-IS"/>
        </w:rPr>
        <w:t> </w:t>
      </w:r>
      <w:r>
        <w:rPr>
          <w:szCs w:val="22"/>
          <w:lang w:val="is-IS"/>
        </w:rPr>
        <w:t>eintök/ml í viku</w:t>
      </w:r>
      <w:r>
        <w:rPr>
          <w:lang w:val="is-IS"/>
        </w:rPr>
        <w:t> </w:t>
      </w:r>
      <w:r>
        <w:rPr>
          <w:szCs w:val="22"/>
          <w:lang w:val="is-IS"/>
        </w:rPr>
        <w:t>48.</w:t>
      </w:r>
    </w:p>
    <w:p w14:paraId="582C75AD" w14:textId="77777777" w:rsidR="009418CD" w:rsidRDefault="009418CD" w:rsidP="00BC3731">
      <w:pPr>
        <w:rPr>
          <w:szCs w:val="22"/>
          <w:lang w:val="is-IS"/>
        </w:rPr>
      </w:pPr>
    </w:p>
    <w:p w14:paraId="3CAB62F6" w14:textId="77777777" w:rsidR="00983C71" w:rsidRPr="00E85771" w:rsidRDefault="009418CD" w:rsidP="00BC3731">
      <w:pPr>
        <w:rPr>
          <w:szCs w:val="22"/>
          <w:lang w:val="is-IS"/>
        </w:rPr>
      </w:pPr>
      <w:r>
        <w:rPr>
          <w:szCs w:val="22"/>
          <w:lang w:val="is-IS"/>
        </w:rPr>
        <w:t>Tilkynnt hefur verið um minnkaða beinþéttni hjá börnum. Hjá sjúklingum sem fengu meðferð með tenófóvír tvísóproxíl eða stavúdíni eða zídóvúdíni reyndist meðal Z</w:t>
      </w:r>
      <w:r>
        <w:rPr>
          <w:lang w:val="is-IS"/>
        </w:rPr>
        <w:t> </w:t>
      </w:r>
      <w:r>
        <w:rPr>
          <w:szCs w:val="22"/>
          <w:lang w:val="is-IS"/>
        </w:rPr>
        <w:t xml:space="preserve">stig beinþéttni lendahluta hryggjar vera </w:t>
      </w:r>
      <w:r>
        <w:rPr>
          <w:szCs w:val="22"/>
          <w:lang w:val="is-IS"/>
        </w:rPr>
        <w:noBreakHyphen/>
        <w:t xml:space="preserve">1,034 og </w:t>
      </w:r>
      <w:r>
        <w:rPr>
          <w:szCs w:val="22"/>
          <w:lang w:val="is-IS"/>
        </w:rPr>
        <w:noBreakHyphen/>
        <w:t>0,498, og meðal Z</w:t>
      </w:r>
      <w:r>
        <w:rPr>
          <w:lang w:val="is-IS"/>
        </w:rPr>
        <w:t> </w:t>
      </w:r>
      <w:r>
        <w:rPr>
          <w:szCs w:val="22"/>
          <w:lang w:val="is-IS"/>
        </w:rPr>
        <w:t xml:space="preserve">stig beinþéttni líkamans í heild var </w:t>
      </w:r>
      <w:r>
        <w:rPr>
          <w:szCs w:val="22"/>
          <w:lang w:val="is-IS"/>
        </w:rPr>
        <w:noBreakHyphen/>
        <w:t xml:space="preserve">0,471 og </w:t>
      </w:r>
      <w:r>
        <w:rPr>
          <w:szCs w:val="22"/>
          <w:lang w:val="is-IS"/>
        </w:rPr>
        <w:noBreakHyphen/>
        <w:t>0,386, í þessari sömu röð, við grunngildi. Meðaltalsbreytingar í viku</w:t>
      </w:r>
      <w:r>
        <w:rPr>
          <w:lang w:val="is-IS"/>
        </w:rPr>
        <w:t> </w:t>
      </w:r>
      <w:r>
        <w:rPr>
          <w:szCs w:val="22"/>
          <w:lang w:val="is-IS"/>
        </w:rPr>
        <w:t xml:space="preserve">48 (lok slembiraðaða tímabilsins) voru 0,032 og 0,087 hvað varðar Z stig beinþéttni lendahluta hryggjar og </w:t>
      </w:r>
      <w:r>
        <w:rPr>
          <w:szCs w:val="22"/>
          <w:lang w:val="is-IS"/>
        </w:rPr>
        <w:noBreakHyphen/>
        <w:t xml:space="preserve">0,184 og </w:t>
      </w:r>
      <w:r>
        <w:rPr>
          <w:szCs w:val="22"/>
          <w:lang w:val="is-IS"/>
        </w:rPr>
        <w:noBreakHyphen/>
        <w:t>0,027 hvað varðar meðal Z stig beinþéttni líkamans í heild í hópunum sem fengu tenófóvír tvísóproxíl annars vegar og stavúdín eða zídóvúdín hins vegar, í þessari sömu röð. Meðaltalstíðni beinþéttniaukningar í viku</w:t>
      </w:r>
      <w:r>
        <w:rPr>
          <w:lang w:val="is-IS"/>
        </w:rPr>
        <w:t> </w:t>
      </w:r>
      <w:r>
        <w:rPr>
          <w:szCs w:val="22"/>
          <w:lang w:val="is-IS"/>
        </w:rPr>
        <w:t xml:space="preserve">48 var svipuð hjá hópnum sem fékk tenófóvír tvísóproxíl og hjá hópnum sem fékk stavúdín eða zídóvúdín. Heildar </w:t>
      </w:r>
      <w:r>
        <w:rPr>
          <w:szCs w:val="22"/>
          <w:lang w:val="is-IS"/>
        </w:rPr>
        <w:lastRenderedPageBreak/>
        <w:t>beinþéttniaukning var minni í hópnum sem fékk meðferð með tenófóvír tvísóproxíli en hjá hópnum sem fékk meðferð með stavúdíni eða zídóvúdíni. Einn einstaklingur sem fékk meðferð með tenófóvír tvísóproxíli og engir einstaklingar sem fengu meðferð með stavúdíni eða zídóvúdíni sýndu fram á verulega (&gt;</w:t>
      </w:r>
      <w:r>
        <w:rPr>
          <w:lang w:val="is-IS"/>
        </w:rPr>
        <w:t> </w:t>
      </w:r>
      <w:r>
        <w:rPr>
          <w:szCs w:val="22"/>
          <w:lang w:val="is-IS"/>
        </w:rPr>
        <w:t>4%) minnkun beinþéttni lendahluta hryggjar í viku</w:t>
      </w:r>
      <w:r>
        <w:rPr>
          <w:lang w:val="is-IS"/>
        </w:rPr>
        <w:t> </w:t>
      </w:r>
      <w:r>
        <w:rPr>
          <w:szCs w:val="22"/>
          <w:lang w:val="is-IS"/>
        </w:rPr>
        <w:t>48. Z</w:t>
      </w:r>
      <w:r>
        <w:rPr>
          <w:lang w:val="is-IS"/>
        </w:rPr>
        <w:t> </w:t>
      </w:r>
      <w:r>
        <w:rPr>
          <w:szCs w:val="22"/>
          <w:lang w:val="is-IS"/>
        </w:rPr>
        <w:t xml:space="preserve">stig beinþéttni lækkuðu um </w:t>
      </w:r>
      <w:r>
        <w:rPr>
          <w:szCs w:val="22"/>
          <w:lang w:val="is-IS"/>
        </w:rPr>
        <w:noBreakHyphen/>
        <w:t xml:space="preserve">0,012 hvað varðar lendahluta hryggjar og </w:t>
      </w:r>
      <w:r>
        <w:rPr>
          <w:szCs w:val="22"/>
          <w:lang w:val="is-IS"/>
        </w:rPr>
        <w:noBreakHyphen/>
        <w:t>0,338 hvað varðar líkamann í heild hjá 64</w:t>
      </w:r>
      <w:r>
        <w:rPr>
          <w:lang w:val="is-IS"/>
        </w:rPr>
        <w:t> </w:t>
      </w:r>
      <w:r>
        <w:rPr>
          <w:szCs w:val="22"/>
          <w:lang w:val="is-IS"/>
        </w:rPr>
        <w:t>einstaklingum sem fengu meðferð með tenófóvír tvísóproxíli í 96</w:t>
      </w:r>
      <w:r>
        <w:rPr>
          <w:lang w:val="is-IS"/>
        </w:rPr>
        <w:t> </w:t>
      </w:r>
      <w:r>
        <w:rPr>
          <w:szCs w:val="22"/>
          <w:lang w:val="is-IS"/>
        </w:rPr>
        <w:t>vikur. Z stig beinþéttni var ekki aðlagað hvað varðar hæð og þyngd</w:t>
      </w:r>
      <w:r w:rsidR="00983C71" w:rsidRPr="00E85771">
        <w:rPr>
          <w:szCs w:val="22"/>
          <w:lang w:val="is-IS"/>
        </w:rPr>
        <w:t>.</w:t>
      </w:r>
    </w:p>
    <w:p w14:paraId="16004D8A" w14:textId="77777777" w:rsidR="00685C63" w:rsidRPr="00E85771" w:rsidRDefault="00685C63" w:rsidP="00BC3731">
      <w:pPr>
        <w:rPr>
          <w:szCs w:val="22"/>
          <w:lang w:val="is-IS"/>
        </w:rPr>
      </w:pPr>
    </w:p>
    <w:p w14:paraId="24AB5644" w14:textId="77777777" w:rsidR="00685C63" w:rsidRPr="00E85771" w:rsidRDefault="00685C63" w:rsidP="00BC3731">
      <w:pPr>
        <w:rPr>
          <w:szCs w:val="22"/>
          <w:lang w:val="is-IS"/>
        </w:rPr>
      </w:pPr>
      <w:r w:rsidRPr="00E85771">
        <w:rPr>
          <w:szCs w:val="22"/>
          <w:lang w:val="is-IS"/>
        </w:rPr>
        <w:t>Í rannsókn GS</w:t>
      </w:r>
      <w:r w:rsidRPr="00E85771">
        <w:rPr>
          <w:szCs w:val="22"/>
          <w:lang w:val="is-IS"/>
        </w:rPr>
        <w:noBreakHyphen/>
        <w:t>US</w:t>
      </w:r>
      <w:r w:rsidRPr="00E85771">
        <w:rPr>
          <w:szCs w:val="22"/>
          <w:lang w:val="is-IS"/>
        </w:rPr>
        <w:noBreakHyphen/>
        <w:t>104</w:t>
      </w:r>
      <w:r w:rsidRPr="00E85771">
        <w:rPr>
          <w:szCs w:val="22"/>
          <w:lang w:val="is-IS"/>
        </w:rPr>
        <w:noBreakHyphen/>
        <w:t xml:space="preserve">0352 hættu </w:t>
      </w:r>
      <w:r w:rsidR="00E264FE">
        <w:rPr>
          <w:szCs w:val="22"/>
          <w:lang w:val="is-IS"/>
        </w:rPr>
        <w:t>8</w:t>
      </w:r>
      <w:r w:rsidRPr="00E85771">
        <w:rPr>
          <w:szCs w:val="22"/>
          <w:lang w:val="is-IS"/>
        </w:rPr>
        <w:t xml:space="preserve"> af 89 börnum</w:t>
      </w:r>
      <w:r w:rsidR="00E264FE">
        <w:rPr>
          <w:szCs w:val="22"/>
          <w:lang w:val="is-IS"/>
        </w:rPr>
        <w:t xml:space="preserve"> (9</w:t>
      </w:r>
      <w:r w:rsidR="00F25B47">
        <w:rPr>
          <w:szCs w:val="22"/>
          <w:lang w:val="is-IS"/>
        </w:rPr>
        <w:t>,0</w:t>
      </w:r>
      <w:r w:rsidR="00E264FE">
        <w:rPr>
          <w:szCs w:val="22"/>
          <w:lang w:val="is-IS"/>
        </w:rPr>
        <w:t>%)</w:t>
      </w:r>
      <w:r w:rsidRPr="00E85771">
        <w:rPr>
          <w:szCs w:val="22"/>
          <w:lang w:val="is-IS"/>
        </w:rPr>
        <w:t xml:space="preserve"> sem fengu tenófóvír tvísóproxíl </w:t>
      </w:r>
      <w:r w:rsidR="00E264FE" w:rsidRPr="00A2745B">
        <w:rPr>
          <w:szCs w:val="22"/>
          <w:lang w:val="is-IS"/>
        </w:rPr>
        <w:t>notkun rannsóknarlyfsins vegna aukaverkana á nýru.</w:t>
      </w:r>
      <w:r w:rsidR="00E264FE" w:rsidRPr="00A2745B">
        <w:rPr>
          <w:lang w:val="is-IS"/>
        </w:rPr>
        <w:t xml:space="preserve"> </w:t>
      </w:r>
      <w:r w:rsidR="00E264FE" w:rsidRPr="00A2745B">
        <w:rPr>
          <w:szCs w:val="22"/>
          <w:lang w:val="is-IS"/>
        </w:rPr>
        <w:t>Fimm þátttakendur (5,6%) sýndu rannsóknarniðurstöður sem voru í klínísku samræmi við aðlægan píplukvilla í nýrum og þar af hættu 4 meðferð með tenófóvír tvísóproxíli</w:t>
      </w:r>
      <w:r w:rsidR="00E264FE">
        <w:rPr>
          <w:szCs w:val="22"/>
          <w:lang w:val="is-IS"/>
        </w:rPr>
        <w:t xml:space="preserve"> </w:t>
      </w:r>
      <w:r w:rsidRPr="00E85771">
        <w:rPr>
          <w:szCs w:val="22"/>
          <w:lang w:val="is-IS"/>
        </w:rPr>
        <w:t>(miðgildi útsetningar fyrir tenófóvír tvísóproxíl</w:t>
      </w:r>
      <w:r w:rsidR="00F244D2" w:rsidRPr="00E85771">
        <w:rPr>
          <w:szCs w:val="22"/>
          <w:lang w:val="is-IS"/>
        </w:rPr>
        <w:t>i</w:t>
      </w:r>
      <w:r w:rsidRPr="00E85771">
        <w:rPr>
          <w:szCs w:val="22"/>
          <w:lang w:val="is-IS"/>
        </w:rPr>
        <w:t xml:space="preserve"> </w:t>
      </w:r>
      <w:r w:rsidR="00E264FE">
        <w:rPr>
          <w:szCs w:val="22"/>
          <w:lang w:val="is-IS"/>
        </w:rPr>
        <w:t>331</w:t>
      </w:r>
      <w:r w:rsidRPr="00E85771">
        <w:rPr>
          <w:szCs w:val="22"/>
          <w:lang w:val="is-IS"/>
        </w:rPr>
        <w:t> vik</w:t>
      </w:r>
      <w:r w:rsidR="00E264FE">
        <w:rPr>
          <w:szCs w:val="22"/>
          <w:lang w:val="is-IS"/>
        </w:rPr>
        <w:t>a</w:t>
      </w:r>
      <w:r w:rsidRPr="00E85771">
        <w:rPr>
          <w:szCs w:val="22"/>
          <w:lang w:val="is-IS"/>
        </w:rPr>
        <w:t>).</w:t>
      </w:r>
    </w:p>
    <w:p w14:paraId="5C192BD8" w14:textId="77777777" w:rsidR="00685C63" w:rsidRPr="00E85771" w:rsidRDefault="00685C63" w:rsidP="00BC3731">
      <w:pPr>
        <w:rPr>
          <w:szCs w:val="22"/>
          <w:lang w:val="is-IS"/>
        </w:rPr>
      </w:pPr>
    </w:p>
    <w:p w14:paraId="4CB3DFB3" w14:textId="77777777" w:rsidR="00685C63" w:rsidRPr="00E85771" w:rsidRDefault="00685C63" w:rsidP="00BC3731">
      <w:pPr>
        <w:rPr>
          <w:szCs w:val="22"/>
          <w:lang w:val="is-IS"/>
        </w:rPr>
      </w:pPr>
      <w:r w:rsidRPr="00E85771">
        <w:rPr>
          <w:i/>
          <w:szCs w:val="22"/>
          <w:lang w:val="is-IS"/>
        </w:rPr>
        <w:t>Langvinn lifrarbólga B:</w:t>
      </w:r>
      <w:r w:rsidRPr="00E85771">
        <w:rPr>
          <w:szCs w:val="22"/>
          <w:lang w:val="is-IS"/>
        </w:rPr>
        <w:t xml:space="preserve"> Í rannsókn GS</w:t>
      </w:r>
      <w:r w:rsidRPr="00E85771">
        <w:rPr>
          <w:szCs w:val="22"/>
          <w:lang w:val="is-IS"/>
        </w:rPr>
        <w:noBreakHyphen/>
        <w:t>US</w:t>
      </w:r>
      <w:r w:rsidRPr="00E85771">
        <w:rPr>
          <w:szCs w:val="22"/>
          <w:lang w:val="is-IS"/>
        </w:rPr>
        <w:noBreakHyphen/>
        <w:t>174</w:t>
      </w:r>
      <w:r w:rsidRPr="00E85771">
        <w:rPr>
          <w:szCs w:val="22"/>
          <w:lang w:val="is-IS"/>
        </w:rPr>
        <w:noBreakHyphen/>
        <w:t>0115 voru 106 HBeAg neikvæðir og HBeAg jákvæðir sjúklingar á aldrinum 12 til &lt; 18 ára með langvinna HBV sýkingu [HBV DNA ≥ 10</w:t>
      </w:r>
      <w:r w:rsidRPr="00E85771">
        <w:rPr>
          <w:szCs w:val="22"/>
          <w:vertAlign w:val="superscript"/>
          <w:lang w:val="is-IS"/>
        </w:rPr>
        <w:t>5</w:t>
      </w:r>
      <w:r w:rsidRPr="00E85771">
        <w:rPr>
          <w:szCs w:val="22"/>
          <w:lang w:val="is-IS"/>
        </w:rPr>
        <w:t> eintök/ml, hækkun á ALAT gildum í sermi (≥ 2 x ULN) eða sögu um hækkun ALAT gilda í sermi á undanförnum 24 mánuðum] meðhöndlaðir með tenófóvír tvísóproxíli 245 mg (n = 52) eða lyfleysu (n = 54) í 72 vikur. Sjúklingar máttu ekki hafa fengið tenófóvír tvísóproxíl áður en hugsanlega meðferðir með interferónum (&gt; 6 mánuðum fyrir skimun) eða aðra núkleósíða/núkleótíða meðferð til inntöku gegn HBV án tenófóvír tvísóproxíl</w:t>
      </w:r>
      <w:r w:rsidR="00F244D2" w:rsidRPr="00E85771">
        <w:rPr>
          <w:szCs w:val="22"/>
          <w:lang w:val="is-IS"/>
        </w:rPr>
        <w:t>s</w:t>
      </w:r>
      <w:r w:rsidRPr="00E85771">
        <w:rPr>
          <w:szCs w:val="22"/>
          <w:lang w:val="is-IS"/>
        </w:rPr>
        <w:t xml:space="preserve"> (&gt; 16 vikum fyrir skimun). Í 72. viku sýndu alls 88% (46/52) sjúklinga í meðferðarhópnum sem fékk tenófóvír tvísóproxíl og 0% (0/54) sjúklinga í hópnum sem fékk lyfleysu fram á HBV DNA &lt; 400 eintök/ml. Sjötíu og fjögur prósent (26/35) sjúklinga í hópnum sem fékk tenófóvír tvísóproxíl voru með eðlileg ALAT gildi í 72. viku samanborið við 31% (13/42) í hópnum sem fékk lyfleysu. Svörun við meðferð með tenófóvír tvísóproxíl</w:t>
      </w:r>
      <w:r w:rsidR="00F244D2" w:rsidRPr="00E85771">
        <w:rPr>
          <w:szCs w:val="22"/>
          <w:lang w:val="is-IS"/>
        </w:rPr>
        <w:t>i</w:t>
      </w:r>
      <w:r w:rsidRPr="00E85771">
        <w:rPr>
          <w:szCs w:val="22"/>
          <w:lang w:val="is-IS"/>
        </w:rPr>
        <w:t xml:space="preserve"> var sambærileg hjá sjúklingum sem ekki höfðu fengið </w:t>
      </w:r>
      <w:r w:rsidR="00E61060" w:rsidRPr="00E85771">
        <w:rPr>
          <w:szCs w:val="22"/>
          <w:lang w:val="is-IS"/>
        </w:rPr>
        <w:t>núkleós</w:t>
      </w:r>
      <w:r w:rsidR="00A21174" w:rsidRPr="00E85771">
        <w:rPr>
          <w:szCs w:val="22"/>
          <w:lang w:val="is-IS"/>
        </w:rPr>
        <w:t>(t)</w:t>
      </w:r>
      <w:r w:rsidRPr="00E85771">
        <w:rPr>
          <w:szCs w:val="22"/>
          <w:lang w:val="is-IS"/>
        </w:rPr>
        <w:t xml:space="preserve">íð (n = 20) og sjúklingum sem fengið höfðu </w:t>
      </w:r>
      <w:r w:rsidR="00E61060" w:rsidRPr="00E85771">
        <w:rPr>
          <w:szCs w:val="22"/>
          <w:lang w:val="is-IS"/>
        </w:rPr>
        <w:t>núkleós</w:t>
      </w:r>
      <w:r w:rsidR="00A21174" w:rsidRPr="00E85771">
        <w:rPr>
          <w:szCs w:val="22"/>
          <w:lang w:val="is-IS"/>
        </w:rPr>
        <w:t>(t)</w:t>
      </w:r>
      <w:r w:rsidRPr="00E85771">
        <w:rPr>
          <w:szCs w:val="22"/>
          <w:lang w:val="is-IS"/>
        </w:rPr>
        <w:t xml:space="preserve">íð (n = 32), </w:t>
      </w:r>
      <w:r w:rsidRPr="00E85771">
        <w:rPr>
          <w:lang w:val="is-IS"/>
        </w:rPr>
        <w:t>þar með talið hjá</w:t>
      </w:r>
      <w:r w:rsidRPr="00E85771">
        <w:rPr>
          <w:szCs w:val="22"/>
          <w:lang w:val="is-IS"/>
        </w:rPr>
        <w:t xml:space="preserve"> sjúklingum sem voru ónæmir fyrir lamívúdíni (n = 6). Níutíu og fimm prósent sjúklinga sem ekki höfðu fengið </w:t>
      </w:r>
      <w:r w:rsidR="00E61060" w:rsidRPr="00E85771">
        <w:rPr>
          <w:szCs w:val="22"/>
          <w:lang w:val="is-IS"/>
        </w:rPr>
        <w:t>núkleós</w:t>
      </w:r>
      <w:r w:rsidR="002658B2" w:rsidRPr="00E85771">
        <w:rPr>
          <w:szCs w:val="22"/>
          <w:lang w:val="is-IS"/>
        </w:rPr>
        <w:t>(t)</w:t>
      </w:r>
      <w:r w:rsidRPr="00E85771">
        <w:rPr>
          <w:szCs w:val="22"/>
          <w:lang w:val="is-IS"/>
        </w:rPr>
        <w:t xml:space="preserve">íð, 84% sjúklinga sem fengið höfðu </w:t>
      </w:r>
      <w:r w:rsidR="00E61060" w:rsidRPr="00E85771">
        <w:rPr>
          <w:szCs w:val="22"/>
          <w:lang w:val="is-IS"/>
        </w:rPr>
        <w:t>núkleós</w:t>
      </w:r>
      <w:r w:rsidR="00A21174" w:rsidRPr="00E85771">
        <w:rPr>
          <w:szCs w:val="22"/>
          <w:lang w:val="is-IS"/>
        </w:rPr>
        <w:t>(t)</w:t>
      </w:r>
      <w:r w:rsidRPr="00E85771">
        <w:rPr>
          <w:szCs w:val="22"/>
          <w:lang w:val="is-IS"/>
        </w:rPr>
        <w:t>íð, og 83% sjúklinga sem voru ónæmir fyrir lamívúdíni sýndu fram á HBV DNA &lt; 400 eintök/ml í 72. viku. Þrjátíu og einn af þeim 32 sjúklingum sem fengið höfðu núkle</w:t>
      </w:r>
      <w:r w:rsidR="00E61060" w:rsidRPr="00E85771">
        <w:rPr>
          <w:szCs w:val="22"/>
          <w:lang w:val="is-IS"/>
        </w:rPr>
        <w:t>ó</w:t>
      </w:r>
      <w:r w:rsidRPr="00E85771">
        <w:rPr>
          <w:szCs w:val="22"/>
          <w:lang w:val="is-IS"/>
        </w:rPr>
        <w:t>s</w:t>
      </w:r>
      <w:r w:rsidR="00A21174" w:rsidRPr="00E85771">
        <w:rPr>
          <w:szCs w:val="22"/>
          <w:lang w:val="is-IS"/>
        </w:rPr>
        <w:t>(t)</w:t>
      </w:r>
      <w:r w:rsidRPr="00E85771">
        <w:rPr>
          <w:szCs w:val="22"/>
          <w:lang w:val="is-IS"/>
        </w:rPr>
        <w:t>íð höfðu þegar fengið lamívúdín. Í 72. viku sýndu 96% (27/28) sjúklinga með virkt ónæmi (HBV DNA ≥ 10</w:t>
      </w:r>
      <w:r w:rsidRPr="00E85771">
        <w:rPr>
          <w:szCs w:val="22"/>
          <w:vertAlign w:val="superscript"/>
          <w:lang w:val="is-IS"/>
        </w:rPr>
        <w:t>5</w:t>
      </w:r>
      <w:r w:rsidRPr="00E85771">
        <w:rPr>
          <w:szCs w:val="22"/>
          <w:lang w:val="is-IS"/>
        </w:rPr>
        <w:t> eintök/ml, ALAT gildi í sermi &gt; 1,5 x ULN) í meðferðarhópnum sem fékk tenófóvír tvísóproxíl og 0% (0/32) sjúklinga í hópnum sem fékk lyfleysu fram á HBV DNA &lt; 400 eintök/ml. Sjötíu og fimm prósent (21/28) sjúklinga með virkt ónæmi í hópnum sem fékk tenófóvír tvísóproxíl sýndu fram á eðlileg ALAT gildi í 72. viku samanborið við 34% (11/32) í hópnum sem fékk lyfleysu.</w:t>
      </w:r>
    </w:p>
    <w:p w14:paraId="2B99B4E3" w14:textId="77777777" w:rsidR="00685C63" w:rsidRPr="00E85771" w:rsidRDefault="00685C63" w:rsidP="00BC3731">
      <w:pPr>
        <w:rPr>
          <w:szCs w:val="22"/>
          <w:lang w:val="is-IS"/>
        </w:rPr>
      </w:pPr>
    </w:p>
    <w:p w14:paraId="42BD40A8" w14:textId="77777777" w:rsidR="00CF3679" w:rsidRDefault="00CF3679" w:rsidP="00BC3731">
      <w:pPr>
        <w:rPr>
          <w:szCs w:val="22"/>
          <w:lang w:val="is-IS"/>
        </w:rPr>
      </w:pPr>
      <w:r w:rsidRPr="00CF3679">
        <w:rPr>
          <w:szCs w:val="22"/>
          <w:lang w:val="is-IS"/>
        </w:rPr>
        <w:t>Eftir blindaða slembiraðaða meðferð í 72 vikur gátu allir þátttakendur skipt yfir í opna meðferð með tenófóvír tvísóproxíli fram að viku 192.</w:t>
      </w:r>
      <w:r>
        <w:rPr>
          <w:szCs w:val="22"/>
          <w:lang w:val="is-IS"/>
        </w:rPr>
        <w:t xml:space="preserve"> </w:t>
      </w:r>
      <w:r w:rsidRPr="00CF3679">
        <w:rPr>
          <w:szCs w:val="22"/>
          <w:lang w:val="is-IS"/>
        </w:rPr>
        <w:t>Eftir viku 72 var veirubælingu viðhaldið hjá þeim sem fengu tvíblinda meðferð með tenófóvír tvísóproxíli og í kjölfarið opna meðferð með tenófóvír tvísóproxíli (TDF-TDF hópur):</w:t>
      </w:r>
      <w:r>
        <w:rPr>
          <w:szCs w:val="22"/>
          <w:lang w:val="is-IS"/>
        </w:rPr>
        <w:t xml:space="preserve"> </w:t>
      </w:r>
      <w:r w:rsidRPr="00CF3679">
        <w:rPr>
          <w:szCs w:val="22"/>
          <w:lang w:val="is-IS"/>
        </w:rPr>
        <w:t>86,5% (45/52) þátttakenda í TDF-TDF hópnum voru með HBV DNA &lt; 400 eintök/ml í viku 192.</w:t>
      </w:r>
      <w:r>
        <w:rPr>
          <w:szCs w:val="22"/>
          <w:lang w:val="is-IS"/>
        </w:rPr>
        <w:t xml:space="preserve"> </w:t>
      </w:r>
      <w:r w:rsidRPr="00CF3679">
        <w:rPr>
          <w:szCs w:val="22"/>
          <w:lang w:val="is-IS"/>
        </w:rPr>
        <w:t>Hjá þeim þátttakendum sem fengu lyfleysu á tvíblinda tímabilinu jókst hlutfall þeirra sem voru með HBV DNA &lt; 400 eintök/ml verulega eftir að þeir hófu opna meðferð með tenófóvír tvísóproxíli (PLB-TDF hópur):</w:t>
      </w:r>
      <w:r>
        <w:rPr>
          <w:szCs w:val="22"/>
          <w:lang w:val="is-IS"/>
        </w:rPr>
        <w:t xml:space="preserve"> </w:t>
      </w:r>
      <w:r w:rsidRPr="00CF3679">
        <w:rPr>
          <w:szCs w:val="22"/>
          <w:lang w:val="is-IS"/>
        </w:rPr>
        <w:t>74,1% (40/54) þátttakenda í PLB-TDF hópnum voru með HBV DNA &lt; 400 eintök/ml í viku 192.</w:t>
      </w:r>
      <w:r>
        <w:rPr>
          <w:szCs w:val="22"/>
          <w:lang w:val="is-IS"/>
        </w:rPr>
        <w:t xml:space="preserve"> </w:t>
      </w:r>
      <w:r w:rsidRPr="00CF3679">
        <w:rPr>
          <w:szCs w:val="22"/>
          <w:lang w:val="is-IS"/>
        </w:rPr>
        <w:t>Hjá þeim þátttakendum sem voru HBeAg-jákvæðir við grunngildi var hlutfallið í TDF-TDF hópnum þar sem ALAT-gildi í sermi voru eðlileg í viku 192 75,8% (25/33). Hjá þeim sem voru HbeAg-neikvæðir við grunngildi var hlutfallið 100,0% (2/2).</w:t>
      </w:r>
      <w:r>
        <w:rPr>
          <w:szCs w:val="22"/>
          <w:lang w:val="is-IS"/>
        </w:rPr>
        <w:t xml:space="preserve"> </w:t>
      </w:r>
      <w:r w:rsidRPr="00CF3679">
        <w:rPr>
          <w:szCs w:val="22"/>
          <w:lang w:val="is-IS"/>
        </w:rPr>
        <w:t>Svipað hlutfall þátttakenda í TDF-TDF (37,5%) og PLB-TDF hópunum (41,7%) sýndi fram á mótefnavendingu yfir í and-Hbe í viku 192.</w:t>
      </w:r>
    </w:p>
    <w:p w14:paraId="71663EDA" w14:textId="77777777" w:rsidR="00CF3679" w:rsidRDefault="00CF3679" w:rsidP="00BC3731">
      <w:pPr>
        <w:rPr>
          <w:szCs w:val="22"/>
          <w:lang w:val="is-IS"/>
        </w:rPr>
      </w:pPr>
    </w:p>
    <w:p w14:paraId="7A861885" w14:textId="77777777" w:rsidR="00CF3679" w:rsidRDefault="00CF3679" w:rsidP="00BC3731">
      <w:pPr>
        <w:keepNext/>
        <w:rPr>
          <w:szCs w:val="22"/>
          <w:lang w:val="is-IS"/>
        </w:rPr>
      </w:pPr>
      <w:r w:rsidRPr="00CF3679">
        <w:rPr>
          <w:szCs w:val="22"/>
          <w:lang w:val="is-IS"/>
        </w:rPr>
        <w:lastRenderedPageBreak/>
        <w:t>Gögn um beinþéttni (BMD) úr rannsókninni GS-US-174-0115 eru tekin saman í Töflu 8:</w:t>
      </w:r>
    </w:p>
    <w:p w14:paraId="056792BE" w14:textId="77777777" w:rsidR="00CF3679" w:rsidRDefault="00CF3679" w:rsidP="00BC3731">
      <w:pPr>
        <w:keepNext/>
        <w:rPr>
          <w:szCs w:val="22"/>
          <w:lang w:val="is-IS"/>
        </w:rPr>
      </w:pPr>
    </w:p>
    <w:p w14:paraId="71753034" w14:textId="77777777" w:rsidR="009418CD" w:rsidRDefault="009418CD" w:rsidP="00BC3731">
      <w:pPr>
        <w:keepNext/>
        <w:rPr>
          <w:b/>
          <w:szCs w:val="22"/>
          <w:lang w:val="is-IS"/>
        </w:rPr>
      </w:pPr>
      <w:r w:rsidRPr="00FC6435">
        <w:rPr>
          <w:b/>
          <w:szCs w:val="22"/>
          <w:lang w:val="is-IS"/>
        </w:rPr>
        <w:t>Tafla</w:t>
      </w:r>
      <w:r>
        <w:rPr>
          <w:b/>
          <w:szCs w:val="22"/>
          <w:lang w:val="is-IS"/>
        </w:rPr>
        <w:t> </w:t>
      </w:r>
      <w:r w:rsidRPr="00FC6435">
        <w:rPr>
          <w:b/>
          <w:szCs w:val="22"/>
          <w:lang w:val="is-IS"/>
        </w:rPr>
        <w:t>8: Mat á beinþéttni við grunngildi, viku 72 og viku 192</w:t>
      </w:r>
    </w:p>
    <w:p w14:paraId="37C72909" w14:textId="77777777" w:rsidR="009418CD" w:rsidRDefault="009418CD" w:rsidP="00BC3731">
      <w:pPr>
        <w:keepNext/>
        <w:rPr>
          <w:szCs w:val="22"/>
          <w:lang w:val="is-IS"/>
        </w:rPr>
      </w:pPr>
    </w:p>
    <w:tbl>
      <w:tblPr>
        <w:tblW w:w="0" w:type="auto"/>
        <w:tblLayout w:type="fixed"/>
        <w:tblCellMar>
          <w:left w:w="0" w:type="dxa"/>
          <w:right w:w="0" w:type="dxa"/>
        </w:tblCellMar>
        <w:tblLook w:val="04A0" w:firstRow="1" w:lastRow="0" w:firstColumn="1" w:lastColumn="0" w:noHBand="0" w:noVBand="1"/>
      </w:tblPr>
      <w:tblGrid>
        <w:gridCol w:w="1951"/>
        <w:gridCol w:w="1134"/>
        <w:gridCol w:w="992"/>
        <w:gridCol w:w="1276"/>
        <w:gridCol w:w="1134"/>
        <w:gridCol w:w="1418"/>
        <w:gridCol w:w="1381"/>
      </w:tblGrid>
      <w:tr w:rsidR="009418CD" w:rsidRPr="00FC6435" w14:paraId="540FB029" w14:textId="77777777" w:rsidTr="00BD0CFC">
        <w:trPr>
          <w:cantSplit/>
          <w:tblHeader/>
        </w:trPr>
        <w:tc>
          <w:tcPr>
            <w:tcW w:w="1951" w:type="dxa"/>
            <w:vMerge w:val="restart"/>
            <w:tcBorders>
              <w:top w:val="single" w:sz="8" w:space="0" w:color="auto"/>
              <w:left w:val="single" w:sz="8" w:space="0" w:color="auto"/>
              <w:right w:val="single" w:sz="8" w:space="0" w:color="auto"/>
            </w:tcBorders>
            <w:tcMar>
              <w:top w:w="0" w:type="dxa"/>
              <w:left w:w="108" w:type="dxa"/>
              <w:bottom w:w="0" w:type="dxa"/>
              <w:right w:w="108" w:type="dxa"/>
            </w:tcMar>
            <w:vAlign w:val="center"/>
          </w:tcPr>
          <w:p w14:paraId="6E7E18B5" w14:textId="77777777" w:rsidR="009418CD" w:rsidRPr="00FC6435" w:rsidRDefault="009418CD" w:rsidP="00BC3731">
            <w:pPr>
              <w:keepNext/>
              <w:rPr>
                <w:sz w:val="18"/>
                <w:szCs w:val="18"/>
                <w:lang w:val="is-IS"/>
              </w:rPr>
            </w:pPr>
          </w:p>
        </w:tc>
        <w:tc>
          <w:tcPr>
            <w:tcW w:w="2126"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686BACE" w14:textId="77777777" w:rsidR="009418CD" w:rsidRPr="00FC6435" w:rsidRDefault="009418CD" w:rsidP="00BC3731">
            <w:pPr>
              <w:keepNext/>
              <w:rPr>
                <w:b/>
                <w:sz w:val="18"/>
                <w:szCs w:val="18"/>
              </w:rPr>
            </w:pPr>
            <w:proofErr w:type="spellStart"/>
            <w:r w:rsidRPr="00FC6435">
              <w:rPr>
                <w:b/>
                <w:sz w:val="18"/>
                <w:szCs w:val="18"/>
              </w:rPr>
              <w:t>Grunngildi</w:t>
            </w:r>
            <w:proofErr w:type="spellEnd"/>
          </w:p>
        </w:tc>
        <w:tc>
          <w:tcPr>
            <w:tcW w:w="2410"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9B97623" w14:textId="77777777" w:rsidR="009418CD" w:rsidRPr="00FC6435" w:rsidRDefault="009418CD" w:rsidP="00BC3731">
            <w:pPr>
              <w:keepNext/>
              <w:rPr>
                <w:b/>
                <w:sz w:val="18"/>
                <w:szCs w:val="18"/>
              </w:rPr>
            </w:pPr>
            <w:r w:rsidRPr="00FC6435">
              <w:rPr>
                <w:b/>
                <w:sz w:val="18"/>
                <w:szCs w:val="18"/>
              </w:rPr>
              <w:t>Vika 72</w:t>
            </w:r>
          </w:p>
        </w:tc>
        <w:tc>
          <w:tcPr>
            <w:tcW w:w="2799"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AF5D596" w14:textId="77777777" w:rsidR="009418CD" w:rsidRPr="00FC6435" w:rsidRDefault="009418CD" w:rsidP="00BC3731">
            <w:pPr>
              <w:keepNext/>
              <w:rPr>
                <w:b/>
                <w:sz w:val="18"/>
                <w:szCs w:val="18"/>
              </w:rPr>
            </w:pPr>
            <w:r w:rsidRPr="00FC6435">
              <w:rPr>
                <w:b/>
                <w:sz w:val="18"/>
                <w:szCs w:val="18"/>
              </w:rPr>
              <w:t>Vika 192</w:t>
            </w:r>
          </w:p>
        </w:tc>
      </w:tr>
      <w:tr w:rsidR="009418CD" w:rsidRPr="00FC6435" w14:paraId="516E96D5" w14:textId="77777777" w:rsidTr="00BD0CFC">
        <w:trPr>
          <w:cantSplit/>
          <w:tblHeader/>
        </w:trPr>
        <w:tc>
          <w:tcPr>
            <w:tcW w:w="1951" w:type="dxa"/>
            <w:vMerge/>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78E5F879" w14:textId="77777777" w:rsidR="009418CD" w:rsidRPr="00FC6435" w:rsidRDefault="009418CD" w:rsidP="00BC3731">
            <w:pPr>
              <w:rPr>
                <w:sz w:val="18"/>
                <w:szCs w:val="18"/>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97A2328" w14:textId="77777777" w:rsidR="009418CD" w:rsidRPr="00FC6435" w:rsidRDefault="009418CD" w:rsidP="00BC3731">
            <w:pPr>
              <w:rPr>
                <w:b/>
                <w:sz w:val="18"/>
                <w:szCs w:val="18"/>
              </w:rPr>
            </w:pPr>
            <w:proofErr w:type="spellStart"/>
            <w:r w:rsidRPr="00D027E8">
              <w:rPr>
                <w:b/>
                <w:sz w:val="18"/>
                <w:szCs w:val="18"/>
              </w:rPr>
              <w:t>Tenófóvír</w:t>
            </w:r>
            <w:proofErr w:type="spellEnd"/>
            <w:r w:rsidRPr="00D027E8">
              <w:rPr>
                <w:b/>
                <w:sz w:val="18"/>
                <w:szCs w:val="18"/>
              </w:rPr>
              <w:t xml:space="preserve"> </w:t>
            </w:r>
            <w:proofErr w:type="spellStart"/>
            <w:r w:rsidRPr="00D027E8">
              <w:rPr>
                <w:b/>
                <w:sz w:val="18"/>
                <w:szCs w:val="18"/>
              </w:rPr>
              <w:t>tvísóproxíl</w:t>
            </w:r>
            <w:r w:rsidRPr="00FC6435">
              <w:rPr>
                <w:b/>
                <w:sz w:val="18"/>
                <w:szCs w:val="18"/>
              </w:rPr>
              <w:t>-</w:t>
            </w:r>
            <w:r w:rsidRPr="00D027E8">
              <w:rPr>
                <w:b/>
                <w:sz w:val="18"/>
                <w:szCs w:val="18"/>
              </w:rPr>
              <w:t>tenófóvír</w:t>
            </w:r>
            <w:proofErr w:type="spellEnd"/>
            <w:r w:rsidRPr="00D027E8">
              <w:rPr>
                <w:b/>
                <w:sz w:val="18"/>
                <w:szCs w:val="18"/>
              </w:rPr>
              <w:t xml:space="preserve"> </w:t>
            </w:r>
            <w:proofErr w:type="spellStart"/>
            <w:r w:rsidRPr="00D027E8">
              <w:rPr>
                <w:b/>
                <w:sz w:val="18"/>
                <w:szCs w:val="18"/>
              </w:rPr>
              <w:t>tvísóproxíl</w:t>
            </w:r>
            <w:proofErr w:type="spellEnd"/>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DA39045" w14:textId="77777777" w:rsidR="009418CD" w:rsidRPr="00FC6435" w:rsidRDefault="009418CD" w:rsidP="00BC3731">
            <w:pPr>
              <w:rPr>
                <w:b/>
                <w:sz w:val="18"/>
                <w:szCs w:val="18"/>
              </w:rPr>
            </w:pPr>
            <w:r w:rsidRPr="00FC6435">
              <w:rPr>
                <w:b/>
                <w:sz w:val="18"/>
                <w:szCs w:val="18"/>
              </w:rPr>
              <w:t>PLB-</w:t>
            </w:r>
            <w:proofErr w:type="spellStart"/>
            <w:r w:rsidRPr="00D027E8">
              <w:rPr>
                <w:b/>
                <w:sz w:val="18"/>
                <w:szCs w:val="18"/>
              </w:rPr>
              <w:t>tenófóvír</w:t>
            </w:r>
            <w:proofErr w:type="spellEnd"/>
            <w:r w:rsidRPr="00D027E8">
              <w:rPr>
                <w:b/>
                <w:sz w:val="18"/>
                <w:szCs w:val="18"/>
              </w:rPr>
              <w:t xml:space="preserve"> </w:t>
            </w:r>
            <w:proofErr w:type="spellStart"/>
            <w:r w:rsidRPr="00D027E8">
              <w:rPr>
                <w:b/>
                <w:sz w:val="18"/>
                <w:szCs w:val="18"/>
              </w:rPr>
              <w:t>tvísóproxíl</w:t>
            </w:r>
            <w:proofErr w:type="spellEnd"/>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6E27FA2" w14:textId="77777777" w:rsidR="009418CD" w:rsidRPr="00FC6435" w:rsidRDefault="009418CD" w:rsidP="00BC3731">
            <w:pPr>
              <w:rPr>
                <w:b/>
                <w:sz w:val="18"/>
                <w:szCs w:val="18"/>
              </w:rPr>
            </w:pPr>
            <w:proofErr w:type="spellStart"/>
            <w:r w:rsidRPr="00D027E8">
              <w:rPr>
                <w:b/>
                <w:sz w:val="18"/>
                <w:szCs w:val="18"/>
              </w:rPr>
              <w:t>Tenófóvír</w:t>
            </w:r>
            <w:proofErr w:type="spellEnd"/>
            <w:r w:rsidRPr="00D027E8">
              <w:rPr>
                <w:b/>
                <w:sz w:val="18"/>
                <w:szCs w:val="18"/>
              </w:rPr>
              <w:t xml:space="preserve"> </w:t>
            </w:r>
            <w:proofErr w:type="spellStart"/>
            <w:r w:rsidRPr="00D027E8">
              <w:rPr>
                <w:b/>
                <w:sz w:val="18"/>
                <w:szCs w:val="18"/>
              </w:rPr>
              <w:t>tvísóproxíl</w:t>
            </w:r>
            <w:r w:rsidRPr="00FC6435">
              <w:rPr>
                <w:b/>
                <w:sz w:val="18"/>
                <w:szCs w:val="18"/>
              </w:rPr>
              <w:t>-</w:t>
            </w:r>
            <w:r w:rsidRPr="00D027E8">
              <w:rPr>
                <w:b/>
                <w:sz w:val="18"/>
                <w:szCs w:val="18"/>
              </w:rPr>
              <w:t>tenófóvír</w:t>
            </w:r>
            <w:proofErr w:type="spellEnd"/>
            <w:r w:rsidRPr="00D027E8">
              <w:rPr>
                <w:b/>
                <w:sz w:val="18"/>
                <w:szCs w:val="18"/>
              </w:rPr>
              <w:t xml:space="preserve"> </w:t>
            </w:r>
            <w:proofErr w:type="spellStart"/>
            <w:r w:rsidRPr="00D027E8">
              <w:rPr>
                <w:b/>
                <w:sz w:val="18"/>
                <w:szCs w:val="18"/>
              </w:rPr>
              <w:t>tvísóproxíl</w:t>
            </w:r>
            <w:proofErr w:type="spellEnd"/>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A473828" w14:textId="77777777" w:rsidR="009418CD" w:rsidRPr="00FC6435" w:rsidRDefault="009418CD" w:rsidP="00BC3731">
            <w:pPr>
              <w:rPr>
                <w:b/>
                <w:sz w:val="18"/>
                <w:szCs w:val="18"/>
              </w:rPr>
            </w:pPr>
            <w:r w:rsidRPr="00FC6435">
              <w:rPr>
                <w:b/>
                <w:sz w:val="18"/>
                <w:szCs w:val="18"/>
              </w:rPr>
              <w:t>PLB-</w:t>
            </w:r>
            <w:proofErr w:type="spellStart"/>
            <w:r w:rsidRPr="00D027E8">
              <w:rPr>
                <w:b/>
                <w:sz w:val="18"/>
                <w:szCs w:val="18"/>
              </w:rPr>
              <w:t>tenófóvír</w:t>
            </w:r>
            <w:proofErr w:type="spellEnd"/>
            <w:r w:rsidRPr="00D027E8">
              <w:rPr>
                <w:b/>
                <w:sz w:val="18"/>
                <w:szCs w:val="18"/>
              </w:rPr>
              <w:t xml:space="preserve"> </w:t>
            </w:r>
            <w:proofErr w:type="spellStart"/>
            <w:r w:rsidRPr="00D027E8">
              <w:rPr>
                <w:b/>
                <w:sz w:val="18"/>
                <w:szCs w:val="18"/>
              </w:rPr>
              <w:t>tvísóproxíl</w:t>
            </w:r>
            <w:proofErr w:type="spellEnd"/>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94202E3" w14:textId="77777777" w:rsidR="009418CD" w:rsidRPr="00FC6435" w:rsidRDefault="009418CD" w:rsidP="00BC3731">
            <w:pPr>
              <w:rPr>
                <w:b/>
                <w:sz w:val="18"/>
                <w:szCs w:val="18"/>
              </w:rPr>
            </w:pPr>
            <w:proofErr w:type="spellStart"/>
            <w:r w:rsidRPr="00D027E8">
              <w:rPr>
                <w:b/>
                <w:sz w:val="18"/>
                <w:szCs w:val="18"/>
              </w:rPr>
              <w:t>Tenófóvír</w:t>
            </w:r>
            <w:proofErr w:type="spellEnd"/>
            <w:r w:rsidRPr="00D027E8">
              <w:rPr>
                <w:b/>
                <w:sz w:val="18"/>
                <w:szCs w:val="18"/>
              </w:rPr>
              <w:t xml:space="preserve"> </w:t>
            </w:r>
            <w:proofErr w:type="spellStart"/>
            <w:r w:rsidRPr="00D027E8">
              <w:rPr>
                <w:b/>
                <w:sz w:val="18"/>
                <w:szCs w:val="18"/>
              </w:rPr>
              <w:t>tvísóproxíl</w:t>
            </w:r>
            <w:r w:rsidRPr="00FC6435">
              <w:rPr>
                <w:b/>
                <w:sz w:val="18"/>
                <w:szCs w:val="18"/>
              </w:rPr>
              <w:t>-</w:t>
            </w:r>
            <w:r w:rsidRPr="00D027E8">
              <w:rPr>
                <w:b/>
                <w:sz w:val="18"/>
                <w:szCs w:val="18"/>
              </w:rPr>
              <w:t>tenófóvír</w:t>
            </w:r>
            <w:proofErr w:type="spellEnd"/>
            <w:r w:rsidRPr="00D027E8">
              <w:rPr>
                <w:b/>
                <w:sz w:val="18"/>
                <w:szCs w:val="18"/>
              </w:rPr>
              <w:t xml:space="preserve"> </w:t>
            </w:r>
            <w:proofErr w:type="spellStart"/>
            <w:r w:rsidRPr="00D027E8">
              <w:rPr>
                <w:b/>
                <w:sz w:val="18"/>
                <w:szCs w:val="18"/>
              </w:rPr>
              <w:t>tvísóproxíl</w:t>
            </w:r>
            <w:proofErr w:type="spellEnd"/>
          </w:p>
        </w:tc>
        <w:tc>
          <w:tcPr>
            <w:tcW w:w="138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475ACB0" w14:textId="77777777" w:rsidR="009418CD" w:rsidRPr="00FC6435" w:rsidRDefault="009418CD" w:rsidP="00BC3731">
            <w:pPr>
              <w:rPr>
                <w:b/>
                <w:sz w:val="18"/>
                <w:szCs w:val="18"/>
              </w:rPr>
            </w:pPr>
            <w:r w:rsidRPr="00FC6435">
              <w:rPr>
                <w:b/>
                <w:sz w:val="18"/>
                <w:szCs w:val="18"/>
              </w:rPr>
              <w:t>PLB-</w:t>
            </w:r>
            <w:proofErr w:type="spellStart"/>
            <w:r w:rsidRPr="00D027E8">
              <w:rPr>
                <w:b/>
                <w:sz w:val="18"/>
                <w:szCs w:val="18"/>
              </w:rPr>
              <w:t>tenófóvír</w:t>
            </w:r>
            <w:proofErr w:type="spellEnd"/>
            <w:r w:rsidRPr="00D027E8">
              <w:rPr>
                <w:b/>
                <w:sz w:val="18"/>
                <w:szCs w:val="18"/>
              </w:rPr>
              <w:t xml:space="preserve"> </w:t>
            </w:r>
            <w:proofErr w:type="spellStart"/>
            <w:r w:rsidRPr="00D027E8">
              <w:rPr>
                <w:b/>
                <w:sz w:val="18"/>
                <w:szCs w:val="18"/>
              </w:rPr>
              <w:t>tvísóproxíl</w:t>
            </w:r>
            <w:proofErr w:type="spellEnd"/>
          </w:p>
        </w:tc>
      </w:tr>
      <w:tr w:rsidR="009418CD" w:rsidRPr="00FC6435" w14:paraId="288A9B03" w14:textId="77777777" w:rsidTr="00BD0CFC">
        <w:trPr>
          <w:cantSplit/>
        </w:trPr>
        <w:tc>
          <w:tcPr>
            <w:tcW w:w="19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A9D3A61" w14:textId="77777777" w:rsidR="009418CD" w:rsidRPr="00FC6435" w:rsidRDefault="009418CD" w:rsidP="00BC3731">
            <w:pPr>
              <w:rPr>
                <w:sz w:val="18"/>
                <w:szCs w:val="18"/>
                <w:vertAlign w:val="superscript"/>
              </w:rPr>
            </w:pPr>
            <w:proofErr w:type="spellStart"/>
            <w:r w:rsidRPr="00FC6435">
              <w:rPr>
                <w:iCs/>
                <w:sz w:val="18"/>
                <w:szCs w:val="18"/>
              </w:rPr>
              <w:t>Meðal</w:t>
            </w:r>
            <w:proofErr w:type="spellEnd"/>
            <w:r w:rsidRPr="00FC6435">
              <w:rPr>
                <w:iCs/>
                <w:sz w:val="18"/>
                <w:szCs w:val="18"/>
              </w:rPr>
              <w:t xml:space="preserve"> Z-</w:t>
            </w:r>
            <w:proofErr w:type="spellStart"/>
            <w:r w:rsidRPr="00FC6435">
              <w:rPr>
                <w:iCs/>
                <w:sz w:val="18"/>
                <w:szCs w:val="18"/>
              </w:rPr>
              <w:t>stig</w:t>
            </w:r>
            <w:proofErr w:type="spellEnd"/>
            <w:r w:rsidRPr="00FC6435">
              <w:rPr>
                <w:iCs/>
                <w:sz w:val="18"/>
                <w:szCs w:val="18"/>
              </w:rPr>
              <w:t xml:space="preserve"> </w:t>
            </w:r>
            <w:proofErr w:type="spellStart"/>
            <w:r w:rsidRPr="00FC6435">
              <w:rPr>
                <w:iCs/>
                <w:sz w:val="18"/>
                <w:szCs w:val="18"/>
              </w:rPr>
              <w:t>beinþéttni</w:t>
            </w:r>
            <w:proofErr w:type="spellEnd"/>
            <w:r w:rsidRPr="00FC6435">
              <w:rPr>
                <w:iCs/>
                <w:sz w:val="18"/>
                <w:szCs w:val="18"/>
              </w:rPr>
              <w:t xml:space="preserve"> í </w:t>
            </w:r>
            <w:proofErr w:type="spellStart"/>
            <w:r w:rsidRPr="00FC6435">
              <w:rPr>
                <w:iCs/>
                <w:sz w:val="18"/>
                <w:szCs w:val="18"/>
              </w:rPr>
              <w:t>lendhrygg</w:t>
            </w:r>
            <w:r w:rsidRPr="00FC6435">
              <w:rPr>
                <w:iCs/>
                <w:sz w:val="18"/>
                <w:szCs w:val="18"/>
                <w:vertAlign w:val="superscript"/>
              </w:rPr>
              <w:t>a</w:t>
            </w:r>
            <w:proofErr w:type="spellEnd"/>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1CD55C47" w14:textId="77777777" w:rsidR="009418CD" w:rsidRPr="00FC6435" w:rsidRDefault="009418CD" w:rsidP="00BC3731">
            <w:pPr>
              <w:rPr>
                <w:iCs/>
                <w:sz w:val="18"/>
                <w:szCs w:val="18"/>
              </w:rPr>
            </w:pPr>
            <w:r>
              <w:rPr>
                <w:iCs/>
                <w:sz w:val="18"/>
                <w:szCs w:val="18"/>
              </w:rPr>
              <w:t>-</w:t>
            </w:r>
            <w:r w:rsidRPr="00FC6435">
              <w:rPr>
                <w:iCs/>
                <w:sz w:val="18"/>
                <w:szCs w:val="18"/>
              </w:rPr>
              <w:t>0,42</w:t>
            </w:r>
          </w:p>
          <w:p w14:paraId="4041DCBF" w14:textId="77777777" w:rsidR="009418CD" w:rsidRPr="00FC6435" w:rsidRDefault="009418CD" w:rsidP="00BC3731">
            <w:pPr>
              <w:rPr>
                <w:sz w:val="18"/>
                <w:szCs w:val="18"/>
              </w:rPr>
            </w:pPr>
            <w:r w:rsidRPr="00FC6435">
              <w:rPr>
                <w:iCs/>
                <w:sz w:val="18"/>
                <w:szCs w:val="18"/>
              </w:rPr>
              <w:t>(0,762)</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tcPr>
          <w:p w14:paraId="39BE53C5" w14:textId="77777777" w:rsidR="009418CD" w:rsidRPr="00FC6435" w:rsidRDefault="009418CD" w:rsidP="00BC3731">
            <w:pPr>
              <w:rPr>
                <w:iCs/>
                <w:sz w:val="18"/>
                <w:szCs w:val="18"/>
              </w:rPr>
            </w:pPr>
            <w:r w:rsidRPr="00FC6435">
              <w:rPr>
                <w:iCs/>
                <w:sz w:val="18"/>
                <w:szCs w:val="18"/>
              </w:rPr>
              <w:noBreakHyphen/>
              <w:t>0,26</w:t>
            </w:r>
          </w:p>
          <w:p w14:paraId="55A071E0" w14:textId="77777777" w:rsidR="009418CD" w:rsidRPr="00FC6435" w:rsidRDefault="009418CD" w:rsidP="00BC3731">
            <w:pPr>
              <w:rPr>
                <w:sz w:val="18"/>
                <w:szCs w:val="18"/>
              </w:rPr>
            </w:pPr>
            <w:r w:rsidRPr="00FC6435">
              <w:rPr>
                <w:iCs/>
                <w:sz w:val="18"/>
                <w:szCs w:val="18"/>
              </w:rPr>
              <w:t>(0,806)</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tcPr>
          <w:p w14:paraId="073D78E4" w14:textId="77777777" w:rsidR="009418CD" w:rsidRPr="00FC6435" w:rsidRDefault="009418CD" w:rsidP="00BC3731">
            <w:pPr>
              <w:rPr>
                <w:iCs/>
                <w:sz w:val="18"/>
                <w:szCs w:val="18"/>
              </w:rPr>
            </w:pPr>
            <w:r w:rsidRPr="00FC6435">
              <w:rPr>
                <w:iCs/>
                <w:sz w:val="18"/>
                <w:szCs w:val="18"/>
              </w:rPr>
              <w:noBreakHyphen/>
              <w:t>0,49</w:t>
            </w:r>
          </w:p>
          <w:p w14:paraId="5C53867D" w14:textId="77777777" w:rsidR="009418CD" w:rsidRPr="00FC6435" w:rsidRDefault="009418CD" w:rsidP="00BC3731">
            <w:pPr>
              <w:rPr>
                <w:sz w:val="18"/>
                <w:szCs w:val="18"/>
              </w:rPr>
            </w:pPr>
            <w:r w:rsidRPr="00FC6435">
              <w:rPr>
                <w:iCs/>
                <w:sz w:val="18"/>
                <w:szCs w:val="18"/>
              </w:rPr>
              <w:t>(0,852)</w:t>
            </w:r>
            <w:r w:rsidRPr="00FC6435" w:rsidDel="009B4AC4">
              <w:rPr>
                <w:iCs/>
                <w:sz w:val="18"/>
                <w:szCs w:val="18"/>
              </w:rPr>
              <w:t xml:space="preserve"> </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0B5B4414" w14:textId="77777777" w:rsidR="009418CD" w:rsidRPr="00FC6435" w:rsidRDefault="009418CD" w:rsidP="00BC3731">
            <w:pPr>
              <w:rPr>
                <w:iCs/>
                <w:sz w:val="18"/>
                <w:szCs w:val="18"/>
              </w:rPr>
            </w:pPr>
            <w:r w:rsidRPr="00FC6435">
              <w:rPr>
                <w:iCs/>
                <w:sz w:val="18"/>
                <w:szCs w:val="18"/>
              </w:rPr>
              <w:noBreakHyphen/>
              <w:t>0,23</w:t>
            </w:r>
          </w:p>
          <w:p w14:paraId="474F5E80" w14:textId="77777777" w:rsidR="009418CD" w:rsidRPr="00FC6435" w:rsidRDefault="009418CD" w:rsidP="00BC3731">
            <w:pPr>
              <w:rPr>
                <w:sz w:val="18"/>
                <w:szCs w:val="18"/>
              </w:rPr>
            </w:pPr>
            <w:r w:rsidRPr="00FC6435">
              <w:rPr>
                <w:iCs/>
                <w:sz w:val="18"/>
                <w:szCs w:val="18"/>
              </w:rPr>
              <w:t>(0,893)</w:t>
            </w:r>
            <w:r w:rsidRPr="00FC6435" w:rsidDel="009B4AC4">
              <w:rPr>
                <w:iCs/>
                <w:sz w:val="18"/>
                <w:szCs w:val="18"/>
              </w:rPr>
              <w:t xml:space="preserve"> </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tcPr>
          <w:p w14:paraId="4AE926EC" w14:textId="77777777" w:rsidR="009418CD" w:rsidRPr="00FC6435" w:rsidRDefault="009418CD" w:rsidP="00BC3731">
            <w:pPr>
              <w:rPr>
                <w:iCs/>
                <w:sz w:val="18"/>
                <w:szCs w:val="18"/>
              </w:rPr>
            </w:pPr>
            <w:r w:rsidRPr="00FC6435">
              <w:rPr>
                <w:iCs/>
                <w:sz w:val="18"/>
                <w:szCs w:val="18"/>
              </w:rPr>
              <w:noBreakHyphen/>
              <w:t>0,37</w:t>
            </w:r>
          </w:p>
          <w:p w14:paraId="6D86FE14" w14:textId="77777777" w:rsidR="009418CD" w:rsidRPr="00FC6435" w:rsidRDefault="009418CD" w:rsidP="00BC3731">
            <w:pPr>
              <w:rPr>
                <w:sz w:val="18"/>
                <w:szCs w:val="18"/>
              </w:rPr>
            </w:pPr>
            <w:r w:rsidRPr="00FC6435">
              <w:rPr>
                <w:iCs/>
                <w:sz w:val="18"/>
                <w:szCs w:val="18"/>
              </w:rPr>
              <w:t>(0,946)</w:t>
            </w:r>
          </w:p>
        </w:tc>
        <w:tc>
          <w:tcPr>
            <w:tcW w:w="1381" w:type="dxa"/>
            <w:tcBorders>
              <w:top w:val="nil"/>
              <w:left w:val="nil"/>
              <w:bottom w:val="single" w:sz="8" w:space="0" w:color="auto"/>
              <w:right w:val="single" w:sz="8" w:space="0" w:color="auto"/>
            </w:tcBorders>
            <w:tcMar>
              <w:top w:w="0" w:type="dxa"/>
              <w:left w:w="108" w:type="dxa"/>
              <w:bottom w:w="0" w:type="dxa"/>
              <w:right w:w="108" w:type="dxa"/>
            </w:tcMar>
            <w:vAlign w:val="center"/>
          </w:tcPr>
          <w:p w14:paraId="6ECE3701" w14:textId="77777777" w:rsidR="009418CD" w:rsidRPr="00FC6435" w:rsidRDefault="009418CD" w:rsidP="00BC3731">
            <w:pPr>
              <w:rPr>
                <w:iCs/>
                <w:sz w:val="18"/>
                <w:szCs w:val="18"/>
              </w:rPr>
            </w:pPr>
            <w:r w:rsidRPr="00FC6435">
              <w:rPr>
                <w:iCs/>
                <w:sz w:val="18"/>
                <w:szCs w:val="18"/>
              </w:rPr>
              <w:noBreakHyphen/>
              <w:t>0,44</w:t>
            </w:r>
          </w:p>
          <w:p w14:paraId="7821175F" w14:textId="77777777" w:rsidR="009418CD" w:rsidRPr="00FC6435" w:rsidRDefault="009418CD" w:rsidP="00BC3731">
            <w:pPr>
              <w:rPr>
                <w:sz w:val="18"/>
                <w:szCs w:val="18"/>
              </w:rPr>
            </w:pPr>
            <w:r w:rsidRPr="00FC6435">
              <w:rPr>
                <w:iCs/>
                <w:sz w:val="18"/>
                <w:szCs w:val="18"/>
              </w:rPr>
              <w:t>(0,920)</w:t>
            </w:r>
          </w:p>
        </w:tc>
      </w:tr>
      <w:tr w:rsidR="009418CD" w:rsidRPr="00FC6435" w14:paraId="721E9336" w14:textId="77777777" w:rsidTr="00BD0CFC">
        <w:trPr>
          <w:cantSplit/>
        </w:trPr>
        <w:tc>
          <w:tcPr>
            <w:tcW w:w="19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8699389" w14:textId="77777777" w:rsidR="009418CD" w:rsidRPr="00FC6435" w:rsidRDefault="009418CD" w:rsidP="00BC3731">
            <w:pPr>
              <w:rPr>
                <w:iCs/>
                <w:sz w:val="18"/>
                <w:szCs w:val="18"/>
              </w:rPr>
            </w:pPr>
            <w:proofErr w:type="spellStart"/>
            <w:r w:rsidRPr="00FC6435">
              <w:rPr>
                <w:iCs/>
                <w:sz w:val="18"/>
                <w:szCs w:val="18"/>
              </w:rPr>
              <w:t>Meðalbreyting</w:t>
            </w:r>
            <w:proofErr w:type="spellEnd"/>
            <w:r w:rsidRPr="00FC6435">
              <w:rPr>
                <w:iCs/>
                <w:sz w:val="18"/>
                <w:szCs w:val="18"/>
              </w:rPr>
              <w:t xml:space="preserve"> (</w:t>
            </w:r>
            <w:proofErr w:type="spellStart"/>
            <w:r w:rsidRPr="00FC6435">
              <w:rPr>
                <w:iCs/>
                <w:sz w:val="18"/>
                <w:szCs w:val="18"/>
              </w:rPr>
              <w:t>staðalfrávik</w:t>
            </w:r>
            <w:proofErr w:type="spellEnd"/>
            <w:r w:rsidRPr="00FC6435">
              <w:rPr>
                <w:iCs/>
                <w:sz w:val="18"/>
                <w:szCs w:val="18"/>
              </w:rPr>
              <w:t>) Z-</w:t>
            </w:r>
            <w:proofErr w:type="spellStart"/>
            <w:r w:rsidRPr="00FC6435">
              <w:rPr>
                <w:iCs/>
                <w:sz w:val="18"/>
                <w:szCs w:val="18"/>
              </w:rPr>
              <w:t>stiga</w:t>
            </w:r>
            <w:proofErr w:type="spellEnd"/>
            <w:r w:rsidRPr="00FC6435">
              <w:rPr>
                <w:iCs/>
                <w:sz w:val="18"/>
                <w:szCs w:val="18"/>
              </w:rPr>
              <w:t xml:space="preserve"> </w:t>
            </w:r>
            <w:proofErr w:type="spellStart"/>
            <w:r w:rsidRPr="00FC6435">
              <w:rPr>
                <w:iCs/>
                <w:sz w:val="18"/>
                <w:szCs w:val="18"/>
              </w:rPr>
              <w:t>beinþéttni</w:t>
            </w:r>
            <w:proofErr w:type="spellEnd"/>
            <w:r w:rsidRPr="00FC6435">
              <w:rPr>
                <w:iCs/>
                <w:sz w:val="18"/>
                <w:szCs w:val="18"/>
              </w:rPr>
              <w:t xml:space="preserve"> í </w:t>
            </w:r>
            <w:proofErr w:type="spellStart"/>
            <w:r w:rsidRPr="00FC6435">
              <w:rPr>
                <w:iCs/>
                <w:sz w:val="18"/>
                <w:szCs w:val="18"/>
              </w:rPr>
              <w:t>lendhrygg</w:t>
            </w:r>
            <w:proofErr w:type="spellEnd"/>
            <w:r w:rsidRPr="00FC6435">
              <w:rPr>
                <w:iCs/>
                <w:sz w:val="18"/>
                <w:szCs w:val="18"/>
              </w:rPr>
              <w:t xml:space="preserve"> </w:t>
            </w:r>
            <w:proofErr w:type="spellStart"/>
            <w:r w:rsidRPr="00FC6435">
              <w:rPr>
                <w:iCs/>
                <w:sz w:val="18"/>
                <w:szCs w:val="18"/>
              </w:rPr>
              <w:t>frá</w:t>
            </w:r>
            <w:proofErr w:type="spellEnd"/>
            <w:r w:rsidRPr="00FC6435">
              <w:rPr>
                <w:iCs/>
                <w:sz w:val="18"/>
                <w:szCs w:val="18"/>
              </w:rPr>
              <w:t xml:space="preserve"> </w:t>
            </w:r>
            <w:proofErr w:type="spellStart"/>
            <w:r w:rsidRPr="00FC6435">
              <w:rPr>
                <w:iCs/>
                <w:sz w:val="18"/>
                <w:szCs w:val="18"/>
              </w:rPr>
              <w:t>grunngildi</w:t>
            </w:r>
            <w:r w:rsidRPr="00FC6435">
              <w:rPr>
                <w:iCs/>
                <w:sz w:val="18"/>
                <w:szCs w:val="18"/>
                <w:vertAlign w:val="superscript"/>
              </w:rPr>
              <w:t>a</w:t>
            </w:r>
            <w:proofErr w:type="spellEnd"/>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354DD99E" w14:textId="77777777" w:rsidR="009418CD" w:rsidRPr="00FC6435" w:rsidRDefault="009418CD" w:rsidP="00BC3731">
            <w:pPr>
              <w:rPr>
                <w:iCs/>
                <w:sz w:val="18"/>
                <w:szCs w:val="18"/>
              </w:rPr>
            </w:pPr>
            <w:r w:rsidRPr="00FC6435">
              <w:rPr>
                <w:iCs/>
                <w:sz w:val="18"/>
                <w:szCs w:val="18"/>
              </w:rPr>
              <w:t>NA</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tcPr>
          <w:p w14:paraId="06A25CFE" w14:textId="77777777" w:rsidR="009418CD" w:rsidRPr="00FC6435" w:rsidRDefault="009418CD" w:rsidP="00BC3731">
            <w:pPr>
              <w:rPr>
                <w:iCs/>
                <w:sz w:val="18"/>
                <w:szCs w:val="18"/>
              </w:rPr>
            </w:pPr>
            <w:r w:rsidRPr="00FC6435">
              <w:rPr>
                <w:iCs/>
                <w:sz w:val="18"/>
                <w:szCs w:val="18"/>
              </w:rPr>
              <w:t>NA</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tcPr>
          <w:p w14:paraId="1DD6208B" w14:textId="77777777" w:rsidR="009418CD" w:rsidRPr="00FC6435" w:rsidRDefault="009418CD" w:rsidP="00BC3731">
            <w:pPr>
              <w:rPr>
                <w:iCs/>
                <w:sz w:val="18"/>
                <w:szCs w:val="18"/>
              </w:rPr>
            </w:pPr>
            <w:r w:rsidRPr="00FC6435">
              <w:rPr>
                <w:iCs/>
                <w:sz w:val="18"/>
                <w:szCs w:val="18"/>
              </w:rPr>
              <w:noBreakHyphen/>
              <w:t>0,06</w:t>
            </w:r>
          </w:p>
          <w:p w14:paraId="3AAB24AD" w14:textId="77777777" w:rsidR="009418CD" w:rsidRPr="00FC6435" w:rsidRDefault="009418CD" w:rsidP="00BC3731">
            <w:pPr>
              <w:rPr>
                <w:iCs/>
                <w:sz w:val="18"/>
                <w:szCs w:val="18"/>
              </w:rPr>
            </w:pPr>
            <w:r w:rsidRPr="00FC6435">
              <w:rPr>
                <w:iCs/>
                <w:sz w:val="18"/>
                <w:szCs w:val="18"/>
              </w:rPr>
              <w:t>(0,320)</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52AAD2D2" w14:textId="77777777" w:rsidR="009418CD" w:rsidRPr="00FC6435" w:rsidRDefault="009418CD" w:rsidP="00BC3731">
            <w:pPr>
              <w:rPr>
                <w:iCs/>
                <w:sz w:val="18"/>
                <w:szCs w:val="18"/>
              </w:rPr>
            </w:pPr>
            <w:r w:rsidRPr="00FC6435">
              <w:rPr>
                <w:iCs/>
                <w:sz w:val="18"/>
                <w:szCs w:val="18"/>
              </w:rPr>
              <w:t>0,10</w:t>
            </w:r>
          </w:p>
          <w:p w14:paraId="7E66912F" w14:textId="77777777" w:rsidR="009418CD" w:rsidRPr="00FC6435" w:rsidRDefault="009418CD" w:rsidP="00BC3731">
            <w:pPr>
              <w:rPr>
                <w:iCs/>
                <w:sz w:val="18"/>
                <w:szCs w:val="18"/>
              </w:rPr>
            </w:pPr>
            <w:r w:rsidRPr="00FC6435">
              <w:rPr>
                <w:iCs/>
                <w:sz w:val="18"/>
                <w:szCs w:val="18"/>
              </w:rPr>
              <w:t>(0,378)</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tcPr>
          <w:p w14:paraId="3FDCC28B" w14:textId="77777777" w:rsidR="009418CD" w:rsidRPr="00FC6435" w:rsidRDefault="009418CD" w:rsidP="00BC3731">
            <w:pPr>
              <w:rPr>
                <w:iCs/>
                <w:sz w:val="18"/>
                <w:szCs w:val="18"/>
              </w:rPr>
            </w:pPr>
            <w:r w:rsidRPr="00FC6435">
              <w:rPr>
                <w:iCs/>
                <w:sz w:val="18"/>
                <w:szCs w:val="18"/>
              </w:rPr>
              <w:t>0,02</w:t>
            </w:r>
          </w:p>
          <w:p w14:paraId="13201BC0" w14:textId="77777777" w:rsidR="009418CD" w:rsidRPr="00FC6435" w:rsidRDefault="009418CD" w:rsidP="00BC3731">
            <w:pPr>
              <w:rPr>
                <w:iCs/>
                <w:sz w:val="18"/>
                <w:szCs w:val="18"/>
              </w:rPr>
            </w:pPr>
            <w:r w:rsidRPr="00FC6435">
              <w:rPr>
                <w:iCs/>
                <w:sz w:val="18"/>
                <w:szCs w:val="18"/>
              </w:rPr>
              <w:t>(0,548)</w:t>
            </w:r>
          </w:p>
        </w:tc>
        <w:tc>
          <w:tcPr>
            <w:tcW w:w="1381" w:type="dxa"/>
            <w:tcBorders>
              <w:top w:val="nil"/>
              <w:left w:val="nil"/>
              <w:bottom w:val="single" w:sz="8" w:space="0" w:color="auto"/>
              <w:right w:val="single" w:sz="8" w:space="0" w:color="auto"/>
            </w:tcBorders>
            <w:tcMar>
              <w:top w:w="0" w:type="dxa"/>
              <w:left w:w="108" w:type="dxa"/>
              <w:bottom w:w="0" w:type="dxa"/>
              <w:right w:w="108" w:type="dxa"/>
            </w:tcMar>
            <w:vAlign w:val="center"/>
          </w:tcPr>
          <w:p w14:paraId="51D552A4" w14:textId="77777777" w:rsidR="009418CD" w:rsidRPr="00FC6435" w:rsidRDefault="009418CD" w:rsidP="00BC3731">
            <w:pPr>
              <w:rPr>
                <w:iCs/>
                <w:sz w:val="18"/>
                <w:szCs w:val="18"/>
              </w:rPr>
            </w:pPr>
            <w:r w:rsidRPr="00FC6435">
              <w:rPr>
                <w:iCs/>
                <w:sz w:val="18"/>
                <w:szCs w:val="18"/>
              </w:rPr>
              <w:noBreakHyphen/>
              <w:t>0,10</w:t>
            </w:r>
          </w:p>
          <w:p w14:paraId="7FD038C3" w14:textId="77777777" w:rsidR="009418CD" w:rsidRPr="00FC6435" w:rsidRDefault="009418CD" w:rsidP="00BC3731">
            <w:pPr>
              <w:rPr>
                <w:iCs/>
                <w:sz w:val="18"/>
                <w:szCs w:val="18"/>
              </w:rPr>
            </w:pPr>
            <w:r w:rsidRPr="00FC6435">
              <w:rPr>
                <w:iCs/>
                <w:sz w:val="18"/>
                <w:szCs w:val="18"/>
              </w:rPr>
              <w:t>(0,543)</w:t>
            </w:r>
          </w:p>
        </w:tc>
      </w:tr>
      <w:tr w:rsidR="009418CD" w:rsidRPr="00FC6435" w14:paraId="1369CE5C" w14:textId="77777777" w:rsidTr="00BD0CFC">
        <w:trPr>
          <w:cantSplit/>
        </w:trPr>
        <w:tc>
          <w:tcPr>
            <w:tcW w:w="19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A0280EC" w14:textId="77777777" w:rsidR="009418CD" w:rsidRPr="00FC6435" w:rsidRDefault="009418CD" w:rsidP="00BC3731">
            <w:pPr>
              <w:rPr>
                <w:iCs/>
                <w:sz w:val="18"/>
                <w:szCs w:val="18"/>
              </w:rPr>
            </w:pPr>
            <w:proofErr w:type="spellStart"/>
            <w:r w:rsidRPr="00FC6435">
              <w:rPr>
                <w:iCs/>
                <w:sz w:val="18"/>
                <w:szCs w:val="18"/>
              </w:rPr>
              <w:t>Meðal</w:t>
            </w:r>
            <w:proofErr w:type="spellEnd"/>
            <w:r w:rsidRPr="00FC6435">
              <w:rPr>
                <w:iCs/>
                <w:sz w:val="18"/>
                <w:szCs w:val="18"/>
              </w:rPr>
              <w:t xml:space="preserve"> Z-</w:t>
            </w:r>
            <w:proofErr w:type="spellStart"/>
            <w:r w:rsidRPr="00FC6435">
              <w:rPr>
                <w:iCs/>
                <w:sz w:val="18"/>
                <w:szCs w:val="18"/>
              </w:rPr>
              <w:t>stig</w:t>
            </w:r>
            <w:proofErr w:type="spellEnd"/>
            <w:r w:rsidRPr="00FC6435">
              <w:rPr>
                <w:iCs/>
                <w:sz w:val="18"/>
                <w:szCs w:val="18"/>
              </w:rPr>
              <w:t xml:space="preserve"> (</w:t>
            </w:r>
            <w:proofErr w:type="spellStart"/>
            <w:r w:rsidRPr="00FC6435">
              <w:rPr>
                <w:iCs/>
                <w:sz w:val="18"/>
                <w:szCs w:val="18"/>
              </w:rPr>
              <w:t>staðalfrávik</w:t>
            </w:r>
            <w:proofErr w:type="spellEnd"/>
            <w:r w:rsidRPr="00FC6435">
              <w:rPr>
                <w:iCs/>
                <w:sz w:val="18"/>
                <w:szCs w:val="18"/>
              </w:rPr>
              <w:t xml:space="preserve">) </w:t>
            </w:r>
            <w:proofErr w:type="spellStart"/>
            <w:r w:rsidRPr="00FC6435">
              <w:rPr>
                <w:iCs/>
                <w:sz w:val="18"/>
                <w:szCs w:val="18"/>
              </w:rPr>
              <w:t>heildarbeinþéttni</w:t>
            </w:r>
            <w:proofErr w:type="spellEnd"/>
            <w:r w:rsidRPr="00FC6435">
              <w:rPr>
                <w:iCs/>
                <w:sz w:val="18"/>
                <w:szCs w:val="18"/>
              </w:rPr>
              <w:t xml:space="preserve"> </w:t>
            </w:r>
            <w:proofErr w:type="spellStart"/>
            <w:r w:rsidRPr="00FC6435">
              <w:rPr>
                <w:iCs/>
                <w:sz w:val="18"/>
                <w:szCs w:val="18"/>
              </w:rPr>
              <w:t>líkama</w:t>
            </w:r>
            <w:r w:rsidRPr="00FC6435">
              <w:rPr>
                <w:iCs/>
                <w:sz w:val="18"/>
                <w:szCs w:val="18"/>
                <w:vertAlign w:val="superscript"/>
              </w:rPr>
              <w:t>a</w:t>
            </w:r>
            <w:proofErr w:type="spellEnd"/>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6D188C6A" w14:textId="77777777" w:rsidR="009418CD" w:rsidRPr="00FC6435" w:rsidRDefault="009418CD" w:rsidP="00BC3731">
            <w:pPr>
              <w:rPr>
                <w:iCs/>
                <w:sz w:val="18"/>
                <w:szCs w:val="18"/>
              </w:rPr>
            </w:pPr>
            <w:r>
              <w:rPr>
                <w:iCs/>
                <w:sz w:val="18"/>
                <w:szCs w:val="18"/>
              </w:rPr>
              <w:t>-</w:t>
            </w:r>
            <w:r w:rsidRPr="00FC6435">
              <w:rPr>
                <w:iCs/>
                <w:sz w:val="18"/>
                <w:szCs w:val="18"/>
              </w:rPr>
              <w:t>0,19</w:t>
            </w:r>
          </w:p>
          <w:p w14:paraId="61CF9E90" w14:textId="77777777" w:rsidR="009418CD" w:rsidRPr="00FC6435" w:rsidRDefault="009418CD" w:rsidP="00BC3731">
            <w:pPr>
              <w:rPr>
                <w:iCs/>
                <w:sz w:val="18"/>
                <w:szCs w:val="18"/>
              </w:rPr>
            </w:pPr>
            <w:r w:rsidRPr="00FC6435">
              <w:rPr>
                <w:iCs/>
                <w:sz w:val="18"/>
                <w:szCs w:val="18"/>
              </w:rPr>
              <w:t>(1,110)</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tcPr>
          <w:p w14:paraId="7502F56B" w14:textId="77777777" w:rsidR="009418CD" w:rsidRPr="00FC6435" w:rsidRDefault="009418CD" w:rsidP="00BC3731">
            <w:pPr>
              <w:rPr>
                <w:iCs/>
                <w:sz w:val="18"/>
                <w:szCs w:val="18"/>
              </w:rPr>
            </w:pPr>
            <w:r>
              <w:rPr>
                <w:iCs/>
                <w:sz w:val="18"/>
                <w:szCs w:val="18"/>
              </w:rPr>
              <w:t>-</w:t>
            </w:r>
            <w:r w:rsidRPr="00FC6435">
              <w:rPr>
                <w:iCs/>
                <w:sz w:val="18"/>
                <w:szCs w:val="18"/>
              </w:rPr>
              <w:t>0,23</w:t>
            </w:r>
          </w:p>
          <w:p w14:paraId="0D8DF46C" w14:textId="77777777" w:rsidR="009418CD" w:rsidRPr="00FC6435" w:rsidRDefault="009418CD" w:rsidP="00BC3731">
            <w:pPr>
              <w:rPr>
                <w:iCs/>
                <w:sz w:val="18"/>
                <w:szCs w:val="18"/>
              </w:rPr>
            </w:pPr>
            <w:r w:rsidRPr="00FC6435">
              <w:rPr>
                <w:iCs/>
                <w:sz w:val="18"/>
                <w:szCs w:val="18"/>
              </w:rPr>
              <w:t>(0,859)</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tcPr>
          <w:p w14:paraId="19E6921A" w14:textId="77777777" w:rsidR="009418CD" w:rsidRPr="00FC6435" w:rsidRDefault="009418CD" w:rsidP="00BC3731">
            <w:pPr>
              <w:rPr>
                <w:iCs/>
                <w:sz w:val="18"/>
                <w:szCs w:val="18"/>
              </w:rPr>
            </w:pPr>
            <w:r>
              <w:rPr>
                <w:iCs/>
                <w:sz w:val="18"/>
                <w:szCs w:val="18"/>
              </w:rPr>
              <w:t>-</w:t>
            </w:r>
            <w:r w:rsidRPr="00FC6435">
              <w:rPr>
                <w:iCs/>
                <w:sz w:val="18"/>
                <w:szCs w:val="18"/>
              </w:rPr>
              <w:t>0,36</w:t>
            </w:r>
          </w:p>
          <w:p w14:paraId="3D7FB222" w14:textId="77777777" w:rsidR="009418CD" w:rsidRPr="00FC6435" w:rsidRDefault="009418CD" w:rsidP="00BC3731">
            <w:pPr>
              <w:rPr>
                <w:iCs/>
                <w:sz w:val="18"/>
                <w:szCs w:val="18"/>
              </w:rPr>
            </w:pPr>
            <w:r w:rsidRPr="00FC6435">
              <w:rPr>
                <w:iCs/>
                <w:sz w:val="18"/>
                <w:szCs w:val="18"/>
              </w:rPr>
              <w:t>(1,077)</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66E18F27" w14:textId="77777777" w:rsidR="009418CD" w:rsidRPr="00FC6435" w:rsidRDefault="009418CD" w:rsidP="00BC3731">
            <w:pPr>
              <w:rPr>
                <w:iCs/>
                <w:sz w:val="18"/>
                <w:szCs w:val="18"/>
              </w:rPr>
            </w:pPr>
            <w:r>
              <w:rPr>
                <w:iCs/>
                <w:sz w:val="18"/>
                <w:szCs w:val="18"/>
              </w:rPr>
              <w:t>-</w:t>
            </w:r>
            <w:r w:rsidRPr="00FC6435">
              <w:rPr>
                <w:iCs/>
                <w:sz w:val="18"/>
                <w:szCs w:val="18"/>
              </w:rPr>
              <w:t>0,12</w:t>
            </w:r>
          </w:p>
          <w:p w14:paraId="763DABF9" w14:textId="77777777" w:rsidR="009418CD" w:rsidRPr="00FC6435" w:rsidRDefault="009418CD" w:rsidP="00BC3731">
            <w:pPr>
              <w:rPr>
                <w:iCs/>
                <w:sz w:val="18"/>
                <w:szCs w:val="18"/>
              </w:rPr>
            </w:pPr>
            <w:r w:rsidRPr="00FC6435">
              <w:rPr>
                <w:iCs/>
                <w:sz w:val="18"/>
                <w:szCs w:val="18"/>
              </w:rPr>
              <w:t>(0,916)</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tcPr>
          <w:p w14:paraId="36FB635F" w14:textId="77777777" w:rsidR="009418CD" w:rsidRPr="00FC6435" w:rsidRDefault="009418CD" w:rsidP="00BC3731">
            <w:pPr>
              <w:rPr>
                <w:iCs/>
                <w:sz w:val="18"/>
                <w:szCs w:val="18"/>
              </w:rPr>
            </w:pPr>
            <w:r>
              <w:rPr>
                <w:iCs/>
                <w:sz w:val="18"/>
                <w:szCs w:val="18"/>
              </w:rPr>
              <w:t>-</w:t>
            </w:r>
            <w:r w:rsidRPr="00FC6435">
              <w:rPr>
                <w:iCs/>
                <w:sz w:val="18"/>
                <w:szCs w:val="18"/>
              </w:rPr>
              <w:t>0,38</w:t>
            </w:r>
          </w:p>
          <w:p w14:paraId="65200D59" w14:textId="77777777" w:rsidR="009418CD" w:rsidRPr="00FC6435" w:rsidRDefault="009418CD" w:rsidP="00BC3731">
            <w:pPr>
              <w:rPr>
                <w:iCs/>
                <w:sz w:val="18"/>
                <w:szCs w:val="18"/>
              </w:rPr>
            </w:pPr>
            <w:r w:rsidRPr="00FC6435">
              <w:rPr>
                <w:iCs/>
                <w:sz w:val="18"/>
                <w:szCs w:val="18"/>
              </w:rPr>
              <w:t>(0,934)</w:t>
            </w:r>
          </w:p>
        </w:tc>
        <w:tc>
          <w:tcPr>
            <w:tcW w:w="1381" w:type="dxa"/>
            <w:tcBorders>
              <w:top w:val="nil"/>
              <w:left w:val="nil"/>
              <w:bottom w:val="single" w:sz="8" w:space="0" w:color="auto"/>
              <w:right w:val="single" w:sz="8" w:space="0" w:color="auto"/>
            </w:tcBorders>
            <w:tcMar>
              <w:top w:w="0" w:type="dxa"/>
              <w:left w:w="108" w:type="dxa"/>
              <w:bottom w:w="0" w:type="dxa"/>
              <w:right w:w="108" w:type="dxa"/>
            </w:tcMar>
            <w:vAlign w:val="center"/>
          </w:tcPr>
          <w:p w14:paraId="19AD075F" w14:textId="77777777" w:rsidR="009418CD" w:rsidRPr="00FC6435" w:rsidRDefault="009418CD" w:rsidP="00BC3731">
            <w:pPr>
              <w:rPr>
                <w:iCs/>
                <w:sz w:val="18"/>
                <w:szCs w:val="18"/>
              </w:rPr>
            </w:pPr>
            <w:r>
              <w:rPr>
                <w:iCs/>
                <w:sz w:val="18"/>
                <w:szCs w:val="18"/>
              </w:rPr>
              <w:t>-</w:t>
            </w:r>
            <w:r w:rsidRPr="00FC6435">
              <w:rPr>
                <w:iCs/>
                <w:sz w:val="18"/>
                <w:szCs w:val="18"/>
              </w:rPr>
              <w:t>0,42</w:t>
            </w:r>
          </w:p>
          <w:p w14:paraId="1E007A8A" w14:textId="77777777" w:rsidR="009418CD" w:rsidRPr="00FC6435" w:rsidRDefault="009418CD" w:rsidP="00BC3731">
            <w:pPr>
              <w:rPr>
                <w:iCs/>
                <w:sz w:val="18"/>
                <w:szCs w:val="18"/>
              </w:rPr>
            </w:pPr>
            <w:r w:rsidRPr="00FC6435">
              <w:rPr>
                <w:iCs/>
                <w:sz w:val="18"/>
                <w:szCs w:val="18"/>
              </w:rPr>
              <w:t>(0,942)</w:t>
            </w:r>
          </w:p>
        </w:tc>
      </w:tr>
      <w:tr w:rsidR="009418CD" w:rsidRPr="00FC6435" w14:paraId="388A5156" w14:textId="77777777" w:rsidTr="00BD0CFC">
        <w:trPr>
          <w:cantSplit/>
        </w:trPr>
        <w:tc>
          <w:tcPr>
            <w:tcW w:w="19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D1E6B2C" w14:textId="77777777" w:rsidR="009418CD" w:rsidRPr="00FC6435" w:rsidRDefault="009418CD" w:rsidP="00BC3731">
            <w:pPr>
              <w:rPr>
                <w:iCs/>
                <w:sz w:val="18"/>
                <w:szCs w:val="18"/>
              </w:rPr>
            </w:pPr>
            <w:proofErr w:type="spellStart"/>
            <w:r w:rsidRPr="00FC6435">
              <w:rPr>
                <w:iCs/>
                <w:sz w:val="18"/>
                <w:szCs w:val="18"/>
              </w:rPr>
              <w:t>Meðalbreyting</w:t>
            </w:r>
            <w:proofErr w:type="spellEnd"/>
            <w:r w:rsidRPr="00FC6435">
              <w:rPr>
                <w:iCs/>
                <w:sz w:val="18"/>
                <w:szCs w:val="18"/>
              </w:rPr>
              <w:t xml:space="preserve"> (</w:t>
            </w:r>
            <w:proofErr w:type="spellStart"/>
            <w:r w:rsidRPr="00FC6435">
              <w:rPr>
                <w:iCs/>
                <w:sz w:val="18"/>
                <w:szCs w:val="18"/>
              </w:rPr>
              <w:t>staðalfrávik</w:t>
            </w:r>
            <w:proofErr w:type="spellEnd"/>
            <w:r w:rsidRPr="00FC6435">
              <w:rPr>
                <w:iCs/>
                <w:sz w:val="18"/>
                <w:szCs w:val="18"/>
              </w:rPr>
              <w:t>) Z-</w:t>
            </w:r>
            <w:proofErr w:type="spellStart"/>
            <w:r w:rsidRPr="00FC6435">
              <w:rPr>
                <w:iCs/>
                <w:sz w:val="18"/>
                <w:szCs w:val="18"/>
              </w:rPr>
              <w:t>stiga</w:t>
            </w:r>
            <w:proofErr w:type="spellEnd"/>
            <w:r w:rsidRPr="00FC6435">
              <w:rPr>
                <w:iCs/>
                <w:sz w:val="18"/>
                <w:szCs w:val="18"/>
              </w:rPr>
              <w:t xml:space="preserve"> </w:t>
            </w:r>
            <w:proofErr w:type="spellStart"/>
            <w:r w:rsidRPr="00FC6435">
              <w:rPr>
                <w:iCs/>
                <w:sz w:val="18"/>
                <w:szCs w:val="18"/>
              </w:rPr>
              <w:t>heildarbeinþéttni</w:t>
            </w:r>
            <w:proofErr w:type="spellEnd"/>
            <w:r w:rsidRPr="00FC6435">
              <w:rPr>
                <w:iCs/>
                <w:sz w:val="18"/>
                <w:szCs w:val="18"/>
              </w:rPr>
              <w:t xml:space="preserve"> </w:t>
            </w:r>
            <w:proofErr w:type="spellStart"/>
            <w:r w:rsidRPr="00FC6435">
              <w:rPr>
                <w:iCs/>
                <w:sz w:val="18"/>
                <w:szCs w:val="18"/>
              </w:rPr>
              <w:t>líkama</w:t>
            </w:r>
            <w:proofErr w:type="spellEnd"/>
            <w:r w:rsidRPr="00FC6435">
              <w:rPr>
                <w:iCs/>
                <w:sz w:val="18"/>
                <w:szCs w:val="18"/>
              </w:rPr>
              <w:t xml:space="preserve"> </w:t>
            </w:r>
            <w:proofErr w:type="spellStart"/>
            <w:r w:rsidRPr="00FC6435">
              <w:rPr>
                <w:iCs/>
                <w:sz w:val="18"/>
                <w:szCs w:val="18"/>
              </w:rPr>
              <w:t>frá</w:t>
            </w:r>
            <w:proofErr w:type="spellEnd"/>
            <w:r w:rsidRPr="00FC6435">
              <w:rPr>
                <w:iCs/>
                <w:sz w:val="18"/>
                <w:szCs w:val="18"/>
              </w:rPr>
              <w:t xml:space="preserve"> </w:t>
            </w:r>
            <w:proofErr w:type="spellStart"/>
            <w:r w:rsidRPr="00FC6435">
              <w:rPr>
                <w:iCs/>
                <w:sz w:val="18"/>
                <w:szCs w:val="18"/>
              </w:rPr>
              <w:t>grunngildi</w:t>
            </w:r>
            <w:r w:rsidRPr="00FC6435">
              <w:rPr>
                <w:iCs/>
                <w:sz w:val="18"/>
                <w:szCs w:val="18"/>
                <w:vertAlign w:val="superscript"/>
              </w:rPr>
              <w:t>a</w:t>
            </w:r>
            <w:proofErr w:type="spellEnd"/>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73026952" w14:textId="77777777" w:rsidR="009418CD" w:rsidRPr="00FC6435" w:rsidRDefault="009418CD" w:rsidP="00BC3731">
            <w:pPr>
              <w:rPr>
                <w:iCs/>
                <w:sz w:val="18"/>
                <w:szCs w:val="18"/>
              </w:rPr>
            </w:pPr>
            <w:r w:rsidRPr="00FC6435">
              <w:rPr>
                <w:iCs/>
                <w:sz w:val="18"/>
                <w:szCs w:val="18"/>
              </w:rPr>
              <w:t>NA</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tcPr>
          <w:p w14:paraId="3E8F7609" w14:textId="77777777" w:rsidR="009418CD" w:rsidRPr="00FC6435" w:rsidRDefault="009418CD" w:rsidP="00BC3731">
            <w:pPr>
              <w:rPr>
                <w:iCs/>
                <w:sz w:val="18"/>
                <w:szCs w:val="18"/>
              </w:rPr>
            </w:pPr>
            <w:r w:rsidRPr="00FC6435">
              <w:rPr>
                <w:iCs/>
                <w:sz w:val="18"/>
                <w:szCs w:val="18"/>
              </w:rPr>
              <w:t>NA</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tcPr>
          <w:p w14:paraId="20B00BDE" w14:textId="77777777" w:rsidR="009418CD" w:rsidRPr="00FC6435" w:rsidRDefault="009418CD" w:rsidP="00BC3731">
            <w:pPr>
              <w:rPr>
                <w:iCs/>
                <w:sz w:val="18"/>
                <w:szCs w:val="18"/>
              </w:rPr>
            </w:pPr>
            <w:r>
              <w:rPr>
                <w:iCs/>
                <w:sz w:val="18"/>
                <w:szCs w:val="18"/>
              </w:rPr>
              <w:t>-</w:t>
            </w:r>
            <w:r w:rsidRPr="00FC6435">
              <w:rPr>
                <w:iCs/>
                <w:sz w:val="18"/>
                <w:szCs w:val="18"/>
              </w:rPr>
              <w:t>0,16</w:t>
            </w:r>
          </w:p>
          <w:p w14:paraId="1CC3F9E6" w14:textId="77777777" w:rsidR="009418CD" w:rsidRPr="00FC6435" w:rsidRDefault="009418CD" w:rsidP="00BC3731">
            <w:pPr>
              <w:rPr>
                <w:iCs/>
                <w:sz w:val="18"/>
                <w:szCs w:val="18"/>
              </w:rPr>
            </w:pPr>
            <w:r w:rsidRPr="00FC6435">
              <w:rPr>
                <w:iCs/>
                <w:sz w:val="18"/>
                <w:szCs w:val="18"/>
              </w:rPr>
              <w:t>(0,355)</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2556B384" w14:textId="77777777" w:rsidR="009418CD" w:rsidRPr="00FC6435" w:rsidRDefault="009418CD" w:rsidP="00BC3731">
            <w:pPr>
              <w:rPr>
                <w:iCs/>
                <w:sz w:val="18"/>
                <w:szCs w:val="18"/>
              </w:rPr>
            </w:pPr>
            <w:r w:rsidRPr="00FC6435">
              <w:rPr>
                <w:iCs/>
                <w:sz w:val="18"/>
                <w:szCs w:val="18"/>
              </w:rPr>
              <w:t>0,09</w:t>
            </w:r>
          </w:p>
          <w:p w14:paraId="0A3182F5" w14:textId="77777777" w:rsidR="009418CD" w:rsidRPr="00FC6435" w:rsidRDefault="009418CD" w:rsidP="00BC3731">
            <w:pPr>
              <w:rPr>
                <w:iCs/>
                <w:sz w:val="18"/>
                <w:szCs w:val="18"/>
              </w:rPr>
            </w:pPr>
            <w:r w:rsidRPr="00FC6435">
              <w:rPr>
                <w:iCs/>
                <w:sz w:val="18"/>
                <w:szCs w:val="18"/>
              </w:rPr>
              <w:t>(0,349)</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tcPr>
          <w:p w14:paraId="2879A6BB" w14:textId="77777777" w:rsidR="009418CD" w:rsidRPr="00FC6435" w:rsidRDefault="009418CD" w:rsidP="00BC3731">
            <w:pPr>
              <w:rPr>
                <w:iCs/>
                <w:sz w:val="18"/>
                <w:szCs w:val="18"/>
              </w:rPr>
            </w:pPr>
            <w:r w:rsidRPr="00FC6435">
              <w:rPr>
                <w:iCs/>
                <w:sz w:val="18"/>
                <w:szCs w:val="18"/>
              </w:rPr>
              <w:noBreakHyphen/>
              <w:t>0,16</w:t>
            </w:r>
          </w:p>
          <w:p w14:paraId="5DFE1079" w14:textId="77777777" w:rsidR="009418CD" w:rsidRPr="00FC6435" w:rsidRDefault="009418CD" w:rsidP="00BC3731">
            <w:pPr>
              <w:rPr>
                <w:iCs/>
                <w:sz w:val="18"/>
                <w:szCs w:val="18"/>
              </w:rPr>
            </w:pPr>
            <w:r w:rsidRPr="00FC6435">
              <w:rPr>
                <w:iCs/>
                <w:sz w:val="18"/>
                <w:szCs w:val="18"/>
              </w:rPr>
              <w:t>(0,521)</w:t>
            </w:r>
          </w:p>
        </w:tc>
        <w:tc>
          <w:tcPr>
            <w:tcW w:w="1381" w:type="dxa"/>
            <w:tcBorders>
              <w:top w:val="nil"/>
              <w:left w:val="nil"/>
              <w:bottom w:val="single" w:sz="8" w:space="0" w:color="auto"/>
              <w:right w:val="single" w:sz="8" w:space="0" w:color="auto"/>
            </w:tcBorders>
            <w:tcMar>
              <w:top w:w="0" w:type="dxa"/>
              <w:left w:w="108" w:type="dxa"/>
              <w:bottom w:w="0" w:type="dxa"/>
              <w:right w:w="108" w:type="dxa"/>
            </w:tcMar>
            <w:vAlign w:val="center"/>
          </w:tcPr>
          <w:p w14:paraId="76CAE92A" w14:textId="77777777" w:rsidR="009418CD" w:rsidRPr="00FC6435" w:rsidRDefault="009418CD" w:rsidP="00BC3731">
            <w:pPr>
              <w:rPr>
                <w:iCs/>
                <w:sz w:val="18"/>
                <w:szCs w:val="18"/>
              </w:rPr>
            </w:pPr>
            <w:r w:rsidRPr="00FC6435">
              <w:rPr>
                <w:iCs/>
                <w:sz w:val="18"/>
                <w:szCs w:val="18"/>
              </w:rPr>
              <w:noBreakHyphen/>
              <w:t>0,19</w:t>
            </w:r>
          </w:p>
          <w:p w14:paraId="615FF015" w14:textId="77777777" w:rsidR="009418CD" w:rsidRPr="00FC6435" w:rsidRDefault="009418CD" w:rsidP="00BC3731">
            <w:pPr>
              <w:rPr>
                <w:iCs/>
                <w:sz w:val="18"/>
                <w:szCs w:val="18"/>
              </w:rPr>
            </w:pPr>
            <w:r w:rsidRPr="00FC6435">
              <w:rPr>
                <w:iCs/>
                <w:sz w:val="18"/>
                <w:szCs w:val="18"/>
              </w:rPr>
              <w:t>(0,504)</w:t>
            </w:r>
          </w:p>
        </w:tc>
      </w:tr>
      <w:tr w:rsidR="009418CD" w:rsidRPr="00FC6435" w14:paraId="03DC22CA" w14:textId="77777777" w:rsidTr="00BD0CFC">
        <w:trPr>
          <w:cantSplit/>
        </w:trPr>
        <w:tc>
          <w:tcPr>
            <w:tcW w:w="19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D5F25D0" w14:textId="77777777" w:rsidR="009418CD" w:rsidRPr="00FC6435" w:rsidRDefault="009418CD" w:rsidP="00BC3731">
            <w:pPr>
              <w:rPr>
                <w:iCs/>
                <w:sz w:val="18"/>
                <w:szCs w:val="18"/>
              </w:rPr>
            </w:pPr>
            <w:proofErr w:type="spellStart"/>
            <w:r w:rsidRPr="00FC6435">
              <w:rPr>
                <w:sz w:val="18"/>
                <w:szCs w:val="18"/>
              </w:rPr>
              <w:t>Beinþéttni</w:t>
            </w:r>
            <w:proofErr w:type="spellEnd"/>
            <w:r w:rsidRPr="00FC6435">
              <w:rPr>
                <w:sz w:val="18"/>
                <w:szCs w:val="18"/>
              </w:rPr>
              <w:t xml:space="preserve"> í </w:t>
            </w:r>
            <w:proofErr w:type="spellStart"/>
            <w:r w:rsidRPr="00FC6435">
              <w:rPr>
                <w:sz w:val="18"/>
                <w:szCs w:val="18"/>
              </w:rPr>
              <w:t>lendhrygg</w:t>
            </w:r>
            <w:proofErr w:type="spellEnd"/>
            <w:r w:rsidRPr="00FC6435">
              <w:rPr>
                <w:sz w:val="18"/>
                <w:szCs w:val="18"/>
              </w:rPr>
              <w:t xml:space="preserve"> </w:t>
            </w:r>
            <w:proofErr w:type="spellStart"/>
            <w:r w:rsidRPr="00FC6435">
              <w:rPr>
                <w:sz w:val="18"/>
                <w:szCs w:val="18"/>
              </w:rPr>
              <w:t>lækkuð</w:t>
            </w:r>
            <w:proofErr w:type="spellEnd"/>
            <w:r w:rsidRPr="00FC6435">
              <w:rPr>
                <w:sz w:val="18"/>
                <w:szCs w:val="18"/>
              </w:rPr>
              <w:t xml:space="preserve"> um </w:t>
            </w:r>
            <w:proofErr w:type="spellStart"/>
            <w:r w:rsidRPr="00FC6435">
              <w:rPr>
                <w:sz w:val="18"/>
                <w:szCs w:val="18"/>
              </w:rPr>
              <w:t>a.m.k</w:t>
            </w:r>
            <w:proofErr w:type="spellEnd"/>
            <w:r w:rsidRPr="00FC6435">
              <w:rPr>
                <w:sz w:val="18"/>
                <w:szCs w:val="18"/>
              </w:rPr>
              <w:t>. 6%</w:t>
            </w:r>
            <w:r w:rsidRPr="00FC6435">
              <w:rPr>
                <w:iCs/>
                <w:sz w:val="18"/>
                <w:szCs w:val="18"/>
                <w:vertAlign w:val="superscript"/>
              </w:rPr>
              <w:t>b</w:t>
            </w:r>
            <w:r w:rsidRPr="00FC6435">
              <w:rPr>
                <w:iCs/>
                <w:sz w:val="18"/>
                <w:szCs w:val="18"/>
              </w:rPr>
              <w:t xml:space="preserve"> </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363A60AC" w14:textId="77777777" w:rsidR="009418CD" w:rsidRPr="00FC6435" w:rsidRDefault="009418CD" w:rsidP="00BC3731">
            <w:pPr>
              <w:rPr>
                <w:sz w:val="18"/>
                <w:szCs w:val="18"/>
              </w:rPr>
            </w:pPr>
            <w:r w:rsidRPr="00FC6435">
              <w:rPr>
                <w:sz w:val="18"/>
                <w:szCs w:val="18"/>
              </w:rPr>
              <w:t>NA</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tcPr>
          <w:p w14:paraId="789B8497" w14:textId="77777777" w:rsidR="009418CD" w:rsidRPr="00FC6435" w:rsidRDefault="009418CD" w:rsidP="00BC3731">
            <w:pPr>
              <w:rPr>
                <w:sz w:val="18"/>
                <w:szCs w:val="18"/>
              </w:rPr>
            </w:pPr>
            <w:r w:rsidRPr="00FC6435">
              <w:rPr>
                <w:sz w:val="18"/>
                <w:szCs w:val="18"/>
              </w:rPr>
              <w:t>NA</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tcPr>
          <w:p w14:paraId="013A9A75" w14:textId="77777777" w:rsidR="009418CD" w:rsidRPr="00FC6435" w:rsidRDefault="009418CD" w:rsidP="00BC3731">
            <w:pPr>
              <w:rPr>
                <w:sz w:val="18"/>
                <w:szCs w:val="18"/>
              </w:rPr>
            </w:pPr>
            <w:r w:rsidRPr="00FC6435">
              <w:rPr>
                <w:sz w:val="18"/>
                <w:szCs w:val="18"/>
              </w:rPr>
              <w:t>1,9%</w:t>
            </w:r>
          </w:p>
          <w:p w14:paraId="404428E3" w14:textId="77777777" w:rsidR="009418CD" w:rsidRPr="00FC6435" w:rsidRDefault="009418CD" w:rsidP="00BC3731">
            <w:pPr>
              <w:rPr>
                <w:sz w:val="18"/>
                <w:szCs w:val="18"/>
              </w:rPr>
            </w:pPr>
            <w:r w:rsidRPr="00FC6435">
              <w:rPr>
                <w:sz w:val="18"/>
                <w:szCs w:val="18"/>
              </w:rPr>
              <w:t>(1 </w:t>
            </w:r>
            <w:proofErr w:type="spellStart"/>
            <w:r w:rsidRPr="00FC6435">
              <w:rPr>
                <w:sz w:val="18"/>
                <w:szCs w:val="18"/>
              </w:rPr>
              <w:t>þátttakandi</w:t>
            </w:r>
            <w:proofErr w:type="spellEnd"/>
            <w:r w:rsidRPr="00FC6435">
              <w:rPr>
                <w:sz w:val="18"/>
                <w:szCs w:val="18"/>
              </w:rPr>
              <w:t>)</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11E150A7" w14:textId="77777777" w:rsidR="009418CD" w:rsidRPr="00FC6435" w:rsidRDefault="009418CD" w:rsidP="00BC3731">
            <w:pPr>
              <w:rPr>
                <w:sz w:val="18"/>
                <w:szCs w:val="18"/>
              </w:rPr>
            </w:pPr>
            <w:r w:rsidRPr="00FC6435">
              <w:rPr>
                <w:sz w:val="18"/>
                <w:szCs w:val="18"/>
              </w:rPr>
              <w:t>0%</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tcPr>
          <w:p w14:paraId="0BDFE0DA" w14:textId="77777777" w:rsidR="009418CD" w:rsidRPr="00FC6435" w:rsidRDefault="009418CD" w:rsidP="00BC3731">
            <w:pPr>
              <w:rPr>
                <w:iCs/>
                <w:sz w:val="18"/>
                <w:szCs w:val="18"/>
              </w:rPr>
            </w:pPr>
            <w:r w:rsidRPr="00FC6435">
              <w:rPr>
                <w:iCs/>
                <w:sz w:val="18"/>
                <w:szCs w:val="18"/>
              </w:rPr>
              <w:t>3,8%</w:t>
            </w:r>
          </w:p>
          <w:p w14:paraId="26C1B7EE" w14:textId="77777777" w:rsidR="009418CD" w:rsidRPr="00FC6435" w:rsidRDefault="009418CD" w:rsidP="00BC3731">
            <w:pPr>
              <w:rPr>
                <w:iCs/>
                <w:sz w:val="18"/>
                <w:szCs w:val="18"/>
              </w:rPr>
            </w:pPr>
            <w:r w:rsidRPr="00FC6435">
              <w:rPr>
                <w:iCs/>
                <w:sz w:val="18"/>
                <w:szCs w:val="18"/>
              </w:rPr>
              <w:t>(2 </w:t>
            </w:r>
            <w:proofErr w:type="spellStart"/>
            <w:r w:rsidRPr="00FC6435">
              <w:rPr>
                <w:iCs/>
                <w:sz w:val="18"/>
                <w:szCs w:val="18"/>
              </w:rPr>
              <w:t>þátttakendur</w:t>
            </w:r>
            <w:proofErr w:type="spellEnd"/>
            <w:r w:rsidRPr="00FC6435">
              <w:rPr>
                <w:iCs/>
                <w:sz w:val="18"/>
                <w:szCs w:val="18"/>
              </w:rPr>
              <w:t>)</w:t>
            </w:r>
          </w:p>
        </w:tc>
        <w:tc>
          <w:tcPr>
            <w:tcW w:w="1381" w:type="dxa"/>
            <w:tcBorders>
              <w:top w:val="nil"/>
              <w:left w:val="nil"/>
              <w:bottom w:val="single" w:sz="8" w:space="0" w:color="auto"/>
              <w:right w:val="single" w:sz="8" w:space="0" w:color="auto"/>
            </w:tcBorders>
            <w:tcMar>
              <w:top w:w="0" w:type="dxa"/>
              <w:left w:w="108" w:type="dxa"/>
              <w:bottom w:w="0" w:type="dxa"/>
              <w:right w:w="108" w:type="dxa"/>
            </w:tcMar>
            <w:vAlign w:val="center"/>
          </w:tcPr>
          <w:p w14:paraId="70B9E9CB" w14:textId="77777777" w:rsidR="009418CD" w:rsidRPr="00FC6435" w:rsidRDefault="009418CD" w:rsidP="00BC3731">
            <w:pPr>
              <w:rPr>
                <w:iCs/>
                <w:sz w:val="18"/>
                <w:szCs w:val="18"/>
              </w:rPr>
            </w:pPr>
            <w:r w:rsidRPr="00FC6435">
              <w:rPr>
                <w:iCs/>
                <w:sz w:val="18"/>
                <w:szCs w:val="18"/>
              </w:rPr>
              <w:t>3,7%</w:t>
            </w:r>
          </w:p>
          <w:p w14:paraId="274B03C3" w14:textId="77777777" w:rsidR="009418CD" w:rsidRPr="00FC6435" w:rsidRDefault="009418CD" w:rsidP="00BC3731">
            <w:pPr>
              <w:rPr>
                <w:iCs/>
                <w:sz w:val="18"/>
                <w:szCs w:val="18"/>
              </w:rPr>
            </w:pPr>
            <w:r w:rsidRPr="00FC6435">
              <w:rPr>
                <w:iCs/>
                <w:sz w:val="18"/>
                <w:szCs w:val="18"/>
              </w:rPr>
              <w:t>(2 </w:t>
            </w:r>
            <w:proofErr w:type="spellStart"/>
            <w:r w:rsidRPr="00FC6435">
              <w:rPr>
                <w:iCs/>
                <w:sz w:val="18"/>
                <w:szCs w:val="18"/>
              </w:rPr>
              <w:t>þátttakendur</w:t>
            </w:r>
            <w:proofErr w:type="spellEnd"/>
            <w:r w:rsidRPr="00FC6435">
              <w:rPr>
                <w:iCs/>
                <w:sz w:val="18"/>
                <w:szCs w:val="18"/>
              </w:rPr>
              <w:t>)</w:t>
            </w:r>
          </w:p>
        </w:tc>
      </w:tr>
      <w:tr w:rsidR="009418CD" w:rsidRPr="00FC6435" w14:paraId="315A99E7" w14:textId="77777777" w:rsidTr="00BD0CFC">
        <w:trPr>
          <w:cantSplit/>
        </w:trPr>
        <w:tc>
          <w:tcPr>
            <w:tcW w:w="19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F2F55C8" w14:textId="77777777" w:rsidR="009418CD" w:rsidRPr="00FC6435" w:rsidRDefault="009418CD" w:rsidP="00BC3731">
            <w:pPr>
              <w:rPr>
                <w:sz w:val="18"/>
                <w:szCs w:val="18"/>
              </w:rPr>
            </w:pPr>
            <w:proofErr w:type="spellStart"/>
            <w:r w:rsidRPr="00FC6435">
              <w:rPr>
                <w:iCs/>
                <w:sz w:val="18"/>
                <w:szCs w:val="18"/>
              </w:rPr>
              <w:t>Heildarbeinþéttni</w:t>
            </w:r>
            <w:proofErr w:type="spellEnd"/>
            <w:r w:rsidRPr="00FC6435">
              <w:rPr>
                <w:iCs/>
                <w:sz w:val="18"/>
                <w:szCs w:val="18"/>
              </w:rPr>
              <w:t xml:space="preserve"> </w:t>
            </w:r>
            <w:proofErr w:type="spellStart"/>
            <w:r w:rsidRPr="00FC6435">
              <w:rPr>
                <w:iCs/>
                <w:sz w:val="18"/>
                <w:szCs w:val="18"/>
              </w:rPr>
              <w:t>líkama</w:t>
            </w:r>
            <w:proofErr w:type="spellEnd"/>
            <w:r w:rsidRPr="00FC6435">
              <w:rPr>
                <w:iCs/>
                <w:sz w:val="18"/>
                <w:szCs w:val="18"/>
              </w:rPr>
              <w:t xml:space="preserve"> </w:t>
            </w:r>
            <w:proofErr w:type="spellStart"/>
            <w:r w:rsidRPr="00FC6435">
              <w:rPr>
                <w:iCs/>
                <w:sz w:val="18"/>
                <w:szCs w:val="18"/>
              </w:rPr>
              <w:t>lækkuð</w:t>
            </w:r>
            <w:proofErr w:type="spellEnd"/>
            <w:r w:rsidRPr="00FC6435">
              <w:rPr>
                <w:iCs/>
                <w:sz w:val="18"/>
                <w:szCs w:val="18"/>
              </w:rPr>
              <w:t xml:space="preserve"> um </w:t>
            </w:r>
            <w:proofErr w:type="spellStart"/>
            <w:r w:rsidRPr="00FC6435">
              <w:rPr>
                <w:iCs/>
                <w:sz w:val="18"/>
                <w:szCs w:val="18"/>
              </w:rPr>
              <w:t>a.m.k</w:t>
            </w:r>
            <w:proofErr w:type="spellEnd"/>
            <w:r w:rsidRPr="00FC6435">
              <w:rPr>
                <w:iCs/>
                <w:sz w:val="18"/>
                <w:szCs w:val="18"/>
              </w:rPr>
              <w:t>. 6%</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45FAAE8D" w14:textId="77777777" w:rsidR="009418CD" w:rsidRPr="00FC6435" w:rsidRDefault="009418CD" w:rsidP="00BC3731">
            <w:pPr>
              <w:rPr>
                <w:sz w:val="18"/>
                <w:szCs w:val="18"/>
              </w:rPr>
            </w:pPr>
            <w:r w:rsidRPr="00FC6435">
              <w:rPr>
                <w:sz w:val="18"/>
                <w:szCs w:val="18"/>
              </w:rPr>
              <w:t>NA</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tcPr>
          <w:p w14:paraId="3D072958" w14:textId="77777777" w:rsidR="009418CD" w:rsidRPr="00FC6435" w:rsidRDefault="009418CD" w:rsidP="00BC3731">
            <w:pPr>
              <w:rPr>
                <w:sz w:val="18"/>
                <w:szCs w:val="18"/>
              </w:rPr>
            </w:pPr>
            <w:r w:rsidRPr="00FC6435">
              <w:rPr>
                <w:sz w:val="18"/>
                <w:szCs w:val="18"/>
              </w:rPr>
              <w:t>NA</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tcPr>
          <w:p w14:paraId="56C9F1CE" w14:textId="77777777" w:rsidR="009418CD" w:rsidRPr="00FC6435" w:rsidRDefault="009418CD" w:rsidP="00BC3731">
            <w:pPr>
              <w:rPr>
                <w:sz w:val="18"/>
                <w:szCs w:val="18"/>
              </w:rPr>
            </w:pPr>
            <w:r w:rsidRPr="00FC6435">
              <w:rPr>
                <w:sz w:val="18"/>
                <w:szCs w:val="18"/>
              </w:rPr>
              <w:t>0%</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1C4E47B3" w14:textId="77777777" w:rsidR="009418CD" w:rsidRPr="00FC6435" w:rsidRDefault="009418CD" w:rsidP="00BC3731">
            <w:pPr>
              <w:rPr>
                <w:sz w:val="18"/>
                <w:szCs w:val="18"/>
              </w:rPr>
            </w:pPr>
            <w:r w:rsidRPr="00FC6435">
              <w:rPr>
                <w:sz w:val="18"/>
                <w:szCs w:val="18"/>
              </w:rPr>
              <w:t>0%</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tcPr>
          <w:p w14:paraId="02216C08" w14:textId="77777777" w:rsidR="009418CD" w:rsidRPr="00FC6435" w:rsidRDefault="009418CD" w:rsidP="00BC3731">
            <w:pPr>
              <w:rPr>
                <w:sz w:val="18"/>
                <w:szCs w:val="18"/>
              </w:rPr>
            </w:pPr>
            <w:r w:rsidRPr="00FC6435">
              <w:rPr>
                <w:sz w:val="18"/>
                <w:szCs w:val="18"/>
              </w:rPr>
              <w:t>0%</w:t>
            </w:r>
          </w:p>
        </w:tc>
        <w:tc>
          <w:tcPr>
            <w:tcW w:w="1381" w:type="dxa"/>
            <w:tcBorders>
              <w:top w:val="nil"/>
              <w:left w:val="nil"/>
              <w:bottom w:val="single" w:sz="8" w:space="0" w:color="auto"/>
              <w:right w:val="single" w:sz="8" w:space="0" w:color="auto"/>
            </w:tcBorders>
            <w:tcMar>
              <w:top w:w="0" w:type="dxa"/>
              <w:left w:w="108" w:type="dxa"/>
              <w:bottom w:w="0" w:type="dxa"/>
              <w:right w:w="108" w:type="dxa"/>
            </w:tcMar>
            <w:vAlign w:val="center"/>
          </w:tcPr>
          <w:p w14:paraId="573A25C1" w14:textId="77777777" w:rsidR="009418CD" w:rsidRPr="00FC6435" w:rsidRDefault="009418CD" w:rsidP="00BC3731">
            <w:pPr>
              <w:rPr>
                <w:iCs/>
                <w:sz w:val="18"/>
                <w:szCs w:val="18"/>
              </w:rPr>
            </w:pPr>
            <w:r w:rsidRPr="00FC6435">
              <w:rPr>
                <w:iCs/>
                <w:sz w:val="18"/>
                <w:szCs w:val="18"/>
              </w:rPr>
              <w:t>1,9%</w:t>
            </w:r>
          </w:p>
          <w:p w14:paraId="6CC73574" w14:textId="77777777" w:rsidR="009418CD" w:rsidRPr="00FC6435" w:rsidRDefault="009418CD" w:rsidP="00BC3731">
            <w:pPr>
              <w:rPr>
                <w:sz w:val="18"/>
                <w:szCs w:val="18"/>
              </w:rPr>
            </w:pPr>
            <w:r w:rsidRPr="00FC6435">
              <w:rPr>
                <w:iCs/>
                <w:sz w:val="18"/>
                <w:szCs w:val="18"/>
              </w:rPr>
              <w:t>(1 </w:t>
            </w:r>
            <w:proofErr w:type="spellStart"/>
            <w:r w:rsidRPr="00FC6435">
              <w:rPr>
                <w:iCs/>
                <w:sz w:val="18"/>
                <w:szCs w:val="18"/>
              </w:rPr>
              <w:t>þátttakandi</w:t>
            </w:r>
            <w:proofErr w:type="spellEnd"/>
            <w:r w:rsidRPr="00FC6435">
              <w:rPr>
                <w:iCs/>
                <w:sz w:val="18"/>
                <w:szCs w:val="18"/>
              </w:rPr>
              <w:t>)</w:t>
            </w:r>
          </w:p>
        </w:tc>
      </w:tr>
      <w:tr w:rsidR="009418CD" w:rsidRPr="00FC6435" w14:paraId="1F12BB0F" w14:textId="77777777" w:rsidTr="00BD0CFC">
        <w:trPr>
          <w:cantSplit/>
        </w:trPr>
        <w:tc>
          <w:tcPr>
            <w:tcW w:w="19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BCF0902" w14:textId="77777777" w:rsidR="009418CD" w:rsidRPr="00FC6435" w:rsidRDefault="009418CD" w:rsidP="00BC3731">
            <w:pPr>
              <w:rPr>
                <w:sz w:val="18"/>
                <w:szCs w:val="18"/>
              </w:rPr>
            </w:pPr>
            <w:proofErr w:type="spellStart"/>
            <w:r w:rsidRPr="00FC6435">
              <w:rPr>
                <w:sz w:val="18"/>
                <w:szCs w:val="18"/>
              </w:rPr>
              <w:t>Meðalhlutfallsaukning</w:t>
            </w:r>
            <w:proofErr w:type="spellEnd"/>
            <w:r w:rsidRPr="00FC6435">
              <w:rPr>
                <w:sz w:val="18"/>
                <w:szCs w:val="18"/>
              </w:rPr>
              <w:t xml:space="preserve"> </w:t>
            </w:r>
            <w:proofErr w:type="spellStart"/>
            <w:r w:rsidRPr="00FC6435">
              <w:rPr>
                <w:sz w:val="18"/>
                <w:szCs w:val="18"/>
              </w:rPr>
              <w:t>beinþéttni</w:t>
            </w:r>
            <w:proofErr w:type="spellEnd"/>
            <w:r w:rsidRPr="00FC6435">
              <w:rPr>
                <w:sz w:val="18"/>
                <w:szCs w:val="18"/>
              </w:rPr>
              <w:t xml:space="preserve"> í </w:t>
            </w:r>
            <w:proofErr w:type="spellStart"/>
            <w:r w:rsidRPr="00FC6435">
              <w:rPr>
                <w:sz w:val="18"/>
                <w:szCs w:val="18"/>
              </w:rPr>
              <w:t>lendhrygg</w:t>
            </w:r>
            <w:proofErr w:type="spellEnd"/>
            <w:r w:rsidRPr="00FC6435">
              <w:rPr>
                <w:sz w:val="18"/>
                <w:szCs w:val="18"/>
              </w:rPr>
              <w:t xml:space="preserve"> </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5099869D" w14:textId="77777777" w:rsidR="009418CD" w:rsidRPr="00FC6435" w:rsidRDefault="009418CD" w:rsidP="00BC3731">
            <w:pPr>
              <w:rPr>
                <w:sz w:val="18"/>
                <w:szCs w:val="18"/>
              </w:rPr>
            </w:pPr>
            <w:r w:rsidRPr="00FC6435">
              <w:rPr>
                <w:sz w:val="18"/>
                <w:szCs w:val="18"/>
              </w:rPr>
              <w:t>NA</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tcPr>
          <w:p w14:paraId="2CCE1CAA" w14:textId="77777777" w:rsidR="009418CD" w:rsidRPr="00FC6435" w:rsidRDefault="009418CD" w:rsidP="00BC3731">
            <w:pPr>
              <w:rPr>
                <w:sz w:val="18"/>
                <w:szCs w:val="18"/>
              </w:rPr>
            </w:pPr>
            <w:r w:rsidRPr="00FC6435">
              <w:rPr>
                <w:sz w:val="18"/>
                <w:szCs w:val="18"/>
              </w:rPr>
              <w:t>NA</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tcPr>
          <w:p w14:paraId="7A2E613F" w14:textId="77777777" w:rsidR="009418CD" w:rsidRPr="00FC6435" w:rsidRDefault="009418CD" w:rsidP="00BC3731">
            <w:pPr>
              <w:rPr>
                <w:sz w:val="18"/>
                <w:szCs w:val="18"/>
              </w:rPr>
            </w:pPr>
            <w:r w:rsidRPr="00FC6435">
              <w:rPr>
                <w:iCs/>
                <w:sz w:val="18"/>
                <w:szCs w:val="18"/>
              </w:rPr>
              <w:t>5,14%</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6055B6A1" w14:textId="77777777" w:rsidR="009418CD" w:rsidRPr="00FC6435" w:rsidRDefault="009418CD" w:rsidP="00BC3731">
            <w:pPr>
              <w:rPr>
                <w:sz w:val="18"/>
                <w:szCs w:val="18"/>
              </w:rPr>
            </w:pPr>
            <w:r w:rsidRPr="00FC6435">
              <w:rPr>
                <w:sz w:val="18"/>
                <w:szCs w:val="18"/>
              </w:rPr>
              <w:t>8,08%</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tcPr>
          <w:p w14:paraId="534C2B5C" w14:textId="77777777" w:rsidR="009418CD" w:rsidRPr="00FC6435" w:rsidRDefault="009418CD" w:rsidP="00BC3731">
            <w:pPr>
              <w:rPr>
                <w:sz w:val="18"/>
                <w:szCs w:val="18"/>
              </w:rPr>
            </w:pPr>
            <w:r w:rsidRPr="00FC6435">
              <w:rPr>
                <w:iCs/>
                <w:sz w:val="18"/>
                <w:szCs w:val="18"/>
              </w:rPr>
              <w:t>10,05%</w:t>
            </w:r>
          </w:p>
        </w:tc>
        <w:tc>
          <w:tcPr>
            <w:tcW w:w="1381" w:type="dxa"/>
            <w:tcBorders>
              <w:top w:val="nil"/>
              <w:left w:val="nil"/>
              <w:bottom w:val="single" w:sz="8" w:space="0" w:color="auto"/>
              <w:right w:val="single" w:sz="8" w:space="0" w:color="auto"/>
            </w:tcBorders>
            <w:tcMar>
              <w:top w:w="0" w:type="dxa"/>
              <w:left w:w="108" w:type="dxa"/>
              <w:bottom w:w="0" w:type="dxa"/>
              <w:right w:w="108" w:type="dxa"/>
            </w:tcMar>
            <w:vAlign w:val="center"/>
          </w:tcPr>
          <w:p w14:paraId="2C283F57" w14:textId="77777777" w:rsidR="009418CD" w:rsidRPr="00FC6435" w:rsidRDefault="009418CD" w:rsidP="00BC3731">
            <w:pPr>
              <w:rPr>
                <w:iCs/>
                <w:sz w:val="18"/>
                <w:szCs w:val="18"/>
              </w:rPr>
            </w:pPr>
            <w:r w:rsidRPr="00FC6435">
              <w:rPr>
                <w:sz w:val="18"/>
                <w:szCs w:val="18"/>
              </w:rPr>
              <w:t>11,21%</w:t>
            </w:r>
          </w:p>
        </w:tc>
      </w:tr>
      <w:tr w:rsidR="009418CD" w:rsidRPr="00FC6435" w14:paraId="24C350DA" w14:textId="77777777" w:rsidTr="00BD0CFC">
        <w:trPr>
          <w:cantSplit/>
        </w:trPr>
        <w:tc>
          <w:tcPr>
            <w:tcW w:w="19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C9EE8BF" w14:textId="77777777" w:rsidR="009418CD" w:rsidRPr="00FC6435" w:rsidRDefault="009418CD" w:rsidP="00BC3731">
            <w:pPr>
              <w:rPr>
                <w:sz w:val="18"/>
                <w:szCs w:val="18"/>
              </w:rPr>
            </w:pPr>
            <w:proofErr w:type="spellStart"/>
            <w:r w:rsidRPr="00FC6435">
              <w:rPr>
                <w:iCs/>
                <w:sz w:val="18"/>
                <w:szCs w:val="18"/>
              </w:rPr>
              <w:t>Meðalhlutfallsaukning</w:t>
            </w:r>
            <w:proofErr w:type="spellEnd"/>
            <w:r w:rsidRPr="00FC6435">
              <w:rPr>
                <w:iCs/>
                <w:sz w:val="18"/>
                <w:szCs w:val="18"/>
              </w:rPr>
              <w:t xml:space="preserve"> </w:t>
            </w:r>
            <w:proofErr w:type="spellStart"/>
            <w:r w:rsidRPr="00FC6435">
              <w:rPr>
                <w:iCs/>
                <w:sz w:val="18"/>
                <w:szCs w:val="18"/>
              </w:rPr>
              <w:t>heildarbeinþéttni</w:t>
            </w:r>
            <w:proofErr w:type="spellEnd"/>
            <w:r w:rsidRPr="00FC6435">
              <w:rPr>
                <w:iCs/>
                <w:sz w:val="18"/>
                <w:szCs w:val="18"/>
              </w:rPr>
              <w:t xml:space="preserve"> </w:t>
            </w:r>
            <w:proofErr w:type="spellStart"/>
            <w:r w:rsidRPr="00FC6435">
              <w:rPr>
                <w:iCs/>
                <w:sz w:val="18"/>
                <w:szCs w:val="18"/>
              </w:rPr>
              <w:t>líkama</w:t>
            </w:r>
            <w:proofErr w:type="spellEnd"/>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6753A700" w14:textId="77777777" w:rsidR="009418CD" w:rsidRPr="00FC6435" w:rsidRDefault="009418CD" w:rsidP="00BC3731">
            <w:pPr>
              <w:rPr>
                <w:sz w:val="18"/>
                <w:szCs w:val="18"/>
              </w:rPr>
            </w:pPr>
            <w:r w:rsidRPr="00FC6435">
              <w:rPr>
                <w:sz w:val="18"/>
                <w:szCs w:val="18"/>
              </w:rPr>
              <w:t>NA</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tcPr>
          <w:p w14:paraId="0F3A8D02" w14:textId="77777777" w:rsidR="009418CD" w:rsidRPr="00FC6435" w:rsidRDefault="009418CD" w:rsidP="00BC3731">
            <w:pPr>
              <w:rPr>
                <w:sz w:val="18"/>
                <w:szCs w:val="18"/>
              </w:rPr>
            </w:pPr>
            <w:r w:rsidRPr="00FC6435">
              <w:rPr>
                <w:sz w:val="18"/>
                <w:szCs w:val="18"/>
              </w:rPr>
              <w:t>NA</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tcPr>
          <w:p w14:paraId="54404FAE" w14:textId="77777777" w:rsidR="009418CD" w:rsidRPr="00FC6435" w:rsidRDefault="009418CD" w:rsidP="00BC3731">
            <w:pPr>
              <w:rPr>
                <w:sz w:val="18"/>
                <w:szCs w:val="18"/>
              </w:rPr>
            </w:pPr>
            <w:r w:rsidRPr="00FC6435">
              <w:rPr>
                <w:iCs/>
                <w:sz w:val="18"/>
                <w:szCs w:val="18"/>
              </w:rPr>
              <w:t>3,07%</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423DAAC4" w14:textId="77777777" w:rsidR="009418CD" w:rsidRPr="00FC6435" w:rsidRDefault="009418CD" w:rsidP="00BC3731">
            <w:pPr>
              <w:rPr>
                <w:sz w:val="18"/>
                <w:szCs w:val="18"/>
              </w:rPr>
            </w:pPr>
            <w:r w:rsidRPr="00FC6435">
              <w:rPr>
                <w:sz w:val="18"/>
                <w:szCs w:val="18"/>
              </w:rPr>
              <w:t>5,39%</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tcPr>
          <w:p w14:paraId="52CCF1E6" w14:textId="77777777" w:rsidR="009418CD" w:rsidRPr="00FC6435" w:rsidRDefault="009418CD" w:rsidP="00BC3731">
            <w:pPr>
              <w:rPr>
                <w:sz w:val="18"/>
                <w:szCs w:val="18"/>
              </w:rPr>
            </w:pPr>
            <w:r w:rsidRPr="00FC6435">
              <w:rPr>
                <w:iCs/>
                <w:sz w:val="18"/>
                <w:szCs w:val="18"/>
              </w:rPr>
              <w:t>6,09%</w:t>
            </w:r>
          </w:p>
        </w:tc>
        <w:tc>
          <w:tcPr>
            <w:tcW w:w="1381" w:type="dxa"/>
            <w:tcBorders>
              <w:top w:val="nil"/>
              <w:left w:val="nil"/>
              <w:bottom w:val="single" w:sz="8" w:space="0" w:color="auto"/>
              <w:right w:val="single" w:sz="8" w:space="0" w:color="auto"/>
            </w:tcBorders>
            <w:tcMar>
              <w:top w:w="0" w:type="dxa"/>
              <w:left w:w="108" w:type="dxa"/>
              <w:bottom w:w="0" w:type="dxa"/>
              <w:right w:w="108" w:type="dxa"/>
            </w:tcMar>
            <w:vAlign w:val="center"/>
          </w:tcPr>
          <w:p w14:paraId="1B68F673" w14:textId="77777777" w:rsidR="009418CD" w:rsidRPr="00FC6435" w:rsidRDefault="009418CD" w:rsidP="00BC3731">
            <w:pPr>
              <w:rPr>
                <w:iCs/>
                <w:sz w:val="18"/>
                <w:szCs w:val="18"/>
              </w:rPr>
            </w:pPr>
            <w:r w:rsidRPr="00FC6435">
              <w:rPr>
                <w:sz w:val="18"/>
                <w:szCs w:val="18"/>
              </w:rPr>
              <w:t>7,22%</w:t>
            </w:r>
          </w:p>
        </w:tc>
      </w:tr>
    </w:tbl>
    <w:p w14:paraId="74018213" w14:textId="77777777" w:rsidR="009418CD" w:rsidRPr="00281248" w:rsidRDefault="009418CD" w:rsidP="00BC3731">
      <w:pPr>
        <w:rPr>
          <w:sz w:val="18"/>
          <w:szCs w:val="18"/>
          <w:lang w:val="is-IS"/>
        </w:rPr>
      </w:pPr>
      <w:r w:rsidRPr="00281248">
        <w:rPr>
          <w:sz w:val="18"/>
          <w:szCs w:val="18"/>
          <w:lang w:val="is-IS"/>
        </w:rPr>
        <w:t>NA = á ekki við</w:t>
      </w:r>
    </w:p>
    <w:p w14:paraId="78E80CA8" w14:textId="77777777" w:rsidR="009418CD" w:rsidRPr="00281248" w:rsidRDefault="009418CD" w:rsidP="00BC3731">
      <w:pPr>
        <w:rPr>
          <w:sz w:val="18"/>
          <w:szCs w:val="18"/>
          <w:lang w:val="is-IS"/>
        </w:rPr>
      </w:pPr>
      <w:r w:rsidRPr="00281248">
        <w:rPr>
          <w:sz w:val="18"/>
          <w:szCs w:val="18"/>
          <w:vertAlign w:val="superscript"/>
          <w:lang w:val="is-IS"/>
        </w:rPr>
        <w:t>a</w:t>
      </w:r>
      <w:r w:rsidRPr="00281248">
        <w:rPr>
          <w:sz w:val="18"/>
          <w:szCs w:val="18"/>
          <w:lang w:val="is-IS"/>
        </w:rPr>
        <w:t>Z-stig beinþéttni var ekki aðlagað hvað varðar hæð og þyngd</w:t>
      </w:r>
    </w:p>
    <w:p w14:paraId="793A8FAD" w14:textId="77777777" w:rsidR="00457533" w:rsidRPr="00281248" w:rsidRDefault="009418CD" w:rsidP="00BC3731">
      <w:pPr>
        <w:rPr>
          <w:sz w:val="18"/>
          <w:szCs w:val="18"/>
          <w:lang w:val="is-IS"/>
        </w:rPr>
      </w:pPr>
      <w:r w:rsidRPr="00281248">
        <w:rPr>
          <w:sz w:val="18"/>
          <w:szCs w:val="18"/>
          <w:vertAlign w:val="superscript"/>
          <w:lang w:val="is-IS"/>
        </w:rPr>
        <w:t>b</w:t>
      </w:r>
      <w:r w:rsidRPr="00281248">
        <w:rPr>
          <w:sz w:val="18"/>
          <w:szCs w:val="18"/>
          <w:lang w:val="is-IS"/>
        </w:rPr>
        <w:t>Aðal öryggisendapunktur til og með viku 72</w:t>
      </w:r>
    </w:p>
    <w:p w14:paraId="56A6C96C" w14:textId="77777777" w:rsidR="00B9427F" w:rsidRDefault="00B9427F" w:rsidP="00BC3731">
      <w:pPr>
        <w:rPr>
          <w:szCs w:val="22"/>
          <w:lang w:val="is-IS"/>
        </w:rPr>
      </w:pPr>
    </w:p>
    <w:p w14:paraId="578A0B86" w14:textId="77777777" w:rsidR="005E3C73" w:rsidRDefault="00B9427F" w:rsidP="00BC3731">
      <w:pPr>
        <w:rPr>
          <w:szCs w:val="22"/>
          <w:lang w:val="is-IS" w:eastAsia="is-IS"/>
        </w:rPr>
      </w:pPr>
      <w:r>
        <w:rPr>
          <w:szCs w:val="22"/>
          <w:lang w:val="is-IS" w:eastAsia="is-IS"/>
        </w:rPr>
        <w:t>Í rannsókn GS-US-174-0144 voru 89 HBeAg-neikvæðir og -jákvæðir sjúklingar á aldrinum 2 til &lt;12 ára með langvinna lifrarbólgu B meðhöndlaðir með tenófóvír tvísóproxíli 6,5 mg/kg upp að hámarksskammtinum 245 mg (n = 60) eða lyfleysu (n = 29) einu sinni á dag í 48 vikur.</w:t>
      </w:r>
    </w:p>
    <w:p w14:paraId="65E904F8" w14:textId="77777777" w:rsidR="005E3C73" w:rsidRDefault="005E3C73" w:rsidP="00BC3731">
      <w:pPr>
        <w:rPr>
          <w:szCs w:val="22"/>
          <w:lang w:val="is-IS" w:eastAsia="is-IS"/>
        </w:rPr>
      </w:pPr>
    </w:p>
    <w:p w14:paraId="37709083" w14:textId="77777777" w:rsidR="00B9427F" w:rsidRPr="000B65C1" w:rsidRDefault="00B9427F" w:rsidP="00BC3731">
      <w:pPr>
        <w:rPr>
          <w:lang w:val="is-IS"/>
        </w:rPr>
      </w:pPr>
      <w:r>
        <w:rPr>
          <w:szCs w:val="22"/>
          <w:lang w:val="is-IS" w:eastAsia="is-IS"/>
        </w:rPr>
        <w:t>Sjúklingar máttu ekki hafa fengið tenófóvír tvísóproxíl áður, þurftu að vera með HBV DNA&gt; 10</w:t>
      </w:r>
      <w:r>
        <w:rPr>
          <w:szCs w:val="22"/>
          <w:vertAlign w:val="superscript"/>
          <w:lang w:val="is-IS" w:eastAsia="is-IS"/>
        </w:rPr>
        <w:t>5</w:t>
      </w:r>
      <w:r>
        <w:rPr>
          <w:szCs w:val="22"/>
          <w:lang w:val="is-IS" w:eastAsia="is-IS"/>
        </w:rPr>
        <w:t xml:space="preserve"> eintök/ml (~ 4,2 log</w:t>
      </w:r>
      <w:r w:rsidRPr="00BF7E1D">
        <w:rPr>
          <w:szCs w:val="22"/>
          <w:vertAlign w:val="subscript"/>
          <w:lang w:val="is-IS" w:eastAsia="is-IS"/>
        </w:rPr>
        <w:t>10</w:t>
      </w:r>
      <w:r>
        <w:rPr>
          <w:szCs w:val="22"/>
          <w:lang w:val="is-IS" w:eastAsia="is-IS"/>
        </w:rPr>
        <w:t xml:space="preserve"> a.e./ml) og ALAT&gt; 1,5 × eðlileg efri mörk (ULN) við skimun. Í 48. viku voru alls 77% (46 af 60) sjúklinga í meðferðarhópnum sem fékk tenófóvír tvísóproxíl og 7% (2 af 29) sjúklinga í hópnum sem fékk lyfleysu með HBV DNA &lt; 400 eintök/ml (69 a.e./ml). Sextíu og sex prósent (38 af 58) sjúklinga í hópnum sem fékk tenófóvír tvísóproxíl voru með eðlileg ALAT gildi í 48. viku samanborið við 15% (4 af 27) í hópnum sem fékk lyfleysu. Tuttugu og fimm prósent (14 af 56) sjúklinga í meðferðarhópnum sem fékk tenófóvír tvísóproxíl og 24% (7 af 29) sjúklinga í hópnum sem fékk lyfleysu náðu HBeAg sermisvendingu í viku 48.</w:t>
      </w:r>
    </w:p>
    <w:p w14:paraId="7464B313" w14:textId="77777777" w:rsidR="00B9427F" w:rsidRPr="000B65C1" w:rsidRDefault="00B9427F" w:rsidP="00BC3731">
      <w:pPr>
        <w:rPr>
          <w:lang w:val="is-IS"/>
        </w:rPr>
      </w:pPr>
    </w:p>
    <w:p w14:paraId="5636D6AA" w14:textId="77777777" w:rsidR="00EB0A19" w:rsidRDefault="00B9427F" w:rsidP="00BC3731">
      <w:pPr>
        <w:rPr>
          <w:szCs w:val="22"/>
          <w:lang w:val="is-IS" w:eastAsia="is-IS"/>
        </w:rPr>
      </w:pPr>
      <w:r>
        <w:rPr>
          <w:szCs w:val="22"/>
          <w:lang w:val="is-IS" w:eastAsia="is-IS"/>
        </w:rPr>
        <w:t>Svörun við meðferð með tenófóvír tvísóproxíli var sambærileg hjá sjúklingum sem höfðu ekki fengið meðferð áður og sjúklingum sem höfðu fengið meðferð áður og náðu 76% (38/50) sjúklinga sem höfðu ekki fengið meðferð áður og 80% (8/10) sjúklinga sem höfðu fengið meðferð áður HBV DNA &lt;400 eintök/ml (69 a.e./ml) í viku 48.</w:t>
      </w:r>
    </w:p>
    <w:p w14:paraId="10D60DDB" w14:textId="77777777" w:rsidR="00EB0A19" w:rsidRDefault="00EB0A19" w:rsidP="00BC3731">
      <w:pPr>
        <w:rPr>
          <w:szCs w:val="22"/>
          <w:lang w:val="is-IS" w:eastAsia="is-IS"/>
        </w:rPr>
      </w:pPr>
    </w:p>
    <w:p w14:paraId="7EDE32B7" w14:textId="77777777" w:rsidR="00B9427F" w:rsidRPr="000B65C1" w:rsidRDefault="00B9427F" w:rsidP="00BC3731">
      <w:pPr>
        <w:rPr>
          <w:lang w:val="is-IS"/>
        </w:rPr>
      </w:pPr>
      <w:r>
        <w:rPr>
          <w:szCs w:val="22"/>
          <w:lang w:val="is-IS" w:eastAsia="is-IS"/>
        </w:rPr>
        <w:t xml:space="preserve">Svörun við meðferð með tenófóvír tvísóproxíli var einnig svipuð hjá einstaklingum sem voru HBeAg-neikvæðir samanborið við þá sem voru HBeAg-jákvæðir við upphaf rannsóknarinnar og náðu 77% (43/56) HBeAg jákvæðra og 75,0% (3/4) HBeAg neikvæðra einstaklinga HBV DNA &lt; 400 eintök/ml (69 a.e./ml) í viku 48. Dreifing HBV arfgerða við upphaf rannsóknarinnar var svipuð á milli hópanna sem fengu tenófóvír tvísóproxíl og lyfleysu. Meirihluti sjúklinga var annaðhvort með arfgerð C (43,8%) eða D (41,6%) með lægri og svipaða tíðni arfgerða A og B (6,7% hvor um sig). Einungis 1 sjúklingur sem var slembiraðað í hópinn sem fékk tenófóvír tvísóproxíl var með arfgerð E við </w:t>
      </w:r>
      <w:r>
        <w:rPr>
          <w:szCs w:val="22"/>
          <w:lang w:val="is-IS" w:eastAsia="is-IS"/>
        </w:rPr>
        <w:lastRenderedPageBreak/>
        <w:t>upphaf rannsóknarinnar. Almennt var meðferðarsvörun við tenófóvír tvísóproxíli svipuð fyrir arfgerðir A, B, C og E [75-100% einstaklinga náðu HBV DNA &lt;400 eintök/ml (69 a.e./ml) í viku 48] en svörunartíðni hjá einstaklingum með sýkingu af arfgerð D var minni (55%).</w:t>
      </w:r>
    </w:p>
    <w:p w14:paraId="2D4CA479" w14:textId="77777777" w:rsidR="00EB0A19" w:rsidRPr="00AE16B4" w:rsidRDefault="00EB0A19" w:rsidP="00BC3731">
      <w:pPr>
        <w:pStyle w:val="Text1"/>
        <w:spacing w:after="0"/>
        <w:rPr>
          <w:sz w:val="22"/>
          <w:szCs w:val="22"/>
          <w:lang w:val="is-IS"/>
        </w:rPr>
      </w:pPr>
    </w:p>
    <w:p w14:paraId="704E7186" w14:textId="77777777" w:rsidR="00EB0A19" w:rsidRPr="00AE16B4" w:rsidRDefault="00EB0A19" w:rsidP="00BC3731">
      <w:pPr>
        <w:pStyle w:val="Text1"/>
        <w:spacing w:after="0"/>
        <w:rPr>
          <w:sz w:val="22"/>
          <w:szCs w:val="22"/>
          <w:lang w:val="is-IS"/>
        </w:rPr>
      </w:pPr>
      <w:r w:rsidRPr="00AE16B4">
        <w:rPr>
          <w:sz w:val="22"/>
          <w:szCs w:val="22"/>
          <w:lang w:val="is-IS"/>
        </w:rPr>
        <w:t>Eftir a.m.k. 48 vikur af blindaðri, slembiraðaðri meðferð gat hver einstaklingur skipt yfir í opna meðferð með tenófóvír tvísóproxíli fram að viku 192. Eftir viku 48</w:t>
      </w:r>
      <w:r w:rsidRPr="007F63A8">
        <w:rPr>
          <w:sz w:val="22"/>
          <w:szCs w:val="22"/>
          <w:lang w:val="is-IS"/>
        </w:rPr>
        <w:t xml:space="preserve"> </w:t>
      </w:r>
      <w:r w:rsidRPr="00AE16B4">
        <w:rPr>
          <w:sz w:val="22"/>
          <w:szCs w:val="22"/>
          <w:lang w:val="is-IS"/>
        </w:rPr>
        <w:t xml:space="preserve">var veirubælingu viðhaldið hjá þeim sem fengu tvíblinda meðferð með tenófóvír tvísóproxíli og síðan opna meðferð með tenófóvír tvísóproxíli (TDF-TDF hópur): 83,3% (50/60) einstaklinga í TDF-TDF hópnum sýndu fram á HBV DNA &lt; 400 eintök/ml (69 a.e./ml) í viku 192. </w:t>
      </w:r>
      <w:r w:rsidRPr="006E7CCB">
        <w:rPr>
          <w:sz w:val="22"/>
          <w:szCs w:val="22"/>
          <w:lang w:val="is-IS"/>
        </w:rPr>
        <w:t xml:space="preserve">Meðal </w:t>
      </w:r>
      <w:r>
        <w:rPr>
          <w:sz w:val="22"/>
          <w:szCs w:val="22"/>
          <w:lang w:val="is-IS"/>
        </w:rPr>
        <w:t>einstaklinga</w:t>
      </w:r>
      <w:r w:rsidRPr="006E7CCB">
        <w:rPr>
          <w:sz w:val="22"/>
          <w:szCs w:val="22"/>
          <w:lang w:val="is-IS"/>
        </w:rPr>
        <w:t xml:space="preserve"> sem fengu lyfleysu á tvíblinda tímabilinu jókst hlutfall </w:t>
      </w:r>
      <w:r>
        <w:rPr>
          <w:sz w:val="22"/>
          <w:szCs w:val="22"/>
          <w:lang w:val="is-IS"/>
        </w:rPr>
        <w:t>einstaklinga se</w:t>
      </w:r>
      <w:r w:rsidRPr="006E7CCB">
        <w:rPr>
          <w:sz w:val="22"/>
          <w:szCs w:val="22"/>
          <w:lang w:val="is-IS"/>
        </w:rPr>
        <w:t xml:space="preserve">m sýndu fram á </w:t>
      </w:r>
      <w:r w:rsidRPr="00AE16B4">
        <w:rPr>
          <w:sz w:val="22"/>
          <w:szCs w:val="22"/>
          <w:lang w:val="is-IS"/>
        </w:rPr>
        <w:t xml:space="preserve">HBV DNA &lt; 400 eintök/ml eftir að þeir hófu opna meðferð með tenófóvír tvísóproxíli (PLB-TDF hópur): 62,1% (18/29) einstaklinga í PLB-TDF hópnum sýndu fram á HBV DNA &lt; 400 eintök/ml í viku 192. Hlutfall einstaklinga með eðlileg ALAT gildi í viku 192 í TDF-TDF og PLB-TDF hópunum var 79,3% og 59,3%, í þessari sömu röð (byggt á grunnviðmiðum rannsóknarstofu). Svipað hlutfall einstaklinga í TDF-TDF og PLB-TDF hópunum (33,9% og 34,5%, í þessari sömu röð) sýndi fram á HBeAg sermisvendingu í viku 192. </w:t>
      </w:r>
      <w:r w:rsidR="00176802">
        <w:rPr>
          <w:sz w:val="22"/>
          <w:szCs w:val="22"/>
          <w:lang w:val="is-IS"/>
        </w:rPr>
        <w:t>Í báðum</w:t>
      </w:r>
      <w:r w:rsidRPr="00AE16B4">
        <w:rPr>
          <w:sz w:val="22"/>
          <w:szCs w:val="22"/>
          <w:lang w:val="is-IS"/>
        </w:rPr>
        <w:t xml:space="preserve"> meðferðarhópnum náðu </w:t>
      </w:r>
      <w:r w:rsidR="00176802">
        <w:rPr>
          <w:sz w:val="22"/>
          <w:szCs w:val="22"/>
          <w:lang w:val="is-IS"/>
        </w:rPr>
        <w:t xml:space="preserve">engir einstaklingar </w:t>
      </w:r>
      <w:r w:rsidRPr="00AE16B4">
        <w:rPr>
          <w:sz w:val="22"/>
          <w:szCs w:val="22"/>
          <w:lang w:val="is-IS"/>
        </w:rPr>
        <w:t>HBsAg sermisvendingu í viku 192. Tíðni meðferðarsvörunar við tenófóvír tvísóproxíli í viku 192 var viðhaldið hjá öllum arfgerðum A, B og C (80-100%) í TDF</w:t>
      </w:r>
      <w:r w:rsidRPr="00AE16B4">
        <w:rPr>
          <w:sz w:val="22"/>
          <w:szCs w:val="22"/>
          <w:lang w:val="is-IS"/>
        </w:rPr>
        <w:noBreakHyphen/>
        <w:t>TDF hópnum. Í viku 192 sést enn lægri svörunartíðni hjá einstaklingum með sýkingu af arfgerð D (77%) en með framfarir samanborið við niðurstöður eftir 48 vikur (55%).</w:t>
      </w:r>
    </w:p>
    <w:p w14:paraId="0C660B08" w14:textId="77777777" w:rsidR="00B9427F" w:rsidRDefault="00B9427F" w:rsidP="00BC3731">
      <w:pPr>
        <w:rPr>
          <w:szCs w:val="22"/>
          <w:lang w:val="is-IS"/>
        </w:rPr>
      </w:pPr>
    </w:p>
    <w:p w14:paraId="41C1F45E" w14:textId="77777777" w:rsidR="00B9427F" w:rsidRDefault="00B9427F" w:rsidP="00BC3731">
      <w:pPr>
        <w:rPr>
          <w:szCs w:val="22"/>
          <w:lang w:val="is-IS" w:eastAsia="is-IS"/>
        </w:rPr>
      </w:pPr>
      <w:r>
        <w:rPr>
          <w:szCs w:val="22"/>
          <w:lang w:val="is-IS" w:eastAsia="is-IS"/>
        </w:rPr>
        <w:t>Upplýsingar um beinþéttni úr rannsókn GS-US-174-0144 eru teknar saman í töflu 9:</w:t>
      </w:r>
    </w:p>
    <w:p w14:paraId="48C89868" w14:textId="77777777" w:rsidR="00B9427F" w:rsidRDefault="00B9427F" w:rsidP="00BC3731">
      <w:pPr>
        <w:rPr>
          <w:szCs w:val="22"/>
          <w:lang w:val="is-IS" w:eastAsia="is-IS"/>
        </w:rPr>
      </w:pPr>
    </w:p>
    <w:p w14:paraId="528BBAF3" w14:textId="311DE1C9" w:rsidR="00B9427F" w:rsidRDefault="00B9427F" w:rsidP="00BC3731">
      <w:pPr>
        <w:keepNext/>
        <w:keepLines/>
        <w:rPr>
          <w:b/>
          <w:szCs w:val="22"/>
          <w:lang w:val="is-IS" w:eastAsia="is-IS"/>
        </w:rPr>
      </w:pPr>
      <w:r>
        <w:rPr>
          <w:b/>
          <w:szCs w:val="22"/>
          <w:lang w:val="is-IS" w:eastAsia="is-IS"/>
        </w:rPr>
        <w:t>Tafla 9: Mat á beinþéttni við upphaf rannsóknar</w:t>
      </w:r>
      <w:r w:rsidR="00EB0A19">
        <w:rPr>
          <w:b/>
          <w:szCs w:val="22"/>
          <w:lang w:val="is-IS" w:eastAsia="is-IS"/>
        </w:rPr>
        <w:t>,</w:t>
      </w:r>
      <w:r>
        <w:rPr>
          <w:b/>
          <w:szCs w:val="22"/>
          <w:lang w:val="is-IS" w:eastAsia="is-IS"/>
        </w:rPr>
        <w:t xml:space="preserve"> í viku 48</w:t>
      </w:r>
      <w:r w:rsidR="00EB0A19">
        <w:rPr>
          <w:b/>
          <w:szCs w:val="22"/>
          <w:lang w:val="is-IS" w:eastAsia="is-IS"/>
        </w:rPr>
        <w:t xml:space="preserve"> og viku 192</w:t>
      </w:r>
    </w:p>
    <w:p w14:paraId="558FEF11" w14:textId="77777777" w:rsidR="00B9427F" w:rsidRDefault="00B9427F" w:rsidP="00BC3731">
      <w:pPr>
        <w:keepNext/>
        <w:keepLines/>
        <w:rPr>
          <w:szCs w:val="22"/>
          <w:lang w:val="is-IS" w:eastAsia="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0"/>
        <w:gridCol w:w="1302"/>
        <w:gridCol w:w="1224"/>
        <w:gridCol w:w="1317"/>
        <w:gridCol w:w="1293"/>
        <w:gridCol w:w="1194"/>
        <w:gridCol w:w="1130"/>
      </w:tblGrid>
      <w:tr w:rsidR="00EB0A19" w14:paraId="082F1E7F" w14:textId="77777777" w:rsidTr="00AE16B4">
        <w:trPr>
          <w:cantSplit/>
          <w:tblHeader/>
        </w:trPr>
        <w:tc>
          <w:tcPr>
            <w:tcW w:w="1614" w:type="dxa"/>
            <w:shd w:val="clear" w:color="auto" w:fill="auto"/>
          </w:tcPr>
          <w:p w14:paraId="0DD34382" w14:textId="77777777" w:rsidR="00EB0A19" w:rsidRDefault="00EB0A19" w:rsidP="00BC3731">
            <w:pPr>
              <w:keepNext/>
              <w:keepLines/>
              <w:rPr>
                <w:sz w:val="20"/>
                <w:szCs w:val="20"/>
                <w:lang w:val="is-IS" w:eastAsia="is-IS"/>
              </w:rPr>
            </w:pPr>
          </w:p>
        </w:tc>
        <w:tc>
          <w:tcPr>
            <w:tcW w:w="2656" w:type="dxa"/>
            <w:gridSpan w:val="2"/>
            <w:shd w:val="clear" w:color="auto" w:fill="auto"/>
            <w:vAlign w:val="center"/>
          </w:tcPr>
          <w:p w14:paraId="7CD18E04" w14:textId="77777777" w:rsidR="00EB0A19" w:rsidRDefault="00EB0A19" w:rsidP="00BC3731">
            <w:pPr>
              <w:keepNext/>
              <w:keepLines/>
              <w:jc w:val="center"/>
              <w:rPr>
                <w:b/>
                <w:sz w:val="20"/>
                <w:szCs w:val="20"/>
                <w:lang w:val="is-IS" w:eastAsia="is-IS"/>
              </w:rPr>
            </w:pPr>
            <w:r>
              <w:rPr>
                <w:b/>
                <w:sz w:val="20"/>
                <w:szCs w:val="22"/>
                <w:lang w:val="is-IS" w:eastAsia="is-IS"/>
              </w:rPr>
              <w:t>Upphaf rannsóknar</w:t>
            </w:r>
          </w:p>
        </w:tc>
        <w:tc>
          <w:tcPr>
            <w:tcW w:w="2692" w:type="dxa"/>
            <w:gridSpan w:val="2"/>
            <w:shd w:val="clear" w:color="auto" w:fill="auto"/>
            <w:vAlign w:val="center"/>
          </w:tcPr>
          <w:p w14:paraId="0E422DB6" w14:textId="77777777" w:rsidR="00EB0A19" w:rsidRDefault="00EB0A19" w:rsidP="00BC3731">
            <w:pPr>
              <w:keepNext/>
              <w:keepLines/>
              <w:jc w:val="center"/>
              <w:rPr>
                <w:b/>
                <w:sz w:val="20"/>
                <w:szCs w:val="20"/>
                <w:lang w:val="is-IS" w:eastAsia="is-IS"/>
              </w:rPr>
            </w:pPr>
            <w:r>
              <w:rPr>
                <w:b/>
                <w:sz w:val="20"/>
                <w:szCs w:val="22"/>
                <w:lang w:val="is-IS" w:eastAsia="is-IS"/>
              </w:rPr>
              <w:t>Vika 48</w:t>
            </w:r>
          </w:p>
        </w:tc>
        <w:tc>
          <w:tcPr>
            <w:tcW w:w="2324" w:type="dxa"/>
            <w:gridSpan w:val="2"/>
          </w:tcPr>
          <w:p w14:paraId="1BE05525" w14:textId="77777777" w:rsidR="00EB0A19" w:rsidRDefault="00EB0A19" w:rsidP="00BC3731">
            <w:pPr>
              <w:keepNext/>
              <w:keepLines/>
              <w:jc w:val="center"/>
              <w:rPr>
                <w:b/>
                <w:sz w:val="20"/>
                <w:szCs w:val="22"/>
                <w:lang w:val="is-IS" w:eastAsia="is-IS"/>
              </w:rPr>
            </w:pPr>
            <w:r>
              <w:rPr>
                <w:b/>
                <w:sz w:val="20"/>
                <w:szCs w:val="22"/>
                <w:lang w:val="is-IS" w:eastAsia="is-IS"/>
              </w:rPr>
              <w:t>Vika 192</w:t>
            </w:r>
          </w:p>
        </w:tc>
      </w:tr>
      <w:tr w:rsidR="001D27D2" w14:paraId="156A1123" w14:textId="77777777" w:rsidTr="00AE16B4">
        <w:trPr>
          <w:cantSplit/>
          <w:tblHeader/>
        </w:trPr>
        <w:tc>
          <w:tcPr>
            <w:tcW w:w="1614" w:type="dxa"/>
            <w:shd w:val="clear" w:color="auto" w:fill="auto"/>
          </w:tcPr>
          <w:p w14:paraId="12B1AE81" w14:textId="77777777" w:rsidR="001D27D2" w:rsidRDefault="001D27D2" w:rsidP="00BC3731">
            <w:pPr>
              <w:keepNext/>
              <w:keepLines/>
              <w:rPr>
                <w:sz w:val="20"/>
                <w:szCs w:val="20"/>
                <w:lang w:val="is-IS" w:eastAsia="is-IS"/>
              </w:rPr>
            </w:pPr>
          </w:p>
        </w:tc>
        <w:tc>
          <w:tcPr>
            <w:tcW w:w="1351" w:type="dxa"/>
            <w:shd w:val="clear" w:color="auto" w:fill="auto"/>
            <w:vAlign w:val="center"/>
          </w:tcPr>
          <w:p w14:paraId="45803F77" w14:textId="77777777" w:rsidR="001D27D2" w:rsidRDefault="001D27D2" w:rsidP="00BC3731">
            <w:pPr>
              <w:keepNext/>
              <w:keepLines/>
              <w:jc w:val="center"/>
              <w:rPr>
                <w:b/>
                <w:sz w:val="20"/>
                <w:szCs w:val="20"/>
                <w:lang w:val="is-IS" w:eastAsia="is-IS"/>
              </w:rPr>
            </w:pPr>
            <w:r>
              <w:rPr>
                <w:b/>
                <w:sz w:val="20"/>
                <w:szCs w:val="22"/>
                <w:lang w:val="is-IS" w:eastAsia="is-IS"/>
              </w:rPr>
              <w:t>Tenófóvír tvísóproxíl</w:t>
            </w:r>
          </w:p>
        </w:tc>
        <w:tc>
          <w:tcPr>
            <w:tcW w:w="1305" w:type="dxa"/>
            <w:shd w:val="clear" w:color="auto" w:fill="auto"/>
            <w:vAlign w:val="center"/>
          </w:tcPr>
          <w:p w14:paraId="640F7F56" w14:textId="77777777" w:rsidR="001D27D2" w:rsidRDefault="001D27D2" w:rsidP="00BC3731">
            <w:pPr>
              <w:keepNext/>
              <w:keepLines/>
              <w:jc w:val="center"/>
              <w:rPr>
                <w:b/>
                <w:sz w:val="20"/>
                <w:szCs w:val="20"/>
                <w:lang w:val="is-IS" w:eastAsia="is-IS"/>
              </w:rPr>
            </w:pPr>
            <w:r>
              <w:rPr>
                <w:b/>
                <w:sz w:val="20"/>
                <w:szCs w:val="22"/>
                <w:lang w:val="is-IS" w:eastAsia="is-IS"/>
              </w:rPr>
              <w:t>Lyfleysa</w:t>
            </w:r>
          </w:p>
        </w:tc>
        <w:tc>
          <w:tcPr>
            <w:tcW w:w="1352" w:type="dxa"/>
            <w:shd w:val="clear" w:color="auto" w:fill="auto"/>
            <w:vAlign w:val="center"/>
          </w:tcPr>
          <w:p w14:paraId="4194EE8B" w14:textId="77777777" w:rsidR="001D27D2" w:rsidRDefault="001D27D2" w:rsidP="00BC3731">
            <w:pPr>
              <w:keepNext/>
              <w:keepLines/>
              <w:jc w:val="center"/>
              <w:rPr>
                <w:b/>
                <w:sz w:val="20"/>
                <w:szCs w:val="20"/>
                <w:lang w:val="is-IS" w:eastAsia="is-IS"/>
              </w:rPr>
            </w:pPr>
            <w:r>
              <w:rPr>
                <w:b/>
                <w:sz w:val="20"/>
                <w:szCs w:val="22"/>
                <w:lang w:val="is-IS" w:eastAsia="is-IS"/>
              </w:rPr>
              <w:t>Tenófóvír tvísóproxíl-tenófóvír tvísóproxíl</w:t>
            </w:r>
          </w:p>
        </w:tc>
        <w:tc>
          <w:tcPr>
            <w:tcW w:w="1340" w:type="dxa"/>
            <w:shd w:val="clear" w:color="auto" w:fill="auto"/>
            <w:vAlign w:val="center"/>
          </w:tcPr>
          <w:p w14:paraId="09901E58" w14:textId="77777777" w:rsidR="001D27D2" w:rsidRDefault="001D27D2" w:rsidP="00BC3731">
            <w:pPr>
              <w:keepNext/>
              <w:keepLines/>
              <w:jc w:val="center"/>
              <w:rPr>
                <w:b/>
                <w:sz w:val="20"/>
                <w:szCs w:val="20"/>
                <w:lang w:val="is-IS" w:eastAsia="is-IS"/>
              </w:rPr>
            </w:pPr>
            <w:r>
              <w:rPr>
                <w:b/>
                <w:sz w:val="20"/>
                <w:szCs w:val="22"/>
                <w:lang w:val="is-IS" w:eastAsia="is-IS"/>
              </w:rPr>
              <w:t>Lyfleysa-tenófóvír tvísóproxíl</w:t>
            </w:r>
          </w:p>
        </w:tc>
        <w:tc>
          <w:tcPr>
            <w:tcW w:w="1194" w:type="dxa"/>
            <w:vAlign w:val="center"/>
          </w:tcPr>
          <w:p w14:paraId="78E8D342" w14:textId="77777777" w:rsidR="001D27D2" w:rsidRDefault="001D27D2" w:rsidP="00BC3731">
            <w:pPr>
              <w:keepNext/>
              <w:keepLines/>
              <w:jc w:val="center"/>
              <w:rPr>
                <w:b/>
                <w:sz w:val="20"/>
                <w:szCs w:val="22"/>
                <w:lang w:val="is-IS" w:eastAsia="is-IS"/>
              </w:rPr>
            </w:pPr>
            <w:r>
              <w:rPr>
                <w:b/>
                <w:sz w:val="20"/>
                <w:szCs w:val="22"/>
                <w:lang w:val="is-IS" w:eastAsia="is-IS"/>
              </w:rPr>
              <w:t>Tenófóvír tvísóproxíl-tenófóvír tvísóproxíl</w:t>
            </w:r>
          </w:p>
        </w:tc>
        <w:tc>
          <w:tcPr>
            <w:tcW w:w="1130" w:type="dxa"/>
            <w:vAlign w:val="center"/>
          </w:tcPr>
          <w:p w14:paraId="16FD7B26" w14:textId="77777777" w:rsidR="001D27D2" w:rsidRDefault="001D27D2" w:rsidP="00BC3731">
            <w:pPr>
              <w:keepNext/>
              <w:keepLines/>
              <w:jc w:val="center"/>
              <w:rPr>
                <w:b/>
                <w:sz w:val="20"/>
                <w:szCs w:val="22"/>
                <w:lang w:val="is-IS" w:eastAsia="is-IS"/>
              </w:rPr>
            </w:pPr>
            <w:r>
              <w:rPr>
                <w:b/>
                <w:sz w:val="20"/>
                <w:szCs w:val="22"/>
                <w:lang w:val="is-IS" w:eastAsia="is-IS"/>
              </w:rPr>
              <w:t>Lyfleysa-tenófóvír tvísóproxíl</w:t>
            </w:r>
          </w:p>
        </w:tc>
      </w:tr>
      <w:tr w:rsidR="001D27D2" w14:paraId="707CC59F" w14:textId="77777777" w:rsidTr="00AE16B4">
        <w:trPr>
          <w:cantSplit/>
        </w:trPr>
        <w:tc>
          <w:tcPr>
            <w:tcW w:w="1614" w:type="dxa"/>
            <w:shd w:val="clear" w:color="auto" w:fill="auto"/>
          </w:tcPr>
          <w:p w14:paraId="21202543" w14:textId="77777777" w:rsidR="001D27D2" w:rsidRDefault="001D27D2" w:rsidP="00BC3731">
            <w:pPr>
              <w:rPr>
                <w:sz w:val="20"/>
                <w:szCs w:val="20"/>
                <w:lang w:val="is-IS" w:eastAsia="is-IS"/>
              </w:rPr>
            </w:pPr>
            <w:r>
              <w:rPr>
                <w:sz w:val="20"/>
                <w:szCs w:val="22"/>
                <w:lang w:val="is-IS" w:eastAsia="is-IS"/>
              </w:rPr>
              <w:t>Meðal Z-stig (SD) fyrir beinþéttni í lendhrygg</w:t>
            </w:r>
          </w:p>
        </w:tc>
        <w:tc>
          <w:tcPr>
            <w:tcW w:w="1351" w:type="dxa"/>
            <w:shd w:val="clear" w:color="auto" w:fill="auto"/>
            <w:vAlign w:val="center"/>
          </w:tcPr>
          <w:p w14:paraId="694241FF" w14:textId="77777777" w:rsidR="001D27D2" w:rsidRDefault="001D27D2" w:rsidP="00BC3731">
            <w:pPr>
              <w:jc w:val="center"/>
              <w:rPr>
                <w:sz w:val="20"/>
                <w:szCs w:val="20"/>
                <w:lang w:val="is-IS" w:eastAsia="is-IS"/>
              </w:rPr>
            </w:pPr>
            <w:r>
              <w:rPr>
                <w:sz w:val="20"/>
                <w:szCs w:val="22"/>
                <w:lang w:val="is-IS" w:eastAsia="is-IS"/>
              </w:rPr>
              <w:t>-0,08</w:t>
            </w:r>
          </w:p>
          <w:p w14:paraId="2DEAB87E" w14:textId="77777777" w:rsidR="001D27D2" w:rsidRDefault="001D27D2" w:rsidP="00BC3731">
            <w:pPr>
              <w:jc w:val="center"/>
              <w:rPr>
                <w:sz w:val="20"/>
                <w:szCs w:val="20"/>
                <w:lang w:val="is-IS" w:eastAsia="is-IS"/>
              </w:rPr>
            </w:pPr>
            <w:r>
              <w:rPr>
                <w:sz w:val="20"/>
                <w:szCs w:val="22"/>
                <w:lang w:val="is-IS" w:eastAsia="is-IS"/>
              </w:rPr>
              <w:t>(1,044)</w:t>
            </w:r>
          </w:p>
        </w:tc>
        <w:tc>
          <w:tcPr>
            <w:tcW w:w="1305" w:type="dxa"/>
            <w:shd w:val="clear" w:color="auto" w:fill="auto"/>
            <w:vAlign w:val="center"/>
          </w:tcPr>
          <w:p w14:paraId="20B47FFC" w14:textId="77777777" w:rsidR="001D27D2" w:rsidRDefault="00F5738A" w:rsidP="00BC3731">
            <w:pPr>
              <w:jc w:val="center"/>
              <w:rPr>
                <w:sz w:val="20"/>
                <w:szCs w:val="20"/>
                <w:lang w:val="is-IS" w:eastAsia="is-IS"/>
              </w:rPr>
            </w:pPr>
            <w:r>
              <w:rPr>
                <w:sz w:val="20"/>
                <w:szCs w:val="22"/>
                <w:lang w:val="is-IS" w:eastAsia="is-IS"/>
              </w:rPr>
              <w:t>-</w:t>
            </w:r>
            <w:r w:rsidR="001D27D2">
              <w:rPr>
                <w:sz w:val="20"/>
                <w:szCs w:val="22"/>
                <w:lang w:val="is-IS" w:eastAsia="is-IS"/>
              </w:rPr>
              <w:t>0,31</w:t>
            </w:r>
          </w:p>
          <w:p w14:paraId="479EA197" w14:textId="77777777" w:rsidR="001D27D2" w:rsidRDefault="001D27D2" w:rsidP="00BC3731">
            <w:pPr>
              <w:jc w:val="center"/>
              <w:rPr>
                <w:sz w:val="20"/>
                <w:szCs w:val="20"/>
                <w:lang w:val="is-IS" w:eastAsia="is-IS"/>
              </w:rPr>
            </w:pPr>
            <w:r>
              <w:rPr>
                <w:sz w:val="20"/>
                <w:szCs w:val="22"/>
                <w:lang w:val="is-IS" w:eastAsia="is-IS"/>
              </w:rPr>
              <w:t>(1,200)</w:t>
            </w:r>
          </w:p>
        </w:tc>
        <w:tc>
          <w:tcPr>
            <w:tcW w:w="1352" w:type="dxa"/>
            <w:shd w:val="clear" w:color="auto" w:fill="auto"/>
            <w:vAlign w:val="center"/>
          </w:tcPr>
          <w:p w14:paraId="2BA9FCCB" w14:textId="77777777" w:rsidR="001D27D2" w:rsidRDefault="00F5738A" w:rsidP="00BC3731">
            <w:pPr>
              <w:jc w:val="center"/>
              <w:rPr>
                <w:sz w:val="20"/>
                <w:szCs w:val="20"/>
                <w:lang w:val="is-IS" w:eastAsia="is-IS"/>
              </w:rPr>
            </w:pPr>
            <w:r>
              <w:rPr>
                <w:sz w:val="20"/>
                <w:szCs w:val="22"/>
                <w:lang w:val="is-IS" w:eastAsia="is-IS"/>
              </w:rPr>
              <w:t>-</w:t>
            </w:r>
            <w:r w:rsidR="001D27D2">
              <w:rPr>
                <w:sz w:val="20"/>
                <w:szCs w:val="22"/>
                <w:lang w:val="is-IS" w:eastAsia="is-IS"/>
              </w:rPr>
              <w:t>0,09</w:t>
            </w:r>
          </w:p>
          <w:p w14:paraId="3353B08B" w14:textId="77777777" w:rsidR="001D27D2" w:rsidRDefault="001D27D2" w:rsidP="00BC3731">
            <w:pPr>
              <w:jc w:val="center"/>
              <w:rPr>
                <w:sz w:val="20"/>
                <w:szCs w:val="20"/>
                <w:lang w:val="is-IS" w:eastAsia="is-IS"/>
              </w:rPr>
            </w:pPr>
            <w:r>
              <w:rPr>
                <w:sz w:val="20"/>
                <w:szCs w:val="22"/>
                <w:lang w:val="is-IS" w:eastAsia="is-IS"/>
              </w:rPr>
              <w:t>(1,056)</w:t>
            </w:r>
          </w:p>
        </w:tc>
        <w:tc>
          <w:tcPr>
            <w:tcW w:w="1340" w:type="dxa"/>
            <w:shd w:val="clear" w:color="auto" w:fill="auto"/>
            <w:vAlign w:val="center"/>
          </w:tcPr>
          <w:p w14:paraId="2CA89233" w14:textId="77777777" w:rsidR="001D27D2" w:rsidRDefault="00F5738A" w:rsidP="00BC3731">
            <w:pPr>
              <w:jc w:val="center"/>
              <w:rPr>
                <w:sz w:val="20"/>
                <w:szCs w:val="20"/>
                <w:lang w:val="is-IS" w:eastAsia="is-IS"/>
              </w:rPr>
            </w:pPr>
            <w:r>
              <w:rPr>
                <w:sz w:val="20"/>
                <w:szCs w:val="22"/>
                <w:lang w:val="is-IS" w:eastAsia="is-IS"/>
              </w:rPr>
              <w:t>-</w:t>
            </w:r>
            <w:r w:rsidR="001D27D2">
              <w:rPr>
                <w:sz w:val="20"/>
                <w:szCs w:val="22"/>
                <w:lang w:val="is-IS" w:eastAsia="is-IS"/>
              </w:rPr>
              <w:t>0,16</w:t>
            </w:r>
          </w:p>
          <w:p w14:paraId="59FD6FDD" w14:textId="77777777" w:rsidR="001D27D2" w:rsidRDefault="001D27D2" w:rsidP="00BC3731">
            <w:pPr>
              <w:jc w:val="center"/>
              <w:rPr>
                <w:sz w:val="20"/>
                <w:szCs w:val="20"/>
                <w:lang w:val="is-IS" w:eastAsia="is-IS"/>
              </w:rPr>
            </w:pPr>
            <w:r>
              <w:rPr>
                <w:sz w:val="20"/>
                <w:szCs w:val="22"/>
                <w:lang w:val="is-IS" w:eastAsia="is-IS"/>
              </w:rPr>
              <w:t>(1,213)</w:t>
            </w:r>
          </w:p>
        </w:tc>
        <w:tc>
          <w:tcPr>
            <w:tcW w:w="1194" w:type="dxa"/>
            <w:vAlign w:val="center"/>
          </w:tcPr>
          <w:p w14:paraId="6AB95A1C" w14:textId="77777777" w:rsidR="001D27D2" w:rsidRDefault="001D27D2" w:rsidP="00BC3731">
            <w:pPr>
              <w:keepNext/>
              <w:keepLines/>
              <w:jc w:val="center"/>
              <w:rPr>
                <w:sz w:val="20"/>
              </w:rPr>
            </w:pPr>
            <w:r>
              <w:rPr>
                <w:sz w:val="20"/>
              </w:rPr>
              <w:t>-0,20</w:t>
            </w:r>
          </w:p>
          <w:p w14:paraId="63C2C26E" w14:textId="77777777" w:rsidR="001D27D2" w:rsidRDefault="001D27D2" w:rsidP="00BC3731">
            <w:pPr>
              <w:jc w:val="center"/>
              <w:rPr>
                <w:sz w:val="20"/>
                <w:szCs w:val="22"/>
                <w:lang w:val="is-IS" w:eastAsia="is-IS"/>
              </w:rPr>
            </w:pPr>
            <w:r>
              <w:rPr>
                <w:sz w:val="20"/>
              </w:rPr>
              <w:t>(1,032)</w:t>
            </w:r>
          </w:p>
        </w:tc>
        <w:tc>
          <w:tcPr>
            <w:tcW w:w="1130" w:type="dxa"/>
            <w:vAlign w:val="center"/>
          </w:tcPr>
          <w:p w14:paraId="41A9E322" w14:textId="77777777" w:rsidR="001D27D2" w:rsidRDefault="001D27D2" w:rsidP="00BC3731">
            <w:pPr>
              <w:keepNext/>
              <w:keepLines/>
              <w:jc w:val="center"/>
              <w:rPr>
                <w:sz w:val="20"/>
              </w:rPr>
            </w:pPr>
            <w:r>
              <w:rPr>
                <w:sz w:val="20"/>
              </w:rPr>
              <w:t>-0,38</w:t>
            </w:r>
          </w:p>
          <w:p w14:paraId="2D7B5BC8" w14:textId="77777777" w:rsidR="001D27D2" w:rsidRDefault="001D27D2" w:rsidP="00BC3731">
            <w:pPr>
              <w:jc w:val="center"/>
              <w:rPr>
                <w:sz w:val="20"/>
                <w:szCs w:val="22"/>
                <w:lang w:val="is-IS" w:eastAsia="is-IS"/>
              </w:rPr>
            </w:pPr>
            <w:r>
              <w:rPr>
                <w:sz w:val="20"/>
              </w:rPr>
              <w:t>(1,344)</w:t>
            </w:r>
          </w:p>
        </w:tc>
      </w:tr>
      <w:tr w:rsidR="001D27D2" w14:paraId="66F62E50" w14:textId="77777777" w:rsidTr="00AE16B4">
        <w:trPr>
          <w:cantSplit/>
        </w:trPr>
        <w:tc>
          <w:tcPr>
            <w:tcW w:w="1614" w:type="dxa"/>
            <w:shd w:val="clear" w:color="auto" w:fill="auto"/>
          </w:tcPr>
          <w:p w14:paraId="7DB646EA" w14:textId="77777777" w:rsidR="001D27D2" w:rsidRDefault="001D27D2" w:rsidP="00BC3731">
            <w:pPr>
              <w:rPr>
                <w:sz w:val="20"/>
                <w:szCs w:val="20"/>
                <w:lang w:val="is-IS" w:eastAsia="is-IS"/>
              </w:rPr>
            </w:pPr>
            <w:r>
              <w:rPr>
                <w:sz w:val="20"/>
                <w:szCs w:val="22"/>
                <w:lang w:val="is-IS" w:eastAsia="is-IS"/>
              </w:rPr>
              <w:t>Meðalbreyting frá upphafi (SD) á Z-stigi fyrir beinþéttni í lendhrygg</w:t>
            </w:r>
          </w:p>
        </w:tc>
        <w:tc>
          <w:tcPr>
            <w:tcW w:w="1351" w:type="dxa"/>
            <w:shd w:val="clear" w:color="auto" w:fill="auto"/>
            <w:vAlign w:val="center"/>
          </w:tcPr>
          <w:p w14:paraId="54CB7D69" w14:textId="77777777" w:rsidR="001D27D2" w:rsidRDefault="001D27D2" w:rsidP="00BC3731">
            <w:pPr>
              <w:jc w:val="center"/>
              <w:rPr>
                <w:sz w:val="20"/>
                <w:szCs w:val="20"/>
                <w:lang w:val="is-IS" w:eastAsia="is-IS"/>
              </w:rPr>
            </w:pPr>
            <w:r>
              <w:rPr>
                <w:sz w:val="20"/>
                <w:szCs w:val="22"/>
                <w:lang w:val="is-IS" w:eastAsia="is-IS"/>
              </w:rPr>
              <w:t>NA</w:t>
            </w:r>
          </w:p>
        </w:tc>
        <w:tc>
          <w:tcPr>
            <w:tcW w:w="1305" w:type="dxa"/>
            <w:shd w:val="clear" w:color="auto" w:fill="auto"/>
            <w:vAlign w:val="center"/>
          </w:tcPr>
          <w:p w14:paraId="1D970F78" w14:textId="77777777" w:rsidR="001D27D2" w:rsidRDefault="001D27D2" w:rsidP="00BC3731">
            <w:pPr>
              <w:jc w:val="center"/>
              <w:rPr>
                <w:sz w:val="20"/>
                <w:szCs w:val="20"/>
                <w:lang w:val="is-IS" w:eastAsia="is-IS"/>
              </w:rPr>
            </w:pPr>
            <w:r>
              <w:rPr>
                <w:sz w:val="20"/>
                <w:szCs w:val="22"/>
                <w:lang w:val="is-IS" w:eastAsia="is-IS"/>
              </w:rPr>
              <w:t>NA</w:t>
            </w:r>
          </w:p>
        </w:tc>
        <w:tc>
          <w:tcPr>
            <w:tcW w:w="1352" w:type="dxa"/>
            <w:shd w:val="clear" w:color="auto" w:fill="auto"/>
            <w:vAlign w:val="center"/>
          </w:tcPr>
          <w:p w14:paraId="47393EC4" w14:textId="77777777" w:rsidR="001D27D2" w:rsidRDefault="00F5738A" w:rsidP="00BC3731">
            <w:pPr>
              <w:jc w:val="center"/>
              <w:rPr>
                <w:sz w:val="20"/>
                <w:szCs w:val="20"/>
                <w:lang w:val="is-IS" w:eastAsia="is-IS"/>
              </w:rPr>
            </w:pPr>
            <w:r>
              <w:rPr>
                <w:sz w:val="20"/>
                <w:szCs w:val="22"/>
                <w:lang w:val="is-IS" w:eastAsia="is-IS"/>
              </w:rPr>
              <w:t>-</w:t>
            </w:r>
            <w:r w:rsidR="001D27D2">
              <w:rPr>
                <w:sz w:val="20"/>
                <w:szCs w:val="22"/>
                <w:lang w:val="is-IS" w:eastAsia="is-IS"/>
              </w:rPr>
              <w:t>0,03</w:t>
            </w:r>
          </w:p>
          <w:p w14:paraId="7A29CCAD" w14:textId="77777777" w:rsidR="001D27D2" w:rsidRDefault="001D27D2" w:rsidP="00BC3731">
            <w:pPr>
              <w:jc w:val="center"/>
              <w:rPr>
                <w:sz w:val="20"/>
                <w:szCs w:val="20"/>
                <w:lang w:val="is-IS" w:eastAsia="is-IS"/>
              </w:rPr>
            </w:pPr>
            <w:r>
              <w:rPr>
                <w:sz w:val="20"/>
                <w:szCs w:val="22"/>
                <w:lang w:val="is-IS" w:eastAsia="is-IS"/>
              </w:rPr>
              <w:t>(0,4</w:t>
            </w:r>
            <w:r w:rsidR="00F5738A">
              <w:rPr>
                <w:sz w:val="20"/>
                <w:szCs w:val="22"/>
                <w:lang w:val="is-IS" w:eastAsia="is-IS"/>
              </w:rPr>
              <w:t>64</w:t>
            </w:r>
            <w:r>
              <w:rPr>
                <w:sz w:val="20"/>
                <w:szCs w:val="22"/>
                <w:lang w:val="is-IS" w:eastAsia="is-IS"/>
              </w:rPr>
              <w:t>)</w:t>
            </w:r>
          </w:p>
        </w:tc>
        <w:tc>
          <w:tcPr>
            <w:tcW w:w="1340" w:type="dxa"/>
            <w:shd w:val="clear" w:color="auto" w:fill="auto"/>
            <w:vAlign w:val="center"/>
          </w:tcPr>
          <w:p w14:paraId="309E0322" w14:textId="77777777" w:rsidR="001D27D2" w:rsidRDefault="001D27D2" w:rsidP="00BC3731">
            <w:pPr>
              <w:jc w:val="center"/>
              <w:rPr>
                <w:sz w:val="20"/>
                <w:szCs w:val="20"/>
                <w:lang w:val="is-IS" w:eastAsia="is-IS"/>
              </w:rPr>
            </w:pPr>
            <w:r>
              <w:rPr>
                <w:sz w:val="20"/>
                <w:szCs w:val="22"/>
                <w:lang w:val="is-IS" w:eastAsia="is-IS"/>
              </w:rPr>
              <w:t>0,23</w:t>
            </w:r>
          </w:p>
          <w:p w14:paraId="38EAF39D" w14:textId="77777777" w:rsidR="001D27D2" w:rsidRDefault="001D27D2" w:rsidP="00BC3731">
            <w:pPr>
              <w:jc w:val="center"/>
              <w:rPr>
                <w:sz w:val="20"/>
                <w:szCs w:val="20"/>
                <w:lang w:val="is-IS" w:eastAsia="is-IS"/>
              </w:rPr>
            </w:pPr>
            <w:r>
              <w:rPr>
                <w:sz w:val="20"/>
                <w:szCs w:val="22"/>
                <w:lang w:val="is-IS" w:eastAsia="is-IS"/>
              </w:rPr>
              <w:t>(0,409)</w:t>
            </w:r>
          </w:p>
        </w:tc>
        <w:tc>
          <w:tcPr>
            <w:tcW w:w="1194" w:type="dxa"/>
            <w:vAlign w:val="center"/>
          </w:tcPr>
          <w:p w14:paraId="289093B8" w14:textId="77777777" w:rsidR="001D27D2" w:rsidRDefault="001D27D2" w:rsidP="00BC3731">
            <w:pPr>
              <w:jc w:val="center"/>
              <w:rPr>
                <w:sz w:val="20"/>
              </w:rPr>
            </w:pPr>
            <w:r>
              <w:rPr>
                <w:sz w:val="20"/>
              </w:rPr>
              <w:t>-0,15</w:t>
            </w:r>
          </w:p>
          <w:p w14:paraId="4D7FD0D6" w14:textId="77777777" w:rsidR="001D27D2" w:rsidRDefault="001D27D2" w:rsidP="00BC3731">
            <w:pPr>
              <w:jc w:val="center"/>
              <w:rPr>
                <w:sz w:val="20"/>
                <w:szCs w:val="22"/>
                <w:lang w:val="is-IS" w:eastAsia="is-IS"/>
              </w:rPr>
            </w:pPr>
            <w:r>
              <w:rPr>
                <w:sz w:val="20"/>
              </w:rPr>
              <w:t>(0,661)</w:t>
            </w:r>
          </w:p>
        </w:tc>
        <w:tc>
          <w:tcPr>
            <w:tcW w:w="1130" w:type="dxa"/>
            <w:vAlign w:val="center"/>
          </w:tcPr>
          <w:p w14:paraId="3B7B7729" w14:textId="77777777" w:rsidR="001D27D2" w:rsidRDefault="001D27D2" w:rsidP="00BC3731">
            <w:pPr>
              <w:jc w:val="center"/>
              <w:rPr>
                <w:sz w:val="20"/>
              </w:rPr>
            </w:pPr>
            <w:r>
              <w:rPr>
                <w:sz w:val="20"/>
              </w:rPr>
              <w:t>0,21</w:t>
            </w:r>
          </w:p>
          <w:p w14:paraId="0A973C6F" w14:textId="77777777" w:rsidR="001D27D2" w:rsidRDefault="001D27D2" w:rsidP="00BC3731">
            <w:pPr>
              <w:jc w:val="center"/>
              <w:rPr>
                <w:sz w:val="20"/>
                <w:szCs w:val="22"/>
                <w:lang w:val="is-IS" w:eastAsia="is-IS"/>
              </w:rPr>
            </w:pPr>
            <w:r>
              <w:rPr>
                <w:sz w:val="20"/>
              </w:rPr>
              <w:t>(0,812)</w:t>
            </w:r>
          </w:p>
        </w:tc>
      </w:tr>
      <w:tr w:rsidR="001D27D2" w14:paraId="487E0C61" w14:textId="77777777" w:rsidTr="00AE16B4">
        <w:trPr>
          <w:cantSplit/>
        </w:trPr>
        <w:tc>
          <w:tcPr>
            <w:tcW w:w="1614" w:type="dxa"/>
            <w:shd w:val="clear" w:color="auto" w:fill="auto"/>
          </w:tcPr>
          <w:p w14:paraId="0D5B918D" w14:textId="77777777" w:rsidR="001D27D2" w:rsidRDefault="001D27D2" w:rsidP="00BC3731">
            <w:pPr>
              <w:rPr>
                <w:sz w:val="20"/>
                <w:szCs w:val="20"/>
                <w:lang w:val="is-IS" w:eastAsia="is-IS"/>
              </w:rPr>
            </w:pPr>
            <w:r>
              <w:rPr>
                <w:sz w:val="20"/>
                <w:szCs w:val="22"/>
                <w:lang w:val="is-IS" w:eastAsia="is-IS"/>
              </w:rPr>
              <w:t xml:space="preserve">Meðal </w:t>
            </w:r>
            <w:r w:rsidR="00F5738A">
              <w:rPr>
                <w:sz w:val="20"/>
                <w:szCs w:val="22"/>
                <w:lang w:val="is-IS" w:eastAsia="is-IS"/>
              </w:rPr>
              <w:t xml:space="preserve">(SD) </w:t>
            </w:r>
            <w:r>
              <w:rPr>
                <w:sz w:val="20"/>
                <w:szCs w:val="22"/>
                <w:lang w:val="is-IS" w:eastAsia="is-IS"/>
              </w:rPr>
              <w:t>Z-stig fyrir beinþéttni líkamans í heild</w:t>
            </w:r>
          </w:p>
        </w:tc>
        <w:tc>
          <w:tcPr>
            <w:tcW w:w="1351" w:type="dxa"/>
            <w:shd w:val="clear" w:color="auto" w:fill="auto"/>
            <w:vAlign w:val="center"/>
          </w:tcPr>
          <w:p w14:paraId="0CEB8393" w14:textId="77777777" w:rsidR="001D27D2" w:rsidRDefault="00F5738A" w:rsidP="00BC3731">
            <w:pPr>
              <w:jc w:val="center"/>
              <w:rPr>
                <w:sz w:val="20"/>
                <w:szCs w:val="20"/>
                <w:lang w:val="is-IS" w:eastAsia="is-IS"/>
              </w:rPr>
            </w:pPr>
            <w:r>
              <w:rPr>
                <w:sz w:val="20"/>
                <w:szCs w:val="22"/>
                <w:lang w:val="is-IS" w:eastAsia="is-IS"/>
              </w:rPr>
              <w:t>-</w:t>
            </w:r>
            <w:r w:rsidR="001D27D2">
              <w:rPr>
                <w:sz w:val="20"/>
                <w:szCs w:val="22"/>
                <w:lang w:val="is-IS" w:eastAsia="is-IS"/>
              </w:rPr>
              <w:t>0,46</w:t>
            </w:r>
          </w:p>
          <w:p w14:paraId="42235E77" w14:textId="77777777" w:rsidR="001D27D2" w:rsidRDefault="001D27D2" w:rsidP="00BC3731">
            <w:pPr>
              <w:jc w:val="center"/>
              <w:rPr>
                <w:sz w:val="20"/>
                <w:szCs w:val="20"/>
                <w:lang w:val="is-IS" w:eastAsia="is-IS"/>
              </w:rPr>
            </w:pPr>
            <w:r>
              <w:rPr>
                <w:sz w:val="20"/>
                <w:szCs w:val="22"/>
                <w:lang w:val="is-IS" w:eastAsia="is-IS"/>
              </w:rPr>
              <w:t>(1,113)</w:t>
            </w:r>
          </w:p>
        </w:tc>
        <w:tc>
          <w:tcPr>
            <w:tcW w:w="1305" w:type="dxa"/>
            <w:shd w:val="clear" w:color="auto" w:fill="auto"/>
            <w:vAlign w:val="center"/>
          </w:tcPr>
          <w:p w14:paraId="61EBE0AE" w14:textId="77777777" w:rsidR="001D27D2" w:rsidRDefault="00F5738A" w:rsidP="00BC3731">
            <w:pPr>
              <w:jc w:val="center"/>
              <w:rPr>
                <w:sz w:val="20"/>
                <w:szCs w:val="20"/>
                <w:lang w:val="is-IS" w:eastAsia="is-IS"/>
              </w:rPr>
            </w:pPr>
            <w:r>
              <w:rPr>
                <w:sz w:val="20"/>
                <w:szCs w:val="22"/>
                <w:lang w:val="is-IS" w:eastAsia="is-IS"/>
              </w:rPr>
              <w:t>-</w:t>
            </w:r>
            <w:r w:rsidR="001D27D2">
              <w:rPr>
                <w:sz w:val="20"/>
                <w:szCs w:val="22"/>
                <w:lang w:val="is-IS" w:eastAsia="is-IS"/>
              </w:rPr>
              <w:t>0,34</w:t>
            </w:r>
          </w:p>
          <w:p w14:paraId="3117712B" w14:textId="77777777" w:rsidR="001D27D2" w:rsidRDefault="001D27D2" w:rsidP="00BC3731">
            <w:pPr>
              <w:jc w:val="center"/>
              <w:rPr>
                <w:sz w:val="20"/>
                <w:szCs w:val="20"/>
                <w:lang w:val="is-IS" w:eastAsia="is-IS"/>
              </w:rPr>
            </w:pPr>
            <w:r>
              <w:rPr>
                <w:sz w:val="20"/>
                <w:szCs w:val="22"/>
                <w:lang w:val="is-IS" w:eastAsia="is-IS"/>
              </w:rPr>
              <w:t>(1,468)</w:t>
            </w:r>
          </w:p>
        </w:tc>
        <w:tc>
          <w:tcPr>
            <w:tcW w:w="1352" w:type="dxa"/>
            <w:shd w:val="clear" w:color="auto" w:fill="auto"/>
            <w:vAlign w:val="center"/>
          </w:tcPr>
          <w:p w14:paraId="6B5D3F0F" w14:textId="77777777" w:rsidR="001D27D2" w:rsidRDefault="00F5738A" w:rsidP="00BC3731">
            <w:pPr>
              <w:jc w:val="center"/>
              <w:rPr>
                <w:sz w:val="20"/>
                <w:szCs w:val="20"/>
                <w:lang w:val="is-IS" w:eastAsia="is-IS"/>
              </w:rPr>
            </w:pPr>
            <w:r>
              <w:rPr>
                <w:sz w:val="20"/>
                <w:szCs w:val="22"/>
                <w:lang w:val="is-IS" w:eastAsia="is-IS"/>
              </w:rPr>
              <w:t>-</w:t>
            </w:r>
            <w:r w:rsidR="001D27D2">
              <w:rPr>
                <w:sz w:val="20"/>
                <w:szCs w:val="22"/>
                <w:lang w:val="is-IS" w:eastAsia="is-IS"/>
              </w:rPr>
              <w:t>0,57</w:t>
            </w:r>
          </w:p>
          <w:p w14:paraId="73490461" w14:textId="77777777" w:rsidR="001D27D2" w:rsidRDefault="001D27D2" w:rsidP="00BC3731">
            <w:pPr>
              <w:jc w:val="center"/>
              <w:rPr>
                <w:sz w:val="20"/>
                <w:szCs w:val="20"/>
                <w:lang w:val="is-IS" w:eastAsia="is-IS"/>
              </w:rPr>
            </w:pPr>
            <w:r>
              <w:rPr>
                <w:sz w:val="20"/>
                <w:szCs w:val="22"/>
                <w:lang w:val="is-IS" w:eastAsia="is-IS"/>
              </w:rPr>
              <w:t>(0,978)</w:t>
            </w:r>
          </w:p>
        </w:tc>
        <w:tc>
          <w:tcPr>
            <w:tcW w:w="1340" w:type="dxa"/>
            <w:shd w:val="clear" w:color="auto" w:fill="auto"/>
            <w:vAlign w:val="center"/>
          </w:tcPr>
          <w:p w14:paraId="5339E6A9" w14:textId="77777777" w:rsidR="001D27D2" w:rsidRDefault="00F5738A" w:rsidP="00BC3731">
            <w:pPr>
              <w:jc w:val="center"/>
              <w:rPr>
                <w:sz w:val="20"/>
                <w:szCs w:val="20"/>
                <w:lang w:val="is-IS" w:eastAsia="is-IS"/>
              </w:rPr>
            </w:pPr>
            <w:r>
              <w:rPr>
                <w:sz w:val="20"/>
                <w:szCs w:val="22"/>
                <w:lang w:val="is-IS" w:eastAsia="is-IS"/>
              </w:rPr>
              <w:t>-</w:t>
            </w:r>
            <w:r w:rsidR="001D27D2">
              <w:rPr>
                <w:sz w:val="20"/>
                <w:szCs w:val="22"/>
                <w:lang w:val="is-IS" w:eastAsia="is-IS"/>
              </w:rPr>
              <w:t>0,05</w:t>
            </w:r>
          </w:p>
          <w:p w14:paraId="6F52D11C" w14:textId="77777777" w:rsidR="001D27D2" w:rsidRDefault="001D27D2" w:rsidP="00BC3731">
            <w:pPr>
              <w:jc w:val="center"/>
              <w:rPr>
                <w:sz w:val="20"/>
                <w:szCs w:val="20"/>
                <w:lang w:val="is-IS" w:eastAsia="is-IS"/>
              </w:rPr>
            </w:pPr>
            <w:r>
              <w:rPr>
                <w:sz w:val="20"/>
                <w:szCs w:val="22"/>
                <w:lang w:val="is-IS" w:eastAsia="is-IS"/>
              </w:rPr>
              <w:t>(1,360)</w:t>
            </w:r>
          </w:p>
        </w:tc>
        <w:tc>
          <w:tcPr>
            <w:tcW w:w="1194" w:type="dxa"/>
            <w:vAlign w:val="center"/>
          </w:tcPr>
          <w:p w14:paraId="572D18B4" w14:textId="77777777" w:rsidR="001D27D2" w:rsidRDefault="001D27D2" w:rsidP="00BC3731">
            <w:pPr>
              <w:jc w:val="center"/>
              <w:rPr>
                <w:sz w:val="20"/>
              </w:rPr>
            </w:pPr>
            <w:r>
              <w:rPr>
                <w:sz w:val="20"/>
              </w:rPr>
              <w:t>-0,56</w:t>
            </w:r>
          </w:p>
          <w:p w14:paraId="7819A334" w14:textId="77777777" w:rsidR="001D27D2" w:rsidRDefault="001D27D2" w:rsidP="00BC3731">
            <w:pPr>
              <w:jc w:val="center"/>
              <w:rPr>
                <w:sz w:val="20"/>
                <w:szCs w:val="22"/>
                <w:lang w:val="is-IS" w:eastAsia="is-IS"/>
              </w:rPr>
            </w:pPr>
            <w:r>
              <w:rPr>
                <w:sz w:val="20"/>
              </w:rPr>
              <w:t>(1,082)</w:t>
            </w:r>
          </w:p>
        </w:tc>
        <w:tc>
          <w:tcPr>
            <w:tcW w:w="1130" w:type="dxa"/>
            <w:vAlign w:val="center"/>
          </w:tcPr>
          <w:p w14:paraId="0A96FEBA" w14:textId="77777777" w:rsidR="001D27D2" w:rsidRDefault="001D27D2" w:rsidP="00BC3731">
            <w:pPr>
              <w:jc w:val="center"/>
              <w:rPr>
                <w:sz w:val="20"/>
              </w:rPr>
            </w:pPr>
            <w:r>
              <w:rPr>
                <w:sz w:val="20"/>
              </w:rPr>
              <w:t>-0,31</w:t>
            </w:r>
          </w:p>
          <w:p w14:paraId="5DB6CA5C" w14:textId="77777777" w:rsidR="001D27D2" w:rsidRDefault="001D27D2" w:rsidP="00BC3731">
            <w:pPr>
              <w:jc w:val="center"/>
              <w:rPr>
                <w:sz w:val="20"/>
                <w:szCs w:val="22"/>
                <w:lang w:val="is-IS" w:eastAsia="is-IS"/>
              </w:rPr>
            </w:pPr>
            <w:r>
              <w:rPr>
                <w:sz w:val="20"/>
              </w:rPr>
              <w:t>(1,418)</w:t>
            </w:r>
          </w:p>
        </w:tc>
      </w:tr>
      <w:tr w:rsidR="001D27D2" w14:paraId="4F8A69EE" w14:textId="77777777" w:rsidTr="00AE16B4">
        <w:trPr>
          <w:cantSplit/>
        </w:trPr>
        <w:tc>
          <w:tcPr>
            <w:tcW w:w="1614" w:type="dxa"/>
            <w:shd w:val="clear" w:color="auto" w:fill="auto"/>
          </w:tcPr>
          <w:p w14:paraId="26ADC0BA" w14:textId="77777777" w:rsidR="001D27D2" w:rsidRDefault="001D27D2" w:rsidP="00BC3731">
            <w:pPr>
              <w:rPr>
                <w:sz w:val="20"/>
                <w:szCs w:val="20"/>
                <w:lang w:val="is-IS" w:eastAsia="is-IS"/>
              </w:rPr>
            </w:pPr>
            <w:r>
              <w:rPr>
                <w:sz w:val="20"/>
                <w:szCs w:val="22"/>
                <w:lang w:val="is-IS" w:eastAsia="is-IS"/>
              </w:rPr>
              <w:t>Meðalbreyting frá upphafi (SD) á Z-stigi fyrir beinþéttni líkamans í heild</w:t>
            </w:r>
          </w:p>
        </w:tc>
        <w:tc>
          <w:tcPr>
            <w:tcW w:w="1351" w:type="dxa"/>
            <w:shd w:val="clear" w:color="auto" w:fill="auto"/>
            <w:vAlign w:val="center"/>
          </w:tcPr>
          <w:p w14:paraId="72C77117" w14:textId="77777777" w:rsidR="001D27D2" w:rsidRDefault="001D27D2" w:rsidP="00BC3731">
            <w:pPr>
              <w:jc w:val="center"/>
              <w:rPr>
                <w:sz w:val="20"/>
                <w:szCs w:val="20"/>
                <w:lang w:val="is-IS" w:eastAsia="is-IS"/>
              </w:rPr>
            </w:pPr>
            <w:r>
              <w:rPr>
                <w:sz w:val="20"/>
                <w:szCs w:val="22"/>
                <w:lang w:val="is-IS" w:eastAsia="is-IS"/>
              </w:rPr>
              <w:t>NA</w:t>
            </w:r>
          </w:p>
        </w:tc>
        <w:tc>
          <w:tcPr>
            <w:tcW w:w="1305" w:type="dxa"/>
            <w:shd w:val="clear" w:color="auto" w:fill="auto"/>
            <w:vAlign w:val="center"/>
          </w:tcPr>
          <w:p w14:paraId="684A712B" w14:textId="77777777" w:rsidR="001D27D2" w:rsidRDefault="001D27D2" w:rsidP="00BC3731">
            <w:pPr>
              <w:jc w:val="center"/>
              <w:rPr>
                <w:sz w:val="20"/>
                <w:szCs w:val="20"/>
                <w:lang w:val="is-IS" w:eastAsia="is-IS"/>
              </w:rPr>
            </w:pPr>
            <w:r>
              <w:rPr>
                <w:sz w:val="20"/>
                <w:szCs w:val="22"/>
                <w:lang w:val="is-IS" w:eastAsia="is-IS"/>
              </w:rPr>
              <w:t>NA</w:t>
            </w:r>
          </w:p>
        </w:tc>
        <w:tc>
          <w:tcPr>
            <w:tcW w:w="1352" w:type="dxa"/>
            <w:shd w:val="clear" w:color="auto" w:fill="auto"/>
            <w:vAlign w:val="center"/>
          </w:tcPr>
          <w:p w14:paraId="0AE47B88" w14:textId="77777777" w:rsidR="001D27D2" w:rsidRDefault="001D27D2" w:rsidP="00BC3731">
            <w:pPr>
              <w:jc w:val="center"/>
              <w:rPr>
                <w:sz w:val="20"/>
                <w:szCs w:val="20"/>
                <w:lang w:val="is-IS" w:eastAsia="is-IS"/>
              </w:rPr>
            </w:pPr>
            <w:r>
              <w:rPr>
                <w:sz w:val="20"/>
                <w:szCs w:val="22"/>
                <w:lang w:val="is-IS" w:eastAsia="is-IS"/>
              </w:rPr>
              <w:t>-0,18</w:t>
            </w:r>
          </w:p>
          <w:p w14:paraId="7A63BC03" w14:textId="77777777" w:rsidR="001D27D2" w:rsidRDefault="001D27D2" w:rsidP="00BC3731">
            <w:pPr>
              <w:jc w:val="center"/>
              <w:rPr>
                <w:sz w:val="20"/>
                <w:szCs w:val="20"/>
                <w:lang w:val="is-IS" w:eastAsia="is-IS"/>
              </w:rPr>
            </w:pPr>
            <w:r>
              <w:rPr>
                <w:sz w:val="20"/>
                <w:szCs w:val="22"/>
                <w:lang w:val="is-IS" w:eastAsia="is-IS"/>
              </w:rPr>
              <w:t>(0,514)</w:t>
            </w:r>
          </w:p>
        </w:tc>
        <w:tc>
          <w:tcPr>
            <w:tcW w:w="1340" w:type="dxa"/>
            <w:shd w:val="clear" w:color="auto" w:fill="auto"/>
            <w:vAlign w:val="center"/>
          </w:tcPr>
          <w:p w14:paraId="5F30B45A" w14:textId="77777777" w:rsidR="001D27D2" w:rsidRDefault="001D27D2" w:rsidP="00BC3731">
            <w:pPr>
              <w:jc w:val="center"/>
              <w:rPr>
                <w:sz w:val="20"/>
                <w:szCs w:val="20"/>
                <w:lang w:val="is-IS" w:eastAsia="is-IS"/>
              </w:rPr>
            </w:pPr>
            <w:r>
              <w:rPr>
                <w:sz w:val="20"/>
                <w:szCs w:val="22"/>
                <w:lang w:val="is-IS" w:eastAsia="is-IS"/>
              </w:rPr>
              <w:t>0,26</w:t>
            </w:r>
          </w:p>
          <w:p w14:paraId="6A83C4DF" w14:textId="77777777" w:rsidR="001D27D2" w:rsidRDefault="001D27D2" w:rsidP="00BC3731">
            <w:pPr>
              <w:jc w:val="center"/>
              <w:rPr>
                <w:sz w:val="20"/>
                <w:szCs w:val="20"/>
                <w:lang w:val="is-IS" w:eastAsia="is-IS"/>
              </w:rPr>
            </w:pPr>
            <w:r>
              <w:rPr>
                <w:sz w:val="20"/>
                <w:szCs w:val="22"/>
                <w:lang w:val="is-IS" w:eastAsia="is-IS"/>
              </w:rPr>
              <w:t>(0,516)</w:t>
            </w:r>
          </w:p>
        </w:tc>
        <w:tc>
          <w:tcPr>
            <w:tcW w:w="1194" w:type="dxa"/>
            <w:vAlign w:val="center"/>
          </w:tcPr>
          <w:p w14:paraId="5C249998" w14:textId="77777777" w:rsidR="001D27D2" w:rsidRDefault="001D27D2" w:rsidP="00BC3731">
            <w:pPr>
              <w:jc w:val="center"/>
              <w:rPr>
                <w:sz w:val="20"/>
              </w:rPr>
            </w:pPr>
            <w:r>
              <w:rPr>
                <w:sz w:val="20"/>
              </w:rPr>
              <w:t>-0,18</w:t>
            </w:r>
          </w:p>
          <w:p w14:paraId="03253C5B" w14:textId="77777777" w:rsidR="001D27D2" w:rsidRDefault="001D27D2" w:rsidP="00BC3731">
            <w:pPr>
              <w:jc w:val="center"/>
              <w:rPr>
                <w:sz w:val="20"/>
                <w:szCs w:val="22"/>
                <w:lang w:val="is-IS" w:eastAsia="is-IS"/>
              </w:rPr>
            </w:pPr>
            <w:r>
              <w:rPr>
                <w:sz w:val="20"/>
              </w:rPr>
              <w:t>(1,020)</w:t>
            </w:r>
          </w:p>
        </w:tc>
        <w:tc>
          <w:tcPr>
            <w:tcW w:w="1130" w:type="dxa"/>
            <w:vAlign w:val="center"/>
          </w:tcPr>
          <w:p w14:paraId="46892442" w14:textId="77777777" w:rsidR="001D27D2" w:rsidRDefault="001D27D2" w:rsidP="00BC3731">
            <w:pPr>
              <w:jc w:val="center"/>
              <w:rPr>
                <w:sz w:val="20"/>
              </w:rPr>
            </w:pPr>
            <w:r>
              <w:rPr>
                <w:sz w:val="20"/>
              </w:rPr>
              <w:t>0,38</w:t>
            </w:r>
          </w:p>
          <w:p w14:paraId="1640D079" w14:textId="77777777" w:rsidR="001D27D2" w:rsidRDefault="001D27D2" w:rsidP="00BC3731">
            <w:pPr>
              <w:jc w:val="center"/>
              <w:rPr>
                <w:sz w:val="20"/>
                <w:szCs w:val="22"/>
                <w:lang w:val="is-IS" w:eastAsia="is-IS"/>
              </w:rPr>
            </w:pPr>
            <w:r>
              <w:rPr>
                <w:sz w:val="20"/>
              </w:rPr>
              <w:t>(0,934)</w:t>
            </w:r>
          </w:p>
        </w:tc>
      </w:tr>
      <w:tr w:rsidR="00D36515" w14:paraId="2407131B" w14:textId="77777777" w:rsidTr="00AE16B4">
        <w:trPr>
          <w:cantSplit/>
        </w:trPr>
        <w:tc>
          <w:tcPr>
            <w:tcW w:w="1614" w:type="dxa"/>
            <w:shd w:val="clear" w:color="auto" w:fill="auto"/>
            <w:vAlign w:val="center"/>
          </w:tcPr>
          <w:p w14:paraId="0C0E9D3D" w14:textId="77777777" w:rsidR="001D27D2" w:rsidRDefault="001D27D2" w:rsidP="00BC3731">
            <w:pPr>
              <w:rPr>
                <w:sz w:val="20"/>
                <w:szCs w:val="22"/>
                <w:lang w:val="is-IS" w:eastAsia="is-IS"/>
              </w:rPr>
            </w:pPr>
            <w:proofErr w:type="spellStart"/>
            <w:r>
              <w:rPr>
                <w:sz w:val="20"/>
              </w:rPr>
              <w:t>Lækkun</w:t>
            </w:r>
            <w:proofErr w:type="spellEnd"/>
            <w:r>
              <w:rPr>
                <w:sz w:val="20"/>
              </w:rPr>
              <w:t xml:space="preserve"> </w:t>
            </w:r>
            <w:proofErr w:type="spellStart"/>
            <w:r>
              <w:rPr>
                <w:sz w:val="20"/>
              </w:rPr>
              <w:t>uppsafnaðrar</w:t>
            </w:r>
            <w:proofErr w:type="spellEnd"/>
            <w:r>
              <w:rPr>
                <w:sz w:val="20"/>
              </w:rPr>
              <w:t xml:space="preserve"> </w:t>
            </w:r>
            <w:proofErr w:type="spellStart"/>
            <w:r>
              <w:rPr>
                <w:sz w:val="20"/>
              </w:rPr>
              <w:t>tíðni</w:t>
            </w:r>
            <w:proofErr w:type="spellEnd"/>
            <w:r w:rsidRPr="00E6571A">
              <w:rPr>
                <w:sz w:val="20"/>
              </w:rPr>
              <w:t xml:space="preserve"> ≥ 4% </w:t>
            </w:r>
            <w:proofErr w:type="spellStart"/>
            <w:r>
              <w:rPr>
                <w:sz w:val="20"/>
              </w:rPr>
              <w:t>frá</w:t>
            </w:r>
            <w:proofErr w:type="spellEnd"/>
            <w:r>
              <w:rPr>
                <w:sz w:val="20"/>
              </w:rPr>
              <w:t xml:space="preserve"> </w:t>
            </w:r>
            <w:proofErr w:type="spellStart"/>
            <w:r>
              <w:rPr>
                <w:sz w:val="20"/>
              </w:rPr>
              <w:t>grunngildi</w:t>
            </w:r>
            <w:proofErr w:type="spellEnd"/>
            <w:r>
              <w:rPr>
                <w:sz w:val="20"/>
              </w:rPr>
              <w:t xml:space="preserve"> </w:t>
            </w:r>
            <w:proofErr w:type="spellStart"/>
            <w:r>
              <w:rPr>
                <w:sz w:val="20"/>
              </w:rPr>
              <w:t>fyrir</w:t>
            </w:r>
            <w:proofErr w:type="spellEnd"/>
            <w:r>
              <w:rPr>
                <w:sz w:val="20"/>
              </w:rPr>
              <w:t xml:space="preserve"> </w:t>
            </w:r>
            <w:proofErr w:type="spellStart"/>
            <w:r>
              <w:rPr>
                <w:sz w:val="20"/>
              </w:rPr>
              <w:t>beinþéttni</w:t>
            </w:r>
            <w:proofErr w:type="spellEnd"/>
            <w:r>
              <w:rPr>
                <w:sz w:val="20"/>
              </w:rPr>
              <w:t xml:space="preserve"> í </w:t>
            </w:r>
            <w:proofErr w:type="spellStart"/>
            <w:r>
              <w:rPr>
                <w:sz w:val="20"/>
              </w:rPr>
              <w:t>lendarhrygg</w:t>
            </w:r>
            <w:r w:rsidRPr="00E6571A">
              <w:rPr>
                <w:sz w:val="20"/>
                <w:vertAlign w:val="superscript"/>
              </w:rPr>
              <w:t>a</w:t>
            </w:r>
            <w:proofErr w:type="spellEnd"/>
          </w:p>
        </w:tc>
        <w:tc>
          <w:tcPr>
            <w:tcW w:w="1351" w:type="dxa"/>
            <w:shd w:val="clear" w:color="auto" w:fill="auto"/>
            <w:vAlign w:val="center"/>
          </w:tcPr>
          <w:p w14:paraId="27B2F578" w14:textId="77777777" w:rsidR="001D27D2" w:rsidRDefault="001D27D2" w:rsidP="00BC3731">
            <w:pPr>
              <w:jc w:val="center"/>
              <w:rPr>
                <w:sz w:val="20"/>
                <w:szCs w:val="22"/>
                <w:lang w:val="is-IS" w:eastAsia="is-IS"/>
              </w:rPr>
            </w:pPr>
            <w:r>
              <w:rPr>
                <w:sz w:val="20"/>
              </w:rPr>
              <w:t>NA</w:t>
            </w:r>
          </w:p>
        </w:tc>
        <w:tc>
          <w:tcPr>
            <w:tcW w:w="1305" w:type="dxa"/>
            <w:shd w:val="clear" w:color="auto" w:fill="auto"/>
            <w:vAlign w:val="center"/>
          </w:tcPr>
          <w:p w14:paraId="177FBAF0" w14:textId="77777777" w:rsidR="001D27D2" w:rsidRDefault="001D27D2" w:rsidP="00BC3731">
            <w:pPr>
              <w:jc w:val="center"/>
              <w:rPr>
                <w:sz w:val="20"/>
                <w:szCs w:val="22"/>
                <w:lang w:val="is-IS" w:eastAsia="is-IS"/>
              </w:rPr>
            </w:pPr>
            <w:r>
              <w:rPr>
                <w:sz w:val="20"/>
              </w:rPr>
              <w:t>NA</w:t>
            </w:r>
          </w:p>
        </w:tc>
        <w:tc>
          <w:tcPr>
            <w:tcW w:w="1352" w:type="dxa"/>
            <w:shd w:val="clear" w:color="auto" w:fill="auto"/>
            <w:vAlign w:val="center"/>
          </w:tcPr>
          <w:p w14:paraId="1A334176" w14:textId="77777777" w:rsidR="001D27D2" w:rsidRDefault="001D27D2" w:rsidP="00BC3731">
            <w:pPr>
              <w:jc w:val="center"/>
              <w:rPr>
                <w:sz w:val="20"/>
                <w:szCs w:val="22"/>
                <w:lang w:val="is-IS" w:eastAsia="is-IS"/>
              </w:rPr>
            </w:pPr>
            <w:r>
              <w:rPr>
                <w:sz w:val="20"/>
              </w:rPr>
              <w:t>18,3%</w:t>
            </w:r>
          </w:p>
        </w:tc>
        <w:tc>
          <w:tcPr>
            <w:tcW w:w="1340" w:type="dxa"/>
            <w:shd w:val="clear" w:color="auto" w:fill="auto"/>
            <w:vAlign w:val="center"/>
          </w:tcPr>
          <w:p w14:paraId="3B630F27" w14:textId="77777777" w:rsidR="001D27D2" w:rsidRDefault="001D27D2" w:rsidP="00BC3731">
            <w:pPr>
              <w:jc w:val="center"/>
              <w:rPr>
                <w:sz w:val="20"/>
                <w:szCs w:val="22"/>
                <w:lang w:val="is-IS" w:eastAsia="is-IS"/>
              </w:rPr>
            </w:pPr>
            <w:r>
              <w:rPr>
                <w:sz w:val="20"/>
              </w:rPr>
              <w:t>6,9%</w:t>
            </w:r>
          </w:p>
        </w:tc>
        <w:tc>
          <w:tcPr>
            <w:tcW w:w="1194" w:type="dxa"/>
            <w:vAlign w:val="center"/>
          </w:tcPr>
          <w:p w14:paraId="6249295A" w14:textId="77777777" w:rsidR="001D27D2" w:rsidRDefault="001D27D2" w:rsidP="00BC3731">
            <w:pPr>
              <w:jc w:val="center"/>
              <w:rPr>
                <w:sz w:val="20"/>
                <w:szCs w:val="22"/>
                <w:lang w:val="is-IS" w:eastAsia="is-IS"/>
              </w:rPr>
            </w:pPr>
            <w:r>
              <w:rPr>
                <w:sz w:val="20"/>
              </w:rPr>
              <w:t>18,3%</w:t>
            </w:r>
          </w:p>
        </w:tc>
        <w:tc>
          <w:tcPr>
            <w:tcW w:w="1130" w:type="dxa"/>
            <w:vAlign w:val="center"/>
          </w:tcPr>
          <w:p w14:paraId="2BC447E6" w14:textId="77777777" w:rsidR="001D27D2" w:rsidRDefault="001D27D2" w:rsidP="00BC3731">
            <w:pPr>
              <w:jc w:val="center"/>
              <w:rPr>
                <w:sz w:val="20"/>
                <w:szCs w:val="22"/>
                <w:lang w:val="is-IS" w:eastAsia="is-IS"/>
              </w:rPr>
            </w:pPr>
            <w:r>
              <w:rPr>
                <w:sz w:val="20"/>
              </w:rPr>
              <w:t>6,9%</w:t>
            </w:r>
          </w:p>
        </w:tc>
      </w:tr>
      <w:tr w:rsidR="00D36515" w14:paraId="63968903" w14:textId="77777777" w:rsidTr="001D27D2">
        <w:trPr>
          <w:cantSplit/>
        </w:trPr>
        <w:tc>
          <w:tcPr>
            <w:tcW w:w="1614" w:type="dxa"/>
            <w:shd w:val="clear" w:color="auto" w:fill="auto"/>
          </w:tcPr>
          <w:p w14:paraId="3E74B066" w14:textId="77777777" w:rsidR="001D27D2" w:rsidRDefault="001D27D2" w:rsidP="00BC3731">
            <w:pPr>
              <w:rPr>
                <w:sz w:val="20"/>
                <w:szCs w:val="22"/>
                <w:lang w:val="is-IS" w:eastAsia="is-IS"/>
              </w:rPr>
            </w:pPr>
            <w:proofErr w:type="spellStart"/>
            <w:r>
              <w:rPr>
                <w:sz w:val="20"/>
              </w:rPr>
              <w:t>Lækkun</w:t>
            </w:r>
            <w:proofErr w:type="spellEnd"/>
            <w:r>
              <w:rPr>
                <w:sz w:val="20"/>
              </w:rPr>
              <w:t xml:space="preserve"> </w:t>
            </w:r>
            <w:proofErr w:type="spellStart"/>
            <w:r>
              <w:rPr>
                <w:sz w:val="20"/>
              </w:rPr>
              <w:t>uppsafnaðrar</w:t>
            </w:r>
            <w:proofErr w:type="spellEnd"/>
            <w:r>
              <w:rPr>
                <w:sz w:val="20"/>
              </w:rPr>
              <w:t xml:space="preserve"> </w:t>
            </w:r>
            <w:proofErr w:type="spellStart"/>
            <w:r>
              <w:rPr>
                <w:sz w:val="20"/>
              </w:rPr>
              <w:t>tíðni</w:t>
            </w:r>
            <w:proofErr w:type="spellEnd"/>
            <w:r w:rsidRPr="00E6571A">
              <w:rPr>
                <w:sz w:val="20"/>
              </w:rPr>
              <w:t xml:space="preserve"> ≥ 4% </w:t>
            </w:r>
            <w:proofErr w:type="spellStart"/>
            <w:r>
              <w:rPr>
                <w:sz w:val="20"/>
              </w:rPr>
              <w:t>frá</w:t>
            </w:r>
            <w:proofErr w:type="spellEnd"/>
            <w:r>
              <w:rPr>
                <w:sz w:val="20"/>
              </w:rPr>
              <w:t xml:space="preserve"> </w:t>
            </w:r>
            <w:proofErr w:type="spellStart"/>
            <w:r>
              <w:rPr>
                <w:sz w:val="20"/>
              </w:rPr>
              <w:t>grunngildi</w:t>
            </w:r>
            <w:proofErr w:type="spellEnd"/>
            <w:r>
              <w:rPr>
                <w:sz w:val="20"/>
                <w:szCs w:val="22"/>
                <w:lang w:val="is-IS" w:eastAsia="is-IS"/>
              </w:rPr>
              <w:t xml:space="preserve"> fyrir beinþéttni líkamans í heild</w:t>
            </w:r>
            <w:r>
              <w:rPr>
                <w:sz w:val="20"/>
                <w:szCs w:val="22"/>
                <w:vertAlign w:val="superscript"/>
                <w:lang w:val="is-IS" w:eastAsia="is-IS"/>
              </w:rPr>
              <w:t>a</w:t>
            </w:r>
          </w:p>
        </w:tc>
        <w:tc>
          <w:tcPr>
            <w:tcW w:w="1351" w:type="dxa"/>
            <w:shd w:val="clear" w:color="auto" w:fill="auto"/>
            <w:vAlign w:val="center"/>
          </w:tcPr>
          <w:p w14:paraId="1DA01EBC" w14:textId="77777777" w:rsidR="001D27D2" w:rsidRDefault="001D27D2" w:rsidP="00BC3731">
            <w:pPr>
              <w:jc w:val="center"/>
              <w:rPr>
                <w:sz w:val="20"/>
                <w:szCs w:val="22"/>
                <w:lang w:val="is-IS" w:eastAsia="is-IS"/>
              </w:rPr>
            </w:pPr>
            <w:r>
              <w:rPr>
                <w:sz w:val="20"/>
              </w:rPr>
              <w:t>NA</w:t>
            </w:r>
          </w:p>
        </w:tc>
        <w:tc>
          <w:tcPr>
            <w:tcW w:w="1305" w:type="dxa"/>
            <w:shd w:val="clear" w:color="auto" w:fill="auto"/>
            <w:vAlign w:val="center"/>
          </w:tcPr>
          <w:p w14:paraId="22C7D86F" w14:textId="77777777" w:rsidR="001D27D2" w:rsidRDefault="001D27D2" w:rsidP="00BC3731">
            <w:pPr>
              <w:jc w:val="center"/>
              <w:rPr>
                <w:sz w:val="20"/>
                <w:szCs w:val="22"/>
                <w:lang w:val="is-IS" w:eastAsia="is-IS"/>
              </w:rPr>
            </w:pPr>
            <w:r>
              <w:rPr>
                <w:sz w:val="20"/>
              </w:rPr>
              <w:t>NA</w:t>
            </w:r>
          </w:p>
        </w:tc>
        <w:tc>
          <w:tcPr>
            <w:tcW w:w="1352" w:type="dxa"/>
            <w:shd w:val="clear" w:color="auto" w:fill="auto"/>
            <w:vAlign w:val="center"/>
          </w:tcPr>
          <w:p w14:paraId="67C6CE66" w14:textId="77777777" w:rsidR="001D27D2" w:rsidRDefault="001D27D2" w:rsidP="00BC3731">
            <w:pPr>
              <w:jc w:val="center"/>
              <w:rPr>
                <w:sz w:val="20"/>
                <w:szCs w:val="22"/>
                <w:lang w:val="is-IS" w:eastAsia="is-IS"/>
              </w:rPr>
            </w:pPr>
            <w:r>
              <w:rPr>
                <w:sz w:val="20"/>
              </w:rPr>
              <w:t>6,7%</w:t>
            </w:r>
          </w:p>
        </w:tc>
        <w:tc>
          <w:tcPr>
            <w:tcW w:w="1340" w:type="dxa"/>
            <w:shd w:val="clear" w:color="auto" w:fill="auto"/>
            <w:vAlign w:val="center"/>
          </w:tcPr>
          <w:p w14:paraId="50E9021C" w14:textId="77777777" w:rsidR="001D27D2" w:rsidRDefault="001D27D2" w:rsidP="00BC3731">
            <w:pPr>
              <w:jc w:val="center"/>
              <w:rPr>
                <w:sz w:val="20"/>
                <w:szCs w:val="22"/>
                <w:lang w:val="is-IS" w:eastAsia="is-IS"/>
              </w:rPr>
            </w:pPr>
            <w:r>
              <w:rPr>
                <w:sz w:val="20"/>
              </w:rPr>
              <w:t>0%</w:t>
            </w:r>
          </w:p>
        </w:tc>
        <w:tc>
          <w:tcPr>
            <w:tcW w:w="1194" w:type="dxa"/>
            <w:vAlign w:val="center"/>
          </w:tcPr>
          <w:p w14:paraId="1602CAF6" w14:textId="77777777" w:rsidR="001D27D2" w:rsidRDefault="001D27D2" w:rsidP="00BC3731">
            <w:pPr>
              <w:jc w:val="center"/>
              <w:rPr>
                <w:sz w:val="20"/>
              </w:rPr>
            </w:pPr>
            <w:r>
              <w:rPr>
                <w:sz w:val="20"/>
              </w:rPr>
              <w:t>6,7%</w:t>
            </w:r>
          </w:p>
        </w:tc>
        <w:tc>
          <w:tcPr>
            <w:tcW w:w="1130" w:type="dxa"/>
            <w:vAlign w:val="center"/>
          </w:tcPr>
          <w:p w14:paraId="0430EA3B" w14:textId="77777777" w:rsidR="001D27D2" w:rsidRDefault="001D27D2" w:rsidP="00BC3731">
            <w:pPr>
              <w:jc w:val="center"/>
              <w:rPr>
                <w:sz w:val="20"/>
              </w:rPr>
            </w:pPr>
            <w:r>
              <w:rPr>
                <w:sz w:val="20"/>
              </w:rPr>
              <w:t>0%</w:t>
            </w:r>
          </w:p>
        </w:tc>
      </w:tr>
      <w:tr w:rsidR="001D27D2" w14:paraId="57C04D79" w14:textId="77777777" w:rsidTr="00AE16B4">
        <w:trPr>
          <w:cantSplit/>
        </w:trPr>
        <w:tc>
          <w:tcPr>
            <w:tcW w:w="1614" w:type="dxa"/>
            <w:shd w:val="clear" w:color="auto" w:fill="auto"/>
          </w:tcPr>
          <w:p w14:paraId="21131F0B" w14:textId="77777777" w:rsidR="001D27D2" w:rsidRDefault="001D27D2" w:rsidP="00BC3731">
            <w:pPr>
              <w:rPr>
                <w:sz w:val="20"/>
                <w:szCs w:val="20"/>
                <w:lang w:val="is-IS" w:eastAsia="is-IS"/>
              </w:rPr>
            </w:pPr>
            <w:r>
              <w:rPr>
                <w:sz w:val="20"/>
                <w:szCs w:val="22"/>
                <w:lang w:val="is-IS" w:eastAsia="is-IS"/>
              </w:rPr>
              <w:lastRenderedPageBreak/>
              <w:t>Meðal prósentuaukning á beinþéttni lendhryggjar</w:t>
            </w:r>
          </w:p>
        </w:tc>
        <w:tc>
          <w:tcPr>
            <w:tcW w:w="1351" w:type="dxa"/>
            <w:shd w:val="clear" w:color="auto" w:fill="auto"/>
            <w:vAlign w:val="center"/>
          </w:tcPr>
          <w:p w14:paraId="759AB27F" w14:textId="77777777" w:rsidR="001D27D2" w:rsidRDefault="001D27D2" w:rsidP="00BC3731">
            <w:pPr>
              <w:jc w:val="center"/>
              <w:rPr>
                <w:sz w:val="20"/>
                <w:szCs w:val="20"/>
                <w:lang w:val="is-IS" w:eastAsia="is-IS"/>
              </w:rPr>
            </w:pPr>
            <w:r>
              <w:rPr>
                <w:sz w:val="20"/>
                <w:szCs w:val="22"/>
                <w:lang w:val="is-IS" w:eastAsia="is-IS"/>
              </w:rPr>
              <w:t>NA</w:t>
            </w:r>
          </w:p>
        </w:tc>
        <w:tc>
          <w:tcPr>
            <w:tcW w:w="1305" w:type="dxa"/>
            <w:shd w:val="clear" w:color="auto" w:fill="auto"/>
            <w:vAlign w:val="center"/>
          </w:tcPr>
          <w:p w14:paraId="4ABEB99B" w14:textId="77777777" w:rsidR="001D27D2" w:rsidRDefault="001D27D2" w:rsidP="00BC3731">
            <w:pPr>
              <w:jc w:val="center"/>
              <w:rPr>
                <w:sz w:val="20"/>
                <w:szCs w:val="20"/>
                <w:lang w:val="is-IS" w:eastAsia="is-IS"/>
              </w:rPr>
            </w:pPr>
            <w:r>
              <w:rPr>
                <w:sz w:val="20"/>
                <w:szCs w:val="22"/>
                <w:lang w:val="is-IS" w:eastAsia="is-IS"/>
              </w:rPr>
              <w:t>NA</w:t>
            </w:r>
          </w:p>
        </w:tc>
        <w:tc>
          <w:tcPr>
            <w:tcW w:w="1352" w:type="dxa"/>
            <w:shd w:val="clear" w:color="auto" w:fill="auto"/>
            <w:vAlign w:val="center"/>
          </w:tcPr>
          <w:p w14:paraId="11E358BC" w14:textId="77777777" w:rsidR="001D27D2" w:rsidRDefault="001D27D2" w:rsidP="00BC3731">
            <w:pPr>
              <w:jc w:val="center"/>
              <w:rPr>
                <w:sz w:val="20"/>
                <w:szCs w:val="20"/>
                <w:lang w:val="is-IS" w:eastAsia="is-IS"/>
              </w:rPr>
            </w:pPr>
            <w:r>
              <w:rPr>
                <w:sz w:val="20"/>
                <w:szCs w:val="22"/>
                <w:lang w:val="is-IS" w:eastAsia="is-IS"/>
              </w:rPr>
              <w:t>3,9%</w:t>
            </w:r>
          </w:p>
        </w:tc>
        <w:tc>
          <w:tcPr>
            <w:tcW w:w="1340" w:type="dxa"/>
            <w:shd w:val="clear" w:color="auto" w:fill="auto"/>
            <w:vAlign w:val="center"/>
          </w:tcPr>
          <w:p w14:paraId="59CFED93" w14:textId="77777777" w:rsidR="001D27D2" w:rsidRDefault="001D27D2" w:rsidP="00BC3731">
            <w:pPr>
              <w:jc w:val="center"/>
              <w:rPr>
                <w:sz w:val="20"/>
                <w:szCs w:val="20"/>
                <w:lang w:val="is-IS" w:eastAsia="is-IS"/>
              </w:rPr>
            </w:pPr>
            <w:r>
              <w:rPr>
                <w:sz w:val="20"/>
                <w:szCs w:val="22"/>
                <w:lang w:val="is-IS" w:eastAsia="is-IS"/>
              </w:rPr>
              <w:t>7,6%</w:t>
            </w:r>
          </w:p>
        </w:tc>
        <w:tc>
          <w:tcPr>
            <w:tcW w:w="1194" w:type="dxa"/>
            <w:vAlign w:val="center"/>
          </w:tcPr>
          <w:p w14:paraId="18DA12F8" w14:textId="77777777" w:rsidR="001D27D2" w:rsidRDefault="001D27D2" w:rsidP="00BC3731">
            <w:pPr>
              <w:jc w:val="center"/>
              <w:rPr>
                <w:sz w:val="20"/>
                <w:szCs w:val="22"/>
                <w:lang w:val="is-IS" w:eastAsia="is-IS"/>
              </w:rPr>
            </w:pPr>
            <w:r>
              <w:rPr>
                <w:sz w:val="20"/>
                <w:szCs w:val="22"/>
                <w:lang w:val="is-IS" w:eastAsia="is-IS"/>
              </w:rPr>
              <w:t>19,2%</w:t>
            </w:r>
          </w:p>
        </w:tc>
        <w:tc>
          <w:tcPr>
            <w:tcW w:w="1130" w:type="dxa"/>
            <w:vAlign w:val="center"/>
          </w:tcPr>
          <w:p w14:paraId="01168386" w14:textId="77777777" w:rsidR="001D27D2" w:rsidRDefault="001D27D2" w:rsidP="00BC3731">
            <w:pPr>
              <w:jc w:val="center"/>
              <w:rPr>
                <w:sz w:val="20"/>
                <w:szCs w:val="22"/>
                <w:lang w:val="is-IS" w:eastAsia="is-IS"/>
              </w:rPr>
            </w:pPr>
            <w:r>
              <w:rPr>
                <w:sz w:val="20"/>
                <w:szCs w:val="22"/>
                <w:lang w:val="is-IS" w:eastAsia="is-IS"/>
              </w:rPr>
              <w:t>26,1%</w:t>
            </w:r>
          </w:p>
        </w:tc>
      </w:tr>
      <w:tr w:rsidR="001D27D2" w14:paraId="75011BAA" w14:textId="77777777" w:rsidTr="00AE16B4">
        <w:trPr>
          <w:cantSplit/>
        </w:trPr>
        <w:tc>
          <w:tcPr>
            <w:tcW w:w="1614" w:type="dxa"/>
            <w:shd w:val="clear" w:color="auto" w:fill="auto"/>
          </w:tcPr>
          <w:p w14:paraId="0768F1BB" w14:textId="77777777" w:rsidR="001D27D2" w:rsidRDefault="001D27D2" w:rsidP="00BC3731">
            <w:pPr>
              <w:rPr>
                <w:sz w:val="20"/>
                <w:szCs w:val="20"/>
                <w:lang w:val="is-IS" w:eastAsia="is-IS"/>
              </w:rPr>
            </w:pPr>
            <w:r>
              <w:rPr>
                <w:sz w:val="20"/>
                <w:szCs w:val="22"/>
                <w:lang w:val="is-IS" w:eastAsia="is-IS"/>
              </w:rPr>
              <w:t>Meðal prósentuaukning á beinþéttni líkamans í heild</w:t>
            </w:r>
          </w:p>
        </w:tc>
        <w:tc>
          <w:tcPr>
            <w:tcW w:w="1351" w:type="dxa"/>
            <w:shd w:val="clear" w:color="auto" w:fill="auto"/>
            <w:vAlign w:val="center"/>
          </w:tcPr>
          <w:p w14:paraId="600E388C" w14:textId="77777777" w:rsidR="001D27D2" w:rsidRDefault="001D27D2" w:rsidP="00BC3731">
            <w:pPr>
              <w:jc w:val="center"/>
              <w:rPr>
                <w:sz w:val="20"/>
                <w:szCs w:val="20"/>
                <w:lang w:val="is-IS" w:eastAsia="is-IS"/>
              </w:rPr>
            </w:pPr>
            <w:r>
              <w:rPr>
                <w:sz w:val="20"/>
                <w:szCs w:val="22"/>
                <w:lang w:val="is-IS" w:eastAsia="is-IS"/>
              </w:rPr>
              <w:t>NA</w:t>
            </w:r>
          </w:p>
        </w:tc>
        <w:tc>
          <w:tcPr>
            <w:tcW w:w="1305" w:type="dxa"/>
            <w:shd w:val="clear" w:color="auto" w:fill="auto"/>
            <w:vAlign w:val="center"/>
          </w:tcPr>
          <w:p w14:paraId="1C9C33BF" w14:textId="77777777" w:rsidR="001D27D2" w:rsidRDefault="001D27D2" w:rsidP="00BC3731">
            <w:pPr>
              <w:jc w:val="center"/>
              <w:rPr>
                <w:sz w:val="20"/>
                <w:szCs w:val="20"/>
                <w:lang w:val="is-IS" w:eastAsia="is-IS"/>
              </w:rPr>
            </w:pPr>
            <w:r>
              <w:rPr>
                <w:sz w:val="20"/>
                <w:szCs w:val="22"/>
                <w:lang w:val="is-IS" w:eastAsia="is-IS"/>
              </w:rPr>
              <w:t>NA</w:t>
            </w:r>
          </w:p>
        </w:tc>
        <w:tc>
          <w:tcPr>
            <w:tcW w:w="1352" w:type="dxa"/>
            <w:shd w:val="clear" w:color="auto" w:fill="auto"/>
            <w:vAlign w:val="center"/>
          </w:tcPr>
          <w:p w14:paraId="2F79D48B" w14:textId="77777777" w:rsidR="001D27D2" w:rsidRDefault="001D27D2" w:rsidP="00BC3731">
            <w:pPr>
              <w:jc w:val="center"/>
              <w:rPr>
                <w:sz w:val="20"/>
                <w:szCs w:val="20"/>
                <w:lang w:val="is-IS" w:eastAsia="is-IS"/>
              </w:rPr>
            </w:pPr>
            <w:r>
              <w:rPr>
                <w:sz w:val="20"/>
                <w:szCs w:val="22"/>
                <w:lang w:val="is-IS" w:eastAsia="is-IS"/>
              </w:rPr>
              <w:t>4,6%</w:t>
            </w:r>
          </w:p>
        </w:tc>
        <w:tc>
          <w:tcPr>
            <w:tcW w:w="1340" w:type="dxa"/>
            <w:shd w:val="clear" w:color="auto" w:fill="auto"/>
            <w:vAlign w:val="center"/>
          </w:tcPr>
          <w:p w14:paraId="6FDBAE23" w14:textId="77777777" w:rsidR="001D27D2" w:rsidRDefault="001D27D2" w:rsidP="00BC3731">
            <w:pPr>
              <w:jc w:val="center"/>
              <w:rPr>
                <w:sz w:val="20"/>
                <w:szCs w:val="20"/>
                <w:lang w:val="is-IS" w:eastAsia="is-IS"/>
              </w:rPr>
            </w:pPr>
            <w:r>
              <w:rPr>
                <w:sz w:val="20"/>
                <w:szCs w:val="22"/>
                <w:lang w:val="is-IS" w:eastAsia="is-IS"/>
              </w:rPr>
              <w:t>8,7%</w:t>
            </w:r>
          </w:p>
        </w:tc>
        <w:tc>
          <w:tcPr>
            <w:tcW w:w="1194" w:type="dxa"/>
            <w:vAlign w:val="center"/>
          </w:tcPr>
          <w:p w14:paraId="59B46628" w14:textId="77777777" w:rsidR="001D27D2" w:rsidRDefault="001D27D2" w:rsidP="00BC3731">
            <w:pPr>
              <w:jc w:val="center"/>
              <w:rPr>
                <w:sz w:val="20"/>
                <w:szCs w:val="22"/>
                <w:lang w:val="is-IS" w:eastAsia="is-IS"/>
              </w:rPr>
            </w:pPr>
            <w:r>
              <w:rPr>
                <w:sz w:val="20"/>
                <w:szCs w:val="22"/>
                <w:lang w:val="is-IS" w:eastAsia="is-IS"/>
              </w:rPr>
              <w:t>23,7%</w:t>
            </w:r>
          </w:p>
        </w:tc>
        <w:tc>
          <w:tcPr>
            <w:tcW w:w="1130" w:type="dxa"/>
            <w:vAlign w:val="center"/>
          </w:tcPr>
          <w:p w14:paraId="78BFE6AB" w14:textId="77777777" w:rsidR="001D27D2" w:rsidRDefault="001D27D2" w:rsidP="00BC3731">
            <w:pPr>
              <w:jc w:val="center"/>
              <w:rPr>
                <w:sz w:val="20"/>
                <w:szCs w:val="22"/>
                <w:lang w:val="is-IS" w:eastAsia="is-IS"/>
              </w:rPr>
            </w:pPr>
            <w:r>
              <w:rPr>
                <w:sz w:val="20"/>
                <w:szCs w:val="22"/>
                <w:lang w:val="is-IS" w:eastAsia="is-IS"/>
              </w:rPr>
              <w:t>27,7%</w:t>
            </w:r>
          </w:p>
        </w:tc>
      </w:tr>
    </w:tbl>
    <w:p w14:paraId="468F382D" w14:textId="77777777" w:rsidR="00B9427F" w:rsidRDefault="00B9427F" w:rsidP="00BC3731">
      <w:pPr>
        <w:rPr>
          <w:sz w:val="18"/>
          <w:szCs w:val="18"/>
          <w:lang w:val="is-IS" w:eastAsia="is-IS"/>
        </w:rPr>
      </w:pPr>
      <w:r>
        <w:rPr>
          <w:sz w:val="18"/>
          <w:szCs w:val="22"/>
          <w:lang w:val="is-IS" w:eastAsia="is-IS"/>
        </w:rPr>
        <w:t>NA = á ekki við</w:t>
      </w:r>
    </w:p>
    <w:p w14:paraId="7F6AF414" w14:textId="77777777" w:rsidR="00B9427F" w:rsidRDefault="001D27D2" w:rsidP="00BC3731">
      <w:pPr>
        <w:rPr>
          <w:szCs w:val="22"/>
          <w:lang w:val="is-IS"/>
        </w:rPr>
      </w:pPr>
      <w:r>
        <w:rPr>
          <w:sz w:val="18"/>
          <w:szCs w:val="22"/>
          <w:vertAlign w:val="superscript"/>
          <w:lang w:val="is-IS" w:eastAsia="is-IS"/>
        </w:rPr>
        <w:t>a</w:t>
      </w:r>
      <w:r w:rsidR="00B9427F">
        <w:rPr>
          <w:sz w:val="18"/>
          <w:szCs w:val="22"/>
          <w:vertAlign w:val="superscript"/>
          <w:lang w:val="is-IS" w:eastAsia="is-IS"/>
        </w:rPr>
        <w:t xml:space="preserve"> </w:t>
      </w:r>
      <w:r>
        <w:rPr>
          <w:sz w:val="18"/>
          <w:szCs w:val="22"/>
          <w:lang w:val="is-IS" w:eastAsia="is-IS"/>
        </w:rPr>
        <w:t>Engir aðrir einstakling</w:t>
      </w:r>
      <w:r w:rsidR="00386D6F">
        <w:rPr>
          <w:sz w:val="18"/>
          <w:szCs w:val="22"/>
          <w:lang w:val="is-IS" w:eastAsia="is-IS"/>
        </w:rPr>
        <w:t>a</w:t>
      </w:r>
      <w:r>
        <w:rPr>
          <w:sz w:val="18"/>
          <w:szCs w:val="22"/>
          <w:lang w:val="is-IS" w:eastAsia="is-IS"/>
        </w:rPr>
        <w:t>r voru með ≥ </w:t>
      </w:r>
      <w:r w:rsidRPr="001A47B4">
        <w:rPr>
          <w:sz w:val="18"/>
          <w:szCs w:val="22"/>
          <w:lang w:val="is-IS" w:eastAsia="is-IS"/>
        </w:rPr>
        <w:t xml:space="preserve">4% </w:t>
      </w:r>
      <w:r>
        <w:rPr>
          <w:sz w:val="18"/>
          <w:szCs w:val="22"/>
          <w:lang w:val="is-IS" w:eastAsia="is-IS"/>
        </w:rPr>
        <w:t>minnkun beinþéttni eftir viku </w:t>
      </w:r>
      <w:r w:rsidRPr="001A47B4">
        <w:rPr>
          <w:sz w:val="18"/>
          <w:szCs w:val="22"/>
          <w:lang w:val="is-IS" w:eastAsia="is-IS"/>
        </w:rPr>
        <w:t>4</w:t>
      </w:r>
      <w:r>
        <w:rPr>
          <w:sz w:val="18"/>
          <w:szCs w:val="22"/>
          <w:lang w:val="is-IS" w:eastAsia="is-IS"/>
        </w:rPr>
        <w:t>8</w:t>
      </w:r>
    </w:p>
    <w:p w14:paraId="4522AC62" w14:textId="77777777" w:rsidR="00B9427F" w:rsidRDefault="00B9427F" w:rsidP="00BC3731">
      <w:pPr>
        <w:rPr>
          <w:szCs w:val="22"/>
          <w:lang w:val="is-IS"/>
        </w:rPr>
      </w:pPr>
    </w:p>
    <w:p w14:paraId="5E3C1506" w14:textId="77777777" w:rsidR="00685C63" w:rsidRPr="00E85771" w:rsidRDefault="00685C63" w:rsidP="00BC3731">
      <w:pPr>
        <w:rPr>
          <w:szCs w:val="22"/>
          <w:lang w:val="is-IS"/>
        </w:rPr>
      </w:pPr>
      <w:r w:rsidRPr="00E85771">
        <w:rPr>
          <w:szCs w:val="22"/>
          <w:lang w:val="is-IS"/>
        </w:rPr>
        <w:t xml:space="preserve">Lyfjastofnun Evrópu hefur frestað kröfu um að lagðar séu fram niðurstöður úr rannsóknum á </w:t>
      </w:r>
      <w:r w:rsidR="00F244D2" w:rsidRPr="00E85771">
        <w:rPr>
          <w:szCs w:val="22"/>
          <w:lang w:val="is-IS"/>
        </w:rPr>
        <w:t xml:space="preserve">tenófóvír tvísóproxíl </w:t>
      </w:r>
      <w:r w:rsidRPr="00E85771">
        <w:rPr>
          <w:szCs w:val="22"/>
          <w:lang w:val="is-IS"/>
        </w:rPr>
        <w:t>hjá einum eða fleiri undirhópum barna við HIV og langvinnri lifrarbólgu B (sjá upplýsingar í kafla 4.2 um notkun handa börnum).</w:t>
      </w:r>
    </w:p>
    <w:p w14:paraId="41FF76D3" w14:textId="77777777" w:rsidR="00685C63" w:rsidRPr="00E85771" w:rsidRDefault="00685C63" w:rsidP="00BC3731">
      <w:pPr>
        <w:rPr>
          <w:szCs w:val="22"/>
          <w:lang w:val="is-IS"/>
        </w:rPr>
      </w:pPr>
    </w:p>
    <w:p w14:paraId="007E48DC" w14:textId="77777777" w:rsidR="00685C63" w:rsidRPr="00E85771" w:rsidRDefault="00685C63" w:rsidP="00BC3731">
      <w:pPr>
        <w:keepNext/>
        <w:keepLines/>
        <w:ind w:left="567" w:hanging="567"/>
        <w:rPr>
          <w:b/>
          <w:szCs w:val="22"/>
          <w:lang w:val="is-IS"/>
        </w:rPr>
      </w:pPr>
      <w:r w:rsidRPr="00E85771">
        <w:rPr>
          <w:b/>
          <w:szCs w:val="22"/>
          <w:lang w:val="is-IS"/>
        </w:rPr>
        <w:t>5.2</w:t>
      </w:r>
      <w:r w:rsidRPr="00E85771">
        <w:rPr>
          <w:b/>
          <w:szCs w:val="22"/>
          <w:lang w:val="is-IS"/>
        </w:rPr>
        <w:tab/>
        <w:t>Lyfjahvörf</w:t>
      </w:r>
    </w:p>
    <w:p w14:paraId="07BDC8FD" w14:textId="77777777" w:rsidR="00685C63" w:rsidRPr="00E85771" w:rsidRDefault="00685C63" w:rsidP="00BC3731">
      <w:pPr>
        <w:keepNext/>
        <w:keepLines/>
        <w:rPr>
          <w:szCs w:val="22"/>
          <w:lang w:val="is-IS"/>
        </w:rPr>
      </w:pPr>
    </w:p>
    <w:p w14:paraId="16D433B5" w14:textId="77777777" w:rsidR="009418CD" w:rsidRDefault="009418CD" w:rsidP="00BC3731">
      <w:pPr>
        <w:rPr>
          <w:szCs w:val="22"/>
          <w:lang w:val="is-IS"/>
        </w:rPr>
      </w:pPr>
      <w:r>
        <w:rPr>
          <w:szCs w:val="22"/>
          <w:lang w:val="is-IS"/>
        </w:rPr>
        <w:t xml:space="preserve">Tenófóvír tvísóproxíl er vatnsleysanlegt estra forlyf sem umbreytist hratt </w:t>
      </w:r>
      <w:r>
        <w:rPr>
          <w:i/>
          <w:szCs w:val="22"/>
          <w:lang w:val="is-IS"/>
        </w:rPr>
        <w:t>in vivo</w:t>
      </w:r>
      <w:r>
        <w:rPr>
          <w:szCs w:val="22"/>
          <w:lang w:val="is-IS"/>
        </w:rPr>
        <w:t xml:space="preserve"> í tenófóvír og formaldehýð.</w:t>
      </w:r>
    </w:p>
    <w:p w14:paraId="65D062A8" w14:textId="77777777" w:rsidR="009418CD" w:rsidRDefault="009418CD" w:rsidP="00BC3731">
      <w:pPr>
        <w:rPr>
          <w:szCs w:val="22"/>
          <w:lang w:val="is-IS"/>
        </w:rPr>
      </w:pPr>
    </w:p>
    <w:p w14:paraId="0665BC8F" w14:textId="77777777" w:rsidR="009418CD" w:rsidRDefault="009418CD" w:rsidP="00BC3731">
      <w:pPr>
        <w:rPr>
          <w:lang w:val="is-IS"/>
        </w:rPr>
      </w:pPr>
      <w:r>
        <w:rPr>
          <w:lang w:val="is-IS"/>
        </w:rPr>
        <w:t>Tenófóvír umbreytist innan frumu í tenófóvír einfosfat og virka efnið, tenófóvír tvífosfat.</w:t>
      </w:r>
    </w:p>
    <w:p w14:paraId="07FF7CF0" w14:textId="77777777" w:rsidR="009418CD" w:rsidRDefault="009418CD" w:rsidP="00BC3731">
      <w:pPr>
        <w:rPr>
          <w:lang w:val="is-IS"/>
        </w:rPr>
      </w:pPr>
    </w:p>
    <w:p w14:paraId="6F68C57F" w14:textId="77777777" w:rsidR="009418CD" w:rsidRDefault="009418CD" w:rsidP="00BC3731">
      <w:pPr>
        <w:keepNext/>
        <w:keepLines/>
        <w:rPr>
          <w:u w:val="single"/>
          <w:lang w:val="is-IS"/>
        </w:rPr>
      </w:pPr>
      <w:r>
        <w:rPr>
          <w:u w:val="single"/>
          <w:lang w:val="is-IS"/>
        </w:rPr>
        <w:t>Frásog</w:t>
      </w:r>
    </w:p>
    <w:p w14:paraId="216D8FD3" w14:textId="77777777" w:rsidR="00B9427F" w:rsidRDefault="00B9427F" w:rsidP="00BC3731">
      <w:pPr>
        <w:keepNext/>
        <w:keepLines/>
        <w:rPr>
          <w:lang w:val="is-IS"/>
        </w:rPr>
      </w:pPr>
    </w:p>
    <w:p w14:paraId="033360B5" w14:textId="77777777" w:rsidR="009418CD" w:rsidRDefault="009418CD" w:rsidP="00BC3731">
      <w:pPr>
        <w:rPr>
          <w:lang w:val="is-IS"/>
        </w:rPr>
      </w:pPr>
      <w:r>
        <w:rPr>
          <w:lang w:val="is-IS"/>
        </w:rPr>
        <w:t>Eftir að HIV sýktir sjúklingar hafa tekið inn tenófóvír tvísóproxíl frásogast það hratt og umbreytist í tenófóvír. Eftir að HIV sýktum sjúklingum voru gefnir endurteknir skammtar af tenófóvír tvísóproxíli með máltíð reyndust meðalgildi (frávikshlutfall, CV%) tenófóvírs vera C</w:t>
      </w:r>
      <w:r>
        <w:rPr>
          <w:vertAlign w:val="subscript"/>
          <w:lang w:val="is-IS"/>
        </w:rPr>
        <w:t>max</w:t>
      </w:r>
      <w:r>
        <w:rPr>
          <w:lang w:val="is-IS"/>
        </w:rPr>
        <w:t> = 326 (36,6%) ng/ml, AUC = 3.324 (41,2%) ng·klst./ml og C</w:t>
      </w:r>
      <w:r>
        <w:rPr>
          <w:vertAlign w:val="subscript"/>
          <w:lang w:val="is-IS"/>
        </w:rPr>
        <w:t>min</w:t>
      </w:r>
      <w:r>
        <w:rPr>
          <w:lang w:val="is-IS"/>
        </w:rPr>
        <w:t> = 64,4 (39,4%) ng/ml. Tenófóvír reyndist ná hámarksstyrk í sermi innan 1 klukkustundar frá því að skammtur var tekinn á fastandi maga og innan 2 klukkustunda eftir inntöku með mat. Aðgengi tenófóvírs þegar sjúklingar tóku tenófóvír tvísóproxíl á fastandi maga var u.þ.b. 25%. Þegar tenófóvír tvísóproxíl var gefið til inntöku með fituríkri máltíð jókst aðgengi, þannig að AUC tenófóvírs jókst um u.þ.b. 40% og C</w:t>
      </w:r>
      <w:r>
        <w:rPr>
          <w:vertAlign w:val="subscript"/>
          <w:lang w:val="is-IS"/>
        </w:rPr>
        <w:t>max</w:t>
      </w:r>
      <w:r>
        <w:rPr>
          <w:lang w:val="is-IS"/>
        </w:rPr>
        <w:t xml:space="preserve"> um u.þ.b. 14%. Eftir fyrsta skammt tenófóvír tvísóproxíls hjá mettum sjúklingum var miðgildi C</w:t>
      </w:r>
      <w:r>
        <w:rPr>
          <w:vertAlign w:val="subscript"/>
          <w:lang w:val="is-IS"/>
        </w:rPr>
        <w:t>max</w:t>
      </w:r>
      <w:r>
        <w:rPr>
          <w:lang w:val="is-IS"/>
        </w:rPr>
        <w:t xml:space="preserve"> í sermi á bilinu 213 til 375 ng/ml. Hins vegar hafði gjöf tenófóvír tvísóproxíls með léttri máltíð ekki marktæk áhrif á lyfjahvörf tenófóvírs.</w:t>
      </w:r>
    </w:p>
    <w:p w14:paraId="6511A511" w14:textId="77777777" w:rsidR="009418CD" w:rsidRDefault="009418CD" w:rsidP="00BC3731">
      <w:pPr>
        <w:rPr>
          <w:lang w:val="is-IS"/>
        </w:rPr>
      </w:pPr>
    </w:p>
    <w:p w14:paraId="70F6688C" w14:textId="77777777" w:rsidR="009418CD" w:rsidRDefault="009418CD" w:rsidP="00BC3731">
      <w:pPr>
        <w:keepNext/>
        <w:keepLines/>
        <w:rPr>
          <w:u w:val="single"/>
          <w:lang w:val="is-IS"/>
        </w:rPr>
      </w:pPr>
      <w:r>
        <w:rPr>
          <w:u w:val="single"/>
          <w:lang w:val="is-IS"/>
        </w:rPr>
        <w:t>Dreifing</w:t>
      </w:r>
    </w:p>
    <w:p w14:paraId="3815BEDE" w14:textId="77777777" w:rsidR="00B9427F" w:rsidRDefault="00B9427F" w:rsidP="00BC3731">
      <w:pPr>
        <w:keepNext/>
        <w:keepLines/>
        <w:rPr>
          <w:lang w:val="is-IS"/>
        </w:rPr>
      </w:pPr>
    </w:p>
    <w:p w14:paraId="354815CD" w14:textId="77777777" w:rsidR="009418CD" w:rsidRDefault="009418CD" w:rsidP="00BC3731">
      <w:pPr>
        <w:rPr>
          <w:lang w:val="is-IS"/>
        </w:rPr>
      </w:pPr>
      <w:r>
        <w:rPr>
          <w:lang w:val="is-IS"/>
        </w:rPr>
        <w:t xml:space="preserve">Eftir gjöf í æð var stöðugt dreifingarrúmmál tenófóvírs metið u.þ.b. 800 ml/kg. Eftir inntöku tenófóvír tvísóproxíls dreifist tenófóvír um flesta vefi líkamans en mest uppsöfnun er í nýrum, lifur og þörmum (samkvæmt forklínískum rannsóknum). Rannsóknir </w:t>
      </w:r>
      <w:r>
        <w:rPr>
          <w:i/>
          <w:lang w:val="is-IS"/>
        </w:rPr>
        <w:t>in vitro</w:t>
      </w:r>
      <w:r>
        <w:rPr>
          <w:lang w:val="is-IS"/>
        </w:rPr>
        <w:t xml:space="preserve"> sýndu að tenófóvír binst plasma</w:t>
      </w:r>
      <w:r>
        <w:rPr>
          <w:lang w:val="is-IS"/>
        </w:rPr>
        <w:noBreakHyphen/>
        <w:t>sermisprótínum minna en 0,7 og 7,2% við þéttni tenófóvírs á bilinu 0,01 til 25 µg/ml.</w:t>
      </w:r>
    </w:p>
    <w:p w14:paraId="29793A6E" w14:textId="77777777" w:rsidR="009418CD" w:rsidRDefault="009418CD" w:rsidP="00BC3731">
      <w:pPr>
        <w:rPr>
          <w:lang w:val="is-IS"/>
        </w:rPr>
      </w:pPr>
    </w:p>
    <w:p w14:paraId="2AC36973" w14:textId="77777777" w:rsidR="009418CD" w:rsidRDefault="009418CD" w:rsidP="00BC3731">
      <w:pPr>
        <w:keepNext/>
        <w:keepLines/>
        <w:rPr>
          <w:u w:val="single"/>
          <w:lang w:val="is-IS"/>
        </w:rPr>
      </w:pPr>
      <w:r>
        <w:rPr>
          <w:u w:val="single"/>
          <w:lang w:val="is-IS"/>
        </w:rPr>
        <w:t>Umbrot</w:t>
      </w:r>
    </w:p>
    <w:p w14:paraId="25B1324D" w14:textId="77777777" w:rsidR="00B9427F" w:rsidRDefault="00B9427F" w:rsidP="00BC3731">
      <w:pPr>
        <w:keepNext/>
        <w:keepLines/>
        <w:rPr>
          <w:lang w:val="is-IS"/>
        </w:rPr>
      </w:pPr>
    </w:p>
    <w:p w14:paraId="19E37F6E" w14:textId="77777777" w:rsidR="009418CD" w:rsidRDefault="009418CD" w:rsidP="00BC3731">
      <w:pPr>
        <w:rPr>
          <w:lang w:val="is-IS"/>
        </w:rPr>
      </w:pPr>
      <w:r>
        <w:rPr>
          <w:lang w:val="is-IS"/>
        </w:rPr>
        <w:t xml:space="preserve">Rannsóknir </w:t>
      </w:r>
      <w:r>
        <w:rPr>
          <w:i/>
          <w:lang w:val="is-IS"/>
        </w:rPr>
        <w:t>in vitro</w:t>
      </w:r>
      <w:r>
        <w:rPr>
          <w:lang w:val="is-IS"/>
        </w:rPr>
        <w:t xml:space="preserve"> hafa staðfest að hvorki tenófóvír tvísóproxíl né tenófóvír eru hvarfefni fyrir CYP450 ensím. Ennfremur sýndu rannsóknir að við mun hærri þéttni (um það bil 300 faldri) en sést hefur </w:t>
      </w:r>
      <w:r>
        <w:rPr>
          <w:i/>
          <w:lang w:val="is-IS"/>
        </w:rPr>
        <w:t>in vivo</w:t>
      </w:r>
      <w:r>
        <w:rPr>
          <w:lang w:val="is-IS"/>
        </w:rPr>
        <w:t xml:space="preserve"> hamlar tenófóvír ekki </w:t>
      </w:r>
      <w:r>
        <w:rPr>
          <w:i/>
          <w:lang w:val="is-IS"/>
        </w:rPr>
        <w:t>in vitro</w:t>
      </w:r>
      <w:r>
        <w:rPr>
          <w:lang w:val="is-IS"/>
        </w:rPr>
        <w:t xml:space="preserve"> umbroti lyfja sem miðlað er af einhverju af megin CYP450 ísóformum líkamans sem taka þátt í umbroti lyfja, (CYP3A4, CYP2D6, CYP2C9, CYP2E1, eða CYP1A1/2).Tenófóvír tvísóproxíl við þéttni 100 µmól/l sýndi engin áhrif á nein CYP450 ísóformanna, nema CYP1A1/2, þar sem lítil (6%) en tölfræðilega marktæk minnkun á umbroti hvarfefna CYP1A1/2 kom fram. Samkvæmt þessum rannsóknum er ólíklegt að komi til klínískt marktækrar milliverkunar milli tenófóvír tvísóproxíls og annarra lyfja sem eru umbrotin af CYP450.</w:t>
      </w:r>
    </w:p>
    <w:p w14:paraId="479C4F11" w14:textId="77777777" w:rsidR="009418CD" w:rsidRDefault="009418CD" w:rsidP="00BC3731">
      <w:pPr>
        <w:rPr>
          <w:lang w:val="is-IS"/>
        </w:rPr>
      </w:pPr>
    </w:p>
    <w:p w14:paraId="52920A2E" w14:textId="77777777" w:rsidR="009418CD" w:rsidRDefault="009418CD" w:rsidP="00BC3731">
      <w:pPr>
        <w:keepNext/>
        <w:keepLines/>
        <w:rPr>
          <w:u w:val="single"/>
          <w:lang w:val="is-IS"/>
        </w:rPr>
      </w:pPr>
      <w:r>
        <w:rPr>
          <w:u w:val="single"/>
          <w:lang w:val="is-IS"/>
        </w:rPr>
        <w:lastRenderedPageBreak/>
        <w:t>Brotthvarf</w:t>
      </w:r>
    </w:p>
    <w:p w14:paraId="479D59BB" w14:textId="77777777" w:rsidR="00B9427F" w:rsidRDefault="00B9427F" w:rsidP="00BC3731">
      <w:pPr>
        <w:keepNext/>
        <w:keepLines/>
        <w:rPr>
          <w:lang w:val="is-IS"/>
        </w:rPr>
      </w:pPr>
    </w:p>
    <w:p w14:paraId="7A883EA9" w14:textId="77777777" w:rsidR="009418CD" w:rsidRDefault="009418CD" w:rsidP="00BC3731">
      <w:pPr>
        <w:rPr>
          <w:lang w:val="is-IS"/>
        </w:rPr>
      </w:pPr>
      <w:r>
        <w:rPr>
          <w:lang w:val="is-IS"/>
        </w:rPr>
        <w:t>Útskilnaður tenófóvírs er aðallega um nýru, bæði með síun og virkum flutningi í nýrnapíplum, og skilst um 70</w:t>
      </w:r>
      <w:r>
        <w:rPr>
          <w:lang w:val="is-IS"/>
        </w:rPr>
        <w:noBreakHyphen/>
        <w:t>80% skammtsins óbreytt í þvagi eftir gjöf í æð. Heildarúthreinsun hefur verið metin u.þ.b. 230 ml/klst./kg (eða um 300 ml/mín.). Úthreinsun um nýru hefur verið metin u.þ.b. 160 ml/klst./kg (eða um 210 ml/mín.), sem er umfram gauklasíun. Það bendir til þess að virk pípluseyting sé snar þáttur í útskilnaði tenófóvírs. Eftir inngjöf er helmingunartími tenófóvírs hér um bil 12 til 18 stundir.</w:t>
      </w:r>
    </w:p>
    <w:p w14:paraId="57D8D088" w14:textId="77777777" w:rsidR="009418CD" w:rsidRDefault="009418CD" w:rsidP="00BC3731">
      <w:pPr>
        <w:rPr>
          <w:lang w:val="is-IS"/>
        </w:rPr>
      </w:pPr>
    </w:p>
    <w:p w14:paraId="33C4C40E" w14:textId="77777777" w:rsidR="009418CD" w:rsidRDefault="009418CD" w:rsidP="00BC3731">
      <w:pPr>
        <w:rPr>
          <w:lang w:val="is-IS"/>
        </w:rPr>
      </w:pPr>
      <w:r>
        <w:rPr>
          <w:lang w:val="is-IS"/>
        </w:rPr>
        <w:t xml:space="preserve">Rannsóknir hafa sýnt fram á það að virk pípluseyting tenófóvírs verður með innstreymi í aðlæga píplufrumu fyrir stuðlan flutningskerfanna </w:t>
      </w:r>
      <w:r>
        <w:rPr>
          <w:i/>
          <w:lang w:val="is-IS"/>
        </w:rPr>
        <w:t>human organic anion transporters</w:t>
      </w:r>
      <w:r>
        <w:rPr>
          <w:lang w:val="is-IS"/>
        </w:rPr>
        <w:t xml:space="preserve"> (hOAT) 1 og 3 og útstreymi í þvag fyrir stuðlan fjölónæmispróteins fyrir lyfjum 4 (MRP 4).</w:t>
      </w:r>
    </w:p>
    <w:p w14:paraId="1EA20DFA" w14:textId="77777777" w:rsidR="009418CD" w:rsidRDefault="009418CD" w:rsidP="00BC3731">
      <w:pPr>
        <w:rPr>
          <w:lang w:val="is-IS"/>
        </w:rPr>
      </w:pPr>
    </w:p>
    <w:p w14:paraId="49FEEED6" w14:textId="77777777" w:rsidR="009418CD" w:rsidRDefault="009418CD" w:rsidP="00BC3731">
      <w:pPr>
        <w:keepNext/>
        <w:keepLines/>
        <w:rPr>
          <w:noProof/>
          <w:szCs w:val="22"/>
          <w:u w:val="single"/>
          <w:lang w:val="is-IS"/>
        </w:rPr>
      </w:pPr>
      <w:r>
        <w:rPr>
          <w:u w:val="single"/>
          <w:lang w:val="is-IS"/>
        </w:rPr>
        <w:t>Línulegt/</w:t>
      </w:r>
      <w:r>
        <w:rPr>
          <w:noProof/>
          <w:szCs w:val="22"/>
          <w:u w:val="single"/>
          <w:lang w:val="is-IS"/>
        </w:rPr>
        <w:t>ólínulegt samband</w:t>
      </w:r>
    </w:p>
    <w:p w14:paraId="541D585D" w14:textId="77777777" w:rsidR="00B9427F" w:rsidRDefault="00B9427F" w:rsidP="00BC3731">
      <w:pPr>
        <w:keepNext/>
        <w:keepLines/>
        <w:rPr>
          <w:lang w:val="is-IS"/>
        </w:rPr>
      </w:pPr>
    </w:p>
    <w:p w14:paraId="04D3D2B6" w14:textId="77777777" w:rsidR="009418CD" w:rsidRDefault="009418CD" w:rsidP="00BC3731">
      <w:pPr>
        <w:rPr>
          <w:lang w:val="is-IS"/>
        </w:rPr>
      </w:pPr>
      <w:r>
        <w:rPr>
          <w:lang w:val="is-IS"/>
        </w:rPr>
        <w:t>Lyfjahvörf tenófóvírs voru óháð tenófóvír tvísóproxíl skammtastærð frá 75 til 600 mg og hafði endurtekin skammtagjöf mismunandi skammtastærðar engin áhrif þar á.</w:t>
      </w:r>
    </w:p>
    <w:p w14:paraId="4D474B4F" w14:textId="77777777" w:rsidR="009418CD" w:rsidRDefault="009418CD" w:rsidP="00BC3731">
      <w:pPr>
        <w:rPr>
          <w:lang w:val="is-IS"/>
        </w:rPr>
      </w:pPr>
    </w:p>
    <w:p w14:paraId="43210292" w14:textId="77777777" w:rsidR="009418CD" w:rsidRDefault="009418CD" w:rsidP="00BC3731">
      <w:pPr>
        <w:keepNext/>
        <w:keepLines/>
        <w:rPr>
          <w:u w:val="single"/>
          <w:lang w:val="is-IS"/>
        </w:rPr>
      </w:pPr>
      <w:r>
        <w:rPr>
          <w:u w:val="single"/>
          <w:lang w:val="is-IS"/>
        </w:rPr>
        <w:t>Aldur</w:t>
      </w:r>
    </w:p>
    <w:p w14:paraId="646C71F4" w14:textId="77777777" w:rsidR="00B9427F" w:rsidRDefault="00B9427F" w:rsidP="00BC3731">
      <w:pPr>
        <w:keepNext/>
        <w:keepLines/>
        <w:rPr>
          <w:lang w:val="is-IS"/>
        </w:rPr>
      </w:pPr>
    </w:p>
    <w:p w14:paraId="2F5C9275" w14:textId="77777777" w:rsidR="009418CD" w:rsidRDefault="009418CD" w:rsidP="00BC3731">
      <w:pPr>
        <w:rPr>
          <w:lang w:val="is-IS"/>
        </w:rPr>
      </w:pPr>
      <w:r>
        <w:rPr>
          <w:lang w:val="is-IS"/>
        </w:rPr>
        <w:t>Rannsóknir á lyfjahvörfum hjá öldruðum (eldri en 65 ára) hafa ekki verið gerðar.</w:t>
      </w:r>
    </w:p>
    <w:p w14:paraId="0D6B4CCD" w14:textId="77777777" w:rsidR="009418CD" w:rsidRDefault="009418CD" w:rsidP="00BC3731">
      <w:pPr>
        <w:rPr>
          <w:i/>
          <w:lang w:val="is-IS"/>
        </w:rPr>
      </w:pPr>
    </w:p>
    <w:p w14:paraId="686E1416" w14:textId="77777777" w:rsidR="009418CD" w:rsidRDefault="009418CD" w:rsidP="00BC3731">
      <w:pPr>
        <w:keepNext/>
        <w:keepLines/>
        <w:rPr>
          <w:u w:val="single"/>
          <w:lang w:val="is-IS"/>
        </w:rPr>
      </w:pPr>
      <w:r>
        <w:rPr>
          <w:u w:val="single"/>
          <w:lang w:val="is-IS"/>
        </w:rPr>
        <w:t>Kyn</w:t>
      </w:r>
    </w:p>
    <w:p w14:paraId="620571FF" w14:textId="77777777" w:rsidR="00B9427F" w:rsidRDefault="00B9427F" w:rsidP="00BC3731">
      <w:pPr>
        <w:keepNext/>
        <w:keepLines/>
        <w:rPr>
          <w:lang w:val="is-IS"/>
        </w:rPr>
      </w:pPr>
    </w:p>
    <w:p w14:paraId="05F333F5" w14:textId="77777777" w:rsidR="009418CD" w:rsidRDefault="009418CD" w:rsidP="00BC3731">
      <w:pPr>
        <w:rPr>
          <w:lang w:val="is-IS"/>
        </w:rPr>
      </w:pPr>
      <w:r>
        <w:rPr>
          <w:lang w:val="is-IS"/>
        </w:rPr>
        <w:t>Þau takmörkuðu gögn, sem til eru um lyfjahvörf tenófóvírs í konum, benda ekki til munar á milli kynja.</w:t>
      </w:r>
    </w:p>
    <w:p w14:paraId="5E1CFC31" w14:textId="77777777" w:rsidR="009418CD" w:rsidRDefault="009418CD" w:rsidP="00BC3731">
      <w:pPr>
        <w:rPr>
          <w:lang w:val="is-IS"/>
        </w:rPr>
      </w:pPr>
    </w:p>
    <w:p w14:paraId="1903DADD" w14:textId="77777777" w:rsidR="009418CD" w:rsidRDefault="009418CD" w:rsidP="00BC3731">
      <w:pPr>
        <w:keepNext/>
        <w:keepLines/>
        <w:rPr>
          <w:iCs/>
          <w:u w:val="single"/>
          <w:lang w:val="is-IS"/>
        </w:rPr>
      </w:pPr>
      <w:r>
        <w:rPr>
          <w:iCs/>
          <w:u w:val="single"/>
          <w:lang w:val="is-IS"/>
        </w:rPr>
        <w:t>Þjóðerni</w:t>
      </w:r>
    </w:p>
    <w:p w14:paraId="43F01BD0" w14:textId="77777777" w:rsidR="00B9427F" w:rsidRDefault="00B9427F" w:rsidP="00BC3731">
      <w:pPr>
        <w:keepNext/>
        <w:keepLines/>
        <w:rPr>
          <w:i/>
          <w:iCs/>
          <w:lang w:val="is-IS"/>
        </w:rPr>
      </w:pPr>
    </w:p>
    <w:p w14:paraId="6D67D7FF" w14:textId="77777777" w:rsidR="009418CD" w:rsidRDefault="009418CD" w:rsidP="00BC3731">
      <w:pPr>
        <w:rPr>
          <w:lang w:val="is-IS"/>
        </w:rPr>
      </w:pPr>
      <w:r>
        <w:rPr>
          <w:lang w:val="is-IS"/>
        </w:rPr>
        <w:t>Takmarkaðar rannsóknir hafa farið fram á lyfjahvörfum hjá hópum af ólíku þjóðerni.</w:t>
      </w:r>
    </w:p>
    <w:p w14:paraId="43D63EE2" w14:textId="77777777" w:rsidR="009418CD" w:rsidRDefault="009418CD" w:rsidP="00BC3731">
      <w:pPr>
        <w:rPr>
          <w:lang w:val="is-IS"/>
        </w:rPr>
      </w:pPr>
    </w:p>
    <w:p w14:paraId="0D3737A6" w14:textId="77777777" w:rsidR="009418CD" w:rsidRDefault="009418CD" w:rsidP="00BC3731">
      <w:pPr>
        <w:keepNext/>
        <w:keepLines/>
        <w:rPr>
          <w:u w:val="single"/>
          <w:lang w:val="is-IS"/>
        </w:rPr>
      </w:pPr>
      <w:r>
        <w:rPr>
          <w:u w:val="single"/>
          <w:lang w:val="is-IS"/>
        </w:rPr>
        <w:t>Börn</w:t>
      </w:r>
    </w:p>
    <w:p w14:paraId="1A5EA317" w14:textId="77777777" w:rsidR="00B9427F" w:rsidRDefault="00B9427F" w:rsidP="00BC3731">
      <w:pPr>
        <w:keepNext/>
        <w:keepLines/>
        <w:rPr>
          <w:i/>
          <w:lang w:val="is-IS"/>
        </w:rPr>
      </w:pPr>
    </w:p>
    <w:p w14:paraId="3BA35D48" w14:textId="77777777" w:rsidR="009418CD" w:rsidRDefault="009418CD" w:rsidP="00BC3731">
      <w:pPr>
        <w:rPr>
          <w:noProof/>
          <w:szCs w:val="22"/>
          <w:lang w:val="is-IS"/>
        </w:rPr>
      </w:pPr>
      <w:r>
        <w:rPr>
          <w:i/>
          <w:noProof/>
          <w:szCs w:val="22"/>
          <w:lang w:val="is-IS"/>
        </w:rPr>
        <w:t>HIV</w:t>
      </w:r>
      <w:r>
        <w:rPr>
          <w:i/>
          <w:noProof/>
          <w:szCs w:val="22"/>
          <w:lang w:val="is-IS"/>
        </w:rPr>
        <w:noBreakHyphen/>
        <w:t>1:</w:t>
      </w:r>
      <w:r>
        <w:rPr>
          <w:noProof/>
          <w:szCs w:val="22"/>
          <w:lang w:val="is-IS"/>
        </w:rPr>
        <w:t xml:space="preserve"> Lyfjahvörf </w:t>
      </w:r>
      <w:r>
        <w:rPr>
          <w:lang w:val="is-IS"/>
        </w:rPr>
        <w:t>tenófóvírs við jafnvægi voru metin hjá 8 unglingum sem voru sýk af HIV</w:t>
      </w:r>
      <w:r>
        <w:rPr>
          <w:lang w:val="is-IS"/>
        </w:rPr>
        <w:noBreakHyphen/>
        <w:t>1 (á aldrinum 12 til &lt; 18 ára) og með líkamsþyngd ≥ 35 kg. Meðaltal (± SD) C</w:t>
      </w:r>
      <w:r>
        <w:rPr>
          <w:vertAlign w:val="subscript"/>
          <w:lang w:val="is-IS"/>
        </w:rPr>
        <w:t>max</w:t>
      </w:r>
      <w:r>
        <w:rPr>
          <w:lang w:val="is-IS"/>
        </w:rPr>
        <w:t xml:space="preserve"> var 0,38 ± 0,13 μg/ml og AUC</w:t>
      </w:r>
      <w:r>
        <w:rPr>
          <w:vertAlign w:val="subscript"/>
          <w:lang w:val="is-IS"/>
        </w:rPr>
        <w:t>tau</w:t>
      </w:r>
      <w:r>
        <w:rPr>
          <w:lang w:val="is-IS"/>
        </w:rPr>
        <w:t xml:space="preserve"> var 3,39 ± 1,22 μg∙klst./ml. Útsetning fyrir tenófóvíri sem kom fram hjá unglingum sem fengu daglega skammta til inntöku af tenófóvír tvísóproxíli 245 mg var svipuð og útsetning sem fram kom hjá fullorðnum sem fengu einn skammt á dag af tenófóvír tvísóproxíli 245 mg.</w:t>
      </w:r>
    </w:p>
    <w:p w14:paraId="053E6847" w14:textId="77777777" w:rsidR="009418CD" w:rsidRDefault="009418CD" w:rsidP="00BC3731">
      <w:pPr>
        <w:rPr>
          <w:lang w:val="is-IS"/>
        </w:rPr>
      </w:pPr>
    </w:p>
    <w:p w14:paraId="46332C75" w14:textId="77777777" w:rsidR="009418CD" w:rsidRDefault="009418CD" w:rsidP="00BC3731">
      <w:pPr>
        <w:rPr>
          <w:lang w:val="is-IS"/>
        </w:rPr>
      </w:pPr>
      <w:r>
        <w:rPr>
          <w:i/>
          <w:lang w:val="is-IS"/>
        </w:rPr>
        <w:t xml:space="preserve">Langvinn lifrarbólga B: </w:t>
      </w:r>
      <w:r>
        <w:rPr>
          <w:lang w:val="is-IS"/>
        </w:rPr>
        <w:t>Útsetning fyrir tenófóvíri við jafnvægi hjá unglingum sem voru smitaðir af HBV (á aldrinum 12 til &lt; 18 ára) sem fengu daglegan skammt til inntöku af tenófóvír tvísóproxíli 245 mg var svipuð og útsetning sem fram kom hjá fullorðnum sem fengu einn skammt á dag af tenófóvír tvísóproxíli 245 mg.</w:t>
      </w:r>
    </w:p>
    <w:p w14:paraId="343D54FA" w14:textId="77777777" w:rsidR="009418CD" w:rsidRDefault="009418CD" w:rsidP="00BC3731">
      <w:pPr>
        <w:rPr>
          <w:lang w:val="is-IS"/>
        </w:rPr>
      </w:pPr>
    </w:p>
    <w:p w14:paraId="2FF1D7CF" w14:textId="77777777" w:rsidR="009418CD" w:rsidRDefault="009418CD" w:rsidP="00BC3731">
      <w:pPr>
        <w:rPr>
          <w:lang w:val="is-IS"/>
        </w:rPr>
      </w:pPr>
      <w:r>
        <w:rPr>
          <w:lang w:val="is-IS"/>
        </w:rPr>
        <w:t>Rannsóknir á lyfjahvörfum tenófóvír tvísóproxíl 245 mg taflna hjá börnum yngri en 12 ára eða með skerta nýrnastarfsemi hafa ekki verið gerðar.</w:t>
      </w:r>
    </w:p>
    <w:p w14:paraId="6BF0E3A2" w14:textId="77777777" w:rsidR="009418CD" w:rsidRDefault="009418CD" w:rsidP="00BC3731">
      <w:pPr>
        <w:rPr>
          <w:lang w:val="is-IS"/>
        </w:rPr>
      </w:pPr>
    </w:p>
    <w:p w14:paraId="1359A9FA" w14:textId="77777777" w:rsidR="009418CD" w:rsidRDefault="009418CD" w:rsidP="00BC3731">
      <w:pPr>
        <w:keepNext/>
        <w:keepLines/>
        <w:rPr>
          <w:u w:val="single"/>
          <w:lang w:val="is-IS"/>
        </w:rPr>
      </w:pPr>
      <w:r>
        <w:rPr>
          <w:u w:val="single"/>
          <w:lang w:val="is-IS"/>
        </w:rPr>
        <w:t>Skert nýrnastarfsemi</w:t>
      </w:r>
    </w:p>
    <w:p w14:paraId="71DA937D" w14:textId="77777777" w:rsidR="00B9427F" w:rsidRDefault="00B9427F" w:rsidP="00BC3731">
      <w:pPr>
        <w:keepNext/>
        <w:keepLines/>
        <w:rPr>
          <w:lang w:val="is-IS"/>
        </w:rPr>
      </w:pPr>
    </w:p>
    <w:p w14:paraId="69592109" w14:textId="77777777" w:rsidR="009418CD" w:rsidRDefault="009418CD" w:rsidP="00BC3731">
      <w:pPr>
        <w:rPr>
          <w:lang w:val="is-IS"/>
        </w:rPr>
      </w:pPr>
      <w:r>
        <w:rPr>
          <w:lang w:val="is-IS"/>
        </w:rPr>
        <w:t>Lyfjahvarfabreytur tenófóvírs voru ákvarðaðar eftir að einn skammtur af tenófóvír tvísóproxíli 245 mg var gefinn 40 fullorðnum sjúklingum sem ekki höfðu HIV</w:t>
      </w:r>
      <w:r>
        <w:rPr>
          <w:lang w:val="is-IS"/>
        </w:rPr>
        <w:noBreakHyphen/>
        <w:t xml:space="preserve"> eða HBV</w:t>
      </w:r>
      <w:r>
        <w:rPr>
          <w:lang w:val="is-IS"/>
        </w:rPr>
        <w:noBreakHyphen/>
        <w:t>sýkingu en höfðu mismunandi stig skertrar nýrnastarfsemi sem skilgreind var miðað við grunngildi kreatínínúthreinsunar (CrCl) (nýrnastarfsemi taldist eðlileg þegar CrCl &gt; 80 ml/mín; skerðing taldist væg þegar CrCl = 50</w:t>
      </w:r>
      <w:r>
        <w:rPr>
          <w:lang w:val="is-IS"/>
        </w:rPr>
        <w:noBreakHyphen/>
        <w:t>79 ml/mín; miðlungs þegar CrCl = 30</w:t>
      </w:r>
      <w:r>
        <w:rPr>
          <w:lang w:val="is-IS"/>
        </w:rPr>
        <w:noBreakHyphen/>
        <w:t>49 ml/mín. og alvarleg þegar CrCl = 10</w:t>
      </w:r>
      <w:r>
        <w:rPr>
          <w:lang w:val="is-IS"/>
        </w:rPr>
        <w:noBreakHyphen/>
        <w:t xml:space="preserve">29 ml/mín.). Miðað við sjúklinga með eðlilega nýrnastarfsemi jókst meðalútsetning (frávikshlutfall, CV%) fyrir tenófóvíri frá 2.185 (12%) ng·klst./ml hjá sjúklingum með CrCl &gt; 80 ml/mín. í 3.064 (30%) ng·klst./ml, 6.009 (42%) ng·klst./ml og 15.985 (45%) ng·klst./ml hjá sjúklingum með </w:t>
      </w:r>
      <w:r>
        <w:rPr>
          <w:lang w:val="is-IS"/>
        </w:rPr>
        <w:lastRenderedPageBreak/>
        <w:t>vægt, miðlungs og alvarlega skerta nýrnastarfsemi eftir því sem við á. Búist er við að skammtaráðleggingar fyrir sjúklinga með skerta nýrnastarfsemi, þar sem bil milli skammta er aukið, leiði til hærri hámarksþéttni í plasma og lægri C</w:t>
      </w:r>
      <w:r>
        <w:rPr>
          <w:vertAlign w:val="subscript"/>
          <w:lang w:val="is-IS"/>
        </w:rPr>
        <w:t>min</w:t>
      </w:r>
      <w:r>
        <w:rPr>
          <w:lang w:val="is-IS"/>
        </w:rPr>
        <w:t xml:space="preserve"> gilda hjá sjúklingum með skerta nýrnastarfsemi miðað við sjúklinga með eðlilega nýrnastarfsemi. Ekki er vitað um klínískar afleiðingar af þessu.</w:t>
      </w:r>
    </w:p>
    <w:p w14:paraId="1B555593" w14:textId="77777777" w:rsidR="009418CD" w:rsidRDefault="009418CD" w:rsidP="00BC3731">
      <w:pPr>
        <w:rPr>
          <w:lang w:val="is-IS"/>
        </w:rPr>
      </w:pPr>
    </w:p>
    <w:p w14:paraId="33C0B32F" w14:textId="77777777" w:rsidR="009418CD" w:rsidRDefault="009418CD" w:rsidP="00BC3731">
      <w:pPr>
        <w:rPr>
          <w:lang w:val="is-IS"/>
        </w:rPr>
      </w:pPr>
      <w:r>
        <w:rPr>
          <w:lang w:val="is-IS"/>
        </w:rPr>
        <w:t xml:space="preserve">Hjá sjúklingum með nýrnasjúkdóm á lokastigi </w:t>
      </w:r>
      <w:r>
        <w:rPr>
          <w:i/>
          <w:iCs/>
          <w:lang w:val="is-IS"/>
        </w:rPr>
        <w:t>(End Stage Renal Disease, ESRD)</w:t>
      </w:r>
      <w:r>
        <w:rPr>
          <w:lang w:val="is-IS"/>
        </w:rPr>
        <w:t xml:space="preserve"> (CrCl &lt; 10 ml/mín.) sem þurfa blóðskilun jókst þéttni tenófóvírs milli skilunarlota umtalsvert á 48 klst. og náði meðal</w:t>
      </w:r>
      <w:r>
        <w:rPr>
          <w:lang w:val="is-IS"/>
        </w:rPr>
        <w:noBreakHyphen/>
        <w:t>C</w:t>
      </w:r>
      <w:r>
        <w:rPr>
          <w:vertAlign w:val="subscript"/>
          <w:lang w:val="is-IS"/>
        </w:rPr>
        <w:t>max</w:t>
      </w:r>
      <w:r>
        <w:rPr>
          <w:lang w:val="is-IS"/>
        </w:rPr>
        <w:t xml:space="preserve"> 1.032 ng/ml og meðal</w:t>
      </w:r>
      <w:r>
        <w:rPr>
          <w:lang w:val="is-IS"/>
        </w:rPr>
        <w:noBreakHyphen/>
        <w:t>AUC</w:t>
      </w:r>
      <w:r>
        <w:rPr>
          <w:vertAlign w:val="subscript"/>
          <w:lang w:val="is-IS"/>
        </w:rPr>
        <w:t>0</w:t>
      </w:r>
      <w:r>
        <w:rPr>
          <w:vertAlign w:val="subscript"/>
          <w:lang w:val="is-IS"/>
        </w:rPr>
        <w:noBreakHyphen/>
        <w:t>48klst.</w:t>
      </w:r>
      <w:r>
        <w:rPr>
          <w:lang w:val="is-IS"/>
        </w:rPr>
        <w:t xml:space="preserve"> 42.857 ng klst./ml.</w:t>
      </w:r>
    </w:p>
    <w:p w14:paraId="02A6D032" w14:textId="77777777" w:rsidR="009418CD" w:rsidRDefault="009418CD" w:rsidP="00BC3731">
      <w:pPr>
        <w:rPr>
          <w:lang w:val="is-IS"/>
        </w:rPr>
      </w:pPr>
    </w:p>
    <w:p w14:paraId="548DB187" w14:textId="77777777" w:rsidR="009418CD" w:rsidRDefault="009418CD" w:rsidP="00BC3731">
      <w:pPr>
        <w:rPr>
          <w:lang w:val="is-IS"/>
        </w:rPr>
      </w:pPr>
      <w:r>
        <w:rPr>
          <w:lang w:val="is-IS"/>
        </w:rPr>
        <w:t>Ráðlagt er að aðlaga bil milli skammta af tenófóvír tvísóproxíli 245 mg hjá fullorðnum sjúklingum með kreatínínúthreinsun &lt; 50 ml/mín. eða hjá sjúklingum sem þegar eru með nýrnasjúkdóm á lokastigi (ESRD) og þurfa skilun (sjá kafla 4.2).</w:t>
      </w:r>
    </w:p>
    <w:p w14:paraId="5AE07E0E" w14:textId="77777777" w:rsidR="009418CD" w:rsidRDefault="009418CD" w:rsidP="00BC3731">
      <w:pPr>
        <w:rPr>
          <w:lang w:val="is-IS"/>
        </w:rPr>
      </w:pPr>
    </w:p>
    <w:p w14:paraId="7150D326" w14:textId="77777777" w:rsidR="009418CD" w:rsidRDefault="009418CD" w:rsidP="00BC3731">
      <w:pPr>
        <w:rPr>
          <w:lang w:val="is-IS"/>
        </w:rPr>
      </w:pPr>
      <w:r>
        <w:rPr>
          <w:lang w:val="is-IS"/>
        </w:rPr>
        <w:t>Lyfjahvörf tenófóvírs hafa ekki verið rannsökuð hjá sjúklingum sem ekki eru í blóðskilun og eru með kreatínínúthreinsun &lt; 10 ml/mín. og hjá sjúklingum með ESRD sem meðhöndlaður er með kviðskilun eða öðrum tegundum skilunar.</w:t>
      </w:r>
    </w:p>
    <w:p w14:paraId="44C14081" w14:textId="77777777" w:rsidR="009418CD" w:rsidRDefault="009418CD" w:rsidP="00BC3731">
      <w:pPr>
        <w:rPr>
          <w:lang w:val="is-IS"/>
        </w:rPr>
      </w:pPr>
    </w:p>
    <w:p w14:paraId="44D47DB0" w14:textId="77777777" w:rsidR="009418CD" w:rsidRDefault="009418CD" w:rsidP="00BC3731">
      <w:pPr>
        <w:rPr>
          <w:lang w:val="is-IS"/>
        </w:rPr>
      </w:pPr>
      <w:r>
        <w:rPr>
          <w:lang w:val="is-IS"/>
        </w:rPr>
        <w:t>Lyfjahvörf tenófóvírs hafa ekki verið rannsökuð hjá börnum með skerta nýrnastarfsemi. Engar upplýsingar liggja fyrir til grundvallar ráðleggingum um skammta (sjá kafla 4.2 og 4.4).</w:t>
      </w:r>
    </w:p>
    <w:p w14:paraId="26E6A733" w14:textId="77777777" w:rsidR="009418CD" w:rsidRDefault="009418CD" w:rsidP="00BC3731">
      <w:pPr>
        <w:rPr>
          <w:lang w:val="is-IS"/>
        </w:rPr>
      </w:pPr>
    </w:p>
    <w:p w14:paraId="79A91655" w14:textId="77777777" w:rsidR="009418CD" w:rsidRDefault="009418CD" w:rsidP="00BC3731">
      <w:pPr>
        <w:keepNext/>
        <w:keepLines/>
        <w:rPr>
          <w:iCs/>
          <w:u w:val="single"/>
          <w:lang w:val="is-IS"/>
        </w:rPr>
      </w:pPr>
      <w:r>
        <w:rPr>
          <w:iCs/>
          <w:u w:val="single"/>
          <w:lang w:val="is-IS"/>
        </w:rPr>
        <w:t>Skert lifrarstarfsemi</w:t>
      </w:r>
    </w:p>
    <w:p w14:paraId="66CAADAB" w14:textId="77777777" w:rsidR="00B9427F" w:rsidRDefault="00B9427F" w:rsidP="00BC3731">
      <w:pPr>
        <w:keepNext/>
        <w:keepLines/>
        <w:rPr>
          <w:iCs/>
          <w:lang w:val="is-IS"/>
        </w:rPr>
      </w:pPr>
    </w:p>
    <w:p w14:paraId="08755D74" w14:textId="77777777" w:rsidR="009418CD" w:rsidRDefault="009418CD" w:rsidP="00BC3731">
      <w:pPr>
        <w:rPr>
          <w:lang w:val="is-IS"/>
        </w:rPr>
      </w:pPr>
      <w:r>
        <w:rPr>
          <w:lang w:val="is-IS"/>
        </w:rPr>
        <w:t>Stakur 245 mg skammtur af tenófóvír tvísóproxíli var gefinn fullorðnum sjúklingum sem ekki voru sýktir af HIV eða HBV en voru með skerta lifrarstarfsemi á mismunandi stigum, sem skilgreind var samkvæmt Child</w:t>
      </w:r>
      <w:r>
        <w:rPr>
          <w:lang w:val="is-IS"/>
        </w:rPr>
        <w:noBreakHyphen/>
        <w:t>Pugh</w:t>
      </w:r>
      <w:r>
        <w:rPr>
          <w:lang w:val="is-IS"/>
        </w:rPr>
        <w:noBreakHyphen/>
        <w:t>Turcotte</w:t>
      </w:r>
      <w:r>
        <w:rPr>
          <w:lang w:val="is-IS"/>
        </w:rPr>
        <w:noBreakHyphen/>
        <w:t>skalanum (CPT). Lyfjahvörf tenófóvírs breyttust ekki verulega hjá sjúklingum með skerta lifrarstarfsemi, sem bendir til þess að ekki sé þörf á að aðlaga skammta hjá þeim. Meðalgildi (frávikshlutfall, CV%) tenófóvírs voru C</w:t>
      </w:r>
      <w:r>
        <w:rPr>
          <w:vertAlign w:val="subscript"/>
          <w:lang w:val="is-IS"/>
        </w:rPr>
        <w:t>max</w:t>
      </w:r>
      <w:r>
        <w:rPr>
          <w:lang w:val="is-IS"/>
        </w:rPr>
        <w:t xml:space="preserve"> 223 (34,8%) ng/ml og AUC</w:t>
      </w:r>
      <w:r>
        <w:rPr>
          <w:vertAlign w:val="subscript"/>
          <w:lang w:val="is-IS"/>
        </w:rPr>
        <w:t>0</w:t>
      </w:r>
      <w:r>
        <w:rPr>
          <w:vertAlign w:val="subscript"/>
          <w:lang w:val="is-IS"/>
        </w:rPr>
        <w:noBreakHyphen/>
        <w:t>∞</w:t>
      </w:r>
      <w:r>
        <w:rPr>
          <w:lang w:val="is-IS"/>
        </w:rPr>
        <w:t xml:space="preserve"> 2.050 (50,8%) ng·klst./ml hjá einstaklingum með eðlilega lifrarstarfsemi samanborið við 289 (46,0%) ng/ml og 2.310 (43,5%) ng·klst./ml hjá sjúklingum með miðlungsskerta lifrarstarfsemi og 305 (24,8%) ng/ml og 2.740 (44,0%) ng·klst./ml hjá sjúklingum með alvarlega skerta lifrarstarfsemi.</w:t>
      </w:r>
    </w:p>
    <w:p w14:paraId="198EE6F0" w14:textId="77777777" w:rsidR="009418CD" w:rsidRDefault="009418CD" w:rsidP="00BC3731">
      <w:pPr>
        <w:rPr>
          <w:lang w:val="is-IS"/>
        </w:rPr>
      </w:pPr>
    </w:p>
    <w:p w14:paraId="1A3E36B8" w14:textId="77777777" w:rsidR="009418CD" w:rsidRDefault="009418CD" w:rsidP="00BC3731">
      <w:pPr>
        <w:keepNext/>
        <w:keepLines/>
        <w:rPr>
          <w:u w:val="single"/>
          <w:lang w:val="is-IS"/>
        </w:rPr>
      </w:pPr>
      <w:r>
        <w:rPr>
          <w:u w:val="single"/>
          <w:lang w:val="is-IS"/>
        </w:rPr>
        <w:t>Lyfjaumbrot innan frumu</w:t>
      </w:r>
    </w:p>
    <w:p w14:paraId="5FC5E6CA" w14:textId="77777777" w:rsidR="00B9427F" w:rsidRDefault="00B9427F" w:rsidP="00BC3731">
      <w:pPr>
        <w:keepNext/>
        <w:keepLines/>
        <w:rPr>
          <w:lang w:val="is-IS"/>
        </w:rPr>
      </w:pPr>
    </w:p>
    <w:p w14:paraId="4633CB31" w14:textId="77777777" w:rsidR="00685C63" w:rsidRPr="00E85771" w:rsidRDefault="009418CD" w:rsidP="00BC3731">
      <w:pPr>
        <w:rPr>
          <w:lang w:val="is-IS"/>
        </w:rPr>
      </w:pPr>
      <w:r>
        <w:rPr>
          <w:lang w:val="is-IS"/>
        </w:rPr>
        <w:t>Í útlægum einkjarna frumum mannsblóðs sem ekki fjölga sér (PBMCs) reyndist helmingunartími tenófóvírs tvífósfats vera um það bil 50 stundir, en helmingunartíminn í sams konar frumum, sem örvaðar voru með fýtóhemagglútíníni, reyndist um það bil 10 stundir</w:t>
      </w:r>
      <w:r w:rsidR="00685C63" w:rsidRPr="00E85771">
        <w:rPr>
          <w:lang w:val="is-IS"/>
        </w:rPr>
        <w:t>.</w:t>
      </w:r>
    </w:p>
    <w:p w14:paraId="4C0701A6" w14:textId="77777777" w:rsidR="00685C63" w:rsidRPr="00E85771" w:rsidRDefault="00685C63" w:rsidP="00BC3731">
      <w:pPr>
        <w:rPr>
          <w:lang w:val="is-IS"/>
        </w:rPr>
      </w:pPr>
    </w:p>
    <w:p w14:paraId="43D717E5" w14:textId="77777777" w:rsidR="00685C63" w:rsidRPr="00E85771" w:rsidRDefault="00685C63" w:rsidP="00BC3731">
      <w:pPr>
        <w:keepNext/>
        <w:keepLines/>
        <w:ind w:left="567" w:hanging="567"/>
        <w:rPr>
          <w:b/>
          <w:lang w:val="is-IS"/>
        </w:rPr>
      </w:pPr>
      <w:r w:rsidRPr="00E85771">
        <w:rPr>
          <w:b/>
          <w:lang w:val="is-IS"/>
        </w:rPr>
        <w:t>5.3</w:t>
      </w:r>
      <w:r w:rsidRPr="00E85771">
        <w:rPr>
          <w:b/>
          <w:lang w:val="is-IS"/>
        </w:rPr>
        <w:tab/>
        <w:t>Forklínískar upplýsingar</w:t>
      </w:r>
    </w:p>
    <w:p w14:paraId="2DBC76D2" w14:textId="77777777" w:rsidR="00685C63" w:rsidRPr="00E85771" w:rsidRDefault="00685C63" w:rsidP="00BC3731">
      <w:pPr>
        <w:keepNext/>
        <w:keepLines/>
        <w:rPr>
          <w:lang w:val="is-IS"/>
        </w:rPr>
      </w:pPr>
    </w:p>
    <w:p w14:paraId="32272CD5" w14:textId="77777777" w:rsidR="00685C63" w:rsidRPr="00E85771" w:rsidRDefault="00685C63" w:rsidP="00BC3731">
      <w:pPr>
        <w:rPr>
          <w:lang w:val="is-IS"/>
        </w:rPr>
      </w:pPr>
      <w:r w:rsidRPr="00E85771">
        <w:rPr>
          <w:noProof/>
          <w:lang w:val="is-IS"/>
        </w:rPr>
        <w:t>Forklínískar rannsóknir á lyfjafræðilegu öryggi</w:t>
      </w:r>
      <w:r w:rsidRPr="00E85771" w:rsidDel="00EC59CD">
        <w:rPr>
          <w:noProof/>
          <w:lang w:val="is-IS"/>
        </w:rPr>
        <w:t xml:space="preserve"> </w:t>
      </w:r>
      <w:r w:rsidRPr="00E85771">
        <w:rPr>
          <w:noProof/>
          <w:lang w:val="is-IS"/>
        </w:rPr>
        <w:t xml:space="preserve">benda ekki til neinnar sérstakrar hættu fyrir menn. Niðurstöður klínískra rannsókna á eiturverkunum eftir endurtekna skammta hjá rottum, hundum og öpum við útsetningu sem er svipuð eða meiri en útsetning sem fæst við meðferð hjá mönnum og skipta hugsanlega máli við klíníska notkun, sýndu meðal annars fram á eiturverkanir í nýrum og beinum og lækkun á fosfatþéttni í sermi. </w:t>
      </w:r>
      <w:r w:rsidRPr="00E85771">
        <w:rPr>
          <w:lang w:val="is-IS"/>
        </w:rPr>
        <w:t>Eiturverkun á bein greindist sem beinmeyra (apar) og minnkun beinþéttni (rottur og hundar). Eiturverkun á bein hjá ungum fullorðnum rottum og hundum kom fram við útsetningu sem nam ≥ 5</w:t>
      </w:r>
      <w:r w:rsidRPr="00E85771">
        <w:rPr>
          <w:lang w:val="is-IS"/>
        </w:rPr>
        <w:noBreakHyphen/>
        <w:t>faldri útsetningu hjá börnum og fullorðnum; eiturverkun á bein kom fram hjá ungum, sýktum öpum við mikla útsetningu í kjölfar lyfjagjafar undir húð (≥ 40</w:t>
      </w:r>
      <w:r w:rsidRPr="00E85771">
        <w:rPr>
          <w:lang w:val="is-IS"/>
        </w:rPr>
        <w:noBreakHyphen/>
        <w:t>föld útsetning hjá sjúklingum). Niðurstöður rannsókna á rottum og öpum bentu til minnkunar frásogs fosfats í meltingarvegi með þar af leiðandi minnkun beinþéttni, sem áhrif frá efninu.</w:t>
      </w:r>
    </w:p>
    <w:p w14:paraId="23EFB95A" w14:textId="77777777" w:rsidR="00685C63" w:rsidRPr="00E85771" w:rsidRDefault="00685C63" w:rsidP="00BC3731">
      <w:pPr>
        <w:rPr>
          <w:lang w:val="is-IS"/>
        </w:rPr>
      </w:pPr>
    </w:p>
    <w:p w14:paraId="3EA68098" w14:textId="77777777" w:rsidR="00685C63" w:rsidRPr="00E85771" w:rsidRDefault="009418CD" w:rsidP="00BC3731">
      <w:pPr>
        <w:rPr>
          <w:lang w:val="is-IS"/>
        </w:rPr>
      </w:pPr>
      <w:r>
        <w:rPr>
          <w:lang w:val="is-IS"/>
        </w:rPr>
        <w:t xml:space="preserve">Erfðafræðilegar eiturefnarannsóknir veittu jákvæðar niðurstöður hvað varðar mælingar á eitilfrumum músa </w:t>
      </w:r>
      <w:r>
        <w:rPr>
          <w:i/>
          <w:lang w:val="is-IS"/>
        </w:rPr>
        <w:t>in vitro</w:t>
      </w:r>
      <w:r>
        <w:rPr>
          <w:lang w:val="is-IS"/>
        </w:rPr>
        <w:t xml:space="preserve">, tvíræðar niðurstöður hjá einum stofni sem notaður var í Ames-prófun og lítið eitt jákvæðar í USS prófi í lifrarfrumum úr rottum. Hins vegar voru niðurstöður neikvæðar úr </w:t>
      </w:r>
      <w:r>
        <w:rPr>
          <w:i/>
          <w:lang w:val="is-IS"/>
        </w:rPr>
        <w:t>in vivo</w:t>
      </w:r>
      <w:r>
        <w:rPr>
          <w:lang w:val="is-IS"/>
        </w:rPr>
        <w:t xml:space="preserve"> smákjarnaprófi músabeinmergs</w:t>
      </w:r>
      <w:r w:rsidR="00685C63" w:rsidRPr="00E85771">
        <w:rPr>
          <w:lang w:val="is-IS"/>
        </w:rPr>
        <w:t>.</w:t>
      </w:r>
    </w:p>
    <w:p w14:paraId="14A02B53" w14:textId="77777777" w:rsidR="00685C63" w:rsidRPr="00E85771" w:rsidRDefault="00685C63" w:rsidP="00BC3731">
      <w:pPr>
        <w:rPr>
          <w:lang w:val="is-IS"/>
        </w:rPr>
      </w:pPr>
    </w:p>
    <w:p w14:paraId="5FAADC67" w14:textId="77777777" w:rsidR="00685C63" w:rsidRPr="00E85771" w:rsidRDefault="00685C63" w:rsidP="00BC3731">
      <w:pPr>
        <w:rPr>
          <w:lang w:val="is-IS"/>
        </w:rPr>
      </w:pPr>
      <w:r w:rsidRPr="00E85771">
        <w:rPr>
          <w:lang w:val="is-IS"/>
        </w:rPr>
        <w:lastRenderedPageBreak/>
        <w:t>Rannsókn á krabbameinsvaldandi áhrifum við inntöku hjá rottum og músum leiddi í ljós lágt nýgengi skeifugarnaræxla við mjög stóra skammta hjá músum. Ólíklegt er að þessi æxli skipti máli hvað menn varðar.</w:t>
      </w:r>
    </w:p>
    <w:p w14:paraId="38D63FAC" w14:textId="77777777" w:rsidR="00685C63" w:rsidRPr="00E85771" w:rsidRDefault="00685C63" w:rsidP="00BC3731">
      <w:pPr>
        <w:rPr>
          <w:lang w:val="is-IS"/>
        </w:rPr>
      </w:pPr>
    </w:p>
    <w:p w14:paraId="0E5584AD" w14:textId="77777777" w:rsidR="00685C63" w:rsidRPr="00E85771" w:rsidRDefault="00685C63" w:rsidP="00BC3731">
      <w:pPr>
        <w:rPr>
          <w:lang w:val="is-IS"/>
        </w:rPr>
      </w:pPr>
      <w:r w:rsidRPr="00E85771">
        <w:rPr>
          <w:lang w:val="is-IS"/>
        </w:rPr>
        <w:t>Rannsóknir á eiturverkunum á æxlun hjá rottum og kanínum sýndu engin áhrif á mökun, frjósemi, þungun eða fóstur. Í eiturefnarannsóknum á tenófóvír tvísóproxíl</w:t>
      </w:r>
      <w:r w:rsidR="009B2146" w:rsidRPr="00E85771">
        <w:rPr>
          <w:lang w:val="is-IS"/>
        </w:rPr>
        <w:t>i</w:t>
      </w:r>
      <w:r w:rsidRPr="00E85771">
        <w:rPr>
          <w:lang w:val="is-IS"/>
        </w:rPr>
        <w:t xml:space="preserve"> minnkuðu hins vegar lífslíkur og þyngd unga við og eftir fæðingu við skammta sem ollu eiturverkunum hjá móður.</w:t>
      </w:r>
    </w:p>
    <w:p w14:paraId="01CF9680" w14:textId="77777777" w:rsidR="00C365EF" w:rsidRPr="00E85771" w:rsidRDefault="00C365EF" w:rsidP="00BC3731">
      <w:pPr>
        <w:rPr>
          <w:lang w:val="is-IS"/>
        </w:rPr>
      </w:pPr>
    </w:p>
    <w:p w14:paraId="13CD6214" w14:textId="77777777" w:rsidR="00C365EF" w:rsidRPr="00E85771" w:rsidRDefault="00C365EF" w:rsidP="00BC3731">
      <w:pPr>
        <w:suppressAutoHyphens w:val="0"/>
        <w:rPr>
          <w:szCs w:val="20"/>
          <w:lang w:val="is-IS" w:eastAsia="en-US"/>
        </w:rPr>
      </w:pPr>
      <w:r w:rsidRPr="00E85771">
        <w:rPr>
          <w:noProof/>
          <w:lang w:val="is-IS"/>
        </w:rPr>
        <w:t>Virka efnið</w:t>
      </w:r>
      <w:r w:rsidRPr="00E85771">
        <w:rPr>
          <w:lang w:val="is-IS"/>
        </w:rPr>
        <w:t xml:space="preserve"> tenófóvír tvísóproxíl og megin </w:t>
      </w:r>
      <w:r w:rsidR="00CD7F23" w:rsidRPr="00E85771">
        <w:rPr>
          <w:lang w:val="is-IS"/>
        </w:rPr>
        <w:t>umbrotsefni þess eru þrávirk efni í náttúrunni</w:t>
      </w:r>
      <w:r w:rsidRPr="00E85771">
        <w:rPr>
          <w:szCs w:val="20"/>
          <w:lang w:val="is-IS" w:eastAsia="en-US"/>
        </w:rPr>
        <w:t>.</w:t>
      </w:r>
    </w:p>
    <w:p w14:paraId="493847E0" w14:textId="77777777" w:rsidR="00685C63" w:rsidRPr="00E85771" w:rsidRDefault="00685C63" w:rsidP="00BC3731">
      <w:pPr>
        <w:rPr>
          <w:lang w:val="is-IS"/>
        </w:rPr>
      </w:pPr>
    </w:p>
    <w:p w14:paraId="0F2A261C" w14:textId="77777777" w:rsidR="0011004F" w:rsidRPr="00E85771" w:rsidRDefault="0011004F" w:rsidP="00BC3731">
      <w:pPr>
        <w:rPr>
          <w:lang w:val="is-IS"/>
        </w:rPr>
      </w:pPr>
    </w:p>
    <w:p w14:paraId="5F04A975" w14:textId="77777777" w:rsidR="00685C63" w:rsidRPr="00E85771" w:rsidRDefault="00685C63" w:rsidP="00BC3731">
      <w:pPr>
        <w:keepNext/>
        <w:keepLines/>
        <w:ind w:left="567" w:hanging="567"/>
        <w:rPr>
          <w:b/>
          <w:lang w:val="is-IS"/>
        </w:rPr>
      </w:pPr>
      <w:r w:rsidRPr="00E85771">
        <w:rPr>
          <w:b/>
          <w:lang w:val="is-IS"/>
        </w:rPr>
        <w:t>6.</w:t>
      </w:r>
      <w:r w:rsidRPr="00E85771">
        <w:rPr>
          <w:b/>
          <w:lang w:val="is-IS"/>
        </w:rPr>
        <w:tab/>
        <w:t>LYFJAGERÐARFRÆÐILEGAR UPPLÝSINGAR</w:t>
      </w:r>
    </w:p>
    <w:p w14:paraId="50E5CA90" w14:textId="77777777" w:rsidR="00685C63" w:rsidRPr="00E85771" w:rsidRDefault="00685C63" w:rsidP="00BC3731">
      <w:pPr>
        <w:keepNext/>
        <w:keepLines/>
        <w:rPr>
          <w:lang w:val="is-IS"/>
        </w:rPr>
      </w:pPr>
    </w:p>
    <w:p w14:paraId="1A98E715" w14:textId="77777777" w:rsidR="00685C63" w:rsidRPr="00E85771" w:rsidRDefault="00685C63" w:rsidP="00BC3731">
      <w:pPr>
        <w:keepNext/>
        <w:keepLines/>
        <w:ind w:left="567" w:hanging="567"/>
        <w:rPr>
          <w:b/>
          <w:lang w:val="is-IS"/>
        </w:rPr>
      </w:pPr>
      <w:r w:rsidRPr="00E85771">
        <w:rPr>
          <w:b/>
          <w:lang w:val="is-IS"/>
        </w:rPr>
        <w:t>6.1</w:t>
      </w:r>
      <w:r w:rsidRPr="00E85771">
        <w:rPr>
          <w:b/>
          <w:lang w:val="is-IS"/>
        </w:rPr>
        <w:tab/>
        <w:t>Hjálparefni</w:t>
      </w:r>
    </w:p>
    <w:p w14:paraId="76E5D243" w14:textId="77777777" w:rsidR="00685C63" w:rsidRPr="00E85771" w:rsidRDefault="00685C63" w:rsidP="00BC3731">
      <w:pPr>
        <w:keepNext/>
        <w:keepLines/>
        <w:rPr>
          <w:lang w:val="is-IS"/>
        </w:rPr>
      </w:pPr>
    </w:p>
    <w:p w14:paraId="69C05909" w14:textId="77777777" w:rsidR="00685C63" w:rsidRPr="00281248" w:rsidRDefault="00685C63" w:rsidP="00BC3731">
      <w:pPr>
        <w:keepNext/>
        <w:keepLines/>
        <w:rPr>
          <w:u w:val="single"/>
          <w:lang w:val="is-IS"/>
        </w:rPr>
      </w:pPr>
      <w:r w:rsidRPr="00281248">
        <w:rPr>
          <w:u w:val="single"/>
          <w:lang w:val="is-IS"/>
        </w:rPr>
        <w:t>Kjarni töflu</w:t>
      </w:r>
    </w:p>
    <w:p w14:paraId="1324A27D" w14:textId="77777777" w:rsidR="00281248" w:rsidRDefault="00281248" w:rsidP="00BC3731">
      <w:pPr>
        <w:rPr>
          <w:lang w:val="is-IS"/>
        </w:rPr>
      </w:pPr>
    </w:p>
    <w:p w14:paraId="7F7A3E51" w14:textId="77777777" w:rsidR="007E6592" w:rsidRPr="00E85771" w:rsidRDefault="009B2146" w:rsidP="00BC3731">
      <w:pPr>
        <w:rPr>
          <w:lang w:val="is-IS"/>
        </w:rPr>
      </w:pPr>
      <w:r w:rsidRPr="00E85771">
        <w:rPr>
          <w:lang w:val="is-IS"/>
        </w:rPr>
        <w:t>Örkristallaður sellulósi</w:t>
      </w:r>
    </w:p>
    <w:p w14:paraId="0FB5B060" w14:textId="77777777" w:rsidR="00685C63" w:rsidRPr="00E85771" w:rsidRDefault="00685C63" w:rsidP="00BC3731">
      <w:pPr>
        <w:rPr>
          <w:lang w:val="is-IS"/>
        </w:rPr>
      </w:pPr>
      <w:r w:rsidRPr="00E85771">
        <w:rPr>
          <w:lang w:val="is-IS"/>
        </w:rPr>
        <w:t>Laktósa einhýdrat</w:t>
      </w:r>
    </w:p>
    <w:p w14:paraId="483C0B98" w14:textId="77777777" w:rsidR="009B2146" w:rsidRPr="00E85771" w:rsidRDefault="009B2146" w:rsidP="00BC3731">
      <w:pPr>
        <w:rPr>
          <w:lang w:val="is-IS"/>
        </w:rPr>
      </w:pPr>
      <w:r w:rsidRPr="00E85771">
        <w:rPr>
          <w:lang w:val="is-IS"/>
        </w:rPr>
        <w:t>Hýdroxýprópýlsellulósi, lítið útskiptur</w:t>
      </w:r>
    </w:p>
    <w:p w14:paraId="4295B351" w14:textId="77777777" w:rsidR="009B2146" w:rsidRPr="00E85771" w:rsidRDefault="009B2146" w:rsidP="00BC3731">
      <w:pPr>
        <w:rPr>
          <w:lang w:val="is-IS"/>
        </w:rPr>
      </w:pPr>
      <w:r w:rsidRPr="00E85771">
        <w:rPr>
          <w:lang w:val="is-IS"/>
        </w:rPr>
        <w:t>Vatnsfrí kísilkvoða</w:t>
      </w:r>
    </w:p>
    <w:p w14:paraId="040CEFE3" w14:textId="77777777" w:rsidR="00685C63" w:rsidRPr="00E85771" w:rsidRDefault="00685C63" w:rsidP="00BC3731">
      <w:pPr>
        <w:rPr>
          <w:lang w:val="is-IS"/>
        </w:rPr>
      </w:pPr>
      <w:r w:rsidRPr="00E85771">
        <w:rPr>
          <w:lang w:val="is-IS"/>
        </w:rPr>
        <w:t>Magnesíum sterat</w:t>
      </w:r>
    </w:p>
    <w:p w14:paraId="7F5B998C" w14:textId="77777777" w:rsidR="00685C63" w:rsidRPr="00E85771" w:rsidRDefault="00685C63" w:rsidP="00BC3731">
      <w:pPr>
        <w:rPr>
          <w:lang w:val="is-IS"/>
        </w:rPr>
      </w:pPr>
    </w:p>
    <w:p w14:paraId="781E9800" w14:textId="77777777" w:rsidR="00685C63" w:rsidRPr="00281248" w:rsidRDefault="00685C63" w:rsidP="00BC3731">
      <w:pPr>
        <w:keepNext/>
        <w:keepLines/>
        <w:rPr>
          <w:u w:val="single"/>
          <w:lang w:val="is-IS"/>
        </w:rPr>
      </w:pPr>
      <w:r w:rsidRPr="00281248">
        <w:rPr>
          <w:u w:val="single"/>
          <w:lang w:val="is-IS"/>
        </w:rPr>
        <w:t>Filmuhúðun</w:t>
      </w:r>
    </w:p>
    <w:p w14:paraId="48BA39DA" w14:textId="77777777" w:rsidR="00281248" w:rsidRDefault="00281248" w:rsidP="00BC3731">
      <w:pPr>
        <w:rPr>
          <w:lang w:val="is-IS"/>
        </w:rPr>
      </w:pPr>
    </w:p>
    <w:p w14:paraId="2B4A31CB" w14:textId="77777777" w:rsidR="00685C63" w:rsidRPr="00E85771" w:rsidRDefault="00685C63" w:rsidP="00BC3731">
      <w:pPr>
        <w:rPr>
          <w:lang w:val="is-IS"/>
        </w:rPr>
      </w:pPr>
      <w:r w:rsidRPr="00E85771">
        <w:rPr>
          <w:lang w:val="is-IS"/>
        </w:rPr>
        <w:t>Hyprómellósi</w:t>
      </w:r>
    </w:p>
    <w:p w14:paraId="58650B2B" w14:textId="77777777" w:rsidR="00685C63" w:rsidRPr="00E85771" w:rsidRDefault="00685C63" w:rsidP="00BC3731">
      <w:pPr>
        <w:rPr>
          <w:lang w:val="is-IS"/>
        </w:rPr>
      </w:pPr>
      <w:r w:rsidRPr="00E85771">
        <w:rPr>
          <w:lang w:val="is-IS"/>
        </w:rPr>
        <w:t>Laktósa einhýdrat</w:t>
      </w:r>
    </w:p>
    <w:p w14:paraId="376A42F8" w14:textId="77777777" w:rsidR="00685C63" w:rsidRPr="00E85771" w:rsidRDefault="00685C63" w:rsidP="00BC3731">
      <w:pPr>
        <w:rPr>
          <w:lang w:val="is-IS"/>
        </w:rPr>
      </w:pPr>
      <w:r w:rsidRPr="00E85771">
        <w:rPr>
          <w:lang w:val="is-IS"/>
        </w:rPr>
        <w:t>Títandíoxíð (E171)</w:t>
      </w:r>
    </w:p>
    <w:p w14:paraId="0297EF7A" w14:textId="77777777" w:rsidR="009B2146" w:rsidRPr="00E85771" w:rsidRDefault="009B2146" w:rsidP="00BC3731">
      <w:pPr>
        <w:rPr>
          <w:lang w:val="is-IS"/>
        </w:rPr>
      </w:pPr>
      <w:r w:rsidRPr="00E85771">
        <w:rPr>
          <w:lang w:val="is-IS"/>
        </w:rPr>
        <w:t>Tríasetín</w:t>
      </w:r>
    </w:p>
    <w:p w14:paraId="19CAC475" w14:textId="77777777" w:rsidR="009B2146" w:rsidRPr="00E85771" w:rsidRDefault="009B2146" w:rsidP="00BC3731">
      <w:pPr>
        <w:rPr>
          <w:lang w:val="is-IS"/>
        </w:rPr>
      </w:pPr>
      <w:r w:rsidRPr="00E85771">
        <w:rPr>
          <w:lang w:val="is-IS"/>
        </w:rPr>
        <w:t>Indígótín (E132)</w:t>
      </w:r>
    </w:p>
    <w:p w14:paraId="12DF8BA2" w14:textId="77777777" w:rsidR="009B2146" w:rsidRPr="00E85771" w:rsidRDefault="009B2146" w:rsidP="00BC3731">
      <w:pPr>
        <w:rPr>
          <w:lang w:val="is-IS"/>
        </w:rPr>
      </w:pPr>
    </w:p>
    <w:p w14:paraId="24FC8924" w14:textId="77777777" w:rsidR="00685C63" w:rsidRPr="00E85771" w:rsidRDefault="00685C63" w:rsidP="00BC3731">
      <w:pPr>
        <w:keepNext/>
        <w:keepLines/>
        <w:ind w:left="567" w:hanging="567"/>
        <w:rPr>
          <w:b/>
          <w:lang w:val="is-IS"/>
        </w:rPr>
      </w:pPr>
      <w:r w:rsidRPr="00E85771">
        <w:rPr>
          <w:b/>
          <w:lang w:val="is-IS"/>
        </w:rPr>
        <w:t>6.2</w:t>
      </w:r>
      <w:r w:rsidRPr="00E85771">
        <w:rPr>
          <w:b/>
          <w:lang w:val="is-IS"/>
        </w:rPr>
        <w:tab/>
        <w:t>Ósamrýmanleiki</w:t>
      </w:r>
    </w:p>
    <w:p w14:paraId="0725E1E7" w14:textId="77777777" w:rsidR="00685C63" w:rsidRPr="00E85771" w:rsidRDefault="00685C63" w:rsidP="00BC3731">
      <w:pPr>
        <w:keepNext/>
        <w:keepLines/>
        <w:rPr>
          <w:lang w:val="is-IS"/>
        </w:rPr>
      </w:pPr>
    </w:p>
    <w:p w14:paraId="53581AC2" w14:textId="77777777" w:rsidR="00685C63" w:rsidRPr="00E85771" w:rsidRDefault="00685C63" w:rsidP="00BC3731">
      <w:pPr>
        <w:rPr>
          <w:lang w:val="is-IS"/>
        </w:rPr>
      </w:pPr>
      <w:r w:rsidRPr="00E85771">
        <w:rPr>
          <w:lang w:val="is-IS"/>
        </w:rPr>
        <w:t>Á ekki við.</w:t>
      </w:r>
    </w:p>
    <w:p w14:paraId="76075506" w14:textId="77777777" w:rsidR="00685C63" w:rsidRPr="00E85771" w:rsidRDefault="00685C63" w:rsidP="00BC3731">
      <w:pPr>
        <w:rPr>
          <w:lang w:val="is-IS"/>
        </w:rPr>
      </w:pPr>
    </w:p>
    <w:p w14:paraId="1255AB23" w14:textId="77777777" w:rsidR="00685C63" w:rsidRPr="00E85771" w:rsidRDefault="00685C63" w:rsidP="00BC3731">
      <w:pPr>
        <w:keepNext/>
        <w:keepLines/>
        <w:ind w:left="567" w:hanging="567"/>
        <w:rPr>
          <w:b/>
          <w:lang w:val="is-IS"/>
        </w:rPr>
      </w:pPr>
      <w:r w:rsidRPr="00E85771">
        <w:rPr>
          <w:b/>
          <w:lang w:val="is-IS"/>
        </w:rPr>
        <w:t>6.3</w:t>
      </w:r>
      <w:r w:rsidRPr="00E85771">
        <w:rPr>
          <w:b/>
          <w:lang w:val="is-IS"/>
        </w:rPr>
        <w:tab/>
        <w:t>Geymsluþol</w:t>
      </w:r>
    </w:p>
    <w:p w14:paraId="7B931D2D" w14:textId="77777777" w:rsidR="00685C63" w:rsidRPr="00E85771" w:rsidRDefault="00685C63" w:rsidP="00BC3731">
      <w:pPr>
        <w:keepNext/>
        <w:keepLines/>
        <w:rPr>
          <w:lang w:val="is-IS"/>
        </w:rPr>
      </w:pPr>
    </w:p>
    <w:p w14:paraId="55D341C8" w14:textId="77777777" w:rsidR="008828E2" w:rsidRDefault="008828E2" w:rsidP="00BC3731">
      <w:pPr>
        <w:rPr>
          <w:lang w:val="is-IS"/>
        </w:rPr>
      </w:pPr>
      <w:r>
        <w:rPr>
          <w:lang w:val="is-IS"/>
        </w:rPr>
        <w:t>2 ár.</w:t>
      </w:r>
    </w:p>
    <w:p w14:paraId="248F6801" w14:textId="77777777" w:rsidR="008828E2" w:rsidRDefault="008828E2" w:rsidP="00BC3731">
      <w:pPr>
        <w:rPr>
          <w:lang w:val="is-IS"/>
        </w:rPr>
      </w:pPr>
    </w:p>
    <w:p w14:paraId="2C95B9BE" w14:textId="77777777" w:rsidR="008828E2" w:rsidRDefault="008828E2" w:rsidP="00BC3731">
      <w:pPr>
        <w:rPr>
          <w:lang w:val="is-IS"/>
        </w:rPr>
      </w:pPr>
      <w:r>
        <w:rPr>
          <w:szCs w:val="22"/>
          <w:lang w:val="is-IS" w:eastAsia="is-IS"/>
        </w:rPr>
        <w:t>Aðeins fyrir glös:</w:t>
      </w:r>
    </w:p>
    <w:p w14:paraId="07037D87" w14:textId="77777777" w:rsidR="009B2146" w:rsidRPr="00E85771" w:rsidRDefault="008828E2" w:rsidP="00BC3731">
      <w:pPr>
        <w:rPr>
          <w:lang w:val="is-IS"/>
        </w:rPr>
      </w:pPr>
      <w:r>
        <w:rPr>
          <w:lang w:val="is-IS"/>
        </w:rPr>
        <w:t>Eftir opnun: notist innan 90 daga</w:t>
      </w:r>
    </w:p>
    <w:p w14:paraId="2BF34CCE" w14:textId="77777777" w:rsidR="00685C63" w:rsidRPr="00E85771" w:rsidRDefault="00685C63" w:rsidP="00BC3731">
      <w:pPr>
        <w:rPr>
          <w:lang w:val="is-IS"/>
        </w:rPr>
      </w:pPr>
    </w:p>
    <w:p w14:paraId="2FD64D7C" w14:textId="77777777" w:rsidR="00685C63" w:rsidRPr="00E85771" w:rsidRDefault="00685C63" w:rsidP="00BC3731">
      <w:pPr>
        <w:keepNext/>
        <w:keepLines/>
        <w:ind w:left="567" w:hanging="567"/>
        <w:rPr>
          <w:b/>
          <w:lang w:val="is-IS"/>
        </w:rPr>
      </w:pPr>
      <w:r w:rsidRPr="00E85771">
        <w:rPr>
          <w:b/>
          <w:lang w:val="is-IS"/>
        </w:rPr>
        <w:t>6.4</w:t>
      </w:r>
      <w:r w:rsidRPr="00E85771">
        <w:rPr>
          <w:b/>
          <w:lang w:val="is-IS"/>
        </w:rPr>
        <w:tab/>
        <w:t>Sérstakar varúðarreglur við geymslu</w:t>
      </w:r>
    </w:p>
    <w:p w14:paraId="4B674EEF" w14:textId="77777777" w:rsidR="00685C63" w:rsidRPr="00E85771" w:rsidRDefault="00685C63" w:rsidP="00BC3731">
      <w:pPr>
        <w:keepNext/>
        <w:keepLines/>
        <w:rPr>
          <w:lang w:val="is-IS"/>
        </w:rPr>
      </w:pPr>
    </w:p>
    <w:p w14:paraId="554C0C34" w14:textId="77777777" w:rsidR="009B2146" w:rsidRPr="00E85771" w:rsidRDefault="008828E2" w:rsidP="00BC3731">
      <w:pPr>
        <w:rPr>
          <w:lang w:val="is-IS"/>
        </w:rPr>
      </w:pPr>
      <w:r>
        <w:rPr>
          <w:lang w:val="is-IS"/>
        </w:rPr>
        <w:t>Geymið við lægri hita en 25°C. Geymið í upprunalegum umbúðum til varnar gegn ljósi og raka</w:t>
      </w:r>
      <w:r w:rsidR="009B2146" w:rsidRPr="00E85771">
        <w:rPr>
          <w:lang w:val="is-IS"/>
        </w:rPr>
        <w:t>.</w:t>
      </w:r>
    </w:p>
    <w:p w14:paraId="617CF783" w14:textId="77777777" w:rsidR="00685C63" w:rsidRPr="00E85771" w:rsidRDefault="00685C63" w:rsidP="00BC3731">
      <w:pPr>
        <w:rPr>
          <w:lang w:val="is-IS"/>
        </w:rPr>
      </w:pPr>
    </w:p>
    <w:p w14:paraId="12304784" w14:textId="77777777" w:rsidR="00685C63" w:rsidRPr="00E85771" w:rsidRDefault="00685C63" w:rsidP="00BC3731">
      <w:pPr>
        <w:keepNext/>
        <w:keepLines/>
        <w:ind w:left="567" w:hanging="567"/>
        <w:rPr>
          <w:b/>
          <w:lang w:val="is-IS"/>
        </w:rPr>
      </w:pPr>
      <w:r w:rsidRPr="00E85771">
        <w:rPr>
          <w:b/>
          <w:lang w:val="is-IS"/>
        </w:rPr>
        <w:t>6.5</w:t>
      </w:r>
      <w:r w:rsidRPr="00E85771">
        <w:rPr>
          <w:b/>
          <w:lang w:val="is-IS"/>
        </w:rPr>
        <w:tab/>
        <w:t>Gerð íláts og innihald</w:t>
      </w:r>
    </w:p>
    <w:p w14:paraId="61344E25" w14:textId="77777777" w:rsidR="00685C63" w:rsidRPr="00E85771" w:rsidRDefault="00685C63" w:rsidP="00BC3731">
      <w:pPr>
        <w:keepNext/>
        <w:keepLines/>
        <w:rPr>
          <w:lang w:val="is-IS"/>
        </w:rPr>
      </w:pPr>
    </w:p>
    <w:p w14:paraId="2EA6CE50" w14:textId="133EF1BC" w:rsidR="008828E2" w:rsidRDefault="008828E2" w:rsidP="00BC3731">
      <w:pPr>
        <w:rPr>
          <w:noProof/>
          <w:lang w:val="is-IS"/>
        </w:rPr>
      </w:pPr>
      <w:r>
        <w:rPr>
          <w:lang w:val="is-IS"/>
        </w:rPr>
        <w:t>Glas úr háþéttnipólýetýleni (HDPE) með barnaöryggisloki úr pólýprópýleni (PP) með álinnsigli, vatti og þurrkefni (kíslhlaup),</w:t>
      </w:r>
      <w:r>
        <w:rPr>
          <w:szCs w:val="22"/>
          <w:lang w:val="is-IS" w:eastAsia="is-IS"/>
        </w:rPr>
        <w:t xml:space="preserve"> afhent í eftirfarandi pakkningastærðum: </w:t>
      </w:r>
      <w:r>
        <w:rPr>
          <w:noProof/>
          <w:lang w:val="is-IS"/>
        </w:rPr>
        <w:t>30 filmuhúðaðar töflur og fjölpakkningar með 90 (3</w:t>
      </w:r>
      <w:r>
        <w:rPr>
          <w:b/>
          <w:noProof/>
          <w:szCs w:val="22"/>
          <w:lang w:val="is-IS" w:eastAsia="en-US"/>
        </w:rPr>
        <w:t> </w:t>
      </w:r>
      <w:r>
        <w:rPr>
          <w:noProof/>
          <w:lang w:val="is-IS"/>
        </w:rPr>
        <w:t>pakkar með 30) filmuhúðuðum töflum.</w:t>
      </w:r>
    </w:p>
    <w:p w14:paraId="5045A9FB" w14:textId="77777777" w:rsidR="008828E2" w:rsidRDefault="008828E2" w:rsidP="00BC3731">
      <w:pPr>
        <w:rPr>
          <w:noProof/>
          <w:lang w:val="is-IS"/>
        </w:rPr>
      </w:pPr>
    </w:p>
    <w:p w14:paraId="1B96D0A3" w14:textId="77777777" w:rsidR="008828E2" w:rsidRDefault="008828E2" w:rsidP="00BC3731">
      <w:pPr>
        <w:rPr>
          <w:noProof/>
          <w:lang w:val="is-IS"/>
        </w:rPr>
      </w:pPr>
      <w:r>
        <w:rPr>
          <w:noProof/>
          <w:lang w:val="is-IS"/>
        </w:rPr>
        <w:t>Þynnupakkningar úr OPA/ál/PE/þurrkefni/PE-áli sem innihalda 10 eða 30 filmuhúðaðar töflur.</w:t>
      </w:r>
    </w:p>
    <w:p w14:paraId="03CEB783" w14:textId="77777777" w:rsidR="008828E2" w:rsidRDefault="008828E2" w:rsidP="00BC3731">
      <w:pPr>
        <w:rPr>
          <w:noProof/>
          <w:lang w:val="is-IS"/>
        </w:rPr>
      </w:pPr>
      <w:r>
        <w:rPr>
          <w:noProof/>
          <w:lang w:val="is-IS"/>
        </w:rPr>
        <w:t>Rifgataðar stakskammtaþynnupakkningar úr OPA/áli/PE/þurrkefni/PE-áli sem innihalda 30 x 1 filmuhúðaðar töflur.</w:t>
      </w:r>
    </w:p>
    <w:p w14:paraId="2C62DC35" w14:textId="77777777" w:rsidR="008828E2" w:rsidRDefault="008828E2" w:rsidP="00BC3731">
      <w:pPr>
        <w:rPr>
          <w:noProof/>
          <w:lang w:val="is-IS"/>
        </w:rPr>
      </w:pPr>
    </w:p>
    <w:p w14:paraId="67A698E5" w14:textId="77777777" w:rsidR="001501EB" w:rsidRPr="00E85771" w:rsidRDefault="008828E2" w:rsidP="00BC3731">
      <w:pPr>
        <w:rPr>
          <w:noProof/>
          <w:lang w:val="is-IS"/>
        </w:rPr>
      </w:pPr>
      <w:r>
        <w:rPr>
          <w:noProof/>
          <w:lang w:val="is-IS"/>
        </w:rPr>
        <w:t>Ekki er víst að allar pakkningastærðir séu markaðssettar</w:t>
      </w:r>
      <w:r w:rsidR="001501EB" w:rsidRPr="000B7375">
        <w:rPr>
          <w:noProof/>
          <w:lang w:val="is-IS"/>
        </w:rPr>
        <w:t>.</w:t>
      </w:r>
    </w:p>
    <w:p w14:paraId="7D447981" w14:textId="77777777" w:rsidR="00685C63" w:rsidRPr="00E85771" w:rsidRDefault="00685C63" w:rsidP="00BC3731">
      <w:pPr>
        <w:rPr>
          <w:lang w:val="is-IS"/>
        </w:rPr>
      </w:pPr>
    </w:p>
    <w:p w14:paraId="46F654C8" w14:textId="77777777" w:rsidR="00685C63" w:rsidRPr="00E85771" w:rsidRDefault="00685C63" w:rsidP="00BC3731">
      <w:pPr>
        <w:keepNext/>
        <w:keepLines/>
        <w:ind w:left="567" w:hanging="567"/>
        <w:rPr>
          <w:b/>
          <w:lang w:val="is-IS"/>
        </w:rPr>
      </w:pPr>
      <w:r w:rsidRPr="00E85771">
        <w:rPr>
          <w:b/>
          <w:lang w:val="is-IS"/>
        </w:rPr>
        <w:t>6.6</w:t>
      </w:r>
      <w:r w:rsidRPr="00E85771">
        <w:rPr>
          <w:b/>
          <w:lang w:val="is-IS"/>
        </w:rPr>
        <w:tab/>
      </w:r>
      <w:r w:rsidRPr="00E85771">
        <w:rPr>
          <w:b/>
          <w:bCs/>
          <w:noProof/>
          <w:lang w:val="is-IS"/>
        </w:rPr>
        <w:t>Sérstakar varúðarráðstafanir við förgun</w:t>
      </w:r>
    </w:p>
    <w:p w14:paraId="731F4D80" w14:textId="77777777" w:rsidR="00685C63" w:rsidRPr="00E85771" w:rsidRDefault="00685C63" w:rsidP="00BC3731">
      <w:pPr>
        <w:keepNext/>
        <w:keepLines/>
        <w:rPr>
          <w:lang w:val="is-IS"/>
        </w:rPr>
      </w:pPr>
    </w:p>
    <w:p w14:paraId="12ED2755" w14:textId="77777777" w:rsidR="00685C63" w:rsidRPr="00E85771" w:rsidRDefault="00685C63" w:rsidP="00BC3731">
      <w:pPr>
        <w:rPr>
          <w:lang w:val="is-IS"/>
        </w:rPr>
      </w:pPr>
      <w:r w:rsidRPr="00E85771">
        <w:rPr>
          <w:noProof/>
          <w:lang w:val="is-IS"/>
        </w:rPr>
        <w:t>Farga skal öllum lyfjaleifum og/eða úrgangi í samræmi við gildandi reglur</w:t>
      </w:r>
      <w:r w:rsidRPr="00E85771">
        <w:rPr>
          <w:lang w:val="is-IS"/>
        </w:rPr>
        <w:t>.</w:t>
      </w:r>
    </w:p>
    <w:p w14:paraId="2F0A96DC" w14:textId="77777777" w:rsidR="00685C63" w:rsidRPr="00E85771" w:rsidRDefault="00685C63" w:rsidP="00BC3731">
      <w:pPr>
        <w:rPr>
          <w:lang w:val="is-IS"/>
        </w:rPr>
      </w:pPr>
    </w:p>
    <w:p w14:paraId="444A4B7D" w14:textId="77777777" w:rsidR="00685C63" w:rsidRPr="00E85771" w:rsidRDefault="00685C63" w:rsidP="00BC3731">
      <w:pPr>
        <w:rPr>
          <w:lang w:val="is-IS"/>
        </w:rPr>
      </w:pPr>
    </w:p>
    <w:p w14:paraId="713EE4E1" w14:textId="77777777" w:rsidR="00685C63" w:rsidRPr="00E85771" w:rsidRDefault="00685C63" w:rsidP="00BC3731">
      <w:pPr>
        <w:keepNext/>
        <w:keepLines/>
        <w:ind w:left="567" w:hanging="567"/>
        <w:rPr>
          <w:b/>
          <w:lang w:val="is-IS"/>
        </w:rPr>
      </w:pPr>
      <w:r w:rsidRPr="00E85771">
        <w:rPr>
          <w:b/>
          <w:lang w:val="is-IS"/>
        </w:rPr>
        <w:t>7.</w:t>
      </w:r>
      <w:r w:rsidRPr="00E85771">
        <w:rPr>
          <w:b/>
          <w:lang w:val="is-IS"/>
        </w:rPr>
        <w:tab/>
        <w:t>MARKAÐSLEYFIS</w:t>
      </w:r>
      <w:r w:rsidRPr="00E85771">
        <w:rPr>
          <w:b/>
          <w:noProof/>
          <w:lang w:val="is-IS"/>
        </w:rPr>
        <w:t>HAFI</w:t>
      </w:r>
    </w:p>
    <w:p w14:paraId="14DF9037" w14:textId="77777777" w:rsidR="00685C63" w:rsidRPr="00E85771" w:rsidRDefault="00685C63" w:rsidP="00BC3731">
      <w:pPr>
        <w:keepNext/>
        <w:keepLines/>
        <w:rPr>
          <w:lang w:val="is-IS"/>
        </w:rPr>
      </w:pPr>
    </w:p>
    <w:p w14:paraId="5FAC46D9" w14:textId="718059F0" w:rsidR="003A50FD" w:rsidRPr="00AE16B4" w:rsidRDefault="001B1EE4" w:rsidP="00BC3731">
      <w:pPr>
        <w:autoSpaceDE w:val="0"/>
        <w:autoSpaceDN w:val="0"/>
        <w:rPr>
          <w:lang w:val="is-IS"/>
        </w:rPr>
      </w:pPr>
      <w:r>
        <w:rPr>
          <w:color w:val="000000"/>
          <w:lang w:val="is-IS"/>
        </w:rPr>
        <w:t>Viatris</w:t>
      </w:r>
      <w:r w:rsidR="003A50FD" w:rsidRPr="00AE16B4">
        <w:rPr>
          <w:color w:val="000000"/>
          <w:lang w:val="is-IS"/>
        </w:rPr>
        <w:t xml:space="preserve"> Limited </w:t>
      </w:r>
    </w:p>
    <w:p w14:paraId="6F26EDDD" w14:textId="77777777" w:rsidR="003A50FD" w:rsidRPr="00AE16B4" w:rsidRDefault="003A50FD" w:rsidP="00BC3731">
      <w:pPr>
        <w:autoSpaceDE w:val="0"/>
        <w:autoSpaceDN w:val="0"/>
        <w:rPr>
          <w:lang w:val="is-IS"/>
        </w:rPr>
      </w:pPr>
      <w:r w:rsidRPr="00AE16B4">
        <w:rPr>
          <w:color w:val="000000"/>
          <w:lang w:val="is-IS"/>
        </w:rPr>
        <w:t xml:space="preserve">Damastown Industrial Park, </w:t>
      </w:r>
    </w:p>
    <w:p w14:paraId="43801ADD" w14:textId="77777777" w:rsidR="003A50FD" w:rsidRPr="00464D15" w:rsidRDefault="003A50FD" w:rsidP="00BC3731">
      <w:pPr>
        <w:autoSpaceDE w:val="0"/>
        <w:autoSpaceDN w:val="0"/>
        <w:rPr>
          <w:lang w:val="is-IS"/>
        </w:rPr>
      </w:pPr>
      <w:r w:rsidRPr="00464D15">
        <w:rPr>
          <w:color w:val="000000"/>
          <w:lang w:val="is-IS"/>
        </w:rPr>
        <w:t xml:space="preserve">Mulhuddart, Dublin 15, </w:t>
      </w:r>
    </w:p>
    <w:p w14:paraId="24937990" w14:textId="77777777" w:rsidR="003A50FD" w:rsidRPr="00464D15" w:rsidRDefault="003A50FD" w:rsidP="00BC3731">
      <w:pPr>
        <w:autoSpaceDE w:val="0"/>
        <w:autoSpaceDN w:val="0"/>
        <w:rPr>
          <w:lang w:val="is-IS"/>
        </w:rPr>
      </w:pPr>
      <w:r w:rsidRPr="00464D15">
        <w:rPr>
          <w:color w:val="000000"/>
          <w:lang w:val="is-IS"/>
        </w:rPr>
        <w:t>DUBLIN</w:t>
      </w:r>
    </w:p>
    <w:p w14:paraId="48AB44A8" w14:textId="77777777" w:rsidR="003A50FD" w:rsidRPr="00464D15" w:rsidRDefault="003A50FD" w:rsidP="00BC3731">
      <w:pPr>
        <w:autoSpaceDE w:val="0"/>
        <w:autoSpaceDN w:val="0"/>
        <w:jc w:val="both"/>
        <w:rPr>
          <w:lang w:val="is-IS"/>
        </w:rPr>
      </w:pPr>
      <w:r w:rsidRPr="00464D15">
        <w:rPr>
          <w:color w:val="000000"/>
          <w:lang w:val="is-IS"/>
        </w:rPr>
        <w:t>Írland</w:t>
      </w:r>
    </w:p>
    <w:p w14:paraId="6D75B579" w14:textId="77777777" w:rsidR="009B2146" w:rsidRPr="00E85771" w:rsidRDefault="009B2146" w:rsidP="00BC3731">
      <w:pPr>
        <w:rPr>
          <w:lang w:val="is-IS"/>
        </w:rPr>
      </w:pPr>
    </w:p>
    <w:p w14:paraId="57BFD7FE" w14:textId="77777777" w:rsidR="00685C63" w:rsidRPr="00E85771" w:rsidRDefault="00685C63" w:rsidP="00BC3731">
      <w:pPr>
        <w:rPr>
          <w:lang w:val="is-IS"/>
        </w:rPr>
      </w:pPr>
    </w:p>
    <w:p w14:paraId="75CE20FC" w14:textId="77777777" w:rsidR="00685C63" w:rsidRPr="00E85771" w:rsidRDefault="00685C63" w:rsidP="00BC3731">
      <w:pPr>
        <w:keepNext/>
        <w:keepLines/>
        <w:ind w:left="567" w:hanging="567"/>
        <w:rPr>
          <w:b/>
          <w:lang w:val="is-IS"/>
        </w:rPr>
      </w:pPr>
      <w:r w:rsidRPr="00E85771">
        <w:rPr>
          <w:b/>
          <w:lang w:val="is-IS"/>
        </w:rPr>
        <w:t>8.</w:t>
      </w:r>
      <w:r w:rsidRPr="00E85771">
        <w:rPr>
          <w:b/>
          <w:lang w:val="is-IS"/>
        </w:rPr>
        <w:tab/>
        <w:t>MARKAÐSLEYFISNÚMER</w:t>
      </w:r>
    </w:p>
    <w:p w14:paraId="7FD44B18" w14:textId="77777777" w:rsidR="00685C63" w:rsidRPr="00E85771" w:rsidRDefault="00685C63" w:rsidP="00BC3731">
      <w:pPr>
        <w:keepNext/>
        <w:keepLines/>
        <w:rPr>
          <w:lang w:val="is-IS"/>
        </w:rPr>
      </w:pPr>
    </w:p>
    <w:p w14:paraId="0E51D920" w14:textId="77777777" w:rsidR="00FF0321" w:rsidRPr="00464D15" w:rsidRDefault="00FF0321" w:rsidP="00BC3731">
      <w:pPr>
        <w:rPr>
          <w:spacing w:val="-1"/>
          <w:lang w:val="is-IS"/>
        </w:rPr>
      </w:pPr>
      <w:r w:rsidRPr="00464D15">
        <w:rPr>
          <w:spacing w:val="-1"/>
          <w:lang w:val="is-IS"/>
        </w:rPr>
        <w:t>EU/1/16/1129/001</w:t>
      </w:r>
    </w:p>
    <w:p w14:paraId="75034869" w14:textId="77777777" w:rsidR="00FF0321" w:rsidRPr="00464D15" w:rsidRDefault="00FF0321" w:rsidP="00BC3731">
      <w:pPr>
        <w:rPr>
          <w:noProof/>
          <w:szCs w:val="22"/>
          <w:lang w:val="is-IS"/>
        </w:rPr>
      </w:pPr>
      <w:r w:rsidRPr="00464D15">
        <w:rPr>
          <w:noProof/>
          <w:szCs w:val="22"/>
          <w:lang w:val="is-IS"/>
        </w:rPr>
        <w:t>EU/1/16/1129/002</w:t>
      </w:r>
    </w:p>
    <w:p w14:paraId="19FDCF4B" w14:textId="77777777" w:rsidR="00FF0321" w:rsidRPr="00464D15" w:rsidRDefault="00FF0321" w:rsidP="00BC3731">
      <w:pPr>
        <w:rPr>
          <w:noProof/>
          <w:szCs w:val="22"/>
          <w:lang w:val="is-IS"/>
        </w:rPr>
      </w:pPr>
      <w:r w:rsidRPr="00464D15">
        <w:rPr>
          <w:noProof/>
          <w:szCs w:val="22"/>
          <w:lang w:val="is-IS"/>
        </w:rPr>
        <w:t>EU/1/16/1129/003</w:t>
      </w:r>
    </w:p>
    <w:p w14:paraId="3906407F" w14:textId="77777777" w:rsidR="00FF0321" w:rsidRPr="00464D15" w:rsidRDefault="00FF0321" w:rsidP="00BC3731">
      <w:pPr>
        <w:rPr>
          <w:noProof/>
          <w:szCs w:val="22"/>
          <w:lang w:val="is-IS"/>
        </w:rPr>
      </w:pPr>
      <w:r w:rsidRPr="00464D15">
        <w:rPr>
          <w:noProof/>
          <w:szCs w:val="22"/>
          <w:lang w:val="is-IS"/>
        </w:rPr>
        <w:t>EU/1/16/1129/004</w:t>
      </w:r>
    </w:p>
    <w:p w14:paraId="61CC9753" w14:textId="2722131A" w:rsidR="008B5407" w:rsidRPr="00464D15" w:rsidRDefault="00FF0321" w:rsidP="00BC3731">
      <w:pPr>
        <w:rPr>
          <w:noProof/>
          <w:szCs w:val="22"/>
          <w:lang w:val="is-IS"/>
        </w:rPr>
      </w:pPr>
      <w:r w:rsidRPr="00464D15">
        <w:rPr>
          <w:noProof/>
          <w:szCs w:val="22"/>
          <w:lang w:val="is-IS"/>
        </w:rPr>
        <w:t>EU/1/16/1129/005</w:t>
      </w:r>
    </w:p>
    <w:p w14:paraId="51AC0424" w14:textId="77777777" w:rsidR="00685C63" w:rsidRPr="00E85771" w:rsidRDefault="00685C63" w:rsidP="00BC3731">
      <w:pPr>
        <w:rPr>
          <w:lang w:val="is-IS"/>
        </w:rPr>
      </w:pPr>
    </w:p>
    <w:p w14:paraId="4F27C413" w14:textId="77777777" w:rsidR="00685C63" w:rsidRPr="00E85771" w:rsidRDefault="00685C63" w:rsidP="00BC3731">
      <w:pPr>
        <w:rPr>
          <w:lang w:val="is-IS"/>
        </w:rPr>
      </w:pPr>
    </w:p>
    <w:p w14:paraId="4399F56D" w14:textId="77777777" w:rsidR="00685C63" w:rsidRPr="00E85771" w:rsidRDefault="00685C63" w:rsidP="00BC3731">
      <w:pPr>
        <w:keepNext/>
        <w:keepLines/>
        <w:ind w:left="567" w:hanging="567"/>
        <w:rPr>
          <w:b/>
          <w:lang w:val="is-IS"/>
        </w:rPr>
      </w:pPr>
      <w:r w:rsidRPr="00E85771">
        <w:rPr>
          <w:b/>
          <w:lang w:val="is-IS"/>
        </w:rPr>
        <w:t>9.</w:t>
      </w:r>
      <w:r w:rsidRPr="00E85771">
        <w:rPr>
          <w:b/>
          <w:lang w:val="is-IS"/>
        </w:rPr>
        <w:tab/>
        <w:t>DAGSETNING FYRSTU ÚTGÁFU MARKAÐSLEYFIS / ENDURNÝJUNAR MARKAÐSLEYFIS</w:t>
      </w:r>
    </w:p>
    <w:p w14:paraId="04693F5A" w14:textId="77777777" w:rsidR="00685C63" w:rsidRPr="00E85771" w:rsidRDefault="00685C63" w:rsidP="00BC3731">
      <w:pPr>
        <w:keepNext/>
        <w:keepLines/>
        <w:rPr>
          <w:lang w:val="is-IS"/>
        </w:rPr>
      </w:pPr>
    </w:p>
    <w:p w14:paraId="54B0109F" w14:textId="77777777" w:rsidR="00B9427F" w:rsidRDefault="00685C63" w:rsidP="00BC3731">
      <w:pPr>
        <w:rPr>
          <w:noProof/>
          <w:szCs w:val="22"/>
          <w:lang w:val="is-IS"/>
        </w:rPr>
      </w:pPr>
      <w:r w:rsidRPr="00E85771">
        <w:rPr>
          <w:lang w:val="is-IS"/>
        </w:rPr>
        <w:t xml:space="preserve">Dagsetning fyrstu útgáfu markaðsleyfis: </w:t>
      </w:r>
      <w:r w:rsidR="001501EB">
        <w:rPr>
          <w:color w:val="222222"/>
          <w:lang w:val="is-IS"/>
        </w:rPr>
        <w:t>8. desember 2016</w:t>
      </w:r>
    </w:p>
    <w:p w14:paraId="017A950F" w14:textId="77777777" w:rsidR="005A6C71" w:rsidRPr="00CA5A92" w:rsidRDefault="005A6C71" w:rsidP="00BC3731">
      <w:pPr>
        <w:rPr>
          <w:bCs/>
          <w:noProof/>
          <w:szCs w:val="22"/>
          <w:lang w:val="is-IS"/>
        </w:rPr>
      </w:pPr>
      <w:r>
        <w:rPr>
          <w:noProof/>
          <w:szCs w:val="22"/>
          <w:lang w:val="is-IS"/>
        </w:rPr>
        <w:t>Nýjasta dagsetning endurnýjunar markaðsleyfis:</w:t>
      </w:r>
      <w:r w:rsidR="003A50FD">
        <w:rPr>
          <w:noProof/>
          <w:szCs w:val="22"/>
          <w:lang w:val="is-IS"/>
        </w:rPr>
        <w:t xml:space="preserve"> </w:t>
      </w:r>
      <w:r w:rsidR="003A50FD" w:rsidRPr="003A50FD">
        <w:rPr>
          <w:noProof/>
          <w:szCs w:val="22"/>
          <w:lang w:val="is-IS"/>
        </w:rPr>
        <w:t>2</w:t>
      </w:r>
      <w:r w:rsidR="009036E3">
        <w:rPr>
          <w:noProof/>
          <w:szCs w:val="22"/>
          <w:lang w:val="is-IS"/>
        </w:rPr>
        <w:t>6</w:t>
      </w:r>
      <w:r w:rsidR="003A50FD" w:rsidRPr="003A50FD">
        <w:rPr>
          <w:noProof/>
          <w:szCs w:val="22"/>
          <w:lang w:val="is-IS"/>
        </w:rPr>
        <w:t>. ágúst 2021</w:t>
      </w:r>
    </w:p>
    <w:p w14:paraId="56B50623" w14:textId="77777777" w:rsidR="00685C63" w:rsidRPr="00E85771" w:rsidRDefault="00685C63" w:rsidP="00BC3731">
      <w:pPr>
        <w:rPr>
          <w:lang w:val="is-IS"/>
        </w:rPr>
      </w:pPr>
    </w:p>
    <w:p w14:paraId="79B95490" w14:textId="77777777" w:rsidR="00685C63" w:rsidRPr="00E85771" w:rsidRDefault="00685C63" w:rsidP="00BC3731">
      <w:pPr>
        <w:rPr>
          <w:lang w:val="is-IS"/>
        </w:rPr>
      </w:pPr>
    </w:p>
    <w:p w14:paraId="55EE1A89" w14:textId="77777777" w:rsidR="00685C63" w:rsidRPr="00E85771" w:rsidRDefault="00685C63" w:rsidP="00BC3731">
      <w:pPr>
        <w:keepNext/>
        <w:keepLines/>
        <w:ind w:left="567" w:hanging="567"/>
        <w:rPr>
          <w:b/>
          <w:lang w:val="is-IS"/>
        </w:rPr>
      </w:pPr>
      <w:r w:rsidRPr="00E85771">
        <w:rPr>
          <w:b/>
          <w:lang w:val="is-IS"/>
        </w:rPr>
        <w:t>10.</w:t>
      </w:r>
      <w:r w:rsidRPr="00E85771">
        <w:rPr>
          <w:b/>
          <w:lang w:val="is-IS"/>
        </w:rPr>
        <w:tab/>
        <w:t>DAGSETNING ENDURSKOÐUNAR TEXTANS</w:t>
      </w:r>
    </w:p>
    <w:p w14:paraId="2A7CEE49" w14:textId="77777777" w:rsidR="00C90755" w:rsidRPr="00E85771" w:rsidRDefault="00C90755" w:rsidP="00BC3731">
      <w:pPr>
        <w:keepNext/>
        <w:keepLines/>
        <w:rPr>
          <w:lang w:val="is-IS"/>
        </w:rPr>
      </w:pPr>
    </w:p>
    <w:p w14:paraId="184E218B" w14:textId="45CC325D" w:rsidR="00132FC2" w:rsidRPr="005A0CC5" w:rsidRDefault="00132FC2" w:rsidP="00132FC2">
      <w:pPr>
        <w:numPr>
          <w:ilvl w:val="12"/>
          <w:numId w:val="0"/>
        </w:numPr>
        <w:ind w:right="-2"/>
        <w:rPr>
          <w:noProof/>
          <w:color w:val="0000FF"/>
          <w:szCs w:val="22"/>
          <w:u w:val="single"/>
          <w:lang w:val="is-IS" w:eastAsia="en-US"/>
        </w:rPr>
      </w:pPr>
      <w:r w:rsidRPr="005A0CC5">
        <w:rPr>
          <w:bCs/>
          <w:noProof/>
          <w:lang w:val="is-IS"/>
        </w:rPr>
        <w:t xml:space="preserve">Ítarlegar upplýsingar um </w:t>
      </w:r>
      <w:r w:rsidRPr="005A0CC5">
        <w:rPr>
          <w:bCs/>
          <w:noProof/>
          <w:szCs w:val="22"/>
          <w:lang w:val="is-IS"/>
        </w:rPr>
        <w:t>lyfið</w:t>
      </w:r>
      <w:r w:rsidRPr="005A0CC5">
        <w:rPr>
          <w:bCs/>
          <w:noProof/>
          <w:lang w:val="is-IS"/>
        </w:rPr>
        <w:t xml:space="preserve"> eru birtar á </w:t>
      </w:r>
      <w:r w:rsidRPr="005A0CC5">
        <w:rPr>
          <w:bCs/>
          <w:noProof/>
          <w:szCs w:val="22"/>
          <w:lang w:val="is-IS"/>
        </w:rPr>
        <w:t>vef</w:t>
      </w:r>
      <w:r w:rsidRPr="005A0CC5">
        <w:rPr>
          <w:bCs/>
          <w:noProof/>
          <w:lang w:val="is-IS"/>
        </w:rPr>
        <w:t xml:space="preserve"> </w:t>
      </w:r>
      <w:r w:rsidRPr="005A0CC5">
        <w:rPr>
          <w:bCs/>
          <w:noProof/>
          <w:szCs w:val="22"/>
          <w:lang w:val="is-IS"/>
        </w:rPr>
        <w:t>Lyfjastofnunar Evrópu</w:t>
      </w:r>
      <w:r w:rsidRPr="005A0CC5">
        <w:rPr>
          <w:bCs/>
          <w:noProof/>
          <w:lang w:val="is-IS"/>
        </w:rPr>
        <w:t xml:space="preserve"> </w:t>
      </w:r>
      <w:r w:rsidRPr="005A0CC5">
        <w:rPr>
          <w:noProof/>
          <w:color w:val="0000FF"/>
          <w:szCs w:val="22"/>
          <w:lang w:eastAsia="en-US"/>
        </w:rPr>
        <w:fldChar w:fldCharType="begin"/>
      </w:r>
      <w:r w:rsidRPr="005A0CC5">
        <w:rPr>
          <w:noProof/>
          <w:color w:val="0000FF"/>
          <w:szCs w:val="22"/>
          <w:lang w:val="is-IS" w:eastAsia="en-US"/>
        </w:rPr>
        <w:instrText>HYPERLINK "http://www.ema.europa.eu/"</w:instrText>
      </w:r>
      <w:r w:rsidR="00842D43" w:rsidRPr="005A0CC5">
        <w:rPr>
          <w:noProof/>
          <w:color w:val="0000FF"/>
          <w:szCs w:val="22"/>
          <w:lang w:eastAsia="en-US"/>
        </w:rPr>
      </w:r>
      <w:r w:rsidRPr="005A0CC5">
        <w:rPr>
          <w:noProof/>
          <w:color w:val="0000FF"/>
          <w:szCs w:val="22"/>
          <w:lang w:eastAsia="en-US"/>
        </w:rPr>
        <w:fldChar w:fldCharType="separate"/>
      </w:r>
      <w:r w:rsidRPr="005A0CC5">
        <w:rPr>
          <w:noProof/>
          <w:color w:val="0000FF"/>
          <w:szCs w:val="22"/>
          <w:u w:val="single"/>
          <w:lang w:val="is-IS" w:eastAsia="en-US"/>
        </w:rPr>
        <w:t>http://www.ema.europa.eu.</w:t>
      </w:r>
    </w:p>
    <w:p w14:paraId="7FA2C5D4" w14:textId="09CF1EF7" w:rsidR="006A0BDF" w:rsidRPr="00E85771" w:rsidRDefault="00132FC2" w:rsidP="00BC3731">
      <w:pPr>
        <w:numPr>
          <w:ilvl w:val="12"/>
          <w:numId w:val="0"/>
        </w:numPr>
        <w:ind w:right="-2"/>
        <w:rPr>
          <w:lang w:val="is-IS"/>
        </w:rPr>
      </w:pPr>
      <w:r w:rsidRPr="005A0CC5">
        <w:rPr>
          <w:noProof/>
          <w:color w:val="0000FF"/>
          <w:szCs w:val="22"/>
          <w:lang w:eastAsia="en-US"/>
        </w:rPr>
        <w:fldChar w:fldCharType="end"/>
      </w:r>
    </w:p>
    <w:p w14:paraId="228C546C" w14:textId="499FB68C" w:rsidR="00F94A7E" w:rsidRPr="00E85771" w:rsidRDefault="00685C63" w:rsidP="00F94A7E">
      <w:pPr>
        <w:rPr>
          <w:lang w:val="is-IS"/>
        </w:rPr>
      </w:pPr>
      <w:r w:rsidRPr="00E85771">
        <w:rPr>
          <w:lang w:val="is-IS"/>
        </w:rPr>
        <w:t xml:space="preserve">Upplýsingar á íslensku eru á </w:t>
      </w:r>
      <w:r w:rsidR="00DD0BFA">
        <w:rPr>
          <w:lang w:val="is-IS"/>
        </w:rPr>
        <w:fldChar w:fldCharType="begin"/>
      </w:r>
      <w:r w:rsidR="00DD0BFA">
        <w:rPr>
          <w:lang w:val="is-IS"/>
        </w:rPr>
        <w:instrText>HYPERLINK "http://www.serlyfjaskra.is"</w:instrText>
      </w:r>
      <w:r w:rsidR="00842D43">
        <w:rPr>
          <w:lang w:val="is-IS"/>
        </w:rPr>
      </w:r>
      <w:r w:rsidR="00DD0BFA">
        <w:rPr>
          <w:lang w:val="is-IS"/>
        </w:rPr>
        <w:fldChar w:fldCharType="separate"/>
      </w:r>
      <w:r w:rsidR="00DD0BFA" w:rsidRPr="00DD0BFA">
        <w:rPr>
          <w:rStyle w:val="Hyperlink"/>
          <w:lang w:val="is-IS"/>
        </w:rPr>
        <w:t>http://www.serlyfjaskra.is</w:t>
      </w:r>
      <w:r w:rsidR="00DD0BFA">
        <w:rPr>
          <w:lang w:val="is-IS"/>
        </w:rPr>
        <w:fldChar w:fldCharType="end"/>
      </w:r>
      <w:r w:rsidR="00DD0BFA">
        <w:rPr>
          <w:lang w:val="is-IS"/>
        </w:rPr>
        <w:t>.</w:t>
      </w:r>
    </w:p>
    <w:p w14:paraId="7C8F7731" w14:textId="77777777" w:rsidR="00685C63" w:rsidRPr="00E85771" w:rsidRDefault="00685C63" w:rsidP="00BC3731">
      <w:pPr>
        <w:rPr>
          <w:lang w:val="is-IS"/>
        </w:rPr>
      </w:pPr>
    </w:p>
    <w:p w14:paraId="26DC8957" w14:textId="77777777" w:rsidR="00A716B1" w:rsidRDefault="00A716B1" w:rsidP="00BC3731">
      <w:pPr>
        <w:rPr>
          <w:lang w:val="is-IS"/>
        </w:rPr>
      </w:pPr>
    </w:p>
    <w:p w14:paraId="758D8FDD" w14:textId="77777777" w:rsidR="008A1B16" w:rsidRPr="00E85771" w:rsidRDefault="008A1B16" w:rsidP="00BC3731">
      <w:pPr>
        <w:rPr>
          <w:lang w:val="is-IS"/>
        </w:rPr>
      </w:pPr>
    </w:p>
    <w:p w14:paraId="52D51981" w14:textId="77777777" w:rsidR="00685C63" w:rsidRPr="00CA5A92" w:rsidRDefault="00685C63" w:rsidP="00BC3731">
      <w:pPr>
        <w:rPr>
          <w:lang w:val="is-IS"/>
        </w:rPr>
      </w:pPr>
      <w:r w:rsidRPr="00E85771">
        <w:rPr>
          <w:lang w:val="is-IS"/>
        </w:rPr>
        <w:br w:type="page"/>
      </w:r>
    </w:p>
    <w:p w14:paraId="54404C65" w14:textId="77777777" w:rsidR="00685C63" w:rsidRPr="00E85771" w:rsidRDefault="00685C63" w:rsidP="00BC3731">
      <w:pPr>
        <w:jc w:val="center"/>
        <w:rPr>
          <w:lang w:val="is-IS"/>
        </w:rPr>
      </w:pPr>
    </w:p>
    <w:p w14:paraId="41BF9310" w14:textId="77777777" w:rsidR="00685C63" w:rsidRPr="00E85771" w:rsidRDefault="00685C63" w:rsidP="00BC3731">
      <w:pPr>
        <w:jc w:val="center"/>
        <w:rPr>
          <w:lang w:val="is-IS"/>
        </w:rPr>
      </w:pPr>
    </w:p>
    <w:p w14:paraId="6D799484" w14:textId="77777777" w:rsidR="00685C63" w:rsidRPr="00E85771" w:rsidRDefault="00685C63" w:rsidP="00BC3731">
      <w:pPr>
        <w:jc w:val="center"/>
        <w:rPr>
          <w:lang w:val="is-IS"/>
        </w:rPr>
      </w:pPr>
    </w:p>
    <w:p w14:paraId="6C4385A2" w14:textId="77777777" w:rsidR="00685C63" w:rsidRPr="00E85771" w:rsidRDefault="00685C63" w:rsidP="00BC3731">
      <w:pPr>
        <w:jc w:val="center"/>
        <w:rPr>
          <w:lang w:val="is-IS"/>
        </w:rPr>
      </w:pPr>
    </w:p>
    <w:p w14:paraId="756A9774" w14:textId="77777777" w:rsidR="00685C63" w:rsidRPr="00E85771" w:rsidRDefault="00685C63" w:rsidP="00BC3731">
      <w:pPr>
        <w:jc w:val="center"/>
        <w:rPr>
          <w:lang w:val="is-IS"/>
        </w:rPr>
      </w:pPr>
    </w:p>
    <w:p w14:paraId="154123DF" w14:textId="77777777" w:rsidR="00685C63" w:rsidRPr="00E85771" w:rsidRDefault="00685C63" w:rsidP="00BC3731">
      <w:pPr>
        <w:jc w:val="center"/>
        <w:rPr>
          <w:lang w:val="is-IS"/>
        </w:rPr>
      </w:pPr>
    </w:p>
    <w:p w14:paraId="7F09D6AF" w14:textId="77777777" w:rsidR="00685C63" w:rsidRPr="00E85771" w:rsidRDefault="00685C63" w:rsidP="00BC3731">
      <w:pPr>
        <w:jc w:val="center"/>
        <w:rPr>
          <w:lang w:val="is-IS"/>
        </w:rPr>
      </w:pPr>
    </w:p>
    <w:p w14:paraId="377DEC03" w14:textId="77777777" w:rsidR="00685C63" w:rsidRPr="00E85771" w:rsidRDefault="00685C63" w:rsidP="00BC3731">
      <w:pPr>
        <w:jc w:val="center"/>
        <w:rPr>
          <w:lang w:val="is-IS"/>
        </w:rPr>
      </w:pPr>
    </w:p>
    <w:p w14:paraId="74D4136A" w14:textId="77777777" w:rsidR="00685C63" w:rsidRDefault="00685C63" w:rsidP="00BC3731">
      <w:pPr>
        <w:jc w:val="center"/>
        <w:rPr>
          <w:lang w:val="is-IS"/>
        </w:rPr>
      </w:pPr>
    </w:p>
    <w:p w14:paraId="06F9D208" w14:textId="77777777" w:rsidR="00873E5D" w:rsidRPr="00E85771" w:rsidRDefault="00873E5D" w:rsidP="00BC3731">
      <w:pPr>
        <w:jc w:val="center"/>
        <w:rPr>
          <w:lang w:val="is-IS"/>
        </w:rPr>
      </w:pPr>
    </w:p>
    <w:p w14:paraId="38FB2E96" w14:textId="77777777" w:rsidR="00685C63" w:rsidRPr="00E85771" w:rsidRDefault="00685C63" w:rsidP="00BC3731">
      <w:pPr>
        <w:jc w:val="center"/>
        <w:rPr>
          <w:lang w:val="is-IS"/>
        </w:rPr>
      </w:pPr>
    </w:p>
    <w:p w14:paraId="1736F461" w14:textId="77777777" w:rsidR="00685C63" w:rsidRPr="00E85771" w:rsidRDefault="00685C63" w:rsidP="00BC3731">
      <w:pPr>
        <w:jc w:val="center"/>
        <w:rPr>
          <w:lang w:val="is-IS"/>
        </w:rPr>
      </w:pPr>
    </w:p>
    <w:p w14:paraId="3249F672" w14:textId="77777777" w:rsidR="00685C63" w:rsidRPr="00E85771" w:rsidRDefault="00685C63" w:rsidP="00BC3731">
      <w:pPr>
        <w:jc w:val="center"/>
        <w:rPr>
          <w:lang w:val="is-IS"/>
        </w:rPr>
      </w:pPr>
    </w:p>
    <w:p w14:paraId="5A8038A6" w14:textId="77777777" w:rsidR="00685C63" w:rsidRPr="00E85771" w:rsidRDefault="00685C63" w:rsidP="00BC3731">
      <w:pPr>
        <w:jc w:val="center"/>
        <w:rPr>
          <w:lang w:val="is-IS"/>
        </w:rPr>
      </w:pPr>
    </w:p>
    <w:p w14:paraId="040A0BDB" w14:textId="77777777" w:rsidR="00685C63" w:rsidRPr="00E85771" w:rsidRDefault="00685C63" w:rsidP="00BC3731">
      <w:pPr>
        <w:jc w:val="center"/>
        <w:rPr>
          <w:lang w:val="is-IS"/>
        </w:rPr>
      </w:pPr>
    </w:p>
    <w:p w14:paraId="107571FB" w14:textId="77777777" w:rsidR="00685C63" w:rsidRPr="00E85771" w:rsidRDefault="00685C63" w:rsidP="00BC3731">
      <w:pPr>
        <w:jc w:val="center"/>
        <w:rPr>
          <w:lang w:val="is-IS"/>
        </w:rPr>
      </w:pPr>
    </w:p>
    <w:p w14:paraId="04A25E1D" w14:textId="77777777" w:rsidR="00685C63" w:rsidRPr="00E85771" w:rsidRDefault="00685C63" w:rsidP="00BC3731">
      <w:pPr>
        <w:jc w:val="center"/>
        <w:rPr>
          <w:lang w:val="is-IS"/>
        </w:rPr>
      </w:pPr>
    </w:p>
    <w:p w14:paraId="64012D4A" w14:textId="77777777" w:rsidR="00685C63" w:rsidRPr="00E85771" w:rsidRDefault="00685C63" w:rsidP="00BC3731">
      <w:pPr>
        <w:jc w:val="center"/>
        <w:rPr>
          <w:lang w:val="is-IS"/>
        </w:rPr>
      </w:pPr>
    </w:p>
    <w:p w14:paraId="1C3356E9" w14:textId="77777777" w:rsidR="00685C63" w:rsidRPr="00E85771" w:rsidRDefault="00685C63" w:rsidP="00BC3731">
      <w:pPr>
        <w:jc w:val="center"/>
        <w:rPr>
          <w:lang w:val="is-IS"/>
        </w:rPr>
      </w:pPr>
    </w:p>
    <w:p w14:paraId="7899F91D" w14:textId="77777777" w:rsidR="00685C63" w:rsidRPr="00E85771" w:rsidRDefault="00685C63" w:rsidP="00BC3731">
      <w:pPr>
        <w:jc w:val="center"/>
        <w:rPr>
          <w:lang w:val="is-IS"/>
        </w:rPr>
      </w:pPr>
    </w:p>
    <w:p w14:paraId="45F6D0E2" w14:textId="77777777" w:rsidR="00685C63" w:rsidRPr="00E85771" w:rsidRDefault="00685C63" w:rsidP="00BC3731">
      <w:pPr>
        <w:jc w:val="center"/>
        <w:rPr>
          <w:lang w:val="is-IS"/>
        </w:rPr>
      </w:pPr>
    </w:p>
    <w:p w14:paraId="28B857FA" w14:textId="77777777" w:rsidR="00685C63" w:rsidRPr="00E85771" w:rsidRDefault="00685C63" w:rsidP="00BC3731">
      <w:pPr>
        <w:jc w:val="center"/>
        <w:rPr>
          <w:lang w:val="is-IS"/>
        </w:rPr>
      </w:pPr>
    </w:p>
    <w:p w14:paraId="4313DE8C" w14:textId="77777777" w:rsidR="00685C63" w:rsidRPr="00E85771" w:rsidRDefault="00685C63" w:rsidP="00BC3731">
      <w:pPr>
        <w:jc w:val="center"/>
        <w:rPr>
          <w:lang w:val="is-IS"/>
        </w:rPr>
      </w:pPr>
    </w:p>
    <w:p w14:paraId="6C4D7AB2" w14:textId="77777777" w:rsidR="00685C63" w:rsidRPr="00E85771" w:rsidRDefault="00685C63" w:rsidP="00BC3731">
      <w:pPr>
        <w:jc w:val="center"/>
        <w:rPr>
          <w:b/>
          <w:lang w:val="is-IS"/>
        </w:rPr>
      </w:pPr>
      <w:r w:rsidRPr="00E85771">
        <w:rPr>
          <w:b/>
          <w:lang w:val="is-IS"/>
        </w:rPr>
        <w:t>VIÐAUKI II</w:t>
      </w:r>
    </w:p>
    <w:p w14:paraId="7368F6B2" w14:textId="77777777" w:rsidR="00685C63" w:rsidRPr="00E85771" w:rsidRDefault="00685C63" w:rsidP="00BC3731">
      <w:pPr>
        <w:ind w:left="1701" w:right="1416" w:hanging="567"/>
        <w:rPr>
          <w:lang w:val="is-IS"/>
        </w:rPr>
      </w:pPr>
    </w:p>
    <w:p w14:paraId="1CCD0A92" w14:textId="77777777" w:rsidR="00685C63" w:rsidRPr="00E85771" w:rsidRDefault="00685C63" w:rsidP="00BC3731">
      <w:pPr>
        <w:ind w:left="1701" w:right="1416" w:hanging="567"/>
        <w:rPr>
          <w:b/>
          <w:lang w:val="is-IS"/>
        </w:rPr>
      </w:pPr>
      <w:r w:rsidRPr="00E85771">
        <w:rPr>
          <w:b/>
          <w:lang w:val="is-IS"/>
        </w:rPr>
        <w:t>A.</w:t>
      </w:r>
      <w:r w:rsidRPr="00E85771">
        <w:rPr>
          <w:b/>
          <w:lang w:val="is-IS"/>
        </w:rPr>
        <w:tab/>
      </w:r>
      <w:r w:rsidRPr="00E85771">
        <w:rPr>
          <w:b/>
          <w:noProof/>
          <w:lang w:val="is-IS"/>
        </w:rPr>
        <w:t>FRAMLEIÐENDUR</w:t>
      </w:r>
      <w:r w:rsidRPr="00E85771">
        <w:rPr>
          <w:b/>
          <w:lang w:val="is-IS"/>
        </w:rPr>
        <w:t xml:space="preserve"> SEM </w:t>
      </w:r>
      <w:r w:rsidRPr="00E85771">
        <w:rPr>
          <w:b/>
          <w:noProof/>
          <w:szCs w:val="22"/>
          <w:lang w:val="is-IS"/>
        </w:rPr>
        <w:t>ERU</w:t>
      </w:r>
      <w:r w:rsidRPr="00E85771">
        <w:rPr>
          <w:b/>
          <w:noProof/>
          <w:lang w:val="is-IS"/>
        </w:rPr>
        <w:t xml:space="preserve"> ÁBYRGIR</w:t>
      </w:r>
      <w:r w:rsidRPr="00E85771">
        <w:rPr>
          <w:b/>
          <w:lang w:val="is-IS"/>
        </w:rPr>
        <w:t xml:space="preserve"> FYRIR LOKASAMÞYKKT</w:t>
      </w:r>
    </w:p>
    <w:p w14:paraId="011B38EB" w14:textId="77777777" w:rsidR="00685C63" w:rsidRPr="00E85771" w:rsidRDefault="00685C63" w:rsidP="00BC3731">
      <w:pPr>
        <w:ind w:right="1416"/>
        <w:rPr>
          <w:b/>
          <w:lang w:val="is-IS"/>
        </w:rPr>
      </w:pPr>
    </w:p>
    <w:p w14:paraId="0C63337D" w14:textId="77777777" w:rsidR="00685C63" w:rsidRPr="00E85771" w:rsidRDefault="00685C63" w:rsidP="00BC3731">
      <w:pPr>
        <w:ind w:left="1701" w:hanging="567"/>
        <w:rPr>
          <w:b/>
          <w:lang w:val="is-IS"/>
        </w:rPr>
      </w:pPr>
      <w:r w:rsidRPr="00E85771">
        <w:rPr>
          <w:b/>
          <w:lang w:val="is-IS"/>
        </w:rPr>
        <w:t>B.</w:t>
      </w:r>
      <w:r w:rsidRPr="00E85771">
        <w:rPr>
          <w:b/>
          <w:lang w:val="is-IS"/>
        </w:rPr>
        <w:tab/>
        <w:t xml:space="preserve">FORSENDUR </w:t>
      </w:r>
      <w:r w:rsidRPr="00E85771">
        <w:rPr>
          <w:b/>
          <w:noProof/>
          <w:szCs w:val="22"/>
          <w:lang w:val="is-IS"/>
        </w:rPr>
        <w:t>FYRIR, EÐA TAKMARKANIR Á, AFGREIÐSLU OG NOTKUN</w:t>
      </w:r>
    </w:p>
    <w:p w14:paraId="54BB0B04" w14:textId="77777777" w:rsidR="00685C63" w:rsidRPr="00E85771" w:rsidRDefault="00685C63" w:rsidP="00BC3731">
      <w:pPr>
        <w:ind w:left="1701" w:hanging="567"/>
        <w:rPr>
          <w:lang w:val="is-IS"/>
        </w:rPr>
      </w:pPr>
    </w:p>
    <w:p w14:paraId="26A27E2C" w14:textId="77777777" w:rsidR="00685C63" w:rsidRPr="00E85771" w:rsidRDefault="00685C63" w:rsidP="00BC3731">
      <w:pPr>
        <w:ind w:left="1701" w:right="1558" w:hanging="567"/>
        <w:rPr>
          <w:lang w:val="is-IS"/>
        </w:rPr>
      </w:pPr>
      <w:r w:rsidRPr="00E85771">
        <w:rPr>
          <w:b/>
          <w:noProof/>
          <w:szCs w:val="22"/>
          <w:lang w:val="is-IS"/>
        </w:rPr>
        <w:t>C.</w:t>
      </w:r>
      <w:r w:rsidRPr="00E85771">
        <w:rPr>
          <w:b/>
          <w:noProof/>
          <w:szCs w:val="22"/>
          <w:lang w:val="is-IS"/>
        </w:rPr>
        <w:tab/>
        <w:t>AÐRAR FORSENDUR OG SKILYRÐI MARKAÐSLEYFIS</w:t>
      </w:r>
    </w:p>
    <w:p w14:paraId="42CF1462" w14:textId="77777777" w:rsidR="00F80974" w:rsidRPr="00E85771" w:rsidRDefault="00F80974" w:rsidP="00BC3731">
      <w:pPr>
        <w:ind w:right="567"/>
        <w:rPr>
          <w:noProof/>
          <w:szCs w:val="22"/>
          <w:lang w:val="is-IS"/>
        </w:rPr>
      </w:pPr>
    </w:p>
    <w:p w14:paraId="1D4DC87F" w14:textId="77777777" w:rsidR="00F80974" w:rsidRPr="00E85771" w:rsidRDefault="00F80974" w:rsidP="00BC3731">
      <w:pPr>
        <w:ind w:left="1689" w:right="567" w:hanging="555"/>
        <w:rPr>
          <w:b/>
          <w:noProof/>
          <w:szCs w:val="22"/>
          <w:lang w:val="is-IS"/>
        </w:rPr>
      </w:pPr>
      <w:r w:rsidRPr="00E85771">
        <w:rPr>
          <w:b/>
          <w:noProof/>
          <w:szCs w:val="22"/>
          <w:lang w:val="is-IS"/>
        </w:rPr>
        <w:t>D.</w:t>
      </w:r>
      <w:r w:rsidRPr="00E85771">
        <w:rPr>
          <w:b/>
          <w:noProof/>
          <w:szCs w:val="22"/>
          <w:lang w:val="is-IS"/>
        </w:rPr>
        <w:tab/>
        <w:t>FORSENDUR EÐA TAKMARKANIR ER VARÐA ÖRYGGI OG VERKUN VIÐ NOTKUN LYFSINS</w:t>
      </w:r>
    </w:p>
    <w:p w14:paraId="4C118242" w14:textId="77777777" w:rsidR="00BC3731" w:rsidRDefault="00BC3731">
      <w:pPr>
        <w:suppressAutoHyphens w:val="0"/>
        <w:rPr>
          <w:rFonts w:eastAsia="MS Gothic"/>
          <w:b/>
          <w:kern w:val="32"/>
          <w:szCs w:val="20"/>
          <w:lang w:val="is-IS"/>
        </w:rPr>
      </w:pPr>
      <w:r>
        <w:rPr>
          <w:lang w:val="is-IS"/>
        </w:rPr>
        <w:br w:type="page"/>
      </w:r>
    </w:p>
    <w:p w14:paraId="56BEFAD0" w14:textId="77777777" w:rsidR="00685C63" w:rsidRPr="007D41A1" w:rsidRDefault="00685C63" w:rsidP="007D41A1">
      <w:pPr>
        <w:pStyle w:val="Heading1"/>
      </w:pPr>
      <w:r w:rsidRPr="007D41A1">
        <w:lastRenderedPageBreak/>
        <w:t>A.</w:t>
      </w:r>
      <w:r w:rsidRPr="007D41A1">
        <w:tab/>
        <w:t>FRAMLEIÐENDUR SEM ERU ÁBYRGIR FYRIR LOKASAMÞYKKT</w:t>
      </w:r>
    </w:p>
    <w:p w14:paraId="77A8D96C" w14:textId="77777777" w:rsidR="00685C63" w:rsidRPr="00E85771" w:rsidRDefault="00685C63" w:rsidP="00BC3731">
      <w:pPr>
        <w:keepNext/>
        <w:keepLines/>
        <w:rPr>
          <w:szCs w:val="22"/>
          <w:lang w:val="is-IS"/>
        </w:rPr>
      </w:pPr>
    </w:p>
    <w:p w14:paraId="23A9F89A" w14:textId="77777777" w:rsidR="00685C63" w:rsidRPr="00E85771" w:rsidRDefault="00685C63" w:rsidP="00BC3731">
      <w:pPr>
        <w:keepNext/>
        <w:keepLines/>
        <w:rPr>
          <w:szCs w:val="22"/>
          <w:lang w:val="is-IS"/>
        </w:rPr>
      </w:pPr>
      <w:r w:rsidRPr="00E85771">
        <w:rPr>
          <w:szCs w:val="22"/>
          <w:lang w:val="is-IS"/>
        </w:rPr>
        <w:t>Heiti og heimilisfang framleiðenda sem eru ábyrgir fyrir lokasamþykkt</w:t>
      </w:r>
    </w:p>
    <w:p w14:paraId="4AB2E2DE" w14:textId="77777777" w:rsidR="00685C63" w:rsidRPr="00E85771" w:rsidRDefault="00685C63" w:rsidP="00BC3731">
      <w:pPr>
        <w:keepNext/>
        <w:keepLines/>
        <w:rPr>
          <w:szCs w:val="22"/>
          <w:lang w:val="is-IS"/>
        </w:rPr>
      </w:pPr>
    </w:p>
    <w:p w14:paraId="4BB63DF5" w14:textId="2D49B7E1" w:rsidR="00756257" w:rsidRPr="00593954" w:rsidDel="0054406F" w:rsidRDefault="00C90755" w:rsidP="00BC3731">
      <w:pPr>
        <w:keepNext/>
        <w:keepLines/>
        <w:rPr>
          <w:del w:id="1" w:author="KHH" w:date="2025-07-22T11:15:00Z"/>
          <w:szCs w:val="22"/>
          <w:lang w:val="is-IS"/>
        </w:rPr>
      </w:pPr>
      <w:del w:id="2" w:author="KHH" w:date="2025-07-22T11:15:00Z">
        <w:r w:rsidRPr="00593954" w:rsidDel="0054406F">
          <w:rPr>
            <w:szCs w:val="22"/>
            <w:lang w:val="is-IS"/>
          </w:rPr>
          <w:delText>McDermott Laboratories Limited T/A Gerard Laboratories</w:delText>
        </w:r>
        <w:r w:rsidR="00C761B3" w:rsidRPr="00593954" w:rsidDel="0054406F">
          <w:rPr>
            <w:szCs w:val="22"/>
            <w:lang w:val="is-IS"/>
          </w:rPr>
          <w:delText xml:space="preserve"> T/A Mylan Dublin</w:delText>
        </w:r>
      </w:del>
    </w:p>
    <w:p w14:paraId="2973BBA5" w14:textId="244EB6FD" w:rsidR="00C90755" w:rsidRPr="00593954" w:rsidDel="0054406F" w:rsidRDefault="00C761B3" w:rsidP="00BC3731">
      <w:pPr>
        <w:rPr>
          <w:del w:id="3" w:author="KHH" w:date="2025-07-22T11:15:00Z"/>
          <w:szCs w:val="22"/>
          <w:lang w:val="is-IS"/>
        </w:rPr>
      </w:pPr>
      <w:del w:id="4" w:author="KHH" w:date="2025-07-22T11:15:00Z">
        <w:r w:rsidRPr="00593954" w:rsidDel="0054406F">
          <w:rPr>
            <w:szCs w:val="22"/>
            <w:lang w:val="is-IS"/>
          </w:rPr>
          <w:delText xml:space="preserve">Unit </w:delText>
        </w:r>
        <w:r w:rsidR="00C90755" w:rsidRPr="00593954" w:rsidDel="0054406F">
          <w:rPr>
            <w:szCs w:val="22"/>
            <w:lang w:val="is-IS"/>
          </w:rPr>
          <w:delText>35/36 Baldoyle Industrial Estate,</w:delText>
        </w:r>
      </w:del>
    </w:p>
    <w:p w14:paraId="57F26209" w14:textId="6AE2F502" w:rsidR="00C90755" w:rsidRPr="00593954" w:rsidDel="0054406F" w:rsidRDefault="00C90755" w:rsidP="00BC3731">
      <w:pPr>
        <w:rPr>
          <w:del w:id="5" w:author="KHH" w:date="2025-07-22T11:15:00Z"/>
          <w:szCs w:val="22"/>
          <w:lang w:val="is-IS"/>
        </w:rPr>
      </w:pPr>
      <w:del w:id="6" w:author="KHH" w:date="2025-07-22T11:15:00Z">
        <w:r w:rsidRPr="00593954" w:rsidDel="0054406F">
          <w:rPr>
            <w:szCs w:val="22"/>
            <w:lang w:val="is-IS"/>
          </w:rPr>
          <w:delText>Grange Road, Dublin 13,</w:delText>
        </w:r>
      </w:del>
    </w:p>
    <w:p w14:paraId="08A7DCD9" w14:textId="2EBC7112" w:rsidR="00685C63" w:rsidRPr="00E85771" w:rsidDel="0054406F" w:rsidRDefault="00685C63" w:rsidP="00BC3731">
      <w:pPr>
        <w:rPr>
          <w:del w:id="7" w:author="KHH" w:date="2025-07-22T11:15:00Z"/>
          <w:szCs w:val="22"/>
          <w:lang w:val="is-IS"/>
        </w:rPr>
      </w:pPr>
      <w:del w:id="8" w:author="KHH" w:date="2025-07-22T11:15:00Z">
        <w:r w:rsidRPr="00E85771" w:rsidDel="0054406F">
          <w:rPr>
            <w:szCs w:val="22"/>
            <w:lang w:val="is-IS"/>
          </w:rPr>
          <w:delText>Írlandi</w:delText>
        </w:r>
      </w:del>
    </w:p>
    <w:p w14:paraId="2AD021B0" w14:textId="0E4A8F1E" w:rsidR="00C90755" w:rsidRPr="00CA5A92" w:rsidDel="0054406F" w:rsidRDefault="00C90755" w:rsidP="00BC3731">
      <w:pPr>
        <w:rPr>
          <w:del w:id="9" w:author="KHH" w:date="2025-07-22T11:15:00Z"/>
          <w:szCs w:val="22"/>
          <w:lang w:val="is-IS"/>
        </w:rPr>
      </w:pPr>
    </w:p>
    <w:p w14:paraId="0DA920E7" w14:textId="6F2A37B8" w:rsidR="00C90755" w:rsidRPr="00CA5A92" w:rsidRDefault="00C90755" w:rsidP="00BC3731">
      <w:pPr>
        <w:rPr>
          <w:szCs w:val="22"/>
          <w:lang w:val="is-IS"/>
        </w:rPr>
      </w:pPr>
      <w:r w:rsidRPr="00CA5A92">
        <w:rPr>
          <w:szCs w:val="22"/>
          <w:lang w:val="is-IS"/>
        </w:rPr>
        <w:t>Mylan Hungary Kft</w:t>
      </w:r>
    </w:p>
    <w:p w14:paraId="2C5FE7BB" w14:textId="15273609" w:rsidR="00C90755" w:rsidRPr="00CA5A92" w:rsidRDefault="00C90755" w:rsidP="00BC3731">
      <w:pPr>
        <w:rPr>
          <w:szCs w:val="22"/>
          <w:lang w:val="is-IS"/>
        </w:rPr>
      </w:pPr>
      <w:r w:rsidRPr="00CA5A92">
        <w:rPr>
          <w:szCs w:val="22"/>
          <w:lang w:val="is-IS"/>
        </w:rPr>
        <w:t>Mylan utca 1,</w:t>
      </w:r>
    </w:p>
    <w:p w14:paraId="7649B20B" w14:textId="77777777" w:rsidR="00C90755" w:rsidRPr="00CA5A92" w:rsidRDefault="00C90755" w:rsidP="00BC3731">
      <w:pPr>
        <w:rPr>
          <w:szCs w:val="22"/>
          <w:lang w:val="is-IS"/>
        </w:rPr>
      </w:pPr>
      <w:r w:rsidRPr="00CA5A92">
        <w:rPr>
          <w:szCs w:val="22"/>
          <w:lang w:val="is-IS"/>
        </w:rPr>
        <w:t>Komarom, 2900,</w:t>
      </w:r>
    </w:p>
    <w:p w14:paraId="04404A48" w14:textId="77777777" w:rsidR="00C90755" w:rsidRDefault="00C90755" w:rsidP="00BC3731">
      <w:pPr>
        <w:rPr>
          <w:szCs w:val="22"/>
          <w:lang w:val="is-IS"/>
        </w:rPr>
      </w:pPr>
      <w:r w:rsidRPr="00E85771">
        <w:rPr>
          <w:szCs w:val="22"/>
          <w:lang w:val="is-IS"/>
        </w:rPr>
        <w:t>Ungverjalandi</w:t>
      </w:r>
    </w:p>
    <w:p w14:paraId="316E706B" w14:textId="77777777" w:rsidR="00770908" w:rsidRDefault="00770908" w:rsidP="00BC3731">
      <w:pPr>
        <w:rPr>
          <w:szCs w:val="22"/>
          <w:lang w:val="is-IS"/>
        </w:rPr>
      </w:pPr>
    </w:p>
    <w:p w14:paraId="74DB7E8D" w14:textId="41A9360B" w:rsidR="00770908" w:rsidRPr="00AE16B4" w:rsidRDefault="00770908" w:rsidP="00BC3731">
      <w:pPr>
        <w:autoSpaceDE w:val="0"/>
        <w:autoSpaceDN w:val="0"/>
        <w:adjustRightInd w:val="0"/>
        <w:rPr>
          <w:lang w:val="is-IS"/>
        </w:rPr>
      </w:pPr>
      <w:r w:rsidRPr="00AE16B4">
        <w:rPr>
          <w:lang w:val="is-IS"/>
        </w:rPr>
        <w:t>Mylan Germany GmbH</w:t>
      </w:r>
    </w:p>
    <w:p w14:paraId="2392E494" w14:textId="77777777" w:rsidR="00770908" w:rsidRPr="00AE16B4" w:rsidRDefault="00770908" w:rsidP="00BC3731">
      <w:pPr>
        <w:autoSpaceDE w:val="0"/>
        <w:autoSpaceDN w:val="0"/>
        <w:adjustRightInd w:val="0"/>
        <w:rPr>
          <w:lang w:val="de-DE"/>
        </w:rPr>
      </w:pPr>
      <w:r w:rsidRPr="00AE16B4">
        <w:rPr>
          <w:lang w:val="de-DE"/>
        </w:rPr>
        <w:t xml:space="preserve">Zweigniederlassung Bad Homburg v. d. Hoehe, </w:t>
      </w:r>
    </w:p>
    <w:p w14:paraId="5557D742" w14:textId="77777777" w:rsidR="00770908" w:rsidRPr="00464D15" w:rsidRDefault="00770908" w:rsidP="00BC3731">
      <w:pPr>
        <w:autoSpaceDE w:val="0"/>
        <w:autoSpaceDN w:val="0"/>
        <w:adjustRightInd w:val="0"/>
        <w:rPr>
          <w:lang w:val="sv-SE"/>
        </w:rPr>
      </w:pPr>
      <w:r w:rsidRPr="00464D15">
        <w:rPr>
          <w:lang w:val="sv-SE"/>
        </w:rPr>
        <w:t xml:space="preserve">Benzstrasse 1, </w:t>
      </w:r>
    </w:p>
    <w:p w14:paraId="25E9E27C" w14:textId="77777777" w:rsidR="00770908" w:rsidRPr="00464D15" w:rsidRDefault="00770908" w:rsidP="00BC3731">
      <w:pPr>
        <w:autoSpaceDE w:val="0"/>
        <w:autoSpaceDN w:val="0"/>
        <w:adjustRightInd w:val="0"/>
        <w:rPr>
          <w:lang w:val="sv-SE"/>
        </w:rPr>
      </w:pPr>
      <w:r w:rsidRPr="00464D15">
        <w:rPr>
          <w:lang w:val="sv-SE"/>
        </w:rPr>
        <w:t>Bad Homburg v. d. Hoehe,</w:t>
      </w:r>
    </w:p>
    <w:p w14:paraId="18A26AEB" w14:textId="77777777" w:rsidR="00770908" w:rsidRPr="00464D15" w:rsidRDefault="00770908" w:rsidP="00BC3731">
      <w:pPr>
        <w:autoSpaceDE w:val="0"/>
        <w:autoSpaceDN w:val="0"/>
        <w:adjustRightInd w:val="0"/>
        <w:rPr>
          <w:lang w:val="sv-SE"/>
        </w:rPr>
      </w:pPr>
      <w:r w:rsidRPr="00464D15">
        <w:rPr>
          <w:lang w:val="sv-SE"/>
        </w:rPr>
        <w:t xml:space="preserve">Hessen, 61352, </w:t>
      </w:r>
    </w:p>
    <w:p w14:paraId="29EC71DE" w14:textId="77777777" w:rsidR="00770908" w:rsidRPr="00464D15" w:rsidRDefault="00770908" w:rsidP="00BC3731">
      <w:pPr>
        <w:autoSpaceDE w:val="0"/>
        <w:autoSpaceDN w:val="0"/>
        <w:adjustRightInd w:val="0"/>
        <w:rPr>
          <w:lang w:val="sv-SE"/>
        </w:rPr>
      </w:pPr>
      <w:r w:rsidRPr="00464D15">
        <w:rPr>
          <w:lang w:val="sv-SE"/>
        </w:rPr>
        <w:t>Þýskaland</w:t>
      </w:r>
    </w:p>
    <w:p w14:paraId="6ED929D6" w14:textId="77777777" w:rsidR="00C90755" w:rsidRPr="00E85771" w:rsidRDefault="00C90755" w:rsidP="00BC3731">
      <w:pPr>
        <w:rPr>
          <w:szCs w:val="22"/>
          <w:lang w:val="is-IS"/>
        </w:rPr>
      </w:pPr>
    </w:p>
    <w:p w14:paraId="1C26EEEE" w14:textId="77777777" w:rsidR="00685C63" w:rsidRPr="00E85771" w:rsidRDefault="00685C63" w:rsidP="00BC3731">
      <w:pPr>
        <w:rPr>
          <w:szCs w:val="22"/>
          <w:lang w:val="is-IS"/>
        </w:rPr>
      </w:pPr>
      <w:r w:rsidRPr="00E85771">
        <w:rPr>
          <w:szCs w:val="22"/>
          <w:lang w:val="is-IS"/>
        </w:rPr>
        <w:t>Heiti og heimilisfang framleiðanda sem er ábyrgur fyrir lokasamþykkt viðkomandi lotu skal koma fram í prentuðum fylgiseðli.</w:t>
      </w:r>
    </w:p>
    <w:p w14:paraId="1CA8E16D" w14:textId="77777777" w:rsidR="00685C63" w:rsidRPr="00E85771" w:rsidRDefault="00685C63" w:rsidP="00BC3731">
      <w:pPr>
        <w:rPr>
          <w:szCs w:val="22"/>
          <w:lang w:val="is-IS"/>
        </w:rPr>
      </w:pPr>
    </w:p>
    <w:p w14:paraId="15DCD895" w14:textId="77777777" w:rsidR="00685C63" w:rsidRPr="00E85771" w:rsidRDefault="00685C63" w:rsidP="00BC3731">
      <w:pPr>
        <w:rPr>
          <w:szCs w:val="22"/>
          <w:lang w:val="is-IS"/>
        </w:rPr>
      </w:pPr>
    </w:p>
    <w:p w14:paraId="546D98A1" w14:textId="77777777" w:rsidR="00685C63" w:rsidRPr="00822B73" w:rsidRDefault="00685C63" w:rsidP="007D41A1">
      <w:pPr>
        <w:pStyle w:val="Heading1"/>
      </w:pPr>
      <w:r w:rsidRPr="00822B73">
        <w:t>B.</w:t>
      </w:r>
      <w:r w:rsidRPr="00822B73">
        <w:tab/>
        <w:t>FORSENDUR FYRIR, EÐA TAKMARKANIR Á, AFGREIÐSLU OG NOTKUN</w:t>
      </w:r>
    </w:p>
    <w:p w14:paraId="0B8543CA" w14:textId="77777777" w:rsidR="00685C63" w:rsidRPr="00E85771" w:rsidRDefault="00685C63" w:rsidP="00BC3731">
      <w:pPr>
        <w:keepNext/>
        <w:keepLines/>
        <w:rPr>
          <w:szCs w:val="22"/>
          <w:lang w:val="is-IS"/>
        </w:rPr>
      </w:pPr>
    </w:p>
    <w:p w14:paraId="1286540F" w14:textId="77777777" w:rsidR="00685C63" w:rsidRPr="00E85771" w:rsidRDefault="00E35503" w:rsidP="00BC3731">
      <w:pPr>
        <w:rPr>
          <w:szCs w:val="22"/>
          <w:lang w:val="is-IS"/>
        </w:rPr>
      </w:pPr>
      <w:r w:rsidRPr="00E85771">
        <w:rPr>
          <w:noProof/>
          <w:szCs w:val="22"/>
          <w:lang w:val="is-IS"/>
        </w:rPr>
        <w:t>Ávísun lyfsins er háð sérstökum takmörkunum</w:t>
      </w:r>
      <w:r w:rsidR="00685C63" w:rsidRPr="00E85771">
        <w:rPr>
          <w:szCs w:val="22"/>
          <w:lang w:val="is-IS"/>
        </w:rPr>
        <w:t xml:space="preserve"> (sjá viðauka </w:t>
      </w:r>
      <w:r w:rsidR="00685C63" w:rsidRPr="00E85771">
        <w:rPr>
          <w:noProof/>
          <w:szCs w:val="22"/>
          <w:lang w:val="is-IS"/>
        </w:rPr>
        <w:t>I</w:t>
      </w:r>
      <w:r w:rsidR="00685C63" w:rsidRPr="00E85771">
        <w:rPr>
          <w:szCs w:val="22"/>
          <w:lang w:val="is-IS"/>
        </w:rPr>
        <w:t>: Samantekt á eiginleikum lyfs, kafla 4.2).</w:t>
      </w:r>
    </w:p>
    <w:p w14:paraId="4653755A" w14:textId="77777777" w:rsidR="00685C63" w:rsidRPr="00E85771" w:rsidRDefault="00685C63" w:rsidP="00BC3731">
      <w:pPr>
        <w:rPr>
          <w:szCs w:val="22"/>
          <w:lang w:val="is-IS"/>
        </w:rPr>
      </w:pPr>
    </w:p>
    <w:p w14:paraId="0AC9D67D" w14:textId="77777777" w:rsidR="00685C63" w:rsidRPr="00E85771" w:rsidRDefault="00685C63" w:rsidP="00BC3731">
      <w:pPr>
        <w:rPr>
          <w:szCs w:val="22"/>
          <w:lang w:val="is-IS"/>
        </w:rPr>
      </w:pPr>
    </w:p>
    <w:p w14:paraId="7C363640" w14:textId="77777777" w:rsidR="00756257" w:rsidRPr="00822B73" w:rsidRDefault="00685C63" w:rsidP="007D41A1">
      <w:pPr>
        <w:pStyle w:val="Heading1"/>
      </w:pPr>
      <w:r w:rsidRPr="00822B73">
        <w:t>C.</w:t>
      </w:r>
      <w:r w:rsidRPr="00822B73">
        <w:tab/>
        <w:t>AÐRAR FORSENDUR OG SKILYRÐI MARKAÐSLEYFIS</w:t>
      </w:r>
    </w:p>
    <w:p w14:paraId="46CC21F9" w14:textId="77777777" w:rsidR="00685C63" w:rsidRPr="00E85771" w:rsidRDefault="00685C63" w:rsidP="00BC3731">
      <w:pPr>
        <w:keepNext/>
        <w:keepLines/>
        <w:rPr>
          <w:noProof/>
          <w:szCs w:val="22"/>
          <w:lang w:val="is-IS"/>
        </w:rPr>
      </w:pPr>
    </w:p>
    <w:p w14:paraId="20401684" w14:textId="77777777" w:rsidR="00685C63" w:rsidRPr="00E85771" w:rsidRDefault="00F80974" w:rsidP="00BC3731">
      <w:pPr>
        <w:keepNext/>
        <w:keepLines/>
        <w:numPr>
          <w:ilvl w:val="0"/>
          <w:numId w:val="47"/>
        </w:numPr>
        <w:ind w:left="567" w:hanging="567"/>
        <w:rPr>
          <w:iCs/>
          <w:szCs w:val="22"/>
          <w:u w:val="single"/>
          <w:lang w:val="is-IS"/>
        </w:rPr>
      </w:pPr>
      <w:r w:rsidRPr="00E85771">
        <w:rPr>
          <w:b/>
          <w:noProof/>
          <w:szCs w:val="22"/>
          <w:lang w:val="is-IS"/>
        </w:rPr>
        <w:t>Samantektir um öryggi lyfsins (PSUR)</w:t>
      </w:r>
    </w:p>
    <w:p w14:paraId="55AC7D40" w14:textId="77777777" w:rsidR="00E35503" w:rsidRPr="00E85771" w:rsidRDefault="00E35503" w:rsidP="00BC3731">
      <w:pPr>
        <w:keepNext/>
        <w:keepLines/>
        <w:rPr>
          <w:szCs w:val="22"/>
          <w:lang w:val="is-IS"/>
        </w:rPr>
      </w:pPr>
    </w:p>
    <w:p w14:paraId="554DDC09" w14:textId="77777777" w:rsidR="00685C63" w:rsidRPr="00E85771" w:rsidRDefault="00E642F5" w:rsidP="00BC3731">
      <w:pPr>
        <w:ind w:right="-1"/>
        <w:rPr>
          <w:szCs w:val="22"/>
          <w:lang w:val="is-IS"/>
        </w:rPr>
      </w:pPr>
      <w:r w:rsidRPr="00E85771">
        <w:rPr>
          <w:szCs w:val="22"/>
          <w:lang w:val="is-IS"/>
        </w:rPr>
        <w:t xml:space="preserve">Skilyrði um hvernig </w:t>
      </w:r>
      <w:r w:rsidR="00F80974" w:rsidRPr="00E85771">
        <w:rPr>
          <w:szCs w:val="22"/>
          <w:lang w:val="is-IS"/>
        </w:rPr>
        <w:t xml:space="preserve">leggja </w:t>
      </w:r>
      <w:r w:rsidRPr="00E85771">
        <w:rPr>
          <w:szCs w:val="22"/>
          <w:lang w:val="is-IS"/>
        </w:rPr>
        <w:t xml:space="preserve">skal </w:t>
      </w:r>
      <w:r w:rsidR="00F80974" w:rsidRPr="00E85771">
        <w:rPr>
          <w:szCs w:val="22"/>
          <w:lang w:val="is-IS"/>
        </w:rPr>
        <w:t>fram samantektir um öryggi lyfsins koma fram í lista yfir viðmiðunardagsetningar Evrópusambandsins (EURD lista) sem gerð er krafa um í grein 107c(7) í tilskipun 2001/83</w:t>
      </w:r>
      <w:r w:rsidR="00C45090" w:rsidRPr="00E85771">
        <w:rPr>
          <w:szCs w:val="22"/>
          <w:lang w:val="is-IS"/>
        </w:rPr>
        <w:t>/EB og öllum síðari uppfærslum sem birtar eru í evrópsku lyfjavefgáttinni</w:t>
      </w:r>
      <w:r w:rsidR="00F80974" w:rsidRPr="00E85771">
        <w:rPr>
          <w:szCs w:val="22"/>
          <w:lang w:val="is-IS"/>
        </w:rPr>
        <w:t>.</w:t>
      </w:r>
    </w:p>
    <w:p w14:paraId="26FF32AB" w14:textId="77777777" w:rsidR="00685C63" w:rsidRPr="00E85771" w:rsidRDefault="00685C63" w:rsidP="00BC3731">
      <w:pPr>
        <w:ind w:right="-1"/>
        <w:rPr>
          <w:szCs w:val="22"/>
          <w:lang w:val="is-IS"/>
        </w:rPr>
      </w:pPr>
    </w:p>
    <w:p w14:paraId="27478517" w14:textId="77777777" w:rsidR="00487E56" w:rsidRPr="00E85771" w:rsidRDefault="00487E56" w:rsidP="00BC3731">
      <w:pPr>
        <w:ind w:right="-1"/>
        <w:rPr>
          <w:szCs w:val="22"/>
          <w:lang w:val="is-IS"/>
        </w:rPr>
      </w:pPr>
    </w:p>
    <w:p w14:paraId="7DC99B51" w14:textId="77777777" w:rsidR="00685C63" w:rsidRPr="00AE16B4" w:rsidRDefault="00F80974" w:rsidP="007D41A1">
      <w:pPr>
        <w:pStyle w:val="Heading1"/>
      </w:pPr>
      <w:r w:rsidRPr="00AE16B4">
        <w:t>D.</w:t>
      </w:r>
      <w:r w:rsidRPr="00AE16B4">
        <w:tab/>
        <w:t>FORSENDUR EÐA TAKMARKANIR ER VARÐA ÖRYGGI OG VERKUN VIÐ NOTKUN LYFSINS</w:t>
      </w:r>
    </w:p>
    <w:p w14:paraId="3A587C12" w14:textId="77777777" w:rsidR="00F80974" w:rsidRPr="00E85771" w:rsidRDefault="00F80974" w:rsidP="00BC3731">
      <w:pPr>
        <w:keepNext/>
        <w:keepLines/>
        <w:suppressAutoHyphens w:val="0"/>
        <w:rPr>
          <w:noProof/>
          <w:szCs w:val="22"/>
          <w:lang w:val="is-IS"/>
        </w:rPr>
      </w:pPr>
    </w:p>
    <w:p w14:paraId="6F9C8BF0" w14:textId="77777777" w:rsidR="00F80974" w:rsidRPr="00E85771" w:rsidRDefault="00F80974" w:rsidP="00BC3731">
      <w:pPr>
        <w:keepNext/>
        <w:keepLines/>
        <w:numPr>
          <w:ilvl w:val="0"/>
          <w:numId w:val="47"/>
        </w:numPr>
        <w:ind w:left="567" w:hanging="567"/>
        <w:rPr>
          <w:b/>
          <w:noProof/>
          <w:szCs w:val="22"/>
          <w:lang w:val="is-IS"/>
        </w:rPr>
      </w:pPr>
      <w:r w:rsidRPr="00E85771">
        <w:rPr>
          <w:b/>
          <w:noProof/>
          <w:szCs w:val="22"/>
          <w:lang w:val="is-IS"/>
        </w:rPr>
        <w:t>Áætlun um áhættustjórnun</w:t>
      </w:r>
    </w:p>
    <w:p w14:paraId="63B16860" w14:textId="77777777" w:rsidR="00E35503" w:rsidRPr="00E85771" w:rsidRDefault="00E35503" w:rsidP="00BC3731">
      <w:pPr>
        <w:keepNext/>
        <w:keepLines/>
        <w:rPr>
          <w:szCs w:val="22"/>
          <w:lang w:val="is-IS"/>
        </w:rPr>
      </w:pPr>
    </w:p>
    <w:p w14:paraId="27FE2430" w14:textId="77777777" w:rsidR="00B36270" w:rsidRPr="00E85771" w:rsidRDefault="00B36270" w:rsidP="00BC3731">
      <w:pPr>
        <w:ind w:right="-1"/>
        <w:rPr>
          <w:szCs w:val="22"/>
          <w:lang w:val="is-IS"/>
        </w:rPr>
      </w:pPr>
      <w:r w:rsidRPr="00E85771">
        <w:rPr>
          <w:szCs w:val="22"/>
          <w:lang w:val="is-IS"/>
        </w:rPr>
        <w:t xml:space="preserve">Markaðsleyfishafi skal sinna lyfjagátaraðgerðum sem </w:t>
      </w:r>
      <w:r w:rsidRPr="00E85771">
        <w:rPr>
          <w:noProof/>
          <w:szCs w:val="22"/>
          <w:lang w:val="is-IS"/>
        </w:rPr>
        <w:t>krafist er, sem og öðrum ráðstöfunum</w:t>
      </w:r>
      <w:r w:rsidRPr="00E85771">
        <w:rPr>
          <w:szCs w:val="22"/>
          <w:lang w:val="is-IS"/>
        </w:rPr>
        <w:t xml:space="preserve"> eins og fram kemur í áætlun um áhættustjórnun í kafla 1.8.2 í markaðsleyfinu og öllum uppfærslum á áætlun um áhættustjórnun sem </w:t>
      </w:r>
      <w:r w:rsidRPr="00E85771">
        <w:rPr>
          <w:noProof/>
          <w:szCs w:val="22"/>
          <w:lang w:val="is-IS"/>
        </w:rPr>
        <w:t>ákveðnar verða</w:t>
      </w:r>
      <w:r w:rsidRPr="00E85771">
        <w:rPr>
          <w:szCs w:val="22"/>
          <w:lang w:val="is-IS"/>
        </w:rPr>
        <w:t>.</w:t>
      </w:r>
    </w:p>
    <w:p w14:paraId="5BBEFBD6" w14:textId="77777777" w:rsidR="00B36270" w:rsidRPr="00E85771" w:rsidRDefault="00B36270" w:rsidP="00BC3731">
      <w:pPr>
        <w:ind w:right="-1"/>
        <w:rPr>
          <w:szCs w:val="22"/>
          <w:lang w:val="is-IS"/>
        </w:rPr>
      </w:pPr>
    </w:p>
    <w:p w14:paraId="48D015A3" w14:textId="77777777" w:rsidR="00B36270" w:rsidRPr="00E85771" w:rsidRDefault="00B36270" w:rsidP="00BC3731">
      <w:pPr>
        <w:keepNext/>
        <w:keepLines/>
        <w:ind w:right="-1"/>
        <w:rPr>
          <w:szCs w:val="22"/>
          <w:lang w:val="is-IS"/>
        </w:rPr>
      </w:pPr>
      <w:r w:rsidRPr="00E85771">
        <w:rPr>
          <w:szCs w:val="22"/>
          <w:lang w:val="is-IS"/>
        </w:rPr>
        <w:t>Leggja skal fram uppfærða áætlun um áhættustjórnun:</w:t>
      </w:r>
    </w:p>
    <w:p w14:paraId="71DAE055" w14:textId="77777777" w:rsidR="00B36270" w:rsidRPr="00E85771" w:rsidRDefault="00B36270" w:rsidP="00BC3731">
      <w:pPr>
        <w:numPr>
          <w:ilvl w:val="0"/>
          <w:numId w:val="18"/>
        </w:numPr>
        <w:tabs>
          <w:tab w:val="clear" w:pos="720"/>
        </w:tabs>
        <w:suppressAutoHyphens w:val="0"/>
        <w:ind w:left="567" w:hanging="567"/>
        <w:rPr>
          <w:iCs/>
          <w:noProof/>
          <w:szCs w:val="22"/>
          <w:lang w:val="is-IS"/>
        </w:rPr>
      </w:pPr>
      <w:r w:rsidRPr="00E85771">
        <w:rPr>
          <w:noProof/>
          <w:szCs w:val="22"/>
          <w:lang w:val="is-IS"/>
        </w:rPr>
        <w:t>Að beiðni Lyfjastofnunar Evrópu.</w:t>
      </w:r>
    </w:p>
    <w:p w14:paraId="74DD2013" w14:textId="77777777" w:rsidR="00B36270" w:rsidRPr="00E85771" w:rsidRDefault="00B36270" w:rsidP="00BC3731">
      <w:pPr>
        <w:numPr>
          <w:ilvl w:val="0"/>
          <w:numId w:val="18"/>
        </w:numPr>
        <w:tabs>
          <w:tab w:val="clear" w:pos="720"/>
        </w:tabs>
        <w:suppressAutoHyphens w:val="0"/>
        <w:ind w:left="567" w:hanging="567"/>
        <w:rPr>
          <w:iCs/>
          <w:noProof/>
          <w:szCs w:val="22"/>
          <w:lang w:val="is-IS"/>
        </w:rPr>
      </w:pPr>
      <w:r w:rsidRPr="00E85771">
        <w:rPr>
          <w:noProof/>
          <w:szCs w:val="22"/>
          <w:lang w:val="is-IS"/>
        </w:rPr>
        <w:t>Þegar áhættustjórnunarkerfinu er breytt, sérstaklega ef það gerist í kjölfar þess að nýjar upplýsingar berast sem geta leitt til mikilvægra breytinga á hlutfalli ávinnings/áhættu eða vegna þess að mikilvægur áfangi (tengdur lyfjagát eða lágmörkun áhættu) næst.</w:t>
      </w:r>
    </w:p>
    <w:p w14:paraId="62247B33" w14:textId="77777777" w:rsidR="00B36270" w:rsidRPr="00E85771" w:rsidRDefault="00B36270" w:rsidP="00BC3731">
      <w:pPr>
        <w:ind w:right="-1"/>
        <w:rPr>
          <w:szCs w:val="22"/>
          <w:lang w:val="is-IS"/>
        </w:rPr>
      </w:pPr>
    </w:p>
    <w:p w14:paraId="2C974EF0" w14:textId="77777777" w:rsidR="00CB3EB7" w:rsidRPr="00E85771" w:rsidRDefault="00685C63" w:rsidP="00BC3731">
      <w:pPr>
        <w:rPr>
          <w:bCs/>
          <w:lang w:val="is-IS"/>
        </w:rPr>
      </w:pPr>
      <w:r w:rsidRPr="00E85771">
        <w:rPr>
          <w:b/>
          <w:lang w:val="is-IS"/>
        </w:rPr>
        <w:br w:type="page"/>
      </w:r>
    </w:p>
    <w:p w14:paraId="43BC06E2" w14:textId="77777777" w:rsidR="00CB3EB7" w:rsidRPr="00E85771" w:rsidRDefault="00CB3EB7" w:rsidP="00BC3731">
      <w:pPr>
        <w:jc w:val="center"/>
        <w:rPr>
          <w:lang w:val="is-IS"/>
        </w:rPr>
      </w:pPr>
    </w:p>
    <w:p w14:paraId="1F60E0B3" w14:textId="77777777" w:rsidR="00CB3EB7" w:rsidRPr="00E85771" w:rsidRDefault="00CB3EB7" w:rsidP="00BC3731">
      <w:pPr>
        <w:jc w:val="center"/>
        <w:rPr>
          <w:lang w:val="is-IS"/>
        </w:rPr>
      </w:pPr>
    </w:p>
    <w:p w14:paraId="6298E946" w14:textId="77777777" w:rsidR="00CB3EB7" w:rsidRPr="00E85771" w:rsidRDefault="00CB3EB7" w:rsidP="00BC3731">
      <w:pPr>
        <w:jc w:val="center"/>
        <w:rPr>
          <w:lang w:val="is-IS"/>
        </w:rPr>
      </w:pPr>
    </w:p>
    <w:p w14:paraId="1F3A0FC1" w14:textId="77777777" w:rsidR="00CB3EB7" w:rsidRPr="00E85771" w:rsidRDefault="00CB3EB7" w:rsidP="00BC3731">
      <w:pPr>
        <w:jc w:val="center"/>
        <w:rPr>
          <w:lang w:val="is-IS"/>
        </w:rPr>
      </w:pPr>
    </w:p>
    <w:p w14:paraId="117B131E" w14:textId="77777777" w:rsidR="00CB3EB7" w:rsidRPr="00E85771" w:rsidRDefault="00CB3EB7" w:rsidP="00BC3731">
      <w:pPr>
        <w:jc w:val="center"/>
        <w:rPr>
          <w:lang w:val="is-IS"/>
        </w:rPr>
      </w:pPr>
    </w:p>
    <w:p w14:paraId="39991B9F" w14:textId="77777777" w:rsidR="00CB3EB7" w:rsidRPr="00E85771" w:rsidRDefault="00CB3EB7" w:rsidP="00BC3731">
      <w:pPr>
        <w:jc w:val="center"/>
        <w:rPr>
          <w:lang w:val="is-IS"/>
        </w:rPr>
      </w:pPr>
    </w:p>
    <w:p w14:paraId="41C585AB" w14:textId="77777777" w:rsidR="00CB3EB7" w:rsidRPr="00E85771" w:rsidRDefault="00CB3EB7" w:rsidP="00BC3731">
      <w:pPr>
        <w:jc w:val="center"/>
        <w:rPr>
          <w:lang w:val="is-IS"/>
        </w:rPr>
      </w:pPr>
    </w:p>
    <w:p w14:paraId="51A5C1F8" w14:textId="77777777" w:rsidR="00CB3EB7" w:rsidRPr="00E85771" w:rsidRDefault="00CB3EB7" w:rsidP="00BC3731">
      <w:pPr>
        <w:jc w:val="center"/>
        <w:rPr>
          <w:lang w:val="is-IS"/>
        </w:rPr>
      </w:pPr>
    </w:p>
    <w:p w14:paraId="5F0F208E" w14:textId="77777777" w:rsidR="00CB3EB7" w:rsidRPr="00E85771" w:rsidRDefault="00CB3EB7" w:rsidP="00BC3731">
      <w:pPr>
        <w:jc w:val="center"/>
        <w:rPr>
          <w:lang w:val="is-IS"/>
        </w:rPr>
      </w:pPr>
    </w:p>
    <w:p w14:paraId="6260E324" w14:textId="77777777" w:rsidR="00CB3EB7" w:rsidRPr="00E85771" w:rsidRDefault="00CB3EB7" w:rsidP="00BC3731">
      <w:pPr>
        <w:jc w:val="center"/>
        <w:rPr>
          <w:lang w:val="is-IS"/>
        </w:rPr>
      </w:pPr>
    </w:p>
    <w:p w14:paraId="39F6CA13" w14:textId="77777777" w:rsidR="00CB3EB7" w:rsidRPr="00E85771" w:rsidRDefault="00CB3EB7" w:rsidP="00BC3731">
      <w:pPr>
        <w:jc w:val="center"/>
        <w:rPr>
          <w:lang w:val="is-IS"/>
        </w:rPr>
      </w:pPr>
    </w:p>
    <w:p w14:paraId="4BB30741" w14:textId="77777777" w:rsidR="00CB3EB7" w:rsidRPr="00E85771" w:rsidRDefault="00CB3EB7" w:rsidP="00BC3731">
      <w:pPr>
        <w:jc w:val="center"/>
        <w:rPr>
          <w:lang w:val="is-IS"/>
        </w:rPr>
      </w:pPr>
    </w:p>
    <w:p w14:paraId="2E2A25FA" w14:textId="77777777" w:rsidR="00CB3EB7" w:rsidRPr="00E85771" w:rsidRDefault="00CB3EB7" w:rsidP="00BC3731">
      <w:pPr>
        <w:jc w:val="center"/>
        <w:rPr>
          <w:lang w:val="is-IS"/>
        </w:rPr>
      </w:pPr>
    </w:p>
    <w:p w14:paraId="21FFA7BC" w14:textId="77777777" w:rsidR="00CB3EB7" w:rsidRPr="00E85771" w:rsidRDefault="00CB3EB7" w:rsidP="00BC3731">
      <w:pPr>
        <w:jc w:val="center"/>
        <w:rPr>
          <w:lang w:val="is-IS"/>
        </w:rPr>
      </w:pPr>
    </w:p>
    <w:p w14:paraId="67D2AED0" w14:textId="77777777" w:rsidR="00CB3EB7" w:rsidRPr="00E85771" w:rsidRDefault="00CB3EB7" w:rsidP="00BC3731">
      <w:pPr>
        <w:jc w:val="center"/>
        <w:rPr>
          <w:lang w:val="is-IS"/>
        </w:rPr>
      </w:pPr>
    </w:p>
    <w:p w14:paraId="18894166" w14:textId="77777777" w:rsidR="00CB3EB7" w:rsidRDefault="00CB3EB7" w:rsidP="00BC3731">
      <w:pPr>
        <w:jc w:val="center"/>
        <w:rPr>
          <w:lang w:val="is-IS"/>
        </w:rPr>
      </w:pPr>
    </w:p>
    <w:p w14:paraId="649EA5BE" w14:textId="77777777" w:rsidR="00873E5D" w:rsidRPr="00E85771" w:rsidRDefault="00873E5D" w:rsidP="00BC3731">
      <w:pPr>
        <w:jc w:val="center"/>
        <w:rPr>
          <w:lang w:val="is-IS"/>
        </w:rPr>
      </w:pPr>
    </w:p>
    <w:p w14:paraId="35495300" w14:textId="77777777" w:rsidR="00CB3EB7" w:rsidRPr="00E85771" w:rsidRDefault="00CB3EB7" w:rsidP="00BC3731">
      <w:pPr>
        <w:jc w:val="center"/>
        <w:rPr>
          <w:lang w:val="is-IS"/>
        </w:rPr>
      </w:pPr>
    </w:p>
    <w:p w14:paraId="5901ECD5" w14:textId="77777777" w:rsidR="00CB3EB7" w:rsidRPr="00E85771" w:rsidRDefault="00CB3EB7" w:rsidP="00BC3731">
      <w:pPr>
        <w:jc w:val="center"/>
        <w:rPr>
          <w:lang w:val="is-IS"/>
        </w:rPr>
      </w:pPr>
    </w:p>
    <w:p w14:paraId="39E78C4F" w14:textId="77777777" w:rsidR="00CB3EB7" w:rsidRPr="00E85771" w:rsidRDefault="00CB3EB7" w:rsidP="00BC3731">
      <w:pPr>
        <w:jc w:val="center"/>
        <w:rPr>
          <w:lang w:val="is-IS"/>
        </w:rPr>
      </w:pPr>
    </w:p>
    <w:p w14:paraId="02FE7FE1" w14:textId="77777777" w:rsidR="00CB3EB7" w:rsidRPr="00E85771" w:rsidRDefault="00CB3EB7" w:rsidP="00BC3731">
      <w:pPr>
        <w:jc w:val="center"/>
        <w:rPr>
          <w:lang w:val="is-IS"/>
        </w:rPr>
      </w:pPr>
    </w:p>
    <w:p w14:paraId="787C91A8" w14:textId="77777777" w:rsidR="00CB3EB7" w:rsidRPr="00E85771" w:rsidRDefault="00CB3EB7" w:rsidP="00BC3731">
      <w:pPr>
        <w:jc w:val="center"/>
        <w:rPr>
          <w:lang w:val="is-IS"/>
        </w:rPr>
      </w:pPr>
    </w:p>
    <w:p w14:paraId="5DECDFB4" w14:textId="77777777" w:rsidR="00CB3EB7" w:rsidRPr="00E85771" w:rsidRDefault="00CB3EB7" w:rsidP="00BC3731">
      <w:pPr>
        <w:jc w:val="center"/>
        <w:rPr>
          <w:lang w:val="is-IS"/>
        </w:rPr>
      </w:pPr>
    </w:p>
    <w:p w14:paraId="634EEF1B" w14:textId="77777777" w:rsidR="00CB3EB7" w:rsidRPr="00E85771" w:rsidRDefault="00CB3EB7" w:rsidP="00BC3731">
      <w:pPr>
        <w:jc w:val="center"/>
        <w:rPr>
          <w:b/>
          <w:lang w:val="is-IS"/>
        </w:rPr>
      </w:pPr>
      <w:r w:rsidRPr="00E85771">
        <w:rPr>
          <w:b/>
          <w:lang w:val="is-IS"/>
        </w:rPr>
        <w:t>VIÐAUKI III</w:t>
      </w:r>
    </w:p>
    <w:p w14:paraId="6637BC2B" w14:textId="77777777" w:rsidR="00CB3EB7" w:rsidRPr="00E85771" w:rsidRDefault="00CB3EB7" w:rsidP="00BC3731">
      <w:pPr>
        <w:jc w:val="center"/>
        <w:rPr>
          <w:lang w:val="is-IS"/>
        </w:rPr>
      </w:pPr>
    </w:p>
    <w:p w14:paraId="033AA3E7" w14:textId="77777777" w:rsidR="00CB3EB7" w:rsidRPr="00E85771" w:rsidRDefault="00CB3EB7" w:rsidP="00BC3731">
      <w:pPr>
        <w:jc w:val="center"/>
        <w:rPr>
          <w:b/>
          <w:lang w:val="is-IS"/>
        </w:rPr>
      </w:pPr>
      <w:r w:rsidRPr="00E85771">
        <w:rPr>
          <w:b/>
          <w:lang w:val="is-IS"/>
        </w:rPr>
        <w:t>ÁLETRANIR OG FYLGISEÐILL</w:t>
      </w:r>
    </w:p>
    <w:p w14:paraId="7BAE8611" w14:textId="77777777" w:rsidR="00CB3EB7" w:rsidRPr="00E85771" w:rsidRDefault="00CB3EB7" w:rsidP="00BC3731">
      <w:pPr>
        <w:rPr>
          <w:bCs/>
          <w:lang w:val="is-IS"/>
        </w:rPr>
      </w:pPr>
      <w:r w:rsidRPr="00E85771">
        <w:rPr>
          <w:b/>
          <w:lang w:val="is-IS"/>
        </w:rPr>
        <w:br w:type="page"/>
      </w:r>
    </w:p>
    <w:p w14:paraId="715A405F" w14:textId="77777777" w:rsidR="00CB3EB7" w:rsidRPr="00E85771" w:rsidRDefault="00CB3EB7" w:rsidP="00BC3731">
      <w:pPr>
        <w:jc w:val="center"/>
        <w:rPr>
          <w:bCs/>
          <w:lang w:val="is-IS"/>
        </w:rPr>
      </w:pPr>
    </w:p>
    <w:p w14:paraId="2E647992" w14:textId="77777777" w:rsidR="00CB3EB7" w:rsidRPr="00E85771" w:rsidRDefault="00CB3EB7" w:rsidP="00BC3731">
      <w:pPr>
        <w:jc w:val="center"/>
        <w:rPr>
          <w:bCs/>
          <w:lang w:val="is-IS"/>
        </w:rPr>
      </w:pPr>
    </w:p>
    <w:p w14:paraId="5F988FA8" w14:textId="77777777" w:rsidR="00CB3EB7" w:rsidRPr="00E85771" w:rsidRDefault="00CB3EB7" w:rsidP="00BC3731">
      <w:pPr>
        <w:jc w:val="center"/>
        <w:rPr>
          <w:bCs/>
          <w:lang w:val="is-IS"/>
        </w:rPr>
      </w:pPr>
    </w:p>
    <w:p w14:paraId="7ACC1404" w14:textId="77777777" w:rsidR="00CB3EB7" w:rsidRPr="00E85771" w:rsidRDefault="00CB3EB7" w:rsidP="00BC3731">
      <w:pPr>
        <w:jc w:val="center"/>
        <w:rPr>
          <w:bCs/>
          <w:lang w:val="is-IS"/>
        </w:rPr>
      </w:pPr>
    </w:p>
    <w:p w14:paraId="0228E48E" w14:textId="77777777" w:rsidR="00CB3EB7" w:rsidRPr="00E85771" w:rsidRDefault="00CB3EB7" w:rsidP="00BC3731">
      <w:pPr>
        <w:jc w:val="center"/>
        <w:rPr>
          <w:bCs/>
          <w:lang w:val="is-IS"/>
        </w:rPr>
      </w:pPr>
    </w:p>
    <w:p w14:paraId="75D4BBE1" w14:textId="77777777" w:rsidR="00CB3EB7" w:rsidRPr="00E85771" w:rsidRDefault="00CB3EB7" w:rsidP="00BC3731">
      <w:pPr>
        <w:jc w:val="center"/>
        <w:rPr>
          <w:bCs/>
          <w:lang w:val="is-IS"/>
        </w:rPr>
      </w:pPr>
    </w:p>
    <w:p w14:paraId="7D388B97" w14:textId="77777777" w:rsidR="00CB3EB7" w:rsidRPr="00E85771" w:rsidRDefault="00CB3EB7" w:rsidP="00BC3731">
      <w:pPr>
        <w:jc w:val="center"/>
        <w:rPr>
          <w:bCs/>
          <w:lang w:val="is-IS"/>
        </w:rPr>
      </w:pPr>
    </w:p>
    <w:p w14:paraId="7D502380" w14:textId="77777777" w:rsidR="00CB3EB7" w:rsidRPr="00E85771" w:rsidRDefault="00CB3EB7" w:rsidP="00BC3731">
      <w:pPr>
        <w:jc w:val="center"/>
        <w:rPr>
          <w:bCs/>
          <w:lang w:val="is-IS"/>
        </w:rPr>
      </w:pPr>
    </w:p>
    <w:p w14:paraId="066EEB40" w14:textId="77777777" w:rsidR="00CB3EB7" w:rsidRPr="00E85771" w:rsidRDefault="00CB3EB7" w:rsidP="00BC3731">
      <w:pPr>
        <w:jc w:val="center"/>
        <w:rPr>
          <w:bCs/>
          <w:lang w:val="is-IS"/>
        </w:rPr>
      </w:pPr>
    </w:p>
    <w:p w14:paraId="6843B291" w14:textId="77777777" w:rsidR="00CB3EB7" w:rsidRPr="00E85771" w:rsidRDefault="00CB3EB7" w:rsidP="00BC3731">
      <w:pPr>
        <w:jc w:val="center"/>
        <w:rPr>
          <w:bCs/>
          <w:lang w:val="is-IS"/>
        </w:rPr>
      </w:pPr>
    </w:p>
    <w:p w14:paraId="082646FC" w14:textId="77777777" w:rsidR="00CB3EB7" w:rsidRPr="00E85771" w:rsidRDefault="00CB3EB7" w:rsidP="00BC3731">
      <w:pPr>
        <w:jc w:val="center"/>
        <w:rPr>
          <w:bCs/>
          <w:lang w:val="is-IS"/>
        </w:rPr>
      </w:pPr>
    </w:p>
    <w:p w14:paraId="3F7DF103" w14:textId="77777777" w:rsidR="00CB3EB7" w:rsidRPr="00E85771" w:rsidRDefault="00CB3EB7" w:rsidP="00BC3731">
      <w:pPr>
        <w:jc w:val="center"/>
        <w:rPr>
          <w:bCs/>
          <w:lang w:val="is-IS"/>
        </w:rPr>
      </w:pPr>
    </w:p>
    <w:p w14:paraId="5D93D428" w14:textId="77777777" w:rsidR="00CB3EB7" w:rsidRPr="00E85771" w:rsidRDefault="00CB3EB7" w:rsidP="00BC3731">
      <w:pPr>
        <w:jc w:val="center"/>
        <w:rPr>
          <w:bCs/>
          <w:lang w:val="is-IS"/>
        </w:rPr>
      </w:pPr>
    </w:p>
    <w:p w14:paraId="0B3EFB18" w14:textId="77777777" w:rsidR="00CB3EB7" w:rsidRPr="00E85771" w:rsidRDefault="00CB3EB7" w:rsidP="00BC3731">
      <w:pPr>
        <w:jc w:val="center"/>
        <w:rPr>
          <w:bCs/>
          <w:lang w:val="is-IS"/>
        </w:rPr>
      </w:pPr>
    </w:p>
    <w:p w14:paraId="0A33852A" w14:textId="77777777" w:rsidR="00CB3EB7" w:rsidRPr="00E85771" w:rsidRDefault="00CB3EB7" w:rsidP="00BC3731">
      <w:pPr>
        <w:jc w:val="center"/>
        <w:rPr>
          <w:bCs/>
          <w:lang w:val="is-IS"/>
        </w:rPr>
      </w:pPr>
    </w:p>
    <w:p w14:paraId="75884DA2" w14:textId="77777777" w:rsidR="00CB3EB7" w:rsidRDefault="00CB3EB7" w:rsidP="00BC3731">
      <w:pPr>
        <w:jc w:val="center"/>
        <w:rPr>
          <w:bCs/>
          <w:lang w:val="is-IS"/>
        </w:rPr>
      </w:pPr>
    </w:p>
    <w:p w14:paraId="09173498" w14:textId="77777777" w:rsidR="00873E5D" w:rsidRPr="00E85771" w:rsidRDefault="00873E5D" w:rsidP="00BC3731">
      <w:pPr>
        <w:jc w:val="center"/>
        <w:rPr>
          <w:bCs/>
          <w:lang w:val="is-IS"/>
        </w:rPr>
      </w:pPr>
    </w:p>
    <w:p w14:paraId="5A495EB1" w14:textId="77777777" w:rsidR="00CB3EB7" w:rsidRPr="00E85771" w:rsidRDefault="00CB3EB7" w:rsidP="00BC3731">
      <w:pPr>
        <w:jc w:val="center"/>
        <w:rPr>
          <w:bCs/>
          <w:lang w:val="is-IS"/>
        </w:rPr>
      </w:pPr>
    </w:p>
    <w:p w14:paraId="4BC2A456" w14:textId="77777777" w:rsidR="00CB3EB7" w:rsidRPr="00E85771" w:rsidRDefault="00CB3EB7" w:rsidP="00BC3731">
      <w:pPr>
        <w:jc w:val="center"/>
        <w:rPr>
          <w:bCs/>
          <w:lang w:val="is-IS"/>
        </w:rPr>
      </w:pPr>
    </w:p>
    <w:p w14:paraId="052750A3" w14:textId="77777777" w:rsidR="00CB3EB7" w:rsidRPr="00E85771" w:rsidRDefault="00CB3EB7" w:rsidP="00BC3731">
      <w:pPr>
        <w:jc w:val="center"/>
        <w:rPr>
          <w:bCs/>
          <w:lang w:val="is-IS"/>
        </w:rPr>
      </w:pPr>
    </w:p>
    <w:p w14:paraId="504D2513" w14:textId="77777777" w:rsidR="00CB3EB7" w:rsidRPr="00E85771" w:rsidRDefault="00CB3EB7" w:rsidP="00BC3731">
      <w:pPr>
        <w:jc w:val="center"/>
        <w:rPr>
          <w:bCs/>
          <w:lang w:val="is-IS"/>
        </w:rPr>
      </w:pPr>
    </w:p>
    <w:p w14:paraId="3A943C05" w14:textId="77777777" w:rsidR="00CB3EB7" w:rsidRPr="00E85771" w:rsidRDefault="00CB3EB7" w:rsidP="00BC3731">
      <w:pPr>
        <w:jc w:val="center"/>
        <w:rPr>
          <w:bCs/>
          <w:lang w:val="is-IS"/>
        </w:rPr>
      </w:pPr>
    </w:p>
    <w:p w14:paraId="63CF57CB" w14:textId="77777777" w:rsidR="00CB3EB7" w:rsidRPr="00E85771" w:rsidRDefault="00CB3EB7" w:rsidP="00001803">
      <w:pPr>
        <w:rPr>
          <w:lang w:val="is-IS"/>
        </w:rPr>
      </w:pPr>
    </w:p>
    <w:p w14:paraId="2467E7A1" w14:textId="77777777" w:rsidR="008828E2" w:rsidRDefault="008828E2" w:rsidP="007D41A1">
      <w:pPr>
        <w:pStyle w:val="Heading1"/>
        <w:ind w:left="0" w:firstLine="0"/>
        <w:jc w:val="center"/>
      </w:pPr>
      <w:r>
        <w:t>A. ÁLETRANIR</w:t>
      </w:r>
    </w:p>
    <w:p w14:paraId="412DE002" w14:textId="77777777" w:rsidR="00BC3731" w:rsidRDefault="00BC3731">
      <w:pPr>
        <w:suppressAutoHyphens w:val="0"/>
        <w:rPr>
          <w:b/>
          <w:lang w:val="is-IS"/>
        </w:rPr>
      </w:pPr>
      <w:r>
        <w:rPr>
          <w:b/>
          <w:lang w:val="is-IS"/>
        </w:rPr>
        <w:br w:type="page"/>
      </w:r>
    </w:p>
    <w:p w14:paraId="17F7825F" w14:textId="77777777" w:rsidR="008828E2" w:rsidRPr="003F4BEB" w:rsidRDefault="008828E2" w:rsidP="003F4BEB">
      <w:pPr>
        <w:pBdr>
          <w:top w:val="single" w:sz="4" w:space="1" w:color="auto"/>
          <w:left w:val="single" w:sz="4" w:space="4" w:color="auto"/>
          <w:bottom w:val="single" w:sz="4" w:space="1" w:color="auto"/>
          <w:right w:val="single" w:sz="4" w:space="4" w:color="auto"/>
        </w:pBdr>
        <w:rPr>
          <w:b/>
          <w:bCs/>
          <w:lang w:val="is-IS"/>
        </w:rPr>
      </w:pPr>
      <w:r w:rsidRPr="003F4BEB">
        <w:rPr>
          <w:b/>
          <w:bCs/>
          <w:lang w:val="is-IS"/>
        </w:rPr>
        <w:lastRenderedPageBreak/>
        <w:t xml:space="preserve">UPPLÝSINGAR SEM EIGA AÐ KOMA FRAM Á YTRI UMBÚÐUM </w:t>
      </w:r>
      <w:r w:rsidRPr="003F4BEB">
        <w:rPr>
          <w:b/>
          <w:bCs/>
          <w:noProof/>
          <w:lang w:val="is-IS"/>
        </w:rPr>
        <w:t>OG INNRI UMBÚÐUM</w:t>
      </w:r>
    </w:p>
    <w:p w14:paraId="0D514198" w14:textId="77777777" w:rsidR="008828E2" w:rsidRPr="003F4BEB" w:rsidRDefault="008828E2" w:rsidP="003F4BEB">
      <w:pPr>
        <w:pBdr>
          <w:top w:val="single" w:sz="4" w:space="1" w:color="auto"/>
          <w:left w:val="single" w:sz="4" w:space="4" w:color="auto"/>
          <w:bottom w:val="single" w:sz="4" w:space="1" w:color="auto"/>
          <w:right w:val="single" w:sz="4" w:space="4" w:color="auto"/>
        </w:pBdr>
        <w:rPr>
          <w:b/>
          <w:bCs/>
          <w:lang w:val="is-IS"/>
        </w:rPr>
      </w:pPr>
    </w:p>
    <w:p w14:paraId="014E17D9" w14:textId="77777777" w:rsidR="008828E2" w:rsidRPr="003F4BEB" w:rsidRDefault="008828E2" w:rsidP="003F4BEB">
      <w:pPr>
        <w:pBdr>
          <w:top w:val="single" w:sz="4" w:space="1" w:color="auto"/>
          <w:left w:val="single" w:sz="4" w:space="4" w:color="auto"/>
          <w:bottom w:val="single" w:sz="4" w:space="1" w:color="auto"/>
          <w:right w:val="single" w:sz="4" w:space="4" w:color="auto"/>
        </w:pBdr>
        <w:rPr>
          <w:b/>
          <w:bCs/>
          <w:lang w:val="is-IS"/>
        </w:rPr>
      </w:pPr>
      <w:r w:rsidRPr="003F4BEB">
        <w:rPr>
          <w:b/>
          <w:bCs/>
          <w:caps/>
          <w:lang w:val="is-IS"/>
        </w:rPr>
        <w:t>GLASAASKJA OG ÁLETRUN Á GLASI</w:t>
      </w:r>
    </w:p>
    <w:p w14:paraId="2BF59914" w14:textId="77777777" w:rsidR="008828E2" w:rsidRDefault="008828E2" w:rsidP="00BC3731">
      <w:pPr>
        <w:rPr>
          <w:lang w:val="is-IS"/>
        </w:rPr>
      </w:pPr>
    </w:p>
    <w:p w14:paraId="07FE656B" w14:textId="77777777" w:rsidR="008828E2" w:rsidRDefault="008828E2" w:rsidP="00BC3731">
      <w:pPr>
        <w:rPr>
          <w:lang w:val="is-IS"/>
        </w:rPr>
      </w:pPr>
    </w:p>
    <w:p w14:paraId="45856DFC" w14:textId="77777777" w:rsidR="008828E2" w:rsidRDefault="008828E2" w:rsidP="00BC3731">
      <w:pPr>
        <w:keepNext/>
        <w:keepLines/>
        <w:pBdr>
          <w:top w:val="single" w:sz="2" w:space="1" w:color="000000"/>
          <w:left w:val="single" w:sz="2" w:space="4" w:color="000000"/>
          <w:bottom w:val="single" w:sz="2" w:space="1" w:color="000000"/>
          <w:right w:val="single" w:sz="2" w:space="4" w:color="000000"/>
        </w:pBdr>
        <w:ind w:left="567" w:hanging="567"/>
        <w:rPr>
          <w:b/>
          <w:lang w:val="is-IS"/>
        </w:rPr>
      </w:pPr>
      <w:r>
        <w:rPr>
          <w:b/>
          <w:lang w:val="is-IS"/>
        </w:rPr>
        <w:t>1.</w:t>
      </w:r>
      <w:r>
        <w:rPr>
          <w:b/>
          <w:lang w:val="is-IS"/>
        </w:rPr>
        <w:tab/>
        <w:t>HEITI LYFS</w:t>
      </w:r>
    </w:p>
    <w:p w14:paraId="2AD92FE8" w14:textId="77777777" w:rsidR="008828E2" w:rsidRDefault="008828E2" w:rsidP="00BC3731">
      <w:pPr>
        <w:keepNext/>
        <w:keepLines/>
        <w:rPr>
          <w:lang w:val="is-IS"/>
        </w:rPr>
      </w:pPr>
    </w:p>
    <w:p w14:paraId="690FA0DC" w14:textId="49945C34" w:rsidR="008828E2" w:rsidRDefault="008828E2" w:rsidP="00BC3731">
      <w:pPr>
        <w:keepNext/>
        <w:keepLines/>
        <w:rPr>
          <w:lang w:val="is-IS"/>
        </w:rPr>
      </w:pPr>
      <w:r>
        <w:rPr>
          <w:lang w:val="is-IS"/>
        </w:rPr>
        <w:t xml:space="preserve">Tenofovir disoproxil </w:t>
      </w:r>
      <w:r w:rsidR="006F6D68">
        <w:rPr>
          <w:lang w:val="is-IS"/>
        </w:rPr>
        <w:t>Viatris</w:t>
      </w:r>
      <w:r>
        <w:rPr>
          <w:lang w:val="is-IS"/>
        </w:rPr>
        <w:t xml:space="preserve"> 245 mg filmuhúðaðar töflur</w:t>
      </w:r>
    </w:p>
    <w:p w14:paraId="179B0000" w14:textId="77777777" w:rsidR="008828E2" w:rsidRDefault="008828E2" w:rsidP="00BC3731">
      <w:pPr>
        <w:rPr>
          <w:lang w:val="is-IS"/>
        </w:rPr>
      </w:pPr>
      <w:r>
        <w:rPr>
          <w:lang w:val="is-IS"/>
        </w:rPr>
        <w:t>tenófóvír tvísóproxíl</w:t>
      </w:r>
    </w:p>
    <w:p w14:paraId="305BBEF1" w14:textId="77777777" w:rsidR="008828E2" w:rsidRDefault="008828E2" w:rsidP="00BC3731">
      <w:pPr>
        <w:rPr>
          <w:lang w:val="is-IS"/>
        </w:rPr>
      </w:pPr>
    </w:p>
    <w:p w14:paraId="4AB8ED34" w14:textId="77777777" w:rsidR="008828E2" w:rsidRDefault="008828E2" w:rsidP="00BC3731">
      <w:pPr>
        <w:rPr>
          <w:lang w:val="is-IS"/>
        </w:rPr>
      </w:pPr>
    </w:p>
    <w:p w14:paraId="3370D2EF" w14:textId="77777777" w:rsidR="008828E2" w:rsidRDefault="008828E2" w:rsidP="00BC3731">
      <w:pPr>
        <w:keepNext/>
        <w:keepLines/>
        <w:pBdr>
          <w:top w:val="single" w:sz="2" w:space="1" w:color="000000"/>
          <w:left w:val="single" w:sz="2" w:space="4" w:color="000000"/>
          <w:bottom w:val="single" w:sz="2" w:space="1" w:color="000000"/>
          <w:right w:val="single" w:sz="2" w:space="4" w:color="000000"/>
        </w:pBdr>
        <w:ind w:left="567" w:hanging="567"/>
        <w:rPr>
          <w:b/>
          <w:lang w:val="is-IS"/>
        </w:rPr>
      </w:pPr>
      <w:r>
        <w:rPr>
          <w:b/>
          <w:lang w:val="is-IS"/>
        </w:rPr>
        <w:t>2.</w:t>
      </w:r>
      <w:r>
        <w:rPr>
          <w:b/>
          <w:lang w:val="is-IS"/>
        </w:rPr>
        <w:tab/>
        <w:t>VIRK(T) EFNI</w:t>
      </w:r>
    </w:p>
    <w:p w14:paraId="0A58FC03" w14:textId="77777777" w:rsidR="008828E2" w:rsidRDefault="008828E2" w:rsidP="00BC3731">
      <w:pPr>
        <w:keepNext/>
        <w:keepLines/>
        <w:rPr>
          <w:lang w:val="is-IS"/>
        </w:rPr>
      </w:pPr>
    </w:p>
    <w:p w14:paraId="12C8A2C2" w14:textId="77777777" w:rsidR="008828E2" w:rsidRDefault="008828E2" w:rsidP="00BC3731">
      <w:pPr>
        <w:rPr>
          <w:lang w:val="is-IS"/>
        </w:rPr>
      </w:pPr>
      <w:r>
        <w:rPr>
          <w:lang w:val="is-IS"/>
        </w:rPr>
        <w:t>Sérhver filmuhúðuð tafla inniheldur 245 mg af tenófóvír tvísóproxíli (sem maleat).</w:t>
      </w:r>
    </w:p>
    <w:p w14:paraId="3618B1A3" w14:textId="77777777" w:rsidR="008828E2" w:rsidRDefault="008828E2" w:rsidP="00BC3731">
      <w:pPr>
        <w:rPr>
          <w:lang w:val="is-IS"/>
        </w:rPr>
      </w:pPr>
    </w:p>
    <w:p w14:paraId="6C6386CA" w14:textId="77777777" w:rsidR="008828E2" w:rsidRDefault="008828E2" w:rsidP="00BC3731">
      <w:pPr>
        <w:rPr>
          <w:lang w:val="is-IS"/>
        </w:rPr>
      </w:pPr>
    </w:p>
    <w:p w14:paraId="4136E5A6" w14:textId="77777777" w:rsidR="008828E2" w:rsidRDefault="008828E2" w:rsidP="00BC3731">
      <w:pPr>
        <w:keepNext/>
        <w:keepLines/>
        <w:pBdr>
          <w:top w:val="single" w:sz="2" w:space="1" w:color="000000"/>
          <w:left w:val="single" w:sz="2" w:space="4" w:color="000000"/>
          <w:bottom w:val="single" w:sz="2" w:space="1" w:color="000000"/>
          <w:right w:val="single" w:sz="2" w:space="4" w:color="000000"/>
        </w:pBdr>
        <w:ind w:left="567" w:hanging="567"/>
        <w:rPr>
          <w:b/>
          <w:lang w:val="is-IS"/>
        </w:rPr>
      </w:pPr>
      <w:r>
        <w:rPr>
          <w:b/>
          <w:lang w:val="is-IS"/>
        </w:rPr>
        <w:t>3.</w:t>
      </w:r>
      <w:r>
        <w:rPr>
          <w:b/>
          <w:lang w:val="is-IS"/>
        </w:rPr>
        <w:tab/>
        <w:t>HJÁLPAREFNI</w:t>
      </w:r>
    </w:p>
    <w:p w14:paraId="7214EB4A" w14:textId="77777777" w:rsidR="008828E2" w:rsidRDefault="008828E2" w:rsidP="00BC3731">
      <w:pPr>
        <w:keepNext/>
        <w:keepLines/>
        <w:rPr>
          <w:lang w:val="is-IS"/>
        </w:rPr>
      </w:pPr>
    </w:p>
    <w:p w14:paraId="27937BDB" w14:textId="77777777" w:rsidR="008828E2" w:rsidRDefault="008828E2" w:rsidP="00BC3731">
      <w:pPr>
        <w:rPr>
          <w:lang w:val="is-IS"/>
        </w:rPr>
      </w:pPr>
      <w:r>
        <w:rPr>
          <w:lang w:val="is-IS"/>
        </w:rPr>
        <w:t xml:space="preserve">Inniheldur laktósa einhýdrat. </w:t>
      </w:r>
      <w:r>
        <w:rPr>
          <w:highlight w:val="lightGray"/>
          <w:lang w:val="is-IS"/>
        </w:rPr>
        <w:t>Sjá frekari upplýsingar í fylgiseðli.</w:t>
      </w:r>
    </w:p>
    <w:p w14:paraId="600351B4" w14:textId="77777777" w:rsidR="008828E2" w:rsidRDefault="008828E2" w:rsidP="00BC3731">
      <w:pPr>
        <w:rPr>
          <w:lang w:val="is-IS"/>
        </w:rPr>
      </w:pPr>
    </w:p>
    <w:p w14:paraId="7A625BBA" w14:textId="77777777" w:rsidR="008828E2" w:rsidRDefault="008828E2" w:rsidP="00BC3731">
      <w:pPr>
        <w:rPr>
          <w:lang w:val="is-IS"/>
        </w:rPr>
      </w:pPr>
    </w:p>
    <w:p w14:paraId="2A65D9A5" w14:textId="77777777" w:rsidR="008828E2" w:rsidRDefault="008828E2" w:rsidP="00BC3731">
      <w:pPr>
        <w:keepNext/>
        <w:keepLines/>
        <w:pBdr>
          <w:top w:val="single" w:sz="2" w:space="1" w:color="000000"/>
          <w:left w:val="single" w:sz="2" w:space="4" w:color="000000"/>
          <w:bottom w:val="single" w:sz="2" w:space="1" w:color="000000"/>
          <w:right w:val="single" w:sz="2" w:space="4" w:color="000000"/>
        </w:pBdr>
        <w:ind w:left="567" w:hanging="567"/>
        <w:rPr>
          <w:b/>
          <w:lang w:val="is-IS"/>
        </w:rPr>
      </w:pPr>
      <w:r>
        <w:rPr>
          <w:b/>
          <w:lang w:val="is-IS"/>
        </w:rPr>
        <w:t>4.</w:t>
      </w:r>
      <w:r>
        <w:rPr>
          <w:b/>
          <w:lang w:val="is-IS"/>
        </w:rPr>
        <w:tab/>
        <w:t>LYFJAFORM OG INNIHALD</w:t>
      </w:r>
    </w:p>
    <w:p w14:paraId="205B5826" w14:textId="77777777" w:rsidR="008828E2" w:rsidRDefault="008828E2" w:rsidP="00BC3731">
      <w:pPr>
        <w:keepNext/>
        <w:keepLines/>
        <w:rPr>
          <w:lang w:val="is-IS"/>
        </w:rPr>
      </w:pPr>
    </w:p>
    <w:p w14:paraId="6B516F09" w14:textId="77777777" w:rsidR="008828E2" w:rsidRDefault="008828E2" w:rsidP="00BC3731">
      <w:pPr>
        <w:rPr>
          <w:lang w:val="is-IS"/>
        </w:rPr>
      </w:pPr>
      <w:r>
        <w:rPr>
          <w:highlight w:val="lightGray"/>
          <w:lang w:val="is-IS"/>
        </w:rPr>
        <w:t>Filmuhúðuð tafla</w:t>
      </w:r>
    </w:p>
    <w:p w14:paraId="2E1DA62E" w14:textId="77777777" w:rsidR="008828E2" w:rsidRDefault="008828E2" w:rsidP="00BC3731">
      <w:pPr>
        <w:rPr>
          <w:lang w:val="is-IS"/>
        </w:rPr>
      </w:pPr>
    </w:p>
    <w:p w14:paraId="427CFA91" w14:textId="77777777" w:rsidR="008828E2" w:rsidRDefault="008828E2" w:rsidP="00BC3731">
      <w:pPr>
        <w:rPr>
          <w:lang w:val="is-IS"/>
        </w:rPr>
      </w:pPr>
      <w:r>
        <w:rPr>
          <w:lang w:val="is-IS"/>
        </w:rPr>
        <w:t>30 filmuhúðaðar töflur.</w:t>
      </w:r>
    </w:p>
    <w:p w14:paraId="4FA56DEF" w14:textId="77777777" w:rsidR="008828E2" w:rsidRDefault="008828E2" w:rsidP="00BC3731">
      <w:pPr>
        <w:rPr>
          <w:lang w:val="is-IS"/>
        </w:rPr>
      </w:pPr>
    </w:p>
    <w:p w14:paraId="18773AD3" w14:textId="77777777" w:rsidR="008828E2" w:rsidRDefault="008828E2" w:rsidP="00BC3731">
      <w:pPr>
        <w:rPr>
          <w:lang w:val="is-IS"/>
        </w:rPr>
      </w:pPr>
    </w:p>
    <w:p w14:paraId="311871B1" w14:textId="77777777" w:rsidR="008828E2" w:rsidRDefault="008828E2" w:rsidP="00BC3731">
      <w:pPr>
        <w:keepNext/>
        <w:keepLines/>
        <w:pBdr>
          <w:top w:val="single" w:sz="2" w:space="1" w:color="000000"/>
          <w:left w:val="single" w:sz="2" w:space="4" w:color="000000"/>
          <w:bottom w:val="single" w:sz="2" w:space="1" w:color="000000"/>
          <w:right w:val="single" w:sz="2" w:space="4" w:color="000000"/>
        </w:pBdr>
        <w:ind w:left="567" w:hanging="567"/>
        <w:rPr>
          <w:b/>
          <w:lang w:val="is-IS"/>
        </w:rPr>
      </w:pPr>
      <w:r>
        <w:rPr>
          <w:b/>
          <w:lang w:val="is-IS"/>
        </w:rPr>
        <w:t>5.</w:t>
      </w:r>
      <w:r>
        <w:rPr>
          <w:b/>
          <w:lang w:val="is-IS"/>
        </w:rPr>
        <w:tab/>
        <w:t>AÐFERÐ VIÐ LYFJAGJÖF OG ÍKOMULEIÐ(IR)</w:t>
      </w:r>
    </w:p>
    <w:p w14:paraId="11CE6041" w14:textId="77777777" w:rsidR="008828E2" w:rsidRDefault="008828E2" w:rsidP="00BC3731">
      <w:pPr>
        <w:keepNext/>
        <w:keepLines/>
        <w:rPr>
          <w:lang w:val="is-IS"/>
        </w:rPr>
      </w:pPr>
    </w:p>
    <w:p w14:paraId="354F65FF" w14:textId="77777777" w:rsidR="008828E2" w:rsidRDefault="008828E2" w:rsidP="00BC3731">
      <w:pPr>
        <w:rPr>
          <w:lang w:val="is-IS"/>
        </w:rPr>
      </w:pPr>
      <w:r>
        <w:rPr>
          <w:lang w:val="is-IS"/>
        </w:rPr>
        <w:t>Lesið fylgiseðilinn fyrir notkun.</w:t>
      </w:r>
    </w:p>
    <w:p w14:paraId="4208ACF2" w14:textId="77777777" w:rsidR="008828E2" w:rsidRDefault="008828E2" w:rsidP="00BC3731">
      <w:pPr>
        <w:rPr>
          <w:lang w:val="is-IS"/>
        </w:rPr>
      </w:pPr>
    </w:p>
    <w:p w14:paraId="61DF9A6D" w14:textId="77777777" w:rsidR="008828E2" w:rsidRDefault="008828E2" w:rsidP="00BC3731">
      <w:pPr>
        <w:rPr>
          <w:lang w:val="is-IS"/>
        </w:rPr>
      </w:pPr>
      <w:r>
        <w:rPr>
          <w:lang w:val="is-IS"/>
        </w:rPr>
        <w:t>Til inntöku.</w:t>
      </w:r>
    </w:p>
    <w:p w14:paraId="5A34319F" w14:textId="77777777" w:rsidR="008828E2" w:rsidRDefault="008828E2" w:rsidP="00BC3731">
      <w:pPr>
        <w:rPr>
          <w:lang w:val="is-IS"/>
        </w:rPr>
      </w:pPr>
    </w:p>
    <w:p w14:paraId="1F607B6D" w14:textId="77777777" w:rsidR="008828E2" w:rsidRDefault="008828E2" w:rsidP="00BC3731">
      <w:pPr>
        <w:rPr>
          <w:lang w:val="is-IS"/>
        </w:rPr>
      </w:pPr>
    </w:p>
    <w:p w14:paraId="536BD632" w14:textId="77777777" w:rsidR="008828E2" w:rsidRDefault="008828E2" w:rsidP="00BC3731">
      <w:pPr>
        <w:keepNext/>
        <w:keepLines/>
        <w:pBdr>
          <w:top w:val="single" w:sz="2" w:space="1" w:color="000000"/>
          <w:left w:val="single" w:sz="2" w:space="4" w:color="000000"/>
          <w:bottom w:val="single" w:sz="2" w:space="1" w:color="000000"/>
          <w:right w:val="single" w:sz="2" w:space="4" w:color="000000"/>
        </w:pBdr>
        <w:ind w:left="567" w:hanging="567"/>
        <w:rPr>
          <w:b/>
          <w:lang w:val="is-IS"/>
        </w:rPr>
      </w:pPr>
      <w:r>
        <w:rPr>
          <w:b/>
          <w:lang w:val="is-IS"/>
        </w:rPr>
        <w:t>6.</w:t>
      </w:r>
      <w:r>
        <w:rPr>
          <w:b/>
          <w:lang w:val="is-IS"/>
        </w:rPr>
        <w:tab/>
        <w:t>SÉRSTÖK VARNAÐARORÐ UM AÐ LYFIÐ SKULI GEYMT ÞAR SEM BÖRN HVORKI NÁ TIL NÉ SJÁ</w:t>
      </w:r>
    </w:p>
    <w:p w14:paraId="6B050E95" w14:textId="77777777" w:rsidR="008828E2" w:rsidRDefault="008828E2" w:rsidP="00BC3731">
      <w:pPr>
        <w:keepNext/>
        <w:keepLines/>
        <w:rPr>
          <w:lang w:val="is-IS"/>
        </w:rPr>
      </w:pPr>
    </w:p>
    <w:p w14:paraId="3C0D62D7" w14:textId="77777777" w:rsidR="008828E2" w:rsidRDefault="008828E2" w:rsidP="00BC3731">
      <w:pPr>
        <w:rPr>
          <w:lang w:val="is-IS"/>
        </w:rPr>
      </w:pPr>
      <w:r>
        <w:rPr>
          <w:lang w:val="is-IS"/>
        </w:rPr>
        <w:t>Geymið þar sem börn hvorki ná til né sjá.</w:t>
      </w:r>
    </w:p>
    <w:p w14:paraId="68959D8E" w14:textId="77777777" w:rsidR="008828E2" w:rsidRDefault="008828E2" w:rsidP="00BC3731">
      <w:pPr>
        <w:rPr>
          <w:lang w:val="is-IS"/>
        </w:rPr>
      </w:pPr>
    </w:p>
    <w:p w14:paraId="4ECA4D6A" w14:textId="77777777" w:rsidR="008828E2" w:rsidRDefault="008828E2" w:rsidP="00BC3731">
      <w:pPr>
        <w:rPr>
          <w:lang w:val="is-IS"/>
        </w:rPr>
      </w:pPr>
    </w:p>
    <w:p w14:paraId="4208CCE0" w14:textId="77777777" w:rsidR="008828E2" w:rsidRDefault="008828E2" w:rsidP="00BC3731">
      <w:pPr>
        <w:keepNext/>
        <w:keepLines/>
        <w:pBdr>
          <w:top w:val="single" w:sz="2" w:space="1" w:color="000000"/>
          <w:left w:val="single" w:sz="2" w:space="4" w:color="000000"/>
          <w:bottom w:val="single" w:sz="2" w:space="1" w:color="000000"/>
          <w:right w:val="single" w:sz="2" w:space="4" w:color="000000"/>
        </w:pBdr>
        <w:ind w:left="567" w:hanging="567"/>
        <w:rPr>
          <w:b/>
          <w:lang w:val="is-IS"/>
        </w:rPr>
      </w:pPr>
      <w:r>
        <w:rPr>
          <w:b/>
          <w:lang w:val="is-IS"/>
        </w:rPr>
        <w:t>7.</w:t>
      </w:r>
      <w:r>
        <w:rPr>
          <w:b/>
          <w:lang w:val="is-IS"/>
        </w:rPr>
        <w:tab/>
        <w:t>ÖNNUR SÉRSTÖK VARNAÐARORÐ, EF MEÐ ÞARF</w:t>
      </w:r>
    </w:p>
    <w:p w14:paraId="66A88065" w14:textId="77777777" w:rsidR="008828E2" w:rsidRDefault="008828E2" w:rsidP="00BC3731">
      <w:pPr>
        <w:keepNext/>
        <w:keepLines/>
        <w:rPr>
          <w:lang w:val="is-IS"/>
        </w:rPr>
      </w:pPr>
    </w:p>
    <w:p w14:paraId="6952866B" w14:textId="77777777" w:rsidR="008828E2" w:rsidRDefault="008828E2" w:rsidP="00BC3731">
      <w:pPr>
        <w:rPr>
          <w:lang w:val="is-IS"/>
        </w:rPr>
      </w:pPr>
    </w:p>
    <w:p w14:paraId="1DFBAE02" w14:textId="77777777" w:rsidR="008828E2" w:rsidRDefault="008828E2" w:rsidP="00BC3731">
      <w:pPr>
        <w:keepNext/>
        <w:keepLines/>
        <w:pBdr>
          <w:top w:val="single" w:sz="2" w:space="1" w:color="000000"/>
          <w:left w:val="single" w:sz="2" w:space="4" w:color="000000"/>
          <w:bottom w:val="single" w:sz="2" w:space="1" w:color="000000"/>
          <w:right w:val="single" w:sz="2" w:space="4" w:color="000000"/>
        </w:pBdr>
        <w:ind w:left="567" w:hanging="567"/>
        <w:rPr>
          <w:b/>
          <w:lang w:val="is-IS"/>
        </w:rPr>
      </w:pPr>
      <w:r>
        <w:rPr>
          <w:b/>
          <w:lang w:val="is-IS"/>
        </w:rPr>
        <w:t>8.</w:t>
      </w:r>
      <w:r>
        <w:rPr>
          <w:b/>
          <w:lang w:val="is-IS"/>
        </w:rPr>
        <w:tab/>
        <w:t>FYRNINGARDAGSETNING</w:t>
      </w:r>
    </w:p>
    <w:p w14:paraId="5B4F5539" w14:textId="77777777" w:rsidR="008828E2" w:rsidRDefault="008828E2" w:rsidP="00BC3731">
      <w:pPr>
        <w:keepNext/>
        <w:keepLines/>
        <w:rPr>
          <w:lang w:val="is-IS"/>
        </w:rPr>
      </w:pPr>
    </w:p>
    <w:p w14:paraId="0D854506" w14:textId="77777777" w:rsidR="008828E2" w:rsidRDefault="008828E2" w:rsidP="00BC3731">
      <w:pPr>
        <w:rPr>
          <w:lang w:val="is-IS"/>
        </w:rPr>
      </w:pPr>
      <w:r>
        <w:rPr>
          <w:lang w:val="is-IS"/>
        </w:rPr>
        <w:t>EXP</w:t>
      </w:r>
    </w:p>
    <w:p w14:paraId="4CB5BE70" w14:textId="77777777" w:rsidR="008828E2" w:rsidRDefault="008828E2" w:rsidP="00BC3731">
      <w:pPr>
        <w:rPr>
          <w:lang w:val="is-IS"/>
        </w:rPr>
      </w:pPr>
    </w:p>
    <w:p w14:paraId="73579E8F" w14:textId="77777777" w:rsidR="008828E2" w:rsidRDefault="008828E2" w:rsidP="00BC3731">
      <w:pPr>
        <w:keepNext/>
        <w:rPr>
          <w:lang w:val="is-IS"/>
        </w:rPr>
      </w:pPr>
      <w:r w:rsidRPr="005D1A5C">
        <w:rPr>
          <w:highlight w:val="lightGray"/>
          <w:lang w:val="is-IS"/>
        </w:rPr>
        <w:t>&lt;aðeins fyrir öskju&gt;</w:t>
      </w:r>
    </w:p>
    <w:p w14:paraId="036AC5EB" w14:textId="77777777" w:rsidR="008828E2" w:rsidRDefault="008828E2" w:rsidP="00BC3731">
      <w:pPr>
        <w:rPr>
          <w:lang w:val="is-IS"/>
        </w:rPr>
      </w:pPr>
      <w:r>
        <w:rPr>
          <w:lang w:val="is-IS"/>
        </w:rPr>
        <w:t>Dagsetning opnunar:</w:t>
      </w:r>
    </w:p>
    <w:p w14:paraId="3237867D" w14:textId="77777777" w:rsidR="008828E2" w:rsidRDefault="008828E2" w:rsidP="00BC3731">
      <w:pPr>
        <w:rPr>
          <w:lang w:val="is-IS"/>
        </w:rPr>
      </w:pPr>
    </w:p>
    <w:p w14:paraId="172F3324" w14:textId="77777777" w:rsidR="008828E2" w:rsidRDefault="008828E2" w:rsidP="00BC3731">
      <w:pPr>
        <w:keepNext/>
        <w:rPr>
          <w:lang w:val="is-IS"/>
        </w:rPr>
      </w:pPr>
      <w:r w:rsidRPr="005D1A5C">
        <w:rPr>
          <w:highlight w:val="lightGray"/>
          <w:lang w:val="is-IS"/>
        </w:rPr>
        <w:t>&lt;fyrir merkimiða á glasi og öskju&gt;</w:t>
      </w:r>
    </w:p>
    <w:p w14:paraId="08C9BBBB" w14:textId="77777777" w:rsidR="008828E2" w:rsidRDefault="008828E2" w:rsidP="00BC3731">
      <w:pPr>
        <w:rPr>
          <w:lang w:val="is-IS"/>
        </w:rPr>
      </w:pPr>
      <w:r>
        <w:rPr>
          <w:lang w:val="is-IS"/>
        </w:rPr>
        <w:t xml:space="preserve">Eftir opnun skal nota lyfið innan </w:t>
      </w:r>
      <w:r w:rsidR="00124026">
        <w:rPr>
          <w:lang w:val="is-IS"/>
        </w:rPr>
        <w:t>90 </w:t>
      </w:r>
      <w:r>
        <w:rPr>
          <w:lang w:val="is-IS"/>
        </w:rPr>
        <w:t>daga</w:t>
      </w:r>
    </w:p>
    <w:p w14:paraId="3E33ABA2" w14:textId="77777777" w:rsidR="008828E2" w:rsidRDefault="008828E2" w:rsidP="00BC3731">
      <w:pPr>
        <w:rPr>
          <w:lang w:val="is-IS"/>
        </w:rPr>
      </w:pPr>
    </w:p>
    <w:p w14:paraId="5F4C3041" w14:textId="77777777" w:rsidR="008828E2" w:rsidRDefault="008828E2" w:rsidP="00BC3731">
      <w:pPr>
        <w:rPr>
          <w:lang w:val="is-IS"/>
        </w:rPr>
      </w:pPr>
    </w:p>
    <w:p w14:paraId="08E4159E" w14:textId="77777777" w:rsidR="008828E2" w:rsidRDefault="008828E2" w:rsidP="00BC3731">
      <w:pPr>
        <w:keepNext/>
        <w:keepLines/>
        <w:pBdr>
          <w:top w:val="single" w:sz="2" w:space="1" w:color="000000"/>
          <w:left w:val="single" w:sz="2" w:space="4" w:color="000000"/>
          <w:bottom w:val="single" w:sz="2" w:space="1" w:color="000000"/>
          <w:right w:val="single" w:sz="2" w:space="4" w:color="000000"/>
        </w:pBdr>
        <w:ind w:left="567" w:hanging="567"/>
        <w:rPr>
          <w:b/>
          <w:lang w:val="is-IS"/>
        </w:rPr>
      </w:pPr>
      <w:r>
        <w:rPr>
          <w:b/>
          <w:lang w:val="is-IS"/>
        </w:rPr>
        <w:lastRenderedPageBreak/>
        <w:t>9.</w:t>
      </w:r>
      <w:r>
        <w:rPr>
          <w:b/>
          <w:lang w:val="is-IS"/>
        </w:rPr>
        <w:tab/>
        <w:t>SÉRSTÖK GEYMSLUSKILYRÐI</w:t>
      </w:r>
    </w:p>
    <w:p w14:paraId="311E065F" w14:textId="77777777" w:rsidR="008828E2" w:rsidRDefault="008828E2" w:rsidP="00BC3731">
      <w:pPr>
        <w:keepNext/>
        <w:keepLines/>
        <w:rPr>
          <w:lang w:val="is-IS"/>
        </w:rPr>
      </w:pPr>
    </w:p>
    <w:p w14:paraId="67E73849" w14:textId="77777777" w:rsidR="008828E2" w:rsidRDefault="008828E2" w:rsidP="00BC3731">
      <w:pPr>
        <w:rPr>
          <w:lang w:val="is-IS"/>
        </w:rPr>
      </w:pPr>
      <w:r>
        <w:rPr>
          <w:lang w:val="is-IS"/>
        </w:rPr>
        <w:t>Geymið við lægri hita en 25°C. Geymið í upprunalegum umbúðum til varnar gegn ljósi og raka.</w:t>
      </w:r>
    </w:p>
    <w:p w14:paraId="2C673731" w14:textId="77777777" w:rsidR="008828E2" w:rsidRDefault="008828E2" w:rsidP="00BC3731">
      <w:pPr>
        <w:rPr>
          <w:lang w:val="is-IS"/>
        </w:rPr>
      </w:pPr>
    </w:p>
    <w:p w14:paraId="0EBD1125" w14:textId="77777777" w:rsidR="008828E2" w:rsidRDefault="008828E2" w:rsidP="00BC3731">
      <w:pPr>
        <w:rPr>
          <w:lang w:val="is-IS"/>
        </w:rPr>
      </w:pPr>
    </w:p>
    <w:p w14:paraId="064770B7" w14:textId="77777777" w:rsidR="008828E2" w:rsidRDefault="008828E2" w:rsidP="00BC3731">
      <w:pPr>
        <w:keepNext/>
        <w:keepLines/>
        <w:pBdr>
          <w:top w:val="single" w:sz="2" w:space="1" w:color="000000"/>
          <w:left w:val="single" w:sz="2" w:space="4" w:color="000000"/>
          <w:bottom w:val="single" w:sz="2" w:space="1" w:color="000000"/>
          <w:right w:val="single" w:sz="2" w:space="4" w:color="000000"/>
        </w:pBdr>
        <w:ind w:left="567" w:hanging="567"/>
        <w:rPr>
          <w:b/>
          <w:lang w:val="is-IS"/>
        </w:rPr>
      </w:pPr>
      <w:r>
        <w:rPr>
          <w:b/>
          <w:lang w:val="is-IS"/>
        </w:rPr>
        <w:t>10.</w:t>
      </w:r>
      <w:r>
        <w:rPr>
          <w:b/>
          <w:lang w:val="is-IS"/>
        </w:rPr>
        <w:tab/>
        <w:t>SÉRSTAKAR VARÚÐARRÁÐSTAFANIR VIÐ FÖRGUN LYFJALEIFA EÐA ÚRGANGS VEGNA LYFSINS ÞAR SEM VIÐ Á</w:t>
      </w:r>
    </w:p>
    <w:p w14:paraId="7DBBDFC3" w14:textId="77777777" w:rsidR="008828E2" w:rsidRDefault="008828E2" w:rsidP="00BC3731">
      <w:pPr>
        <w:keepNext/>
        <w:keepLines/>
        <w:rPr>
          <w:lang w:val="is-IS"/>
        </w:rPr>
      </w:pPr>
    </w:p>
    <w:p w14:paraId="2B844064" w14:textId="77777777" w:rsidR="008828E2" w:rsidRDefault="008828E2" w:rsidP="00BC3731">
      <w:pPr>
        <w:rPr>
          <w:lang w:val="is-IS"/>
        </w:rPr>
      </w:pPr>
    </w:p>
    <w:p w14:paraId="0BA6FC3F" w14:textId="77777777" w:rsidR="008828E2" w:rsidRDefault="008828E2" w:rsidP="00BC3731">
      <w:pPr>
        <w:keepNext/>
        <w:keepLines/>
        <w:pBdr>
          <w:top w:val="single" w:sz="2" w:space="1" w:color="000000"/>
          <w:left w:val="single" w:sz="2" w:space="4" w:color="000000"/>
          <w:bottom w:val="single" w:sz="2" w:space="1" w:color="000000"/>
          <w:right w:val="single" w:sz="2" w:space="4" w:color="000000"/>
        </w:pBdr>
        <w:ind w:left="567" w:hanging="567"/>
        <w:rPr>
          <w:b/>
          <w:lang w:val="is-IS"/>
        </w:rPr>
      </w:pPr>
      <w:r>
        <w:rPr>
          <w:b/>
          <w:lang w:val="is-IS"/>
        </w:rPr>
        <w:t>11.</w:t>
      </w:r>
      <w:r>
        <w:rPr>
          <w:b/>
          <w:lang w:val="is-IS"/>
        </w:rPr>
        <w:tab/>
        <w:t>NAFN OG HEIMILISFANG MARKAÐSLEYFIS</w:t>
      </w:r>
      <w:r>
        <w:rPr>
          <w:b/>
          <w:noProof/>
          <w:lang w:val="is-IS"/>
        </w:rPr>
        <w:t>HAFA</w:t>
      </w:r>
    </w:p>
    <w:p w14:paraId="2027AE0B" w14:textId="77777777" w:rsidR="008828E2" w:rsidRDefault="008828E2" w:rsidP="00BC3731">
      <w:pPr>
        <w:keepNext/>
        <w:keepLines/>
        <w:rPr>
          <w:lang w:val="is-IS"/>
        </w:rPr>
      </w:pPr>
    </w:p>
    <w:p w14:paraId="2D4C9578" w14:textId="640748F1" w:rsidR="003A50FD" w:rsidRPr="00AE16B4" w:rsidRDefault="001B1EE4" w:rsidP="00BC3731">
      <w:pPr>
        <w:autoSpaceDE w:val="0"/>
        <w:autoSpaceDN w:val="0"/>
        <w:rPr>
          <w:lang w:val="is-IS"/>
        </w:rPr>
      </w:pPr>
      <w:r>
        <w:rPr>
          <w:color w:val="000000"/>
          <w:lang w:val="is-IS"/>
        </w:rPr>
        <w:t>Viatris</w:t>
      </w:r>
      <w:r w:rsidR="003A50FD" w:rsidRPr="00AE16B4">
        <w:rPr>
          <w:color w:val="000000"/>
          <w:lang w:val="is-IS"/>
        </w:rPr>
        <w:t xml:space="preserve"> Limited </w:t>
      </w:r>
    </w:p>
    <w:p w14:paraId="6E0EDC48" w14:textId="77777777" w:rsidR="003A50FD" w:rsidRPr="00AE16B4" w:rsidRDefault="003A50FD" w:rsidP="00BC3731">
      <w:pPr>
        <w:autoSpaceDE w:val="0"/>
        <w:autoSpaceDN w:val="0"/>
        <w:rPr>
          <w:lang w:val="is-IS"/>
        </w:rPr>
      </w:pPr>
      <w:r w:rsidRPr="00AE16B4">
        <w:rPr>
          <w:color w:val="000000"/>
          <w:lang w:val="is-IS"/>
        </w:rPr>
        <w:t xml:space="preserve">Damastown Industrial Park, </w:t>
      </w:r>
    </w:p>
    <w:p w14:paraId="4B259F21" w14:textId="77777777" w:rsidR="003A50FD" w:rsidRPr="00AE16B4" w:rsidRDefault="003A50FD" w:rsidP="00BC3731">
      <w:pPr>
        <w:autoSpaceDE w:val="0"/>
        <w:autoSpaceDN w:val="0"/>
        <w:rPr>
          <w:lang w:val="is-IS"/>
        </w:rPr>
      </w:pPr>
      <w:r w:rsidRPr="00AE16B4">
        <w:rPr>
          <w:color w:val="000000"/>
          <w:lang w:val="is-IS"/>
        </w:rPr>
        <w:t xml:space="preserve">Mulhuddart, Dublin 15, </w:t>
      </w:r>
    </w:p>
    <w:p w14:paraId="7D56A142" w14:textId="77777777" w:rsidR="003A50FD" w:rsidRPr="00AE16B4" w:rsidRDefault="003A50FD" w:rsidP="00BC3731">
      <w:pPr>
        <w:autoSpaceDE w:val="0"/>
        <w:autoSpaceDN w:val="0"/>
        <w:rPr>
          <w:lang w:val="is-IS"/>
        </w:rPr>
      </w:pPr>
      <w:r w:rsidRPr="00AE16B4">
        <w:rPr>
          <w:color w:val="000000"/>
          <w:lang w:val="is-IS"/>
        </w:rPr>
        <w:t>DUBLIN</w:t>
      </w:r>
    </w:p>
    <w:p w14:paraId="7F754CDF" w14:textId="77777777" w:rsidR="003A50FD" w:rsidRPr="00AE16B4" w:rsidRDefault="003A50FD" w:rsidP="00BC3731">
      <w:pPr>
        <w:autoSpaceDE w:val="0"/>
        <w:autoSpaceDN w:val="0"/>
        <w:jc w:val="both"/>
        <w:rPr>
          <w:lang w:val="is-IS"/>
        </w:rPr>
      </w:pPr>
      <w:r w:rsidRPr="00AE16B4">
        <w:rPr>
          <w:color w:val="000000"/>
          <w:lang w:val="is-IS"/>
        </w:rPr>
        <w:t>Írland</w:t>
      </w:r>
    </w:p>
    <w:p w14:paraId="5212F66E" w14:textId="77777777" w:rsidR="008828E2" w:rsidRDefault="008828E2" w:rsidP="00BC3731">
      <w:pPr>
        <w:rPr>
          <w:lang w:val="is-IS"/>
        </w:rPr>
      </w:pPr>
    </w:p>
    <w:p w14:paraId="3C84B7B2" w14:textId="77777777" w:rsidR="008828E2" w:rsidRDefault="008828E2" w:rsidP="00BC3731">
      <w:pPr>
        <w:rPr>
          <w:lang w:val="is-IS"/>
        </w:rPr>
      </w:pPr>
    </w:p>
    <w:p w14:paraId="4A880A6B" w14:textId="77777777" w:rsidR="008828E2" w:rsidRDefault="008828E2" w:rsidP="00BC3731">
      <w:pPr>
        <w:keepNext/>
        <w:keepLines/>
        <w:pBdr>
          <w:top w:val="single" w:sz="2" w:space="1" w:color="000000"/>
          <w:left w:val="single" w:sz="2" w:space="4" w:color="000000"/>
          <w:bottom w:val="single" w:sz="2" w:space="1" w:color="000000"/>
          <w:right w:val="single" w:sz="2" w:space="4" w:color="000000"/>
        </w:pBdr>
        <w:ind w:left="567" w:hanging="567"/>
        <w:rPr>
          <w:b/>
          <w:lang w:val="is-IS"/>
        </w:rPr>
      </w:pPr>
      <w:r>
        <w:rPr>
          <w:b/>
          <w:lang w:val="is-IS"/>
        </w:rPr>
        <w:t>12.</w:t>
      </w:r>
      <w:r>
        <w:rPr>
          <w:b/>
          <w:lang w:val="is-IS"/>
        </w:rPr>
        <w:tab/>
        <w:t>MARKAÐSLEYFISNÚMER</w:t>
      </w:r>
    </w:p>
    <w:p w14:paraId="60049425" w14:textId="77777777" w:rsidR="008828E2" w:rsidRDefault="008828E2" w:rsidP="00BC3731">
      <w:pPr>
        <w:keepNext/>
        <w:keepLines/>
        <w:rPr>
          <w:lang w:val="is-IS"/>
        </w:rPr>
      </w:pPr>
    </w:p>
    <w:p w14:paraId="02ED89BF" w14:textId="7844133C" w:rsidR="001E4BBE" w:rsidRDefault="008828E2" w:rsidP="00BC3731">
      <w:pPr>
        <w:rPr>
          <w:lang w:val="is-IS"/>
        </w:rPr>
      </w:pPr>
      <w:r>
        <w:rPr>
          <w:lang w:val="is-IS"/>
        </w:rPr>
        <w:t>EU/1/16/1129/001</w:t>
      </w:r>
    </w:p>
    <w:p w14:paraId="5DCE533F" w14:textId="77777777" w:rsidR="008828E2" w:rsidRDefault="008828E2" w:rsidP="00BC3731">
      <w:pPr>
        <w:rPr>
          <w:lang w:val="is-IS"/>
        </w:rPr>
      </w:pPr>
    </w:p>
    <w:p w14:paraId="4F5C8CED" w14:textId="77777777" w:rsidR="008828E2" w:rsidRDefault="008828E2" w:rsidP="00BC3731">
      <w:pPr>
        <w:rPr>
          <w:lang w:val="is-IS"/>
        </w:rPr>
      </w:pPr>
    </w:p>
    <w:p w14:paraId="2C972F4C" w14:textId="77777777" w:rsidR="008828E2" w:rsidRDefault="008828E2" w:rsidP="00BC3731">
      <w:pPr>
        <w:keepNext/>
        <w:keepLines/>
        <w:pBdr>
          <w:top w:val="single" w:sz="2" w:space="1" w:color="000000"/>
          <w:left w:val="single" w:sz="2" w:space="4" w:color="000000"/>
          <w:bottom w:val="single" w:sz="2" w:space="1" w:color="000000"/>
          <w:right w:val="single" w:sz="2" w:space="4" w:color="000000"/>
        </w:pBdr>
        <w:ind w:left="567" w:hanging="567"/>
        <w:rPr>
          <w:b/>
          <w:lang w:val="is-IS"/>
        </w:rPr>
      </w:pPr>
      <w:r>
        <w:rPr>
          <w:b/>
          <w:lang w:val="is-IS"/>
        </w:rPr>
        <w:t>13.</w:t>
      </w:r>
      <w:r>
        <w:rPr>
          <w:b/>
          <w:lang w:val="is-IS"/>
        </w:rPr>
        <w:tab/>
        <w:t>LOTUNÚMER</w:t>
      </w:r>
    </w:p>
    <w:p w14:paraId="3EFE5039" w14:textId="77777777" w:rsidR="008828E2" w:rsidRDefault="008828E2" w:rsidP="00BC3731">
      <w:pPr>
        <w:keepNext/>
        <w:keepLines/>
        <w:rPr>
          <w:lang w:val="is-IS"/>
        </w:rPr>
      </w:pPr>
    </w:p>
    <w:p w14:paraId="3D587DD6" w14:textId="77777777" w:rsidR="008828E2" w:rsidRDefault="008828E2" w:rsidP="00BC3731">
      <w:pPr>
        <w:rPr>
          <w:lang w:val="is-IS"/>
        </w:rPr>
      </w:pPr>
      <w:r>
        <w:rPr>
          <w:lang w:val="is-IS"/>
        </w:rPr>
        <w:t>Lot</w:t>
      </w:r>
    </w:p>
    <w:p w14:paraId="06E06080" w14:textId="77777777" w:rsidR="008828E2" w:rsidRDefault="008828E2" w:rsidP="00BC3731">
      <w:pPr>
        <w:rPr>
          <w:lang w:val="is-IS"/>
        </w:rPr>
      </w:pPr>
    </w:p>
    <w:p w14:paraId="68E2B53C" w14:textId="77777777" w:rsidR="008828E2" w:rsidRDefault="008828E2" w:rsidP="00BC3731">
      <w:pPr>
        <w:rPr>
          <w:lang w:val="is-IS"/>
        </w:rPr>
      </w:pPr>
    </w:p>
    <w:p w14:paraId="5C4FBB7A" w14:textId="77777777" w:rsidR="008828E2" w:rsidRDefault="008828E2" w:rsidP="00BC3731">
      <w:pPr>
        <w:keepNext/>
        <w:keepLines/>
        <w:pBdr>
          <w:top w:val="single" w:sz="2" w:space="1" w:color="000000"/>
          <w:left w:val="single" w:sz="2" w:space="4" w:color="000000"/>
          <w:bottom w:val="single" w:sz="2" w:space="1" w:color="000000"/>
          <w:right w:val="single" w:sz="2" w:space="4" w:color="000000"/>
        </w:pBdr>
        <w:ind w:left="567" w:hanging="567"/>
        <w:rPr>
          <w:b/>
          <w:lang w:val="is-IS"/>
        </w:rPr>
      </w:pPr>
      <w:r>
        <w:rPr>
          <w:b/>
          <w:lang w:val="is-IS"/>
        </w:rPr>
        <w:t>14.</w:t>
      </w:r>
      <w:r>
        <w:rPr>
          <w:b/>
          <w:lang w:val="is-IS"/>
        </w:rPr>
        <w:tab/>
        <w:t>AFGREIÐSLUTILHÖGUN</w:t>
      </w:r>
    </w:p>
    <w:p w14:paraId="79D81ABF" w14:textId="77777777" w:rsidR="008828E2" w:rsidRDefault="008828E2" w:rsidP="00BC3731">
      <w:pPr>
        <w:keepNext/>
        <w:rPr>
          <w:lang w:val="is-IS"/>
        </w:rPr>
      </w:pPr>
    </w:p>
    <w:p w14:paraId="72871303" w14:textId="77777777" w:rsidR="008828E2" w:rsidRDefault="008828E2" w:rsidP="00BC3731">
      <w:pPr>
        <w:rPr>
          <w:lang w:val="is-IS"/>
        </w:rPr>
      </w:pPr>
    </w:p>
    <w:p w14:paraId="42F13D38" w14:textId="77777777" w:rsidR="008828E2" w:rsidRDefault="008828E2" w:rsidP="00BC3731">
      <w:pPr>
        <w:keepNext/>
        <w:keepLines/>
        <w:pBdr>
          <w:top w:val="single" w:sz="2" w:space="1" w:color="000000"/>
          <w:left w:val="single" w:sz="2" w:space="4" w:color="000000"/>
          <w:bottom w:val="single" w:sz="2" w:space="1" w:color="000000"/>
          <w:right w:val="single" w:sz="2" w:space="4" w:color="000000"/>
        </w:pBdr>
        <w:ind w:left="567" w:hanging="567"/>
        <w:rPr>
          <w:b/>
          <w:lang w:val="is-IS"/>
        </w:rPr>
      </w:pPr>
      <w:r>
        <w:rPr>
          <w:b/>
          <w:lang w:val="is-IS"/>
        </w:rPr>
        <w:t>15.</w:t>
      </w:r>
      <w:r>
        <w:rPr>
          <w:b/>
          <w:lang w:val="is-IS"/>
        </w:rPr>
        <w:tab/>
        <w:t>NOTKUNARLEIÐBEININGAR</w:t>
      </w:r>
    </w:p>
    <w:p w14:paraId="3BC6732C" w14:textId="77777777" w:rsidR="008828E2" w:rsidRDefault="008828E2" w:rsidP="00BC3731">
      <w:pPr>
        <w:keepNext/>
        <w:keepLines/>
        <w:rPr>
          <w:lang w:val="is-IS"/>
        </w:rPr>
      </w:pPr>
    </w:p>
    <w:p w14:paraId="473D330E" w14:textId="77777777" w:rsidR="008828E2" w:rsidRDefault="008828E2" w:rsidP="00BC3731">
      <w:pPr>
        <w:rPr>
          <w:lang w:val="is-IS"/>
        </w:rPr>
      </w:pPr>
    </w:p>
    <w:p w14:paraId="11DC7249" w14:textId="77777777" w:rsidR="008828E2" w:rsidRDefault="008828E2" w:rsidP="00BC3731">
      <w:pPr>
        <w:keepNext/>
        <w:keepLines/>
        <w:pBdr>
          <w:top w:val="single" w:sz="4" w:space="1" w:color="auto"/>
          <w:left w:val="single" w:sz="4" w:space="4" w:color="auto"/>
          <w:bottom w:val="single" w:sz="4" w:space="1" w:color="auto"/>
          <w:right w:val="single" w:sz="4" w:space="4" w:color="auto"/>
        </w:pBdr>
        <w:ind w:left="567" w:hanging="567"/>
        <w:rPr>
          <w:b/>
          <w:noProof/>
          <w:lang w:val="is-IS"/>
        </w:rPr>
      </w:pPr>
      <w:r>
        <w:rPr>
          <w:b/>
          <w:bCs/>
          <w:lang w:val="is-IS"/>
        </w:rPr>
        <w:t>16.</w:t>
      </w:r>
      <w:r>
        <w:rPr>
          <w:b/>
          <w:bCs/>
          <w:lang w:val="is-IS"/>
        </w:rPr>
        <w:tab/>
        <w:t>UPPLÝSINGAR MEÐ BLINDRALETRI</w:t>
      </w:r>
    </w:p>
    <w:p w14:paraId="511917F6" w14:textId="77777777" w:rsidR="008828E2" w:rsidRDefault="008828E2" w:rsidP="00BC3731">
      <w:pPr>
        <w:keepNext/>
        <w:keepLines/>
        <w:rPr>
          <w:noProof/>
          <w:lang w:val="is-IS"/>
        </w:rPr>
      </w:pPr>
    </w:p>
    <w:p w14:paraId="4AB9101C" w14:textId="77777777" w:rsidR="008828E2" w:rsidRDefault="008828E2" w:rsidP="00BC3731">
      <w:pPr>
        <w:keepNext/>
        <w:rPr>
          <w:i/>
          <w:lang w:val="is-IS"/>
        </w:rPr>
      </w:pPr>
      <w:r>
        <w:rPr>
          <w:i/>
          <w:highlight w:val="lightGray"/>
          <w:lang w:val="is-IS"/>
        </w:rPr>
        <w:t>[aðeins fyrir öskjuna]</w:t>
      </w:r>
    </w:p>
    <w:p w14:paraId="38ABD08C" w14:textId="5BA20AE3" w:rsidR="008828E2" w:rsidRDefault="008828E2" w:rsidP="00BC3731">
      <w:pPr>
        <w:rPr>
          <w:lang w:val="is-IS"/>
        </w:rPr>
      </w:pPr>
      <w:r>
        <w:rPr>
          <w:lang w:val="is-IS"/>
        </w:rPr>
        <w:t xml:space="preserve">Tenofovir disoproxil </w:t>
      </w:r>
      <w:r w:rsidR="006F6D68">
        <w:rPr>
          <w:lang w:val="is-IS"/>
        </w:rPr>
        <w:t>Viatris</w:t>
      </w:r>
      <w:r>
        <w:rPr>
          <w:lang w:val="is-IS"/>
        </w:rPr>
        <w:t xml:space="preserve"> 245 mg</w:t>
      </w:r>
    </w:p>
    <w:p w14:paraId="326C648D" w14:textId="77777777" w:rsidR="008828E2" w:rsidRDefault="008828E2" w:rsidP="00BC3731">
      <w:pPr>
        <w:rPr>
          <w:lang w:val="is-IS"/>
        </w:rPr>
      </w:pPr>
    </w:p>
    <w:p w14:paraId="035A38F6" w14:textId="77777777" w:rsidR="008828E2" w:rsidRDefault="008828E2" w:rsidP="00BC3731">
      <w:pPr>
        <w:rPr>
          <w:lang w:val="is-IS"/>
        </w:rPr>
      </w:pPr>
    </w:p>
    <w:p w14:paraId="3747F0A3" w14:textId="77777777" w:rsidR="003F4BEB" w:rsidRPr="003F4BEB" w:rsidRDefault="003F4BEB" w:rsidP="003F4BEB">
      <w:pPr>
        <w:keepNext/>
        <w:keepLines/>
        <w:pBdr>
          <w:top w:val="single" w:sz="4" w:space="1" w:color="auto"/>
          <w:left w:val="single" w:sz="4" w:space="4" w:color="auto"/>
          <w:bottom w:val="single" w:sz="4" w:space="1" w:color="auto"/>
          <w:right w:val="single" w:sz="4" w:space="4" w:color="auto"/>
        </w:pBdr>
        <w:ind w:left="567" w:hanging="567"/>
        <w:rPr>
          <w:b/>
          <w:bCs/>
          <w:lang w:val="is-IS"/>
        </w:rPr>
      </w:pPr>
      <w:r w:rsidRPr="003F4BEB">
        <w:rPr>
          <w:b/>
          <w:bCs/>
          <w:lang w:val="is-IS"/>
        </w:rPr>
        <w:t>17.</w:t>
      </w:r>
      <w:r w:rsidRPr="003F4BEB">
        <w:rPr>
          <w:b/>
          <w:bCs/>
          <w:lang w:val="is-IS"/>
        </w:rPr>
        <w:tab/>
        <w:t>EINKVÆMT AUÐKENNI – TVÍVÍTT STRIKAMERKI</w:t>
      </w:r>
    </w:p>
    <w:p w14:paraId="5DE76AB0" w14:textId="77777777" w:rsidR="008828E2" w:rsidRDefault="008828E2" w:rsidP="00BC3731">
      <w:pPr>
        <w:keepNext/>
        <w:suppressAutoHyphens w:val="0"/>
        <w:rPr>
          <w:noProof/>
          <w:szCs w:val="22"/>
          <w:lang w:val="is-IS" w:eastAsia="en-US"/>
        </w:rPr>
      </w:pPr>
    </w:p>
    <w:p w14:paraId="11F4DB1A" w14:textId="77777777" w:rsidR="008828E2" w:rsidRDefault="008828E2" w:rsidP="00BC3731">
      <w:pPr>
        <w:suppressAutoHyphens w:val="0"/>
        <w:rPr>
          <w:szCs w:val="22"/>
          <w:lang w:val="is-IS" w:eastAsia="en-US"/>
        </w:rPr>
      </w:pPr>
      <w:r>
        <w:rPr>
          <w:szCs w:val="22"/>
          <w:highlight w:val="lightGray"/>
          <w:lang w:val="is-IS" w:eastAsia="en-US"/>
        </w:rPr>
        <w:t>Á pakkningunni er tvívítt strikamerki með einkvæmu auðkenni.</w:t>
      </w:r>
    </w:p>
    <w:p w14:paraId="79861CE7" w14:textId="77777777" w:rsidR="008828E2" w:rsidRDefault="008828E2" w:rsidP="00BC3731">
      <w:pPr>
        <w:suppressAutoHyphens w:val="0"/>
        <w:rPr>
          <w:noProof/>
          <w:szCs w:val="22"/>
          <w:lang w:val="is-IS" w:eastAsia="en-US"/>
        </w:rPr>
      </w:pPr>
    </w:p>
    <w:p w14:paraId="290FCD6B" w14:textId="77777777" w:rsidR="008828E2" w:rsidRDefault="008828E2" w:rsidP="00BC3731">
      <w:pPr>
        <w:suppressAutoHyphens w:val="0"/>
        <w:rPr>
          <w:noProof/>
          <w:szCs w:val="22"/>
          <w:lang w:val="is-IS" w:eastAsia="en-US"/>
        </w:rPr>
      </w:pPr>
    </w:p>
    <w:p w14:paraId="5E485351" w14:textId="77777777" w:rsidR="003F4BEB" w:rsidRPr="003F4BEB" w:rsidRDefault="003F4BEB" w:rsidP="003F4BEB">
      <w:pPr>
        <w:keepNext/>
        <w:keepLines/>
        <w:pBdr>
          <w:top w:val="single" w:sz="4" w:space="1" w:color="auto"/>
          <w:left w:val="single" w:sz="4" w:space="4" w:color="auto"/>
          <w:bottom w:val="single" w:sz="4" w:space="1" w:color="auto"/>
          <w:right w:val="single" w:sz="4" w:space="4" w:color="auto"/>
        </w:pBdr>
        <w:ind w:left="567" w:hanging="567"/>
        <w:rPr>
          <w:b/>
          <w:bCs/>
          <w:lang w:val="is-IS"/>
        </w:rPr>
      </w:pPr>
      <w:r w:rsidRPr="003F4BEB">
        <w:rPr>
          <w:b/>
          <w:bCs/>
          <w:lang w:val="is-IS"/>
        </w:rPr>
        <w:t>18.</w:t>
      </w:r>
      <w:r w:rsidRPr="003F4BEB">
        <w:rPr>
          <w:b/>
          <w:bCs/>
          <w:lang w:val="is-IS"/>
        </w:rPr>
        <w:tab/>
        <w:t>EINKVÆMT AUÐKENNI – UPPLÝSINGAR SEM FÓLK GETUR LESIÐ</w:t>
      </w:r>
    </w:p>
    <w:p w14:paraId="17B13547" w14:textId="77777777" w:rsidR="008828E2" w:rsidRDefault="008828E2" w:rsidP="00BC3731">
      <w:pPr>
        <w:keepNext/>
        <w:rPr>
          <w:lang w:val="is-IS"/>
        </w:rPr>
      </w:pPr>
    </w:p>
    <w:p w14:paraId="04559906" w14:textId="77777777" w:rsidR="008828E2" w:rsidRDefault="008828E2" w:rsidP="00BC3731">
      <w:pPr>
        <w:rPr>
          <w:lang w:val="is-IS"/>
        </w:rPr>
      </w:pPr>
      <w:r>
        <w:rPr>
          <w:lang w:val="is-IS"/>
        </w:rPr>
        <w:t>PC</w:t>
      </w:r>
    </w:p>
    <w:p w14:paraId="62DC1F71" w14:textId="77777777" w:rsidR="008828E2" w:rsidRDefault="008828E2" w:rsidP="00BC3731">
      <w:pPr>
        <w:rPr>
          <w:lang w:val="is-IS"/>
        </w:rPr>
      </w:pPr>
      <w:r>
        <w:rPr>
          <w:lang w:val="is-IS"/>
        </w:rPr>
        <w:t>SN</w:t>
      </w:r>
    </w:p>
    <w:p w14:paraId="31AF2EF5" w14:textId="77777777" w:rsidR="008828E2" w:rsidRDefault="008828E2" w:rsidP="00BC3731">
      <w:pPr>
        <w:rPr>
          <w:lang w:val="is-IS"/>
        </w:rPr>
      </w:pPr>
      <w:r>
        <w:rPr>
          <w:lang w:val="is-IS"/>
        </w:rPr>
        <w:t>NN</w:t>
      </w:r>
    </w:p>
    <w:p w14:paraId="28A93EFA" w14:textId="77777777" w:rsidR="00BC3731" w:rsidRDefault="00BC3731">
      <w:pPr>
        <w:suppressAutoHyphens w:val="0"/>
        <w:rPr>
          <w:lang w:val="is-IS"/>
        </w:rPr>
      </w:pPr>
      <w:r>
        <w:rPr>
          <w:lang w:val="is-IS"/>
        </w:rPr>
        <w:br w:type="page"/>
      </w:r>
    </w:p>
    <w:p w14:paraId="7FE1CBB7" w14:textId="77777777" w:rsidR="008828E2" w:rsidRPr="003F4BEB" w:rsidRDefault="008828E2" w:rsidP="003F4BEB">
      <w:pPr>
        <w:pBdr>
          <w:top w:val="single" w:sz="4" w:space="1" w:color="auto"/>
          <w:left w:val="single" w:sz="4" w:space="4" w:color="auto"/>
          <w:bottom w:val="single" w:sz="4" w:space="1" w:color="auto"/>
          <w:right w:val="single" w:sz="4" w:space="4" w:color="auto"/>
        </w:pBdr>
        <w:rPr>
          <w:b/>
          <w:bCs/>
          <w:lang w:val="is-IS"/>
        </w:rPr>
      </w:pPr>
      <w:r w:rsidRPr="003F4BEB">
        <w:rPr>
          <w:b/>
          <w:bCs/>
          <w:lang w:val="is-IS"/>
        </w:rPr>
        <w:lastRenderedPageBreak/>
        <w:t>UPPLÝSINGAR SEM EIGA AÐ KOMA FRAM Á YTRI UMBÚÐUM</w:t>
      </w:r>
    </w:p>
    <w:p w14:paraId="145135F3" w14:textId="77777777" w:rsidR="008828E2" w:rsidRPr="003F4BEB" w:rsidRDefault="008828E2" w:rsidP="003F4BEB">
      <w:pPr>
        <w:pBdr>
          <w:top w:val="single" w:sz="4" w:space="1" w:color="auto"/>
          <w:left w:val="single" w:sz="4" w:space="4" w:color="auto"/>
          <w:bottom w:val="single" w:sz="4" w:space="1" w:color="auto"/>
          <w:right w:val="single" w:sz="4" w:space="4" w:color="auto"/>
        </w:pBdr>
        <w:rPr>
          <w:b/>
          <w:bCs/>
          <w:lang w:val="is-IS"/>
        </w:rPr>
      </w:pPr>
    </w:p>
    <w:p w14:paraId="0A8F7888" w14:textId="77777777" w:rsidR="008828E2" w:rsidRPr="003F4BEB" w:rsidRDefault="008828E2" w:rsidP="003F4BEB">
      <w:pPr>
        <w:pBdr>
          <w:top w:val="single" w:sz="4" w:space="1" w:color="auto"/>
          <w:left w:val="single" w:sz="4" w:space="4" w:color="auto"/>
          <w:bottom w:val="single" w:sz="4" w:space="1" w:color="auto"/>
          <w:right w:val="single" w:sz="4" w:space="4" w:color="auto"/>
        </w:pBdr>
        <w:rPr>
          <w:b/>
          <w:bCs/>
          <w:lang w:val="is-IS"/>
        </w:rPr>
      </w:pPr>
      <w:r w:rsidRPr="003F4BEB">
        <w:rPr>
          <w:b/>
          <w:bCs/>
          <w:caps/>
          <w:lang w:val="is-IS"/>
        </w:rPr>
        <w:t>YTRI ASKA FJÖLPAKKNINGAR (MEÐ BLUE BOX)</w:t>
      </w:r>
    </w:p>
    <w:p w14:paraId="3D0FB74C" w14:textId="77777777" w:rsidR="008828E2" w:rsidRDefault="008828E2" w:rsidP="00BC3731">
      <w:pPr>
        <w:rPr>
          <w:lang w:val="is-IS"/>
        </w:rPr>
      </w:pPr>
    </w:p>
    <w:p w14:paraId="1EF7B9CD" w14:textId="77777777" w:rsidR="008828E2" w:rsidRDefault="008828E2" w:rsidP="00BC3731">
      <w:pPr>
        <w:rPr>
          <w:lang w:val="is-IS"/>
        </w:rPr>
      </w:pPr>
    </w:p>
    <w:p w14:paraId="209FA320" w14:textId="77777777" w:rsidR="008828E2" w:rsidRDefault="008828E2" w:rsidP="00BC3731">
      <w:pPr>
        <w:keepNext/>
        <w:keepLines/>
        <w:pBdr>
          <w:top w:val="single" w:sz="2" w:space="1" w:color="000000"/>
          <w:left w:val="single" w:sz="2" w:space="4" w:color="000000"/>
          <w:bottom w:val="single" w:sz="2" w:space="1" w:color="000000"/>
          <w:right w:val="single" w:sz="2" w:space="4" w:color="000000"/>
        </w:pBdr>
        <w:ind w:left="567" w:hanging="567"/>
        <w:rPr>
          <w:b/>
          <w:lang w:val="is-IS"/>
        </w:rPr>
      </w:pPr>
      <w:r>
        <w:rPr>
          <w:b/>
          <w:lang w:val="is-IS"/>
        </w:rPr>
        <w:t>1.</w:t>
      </w:r>
      <w:r>
        <w:rPr>
          <w:b/>
          <w:lang w:val="is-IS"/>
        </w:rPr>
        <w:tab/>
        <w:t>HEITI LYFS</w:t>
      </w:r>
    </w:p>
    <w:p w14:paraId="2741B833" w14:textId="77777777" w:rsidR="008828E2" w:rsidRDefault="008828E2" w:rsidP="00BC3731">
      <w:pPr>
        <w:keepNext/>
        <w:keepLines/>
        <w:rPr>
          <w:lang w:val="is-IS"/>
        </w:rPr>
      </w:pPr>
    </w:p>
    <w:p w14:paraId="1F445180" w14:textId="72887F54" w:rsidR="008828E2" w:rsidRDefault="008828E2" w:rsidP="00BC3731">
      <w:pPr>
        <w:keepNext/>
        <w:keepLines/>
        <w:rPr>
          <w:lang w:val="is-IS"/>
        </w:rPr>
      </w:pPr>
      <w:r>
        <w:rPr>
          <w:lang w:val="is-IS"/>
        </w:rPr>
        <w:t xml:space="preserve">Tenofovir disoproxil </w:t>
      </w:r>
      <w:r w:rsidR="006F6D68">
        <w:rPr>
          <w:lang w:val="is-IS"/>
        </w:rPr>
        <w:t>Viatris</w:t>
      </w:r>
      <w:r>
        <w:rPr>
          <w:lang w:val="is-IS"/>
        </w:rPr>
        <w:t xml:space="preserve"> 245 mg filmuhúðaðar töflur</w:t>
      </w:r>
    </w:p>
    <w:p w14:paraId="1AF74E3B" w14:textId="77777777" w:rsidR="008828E2" w:rsidRDefault="008828E2" w:rsidP="00BC3731">
      <w:pPr>
        <w:rPr>
          <w:lang w:val="is-IS"/>
        </w:rPr>
      </w:pPr>
      <w:r>
        <w:rPr>
          <w:lang w:val="is-IS"/>
        </w:rPr>
        <w:t>tenófóvír tvísóproxíl</w:t>
      </w:r>
    </w:p>
    <w:p w14:paraId="1C80DFCA" w14:textId="77777777" w:rsidR="008828E2" w:rsidRDefault="008828E2" w:rsidP="00BC3731">
      <w:pPr>
        <w:rPr>
          <w:lang w:val="is-IS"/>
        </w:rPr>
      </w:pPr>
    </w:p>
    <w:p w14:paraId="1715FE42" w14:textId="77777777" w:rsidR="008828E2" w:rsidRDefault="008828E2" w:rsidP="00BC3731">
      <w:pPr>
        <w:rPr>
          <w:lang w:val="is-IS"/>
        </w:rPr>
      </w:pPr>
    </w:p>
    <w:p w14:paraId="41C7F475" w14:textId="77777777" w:rsidR="008828E2" w:rsidRDefault="008828E2" w:rsidP="00BC3731">
      <w:pPr>
        <w:keepNext/>
        <w:keepLines/>
        <w:pBdr>
          <w:top w:val="single" w:sz="2" w:space="1" w:color="000000"/>
          <w:left w:val="single" w:sz="2" w:space="4" w:color="000000"/>
          <w:bottom w:val="single" w:sz="2" w:space="1" w:color="000000"/>
          <w:right w:val="single" w:sz="2" w:space="4" w:color="000000"/>
        </w:pBdr>
        <w:ind w:left="567" w:hanging="567"/>
        <w:rPr>
          <w:b/>
          <w:lang w:val="is-IS"/>
        </w:rPr>
      </w:pPr>
      <w:r>
        <w:rPr>
          <w:b/>
          <w:lang w:val="is-IS"/>
        </w:rPr>
        <w:t>2.</w:t>
      </w:r>
      <w:r>
        <w:rPr>
          <w:b/>
          <w:lang w:val="is-IS"/>
        </w:rPr>
        <w:tab/>
        <w:t>VIRK(T) EFNI</w:t>
      </w:r>
    </w:p>
    <w:p w14:paraId="2EF9F51C" w14:textId="77777777" w:rsidR="008828E2" w:rsidRDefault="008828E2" w:rsidP="00BC3731">
      <w:pPr>
        <w:keepNext/>
        <w:keepLines/>
        <w:rPr>
          <w:lang w:val="is-IS"/>
        </w:rPr>
      </w:pPr>
    </w:p>
    <w:p w14:paraId="463D0D63" w14:textId="77777777" w:rsidR="008828E2" w:rsidRDefault="008828E2" w:rsidP="00BC3731">
      <w:pPr>
        <w:rPr>
          <w:lang w:val="is-IS"/>
        </w:rPr>
      </w:pPr>
      <w:r>
        <w:rPr>
          <w:lang w:val="is-IS"/>
        </w:rPr>
        <w:t>Sérhver filmuhúðuð tafla inniheldur 245 mg af tenófóvír tvísóproxíli (sem maleat).</w:t>
      </w:r>
    </w:p>
    <w:p w14:paraId="2F375D1E" w14:textId="77777777" w:rsidR="008828E2" w:rsidRDefault="008828E2" w:rsidP="00BC3731">
      <w:pPr>
        <w:rPr>
          <w:lang w:val="is-IS"/>
        </w:rPr>
      </w:pPr>
    </w:p>
    <w:p w14:paraId="79FC0CAE" w14:textId="77777777" w:rsidR="008828E2" w:rsidRDefault="008828E2" w:rsidP="00BC3731">
      <w:pPr>
        <w:rPr>
          <w:lang w:val="is-IS"/>
        </w:rPr>
      </w:pPr>
    </w:p>
    <w:p w14:paraId="557F65AC" w14:textId="77777777" w:rsidR="008828E2" w:rsidRDefault="008828E2" w:rsidP="00BC3731">
      <w:pPr>
        <w:keepNext/>
        <w:keepLines/>
        <w:pBdr>
          <w:top w:val="single" w:sz="2" w:space="1" w:color="000000"/>
          <w:left w:val="single" w:sz="2" w:space="4" w:color="000000"/>
          <w:bottom w:val="single" w:sz="2" w:space="1" w:color="000000"/>
          <w:right w:val="single" w:sz="2" w:space="4" w:color="000000"/>
        </w:pBdr>
        <w:ind w:left="567" w:hanging="567"/>
        <w:rPr>
          <w:b/>
          <w:lang w:val="is-IS"/>
        </w:rPr>
      </w:pPr>
      <w:r>
        <w:rPr>
          <w:b/>
          <w:lang w:val="is-IS"/>
        </w:rPr>
        <w:t>3.</w:t>
      </w:r>
      <w:r>
        <w:rPr>
          <w:b/>
          <w:lang w:val="is-IS"/>
        </w:rPr>
        <w:tab/>
        <w:t>HJÁLPAREFNI</w:t>
      </w:r>
    </w:p>
    <w:p w14:paraId="136C5812" w14:textId="77777777" w:rsidR="008828E2" w:rsidRDefault="008828E2" w:rsidP="00BC3731">
      <w:pPr>
        <w:keepNext/>
        <w:keepLines/>
        <w:rPr>
          <w:lang w:val="is-IS"/>
        </w:rPr>
      </w:pPr>
    </w:p>
    <w:p w14:paraId="3E7B632F" w14:textId="77777777" w:rsidR="008828E2" w:rsidRDefault="008828E2" w:rsidP="00BC3731">
      <w:pPr>
        <w:rPr>
          <w:lang w:val="is-IS"/>
        </w:rPr>
      </w:pPr>
      <w:r>
        <w:rPr>
          <w:lang w:val="is-IS"/>
        </w:rPr>
        <w:t xml:space="preserve">Inniheldur laktósa einhýdrat. </w:t>
      </w:r>
      <w:r>
        <w:rPr>
          <w:highlight w:val="lightGray"/>
          <w:lang w:val="is-IS"/>
        </w:rPr>
        <w:t>Sjá frekari upplýsingar í fylgiseðli.</w:t>
      </w:r>
    </w:p>
    <w:p w14:paraId="1E98E834" w14:textId="77777777" w:rsidR="008828E2" w:rsidRDefault="008828E2" w:rsidP="00BC3731">
      <w:pPr>
        <w:rPr>
          <w:lang w:val="is-IS"/>
        </w:rPr>
      </w:pPr>
    </w:p>
    <w:p w14:paraId="6B10DC78" w14:textId="77777777" w:rsidR="008828E2" w:rsidRDefault="008828E2" w:rsidP="00BC3731">
      <w:pPr>
        <w:rPr>
          <w:lang w:val="is-IS"/>
        </w:rPr>
      </w:pPr>
    </w:p>
    <w:p w14:paraId="00E6CFAC" w14:textId="77777777" w:rsidR="008828E2" w:rsidRDefault="008828E2" w:rsidP="00BC3731">
      <w:pPr>
        <w:keepNext/>
        <w:keepLines/>
        <w:pBdr>
          <w:top w:val="single" w:sz="2" w:space="1" w:color="000000"/>
          <w:left w:val="single" w:sz="2" w:space="4" w:color="000000"/>
          <w:bottom w:val="single" w:sz="2" w:space="1" w:color="000000"/>
          <w:right w:val="single" w:sz="2" w:space="4" w:color="000000"/>
        </w:pBdr>
        <w:ind w:left="567" w:hanging="567"/>
        <w:rPr>
          <w:b/>
          <w:lang w:val="is-IS"/>
        </w:rPr>
      </w:pPr>
      <w:r>
        <w:rPr>
          <w:b/>
          <w:lang w:val="is-IS"/>
        </w:rPr>
        <w:t>4.</w:t>
      </w:r>
      <w:r>
        <w:rPr>
          <w:b/>
          <w:lang w:val="is-IS"/>
        </w:rPr>
        <w:tab/>
        <w:t>LYFJAFORM OG INNIHALD</w:t>
      </w:r>
    </w:p>
    <w:p w14:paraId="31B9B880" w14:textId="77777777" w:rsidR="008828E2" w:rsidRDefault="008828E2" w:rsidP="00BC3731">
      <w:pPr>
        <w:keepNext/>
        <w:keepLines/>
        <w:rPr>
          <w:lang w:val="is-IS"/>
        </w:rPr>
      </w:pPr>
    </w:p>
    <w:p w14:paraId="3CE7D720" w14:textId="77777777" w:rsidR="008828E2" w:rsidRDefault="008828E2" w:rsidP="00BC3731">
      <w:pPr>
        <w:rPr>
          <w:lang w:val="is-IS"/>
        </w:rPr>
      </w:pPr>
      <w:r>
        <w:rPr>
          <w:highlight w:val="lightGray"/>
          <w:lang w:val="is-IS"/>
        </w:rPr>
        <w:t>Filmuhúðuð tafla</w:t>
      </w:r>
    </w:p>
    <w:p w14:paraId="2534B6B0" w14:textId="77777777" w:rsidR="008828E2" w:rsidRDefault="008828E2" w:rsidP="00BC3731">
      <w:pPr>
        <w:rPr>
          <w:lang w:val="is-IS"/>
        </w:rPr>
      </w:pPr>
    </w:p>
    <w:p w14:paraId="725147D0" w14:textId="77777777" w:rsidR="008828E2" w:rsidRDefault="008828E2" w:rsidP="00BC3731">
      <w:pPr>
        <w:rPr>
          <w:lang w:val="is-IS"/>
        </w:rPr>
      </w:pPr>
      <w:r>
        <w:rPr>
          <w:lang w:val="is-IS"/>
        </w:rPr>
        <w:t>Fjölpakkning: 90 (3 pakkar með 30) filmuhúðaðar töflur</w:t>
      </w:r>
    </w:p>
    <w:p w14:paraId="333CFA83" w14:textId="77777777" w:rsidR="008828E2" w:rsidRDefault="008828E2" w:rsidP="00BC3731">
      <w:pPr>
        <w:rPr>
          <w:lang w:val="is-IS"/>
        </w:rPr>
      </w:pPr>
    </w:p>
    <w:p w14:paraId="4563487C" w14:textId="77777777" w:rsidR="008828E2" w:rsidRDefault="008828E2" w:rsidP="00BC3731">
      <w:pPr>
        <w:rPr>
          <w:lang w:val="is-IS"/>
        </w:rPr>
      </w:pPr>
    </w:p>
    <w:p w14:paraId="0CE08F2C" w14:textId="77777777" w:rsidR="008828E2" w:rsidRDefault="008828E2" w:rsidP="00BC3731">
      <w:pPr>
        <w:keepNext/>
        <w:keepLines/>
        <w:pBdr>
          <w:top w:val="single" w:sz="2" w:space="1" w:color="000000"/>
          <w:left w:val="single" w:sz="2" w:space="4" w:color="000000"/>
          <w:bottom w:val="single" w:sz="2" w:space="1" w:color="000000"/>
          <w:right w:val="single" w:sz="2" w:space="4" w:color="000000"/>
        </w:pBdr>
        <w:ind w:left="567" w:hanging="567"/>
        <w:rPr>
          <w:b/>
          <w:lang w:val="is-IS"/>
        </w:rPr>
      </w:pPr>
      <w:r>
        <w:rPr>
          <w:b/>
          <w:lang w:val="is-IS"/>
        </w:rPr>
        <w:t>5.</w:t>
      </w:r>
      <w:r>
        <w:rPr>
          <w:b/>
          <w:lang w:val="is-IS"/>
        </w:rPr>
        <w:tab/>
        <w:t>AÐFERÐ VIÐ LYFJAGJÖF OG ÍKOMULEIÐ(IR)</w:t>
      </w:r>
    </w:p>
    <w:p w14:paraId="1DE14176" w14:textId="77777777" w:rsidR="008828E2" w:rsidRDefault="008828E2" w:rsidP="00BC3731">
      <w:pPr>
        <w:keepNext/>
        <w:keepLines/>
        <w:rPr>
          <w:lang w:val="is-IS"/>
        </w:rPr>
      </w:pPr>
    </w:p>
    <w:p w14:paraId="6599015D" w14:textId="77777777" w:rsidR="008828E2" w:rsidRDefault="008828E2" w:rsidP="00BC3731">
      <w:pPr>
        <w:rPr>
          <w:lang w:val="is-IS"/>
        </w:rPr>
      </w:pPr>
      <w:r>
        <w:rPr>
          <w:lang w:val="is-IS"/>
        </w:rPr>
        <w:t>Lesið fylgiseðilinn fyrir notkun.</w:t>
      </w:r>
    </w:p>
    <w:p w14:paraId="39D64126" w14:textId="77777777" w:rsidR="008828E2" w:rsidRDefault="008828E2" w:rsidP="00BC3731">
      <w:pPr>
        <w:rPr>
          <w:lang w:val="is-IS"/>
        </w:rPr>
      </w:pPr>
      <w:r>
        <w:rPr>
          <w:lang w:val="is-IS"/>
        </w:rPr>
        <w:t>Til inntöku.</w:t>
      </w:r>
    </w:p>
    <w:p w14:paraId="6B8E2C03" w14:textId="77777777" w:rsidR="008828E2" w:rsidRDefault="008828E2" w:rsidP="00BC3731">
      <w:pPr>
        <w:rPr>
          <w:lang w:val="is-IS"/>
        </w:rPr>
      </w:pPr>
    </w:p>
    <w:p w14:paraId="483B6DCB" w14:textId="77777777" w:rsidR="008828E2" w:rsidRDefault="008828E2" w:rsidP="00BC3731">
      <w:pPr>
        <w:rPr>
          <w:lang w:val="is-IS"/>
        </w:rPr>
      </w:pPr>
    </w:p>
    <w:p w14:paraId="2AEFE495" w14:textId="77777777" w:rsidR="008828E2" w:rsidRDefault="008828E2" w:rsidP="00BC3731">
      <w:pPr>
        <w:keepNext/>
        <w:keepLines/>
        <w:pBdr>
          <w:top w:val="single" w:sz="2" w:space="1" w:color="000000"/>
          <w:left w:val="single" w:sz="2" w:space="4" w:color="000000"/>
          <w:bottom w:val="single" w:sz="2" w:space="1" w:color="000000"/>
          <w:right w:val="single" w:sz="2" w:space="4" w:color="000000"/>
        </w:pBdr>
        <w:ind w:left="567" w:hanging="567"/>
        <w:rPr>
          <w:b/>
          <w:lang w:val="is-IS"/>
        </w:rPr>
      </w:pPr>
      <w:r>
        <w:rPr>
          <w:b/>
          <w:lang w:val="is-IS"/>
        </w:rPr>
        <w:t>6.</w:t>
      </w:r>
      <w:r>
        <w:rPr>
          <w:b/>
          <w:lang w:val="is-IS"/>
        </w:rPr>
        <w:tab/>
        <w:t>SÉRSTÖK VARNAÐARORÐ UM AÐ LYFIÐ SKULI GEYMT ÞAR SEM BÖRN HVORKI NÁ TIL NÉ SJÁ</w:t>
      </w:r>
    </w:p>
    <w:p w14:paraId="5020E7D1" w14:textId="77777777" w:rsidR="008828E2" w:rsidRDefault="008828E2" w:rsidP="00BC3731">
      <w:pPr>
        <w:keepNext/>
        <w:keepLines/>
        <w:rPr>
          <w:lang w:val="is-IS"/>
        </w:rPr>
      </w:pPr>
    </w:p>
    <w:p w14:paraId="196A25E7" w14:textId="77777777" w:rsidR="008828E2" w:rsidRDefault="008828E2" w:rsidP="00BC3731">
      <w:pPr>
        <w:rPr>
          <w:lang w:val="is-IS"/>
        </w:rPr>
      </w:pPr>
      <w:r>
        <w:rPr>
          <w:lang w:val="is-IS"/>
        </w:rPr>
        <w:t>Geymið þar sem börn hvorki ná til né sjá.</w:t>
      </w:r>
    </w:p>
    <w:p w14:paraId="183CD4C1" w14:textId="77777777" w:rsidR="008828E2" w:rsidRDefault="008828E2" w:rsidP="00BC3731">
      <w:pPr>
        <w:rPr>
          <w:lang w:val="is-IS"/>
        </w:rPr>
      </w:pPr>
    </w:p>
    <w:p w14:paraId="70BAAEAD" w14:textId="77777777" w:rsidR="008828E2" w:rsidRDefault="008828E2" w:rsidP="00BC3731">
      <w:pPr>
        <w:rPr>
          <w:lang w:val="is-IS"/>
        </w:rPr>
      </w:pPr>
    </w:p>
    <w:p w14:paraId="44CC1663" w14:textId="77777777" w:rsidR="008828E2" w:rsidRDefault="008828E2" w:rsidP="00BC3731">
      <w:pPr>
        <w:keepNext/>
        <w:keepLines/>
        <w:pBdr>
          <w:top w:val="single" w:sz="2" w:space="1" w:color="000000"/>
          <w:left w:val="single" w:sz="2" w:space="4" w:color="000000"/>
          <w:bottom w:val="single" w:sz="2" w:space="1" w:color="000000"/>
          <w:right w:val="single" w:sz="2" w:space="4" w:color="000000"/>
        </w:pBdr>
        <w:ind w:left="567" w:hanging="567"/>
        <w:rPr>
          <w:b/>
          <w:lang w:val="is-IS"/>
        </w:rPr>
      </w:pPr>
      <w:r>
        <w:rPr>
          <w:b/>
          <w:lang w:val="is-IS"/>
        </w:rPr>
        <w:t>7.</w:t>
      </w:r>
      <w:r>
        <w:rPr>
          <w:b/>
          <w:lang w:val="is-IS"/>
        </w:rPr>
        <w:tab/>
        <w:t>ÖNNUR SÉRSTÖK VARNAÐARORÐ, EF MEÐ ÞARF</w:t>
      </w:r>
    </w:p>
    <w:p w14:paraId="6483B166" w14:textId="77777777" w:rsidR="008828E2" w:rsidRDefault="008828E2" w:rsidP="00BC3731">
      <w:pPr>
        <w:keepNext/>
        <w:keepLines/>
        <w:rPr>
          <w:lang w:val="is-IS"/>
        </w:rPr>
      </w:pPr>
    </w:p>
    <w:p w14:paraId="2B39834D" w14:textId="77777777" w:rsidR="008828E2" w:rsidRDefault="008828E2" w:rsidP="00BC3731">
      <w:pPr>
        <w:rPr>
          <w:lang w:val="is-IS"/>
        </w:rPr>
      </w:pPr>
    </w:p>
    <w:p w14:paraId="586EF45E" w14:textId="77777777" w:rsidR="008828E2" w:rsidRDefault="008828E2" w:rsidP="00BC3731">
      <w:pPr>
        <w:keepNext/>
        <w:keepLines/>
        <w:pBdr>
          <w:top w:val="single" w:sz="2" w:space="1" w:color="000000"/>
          <w:left w:val="single" w:sz="2" w:space="4" w:color="000000"/>
          <w:bottom w:val="single" w:sz="2" w:space="1" w:color="000000"/>
          <w:right w:val="single" w:sz="2" w:space="4" w:color="000000"/>
        </w:pBdr>
        <w:ind w:left="567" w:hanging="567"/>
        <w:rPr>
          <w:b/>
          <w:lang w:val="is-IS"/>
        </w:rPr>
      </w:pPr>
      <w:r>
        <w:rPr>
          <w:b/>
          <w:lang w:val="is-IS"/>
        </w:rPr>
        <w:t>8.</w:t>
      </w:r>
      <w:r>
        <w:rPr>
          <w:b/>
          <w:lang w:val="is-IS"/>
        </w:rPr>
        <w:tab/>
        <w:t>FYRNINGARDAGSETNING</w:t>
      </w:r>
    </w:p>
    <w:p w14:paraId="33A19A5C" w14:textId="77777777" w:rsidR="008828E2" w:rsidRDefault="008828E2" w:rsidP="00BC3731">
      <w:pPr>
        <w:keepNext/>
        <w:keepLines/>
        <w:rPr>
          <w:lang w:val="is-IS"/>
        </w:rPr>
      </w:pPr>
    </w:p>
    <w:p w14:paraId="59AB7797" w14:textId="77777777" w:rsidR="008828E2" w:rsidRDefault="008828E2" w:rsidP="00BC3731">
      <w:pPr>
        <w:rPr>
          <w:lang w:val="is-IS"/>
        </w:rPr>
      </w:pPr>
      <w:r>
        <w:rPr>
          <w:lang w:val="is-IS"/>
        </w:rPr>
        <w:t>EXP</w:t>
      </w:r>
    </w:p>
    <w:p w14:paraId="2217B03A" w14:textId="77777777" w:rsidR="008828E2" w:rsidRDefault="008828E2" w:rsidP="00BC3731">
      <w:pPr>
        <w:rPr>
          <w:lang w:val="is-IS"/>
        </w:rPr>
      </w:pPr>
      <w:r>
        <w:rPr>
          <w:lang w:val="is-IS"/>
        </w:rPr>
        <w:t xml:space="preserve">Eftir opnun skal nota lyfið innan </w:t>
      </w:r>
      <w:r w:rsidR="00124026">
        <w:rPr>
          <w:lang w:val="is-IS"/>
        </w:rPr>
        <w:t>90 </w:t>
      </w:r>
      <w:r>
        <w:rPr>
          <w:lang w:val="is-IS"/>
        </w:rPr>
        <w:t>daga</w:t>
      </w:r>
    </w:p>
    <w:p w14:paraId="01D068C8" w14:textId="77777777" w:rsidR="008828E2" w:rsidRDefault="008828E2" w:rsidP="00BC3731">
      <w:pPr>
        <w:rPr>
          <w:lang w:val="is-IS"/>
        </w:rPr>
      </w:pPr>
    </w:p>
    <w:p w14:paraId="33506D9D" w14:textId="77777777" w:rsidR="008828E2" w:rsidRDefault="008828E2" w:rsidP="00BC3731">
      <w:pPr>
        <w:rPr>
          <w:lang w:val="is-IS"/>
        </w:rPr>
      </w:pPr>
    </w:p>
    <w:p w14:paraId="2F89F947" w14:textId="77777777" w:rsidR="008828E2" w:rsidRDefault="008828E2" w:rsidP="00090360">
      <w:pPr>
        <w:keepNext/>
        <w:keepLines/>
        <w:pBdr>
          <w:top w:val="single" w:sz="2" w:space="1" w:color="000000"/>
          <w:left w:val="single" w:sz="2" w:space="4" w:color="000000"/>
          <w:bottom w:val="single" w:sz="2" w:space="1" w:color="000000"/>
          <w:right w:val="single" w:sz="2" w:space="4" w:color="000000"/>
        </w:pBdr>
        <w:ind w:left="567" w:hanging="567"/>
        <w:rPr>
          <w:b/>
          <w:lang w:val="is-IS"/>
        </w:rPr>
      </w:pPr>
      <w:r>
        <w:rPr>
          <w:b/>
          <w:lang w:val="is-IS"/>
        </w:rPr>
        <w:t>9.</w:t>
      </w:r>
      <w:r>
        <w:rPr>
          <w:b/>
          <w:lang w:val="is-IS"/>
        </w:rPr>
        <w:tab/>
        <w:t>SÉRSTÖK GEYMSLUSKILYRÐI</w:t>
      </w:r>
    </w:p>
    <w:p w14:paraId="5B2CF015" w14:textId="77777777" w:rsidR="008828E2" w:rsidRDefault="008828E2" w:rsidP="00090360">
      <w:pPr>
        <w:keepNext/>
        <w:keepLines/>
        <w:rPr>
          <w:lang w:val="is-IS"/>
        </w:rPr>
      </w:pPr>
    </w:p>
    <w:p w14:paraId="660346EB" w14:textId="77777777" w:rsidR="008828E2" w:rsidRDefault="008828E2" w:rsidP="00090360">
      <w:pPr>
        <w:keepNext/>
        <w:rPr>
          <w:lang w:val="is-IS"/>
        </w:rPr>
      </w:pPr>
      <w:r>
        <w:rPr>
          <w:lang w:val="is-IS"/>
        </w:rPr>
        <w:t>Geymið við lægri hita en 25°C. Geymið í upprunalegum umbúðum til varnar gegn ljósi og raka.</w:t>
      </w:r>
    </w:p>
    <w:p w14:paraId="26C497CA" w14:textId="77777777" w:rsidR="008828E2" w:rsidRDefault="008828E2" w:rsidP="00090360">
      <w:pPr>
        <w:keepNext/>
        <w:rPr>
          <w:lang w:val="is-IS"/>
        </w:rPr>
      </w:pPr>
    </w:p>
    <w:p w14:paraId="5EFFE1DE" w14:textId="77777777" w:rsidR="008828E2" w:rsidRDefault="008828E2" w:rsidP="00BC3731">
      <w:pPr>
        <w:rPr>
          <w:lang w:val="is-IS"/>
        </w:rPr>
      </w:pPr>
    </w:p>
    <w:p w14:paraId="1988F86A" w14:textId="77777777" w:rsidR="008828E2" w:rsidRDefault="008828E2" w:rsidP="00BC3731">
      <w:pPr>
        <w:keepNext/>
        <w:keepLines/>
        <w:pBdr>
          <w:top w:val="single" w:sz="2" w:space="1" w:color="000000"/>
          <w:left w:val="single" w:sz="2" w:space="4" w:color="000000"/>
          <w:bottom w:val="single" w:sz="2" w:space="1" w:color="000000"/>
          <w:right w:val="single" w:sz="2" w:space="4" w:color="000000"/>
        </w:pBdr>
        <w:ind w:left="567" w:hanging="567"/>
        <w:rPr>
          <w:b/>
          <w:lang w:val="is-IS"/>
        </w:rPr>
      </w:pPr>
      <w:r>
        <w:rPr>
          <w:b/>
          <w:lang w:val="is-IS"/>
        </w:rPr>
        <w:lastRenderedPageBreak/>
        <w:t>10.</w:t>
      </w:r>
      <w:r>
        <w:rPr>
          <w:b/>
          <w:lang w:val="is-IS"/>
        </w:rPr>
        <w:tab/>
        <w:t>SÉRSTAKAR VARÚÐARRÁÐSTAFANIR VIÐ FÖRGUN LYFJALEIFA EÐA ÚRGANGS VEGNA LYFSINS ÞAR SEM VIÐ Á</w:t>
      </w:r>
    </w:p>
    <w:p w14:paraId="36AEAA2A" w14:textId="77777777" w:rsidR="008828E2" w:rsidRDefault="008828E2" w:rsidP="00BC3731">
      <w:pPr>
        <w:keepNext/>
        <w:keepLines/>
        <w:rPr>
          <w:lang w:val="is-IS"/>
        </w:rPr>
      </w:pPr>
    </w:p>
    <w:p w14:paraId="65C2D4D0" w14:textId="77777777" w:rsidR="008828E2" w:rsidRDefault="008828E2" w:rsidP="00BC3731">
      <w:pPr>
        <w:rPr>
          <w:lang w:val="is-IS"/>
        </w:rPr>
      </w:pPr>
    </w:p>
    <w:p w14:paraId="7E6B1B4E" w14:textId="77777777" w:rsidR="008828E2" w:rsidRDefault="008828E2" w:rsidP="00BC3731">
      <w:pPr>
        <w:keepNext/>
        <w:keepLines/>
        <w:pBdr>
          <w:top w:val="single" w:sz="2" w:space="1" w:color="000000"/>
          <w:left w:val="single" w:sz="2" w:space="4" w:color="000000"/>
          <w:bottom w:val="single" w:sz="2" w:space="1" w:color="000000"/>
          <w:right w:val="single" w:sz="2" w:space="4" w:color="000000"/>
        </w:pBdr>
        <w:ind w:left="567" w:hanging="567"/>
        <w:rPr>
          <w:b/>
          <w:lang w:val="is-IS"/>
        </w:rPr>
      </w:pPr>
      <w:r>
        <w:rPr>
          <w:b/>
          <w:lang w:val="is-IS"/>
        </w:rPr>
        <w:t>11.</w:t>
      </w:r>
      <w:r>
        <w:rPr>
          <w:b/>
          <w:lang w:val="is-IS"/>
        </w:rPr>
        <w:tab/>
        <w:t>NAFN OG HEIMILISFANG MARKAÐSLEYFIS</w:t>
      </w:r>
      <w:r>
        <w:rPr>
          <w:b/>
          <w:noProof/>
          <w:lang w:val="is-IS"/>
        </w:rPr>
        <w:t>HAFA</w:t>
      </w:r>
    </w:p>
    <w:p w14:paraId="6E03872E" w14:textId="77777777" w:rsidR="008828E2" w:rsidRDefault="008828E2" w:rsidP="00BC3731">
      <w:pPr>
        <w:keepNext/>
        <w:keepLines/>
        <w:rPr>
          <w:lang w:val="is-IS"/>
        </w:rPr>
      </w:pPr>
    </w:p>
    <w:p w14:paraId="1865D5B1" w14:textId="06863007" w:rsidR="003A50FD" w:rsidRPr="00AE16B4" w:rsidRDefault="001B1EE4" w:rsidP="00BC3731">
      <w:pPr>
        <w:autoSpaceDE w:val="0"/>
        <w:autoSpaceDN w:val="0"/>
        <w:rPr>
          <w:lang w:val="is-IS"/>
        </w:rPr>
      </w:pPr>
      <w:r>
        <w:rPr>
          <w:color w:val="000000"/>
          <w:lang w:val="is-IS"/>
        </w:rPr>
        <w:t>Viatris</w:t>
      </w:r>
      <w:r w:rsidR="003A50FD" w:rsidRPr="00AE16B4">
        <w:rPr>
          <w:color w:val="000000"/>
          <w:lang w:val="is-IS"/>
        </w:rPr>
        <w:t xml:space="preserve"> Limited </w:t>
      </w:r>
    </w:p>
    <w:p w14:paraId="15C3A306" w14:textId="77777777" w:rsidR="003A50FD" w:rsidRPr="00AE16B4" w:rsidRDefault="003A50FD" w:rsidP="00BC3731">
      <w:pPr>
        <w:autoSpaceDE w:val="0"/>
        <w:autoSpaceDN w:val="0"/>
        <w:rPr>
          <w:lang w:val="is-IS"/>
        </w:rPr>
      </w:pPr>
      <w:r w:rsidRPr="00AE16B4">
        <w:rPr>
          <w:color w:val="000000"/>
          <w:lang w:val="is-IS"/>
        </w:rPr>
        <w:t xml:space="preserve">Damastown Industrial Park, </w:t>
      </w:r>
    </w:p>
    <w:p w14:paraId="0D51C7BE" w14:textId="77777777" w:rsidR="003A50FD" w:rsidRPr="00AE16B4" w:rsidRDefault="003A50FD" w:rsidP="00BC3731">
      <w:pPr>
        <w:autoSpaceDE w:val="0"/>
        <w:autoSpaceDN w:val="0"/>
        <w:rPr>
          <w:lang w:val="is-IS"/>
        </w:rPr>
      </w:pPr>
      <w:r w:rsidRPr="00AE16B4">
        <w:rPr>
          <w:color w:val="000000"/>
          <w:lang w:val="is-IS"/>
        </w:rPr>
        <w:t xml:space="preserve">Mulhuddart, Dublin 15, </w:t>
      </w:r>
    </w:p>
    <w:p w14:paraId="15687E19" w14:textId="77777777" w:rsidR="003A50FD" w:rsidRPr="00AE16B4" w:rsidRDefault="003A50FD" w:rsidP="00BC3731">
      <w:pPr>
        <w:autoSpaceDE w:val="0"/>
        <w:autoSpaceDN w:val="0"/>
        <w:rPr>
          <w:lang w:val="is-IS"/>
        </w:rPr>
      </w:pPr>
      <w:r w:rsidRPr="00AE16B4">
        <w:rPr>
          <w:color w:val="000000"/>
          <w:lang w:val="is-IS"/>
        </w:rPr>
        <w:t>DUBLIN</w:t>
      </w:r>
    </w:p>
    <w:p w14:paraId="64BA2FCA" w14:textId="77777777" w:rsidR="003A50FD" w:rsidRPr="00AE16B4" w:rsidRDefault="003A50FD" w:rsidP="00BC3731">
      <w:pPr>
        <w:autoSpaceDE w:val="0"/>
        <w:autoSpaceDN w:val="0"/>
        <w:jc w:val="both"/>
        <w:rPr>
          <w:lang w:val="is-IS"/>
        </w:rPr>
      </w:pPr>
      <w:r w:rsidRPr="00AE16B4">
        <w:rPr>
          <w:color w:val="000000"/>
          <w:lang w:val="is-IS"/>
        </w:rPr>
        <w:t>Írland</w:t>
      </w:r>
    </w:p>
    <w:p w14:paraId="55C846C0" w14:textId="77777777" w:rsidR="008828E2" w:rsidRDefault="008828E2" w:rsidP="00BC3731">
      <w:pPr>
        <w:rPr>
          <w:lang w:val="is-IS"/>
        </w:rPr>
      </w:pPr>
    </w:p>
    <w:p w14:paraId="7F4F22F1" w14:textId="77777777" w:rsidR="008828E2" w:rsidRDefault="008828E2" w:rsidP="00BC3731">
      <w:pPr>
        <w:rPr>
          <w:lang w:val="is-IS"/>
        </w:rPr>
      </w:pPr>
    </w:p>
    <w:p w14:paraId="19FC66AC" w14:textId="77777777" w:rsidR="008828E2" w:rsidRDefault="008828E2" w:rsidP="00BC3731">
      <w:pPr>
        <w:keepNext/>
        <w:keepLines/>
        <w:pBdr>
          <w:top w:val="single" w:sz="2" w:space="1" w:color="000000"/>
          <w:left w:val="single" w:sz="2" w:space="4" w:color="000000"/>
          <w:bottom w:val="single" w:sz="2" w:space="1" w:color="000000"/>
          <w:right w:val="single" w:sz="2" w:space="4" w:color="000000"/>
        </w:pBdr>
        <w:ind w:left="567" w:hanging="567"/>
        <w:rPr>
          <w:b/>
          <w:lang w:val="is-IS"/>
        </w:rPr>
      </w:pPr>
      <w:r>
        <w:rPr>
          <w:b/>
          <w:lang w:val="is-IS"/>
        </w:rPr>
        <w:t>12.</w:t>
      </w:r>
      <w:r>
        <w:rPr>
          <w:b/>
          <w:lang w:val="is-IS"/>
        </w:rPr>
        <w:tab/>
        <w:t>MARKAÐSLEYFISNÚMER</w:t>
      </w:r>
    </w:p>
    <w:p w14:paraId="02FB965A" w14:textId="77777777" w:rsidR="008828E2" w:rsidRDefault="008828E2" w:rsidP="00BC3731">
      <w:pPr>
        <w:keepNext/>
        <w:keepLines/>
        <w:rPr>
          <w:lang w:val="is-IS"/>
        </w:rPr>
      </w:pPr>
    </w:p>
    <w:p w14:paraId="2474B547" w14:textId="12CA9C3B" w:rsidR="00C85567" w:rsidRDefault="008828E2" w:rsidP="00BC3731">
      <w:pPr>
        <w:rPr>
          <w:lang w:val="is-IS"/>
        </w:rPr>
      </w:pPr>
      <w:r>
        <w:rPr>
          <w:lang w:val="is-IS"/>
        </w:rPr>
        <w:t>EU/1/16/1129/002</w:t>
      </w:r>
    </w:p>
    <w:p w14:paraId="540C5608" w14:textId="77777777" w:rsidR="008828E2" w:rsidRDefault="008828E2" w:rsidP="00BC3731">
      <w:pPr>
        <w:rPr>
          <w:lang w:val="is-IS"/>
        </w:rPr>
      </w:pPr>
    </w:p>
    <w:p w14:paraId="784D5154" w14:textId="77777777" w:rsidR="008828E2" w:rsidRDefault="008828E2" w:rsidP="00BC3731">
      <w:pPr>
        <w:rPr>
          <w:lang w:val="is-IS"/>
        </w:rPr>
      </w:pPr>
    </w:p>
    <w:p w14:paraId="4935EBAA" w14:textId="77777777" w:rsidR="008828E2" w:rsidRDefault="008828E2" w:rsidP="00BC3731">
      <w:pPr>
        <w:keepNext/>
        <w:keepLines/>
        <w:pBdr>
          <w:top w:val="single" w:sz="2" w:space="1" w:color="000000"/>
          <w:left w:val="single" w:sz="2" w:space="4" w:color="000000"/>
          <w:bottom w:val="single" w:sz="2" w:space="1" w:color="000000"/>
          <w:right w:val="single" w:sz="2" w:space="4" w:color="000000"/>
        </w:pBdr>
        <w:ind w:left="567" w:hanging="567"/>
        <w:rPr>
          <w:b/>
          <w:lang w:val="is-IS"/>
        </w:rPr>
      </w:pPr>
      <w:r>
        <w:rPr>
          <w:b/>
          <w:lang w:val="is-IS"/>
        </w:rPr>
        <w:t>13.</w:t>
      </w:r>
      <w:r>
        <w:rPr>
          <w:b/>
          <w:lang w:val="is-IS"/>
        </w:rPr>
        <w:tab/>
        <w:t>LOTUNÚMER</w:t>
      </w:r>
    </w:p>
    <w:p w14:paraId="349EC52E" w14:textId="77777777" w:rsidR="008828E2" w:rsidRDefault="008828E2" w:rsidP="00BC3731">
      <w:pPr>
        <w:keepNext/>
        <w:keepLines/>
        <w:rPr>
          <w:lang w:val="is-IS"/>
        </w:rPr>
      </w:pPr>
    </w:p>
    <w:p w14:paraId="49FF492E" w14:textId="77777777" w:rsidR="008828E2" w:rsidRDefault="008828E2" w:rsidP="00BC3731">
      <w:pPr>
        <w:rPr>
          <w:lang w:val="is-IS"/>
        </w:rPr>
      </w:pPr>
      <w:r>
        <w:rPr>
          <w:lang w:val="is-IS"/>
        </w:rPr>
        <w:t>Lot</w:t>
      </w:r>
    </w:p>
    <w:p w14:paraId="61A750E3" w14:textId="77777777" w:rsidR="008828E2" w:rsidRDefault="008828E2" w:rsidP="00BC3731">
      <w:pPr>
        <w:rPr>
          <w:lang w:val="is-IS"/>
        </w:rPr>
      </w:pPr>
    </w:p>
    <w:p w14:paraId="6AD6F2DF" w14:textId="77777777" w:rsidR="008828E2" w:rsidRDefault="008828E2" w:rsidP="00BC3731">
      <w:pPr>
        <w:rPr>
          <w:lang w:val="is-IS"/>
        </w:rPr>
      </w:pPr>
    </w:p>
    <w:p w14:paraId="5330501E" w14:textId="77777777" w:rsidR="008828E2" w:rsidRDefault="008828E2" w:rsidP="00BC3731">
      <w:pPr>
        <w:keepNext/>
        <w:keepLines/>
        <w:pBdr>
          <w:top w:val="single" w:sz="2" w:space="1" w:color="000000"/>
          <w:left w:val="single" w:sz="2" w:space="4" w:color="000000"/>
          <w:bottom w:val="single" w:sz="2" w:space="1" w:color="000000"/>
          <w:right w:val="single" w:sz="2" w:space="4" w:color="000000"/>
        </w:pBdr>
        <w:ind w:left="567" w:hanging="567"/>
        <w:rPr>
          <w:b/>
          <w:lang w:val="is-IS"/>
        </w:rPr>
      </w:pPr>
      <w:r>
        <w:rPr>
          <w:b/>
          <w:lang w:val="is-IS"/>
        </w:rPr>
        <w:t>14.</w:t>
      </w:r>
      <w:r>
        <w:rPr>
          <w:b/>
          <w:lang w:val="is-IS"/>
        </w:rPr>
        <w:tab/>
        <w:t>AFGREIÐSLUTILHÖGUN</w:t>
      </w:r>
    </w:p>
    <w:p w14:paraId="7F7E7985" w14:textId="77777777" w:rsidR="008828E2" w:rsidRDefault="008828E2" w:rsidP="00BC3731">
      <w:pPr>
        <w:keepNext/>
        <w:rPr>
          <w:lang w:val="is-IS"/>
        </w:rPr>
      </w:pPr>
    </w:p>
    <w:p w14:paraId="3208CF5D" w14:textId="77777777" w:rsidR="008828E2" w:rsidRDefault="008828E2" w:rsidP="00BC3731">
      <w:pPr>
        <w:rPr>
          <w:lang w:val="is-IS"/>
        </w:rPr>
      </w:pPr>
    </w:p>
    <w:p w14:paraId="1707F9EE" w14:textId="77777777" w:rsidR="008828E2" w:rsidRDefault="008828E2" w:rsidP="00BC3731">
      <w:pPr>
        <w:keepNext/>
        <w:keepLines/>
        <w:pBdr>
          <w:top w:val="single" w:sz="2" w:space="1" w:color="000000"/>
          <w:left w:val="single" w:sz="2" w:space="4" w:color="000000"/>
          <w:bottom w:val="single" w:sz="2" w:space="1" w:color="000000"/>
          <w:right w:val="single" w:sz="2" w:space="4" w:color="000000"/>
        </w:pBdr>
        <w:ind w:left="567" w:hanging="567"/>
        <w:rPr>
          <w:b/>
          <w:lang w:val="is-IS"/>
        </w:rPr>
      </w:pPr>
      <w:r>
        <w:rPr>
          <w:b/>
          <w:lang w:val="is-IS"/>
        </w:rPr>
        <w:t>15.</w:t>
      </w:r>
      <w:r>
        <w:rPr>
          <w:b/>
          <w:lang w:val="is-IS"/>
        </w:rPr>
        <w:tab/>
        <w:t>NOTKUNARLEIÐBEININGAR</w:t>
      </w:r>
    </w:p>
    <w:p w14:paraId="280BDC74" w14:textId="77777777" w:rsidR="008828E2" w:rsidRDefault="008828E2" w:rsidP="00BC3731">
      <w:pPr>
        <w:keepNext/>
        <w:keepLines/>
        <w:rPr>
          <w:lang w:val="is-IS"/>
        </w:rPr>
      </w:pPr>
    </w:p>
    <w:p w14:paraId="6A15226F" w14:textId="77777777" w:rsidR="008828E2" w:rsidRDefault="008828E2" w:rsidP="00BC3731">
      <w:pPr>
        <w:rPr>
          <w:lang w:val="is-IS"/>
        </w:rPr>
      </w:pPr>
    </w:p>
    <w:p w14:paraId="47D6E36D" w14:textId="77777777" w:rsidR="008828E2" w:rsidRDefault="008828E2" w:rsidP="00BC3731">
      <w:pPr>
        <w:keepNext/>
        <w:keepLines/>
        <w:pBdr>
          <w:top w:val="single" w:sz="4" w:space="1" w:color="auto"/>
          <w:left w:val="single" w:sz="4" w:space="4" w:color="auto"/>
          <w:bottom w:val="single" w:sz="4" w:space="1" w:color="auto"/>
          <w:right w:val="single" w:sz="4" w:space="4" w:color="auto"/>
        </w:pBdr>
        <w:ind w:left="567" w:hanging="567"/>
        <w:rPr>
          <w:b/>
          <w:noProof/>
          <w:lang w:val="is-IS"/>
        </w:rPr>
      </w:pPr>
      <w:r>
        <w:rPr>
          <w:b/>
          <w:bCs/>
          <w:lang w:val="is-IS"/>
        </w:rPr>
        <w:t>16.</w:t>
      </w:r>
      <w:r>
        <w:rPr>
          <w:b/>
          <w:bCs/>
          <w:lang w:val="is-IS"/>
        </w:rPr>
        <w:tab/>
        <w:t>UPPLÝSINGAR MEÐ BLINDRALETRI</w:t>
      </w:r>
    </w:p>
    <w:p w14:paraId="19DFA40B" w14:textId="77777777" w:rsidR="008828E2" w:rsidRDefault="008828E2" w:rsidP="00BC3731">
      <w:pPr>
        <w:keepNext/>
        <w:rPr>
          <w:i/>
          <w:lang w:val="is-IS"/>
        </w:rPr>
      </w:pPr>
    </w:p>
    <w:p w14:paraId="33A4EC80" w14:textId="7989A3B0" w:rsidR="008828E2" w:rsidRDefault="008828E2" w:rsidP="00BC3731">
      <w:pPr>
        <w:rPr>
          <w:lang w:val="is-IS"/>
        </w:rPr>
      </w:pPr>
      <w:r>
        <w:rPr>
          <w:lang w:val="is-IS"/>
        </w:rPr>
        <w:t xml:space="preserve">Tenofovir disoproxil </w:t>
      </w:r>
      <w:r w:rsidR="006F6D68">
        <w:rPr>
          <w:lang w:val="is-IS"/>
        </w:rPr>
        <w:t>Viatris</w:t>
      </w:r>
      <w:r>
        <w:rPr>
          <w:lang w:val="is-IS"/>
        </w:rPr>
        <w:t xml:space="preserve"> 245 mg</w:t>
      </w:r>
    </w:p>
    <w:p w14:paraId="5911AE4F" w14:textId="77777777" w:rsidR="008828E2" w:rsidRDefault="008828E2" w:rsidP="00BC3731">
      <w:pPr>
        <w:rPr>
          <w:lang w:val="is-IS"/>
        </w:rPr>
      </w:pPr>
    </w:p>
    <w:p w14:paraId="1658F54D" w14:textId="77777777" w:rsidR="008828E2" w:rsidRDefault="008828E2" w:rsidP="00BC3731">
      <w:pPr>
        <w:rPr>
          <w:lang w:val="is-IS"/>
        </w:rPr>
      </w:pPr>
    </w:p>
    <w:p w14:paraId="6DC75453" w14:textId="77777777" w:rsidR="008828E2" w:rsidRDefault="008828E2" w:rsidP="00BC3731">
      <w:pPr>
        <w:keepNext/>
        <w:keepLines/>
        <w:pBdr>
          <w:top w:val="single" w:sz="4" w:space="1" w:color="auto"/>
          <w:left w:val="single" w:sz="4" w:space="4" w:color="auto"/>
          <w:bottom w:val="single" w:sz="4" w:space="1" w:color="auto"/>
          <w:right w:val="single" w:sz="4" w:space="4" w:color="auto"/>
        </w:pBdr>
        <w:ind w:left="567" w:hanging="567"/>
        <w:rPr>
          <w:b/>
          <w:noProof/>
          <w:lang w:val="is-IS"/>
        </w:rPr>
      </w:pPr>
      <w:r>
        <w:rPr>
          <w:b/>
          <w:bCs/>
          <w:lang w:val="is-IS"/>
        </w:rPr>
        <w:t>1</w:t>
      </w:r>
      <w:r>
        <w:rPr>
          <w:b/>
          <w:noProof/>
          <w:szCs w:val="22"/>
          <w:lang w:val="is-IS" w:eastAsia="en-US"/>
        </w:rPr>
        <w:t>7</w:t>
      </w:r>
      <w:r>
        <w:rPr>
          <w:b/>
          <w:bCs/>
          <w:lang w:val="is-IS"/>
        </w:rPr>
        <w:t>.</w:t>
      </w:r>
      <w:r>
        <w:rPr>
          <w:b/>
          <w:bCs/>
          <w:lang w:val="is-IS"/>
        </w:rPr>
        <w:tab/>
      </w:r>
      <w:r>
        <w:rPr>
          <w:b/>
          <w:noProof/>
          <w:szCs w:val="22"/>
          <w:lang w:val="is-IS" w:eastAsia="en-US"/>
        </w:rPr>
        <w:t>EINKVÆMT AUÐKENNI – TVÍVÍTT STRIKAMERKI</w:t>
      </w:r>
    </w:p>
    <w:p w14:paraId="12FAEDB0" w14:textId="77777777" w:rsidR="008828E2" w:rsidRDefault="008828E2" w:rsidP="00BC3731">
      <w:pPr>
        <w:keepNext/>
        <w:suppressAutoHyphens w:val="0"/>
        <w:rPr>
          <w:noProof/>
          <w:szCs w:val="22"/>
          <w:lang w:val="is-IS" w:eastAsia="en-US"/>
        </w:rPr>
      </w:pPr>
    </w:p>
    <w:p w14:paraId="3F7D4464" w14:textId="77777777" w:rsidR="008828E2" w:rsidRDefault="008828E2" w:rsidP="00BC3731">
      <w:pPr>
        <w:suppressAutoHyphens w:val="0"/>
        <w:rPr>
          <w:szCs w:val="22"/>
          <w:lang w:val="is-IS" w:eastAsia="en-US"/>
        </w:rPr>
      </w:pPr>
      <w:r>
        <w:rPr>
          <w:szCs w:val="22"/>
          <w:highlight w:val="lightGray"/>
          <w:lang w:val="is-IS" w:eastAsia="en-US"/>
        </w:rPr>
        <w:t>Á pakkningunni er tvívítt strikamerki með einkvæmu auðkenni.</w:t>
      </w:r>
    </w:p>
    <w:p w14:paraId="43B586CC" w14:textId="77777777" w:rsidR="008828E2" w:rsidRDefault="008828E2" w:rsidP="00BC3731">
      <w:pPr>
        <w:suppressAutoHyphens w:val="0"/>
        <w:rPr>
          <w:noProof/>
          <w:szCs w:val="22"/>
          <w:lang w:val="is-IS" w:eastAsia="en-US"/>
        </w:rPr>
      </w:pPr>
    </w:p>
    <w:p w14:paraId="26010B1D" w14:textId="77777777" w:rsidR="008828E2" w:rsidRDefault="008828E2" w:rsidP="00BC3731">
      <w:pPr>
        <w:rPr>
          <w:lang w:val="is-IS"/>
        </w:rPr>
      </w:pPr>
    </w:p>
    <w:p w14:paraId="11142A8F" w14:textId="77777777" w:rsidR="008828E2" w:rsidRDefault="008828E2" w:rsidP="00BC3731">
      <w:pPr>
        <w:keepNext/>
        <w:keepLines/>
        <w:pBdr>
          <w:top w:val="single" w:sz="4" w:space="1" w:color="auto"/>
          <w:left w:val="single" w:sz="4" w:space="4" w:color="auto"/>
          <w:bottom w:val="single" w:sz="4" w:space="1" w:color="auto"/>
          <w:right w:val="single" w:sz="4" w:space="4" w:color="auto"/>
        </w:pBdr>
        <w:ind w:left="567" w:hanging="567"/>
        <w:rPr>
          <w:b/>
          <w:noProof/>
          <w:lang w:val="is-IS"/>
        </w:rPr>
      </w:pPr>
      <w:r>
        <w:rPr>
          <w:b/>
          <w:noProof/>
          <w:szCs w:val="22"/>
          <w:lang w:val="is-IS" w:eastAsia="en-US"/>
        </w:rPr>
        <w:t>18.</w:t>
      </w:r>
      <w:r>
        <w:rPr>
          <w:b/>
          <w:noProof/>
          <w:szCs w:val="22"/>
          <w:lang w:val="is-IS" w:eastAsia="en-US"/>
        </w:rPr>
        <w:tab/>
        <w:t>EINKVÆMT AUÐKENNI – UPPLÝSINGAR SEM FÓLK GETUR LESIÐ</w:t>
      </w:r>
    </w:p>
    <w:p w14:paraId="4DB16D51" w14:textId="77777777" w:rsidR="008828E2" w:rsidRDefault="008828E2" w:rsidP="00BC3731">
      <w:pPr>
        <w:keepNext/>
        <w:rPr>
          <w:lang w:val="is-IS"/>
        </w:rPr>
      </w:pPr>
    </w:p>
    <w:p w14:paraId="2ABB8D33" w14:textId="77777777" w:rsidR="008828E2" w:rsidRDefault="008828E2" w:rsidP="00BC3731">
      <w:pPr>
        <w:rPr>
          <w:lang w:val="is-IS"/>
        </w:rPr>
      </w:pPr>
      <w:r>
        <w:rPr>
          <w:lang w:val="is-IS"/>
        </w:rPr>
        <w:t>PC</w:t>
      </w:r>
    </w:p>
    <w:p w14:paraId="7824B005" w14:textId="77777777" w:rsidR="008828E2" w:rsidRDefault="008828E2" w:rsidP="00BC3731">
      <w:pPr>
        <w:rPr>
          <w:lang w:val="is-IS"/>
        </w:rPr>
      </w:pPr>
      <w:r>
        <w:rPr>
          <w:lang w:val="is-IS"/>
        </w:rPr>
        <w:t>SN</w:t>
      </w:r>
    </w:p>
    <w:p w14:paraId="3281AF7F" w14:textId="77777777" w:rsidR="008828E2" w:rsidRDefault="008828E2" w:rsidP="00BC3731">
      <w:pPr>
        <w:rPr>
          <w:lang w:val="is-IS"/>
        </w:rPr>
      </w:pPr>
      <w:r>
        <w:rPr>
          <w:lang w:val="is-IS"/>
        </w:rPr>
        <w:t>NN</w:t>
      </w:r>
    </w:p>
    <w:p w14:paraId="34366265" w14:textId="77777777" w:rsidR="008828E2" w:rsidRDefault="008828E2" w:rsidP="00BC3731">
      <w:pPr>
        <w:rPr>
          <w:lang w:val="is-IS"/>
        </w:rPr>
      </w:pPr>
    </w:p>
    <w:p w14:paraId="25698C91" w14:textId="77777777" w:rsidR="00BC3731" w:rsidRDefault="00BC3731">
      <w:pPr>
        <w:suppressAutoHyphens w:val="0"/>
        <w:rPr>
          <w:lang w:val="is-IS"/>
        </w:rPr>
      </w:pPr>
      <w:r>
        <w:rPr>
          <w:lang w:val="is-IS"/>
        </w:rPr>
        <w:br w:type="page"/>
      </w:r>
    </w:p>
    <w:p w14:paraId="5D426247" w14:textId="77777777" w:rsidR="008828E2" w:rsidRPr="003F4BEB" w:rsidRDefault="008828E2" w:rsidP="003F4BEB">
      <w:pPr>
        <w:pBdr>
          <w:top w:val="single" w:sz="4" w:space="1" w:color="auto"/>
          <w:left w:val="single" w:sz="4" w:space="4" w:color="auto"/>
          <w:bottom w:val="single" w:sz="4" w:space="1" w:color="auto"/>
          <w:right w:val="single" w:sz="4" w:space="4" w:color="auto"/>
        </w:pBdr>
        <w:rPr>
          <w:b/>
          <w:bCs/>
          <w:lang w:val="is-IS"/>
        </w:rPr>
      </w:pPr>
      <w:r w:rsidRPr="003F4BEB">
        <w:rPr>
          <w:b/>
          <w:bCs/>
          <w:lang w:val="is-IS"/>
        </w:rPr>
        <w:lastRenderedPageBreak/>
        <w:t xml:space="preserve">UPPLÝSINGAR SEM EIGA AÐ KOMA FRAM Á YTRI UMBÚÐUM </w:t>
      </w:r>
      <w:r w:rsidRPr="003F4BEB">
        <w:rPr>
          <w:b/>
          <w:bCs/>
          <w:noProof/>
          <w:lang w:val="is-IS"/>
        </w:rPr>
        <w:t>OG INNRI UMBÚÐUM</w:t>
      </w:r>
    </w:p>
    <w:p w14:paraId="56C12232" w14:textId="77777777" w:rsidR="008828E2" w:rsidRPr="003F4BEB" w:rsidRDefault="008828E2" w:rsidP="003F4BEB">
      <w:pPr>
        <w:pBdr>
          <w:top w:val="single" w:sz="4" w:space="1" w:color="auto"/>
          <w:left w:val="single" w:sz="4" w:space="4" w:color="auto"/>
          <w:bottom w:val="single" w:sz="4" w:space="1" w:color="auto"/>
          <w:right w:val="single" w:sz="4" w:space="4" w:color="auto"/>
        </w:pBdr>
        <w:rPr>
          <w:b/>
          <w:bCs/>
          <w:lang w:val="is-IS"/>
        </w:rPr>
      </w:pPr>
    </w:p>
    <w:p w14:paraId="4A49C14A" w14:textId="77777777" w:rsidR="008828E2" w:rsidRPr="003F4BEB" w:rsidRDefault="008828E2" w:rsidP="003F4BEB">
      <w:pPr>
        <w:pBdr>
          <w:top w:val="single" w:sz="4" w:space="1" w:color="auto"/>
          <w:left w:val="single" w:sz="4" w:space="4" w:color="auto"/>
          <w:bottom w:val="single" w:sz="4" w:space="1" w:color="auto"/>
          <w:right w:val="single" w:sz="4" w:space="4" w:color="auto"/>
        </w:pBdr>
        <w:rPr>
          <w:b/>
          <w:bCs/>
          <w:lang w:val="is-IS"/>
        </w:rPr>
      </w:pPr>
      <w:r w:rsidRPr="003F4BEB">
        <w:rPr>
          <w:b/>
          <w:bCs/>
          <w:caps/>
          <w:lang w:val="is-IS"/>
        </w:rPr>
        <w:t>INNRI ASKJA FJÖLPAKKNINGAR OG MERKIMIÐI Á GLASI (ÁN BLUE BOX)</w:t>
      </w:r>
    </w:p>
    <w:p w14:paraId="0A8907A8" w14:textId="77777777" w:rsidR="008828E2" w:rsidRDefault="008828E2" w:rsidP="00BC3731">
      <w:pPr>
        <w:rPr>
          <w:lang w:val="is-IS"/>
        </w:rPr>
      </w:pPr>
    </w:p>
    <w:p w14:paraId="45F76E5B" w14:textId="77777777" w:rsidR="008828E2" w:rsidRDefault="008828E2" w:rsidP="00BC3731">
      <w:pPr>
        <w:rPr>
          <w:lang w:val="is-IS"/>
        </w:rPr>
      </w:pPr>
    </w:p>
    <w:p w14:paraId="405166FC" w14:textId="77777777" w:rsidR="008828E2" w:rsidRDefault="008828E2" w:rsidP="00BC3731">
      <w:pPr>
        <w:keepNext/>
        <w:keepLines/>
        <w:pBdr>
          <w:top w:val="single" w:sz="2" w:space="1" w:color="000000"/>
          <w:left w:val="single" w:sz="2" w:space="4" w:color="000000"/>
          <w:bottom w:val="single" w:sz="2" w:space="1" w:color="000000"/>
          <w:right w:val="single" w:sz="2" w:space="4" w:color="000000"/>
        </w:pBdr>
        <w:ind w:left="567" w:hanging="567"/>
        <w:rPr>
          <w:b/>
          <w:lang w:val="is-IS"/>
        </w:rPr>
      </w:pPr>
      <w:r>
        <w:rPr>
          <w:b/>
          <w:lang w:val="is-IS"/>
        </w:rPr>
        <w:t>1.</w:t>
      </w:r>
      <w:r>
        <w:rPr>
          <w:b/>
          <w:lang w:val="is-IS"/>
        </w:rPr>
        <w:tab/>
        <w:t>HEITI LYFS</w:t>
      </w:r>
    </w:p>
    <w:p w14:paraId="0DE8A7CB" w14:textId="77777777" w:rsidR="008828E2" w:rsidRDefault="008828E2" w:rsidP="00BC3731">
      <w:pPr>
        <w:keepNext/>
        <w:keepLines/>
        <w:rPr>
          <w:lang w:val="is-IS"/>
        </w:rPr>
      </w:pPr>
    </w:p>
    <w:p w14:paraId="3179CCD8" w14:textId="30597F9D" w:rsidR="008828E2" w:rsidRDefault="008828E2" w:rsidP="00BC3731">
      <w:pPr>
        <w:keepNext/>
        <w:keepLines/>
        <w:rPr>
          <w:lang w:val="is-IS"/>
        </w:rPr>
      </w:pPr>
      <w:r>
        <w:rPr>
          <w:lang w:val="is-IS"/>
        </w:rPr>
        <w:t xml:space="preserve">Tenofovir disoproxil </w:t>
      </w:r>
      <w:r w:rsidR="006F6D68">
        <w:rPr>
          <w:lang w:val="is-IS"/>
        </w:rPr>
        <w:t>Viatris</w:t>
      </w:r>
      <w:r>
        <w:rPr>
          <w:lang w:val="is-IS"/>
        </w:rPr>
        <w:t xml:space="preserve"> 245 mg filmuhúðaðar töflur</w:t>
      </w:r>
    </w:p>
    <w:p w14:paraId="28B459DB" w14:textId="77777777" w:rsidR="008828E2" w:rsidRDefault="008828E2" w:rsidP="00BC3731">
      <w:pPr>
        <w:rPr>
          <w:lang w:val="is-IS"/>
        </w:rPr>
      </w:pPr>
      <w:r>
        <w:rPr>
          <w:lang w:val="is-IS"/>
        </w:rPr>
        <w:t>tenófóvír tvísóproxíl</w:t>
      </w:r>
    </w:p>
    <w:p w14:paraId="29E7E2CD" w14:textId="77777777" w:rsidR="008828E2" w:rsidRDefault="008828E2" w:rsidP="00BC3731">
      <w:pPr>
        <w:rPr>
          <w:lang w:val="is-IS"/>
        </w:rPr>
      </w:pPr>
    </w:p>
    <w:p w14:paraId="3FF4ADD0" w14:textId="77777777" w:rsidR="008828E2" w:rsidRDefault="008828E2" w:rsidP="00BC3731">
      <w:pPr>
        <w:rPr>
          <w:lang w:val="is-IS"/>
        </w:rPr>
      </w:pPr>
    </w:p>
    <w:p w14:paraId="28BCC826" w14:textId="77777777" w:rsidR="008828E2" w:rsidRDefault="008828E2" w:rsidP="00BC3731">
      <w:pPr>
        <w:keepNext/>
        <w:keepLines/>
        <w:pBdr>
          <w:top w:val="single" w:sz="2" w:space="1" w:color="000000"/>
          <w:left w:val="single" w:sz="2" w:space="4" w:color="000000"/>
          <w:bottom w:val="single" w:sz="2" w:space="1" w:color="000000"/>
          <w:right w:val="single" w:sz="2" w:space="4" w:color="000000"/>
        </w:pBdr>
        <w:ind w:left="567" w:hanging="567"/>
        <w:rPr>
          <w:b/>
          <w:lang w:val="is-IS"/>
        </w:rPr>
      </w:pPr>
      <w:r>
        <w:rPr>
          <w:b/>
          <w:lang w:val="is-IS"/>
        </w:rPr>
        <w:t>2.</w:t>
      </w:r>
      <w:r>
        <w:rPr>
          <w:b/>
          <w:lang w:val="is-IS"/>
        </w:rPr>
        <w:tab/>
        <w:t>VIRK(T) EFNI</w:t>
      </w:r>
    </w:p>
    <w:p w14:paraId="6D572D7F" w14:textId="77777777" w:rsidR="008828E2" w:rsidRDefault="008828E2" w:rsidP="00BC3731">
      <w:pPr>
        <w:keepNext/>
        <w:keepLines/>
        <w:rPr>
          <w:lang w:val="is-IS"/>
        </w:rPr>
      </w:pPr>
    </w:p>
    <w:p w14:paraId="44795D38" w14:textId="77777777" w:rsidR="008828E2" w:rsidRDefault="008828E2" w:rsidP="00BC3731">
      <w:pPr>
        <w:rPr>
          <w:lang w:val="is-IS"/>
        </w:rPr>
      </w:pPr>
      <w:r>
        <w:rPr>
          <w:lang w:val="is-IS"/>
        </w:rPr>
        <w:t>Sérhver filmuhúðuð tafla inniheldur 245 mg af tenófóvír tvísóproxíli (sem maleat).</w:t>
      </w:r>
    </w:p>
    <w:p w14:paraId="7EF9FF63" w14:textId="77777777" w:rsidR="008828E2" w:rsidRDefault="008828E2" w:rsidP="00BC3731">
      <w:pPr>
        <w:rPr>
          <w:lang w:val="is-IS"/>
        </w:rPr>
      </w:pPr>
    </w:p>
    <w:p w14:paraId="57C77532" w14:textId="77777777" w:rsidR="008828E2" w:rsidRDefault="008828E2" w:rsidP="00BC3731">
      <w:pPr>
        <w:rPr>
          <w:lang w:val="is-IS"/>
        </w:rPr>
      </w:pPr>
    </w:p>
    <w:p w14:paraId="19E7DF4D" w14:textId="77777777" w:rsidR="008828E2" w:rsidRDefault="008828E2" w:rsidP="00BC3731">
      <w:pPr>
        <w:keepNext/>
        <w:keepLines/>
        <w:pBdr>
          <w:top w:val="single" w:sz="2" w:space="1" w:color="000000"/>
          <w:left w:val="single" w:sz="2" w:space="4" w:color="000000"/>
          <w:bottom w:val="single" w:sz="2" w:space="1" w:color="000000"/>
          <w:right w:val="single" w:sz="2" w:space="4" w:color="000000"/>
        </w:pBdr>
        <w:ind w:left="567" w:hanging="567"/>
        <w:rPr>
          <w:b/>
          <w:lang w:val="is-IS"/>
        </w:rPr>
      </w:pPr>
      <w:r>
        <w:rPr>
          <w:b/>
          <w:lang w:val="is-IS"/>
        </w:rPr>
        <w:t>3.</w:t>
      </w:r>
      <w:r>
        <w:rPr>
          <w:b/>
          <w:lang w:val="is-IS"/>
        </w:rPr>
        <w:tab/>
        <w:t>HJÁLPAREFNI</w:t>
      </w:r>
    </w:p>
    <w:p w14:paraId="6F6E422B" w14:textId="77777777" w:rsidR="008828E2" w:rsidRDefault="008828E2" w:rsidP="00BC3731">
      <w:pPr>
        <w:keepNext/>
        <w:keepLines/>
        <w:rPr>
          <w:lang w:val="is-IS"/>
        </w:rPr>
      </w:pPr>
    </w:p>
    <w:p w14:paraId="73ED6A79" w14:textId="77777777" w:rsidR="008828E2" w:rsidRDefault="008828E2" w:rsidP="00BC3731">
      <w:pPr>
        <w:rPr>
          <w:lang w:val="is-IS"/>
        </w:rPr>
      </w:pPr>
      <w:r>
        <w:rPr>
          <w:lang w:val="is-IS"/>
        </w:rPr>
        <w:t xml:space="preserve">Inniheldur laktósa einhýdrat. </w:t>
      </w:r>
      <w:r>
        <w:rPr>
          <w:highlight w:val="lightGray"/>
          <w:lang w:val="is-IS"/>
        </w:rPr>
        <w:t>Sjá frekari upplýsingar í fylgiseðli.</w:t>
      </w:r>
    </w:p>
    <w:p w14:paraId="761A91B9" w14:textId="77777777" w:rsidR="008828E2" w:rsidRDefault="008828E2" w:rsidP="00BC3731">
      <w:pPr>
        <w:rPr>
          <w:lang w:val="is-IS"/>
        </w:rPr>
      </w:pPr>
    </w:p>
    <w:p w14:paraId="74556A74" w14:textId="77777777" w:rsidR="008828E2" w:rsidRDefault="008828E2" w:rsidP="00BC3731">
      <w:pPr>
        <w:rPr>
          <w:lang w:val="is-IS"/>
        </w:rPr>
      </w:pPr>
    </w:p>
    <w:p w14:paraId="0BE1D4E9" w14:textId="77777777" w:rsidR="008828E2" w:rsidRDefault="008828E2" w:rsidP="00BC3731">
      <w:pPr>
        <w:keepNext/>
        <w:keepLines/>
        <w:pBdr>
          <w:top w:val="single" w:sz="2" w:space="1" w:color="000000"/>
          <w:left w:val="single" w:sz="2" w:space="4" w:color="000000"/>
          <w:bottom w:val="single" w:sz="2" w:space="1" w:color="000000"/>
          <w:right w:val="single" w:sz="2" w:space="4" w:color="000000"/>
        </w:pBdr>
        <w:ind w:left="567" w:hanging="567"/>
        <w:rPr>
          <w:b/>
          <w:lang w:val="is-IS"/>
        </w:rPr>
      </w:pPr>
      <w:r>
        <w:rPr>
          <w:b/>
          <w:lang w:val="is-IS"/>
        </w:rPr>
        <w:t>4.</w:t>
      </w:r>
      <w:r>
        <w:rPr>
          <w:b/>
          <w:lang w:val="is-IS"/>
        </w:rPr>
        <w:tab/>
        <w:t>LYFJAFORM OG INNIHALD</w:t>
      </w:r>
    </w:p>
    <w:p w14:paraId="71B1B05B" w14:textId="77777777" w:rsidR="008828E2" w:rsidRDefault="008828E2" w:rsidP="00BC3731">
      <w:pPr>
        <w:keepNext/>
        <w:keepLines/>
        <w:rPr>
          <w:lang w:val="is-IS"/>
        </w:rPr>
      </w:pPr>
    </w:p>
    <w:p w14:paraId="48C7785D" w14:textId="77777777" w:rsidR="008828E2" w:rsidRDefault="008828E2" w:rsidP="00BC3731">
      <w:pPr>
        <w:rPr>
          <w:lang w:val="is-IS"/>
        </w:rPr>
      </w:pPr>
      <w:r>
        <w:rPr>
          <w:highlight w:val="lightGray"/>
          <w:lang w:val="is-IS"/>
        </w:rPr>
        <w:t>Filmuhúðuð tafla</w:t>
      </w:r>
    </w:p>
    <w:p w14:paraId="27615171" w14:textId="77777777" w:rsidR="008828E2" w:rsidRDefault="008828E2" w:rsidP="00BC3731">
      <w:pPr>
        <w:rPr>
          <w:lang w:val="is-IS"/>
        </w:rPr>
      </w:pPr>
    </w:p>
    <w:p w14:paraId="5B7E24BB" w14:textId="77777777" w:rsidR="008828E2" w:rsidRDefault="008828E2" w:rsidP="00BC3731">
      <w:pPr>
        <w:rPr>
          <w:lang w:val="is-IS"/>
        </w:rPr>
      </w:pPr>
      <w:r>
        <w:rPr>
          <w:lang w:val="is-IS"/>
        </w:rPr>
        <w:t>30 filmuhúðaðar töflur.</w:t>
      </w:r>
    </w:p>
    <w:p w14:paraId="1153FB1E" w14:textId="77777777" w:rsidR="008828E2" w:rsidRDefault="008828E2" w:rsidP="00BC3731">
      <w:pPr>
        <w:rPr>
          <w:lang w:val="is-IS"/>
        </w:rPr>
      </w:pPr>
    </w:p>
    <w:p w14:paraId="5DD577ED" w14:textId="77777777" w:rsidR="008828E2" w:rsidRDefault="008828E2" w:rsidP="00BC3731">
      <w:pPr>
        <w:keepNext/>
        <w:rPr>
          <w:lang w:val="is-IS"/>
        </w:rPr>
      </w:pPr>
      <w:r>
        <w:rPr>
          <w:highlight w:val="lightGray"/>
          <w:lang w:val="is-IS"/>
        </w:rPr>
        <w:t>&lt;Fyrir innri öskju af fjölpakkningu&gt;</w:t>
      </w:r>
    </w:p>
    <w:p w14:paraId="6166AA9E" w14:textId="77777777" w:rsidR="008828E2" w:rsidRDefault="008828E2" w:rsidP="00BC3731">
      <w:pPr>
        <w:rPr>
          <w:lang w:val="is-IS"/>
        </w:rPr>
      </w:pPr>
      <w:r>
        <w:rPr>
          <w:lang w:val="is-IS"/>
        </w:rPr>
        <w:t xml:space="preserve">Hluti fjölpakkningar, sem ekki má selja stakan </w:t>
      </w:r>
    </w:p>
    <w:p w14:paraId="3AAC6257" w14:textId="77777777" w:rsidR="008828E2" w:rsidRDefault="008828E2" w:rsidP="00BC3731">
      <w:pPr>
        <w:rPr>
          <w:lang w:val="is-IS"/>
        </w:rPr>
      </w:pPr>
    </w:p>
    <w:p w14:paraId="02456F83" w14:textId="77777777" w:rsidR="008828E2" w:rsidRDefault="008828E2" w:rsidP="00BC3731">
      <w:pPr>
        <w:rPr>
          <w:lang w:val="is-IS"/>
        </w:rPr>
      </w:pPr>
    </w:p>
    <w:p w14:paraId="3CD3A824" w14:textId="77777777" w:rsidR="008828E2" w:rsidRDefault="008828E2" w:rsidP="00BC3731">
      <w:pPr>
        <w:keepNext/>
        <w:keepLines/>
        <w:pBdr>
          <w:top w:val="single" w:sz="2" w:space="1" w:color="000000"/>
          <w:left w:val="single" w:sz="2" w:space="4" w:color="000000"/>
          <w:bottom w:val="single" w:sz="2" w:space="1" w:color="000000"/>
          <w:right w:val="single" w:sz="2" w:space="4" w:color="000000"/>
        </w:pBdr>
        <w:ind w:left="567" w:hanging="567"/>
        <w:rPr>
          <w:b/>
          <w:lang w:val="is-IS"/>
        </w:rPr>
      </w:pPr>
      <w:r>
        <w:rPr>
          <w:b/>
          <w:lang w:val="is-IS"/>
        </w:rPr>
        <w:t>5.</w:t>
      </w:r>
      <w:r>
        <w:rPr>
          <w:b/>
          <w:lang w:val="is-IS"/>
        </w:rPr>
        <w:tab/>
        <w:t>AÐFERÐ VIÐ LYFJAGJÖF OG ÍKOMULEIÐ(IR)</w:t>
      </w:r>
    </w:p>
    <w:p w14:paraId="1EE645B9" w14:textId="77777777" w:rsidR="008828E2" w:rsidRDefault="008828E2" w:rsidP="00BC3731">
      <w:pPr>
        <w:keepNext/>
        <w:keepLines/>
        <w:rPr>
          <w:lang w:val="is-IS"/>
        </w:rPr>
      </w:pPr>
    </w:p>
    <w:p w14:paraId="030D901F" w14:textId="77777777" w:rsidR="008828E2" w:rsidRDefault="008828E2" w:rsidP="00BC3731">
      <w:pPr>
        <w:rPr>
          <w:lang w:val="is-IS"/>
        </w:rPr>
      </w:pPr>
      <w:r>
        <w:rPr>
          <w:lang w:val="is-IS"/>
        </w:rPr>
        <w:t>Lesið fylgiseðilinn fyrir notkun.</w:t>
      </w:r>
    </w:p>
    <w:p w14:paraId="3A5E946F" w14:textId="77777777" w:rsidR="008828E2" w:rsidRDefault="008828E2" w:rsidP="00BC3731">
      <w:pPr>
        <w:rPr>
          <w:lang w:val="is-IS"/>
        </w:rPr>
      </w:pPr>
      <w:r>
        <w:rPr>
          <w:lang w:val="is-IS"/>
        </w:rPr>
        <w:t>Til inntöku.</w:t>
      </w:r>
    </w:p>
    <w:p w14:paraId="59712F61" w14:textId="77777777" w:rsidR="008828E2" w:rsidRDefault="008828E2" w:rsidP="00BC3731">
      <w:pPr>
        <w:rPr>
          <w:lang w:val="is-IS"/>
        </w:rPr>
      </w:pPr>
    </w:p>
    <w:p w14:paraId="663390E6" w14:textId="77777777" w:rsidR="008828E2" w:rsidRDefault="008828E2" w:rsidP="00BC3731">
      <w:pPr>
        <w:rPr>
          <w:lang w:val="is-IS"/>
        </w:rPr>
      </w:pPr>
    </w:p>
    <w:p w14:paraId="634AC0A3" w14:textId="77777777" w:rsidR="008828E2" w:rsidRDefault="008828E2" w:rsidP="00BC3731">
      <w:pPr>
        <w:keepNext/>
        <w:keepLines/>
        <w:pBdr>
          <w:top w:val="single" w:sz="2" w:space="1" w:color="000000"/>
          <w:left w:val="single" w:sz="2" w:space="4" w:color="000000"/>
          <w:bottom w:val="single" w:sz="2" w:space="1" w:color="000000"/>
          <w:right w:val="single" w:sz="2" w:space="4" w:color="000000"/>
        </w:pBdr>
        <w:ind w:left="567" w:hanging="567"/>
        <w:rPr>
          <w:b/>
          <w:lang w:val="is-IS"/>
        </w:rPr>
      </w:pPr>
      <w:r>
        <w:rPr>
          <w:b/>
          <w:lang w:val="is-IS"/>
        </w:rPr>
        <w:t>6.</w:t>
      </w:r>
      <w:r>
        <w:rPr>
          <w:b/>
          <w:lang w:val="is-IS"/>
        </w:rPr>
        <w:tab/>
        <w:t>SÉRSTÖK VARNAÐARORÐ UM AÐ LYFIÐ SKULI GEYMT ÞAR SEM BÖRN HVORKI NÁ TIL NÉ SJÁ</w:t>
      </w:r>
    </w:p>
    <w:p w14:paraId="45CD1B6F" w14:textId="77777777" w:rsidR="008828E2" w:rsidRDefault="008828E2" w:rsidP="00BC3731">
      <w:pPr>
        <w:keepNext/>
        <w:keepLines/>
        <w:rPr>
          <w:lang w:val="is-IS"/>
        </w:rPr>
      </w:pPr>
    </w:p>
    <w:p w14:paraId="68A25294" w14:textId="77777777" w:rsidR="008828E2" w:rsidRDefault="008828E2" w:rsidP="00BC3731">
      <w:pPr>
        <w:rPr>
          <w:lang w:val="is-IS"/>
        </w:rPr>
      </w:pPr>
      <w:r>
        <w:rPr>
          <w:lang w:val="is-IS"/>
        </w:rPr>
        <w:t>Geymið þar sem börn hvorki ná til né sjá.</w:t>
      </w:r>
    </w:p>
    <w:p w14:paraId="3646EF21" w14:textId="77777777" w:rsidR="008828E2" w:rsidRDefault="008828E2" w:rsidP="00BC3731">
      <w:pPr>
        <w:rPr>
          <w:lang w:val="is-IS"/>
        </w:rPr>
      </w:pPr>
    </w:p>
    <w:p w14:paraId="5A508606" w14:textId="77777777" w:rsidR="008828E2" w:rsidRDefault="008828E2" w:rsidP="00BC3731">
      <w:pPr>
        <w:rPr>
          <w:lang w:val="is-IS"/>
        </w:rPr>
      </w:pPr>
    </w:p>
    <w:p w14:paraId="5E32877E" w14:textId="77777777" w:rsidR="008828E2" w:rsidRDefault="008828E2" w:rsidP="00BC3731">
      <w:pPr>
        <w:keepNext/>
        <w:keepLines/>
        <w:pBdr>
          <w:top w:val="single" w:sz="2" w:space="1" w:color="000000"/>
          <w:left w:val="single" w:sz="2" w:space="4" w:color="000000"/>
          <w:bottom w:val="single" w:sz="2" w:space="1" w:color="000000"/>
          <w:right w:val="single" w:sz="2" w:space="4" w:color="000000"/>
        </w:pBdr>
        <w:ind w:left="567" w:hanging="567"/>
        <w:rPr>
          <w:b/>
          <w:lang w:val="is-IS"/>
        </w:rPr>
      </w:pPr>
      <w:r>
        <w:rPr>
          <w:b/>
          <w:lang w:val="is-IS"/>
        </w:rPr>
        <w:t>7.</w:t>
      </w:r>
      <w:r>
        <w:rPr>
          <w:b/>
          <w:lang w:val="is-IS"/>
        </w:rPr>
        <w:tab/>
        <w:t>ÖNNUR SÉRSTÖK VARNAÐARORÐ, EF MEÐ ÞARF</w:t>
      </w:r>
    </w:p>
    <w:p w14:paraId="5384DB84" w14:textId="77777777" w:rsidR="008828E2" w:rsidRDefault="008828E2" w:rsidP="00BC3731">
      <w:pPr>
        <w:keepNext/>
        <w:keepLines/>
        <w:rPr>
          <w:lang w:val="is-IS"/>
        </w:rPr>
      </w:pPr>
    </w:p>
    <w:p w14:paraId="2AE642A0" w14:textId="77777777" w:rsidR="008828E2" w:rsidRDefault="008828E2" w:rsidP="00BC3731">
      <w:pPr>
        <w:rPr>
          <w:lang w:val="is-IS"/>
        </w:rPr>
      </w:pPr>
    </w:p>
    <w:p w14:paraId="5E96CEA3" w14:textId="77777777" w:rsidR="008828E2" w:rsidRDefault="008828E2" w:rsidP="00090360">
      <w:pPr>
        <w:keepNext/>
        <w:keepLines/>
        <w:pBdr>
          <w:top w:val="single" w:sz="2" w:space="1" w:color="000000"/>
          <w:left w:val="single" w:sz="2" w:space="4" w:color="000000"/>
          <w:bottom w:val="single" w:sz="2" w:space="1" w:color="000000"/>
          <w:right w:val="single" w:sz="2" w:space="4" w:color="000000"/>
        </w:pBdr>
        <w:ind w:left="567" w:hanging="567"/>
        <w:rPr>
          <w:b/>
          <w:lang w:val="is-IS"/>
        </w:rPr>
      </w:pPr>
      <w:r>
        <w:rPr>
          <w:b/>
          <w:lang w:val="is-IS"/>
        </w:rPr>
        <w:lastRenderedPageBreak/>
        <w:t>8.</w:t>
      </w:r>
      <w:r>
        <w:rPr>
          <w:b/>
          <w:lang w:val="is-IS"/>
        </w:rPr>
        <w:tab/>
        <w:t>FYRNINGARDAGSETNING</w:t>
      </w:r>
    </w:p>
    <w:p w14:paraId="5A822D3D" w14:textId="77777777" w:rsidR="008828E2" w:rsidRDefault="008828E2" w:rsidP="00090360">
      <w:pPr>
        <w:keepNext/>
        <w:keepLines/>
        <w:rPr>
          <w:lang w:val="is-IS"/>
        </w:rPr>
      </w:pPr>
    </w:p>
    <w:p w14:paraId="4F0E57D3" w14:textId="77777777" w:rsidR="008828E2" w:rsidRDefault="008828E2" w:rsidP="00090360">
      <w:pPr>
        <w:keepNext/>
        <w:rPr>
          <w:lang w:val="is-IS"/>
        </w:rPr>
      </w:pPr>
      <w:r>
        <w:rPr>
          <w:lang w:val="is-IS"/>
        </w:rPr>
        <w:t>EXP</w:t>
      </w:r>
    </w:p>
    <w:p w14:paraId="744C0B3F" w14:textId="77777777" w:rsidR="008828E2" w:rsidRDefault="008828E2" w:rsidP="00090360">
      <w:pPr>
        <w:keepNext/>
        <w:rPr>
          <w:lang w:val="is-IS"/>
        </w:rPr>
      </w:pPr>
    </w:p>
    <w:p w14:paraId="245868AC" w14:textId="77777777" w:rsidR="008828E2" w:rsidRDefault="008828E2" w:rsidP="00090360">
      <w:pPr>
        <w:keepNext/>
        <w:rPr>
          <w:lang w:val="is-IS"/>
        </w:rPr>
      </w:pPr>
      <w:r w:rsidRPr="005D1A5C">
        <w:rPr>
          <w:highlight w:val="lightGray"/>
          <w:lang w:val="is-IS"/>
        </w:rPr>
        <w:t>&lt;aðeins fyrir öskju&gt;</w:t>
      </w:r>
    </w:p>
    <w:p w14:paraId="6EB460D4" w14:textId="77777777" w:rsidR="008828E2" w:rsidRDefault="008828E2" w:rsidP="00090360">
      <w:pPr>
        <w:keepNext/>
        <w:rPr>
          <w:lang w:val="is-IS"/>
        </w:rPr>
      </w:pPr>
      <w:r>
        <w:rPr>
          <w:lang w:val="is-IS"/>
        </w:rPr>
        <w:t>Dagsetning opnunar:</w:t>
      </w:r>
    </w:p>
    <w:p w14:paraId="18F396C2" w14:textId="77777777" w:rsidR="008B5A59" w:rsidRDefault="008B5A59" w:rsidP="00090360">
      <w:pPr>
        <w:keepNext/>
        <w:rPr>
          <w:lang w:val="is-IS"/>
        </w:rPr>
      </w:pPr>
    </w:p>
    <w:p w14:paraId="53EB6020" w14:textId="77777777" w:rsidR="008828E2" w:rsidRDefault="008828E2" w:rsidP="00090360">
      <w:pPr>
        <w:keepNext/>
        <w:rPr>
          <w:lang w:val="is-IS"/>
        </w:rPr>
      </w:pPr>
      <w:r w:rsidRPr="005D1A5C">
        <w:rPr>
          <w:highlight w:val="lightGray"/>
          <w:lang w:val="is-IS"/>
        </w:rPr>
        <w:t>&lt;fyrir merkimiða á glasi og öskju&gt;</w:t>
      </w:r>
    </w:p>
    <w:p w14:paraId="07D388B1" w14:textId="77777777" w:rsidR="008828E2" w:rsidRDefault="008828E2" w:rsidP="00090360">
      <w:pPr>
        <w:keepNext/>
        <w:rPr>
          <w:lang w:val="is-IS"/>
        </w:rPr>
      </w:pPr>
      <w:r>
        <w:rPr>
          <w:lang w:val="is-IS"/>
        </w:rPr>
        <w:t xml:space="preserve">Eftir opnun skal nota lyfið innan </w:t>
      </w:r>
      <w:r w:rsidR="00124026">
        <w:rPr>
          <w:lang w:val="is-IS"/>
        </w:rPr>
        <w:t>90 </w:t>
      </w:r>
      <w:r>
        <w:rPr>
          <w:lang w:val="is-IS"/>
        </w:rPr>
        <w:t>daga</w:t>
      </w:r>
    </w:p>
    <w:p w14:paraId="592F9257" w14:textId="77777777" w:rsidR="008828E2" w:rsidRDefault="008828E2" w:rsidP="00090360">
      <w:pPr>
        <w:keepNext/>
        <w:rPr>
          <w:lang w:val="is-IS"/>
        </w:rPr>
      </w:pPr>
    </w:p>
    <w:p w14:paraId="110DFB9C" w14:textId="77777777" w:rsidR="008828E2" w:rsidRDefault="008828E2" w:rsidP="00BC3731">
      <w:pPr>
        <w:rPr>
          <w:lang w:val="is-IS"/>
        </w:rPr>
      </w:pPr>
    </w:p>
    <w:p w14:paraId="607A47A4" w14:textId="77777777" w:rsidR="008828E2" w:rsidRDefault="008828E2" w:rsidP="00BC3731">
      <w:pPr>
        <w:keepNext/>
        <w:keepLines/>
        <w:pBdr>
          <w:top w:val="single" w:sz="2" w:space="1" w:color="000000"/>
          <w:left w:val="single" w:sz="2" w:space="4" w:color="000000"/>
          <w:bottom w:val="single" w:sz="2" w:space="1" w:color="000000"/>
          <w:right w:val="single" w:sz="2" w:space="4" w:color="000000"/>
        </w:pBdr>
        <w:ind w:left="567" w:hanging="567"/>
        <w:rPr>
          <w:b/>
          <w:lang w:val="is-IS"/>
        </w:rPr>
      </w:pPr>
      <w:r>
        <w:rPr>
          <w:b/>
          <w:lang w:val="is-IS"/>
        </w:rPr>
        <w:t>9.</w:t>
      </w:r>
      <w:r>
        <w:rPr>
          <w:b/>
          <w:lang w:val="is-IS"/>
        </w:rPr>
        <w:tab/>
        <w:t>SÉRSTÖK GEYMSLUSKILYRÐI</w:t>
      </w:r>
    </w:p>
    <w:p w14:paraId="4E1B52B7" w14:textId="77777777" w:rsidR="008828E2" w:rsidRDefault="008828E2" w:rsidP="00BC3731">
      <w:pPr>
        <w:keepNext/>
        <w:keepLines/>
        <w:rPr>
          <w:lang w:val="is-IS"/>
        </w:rPr>
      </w:pPr>
    </w:p>
    <w:p w14:paraId="09412527" w14:textId="77777777" w:rsidR="008828E2" w:rsidRDefault="008828E2" w:rsidP="00BC3731">
      <w:pPr>
        <w:rPr>
          <w:lang w:val="is-IS"/>
        </w:rPr>
      </w:pPr>
      <w:r>
        <w:rPr>
          <w:lang w:val="is-IS"/>
        </w:rPr>
        <w:t>Geymið við lægri hita en 25°C. Geymið í upprunalegum umbúðum til varnar gegn ljósi og raka.</w:t>
      </w:r>
    </w:p>
    <w:p w14:paraId="233B0783" w14:textId="77777777" w:rsidR="008828E2" w:rsidRDefault="008828E2" w:rsidP="00BC3731">
      <w:pPr>
        <w:rPr>
          <w:lang w:val="is-IS"/>
        </w:rPr>
      </w:pPr>
    </w:p>
    <w:p w14:paraId="2A9BE4DD" w14:textId="77777777" w:rsidR="008828E2" w:rsidRDefault="008828E2" w:rsidP="00BC3731">
      <w:pPr>
        <w:rPr>
          <w:lang w:val="is-IS"/>
        </w:rPr>
      </w:pPr>
    </w:p>
    <w:p w14:paraId="39A7B592" w14:textId="77777777" w:rsidR="008828E2" w:rsidRDefault="008828E2" w:rsidP="00BC3731">
      <w:pPr>
        <w:keepNext/>
        <w:keepLines/>
        <w:pBdr>
          <w:top w:val="single" w:sz="2" w:space="1" w:color="000000"/>
          <w:left w:val="single" w:sz="2" w:space="4" w:color="000000"/>
          <w:bottom w:val="single" w:sz="2" w:space="1" w:color="000000"/>
          <w:right w:val="single" w:sz="2" w:space="4" w:color="000000"/>
        </w:pBdr>
        <w:ind w:left="567" w:hanging="567"/>
        <w:rPr>
          <w:b/>
          <w:lang w:val="is-IS"/>
        </w:rPr>
      </w:pPr>
      <w:r>
        <w:rPr>
          <w:b/>
          <w:lang w:val="is-IS"/>
        </w:rPr>
        <w:t>10.</w:t>
      </w:r>
      <w:r>
        <w:rPr>
          <w:b/>
          <w:lang w:val="is-IS"/>
        </w:rPr>
        <w:tab/>
        <w:t>SÉRSTAKAR VARÚÐARRÁÐSTAFANIR VIÐ FÖRGUN LYFJALEIFA EÐA ÚRGANGS VEGNA LYFSINS ÞAR SEM VIÐ Á</w:t>
      </w:r>
    </w:p>
    <w:p w14:paraId="71ED8039" w14:textId="77777777" w:rsidR="008828E2" w:rsidRDefault="008828E2" w:rsidP="00BC3731">
      <w:pPr>
        <w:keepNext/>
        <w:keepLines/>
        <w:rPr>
          <w:lang w:val="is-IS"/>
        </w:rPr>
      </w:pPr>
    </w:p>
    <w:p w14:paraId="3F5CF0E9" w14:textId="77777777" w:rsidR="008828E2" w:rsidRDefault="008828E2" w:rsidP="00BC3731">
      <w:pPr>
        <w:rPr>
          <w:lang w:val="is-IS"/>
        </w:rPr>
      </w:pPr>
    </w:p>
    <w:p w14:paraId="6B92EB31" w14:textId="77777777" w:rsidR="008828E2" w:rsidRDefault="008828E2" w:rsidP="00BC3731">
      <w:pPr>
        <w:keepNext/>
        <w:keepLines/>
        <w:pBdr>
          <w:top w:val="single" w:sz="2" w:space="1" w:color="000000"/>
          <w:left w:val="single" w:sz="2" w:space="4" w:color="000000"/>
          <w:bottom w:val="single" w:sz="2" w:space="1" w:color="000000"/>
          <w:right w:val="single" w:sz="2" w:space="4" w:color="000000"/>
        </w:pBdr>
        <w:ind w:left="567" w:hanging="567"/>
        <w:rPr>
          <w:b/>
          <w:lang w:val="is-IS"/>
        </w:rPr>
      </w:pPr>
      <w:r>
        <w:rPr>
          <w:b/>
          <w:lang w:val="is-IS"/>
        </w:rPr>
        <w:t>11.</w:t>
      </w:r>
      <w:r>
        <w:rPr>
          <w:b/>
          <w:lang w:val="is-IS"/>
        </w:rPr>
        <w:tab/>
        <w:t>NAFN OG HEIMILISFANG MARKAÐSLEYFIS</w:t>
      </w:r>
      <w:r>
        <w:rPr>
          <w:b/>
          <w:noProof/>
          <w:lang w:val="is-IS"/>
        </w:rPr>
        <w:t>HAFA</w:t>
      </w:r>
    </w:p>
    <w:p w14:paraId="7E559AC0" w14:textId="77777777" w:rsidR="008828E2" w:rsidRDefault="008828E2" w:rsidP="00BC3731">
      <w:pPr>
        <w:keepNext/>
        <w:keepLines/>
        <w:rPr>
          <w:lang w:val="is-IS"/>
        </w:rPr>
      </w:pPr>
    </w:p>
    <w:p w14:paraId="351EC3F1" w14:textId="64ED344A" w:rsidR="003A50FD" w:rsidRPr="00AE16B4" w:rsidRDefault="001B1EE4" w:rsidP="00BC3731">
      <w:pPr>
        <w:autoSpaceDE w:val="0"/>
        <w:autoSpaceDN w:val="0"/>
        <w:rPr>
          <w:lang w:val="is-IS"/>
        </w:rPr>
      </w:pPr>
      <w:r>
        <w:rPr>
          <w:color w:val="000000"/>
          <w:lang w:val="is-IS"/>
        </w:rPr>
        <w:t>Viatris</w:t>
      </w:r>
      <w:r w:rsidR="003A50FD" w:rsidRPr="00AE16B4">
        <w:rPr>
          <w:color w:val="000000"/>
          <w:lang w:val="is-IS"/>
        </w:rPr>
        <w:t xml:space="preserve"> Limited </w:t>
      </w:r>
    </w:p>
    <w:p w14:paraId="784FC8B1" w14:textId="77777777" w:rsidR="003A50FD" w:rsidRPr="00AE16B4" w:rsidRDefault="003A50FD" w:rsidP="00BC3731">
      <w:pPr>
        <w:autoSpaceDE w:val="0"/>
        <w:autoSpaceDN w:val="0"/>
        <w:rPr>
          <w:lang w:val="is-IS"/>
        </w:rPr>
      </w:pPr>
      <w:r w:rsidRPr="00AE16B4">
        <w:rPr>
          <w:color w:val="000000"/>
          <w:lang w:val="is-IS"/>
        </w:rPr>
        <w:t xml:space="preserve">Damastown Industrial Park, </w:t>
      </w:r>
    </w:p>
    <w:p w14:paraId="27D32DD5" w14:textId="77777777" w:rsidR="003A50FD" w:rsidRPr="00AE16B4" w:rsidRDefault="003A50FD" w:rsidP="00BC3731">
      <w:pPr>
        <w:autoSpaceDE w:val="0"/>
        <w:autoSpaceDN w:val="0"/>
        <w:rPr>
          <w:lang w:val="is-IS"/>
        </w:rPr>
      </w:pPr>
      <w:r w:rsidRPr="00AE16B4">
        <w:rPr>
          <w:color w:val="000000"/>
          <w:lang w:val="is-IS"/>
        </w:rPr>
        <w:t xml:space="preserve">Mulhuddart, Dublin 15, </w:t>
      </w:r>
    </w:p>
    <w:p w14:paraId="6B91FDD9" w14:textId="77777777" w:rsidR="003A50FD" w:rsidRPr="00AE16B4" w:rsidRDefault="003A50FD" w:rsidP="00BC3731">
      <w:pPr>
        <w:autoSpaceDE w:val="0"/>
        <w:autoSpaceDN w:val="0"/>
        <w:rPr>
          <w:lang w:val="is-IS"/>
        </w:rPr>
      </w:pPr>
      <w:r w:rsidRPr="00AE16B4">
        <w:rPr>
          <w:color w:val="000000"/>
          <w:lang w:val="is-IS"/>
        </w:rPr>
        <w:t>DUBLIN</w:t>
      </w:r>
    </w:p>
    <w:p w14:paraId="5AC453E2" w14:textId="77777777" w:rsidR="003A50FD" w:rsidRPr="00AE16B4" w:rsidRDefault="003A50FD" w:rsidP="00BC3731">
      <w:pPr>
        <w:autoSpaceDE w:val="0"/>
        <w:autoSpaceDN w:val="0"/>
        <w:jc w:val="both"/>
        <w:rPr>
          <w:lang w:val="is-IS"/>
        </w:rPr>
      </w:pPr>
      <w:r w:rsidRPr="00AE16B4">
        <w:rPr>
          <w:color w:val="000000"/>
          <w:lang w:val="is-IS"/>
        </w:rPr>
        <w:t>Írland</w:t>
      </w:r>
    </w:p>
    <w:p w14:paraId="38D2EE3A" w14:textId="77777777" w:rsidR="008828E2" w:rsidRDefault="008828E2" w:rsidP="00BC3731">
      <w:pPr>
        <w:rPr>
          <w:lang w:val="is-IS"/>
        </w:rPr>
      </w:pPr>
    </w:p>
    <w:p w14:paraId="0F09FAD8" w14:textId="77777777" w:rsidR="008828E2" w:rsidRDefault="008828E2" w:rsidP="00BC3731">
      <w:pPr>
        <w:rPr>
          <w:lang w:val="is-IS"/>
        </w:rPr>
      </w:pPr>
    </w:p>
    <w:p w14:paraId="0CE8E6CC" w14:textId="77777777" w:rsidR="008828E2" w:rsidRDefault="008828E2" w:rsidP="00BC3731">
      <w:pPr>
        <w:keepNext/>
        <w:keepLines/>
        <w:pBdr>
          <w:top w:val="single" w:sz="2" w:space="1" w:color="000000"/>
          <w:left w:val="single" w:sz="2" w:space="4" w:color="000000"/>
          <w:bottom w:val="single" w:sz="2" w:space="1" w:color="000000"/>
          <w:right w:val="single" w:sz="2" w:space="4" w:color="000000"/>
        </w:pBdr>
        <w:ind w:left="567" w:hanging="567"/>
        <w:rPr>
          <w:b/>
          <w:lang w:val="is-IS"/>
        </w:rPr>
      </w:pPr>
      <w:r>
        <w:rPr>
          <w:b/>
          <w:lang w:val="is-IS"/>
        </w:rPr>
        <w:t>12.</w:t>
      </w:r>
      <w:r>
        <w:rPr>
          <w:b/>
          <w:lang w:val="is-IS"/>
        </w:rPr>
        <w:tab/>
        <w:t>MARKAÐSLEYFISNÚMER</w:t>
      </w:r>
    </w:p>
    <w:p w14:paraId="5DEAC7AC" w14:textId="77777777" w:rsidR="008828E2" w:rsidRDefault="008828E2" w:rsidP="00BC3731">
      <w:pPr>
        <w:keepNext/>
        <w:keepLines/>
        <w:rPr>
          <w:lang w:val="is-IS"/>
        </w:rPr>
      </w:pPr>
    </w:p>
    <w:p w14:paraId="173C7FF0" w14:textId="5E0482B9" w:rsidR="00287054" w:rsidRDefault="008828E2" w:rsidP="00BC3731">
      <w:pPr>
        <w:rPr>
          <w:lang w:val="is-IS"/>
        </w:rPr>
      </w:pPr>
      <w:r>
        <w:rPr>
          <w:lang w:val="is-IS"/>
        </w:rPr>
        <w:t>EU/1/16/1129/002</w:t>
      </w:r>
    </w:p>
    <w:p w14:paraId="3E98A708" w14:textId="77777777" w:rsidR="008828E2" w:rsidRDefault="008828E2" w:rsidP="00BC3731">
      <w:pPr>
        <w:rPr>
          <w:lang w:val="is-IS"/>
        </w:rPr>
      </w:pPr>
    </w:p>
    <w:p w14:paraId="014CBD4B" w14:textId="77777777" w:rsidR="008828E2" w:rsidRDefault="008828E2" w:rsidP="00BC3731">
      <w:pPr>
        <w:rPr>
          <w:lang w:val="is-IS"/>
        </w:rPr>
      </w:pPr>
    </w:p>
    <w:p w14:paraId="7806A27C" w14:textId="77777777" w:rsidR="008828E2" w:rsidRDefault="008828E2" w:rsidP="00BC3731">
      <w:pPr>
        <w:keepNext/>
        <w:keepLines/>
        <w:pBdr>
          <w:top w:val="single" w:sz="2" w:space="1" w:color="000000"/>
          <w:left w:val="single" w:sz="2" w:space="4" w:color="000000"/>
          <w:bottom w:val="single" w:sz="2" w:space="1" w:color="000000"/>
          <w:right w:val="single" w:sz="2" w:space="4" w:color="000000"/>
        </w:pBdr>
        <w:ind w:left="567" w:hanging="567"/>
        <w:rPr>
          <w:b/>
          <w:lang w:val="is-IS"/>
        </w:rPr>
      </w:pPr>
      <w:r>
        <w:rPr>
          <w:b/>
          <w:lang w:val="is-IS"/>
        </w:rPr>
        <w:t>13.</w:t>
      </w:r>
      <w:r>
        <w:rPr>
          <w:b/>
          <w:lang w:val="is-IS"/>
        </w:rPr>
        <w:tab/>
        <w:t>LOTUNÚMER</w:t>
      </w:r>
    </w:p>
    <w:p w14:paraId="319470C0" w14:textId="77777777" w:rsidR="008828E2" w:rsidRDefault="008828E2" w:rsidP="00BC3731">
      <w:pPr>
        <w:keepNext/>
        <w:keepLines/>
        <w:rPr>
          <w:lang w:val="is-IS"/>
        </w:rPr>
      </w:pPr>
    </w:p>
    <w:p w14:paraId="26B644F3" w14:textId="77777777" w:rsidR="008828E2" w:rsidRDefault="008828E2" w:rsidP="00BC3731">
      <w:pPr>
        <w:rPr>
          <w:lang w:val="is-IS"/>
        </w:rPr>
      </w:pPr>
      <w:r>
        <w:rPr>
          <w:lang w:val="is-IS"/>
        </w:rPr>
        <w:t>Lot</w:t>
      </w:r>
    </w:p>
    <w:p w14:paraId="397FF7E4" w14:textId="77777777" w:rsidR="008828E2" w:rsidRDefault="008828E2" w:rsidP="00BC3731">
      <w:pPr>
        <w:rPr>
          <w:lang w:val="is-IS"/>
        </w:rPr>
      </w:pPr>
    </w:p>
    <w:p w14:paraId="7D55C8F4" w14:textId="77777777" w:rsidR="008828E2" w:rsidRDefault="008828E2" w:rsidP="00BC3731">
      <w:pPr>
        <w:rPr>
          <w:lang w:val="is-IS"/>
        </w:rPr>
      </w:pPr>
    </w:p>
    <w:p w14:paraId="5F0B44C1" w14:textId="77777777" w:rsidR="008828E2" w:rsidRDefault="008828E2" w:rsidP="00BC3731">
      <w:pPr>
        <w:keepNext/>
        <w:keepLines/>
        <w:pBdr>
          <w:top w:val="single" w:sz="2" w:space="1" w:color="000000"/>
          <w:left w:val="single" w:sz="2" w:space="4" w:color="000000"/>
          <w:bottom w:val="single" w:sz="2" w:space="1" w:color="000000"/>
          <w:right w:val="single" w:sz="2" w:space="4" w:color="000000"/>
        </w:pBdr>
        <w:ind w:left="567" w:hanging="567"/>
        <w:rPr>
          <w:b/>
          <w:lang w:val="is-IS"/>
        </w:rPr>
      </w:pPr>
      <w:r>
        <w:rPr>
          <w:b/>
          <w:lang w:val="is-IS"/>
        </w:rPr>
        <w:t>14.</w:t>
      </w:r>
      <w:r>
        <w:rPr>
          <w:b/>
          <w:lang w:val="is-IS"/>
        </w:rPr>
        <w:tab/>
        <w:t>AFGREIÐSLUTILHÖGUN</w:t>
      </w:r>
    </w:p>
    <w:p w14:paraId="4E5993BA" w14:textId="77777777" w:rsidR="008828E2" w:rsidRDefault="008828E2" w:rsidP="00BC3731">
      <w:pPr>
        <w:keepNext/>
        <w:rPr>
          <w:lang w:val="is-IS"/>
        </w:rPr>
      </w:pPr>
    </w:p>
    <w:p w14:paraId="5D852AD3" w14:textId="77777777" w:rsidR="008828E2" w:rsidRDefault="008828E2" w:rsidP="00BC3731">
      <w:pPr>
        <w:rPr>
          <w:lang w:val="is-IS"/>
        </w:rPr>
      </w:pPr>
    </w:p>
    <w:p w14:paraId="58C8BBD7" w14:textId="77777777" w:rsidR="008828E2" w:rsidRDefault="008828E2" w:rsidP="00BC3731">
      <w:pPr>
        <w:keepNext/>
        <w:keepLines/>
        <w:pBdr>
          <w:top w:val="single" w:sz="2" w:space="1" w:color="000000"/>
          <w:left w:val="single" w:sz="2" w:space="4" w:color="000000"/>
          <w:bottom w:val="single" w:sz="2" w:space="1" w:color="000000"/>
          <w:right w:val="single" w:sz="2" w:space="4" w:color="000000"/>
        </w:pBdr>
        <w:ind w:left="567" w:hanging="567"/>
        <w:rPr>
          <w:b/>
          <w:lang w:val="is-IS"/>
        </w:rPr>
      </w:pPr>
      <w:r>
        <w:rPr>
          <w:b/>
          <w:lang w:val="is-IS"/>
        </w:rPr>
        <w:t>15.</w:t>
      </w:r>
      <w:r>
        <w:rPr>
          <w:b/>
          <w:lang w:val="is-IS"/>
        </w:rPr>
        <w:tab/>
        <w:t>NOTKUNARLEIÐBEININGAR</w:t>
      </w:r>
    </w:p>
    <w:p w14:paraId="27DB031F" w14:textId="77777777" w:rsidR="008828E2" w:rsidRDefault="008828E2" w:rsidP="00BC3731">
      <w:pPr>
        <w:keepNext/>
        <w:keepLines/>
        <w:rPr>
          <w:lang w:val="is-IS"/>
        </w:rPr>
      </w:pPr>
    </w:p>
    <w:p w14:paraId="181371D7" w14:textId="77777777" w:rsidR="008828E2" w:rsidRDefault="008828E2" w:rsidP="00BC3731">
      <w:pPr>
        <w:rPr>
          <w:lang w:val="is-IS"/>
        </w:rPr>
      </w:pPr>
    </w:p>
    <w:p w14:paraId="3D02F3B6" w14:textId="77777777" w:rsidR="008828E2" w:rsidRDefault="008828E2" w:rsidP="00BC3731">
      <w:pPr>
        <w:keepNext/>
        <w:keepLines/>
        <w:pBdr>
          <w:top w:val="single" w:sz="4" w:space="1" w:color="auto"/>
          <w:left w:val="single" w:sz="4" w:space="4" w:color="auto"/>
          <w:bottom w:val="single" w:sz="4" w:space="1" w:color="auto"/>
          <w:right w:val="single" w:sz="4" w:space="4" w:color="auto"/>
        </w:pBdr>
        <w:ind w:left="567" w:hanging="567"/>
        <w:rPr>
          <w:b/>
          <w:noProof/>
          <w:lang w:val="is-IS"/>
        </w:rPr>
      </w:pPr>
      <w:r>
        <w:rPr>
          <w:b/>
          <w:bCs/>
          <w:lang w:val="is-IS"/>
        </w:rPr>
        <w:t>16.</w:t>
      </w:r>
      <w:r>
        <w:rPr>
          <w:b/>
          <w:bCs/>
          <w:lang w:val="is-IS"/>
        </w:rPr>
        <w:tab/>
        <w:t>UPPLÝSINGAR MEÐ BLINDRALETRI</w:t>
      </w:r>
    </w:p>
    <w:p w14:paraId="354C6635" w14:textId="77777777" w:rsidR="00B9427F" w:rsidRDefault="00B9427F" w:rsidP="00BC3731">
      <w:pPr>
        <w:rPr>
          <w:szCs w:val="22"/>
          <w:lang w:val="is-IS"/>
        </w:rPr>
      </w:pPr>
    </w:p>
    <w:p w14:paraId="4EF9D7F8" w14:textId="77777777" w:rsidR="00B9427F" w:rsidRDefault="00B9427F" w:rsidP="00BC3731">
      <w:pPr>
        <w:rPr>
          <w:szCs w:val="22"/>
          <w:lang w:val="is-IS"/>
        </w:rPr>
      </w:pPr>
    </w:p>
    <w:p w14:paraId="61DF2154" w14:textId="77777777" w:rsidR="003F4BEB" w:rsidRPr="003F4BEB" w:rsidRDefault="003F4BEB" w:rsidP="003F4BEB">
      <w:pPr>
        <w:keepNext/>
        <w:keepLines/>
        <w:pBdr>
          <w:top w:val="single" w:sz="4" w:space="1" w:color="auto"/>
          <w:left w:val="single" w:sz="4" w:space="4" w:color="auto"/>
          <w:bottom w:val="single" w:sz="4" w:space="1" w:color="auto"/>
          <w:right w:val="single" w:sz="4" w:space="4" w:color="auto"/>
        </w:pBdr>
        <w:ind w:left="567" w:hanging="567"/>
        <w:rPr>
          <w:b/>
          <w:bCs/>
          <w:lang w:val="is-IS"/>
        </w:rPr>
      </w:pPr>
      <w:r w:rsidRPr="003F4BEB">
        <w:rPr>
          <w:b/>
          <w:bCs/>
          <w:lang w:val="is-IS"/>
        </w:rPr>
        <w:t>17.</w:t>
      </w:r>
      <w:r w:rsidRPr="003F4BEB">
        <w:rPr>
          <w:b/>
          <w:bCs/>
          <w:lang w:val="is-IS"/>
        </w:rPr>
        <w:tab/>
        <w:t>EINKVÆMT AUÐKENNI – TVÍVÍTT STRIKAMERKI</w:t>
      </w:r>
    </w:p>
    <w:p w14:paraId="480E845C" w14:textId="77777777" w:rsidR="00B9427F" w:rsidRDefault="00B9427F" w:rsidP="00BC3731">
      <w:pPr>
        <w:rPr>
          <w:noProof/>
          <w:szCs w:val="22"/>
          <w:lang w:val="is-IS"/>
        </w:rPr>
      </w:pPr>
    </w:p>
    <w:p w14:paraId="6FF88606" w14:textId="77777777" w:rsidR="00B9427F" w:rsidRDefault="00B9427F" w:rsidP="00BC3731">
      <w:pPr>
        <w:rPr>
          <w:noProof/>
          <w:szCs w:val="22"/>
          <w:lang w:val="is-IS"/>
        </w:rPr>
      </w:pPr>
    </w:p>
    <w:p w14:paraId="2C3A94C2" w14:textId="77777777" w:rsidR="003F4BEB" w:rsidRPr="003F4BEB" w:rsidRDefault="003F4BEB" w:rsidP="003F4BEB">
      <w:pPr>
        <w:keepNext/>
        <w:keepLines/>
        <w:pBdr>
          <w:top w:val="single" w:sz="4" w:space="1" w:color="auto"/>
          <w:left w:val="single" w:sz="4" w:space="4" w:color="auto"/>
          <w:bottom w:val="single" w:sz="4" w:space="1" w:color="auto"/>
          <w:right w:val="single" w:sz="4" w:space="4" w:color="auto"/>
        </w:pBdr>
        <w:ind w:left="567" w:hanging="567"/>
        <w:rPr>
          <w:b/>
          <w:bCs/>
          <w:lang w:val="is-IS"/>
        </w:rPr>
      </w:pPr>
      <w:r w:rsidRPr="003F4BEB">
        <w:rPr>
          <w:b/>
          <w:bCs/>
          <w:lang w:val="is-IS"/>
        </w:rPr>
        <w:t>18.</w:t>
      </w:r>
      <w:r w:rsidRPr="003F4BEB">
        <w:rPr>
          <w:b/>
          <w:bCs/>
          <w:lang w:val="is-IS"/>
        </w:rPr>
        <w:tab/>
        <w:t>EINKVÆMT AUÐKENNI – UPPLÝSINGAR SEM FÓLK GETUR LESIÐ</w:t>
      </w:r>
    </w:p>
    <w:p w14:paraId="5E69A4A0" w14:textId="77777777" w:rsidR="00B9427F" w:rsidRDefault="00B9427F" w:rsidP="00BC3731">
      <w:pPr>
        <w:keepNext/>
        <w:rPr>
          <w:lang w:val="is-IS"/>
        </w:rPr>
      </w:pPr>
    </w:p>
    <w:p w14:paraId="15DD7946" w14:textId="77777777" w:rsidR="00090360" w:rsidRDefault="00090360" w:rsidP="00090360">
      <w:pPr>
        <w:rPr>
          <w:lang w:val="is-IS"/>
        </w:rPr>
      </w:pPr>
    </w:p>
    <w:p w14:paraId="6C824287" w14:textId="77777777" w:rsidR="00BC3731" w:rsidRDefault="00BC3731">
      <w:pPr>
        <w:suppressAutoHyphens w:val="0"/>
        <w:rPr>
          <w:rFonts w:eastAsia="SimSun"/>
          <w:szCs w:val="22"/>
          <w:lang w:val="is-IS" w:eastAsia="is-IS"/>
        </w:rPr>
      </w:pPr>
      <w:r w:rsidRPr="00F66CCD">
        <w:rPr>
          <w:b/>
          <w:bCs/>
          <w:lang w:val="is-IS"/>
        </w:rPr>
        <w:br w:type="page"/>
      </w:r>
    </w:p>
    <w:p w14:paraId="5C3F158D" w14:textId="77777777" w:rsidR="008828E2" w:rsidRPr="003F4BEB" w:rsidRDefault="008828E2" w:rsidP="003F4BEB">
      <w:pPr>
        <w:pBdr>
          <w:top w:val="single" w:sz="4" w:space="1" w:color="auto"/>
          <w:left w:val="single" w:sz="4" w:space="4" w:color="auto"/>
          <w:bottom w:val="single" w:sz="4" w:space="1" w:color="auto"/>
          <w:right w:val="single" w:sz="4" w:space="4" w:color="auto"/>
        </w:pBdr>
        <w:rPr>
          <w:b/>
          <w:bCs/>
          <w:lang w:val="is-IS"/>
        </w:rPr>
      </w:pPr>
      <w:r w:rsidRPr="003F4BEB">
        <w:rPr>
          <w:b/>
          <w:bCs/>
          <w:lang w:val="is-IS"/>
        </w:rPr>
        <w:lastRenderedPageBreak/>
        <w:t>UPPLÝSINGAR SEM EIGA AÐ KOMA FRAM Á YTRI UMBÚÐUM</w:t>
      </w:r>
    </w:p>
    <w:p w14:paraId="7B2A9A43" w14:textId="77777777" w:rsidR="008828E2" w:rsidRPr="003F4BEB" w:rsidRDefault="008828E2" w:rsidP="003F4BEB">
      <w:pPr>
        <w:pBdr>
          <w:top w:val="single" w:sz="4" w:space="1" w:color="auto"/>
          <w:left w:val="single" w:sz="4" w:space="4" w:color="auto"/>
          <w:bottom w:val="single" w:sz="4" w:space="1" w:color="auto"/>
          <w:right w:val="single" w:sz="4" w:space="4" w:color="auto"/>
        </w:pBdr>
        <w:rPr>
          <w:lang w:val="is-IS"/>
        </w:rPr>
      </w:pPr>
    </w:p>
    <w:p w14:paraId="2C6CE697" w14:textId="77777777" w:rsidR="008828E2" w:rsidRPr="003F4BEB" w:rsidRDefault="008828E2" w:rsidP="003F4BEB">
      <w:pPr>
        <w:pBdr>
          <w:top w:val="single" w:sz="4" w:space="1" w:color="auto"/>
          <w:left w:val="single" w:sz="4" w:space="4" w:color="auto"/>
          <w:bottom w:val="single" w:sz="4" w:space="1" w:color="auto"/>
          <w:right w:val="single" w:sz="4" w:space="4" w:color="auto"/>
        </w:pBdr>
        <w:rPr>
          <w:b/>
          <w:bCs/>
          <w:lang w:val="is-IS"/>
        </w:rPr>
      </w:pPr>
      <w:r w:rsidRPr="003F4BEB">
        <w:rPr>
          <w:b/>
          <w:bCs/>
          <w:lang w:val="is-IS"/>
        </w:rPr>
        <w:t>ASKJA FYRIR ÞYNNUR</w:t>
      </w:r>
    </w:p>
    <w:p w14:paraId="68D6F835" w14:textId="77777777" w:rsidR="008828E2" w:rsidRDefault="008828E2" w:rsidP="00BC3731">
      <w:pPr>
        <w:rPr>
          <w:rFonts w:eastAsia="SimSun"/>
          <w:szCs w:val="22"/>
          <w:lang w:val="is-IS" w:eastAsia="is-IS"/>
        </w:rPr>
      </w:pPr>
    </w:p>
    <w:p w14:paraId="19FD02CA" w14:textId="77777777" w:rsidR="008828E2" w:rsidRDefault="008828E2" w:rsidP="00BC3731">
      <w:pPr>
        <w:rPr>
          <w:rFonts w:eastAsia="SimSun"/>
          <w:szCs w:val="22"/>
          <w:lang w:val="is-IS" w:eastAsia="is-IS"/>
        </w:rPr>
      </w:pPr>
    </w:p>
    <w:p w14:paraId="1A60CAB0" w14:textId="77777777" w:rsidR="008828E2" w:rsidRDefault="008828E2" w:rsidP="00001803">
      <w:pPr>
        <w:keepNext/>
        <w:pBdr>
          <w:top w:val="single" w:sz="4" w:space="1" w:color="auto"/>
          <w:left w:val="single" w:sz="4" w:space="4" w:color="auto"/>
          <w:bottom w:val="single" w:sz="4" w:space="1" w:color="auto"/>
          <w:right w:val="single" w:sz="4" w:space="4" w:color="auto"/>
        </w:pBdr>
        <w:ind w:left="567" w:hanging="567"/>
        <w:rPr>
          <w:rFonts w:eastAsia="SimSun"/>
          <w:b/>
          <w:bCs/>
          <w:szCs w:val="22"/>
          <w:lang w:val="is-IS" w:eastAsia="is-IS"/>
        </w:rPr>
      </w:pPr>
      <w:r>
        <w:rPr>
          <w:rFonts w:eastAsia="SimSun"/>
          <w:b/>
          <w:bCs/>
          <w:szCs w:val="22"/>
          <w:lang w:val="is-IS" w:eastAsia="is-IS"/>
        </w:rPr>
        <w:t>1.</w:t>
      </w:r>
      <w:r>
        <w:rPr>
          <w:rFonts w:eastAsia="SimSun"/>
          <w:b/>
          <w:bCs/>
          <w:szCs w:val="22"/>
          <w:lang w:val="is-IS" w:eastAsia="is-IS"/>
        </w:rPr>
        <w:tab/>
        <w:t>HEITI LYFS</w:t>
      </w:r>
    </w:p>
    <w:p w14:paraId="0E4C8A79" w14:textId="77777777" w:rsidR="008828E2" w:rsidRDefault="008828E2" w:rsidP="00BC3731">
      <w:pPr>
        <w:rPr>
          <w:rFonts w:eastAsia="SimSun"/>
          <w:szCs w:val="22"/>
          <w:lang w:val="is-IS" w:eastAsia="is-IS"/>
        </w:rPr>
      </w:pPr>
    </w:p>
    <w:p w14:paraId="2968F0D7" w14:textId="74817A6E" w:rsidR="008828E2" w:rsidRDefault="008828E2" w:rsidP="00BC3731">
      <w:pPr>
        <w:rPr>
          <w:rFonts w:eastAsia="SimSun"/>
          <w:szCs w:val="22"/>
          <w:lang w:val="is-IS" w:eastAsia="is-IS"/>
        </w:rPr>
      </w:pPr>
      <w:r>
        <w:rPr>
          <w:rFonts w:eastAsia="SimSun"/>
          <w:szCs w:val="22"/>
          <w:lang w:val="is-IS" w:eastAsia="is-IS"/>
        </w:rPr>
        <w:t xml:space="preserve">Tenofovir disoproxil </w:t>
      </w:r>
      <w:r w:rsidR="006F6D68">
        <w:rPr>
          <w:rFonts w:eastAsia="SimSun"/>
          <w:szCs w:val="22"/>
          <w:lang w:val="is-IS" w:eastAsia="is-IS"/>
        </w:rPr>
        <w:t>Viatris</w:t>
      </w:r>
      <w:r>
        <w:rPr>
          <w:rFonts w:eastAsia="SimSun"/>
          <w:szCs w:val="22"/>
          <w:lang w:val="is-IS" w:eastAsia="is-IS"/>
        </w:rPr>
        <w:t xml:space="preserve"> 245 mg filmuhúðaðar töflur</w:t>
      </w:r>
    </w:p>
    <w:p w14:paraId="39EC3A61" w14:textId="77777777" w:rsidR="008828E2" w:rsidRDefault="008828E2" w:rsidP="00BC3731">
      <w:pPr>
        <w:rPr>
          <w:rFonts w:eastAsia="SimSun"/>
          <w:szCs w:val="22"/>
          <w:lang w:val="is-IS" w:eastAsia="is-IS"/>
        </w:rPr>
      </w:pPr>
      <w:r>
        <w:rPr>
          <w:rFonts w:eastAsia="SimSun"/>
          <w:szCs w:val="22"/>
          <w:lang w:val="is-IS" w:eastAsia="is-IS"/>
        </w:rPr>
        <w:t>tenófóvír tvísóproxíl</w:t>
      </w:r>
    </w:p>
    <w:p w14:paraId="36885FA6" w14:textId="77777777" w:rsidR="008828E2" w:rsidRDefault="008828E2" w:rsidP="00BC3731">
      <w:pPr>
        <w:rPr>
          <w:rFonts w:eastAsia="SimSun"/>
          <w:szCs w:val="22"/>
          <w:lang w:val="is-IS" w:eastAsia="is-IS"/>
        </w:rPr>
      </w:pPr>
    </w:p>
    <w:p w14:paraId="28CA36ED" w14:textId="77777777" w:rsidR="008828E2" w:rsidRDefault="008828E2" w:rsidP="00BC3731">
      <w:pPr>
        <w:rPr>
          <w:rFonts w:eastAsia="SimSun"/>
          <w:szCs w:val="22"/>
          <w:lang w:val="is-IS" w:eastAsia="is-IS"/>
        </w:rPr>
      </w:pPr>
    </w:p>
    <w:p w14:paraId="70A9F0D8" w14:textId="77777777" w:rsidR="008828E2" w:rsidRDefault="008828E2" w:rsidP="00001803">
      <w:pPr>
        <w:keepNext/>
        <w:pBdr>
          <w:top w:val="single" w:sz="4" w:space="1" w:color="auto"/>
          <w:left w:val="single" w:sz="4" w:space="4" w:color="auto"/>
          <w:bottom w:val="single" w:sz="4" w:space="1" w:color="auto"/>
          <w:right w:val="single" w:sz="4" w:space="4" w:color="auto"/>
        </w:pBdr>
        <w:ind w:left="567" w:hanging="567"/>
        <w:rPr>
          <w:rFonts w:eastAsia="SimSun"/>
          <w:b/>
          <w:bCs/>
          <w:szCs w:val="22"/>
          <w:lang w:val="is-IS" w:eastAsia="is-IS"/>
        </w:rPr>
      </w:pPr>
      <w:r>
        <w:rPr>
          <w:rFonts w:eastAsia="SimSun"/>
          <w:b/>
          <w:bCs/>
          <w:szCs w:val="22"/>
          <w:lang w:val="is-IS" w:eastAsia="is-IS"/>
        </w:rPr>
        <w:t>2.</w:t>
      </w:r>
      <w:r>
        <w:rPr>
          <w:rFonts w:eastAsia="SimSun"/>
          <w:b/>
          <w:bCs/>
          <w:szCs w:val="22"/>
          <w:lang w:val="is-IS" w:eastAsia="is-IS"/>
        </w:rPr>
        <w:tab/>
        <w:t>VIRK(T) EFNI</w:t>
      </w:r>
    </w:p>
    <w:p w14:paraId="42898B00" w14:textId="77777777" w:rsidR="008828E2" w:rsidRDefault="008828E2" w:rsidP="00BC3731">
      <w:pPr>
        <w:rPr>
          <w:rFonts w:eastAsia="SimSun"/>
          <w:szCs w:val="22"/>
          <w:lang w:val="is-IS" w:eastAsia="is-IS"/>
        </w:rPr>
      </w:pPr>
    </w:p>
    <w:p w14:paraId="31A654A5" w14:textId="77777777" w:rsidR="008828E2" w:rsidRDefault="008828E2" w:rsidP="00BC3731">
      <w:pPr>
        <w:rPr>
          <w:rFonts w:eastAsia="SimSun"/>
          <w:szCs w:val="22"/>
          <w:lang w:val="is-IS" w:eastAsia="is-IS"/>
        </w:rPr>
      </w:pPr>
      <w:r>
        <w:rPr>
          <w:rFonts w:eastAsia="SimSun"/>
          <w:szCs w:val="22"/>
          <w:lang w:val="is-IS" w:eastAsia="is-IS"/>
        </w:rPr>
        <w:t>Sérhver filmuhúðuð tafla inniheldur 245 mg af tenófóvír tvísóproxíli (sem maleat).</w:t>
      </w:r>
    </w:p>
    <w:p w14:paraId="550A0905" w14:textId="77777777" w:rsidR="008828E2" w:rsidRDefault="008828E2" w:rsidP="00BC3731">
      <w:pPr>
        <w:rPr>
          <w:rFonts w:eastAsia="SimSun"/>
          <w:szCs w:val="22"/>
          <w:lang w:val="is-IS" w:eastAsia="is-IS"/>
        </w:rPr>
      </w:pPr>
    </w:p>
    <w:p w14:paraId="7D08DECD" w14:textId="77777777" w:rsidR="008828E2" w:rsidRDefault="008828E2" w:rsidP="00BC3731">
      <w:pPr>
        <w:rPr>
          <w:rFonts w:eastAsia="SimSun"/>
          <w:szCs w:val="22"/>
          <w:lang w:val="is-IS" w:eastAsia="is-IS"/>
        </w:rPr>
      </w:pPr>
    </w:p>
    <w:p w14:paraId="58586471" w14:textId="77777777" w:rsidR="008828E2" w:rsidRDefault="008828E2" w:rsidP="00001803">
      <w:pPr>
        <w:keepNext/>
        <w:pBdr>
          <w:top w:val="single" w:sz="4" w:space="1" w:color="auto"/>
          <w:left w:val="single" w:sz="4" w:space="4" w:color="auto"/>
          <w:bottom w:val="single" w:sz="4" w:space="1" w:color="auto"/>
          <w:right w:val="single" w:sz="4" w:space="4" w:color="auto"/>
        </w:pBdr>
        <w:ind w:left="567" w:hanging="567"/>
        <w:rPr>
          <w:rFonts w:eastAsia="SimSun"/>
          <w:b/>
          <w:bCs/>
          <w:szCs w:val="22"/>
          <w:lang w:val="is-IS" w:eastAsia="is-IS"/>
        </w:rPr>
      </w:pPr>
      <w:r>
        <w:rPr>
          <w:rFonts w:eastAsia="SimSun"/>
          <w:b/>
          <w:bCs/>
          <w:szCs w:val="22"/>
          <w:lang w:val="is-IS" w:eastAsia="is-IS"/>
        </w:rPr>
        <w:t>3.</w:t>
      </w:r>
      <w:r>
        <w:rPr>
          <w:rFonts w:eastAsia="SimSun"/>
          <w:b/>
          <w:bCs/>
          <w:szCs w:val="22"/>
          <w:lang w:val="is-IS" w:eastAsia="is-IS"/>
        </w:rPr>
        <w:tab/>
        <w:t>HJÁLPAREFNI</w:t>
      </w:r>
    </w:p>
    <w:p w14:paraId="52123A90" w14:textId="77777777" w:rsidR="008828E2" w:rsidRDefault="008828E2" w:rsidP="00BC3731">
      <w:pPr>
        <w:rPr>
          <w:rFonts w:eastAsia="SimSun"/>
          <w:szCs w:val="22"/>
          <w:lang w:val="is-IS" w:eastAsia="is-IS"/>
        </w:rPr>
      </w:pPr>
    </w:p>
    <w:p w14:paraId="205D754A" w14:textId="77777777" w:rsidR="008828E2" w:rsidRDefault="008828E2" w:rsidP="00BC3731">
      <w:pPr>
        <w:rPr>
          <w:rFonts w:eastAsia="SimSun"/>
          <w:szCs w:val="22"/>
          <w:lang w:val="is-IS" w:eastAsia="is-IS"/>
        </w:rPr>
      </w:pPr>
      <w:r>
        <w:rPr>
          <w:rFonts w:eastAsia="SimSun"/>
          <w:szCs w:val="22"/>
          <w:lang w:val="is-IS" w:eastAsia="is-IS"/>
        </w:rPr>
        <w:t xml:space="preserve">Inniheldur laktósaeinhýdrat. </w:t>
      </w:r>
      <w:r w:rsidRPr="008B5A59">
        <w:rPr>
          <w:rFonts w:eastAsia="SimSun"/>
          <w:szCs w:val="22"/>
          <w:shd w:val="pct15" w:color="auto" w:fill="FFFFFF"/>
          <w:lang w:val="is-IS" w:eastAsia="is-IS"/>
        </w:rPr>
        <w:t>Sjá nánari upplýsingar í fylgiseðli.</w:t>
      </w:r>
    </w:p>
    <w:p w14:paraId="3C695C98" w14:textId="77777777" w:rsidR="008828E2" w:rsidRDefault="008828E2" w:rsidP="00BC3731">
      <w:pPr>
        <w:rPr>
          <w:rFonts w:eastAsia="SimSun"/>
          <w:szCs w:val="22"/>
          <w:lang w:val="is-IS" w:eastAsia="is-IS"/>
        </w:rPr>
      </w:pPr>
    </w:p>
    <w:p w14:paraId="3111FC5A" w14:textId="77777777" w:rsidR="008828E2" w:rsidRDefault="008828E2" w:rsidP="00BC3731">
      <w:pPr>
        <w:rPr>
          <w:rFonts w:eastAsia="SimSun"/>
          <w:szCs w:val="22"/>
          <w:lang w:val="is-IS" w:eastAsia="is-IS"/>
        </w:rPr>
      </w:pPr>
    </w:p>
    <w:p w14:paraId="1A0AC6F7" w14:textId="77777777" w:rsidR="008828E2" w:rsidRDefault="008828E2" w:rsidP="00001803">
      <w:pPr>
        <w:keepNext/>
        <w:pBdr>
          <w:top w:val="single" w:sz="4" w:space="1" w:color="auto"/>
          <w:left w:val="single" w:sz="4" w:space="4" w:color="auto"/>
          <w:bottom w:val="single" w:sz="4" w:space="1" w:color="auto"/>
          <w:right w:val="single" w:sz="4" w:space="4" w:color="auto"/>
        </w:pBdr>
        <w:ind w:left="567" w:hanging="567"/>
        <w:rPr>
          <w:rFonts w:eastAsia="SimSun"/>
          <w:b/>
          <w:bCs/>
          <w:szCs w:val="22"/>
          <w:lang w:val="is-IS" w:eastAsia="is-IS"/>
        </w:rPr>
      </w:pPr>
      <w:r>
        <w:rPr>
          <w:rFonts w:eastAsia="SimSun"/>
          <w:b/>
          <w:bCs/>
          <w:szCs w:val="22"/>
          <w:lang w:val="is-IS" w:eastAsia="is-IS"/>
        </w:rPr>
        <w:t>4.</w:t>
      </w:r>
      <w:r>
        <w:rPr>
          <w:rFonts w:eastAsia="SimSun"/>
          <w:b/>
          <w:bCs/>
          <w:szCs w:val="22"/>
          <w:lang w:val="is-IS" w:eastAsia="is-IS"/>
        </w:rPr>
        <w:tab/>
        <w:t>LYFJAFORM OG INNIHALD</w:t>
      </w:r>
    </w:p>
    <w:p w14:paraId="2A7FA309" w14:textId="77777777" w:rsidR="008828E2" w:rsidRDefault="008828E2" w:rsidP="00BC3731">
      <w:pPr>
        <w:rPr>
          <w:rFonts w:eastAsia="SimSun"/>
          <w:szCs w:val="22"/>
          <w:lang w:val="is-IS" w:eastAsia="is-IS"/>
        </w:rPr>
      </w:pPr>
    </w:p>
    <w:p w14:paraId="7D9E57AC" w14:textId="77777777" w:rsidR="008828E2" w:rsidRDefault="008828E2" w:rsidP="00BC3731">
      <w:pPr>
        <w:rPr>
          <w:rFonts w:eastAsia="SimSun"/>
          <w:szCs w:val="22"/>
          <w:lang w:val="is-IS" w:eastAsia="is-IS"/>
        </w:rPr>
      </w:pPr>
      <w:r>
        <w:rPr>
          <w:rFonts w:eastAsia="SimSun"/>
          <w:szCs w:val="22"/>
          <w:highlight w:val="lightGray"/>
          <w:lang w:val="is-IS" w:eastAsia="is-IS"/>
        </w:rPr>
        <w:t>Filmuhúðuð tafla</w:t>
      </w:r>
    </w:p>
    <w:p w14:paraId="3E9665A9" w14:textId="77777777" w:rsidR="008828E2" w:rsidRDefault="008828E2" w:rsidP="00BC3731">
      <w:pPr>
        <w:rPr>
          <w:rFonts w:eastAsia="SimSun"/>
          <w:szCs w:val="22"/>
          <w:lang w:val="is-IS" w:eastAsia="is-IS"/>
        </w:rPr>
      </w:pPr>
    </w:p>
    <w:p w14:paraId="2AC6C7C2" w14:textId="77777777" w:rsidR="008828E2" w:rsidRDefault="008828E2" w:rsidP="00BC3731">
      <w:pPr>
        <w:rPr>
          <w:rFonts w:eastAsia="SimSun"/>
          <w:szCs w:val="22"/>
          <w:lang w:val="is-IS" w:eastAsia="is-IS"/>
        </w:rPr>
      </w:pPr>
      <w:r>
        <w:rPr>
          <w:rFonts w:eastAsia="SimSun"/>
          <w:szCs w:val="22"/>
          <w:lang w:val="is-IS" w:eastAsia="is-IS"/>
        </w:rPr>
        <w:t>10 filmuhúðaðar töflur</w:t>
      </w:r>
    </w:p>
    <w:p w14:paraId="26EA1C45" w14:textId="77777777" w:rsidR="008828E2" w:rsidRDefault="008828E2" w:rsidP="00BC3731">
      <w:pPr>
        <w:rPr>
          <w:rFonts w:eastAsia="SimSun"/>
          <w:szCs w:val="22"/>
          <w:highlight w:val="lightGray"/>
          <w:lang w:val="is-IS" w:eastAsia="is-IS"/>
        </w:rPr>
      </w:pPr>
      <w:r>
        <w:rPr>
          <w:rFonts w:eastAsia="SimSun"/>
          <w:szCs w:val="22"/>
          <w:highlight w:val="lightGray"/>
          <w:lang w:val="is-IS" w:eastAsia="is-IS"/>
        </w:rPr>
        <w:t>30 filmuhúðaðar töflur</w:t>
      </w:r>
    </w:p>
    <w:p w14:paraId="7E4B3EC8" w14:textId="77777777" w:rsidR="008828E2" w:rsidRDefault="008828E2" w:rsidP="00BC3731">
      <w:pPr>
        <w:rPr>
          <w:rFonts w:eastAsia="SimSun"/>
          <w:szCs w:val="22"/>
          <w:lang w:val="is-IS" w:eastAsia="is-IS"/>
        </w:rPr>
      </w:pPr>
      <w:r>
        <w:rPr>
          <w:rFonts w:eastAsia="SimSun"/>
          <w:szCs w:val="22"/>
          <w:highlight w:val="lightGray"/>
          <w:lang w:val="is-IS" w:eastAsia="is-IS"/>
        </w:rPr>
        <w:t>30 x 1 filmuhúðaðar töflur</w:t>
      </w:r>
    </w:p>
    <w:p w14:paraId="27B475F2" w14:textId="77777777" w:rsidR="008828E2" w:rsidRDefault="008828E2" w:rsidP="00BC3731">
      <w:pPr>
        <w:rPr>
          <w:rFonts w:eastAsia="SimSun"/>
          <w:szCs w:val="22"/>
          <w:lang w:val="is-IS" w:eastAsia="is-IS"/>
        </w:rPr>
      </w:pPr>
    </w:p>
    <w:p w14:paraId="511D7EFC" w14:textId="77777777" w:rsidR="008828E2" w:rsidRDefault="008828E2" w:rsidP="00BC3731">
      <w:pPr>
        <w:rPr>
          <w:rFonts w:eastAsia="SimSun"/>
          <w:szCs w:val="22"/>
          <w:lang w:val="is-IS" w:eastAsia="is-IS"/>
        </w:rPr>
      </w:pPr>
    </w:p>
    <w:p w14:paraId="739D5A9E" w14:textId="77777777" w:rsidR="008828E2" w:rsidRDefault="008828E2" w:rsidP="00001803">
      <w:pPr>
        <w:keepNext/>
        <w:pBdr>
          <w:top w:val="single" w:sz="4" w:space="1" w:color="auto"/>
          <w:left w:val="single" w:sz="4" w:space="4" w:color="auto"/>
          <w:bottom w:val="single" w:sz="4" w:space="1" w:color="auto"/>
          <w:right w:val="single" w:sz="4" w:space="4" w:color="auto"/>
        </w:pBdr>
        <w:ind w:left="567" w:hanging="567"/>
        <w:rPr>
          <w:rFonts w:eastAsia="SimSun"/>
          <w:b/>
          <w:bCs/>
          <w:szCs w:val="22"/>
          <w:lang w:val="is-IS" w:eastAsia="is-IS"/>
        </w:rPr>
      </w:pPr>
      <w:r>
        <w:rPr>
          <w:rFonts w:eastAsia="SimSun"/>
          <w:b/>
          <w:bCs/>
          <w:szCs w:val="22"/>
          <w:lang w:val="is-IS" w:eastAsia="is-IS"/>
        </w:rPr>
        <w:t>5.</w:t>
      </w:r>
      <w:r>
        <w:rPr>
          <w:rFonts w:eastAsia="SimSun"/>
          <w:b/>
          <w:bCs/>
          <w:szCs w:val="22"/>
          <w:lang w:val="is-IS" w:eastAsia="is-IS"/>
        </w:rPr>
        <w:tab/>
        <w:t>AÐFERÐ VIÐ LYFJAGJÖF OG ÍKOMULEIÐ(IR)</w:t>
      </w:r>
    </w:p>
    <w:p w14:paraId="76AA4DC4" w14:textId="77777777" w:rsidR="008828E2" w:rsidRDefault="008828E2" w:rsidP="00BC3731">
      <w:pPr>
        <w:rPr>
          <w:rFonts w:eastAsia="SimSun"/>
          <w:szCs w:val="22"/>
          <w:lang w:val="is-IS" w:eastAsia="is-IS"/>
        </w:rPr>
      </w:pPr>
    </w:p>
    <w:p w14:paraId="7E764778" w14:textId="77777777" w:rsidR="008828E2" w:rsidRDefault="008828E2" w:rsidP="00BC3731">
      <w:pPr>
        <w:rPr>
          <w:rFonts w:eastAsia="SimSun"/>
          <w:szCs w:val="22"/>
          <w:lang w:val="is-IS" w:eastAsia="is-IS"/>
        </w:rPr>
      </w:pPr>
      <w:r>
        <w:rPr>
          <w:rFonts w:eastAsia="SimSun"/>
          <w:szCs w:val="22"/>
          <w:lang w:val="is-IS" w:eastAsia="is-IS"/>
        </w:rPr>
        <w:t>Til inntöku</w:t>
      </w:r>
    </w:p>
    <w:p w14:paraId="1AA0BCC2" w14:textId="77777777" w:rsidR="008828E2" w:rsidRDefault="008828E2" w:rsidP="00BC3731">
      <w:pPr>
        <w:rPr>
          <w:rFonts w:eastAsia="SimSun"/>
          <w:szCs w:val="22"/>
          <w:lang w:val="is-IS" w:eastAsia="is-IS"/>
        </w:rPr>
      </w:pPr>
    </w:p>
    <w:p w14:paraId="23762330" w14:textId="77777777" w:rsidR="008828E2" w:rsidRDefault="008828E2" w:rsidP="00BC3731">
      <w:pPr>
        <w:rPr>
          <w:rFonts w:eastAsia="SimSun"/>
          <w:szCs w:val="22"/>
          <w:lang w:val="is-IS" w:eastAsia="is-IS"/>
        </w:rPr>
      </w:pPr>
      <w:r>
        <w:rPr>
          <w:rFonts w:eastAsia="SimSun"/>
          <w:szCs w:val="22"/>
          <w:lang w:val="is-IS" w:eastAsia="is-IS"/>
        </w:rPr>
        <w:t>Lesið fylgiseðilinn fyrir notkun.</w:t>
      </w:r>
    </w:p>
    <w:p w14:paraId="0630B192" w14:textId="77777777" w:rsidR="008828E2" w:rsidRDefault="008828E2" w:rsidP="00BC3731">
      <w:pPr>
        <w:rPr>
          <w:rFonts w:eastAsia="SimSun"/>
          <w:szCs w:val="22"/>
          <w:lang w:val="is-IS" w:eastAsia="is-IS"/>
        </w:rPr>
      </w:pPr>
    </w:p>
    <w:p w14:paraId="1518EC4F" w14:textId="77777777" w:rsidR="008828E2" w:rsidRDefault="008828E2" w:rsidP="00BC3731">
      <w:pPr>
        <w:rPr>
          <w:rFonts w:eastAsia="SimSun"/>
          <w:szCs w:val="22"/>
          <w:lang w:val="is-IS" w:eastAsia="is-IS"/>
        </w:rPr>
      </w:pPr>
    </w:p>
    <w:p w14:paraId="782E4400" w14:textId="77777777" w:rsidR="008828E2" w:rsidRDefault="008828E2" w:rsidP="00001803">
      <w:pPr>
        <w:keepNext/>
        <w:pBdr>
          <w:top w:val="single" w:sz="4" w:space="1" w:color="auto"/>
          <w:left w:val="single" w:sz="4" w:space="4" w:color="auto"/>
          <w:bottom w:val="single" w:sz="4" w:space="1" w:color="auto"/>
          <w:right w:val="single" w:sz="4" w:space="4" w:color="auto"/>
        </w:pBdr>
        <w:ind w:left="567" w:hanging="567"/>
        <w:rPr>
          <w:rFonts w:eastAsia="SimSun"/>
          <w:b/>
          <w:bCs/>
          <w:szCs w:val="22"/>
          <w:lang w:val="is-IS" w:eastAsia="is-IS"/>
        </w:rPr>
      </w:pPr>
      <w:r>
        <w:rPr>
          <w:rFonts w:eastAsia="SimSun"/>
          <w:b/>
          <w:bCs/>
          <w:szCs w:val="22"/>
          <w:lang w:val="is-IS" w:eastAsia="is-IS"/>
        </w:rPr>
        <w:t>6.</w:t>
      </w:r>
      <w:r>
        <w:rPr>
          <w:rFonts w:eastAsia="SimSun"/>
          <w:b/>
          <w:bCs/>
          <w:szCs w:val="22"/>
          <w:lang w:val="is-IS" w:eastAsia="is-IS"/>
        </w:rPr>
        <w:tab/>
        <w:t>SÉRSTÖK VARNAÐARORÐ UM AÐ LYFIÐ SKULI GEYMT ÞAR SEM BÖRN HVORKI NÁ TIL NÉ SJÁ</w:t>
      </w:r>
    </w:p>
    <w:p w14:paraId="21F3A1C6" w14:textId="77777777" w:rsidR="008828E2" w:rsidRDefault="008828E2" w:rsidP="00BC3731">
      <w:pPr>
        <w:rPr>
          <w:rFonts w:eastAsia="SimSun"/>
          <w:szCs w:val="22"/>
          <w:lang w:val="is-IS" w:eastAsia="is-IS"/>
        </w:rPr>
      </w:pPr>
    </w:p>
    <w:p w14:paraId="1A91E074" w14:textId="77777777" w:rsidR="008828E2" w:rsidRDefault="008828E2" w:rsidP="00BC3731">
      <w:pPr>
        <w:rPr>
          <w:rFonts w:eastAsia="SimSun"/>
          <w:szCs w:val="22"/>
          <w:lang w:val="is-IS" w:eastAsia="is-IS"/>
        </w:rPr>
      </w:pPr>
      <w:r>
        <w:rPr>
          <w:rFonts w:eastAsia="SimSun"/>
          <w:szCs w:val="22"/>
          <w:lang w:val="is-IS" w:eastAsia="is-IS"/>
        </w:rPr>
        <w:t>Geymið þar sem börn hvorki ná til né sjá.</w:t>
      </w:r>
    </w:p>
    <w:p w14:paraId="695C8C78" w14:textId="77777777" w:rsidR="008828E2" w:rsidRDefault="008828E2" w:rsidP="00BC3731">
      <w:pPr>
        <w:rPr>
          <w:rFonts w:eastAsia="SimSun"/>
          <w:szCs w:val="22"/>
          <w:lang w:val="is-IS" w:eastAsia="is-IS"/>
        </w:rPr>
      </w:pPr>
    </w:p>
    <w:p w14:paraId="1E85B8A1" w14:textId="77777777" w:rsidR="008828E2" w:rsidRDefault="008828E2" w:rsidP="00BC3731">
      <w:pPr>
        <w:rPr>
          <w:rFonts w:eastAsia="SimSun"/>
          <w:szCs w:val="22"/>
          <w:lang w:val="is-IS" w:eastAsia="is-IS"/>
        </w:rPr>
      </w:pPr>
    </w:p>
    <w:p w14:paraId="0B08B496" w14:textId="77777777" w:rsidR="008828E2" w:rsidRDefault="008828E2" w:rsidP="00001803">
      <w:pPr>
        <w:keepNext/>
        <w:pBdr>
          <w:top w:val="single" w:sz="4" w:space="1" w:color="auto"/>
          <w:left w:val="single" w:sz="4" w:space="4" w:color="auto"/>
          <w:bottom w:val="single" w:sz="4" w:space="1" w:color="auto"/>
          <w:right w:val="single" w:sz="4" w:space="4" w:color="auto"/>
        </w:pBdr>
        <w:ind w:left="567" w:hanging="567"/>
        <w:rPr>
          <w:rFonts w:eastAsia="SimSun"/>
          <w:b/>
          <w:bCs/>
          <w:szCs w:val="22"/>
          <w:lang w:val="is-IS" w:eastAsia="is-IS"/>
        </w:rPr>
      </w:pPr>
      <w:r>
        <w:rPr>
          <w:rFonts w:eastAsia="SimSun"/>
          <w:b/>
          <w:bCs/>
          <w:szCs w:val="22"/>
          <w:lang w:val="is-IS" w:eastAsia="is-IS"/>
        </w:rPr>
        <w:t>7.</w:t>
      </w:r>
      <w:r>
        <w:rPr>
          <w:rFonts w:eastAsia="SimSun"/>
          <w:b/>
          <w:bCs/>
          <w:szCs w:val="22"/>
          <w:lang w:val="is-IS" w:eastAsia="is-IS"/>
        </w:rPr>
        <w:tab/>
        <w:t>ÖNNUR SÉRSTÖK VARNAÐARORÐ, EF MEÐ ÞARF</w:t>
      </w:r>
    </w:p>
    <w:p w14:paraId="68048587" w14:textId="77777777" w:rsidR="008828E2" w:rsidRDefault="008828E2" w:rsidP="00BC3731">
      <w:pPr>
        <w:rPr>
          <w:rFonts w:eastAsia="SimSun"/>
          <w:szCs w:val="22"/>
          <w:lang w:val="is-IS" w:eastAsia="is-IS"/>
        </w:rPr>
      </w:pPr>
    </w:p>
    <w:p w14:paraId="10837E3D" w14:textId="77777777" w:rsidR="008828E2" w:rsidRDefault="008828E2" w:rsidP="00BC3731">
      <w:pPr>
        <w:rPr>
          <w:rFonts w:eastAsia="SimSun"/>
          <w:szCs w:val="22"/>
          <w:lang w:val="is-IS" w:eastAsia="is-IS"/>
        </w:rPr>
      </w:pPr>
    </w:p>
    <w:p w14:paraId="1F8E96BF" w14:textId="77777777" w:rsidR="008828E2" w:rsidRDefault="008828E2" w:rsidP="00001803">
      <w:pPr>
        <w:keepNext/>
        <w:pBdr>
          <w:top w:val="single" w:sz="4" w:space="1" w:color="auto"/>
          <w:left w:val="single" w:sz="4" w:space="4" w:color="auto"/>
          <w:bottom w:val="single" w:sz="4" w:space="1" w:color="auto"/>
          <w:right w:val="single" w:sz="4" w:space="4" w:color="auto"/>
        </w:pBdr>
        <w:ind w:left="567" w:hanging="567"/>
        <w:rPr>
          <w:rFonts w:eastAsia="SimSun"/>
          <w:b/>
          <w:bCs/>
          <w:szCs w:val="22"/>
          <w:lang w:val="is-IS" w:eastAsia="is-IS"/>
        </w:rPr>
      </w:pPr>
      <w:r>
        <w:rPr>
          <w:rFonts w:eastAsia="SimSun"/>
          <w:b/>
          <w:bCs/>
          <w:szCs w:val="22"/>
          <w:lang w:val="is-IS" w:eastAsia="is-IS"/>
        </w:rPr>
        <w:t>8.</w:t>
      </w:r>
      <w:r>
        <w:rPr>
          <w:rFonts w:eastAsia="SimSun"/>
          <w:b/>
          <w:bCs/>
          <w:szCs w:val="22"/>
          <w:lang w:val="is-IS" w:eastAsia="is-IS"/>
        </w:rPr>
        <w:tab/>
        <w:t>FYRNINGARDAGSETNING</w:t>
      </w:r>
    </w:p>
    <w:p w14:paraId="3C39D3C9" w14:textId="77777777" w:rsidR="008828E2" w:rsidRDefault="008828E2" w:rsidP="00BC3731">
      <w:pPr>
        <w:rPr>
          <w:rFonts w:eastAsia="SimSun"/>
          <w:szCs w:val="22"/>
          <w:lang w:val="is-IS" w:eastAsia="is-IS"/>
        </w:rPr>
      </w:pPr>
    </w:p>
    <w:p w14:paraId="117E9AEB" w14:textId="77777777" w:rsidR="008828E2" w:rsidRDefault="008828E2" w:rsidP="00BC3731">
      <w:pPr>
        <w:rPr>
          <w:rFonts w:eastAsia="SimSun"/>
          <w:szCs w:val="22"/>
          <w:lang w:val="is-IS" w:eastAsia="is-IS"/>
        </w:rPr>
      </w:pPr>
      <w:r>
        <w:rPr>
          <w:rFonts w:eastAsia="SimSun"/>
          <w:szCs w:val="22"/>
          <w:lang w:val="is-IS" w:eastAsia="is-IS"/>
        </w:rPr>
        <w:t>EXP</w:t>
      </w:r>
    </w:p>
    <w:p w14:paraId="4109D521" w14:textId="77777777" w:rsidR="008828E2" w:rsidRDefault="008828E2" w:rsidP="00BC3731">
      <w:pPr>
        <w:rPr>
          <w:rFonts w:eastAsia="SimSun"/>
          <w:szCs w:val="22"/>
          <w:lang w:val="is-IS" w:eastAsia="is-IS"/>
        </w:rPr>
      </w:pPr>
    </w:p>
    <w:p w14:paraId="31422FD3" w14:textId="77777777" w:rsidR="008828E2" w:rsidRDefault="008828E2" w:rsidP="00BC3731">
      <w:pPr>
        <w:rPr>
          <w:rFonts w:eastAsia="SimSun"/>
          <w:szCs w:val="22"/>
          <w:lang w:val="is-IS" w:eastAsia="is-IS"/>
        </w:rPr>
      </w:pPr>
    </w:p>
    <w:p w14:paraId="53318D83" w14:textId="77777777" w:rsidR="008828E2" w:rsidRDefault="008828E2" w:rsidP="00090360">
      <w:pPr>
        <w:keepNext/>
        <w:pBdr>
          <w:top w:val="single" w:sz="4" w:space="1" w:color="auto"/>
          <w:left w:val="single" w:sz="4" w:space="4" w:color="auto"/>
          <w:bottom w:val="single" w:sz="4" w:space="1" w:color="auto"/>
          <w:right w:val="single" w:sz="4" w:space="4" w:color="auto"/>
        </w:pBdr>
        <w:ind w:left="567" w:hanging="567"/>
        <w:rPr>
          <w:rFonts w:eastAsia="SimSun"/>
          <w:b/>
          <w:bCs/>
          <w:szCs w:val="22"/>
          <w:lang w:val="is-IS" w:eastAsia="is-IS"/>
        </w:rPr>
      </w:pPr>
      <w:r>
        <w:rPr>
          <w:rFonts w:eastAsia="SimSun"/>
          <w:b/>
          <w:bCs/>
          <w:szCs w:val="22"/>
          <w:lang w:val="is-IS" w:eastAsia="is-IS"/>
        </w:rPr>
        <w:lastRenderedPageBreak/>
        <w:t>9.</w:t>
      </w:r>
      <w:r>
        <w:rPr>
          <w:rFonts w:eastAsia="SimSun"/>
          <w:b/>
          <w:bCs/>
          <w:szCs w:val="22"/>
          <w:lang w:val="is-IS" w:eastAsia="is-IS"/>
        </w:rPr>
        <w:tab/>
        <w:t>SÉRSTÖK GEYMSLUSKILYRÐI</w:t>
      </w:r>
    </w:p>
    <w:p w14:paraId="2F0ECEF4" w14:textId="77777777" w:rsidR="008828E2" w:rsidRDefault="008828E2" w:rsidP="00090360">
      <w:pPr>
        <w:keepNext/>
        <w:rPr>
          <w:rFonts w:eastAsia="SimSun"/>
          <w:szCs w:val="22"/>
          <w:lang w:val="is-IS" w:eastAsia="is-IS"/>
        </w:rPr>
      </w:pPr>
    </w:p>
    <w:p w14:paraId="662643D9" w14:textId="77777777" w:rsidR="008828E2" w:rsidRDefault="008828E2" w:rsidP="00090360">
      <w:pPr>
        <w:keepNext/>
        <w:rPr>
          <w:rFonts w:eastAsia="SimSun"/>
          <w:szCs w:val="22"/>
          <w:lang w:val="is-IS" w:eastAsia="is-IS"/>
        </w:rPr>
      </w:pPr>
      <w:r>
        <w:rPr>
          <w:rFonts w:eastAsia="SimSun"/>
          <w:szCs w:val="22"/>
          <w:lang w:val="is-IS" w:eastAsia="is-IS"/>
        </w:rPr>
        <w:t>Geymið ekki við hærri hita en 25°C. Geymið í upprunalegum umbúðum til varnar gegn ljósi og raka.</w:t>
      </w:r>
    </w:p>
    <w:p w14:paraId="6505DA89" w14:textId="77777777" w:rsidR="008828E2" w:rsidRDefault="008828E2" w:rsidP="00090360">
      <w:pPr>
        <w:keepNext/>
        <w:rPr>
          <w:rFonts w:eastAsia="SimSun"/>
          <w:szCs w:val="22"/>
          <w:lang w:val="is-IS" w:eastAsia="is-IS"/>
        </w:rPr>
      </w:pPr>
    </w:p>
    <w:p w14:paraId="2C9D9988" w14:textId="77777777" w:rsidR="008828E2" w:rsidRDefault="008828E2" w:rsidP="00BC3731">
      <w:pPr>
        <w:rPr>
          <w:rFonts w:eastAsia="SimSun"/>
          <w:szCs w:val="22"/>
          <w:lang w:val="is-IS" w:eastAsia="is-IS"/>
        </w:rPr>
      </w:pPr>
    </w:p>
    <w:p w14:paraId="3517AF21" w14:textId="77777777" w:rsidR="008828E2" w:rsidRDefault="008828E2" w:rsidP="00001803">
      <w:pPr>
        <w:keepNext/>
        <w:pBdr>
          <w:top w:val="single" w:sz="4" w:space="1" w:color="auto"/>
          <w:left w:val="single" w:sz="4" w:space="4" w:color="auto"/>
          <w:bottom w:val="single" w:sz="4" w:space="1" w:color="auto"/>
          <w:right w:val="single" w:sz="4" w:space="4" w:color="auto"/>
        </w:pBdr>
        <w:ind w:left="567" w:hanging="567"/>
        <w:rPr>
          <w:rFonts w:eastAsia="SimSun"/>
          <w:b/>
          <w:bCs/>
          <w:szCs w:val="22"/>
          <w:lang w:val="is-IS" w:eastAsia="is-IS"/>
        </w:rPr>
      </w:pPr>
      <w:r>
        <w:rPr>
          <w:rFonts w:eastAsia="SimSun"/>
          <w:b/>
          <w:bCs/>
          <w:szCs w:val="22"/>
          <w:lang w:val="is-IS" w:eastAsia="is-IS"/>
        </w:rPr>
        <w:t>10.</w:t>
      </w:r>
      <w:r>
        <w:rPr>
          <w:rFonts w:eastAsia="SimSun"/>
          <w:b/>
          <w:bCs/>
          <w:szCs w:val="22"/>
          <w:lang w:val="is-IS" w:eastAsia="is-IS"/>
        </w:rPr>
        <w:tab/>
        <w:t>SÉRSTAKAR VARÚÐARRÁÐSTAFANIR VIÐ FÖRGUN LYFJALEIFA EÐA ÚRGANGS VEGNA LYFSINS ÞAR SEM VIÐ Á</w:t>
      </w:r>
    </w:p>
    <w:p w14:paraId="68A64BB8" w14:textId="77777777" w:rsidR="008828E2" w:rsidRDefault="008828E2" w:rsidP="00BC3731">
      <w:pPr>
        <w:rPr>
          <w:rFonts w:eastAsia="SimSun"/>
          <w:szCs w:val="22"/>
          <w:lang w:val="is-IS" w:eastAsia="is-IS"/>
        </w:rPr>
      </w:pPr>
    </w:p>
    <w:p w14:paraId="4EB3BDAA" w14:textId="77777777" w:rsidR="008828E2" w:rsidRDefault="008828E2" w:rsidP="00BC3731">
      <w:pPr>
        <w:rPr>
          <w:rFonts w:eastAsia="SimSun"/>
          <w:szCs w:val="22"/>
          <w:lang w:val="is-IS" w:eastAsia="is-IS"/>
        </w:rPr>
      </w:pPr>
    </w:p>
    <w:p w14:paraId="60800B35" w14:textId="77777777" w:rsidR="008828E2" w:rsidRDefault="008828E2" w:rsidP="00001803">
      <w:pPr>
        <w:keepNext/>
        <w:pBdr>
          <w:top w:val="single" w:sz="4" w:space="1" w:color="auto"/>
          <w:left w:val="single" w:sz="4" w:space="4" w:color="auto"/>
          <w:bottom w:val="single" w:sz="4" w:space="1" w:color="auto"/>
          <w:right w:val="single" w:sz="4" w:space="4" w:color="auto"/>
        </w:pBdr>
        <w:ind w:left="567" w:hanging="567"/>
        <w:rPr>
          <w:rFonts w:eastAsia="SimSun"/>
          <w:b/>
          <w:bCs/>
          <w:szCs w:val="22"/>
          <w:lang w:val="is-IS" w:eastAsia="is-IS"/>
        </w:rPr>
      </w:pPr>
      <w:r>
        <w:rPr>
          <w:rFonts w:eastAsia="SimSun"/>
          <w:b/>
          <w:bCs/>
          <w:szCs w:val="22"/>
          <w:lang w:val="is-IS" w:eastAsia="is-IS"/>
        </w:rPr>
        <w:t>11.</w:t>
      </w:r>
      <w:r>
        <w:rPr>
          <w:rFonts w:eastAsia="SimSun"/>
          <w:b/>
          <w:bCs/>
          <w:szCs w:val="22"/>
          <w:lang w:val="is-IS" w:eastAsia="is-IS"/>
        </w:rPr>
        <w:tab/>
        <w:t>NAFN OG HEIMILISFANG MARKAÐSLEYFISHAFA</w:t>
      </w:r>
    </w:p>
    <w:p w14:paraId="2B3AD209" w14:textId="77777777" w:rsidR="008828E2" w:rsidRDefault="008828E2" w:rsidP="00BC3731">
      <w:pPr>
        <w:rPr>
          <w:rFonts w:eastAsia="SimSun"/>
          <w:szCs w:val="22"/>
          <w:lang w:val="is-IS" w:eastAsia="is-IS"/>
        </w:rPr>
      </w:pPr>
    </w:p>
    <w:p w14:paraId="0A987EB0" w14:textId="7AFBDA1D" w:rsidR="003A50FD" w:rsidRPr="00AE16B4" w:rsidRDefault="001B1EE4" w:rsidP="00BC3731">
      <w:pPr>
        <w:autoSpaceDE w:val="0"/>
        <w:autoSpaceDN w:val="0"/>
        <w:rPr>
          <w:lang w:val="is-IS"/>
        </w:rPr>
      </w:pPr>
      <w:r>
        <w:rPr>
          <w:color w:val="000000"/>
          <w:lang w:val="is-IS"/>
        </w:rPr>
        <w:t>Viatris</w:t>
      </w:r>
      <w:r w:rsidR="003A50FD" w:rsidRPr="00AE16B4">
        <w:rPr>
          <w:color w:val="000000"/>
          <w:lang w:val="is-IS"/>
        </w:rPr>
        <w:t xml:space="preserve"> Limited </w:t>
      </w:r>
    </w:p>
    <w:p w14:paraId="1740CA21" w14:textId="77777777" w:rsidR="003A50FD" w:rsidRPr="00AE16B4" w:rsidRDefault="003A50FD" w:rsidP="00BC3731">
      <w:pPr>
        <w:autoSpaceDE w:val="0"/>
        <w:autoSpaceDN w:val="0"/>
        <w:rPr>
          <w:lang w:val="is-IS"/>
        </w:rPr>
      </w:pPr>
      <w:r w:rsidRPr="00AE16B4">
        <w:rPr>
          <w:color w:val="000000"/>
          <w:lang w:val="is-IS"/>
        </w:rPr>
        <w:t xml:space="preserve">Damastown Industrial Park, </w:t>
      </w:r>
    </w:p>
    <w:p w14:paraId="2B972390" w14:textId="77777777" w:rsidR="003A50FD" w:rsidRPr="00AE16B4" w:rsidRDefault="003A50FD" w:rsidP="00BC3731">
      <w:pPr>
        <w:autoSpaceDE w:val="0"/>
        <w:autoSpaceDN w:val="0"/>
        <w:rPr>
          <w:lang w:val="is-IS"/>
        </w:rPr>
      </w:pPr>
      <w:r w:rsidRPr="00AE16B4">
        <w:rPr>
          <w:color w:val="000000"/>
          <w:lang w:val="is-IS"/>
        </w:rPr>
        <w:t xml:space="preserve">Mulhuddart, Dublin 15, </w:t>
      </w:r>
    </w:p>
    <w:p w14:paraId="603C2167" w14:textId="77777777" w:rsidR="003A50FD" w:rsidRPr="00AE16B4" w:rsidRDefault="003A50FD" w:rsidP="00BC3731">
      <w:pPr>
        <w:autoSpaceDE w:val="0"/>
        <w:autoSpaceDN w:val="0"/>
        <w:rPr>
          <w:lang w:val="is-IS"/>
        </w:rPr>
      </w:pPr>
      <w:r w:rsidRPr="00AE16B4">
        <w:rPr>
          <w:color w:val="000000"/>
          <w:lang w:val="is-IS"/>
        </w:rPr>
        <w:t>DUBLIN</w:t>
      </w:r>
    </w:p>
    <w:p w14:paraId="7DDA614D" w14:textId="77777777" w:rsidR="003A50FD" w:rsidRPr="00AE16B4" w:rsidRDefault="003A50FD" w:rsidP="00BC3731">
      <w:pPr>
        <w:autoSpaceDE w:val="0"/>
        <w:autoSpaceDN w:val="0"/>
        <w:jc w:val="both"/>
        <w:rPr>
          <w:lang w:val="is-IS"/>
        </w:rPr>
      </w:pPr>
      <w:bookmarkStart w:id="10" w:name="_Hlk81240405"/>
      <w:r w:rsidRPr="00AE16B4">
        <w:rPr>
          <w:color w:val="000000"/>
          <w:lang w:val="is-IS"/>
        </w:rPr>
        <w:t>Írland</w:t>
      </w:r>
    </w:p>
    <w:bookmarkEnd w:id="10"/>
    <w:p w14:paraId="3DD3D4F6" w14:textId="77777777" w:rsidR="008828E2" w:rsidRDefault="008828E2" w:rsidP="00BC3731">
      <w:pPr>
        <w:rPr>
          <w:rFonts w:eastAsia="SimSun"/>
          <w:szCs w:val="22"/>
          <w:lang w:val="is-IS" w:eastAsia="is-IS"/>
        </w:rPr>
      </w:pPr>
    </w:p>
    <w:p w14:paraId="029DC34D" w14:textId="77777777" w:rsidR="008828E2" w:rsidRDefault="008828E2" w:rsidP="00BC3731">
      <w:pPr>
        <w:rPr>
          <w:rFonts w:eastAsia="SimSun"/>
          <w:szCs w:val="22"/>
          <w:lang w:val="is-IS" w:eastAsia="is-IS"/>
        </w:rPr>
      </w:pPr>
    </w:p>
    <w:p w14:paraId="795A23F5" w14:textId="77777777" w:rsidR="008828E2" w:rsidRDefault="008828E2" w:rsidP="00001803">
      <w:pPr>
        <w:keepNext/>
        <w:pBdr>
          <w:top w:val="single" w:sz="4" w:space="1" w:color="auto"/>
          <w:left w:val="single" w:sz="4" w:space="4" w:color="auto"/>
          <w:bottom w:val="single" w:sz="4" w:space="1" w:color="auto"/>
          <w:right w:val="single" w:sz="4" w:space="4" w:color="auto"/>
        </w:pBdr>
        <w:ind w:left="567" w:hanging="567"/>
        <w:rPr>
          <w:rFonts w:eastAsia="SimSun"/>
          <w:b/>
          <w:bCs/>
          <w:szCs w:val="22"/>
          <w:lang w:val="is-IS" w:eastAsia="is-IS"/>
        </w:rPr>
      </w:pPr>
      <w:r>
        <w:rPr>
          <w:rFonts w:eastAsia="SimSun"/>
          <w:b/>
          <w:bCs/>
          <w:szCs w:val="22"/>
          <w:lang w:val="is-IS" w:eastAsia="is-IS"/>
        </w:rPr>
        <w:t>12.</w:t>
      </w:r>
      <w:r>
        <w:rPr>
          <w:rFonts w:eastAsia="SimSun"/>
          <w:b/>
          <w:bCs/>
          <w:szCs w:val="22"/>
          <w:lang w:val="is-IS" w:eastAsia="is-IS"/>
        </w:rPr>
        <w:tab/>
        <w:t>MARKAÐSLEYFISNÚMER</w:t>
      </w:r>
    </w:p>
    <w:p w14:paraId="122256AF" w14:textId="77777777" w:rsidR="008828E2" w:rsidRDefault="008828E2" w:rsidP="00BC3731">
      <w:pPr>
        <w:rPr>
          <w:rFonts w:eastAsia="SimSun"/>
          <w:szCs w:val="22"/>
          <w:lang w:val="is-IS" w:eastAsia="is-IS"/>
        </w:rPr>
      </w:pPr>
    </w:p>
    <w:p w14:paraId="4A643889" w14:textId="77777777" w:rsidR="008828E2" w:rsidRDefault="008828E2" w:rsidP="00BC3731">
      <w:pPr>
        <w:rPr>
          <w:rFonts w:eastAsia="SimSun"/>
          <w:szCs w:val="22"/>
          <w:lang w:val="is-IS" w:eastAsia="is-IS"/>
        </w:rPr>
      </w:pPr>
      <w:r>
        <w:rPr>
          <w:rFonts w:eastAsia="SimSun"/>
          <w:szCs w:val="22"/>
          <w:lang w:val="is-IS" w:eastAsia="is-IS"/>
        </w:rPr>
        <w:t>EU/1/16/1129/003</w:t>
      </w:r>
    </w:p>
    <w:p w14:paraId="01D9CC1F" w14:textId="77777777" w:rsidR="008828E2" w:rsidRDefault="008828E2" w:rsidP="00BC3731">
      <w:pPr>
        <w:rPr>
          <w:rFonts w:eastAsia="SimSun"/>
          <w:szCs w:val="22"/>
          <w:highlight w:val="lightGray"/>
          <w:lang w:val="is-IS" w:eastAsia="is-IS"/>
        </w:rPr>
      </w:pPr>
      <w:r>
        <w:rPr>
          <w:rFonts w:eastAsia="SimSun"/>
          <w:szCs w:val="22"/>
          <w:highlight w:val="lightGray"/>
          <w:lang w:val="is-IS" w:eastAsia="is-IS"/>
        </w:rPr>
        <w:t>EU/1/16/1129/004</w:t>
      </w:r>
    </w:p>
    <w:p w14:paraId="1B786767" w14:textId="77777777" w:rsidR="008828E2" w:rsidRDefault="008828E2" w:rsidP="00BC3731">
      <w:pPr>
        <w:rPr>
          <w:rFonts w:eastAsia="SimSun"/>
          <w:szCs w:val="22"/>
          <w:lang w:val="is-IS" w:eastAsia="is-IS"/>
        </w:rPr>
      </w:pPr>
      <w:r>
        <w:rPr>
          <w:rFonts w:eastAsia="SimSun"/>
          <w:szCs w:val="22"/>
          <w:highlight w:val="lightGray"/>
          <w:lang w:val="is-IS" w:eastAsia="is-IS"/>
        </w:rPr>
        <w:t>EU/1/16/1129/005</w:t>
      </w:r>
    </w:p>
    <w:p w14:paraId="75239F5A" w14:textId="77777777" w:rsidR="008828E2" w:rsidRDefault="008828E2" w:rsidP="00BC3731">
      <w:pPr>
        <w:rPr>
          <w:rFonts w:eastAsia="SimSun"/>
          <w:szCs w:val="22"/>
          <w:lang w:val="is-IS" w:eastAsia="is-IS"/>
        </w:rPr>
      </w:pPr>
    </w:p>
    <w:p w14:paraId="72A534BB" w14:textId="77777777" w:rsidR="008828E2" w:rsidRDefault="008828E2" w:rsidP="00BC3731">
      <w:pPr>
        <w:rPr>
          <w:rFonts w:eastAsia="SimSun"/>
          <w:szCs w:val="22"/>
          <w:lang w:val="is-IS" w:eastAsia="is-IS"/>
        </w:rPr>
      </w:pPr>
    </w:p>
    <w:p w14:paraId="46E4DFA5" w14:textId="77777777" w:rsidR="008828E2" w:rsidRDefault="008828E2" w:rsidP="00001803">
      <w:pPr>
        <w:keepNext/>
        <w:pBdr>
          <w:top w:val="single" w:sz="4" w:space="1" w:color="auto"/>
          <w:left w:val="single" w:sz="4" w:space="4" w:color="auto"/>
          <w:bottom w:val="single" w:sz="4" w:space="1" w:color="auto"/>
          <w:right w:val="single" w:sz="4" w:space="4" w:color="auto"/>
        </w:pBdr>
        <w:ind w:left="567" w:hanging="567"/>
        <w:rPr>
          <w:rFonts w:eastAsia="SimSun"/>
          <w:b/>
          <w:bCs/>
          <w:szCs w:val="22"/>
          <w:lang w:val="is-IS" w:eastAsia="is-IS"/>
        </w:rPr>
      </w:pPr>
      <w:r>
        <w:rPr>
          <w:rFonts w:eastAsia="SimSun"/>
          <w:b/>
          <w:bCs/>
          <w:szCs w:val="22"/>
          <w:lang w:val="is-IS" w:eastAsia="is-IS"/>
        </w:rPr>
        <w:t>13.</w:t>
      </w:r>
      <w:r>
        <w:rPr>
          <w:rFonts w:eastAsia="SimSun"/>
          <w:b/>
          <w:bCs/>
          <w:szCs w:val="22"/>
          <w:lang w:val="is-IS" w:eastAsia="is-IS"/>
        </w:rPr>
        <w:tab/>
        <w:t>LOTUNÚMER</w:t>
      </w:r>
    </w:p>
    <w:p w14:paraId="5564A491" w14:textId="77777777" w:rsidR="008828E2" w:rsidRDefault="008828E2" w:rsidP="00BC3731">
      <w:pPr>
        <w:rPr>
          <w:rFonts w:eastAsia="SimSun"/>
          <w:szCs w:val="22"/>
          <w:lang w:val="is-IS" w:eastAsia="is-IS"/>
        </w:rPr>
      </w:pPr>
    </w:p>
    <w:p w14:paraId="110A3089" w14:textId="77777777" w:rsidR="008828E2" w:rsidRDefault="008828E2" w:rsidP="00BC3731">
      <w:pPr>
        <w:rPr>
          <w:rFonts w:eastAsia="SimSun"/>
          <w:szCs w:val="22"/>
          <w:lang w:val="is-IS" w:eastAsia="is-IS"/>
        </w:rPr>
      </w:pPr>
      <w:r>
        <w:rPr>
          <w:rFonts w:eastAsia="SimSun"/>
          <w:szCs w:val="22"/>
          <w:lang w:val="is-IS" w:eastAsia="is-IS"/>
        </w:rPr>
        <w:t>Lot</w:t>
      </w:r>
    </w:p>
    <w:p w14:paraId="4EF4B3C9" w14:textId="77777777" w:rsidR="008828E2" w:rsidRDefault="008828E2" w:rsidP="00BC3731">
      <w:pPr>
        <w:rPr>
          <w:rFonts w:eastAsia="SimSun"/>
          <w:szCs w:val="22"/>
          <w:lang w:val="is-IS" w:eastAsia="is-IS"/>
        </w:rPr>
      </w:pPr>
    </w:p>
    <w:p w14:paraId="1CA212D1" w14:textId="77777777" w:rsidR="008828E2" w:rsidRDefault="008828E2" w:rsidP="00BC3731">
      <w:pPr>
        <w:rPr>
          <w:rFonts w:eastAsia="SimSun"/>
          <w:szCs w:val="22"/>
          <w:lang w:val="is-IS" w:eastAsia="is-IS"/>
        </w:rPr>
      </w:pPr>
    </w:p>
    <w:p w14:paraId="10B8ABE1" w14:textId="77777777" w:rsidR="008828E2" w:rsidRDefault="008828E2" w:rsidP="00001803">
      <w:pPr>
        <w:keepNext/>
        <w:pBdr>
          <w:top w:val="single" w:sz="4" w:space="1" w:color="auto"/>
          <w:left w:val="single" w:sz="4" w:space="4" w:color="auto"/>
          <w:bottom w:val="single" w:sz="4" w:space="1" w:color="auto"/>
          <w:right w:val="single" w:sz="4" w:space="4" w:color="auto"/>
        </w:pBdr>
        <w:ind w:left="567" w:hanging="567"/>
        <w:rPr>
          <w:rFonts w:eastAsia="SimSun"/>
          <w:b/>
          <w:bCs/>
          <w:szCs w:val="22"/>
          <w:lang w:val="is-IS" w:eastAsia="is-IS"/>
        </w:rPr>
      </w:pPr>
      <w:r>
        <w:rPr>
          <w:rFonts w:eastAsia="SimSun"/>
          <w:b/>
          <w:bCs/>
          <w:szCs w:val="22"/>
          <w:lang w:val="is-IS" w:eastAsia="is-IS"/>
        </w:rPr>
        <w:t>14.</w:t>
      </w:r>
      <w:r>
        <w:rPr>
          <w:rFonts w:eastAsia="SimSun"/>
          <w:b/>
          <w:bCs/>
          <w:szCs w:val="22"/>
          <w:lang w:val="is-IS" w:eastAsia="is-IS"/>
        </w:rPr>
        <w:tab/>
        <w:t>AFGREIÐSLUTILHÖGUN</w:t>
      </w:r>
    </w:p>
    <w:p w14:paraId="17A682F3" w14:textId="77777777" w:rsidR="008828E2" w:rsidRDefault="008828E2" w:rsidP="00BC3731">
      <w:pPr>
        <w:rPr>
          <w:rFonts w:eastAsia="SimSun"/>
          <w:szCs w:val="22"/>
          <w:lang w:val="is-IS" w:eastAsia="is-IS"/>
        </w:rPr>
      </w:pPr>
    </w:p>
    <w:p w14:paraId="69FA5E32" w14:textId="77777777" w:rsidR="008828E2" w:rsidRDefault="008828E2" w:rsidP="00BC3731">
      <w:pPr>
        <w:rPr>
          <w:rFonts w:eastAsia="SimSun"/>
          <w:szCs w:val="22"/>
          <w:lang w:val="is-IS" w:eastAsia="is-IS"/>
        </w:rPr>
      </w:pPr>
    </w:p>
    <w:p w14:paraId="44FC8DAA" w14:textId="77777777" w:rsidR="008828E2" w:rsidRDefault="008828E2" w:rsidP="00001803">
      <w:pPr>
        <w:keepNext/>
        <w:pBdr>
          <w:top w:val="single" w:sz="4" w:space="1" w:color="auto"/>
          <w:left w:val="single" w:sz="4" w:space="4" w:color="auto"/>
          <w:bottom w:val="single" w:sz="4" w:space="1" w:color="auto"/>
          <w:right w:val="single" w:sz="4" w:space="4" w:color="auto"/>
        </w:pBdr>
        <w:ind w:left="567" w:hanging="567"/>
        <w:rPr>
          <w:rFonts w:eastAsia="SimSun"/>
          <w:b/>
          <w:bCs/>
          <w:szCs w:val="22"/>
          <w:lang w:val="is-IS" w:eastAsia="is-IS"/>
        </w:rPr>
      </w:pPr>
      <w:r>
        <w:rPr>
          <w:rFonts w:eastAsia="SimSun"/>
          <w:b/>
          <w:bCs/>
          <w:szCs w:val="22"/>
          <w:lang w:val="is-IS" w:eastAsia="is-IS"/>
        </w:rPr>
        <w:t>15.</w:t>
      </w:r>
      <w:r>
        <w:rPr>
          <w:rFonts w:eastAsia="SimSun"/>
          <w:b/>
          <w:bCs/>
          <w:szCs w:val="22"/>
          <w:lang w:val="is-IS" w:eastAsia="is-IS"/>
        </w:rPr>
        <w:tab/>
        <w:t>NOTKUNARLEIÐBEININGAR</w:t>
      </w:r>
    </w:p>
    <w:p w14:paraId="27D38302" w14:textId="77777777" w:rsidR="008828E2" w:rsidRDefault="008828E2" w:rsidP="00BC3731">
      <w:pPr>
        <w:rPr>
          <w:rFonts w:eastAsia="SimSun"/>
          <w:szCs w:val="22"/>
          <w:lang w:val="is-IS" w:eastAsia="is-IS"/>
        </w:rPr>
      </w:pPr>
    </w:p>
    <w:p w14:paraId="7855ABCE" w14:textId="77777777" w:rsidR="008828E2" w:rsidRDefault="008828E2" w:rsidP="00BC3731">
      <w:pPr>
        <w:rPr>
          <w:rFonts w:eastAsia="SimSun"/>
          <w:szCs w:val="22"/>
          <w:lang w:val="is-IS" w:eastAsia="is-IS"/>
        </w:rPr>
      </w:pPr>
    </w:p>
    <w:p w14:paraId="09ACF400" w14:textId="77777777" w:rsidR="008828E2" w:rsidRDefault="008828E2" w:rsidP="00001803">
      <w:pPr>
        <w:keepNext/>
        <w:pBdr>
          <w:top w:val="single" w:sz="4" w:space="1" w:color="auto"/>
          <w:left w:val="single" w:sz="4" w:space="4" w:color="auto"/>
          <w:bottom w:val="single" w:sz="4" w:space="1" w:color="auto"/>
          <w:right w:val="single" w:sz="4" w:space="4" w:color="auto"/>
        </w:pBdr>
        <w:ind w:left="567" w:hanging="567"/>
        <w:rPr>
          <w:rFonts w:eastAsia="SimSun"/>
          <w:b/>
          <w:bCs/>
          <w:szCs w:val="22"/>
          <w:lang w:val="is-IS" w:eastAsia="is-IS"/>
        </w:rPr>
      </w:pPr>
      <w:r>
        <w:rPr>
          <w:rFonts w:eastAsia="SimSun"/>
          <w:b/>
          <w:bCs/>
          <w:szCs w:val="22"/>
          <w:lang w:val="is-IS" w:eastAsia="is-IS"/>
        </w:rPr>
        <w:t>16.</w:t>
      </w:r>
      <w:r>
        <w:rPr>
          <w:rFonts w:eastAsia="SimSun"/>
          <w:b/>
          <w:bCs/>
          <w:szCs w:val="22"/>
          <w:lang w:val="is-IS" w:eastAsia="is-IS"/>
        </w:rPr>
        <w:tab/>
        <w:t>UPPLÝSINGAR MEÐ BLINDRALETRI</w:t>
      </w:r>
    </w:p>
    <w:p w14:paraId="4B1968B5" w14:textId="77777777" w:rsidR="008828E2" w:rsidRDefault="008828E2" w:rsidP="00BC3731">
      <w:pPr>
        <w:rPr>
          <w:rFonts w:eastAsia="SimSun"/>
          <w:szCs w:val="22"/>
          <w:lang w:val="is-IS" w:eastAsia="is-IS"/>
        </w:rPr>
      </w:pPr>
    </w:p>
    <w:p w14:paraId="28D2D740" w14:textId="2642CA58" w:rsidR="008828E2" w:rsidRDefault="008828E2" w:rsidP="00BC3731">
      <w:pPr>
        <w:rPr>
          <w:rFonts w:eastAsia="SimSun"/>
          <w:szCs w:val="22"/>
          <w:lang w:val="is-IS" w:eastAsia="is-IS"/>
        </w:rPr>
      </w:pPr>
      <w:r>
        <w:rPr>
          <w:rFonts w:eastAsia="SimSun"/>
          <w:szCs w:val="22"/>
          <w:lang w:val="is-IS" w:eastAsia="is-IS"/>
        </w:rPr>
        <w:t xml:space="preserve">tenofovir disoproxil </w:t>
      </w:r>
      <w:r w:rsidR="006F6D68">
        <w:rPr>
          <w:rFonts w:eastAsia="SimSun"/>
          <w:szCs w:val="22"/>
          <w:lang w:val="is-IS" w:eastAsia="is-IS"/>
        </w:rPr>
        <w:t>viatris</w:t>
      </w:r>
      <w:r>
        <w:rPr>
          <w:rFonts w:eastAsia="SimSun"/>
          <w:szCs w:val="22"/>
          <w:lang w:val="is-IS" w:eastAsia="is-IS"/>
        </w:rPr>
        <w:t xml:space="preserve"> 245 mg</w:t>
      </w:r>
    </w:p>
    <w:p w14:paraId="3B987084" w14:textId="77777777" w:rsidR="008828E2" w:rsidRDefault="008828E2" w:rsidP="00BC3731">
      <w:pPr>
        <w:rPr>
          <w:rFonts w:eastAsia="SimSun"/>
          <w:szCs w:val="22"/>
          <w:lang w:val="is-IS" w:eastAsia="is-IS"/>
        </w:rPr>
      </w:pPr>
    </w:p>
    <w:p w14:paraId="62214F9E" w14:textId="77777777" w:rsidR="008828E2" w:rsidRDefault="008828E2" w:rsidP="00BC3731">
      <w:pPr>
        <w:rPr>
          <w:rFonts w:eastAsia="SimSun"/>
          <w:szCs w:val="22"/>
          <w:lang w:val="is-IS" w:eastAsia="is-IS"/>
        </w:rPr>
      </w:pPr>
    </w:p>
    <w:p w14:paraId="32F84E2B" w14:textId="77777777" w:rsidR="008828E2" w:rsidRDefault="008828E2" w:rsidP="00001803">
      <w:pPr>
        <w:keepNext/>
        <w:pBdr>
          <w:top w:val="single" w:sz="4" w:space="1" w:color="auto"/>
          <w:left w:val="single" w:sz="4" w:space="4" w:color="auto"/>
          <w:bottom w:val="single" w:sz="4" w:space="1" w:color="auto"/>
          <w:right w:val="single" w:sz="4" w:space="4" w:color="auto"/>
        </w:pBdr>
        <w:ind w:left="567" w:hanging="567"/>
        <w:rPr>
          <w:rFonts w:eastAsia="SimSun"/>
          <w:b/>
          <w:bCs/>
          <w:szCs w:val="22"/>
          <w:lang w:val="is-IS" w:eastAsia="is-IS"/>
        </w:rPr>
      </w:pPr>
      <w:r>
        <w:rPr>
          <w:rFonts w:eastAsia="SimSun"/>
          <w:b/>
          <w:bCs/>
          <w:szCs w:val="22"/>
          <w:lang w:val="is-IS" w:eastAsia="is-IS"/>
        </w:rPr>
        <w:t>17.</w:t>
      </w:r>
      <w:r>
        <w:rPr>
          <w:rFonts w:eastAsia="SimSun"/>
          <w:b/>
          <w:bCs/>
          <w:szCs w:val="22"/>
          <w:lang w:val="is-IS" w:eastAsia="is-IS"/>
        </w:rPr>
        <w:tab/>
        <w:t>EINKVÆMT AUÐKENNI – TVÍVÍTT STRIKAMERKI</w:t>
      </w:r>
    </w:p>
    <w:p w14:paraId="7ADBA56E" w14:textId="77777777" w:rsidR="008828E2" w:rsidRDefault="008828E2" w:rsidP="00BC3731">
      <w:pPr>
        <w:rPr>
          <w:rFonts w:eastAsia="SimSun"/>
          <w:szCs w:val="22"/>
          <w:lang w:val="is-IS" w:eastAsia="is-IS"/>
        </w:rPr>
      </w:pPr>
    </w:p>
    <w:p w14:paraId="576656AF" w14:textId="77777777" w:rsidR="008828E2" w:rsidRDefault="008828E2" w:rsidP="00BC3731">
      <w:pPr>
        <w:rPr>
          <w:rFonts w:eastAsia="SimSun"/>
          <w:szCs w:val="22"/>
          <w:lang w:val="is-IS" w:eastAsia="is-IS"/>
        </w:rPr>
      </w:pPr>
      <w:r>
        <w:rPr>
          <w:rFonts w:eastAsia="SimSun"/>
          <w:szCs w:val="22"/>
          <w:highlight w:val="lightGray"/>
          <w:lang w:val="is-IS" w:eastAsia="is-IS"/>
        </w:rPr>
        <w:t>Á pakkningunni er tvívítt strikamerki með einkvæmu auðkenni.</w:t>
      </w:r>
    </w:p>
    <w:p w14:paraId="0C185CCE" w14:textId="77777777" w:rsidR="008828E2" w:rsidRDefault="008828E2" w:rsidP="00BC3731">
      <w:pPr>
        <w:rPr>
          <w:rFonts w:eastAsia="SimSun"/>
          <w:szCs w:val="22"/>
          <w:lang w:val="is-IS" w:eastAsia="is-IS"/>
        </w:rPr>
      </w:pPr>
    </w:p>
    <w:p w14:paraId="1DAD0D86" w14:textId="77777777" w:rsidR="00090360" w:rsidRDefault="00090360" w:rsidP="00BC3731">
      <w:pPr>
        <w:rPr>
          <w:rFonts w:eastAsia="SimSun"/>
          <w:szCs w:val="22"/>
          <w:lang w:val="is-IS" w:eastAsia="is-IS"/>
        </w:rPr>
      </w:pPr>
    </w:p>
    <w:p w14:paraId="12EC9A7C" w14:textId="77777777" w:rsidR="008828E2" w:rsidRDefault="008828E2" w:rsidP="00001803">
      <w:pPr>
        <w:keepNext/>
        <w:pBdr>
          <w:top w:val="single" w:sz="4" w:space="1" w:color="auto"/>
          <w:left w:val="single" w:sz="4" w:space="4" w:color="auto"/>
          <w:bottom w:val="single" w:sz="4" w:space="1" w:color="auto"/>
          <w:right w:val="single" w:sz="4" w:space="4" w:color="auto"/>
        </w:pBdr>
        <w:ind w:left="567" w:hanging="567"/>
        <w:rPr>
          <w:rFonts w:eastAsia="SimSun"/>
          <w:b/>
          <w:bCs/>
          <w:szCs w:val="22"/>
          <w:lang w:val="is-IS" w:eastAsia="is-IS"/>
        </w:rPr>
      </w:pPr>
      <w:r>
        <w:rPr>
          <w:rFonts w:eastAsia="SimSun"/>
          <w:b/>
          <w:bCs/>
          <w:szCs w:val="22"/>
          <w:lang w:val="is-IS" w:eastAsia="is-IS"/>
        </w:rPr>
        <w:t>18.</w:t>
      </w:r>
      <w:r>
        <w:rPr>
          <w:rFonts w:eastAsia="SimSun"/>
          <w:b/>
          <w:bCs/>
          <w:szCs w:val="22"/>
          <w:lang w:val="is-IS" w:eastAsia="is-IS"/>
        </w:rPr>
        <w:tab/>
        <w:t>EINKVÆMT AUÐKENNI – UPPLÝSINGAR SEM FÓLK GETUR LESIÐ</w:t>
      </w:r>
    </w:p>
    <w:p w14:paraId="19EF417E" w14:textId="77777777" w:rsidR="008828E2" w:rsidRDefault="008828E2" w:rsidP="00BC3731">
      <w:pPr>
        <w:rPr>
          <w:rFonts w:eastAsia="SimSun"/>
          <w:szCs w:val="22"/>
          <w:lang w:val="is-IS" w:eastAsia="is-IS"/>
        </w:rPr>
      </w:pPr>
    </w:p>
    <w:p w14:paraId="0AB04C54" w14:textId="77777777" w:rsidR="008828E2" w:rsidRDefault="008828E2" w:rsidP="00BC3731">
      <w:pPr>
        <w:rPr>
          <w:rFonts w:eastAsia="SimSun"/>
          <w:szCs w:val="22"/>
          <w:lang w:val="is-IS" w:eastAsia="is-IS"/>
        </w:rPr>
      </w:pPr>
      <w:r>
        <w:rPr>
          <w:rFonts w:eastAsia="SimSun"/>
          <w:szCs w:val="22"/>
          <w:lang w:val="is-IS" w:eastAsia="is-IS"/>
        </w:rPr>
        <w:t>PC</w:t>
      </w:r>
    </w:p>
    <w:p w14:paraId="286CE5EB" w14:textId="77777777" w:rsidR="008828E2" w:rsidRDefault="008828E2" w:rsidP="00BC3731">
      <w:pPr>
        <w:rPr>
          <w:rFonts w:eastAsia="SimSun"/>
          <w:szCs w:val="22"/>
          <w:lang w:val="is-IS" w:eastAsia="is-IS"/>
        </w:rPr>
      </w:pPr>
      <w:r>
        <w:rPr>
          <w:rFonts w:eastAsia="SimSun"/>
          <w:szCs w:val="22"/>
          <w:lang w:val="is-IS" w:eastAsia="is-IS"/>
        </w:rPr>
        <w:t>SN</w:t>
      </w:r>
    </w:p>
    <w:p w14:paraId="74BD3312" w14:textId="77777777" w:rsidR="008828E2" w:rsidRDefault="008828E2" w:rsidP="00BC3731">
      <w:pPr>
        <w:rPr>
          <w:rFonts w:eastAsia="SimSun"/>
          <w:szCs w:val="22"/>
          <w:lang w:val="is-IS" w:eastAsia="is-IS"/>
        </w:rPr>
      </w:pPr>
      <w:r>
        <w:rPr>
          <w:rFonts w:eastAsia="SimSun"/>
          <w:szCs w:val="22"/>
          <w:lang w:val="is-IS" w:eastAsia="is-IS"/>
        </w:rPr>
        <w:t>NN</w:t>
      </w:r>
    </w:p>
    <w:p w14:paraId="195D3D6A" w14:textId="77777777" w:rsidR="00BC3731" w:rsidRDefault="00BC3731">
      <w:pPr>
        <w:suppressAutoHyphens w:val="0"/>
        <w:rPr>
          <w:rFonts w:eastAsia="SimSun"/>
          <w:b/>
          <w:bCs/>
          <w:szCs w:val="22"/>
          <w:lang w:val="is-IS" w:eastAsia="is-IS"/>
        </w:rPr>
      </w:pPr>
      <w:r>
        <w:rPr>
          <w:rFonts w:eastAsia="SimSun"/>
          <w:b/>
          <w:bCs/>
          <w:szCs w:val="22"/>
          <w:lang w:val="is-IS" w:eastAsia="is-IS"/>
        </w:rPr>
        <w:br w:type="page"/>
      </w:r>
    </w:p>
    <w:p w14:paraId="2909D95C" w14:textId="77777777" w:rsidR="008828E2" w:rsidRPr="003F4BEB" w:rsidRDefault="008828E2" w:rsidP="003F4BEB">
      <w:pPr>
        <w:pBdr>
          <w:top w:val="single" w:sz="4" w:space="1" w:color="auto"/>
          <w:left w:val="single" w:sz="4" w:space="4" w:color="auto"/>
          <w:bottom w:val="single" w:sz="4" w:space="1" w:color="auto"/>
          <w:right w:val="single" w:sz="4" w:space="4" w:color="auto"/>
        </w:pBdr>
        <w:rPr>
          <w:rFonts w:eastAsia="SimSun"/>
          <w:b/>
          <w:bCs/>
          <w:lang w:val="is-IS" w:eastAsia="is-IS"/>
        </w:rPr>
      </w:pPr>
      <w:r w:rsidRPr="003F4BEB">
        <w:rPr>
          <w:rFonts w:eastAsia="SimSun"/>
          <w:b/>
          <w:bCs/>
          <w:lang w:val="is-IS" w:eastAsia="is-IS"/>
        </w:rPr>
        <w:lastRenderedPageBreak/>
        <w:t>LÁGMARKS UPPLÝSINGAR SEM SKULU KOMA FRAM Á ÞYNNUM EÐA STRIMLUM</w:t>
      </w:r>
    </w:p>
    <w:p w14:paraId="79E46DB1" w14:textId="77777777" w:rsidR="008828E2" w:rsidRPr="003F4BEB" w:rsidRDefault="008828E2" w:rsidP="003F4BEB">
      <w:pPr>
        <w:pBdr>
          <w:top w:val="single" w:sz="4" w:space="1" w:color="auto"/>
          <w:left w:val="single" w:sz="4" w:space="4" w:color="auto"/>
          <w:bottom w:val="single" w:sz="4" w:space="1" w:color="auto"/>
          <w:right w:val="single" w:sz="4" w:space="4" w:color="auto"/>
        </w:pBdr>
        <w:rPr>
          <w:rFonts w:eastAsia="SimSun"/>
          <w:b/>
          <w:bCs/>
          <w:lang w:val="is-IS" w:eastAsia="is-IS"/>
        </w:rPr>
      </w:pPr>
    </w:p>
    <w:p w14:paraId="4B51263F" w14:textId="77777777" w:rsidR="008828E2" w:rsidRPr="003F4BEB" w:rsidRDefault="008828E2" w:rsidP="003F4BEB">
      <w:pPr>
        <w:pBdr>
          <w:top w:val="single" w:sz="4" w:space="1" w:color="auto"/>
          <w:left w:val="single" w:sz="4" w:space="4" w:color="auto"/>
          <w:bottom w:val="single" w:sz="4" w:space="1" w:color="auto"/>
          <w:right w:val="single" w:sz="4" w:space="4" w:color="auto"/>
        </w:pBdr>
        <w:rPr>
          <w:rFonts w:eastAsia="SimSun"/>
          <w:b/>
          <w:bCs/>
          <w:lang w:val="is-IS" w:eastAsia="is-IS"/>
        </w:rPr>
      </w:pPr>
      <w:r w:rsidRPr="003F4BEB">
        <w:rPr>
          <w:rFonts w:eastAsia="SimSun"/>
          <w:b/>
          <w:bCs/>
          <w:lang w:val="is-IS" w:eastAsia="is-IS"/>
        </w:rPr>
        <w:t>ÞYNNA</w:t>
      </w:r>
    </w:p>
    <w:p w14:paraId="03351DFA" w14:textId="77777777" w:rsidR="008828E2" w:rsidRDefault="008828E2" w:rsidP="00BC3731">
      <w:pPr>
        <w:rPr>
          <w:rFonts w:eastAsia="SimSun"/>
          <w:szCs w:val="22"/>
          <w:lang w:val="is-IS" w:eastAsia="is-IS"/>
        </w:rPr>
      </w:pPr>
    </w:p>
    <w:p w14:paraId="27CBA031" w14:textId="77777777" w:rsidR="008828E2" w:rsidRDefault="008828E2" w:rsidP="00BC3731">
      <w:pPr>
        <w:rPr>
          <w:rFonts w:eastAsia="SimSun"/>
          <w:szCs w:val="22"/>
          <w:lang w:val="is-IS" w:eastAsia="is-IS"/>
        </w:rPr>
      </w:pPr>
    </w:p>
    <w:p w14:paraId="49CD3D43" w14:textId="77777777" w:rsidR="008828E2" w:rsidRDefault="008828E2" w:rsidP="00001803">
      <w:pPr>
        <w:keepNext/>
        <w:pBdr>
          <w:top w:val="single" w:sz="4" w:space="1" w:color="auto"/>
          <w:left w:val="single" w:sz="4" w:space="4" w:color="auto"/>
          <w:bottom w:val="single" w:sz="4" w:space="1" w:color="auto"/>
          <w:right w:val="single" w:sz="4" w:space="4" w:color="auto"/>
        </w:pBdr>
        <w:ind w:left="567" w:hanging="567"/>
        <w:rPr>
          <w:rFonts w:eastAsia="SimSun"/>
          <w:b/>
          <w:bCs/>
          <w:szCs w:val="22"/>
          <w:lang w:val="is-IS" w:eastAsia="is-IS"/>
        </w:rPr>
      </w:pPr>
      <w:r>
        <w:rPr>
          <w:rFonts w:eastAsia="SimSun"/>
          <w:b/>
          <w:bCs/>
          <w:szCs w:val="22"/>
          <w:lang w:val="is-IS" w:eastAsia="is-IS"/>
        </w:rPr>
        <w:t>1.</w:t>
      </w:r>
      <w:r>
        <w:rPr>
          <w:rFonts w:eastAsia="SimSun"/>
          <w:b/>
          <w:bCs/>
          <w:szCs w:val="22"/>
          <w:lang w:val="is-IS" w:eastAsia="is-IS"/>
        </w:rPr>
        <w:tab/>
        <w:t>HEITI LYFS</w:t>
      </w:r>
    </w:p>
    <w:p w14:paraId="61B40C6E" w14:textId="77777777" w:rsidR="008828E2" w:rsidRDefault="008828E2" w:rsidP="00BC3731">
      <w:pPr>
        <w:rPr>
          <w:rFonts w:eastAsia="SimSun"/>
          <w:szCs w:val="22"/>
          <w:lang w:val="is-IS" w:eastAsia="is-IS"/>
        </w:rPr>
      </w:pPr>
    </w:p>
    <w:p w14:paraId="534DB0AD" w14:textId="6B595986" w:rsidR="008828E2" w:rsidRDefault="008828E2" w:rsidP="00BC3731">
      <w:pPr>
        <w:rPr>
          <w:rFonts w:eastAsia="SimSun"/>
          <w:szCs w:val="22"/>
          <w:lang w:val="is-IS" w:eastAsia="is-IS"/>
        </w:rPr>
      </w:pPr>
      <w:r>
        <w:rPr>
          <w:rFonts w:eastAsia="SimSun"/>
          <w:szCs w:val="22"/>
          <w:lang w:val="is-IS" w:eastAsia="is-IS"/>
        </w:rPr>
        <w:t xml:space="preserve">Tenofovir disoproxil </w:t>
      </w:r>
      <w:r w:rsidR="006F6D68">
        <w:rPr>
          <w:rFonts w:eastAsia="SimSun"/>
          <w:szCs w:val="22"/>
          <w:lang w:val="is-IS" w:eastAsia="is-IS"/>
        </w:rPr>
        <w:t>Viatris</w:t>
      </w:r>
      <w:r>
        <w:rPr>
          <w:rFonts w:eastAsia="SimSun"/>
          <w:szCs w:val="22"/>
          <w:lang w:val="is-IS" w:eastAsia="is-IS"/>
        </w:rPr>
        <w:t xml:space="preserve"> 245 mg filmuhúðaðar töflur</w:t>
      </w:r>
    </w:p>
    <w:p w14:paraId="667FB915" w14:textId="77777777" w:rsidR="008828E2" w:rsidRDefault="008828E2" w:rsidP="00BC3731">
      <w:pPr>
        <w:rPr>
          <w:rFonts w:eastAsia="SimSun"/>
          <w:szCs w:val="22"/>
          <w:lang w:val="is-IS" w:eastAsia="is-IS"/>
        </w:rPr>
      </w:pPr>
      <w:r>
        <w:rPr>
          <w:rFonts w:eastAsia="SimSun"/>
          <w:szCs w:val="22"/>
          <w:lang w:val="is-IS" w:eastAsia="is-IS"/>
        </w:rPr>
        <w:t>tenófóvír tvísóproxíl</w:t>
      </w:r>
    </w:p>
    <w:p w14:paraId="4CEC4B78" w14:textId="77777777" w:rsidR="008828E2" w:rsidRDefault="008828E2" w:rsidP="00BC3731">
      <w:pPr>
        <w:rPr>
          <w:rFonts w:eastAsia="SimSun"/>
          <w:szCs w:val="22"/>
          <w:lang w:val="is-IS" w:eastAsia="is-IS"/>
        </w:rPr>
      </w:pPr>
    </w:p>
    <w:p w14:paraId="20182991" w14:textId="77777777" w:rsidR="008828E2" w:rsidRDefault="008828E2" w:rsidP="00BC3731">
      <w:pPr>
        <w:rPr>
          <w:rFonts w:eastAsia="SimSun"/>
          <w:szCs w:val="22"/>
          <w:lang w:val="is-IS" w:eastAsia="is-IS"/>
        </w:rPr>
      </w:pPr>
    </w:p>
    <w:p w14:paraId="59FF5386" w14:textId="77777777" w:rsidR="008828E2" w:rsidRDefault="008828E2" w:rsidP="00001803">
      <w:pPr>
        <w:keepNext/>
        <w:pBdr>
          <w:top w:val="single" w:sz="4" w:space="1" w:color="auto"/>
          <w:left w:val="single" w:sz="4" w:space="4" w:color="auto"/>
          <w:bottom w:val="single" w:sz="4" w:space="1" w:color="auto"/>
          <w:right w:val="single" w:sz="4" w:space="4" w:color="auto"/>
        </w:pBdr>
        <w:ind w:left="567" w:hanging="567"/>
        <w:rPr>
          <w:rFonts w:eastAsia="SimSun"/>
          <w:b/>
          <w:bCs/>
          <w:szCs w:val="22"/>
          <w:lang w:val="is-IS" w:eastAsia="is-IS"/>
        </w:rPr>
      </w:pPr>
      <w:r>
        <w:rPr>
          <w:rFonts w:eastAsia="SimSun"/>
          <w:b/>
          <w:bCs/>
          <w:szCs w:val="22"/>
          <w:lang w:val="is-IS" w:eastAsia="is-IS"/>
        </w:rPr>
        <w:t>2.</w:t>
      </w:r>
      <w:r>
        <w:rPr>
          <w:rFonts w:eastAsia="SimSun"/>
          <w:b/>
          <w:bCs/>
          <w:szCs w:val="22"/>
          <w:lang w:val="is-IS" w:eastAsia="is-IS"/>
        </w:rPr>
        <w:tab/>
        <w:t>NAFN MARKAÐSLEYFISHAFA</w:t>
      </w:r>
    </w:p>
    <w:p w14:paraId="33343032" w14:textId="77777777" w:rsidR="008828E2" w:rsidRDefault="008828E2" w:rsidP="00BC3731">
      <w:pPr>
        <w:rPr>
          <w:rFonts w:eastAsia="SimSun"/>
          <w:szCs w:val="22"/>
          <w:lang w:val="is-IS" w:eastAsia="is-IS"/>
        </w:rPr>
      </w:pPr>
    </w:p>
    <w:p w14:paraId="7429B2F2" w14:textId="2AEB8592" w:rsidR="003A50FD" w:rsidRPr="00AE16B4" w:rsidRDefault="001B1EE4" w:rsidP="00BC3731">
      <w:pPr>
        <w:autoSpaceDE w:val="0"/>
        <w:autoSpaceDN w:val="0"/>
        <w:rPr>
          <w:lang w:val="is-IS"/>
        </w:rPr>
      </w:pPr>
      <w:bookmarkStart w:id="11" w:name="_Hlk81239873"/>
      <w:r>
        <w:rPr>
          <w:color w:val="000000"/>
          <w:lang w:val="is-IS"/>
        </w:rPr>
        <w:t>Viatris</w:t>
      </w:r>
      <w:r w:rsidR="003A50FD" w:rsidRPr="00AE16B4">
        <w:rPr>
          <w:color w:val="000000"/>
          <w:lang w:val="is-IS"/>
        </w:rPr>
        <w:t xml:space="preserve"> Limited </w:t>
      </w:r>
    </w:p>
    <w:bookmarkEnd w:id="11"/>
    <w:p w14:paraId="7EC2E45F" w14:textId="77777777" w:rsidR="008828E2" w:rsidRDefault="008828E2" w:rsidP="00BC3731">
      <w:pPr>
        <w:rPr>
          <w:rFonts w:eastAsia="SimSun"/>
          <w:szCs w:val="22"/>
          <w:lang w:val="is-IS" w:eastAsia="is-IS"/>
        </w:rPr>
      </w:pPr>
    </w:p>
    <w:p w14:paraId="15C01776" w14:textId="77777777" w:rsidR="008828E2" w:rsidRDefault="008828E2" w:rsidP="00BC3731">
      <w:pPr>
        <w:rPr>
          <w:rFonts w:eastAsia="SimSun"/>
          <w:szCs w:val="22"/>
          <w:lang w:val="is-IS" w:eastAsia="is-IS"/>
        </w:rPr>
      </w:pPr>
    </w:p>
    <w:p w14:paraId="0550C298" w14:textId="77777777" w:rsidR="008828E2" w:rsidRDefault="008828E2" w:rsidP="00001803">
      <w:pPr>
        <w:keepNext/>
        <w:pBdr>
          <w:top w:val="single" w:sz="4" w:space="1" w:color="auto"/>
          <w:left w:val="single" w:sz="4" w:space="4" w:color="auto"/>
          <w:bottom w:val="single" w:sz="4" w:space="1" w:color="auto"/>
          <w:right w:val="single" w:sz="4" w:space="4" w:color="auto"/>
        </w:pBdr>
        <w:ind w:left="567" w:hanging="567"/>
        <w:rPr>
          <w:rFonts w:eastAsia="SimSun"/>
          <w:b/>
          <w:bCs/>
          <w:szCs w:val="22"/>
          <w:lang w:val="is-IS" w:eastAsia="is-IS"/>
        </w:rPr>
      </w:pPr>
      <w:r>
        <w:rPr>
          <w:rFonts w:eastAsia="SimSun"/>
          <w:b/>
          <w:bCs/>
          <w:szCs w:val="22"/>
          <w:lang w:val="is-IS" w:eastAsia="is-IS"/>
        </w:rPr>
        <w:t>3.</w:t>
      </w:r>
      <w:r>
        <w:rPr>
          <w:rFonts w:eastAsia="SimSun"/>
          <w:b/>
          <w:bCs/>
          <w:szCs w:val="22"/>
          <w:lang w:val="is-IS" w:eastAsia="is-IS"/>
        </w:rPr>
        <w:tab/>
        <w:t>FYRNINGARDAGSETNING</w:t>
      </w:r>
    </w:p>
    <w:p w14:paraId="0645E197" w14:textId="77777777" w:rsidR="008828E2" w:rsidRDefault="008828E2" w:rsidP="00BC3731">
      <w:pPr>
        <w:rPr>
          <w:rFonts w:eastAsia="SimSun"/>
          <w:szCs w:val="22"/>
          <w:lang w:val="is-IS" w:eastAsia="is-IS"/>
        </w:rPr>
      </w:pPr>
    </w:p>
    <w:p w14:paraId="41EC2350" w14:textId="77777777" w:rsidR="008828E2" w:rsidRDefault="008828E2" w:rsidP="00BC3731">
      <w:pPr>
        <w:rPr>
          <w:rFonts w:eastAsia="SimSun"/>
          <w:szCs w:val="22"/>
          <w:lang w:val="is-IS" w:eastAsia="is-IS"/>
        </w:rPr>
      </w:pPr>
      <w:r>
        <w:rPr>
          <w:rFonts w:eastAsia="SimSun"/>
          <w:szCs w:val="22"/>
          <w:lang w:val="is-IS" w:eastAsia="is-IS"/>
        </w:rPr>
        <w:t>EXP</w:t>
      </w:r>
    </w:p>
    <w:p w14:paraId="1B139C84" w14:textId="77777777" w:rsidR="008828E2" w:rsidRDefault="008828E2" w:rsidP="00BC3731">
      <w:pPr>
        <w:rPr>
          <w:rFonts w:eastAsia="SimSun"/>
          <w:szCs w:val="22"/>
          <w:lang w:val="is-IS" w:eastAsia="is-IS"/>
        </w:rPr>
      </w:pPr>
    </w:p>
    <w:p w14:paraId="5A682F5F" w14:textId="77777777" w:rsidR="008828E2" w:rsidRDefault="008828E2" w:rsidP="00BC3731">
      <w:pPr>
        <w:rPr>
          <w:rFonts w:eastAsia="SimSun"/>
          <w:szCs w:val="22"/>
          <w:lang w:val="is-IS" w:eastAsia="is-IS"/>
        </w:rPr>
      </w:pPr>
    </w:p>
    <w:p w14:paraId="69EE2AEC" w14:textId="77777777" w:rsidR="008828E2" w:rsidRDefault="008828E2" w:rsidP="00001803">
      <w:pPr>
        <w:keepNext/>
        <w:pBdr>
          <w:top w:val="single" w:sz="4" w:space="1" w:color="auto"/>
          <w:left w:val="single" w:sz="4" w:space="4" w:color="auto"/>
          <w:bottom w:val="single" w:sz="4" w:space="1" w:color="auto"/>
          <w:right w:val="single" w:sz="4" w:space="4" w:color="auto"/>
        </w:pBdr>
        <w:ind w:left="567" w:hanging="567"/>
        <w:rPr>
          <w:rFonts w:eastAsia="SimSun"/>
          <w:b/>
          <w:bCs/>
          <w:szCs w:val="22"/>
          <w:lang w:val="is-IS" w:eastAsia="is-IS"/>
        </w:rPr>
      </w:pPr>
      <w:r>
        <w:rPr>
          <w:rFonts w:eastAsia="SimSun"/>
          <w:b/>
          <w:bCs/>
          <w:szCs w:val="22"/>
          <w:lang w:val="is-IS" w:eastAsia="is-IS"/>
        </w:rPr>
        <w:t>4.</w:t>
      </w:r>
      <w:r>
        <w:rPr>
          <w:rFonts w:eastAsia="SimSun"/>
          <w:b/>
          <w:bCs/>
          <w:szCs w:val="22"/>
          <w:lang w:val="is-IS" w:eastAsia="is-IS"/>
        </w:rPr>
        <w:tab/>
        <w:t>LOTUNÚMER</w:t>
      </w:r>
    </w:p>
    <w:p w14:paraId="70F190A6" w14:textId="77777777" w:rsidR="008828E2" w:rsidRDefault="008828E2" w:rsidP="00BC3731">
      <w:pPr>
        <w:rPr>
          <w:rFonts w:eastAsia="SimSun"/>
          <w:szCs w:val="22"/>
          <w:lang w:val="is-IS" w:eastAsia="is-IS"/>
        </w:rPr>
      </w:pPr>
    </w:p>
    <w:p w14:paraId="7E47263D" w14:textId="77777777" w:rsidR="008828E2" w:rsidRDefault="008828E2" w:rsidP="00BC3731">
      <w:pPr>
        <w:rPr>
          <w:rFonts w:eastAsia="SimSun"/>
          <w:szCs w:val="22"/>
          <w:lang w:val="is-IS" w:eastAsia="is-IS"/>
        </w:rPr>
      </w:pPr>
      <w:r>
        <w:rPr>
          <w:rFonts w:eastAsia="SimSun"/>
          <w:szCs w:val="22"/>
          <w:lang w:val="is-IS" w:eastAsia="is-IS"/>
        </w:rPr>
        <w:t>Lot</w:t>
      </w:r>
    </w:p>
    <w:p w14:paraId="0A92EEC5" w14:textId="77777777" w:rsidR="008828E2" w:rsidRDefault="008828E2" w:rsidP="00BC3731">
      <w:pPr>
        <w:rPr>
          <w:rFonts w:eastAsia="SimSun"/>
          <w:szCs w:val="22"/>
          <w:lang w:val="is-IS" w:eastAsia="is-IS"/>
        </w:rPr>
      </w:pPr>
    </w:p>
    <w:p w14:paraId="41DEB1BD" w14:textId="77777777" w:rsidR="008828E2" w:rsidRDefault="008828E2" w:rsidP="00BC3731">
      <w:pPr>
        <w:rPr>
          <w:rFonts w:eastAsia="SimSun"/>
          <w:szCs w:val="22"/>
          <w:lang w:val="is-IS" w:eastAsia="is-IS"/>
        </w:rPr>
      </w:pPr>
    </w:p>
    <w:p w14:paraId="17558604" w14:textId="77777777" w:rsidR="008828E2" w:rsidRDefault="008828E2" w:rsidP="00001803">
      <w:pPr>
        <w:keepNext/>
        <w:pBdr>
          <w:top w:val="single" w:sz="4" w:space="1" w:color="auto"/>
          <w:left w:val="single" w:sz="4" w:space="4" w:color="auto"/>
          <w:bottom w:val="single" w:sz="4" w:space="1" w:color="auto"/>
          <w:right w:val="single" w:sz="4" w:space="4" w:color="auto"/>
        </w:pBdr>
        <w:ind w:left="567" w:hanging="567"/>
        <w:rPr>
          <w:rFonts w:eastAsia="SimSun"/>
          <w:b/>
          <w:bCs/>
          <w:szCs w:val="22"/>
          <w:lang w:val="is-IS" w:eastAsia="is-IS"/>
        </w:rPr>
      </w:pPr>
      <w:r>
        <w:rPr>
          <w:rFonts w:eastAsia="SimSun"/>
          <w:b/>
          <w:bCs/>
          <w:szCs w:val="22"/>
          <w:lang w:val="is-IS" w:eastAsia="is-IS"/>
        </w:rPr>
        <w:t>5.</w:t>
      </w:r>
      <w:r>
        <w:rPr>
          <w:rFonts w:eastAsia="SimSun"/>
          <w:b/>
          <w:bCs/>
          <w:szCs w:val="22"/>
          <w:lang w:val="is-IS" w:eastAsia="is-IS"/>
        </w:rPr>
        <w:tab/>
        <w:t>ANNAÐ</w:t>
      </w:r>
    </w:p>
    <w:p w14:paraId="4702FF93" w14:textId="77777777" w:rsidR="008828E2" w:rsidRDefault="008828E2" w:rsidP="00BC3731">
      <w:pPr>
        <w:rPr>
          <w:lang w:val="is-IS"/>
        </w:rPr>
      </w:pPr>
    </w:p>
    <w:p w14:paraId="5913861D" w14:textId="77777777" w:rsidR="008828E2" w:rsidRDefault="008828E2" w:rsidP="00BC3731">
      <w:pPr>
        <w:rPr>
          <w:lang w:val="is-IS"/>
        </w:rPr>
      </w:pPr>
    </w:p>
    <w:p w14:paraId="5D0CECF6" w14:textId="77777777" w:rsidR="008828E2" w:rsidRDefault="008828E2" w:rsidP="00BC3731">
      <w:pPr>
        <w:rPr>
          <w:lang w:val="is-IS"/>
        </w:rPr>
      </w:pPr>
      <w:r>
        <w:rPr>
          <w:lang w:val="is-IS"/>
        </w:rPr>
        <w:br w:type="page"/>
      </w:r>
    </w:p>
    <w:p w14:paraId="53EB7ED2" w14:textId="77777777" w:rsidR="008828E2" w:rsidRDefault="008828E2" w:rsidP="00BC3731">
      <w:pPr>
        <w:jc w:val="center"/>
        <w:rPr>
          <w:lang w:val="is-IS"/>
        </w:rPr>
      </w:pPr>
    </w:p>
    <w:p w14:paraId="0C6D15E2" w14:textId="77777777" w:rsidR="008828E2" w:rsidRDefault="008828E2" w:rsidP="00BC3731">
      <w:pPr>
        <w:jc w:val="center"/>
        <w:rPr>
          <w:lang w:val="is-IS"/>
        </w:rPr>
      </w:pPr>
    </w:p>
    <w:p w14:paraId="4FED3F8A" w14:textId="77777777" w:rsidR="008828E2" w:rsidRDefault="008828E2" w:rsidP="00BC3731">
      <w:pPr>
        <w:jc w:val="center"/>
        <w:rPr>
          <w:lang w:val="is-IS"/>
        </w:rPr>
      </w:pPr>
    </w:p>
    <w:p w14:paraId="5BAB7310" w14:textId="77777777" w:rsidR="008828E2" w:rsidRDefault="008828E2" w:rsidP="00BC3731">
      <w:pPr>
        <w:jc w:val="center"/>
        <w:rPr>
          <w:lang w:val="is-IS"/>
        </w:rPr>
      </w:pPr>
    </w:p>
    <w:p w14:paraId="5B6A1629" w14:textId="77777777" w:rsidR="008828E2" w:rsidRDefault="008828E2" w:rsidP="00BC3731">
      <w:pPr>
        <w:jc w:val="center"/>
        <w:rPr>
          <w:lang w:val="is-IS"/>
        </w:rPr>
      </w:pPr>
    </w:p>
    <w:p w14:paraId="0FE10B93" w14:textId="77777777" w:rsidR="008828E2" w:rsidRDefault="008828E2" w:rsidP="00BC3731">
      <w:pPr>
        <w:jc w:val="center"/>
        <w:rPr>
          <w:lang w:val="is-IS"/>
        </w:rPr>
      </w:pPr>
    </w:p>
    <w:p w14:paraId="4785B05D" w14:textId="77777777" w:rsidR="008828E2" w:rsidRDefault="008828E2" w:rsidP="00BC3731">
      <w:pPr>
        <w:jc w:val="center"/>
        <w:rPr>
          <w:lang w:val="is-IS"/>
        </w:rPr>
      </w:pPr>
    </w:p>
    <w:p w14:paraId="6ECBAED5" w14:textId="77777777" w:rsidR="008828E2" w:rsidRDefault="008828E2" w:rsidP="00BC3731">
      <w:pPr>
        <w:jc w:val="center"/>
        <w:rPr>
          <w:lang w:val="is-IS"/>
        </w:rPr>
      </w:pPr>
    </w:p>
    <w:p w14:paraId="16FF136C" w14:textId="77777777" w:rsidR="008828E2" w:rsidRDefault="008828E2" w:rsidP="00BC3731">
      <w:pPr>
        <w:jc w:val="center"/>
        <w:rPr>
          <w:lang w:val="is-IS"/>
        </w:rPr>
      </w:pPr>
    </w:p>
    <w:p w14:paraId="5298DB64" w14:textId="77777777" w:rsidR="008828E2" w:rsidRDefault="008828E2" w:rsidP="00BC3731">
      <w:pPr>
        <w:jc w:val="center"/>
        <w:rPr>
          <w:lang w:val="is-IS"/>
        </w:rPr>
      </w:pPr>
    </w:p>
    <w:p w14:paraId="4D257E45" w14:textId="77777777" w:rsidR="008828E2" w:rsidRDefault="008828E2" w:rsidP="00BC3731">
      <w:pPr>
        <w:jc w:val="center"/>
        <w:rPr>
          <w:lang w:val="is-IS"/>
        </w:rPr>
      </w:pPr>
    </w:p>
    <w:p w14:paraId="3269E8F8" w14:textId="77777777" w:rsidR="008828E2" w:rsidRDefault="008828E2" w:rsidP="00BC3731">
      <w:pPr>
        <w:jc w:val="center"/>
        <w:rPr>
          <w:lang w:val="is-IS"/>
        </w:rPr>
      </w:pPr>
    </w:p>
    <w:p w14:paraId="241B4C02" w14:textId="77777777" w:rsidR="008828E2" w:rsidRDefault="008828E2" w:rsidP="00BC3731">
      <w:pPr>
        <w:jc w:val="center"/>
        <w:rPr>
          <w:lang w:val="is-IS"/>
        </w:rPr>
      </w:pPr>
    </w:p>
    <w:p w14:paraId="463FC15E" w14:textId="77777777" w:rsidR="008828E2" w:rsidRDefault="008828E2" w:rsidP="00BC3731">
      <w:pPr>
        <w:jc w:val="center"/>
        <w:rPr>
          <w:lang w:val="is-IS"/>
        </w:rPr>
      </w:pPr>
    </w:p>
    <w:p w14:paraId="16EA086B" w14:textId="77777777" w:rsidR="008828E2" w:rsidRDefault="008828E2" w:rsidP="00BC3731">
      <w:pPr>
        <w:jc w:val="center"/>
        <w:rPr>
          <w:lang w:val="is-IS"/>
        </w:rPr>
      </w:pPr>
    </w:p>
    <w:p w14:paraId="2B51BF79" w14:textId="77777777" w:rsidR="008828E2" w:rsidRDefault="008828E2" w:rsidP="00BC3731">
      <w:pPr>
        <w:jc w:val="center"/>
        <w:rPr>
          <w:lang w:val="is-IS"/>
        </w:rPr>
      </w:pPr>
    </w:p>
    <w:p w14:paraId="7A2B4D2F" w14:textId="77777777" w:rsidR="008828E2" w:rsidRDefault="008828E2" w:rsidP="00BC3731">
      <w:pPr>
        <w:jc w:val="center"/>
        <w:rPr>
          <w:lang w:val="is-IS"/>
        </w:rPr>
      </w:pPr>
    </w:p>
    <w:p w14:paraId="6A3D082C" w14:textId="77777777" w:rsidR="00873E5D" w:rsidRDefault="00873E5D" w:rsidP="00BC3731">
      <w:pPr>
        <w:jc w:val="center"/>
        <w:rPr>
          <w:lang w:val="is-IS"/>
        </w:rPr>
      </w:pPr>
    </w:p>
    <w:p w14:paraId="426F62D1" w14:textId="77777777" w:rsidR="008828E2" w:rsidRDefault="008828E2" w:rsidP="00BC3731">
      <w:pPr>
        <w:jc w:val="center"/>
        <w:rPr>
          <w:lang w:val="is-IS"/>
        </w:rPr>
      </w:pPr>
    </w:p>
    <w:p w14:paraId="462EB5CE" w14:textId="77777777" w:rsidR="008828E2" w:rsidRDefault="008828E2" w:rsidP="00BC3731">
      <w:pPr>
        <w:jc w:val="center"/>
        <w:rPr>
          <w:lang w:val="is-IS"/>
        </w:rPr>
      </w:pPr>
    </w:p>
    <w:p w14:paraId="09017D6D" w14:textId="77777777" w:rsidR="008828E2" w:rsidRDefault="008828E2" w:rsidP="00BC3731">
      <w:pPr>
        <w:jc w:val="center"/>
        <w:rPr>
          <w:lang w:val="is-IS"/>
        </w:rPr>
      </w:pPr>
    </w:p>
    <w:p w14:paraId="19356D0E" w14:textId="77777777" w:rsidR="008828E2" w:rsidRDefault="008828E2" w:rsidP="00BC3731">
      <w:pPr>
        <w:jc w:val="center"/>
        <w:rPr>
          <w:lang w:val="is-IS"/>
        </w:rPr>
      </w:pPr>
    </w:p>
    <w:p w14:paraId="31A57D3D" w14:textId="77777777" w:rsidR="008828E2" w:rsidRDefault="008828E2" w:rsidP="00BC3731">
      <w:pPr>
        <w:jc w:val="center"/>
        <w:rPr>
          <w:lang w:val="is-IS"/>
        </w:rPr>
      </w:pPr>
    </w:p>
    <w:p w14:paraId="34C26E1E" w14:textId="77777777" w:rsidR="00CB3EB7" w:rsidRPr="00822B73" w:rsidRDefault="008828E2" w:rsidP="007D41A1">
      <w:pPr>
        <w:pStyle w:val="Heading1"/>
        <w:ind w:left="0" w:firstLine="0"/>
        <w:jc w:val="center"/>
      </w:pPr>
      <w:r>
        <w:t>B. FYLGISEÐILL</w:t>
      </w:r>
    </w:p>
    <w:p w14:paraId="22075063" w14:textId="77777777" w:rsidR="00CB3EB7" w:rsidRPr="00E85771" w:rsidRDefault="00CB3EB7" w:rsidP="00BC3731">
      <w:pPr>
        <w:jc w:val="center"/>
        <w:rPr>
          <w:b/>
          <w:lang w:val="is-IS"/>
        </w:rPr>
      </w:pPr>
    </w:p>
    <w:p w14:paraId="0DA3B77D" w14:textId="77777777" w:rsidR="00BC3731" w:rsidRDefault="00BC3731">
      <w:pPr>
        <w:suppressAutoHyphens w:val="0"/>
        <w:rPr>
          <w:lang w:val="is-IS"/>
        </w:rPr>
      </w:pPr>
      <w:r>
        <w:rPr>
          <w:lang w:val="is-IS"/>
        </w:rPr>
        <w:br w:type="page"/>
      </w:r>
    </w:p>
    <w:p w14:paraId="5CC301DD" w14:textId="77777777" w:rsidR="00685C63" w:rsidRPr="00E85771" w:rsidRDefault="00685C63" w:rsidP="00BC3731">
      <w:pPr>
        <w:jc w:val="center"/>
        <w:rPr>
          <w:b/>
          <w:lang w:val="is-IS"/>
        </w:rPr>
      </w:pPr>
      <w:r w:rsidRPr="00E85771">
        <w:rPr>
          <w:b/>
          <w:noProof/>
          <w:szCs w:val="22"/>
          <w:lang w:val="is-IS"/>
        </w:rPr>
        <w:lastRenderedPageBreak/>
        <w:t>Fylgiseðill: upplýsingar fyrir sjúkling</w:t>
      </w:r>
    </w:p>
    <w:p w14:paraId="402B51C1" w14:textId="77777777" w:rsidR="00685C63" w:rsidRPr="00E85771" w:rsidRDefault="00685C63" w:rsidP="00BC3731">
      <w:pPr>
        <w:jc w:val="center"/>
        <w:rPr>
          <w:bCs/>
          <w:lang w:val="is-IS"/>
        </w:rPr>
      </w:pPr>
    </w:p>
    <w:p w14:paraId="58EC241E" w14:textId="5DCC556D" w:rsidR="007E6592" w:rsidRPr="00E85771" w:rsidRDefault="00F679BE" w:rsidP="00BC3731">
      <w:pPr>
        <w:ind w:left="567" w:hanging="567"/>
        <w:jc w:val="center"/>
        <w:rPr>
          <w:b/>
          <w:lang w:val="is-IS"/>
        </w:rPr>
      </w:pPr>
      <w:r w:rsidRPr="00E85771">
        <w:rPr>
          <w:b/>
          <w:lang w:val="is-IS"/>
        </w:rPr>
        <w:t xml:space="preserve">Tenofovir disoproxil </w:t>
      </w:r>
      <w:r w:rsidR="006F6D68">
        <w:rPr>
          <w:b/>
          <w:lang w:val="is-IS"/>
        </w:rPr>
        <w:t>Viatris</w:t>
      </w:r>
      <w:r w:rsidRPr="00E85771">
        <w:rPr>
          <w:b/>
          <w:lang w:val="is-IS"/>
        </w:rPr>
        <w:t xml:space="preserve"> 245 mg filmuhúðaðar töflur</w:t>
      </w:r>
    </w:p>
    <w:p w14:paraId="763265EA" w14:textId="77777777" w:rsidR="00685C63" w:rsidRPr="00E85771" w:rsidRDefault="00F679BE" w:rsidP="00BC3731">
      <w:pPr>
        <w:jc w:val="center"/>
        <w:rPr>
          <w:lang w:val="is-IS"/>
        </w:rPr>
      </w:pPr>
      <w:r w:rsidRPr="00E85771">
        <w:rPr>
          <w:lang w:val="is-IS"/>
        </w:rPr>
        <w:t>t</w:t>
      </w:r>
      <w:r w:rsidR="00685C63" w:rsidRPr="00E85771">
        <w:rPr>
          <w:lang w:val="is-IS"/>
        </w:rPr>
        <w:t>enófóvír tvísóproxíl</w:t>
      </w:r>
    </w:p>
    <w:p w14:paraId="067CCC1B" w14:textId="77777777" w:rsidR="00685C63" w:rsidRPr="00E85771" w:rsidRDefault="00685C63" w:rsidP="00BC3731">
      <w:pPr>
        <w:jc w:val="center"/>
        <w:rPr>
          <w:lang w:val="is-IS"/>
        </w:rPr>
      </w:pPr>
    </w:p>
    <w:p w14:paraId="7CAED24A" w14:textId="77777777" w:rsidR="00685C63" w:rsidRPr="00E85771" w:rsidRDefault="00685C63" w:rsidP="00BC3731">
      <w:pPr>
        <w:keepNext/>
        <w:ind w:right="-2"/>
        <w:rPr>
          <w:b/>
          <w:lang w:val="is-IS"/>
        </w:rPr>
      </w:pPr>
      <w:r w:rsidRPr="00E85771">
        <w:rPr>
          <w:b/>
          <w:lang w:val="is-IS"/>
        </w:rPr>
        <w:t>Lesið allan fylgiseðilinn vandlega áður en byrjað er að nota lyfið</w:t>
      </w:r>
      <w:r w:rsidRPr="00E85771">
        <w:rPr>
          <w:b/>
          <w:noProof/>
          <w:szCs w:val="22"/>
          <w:lang w:val="is-IS"/>
        </w:rPr>
        <w:t>. Í honum eru mikilvægar upplýsingar</w:t>
      </w:r>
      <w:r w:rsidRPr="00E85771">
        <w:rPr>
          <w:b/>
          <w:lang w:val="is-IS"/>
        </w:rPr>
        <w:t>.</w:t>
      </w:r>
    </w:p>
    <w:p w14:paraId="59C660B6" w14:textId="77777777" w:rsidR="00685C63" w:rsidRPr="00E85771" w:rsidRDefault="00685C63" w:rsidP="00BC3731">
      <w:pPr>
        <w:ind w:left="567" w:hanging="567"/>
        <w:rPr>
          <w:lang w:val="is-IS"/>
        </w:rPr>
      </w:pPr>
      <w:r w:rsidRPr="00E85771">
        <w:rPr>
          <w:lang w:val="is-IS"/>
        </w:rPr>
        <w:t>-</w:t>
      </w:r>
      <w:r w:rsidRPr="00E85771">
        <w:rPr>
          <w:lang w:val="is-IS"/>
        </w:rPr>
        <w:tab/>
        <w:t>Geymið fylgiseðilinn. Nauðsynlegt getur verið að lesa hann síðar.</w:t>
      </w:r>
    </w:p>
    <w:p w14:paraId="2A78FB76" w14:textId="77777777" w:rsidR="00685C63" w:rsidRPr="00E85771" w:rsidRDefault="00685C63" w:rsidP="00BC3731">
      <w:pPr>
        <w:ind w:left="567" w:hanging="567"/>
        <w:rPr>
          <w:lang w:val="is-IS"/>
        </w:rPr>
      </w:pPr>
      <w:r w:rsidRPr="00E85771">
        <w:rPr>
          <w:lang w:val="is-IS"/>
        </w:rPr>
        <w:t>-</w:t>
      </w:r>
      <w:r w:rsidRPr="00E85771">
        <w:rPr>
          <w:lang w:val="is-IS"/>
        </w:rPr>
        <w:tab/>
        <w:t>Leitið til læknisins eða lyfjafræðings ef þörf er á frekari upplýsingum.</w:t>
      </w:r>
    </w:p>
    <w:p w14:paraId="7E53B36F" w14:textId="77777777" w:rsidR="00685C63" w:rsidRPr="00E85771" w:rsidRDefault="00685C63" w:rsidP="00BC3731">
      <w:pPr>
        <w:ind w:left="567" w:hanging="567"/>
        <w:rPr>
          <w:lang w:val="is-IS"/>
        </w:rPr>
      </w:pPr>
      <w:r w:rsidRPr="00E85771">
        <w:rPr>
          <w:lang w:val="is-IS"/>
        </w:rPr>
        <w:t>-</w:t>
      </w:r>
      <w:r w:rsidRPr="00E85771">
        <w:rPr>
          <w:lang w:val="is-IS"/>
        </w:rPr>
        <w:tab/>
        <w:t xml:space="preserve">Þessu lyfi hefur verið ávísað til persónulegra nota. Ekki </w:t>
      </w:r>
      <w:r w:rsidRPr="00E85771">
        <w:rPr>
          <w:noProof/>
          <w:lang w:val="is-IS"/>
        </w:rPr>
        <w:t xml:space="preserve">má </w:t>
      </w:r>
      <w:r w:rsidRPr="00E85771">
        <w:rPr>
          <w:lang w:val="is-IS"/>
        </w:rPr>
        <w:t>gefa það öðrum. Það getur valdið þeim skaða, jafnvel þótt um sömu sjúkdómseinkenni sé að ræða.</w:t>
      </w:r>
    </w:p>
    <w:p w14:paraId="6C1793CC" w14:textId="77777777" w:rsidR="00685C63" w:rsidRPr="00E85771" w:rsidRDefault="00685C63" w:rsidP="00BC3731">
      <w:pPr>
        <w:numPr>
          <w:ilvl w:val="12"/>
          <w:numId w:val="0"/>
        </w:numPr>
        <w:ind w:left="567" w:right="-29" w:hanging="567"/>
        <w:rPr>
          <w:noProof/>
          <w:lang w:val="is-IS"/>
        </w:rPr>
      </w:pPr>
      <w:r w:rsidRPr="00E85771">
        <w:rPr>
          <w:noProof/>
          <w:lang w:val="is-IS"/>
        </w:rPr>
        <w:t>-</w:t>
      </w:r>
      <w:r w:rsidRPr="00E85771">
        <w:rPr>
          <w:noProof/>
          <w:lang w:val="is-IS"/>
        </w:rPr>
        <w:tab/>
        <w:t xml:space="preserve">Látið lækninn eða lyfjafræðing vita </w:t>
      </w:r>
      <w:r w:rsidRPr="00E85771">
        <w:rPr>
          <w:noProof/>
          <w:szCs w:val="22"/>
          <w:lang w:val="is-IS"/>
        </w:rPr>
        <w:t>um allar aukaverkanir. Þetta gildir einnig um aukaverkanir</w:t>
      </w:r>
      <w:r w:rsidRPr="00E85771">
        <w:rPr>
          <w:noProof/>
          <w:lang w:val="is-IS"/>
        </w:rPr>
        <w:t xml:space="preserve"> sem ekki er minnst á í þessum fylgiseðli.</w:t>
      </w:r>
      <w:r w:rsidR="00C7136A" w:rsidRPr="00E85771">
        <w:rPr>
          <w:noProof/>
          <w:lang w:val="is-IS"/>
        </w:rPr>
        <w:t xml:space="preserve"> </w:t>
      </w:r>
      <w:r w:rsidR="00C7136A" w:rsidRPr="00E85771">
        <w:rPr>
          <w:noProof/>
          <w:szCs w:val="22"/>
          <w:lang w:val="is-IS"/>
        </w:rPr>
        <w:t>Sjá kafla 4.</w:t>
      </w:r>
    </w:p>
    <w:p w14:paraId="5F8DD74B" w14:textId="77777777" w:rsidR="00685C63" w:rsidRPr="00E85771" w:rsidRDefault="00685C63" w:rsidP="00BC3731">
      <w:pPr>
        <w:ind w:right="-2"/>
        <w:rPr>
          <w:lang w:val="is-IS"/>
        </w:rPr>
      </w:pPr>
    </w:p>
    <w:p w14:paraId="5F893E86" w14:textId="77777777" w:rsidR="00685C63" w:rsidRPr="00E85771" w:rsidRDefault="00685C63" w:rsidP="00BC3731">
      <w:pPr>
        <w:keepNext/>
        <w:ind w:right="-2"/>
        <w:rPr>
          <w:b/>
          <w:lang w:val="is-IS"/>
        </w:rPr>
      </w:pPr>
      <w:r w:rsidRPr="00E85771">
        <w:rPr>
          <w:b/>
          <w:lang w:val="is-IS"/>
        </w:rPr>
        <w:t xml:space="preserve">Í fylgiseðlinum </w:t>
      </w:r>
      <w:r w:rsidRPr="00E85771">
        <w:rPr>
          <w:b/>
          <w:noProof/>
          <w:szCs w:val="22"/>
          <w:lang w:val="is-IS"/>
        </w:rPr>
        <w:t>eru eftirfarandi kaflar</w:t>
      </w:r>
      <w:r w:rsidRPr="00E85771">
        <w:rPr>
          <w:b/>
          <w:lang w:val="is-IS"/>
        </w:rPr>
        <w:t>:</w:t>
      </w:r>
    </w:p>
    <w:p w14:paraId="2F307233" w14:textId="02F6183C" w:rsidR="00685C63" w:rsidRPr="00E85771" w:rsidRDefault="00685C63" w:rsidP="00BC3731">
      <w:pPr>
        <w:ind w:left="567" w:hanging="567"/>
        <w:rPr>
          <w:lang w:val="is-IS"/>
        </w:rPr>
      </w:pPr>
      <w:r w:rsidRPr="00E85771">
        <w:rPr>
          <w:lang w:val="is-IS"/>
        </w:rPr>
        <w:t>1.</w:t>
      </w:r>
      <w:r w:rsidRPr="00E85771">
        <w:rPr>
          <w:lang w:val="is-IS"/>
        </w:rPr>
        <w:tab/>
      </w:r>
      <w:r w:rsidRPr="00E85771">
        <w:rPr>
          <w:noProof/>
          <w:szCs w:val="22"/>
          <w:lang w:val="is-IS"/>
        </w:rPr>
        <w:t>Upplýsingar um</w:t>
      </w:r>
      <w:r w:rsidRPr="00E85771">
        <w:rPr>
          <w:lang w:val="is-IS"/>
        </w:rPr>
        <w:t xml:space="preserve"> </w:t>
      </w:r>
      <w:r w:rsidR="00F679BE" w:rsidRPr="00CA5A92">
        <w:rPr>
          <w:lang w:val="is-IS"/>
        </w:rPr>
        <w:t xml:space="preserve">Tenofovir disoproxil </w:t>
      </w:r>
      <w:r w:rsidR="006F6D68">
        <w:rPr>
          <w:lang w:val="is-IS"/>
        </w:rPr>
        <w:t>Viatris</w:t>
      </w:r>
      <w:r w:rsidR="00F679BE" w:rsidRPr="00CA5A92">
        <w:rPr>
          <w:lang w:val="is-IS"/>
        </w:rPr>
        <w:t xml:space="preserve"> </w:t>
      </w:r>
      <w:r w:rsidRPr="00E85771">
        <w:rPr>
          <w:lang w:val="is-IS"/>
        </w:rPr>
        <w:t>og við hverju það er notað</w:t>
      </w:r>
    </w:p>
    <w:p w14:paraId="7099C7FF" w14:textId="360C5CE9" w:rsidR="00685C63" w:rsidRPr="00E85771" w:rsidRDefault="00685C63" w:rsidP="00BC3731">
      <w:pPr>
        <w:ind w:left="567" w:hanging="567"/>
        <w:rPr>
          <w:lang w:val="is-IS"/>
        </w:rPr>
      </w:pPr>
      <w:r w:rsidRPr="00E85771">
        <w:rPr>
          <w:lang w:val="is-IS"/>
        </w:rPr>
        <w:t>2.</w:t>
      </w:r>
      <w:r w:rsidRPr="00E85771">
        <w:rPr>
          <w:lang w:val="is-IS"/>
        </w:rPr>
        <w:tab/>
        <w:t xml:space="preserve">Áður en byrjað er að nota </w:t>
      </w:r>
      <w:r w:rsidR="00F679BE" w:rsidRPr="00CA5A92">
        <w:rPr>
          <w:lang w:val="is-IS"/>
        </w:rPr>
        <w:t xml:space="preserve">Tenofovir disoproxil </w:t>
      </w:r>
      <w:r w:rsidR="006F6D68">
        <w:rPr>
          <w:lang w:val="is-IS"/>
        </w:rPr>
        <w:t>Viatris</w:t>
      </w:r>
    </w:p>
    <w:p w14:paraId="569A67B0" w14:textId="13552972" w:rsidR="00685C63" w:rsidRPr="00E85771" w:rsidRDefault="00685C63" w:rsidP="00BC3731">
      <w:pPr>
        <w:ind w:left="567" w:hanging="567"/>
        <w:rPr>
          <w:lang w:val="is-IS"/>
        </w:rPr>
      </w:pPr>
      <w:r w:rsidRPr="00E85771">
        <w:rPr>
          <w:lang w:val="is-IS"/>
        </w:rPr>
        <w:t>3.</w:t>
      </w:r>
      <w:r w:rsidRPr="00E85771">
        <w:rPr>
          <w:lang w:val="is-IS"/>
        </w:rPr>
        <w:tab/>
        <w:t xml:space="preserve">Hvernig nota á </w:t>
      </w:r>
      <w:r w:rsidR="00F679BE" w:rsidRPr="00CA5A92">
        <w:rPr>
          <w:lang w:val="is-IS"/>
        </w:rPr>
        <w:t xml:space="preserve">Tenofovir disoproxil </w:t>
      </w:r>
      <w:r w:rsidR="006F6D68">
        <w:rPr>
          <w:lang w:val="is-IS"/>
        </w:rPr>
        <w:t>Viatris</w:t>
      </w:r>
    </w:p>
    <w:p w14:paraId="7C88B40F" w14:textId="77777777" w:rsidR="00685C63" w:rsidRPr="00E85771" w:rsidRDefault="00685C63" w:rsidP="00BC3731">
      <w:pPr>
        <w:ind w:left="567" w:hanging="567"/>
        <w:rPr>
          <w:lang w:val="is-IS"/>
        </w:rPr>
      </w:pPr>
      <w:r w:rsidRPr="00E85771">
        <w:rPr>
          <w:lang w:val="is-IS"/>
        </w:rPr>
        <w:t>4.</w:t>
      </w:r>
      <w:r w:rsidRPr="00E85771">
        <w:rPr>
          <w:lang w:val="is-IS"/>
        </w:rPr>
        <w:tab/>
        <w:t>Hugsanlegar aukaverkanir</w:t>
      </w:r>
    </w:p>
    <w:p w14:paraId="23709D96" w14:textId="4523B9E1" w:rsidR="00685C63" w:rsidRPr="00E85771" w:rsidRDefault="00685C63" w:rsidP="00BC3731">
      <w:pPr>
        <w:ind w:left="567" w:hanging="567"/>
        <w:rPr>
          <w:lang w:val="is-IS"/>
        </w:rPr>
      </w:pPr>
      <w:r w:rsidRPr="00E85771">
        <w:rPr>
          <w:lang w:val="is-IS"/>
        </w:rPr>
        <w:t>5.</w:t>
      </w:r>
      <w:r w:rsidRPr="00E85771">
        <w:rPr>
          <w:lang w:val="is-IS"/>
        </w:rPr>
        <w:tab/>
      </w:r>
      <w:r w:rsidRPr="00E85771">
        <w:rPr>
          <w:noProof/>
          <w:lang w:val="is-IS"/>
        </w:rPr>
        <w:t xml:space="preserve">Hvernig geyma </w:t>
      </w:r>
      <w:r w:rsidRPr="00E85771">
        <w:rPr>
          <w:lang w:val="is-IS"/>
        </w:rPr>
        <w:t xml:space="preserve">á </w:t>
      </w:r>
      <w:r w:rsidR="00F679BE" w:rsidRPr="00CA5A92">
        <w:rPr>
          <w:lang w:val="is-IS"/>
        </w:rPr>
        <w:t xml:space="preserve">Tenofovir disoproxil </w:t>
      </w:r>
      <w:r w:rsidR="006F6D68">
        <w:rPr>
          <w:lang w:val="is-IS"/>
        </w:rPr>
        <w:t>Viatris</w:t>
      </w:r>
    </w:p>
    <w:p w14:paraId="325A39F7" w14:textId="77777777" w:rsidR="00685C63" w:rsidRPr="00E85771" w:rsidRDefault="00685C63" w:rsidP="00BC3731">
      <w:pPr>
        <w:ind w:left="567" w:hanging="567"/>
        <w:rPr>
          <w:lang w:val="is-IS"/>
        </w:rPr>
      </w:pPr>
      <w:r w:rsidRPr="00E85771">
        <w:rPr>
          <w:lang w:val="is-IS"/>
        </w:rPr>
        <w:t>6.</w:t>
      </w:r>
      <w:r w:rsidRPr="00E85771">
        <w:rPr>
          <w:lang w:val="is-IS"/>
        </w:rPr>
        <w:tab/>
      </w:r>
      <w:r w:rsidRPr="00E85771">
        <w:rPr>
          <w:noProof/>
          <w:szCs w:val="22"/>
          <w:lang w:val="is-IS"/>
        </w:rPr>
        <w:t>Pakkningar og aðrar</w:t>
      </w:r>
      <w:r w:rsidRPr="00E85771">
        <w:rPr>
          <w:lang w:val="is-IS"/>
        </w:rPr>
        <w:t xml:space="preserve"> upplýsingar</w:t>
      </w:r>
    </w:p>
    <w:p w14:paraId="4A6E9498" w14:textId="77777777" w:rsidR="00685C63" w:rsidRPr="00E85771" w:rsidRDefault="00685C63" w:rsidP="00BC3731">
      <w:pPr>
        <w:ind w:right="-2"/>
        <w:rPr>
          <w:lang w:val="is-IS"/>
        </w:rPr>
      </w:pPr>
    </w:p>
    <w:p w14:paraId="0F475939" w14:textId="77777777" w:rsidR="00685C63" w:rsidRPr="00E85771" w:rsidRDefault="00685C63" w:rsidP="00BC3731">
      <w:pPr>
        <w:rPr>
          <w:b/>
          <w:lang w:val="is-IS"/>
        </w:rPr>
      </w:pPr>
      <w:r w:rsidRPr="00E85771">
        <w:rPr>
          <w:b/>
          <w:lang w:val="is-IS"/>
        </w:rPr>
        <w:t xml:space="preserve">Athugaðu að ef </w:t>
      </w:r>
      <w:r w:rsidR="00F679BE" w:rsidRPr="00E85771">
        <w:rPr>
          <w:b/>
          <w:lang w:val="is-IS"/>
        </w:rPr>
        <w:t xml:space="preserve">lyfinu </w:t>
      </w:r>
      <w:r w:rsidRPr="00E85771">
        <w:rPr>
          <w:b/>
          <w:lang w:val="is-IS"/>
        </w:rPr>
        <w:t>hefur verið ávísað handa barni þínu er öllum upplýsingum í fylgiseðli þessum beint til barnsins (ef slíkt á við ber að skilja „þú</w:t>
      </w:r>
      <w:r w:rsidR="007E1315" w:rsidRPr="00E85771">
        <w:rPr>
          <w:b/>
          <w:lang w:val="is-IS"/>
        </w:rPr>
        <w:t>“</w:t>
      </w:r>
      <w:r w:rsidRPr="00E85771">
        <w:rPr>
          <w:b/>
          <w:lang w:val="is-IS"/>
        </w:rPr>
        <w:t xml:space="preserve"> sem „barnið þitt</w:t>
      </w:r>
      <w:r w:rsidR="007E1315" w:rsidRPr="00E85771">
        <w:rPr>
          <w:b/>
          <w:lang w:val="is-IS"/>
        </w:rPr>
        <w:t>“</w:t>
      </w:r>
      <w:r w:rsidRPr="00E85771">
        <w:rPr>
          <w:b/>
          <w:lang w:val="is-IS"/>
        </w:rPr>
        <w:t>).</w:t>
      </w:r>
    </w:p>
    <w:p w14:paraId="3F36968E" w14:textId="77777777" w:rsidR="00685C63" w:rsidRPr="008B5A59" w:rsidRDefault="00685C63" w:rsidP="00BC3731">
      <w:pPr>
        <w:rPr>
          <w:bCs/>
          <w:lang w:val="is-IS"/>
        </w:rPr>
      </w:pPr>
    </w:p>
    <w:p w14:paraId="2C3A9DEE" w14:textId="77777777" w:rsidR="00685C63" w:rsidRPr="00E85771" w:rsidRDefault="00685C63" w:rsidP="00BC3731">
      <w:pPr>
        <w:ind w:left="567" w:hanging="567"/>
        <w:rPr>
          <w:lang w:val="is-IS"/>
        </w:rPr>
      </w:pPr>
    </w:p>
    <w:p w14:paraId="5FC96CDB" w14:textId="069EC0D0" w:rsidR="00685C63" w:rsidRPr="00E85771" w:rsidRDefault="00685C63" w:rsidP="00BC3731">
      <w:pPr>
        <w:keepNext/>
        <w:keepLines/>
        <w:suppressAutoHyphens w:val="0"/>
        <w:ind w:left="567" w:hanging="567"/>
        <w:rPr>
          <w:b/>
          <w:lang w:val="is-IS"/>
        </w:rPr>
      </w:pPr>
      <w:r w:rsidRPr="00E85771">
        <w:rPr>
          <w:b/>
          <w:lang w:val="is-IS"/>
        </w:rPr>
        <w:t>1.</w:t>
      </w:r>
      <w:r w:rsidRPr="00E85771">
        <w:rPr>
          <w:b/>
          <w:lang w:val="is-IS"/>
        </w:rPr>
        <w:tab/>
      </w:r>
      <w:r w:rsidRPr="00E85771">
        <w:rPr>
          <w:b/>
          <w:noProof/>
          <w:szCs w:val="22"/>
          <w:lang w:val="is-IS"/>
        </w:rPr>
        <w:t xml:space="preserve">Upplýsingar um </w:t>
      </w:r>
      <w:r w:rsidR="00F679BE" w:rsidRPr="00CA5A92">
        <w:rPr>
          <w:b/>
          <w:noProof/>
          <w:szCs w:val="22"/>
          <w:lang w:val="is-IS"/>
        </w:rPr>
        <w:t xml:space="preserve">Tenofovir disoproxil </w:t>
      </w:r>
      <w:r w:rsidR="006F6D68">
        <w:rPr>
          <w:b/>
          <w:noProof/>
          <w:szCs w:val="22"/>
          <w:lang w:val="is-IS"/>
        </w:rPr>
        <w:t>Viatris</w:t>
      </w:r>
      <w:r w:rsidR="00F679BE" w:rsidRPr="00CA5A92">
        <w:rPr>
          <w:b/>
          <w:noProof/>
          <w:szCs w:val="22"/>
          <w:lang w:val="is-IS"/>
        </w:rPr>
        <w:t xml:space="preserve"> </w:t>
      </w:r>
      <w:r w:rsidRPr="00E85771">
        <w:rPr>
          <w:b/>
          <w:noProof/>
          <w:szCs w:val="22"/>
          <w:lang w:val="is-IS"/>
        </w:rPr>
        <w:t>og við hverju það er notað</w:t>
      </w:r>
    </w:p>
    <w:p w14:paraId="4D61ECA4" w14:textId="77777777" w:rsidR="00685C63" w:rsidRPr="00E85771" w:rsidRDefault="00685C63" w:rsidP="00BC3731">
      <w:pPr>
        <w:keepNext/>
        <w:keepLines/>
        <w:rPr>
          <w:lang w:val="is-IS"/>
        </w:rPr>
      </w:pPr>
    </w:p>
    <w:p w14:paraId="40C03CAD" w14:textId="2257E17F" w:rsidR="00756257" w:rsidRPr="00E85771" w:rsidRDefault="00F679BE" w:rsidP="00BC3731">
      <w:pPr>
        <w:rPr>
          <w:lang w:val="is-IS"/>
        </w:rPr>
      </w:pPr>
      <w:r w:rsidRPr="00CA5A92">
        <w:rPr>
          <w:bCs/>
          <w:lang w:val="is-IS"/>
        </w:rPr>
        <w:t xml:space="preserve">Tenofovir disoproxil </w:t>
      </w:r>
      <w:r w:rsidR="006F6D68">
        <w:rPr>
          <w:bCs/>
          <w:lang w:val="is-IS"/>
        </w:rPr>
        <w:t>Viatris</w:t>
      </w:r>
      <w:r w:rsidRPr="00CA5A92">
        <w:rPr>
          <w:bCs/>
          <w:lang w:val="is-IS"/>
        </w:rPr>
        <w:t xml:space="preserve"> </w:t>
      </w:r>
      <w:r w:rsidR="00685C63" w:rsidRPr="00E85771">
        <w:rPr>
          <w:bCs/>
          <w:lang w:val="is-IS"/>
        </w:rPr>
        <w:t>inniheldur virka efnið</w:t>
      </w:r>
      <w:r w:rsidR="00685C63" w:rsidRPr="00E85771">
        <w:rPr>
          <w:lang w:val="is-IS"/>
        </w:rPr>
        <w:t xml:space="preserve"> </w:t>
      </w:r>
      <w:r w:rsidR="00685C63" w:rsidRPr="00E85771">
        <w:rPr>
          <w:i/>
          <w:iCs/>
          <w:lang w:val="is-IS"/>
        </w:rPr>
        <w:t>tenófóvír tvísóproxíl</w:t>
      </w:r>
      <w:r w:rsidR="00685C63" w:rsidRPr="00E85771">
        <w:rPr>
          <w:lang w:val="is-IS"/>
        </w:rPr>
        <w:t xml:space="preserve">. Þetta virka efni er lyf </w:t>
      </w:r>
      <w:r w:rsidR="00685C63" w:rsidRPr="00E85771">
        <w:rPr>
          <w:i/>
          <w:iCs/>
          <w:lang w:val="is-IS"/>
        </w:rPr>
        <w:t>gegn retróveirum</w:t>
      </w:r>
      <w:r w:rsidR="00685C63" w:rsidRPr="00E85771">
        <w:rPr>
          <w:lang w:val="is-IS"/>
        </w:rPr>
        <w:t xml:space="preserve"> eða veiruhamlandi</w:t>
      </w:r>
      <w:r w:rsidR="00685C63" w:rsidRPr="00E85771">
        <w:rPr>
          <w:i/>
          <w:lang w:val="is-IS"/>
        </w:rPr>
        <w:t xml:space="preserve"> </w:t>
      </w:r>
      <w:r w:rsidR="00685C63" w:rsidRPr="00E85771">
        <w:rPr>
          <w:lang w:val="is-IS"/>
        </w:rPr>
        <w:t xml:space="preserve">lyf sem notað er til meðferðar við HIV eða HBV sýkingu, eða hvoru tveggja. Tenófóvír er </w:t>
      </w:r>
      <w:r w:rsidR="00685C63" w:rsidRPr="00E85771">
        <w:rPr>
          <w:i/>
          <w:iCs/>
          <w:lang w:val="is-IS"/>
        </w:rPr>
        <w:t>núkleótíða bakritahemill,</w:t>
      </w:r>
      <w:r w:rsidR="00685C63" w:rsidRPr="00E85771">
        <w:rPr>
          <w:lang w:val="is-IS"/>
        </w:rPr>
        <w:t xml:space="preserve"> almennt þekktur sem NRTI-lyf og það verkar með því að hamla eðlilegri starfsemi ensíma (við HIV </w:t>
      </w:r>
      <w:r w:rsidR="00685C63" w:rsidRPr="00E85771">
        <w:rPr>
          <w:i/>
          <w:lang w:val="is-IS"/>
        </w:rPr>
        <w:t>bakrita</w:t>
      </w:r>
      <w:r w:rsidR="00685C63" w:rsidRPr="00E85771">
        <w:rPr>
          <w:lang w:val="is-IS"/>
        </w:rPr>
        <w:t xml:space="preserve">; við lifrarbólgu B </w:t>
      </w:r>
      <w:r w:rsidR="00685C63" w:rsidRPr="00E85771">
        <w:rPr>
          <w:i/>
          <w:lang w:val="is-IS"/>
        </w:rPr>
        <w:t>DNA fjölliðunarensím</w:t>
      </w:r>
      <w:r w:rsidR="00685C63" w:rsidRPr="00E85771">
        <w:rPr>
          <w:lang w:val="is-IS"/>
        </w:rPr>
        <w:t xml:space="preserve">) sem veirur þurfa nauðsynlega á að halda til þess að geta fjölgað sér. Fyrir HIV ber ávallt að nota </w:t>
      </w:r>
      <w:r w:rsidRPr="00CA5A92">
        <w:rPr>
          <w:lang w:val="is-IS"/>
        </w:rPr>
        <w:t xml:space="preserve">Tenofovir disoproxil </w:t>
      </w:r>
      <w:r w:rsidR="006F6D68">
        <w:rPr>
          <w:lang w:val="is-IS"/>
        </w:rPr>
        <w:t>Viatris</w:t>
      </w:r>
      <w:r w:rsidRPr="00CA5A92">
        <w:rPr>
          <w:lang w:val="is-IS"/>
        </w:rPr>
        <w:t xml:space="preserve"> </w:t>
      </w:r>
      <w:r w:rsidR="00685C63" w:rsidRPr="00E85771">
        <w:rPr>
          <w:lang w:val="is-IS"/>
        </w:rPr>
        <w:t>í samsettri meðferð með öðrum lyfjum við HIV</w:t>
      </w:r>
      <w:r w:rsidR="00685C63" w:rsidRPr="00E85771">
        <w:rPr>
          <w:lang w:val="is-IS"/>
        </w:rPr>
        <w:noBreakHyphen/>
        <w:t>sýkingu.</w:t>
      </w:r>
    </w:p>
    <w:p w14:paraId="29E47E4F" w14:textId="77777777" w:rsidR="00685C63" w:rsidRPr="00E85771" w:rsidRDefault="00685C63" w:rsidP="00BC3731">
      <w:pPr>
        <w:rPr>
          <w:lang w:val="is-IS"/>
        </w:rPr>
      </w:pPr>
    </w:p>
    <w:p w14:paraId="3DCE5EC9" w14:textId="20729CE1" w:rsidR="00685C63" w:rsidRPr="00E85771" w:rsidRDefault="00F679BE" w:rsidP="00BC3731">
      <w:pPr>
        <w:keepNext/>
        <w:keepLines/>
        <w:ind w:right="-2"/>
        <w:rPr>
          <w:b/>
          <w:bCs/>
          <w:lang w:val="is-IS"/>
        </w:rPr>
      </w:pPr>
      <w:r w:rsidRPr="00CA5A92">
        <w:rPr>
          <w:b/>
          <w:bCs/>
          <w:lang w:val="is-IS"/>
        </w:rPr>
        <w:t xml:space="preserve">Tenofovir disoproxil </w:t>
      </w:r>
      <w:r w:rsidR="006F6D68">
        <w:rPr>
          <w:b/>
          <w:bCs/>
          <w:lang w:val="is-IS"/>
        </w:rPr>
        <w:t>Viatris</w:t>
      </w:r>
      <w:r w:rsidRPr="00CA5A92">
        <w:rPr>
          <w:b/>
          <w:bCs/>
          <w:lang w:val="is-IS"/>
        </w:rPr>
        <w:t xml:space="preserve"> </w:t>
      </w:r>
      <w:r w:rsidR="00685C63" w:rsidRPr="00E85771">
        <w:rPr>
          <w:b/>
          <w:bCs/>
          <w:lang w:val="is-IS"/>
        </w:rPr>
        <w:t>245 mg töflur eru meðferð við HIV</w:t>
      </w:r>
      <w:r w:rsidR="00685C63" w:rsidRPr="00E85771">
        <w:rPr>
          <w:b/>
          <w:bCs/>
          <w:lang w:val="is-IS"/>
        </w:rPr>
        <w:noBreakHyphen/>
      </w:r>
      <w:r w:rsidR="00685C63" w:rsidRPr="00E85771">
        <w:rPr>
          <w:bCs/>
          <w:lang w:val="is-IS"/>
        </w:rPr>
        <w:t>sýkingu (alnæmisveira í mönnum)</w:t>
      </w:r>
      <w:r w:rsidR="00685C63" w:rsidRPr="00E85771">
        <w:rPr>
          <w:b/>
          <w:bCs/>
          <w:lang w:val="is-IS"/>
        </w:rPr>
        <w:t>.</w:t>
      </w:r>
      <w:r w:rsidR="00685C63" w:rsidRPr="00E85771">
        <w:rPr>
          <w:lang w:val="is-IS"/>
        </w:rPr>
        <w:t xml:space="preserve"> </w:t>
      </w:r>
      <w:r w:rsidR="00685C63" w:rsidRPr="00E85771">
        <w:rPr>
          <w:bCs/>
          <w:lang w:val="is-IS"/>
        </w:rPr>
        <w:t>Töflurnar henta fyrir:</w:t>
      </w:r>
    </w:p>
    <w:p w14:paraId="311726CD" w14:textId="77777777" w:rsidR="00685C63" w:rsidRPr="00E85771" w:rsidRDefault="00685C63" w:rsidP="00BC3731">
      <w:pPr>
        <w:numPr>
          <w:ilvl w:val="0"/>
          <w:numId w:val="27"/>
        </w:numPr>
        <w:ind w:left="567" w:hanging="567"/>
        <w:rPr>
          <w:b/>
          <w:lang w:val="is-IS"/>
        </w:rPr>
      </w:pPr>
      <w:r w:rsidRPr="00E85771">
        <w:rPr>
          <w:b/>
          <w:lang w:val="is-IS"/>
        </w:rPr>
        <w:t>fullorðna</w:t>
      </w:r>
    </w:p>
    <w:p w14:paraId="603861E2" w14:textId="77777777" w:rsidR="00685C63" w:rsidRPr="00E85771" w:rsidRDefault="00685C63" w:rsidP="00BC3731">
      <w:pPr>
        <w:numPr>
          <w:ilvl w:val="0"/>
          <w:numId w:val="27"/>
        </w:numPr>
        <w:ind w:left="567" w:hanging="567"/>
        <w:rPr>
          <w:lang w:val="is-IS"/>
        </w:rPr>
      </w:pPr>
      <w:r w:rsidRPr="00E85771">
        <w:rPr>
          <w:b/>
          <w:lang w:val="is-IS"/>
        </w:rPr>
        <w:t>unglinga frá 12 ára allt að 18 ára sem þegar hafa fengið meðferð</w:t>
      </w:r>
      <w:r w:rsidRPr="00E85771">
        <w:rPr>
          <w:lang w:val="is-IS"/>
        </w:rPr>
        <w:t xml:space="preserve"> með öðrum HIV-lyfjum sem ekki veita lengur fullnægjandi verkun þar sem þol hefur myndast eða þau hafa valdið aukaverkunum.</w:t>
      </w:r>
    </w:p>
    <w:p w14:paraId="6E100C04" w14:textId="77777777" w:rsidR="00685C63" w:rsidRPr="00E85771" w:rsidRDefault="00685C63" w:rsidP="00BC3731">
      <w:pPr>
        <w:rPr>
          <w:lang w:val="is-IS"/>
        </w:rPr>
      </w:pPr>
    </w:p>
    <w:p w14:paraId="78A9EB63" w14:textId="67F9321C" w:rsidR="00685C63" w:rsidRPr="00E85771" w:rsidRDefault="00F679BE" w:rsidP="00BC3731">
      <w:pPr>
        <w:keepNext/>
        <w:keepLines/>
        <w:rPr>
          <w:lang w:val="is-IS"/>
        </w:rPr>
      </w:pPr>
      <w:r w:rsidRPr="00CA5A92">
        <w:rPr>
          <w:b/>
          <w:bCs/>
          <w:lang w:val="is-IS"/>
        </w:rPr>
        <w:t xml:space="preserve">Tenofovir disoproxil </w:t>
      </w:r>
      <w:r w:rsidR="006F6D68">
        <w:rPr>
          <w:b/>
          <w:bCs/>
          <w:lang w:val="is-IS"/>
        </w:rPr>
        <w:t>Viatris</w:t>
      </w:r>
      <w:r w:rsidRPr="00CA5A92">
        <w:rPr>
          <w:b/>
          <w:bCs/>
          <w:lang w:val="is-IS"/>
        </w:rPr>
        <w:t xml:space="preserve"> </w:t>
      </w:r>
      <w:r w:rsidR="00685C63" w:rsidRPr="00E85771">
        <w:rPr>
          <w:b/>
          <w:bCs/>
          <w:lang w:val="is-IS"/>
        </w:rPr>
        <w:t>245 mg töflur eru einnig</w:t>
      </w:r>
      <w:r w:rsidR="00685C63" w:rsidRPr="00E85771">
        <w:rPr>
          <w:b/>
          <w:lang w:val="is-IS"/>
        </w:rPr>
        <w:t xml:space="preserve"> meðferð við langvinnri lifrarbólgu B, sem er sýking af völdum HBV </w:t>
      </w:r>
      <w:r w:rsidR="00685C63" w:rsidRPr="00E85771">
        <w:rPr>
          <w:lang w:val="is-IS"/>
        </w:rPr>
        <w:t>(lifrarbólguveiru B)</w:t>
      </w:r>
      <w:r w:rsidR="00685C63" w:rsidRPr="00E85771">
        <w:rPr>
          <w:b/>
          <w:lang w:val="is-IS"/>
        </w:rPr>
        <w:t xml:space="preserve">. </w:t>
      </w:r>
      <w:r w:rsidR="00685C63" w:rsidRPr="00E85771">
        <w:rPr>
          <w:lang w:val="is-IS"/>
        </w:rPr>
        <w:t>Töflurnar henta fyrir:</w:t>
      </w:r>
    </w:p>
    <w:p w14:paraId="29B83193" w14:textId="77777777" w:rsidR="00685C63" w:rsidRPr="00E85771" w:rsidRDefault="00685C63" w:rsidP="00BC3731">
      <w:pPr>
        <w:numPr>
          <w:ilvl w:val="0"/>
          <w:numId w:val="28"/>
        </w:numPr>
        <w:ind w:left="567" w:hanging="567"/>
        <w:rPr>
          <w:b/>
          <w:lang w:val="is-IS"/>
        </w:rPr>
      </w:pPr>
      <w:r w:rsidRPr="00E85771">
        <w:rPr>
          <w:b/>
          <w:lang w:val="is-IS"/>
        </w:rPr>
        <w:t>fullorðna</w:t>
      </w:r>
    </w:p>
    <w:p w14:paraId="1A528A94" w14:textId="77777777" w:rsidR="00685C63" w:rsidRPr="00E85771" w:rsidRDefault="00685C63" w:rsidP="00BC3731">
      <w:pPr>
        <w:numPr>
          <w:ilvl w:val="0"/>
          <w:numId w:val="28"/>
        </w:numPr>
        <w:ind w:left="567" w:hanging="567"/>
        <w:rPr>
          <w:b/>
          <w:lang w:val="is-IS"/>
        </w:rPr>
      </w:pPr>
      <w:r w:rsidRPr="00E85771">
        <w:rPr>
          <w:b/>
          <w:lang w:val="is-IS"/>
        </w:rPr>
        <w:t>unglinga frá 12 ára allt að 18 ára.</w:t>
      </w:r>
    </w:p>
    <w:p w14:paraId="6B9B0FC1" w14:textId="77777777" w:rsidR="00685C63" w:rsidRPr="00E85771" w:rsidRDefault="00685C63" w:rsidP="00BC3731">
      <w:pPr>
        <w:rPr>
          <w:b/>
          <w:lang w:val="is-IS"/>
        </w:rPr>
      </w:pPr>
    </w:p>
    <w:p w14:paraId="36B83D99" w14:textId="5E045C39" w:rsidR="00685C63" w:rsidRPr="00E85771" w:rsidRDefault="00685C63" w:rsidP="00BC3731">
      <w:pPr>
        <w:rPr>
          <w:lang w:val="is-IS"/>
        </w:rPr>
      </w:pPr>
      <w:r w:rsidRPr="00E85771">
        <w:rPr>
          <w:lang w:val="is-IS"/>
        </w:rPr>
        <w:t xml:space="preserve">Þú þarft ekki að vera með HIV til að fá </w:t>
      </w:r>
      <w:r w:rsidR="00F679BE" w:rsidRPr="00CA5A92">
        <w:rPr>
          <w:lang w:val="is-IS"/>
        </w:rPr>
        <w:t xml:space="preserve">Tenofovir disoproxil </w:t>
      </w:r>
      <w:r w:rsidR="006F6D68">
        <w:rPr>
          <w:lang w:val="is-IS"/>
        </w:rPr>
        <w:t>Viatris</w:t>
      </w:r>
      <w:r w:rsidR="00F679BE" w:rsidRPr="00CA5A92">
        <w:rPr>
          <w:lang w:val="is-IS"/>
        </w:rPr>
        <w:t xml:space="preserve"> </w:t>
      </w:r>
      <w:r w:rsidRPr="00E85771">
        <w:rPr>
          <w:lang w:val="is-IS"/>
        </w:rPr>
        <w:t>meðferð gegn lifrarbólguveiru B.</w:t>
      </w:r>
    </w:p>
    <w:p w14:paraId="551FF25E" w14:textId="77777777" w:rsidR="00685C63" w:rsidRPr="00E85771" w:rsidRDefault="00685C63" w:rsidP="00BC3731">
      <w:pPr>
        <w:rPr>
          <w:lang w:val="is-IS"/>
        </w:rPr>
      </w:pPr>
    </w:p>
    <w:p w14:paraId="45A1ED8B" w14:textId="6852E0CE" w:rsidR="00685C63" w:rsidRPr="00E85771" w:rsidRDefault="00685C63" w:rsidP="00BC3731">
      <w:pPr>
        <w:suppressAutoHyphens w:val="0"/>
        <w:rPr>
          <w:lang w:val="is-IS"/>
        </w:rPr>
      </w:pPr>
      <w:r w:rsidRPr="00E85771">
        <w:rPr>
          <w:lang w:val="is-IS"/>
        </w:rPr>
        <w:t>Lyfið læknar ekki HIV</w:t>
      </w:r>
      <w:r w:rsidRPr="00E85771">
        <w:rPr>
          <w:lang w:val="is-IS"/>
        </w:rPr>
        <w:noBreakHyphen/>
        <w:t xml:space="preserve">sýkingu. Á meðan </w:t>
      </w:r>
      <w:r w:rsidR="000B33E0" w:rsidRPr="00CA5A92">
        <w:rPr>
          <w:lang w:val="is-IS"/>
        </w:rPr>
        <w:t xml:space="preserve">Tenofovir disoproxil </w:t>
      </w:r>
      <w:r w:rsidR="006F6D68">
        <w:rPr>
          <w:lang w:val="is-IS"/>
        </w:rPr>
        <w:t>Viatris</w:t>
      </w:r>
      <w:r w:rsidR="000B33E0" w:rsidRPr="00CA5A92">
        <w:rPr>
          <w:lang w:val="is-IS"/>
        </w:rPr>
        <w:t xml:space="preserve"> </w:t>
      </w:r>
      <w:r w:rsidRPr="00E85771">
        <w:rPr>
          <w:lang w:val="is-IS"/>
        </w:rPr>
        <w:t>er tekið getur samt komið til sýkinga eða annarra sjúkdóma sem tengjast HIV</w:t>
      </w:r>
      <w:r w:rsidRPr="00E85771">
        <w:rPr>
          <w:lang w:val="is-IS"/>
        </w:rPr>
        <w:noBreakHyphen/>
        <w:t>sýkingu.</w:t>
      </w:r>
      <w:r w:rsidRPr="00E85771" w:rsidDel="0058272D">
        <w:rPr>
          <w:lang w:val="is-IS"/>
        </w:rPr>
        <w:t xml:space="preserve"> </w:t>
      </w:r>
      <w:r w:rsidRPr="00E85771">
        <w:rPr>
          <w:lang w:val="is-IS"/>
        </w:rPr>
        <w:t>HBV getur einnig borist frá þér til annarra og því er mikilvægt er að gera varúðarráðstafanir til að forðast að sýkja annað fólk.</w:t>
      </w:r>
    </w:p>
    <w:p w14:paraId="7022CED3" w14:textId="77777777" w:rsidR="00685C63" w:rsidRPr="00E85771" w:rsidRDefault="00685C63" w:rsidP="00BC3731">
      <w:pPr>
        <w:rPr>
          <w:lang w:val="is-IS"/>
        </w:rPr>
      </w:pPr>
    </w:p>
    <w:p w14:paraId="026572FC" w14:textId="77777777" w:rsidR="00685C63" w:rsidRPr="00E85771" w:rsidRDefault="00685C63" w:rsidP="00BC3731">
      <w:pPr>
        <w:rPr>
          <w:lang w:val="is-IS"/>
        </w:rPr>
      </w:pPr>
    </w:p>
    <w:p w14:paraId="08F8EA9E" w14:textId="4E872078" w:rsidR="00685C63" w:rsidRPr="00E85771" w:rsidRDefault="00685C63" w:rsidP="00BC3731">
      <w:pPr>
        <w:keepNext/>
        <w:keepLines/>
        <w:ind w:left="567" w:hanging="567"/>
        <w:rPr>
          <w:b/>
          <w:lang w:val="is-IS"/>
        </w:rPr>
      </w:pPr>
      <w:r w:rsidRPr="00E85771">
        <w:rPr>
          <w:b/>
          <w:lang w:val="is-IS"/>
        </w:rPr>
        <w:lastRenderedPageBreak/>
        <w:t>2.</w:t>
      </w:r>
      <w:r w:rsidRPr="00E85771">
        <w:rPr>
          <w:b/>
          <w:lang w:val="is-IS"/>
        </w:rPr>
        <w:tab/>
      </w:r>
      <w:r w:rsidRPr="00E85771">
        <w:rPr>
          <w:b/>
          <w:noProof/>
          <w:szCs w:val="22"/>
          <w:lang w:val="is-IS"/>
        </w:rPr>
        <w:t xml:space="preserve">Áður en byrjað er að nota </w:t>
      </w:r>
      <w:r w:rsidR="000B33E0" w:rsidRPr="00F557BC">
        <w:rPr>
          <w:b/>
          <w:noProof/>
          <w:szCs w:val="22"/>
          <w:lang w:val="is-IS"/>
        </w:rPr>
        <w:t xml:space="preserve">Tenofovir disoproxil </w:t>
      </w:r>
      <w:r w:rsidR="006F6D68">
        <w:rPr>
          <w:b/>
          <w:noProof/>
          <w:szCs w:val="22"/>
          <w:lang w:val="is-IS"/>
        </w:rPr>
        <w:t>Viatris</w:t>
      </w:r>
    </w:p>
    <w:p w14:paraId="504D644D" w14:textId="77777777" w:rsidR="00685C63" w:rsidRPr="00E85771" w:rsidRDefault="00685C63" w:rsidP="00BC3731">
      <w:pPr>
        <w:keepNext/>
        <w:keepLines/>
        <w:rPr>
          <w:lang w:val="is-IS"/>
        </w:rPr>
      </w:pPr>
    </w:p>
    <w:p w14:paraId="440DB195" w14:textId="30F56912" w:rsidR="00685C63" w:rsidRPr="00E85771" w:rsidRDefault="00685C63" w:rsidP="00BC3731">
      <w:pPr>
        <w:keepNext/>
        <w:keepLines/>
        <w:rPr>
          <w:b/>
          <w:lang w:val="is-IS"/>
        </w:rPr>
      </w:pPr>
      <w:r w:rsidRPr="00E85771">
        <w:rPr>
          <w:b/>
          <w:lang w:val="is-IS"/>
        </w:rPr>
        <w:t xml:space="preserve">Ekki má nota </w:t>
      </w:r>
      <w:r w:rsidR="000B33E0" w:rsidRPr="00464D15">
        <w:rPr>
          <w:b/>
          <w:lang w:val="is-IS"/>
        </w:rPr>
        <w:t xml:space="preserve">Tenofovir disoproxil </w:t>
      </w:r>
      <w:r w:rsidR="006F6D68">
        <w:rPr>
          <w:b/>
          <w:lang w:val="is-IS"/>
        </w:rPr>
        <w:t>Viatris</w:t>
      </w:r>
      <w:r w:rsidR="000B33E0" w:rsidRPr="00E85771">
        <w:rPr>
          <w:b/>
          <w:lang w:val="is-IS"/>
        </w:rPr>
        <w:t>:</w:t>
      </w:r>
    </w:p>
    <w:p w14:paraId="5C6286F4" w14:textId="77777777" w:rsidR="00685C63" w:rsidRPr="00E85771" w:rsidRDefault="00685C63" w:rsidP="00BC3731">
      <w:pPr>
        <w:keepNext/>
        <w:keepLines/>
        <w:numPr>
          <w:ilvl w:val="0"/>
          <w:numId w:val="8"/>
        </w:numPr>
        <w:tabs>
          <w:tab w:val="clear" w:pos="567"/>
        </w:tabs>
        <w:rPr>
          <w:lang w:val="is-IS"/>
        </w:rPr>
      </w:pPr>
      <w:r w:rsidRPr="00E85771">
        <w:rPr>
          <w:b/>
          <w:bCs/>
          <w:lang w:val="is-IS"/>
        </w:rPr>
        <w:t xml:space="preserve">Ef </w:t>
      </w:r>
      <w:r w:rsidRPr="00E85771">
        <w:rPr>
          <w:b/>
          <w:noProof/>
          <w:szCs w:val="22"/>
          <w:lang w:val="is-IS"/>
        </w:rPr>
        <w:t>um er að ræða</w:t>
      </w:r>
      <w:r w:rsidRPr="00E85771">
        <w:rPr>
          <w:b/>
          <w:bCs/>
          <w:lang w:val="is-IS"/>
        </w:rPr>
        <w:t xml:space="preserve"> ofnæmi fyrir</w:t>
      </w:r>
      <w:r w:rsidRPr="00E85771">
        <w:rPr>
          <w:lang w:val="is-IS"/>
        </w:rPr>
        <w:t xml:space="preserve"> tenófóvíri, tenófóvír tvísóproxíl</w:t>
      </w:r>
      <w:r w:rsidR="000B33E0" w:rsidRPr="00E85771">
        <w:rPr>
          <w:lang w:val="is-IS"/>
        </w:rPr>
        <w:t>i</w:t>
      </w:r>
      <w:r w:rsidRPr="00E85771">
        <w:rPr>
          <w:lang w:val="is-IS"/>
        </w:rPr>
        <w:t xml:space="preserve"> eða einhverju öðru innihaldsefni </w:t>
      </w:r>
      <w:r w:rsidRPr="00E85771">
        <w:rPr>
          <w:noProof/>
          <w:szCs w:val="22"/>
          <w:lang w:val="is-IS"/>
        </w:rPr>
        <w:t>lyfsins talin upp í kafla 6.</w:t>
      </w:r>
    </w:p>
    <w:p w14:paraId="4AE03913" w14:textId="77777777" w:rsidR="00685C63" w:rsidRPr="00E85771" w:rsidRDefault="00685C63" w:rsidP="00BC3731">
      <w:pPr>
        <w:rPr>
          <w:lang w:val="is-IS"/>
        </w:rPr>
      </w:pPr>
    </w:p>
    <w:p w14:paraId="16FA601A" w14:textId="51CCAA56" w:rsidR="00685C63" w:rsidRPr="00E85771" w:rsidRDefault="00685C63" w:rsidP="00BC3731">
      <w:pPr>
        <w:rPr>
          <w:b/>
          <w:bCs/>
          <w:lang w:val="is-IS"/>
        </w:rPr>
      </w:pPr>
      <w:r w:rsidRPr="00E85771">
        <w:rPr>
          <w:bCs/>
          <w:lang w:val="is-IS"/>
        </w:rPr>
        <w:t>Ef þetta á við um þig,</w:t>
      </w:r>
      <w:r w:rsidRPr="00E85771">
        <w:rPr>
          <w:b/>
          <w:bCs/>
          <w:lang w:val="is-IS"/>
        </w:rPr>
        <w:t xml:space="preserve"> segðu þá lækninum samstundis frá því og ekki taka </w:t>
      </w:r>
      <w:r w:rsidR="000B33E0" w:rsidRPr="00CA5A92">
        <w:rPr>
          <w:b/>
          <w:bCs/>
          <w:lang w:val="is-IS"/>
        </w:rPr>
        <w:t xml:space="preserve">Tenofovir disoproxil </w:t>
      </w:r>
      <w:r w:rsidR="006F6D68">
        <w:rPr>
          <w:b/>
          <w:bCs/>
          <w:lang w:val="is-IS"/>
        </w:rPr>
        <w:t>Viatris</w:t>
      </w:r>
      <w:r w:rsidRPr="00E85771">
        <w:rPr>
          <w:b/>
          <w:bCs/>
          <w:lang w:val="is-IS"/>
        </w:rPr>
        <w:t>.</w:t>
      </w:r>
    </w:p>
    <w:p w14:paraId="1E4582E4" w14:textId="77777777" w:rsidR="00685C63" w:rsidRPr="00E85771" w:rsidRDefault="00685C63" w:rsidP="00BC3731">
      <w:pPr>
        <w:ind w:right="-2"/>
        <w:rPr>
          <w:lang w:val="is-IS"/>
        </w:rPr>
      </w:pPr>
    </w:p>
    <w:p w14:paraId="063698D4" w14:textId="77777777" w:rsidR="00132FC2" w:rsidRPr="005A0CC5" w:rsidRDefault="00132FC2" w:rsidP="00132FC2">
      <w:pPr>
        <w:keepNext/>
        <w:keepLines/>
        <w:numPr>
          <w:ilvl w:val="12"/>
          <w:numId w:val="0"/>
        </w:numPr>
        <w:suppressAutoHyphens w:val="0"/>
        <w:rPr>
          <w:b/>
          <w:noProof/>
          <w:szCs w:val="22"/>
          <w:lang w:val="is-IS" w:eastAsia="en-US"/>
        </w:rPr>
      </w:pPr>
      <w:r w:rsidRPr="005A0CC5">
        <w:rPr>
          <w:b/>
          <w:noProof/>
          <w:szCs w:val="22"/>
          <w:lang w:val="is-IS" w:eastAsia="en-US"/>
        </w:rPr>
        <w:t>Varnaðarorð og varúðarreglur</w:t>
      </w:r>
    </w:p>
    <w:p w14:paraId="7791C11F" w14:textId="77777777" w:rsidR="00132FC2" w:rsidRPr="005A0CC5" w:rsidRDefault="00132FC2" w:rsidP="00132FC2">
      <w:pPr>
        <w:rPr>
          <w:noProof/>
          <w:szCs w:val="22"/>
          <w:lang w:val="is-IS"/>
        </w:rPr>
      </w:pPr>
    </w:p>
    <w:p w14:paraId="2DAAC6BD" w14:textId="33AF7411" w:rsidR="00132FC2" w:rsidRPr="005A0CC5" w:rsidRDefault="00132FC2" w:rsidP="00132FC2">
      <w:pPr>
        <w:rPr>
          <w:noProof/>
          <w:szCs w:val="22"/>
          <w:lang w:val="is-IS"/>
        </w:rPr>
      </w:pPr>
      <w:r w:rsidRPr="005A0CC5">
        <w:rPr>
          <w:lang w:val="is-IS"/>
        </w:rPr>
        <w:t xml:space="preserve">Tenofovir disoproxil </w:t>
      </w:r>
      <w:r w:rsidR="006F6D68">
        <w:rPr>
          <w:lang w:val="is-IS"/>
        </w:rPr>
        <w:t>Viatris</w:t>
      </w:r>
      <w:r w:rsidRPr="005A0CC5">
        <w:rPr>
          <w:lang w:val="is-IS"/>
        </w:rPr>
        <w:t xml:space="preserve"> minnkar ekki líkurnar á HBV smitun til annarra með kynmökum eða blóðblöndun. Þú þarft að nota varúðarráðstafanir til að forðast slíkt.</w:t>
      </w:r>
    </w:p>
    <w:p w14:paraId="0B96F989" w14:textId="77777777" w:rsidR="00132FC2" w:rsidRPr="005A0CC5" w:rsidRDefault="00132FC2" w:rsidP="00132FC2">
      <w:pPr>
        <w:rPr>
          <w:noProof/>
          <w:szCs w:val="22"/>
          <w:lang w:val="is-IS"/>
        </w:rPr>
      </w:pPr>
    </w:p>
    <w:p w14:paraId="492AE6E2" w14:textId="6D048D4F" w:rsidR="00132FC2" w:rsidRPr="005A0CC5" w:rsidRDefault="00132FC2" w:rsidP="00132FC2">
      <w:pPr>
        <w:rPr>
          <w:lang w:val="is-IS"/>
        </w:rPr>
      </w:pPr>
      <w:r w:rsidRPr="005A0CC5">
        <w:rPr>
          <w:noProof/>
          <w:szCs w:val="22"/>
          <w:lang w:val="is-IS"/>
        </w:rPr>
        <w:t xml:space="preserve">Leitið ráða hjá lækninum eða lyfjafræðingi áður en Tenofovir disoproxil </w:t>
      </w:r>
      <w:r w:rsidR="006F6D68">
        <w:rPr>
          <w:noProof/>
          <w:szCs w:val="22"/>
          <w:lang w:val="is-IS"/>
        </w:rPr>
        <w:t>Viatris</w:t>
      </w:r>
      <w:r w:rsidRPr="005A0CC5">
        <w:rPr>
          <w:noProof/>
          <w:szCs w:val="22"/>
          <w:lang w:val="is-IS"/>
        </w:rPr>
        <w:t xml:space="preserve"> er notað</w:t>
      </w:r>
    </w:p>
    <w:p w14:paraId="7E8FE4D4" w14:textId="77777777" w:rsidR="00685C63" w:rsidRPr="00E85771" w:rsidRDefault="00685C63" w:rsidP="00BC3731">
      <w:pPr>
        <w:rPr>
          <w:lang w:val="is-IS"/>
        </w:rPr>
      </w:pPr>
    </w:p>
    <w:p w14:paraId="259E267D" w14:textId="4960115A" w:rsidR="00132FC2" w:rsidRPr="005A0CC5" w:rsidRDefault="00132FC2" w:rsidP="00132FC2">
      <w:pPr>
        <w:numPr>
          <w:ilvl w:val="0"/>
          <w:numId w:val="9"/>
        </w:numPr>
        <w:tabs>
          <w:tab w:val="clear" w:pos="567"/>
        </w:tabs>
        <w:rPr>
          <w:lang w:val="is-IS"/>
        </w:rPr>
      </w:pPr>
      <w:r w:rsidRPr="005A0CC5">
        <w:rPr>
          <w:b/>
          <w:bCs/>
          <w:lang w:val="is-IS"/>
        </w:rPr>
        <w:t>Ef þú hefur verið með nýrnasjúkdóm, eða ef einhver frávik hafa komið fram í prófum sem gætu gefið til kynna nýrnavandamál.</w:t>
      </w:r>
      <w:r w:rsidRPr="005A0CC5">
        <w:rPr>
          <w:lang w:val="is-IS"/>
        </w:rPr>
        <w:t xml:space="preserve"> Tenofovir disoproxil </w:t>
      </w:r>
      <w:r w:rsidR="006F6D68">
        <w:rPr>
          <w:lang w:val="is-IS"/>
        </w:rPr>
        <w:t>Viatris</w:t>
      </w:r>
      <w:r w:rsidRPr="005A0CC5">
        <w:rPr>
          <w:lang w:val="is-IS"/>
        </w:rPr>
        <w:t xml:space="preserve"> skal ekki gefa unglingum með nýrnakvilla. Áður en meðferð hefst gæti læknirinn viljað taka blóðprufur til að meta nýrnastarfsemi. Tenofovir disoproxil </w:t>
      </w:r>
      <w:r w:rsidR="006F6D68">
        <w:rPr>
          <w:lang w:val="is-IS"/>
        </w:rPr>
        <w:t>Viatris</w:t>
      </w:r>
      <w:r w:rsidRPr="005A0CC5">
        <w:rPr>
          <w:lang w:val="is-IS"/>
        </w:rPr>
        <w:t xml:space="preserve"> getur haft áhrif á nýrun á meðan á meðferð stendur. Læknirinn gæti viljað taka blóðprufur meðan á meðferð stendur til þess að fylgjast með hvernig nýrun starfa. Ef þú ert fullorðinn einstaklingur gæti læknirinn ráðlagt þér að taka töflurnar sjaldnar. Ekki minnka skammtinn sem þér hefur verið ávísaður, nema læknirinn hafi mælt svo fyrir.</w:t>
      </w:r>
    </w:p>
    <w:p w14:paraId="52CB6EC9" w14:textId="77777777" w:rsidR="00685C63" w:rsidRPr="00E85771" w:rsidRDefault="00685C63" w:rsidP="00BC3731">
      <w:pPr>
        <w:rPr>
          <w:lang w:val="is-IS"/>
        </w:rPr>
      </w:pPr>
    </w:p>
    <w:p w14:paraId="6165E7F7" w14:textId="17426FFC" w:rsidR="00685C63" w:rsidRPr="00E85771" w:rsidRDefault="000B33E0" w:rsidP="00BC3731">
      <w:pPr>
        <w:ind w:left="567"/>
        <w:rPr>
          <w:lang w:val="is-IS"/>
        </w:rPr>
      </w:pPr>
      <w:r w:rsidRPr="00CA5A92">
        <w:rPr>
          <w:lang w:val="is-IS"/>
        </w:rPr>
        <w:t xml:space="preserve">Tenofovir disoproxil </w:t>
      </w:r>
      <w:r w:rsidR="006F6D68">
        <w:rPr>
          <w:lang w:val="is-IS"/>
        </w:rPr>
        <w:t>Viatris</w:t>
      </w:r>
      <w:r w:rsidRPr="00CA5A92">
        <w:rPr>
          <w:lang w:val="is-IS"/>
        </w:rPr>
        <w:t xml:space="preserve"> </w:t>
      </w:r>
      <w:r w:rsidR="00685C63" w:rsidRPr="00E85771">
        <w:rPr>
          <w:lang w:val="is-IS"/>
        </w:rPr>
        <w:t xml:space="preserve">er venjulega ekki tekið með öðrum lyfjum sem geta skaðað nýrun (sjá </w:t>
      </w:r>
      <w:r w:rsidR="00685C63" w:rsidRPr="00E85771">
        <w:rPr>
          <w:i/>
          <w:iCs/>
          <w:lang w:val="is-IS"/>
        </w:rPr>
        <w:t xml:space="preserve">Notkun annarra lyfja samhliða </w:t>
      </w:r>
      <w:r w:rsidRPr="00CA5A92">
        <w:rPr>
          <w:i/>
          <w:iCs/>
          <w:lang w:val="is-IS"/>
        </w:rPr>
        <w:t xml:space="preserve">Tenofovir disoproxil </w:t>
      </w:r>
      <w:r w:rsidR="006F6D68">
        <w:rPr>
          <w:i/>
          <w:iCs/>
          <w:lang w:val="is-IS"/>
        </w:rPr>
        <w:t>Viatris</w:t>
      </w:r>
      <w:r w:rsidR="00685C63" w:rsidRPr="00E85771">
        <w:rPr>
          <w:lang w:val="is-IS"/>
        </w:rPr>
        <w:t>). Ef hjá því verður ekki komist mun læknirinn fylgjast með nýrnastarfsemi þinni einu sinni í viku.</w:t>
      </w:r>
    </w:p>
    <w:p w14:paraId="1D80CB7E" w14:textId="77777777" w:rsidR="00685C63" w:rsidRPr="00E85771" w:rsidRDefault="00685C63" w:rsidP="00BC3731">
      <w:pPr>
        <w:ind w:left="567"/>
        <w:rPr>
          <w:lang w:val="is-IS"/>
        </w:rPr>
      </w:pPr>
    </w:p>
    <w:p w14:paraId="096CD80B" w14:textId="45DD27F7" w:rsidR="00132FC2" w:rsidRPr="005A0CC5" w:rsidRDefault="00132FC2" w:rsidP="00132FC2">
      <w:pPr>
        <w:numPr>
          <w:ilvl w:val="0"/>
          <w:numId w:val="9"/>
        </w:numPr>
        <w:tabs>
          <w:tab w:val="clear" w:pos="567"/>
        </w:tabs>
        <w:rPr>
          <w:lang w:val="is-IS"/>
        </w:rPr>
      </w:pPr>
      <w:r w:rsidRPr="005A0CC5">
        <w:rPr>
          <w:b/>
          <w:lang w:val="is-IS"/>
        </w:rPr>
        <w:t>Ef þú ert með beinþynningu</w:t>
      </w:r>
      <w:r w:rsidRPr="005A0CC5">
        <w:rPr>
          <w:bCs/>
          <w:lang w:val="is-IS"/>
        </w:rPr>
        <w:t>, ert með sögu um beinbrot eða með beinkvilla.</w:t>
      </w:r>
      <w:r w:rsidRPr="005A0CC5">
        <w:rPr>
          <w:b/>
          <w:lang w:val="is-IS"/>
        </w:rPr>
        <w:t xml:space="preserve"> </w:t>
      </w:r>
    </w:p>
    <w:p w14:paraId="5FADF33E" w14:textId="77777777" w:rsidR="00685C63" w:rsidRPr="00E85771" w:rsidRDefault="00685C63" w:rsidP="00BC3731">
      <w:pPr>
        <w:rPr>
          <w:lang w:val="is-IS"/>
        </w:rPr>
      </w:pPr>
    </w:p>
    <w:p w14:paraId="2F596E5C" w14:textId="77777777" w:rsidR="00685C63" w:rsidRDefault="00685C63" w:rsidP="00BC3731">
      <w:pPr>
        <w:ind w:left="567"/>
        <w:rPr>
          <w:lang w:val="is-IS"/>
        </w:rPr>
      </w:pPr>
      <w:r w:rsidRPr="00E85771">
        <w:rPr>
          <w:lang w:val="is-IS"/>
        </w:rPr>
        <w:t>Beinkvillar (</w:t>
      </w:r>
      <w:r w:rsidR="00CA64B1">
        <w:rPr>
          <w:lang w:val="is-IS"/>
        </w:rPr>
        <w:t xml:space="preserve">koma fram sem þrálátur eða versnandi beinverkur </w:t>
      </w:r>
      <w:r w:rsidRPr="00E85771">
        <w:rPr>
          <w:lang w:val="is-IS"/>
        </w:rPr>
        <w:t xml:space="preserve">sem valda stundum brotum) geta einnig komið fram vegna frumuskemmda í nýrnapíplum (sjá kafla 4, </w:t>
      </w:r>
      <w:r w:rsidRPr="00E85771">
        <w:rPr>
          <w:i/>
          <w:lang w:val="is-IS"/>
        </w:rPr>
        <w:t>Hugsanlegar aukaverkanir</w:t>
      </w:r>
      <w:r w:rsidRPr="00E85771">
        <w:rPr>
          <w:lang w:val="is-IS"/>
        </w:rPr>
        <w:t>).</w:t>
      </w:r>
      <w:r w:rsidR="00CA64B1">
        <w:rPr>
          <w:lang w:val="is-IS"/>
        </w:rPr>
        <w:t xml:space="preserve"> Látið lækninn vita ef þú ert með beinverki eða beinbrot.</w:t>
      </w:r>
    </w:p>
    <w:p w14:paraId="14EB9B49" w14:textId="77777777" w:rsidR="00CA64B1" w:rsidRDefault="00CA64B1" w:rsidP="00BC3731">
      <w:pPr>
        <w:numPr>
          <w:ilvl w:val="12"/>
          <w:numId w:val="0"/>
        </w:numPr>
        <w:ind w:left="567"/>
        <w:rPr>
          <w:szCs w:val="22"/>
          <w:lang w:val="is-IS" w:eastAsia="en-US"/>
        </w:rPr>
      </w:pPr>
    </w:p>
    <w:p w14:paraId="2DB10D85" w14:textId="77777777" w:rsidR="00CA64B1" w:rsidRPr="000E4C07" w:rsidRDefault="00CA64B1" w:rsidP="00BC3731">
      <w:pPr>
        <w:numPr>
          <w:ilvl w:val="12"/>
          <w:numId w:val="0"/>
        </w:numPr>
        <w:ind w:left="567"/>
        <w:rPr>
          <w:lang w:val="is-IS"/>
        </w:rPr>
      </w:pPr>
      <w:r w:rsidRPr="00DA4938">
        <w:rPr>
          <w:szCs w:val="22"/>
          <w:lang w:val="is-IS" w:eastAsia="en-US"/>
        </w:rPr>
        <w:t xml:space="preserve">Einnig getur verið að tenófóvír tvísóproxíl valdi </w:t>
      </w:r>
      <w:r w:rsidRPr="000E4C07">
        <w:rPr>
          <w:lang w:val="is-IS"/>
        </w:rPr>
        <w:t>minnkaðri beinþéttni. Mesta lækkunin á beinþéttni kom fram í klínískum rannsóknum hjá sjúklingum sem fengu meðferð með tenófóvír tvísóproxíli samhliða örvuðum próteasahemli.</w:t>
      </w:r>
    </w:p>
    <w:p w14:paraId="7C608486" w14:textId="77777777" w:rsidR="00CA64B1" w:rsidRPr="000E4C07" w:rsidRDefault="00CA64B1" w:rsidP="00BC3731">
      <w:pPr>
        <w:numPr>
          <w:ilvl w:val="12"/>
          <w:numId w:val="0"/>
        </w:numPr>
        <w:ind w:left="567"/>
        <w:rPr>
          <w:lang w:val="is-IS"/>
        </w:rPr>
      </w:pPr>
    </w:p>
    <w:p w14:paraId="0D334D28" w14:textId="77777777" w:rsidR="00132FC2" w:rsidRDefault="00CA64B1" w:rsidP="00132FC2">
      <w:pPr>
        <w:numPr>
          <w:ilvl w:val="12"/>
          <w:numId w:val="0"/>
        </w:numPr>
        <w:ind w:left="567"/>
        <w:rPr>
          <w:lang w:val="is-IS"/>
        </w:rPr>
      </w:pPr>
      <w:r w:rsidRPr="000E4C07">
        <w:rPr>
          <w:lang w:val="is-IS"/>
        </w:rPr>
        <w:t xml:space="preserve">Á heildina litið eru </w:t>
      </w:r>
      <w:r>
        <w:rPr>
          <w:lang w:val="is-IS"/>
        </w:rPr>
        <w:t>langtíma</w:t>
      </w:r>
      <w:r w:rsidRPr="000E4C07">
        <w:rPr>
          <w:lang w:val="is-IS"/>
        </w:rPr>
        <w:t>áhrif tenófóvír tvísóproxíls á heilbrigði beina og hættu á beinbrotum hjá fullorðnum sjúklingum og börnum óviss.</w:t>
      </w:r>
    </w:p>
    <w:p w14:paraId="691EE97B" w14:textId="77777777" w:rsidR="00132FC2" w:rsidRDefault="00132FC2" w:rsidP="00132FC2">
      <w:pPr>
        <w:numPr>
          <w:ilvl w:val="12"/>
          <w:numId w:val="0"/>
        </w:numPr>
        <w:ind w:left="567"/>
        <w:rPr>
          <w:lang w:val="is-IS"/>
        </w:rPr>
      </w:pPr>
    </w:p>
    <w:p w14:paraId="10A11DDA" w14:textId="0423B68D" w:rsidR="00685C63" w:rsidRDefault="00132FC2" w:rsidP="00132FC2">
      <w:pPr>
        <w:numPr>
          <w:ilvl w:val="12"/>
          <w:numId w:val="0"/>
        </w:numPr>
        <w:ind w:left="567"/>
        <w:rPr>
          <w:lang w:val="is-IS"/>
        </w:rPr>
      </w:pPr>
      <w:r w:rsidRPr="005A0CC5">
        <w:rPr>
          <w:lang w:val="is-IS"/>
        </w:rPr>
        <w:t xml:space="preserve">Hjá sumum fullorðnum sjúklingum með HIV, sem eru í samsettri meðferð </w:t>
      </w:r>
      <w:r w:rsidRPr="005A0CC5">
        <w:rPr>
          <w:szCs w:val="22"/>
          <w:lang w:val="is-IS"/>
        </w:rPr>
        <w:t>gegn retróveirum</w:t>
      </w:r>
      <w:r w:rsidRPr="005A0CC5">
        <w:rPr>
          <w:lang w:val="is-IS"/>
        </w:rPr>
        <w:t xml:space="preserve">, getur komið fram sjúkdómur í beinum sem kallast beindrep (beinvefur deyr vegna minnkaðs blóðflæðis til beina). Nokkrir af mörgum áhættuþáttum, fyrir myndun þessa sjúkdóms, geta verið lengd samsettrar meðferðar </w:t>
      </w:r>
      <w:r w:rsidRPr="005A0CC5">
        <w:rPr>
          <w:szCs w:val="22"/>
          <w:lang w:val="is-IS"/>
        </w:rPr>
        <w:t>gegn retróveirum</w:t>
      </w:r>
      <w:r w:rsidRPr="005A0CC5">
        <w:rPr>
          <w:lang w:val="is-IS"/>
        </w:rPr>
        <w:t>, notkun barkstera, áfengisneysla, öflug ónæmisbæling og hár líkamsþyngdarstuðull (BMI). Einkenni um beindrep eru stífleiki, verkir eða sársauki í liðum (einkum í mjöðm, hné og öxl) og erfiðleikar með hreyfingar. Ef þú færð eitthvað af þessum einkennum áttu að láta lækninn vita.</w:t>
      </w:r>
    </w:p>
    <w:p w14:paraId="6F0EFF6E" w14:textId="77777777" w:rsidR="00132FC2" w:rsidRPr="00E85771" w:rsidRDefault="00132FC2" w:rsidP="00BC3731">
      <w:pPr>
        <w:rPr>
          <w:lang w:val="is-IS"/>
        </w:rPr>
      </w:pPr>
    </w:p>
    <w:p w14:paraId="1002FA08" w14:textId="77777777" w:rsidR="00685C63" w:rsidRPr="00E85771" w:rsidRDefault="00FD42E8" w:rsidP="00BC3731">
      <w:pPr>
        <w:numPr>
          <w:ilvl w:val="0"/>
          <w:numId w:val="10"/>
        </w:numPr>
        <w:tabs>
          <w:tab w:val="clear" w:pos="567"/>
        </w:tabs>
        <w:rPr>
          <w:lang w:val="is-IS"/>
        </w:rPr>
      </w:pPr>
      <w:r w:rsidRPr="00E85771">
        <w:rPr>
          <w:b/>
          <w:bCs/>
          <w:lang w:val="is-IS"/>
        </w:rPr>
        <w:t>Ræðið</w:t>
      </w:r>
      <w:r w:rsidR="00685C63" w:rsidRPr="00E85771">
        <w:rPr>
          <w:b/>
          <w:bCs/>
          <w:lang w:val="is-IS"/>
        </w:rPr>
        <w:t xml:space="preserve"> við lækninn ef þú hefur sögu um lifrarsjúkdóm, </w:t>
      </w:r>
      <w:r w:rsidRPr="00E85771">
        <w:rPr>
          <w:b/>
          <w:bCs/>
          <w:lang w:val="is-IS"/>
        </w:rPr>
        <w:t xml:space="preserve">þar á meðal </w:t>
      </w:r>
      <w:r w:rsidR="00685C63" w:rsidRPr="00E85771">
        <w:rPr>
          <w:b/>
          <w:bCs/>
          <w:lang w:val="is-IS"/>
        </w:rPr>
        <w:t>lifrarbólgu.</w:t>
      </w:r>
      <w:r w:rsidR="00685C63" w:rsidRPr="00E85771">
        <w:rPr>
          <w:lang w:val="is-IS"/>
        </w:rPr>
        <w:t xml:space="preserve"> Sjúklingar með lifrarsjúkdóm, </w:t>
      </w:r>
      <w:r w:rsidRPr="00E85771">
        <w:rPr>
          <w:lang w:val="is-IS"/>
        </w:rPr>
        <w:t>þar á meðal</w:t>
      </w:r>
      <w:r w:rsidR="00685C63" w:rsidRPr="00E85771">
        <w:rPr>
          <w:lang w:val="is-IS"/>
        </w:rPr>
        <w:t xml:space="preserve"> langvinna lifrarbólgu B eða C, sem meðhöndlaðir eru með lyfjum gegn retróveirum, eru í aukinni hættu að fá alvarlegar, og hugsanlega banvænar, aukaverkanir í lifur. Ef þú ert sýkt/ur af lifrarbólgu B mun læknirinn íhuga vandlega hvaða meðferð sé best fyrir þig. Ef þú ert með sögu um lifrarsjúkdóm eða langvinna sýkingu af lifrarbólgu B gæti læknirinn látið taka blóðprufur til að fylgjast náið með lifrarstarfsemi.</w:t>
      </w:r>
    </w:p>
    <w:p w14:paraId="5D3EC378" w14:textId="77777777" w:rsidR="00685C63" w:rsidRPr="00E85771" w:rsidRDefault="00685C63" w:rsidP="00BC3731">
      <w:pPr>
        <w:rPr>
          <w:lang w:val="is-IS"/>
        </w:rPr>
      </w:pPr>
    </w:p>
    <w:p w14:paraId="4BDDC622" w14:textId="1A4E782C" w:rsidR="00685C63" w:rsidRPr="00E85771" w:rsidRDefault="00FD42E8" w:rsidP="00BC3731">
      <w:pPr>
        <w:numPr>
          <w:ilvl w:val="0"/>
          <w:numId w:val="11"/>
        </w:numPr>
        <w:tabs>
          <w:tab w:val="clear" w:pos="567"/>
        </w:tabs>
        <w:rPr>
          <w:bCs/>
          <w:lang w:val="is-IS"/>
        </w:rPr>
      </w:pPr>
      <w:r w:rsidRPr="00E85771">
        <w:rPr>
          <w:b/>
          <w:bCs/>
          <w:lang w:val="is-IS"/>
        </w:rPr>
        <w:lastRenderedPageBreak/>
        <w:t>Verið</w:t>
      </w:r>
      <w:r w:rsidR="00685C63" w:rsidRPr="00E85771">
        <w:rPr>
          <w:b/>
          <w:bCs/>
          <w:lang w:val="is-IS"/>
        </w:rPr>
        <w:t xml:space="preserve"> á varðbergi gagnvart sýkingum.</w:t>
      </w:r>
      <w:r w:rsidR="00685C63" w:rsidRPr="00E85771">
        <w:rPr>
          <w:lang w:val="is-IS"/>
        </w:rPr>
        <w:t xml:space="preserve"> Ef þú ert með langt gengna HIV</w:t>
      </w:r>
      <w:r w:rsidR="00685C63" w:rsidRPr="00E85771">
        <w:rPr>
          <w:lang w:val="is-IS"/>
        </w:rPr>
        <w:noBreakHyphen/>
        <w:t xml:space="preserve">sýkingu (alnæmi) og jafnframt aðra sýkingu, gætir þú fengið einkenni um sýkingu og bólgu, eða versnun á einkennum vegna sýkingar sem fyrir er, eftir að meðferð með </w:t>
      </w:r>
      <w:r w:rsidR="000B33E0" w:rsidRPr="00CA5A92">
        <w:rPr>
          <w:lang w:val="is-IS"/>
        </w:rPr>
        <w:t xml:space="preserve">Tenofovir disoproxil </w:t>
      </w:r>
      <w:r w:rsidR="006F6D68">
        <w:rPr>
          <w:lang w:val="is-IS"/>
        </w:rPr>
        <w:t>Viatris</w:t>
      </w:r>
      <w:r w:rsidR="000B33E0" w:rsidRPr="00CA5A92">
        <w:rPr>
          <w:lang w:val="is-IS"/>
        </w:rPr>
        <w:t xml:space="preserve"> </w:t>
      </w:r>
      <w:r w:rsidR="00685C63" w:rsidRPr="00E85771">
        <w:rPr>
          <w:lang w:val="is-IS"/>
        </w:rPr>
        <w:t xml:space="preserve">er hafin. Þessi einkenni gætu bent til þess ónæmiskerfi líkamans hafi eflst og sé að berjast gegn sýkingu. Vertu á varðbergi gagnvart einkennum um bólgu eða sýkingu skömmu eftir að þú byrjar að taka </w:t>
      </w:r>
      <w:r w:rsidR="000B33E0" w:rsidRPr="00CA5A92">
        <w:rPr>
          <w:lang w:val="is-IS"/>
        </w:rPr>
        <w:t xml:space="preserve">Tenofovir disoproxil </w:t>
      </w:r>
      <w:r w:rsidR="006F6D68">
        <w:rPr>
          <w:lang w:val="is-IS"/>
        </w:rPr>
        <w:t>Viatris</w:t>
      </w:r>
      <w:r w:rsidR="00685C63" w:rsidRPr="00E85771">
        <w:rPr>
          <w:lang w:val="is-IS"/>
        </w:rPr>
        <w:t xml:space="preserve">. Ef þú tekur eftir einkennum um bólgu eða sýkingu, </w:t>
      </w:r>
      <w:r w:rsidR="00685C63" w:rsidRPr="00E85771">
        <w:rPr>
          <w:b/>
          <w:bCs/>
          <w:lang w:val="is-IS"/>
        </w:rPr>
        <w:t>láttu þá lækninn strax vita.</w:t>
      </w:r>
    </w:p>
    <w:p w14:paraId="1606E3A4" w14:textId="77777777" w:rsidR="009510D9" w:rsidRPr="00E85771" w:rsidRDefault="009510D9" w:rsidP="00BC3731">
      <w:pPr>
        <w:ind w:left="567"/>
        <w:rPr>
          <w:bCs/>
          <w:lang w:val="is-IS"/>
        </w:rPr>
      </w:pPr>
    </w:p>
    <w:p w14:paraId="2157C387" w14:textId="77777777" w:rsidR="009510D9" w:rsidRPr="00E85771" w:rsidRDefault="00EB270E" w:rsidP="00BC3731">
      <w:pPr>
        <w:ind w:left="567"/>
        <w:rPr>
          <w:bCs/>
          <w:lang w:val="is-IS"/>
        </w:rPr>
      </w:pPr>
      <w:r w:rsidRPr="00E85771">
        <w:rPr>
          <w:szCs w:val="22"/>
          <w:lang w:val="is-IS"/>
        </w:rPr>
        <w:t>Til viðbótar við tækifærissýkingarnar, geta sjálfsofnæmissjúkdómar (ástand sem kemur fram þegar ónæmiskerfið ræðst á heilbrigðan líkamsvef) einnig komið fram eftir að þú byrjar að taka lyf til meðhöndlunar á HIV</w:t>
      </w:r>
      <w:r w:rsidRPr="00E85771">
        <w:rPr>
          <w:szCs w:val="22"/>
          <w:lang w:val="is-IS"/>
        </w:rPr>
        <w:noBreakHyphen/>
        <w:t>sýkingunni. Sjálfsofnæmissjúkdómar geta komið fram mörgum mánuðum eftir upphaf meðferðar. Ef þú tekur eftir einhverjum einkennum sýkingar eða öðrum einkennum eins og vöðvamáttleysi, máttleysi sem byrjar í höndum og fótum og færist upp eftir líkamanum í átt að bolnum, hjartsláttarónotum, skjálfta eða ofvirkni, skaltu segja lækninum strax frá því til að fá nauðsynlega meðferð.</w:t>
      </w:r>
    </w:p>
    <w:p w14:paraId="3EF4C751" w14:textId="77777777" w:rsidR="00685C63" w:rsidRPr="00E85771" w:rsidRDefault="00685C63" w:rsidP="00BC3731">
      <w:pPr>
        <w:rPr>
          <w:lang w:val="is-IS"/>
        </w:rPr>
      </w:pPr>
    </w:p>
    <w:p w14:paraId="4F8F4DE2" w14:textId="4F64FA3D" w:rsidR="00685C63" w:rsidRPr="00E85771" w:rsidRDefault="00685C63" w:rsidP="00BC3731">
      <w:pPr>
        <w:numPr>
          <w:ilvl w:val="0"/>
          <w:numId w:val="10"/>
        </w:numPr>
        <w:tabs>
          <w:tab w:val="clear" w:pos="567"/>
        </w:tabs>
        <w:rPr>
          <w:lang w:val="is-IS"/>
        </w:rPr>
      </w:pPr>
      <w:r w:rsidRPr="00E85771">
        <w:rPr>
          <w:b/>
          <w:bCs/>
          <w:lang w:val="is-IS"/>
        </w:rPr>
        <w:t>Leitið ráða hjá lækninum eða lyfjafræðingi ef þú ert eldri en 65 ára.</w:t>
      </w:r>
      <w:r w:rsidRPr="00E85771">
        <w:rPr>
          <w:lang w:val="is-IS"/>
        </w:rPr>
        <w:t xml:space="preserve"> </w:t>
      </w:r>
      <w:r w:rsidR="007E6592" w:rsidRPr="00CA5A92">
        <w:rPr>
          <w:lang w:val="is-IS"/>
        </w:rPr>
        <w:t>Tenófóvír tvísóproxí</w:t>
      </w:r>
      <w:r w:rsidR="000B33E0" w:rsidRPr="00CA5A92">
        <w:rPr>
          <w:lang w:val="is-IS"/>
        </w:rPr>
        <w:t xml:space="preserve">l </w:t>
      </w:r>
      <w:r w:rsidRPr="00E85771">
        <w:rPr>
          <w:lang w:val="is-IS"/>
        </w:rPr>
        <w:t xml:space="preserve">hefur ekki verið rannsakað í hópi sjúklinga eldri en 65 ára. Ef aldur þinn er hærri en það og þér er ávísað </w:t>
      </w:r>
      <w:r w:rsidR="000B33E0" w:rsidRPr="00CA5A92">
        <w:rPr>
          <w:lang w:val="is-IS"/>
        </w:rPr>
        <w:t xml:space="preserve">Tenofovir disoproxil </w:t>
      </w:r>
      <w:r w:rsidR="006F6D68">
        <w:rPr>
          <w:lang w:val="is-IS"/>
        </w:rPr>
        <w:t>Viatris</w:t>
      </w:r>
      <w:r w:rsidR="000B33E0" w:rsidRPr="00CA5A92">
        <w:rPr>
          <w:lang w:val="is-IS"/>
        </w:rPr>
        <w:t xml:space="preserve"> </w:t>
      </w:r>
      <w:r w:rsidRPr="00E85771">
        <w:rPr>
          <w:lang w:val="is-IS"/>
        </w:rPr>
        <w:t>mun læknirinn fylgjast vandlega með þér.</w:t>
      </w:r>
    </w:p>
    <w:p w14:paraId="47ABC0AD" w14:textId="77777777" w:rsidR="00685C63" w:rsidRPr="00E85771" w:rsidRDefault="00685C63" w:rsidP="00BC3731">
      <w:pPr>
        <w:rPr>
          <w:lang w:val="is-IS"/>
        </w:rPr>
      </w:pPr>
    </w:p>
    <w:p w14:paraId="230B8411" w14:textId="77777777" w:rsidR="00685C63" w:rsidRPr="00E85771" w:rsidRDefault="00685C63" w:rsidP="00BC3731">
      <w:pPr>
        <w:keepNext/>
        <w:keepLines/>
        <w:rPr>
          <w:b/>
          <w:noProof/>
          <w:szCs w:val="22"/>
          <w:lang w:val="is-IS"/>
        </w:rPr>
      </w:pPr>
      <w:r w:rsidRPr="00E85771">
        <w:rPr>
          <w:b/>
          <w:noProof/>
          <w:szCs w:val="22"/>
          <w:lang w:val="is-IS"/>
        </w:rPr>
        <w:t>Börn og unglingar</w:t>
      </w:r>
    </w:p>
    <w:p w14:paraId="0BD64424" w14:textId="77777777" w:rsidR="00685C63" w:rsidRPr="00E85771" w:rsidRDefault="00685C63" w:rsidP="00BC3731">
      <w:pPr>
        <w:keepNext/>
        <w:keepLines/>
        <w:rPr>
          <w:lang w:val="is-IS"/>
        </w:rPr>
      </w:pPr>
    </w:p>
    <w:p w14:paraId="3600C2E4" w14:textId="6FE0D039" w:rsidR="00685C63" w:rsidRPr="00E85771" w:rsidRDefault="000B33E0" w:rsidP="00BC3731">
      <w:pPr>
        <w:keepNext/>
        <w:keepLines/>
        <w:rPr>
          <w:lang w:val="is-IS"/>
        </w:rPr>
      </w:pPr>
      <w:r w:rsidRPr="00CA5A92">
        <w:rPr>
          <w:lang w:val="is-IS"/>
        </w:rPr>
        <w:t xml:space="preserve">Tenofovir disoproxil </w:t>
      </w:r>
      <w:r w:rsidR="006F6D68">
        <w:rPr>
          <w:lang w:val="is-IS"/>
        </w:rPr>
        <w:t>Viatris</w:t>
      </w:r>
      <w:r w:rsidRPr="00CA5A92">
        <w:rPr>
          <w:lang w:val="is-IS"/>
        </w:rPr>
        <w:t xml:space="preserve"> </w:t>
      </w:r>
      <w:r w:rsidR="00685C63" w:rsidRPr="00E85771">
        <w:rPr>
          <w:lang w:val="is-IS"/>
        </w:rPr>
        <w:t xml:space="preserve">245 mg töflur </w:t>
      </w:r>
      <w:r w:rsidR="00685C63" w:rsidRPr="00E85771">
        <w:rPr>
          <w:b/>
          <w:lang w:val="is-IS"/>
        </w:rPr>
        <w:t xml:space="preserve">henta </w:t>
      </w:r>
      <w:r w:rsidR="00685C63" w:rsidRPr="00E85771">
        <w:rPr>
          <w:lang w:val="is-IS"/>
        </w:rPr>
        <w:t>fyrir:</w:t>
      </w:r>
    </w:p>
    <w:p w14:paraId="564165F1" w14:textId="77777777" w:rsidR="00685C63" w:rsidRPr="00E85771" w:rsidRDefault="00685C63" w:rsidP="00BC3731">
      <w:pPr>
        <w:numPr>
          <w:ilvl w:val="0"/>
          <w:numId w:val="10"/>
        </w:numPr>
        <w:tabs>
          <w:tab w:val="clear" w:pos="567"/>
        </w:tabs>
        <w:rPr>
          <w:b/>
          <w:bCs/>
          <w:lang w:val="is-IS"/>
        </w:rPr>
      </w:pPr>
      <w:r w:rsidRPr="00E85771">
        <w:rPr>
          <w:b/>
          <w:bCs/>
          <w:lang w:val="is-IS"/>
        </w:rPr>
        <w:t>HIV</w:t>
      </w:r>
      <w:r w:rsidRPr="00E85771">
        <w:rPr>
          <w:b/>
          <w:bCs/>
          <w:lang w:val="is-IS"/>
        </w:rPr>
        <w:noBreakHyphen/>
        <w:t xml:space="preserve">1 sýkta unglinga á aldrinum 12 ára til allt að 18 ára sem vega minnst 35 kg og sem þegar hafa fengið meðferð </w:t>
      </w:r>
      <w:r w:rsidRPr="00E85771">
        <w:rPr>
          <w:bCs/>
          <w:lang w:val="is-IS"/>
        </w:rPr>
        <w:t>með öðrum HIV</w:t>
      </w:r>
      <w:r w:rsidRPr="00E85771">
        <w:rPr>
          <w:bCs/>
          <w:lang w:val="is-IS"/>
        </w:rPr>
        <w:noBreakHyphen/>
        <w:t xml:space="preserve">lyfjum sem ekki veita lengur </w:t>
      </w:r>
      <w:r w:rsidRPr="00E85771">
        <w:rPr>
          <w:lang w:val="is-IS"/>
        </w:rPr>
        <w:t>fullnægjandi</w:t>
      </w:r>
      <w:r w:rsidRPr="00E85771">
        <w:rPr>
          <w:bCs/>
          <w:lang w:val="is-IS"/>
        </w:rPr>
        <w:t xml:space="preserve"> verkun þar sem þol hefur myndast eða þau hafa valdið aukaverkunum.</w:t>
      </w:r>
    </w:p>
    <w:p w14:paraId="25F0A279" w14:textId="77777777" w:rsidR="00756257" w:rsidRPr="00E85771" w:rsidRDefault="00685C63" w:rsidP="00BC3731">
      <w:pPr>
        <w:numPr>
          <w:ilvl w:val="0"/>
          <w:numId w:val="10"/>
        </w:numPr>
        <w:tabs>
          <w:tab w:val="clear" w:pos="567"/>
        </w:tabs>
        <w:rPr>
          <w:b/>
          <w:bCs/>
          <w:lang w:val="is-IS"/>
        </w:rPr>
      </w:pPr>
      <w:r w:rsidRPr="00E85771">
        <w:rPr>
          <w:b/>
          <w:bCs/>
          <w:lang w:val="is-IS"/>
        </w:rPr>
        <w:t>HBV sýkta unglinga á aldrinum 12 ára til allt að 18 ára sem vega minnst 35 kg.</w:t>
      </w:r>
    </w:p>
    <w:p w14:paraId="1B95C038" w14:textId="77777777" w:rsidR="00685C63" w:rsidRPr="00E85771" w:rsidRDefault="00685C63" w:rsidP="00BC3731">
      <w:pPr>
        <w:rPr>
          <w:lang w:val="is-IS"/>
        </w:rPr>
      </w:pPr>
    </w:p>
    <w:p w14:paraId="5AFBEA07" w14:textId="1EA10149" w:rsidR="00685C63" w:rsidRPr="00E85771" w:rsidRDefault="000B33E0" w:rsidP="00BC3731">
      <w:pPr>
        <w:keepNext/>
        <w:keepLines/>
        <w:rPr>
          <w:lang w:val="is-IS"/>
        </w:rPr>
      </w:pPr>
      <w:r w:rsidRPr="00CA5A92">
        <w:rPr>
          <w:lang w:val="is-IS"/>
        </w:rPr>
        <w:t xml:space="preserve">Tenofovir disoproxil </w:t>
      </w:r>
      <w:r w:rsidR="006F6D68">
        <w:rPr>
          <w:lang w:val="is-IS"/>
        </w:rPr>
        <w:t>Viatris</w:t>
      </w:r>
      <w:r w:rsidRPr="00CA5A92">
        <w:rPr>
          <w:lang w:val="is-IS"/>
        </w:rPr>
        <w:t xml:space="preserve"> </w:t>
      </w:r>
      <w:r w:rsidR="00685C63" w:rsidRPr="00E85771">
        <w:rPr>
          <w:lang w:val="is-IS"/>
        </w:rPr>
        <w:t xml:space="preserve">245 mg töflur henta </w:t>
      </w:r>
      <w:r w:rsidR="00685C63" w:rsidRPr="00E85771">
        <w:rPr>
          <w:b/>
          <w:lang w:val="is-IS"/>
        </w:rPr>
        <w:t>ekki</w:t>
      </w:r>
      <w:r w:rsidR="00685C63" w:rsidRPr="00E85771">
        <w:rPr>
          <w:lang w:val="is-IS"/>
        </w:rPr>
        <w:t xml:space="preserve"> fyrir eftirfarandi hópa:</w:t>
      </w:r>
    </w:p>
    <w:p w14:paraId="0D4DE58A" w14:textId="77777777" w:rsidR="00685C63" w:rsidRPr="00E85771" w:rsidRDefault="00685C63" w:rsidP="00BC3731">
      <w:pPr>
        <w:numPr>
          <w:ilvl w:val="0"/>
          <w:numId w:val="10"/>
        </w:numPr>
        <w:tabs>
          <w:tab w:val="clear" w:pos="567"/>
        </w:tabs>
        <w:rPr>
          <w:b/>
          <w:bCs/>
          <w:lang w:val="is-IS"/>
        </w:rPr>
      </w:pPr>
      <w:r w:rsidRPr="00E85771">
        <w:rPr>
          <w:b/>
          <w:bCs/>
          <w:lang w:val="is-IS"/>
        </w:rPr>
        <w:t>Ekki fyrir HIV</w:t>
      </w:r>
      <w:r w:rsidRPr="00E85771">
        <w:rPr>
          <w:b/>
          <w:bCs/>
          <w:lang w:val="is-IS"/>
        </w:rPr>
        <w:noBreakHyphen/>
        <w:t xml:space="preserve">1 sýkt börn </w:t>
      </w:r>
      <w:r w:rsidRPr="00E85771">
        <w:rPr>
          <w:bCs/>
          <w:lang w:val="is-IS"/>
        </w:rPr>
        <w:t>yngri en 12 ára</w:t>
      </w:r>
    </w:p>
    <w:p w14:paraId="006B8E31" w14:textId="77777777" w:rsidR="00685C63" w:rsidRPr="00E85771" w:rsidRDefault="00685C63" w:rsidP="00BC3731">
      <w:pPr>
        <w:numPr>
          <w:ilvl w:val="0"/>
          <w:numId w:val="10"/>
        </w:numPr>
        <w:tabs>
          <w:tab w:val="clear" w:pos="567"/>
        </w:tabs>
        <w:rPr>
          <w:b/>
          <w:bCs/>
          <w:lang w:val="is-IS"/>
        </w:rPr>
      </w:pPr>
      <w:r w:rsidRPr="00E85771">
        <w:rPr>
          <w:b/>
          <w:bCs/>
          <w:lang w:val="is-IS"/>
        </w:rPr>
        <w:t xml:space="preserve">Ekki fyrir HBV sýkt börn </w:t>
      </w:r>
      <w:r w:rsidRPr="00E85771">
        <w:rPr>
          <w:bCs/>
          <w:lang w:val="is-IS"/>
        </w:rPr>
        <w:t>yngri en 12 ára.</w:t>
      </w:r>
    </w:p>
    <w:p w14:paraId="393AA3FA" w14:textId="77777777" w:rsidR="00685C63" w:rsidRPr="00E85771" w:rsidRDefault="00685C63" w:rsidP="00BC3731">
      <w:pPr>
        <w:rPr>
          <w:b/>
          <w:bCs/>
          <w:lang w:val="is-IS"/>
        </w:rPr>
      </w:pPr>
    </w:p>
    <w:p w14:paraId="19B16DD0" w14:textId="21BB1A9F" w:rsidR="00685C63" w:rsidRPr="00E85771" w:rsidRDefault="00685C63" w:rsidP="00BC3731">
      <w:pPr>
        <w:rPr>
          <w:noProof/>
          <w:szCs w:val="22"/>
          <w:lang w:val="is-IS"/>
        </w:rPr>
      </w:pPr>
      <w:r w:rsidRPr="00E85771">
        <w:rPr>
          <w:noProof/>
          <w:szCs w:val="22"/>
          <w:lang w:val="is-IS"/>
        </w:rPr>
        <w:t>Varðandi skammta sjá kafla</w:t>
      </w:r>
      <w:r w:rsidRPr="00E85771">
        <w:rPr>
          <w:lang w:val="is-IS"/>
        </w:rPr>
        <w:t> </w:t>
      </w:r>
      <w:r w:rsidRPr="00E85771">
        <w:rPr>
          <w:noProof/>
          <w:szCs w:val="22"/>
          <w:lang w:val="is-IS"/>
        </w:rPr>
        <w:t xml:space="preserve">3, </w:t>
      </w:r>
      <w:r w:rsidRPr="00E85771">
        <w:rPr>
          <w:i/>
          <w:noProof/>
          <w:szCs w:val="22"/>
          <w:lang w:val="is-IS"/>
        </w:rPr>
        <w:t xml:space="preserve">Hvernig nota á </w:t>
      </w:r>
      <w:r w:rsidR="000B33E0" w:rsidRPr="00CA5A92">
        <w:rPr>
          <w:i/>
          <w:noProof/>
          <w:szCs w:val="22"/>
          <w:lang w:val="is-IS"/>
        </w:rPr>
        <w:t xml:space="preserve">Tenofovir disoproxil </w:t>
      </w:r>
      <w:r w:rsidR="006F6D68">
        <w:rPr>
          <w:i/>
          <w:noProof/>
          <w:szCs w:val="22"/>
          <w:lang w:val="is-IS"/>
        </w:rPr>
        <w:t>Viatris</w:t>
      </w:r>
      <w:r w:rsidR="007E6592" w:rsidRPr="00CA5A92">
        <w:rPr>
          <w:i/>
          <w:noProof/>
          <w:szCs w:val="22"/>
          <w:lang w:val="is-IS"/>
        </w:rPr>
        <w:t>.</w:t>
      </w:r>
    </w:p>
    <w:p w14:paraId="46CE8826" w14:textId="77777777" w:rsidR="00685C63" w:rsidRPr="00E85771" w:rsidRDefault="00685C63" w:rsidP="00BC3731">
      <w:pPr>
        <w:rPr>
          <w:bCs/>
          <w:lang w:val="is-IS"/>
        </w:rPr>
      </w:pPr>
    </w:p>
    <w:p w14:paraId="7C49ED7F" w14:textId="21F91C15" w:rsidR="00685C63" w:rsidRPr="00E85771" w:rsidRDefault="00685C63" w:rsidP="00BC3731">
      <w:pPr>
        <w:keepNext/>
        <w:keepLines/>
        <w:rPr>
          <w:b/>
          <w:lang w:val="is-IS"/>
        </w:rPr>
      </w:pPr>
      <w:r w:rsidRPr="00E85771">
        <w:rPr>
          <w:b/>
          <w:noProof/>
          <w:szCs w:val="22"/>
          <w:lang w:val="is-IS"/>
        </w:rPr>
        <w:t>Notkun</w:t>
      </w:r>
      <w:r w:rsidRPr="00E85771">
        <w:rPr>
          <w:b/>
          <w:lang w:val="is-IS"/>
        </w:rPr>
        <w:t xml:space="preserve"> annarra lyfja </w:t>
      </w:r>
      <w:r w:rsidRPr="00E85771">
        <w:rPr>
          <w:b/>
          <w:noProof/>
          <w:szCs w:val="22"/>
          <w:lang w:val="is-IS"/>
        </w:rPr>
        <w:t xml:space="preserve">samhliða </w:t>
      </w:r>
      <w:r w:rsidR="000B33E0" w:rsidRPr="00CA5A92">
        <w:rPr>
          <w:b/>
          <w:noProof/>
          <w:szCs w:val="22"/>
          <w:lang w:val="is-IS"/>
        </w:rPr>
        <w:t xml:space="preserve">Tenofovir disoproxil </w:t>
      </w:r>
      <w:r w:rsidR="006F6D68">
        <w:rPr>
          <w:b/>
          <w:noProof/>
          <w:szCs w:val="22"/>
          <w:lang w:val="is-IS"/>
        </w:rPr>
        <w:t>Viatris</w:t>
      </w:r>
    </w:p>
    <w:p w14:paraId="3B291D38" w14:textId="77777777" w:rsidR="00756257" w:rsidRPr="00E85771" w:rsidRDefault="00685C63" w:rsidP="00BC3731">
      <w:pPr>
        <w:rPr>
          <w:lang w:val="is-IS"/>
        </w:rPr>
      </w:pPr>
      <w:r w:rsidRPr="00E85771">
        <w:rPr>
          <w:noProof/>
          <w:lang w:val="is-IS"/>
        </w:rPr>
        <w:t>Látið lækninn eða</w:t>
      </w:r>
      <w:r w:rsidRPr="00E85771">
        <w:rPr>
          <w:lang w:val="is-IS"/>
        </w:rPr>
        <w:t xml:space="preserve"> lyfjafræðing </w:t>
      </w:r>
      <w:r w:rsidRPr="00E85771">
        <w:rPr>
          <w:noProof/>
          <w:lang w:val="is-IS"/>
        </w:rPr>
        <w:t xml:space="preserve">vita </w:t>
      </w:r>
      <w:r w:rsidRPr="00E85771">
        <w:rPr>
          <w:lang w:val="is-IS"/>
        </w:rPr>
        <w:t>um</w:t>
      </w:r>
      <w:r w:rsidRPr="00E85771">
        <w:rPr>
          <w:noProof/>
          <w:szCs w:val="22"/>
          <w:lang w:val="is-IS"/>
        </w:rPr>
        <w:t xml:space="preserve"> öll</w:t>
      </w:r>
      <w:r w:rsidRPr="00E85771">
        <w:rPr>
          <w:lang w:val="is-IS"/>
        </w:rPr>
        <w:t xml:space="preserve"> önnur lyf </w:t>
      </w:r>
      <w:r w:rsidRPr="00E85771">
        <w:rPr>
          <w:noProof/>
          <w:lang w:val="is-IS"/>
        </w:rPr>
        <w:t xml:space="preserve">sem </w:t>
      </w:r>
      <w:r w:rsidRPr="00E85771">
        <w:rPr>
          <w:lang w:val="is-IS"/>
        </w:rPr>
        <w:t xml:space="preserve">eru notuð, hafa </w:t>
      </w:r>
      <w:r w:rsidRPr="00E85771">
        <w:rPr>
          <w:noProof/>
          <w:lang w:val="is-IS"/>
        </w:rPr>
        <w:t xml:space="preserve">nýlega </w:t>
      </w:r>
      <w:r w:rsidRPr="00E85771">
        <w:rPr>
          <w:lang w:val="is-IS"/>
        </w:rPr>
        <w:t>verið notuð</w:t>
      </w:r>
      <w:r w:rsidRPr="00E85771">
        <w:rPr>
          <w:noProof/>
          <w:szCs w:val="22"/>
          <w:lang w:val="is-IS"/>
        </w:rPr>
        <w:t xml:space="preserve"> eða kynnu að verða notuð</w:t>
      </w:r>
      <w:r w:rsidRPr="00E85771">
        <w:rPr>
          <w:lang w:val="is-IS"/>
        </w:rPr>
        <w:t>.</w:t>
      </w:r>
    </w:p>
    <w:p w14:paraId="3352BF64" w14:textId="77777777" w:rsidR="000B33E0" w:rsidRPr="00E85771" w:rsidRDefault="000B33E0" w:rsidP="00BC3731">
      <w:pPr>
        <w:rPr>
          <w:lang w:val="is-IS"/>
        </w:rPr>
      </w:pPr>
    </w:p>
    <w:p w14:paraId="08853533" w14:textId="6CB70EB1" w:rsidR="00685C63" w:rsidRPr="00E85771" w:rsidRDefault="00685C63" w:rsidP="00BC3731">
      <w:pPr>
        <w:rPr>
          <w:lang w:val="is-IS"/>
        </w:rPr>
      </w:pPr>
      <w:r w:rsidRPr="00E85771">
        <w:rPr>
          <w:b/>
          <w:bCs/>
          <w:lang w:val="is-IS"/>
        </w:rPr>
        <w:t xml:space="preserve">Ekki hætta töku lyfja gegn HIV </w:t>
      </w:r>
      <w:r w:rsidRPr="00E85771">
        <w:rPr>
          <w:bCs/>
          <w:lang w:val="is-IS"/>
        </w:rPr>
        <w:t xml:space="preserve">sem læknirinn hefur ávísað þér þegar þú hefur töku </w:t>
      </w:r>
      <w:r w:rsidR="000B33E0" w:rsidRPr="00CA5A92">
        <w:rPr>
          <w:bCs/>
          <w:lang w:val="is-IS"/>
        </w:rPr>
        <w:t xml:space="preserve">Tenofovir disoproxil </w:t>
      </w:r>
      <w:r w:rsidR="006F6D68">
        <w:rPr>
          <w:bCs/>
          <w:lang w:val="is-IS"/>
        </w:rPr>
        <w:t>Viatris</w:t>
      </w:r>
      <w:r w:rsidR="000B33E0" w:rsidRPr="00CA5A92">
        <w:rPr>
          <w:bCs/>
          <w:lang w:val="is-IS"/>
        </w:rPr>
        <w:t xml:space="preserve"> </w:t>
      </w:r>
      <w:r w:rsidRPr="00E85771">
        <w:rPr>
          <w:bCs/>
          <w:lang w:val="is-IS"/>
        </w:rPr>
        <w:t>ef þú ert með bæði HBV og HIV.</w:t>
      </w:r>
    </w:p>
    <w:p w14:paraId="79569F25" w14:textId="49A6703A" w:rsidR="00685C63" w:rsidRPr="00E85771" w:rsidRDefault="00685C63" w:rsidP="00BC3731">
      <w:pPr>
        <w:numPr>
          <w:ilvl w:val="1"/>
          <w:numId w:val="6"/>
        </w:numPr>
        <w:tabs>
          <w:tab w:val="clear" w:pos="1800"/>
        </w:tabs>
        <w:ind w:left="567"/>
        <w:rPr>
          <w:lang w:val="is-IS"/>
        </w:rPr>
      </w:pPr>
      <w:r w:rsidRPr="00E85771">
        <w:rPr>
          <w:b/>
          <w:lang w:val="is-IS"/>
        </w:rPr>
        <w:t xml:space="preserve">Ekki taka </w:t>
      </w:r>
      <w:r w:rsidR="000B33E0" w:rsidRPr="00CA5A92">
        <w:rPr>
          <w:b/>
          <w:lang w:val="is-IS"/>
        </w:rPr>
        <w:t xml:space="preserve">Tenofovir disoproxil </w:t>
      </w:r>
      <w:r w:rsidR="006F6D68">
        <w:rPr>
          <w:b/>
          <w:lang w:val="is-IS"/>
        </w:rPr>
        <w:t>Viatris</w:t>
      </w:r>
      <w:r w:rsidR="000B33E0" w:rsidRPr="00CA5A92">
        <w:rPr>
          <w:b/>
          <w:lang w:val="is-IS"/>
        </w:rPr>
        <w:t xml:space="preserve"> </w:t>
      </w:r>
      <w:r w:rsidRPr="00E85771">
        <w:rPr>
          <w:lang w:val="is-IS"/>
        </w:rPr>
        <w:t>ef þú tekur nú þegar önnur lyf sem innihalda tenófóvír tvísóproxíl</w:t>
      </w:r>
      <w:r w:rsidR="00AD4C74" w:rsidRPr="00AD4C74">
        <w:rPr>
          <w:rFonts w:eastAsia="MS Mincho"/>
          <w:lang w:val="is-IS"/>
        </w:rPr>
        <w:t xml:space="preserve"> </w:t>
      </w:r>
      <w:r w:rsidR="00AD4C74" w:rsidRPr="00C3665B">
        <w:rPr>
          <w:rFonts w:eastAsia="MS Mincho"/>
          <w:lang w:val="is-IS"/>
        </w:rPr>
        <w:t>eða tenófóvír alafenamíð</w:t>
      </w:r>
      <w:r w:rsidRPr="00E85771">
        <w:rPr>
          <w:lang w:val="is-IS"/>
        </w:rPr>
        <w:t xml:space="preserve">. Ekki taka </w:t>
      </w:r>
      <w:r w:rsidR="000B33E0" w:rsidRPr="00CA5A92">
        <w:rPr>
          <w:lang w:val="is-IS"/>
        </w:rPr>
        <w:t xml:space="preserve">Tenofovir disoproxil </w:t>
      </w:r>
      <w:r w:rsidR="006F6D68">
        <w:rPr>
          <w:lang w:val="is-IS"/>
        </w:rPr>
        <w:t>Viatris</w:t>
      </w:r>
      <w:r w:rsidR="000B33E0" w:rsidRPr="00CA5A92">
        <w:rPr>
          <w:lang w:val="is-IS"/>
        </w:rPr>
        <w:t xml:space="preserve"> </w:t>
      </w:r>
      <w:r w:rsidRPr="00E85771">
        <w:rPr>
          <w:lang w:val="is-IS"/>
        </w:rPr>
        <w:t>ásamt öðrum lyfjum sem innihalda adefóvír tvípívoxíl (lyf sem notað er til að meðhöndla langvinna lifrarbólgu B).</w:t>
      </w:r>
    </w:p>
    <w:p w14:paraId="0B24426F" w14:textId="77777777" w:rsidR="00685C63" w:rsidRPr="00E85771" w:rsidRDefault="00685C63" w:rsidP="00BC3731">
      <w:pPr>
        <w:rPr>
          <w:lang w:val="is-IS"/>
        </w:rPr>
      </w:pPr>
    </w:p>
    <w:p w14:paraId="091556B2" w14:textId="77777777" w:rsidR="00685C63" w:rsidRPr="00E85771" w:rsidRDefault="00685C63" w:rsidP="00BC3731">
      <w:pPr>
        <w:numPr>
          <w:ilvl w:val="0"/>
          <w:numId w:val="12"/>
        </w:numPr>
        <w:tabs>
          <w:tab w:val="clear" w:pos="567"/>
        </w:tabs>
        <w:rPr>
          <w:b/>
          <w:bCs/>
          <w:lang w:val="is-IS"/>
        </w:rPr>
      </w:pPr>
      <w:r w:rsidRPr="00E85771">
        <w:rPr>
          <w:b/>
          <w:bCs/>
          <w:lang w:val="is-IS"/>
        </w:rPr>
        <w:t>Það er mjög mikilvægt að láta lækninn vita ef þú ert að taka önnur lyf sem geta skaðað nýrun.</w:t>
      </w:r>
    </w:p>
    <w:p w14:paraId="12ABB140" w14:textId="77777777" w:rsidR="00685C63" w:rsidRPr="00E85771" w:rsidRDefault="00685C63" w:rsidP="00BC3731">
      <w:pPr>
        <w:rPr>
          <w:lang w:val="is-IS"/>
        </w:rPr>
      </w:pPr>
    </w:p>
    <w:p w14:paraId="5FBB9BC5" w14:textId="77777777" w:rsidR="00685C63" w:rsidRPr="00E85771" w:rsidRDefault="00685C63" w:rsidP="00BC3731">
      <w:pPr>
        <w:keepNext/>
        <w:keepLines/>
        <w:rPr>
          <w:lang w:val="is-IS"/>
        </w:rPr>
      </w:pPr>
      <w:r w:rsidRPr="00E85771">
        <w:rPr>
          <w:lang w:val="is-IS"/>
        </w:rPr>
        <w:t>Þau eru:</w:t>
      </w:r>
    </w:p>
    <w:p w14:paraId="3B53C542" w14:textId="77777777" w:rsidR="00685C63" w:rsidRPr="00E85771" w:rsidRDefault="00685C63" w:rsidP="00BC3731">
      <w:pPr>
        <w:keepNext/>
        <w:keepLines/>
        <w:rPr>
          <w:lang w:val="is-IS"/>
        </w:rPr>
      </w:pPr>
    </w:p>
    <w:p w14:paraId="17C35603" w14:textId="77777777" w:rsidR="00685C63" w:rsidRPr="00E85771" w:rsidRDefault="00685C63" w:rsidP="00BC3731">
      <w:pPr>
        <w:numPr>
          <w:ilvl w:val="0"/>
          <w:numId w:val="6"/>
        </w:numPr>
        <w:tabs>
          <w:tab w:val="clear" w:pos="1287"/>
        </w:tabs>
        <w:ind w:left="567"/>
        <w:rPr>
          <w:lang w:val="is-IS"/>
        </w:rPr>
      </w:pPr>
      <w:r w:rsidRPr="00E85771">
        <w:rPr>
          <w:lang w:val="is-IS"/>
        </w:rPr>
        <w:t>amínóglýkósíð, pentamídín eða vankómýsín (við bakteríusýkingu),</w:t>
      </w:r>
    </w:p>
    <w:p w14:paraId="3BC76D2F" w14:textId="77777777" w:rsidR="00685C63" w:rsidRPr="00E85771" w:rsidRDefault="00685C63" w:rsidP="00BC3731">
      <w:pPr>
        <w:numPr>
          <w:ilvl w:val="0"/>
          <w:numId w:val="6"/>
        </w:numPr>
        <w:tabs>
          <w:tab w:val="clear" w:pos="1287"/>
        </w:tabs>
        <w:ind w:left="567"/>
        <w:rPr>
          <w:lang w:val="is-IS"/>
        </w:rPr>
      </w:pPr>
      <w:r w:rsidRPr="00E85771">
        <w:rPr>
          <w:lang w:val="is-IS"/>
        </w:rPr>
        <w:t>amfóterísín B (við sveppasýkingu),</w:t>
      </w:r>
    </w:p>
    <w:p w14:paraId="6CB47179" w14:textId="77777777" w:rsidR="00685C63" w:rsidRPr="00E85771" w:rsidRDefault="00685C63" w:rsidP="00BC3731">
      <w:pPr>
        <w:numPr>
          <w:ilvl w:val="0"/>
          <w:numId w:val="6"/>
        </w:numPr>
        <w:tabs>
          <w:tab w:val="clear" w:pos="1287"/>
        </w:tabs>
        <w:ind w:left="567"/>
        <w:rPr>
          <w:lang w:val="is-IS"/>
        </w:rPr>
      </w:pPr>
      <w:r w:rsidRPr="00E85771">
        <w:rPr>
          <w:lang w:val="is-IS"/>
        </w:rPr>
        <w:t>foskarnet, gancíklóvír eða cídófóvír (við veirusýkingu),</w:t>
      </w:r>
    </w:p>
    <w:p w14:paraId="61722125" w14:textId="77777777" w:rsidR="00685C63" w:rsidRPr="00E85771" w:rsidRDefault="00685C63" w:rsidP="00BC3731">
      <w:pPr>
        <w:numPr>
          <w:ilvl w:val="0"/>
          <w:numId w:val="6"/>
        </w:numPr>
        <w:tabs>
          <w:tab w:val="clear" w:pos="1287"/>
        </w:tabs>
        <w:ind w:left="567"/>
        <w:rPr>
          <w:lang w:val="is-IS"/>
        </w:rPr>
      </w:pPr>
      <w:r w:rsidRPr="00E85771">
        <w:rPr>
          <w:lang w:val="is-IS"/>
        </w:rPr>
        <w:t>interleukin</w:t>
      </w:r>
      <w:r w:rsidRPr="00E85771">
        <w:rPr>
          <w:lang w:val="is-IS"/>
        </w:rPr>
        <w:noBreakHyphen/>
        <w:t>2 (til meðferðar við krabbameini),</w:t>
      </w:r>
    </w:p>
    <w:p w14:paraId="726E81BF" w14:textId="77777777" w:rsidR="00685C63" w:rsidRPr="00E85771" w:rsidRDefault="00685C63" w:rsidP="00BC3731">
      <w:pPr>
        <w:numPr>
          <w:ilvl w:val="0"/>
          <w:numId w:val="6"/>
        </w:numPr>
        <w:tabs>
          <w:tab w:val="clear" w:pos="1287"/>
        </w:tabs>
        <w:ind w:left="567"/>
        <w:rPr>
          <w:lang w:val="is-IS"/>
        </w:rPr>
      </w:pPr>
      <w:r w:rsidRPr="00E85771">
        <w:rPr>
          <w:lang w:val="is-IS"/>
        </w:rPr>
        <w:t>adefóvír tvípívoxíl (við lifrarbólguveiru B),</w:t>
      </w:r>
    </w:p>
    <w:p w14:paraId="14747F84" w14:textId="77777777" w:rsidR="00523E1B" w:rsidRPr="00E85771" w:rsidRDefault="00685C63" w:rsidP="00BC3731">
      <w:pPr>
        <w:numPr>
          <w:ilvl w:val="0"/>
          <w:numId w:val="6"/>
        </w:numPr>
        <w:tabs>
          <w:tab w:val="clear" w:pos="1287"/>
        </w:tabs>
        <w:ind w:left="567"/>
        <w:rPr>
          <w:lang w:val="is-IS"/>
        </w:rPr>
      </w:pPr>
      <w:r w:rsidRPr="00E85771">
        <w:rPr>
          <w:lang w:val="is-IS"/>
        </w:rPr>
        <w:t>takrólímus (til bælingar á ónæmiskerfi)</w:t>
      </w:r>
      <w:r w:rsidR="00523E1B" w:rsidRPr="00E85771">
        <w:rPr>
          <w:lang w:val="is-IS"/>
        </w:rPr>
        <w:t>,</w:t>
      </w:r>
    </w:p>
    <w:p w14:paraId="544C99A2" w14:textId="77777777" w:rsidR="00523E1B" w:rsidRPr="00E85771" w:rsidRDefault="00523E1B" w:rsidP="00BC3731">
      <w:pPr>
        <w:numPr>
          <w:ilvl w:val="0"/>
          <w:numId w:val="6"/>
        </w:numPr>
        <w:tabs>
          <w:tab w:val="clear" w:pos="1287"/>
        </w:tabs>
        <w:ind w:left="567"/>
        <w:rPr>
          <w:lang w:val="is-IS"/>
        </w:rPr>
      </w:pPr>
      <w:r w:rsidRPr="00E85771">
        <w:rPr>
          <w:lang w:val="is-IS"/>
        </w:rPr>
        <w:lastRenderedPageBreak/>
        <w:t>bólgueyðandi gigtarlyf (NSAIDs, til að draga úr verkjum í beinum eða vöðvum).</w:t>
      </w:r>
    </w:p>
    <w:p w14:paraId="19AEBBEA" w14:textId="77777777" w:rsidR="00685C63" w:rsidRPr="00E85771" w:rsidRDefault="00685C63" w:rsidP="00BC3731">
      <w:pPr>
        <w:rPr>
          <w:lang w:val="is-IS"/>
        </w:rPr>
      </w:pPr>
    </w:p>
    <w:p w14:paraId="5F6BAE3D" w14:textId="112C46D3" w:rsidR="00685C63" w:rsidRPr="00E85771" w:rsidRDefault="00685C63" w:rsidP="00BC3731">
      <w:pPr>
        <w:numPr>
          <w:ilvl w:val="1"/>
          <w:numId w:val="6"/>
        </w:numPr>
        <w:tabs>
          <w:tab w:val="clear" w:pos="1800"/>
        </w:tabs>
        <w:ind w:left="567"/>
        <w:rPr>
          <w:lang w:val="is-IS"/>
        </w:rPr>
      </w:pPr>
      <w:r w:rsidRPr="00E85771">
        <w:rPr>
          <w:b/>
          <w:bCs/>
          <w:lang w:val="is-IS"/>
        </w:rPr>
        <w:t>Önnur lyf sem innihalda dídanósín (við HIV</w:t>
      </w:r>
      <w:r w:rsidRPr="00E85771">
        <w:rPr>
          <w:b/>
          <w:bCs/>
          <w:lang w:val="is-IS"/>
        </w:rPr>
        <w:noBreakHyphen/>
        <w:t>sýkingu):</w:t>
      </w:r>
      <w:r w:rsidRPr="00E85771">
        <w:rPr>
          <w:lang w:val="is-IS"/>
        </w:rPr>
        <w:t xml:space="preserve"> Ef </w:t>
      </w:r>
      <w:r w:rsidR="000B33E0" w:rsidRPr="00CA5A92">
        <w:rPr>
          <w:lang w:val="is-IS"/>
        </w:rPr>
        <w:t xml:space="preserve">Tenofovir disoproxil </w:t>
      </w:r>
      <w:r w:rsidR="006F6D68">
        <w:rPr>
          <w:lang w:val="is-IS"/>
        </w:rPr>
        <w:t>Viatris</w:t>
      </w:r>
      <w:r w:rsidR="000B33E0" w:rsidRPr="00CA5A92">
        <w:rPr>
          <w:lang w:val="is-IS"/>
        </w:rPr>
        <w:t xml:space="preserve"> </w:t>
      </w:r>
      <w:r w:rsidRPr="00E85771">
        <w:rPr>
          <w:lang w:val="is-IS"/>
        </w:rPr>
        <w:t>er tekið með öðrum veiruhamlandi lyfjum sem innihalda dídanósín getur magn dídanósíns í blóði aukist og dregið getur úr CD4 frumutalningu. Í mjög sjaldgæfum tilfellum var tilkynnt um bólgu í brisi og mjólkursýrublóðsýringu (of mikla mjólkursýru í blóðinu), sem stundum ollu dauða, þegar lyf sem innihéldu tenófóvír tvísóproxíl og dídanósín voru tekin samhliða. Læknirinn mun íhuga vandlega hvort hann meðhöndli þig með samsetningu tenófóvírs og dídanósíns.</w:t>
      </w:r>
    </w:p>
    <w:p w14:paraId="410836C6" w14:textId="77777777" w:rsidR="00DD04EB" w:rsidRPr="00E85771" w:rsidRDefault="00DD04EB" w:rsidP="00BC3731">
      <w:pPr>
        <w:rPr>
          <w:lang w:val="is-IS"/>
        </w:rPr>
      </w:pPr>
    </w:p>
    <w:p w14:paraId="732A10E2" w14:textId="77777777" w:rsidR="003668AB" w:rsidRPr="00E85771" w:rsidRDefault="00D03D44" w:rsidP="00BC3731">
      <w:pPr>
        <w:numPr>
          <w:ilvl w:val="0"/>
          <w:numId w:val="51"/>
        </w:numPr>
        <w:ind w:left="567" w:hanging="567"/>
        <w:rPr>
          <w:lang w:val="is-IS"/>
        </w:rPr>
      </w:pPr>
      <w:r>
        <w:rPr>
          <w:b/>
          <w:lang w:val="is-IS"/>
        </w:rPr>
        <w:t>Einnig er mikilvægt að láta lækninn vita</w:t>
      </w:r>
      <w:r>
        <w:rPr>
          <w:lang w:val="is-IS"/>
        </w:rPr>
        <w:t xml:space="preserve"> ef þú tekur ledipasvír/sófosbúvír, </w:t>
      </w:r>
      <w:bookmarkStart w:id="12" w:name="_Hlk480274345"/>
      <w:r>
        <w:rPr>
          <w:lang w:val="is-IS"/>
        </w:rPr>
        <w:t>sófosbúvír/velpatasvír</w:t>
      </w:r>
      <w:bookmarkEnd w:id="12"/>
      <w:r>
        <w:rPr>
          <w:lang w:val="is-IS"/>
        </w:rPr>
        <w:t xml:space="preserve"> eða sófosbúvír/velpatasvír/voxílaprevír við sýkingu af völdum lifrarbólgu C</w:t>
      </w:r>
      <w:r w:rsidR="00DD04EB" w:rsidRPr="00E85771">
        <w:rPr>
          <w:lang w:val="is-IS"/>
        </w:rPr>
        <w:t>.</w:t>
      </w:r>
    </w:p>
    <w:p w14:paraId="2FD6AED4" w14:textId="77777777" w:rsidR="00685C63" w:rsidRPr="00E85771" w:rsidRDefault="00685C63" w:rsidP="00BC3731">
      <w:pPr>
        <w:rPr>
          <w:lang w:val="is-IS"/>
        </w:rPr>
      </w:pPr>
    </w:p>
    <w:p w14:paraId="59FDD740" w14:textId="6AA5D9C0" w:rsidR="00685C63" w:rsidRPr="00E85771" w:rsidRDefault="00685C63" w:rsidP="00BC3731">
      <w:pPr>
        <w:keepNext/>
        <w:keepLines/>
        <w:ind w:right="-2"/>
        <w:rPr>
          <w:b/>
          <w:noProof/>
          <w:lang w:val="is-IS"/>
        </w:rPr>
      </w:pPr>
      <w:r w:rsidRPr="00E85771">
        <w:rPr>
          <w:b/>
          <w:noProof/>
          <w:szCs w:val="22"/>
          <w:lang w:val="is-IS"/>
        </w:rPr>
        <w:t>Notkun</w:t>
      </w:r>
      <w:r w:rsidRPr="00E85771">
        <w:rPr>
          <w:b/>
          <w:noProof/>
          <w:lang w:val="is-IS"/>
        </w:rPr>
        <w:t xml:space="preserve"> </w:t>
      </w:r>
      <w:r w:rsidR="000B33E0" w:rsidRPr="00CA5A92">
        <w:rPr>
          <w:b/>
          <w:noProof/>
          <w:lang w:val="is-IS"/>
        </w:rPr>
        <w:t xml:space="preserve">Tenofovir disoproxil </w:t>
      </w:r>
      <w:r w:rsidR="006F6D68">
        <w:rPr>
          <w:b/>
          <w:noProof/>
          <w:lang w:val="is-IS"/>
        </w:rPr>
        <w:t>Viatris</w:t>
      </w:r>
      <w:r w:rsidR="000B33E0" w:rsidRPr="00CA5A92">
        <w:rPr>
          <w:b/>
          <w:noProof/>
          <w:lang w:val="is-IS"/>
        </w:rPr>
        <w:t xml:space="preserve"> </w:t>
      </w:r>
      <w:r w:rsidRPr="00E85771">
        <w:rPr>
          <w:b/>
          <w:noProof/>
          <w:lang w:val="is-IS"/>
        </w:rPr>
        <w:t>með mat eða drykk</w:t>
      </w:r>
    </w:p>
    <w:p w14:paraId="7A37A317" w14:textId="779F976D" w:rsidR="00685C63" w:rsidRPr="00E85771" w:rsidRDefault="00FD42E8" w:rsidP="00BC3731">
      <w:pPr>
        <w:rPr>
          <w:noProof/>
          <w:lang w:val="is-IS"/>
        </w:rPr>
      </w:pPr>
      <w:r w:rsidRPr="00CA5A92">
        <w:rPr>
          <w:bCs/>
          <w:lang w:val="is-IS"/>
        </w:rPr>
        <w:t>Takið</w:t>
      </w:r>
      <w:r w:rsidR="00685C63" w:rsidRPr="00CA5A92">
        <w:rPr>
          <w:lang w:val="is-IS"/>
        </w:rPr>
        <w:t xml:space="preserve"> </w:t>
      </w:r>
      <w:r w:rsidR="000B33E0" w:rsidRPr="00CA5A92">
        <w:rPr>
          <w:lang w:val="is-IS"/>
        </w:rPr>
        <w:t xml:space="preserve">Tenofovir disoproxil </w:t>
      </w:r>
      <w:r w:rsidR="006F6D68">
        <w:rPr>
          <w:lang w:val="is-IS"/>
        </w:rPr>
        <w:t>Viatris</w:t>
      </w:r>
      <w:r w:rsidR="000B33E0" w:rsidRPr="00CA5A92">
        <w:rPr>
          <w:lang w:val="is-IS"/>
        </w:rPr>
        <w:t xml:space="preserve"> </w:t>
      </w:r>
      <w:r w:rsidR="00685C63" w:rsidRPr="00CA5A92">
        <w:rPr>
          <w:lang w:val="is-IS"/>
        </w:rPr>
        <w:t>með mat</w:t>
      </w:r>
      <w:r w:rsidR="00685C63" w:rsidRPr="00E85771">
        <w:rPr>
          <w:lang w:val="is-IS"/>
        </w:rPr>
        <w:t xml:space="preserve"> (t.d. máltíð eða snarli).</w:t>
      </w:r>
    </w:p>
    <w:p w14:paraId="43789853" w14:textId="77777777" w:rsidR="00685C63" w:rsidRPr="00E85771" w:rsidRDefault="00685C63" w:rsidP="00BC3731">
      <w:pPr>
        <w:rPr>
          <w:lang w:val="is-IS"/>
        </w:rPr>
      </w:pPr>
    </w:p>
    <w:p w14:paraId="04788272" w14:textId="77777777" w:rsidR="00685C63" w:rsidRPr="00E85771" w:rsidRDefault="00685C63" w:rsidP="00BC3731">
      <w:pPr>
        <w:keepNext/>
        <w:keepLines/>
        <w:rPr>
          <w:b/>
          <w:lang w:val="is-IS"/>
        </w:rPr>
      </w:pPr>
      <w:r w:rsidRPr="00E85771">
        <w:rPr>
          <w:b/>
          <w:lang w:val="is-IS"/>
        </w:rPr>
        <w:t xml:space="preserve">Meðganga </w:t>
      </w:r>
      <w:r w:rsidRPr="00E85771">
        <w:rPr>
          <w:b/>
          <w:bCs/>
          <w:lang w:val="is-IS"/>
        </w:rPr>
        <w:t xml:space="preserve">og </w:t>
      </w:r>
      <w:r w:rsidRPr="00E85771">
        <w:rPr>
          <w:b/>
          <w:noProof/>
          <w:lang w:val="is-IS"/>
        </w:rPr>
        <w:t>brjóstagjöf</w:t>
      </w:r>
    </w:p>
    <w:p w14:paraId="1E30FE2C" w14:textId="77777777" w:rsidR="00685C63" w:rsidRPr="00E85771" w:rsidRDefault="00685C63" w:rsidP="00BC3731">
      <w:pPr>
        <w:rPr>
          <w:lang w:val="is-IS"/>
        </w:rPr>
      </w:pPr>
      <w:r w:rsidRPr="00E85771">
        <w:rPr>
          <w:noProof/>
          <w:szCs w:val="22"/>
          <w:lang w:val="is-IS"/>
        </w:rPr>
        <w:t>Við meðgöngu, brjóstagjöf, grun um þungun eða ef þungun er fyrirhuguð skal leita</w:t>
      </w:r>
      <w:r w:rsidRPr="00E85771">
        <w:rPr>
          <w:lang w:val="is-IS"/>
        </w:rPr>
        <w:t xml:space="preserve"> ráða hjá </w:t>
      </w:r>
      <w:r w:rsidRPr="00E85771">
        <w:rPr>
          <w:noProof/>
          <w:lang w:val="is-IS"/>
        </w:rPr>
        <w:t>lækninum</w:t>
      </w:r>
      <w:r w:rsidRPr="00E85771">
        <w:rPr>
          <w:lang w:val="is-IS"/>
        </w:rPr>
        <w:t xml:space="preserve"> eða lyfjafræðingi áður en </w:t>
      </w:r>
      <w:r w:rsidRPr="00E85771">
        <w:rPr>
          <w:noProof/>
          <w:szCs w:val="22"/>
          <w:lang w:val="is-IS"/>
        </w:rPr>
        <w:t>lyfið er notað</w:t>
      </w:r>
      <w:r w:rsidRPr="00E85771">
        <w:rPr>
          <w:lang w:val="is-IS"/>
        </w:rPr>
        <w:t>.</w:t>
      </w:r>
    </w:p>
    <w:p w14:paraId="58939EA5" w14:textId="77777777" w:rsidR="00685C63" w:rsidRPr="00E85771" w:rsidRDefault="00685C63" w:rsidP="00BC3731">
      <w:pPr>
        <w:rPr>
          <w:lang w:val="is-IS"/>
        </w:rPr>
      </w:pPr>
    </w:p>
    <w:p w14:paraId="323A16C7" w14:textId="40813A64" w:rsidR="00685C63" w:rsidRPr="00E85771" w:rsidRDefault="00685C63" w:rsidP="00BC3731">
      <w:pPr>
        <w:numPr>
          <w:ilvl w:val="0"/>
          <w:numId w:val="13"/>
        </w:numPr>
        <w:tabs>
          <w:tab w:val="clear" w:pos="567"/>
        </w:tabs>
        <w:rPr>
          <w:lang w:val="is-IS"/>
        </w:rPr>
      </w:pPr>
      <w:r w:rsidRPr="00E85771">
        <w:rPr>
          <w:b/>
          <w:lang w:val="is-IS"/>
        </w:rPr>
        <w:t>Forðastu að verða þunguð</w:t>
      </w:r>
      <w:r w:rsidRPr="00E85771">
        <w:rPr>
          <w:lang w:val="is-IS"/>
        </w:rPr>
        <w:t xml:space="preserve"> meðan á </w:t>
      </w:r>
      <w:r w:rsidR="000B33E0" w:rsidRPr="00CA5A92">
        <w:rPr>
          <w:lang w:val="is-IS"/>
        </w:rPr>
        <w:t xml:space="preserve">Tenofovir disoproxil </w:t>
      </w:r>
      <w:r w:rsidR="006F6D68">
        <w:rPr>
          <w:lang w:val="is-IS"/>
        </w:rPr>
        <w:t>Viatris</w:t>
      </w:r>
      <w:r w:rsidR="000B33E0" w:rsidRPr="00CA5A92">
        <w:rPr>
          <w:lang w:val="is-IS"/>
        </w:rPr>
        <w:t xml:space="preserve"> </w:t>
      </w:r>
      <w:r w:rsidRPr="00E85771">
        <w:rPr>
          <w:lang w:val="is-IS"/>
        </w:rPr>
        <w:t>meðferð stendur. Þú verður að nota örugga getnaðarvörn til þess að forðast þungun.</w:t>
      </w:r>
    </w:p>
    <w:p w14:paraId="7988AD47" w14:textId="77777777" w:rsidR="00685C63" w:rsidRPr="00E85771" w:rsidRDefault="00685C63" w:rsidP="00BC3731">
      <w:pPr>
        <w:rPr>
          <w:lang w:val="is-IS"/>
        </w:rPr>
      </w:pPr>
    </w:p>
    <w:p w14:paraId="0B6C6698" w14:textId="38A9E9AB" w:rsidR="00685C63" w:rsidRDefault="00685C63" w:rsidP="00BC3731">
      <w:pPr>
        <w:numPr>
          <w:ilvl w:val="0"/>
          <w:numId w:val="14"/>
        </w:numPr>
        <w:tabs>
          <w:tab w:val="clear" w:pos="567"/>
        </w:tabs>
        <w:rPr>
          <w:lang w:val="is-IS"/>
        </w:rPr>
      </w:pPr>
      <w:r w:rsidRPr="00E85771">
        <w:rPr>
          <w:b/>
          <w:lang w:val="is-IS"/>
        </w:rPr>
        <w:t xml:space="preserve">Ef þú hefur tekið </w:t>
      </w:r>
      <w:r w:rsidR="000B33E0" w:rsidRPr="00CA5A92">
        <w:rPr>
          <w:b/>
          <w:lang w:val="is-IS"/>
        </w:rPr>
        <w:t xml:space="preserve">Tenofovir disoproxil </w:t>
      </w:r>
      <w:r w:rsidR="006F6D68">
        <w:rPr>
          <w:b/>
          <w:lang w:val="is-IS"/>
        </w:rPr>
        <w:t>Viatris</w:t>
      </w:r>
      <w:r w:rsidR="000B33E0" w:rsidRPr="00CA5A92">
        <w:rPr>
          <w:b/>
          <w:lang w:val="is-IS"/>
        </w:rPr>
        <w:t xml:space="preserve"> </w:t>
      </w:r>
      <w:r w:rsidRPr="00E85771">
        <w:rPr>
          <w:lang w:val="is-IS"/>
        </w:rPr>
        <w:t xml:space="preserve">á meðgöngu </w:t>
      </w:r>
      <w:r w:rsidR="00C12671">
        <w:rPr>
          <w:lang w:val="is-IS"/>
        </w:rPr>
        <w:t xml:space="preserve">getur </w:t>
      </w:r>
      <w:r w:rsidRPr="00E85771">
        <w:rPr>
          <w:lang w:val="is-IS"/>
        </w:rPr>
        <w:t>læknirinn óskað eftir reglulegum blóð</w:t>
      </w:r>
      <w:r w:rsidR="00C12671">
        <w:rPr>
          <w:lang w:val="is-IS"/>
        </w:rPr>
        <w:t>rannsóknum</w:t>
      </w:r>
      <w:r w:rsidRPr="00E85771">
        <w:rPr>
          <w:lang w:val="is-IS"/>
        </w:rPr>
        <w:t xml:space="preserve"> og öðrum </w:t>
      </w:r>
      <w:r w:rsidR="00C12671">
        <w:rPr>
          <w:lang w:val="is-IS"/>
        </w:rPr>
        <w:t>rannsóknum</w:t>
      </w:r>
      <w:r w:rsidRPr="00E85771">
        <w:rPr>
          <w:lang w:val="is-IS"/>
        </w:rPr>
        <w:t xml:space="preserve"> til að </w:t>
      </w:r>
      <w:r w:rsidR="00C12671">
        <w:rPr>
          <w:lang w:val="is-IS"/>
        </w:rPr>
        <w:t>fylgjast</w:t>
      </w:r>
      <w:r w:rsidR="00AD4C74">
        <w:rPr>
          <w:lang w:val="is-IS"/>
        </w:rPr>
        <w:t xml:space="preserve"> </w:t>
      </w:r>
      <w:r w:rsidRPr="00E85771">
        <w:rPr>
          <w:lang w:val="is-IS"/>
        </w:rPr>
        <w:t>með þroska barns</w:t>
      </w:r>
      <w:r w:rsidR="00C12671">
        <w:rPr>
          <w:lang w:val="is-IS"/>
        </w:rPr>
        <w:t>ins</w:t>
      </w:r>
      <w:r w:rsidRPr="00E85771">
        <w:rPr>
          <w:lang w:val="is-IS"/>
        </w:rPr>
        <w:t>. Hjá börnum mæðra sem tóku NRTI</w:t>
      </w:r>
      <w:r w:rsidRPr="00E85771">
        <w:rPr>
          <w:lang w:val="is-IS"/>
        </w:rPr>
        <w:noBreakHyphen/>
        <w:t xml:space="preserve">lyf á meðgöngu </w:t>
      </w:r>
      <w:r w:rsidR="00C12671">
        <w:rPr>
          <w:lang w:val="is-IS"/>
        </w:rPr>
        <w:t>er</w:t>
      </w:r>
      <w:r w:rsidRPr="00E85771">
        <w:rPr>
          <w:lang w:val="is-IS"/>
        </w:rPr>
        <w:t xml:space="preserve"> ávinningur </w:t>
      </w:r>
      <w:r w:rsidR="00C12671">
        <w:rPr>
          <w:lang w:val="is-IS"/>
        </w:rPr>
        <w:t>þess að nota vörn</w:t>
      </w:r>
      <w:r w:rsidRPr="00E85771">
        <w:rPr>
          <w:lang w:val="is-IS"/>
        </w:rPr>
        <w:t xml:space="preserve"> gegn </w:t>
      </w:r>
      <w:r w:rsidR="008B69C1" w:rsidRPr="00E85771">
        <w:rPr>
          <w:lang w:val="is-IS"/>
        </w:rPr>
        <w:t xml:space="preserve">HIV </w:t>
      </w:r>
      <w:r w:rsidR="00C12671">
        <w:rPr>
          <w:lang w:val="is-IS"/>
        </w:rPr>
        <w:t>meiri</w:t>
      </w:r>
      <w:r w:rsidR="00C12671" w:rsidRPr="00E85771">
        <w:rPr>
          <w:lang w:val="is-IS"/>
        </w:rPr>
        <w:t xml:space="preserve"> </w:t>
      </w:r>
      <w:r w:rsidRPr="00E85771">
        <w:rPr>
          <w:lang w:val="is-IS"/>
        </w:rPr>
        <w:t xml:space="preserve">en hættan </w:t>
      </w:r>
      <w:r w:rsidR="00C12671">
        <w:rPr>
          <w:lang w:val="is-IS"/>
        </w:rPr>
        <w:t>á</w:t>
      </w:r>
      <w:r w:rsidRPr="00E85771">
        <w:rPr>
          <w:lang w:val="is-IS"/>
        </w:rPr>
        <w:t xml:space="preserve"> aukaverkunum.</w:t>
      </w:r>
    </w:p>
    <w:p w14:paraId="58A89AFA" w14:textId="77777777" w:rsidR="00CA64B1" w:rsidRDefault="00CA64B1" w:rsidP="00BC3731">
      <w:pPr>
        <w:ind w:left="567"/>
        <w:rPr>
          <w:lang w:val="is-IS"/>
        </w:rPr>
      </w:pPr>
    </w:p>
    <w:p w14:paraId="574E46C7" w14:textId="77777777" w:rsidR="00685C63" w:rsidRPr="00CA64B1" w:rsidRDefault="00CA64B1" w:rsidP="00BC3731">
      <w:pPr>
        <w:numPr>
          <w:ilvl w:val="0"/>
          <w:numId w:val="14"/>
        </w:numPr>
        <w:tabs>
          <w:tab w:val="clear" w:pos="567"/>
        </w:tabs>
        <w:rPr>
          <w:lang w:val="is-IS"/>
        </w:rPr>
      </w:pPr>
      <w:r>
        <w:rPr>
          <w:lang w:val="is-IS"/>
        </w:rPr>
        <w:t>Ef þú ert móðir með HBV og barnið þitt hefur fengið fyrirbyggjandi meðferð við lifrarbólgu B smiti við fæðingu getur verið að þú getir haft ungbarnið á brjósti en tala skal fyrst við lækninn til að fá frekari upplýsingar.</w:t>
      </w:r>
    </w:p>
    <w:p w14:paraId="70FE37F3" w14:textId="77777777" w:rsidR="00685C63" w:rsidRPr="00E85771" w:rsidRDefault="00685C63" w:rsidP="00BC3731">
      <w:pPr>
        <w:rPr>
          <w:lang w:val="is-IS"/>
        </w:rPr>
      </w:pPr>
    </w:p>
    <w:p w14:paraId="63B5688D" w14:textId="54AC3DB6" w:rsidR="00685C63" w:rsidRPr="00E85771" w:rsidRDefault="001952C8" w:rsidP="00BC3731">
      <w:pPr>
        <w:numPr>
          <w:ilvl w:val="0"/>
          <w:numId w:val="14"/>
        </w:numPr>
        <w:tabs>
          <w:tab w:val="clear" w:pos="567"/>
        </w:tabs>
        <w:rPr>
          <w:lang w:val="is-IS"/>
        </w:rPr>
      </w:pPr>
      <w:r w:rsidRPr="001952C8">
        <w:rPr>
          <w:b/>
          <w:lang w:val="is-IS"/>
        </w:rPr>
        <w:t>Ekki er mælt með</w:t>
      </w:r>
      <w:r>
        <w:rPr>
          <w:lang w:val="is-IS"/>
        </w:rPr>
        <w:t xml:space="preserve"> brjóstagjöf hjá konum</w:t>
      </w:r>
      <w:r w:rsidR="00EC557B" w:rsidRPr="00E85771">
        <w:rPr>
          <w:lang w:val="is-IS"/>
        </w:rPr>
        <w:t xml:space="preserve"> </w:t>
      </w:r>
      <w:r w:rsidR="00685C63" w:rsidRPr="00E85771">
        <w:rPr>
          <w:lang w:val="is-IS"/>
        </w:rPr>
        <w:t xml:space="preserve">með HIV </w:t>
      </w:r>
      <w:r>
        <w:rPr>
          <w:lang w:val="is-IS"/>
        </w:rPr>
        <w:t>þar sem HIV-smit getur borist</w:t>
      </w:r>
      <w:r w:rsidR="00685C63" w:rsidRPr="00E85771">
        <w:rPr>
          <w:lang w:val="is-IS"/>
        </w:rPr>
        <w:t xml:space="preserve"> til barnsins með brjóstamjólkinni.</w:t>
      </w:r>
      <w:r>
        <w:rPr>
          <w:lang w:val="is-IS"/>
        </w:rPr>
        <w:t xml:space="preserve"> Ef þú ert með barn á brjósti eða íhugar brjóstagjöf </w:t>
      </w:r>
      <w:r w:rsidRPr="001952C8">
        <w:rPr>
          <w:b/>
          <w:lang w:val="is-IS"/>
        </w:rPr>
        <w:t>átt þú að ræða það</w:t>
      </w:r>
      <w:r w:rsidRPr="00F557BC">
        <w:rPr>
          <w:b/>
          <w:bCs/>
          <w:lang w:val="is-IS"/>
        </w:rPr>
        <w:t xml:space="preserve"> við</w:t>
      </w:r>
      <w:r>
        <w:rPr>
          <w:lang w:val="is-IS"/>
        </w:rPr>
        <w:t xml:space="preserve"> lækninn </w:t>
      </w:r>
      <w:r w:rsidRPr="001952C8">
        <w:rPr>
          <w:b/>
          <w:lang w:val="is-IS"/>
        </w:rPr>
        <w:t>eins fljótt og auðið er</w:t>
      </w:r>
      <w:r>
        <w:rPr>
          <w:lang w:val="is-IS"/>
        </w:rPr>
        <w:t>.</w:t>
      </w:r>
    </w:p>
    <w:p w14:paraId="4178CC0E" w14:textId="77777777" w:rsidR="00685C63" w:rsidRPr="00E85771" w:rsidRDefault="00685C63" w:rsidP="00BC3731">
      <w:pPr>
        <w:rPr>
          <w:lang w:val="is-IS"/>
        </w:rPr>
      </w:pPr>
    </w:p>
    <w:p w14:paraId="5238FEF7" w14:textId="77777777" w:rsidR="00685C63" w:rsidRPr="00E85771" w:rsidRDefault="00685C63" w:rsidP="00BC3731">
      <w:pPr>
        <w:keepNext/>
        <w:keepLines/>
        <w:rPr>
          <w:b/>
          <w:lang w:val="is-IS"/>
        </w:rPr>
      </w:pPr>
      <w:r w:rsidRPr="00E85771">
        <w:rPr>
          <w:b/>
          <w:lang w:val="is-IS"/>
        </w:rPr>
        <w:t>Akstur og notkun véla</w:t>
      </w:r>
    </w:p>
    <w:p w14:paraId="6F9A2750" w14:textId="77777777" w:rsidR="00685C63" w:rsidRPr="00E85771" w:rsidRDefault="00685C63" w:rsidP="00BC3731">
      <w:pPr>
        <w:keepNext/>
        <w:keepLines/>
        <w:rPr>
          <w:bCs/>
          <w:lang w:val="is-IS"/>
        </w:rPr>
      </w:pPr>
    </w:p>
    <w:p w14:paraId="07E32340" w14:textId="697608B4" w:rsidR="00685C63" w:rsidRPr="00E85771" w:rsidRDefault="00A567B3" w:rsidP="00BC3731">
      <w:pPr>
        <w:ind w:right="-29"/>
        <w:rPr>
          <w:lang w:val="is-IS"/>
        </w:rPr>
      </w:pPr>
      <w:r w:rsidRPr="00CA5A92">
        <w:rPr>
          <w:lang w:val="is-IS"/>
        </w:rPr>
        <w:t>T</w:t>
      </w:r>
      <w:r w:rsidR="00996B63" w:rsidRPr="00CA5A92">
        <w:rPr>
          <w:lang w:val="is-IS"/>
        </w:rPr>
        <w:t>enófóvír tvísóproxíl</w:t>
      </w:r>
      <w:r w:rsidRPr="00CA5A92">
        <w:rPr>
          <w:lang w:val="is-IS"/>
        </w:rPr>
        <w:t xml:space="preserve"> </w:t>
      </w:r>
      <w:r w:rsidR="00685C63" w:rsidRPr="00E85771">
        <w:rPr>
          <w:lang w:val="is-IS"/>
        </w:rPr>
        <w:t xml:space="preserve">getur valdið sundli. Ef þú finnur fyrir sundli meðan þú tekur </w:t>
      </w:r>
      <w:r w:rsidRPr="00CA5A92">
        <w:rPr>
          <w:lang w:val="is-IS"/>
        </w:rPr>
        <w:t xml:space="preserve">Tenofovir disoproxil </w:t>
      </w:r>
      <w:r w:rsidR="006F6D68">
        <w:rPr>
          <w:lang w:val="is-IS"/>
        </w:rPr>
        <w:t>Viatris</w:t>
      </w:r>
      <w:r w:rsidR="00685C63" w:rsidRPr="00E85771">
        <w:rPr>
          <w:lang w:val="is-IS"/>
        </w:rPr>
        <w:t xml:space="preserve">, </w:t>
      </w:r>
      <w:r w:rsidR="00685C63" w:rsidRPr="00E85771">
        <w:rPr>
          <w:b/>
          <w:bCs/>
          <w:lang w:val="is-IS"/>
        </w:rPr>
        <w:t>aktu þá ekki</w:t>
      </w:r>
      <w:r w:rsidR="00685C63" w:rsidRPr="00E85771">
        <w:rPr>
          <w:lang w:val="is-IS"/>
        </w:rPr>
        <w:t xml:space="preserve"> </w:t>
      </w:r>
      <w:r w:rsidR="00685C63" w:rsidRPr="00E85771">
        <w:rPr>
          <w:b/>
          <w:lang w:val="is-IS"/>
        </w:rPr>
        <w:t>eða hjóla</w:t>
      </w:r>
      <w:r w:rsidR="00685C63" w:rsidRPr="00E85771">
        <w:rPr>
          <w:lang w:val="is-IS"/>
        </w:rPr>
        <w:t xml:space="preserve"> og </w:t>
      </w:r>
      <w:r w:rsidR="00685C63" w:rsidRPr="00E85771">
        <w:rPr>
          <w:noProof/>
          <w:szCs w:val="22"/>
          <w:lang w:val="is-IS"/>
        </w:rPr>
        <w:t>notaðu</w:t>
      </w:r>
      <w:r w:rsidR="00685C63" w:rsidRPr="00E85771">
        <w:rPr>
          <w:lang w:val="is-IS"/>
        </w:rPr>
        <w:t xml:space="preserve"> hvorki tæki né vélar.</w:t>
      </w:r>
    </w:p>
    <w:p w14:paraId="2FCBF30B" w14:textId="77777777" w:rsidR="00685C63" w:rsidRPr="00E85771" w:rsidRDefault="00685C63" w:rsidP="00BC3731">
      <w:pPr>
        <w:ind w:right="-29"/>
        <w:rPr>
          <w:lang w:val="is-IS"/>
        </w:rPr>
      </w:pPr>
    </w:p>
    <w:p w14:paraId="3E37A797" w14:textId="7038DB72" w:rsidR="00685C63" w:rsidRPr="00E85771" w:rsidRDefault="00A567B3" w:rsidP="00BC3731">
      <w:pPr>
        <w:keepNext/>
        <w:keepLines/>
        <w:rPr>
          <w:b/>
          <w:lang w:val="is-IS"/>
        </w:rPr>
      </w:pPr>
      <w:r w:rsidRPr="00CA5A92">
        <w:rPr>
          <w:b/>
          <w:lang w:val="is-IS"/>
        </w:rPr>
        <w:t xml:space="preserve">Tenofovir disoproxil </w:t>
      </w:r>
      <w:r w:rsidR="006F6D68">
        <w:rPr>
          <w:b/>
          <w:lang w:val="is-IS"/>
        </w:rPr>
        <w:t>Viatris</w:t>
      </w:r>
      <w:r w:rsidRPr="00CA5A92">
        <w:rPr>
          <w:b/>
          <w:lang w:val="is-IS"/>
        </w:rPr>
        <w:t xml:space="preserve"> </w:t>
      </w:r>
      <w:r w:rsidR="00685C63" w:rsidRPr="00E85771">
        <w:rPr>
          <w:b/>
          <w:lang w:val="is-IS"/>
        </w:rPr>
        <w:t>inniheldur laktósa</w:t>
      </w:r>
    </w:p>
    <w:p w14:paraId="78252757" w14:textId="5047A07F" w:rsidR="00685C63" w:rsidRPr="00E85771" w:rsidRDefault="00A86E88" w:rsidP="00BC3731">
      <w:pPr>
        <w:rPr>
          <w:lang w:val="is-IS"/>
        </w:rPr>
      </w:pPr>
      <w:r w:rsidRPr="00E85771">
        <w:rPr>
          <w:b/>
          <w:lang w:val="is-IS"/>
        </w:rPr>
        <w:t xml:space="preserve">Látið </w:t>
      </w:r>
      <w:r w:rsidR="00685C63" w:rsidRPr="00E85771">
        <w:rPr>
          <w:b/>
          <w:lang w:val="is-IS"/>
        </w:rPr>
        <w:t xml:space="preserve">lækninn vita áður en þú tekur </w:t>
      </w:r>
      <w:r w:rsidR="00A567B3" w:rsidRPr="00CA5A92">
        <w:rPr>
          <w:b/>
          <w:lang w:val="is-IS"/>
        </w:rPr>
        <w:t xml:space="preserve">Tenofovir disoproxil </w:t>
      </w:r>
      <w:r w:rsidR="006F6D68">
        <w:rPr>
          <w:b/>
          <w:lang w:val="is-IS"/>
        </w:rPr>
        <w:t>Viatris</w:t>
      </w:r>
      <w:r w:rsidR="00A108AE">
        <w:rPr>
          <w:b/>
          <w:lang w:val="is-IS"/>
        </w:rPr>
        <w:t>.</w:t>
      </w:r>
      <w:r w:rsidR="00A108AE">
        <w:rPr>
          <w:lang w:val="is-IS"/>
        </w:rPr>
        <w:t xml:space="preserve"> Ef þú hefur fengið þær upplýsingar hjá lækni að þú sért með óþol fyrir ákveðnum sykrum, skaltu ræða við lækninn áður en lyfið er notað.</w:t>
      </w:r>
    </w:p>
    <w:p w14:paraId="44632C7E" w14:textId="77777777" w:rsidR="00685C63" w:rsidRPr="00E85771" w:rsidRDefault="00685C63" w:rsidP="00BC3731">
      <w:pPr>
        <w:rPr>
          <w:lang w:val="is-IS"/>
        </w:rPr>
      </w:pPr>
    </w:p>
    <w:p w14:paraId="2BAEA93A" w14:textId="77777777" w:rsidR="00685C63" w:rsidRPr="00E85771" w:rsidRDefault="00685C63" w:rsidP="00BC3731">
      <w:pPr>
        <w:ind w:right="-2"/>
        <w:rPr>
          <w:lang w:val="is-IS"/>
        </w:rPr>
      </w:pPr>
    </w:p>
    <w:p w14:paraId="669EEC89" w14:textId="66E4FA2E" w:rsidR="00685C63" w:rsidRPr="00E85771" w:rsidRDefault="00685C63" w:rsidP="00BC3731">
      <w:pPr>
        <w:keepNext/>
        <w:keepLines/>
        <w:ind w:left="567" w:hanging="567"/>
        <w:rPr>
          <w:b/>
          <w:lang w:val="is-IS"/>
        </w:rPr>
      </w:pPr>
      <w:r w:rsidRPr="00E85771">
        <w:rPr>
          <w:b/>
          <w:lang w:val="is-IS"/>
        </w:rPr>
        <w:t>3.</w:t>
      </w:r>
      <w:r w:rsidRPr="00E85771">
        <w:rPr>
          <w:b/>
          <w:lang w:val="is-IS"/>
        </w:rPr>
        <w:tab/>
      </w:r>
      <w:r w:rsidRPr="00E85771">
        <w:rPr>
          <w:b/>
          <w:noProof/>
          <w:szCs w:val="22"/>
          <w:lang w:val="is-IS"/>
        </w:rPr>
        <w:t xml:space="preserve">Hvernig nota á </w:t>
      </w:r>
      <w:r w:rsidR="00A567B3" w:rsidRPr="00CA5A92">
        <w:rPr>
          <w:b/>
          <w:noProof/>
          <w:szCs w:val="22"/>
          <w:lang w:val="is-IS"/>
        </w:rPr>
        <w:t xml:space="preserve">Tenofovir disoproxil </w:t>
      </w:r>
      <w:r w:rsidR="006F6D68">
        <w:rPr>
          <w:b/>
          <w:noProof/>
          <w:szCs w:val="22"/>
          <w:lang w:val="is-IS"/>
        </w:rPr>
        <w:t>Viatris</w:t>
      </w:r>
    </w:p>
    <w:p w14:paraId="79E53522" w14:textId="77777777" w:rsidR="00685C63" w:rsidRPr="00E85771" w:rsidRDefault="00685C63" w:rsidP="00BC3731">
      <w:pPr>
        <w:keepNext/>
        <w:keepLines/>
        <w:ind w:right="-2"/>
        <w:rPr>
          <w:lang w:val="is-IS"/>
        </w:rPr>
      </w:pPr>
    </w:p>
    <w:p w14:paraId="693452BC" w14:textId="77777777" w:rsidR="00685C63" w:rsidRPr="00E85771" w:rsidRDefault="00685C63" w:rsidP="00BC3731">
      <w:pPr>
        <w:rPr>
          <w:lang w:val="is-IS"/>
        </w:rPr>
      </w:pPr>
      <w:r w:rsidRPr="00E85771">
        <w:rPr>
          <w:bCs/>
          <w:noProof/>
          <w:szCs w:val="22"/>
          <w:lang w:val="is-IS"/>
        </w:rPr>
        <w:t>Notið</w:t>
      </w:r>
      <w:r w:rsidRPr="00E85771">
        <w:rPr>
          <w:bCs/>
          <w:lang w:val="is-IS"/>
        </w:rPr>
        <w:t xml:space="preserve"> lyfið alltaf eins og læknirinn hefur sagt til um. Ef ekki </w:t>
      </w:r>
      <w:r w:rsidRPr="00E85771">
        <w:rPr>
          <w:bCs/>
          <w:noProof/>
          <w:szCs w:val="22"/>
          <w:lang w:val="is-IS"/>
        </w:rPr>
        <w:t>er ljóst</w:t>
      </w:r>
      <w:r w:rsidRPr="00E85771">
        <w:rPr>
          <w:bCs/>
          <w:lang w:val="is-IS"/>
        </w:rPr>
        <w:t xml:space="preserve"> hvernig nota </w:t>
      </w:r>
      <w:r w:rsidRPr="00E85771">
        <w:rPr>
          <w:bCs/>
          <w:noProof/>
          <w:szCs w:val="22"/>
          <w:lang w:val="is-IS"/>
        </w:rPr>
        <w:t>á</w:t>
      </w:r>
      <w:r w:rsidRPr="00E85771">
        <w:rPr>
          <w:bCs/>
          <w:lang w:val="is-IS"/>
        </w:rPr>
        <w:t xml:space="preserve"> lyfið </w:t>
      </w:r>
      <w:r w:rsidRPr="00E85771">
        <w:rPr>
          <w:bCs/>
          <w:noProof/>
          <w:szCs w:val="22"/>
          <w:lang w:val="is-IS"/>
        </w:rPr>
        <w:t>skal leita</w:t>
      </w:r>
      <w:r w:rsidRPr="00E85771">
        <w:rPr>
          <w:lang w:val="is-IS"/>
        </w:rPr>
        <w:t xml:space="preserve"> upplýsinga hjá lækninum eða lyfjafræðingi.</w:t>
      </w:r>
    </w:p>
    <w:p w14:paraId="1756DA07" w14:textId="77777777" w:rsidR="00685C63" w:rsidRPr="00E85771" w:rsidRDefault="00685C63" w:rsidP="00BC3731">
      <w:pPr>
        <w:ind w:right="-2"/>
        <w:rPr>
          <w:lang w:val="is-IS"/>
        </w:rPr>
      </w:pPr>
    </w:p>
    <w:p w14:paraId="79F70F50" w14:textId="77777777" w:rsidR="00685C63" w:rsidRPr="00E85771" w:rsidRDefault="00685C63" w:rsidP="00BC3731">
      <w:pPr>
        <w:keepNext/>
        <w:keepLines/>
        <w:ind w:right="-2"/>
        <w:rPr>
          <w:b/>
          <w:bCs/>
          <w:lang w:val="is-IS"/>
        </w:rPr>
      </w:pPr>
      <w:r w:rsidRPr="00E85771">
        <w:rPr>
          <w:b/>
          <w:noProof/>
          <w:szCs w:val="22"/>
          <w:lang w:val="is-IS"/>
        </w:rPr>
        <w:t>Ráðlagður</w:t>
      </w:r>
      <w:r w:rsidRPr="00E85771">
        <w:rPr>
          <w:b/>
          <w:bCs/>
          <w:lang w:val="is-IS"/>
        </w:rPr>
        <w:t xml:space="preserve"> skammtur </w:t>
      </w:r>
      <w:r w:rsidRPr="00E85771">
        <w:rPr>
          <w:b/>
          <w:noProof/>
          <w:szCs w:val="22"/>
          <w:lang w:val="is-IS"/>
        </w:rPr>
        <w:t>er</w:t>
      </w:r>
      <w:r w:rsidRPr="00E85771">
        <w:rPr>
          <w:b/>
          <w:bCs/>
          <w:lang w:val="is-IS"/>
        </w:rPr>
        <w:t>:</w:t>
      </w:r>
    </w:p>
    <w:p w14:paraId="161368ED" w14:textId="77777777" w:rsidR="00685C63" w:rsidRPr="00E85771" w:rsidRDefault="00685C63" w:rsidP="008B5A59">
      <w:pPr>
        <w:keepNext/>
        <w:numPr>
          <w:ilvl w:val="0"/>
          <w:numId w:val="26"/>
        </w:numPr>
        <w:ind w:left="567" w:hanging="567"/>
        <w:rPr>
          <w:lang w:val="is-IS"/>
        </w:rPr>
      </w:pPr>
      <w:r w:rsidRPr="00E85771">
        <w:rPr>
          <w:b/>
          <w:bCs/>
          <w:lang w:val="is-IS"/>
        </w:rPr>
        <w:t xml:space="preserve">Fullorðnir: </w:t>
      </w:r>
      <w:r w:rsidRPr="00E85771">
        <w:rPr>
          <w:bCs/>
          <w:lang w:val="is-IS"/>
        </w:rPr>
        <w:t>1 tafla á dag með mat</w:t>
      </w:r>
      <w:r w:rsidRPr="00E85771">
        <w:rPr>
          <w:b/>
          <w:bCs/>
          <w:lang w:val="is-IS"/>
        </w:rPr>
        <w:t xml:space="preserve"> </w:t>
      </w:r>
      <w:r w:rsidRPr="00E85771">
        <w:rPr>
          <w:lang w:val="is-IS"/>
        </w:rPr>
        <w:t>(t.d. máltíð eða snarli).</w:t>
      </w:r>
    </w:p>
    <w:p w14:paraId="01ACFF21" w14:textId="77777777" w:rsidR="00685C63" w:rsidRPr="00E85771" w:rsidRDefault="00685C63" w:rsidP="00BC3731">
      <w:pPr>
        <w:numPr>
          <w:ilvl w:val="0"/>
          <w:numId w:val="26"/>
        </w:numPr>
        <w:ind w:left="567" w:hanging="567"/>
        <w:rPr>
          <w:lang w:val="is-IS"/>
        </w:rPr>
      </w:pPr>
      <w:r w:rsidRPr="00E85771">
        <w:rPr>
          <w:b/>
          <w:lang w:val="is-IS"/>
        </w:rPr>
        <w:t xml:space="preserve">Unglingar á aldrinum frá 12 ára allt að 18 ára sem vega minnst 35 kg: </w:t>
      </w:r>
      <w:r w:rsidRPr="00E85771">
        <w:rPr>
          <w:lang w:val="is-IS"/>
        </w:rPr>
        <w:t>1 tafla á dag með mat (t.d. máltíð eða snarli).</w:t>
      </w:r>
    </w:p>
    <w:p w14:paraId="64C43CD9" w14:textId="77777777" w:rsidR="00685C63" w:rsidRPr="00E85771" w:rsidRDefault="00685C63" w:rsidP="00BC3731">
      <w:pPr>
        <w:ind w:right="-2"/>
        <w:rPr>
          <w:lang w:val="is-IS"/>
        </w:rPr>
      </w:pPr>
    </w:p>
    <w:p w14:paraId="575F42F3" w14:textId="77777777" w:rsidR="00685C63" w:rsidRPr="00E85771" w:rsidRDefault="00685C63" w:rsidP="00BC3731">
      <w:pPr>
        <w:ind w:right="-2"/>
        <w:rPr>
          <w:lang w:val="is-IS"/>
        </w:rPr>
      </w:pPr>
      <w:r w:rsidRPr="00E85771">
        <w:rPr>
          <w:lang w:val="is-IS"/>
        </w:rPr>
        <w:lastRenderedPageBreak/>
        <w:t xml:space="preserve">Ef þú átt sérstaklega erfitt með að kyngja má beita skeið til að mylja töfluna. Blandaðu síðan duftinu í </w:t>
      </w:r>
      <w:r w:rsidR="00C20D47" w:rsidRPr="00E85771">
        <w:rPr>
          <w:lang w:val="is-IS"/>
        </w:rPr>
        <w:t>um það bil</w:t>
      </w:r>
      <w:r w:rsidRPr="00E85771">
        <w:rPr>
          <w:lang w:val="is-IS"/>
        </w:rPr>
        <w:t xml:space="preserve"> 100 ml (hálft glas) af vatni, appelsínusafa eða vínberjasafa og drekktu það samstundis.</w:t>
      </w:r>
    </w:p>
    <w:p w14:paraId="7C984741" w14:textId="77777777" w:rsidR="00685C63" w:rsidRPr="00E85771" w:rsidRDefault="00685C63" w:rsidP="00BC3731">
      <w:pPr>
        <w:ind w:right="-2"/>
        <w:rPr>
          <w:lang w:val="is-IS"/>
        </w:rPr>
      </w:pPr>
    </w:p>
    <w:p w14:paraId="78F286CA" w14:textId="77777777" w:rsidR="00685C63" w:rsidRPr="00E85771" w:rsidRDefault="007D2910" w:rsidP="00BC3731">
      <w:pPr>
        <w:numPr>
          <w:ilvl w:val="0"/>
          <w:numId w:val="16"/>
        </w:numPr>
        <w:tabs>
          <w:tab w:val="clear" w:pos="567"/>
        </w:tabs>
        <w:rPr>
          <w:lang w:val="is-IS"/>
        </w:rPr>
      </w:pPr>
      <w:r w:rsidRPr="00E85771">
        <w:rPr>
          <w:b/>
          <w:bCs/>
          <w:lang w:val="is-IS"/>
        </w:rPr>
        <w:t xml:space="preserve">Takið </w:t>
      </w:r>
      <w:r w:rsidR="00685C63" w:rsidRPr="00E85771">
        <w:rPr>
          <w:b/>
          <w:bCs/>
          <w:lang w:val="is-IS"/>
        </w:rPr>
        <w:t>ávallt þann skammt sem læknirinn ráðleggur.</w:t>
      </w:r>
      <w:r w:rsidR="00685C63" w:rsidRPr="00E85771">
        <w:rPr>
          <w:lang w:val="is-IS"/>
        </w:rPr>
        <w:t xml:space="preserve"> Það er gert til þess að tryggja að lyfið hafi fulla verkun og til þess að draga </w:t>
      </w:r>
      <w:r w:rsidR="000B0D83" w:rsidRPr="00E85771">
        <w:rPr>
          <w:lang w:val="is-IS"/>
        </w:rPr>
        <w:t xml:space="preserve">úr </w:t>
      </w:r>
      <w:r w:rsidR="00685C63" w:rsidRPr="00E85771">
        <w:rPr>
          <w:lang w:val="is-IS"/>
        </w:rPr>
        <w:t>líkum á myndun ónæmis gegn meðferðinni. Breytið ekki skammtinum nema samkvæmt fyrirmælum læknisins.</w:t>
      </w:r>
    </w:p>
    <w:p w14:paraId="0B29EF18" w14:textId="77777777" w:rsidR="00685C63" w:rsidRPr="00E85771" w:rsidRDefault="00685C63" w:rsidP="00BC3731">
      <w:pPr>
        <w:ind w:right="-2"/>
        <w:rPr>
          <w:lang w:val="is-IS"/>
        </w:rPr>
      </w:pPr>
    </w:p>
    <w:p w14:paraId="62C61AFF" w14:textId="795EB2F0" w:rsidR="00685C63" w:rsidRDefault="00685C63" w:rsidP="00BC3731">
      <w:pPr>
        <w:numPr>
          <w:ilvl w:val="0"/>
          <w:numId w:val="16"/>
        </w:numPr>
        <w:tabs>
          <w:tab w:val="clear" w:pos="567"/>
        </w:tabs>
        <w:rPr>
          <w:lang w:val="is-IS"/>
        </w:rPr>
      </w:pPr>
      <w:r w:rsidRPr="00E85771">
        <w:rPr>
          <w:b/>
          <w:bCs/>
          <w:lang w:val="is-IS"/>
        </w:rPr>
        <w:t xml:space="preserve">Ef þú ert fullorðin/n og átt við nýrnavandamál að stríða, </w:t>
      </w:r>
      <w:r w:rsidRPr="00E85771">
        <w:rPr>
          <w:lang w:val="is-IS"/>
        </w:rPr>
        <w:t xml:space="preserve">gæti læknirinn ráðlagt þér að taka </w:t>
      </w:r>
      <w:r w:rsidR="00A567B3" w:rsidRPr="00CA5A92">
        <w:rPr>
          <w:lang w:val="is-IS"/>
        </w:rPr>
        <w:t xml:space="preserve">Tenofovir disoproxil </w:t>
      </w:r>
      <w:r w:rsidR="006F6D68">
        <w:rPr>
          <w:lang w:val="is-IS"/>
        </w:rPr>
        <w:t>Viatris</w:t>
      </w:r>
      <w:r w:rsidR="00A567B3" w:rsidRPr="00CA5A92">
        <w:rPr>
          <w:lang w:val="is-IS"/>
        </w:rPr>
        <w:t xml:space="preserve"> </w:t>
      </w:r>
      <w:r w:rsidRPr="00E85771">
        <w:rPr>
          <w:lang w:val="is-IS"/>
        </w:rPr>
        <w:t>sjaldnar.</w:t>
      </w:r>
    </w:p>
    <w:p w14:paraId="65069A14" w14:textId="77777777" w:rsidR="00996B63" w:rsidRPr="00E85771" w:rsidRDefault="00996B63" w:rsidP="00BC3731">
      <w:pPr>
        <w:rPr>
          <w:lang w:val="is-IS"/>
        </w:rPr>
      </w:pPr>
    </w:p>
    <w:p w14:paraId="4951CB41" w14:textId="77777777" w:rsidR="00685C63" w:rsidRDefault="00D03D44" w:rsidP="00BC3731">
      <w:pPr>
        <w:numPr>
          <w:ilvl w:val="0"/>
          <w:numId w:val="16"/>
        </w:numPr>
        <w:tabs>
          <w:tab w:val="clear" w:pos="567"/>
        </w:tabs>
        <w:rPr>
          <w:lang w:val="is-IS"/>
        </w:rPr>
      </w:pPr>
      <w:r>
        <w:rPr>
          <w:lang w:val="is-IS"/>
        </w:rPr>
        <w:t>Ef þú ert með HBV getur verið að læknirinn bjóði þér upp á HIV próf til að athuga hvort þú hefur bæði HBV og HIV. Lesið upplýsingarnar á fylgiseðlum hinna lyfjanna gegn retróveirum til að vita hvernig þau lyf skuli tekin</w:t>
      </w:r>
      <w:r w:rsidR="00685C63" w:rsidRPr="00E85771">
        <w:rPr>
          <w:lang w:val="is-IS"/>
        </w:rPr>
        <w:t>.</w:t>
      </w:r>
    </w:p>
    <w:p w14:paraId="61EF5C38" w14:textId="77777777" w:rsidR="00036E8D" w:rsidRDefault="00036E8D" w:rsidP="00BC3731">
      <w:pPr>
        <w:pStyle w:val="ListParagraph"/>
        <w:ind w:left="0"/>
        <w:rPr>
          <w:lang w:val="is-IS"/>
        </w:rPr>
      </w:pPr>
    </w:p>
    <w:p w14:paraId="36B1C7DB" w14:textId="77777777" w:rsidR="00036E8D" w:rsidRPr="00E85771" w:rsidRDefault="00036E8D" w:rsidP="00BC3731">
      <w:pPr>
        <w:numPr>
          <w:ilvl w:val="0"/>
          <w:numId w:val="16"/>
        </w:numPr>
        <w:tabs>
          <w:tab w:val="clear" w:pos="567"/>
        </w:tabs>
        <w:rPr>
          <w:lang w:val="is-IS"/>
        </w:rPr>
      </w:pPr>
      <w:r w:rsidRPr="00036E8D">
        <w:rPr>
          <w:lang w:val="is-IS"/>
        </w:rPr>
        <w:t>Hugsanlega henta önnur lyfjaform lyfsins betur fyrir sjúklinga sem eiga erfitt með að kyngja; leitaðu ráða hjá lækninum eða lyfjafræðingi um þetta.</w:t>
      </w:r>
    </w:p>
    <w:p w14:paraId="5D4CEB88" w14:textId="77777777" w:rsidR="00685C63" w:rsidRPr="00E85771" w:rsidRDefault="00685C63" w:rsidP="00BC3731">
      <w:pPr>
        <w:rPr>
          <w:lang w:val="is-IS"/>
        </w:rPr>
      </w:pPr>
    </w:p>
    <w:p w14:paraId="6AF4AB7A" w14:textId="77777777" w:rsidR="00685C63" w:rsidRPr="00E85771" w:rsidRDefault="00685C63" w:rsidP="00BC3731">
      <w:pPr>
        <w:keepNext/>
        <w:keepLines/>
        <w:rPr>
          <w:b/>
          <w:lang w:val="is-IS"/>
        </w:rPr>
      </w:pPr>
      <w:r w:rsidRPr="00E85771">
        <w:rPr>
          <w:b/>
          <w:lang w:val="is-IS"/>
        </w:rPr>
        <w:t xml:space="preserve">Ef </w:t>
      </w:r>
      <w:r w:rsidRPr="00E85771">
        <w:rPr>
          <w:b/>
          <w:noProof/>
          <w:szCs w:val="22"/>
          <w:lang w:val="is-IS"/>
        </w:rPr>
        <w:t>tekinn</w:t>
      </w:r>
      <w:r w:rsidRPr="00E85771">
        <w:rPr>
          <w:b/>
          <w:lang w:val="is-IS"/>
        </w:rPr>
        <w:t xml:space="preserve"> er stærri skammtur en mælt er fyrir um</w:t>
      </w:r>
    </w:p>
    <w:p w14:paraId="476356D0" w14:textId="4103A789" w:rsidR="00685C63" w:rsidRPr="00E85771" w:rsidRDefault="00685C63" w:rsidP="00BC3731">
      <w:pPr>
        <w:rPr>
          <w:lang w:val="is-IS"/>
        </w:rPr>
      </w:pPr>
      <w:r w:rsidRPr="00E85771">
        <w:rPr>
          <w:lang w:val="is-IS"/>
        </w:rPr>
        <w:t xml:space="preserve">Ef teknar eru í ógáti of margar </w:t>
      </w:r>
      <w:r w:rsidR="00A567B3" w:rsidRPr="00CA5A92">
        <w:rPr>
          <w:lang w:val="is-IS"/>
        </w:rPr>
        <w:t xml:space="preserve">Tenofovir disoproxil </w:t>
      </w:r>
      <w:r w:rsidR="006F6D68">
        <w:rPr>
          <w:lang w:val="is-IS"/>
        </w:rPr>
        <w:t>Viatris</w:t>
      </w:r>
      <w:r w:rsidR="00A567B3" w:rsidRPr="00CA5A92">
        <w:rPr>
          <w:lang w:val="is-IS"/>
        </w:rPr>
        <w:t xml:space="preserve"> </w:t>
      </w:r>
      <w:r w:rsidRPr="00E85771">
        <w:rPr>
          <w:lang w:val="is-IS"/>
        </w:rPr>
        <w:t xml:space="preserve">töflur getur það aukið hættuna á að þú finnir fyrir hugsanlegum aukaverkunum með lyfinu (sjá kafla 4, </w:t>
      </w:r>
      <w:r w:rsidRPr="00E85771">
        <w:rPr>
          <w:i/>
          <w:lang w:val="is-IS"/>
        </w:rPr>
        <w:t>Hugsanlegar aukaverkanir</w:t>
      </w:r>
      <w:r w:rsidRPr="00E85771">
        <w:rPr>
          <w:lang w:val="is-IS"/>
        </w:rPr>
        <w:t>). Hafðu samband við lækninn eða næstu bráðamóttöku til að fá ráðleggingar. Taktu töfluglasið með þér svo að þú getir auðveldlega lýst því sem þú hefur tekið.</w:t>
      </w:r>
    </w:p>
    <w:p w14:paraId="49064E31" w14:textId="77777777" w:rsidR="00685C63" w:rsidRPr="00E85771" w:rsidRDefault="00685C63" w:rsidP="00BC3731">
      <w:pPr>
        <w:rPr>
          <w:lang w:val="is-IS"/>
        </w:rPr>
      </w:pPr>
    </w:p>
    <w:p w14:paraId="11F28578" w14:textId="443F0078" w:rsidR="00685C63" w:rsidRPr="00E85771" w:rsidRDefault="00685C63" w:rsidP="00BC3731">
      <w:pPr>
        <w:keepNext/>
        <w:keepLines/>
        <w:rPr>
          <w:b/>
          <w:lang w:val="is-IS"/>
        </w:rPr>
      </w:pPr>
      <w:r w:rsidRPr="00E85771">
        <w:rPr>
          <w:b/>
          <w:lang w:val="is-IS"/>
        </w:rPr>
        <w:t xml:space="preserve">Ef gleymist að taka </w:t>
      </w:r>
      <w:r w:rsidR="00A567B3" w:rsidRPr="00CA5A92">
        <w:rPr>
          <w:b/>
          <w:lang w:val="is-IS"/>
        </w:rPr>
        <w:t xml:space="preserve">Tenofovir disoproxil </w:t>
      </w:r>
      <w:r w:rsidR="006F6D68">
        <w:rPr>
          <w:b/>
          <w:lang w:val="is-IS"/>
        </w:rPr>
        <w:t>Viatris</w:t>
      </w:r>
    </w:p>
    <w:p w14:paraId="1FF71401" w14:textId="4001E34B" w:rsidR="00685C63" w:rsidRPr="00E85771" w:rsidRDefault="00685C63" w:rsidP="00BC3731">
      <w:pPr>
        <w:rPr>
          <w:lang w:val="is-IS"/>
        </w:rPr>
      </w:pPr>
      <w:r w:rsidRPr="00E85771">
        <w:rPr>
          <w:lang w:val="is-IS"/>
        </w:rPr>
        <w:t xml:space="preserve">Mikilvægt er að gleyma engum skammti af </w:t>
      </w:r>
      <w:r w:rsidR="00A567B3" w:rsidRPr="00CA5A92">
        <w:rPr>
          <w:lang w:val="is-IS"/>
        </w:rPr>
        <w:t xml:space="preserve">Tenofovir disoproxil </w:t>
      </w:r>
      <w:r w:rsidR="006F6D68">
        <w:rPr>
          <w:lang w:val="is-IS"/>
        </w:rPr>
        <w:t>Viatris</w:t>
      </w:r>
      <w:r w:rsidRPr="00E85771">
        <w:rPr>
          <w:lang w:val="is-IS"/>
        </w:rPr>
        <w:t>. Ef þú gleymir skammti skaltu reikna út hversu langt er síðan þú áttir að taka hann.</w:t>
      </w:r>
    </w:p>
    <w:p w14:paraId="64C721CF" w14:textId="77777777" w:rsidR="00685C63" w:rsidRPr="00E85771" w:rsidRDefault="00685C63" w:rsidP="00BC3731">
      <w:pPr>
        <w:numPr>
          <w:ilvl w:val="0"/>
          <w:numId w:val="14"/>
        </w:numPr>
        <w:tabs>
          <w:tab w:val="clear" w:pos="567"/>
        </w:tabs>
        <w:rPr>
          <w:lang w:val="is-IS"/>
        </w:rPr>
      </w:pPr>
      <w:r w:rsidRPr="00E85771">
        <w:rPr>
          <w:b/>
          <w:bCs/>
          <w:lang w:val="is-IS"/>
        </w:rPr>
        <w:t>Ef minna en 12 klst. hafa</w:t>
      </w:r>
      <w:r w:rsidRPr="00E85771">
        <w:rPr>
          <w:lang w:val="is-IS"/>
        </w:rPr>
        <w:t xml:space="preserve"> liðið frá þeim tíma sem þú tekur það vanalega inn, skal taka lyfið eins fljótt og auðið er og taka síðan næsta skammt á áætluðum tíma.</w:t>
      </w:r>
    </w:p>
    <w:p w14:paraId="4668EBEC" w14:textId="77777777" w:rsidR="00685C63" w:rsidRPr="00E85771" w:rsidRDefault="00685C63" w:rsidP="00BC3731">
      <w:pPr>
        <w:rPr>
          <w:lang w:val="is-IS"/>
        </w:rPr>
      </w:pPr>
    </w:p>
    <w:p w14:paraId="422FA1E3" w14:textId="77777777" w:rsidR="00685C63" w:rsidRPr="00E85771" w:rsidRDefault="00685C63" w:rsidP="00BC3731">
      <w:pPr>
        <w:numPr>
          <w:ilvl w:val="0"/>
          <w:numId w:val="14"/>
        </w:numPr>
        <w:tabs>
          <w:tab w:val="clear" w:pos="567"/>
        </w:tabs>
        <w:rPr>
          <w:lang w:val="is-IS"/>
        </w:rPr>
      </w:pPr>
      <w:r w:rsidRPr="00E85771">
        <w:rPr>
          <w:b/>
          <w:bCs/>
          <w:lang w:val="is-IS"/>
        </w:rPr>
        <w:t>Ef meira</w:t>
      </w:r>
      <w:r w:rsidRPr="00E85771">
        <w:rPr>
          <w:b/>
          <w:noProof/>
          <w:lang w:val="is-IS"/>
        </w:rPr>
        <w:t xml:space="preserve"> en 12 klst. hafa liðið</w:t>
      </w:r>
      <w:r w:rsidRPr="00E85771">
        <w:rPr>
          <w:b/>
          <w:bCs/>
          <w:lang w:val="is-IS"/>
        </w:rPr>
        <w:t xml:space="preserve"> </w:t>
      </w:r>
      <w:r w:rsidRPr="00E85771">
        <w:rPr>
          <w:bCs/>
          <w:lang w:val="is-IS"/>
        </w:rPr>
        <w:t>síðan þú áttir að taka skammtinn</w:t>
      </w:r>
      <w:r w:rsidRPr="00E85771">
        <w:rPr>
          <w:lang w:val="is-IS"/>
        </w:rPr>
        <w:t xml:space="preserve"> á ekki að taka skammtinn sem sleppt var. Bíðið og takið næsta skammt á áætluðum tíma. </w:t>
      </w:r>
      <w:r w:rsidRPr="00E85771">
        <w:rPr>
          <w:noProof/>
          <w:lang w:val="is-IS"/>
        </w:rPr>
        <w:t>Ekki á að tvöfalda skammt til að bæta upp töflu sem gleymst hefur að taka.</w:t>
      </w:r>
    </w:p>
    <w:p w14:paraId="3862638C" w14:textId="77777777" w:rsidR="00685C63" w:rsidRPr="00E85771" w:rsidRDefault="00685C63" w:rsidP="00BC3731">
      <w:pPr>
        <w:rPr>
          <w:lang w:val="is-IS"/>
        </w:rPr>
      </w:pPr>
    </w:p>
    <w:p w14:paraId="3191C2C8" w14:textId="0B8B99CD" w:rsidR="00685C63" w:rsidRPr="00E85771" w:rsidRDefault="00685C63" w:rsidP="00BC3731">
      <w:pPr>
        <w:rPr>
          <w:lang w:val="is-IS"/>
        </w:rPr>
      </w:pPr>
      <w:r w:rsidRPr="00E85771">
        <w:rPr>
          <w:b/>
          <w:bCs/>
          <w:lang w:val="is-IS"/>
        </w:rPr>
        <w:t xml:space="preserve">Ef kastað er upp innan 1 klst. eftir að </w:t>
      </w:r>
      <w:r w:rsidR="00A567B3" w:rsidRPr="00CA5A92">
        <w:rPr>
          <w:b/>
          <w:bCs/>
          <w:lang w:val="is-IS"/>
        </w:rPr>
        <w:t xml:space="preserve">Tenofovir disoproxil </w:t>
      </w:r>
      <w:r w:rsidR="006F6D68">
        <w:rPr>
          <w:b/>
          <w:bCs/>
          <w:lang w:val="is-IS"/>
        </w:rPr>
        <w:t>Viatris</w:t>
      </w:r>
      <w:r w:rsidR="00A567B3" w:rsidRPr="00CA5A92">
        <w:rPr>
          <w:b/>
          <w:bCs/>
          <w:lang w:val="is-IS"/>
        </w:rPr>
        <w:t xml:space="preserve"> </w:t>
      </w:r>
      <w:r w:rsidRPr="00E85771">
        <w:rPr>
          <w:b/>
          <w:bCs/>
          <w:lang w:val="is-IS"/>
        </w:rPr>
        <w:t>er tekið,</w:t>
      </w:r>
      <w:r w:rsidRPr="00E85771">
        <w:rPr>
          <w:lang w:val="is-IS"/>
        </w:rPr>
        <w:t xml:space="preserve"> skal taka aðra töflu. Ekki er þörf á að taka aðra töflu ef kastað er upp </w:t>
      </w:r>
      <w:r w:rsidR="00FD42E8" w:rsidRPr="00E85771">
        <w:rPr>
          <w:lang w:val="is-IS"/>
        </w:rPr>
        <w:t>í meira</w:t>
      </w:r>
      <w:r w:rsidRPr="00E85771">
        <w:rPr>
          <w:lang w:val="is-IS"/>
        </w:rPr>
        <w:t xml:space="preserve"> en 1 klst. eftir að </w:t>
      </w:r>
      <w:r w:rsidR="00A567B3" w:rsidRPr="00CA5A92">
        <w:rPr>
          <w:lang w:val="is-IS"/>
        </w:rPr>
        <w:t xml:space="preserve">Tenofovir disoproxil </w:t>
      </w:r>
      <w:r w:rsidR="006F6D68">
        <w:rPr>
          <w:lang w:val="is-IS"/>
        </w:rPr>
        <w:t>Viatris</w:t>
      </w:r>
      <w:r w:rsidR="00A567B3" w:rsidRPr="00CA5A92">
        <w:rPr>
          <w:lang w:val="is-IS"/>
        </w:rPr>
        <w:t xml:space="preserve"> </w:t>
      </w:r>
      <w:r w:rsidRPr="00E85771">
        <w:rPr>
          <w:lang w:val="is-IS"/>
        </w:rPr>
        <w:t>er tekið.</w:t>
      </w:r>
    </w:p>
    <w:p w14:paraId="3FEA5317" w14:textId="77777777" w:rsidR="00685C63" w:rsidRPr="00E85771" w:rsidRDefault="00685C63" w:rsidP="00BC3731">
      <w:pPr>
        <w:ind w:left="567" w:right="-2" w:hanging="567"/>
        <w:rPr>
          <w:lang w:val="is-IS"/>
        </w:rPr>
      </w:pPr>
    </w:p>
    <w:p w14:paraId="1B826A6E" w14:textId="05981449" w:rsidR="00685C63" w:rsidRPr="00E85771" w:rsidRDefault="00685C63" w:rsidP="00BC3731">
      <w:pPr>
        <w:keepNext/>
        <w:keepLines/>
        <w:ind w:right="-2"/>
        <w:rPr>
          <w:b/>
          <w:bCs/>
          <w:lang w:val="is-IS"/>
        </w:rPr>
      </w:pPr>
      <w:r w:rsidRPr="00E85771">
        <w:rPr>
          <w:b/>
          <w:noProof/>
          <w:lang w:val="is-IS"/>
        </w:rPr>
        <w:t xml:space="preserve">Ef hætt er að nota </w:t>
      </w:r>
      <w:r w:rsidR="00A567B3" w:rsidRPr="00975744">
        <w:rPr>
          <w:b/>
          <w:noProof/>
          <w:lang w:val="is-IS"/>
        </w:rPr>
        <w:t xml:space="preserve">Tenofovir disoproxil </w:t>
      </w:r>
      <w:r w:rsidR="006F6D68">
        <w:rPr>
          <w:b/>
          <w:noProof/>
          <w:lang w:val="is-IS"/>
        </w:rPr>
        <w:t>Viatris</w:t>
      </w:r>
    </w:p>
    <w:p w14:paraId="7539C5F7" w14:textId="0A246A76" w:rsidR="00756257" w:rsidRPr="00E85771" w:rsidRDefault="00685C63" w:rsidP="00BC3731">
      <w:pPr>
        <w:rPr>
          <w:lang w:val="is-IS"/>
        </w:rPr>
      </w:pPr>
      <w:r w:rsidRPr="00E85771">
        <w:rPr>
          <w:bCs/>
          <w:lang w:val="is-IS"/>
        </w:rPr>
        <w:t xml:space="preserve">Ekki hætta að taka </w:t>
      </w:r>
      <w:r w:rsidR="00A567B3" w:rsidRPr="00CA5A92">
        <w:rPr>
          <w:bCs/>
          <w:lang w:val="is-IS"/>
        </w:rPr>
        <w:t xml:space="preserve">Tenofovir disoproxil </w:t>
      </w:r>
      <w:r w:rsidR="006F6D68">
        <w:rPr>
          <w:bCs/>
          <w:lang w:val="is-IS"/>
        </w:rPr>
        <w:t>Viatris</w:t>
      </w:r>
      <w:r w:rsidR="00A567B3" w:rsidRPr="00CA5A92">
        <w:rPr>
          <w:bCs/>
          <w:lang w:val="is-IS"/>
        </w:rPr>
        <w:t xml:space="preserve"> </w:t>
      </w:r>
      <w:r w:rsidRPr="00E85771">
        <w:rPr>
          <w:bCs/>
          <w:lang w:val="is-IS"/>
        </w:rPr>
        <w:t xml:space="preserve">nema að læknisráði. Ef hætt er töku </w:t>
      </w:r>
      <w:r w:rsidRPr="00E85771">
        <w:rPr>
          <w:lang w:val="is-IS"/>
        </w:rPr>
        <w:t xml:space="preserve">á </w:t>
      </w:r>
      <w:r w:rsidR="00A567B3" w:rsidRPr="00CA5A92">
        <w:rPr>
          <w:lang w:val="is-IS"/>
        </w:rPr>
        <w:t xml:space="preserve">Tenofovir disoproxil </w:t>
      </w:r>
      <w:r w:rsidR="006F6D68">
        <w:rPr>
          <w:lang w:val="is-IS"/>
        </w:rPr>
        <w:t>Viatris</w:t>
      </w:r>
      <w:r w:rsidR="00A567B3" w:rsidRPr="00CA5A92">
        <w:rPr>
          <w:lang w:val="is-IS"/>
        </w:rPr>
        <w:t xml:space="preserve"> </w:t>
      </w:r>
      <w:r w:rsidRPr="00E85771">
        <w:rPr>
          <w:lang w:val="is-IS"/>
        </w:rPr>
        <w:t>getur það minnkað virkni meðferðarinnar sem læknirinn hefur ráðlagt.</w:t>
      </w:r>
    </w:p>
    <w:p w14:paraId="446C83ED" w14:textId="77777777" w:rsidR="00685C63" w:rsidRPr="00E85771" w:rsidRDefault="00685C63" w:rsidP="00BC3731">
      <w:pPr>
        <w:ind w:right="-2"/>
        <w:rPr>
          <w:lang w:val="is-IS"/>
        </w:rPr>
      </w:pPr>
    </w:p>
    <w:p w14:paraId="120DE3DB" w14:textId="3214ECA9" w:rsidR="00685C63" w:rsidRPr="00E85771" w:rsidRDefault="00685C63" w:rsidP="00BC3731">
      <w:pPr>
        <w:rPr>
          <w:lang w:val="is-IS"/>
        </w:rPr>
      </w:pPr>
      <w:r w:rsidRPr="00E85771">
        <w:rPr>
          <w:b/>
          <w:bCs/>
          <w:lang w:val="is-IS"/>
        </w:rPr>
        <w:t>Ef þú ert með lifrarbólgu B eða HIV</w:t>
      </w:r>
      <w:r w:rsidRPr="00E85771">
        <w:rPr>
          <w:b/>
          <w:lang w:val="is-IS"/>
        </w:rPr>
        <w:noBreakHyphen/>
      </w:r>
      <w:r w:rsidRPr="00E85771">
        <w:rPr>
          <w:b/>
          <w:bCs/>
          <w:lang w:val="is-IS"/>
        </w:rPr>
        <w:t>sýkingu ásamt lifrarbólgu B (samhliða sýkingu)</w:t>
      </w:r>
      <w:r w:rsidRPr="00E85771">
        <w:rPr>
          <w:lang w:val="is-IS"/>
        </w:rPr>
        <w:t xml:space="preserve"> er mjög mikilvægt að hætta ekki meðferðinni með </w:t>
      </w:r>
      <w:r w:rsidR="00A567B3" w:rsidRPr="00CA5A92">
        <w:rPr>
          <w:lang w:val="is-IS"/>
        </w:rPr>
        <w:t xml:space="preserve">Tenofovir disoproxil </w:t>
      </w:r>
      <w:r w:rsidR="006F6D68">
        <w:rPr>
          <w:lang w:val="is-IS"/>
        </w:rPr>
        <w:t>Viatris</w:t>
      </w:r>
      <w:r w:rsidR="00A567B3" w:rsidRPr="00CA5A92">
        <w:rPr>
          <w:lang w:val="is-IS"/>
        </w:rPr>
        <w:t xml:space="preserve"> </w:t>
      </w:r>
      <w:r w:rsidRPr="00E85771">
        <w:rPr>
          <w:lang w:val="is-IS"/>
        </w:rPr>
        <w:t xml:space="preserve">án þess að ræða fyrst við lækninn. Hjá sumum sjúklingum hafa niðurstöður úr blóðprufum eða einkenni bent til þess að lifrarbólga hafi versnað eftir að hætt er að taka </w:t>
      </w:r>
      <w:r w:rsidR="00996B63" w:rsidRPr="00E85771">
        <w:rPr>
          <w:lang w:val="is-IS"/>
        </w:rPr>
        <w:t>t</w:t>
      </w:r>
      <w:r w:rsidR="00996B63" w:rsidRPr="00CA5A92">
        <w:rPr>
          <w:lang w:val="is-IS"/>
        </w:rPr>
        <w:t>enófóvír tvísóproxíl</w:t>
      </w:r>
      <w:r w:rsidRPr="00E85771">
        <w:rPr>
          <w:lang w:val="is-IS"/>
        </w:rPr>
        <w:t>. Þú gætir þurft að fara í blóðprufur í nokkra mánuði eftir að meðferð er hætt. Hjá sjúklingum með langt genginn lifrarsjúkdóm eða skorpulifur er ekki mælt með að meðferð sé hætt þar sem að hjá sumum sjúklingum getur það leitt til versnunar á lifrarbólgu.</w:t>
      </w:r>
    </w:p>
    <w:p w14:paraId="39EB0A59" w14:textId="77777777" w:rsidR="00685C63" w:rsidRPr="00E85771" w:rsidRDefault="00685C63" w:rsidP="00BC3731">
      <w:pPr>
        <w:rPr>
          <w:lang w:val="is-IS"/>
        </w:rPr>
      </w:pPr>
    </w:p>
    <w:p w14:paraId="08F8BE3E" w14:textId="67C7E749" w:rsidR="00685C63" w:rsidRPr="00E85771" w:rsidRDefault="00546B8F" w:rsidP="00BC3731">
      <w:pPr>
        <w:numPr>
          <w:ilvl w:val="0"/>
          <w:numId w:val="14"/>
        </w:numPr>
        <w:tabs>
          <w:tab w:val="clear" w:pos="567"/>
        </w:tabs>
        <w:rPr>
          <w:lang w:val="is-IS"/>
        </w:rPr>
      </w:pPr>
      <w:r w:rsidRPr="00E85771">
        <w:rPr>
          <w:szCs w:val="22"/>
          <w:lang w:val="is-IS"/>
        </w:rPr>
        <w:t>Ræðið</w:t>
      </w:r>
      <w:r w:rsidR="00685C63" w:rsidRPr="00E85771">
        <w:rPr>
          <w:lang w:val="is-IS"/>
        </w:rPr>
        <w:t xml:space="preserve"> við lækninn áður en þú hættir að taka </w:t>
      </w:r>
      <w:r w:rsidR="00A567B3" w:rsidRPr="00CA5A92">
        <w:rPr>
          <w:lang w:val="is-IS"/>
        </w:rPr>
        <w:t xml:space="preserve">Tenofovir disoproxil </w:t>
      </w:r>
      <w:r w:rsidR="006F6D68">
        <w:rPr>
          <w:lang w:val="is-IS"/>
        </w:rPr>
        <w:t>Viatris</w:t>
      </w:r>
      <w:r w:rsidR="00A567B3" w:rsidRPr="00CA5A92">
        <w:rPr>
          <w:lang w:val="is-IS"/>
        </w:rPr>
        <w:t xml:space="preserve"> </w:t>
      </w:r>
      <w:r w:rsidR="00685C63" w:rsidRPr="00E85771">
        <w:rPr>
          <w:lang w:val="is-IS"/>
        </w:rPr>
        <w:t>hver sem ástæðan er, einkum ef þú finnur fyrir aukaverkunum eða ert haldin/n öðrum sjúkdómi.</w:t>
      </w:r>
    </w:p>
    <w:p w14:paraId="49A7160E" w14:textId="77777777" w:rsidR="00685C63" w:rsidRPr="00E85771" w:rsidRDefault="00685C63" w:rsidP="00BC3731">
      <w:pPr>
        <w:rPr>
          <w:lang w:val="is-IS"/>
        </w:rPr>
      </w:pPr>
    </w:p>
    <w:p w14:paraId="2A060682" w14:textId="77777777" w:rsidR="00685C63" w:rsidRPr="00E85771" w:rsidRDefault="00546B8F" w:rsidP="00BC3731">
      <w:pPr>
        <w:numPr>
          <w:ilvl w:val="0"/>
          <w:numId w:val="14"/>
        </w:numPr>
        <w:tabs>
          <w:tab w:val="clear" w:pos="567"/>
        </w:tabs>
        <w:rPr>
          <w:szCs w:val="22"/>
          <w:lang w:val="is-IS"/>
        </w:rPr>
      </w:pPr>
      <w:r w:rsidRPr="00E85771">
        <w:rPr>
          <w:szCs w:val="22"/>
          <w:lang w:val="is-IS"/>
        </w:rPr>
        <w:t>Segið</w:t>
      </w:r>
      <w:r w:rsidR="00685C63" w:rsidRPr="00E85771">
        <w:rPr>
          <w:szCs w:val="22"/>
          <w:lang w:val="is-IS"/>
        </w:rPr>
        <w:t xml:space="preserve"> lækninum </w:t>
      </w:r>
      <w:r w:rsidR="00685C63" w:rsidRPr="00E85771">
        <w:rPr>
          <w:lang w:val="is-IS"/>
        </w:rPr>
        <w:t>samstundis</w:t>
      </w:r>
      <w:r w:rsidR="00685C63" w:rsidRPr="00E85771">
        <w:rPr>
          <w:szCs w:val="22"/>
          <w:lang w:val="is-IS"/>
        </w:rPr>
        <w:t xml:space="preserve"> frá öllum nýjum eða óvenjulegum einkennum að meðferð lokinni, einkum einkennum sem þú tengir við sýkinguna af lifrarbólgu B.</w:t>
      </w:r>
    </w:p>
    <w:p w14:paraId="44346086" w14:textId="77777777" w:rsidR="00685C63" w:rsidRPr="00E85771" w:rsidRDefault="00685C63" w:rsidP="00BC3731">
      <w:pPr>
        <w:numPr>
          <w:ilvl w:val="12"/>
          <w:numId w:val="0"/>
        </w:numPr>
        <w:ind w:left="567" w:right="-29" w:hanging="567"/>
        <w:rPr>
          <w:noProof/>
          <w:lang w:val="is-IS"/>
        </w:rPr>
      </w:pPr>
    </w:p>
    <w:p w14:paraId="2867D078" w14:textId="7B00B7D4" w:rsidR="00685C63" w:rsidRPr="00E85771" w:rsidRDefault="00546B8F" w:rsidP="00BC3731">
      <w:pPr>
        <w:numPr>
          <w:ilvl w:val="0"/>
          <w:numId w:val="14"/>
        </w:numPr>
        <w:tabs>
          <w:tab w:val="clear" w:pos="567"/>
        </w:tabs>
        <w:rPr>
          <w:noProof/>
          <w:lang w:val="is-IS"/>
        </w:rPr>
      </w:pPr>
      <w:r w:rsidRPr="00E85771">
        <w:rPr>
          <w:szCs w:val="22"/>
          <w:lang w:val="is-IS"/>
        </w:rPr>
        <w:t>Hafið</w:t>
      </w:r>
      <w:r w:rsidR="00685C63" w:rsidRPr="00E85771">
        <w:rPr>
          <w:lang w:val="is-IS"/>
        </w:rPr>
        <w:t xml:space="preserve"> samband við lækninn áður en þú byrjar aftur að taka </w:t>
      </w:r>
      <w:r w:rsidR="00A567B3" w:rsidRPr="00CA5A92">
        <w:rPr>
          <w:lang w:val="is-IS"/>
        </w:rPr>
        <w:t xml:space="preserve">Tenofovir disoproxil </w:t>
      </w:r>
      <w:r w:rsidR="006F6D68">
        <w:rPr>
          <w:lang w:val="is-IS"/>
        </w:rPr>
        <w:t>Viatris</w:t>
      </w:r>
      <w:r w:rsidR="00A567B3" w:rsidRPr="00CA5A92">
        <w:rPr>
          <w:lang w:val="is-IS"/>
        </w:rPr>
        <w:t xml:space="preserve"> </w:t>
      </w:r>
      <w:r w:rsidR="00685C63" w:rsidRPr="00E85771">
        <w:rPr>
          <w:lang w:val="is-IS"/>
        </w:rPr>
        <w:t>töflur.</w:t>
      </w:r>
    </w:p>
    <w:p w14:paraId="31B552A1" w14:textId="77777777" w:rsidR="00685C63" w:rsidRPr="00E85771" w:rsidRDefault="00685C63" w:rsidP="00BC3731">
      <w:pPr>
        <w:numPr>
          <w:ilvl w:val="12"/>
          <w:numId w:val="0"/>
        </w:numPr>
        <w:ind w:left="567" w:right="-29" w:hanging="567"/>
        <w:rPr>
          <w:noProof/>
          <w:lang w:val="is-IS"/>
        </w:rPr>
      </w:pPr>
    </w:p>
    <w:p w14:paraId="142FA576" w14:textId="77777777" w:rsidR="00685C63" w:rsidRPr="00E85771" w:rsidRDefault="00685C63" w:rsidP="00BC3731">
      <w:pPr>
        <w:numPr>
          <w:ilvl w:val="12"/>
          <w:numId w:val="0"/>
        </w:numPr>
        <w:ind w:left="567" w:right="-29" w:hanging="567"/>
        <w:rPr>
          <w:noProof/>
          <w:lang w:val="is-IS"/>
        </w:rPr>
      </w:pPr>
      <w:r w:rsidRPr="00E85771">
        <w:rPr>
          <w:noProof/>
          <w:lang w:val="is-IS"/>
        </w:rPr>
        <w:lastRenderedPageBreak/>
        <w:t>Leitið til læknisins eða lyfjafræðings ef þörf er á frekari upplýsingum um notkun lyfsins.</w:t>
      </w:r>
    </w:p>
    <w:p w14:paraId="02EB5179" w14:textId="77777777" w:rsidR="00685C63" w:rsidRPr="00E85771" w:rsidRDefault="00685C63" w:rsidP="00BC3731">
      <w:pPr>
        <w:ind w:left="567" w:right="-2" w:hanging="567"/>
        <w:rPr>
          <w:lang w:val="is-IS"/>
        </w:rPr>
      </w:pPr>
    </w:p>
    <w:p w14:paraId="18A14BE0" w14:textId="77777777" w:rsidR="00685C63" w:rsidRPr="00E85771" w:rsidRDefault="00685C63" w:rsidP="00BC3731">
      <w:pPr>
        <w:ind w:left="567" w:right="-2" w:hanging="567"/>
        <w:rPr>
          <w:lang w:val="is-IS"/>
        </w:rPr>
      </w:pPr>
    </w:p>
    <w:p w14:paraId="7EE89DB3" w14:textId="77777777" w:rsidR="00685C63" w:rsidRPr="00E85771" w:rsidRDefault="00685C63" w:rsidP="00BC3731">
      <w:pPr>
        <w:keepNext/>
        <w:keepLines/>
        <w:ind w:left="567" w:hanging="567"/>
        <w:rPr>
          <w:b/>
          <w:lang w:val="is-IS"/>
        </w:rPr>
      </w:pPr>
      <w:r w:rsidRPr="00E85771">
        <w:rPr>
          <w:b/>
          <w:lang w:val="is-IS"/>
        </w:rPr>
        <w:t>4.</w:t>
      </w:r>
      <w:r w:rsidRPr="00E85771">
        <w:rPr>
          <w:b/>
          <w:lang w:val="is-IS"/>
        </w:rPr>
        <w:tab/>
      </w:r>
      <w:r w:rsidRPr="00E85771">
        <w:rPr>
          <w:b/>
          <w:noProof/>
          <w:szCs w:val="22"/>
          <w:lang w:val="is-IS"/>
        </w:rPr>
        <w:t>Hugsanlegar aukaverkanir</w:t>
      </w:r>
    </w:p>
    <w:p w14:paraId="3CF6DE41" w14:textId="77777777" w:rsidR="00685C63" w:rsidRPr="00E85771" w:rsidRDefault="00685C63" w:rsidP="00BC3731">
      <w:pPr>
        <w:keepNext/>
        <w:keepLines/>
        <w:ind w:right="-29"/>
        <w:rPr>
          <w:lang w:val="is-IS"/>
        </w:rPr>
      </w:pPr>
    </w:p>
    <w:p w14:paraId="65B931C3" w14:textId="77777777" w:rsidR="0024265B" w:rsidRPr="00E85771" w:rsidRDefault="0024265B" w:rsidP="00BC3731">
      <w:pPr>
        <w:suppressAutoHyphens w:val="0"/>
        <w:rPr>
          <w:lang w:val="is-IS" w:eastAsia="en-US"/>
        </w:rPr>
      </w:pPr>
      <w:r w:rsidRPr="00E85771">
        <w:rPr>
          <w:lang w:val="is-IS" w:eastAsia="en-US"/>
        </w:rPr>
        <w:t>Á meðan á HIV</w:t>
      </w:r>
      <w:r w:rsidRPr="00E85771">
        <w:rPr>
          <w:lang w:val="is-IS" w:eastAsia="en-US"/>
        </w:rPr>
        <w:noBreakHyphen/>
        <w:t>meðferð stendur getur líkamsþyngd, gildi blóðfitu og glúkósa aukist. Þetta er að hluta tengt betri heilsu og lífsstíl og hvað varðar blóðfitur er það stundum tengt HIV</w:t>
      </w:r>
      <w:r w:rsidRPr="00E85771">
        <w:rPr>
          <w:lang w:val="is-IS" w:eastAsia="en-US"/>
        </w:rPr>
        <w:noBreakHyphen/>
        <w:t>lyfjunum sjálfum. Læknirinn mun gera próf vegna breytinganna.</w:t>
      </w:r>
    </w:p>
    <w:p w14:paraId="0CB6F0FE" w14:textId="77777777" w:rsidR="0024265B" w:rsidRPr="00E85771" w:rsidRDefault="0024265B" w:rsidP="00BC3731">
      <w:pPr>
        <w:suppressAutoHyphens w:val="0"/>
        <w:rPr>
          <w:lang w:val="is-IS" w:eastAsia="en-US"/>
        </w:rPr>
      </w:pPr>
    </w:p>
    <w:p w14:paraId="6147EA02" w14:textId="77777777" w:rsidR="00685C63" w:rsidRPr="00E85771" w:rsidRDefault="00685C63" w:rsidP="00BC3731">
      <w:pPr>
        <w:ind w:right="-29"/>
        <w:rPr>
          <w:lang w:val="is-IS"/>
        </w:rPr>
      </w:pPr>
      <w:r w:rsidRPr="00E85771">
        <w:rPr>
          <w:lang w:val="is-IS"/>
        </w:rPr>
        <w:t xml:space="preserve">Eins og við á um öll lyf getur </w:t>
      </w:r>
      <w:r w:rsidRPr="00E85771">
        <w:rPr>
          <w:noProof/>
          <w:szCs w:val="22"/>
          <w:lang w:val="is-IS"/>
        </w:rPr>
        <w:t>þetta lyf</w:t>
      </w:r>
      <w:r w:rsidRPr="00E85771">
        <w:rPr>
          <w:lang w:val="is-IS"/>
        </w:rPr>
        <w:t xml:space="preserve"> valdið aukaverkunum</w:t>
      </w:r>
      <w:r w:rsidRPr="00E85771">
        <w:rPr>
          <w:noProof/>
          <w:lang w:val="is-IS"/>
        </w:rPr>
        <w:t xml:space="preserve"> en það gerist þó ekki hjá öllum</w:t>
      </w:r>
      <w:r w:rsidRPr="00E85771">
        <w:rPr>
          <w:lang w:val="is-IS"/>
        </w:rPr>
        <w:t>.</w:t>
      </w:r>
    </w:p>
    <w:p w14:paraId="1EE92F3D" w14:textId="77777777" w:rsidR="00685C63" w:rsidRPr="00E85771" w:rsidRDefault="00685C63" w:rsidP="00BC3731">
      <w:pPr>
        <w:rPr>
          <w:lang w:val="is-IS"/>
        </w:rPr>
      </w:pPr>
    </w:p>
    <w:p w14:paraId="72C5E8D6" w14:textId="77777777" w:rsidR="00685C63" w:rsidRPr="00E85771" w:rsidRDefault="00685C63" w:rsidP="00BC3731">
      <w:pPr>
        <w:keepNext/>
        <w:keepLines/>
        <w:rPr>
          <w:b/>
          <w:lang w:val="is-IS"/>
        </w:rPr>
      </w:pPr>
      <w:r w:rsidRPr="00E85771">
        <w:rPr>
          <w:b/>
          <w:lang w:val="is-IS"/>
        </w:rPr>
        <w:t xml:space="preserve">Hugsanlegar alvarlegar aukaverkanir: </w:t>
      </w:r>
      <w:r w:rsidR="00546B8F" w:rsidRPr="00E85771">
        <w:rPr>
          <w:b/>
          <w:lang w:val="is-IS"/>
        </w:rPr>
        <w:t>hafið</w:t>
      </w:r>
      <w:r w:rsidRPr="00E85771">
        <w:rPr>
          <w:b/>
          <w:lang w:val="is-IS"/>
        </w:rPr>
        <w:t xml:space="preserve"> strax samband við lækninn.</w:t>
      </w:r>
    </w:p>
    <w:p w14:paraId="2D8243FE" w14:textId="77777777" w:rsidR="00685C63" w:rsidRPr="008A1B16" w:rsidRDefault="00685C63" w:rsidP="00BC3731">
      <w:pPr>
        <w:keepNext/>
        <w:keepLines/>
        <w:rPr>
          <w:bCs/>
          <w:u w:val="single"/>
          <w:lang w:val="is-IS"/>
        </w:rPr>
      </w:pPr>
    </w:p>
    <w:p w14:paraId="797730A0" w14:textId="77777777" w:rsidR="00685C63" w:rsidRPr="00E85771" w:rsidRDefault="00685C63" w:rsidP="00BC3731">
      <w:pPr>
        <w:keepNext/>
        <w:keepLines/>
        <w:numPr>
          <w:ilvl w:val="0"/>
          <w:numId w:val="2"/>
        </w:numPr>
        <w:tabs>
          <w:tab w:val="clear" w:pos="360"/>
        </w:tabs>
        <w:ind w:left="567" w:hanging="567"/>
        <w:rPr>
          <w:lang w:val="is-IS"/>
        </w:rPr>
      </w:pPr>
      <w:r w:rsidRPr="00E85771">
        <w:rPr>
          <w:b/>
          <w:lang w:val="is-IS"/>
        </w:rPr>
        <w:t>Mjólkursýrublóðsýring</w:t>
      </w:r>
      <w:r w:rsidRPr="00E85771">
        <w:rPr>
          <w:lang w:val="is-IS"/>
        </w:rPr>
        <w:t xml:space="preserve"> (of mikil mjólkursýra í blóðinu) er </w:t>
      </w:r>
      <w:r w:rsidRPr="00E85771">
        <w:rPr>
          <w:b/>
          <w:lang w:val="is-IS"/>
        </w:rPr>
        <w:t>mjög sjaldgæf</w:t>
      </w:r>
      <w:r w:rsidRPr="00E85771">
        <w:rPr>
          <w:lang w:val="is-IS"/>
        </w:rPr>
        <w:t xml:space="preserve"> (getur komið fyrir hjá allt að 1 af hverjum 1.000 sjúklingum) en alvarleg aukaverkun sem getur verið banvæn. Eftirfarandi aukaverkanir geta verið einkenni um mjólkursýrublóðsýringu:</w:t>
      </w:r>
    </w:p>
    <w:p w14:paraId="6C9163A8" w14:textId="77777777" w:rsidR="00685C63" w:rsidRPr="00E85771" w:rsidRDefault="00685C63" w:rsidP="00BC3731">
      <w:pPr>
        <w:numPr>
          <w:ilvl w:val="0"/>
          <w:numId w:val="7"/>
        </w:numPr>
        <w:tabs>
          <w:tab w:val="clear" w:pos="1134"/>
        </w:tabs>
        <w:ind w:left="567"/>
        <w:rPr>
          <w:lang w:val="is-IS"/>
        </w:rPr>
      </w:pPr>
      <w:r w:rsidRPr="00E85771">
        <w:rPr>
          <w:lang w:val="is-IS"/>
        </w:rPr>
        <w:t>djúp, hröð öndun</w:t>
      </w:r>
    </w:p>
    <w:p w14:paraId="20A915D9" w14:textId="77777777" w:rsidR="00685C63" w:rsidRPr="00E85771" w:rsidRDefault="00685C63" w:rsidP="00BC3731">
      <w:pPr>
        <w:numPr>
          <w:ilvl w:val="0"/>
          <w:numId w:val="7"/>
        </w:numPr>
        <w:tabs>
          <w:tab w:val="clear" w:pos="1134"/>
        </w:tabs>
        <w:ind w:left="567"/>
        <w:rPr>
          <w:lang w:val="is-IS"/>
        </w:rPr>
      </w:pPr>
      <w:r w:rsidRPr="00E85771">
        <w:rPr>
          <w:lang w:val="is-IS"/>
        </w:rPr>
        <w:t>sljóleiki</w:t>
      </w:r>
    </w:p>
    <w:p w14:paraId="11B7FC61" w14:textId="77777777" w:rsidR="00685C63" w:rsidRPr="00E85771" w:rsidRDefault="00685C63" w:rsidP="00BC3731">
      <w:pPr>
        <w:numPr>
          <w:ilvl w:val="0"/>
          <w:numId w:val="7"/>
        </w:numPr>
        <w:tabs>
          <w:tab w:val="clear" w:pos="1134"/>
        </w:tabs>
        <w:ind w:left="567"/>
        <w:rPr>
          <w:lang w:val="is-IS"/>
        </w:rPr>
      </w:pPr>
      <w:r w:rsidRPr="00E85771">
        <w:rPr>
          <w:lang w:val="is-IS"/>
        </w:rPr>
        <w:t>ógleði, uppköst og kviðverkir</w:t>
      </w:r>
    </w:p>
    <w:p w14:paraId="5A59C0D8" w14:textId="77777777" w:rsidR="00685C63" w:rsidRPr="00E85771" w:rsidRDefault="00685C63" w:rsidP="00BC3731">
      <w:pPr>
        <w:rPr>
          <w:lang w:val="is-IS"/>
        </w:rPr>
      </w:pPr>
    </w:p>
    <w:p w14:paraId="404813BB" w14:textId="77777777" w:rsidR="00685C63" w:rsidRPr="00E85771" w:rsidRDefault="00685C63" w:rsidP="00BC3731">
      <w:pPr>
        <w:ind w:left="284" w:hanging="284"/>
        <w:rPr>
          <w:b/>
          <w:bCs/>
          <w:lang w:val="is-IS"/>
        </w:rPr>
      </w:pPr>
      <w:r w:rsidRPr="00E85771">
        <w:rPr>
          <w:bCs/>
          <w:lang w:val="is-IS"/>
        </w:rPr>
        <w:t>Ef þú heldur að þú gætir verið með</w:t>
      </w:r>
      <w:r w:rsidRPr="00E85771">
        <w:rPr>
          <w:b/>
          <w:bCs/>
          <w:lang w:val="is-IS"/>
        </w:rPr>
        <w:t xml:space="preserve"> mjólkursýrublóðsýringu, hafðu þá strax</w:t>
      </w:r>
      <w:r w:rsidR="00556F9D" w:rsidRPr="00E85771">
        <w:rPr>
          <w:b/>
          <w:bCs/>
          <w:lang w:val="is-IS"/>
        </w:rPr>
        <w:t xml:space="preserve"> </w:t>
      </w:r>
      <w:r w:rsidRPr="00E85771">
        <w:rPr>
          <w:b/>
          <w:bCs/>
          <w:lang w:val="is-IS"/>
        </w:rPr>
        <w:t>samband við lækninn.</w:t>
      </w:r>
    </w:p>
    <w:p w14:paraId="2829D10A" w14:textId="77777777" w:rsidR="00685C63" w:rsidRPr="00E85771" w:rsidRDefault="00685C63" w:rsidP="00BC3731">
      <w:pPr>
        <w:rPr>
          <w:lang w:val="is-IS"/>
        </w:rPr>
      </w:pPr>
    </w:p>
    <w:p w14:paraId="674539E2" w14:textId="77777777" w:rsidR="00685C63" w:rsidRPr="00E85771" w:rsidRDefault="00685C63" w:rsidP="00BC3731">
      <w:pPr>
        <w:keepNext/>
        <w:keepLines/>
        <w:rPr>
          <w:b/>
          <w:lang w:val="is-IS"/>
        </w:rPr>
      </w:pPr>
      <w:r w:rsidRPr="00E85771">
        <w:rPr>
          <w:b/>
          <w:lang w:val="is-IS"/>
        </w:rPr>
        <w:t>Aðrar hugsanlegar alvarlegar aukaverkanir</w:t>
      </w:r>
    </w:p>
    <w:p w14:paraId="65CA775B" w14:textId="77777777" w:rsidR="00685C63" w:rsidRPr="00E85771" w:rsidRDefault="00685C63" w:rsidP="00BC3731">
      <w:pPr>
        <w:keepNext/>
        <w:keepLines/>
        <w:rPr>
          <w:b/>
          <w:lang w:val="is-IS"/>
        </w:rPr>
      </w:pPr>
    </w:p>
    <w:p w14:paraId="2351B940" w14:textId="77777777" w:rsidR="00685C63" w:rsidRPr="00E85771" w:rsidRDefault="00685C63" w:rsidP="00BC3731">
      <w:pPr>
        <w:keepNext/>
        <w:keepLines/>
        <w:rPr>
          <w:lang w:val="is-IS"/>
        </w:rPr>
      </w:pPr>
      <w:r w:rsidRPr="00E85771">
        <w:rPr>
          <w:lang w:val="is-IS"/>
        </w:rPr>
        <w:t>Eftirfarandi aukaverk</w:t>
      </w:r>
      <w:r w:rsidR="00D60A14" w:rsidRPr="00E85771">
        <w:rPr>
          <w:lang w:val="is-IS"/>
        </w:rPr>
        <w:t>anir</w:t>
      </w:r>
      <w:r w:rsidRPr="00E85771">
        <w:rPr>
          <w:lang w:val="is-IS"/>
        </w:rPr>
        <w:t xml:space="preserve"> er</w:t>
      </w:r>
      <w:r w:rsidR="00D60A14" w:rsidRPr="00E85771">
        <w:rPr>
          <w:lang w:val="is-IS"/>
        </w:rPr>
        <w:t>u</w:t>
      </w:r>
      <w:r w:rsidRPr="00E85771">
        <w:rPr>
          <w:lang w:val="is-IS"/>
        </w:rPr>
        <w:t xml:space="preserve"> </w:t>
      </w:r>
      <w:r w:rsidRPr="00E85771">
        <w:rPr>
          <w:b/>
          <w:lang w:val="is-IS"/>
        </w:rPr>
        <w:t>sjaldgæf</w:t>
      </w:r>
      <w:r w:rsidR="00D60A14" w:rsidRPr="00E85771">
        <w:rPr>
          <w:b/>
          <w:lang w:val="is-IS"/>
        </w:rPr>
        <w:t>ar</w:t>
      </w:r>
      <w:r w:rsidRPr="00E85771">
        <w:rPr>
          <w:b/>
          <w:lang w:val="is-IS"/>
        </w:rPr>
        <w:t xml:space="preserve"> </w:t>
      </w:r>
      <w:r w:rsidRPr="00E85771">
        <w:rPr>
          <w:lang w:val="is-IS"/>
        </w:rPr>
        <w:t>(þess</w:t>
      </w:r>
      <w:r w:rsidR="00D60A14" w:rsidRPr="00E85771">
        <w:rPr>
          <w:lang w:val="is-IS"/>
        </w:rPr>
        <w:t>ar</w:t>
      </w:r>
      <w:r w:rsidRPr="00E85771">
        <w:rPr>
          <w:lang w:val="is-IS"/>
        </w:rPr>
        <w:t xml:space="preserve"> aukaverk</w:t>
      </w:r>
      <w:r w:rsidR="00D60A14" w:rsidRPr="00E85771">
        <w:rPr>
          <w:lang w:val="is-IS"/>
        </w:rPr>
        <w:t>anir</w:t>
      </w:r>
      <w:r w:rsidRPr="00E85771">
        <w:rPr>
          <w:lang w:val="is-IS"/>
        </w:rPr>
        <w:t xml:space="preserve"> get</w:t>
      </w:r>
      <w:r w:rsidR="00D60A14" w:rsidRPr="00E85771">
        <w:rPr>
          <w:lang w:val="is-IS"/>
        </w:rPr>
        <w:t>a</w:t>
      </w:r>
      <w:r w:rsidRPr="00E85771">
        <w:rPr>
          <w:lang w:val="is-IS"/>
        </w:rPr>
        <w:t xml:space="preserve"> komið fyrir hjá allt að 1 af hverjum 100 sjúklingum):</w:t>
      </w:r>
    </w:p>
    <w:p w14:paraId="113C81E7" w14:textId="77777777" w:rsidR="00AF5492" w:rsidRPr="00E85771" w:rsidRDefault="00685C63" w:rsidP="00BC3731">
      <w:pPr>
        <w:numPr>
          <w:ilvl w:val="0"/>
          <w:numId w:val="3"/>
        </w:numPr>
        <w:tabs>
          <w:tab w:val="clear" w:pos="360"/>
        </w:tabs>
        <w:ind w:left="567" w:hanging="567"/>
        <w:rPr>
          <w:lang w:val="is-IS"/>
        </w:rPr>
      </w:pPr>
      <w:r w:rsidRPr="00E85771">
        <w:rPr>
          <w:b/>
          <w:bCs/>
          <w:lang w:val="is-IS"/>
        </w:rPr>
        <w:t>verkir í maga</w:t>
      </w:r>
      <w:r w:rsidRPr="00E85771">
        <w:rPr>
          <w:lang w:val="is-IS"/>
        </w:rPr>
        <w:t xml:space="preserve"> (kvið) vegna bólgu í brisi</w:t>
      </w:r>
    </w:p>
    <w:p w14:paraId="5950307E" w14:textId="77777777" w:rsidR="00D60A14" w:rsidRPr="00E85771" w:rsidRDefault="00D60A14" w:rsidP="00BC3731">
      <w:pPr>
        <w:numPr>
          <w:ilvl w:val="0"/>
          <w:numId w:val="3"/>
        </w:numPr>
        <w:tabs>
          <w:tab w:val="clear" w:pos="360"/>
        </w:tabs>
        <w:ind w:left="567" w:hanging="567"/>
        <w:rPr>
          <w:i/>
          <w:iCs/>
          <w:lang w:val="is-IS"/>
        </w:rPr>
      </w:pPr>
      <w:r w:rsidRPr="00E85771">
        <w:rPr>
          <w:lang w:val="is-IS"/>
        </w:rPr>
        <w:t>frumuskemmdir í nýrnapíplum</w:t>
      </w:r>
    </w:p>
    <w:p w14:paraId="746126BD" w14:textId="77777777" w:rsidR="00685C63" w:rsidRPr="00E85771" w:rsidRDefault="00685C63" w:rsidP="00BC3731">
      <w:pPr>
        <w:rPr>
          <w:lang w:val="is-IS"/>
        </w:rPr>
      </w:pPr>
    </w:p>
    <w:p w14:paraId="4E18201D" w14:textId="77777777" w:rsidR="00685C63" w:rsidRPr="00E85771" w:rsidRDefault="00685C63" w:rsidP="00BC3731">
      <w:pPr>
        <w:keepNext/>
        <w:keepLines/>
        <w:rPr>
          <w:lang w:val="is-IS"/>
        </w:rPr>
      </w:pPr>
      <w:r w:rsidRPr="00E85771">
        <w:rPr>
          <w:lang w:val="is-IS"/>
        </w:rPr>
        <w:t xml:space="preserve">Eftirfarandi aukaverkanir eru </w:t>
      </w:r>
      <w:r w:rsidRPr="00E85771">
        <w:rPr>
          <w:b/>
          <w:lang w:val="is-IS"/>
        </w:rPr>
        <w:t xml:space="preserve">mjög sjaldgæfar </w:t>
      </w:r>
      <w:r w:rsidRPr="00E85771">
        <w:rPr>
          <w:lang w:val="is-IS"/>
        </w:rPr>
        <w:t>(þessar aukaverkanir geta komið fyrir hjá allt að 1 af hverjum 1.000 sjúklingum):</w:t>
      </w:r>
    </w:p>
    <w:p w14:paraId="0E94D154" w14:textId="77777777" w:rsidR="00685C63" w:rsidRPr="00E85771" w:rsidRDefault="00685C63" w:rsidP="00BC3731">
      <w:pPr>
        <w:keepNext/>
        <w:keepLines/>
        <w:numPr>
          <w:ilvl w:val="0"/>
          <w:numId w:val="5"/>
        </w:numPr>
        <w:tabs>
          <w:tab w:val="clear" w:pos="567"/>
        </w:tabs>
        <w:ind w:left="567" w:hanging="567"/>
        <w:rPr>
          <w:lang w:val="is-IS"/>
        </w:rPr>
      </w:pPr>
      <w:r w:rsidRPr="00E85771">
        <w:rPr>
          <w:lang w:val="is-IS"/>
        </w:rPr>
        <w:t xml:space="preserve">bólga í nýrum, </w:t>
      </w:r>
      <w:r w:rsidRPr="00E85771">
        <w:rPr>
          <w:b/>
          <w:lang w:val="is-IS"/>
        </w:rPr>
        <w:t>mikil þvaglát og þorsti</w:t>
      </w:r>
    </w:p>
    <w:p w14:paraId="7E2F405B" w14:textId="77777777" w:rsidR="00685C63" w:rsidRPr="00E85771" w:rsidRDefault="00685C63" w:rsidP="00BC3731">
      <w:pPr>
        <w:numPr>
          <w:ilvl w:val="0"/>
          <w:numId w:val="5"/>
        </w:numPr>
        <w:tabs>
          <w:tab w:val="clear" w:pos="567"/>
        </w:tabs>
        <w:ind w:left="567" w:hanging="567"/>
        <w:rPr>
          <w:lang w:val="is-IS"/>
        </w:rPr>
      </w:pPr>
      <w:r w:rsidRPr="00E85771">
        <w:rPr>
          <w:b/>
          <w:lang w:val="is-IS"/>
        </w:rPr>
        <w:t>breytingar</w:t>
      </w:r>
      <w:r w:rsidRPr="00E85771">
        <w:rPr>
          <w:lang w:val="is-IS"/>
        </w:rPr>
        <w:t xml:space="preserve"> á </w:t>
      </w:r>
      <w:r w:rsidRPr="00E85771">
        <w:rPr>
          <w:b/>
          <w:lang w:val="is-IS"/>
        </w:rPr>
        <w:t>þvagi</w:t>
      </w:r>
      <w:r w:rsidRPr="00E85771">
        <w:rPr>
          <w:lang w:val="is-IS"/>
        </w:rPr>
        <w:t xml:space="preserve"> og </w:t>
      </w:r>
      <w:r w:rsidRPr="00E85771">
        <w:rPr>
          <w:b/>
          <w:lang w:val="is-IS"/>
        </w:rPr>
        <w:t>bakverkur</w:t>
      </w:r>
      <w:r w:rsidRPr="00E85771">
        <w:rPr>
          <w:lang w:val="is-IS"/>
        </w:rPr>
        <w:t xml:space="preserve"> af völdum nýrnavandamála, </w:t>
      </w:r>
      <w:r w:rsidR="00546B8F" w:rsidRPr="00E85771">
        <w:rPr>
          <w:lang w:val="is-IS"/>
        </w:rPr>
        <w:t>þar á meðal</w:t>
      </w:r>
      <w:r w:rsidRPr="00E85771">
        <w:rPr>
          <w:lang w:val="is-IS"/>
        </w:rPr>
        <w:t xml:space="preserve"> nýrnabilunar</w:t>
      </w:r>
    </w:p>
    <w:p w14:paraId="75C4CFC7" w14:textId="77777777" w:rsidR="00685C63" w:rsidRPr="00E85771" w:rsidRDefault="00685C63" w:rsidP="00BC3731">
      <w:pPr>
        <w:numPr>
          <w:ilvl w:val="0"/>
          <w:numId w:val="5"/>
        </w:numPr>
        <w:tabs>
          <w:tab w:val="clear" w:pos="567"/>
        </w:tabs>
        <w:ind w:left="567" w:hanging="567"/>
        <w:rPr>
          <w:lang w:val="is-IS"/>
        </w:rPr>
      </w:pPr>
      <w:r w:rsidRPr="00E85771">
        <w:rPr>
          <w:lang w:val="is-IS"/>
        </w:rPr>
        <w:t xml:space="preserve">mýking beina (með </w:t>
      </w:r>
      <w:r w:rsidRPr="00E85771">
        <w:rPr>
          <w:b/>
          <w:lang w:val="is-IS"/>
        </w:rPr>
        <w:t>beinverkjum</w:t>
      </w:r>
      <w:r w:rsidRPr="00E85771">
        <w:rPr>
          <w:lang w:val="is-IS"/>
        </w:rPr>
        <w:t xml:space="preserve"> og sem veldur stundum brotum), vegna frumuskemmda í nýrnapíplum</w:t>
      </w:r>
    </w:p>
    <w:p w14:paraId="1A63F4B7" w14:textId="77777777" w:rsidR="00685C63" w:rsidRPr="00E85771" w:rsidRDefault="00685C63" w:rsidP="00BC3731">
      <w:pPr>
        <w:numPr>
          <w:ilvl w:val="0"/>
          <w:numId w:val="5"/>
        </w:numPr>
        <w:tabs>
          <w:tab w:val="clear" w:pos="567"/>
        </w:tabs>
        <w:ind w:left="567" w:hanging="567"/>
        <w:rPr>
          <w:b/>
          <w:lang w:val="is-IS"/>
        </w:rPr>
      </w:pPr>
      <w:r w:rsidRPr="00E85771">
        <w:rPr>
          <w:b/>
          <w:lang w:val="is-IS"/>
        </w:rPr>
        <w:t>fitulifur</w:t>
      </w:r>
    </w:p>
    <w:p w14:paraId="07AFC7DB" w14:textId="77777777" w:rsidR="00685C63" w:rsidRPr="00E85771" w:rsidRDefault="00685C63" w:rsidP="00BC3731">
      <w:pPr>
        <w:rPr>
          <w:lang w:val="is-IS"/>
        </w:rPr>
      </w:pPr>
    </w:p>
    <w:p w14:paraId="7D92D8F3" w14:textId="77777777" w:rsidR="00685C63" w:rsidRPr="00E85771" w:rsidRDefault="00685C63" w:rsidP="00BC3731">
      <w:pPr>
        <w:rPr>
          <w:b/>
          <w:lang w:val="is-IS"/>
        </w:rPr>
      </w:pPr>
      <w:r w:rsidRPr="00E85771">
        <w:rPr>
          <w:b/>
          <w:lang w:val="is-IS"/>
        </w:rPr>
        <w:t xml:space="preserve">Ef </w:t>
      </w:r>
      <w:r w:rsidR="00546B8F" w:rsidRPr="00E85771">
        <w:rPr>
          <w:b/>
          <w:lang w:val="is-IS"/>
        </w:rPr>
        <w:t>talið er</w:t>
      </w:r>
      <w:r w:rsidRPr="00E85771">
        <w:rPr>
          <w:b/>
          <w:lang w:val="is-IS"/>
        </w:rPr>
        <w:t xml:space="preserve"> að þú gætir verið með einhverja af þessum alvarlegu aukaverkunum, </w:t>
      </w:r>
      <w:r w:rsidR="00546B8F" w:rsidRPr="00E85771">
        <w:rPr>
          <w:b/>
          <w:lang w:val="is-IS"/>
        </w:rPr>
        <w:t>hafið</w:t>
      </w:r>
      <w:r w:rsidRPr="00E85771">
        <w:rPr>
          <w:b/>
          <w:lang w:val="is-IS"/>
        </w:rPr>
        <w:t xml:space="preserve"> þá samband við lækninn.</w:t>
      </w:r>
    </w:p>
    <w:p w14:paraId="0599CB8E" w14:textId="77777777" w:rsidR="00685C63" w:rsidRPr="00E85771" w:rsidRDefault="00685C63" w:rsidP="00BC3731">
      <w:pPr>
        <w:rPr>
          <w:lang w:val="is-IS"/>
        </w:rPr>
      </w:pPr>
    </w:p>
    <w:p w14:paraId="7822C200" w14:textId="77777777" w:rsidR="00685C63" w:rsidRPr="00E85771" w:rsidRDefault="00685C63" w:rsidP="00BC3731">
      <w:pPr>
        <w:keepNext/>
        <w:keepLines/>
        <w:rPr>
          <w:b/>
          <w:bCs/>
          <w:lang w:val="is-IS"/>
        </w:rPr>
      </w:pPr>
      <w:r w:rsidRPr="00E85771">
        <w:rPr>
          <w:b/>
          <w:bCs/>
          <w:lang w:val="is-IS"/>
        </w:rPr>
        <w:t>Algengustu aukaverkanirnar</w:t>
      </w:r>
    </w:p>
    <w:p w14:paraId="68797BC6" w14:textId="77777777" w:rsidR="00685C63" w:rsidRPr="00E85771" w:rsidRDefault="00685C63" w:rsidP="00BC3731">
      <w:pPr>
        <w:keepNext/>
        <w:keepLines/>
        <w:rPr>
          <w:b/>
          <w:bCs/>
          <w:lang w:val="is-IS"/>
        </w:rPr>
      </w:pPr>
    </w:p>
    <w:p w14:paraId="178E4BD9" w14:textId="77777777" w:rsidR="00685C63" w:rsidRPr="00E85771" w:rsidRDefault="00685C63" w:rsidP="00BC3731">
      <w:pPr>
        <w:keepNext/>
        <w:keepLines/>
        <w:rPr>
          <w:lang w:val="is-IS"/>
        </w:rPr>
      </w:pPr>
      <w:r w:rsidRPr="00E85771">
        <w:rPr>
          <w:bCs/>
          <w:lang w:val="is-IS"/>
        </w:rPr>
        <w:t xml:space="preserve">Eftirfarandi aukaverkanir eru </w:t>
      </w:r>
      <w:r w:rsidRPr="00E85771">
        <w:rPr>
          <w:b/>
          <w:bCs/>
          <w:lang w:val="is-IS"/>
        </w:rPr>
        <w:t>mjög algengar</w:t>
      </w:r>
      <w:r w:rsidRPr="00E85771">
        <w:rPr>
          <w:lang w:val="is-IS"/>
        </w:rPr>
        <w:t xml:space="preserve"> (þessar aukaverkanir geta komið fyrir hjá að minnsta kosti 10 af hverjum 100 sjúklingum):</w:t>
      </w:r>
    </w:p>
    <w:p w14:paraId="49009368" w14:textId="77777777" w:rsidR="00685C63" w:rsidRPr="00E85771" w:rsidRDefault="00685C63" w:rsidP="00BC3731">
      <w:pPr>
        <w:numPr>
          <w:ilvl w:val="0"/>
          <w:numId w:val="1"/>
        </w:numPr>
        <w:tabs>
          <w:tab w:val="clear" w:pos="360"/>
        </w:tabs>
        <w:ind w:left="567" w:hanging="567"/>
        <w:rPr>
          <w:lang w:val="is-IS"/>
        </w:rPr>
      </w:pPr>
      <w:r w:rsidRPr="00E85771">
        <w:rPr>
          <w:lang w:val="is-IS"/>
        </w:rPr>
        <w:t>niðurgangur, uppköst, ógleði, sundl, útbrot, slappleiki</w:t>
      </w:r>
    </w:p>
    <w:p w14:paraId="3623D2E0" w14:textId="77777777" w:rsidR="00685C63" w:rsidRPr="00E85771" w:rsidRDefault="00685C63" w:rsidP="00BC3731">
      <w:pPr>
        <w:rPr>
          <w:lang w:val="is-IS"/>
        </w:rPr>
      </w:pPr>
    </w:p>
    <w:p w14:paraId="175DA9E7" w14:textId="77777777" w:rsidR="00685C63" w:rsidRPr="00E85771" w:rsidRDefault="00685C63" w:rsidP="00BC3731">
      <w:pPr>
        <w:keepNext/>
        <w:keepLines/>
        <w:rPr>
          <w:lang w:val="is-IS"/>
        </w:rPr>
      </w:pPr>
      <w:r w:rsidRPr="00E85771">
        <w:rPr>
          <w:i/>
          <w:iCs/>
          <w:lang w:val="is-IS"/>
        </w:rPr>
        <w:t>Niðurstöður úr prófum geta einnig leitt í ljós:</w:t>
      </w:r>
    </w:p>
    <w:p w14:paraId="7F4BC42D" w14:textId="77777777" w:rsidR="00685C63" w:rsidRPr="00E85771" w:rsidRDefault="00685C63" w:rsidP="00BC3731">
      <w:pPr>
        <w:numPr>
          <w:ilvl w:val="0"/>
          <w:numId w:val="2"/>
        </w:numPr>
        <w:tabs>
          <w:tab w:val="clear" w:pos="360"/>
        </w:tabs>
        <w:ind w:left="567" w:hanging="567"/>
        <w:rPr>
          <w:lang w:val="is-IS"/>
        </w:rPr>
      </w:pPr>
      <w:r w:rsidRPr="00E85771">
        <w:rPr>
          <w:lang w:val="is-IS"/>
        </w:rPr>
        <w:t>minnkað fosfat í blóði</w:t>
      </w:r>
    </w:p>
    <w:p w14:paraId="18B1FA92" w14:textId="77777777" w:rsidR="00685C63" w:rsidRPr="00E85771" w:rsidRDefault="00685C63" w:rsidP="00BC3731">
      <w:pPr>
        <w:rPr>
          <w:lang w:val="is-IS"/>
        </w:rPr>
      </w:pPr>
    </w:p>
    <w:p w14:paraId="7EE66F34" w14:textId="77777777" w:rsidR="00685C63" w:rsidRPr="00E85771" w:rsidRDefault="00685C63" w:rsidP="00BC3731">
      <w:pPr>
        <w:keepNext/>
        <w:keepLines/>
        <w:rPr>
          <w:b/>
          <w:bCs/>
          <w:lang w:val="is-IS"/>
        </w:rPr>
      </w:pPr>
      <w:r w:rsidRPr="00E85771">
        <w:rPr>
          <w:b/>
          <w:bCs/>
          <w:lang w:val="is-IS"/>
        </w:rPr>
        <w:t>Aðrar hugsanlegar aukaverkanir</w:t>
      </w:r>
    </w:p>
    <w:p w14:paraId="6945189F" w14:textId="77777777" w:rsidR="00685C63" w:rsidRPr="00E85771" w:rsidRDefault="00685C63" w:rsidP="00BC3731">
      <w:pPr>
        <w:keepNext/>
        <w:keepLines/>
        <w:rPr>
          <w:lang w:val="is-IS"/>
        </w:rPr>
      </w:pPr>
    </w:p>
    <w:p w14:paraId="69424827" w14:textId="77777777" w:rsidR="00132FC2" w:rsidRPr="005A0CC5" w:rsidRDefault="00132FC2" w:rsidP="00132FC2">
      <w:pPr>
        <w:keepNext/>
        <w:keepLines/>
        <w:rPr>
          <w:lang w:val="is-IS"/>
        </w:rPr>
      </w:pPr>
      <w:r w:rsidRPr="005A0CC5">
        <w:rPr>
          <w:lang w:val="is-IS"/>
        </w:rPr>
        <w:t xml:space="preserve">Eftirfarandi aukaverkanir eru </w:t>
      </w:r>
      <w:r w:rsidRPr="005A0CC5">
        <w:rPr>
          <w:b/>
          <w:lang w:val="is-IS"/>
        </w:rPr>
        <w:t xml:space="preserve">algengar </w:t>
      </w:r>
      <w:r w:rsidRPr="005A0CC5">
        <w:rPr>
          <w:lang w:val="is-IS"/>
        </w:rPr>
        <w:t>(þessar aukaverkanir geta komið fyrir allt að 10 af hverjum 100 sjúklingum):</w:t>
      </w:r>
    </w:p>
    <w:p w14:paraId="2ED6FD73" w14:textId="77777777" w:rsidR="00132FC2" w:rsidRPr="005A0CC5" w:rsidRDefault="00132FC2" w:rsidP="00132FC2">
      <w:pPr>
        <w:numPr>
          <w:ilvl w:val="0"/>
          <w:numId w:val="2"/>
        </w:numPr>
        <w:tabs>
          <w:tab w:val="clear" w:pos="360"/>
        </w:tabs>
        <w:ind w:left="567" w:hanging="567"/>
        <w:rPr>
          <w:lang w:val="is-IS"/>
        </w:rPr>
      </w:pPr>
      <w:r w:rsidRPr="005A0CC5">
        <w:rPr>
          <w:szCs w:val="22"/>
          <w:lang w:val="is-IS"/>
        </w:rPr>
        <w:t xml:space="preserve">höfuðverkur, magaverkir, þreytutilfinning, tilfinning um þenslu í kvið, </w:t>
      </w:r>
      <w:r w:rsidRPr="005A0CC5">
        <w:rPr>
          <w:lang w:val="is-IS"/>
        </w:rPr>
        <w:t>vindgangur, minnkuð beinþéttni</w:t>
      </w:r>
    </w:p>
    <w:p w14:paraId="3D9B870C" w14:textId="77777777" w:rsidR="00685C63" w:rsidRPr="00E85771" w:rsidRDefault="00685C63" w:rsidP="00BC3731">
      <w:pPr>
        <w:rPr>
          <w:lang w:val="is-IS"/>
        </w:rPr>
      </w:pPr>
    </w:p>
    <w:p w14:paraId="1298BED7" w14:textId="77777777" w:rsidR="00685C63" w:rsidRPr="00E85771" w:rsidRDefault="00685C63" w:rsidP="00BC3731">
      <w:pPr>
        <w:keepNext/>
        <w:keepLines/>
        <w:rPr>
          <w:lang w:val="is-IS"/>
        </w:rPr>
      </w:pPr>
      <w:r w:rsidRPr="00E85771">
        <w:rPr>
          <w:i/>
          <w:iCs/>
          <w:lang w:val="is-IS"/>
        </w:rPr>
        <w:lastRenderedPageBreak/>
        <w:t>Niðurstöður úr prófum geta einnig leitt í ljós:</w:t>
      </w:r>
    </w:p>
    <w:p w14:paraId="08DDEBAA" w14:textId="77777777" w:rsidR="00685C63" w:rsidRPr="00E85771" w:rsidRDefault="00685C63" w:rsidP="00BC3731">
      <w:pPr>
        <w:numPr>
          <w:ilvl w:val="0"/>
          <w:numId w:val="3"/>
        </w:numPr>
        <w:tabs>
          <w:tab w:val="clear" w:pos="360"/>
        </w:tabs>
        <w:ind w:left="567" w:hanging="567"/>
        <w:rPr>
          <w:lang w:val="is-IS"/>
        </w:rPr>
      </w:pPr>
      <w:r w:rsidRPr="00E85771">
        <w:rPr>
          <w:lang w:val="is-IS"/>
        </w:rPr>
        <w:t>vandamál í lifur</w:t>
      </w:r>
    </w:p>
    <w:p w14:paraId="44A69D04" w14:textId="77777777" w:rsidR="00685C63" w:rsidRPr="00E85771" w:rsidRDefault="00685C63" w:rsidP="00BC3731">
      <w:pPr>
        <w:rPr>
          <w:i/>
          <w:iCs/>
          <w:lang w:val="is-IS"/>
        </w:rPr>
      </w:pPr>
    </w:p>
    <w:p w14:paraId="46E28E80" w14:textId="77777777" w:rsidR="00685C63" w:rsidRPr="00E85771" w:rsidRDefault="00685C63" w:rsidP="00BC3731">
      <w:pPr>
        <w:keepNext/>
        <w:keepLines/>
        <w:rPr>
          <w:i/>
          <w:iCs/>
          <w:lang w:val="is-IS"/>
        </w:rPr>
      </w:pPr>
      <w:r w:rsidRPr="00E85771">
        <w:rPr>
          <w:bCs/>
          <w:lang w:val="is-IS"/>
        </w:rPr>
        <w:t xml:space="preserve">Eftirfarandi aukaverkanir eru </w:t>
      </w:r>
      <w:r w:rsidRPr="00E85771">
        <w:rPr>
          <w:b/>
          <w:bCs/>
          <w:lang w:val="is-IS"/>
        </w:rPr>
        <w:t>sjaldgæfar</w:t>
      </w:r>
      <w:r w:rsidRPr="00E85771">
        <w:rPr>
          <w:lang w:val="is-IS"/>
        </w:rPr>
        <w:t xml:space="preserve"> (þessar aukaverkanir geta komið fyrir hjá allt að 1 af hverjum 100 sjúklingum):</w:t>
      </w:r>
    </w:p>
    <w:p w14:paraId="7C819B7D" w14:textId="77777777" w:rsidR="00685C63" w:rsidRPr="00E85771" w:rsidRDefault="00685C63" w:rsidP="00BC3731">
      <w:pPr>
        <w:numPr>
          <w:ilvl w:val="0"/>
          <w:numId w:val="3"/>
        </w:numPr>
        <w:tabs>
          <w:tab w:val="clear" w:pos="360"/>
        </w:tabs>
        <w:ind w:left="567" w:hanging="567"/>
        <w:rPr>
          <w:iCs/>
          <w:lang w:val="is-IS"/>
        </w:rPr>
      </w:pPr>
      <w:r w:rsidRPr="00E85771">
        <w:rPr>
          <w:lang w:val="is-IS"/>
        </w:rPr>
        <w:t>niðurbrot vöðva, verkir eða slappleiki í vöðvum</w:t>
      </w:r>
    </w:p>
    <w:p w14:paraId="13370632" w14:textId="77777777" w:rsidR="00685C63" w:rsidRPr="00E85771" w:rsidRDefault="00685C63" w:rsidP="00BC3731">
      <w:pPr>
        <w:widowControl w:val="0"/>
        <w:rPr>
          <w:i/>
          <w:iCs/>
          <w:lang w:val="is-IS"/>
        </w:rPr>
      </w:pPr>
    </w:p>
    <w:p w14:paraId="40F56256" w14:textId="77777777" w:rsidR="00685C63" w:rsidRPr="00E85771" w:rsidRDefault="00685C63" w:rsidP="00BC3731">
      <w:pPr>
        <w:keepNext/>
        <w:keepLines/>
        <w:rPr>
          <w:lang w:val="is-IS"/>
        </w:rPr>
      </w:pPr>
      <w:r w:rsidRPr="00E85771">
        <w:rPr>
          <w:i/>
          <w:iCs/>
          <w:lang w:val="is-IS"/>
        </w:rPr>
        <w:t>Niðurstöður úr prófum geta einnig leitt í ljós:</w:t>
      </w:r>
    </w:p>
    <w:p w14:paraId="20CA6399" w14:textId="77777777" w:rsidR="00685C63" w:rsidRPr="00E85771" w:rsidRDefault="00685C63" w:rsidP="00BC3731">
      <w:pPr>
        <w:numPr>
          <w:ilvl w:val="0"/>
          <w:numId w:val="3"/>
        </w:numPr>
        <w:tabs>
          <w:tab w:val="clear" w:pos="360"/>
        </w:tabs>
        <w:ind w:left="567" w:hanging="567"/>
        <w:rPr>
          <w:lang w:val="is-IS"/>
        </w:rPr>
      </w:pPr>
      <w:r w:rsidRPr="00E85771">
        <w:rPr>
          <w:iCs/>
          <w:lang w:val="is-IS"/>
        </w:rPr>
        <w:t>minnkað kalíum í blóði</w:t>
      </w:r>
    </w:p>
    <w:p w14:paraId="0F5B9CB5" w14:textId="77777777" w:rsidR="00685C63" w:rsidRPr="00E85771" w:rsidRDefault="00685C63" w:rsidP="00BC3731">
      <w:pPr>
        <w:numPr>
          <w:ilvl w:val="0"/>
          <w:numId w:val="3"/>
        </w:numPr>
        <w:tabs>
          <w:tab w:val="clear" w:pos="360"/>
        </w:tabs>
        <w:ind w:left="567" w:hanging="567"/>
        <w:rPr>
          <w:lang w:val="is-IS"/>
        </w:rPr>
      </w:pPr>
      <w:r w:rsidRPr="00E85771">
        <w:rPr>
          <w:lang w:val="is-IS"/>
        </w:rPr>
        <w:t>aukið kreatínín í blóði</w:t>
      </w:r>
    </w:p>
    <w:p w14:paraId="4897811A" w14:textId="77777777" w:rsidR="00685C63" w:rsidRPr="00E85771" w:rsidRDefault="00685C63" w:rsidP="00BC3731">
      <w:pPr>
        <w:numPr>
          <w:ilvl w:val="0"/>
          <w:numId w:val="3"/>
        </w:numPr>
        <w:tabs>
          <w:tab w:val="clear" w:pos="360"/>
        </w:tabs>
        <w:ind w:left="567" w:hanging="567"/>
        <w:rPr>
          <w:lang w:val="is-IS"/>
        </w:rPr>
      </w:pPr>
      <w:r w:rsidRPr="00E85771">
        <w:rPr>
          <w:lang w:val="is-IS"/>
        </w:rPr>
        <w:t>vandamál í brisi</w:t>
      </w:r>
    </w:p>
    <w:p w14:paraId="7740A8DF" w14:textId="77777777" w:rsidR="00685C63" w:rsidRPr="00E85771" w:rsidRDefault="00685C63" w:rsidP="00BC3731">
      <w:pPr>
        <w:rPr>
          <w:lang w:val="is-IS"/>
        </w:rPr>
      </w:pPr>
    </w:p>
    <w:p w14:paraId="069B5878" w14:textId="77777777" w:rsidR="00685C63" w:rsidRPr="00E85771" w:rsidRDefault="00685C63" w:rsidP="00BC3731">
      <w:pPr>
        <w:rPr>
          <w:lang w:val="is-IS"/>
        </w:rPr>
      </w:pPr>
      <w:r w:rsidRPr="00E85771">
        <w:rPr>
          <w:lang w:val="is-IS"/>
        </w:rPr>
        <w:t>Niðurbrot vöðva, mýking beina (með beinverkjum og sem veldur stundum brotum), vöðvaverkir, slappleiki í vöðvum og minnkað kalíum eða fosfat í blóði geta komið fram vegna frumuskemmda í nýrnapíplum.</w:t>
      </w:r>
    </w:p>
    <w:p w14:paraId="109DA4FA" w14:textId="77777777" w:rsidR="00685C63" w:rsidRPr="00E85771" w:rsidRDefault="00685C63" w:rsidP="00BC3731">
      <w:pPr>
        <w:rPr>
          <w:lang w:val="is-IS"/>
        </w:rPr>
      </w:pPr>
    </w:p>
    <w:p w14:paraId="0ACEB2D6" w14:textId="77777777" w:rsidR="00685C63" w:rsidRPr="00E85771" w:rsidRDefault="00685C63" w:rsidP="00BC3731">
      <w:pPr>
        <w:keepNext/>
        <w:keepLines/>
        <w:rPr>
          <w:lang w:val="is-IS"/>
        </w:rPr>
      </w:pPr>
      <w:r w:rsidRPr="00E85771">
        <w:rPr>
          <w:bCs/>
          <w:lang w:val="is-IS"/>
        </w:rPr>
        <w:t xml:space="preserve">Eftirfarandi aukaverkanir eru </w:t>
      </w:r>
      <w:r w:rsidRPr="00E85771">
        <w:rPr>
          <w:b/>
          <w:bCs/>
          <w:lang w:val="is-IS"/>
        </w:rPr>
        <w:t>mjög sjaldgæfar</w:t>
      </w:r>
      <w:r w:rsidRPr="00E85771">
        <w:rPr>
          <w:lang w:val="is-IS"/>
        </w:rPr>
        <w:t xml:space="preserve"> (þessar aukaverkanir geta komið fyrir hjá allt að 1 af hverjum 1.000 sjúklingum):</w:t>
      </w:r>
    </w:p>
    <w:p w14:paraId="36AF6F12" w14:textId="77777777" w:rsidR="00685C63" w:rsidRPr="00E85771" w:rsidRDefault="00685C63" w:rsidP="00BC3731">
      <w:pPr>
        <w:numPr>
          <w:ilvl w:val="0"/>
          <w:numId w:val="5"/>
        </w:numPr>
        <w:tabs>
          <w:tab w:val="clear" w:pos="567"/>
        </w:tabs>
        <w:ind w:left="567" w:hanging="567"/>
        <w:rPr>
          <w:lang w:val="is-IS"/>
        </w:rPr>
      </w:pPr>
      <w:r w:rsidRPr="00E85771">
        <w:rPr>
          <w:lang w:val="is-IS"/>
        </w:rPr>
        <w:t>verkir í maga (kvið) vegna bólgu í lifur</w:t>
      </w:r>
    </w:p>
    <w:p w14:paraId="0344C947" w14:textId="77777777" w:rsidR="00685C63" w:rsidRPr="00E85771" w:rsidRDefault="00685C63" w:rsidP="00BC3731">
      <w:pPr>
        <w:numPr>
          <w:ilvl w:val="0"/>
          <w:numId w:val="5"/>
        </w:numPr>
        <w:tabs>
          <w:tab w:val="clear" w:pos="567"/>
        </w:tabs>
        <w:ind w:left="567" w:hanging="567"/>
        <w:rPr>
          <w:lang w:val="is-IS"/>
        </w:rPr>
      </w:pPr>
      <w:r w:rsidRPr="00E85771">
        <w:rPr>
          <w:noProof/>
          <w:lang w:val="is-IS"/>
        </w:rPr>
        <w:t>þroti í andliti, á vörum, tungu eða hálsi</w:t>
      </w:r>
    </w:p>
    <w:p w14:paraId="00EA6411" w14:textId="77777777" w:rsidR="00685C63" w:rsidRPr="00E85771" w:rsidRDefault="00685C63" w:rsidP="00BC3731">
      <w:pPr>
        <w:rPr>
          <w:lang w:val="is-IS"/>
        </w:rPr>
      </w:pPr>
    </w:p>
    <w:p w14:paraId="3B0D874B" w14:textId="77777777" w:rsidR="00DA0B55" w:rsidRPr="00E85771" w:rsidRDefault="00DA0B55" w:rsidP="00BC3731">
      <w:pPr>
        <w:keepNext/>
        <w:keepLines/>
        <w:rPr>
          <w:b/>
          <w:noProof/>
          <w:szCs w:val="22"/>
          <w:lang w:val="is-IS"/>
        </w:rPr>
      </w:pPr>
      <w:r w:rsidRPr="00E85771">
        <w:rPr>
          <w:b/>
          <w:noProof/>
          <w:szCs w:val="22"/>
          <w:lang w:val="is-IS"/>
        </w:rPr>
        <w:t>Tilkynning aukaverkana</w:t>
      </w:r>
    </w:p>
    <w:p w14:paraId="7F406145" w14:textId="7E45E7D7" w:rsidR="00132FC2" w:rsidRPr="005A0CC5" w:rsidRDefault="00132FC2" w:rsidP="00132FC2">
      <w:pPr>
        <w:ind w:right="-29"/>
        <w:rPr>
          <w:bCs/>
          <w:lang w:val="is-IS"/>
        </w:rPr>
      </w:pPr>
      <w:r w:rsidRPr="005A0CC5">
        <w:rPr>
          <w:bCs/>
          <w:noProof/>
          <w:lang w:val="is-IS"/>
        </w:rPr>
        <w:t xml:space="preserve">Látið lækninn eða lyfjafræðing vita </w:t>
      </w:r>
      <w:r w:rsidRPr="005A0CC5">
        <w:rPr>
          <w:bCs/>
          <w:noProof/>
          <w:szCs w:val="22"/>
          <w:lang w:val="is-IS"/>
        </w:rPr>
        <w:t>um allar aukaverkanir. Þetta gildir einnig um</w:t>
      </w:r>
      <w:r w:rsidRPr="005A0CC5">
        <w:rPr>
          <w:bCs/>
          <w:noProof/>
          <w:lang w:val="is-IS"/>
        </w:rPr>
        <w:t xml:space="preserve"> aukaverkanir sem ekki er minnst á í þessum fylgiseðli. </w:t>
      </w:r>
      <w:r w:rsidRPr="005A0CC5">
        <w:rPr>
          <w:bCs/>
          <w:noProof/>
          <w:szCs w:val="22"/>
          <w:lang w:val="is-IS"/>
        </w:rPr>
        <w:t xml:space="preserve">Einnig er hægt að tilkynna aukaverkanir beint </w:t>
      </w:r>
      <w:r w:rsidRPr="005A0CC5">
        <w:rPr>
          <w:bCs/>
          <w:szCs w:val="22"/>
          <w:shd w:val="clear" w:color="auto" w:fill="BFBFBF"/>
          <w:lang w:val="is-IS"/>
        </w:rPr>
        <w:t xml:space="preserve">samkvæmt fyrirkomulagi sem gildir í hverju landi fyrir sig, sjá </w:t>
      </w:r>
      <w:r>
        <w:fldChar w:fldCharType="begin"/>
      </w:r>
      <w:r w:rsidRPr="008176DD">
        <w:rPr>
          <w:lang w:val="is-IS"/>
          <w:rPrChange w:id="13" w:author="GI" w:date="2025-07-22T14:09:00Z">
            <w:rPr/>
          </w:rPrChange>
        </w:rPr>
        <w:instrText>HYPERLINK "http://www.ema.europa.eu/docs/en_GB/document_library/Template_or_form/2013/03/WC500139752.doc"</w:instrText>
      </w:r>
      <w:r>
        <w:fldChar w:fldCharType="separate"/>
      </w:r>
      <w:r w:rsidRPr="005A0CC5">
        <w:rPr>
          <w:color w:val="0000FF"/>
          <w:highlight w:val="lightGray"/>
          <w:u w:val="single"/>
          <w:lang w:val="is-IS" w:eastAsia="en-US"/>
        </w:rPr>
        <w:t>Appendix V</w:t>
      </w:r>
      <w:r>
        <w:fldChar w:fldCharType="end"/>
      </w:r>
      <w:r w:rsidRPr="005A0CC5">
        <w:rPr>
          <w:lang w:val="is-IS" w:eastAsia="en-US"/>
        </w:rPr>
        <w:t xml:space="preserve">. </w:t>
      </w:r>
      <w:r w:rsidRPr="005A0CC5">
        <w:rPr>
          <w:bCs/>
          <w:noProof/>
          <w:szCs w:val="22"/>
          <w:lang w:val="is-IS"/>
        </w:rPr>
        <w:t>Með því að tilkynna aukaverkanir er hægt að hjálpa til við að auka upplýsingar um öryggi lyfsins.</w:t>
      </w:r>
    </w:p>
    <w:p w14:paraId="1628C4DE" w14:textId="77777777" w:rsidR="00DA0B55" w:rsidRPr="00E85771" w:rsidRDefault="00DA0B55" w:rsidP="00BC3731">
      <w:pPr>
        <w:ind w:right="-2"/>
        <w:rPr>
          <w:lang w:val="is-IS"/>
        </w:rPr>
      </w:pPr>
    </w:p>
    <w:p w14:paraId="35152408" w14:textId="77777777" w:rsidR="00685C63" w:rsidRPr="00E85771" w:rsidRDefault="00685C63" w:rsidP="00BC3731">
      <w:pPr>
        <w:ind w:right="-2"/>
        <w:rPr>
          <w:lang w:val="is-IS"/>
        </w:rPr>
      </w:pPr>
    </w:p>
    <w:p w14:paraId="07142745" w14:textId="659937D3" w:rsidR="00685C63" w:rsidRPr="00E85771" w:rsidRDefault="00685C63" w:rsidP="00BC3731">
      <w:pPr>
        <w:keepNext/>
        <w:keepLines/>
        <w:ind w:left="567" w:hanging="567"/>
        <w:rPr>
          <w:b/>
          <w:lang w:val="is-IS"/>
        </w:rPr>
      </w:pPr>
      <w:r w:rsidRPr="00E85771">
        <w:rPr>
          <w:b/>
          <w:lang w:val="is-IS"/>
        </w:rPr>
        <w:t>5.</w:t>
      </w:r>
      <w:r w:rsidRPr="00E85771">
        <w:rPr>
          <w:b/>
          <w:lang w:val="is-IS"/>
        </w:rPr>
        <w:tab/>
      </w:r>
      <w:r w:rsidRPr="00E85771">
        <w:rPr>
          <w:b/>
          <w:noProof/>
          <w:szCs w:val="22"/>
          <w:lang w:val="is-IS"/>
        </w:rPr>
        <w:t xml:space="preserve">Hvernig geyma á </w:t>
      </w:r>
      <w:r w:rsidR="00A567B3" w:rsidRPr="00E85771">
        <w:rPr>
          <w:b/>
          <w:noProof/>
          <w:szCs w:val="22"/>
          <w:lang w:val="is-IS"/>
        </w:rPr>
        <w:t xml:space="preserve">Tenofovir disoproxil </w:t>
      </w:r>
      <w:r w:rsidR="006F6D68">
        <w:rPr>
          <w:b/>
          <w:noProof/>
          <w:szCs w:val="22"/>
          <w:lang w:val="is-IS"/>
        </w:rPr>
        <w:t>Viatris</w:t>
      </w:r>
    </w:p>
    <w:p w14:paraId="2B3325CF" w14:textId="77777777" w:rsidR="00685C63" w:rsidRPr="00E85771" w:rsidRDefault="00685C63" w:rsidP="00BC3731">
      <w:pPr>
        <w:keepNext/>
        <w:keepLines/>
        <w:ind w:right="-2"/>
        <w:rPr>
          <w:lang w:val="is-IS"/>
        </w:rPr>
      </w:pPr>
    </w:p>
    <w:p w14:paraId="643E4253" w14:textId="77777777" w:rsidR="00685C63" w:rsidRPr="00E85771" w:rsidRDefault="00685C63" w:rsidP="00BC3731">
      <w:pPr>
        <w:ind w:right="-2"/>
        <w:rPr>
          <w:lang w:val="is-IS"/>
        </w:rPr>
      </w:pPr>
      <w:r w:rsidRPr="00E85771">
        <w:rPr>
          <w:lang w:val="is-IS"/>
        </w:rPr>
        <w:t>Geymið</w:t>
      </w:r>
      <w:r w:rsidRPr="00E85771">
        <w:rPr>
          <w:iCs/>
          <w:noProof/>
          <w:szCs w:val="22"/>
          <w:lang w:val="is-IS"/>
        </w:rPr>
        <w:t xml:space="preserve"> lyfið</w:t>
      </w:r>
      <w:r w:rsidRPr="00E85771">
        <w:rPr>
          <w:lang w:val="is-IS"/>
        </w:rPr>
        <w:t xml:space="preserve"> þar sem börn hvorki ná til né sjá.</w:t>
      </w:r>
    </w:p>
    <w:p w14:paraId="438358F9" w14:textId="77777777" w:rsidR="00685C63" w:rsidRPr="00E85771" w:rsidRDefault="00685C63" w:rsidP="00BC3731">
      <w:pPr>
        <w:ind w:right="-2"/>
        <w:rPr>
          <w:lang w:val="is-IS"/>
        </w:rPr>
      </w:pPr>
    </w:p>
    <w:p w14:paraId="20F914BC" w14:textId="77777777" w:rsidR="00685C63" w:rsidRPr="00E85771" w:rsidRDefault="00685C63" w:rsidP="00BC3731">
      <w:pPr>
        <w:ind w:right="-2"/>
        <w:rPr>
          <w:lang w:val="is-IS"/>
        </w:rPr>
      </w:pPr>
      <w:r w:rsidRPr="00E85771">
        <w:rPr>
          <w:noProof/>
          <w:lang w:val="is-IS"/>
        </w:rPr>
        <w:t xml:space="preserve">Ekki skal nota </w:t>
      </w:r>
      <w:r w:rsidRPr="00E85771">
        <w:rPr>
          <w:noProof/>
          <w:szCs w:val="22"/>
          <w:lang w:val="is-IS"/>
        </w:rPr>
        <w:t>lyfið</w:t>
      </w:r>
      <w:r w:rsidRPr="00E85771">
        <w:rPr>
          <w:noProof/>
          <w:lang w:val="is-IS"/>
        </w:rPr>
        <w:t xml:space="preserve"> eftir fyrningardagsetningu sem tilgreind er á lyfjaglasinu og öskjunni á eftir {EXP}. Fyrningardagsetning er síðasti dagur mánaðarins sem þar kemur fram.</w:t>
      </w:r>
    </w:p>
    <w:p w14:paraId="0E9D46B1" w14:textId="77777777" w:rsidR="00685C63" w:rsidRPr="00E85771" w:rsidRDefault="00685C63" w:rsidP="00BC3731">
      <w:pPr>
        <w:rPr>
          <w:lang w:val="is-IS"/>
        </w:rPr>
      </w:pPr>
    </w:p>
    <w:p w14:paraId="42ADB856" w14:textId="77777777" w:rsidR="008828E2" w:rsidRDefault="008828E2" w:rsidP="00BC3731">
      <w:pPr>
        <w:ind w:right="-2"/>
        <w:rPr>
          <w:lang w:val="is-IS"/>
        </w:rPr>
      </w:pPr>
      <w:r>
        <w:rPr>
          <w:lang w:val="is-IS"/>
        </w:rPr>
        <w:t xml:space="preserve">Geymið við lægri hita en 25°C. </w:t>
      </w:r>
      <w:bookmarkStart w:id="14" w:name="_Hlk528050722"/>
      <w:r>
        <w:rPr>
          <w:lang w:val="is-IS"/>
        </w:rPr>
        <w:t>Geymið í upprunalegum umbúðum til varnar gegn ljósi og raka.</w:t>
      </w:r>
      <w:bookmarkEnd w:id="14"/>
    </w:p>
    <w:p w14:paraId="1D859263" w14:textId="77777777" w:rsidR="00A567B3" w:rsidRPr="00E85771" w:rsidRDefault="008828E2" w:rsidP="00BC3731">
      <w:pPr>
        <w:ind w:right="-2"/>
        <w:rPr>
          <w:lang w:val="is-IS"/>
        </w:rPr>
      </w:pPr>
      <w:r>
        <w:rPr>
          <w:szCs w:val="22"/>
          <w:lang w:val="is-IS" w:eastAsia="is-IS"/>
        </w:rPr>
        <w:t xml:space="preserve">Fyrir glös: </w:t>
      </w:r>
      <w:r>
        <w:rPr>
          <w:lang w:val="is-IS"/>
        </w:rPr>
        <w:t xml:space="preserve">Eftir opnun glassins skal nota lyfið innan </w:t>
      </w:r>
      <w:r w:rsidR="00124026">
        <w:rPr>
          <w:lang w:val="is-IS"/>
        </w:rPr>
        <w:t>90 </w:t>
      </w:r>
      <w:r>
        <w:rPr>
          <w:lang w:val="is-IS"/>
        </w:rPr>
        <w:t>daga</w:t>
      </w:r>
      <w:r w:rsidR="00A567B3" w:rsidRPr="00E85771">
        <w:rPr>
          <w:lang w:val="is-IS"/>
        </w:rPr>
        <w:t>.</w:t>
      </w:r>
    </w:p>
    <w:p w14:paraId="284D9CF5" w14:textId="77777777" w:rsidR="00A567B3" w:rsidRPr="00E85771" w:rsidRDefault="00A567B3" w:rsidP="00BC3731">
      <w:pPr>
        <w:ind w:right="-2"/>
        <w:rPr>
          <w:lang w:val="is-IS"/>
        </w:rPr>
      </w:pPr>
    </w:p>
    <w:p w14:paraId="448B374C" w14:textId="77777777" w:rsidR="00685C63" w:rsidRPr="00E85771" w:rsidRDefault="00685C63" w:rsidP="00BC3731">
      <w:pPr>
        <w:ind w:right="-2"/>
        <w:rPr>
          <w:noProof/>
          <w:lang w:val="is-IS"/>
        </w:rPr>
      </w:pPr>
      <w:r w:rsidRPr="00E85771">
        <w:rPr>
          <w:noProof/>
          <w:lang w:val="is-IS"/>
        </w:rPr>
        <w:t xml:space="preserve">Ekki má </w:t>
      </w:r>
      <w:r w:rsidRPr="00E85771">
        <w:rPr>
          <w:noProof/>
          <w:szCs w:val="22"/>
          <w:lang w:val="is-IS"/>
        </w:rPr>
        <w:t>skola</w:t>
      </w:r>
      <w:r w:rsidRPr="00E85771">
        <w:rPr>
          <w:noProof/>
          <w:lang w:val="is-IS"/>
        </w:rPr>
        <w:t xml:space="preserve"> lyfjum</w:t>
      </w:r>
      <w:r w:rsidRPr="00E85771">
        <w:rPr>
          <w:noProof/>
          <w:szCs w:val="22"/>
          <w:lang w:val="is-IS"/>
        </w:rPr>
        <w:t xml:space="preserve"> niður</w:t>
      </w:r>
      <w:r w:rsidRPr="00E85771">
        <w:rPr>
          <w:noProof/>
          <w:lang w:val="is-IS"/>
        </w:rPr>
        <w:t xml:space="preserve"> í </w:t>
      </w:r>
      <w:r w:rsidRPr="00E85771">
        <w:rPr>
          <w:noProof/>
          <w:szCs w:val="22"/>
          <w:lang w:val="is-IS"/>
        </w:rPr>
        <w:t>frárennslislagnir</w:t>
      </w:r>
      <w:r w:rsidRPr="00E85771">
        <w:rPr>
          <w:noProof/>
          <w:lang w:val="is-IS"/>
        </w:rPr>
        <w:t xml:space="preserve"> eða </w:t>
      </w:r>
      <w:r w:rsidRPr="00E85771">
        <w:rPr>
          <w:noProof/>
          <w:szCs w:val="22"/>
          <w:lang w:val="is-IS"/>
        </w:rPr>
        <w:t>fleygja þeim með heimilissorpi</w:t>
      </w:r>
      <w:r w:rsidRPr="00E85771">
        <w:rPr>
          <w:noProof/>
          <w:lang w:val="is-IS"/>
        </w:rPr>
        <w:t xml:space="preserve">. </w:t>
      </w:r>
      <w:r w:rsidRPr="00E85771">
        <w:rPr>
          <w:noProof/>
          <w:szCs w:val="22"/>
          <w:lang w:val="is-IS"/>
        </w:rPr>
        <w:t>Leitið ráða</w:t>
      </w:r>
      <w:r w:rsidRPr="00E85771">
        <w:rPr>
          <w:noProof/>
          <w:lang w:val="is-IS"/>
        </w:rPr>
        <w:t xml:space="preserve"> </w:t>
      </w:r>
      <w:r w:rsidRPr="00E85771">
        <w:rPr>
          <w:noProof/>
          <w:szCs w:val="22"/>
          <w:lang w:val="is-IS"/>
        </w:rPr>
        <w:t xml:space="preserve">í apóteki </w:t>
      </w:r>
      <w:r w:rsidRPr="00E85771">
        <w:rPr>
          <w:noProof/>
          <w:lang w:val="is-IS"/>
        </w:rPr>
        <w:t xml:space="preserve">um hvernig heppilegast er að </w:t>
      </w:r>
      <w:r w:rsidRPr="00E85771">
        <w:rPr>
          <w:noProof/>
          <w:szCs w:val="22"/>
          <w:lang w:val="is-IS"/>
        </w:rPr>
        <w:t xml:space="preserve">farga lyfjum </w:t>
      </w:r>
      <w:r w:rsidRPr="00E85771">
        <w:rPr>
          <w:noProof/>
          <w:lang w:val="is-IS"/>
        </w:rPr>
        <w:t xml:space="preserve">sem </w:t>
      </w:r>
      <w:r w:rsidRPr="00E85771">
        <w:rPr>
          <w:noProof/>
          <w:szCs w:val="22"/>
          <w:lang w:val="is-IS"/>
        </w:rPr>
        <w:t xml:space="preserve">hætt er </w:t>
      </w:r>
      <w:r w:rsidRPr="00E85771">
        <w:rPr>
          <w:noProof/>
          <w:lang w:val="is-IS"/>
        </w:rPr>
        <w:t xml:space="preserve">að nota. </w:t>
      </w:r>
      <w:r w:rsidRPr="00E85771">
        <w:rPr>
          <w:noProof/>
          <w:szCs w:val="22"/>
          <w:lang w:val="is-IS"/>
        </w:rPr>
        <w:t xml:space="preserve">Markmiðið er </w:t>
      </w:r>
      <w:r w:rsidRPr="00E85771">
        <w:rPr>
          <w:noProof/>
          <w:lang w:val="is-IS"/>
        </w:rPr>
        <w:t>að vernda umhverfið.</w:t>
      </w:r>
    </w:p>
    <w:p w14:paraId="2BD545B6" w14:textId="77777777" w:rsidR="00685C63" w:rsidRPr="00E85771" w:rsidRDefault="00685C63" w:rsidP="00BC3731">
      <w:pPr>
        <w:rPr>
          <w:lang w:val="is-IS"/>
        </w:rPr>
      </w:pPr>
    </w:p>
    <w:p w14:paraId="2FE02E8F" w14:textId="77777777" w:rsidR="00685C63" w:rsidRPr="00E85771" w:rsidRDefault="00685C63" w:rsidP="00BC3731">
      <w:pPr>
        <w:rPr>
          <w:lang w:val="is-IS"/>
        </w:rPr>
      </w:pPr>
    </w:p>
    <w:p w14:paraId="4666FCD0" w14:textId="77777777" w:rsidR="00685C63" w:rsidRPr="00E85771" w:rsidRDefault="00685C63" w:rsidP="00BC3731">
      <w:pPr>
        <w:keepNext/>
        <w:keepLines/>
        <w:ind w:left="567" w:right="-2" w:hanging="567"/>
        <w:rPr>
          <w:b/>
          <w:lang w:val="is-IS"/>
        </w:rPr>
      </w:pPr>
      <w:r w:rsidRPr="00E85771">
        <w:rPr>
          <w:b/>
          <w:lang w:val="is-IS"/>
        </w:rPr>
        <w:t>6.</w:t>
      </w:r>
      <w:r w:rsidRPr="00E85771">
        <w:rPr>
          <w:b/>
          <w:lang w:val="is-IS"/>
        </w:rPr>
        <w:tab/>
      </w:r>
      <w:r w:rsidRPr="00E85771">
        <w:rPr>
          <w:b/>
          <w:noProof/>
          <w:szCs w:val="22"/>
          <w:lang w:val="is-IS"/>
        </w:rPr>
        <w:t>Pakkningar og aðrar upplýsingar</w:t>
      </w:r>
    </w:p>
    <w:p w14:paraId="77FDA1BC" w14:textId="77777777" w:rsidR="00685C63" w:rsidRPr="00E85771" w:rsidRDefault="00685C63" w:rsidP="00BC3731">
      <w:pPr>
        <w:keepNext/>
        <w:keepLines/>
        <w:ind w:right="-2"/>
        <w:rPr>
          <w:lang w:val="is-IS"/>
        </w:rPr>
      </w:pPr>
    </w:p>
    <w:p w14:paraId="583291E5" w14:textId="41FF8493" w:rsidR="00685C63" w:rsidRPr="00E85771" w:rsidRDefault="00A567B3" w:rsidP="00BC3731">
      <w:pPr>
        <w:keepNext/>
        <w:keepLines/>
        <w:ind w:left="567" w:right="-2" w:hanging="567"/>
        <w:rPr>
          <w:b/>
          <w:noProof/>
          <w:lang w:val="is-IS"/>
        </w:rPr>
      </w:pPr>
      <w:r w:rsidRPr="00E85771">
        <w:rPr>
          <w:b/>
          <w:noProof/>
          <w:lang w:val="is-IS"/>
        </w:rPr>
        <w:t xml:space="preserve">Tenofovir disoproxil </w:t>
      </w:r>
      <w:r w:rsidR="006F6D68">
        <w:rPr>
          <w:b/>
          <w:noProof/>
          <w:lang w:val="is-IS"/>
        </w:rPr>
        <w:t>Viatris</w:t>
      </w:r>
      <w:r w:rsidRPr="00E85771">
        <w:rPr>
          <w:b/>
          <w:noProof/>
          <w:lang w:val="is-IS"/>
        </w:rPr>
        <w:t xml:space="preserve"> </w:t>
      </w:r>
      <w:r w:rsidR="00685C63" w:rsidRPr="00E85771">
        <w:rPr>
          <w:b/>
          <w:noProof/>
          <w:lang w:val="is-IS"/>
        </w:rPr>
        <w:t>inniheldur</w:t>
      </w:r>
    </w:p>
    <w:p w14:paraId="2713EDE9" w14:textId="028DDCF7" w:rsidR="008A5312" w:rsidRPr="00E85771" w:rsidRDefault="00685C63" w:rsidP="00BC3731">
      <w:pPr>
        <w:numPr>
          <w:ilvl w:val="0"/>
          <w:numId w:val="4"/>
        </w:numPr>
        <w:tabs>
          <w:tab w:val="clear" w:pos="0"/>
        </w:tabs>
        <w:suppressAutoHyphens w:val="0"/>
        <w:rPr>
          <w:lang w:val="is-IS"/>
        </w:rPr>
      </w:pPr>
      <w:r w:rsidRPr="00CA5A92">
        <w:rPr>
          <w:bCs/>
          <w:noProof/>
          <w:lang w:val="is-IS"/>
        </w:rPr>
        <w:t>Virka innihaldsefnið er</w:t>
      </w:r>
      <w:r w:rsidRPr="00E85771">
        <w:rPr>
          <w:lang w:val="is-IS"/>
        </w:rPr>
        <w:t xml:space="preserve"> tenófóvír</w:t>
      </w:r>
      <w:r w:rsidR="00A567B3" w:rsidRPr="00E85771">
        <w:rPr>
          <w:lang w:val="is-IS"/>
        </w:rPr>
        <w:t xml:space="preserve"> tvísóproxíl</w:t>
      </w:r>
      <w:r w:rsidRPr="00E85771">
        <w:rPr>
          <w:lang w:val="is-IS"/>
        </w:rPr>
        <w:t xml:space="preserve">. Hver </w:t>
      </w:r>
      <w:r w:rsidR="00A567B3" w:rsidRPr="00E85771">
        <w:rPr>
          <w:lang w:val="is-IS"/>
        </w:rPr>
        <w:t xml:space="preserve">Tenofovir disoproxil </w:t>
      </w:r>
      <w:r w:rsidR="006F6D68">
        <w:rPr>
          <w:lang w:val="is-IS"/>
        </w:rPr>
        <w:t>Viatris</w:t>
      </w:r>
      <w:r w:rsidR="00A567B3" w:rsidRPr="00E85771">
        <w:rPr>
          <w:lang w:val="is-IS"/>
        </w:rPr>
        <w:t xml:space="preserve"> </w:t>
      </w:r>
      <w:r w:rsidRPr="00E85771">
        <w:rPr>
          <w:lang w:val="is-IS"/>
        </w:rPr>
        <w:t xml:space="preserve">tafla inniheldur 245 mg af tenófóvír tvísóproxíl (sem </w:t>
      </w:r>
      <w:r w:rsidR="00A567B3" w:rsidRPr="00E85771">
        <w:rPr>
          <w:lang w:val="is-IS"/>
        </w:rPr>
        <w:t>maleat</w:t>
      </w:r>
      <w:r w:rsidRPr="00E85771">
        <w:rPr>
          <w:lang w:val="is-IS"/>
        </w:rPr>
        <w:t>).</w:t>
      </w:r>
    </w:p>
    <w:p w14:paraId="429AD6D1" w14:textId="17628FE1" w:rsidR="008A5312" w:rsidRPr="00E85771" w:rsidRDefault="00A567B3" w:rsidP="00BC3731">
      <w:pPr>
        <w:numPr>
          <w:ilvl w:val="0"/>
          <w:numId w:val="4"/>
        </w:numPr>
        <w:tabs>
          <w:tab w:val="clear" w:pos="0"/>
        </w:tabs>
        <w:suppressAutoHyphens w:val="0"/>
        <w:rPr>
          <w:lang w:val="is-IS"/>
        </w:rPr>
      </w:pPr>
      <w:r w:rsidRPr="00E85771">
        <w:rPr>
          <w:lang w:val="is-IS"/>
        </w:rPr>
        <w:t xml:space="preserve">Önnur innihaldsefni eru örkristallaður sellulósi, laktósaeinhýdrat (sjá kafla 2, </w:t>
      </w:r>
      <w:r w:rsidRPr="00CA5A92">
        <w:rPr>
          <w:i/>
          <w:lang w:val="is-IS"/>
        </w:rPr>
        <w:t xml:space="preserve">Tenofovir disoproxil </w:t>
      </w:r>
      <w:r w:rsidR="006F6D68">
        <w:rPr>
          <w:i/>
          <w:lang w:val="is-IS"/>
        </w:rPr>
        <w:t>Viatris</w:t>
      </w:r>
      <w:r w:rsidRPr="00CA5A92">
        <w:rPr>
          <w:i/>
          <w:lang w:val="is-IS"/>
        </w:rPr>
        <w:t xml:space="preserve"> inniheldur laktósa</w:t>
      </w:r>
      <w:r w:rsidRPr="00E85771">
        <w:rPr>
          <w:lang w:val="is-IS"/>
        </w:rPr>
        <w:t>), hýdroxýprópýlsellulósi, vatnsfrí kísilkvoða, magnesíumsterat, hýprómellósi, títantvíoxíð (E171), tríasetín, indígó</w:t>
      </w:r>
      <w:r w:rsidR="00B8589F">
        <w:rPr>
          <w:lang w:val="is-IS"/>
        </w:rPr>
        <w:t>tín</w:t>
      </w:r>
      <w:r w:rsidRPr="00E85771">
        <w:rPr>
          <w:lang w:val="is-IS"/>
        </w:rPr>
        <w:t xml:space="preserve"> (E132).</w:t>
      </w:r>
    </w:p>
    <w:p w14:paraId="492FDB3A" w14:textId="77777777" w:rsidR="00685C63" w:rsidRPr="00E85771" w:rsidRDefault="00685C63" w:rsidP="00BC3731">
      <w:pPr>
        <w:suppressAutoHyphens w:val="0"/>
        <w:ind w:left="567"/>
        <w:rPr>
          <w:lang w:val="is-IS"/>
        </w:rPr>
      </w:pPr>
    </w:p>
    <w:p w14:paraId="4BFA2EF7" w14:textId="3B365B4B" w:rsidR="00685C63" w:rsidRPr="00E85771" w:rsidRDefault="00685C63" w:rsidP="00BC3731">
      <w:pPr>
        <w:keepNext/>
        <w:keepLines/>
        <w:ind w:left="567" w:right="-2" w:hanging="567"/>
        <w:rPr>
          <w:b/>
          <w:noProof/>
          <w:lang w:val="is-IS"/>
        </w:rPr>
      </w:pPr>
      <w:r w:rsidRPr="00E85771">
        <w:rPr>
          <w:b/>
          <w:noProof/>
          <w:szCs w:val="22"/>
          <w:lang w:val="is-IS"/>
        </w:rPr>
        <w:t>Lýsing á útliti</w:t>
      </w:r>
      <w:r w:rsidRPr="00E85771">
        <w:rPr>
          <w:b/>
          <w:noProof/>
          <w:lang w:val="is-IS"/>
        </w:rPr>
        <w:t xml:space="preserve"> </w:t>
      </w:r>
      <w:r w:rsidR="00A567B3" w:rsidRPr="00E85771">
        <w:rPr>
          <w:b/>
          <w:noProof/>
          <w:lang w:val="is-IS"/>
        </w:rPr>
        <w:t xml:space="preserve">Tenofovir disoproxil </w:t>
      </w:r>
      <w:r w:rsidR="006F6D68">
        <w:rPr>
          <w:b/>
          <w:noProof/>
          <w:lang w:val="is-IS"/>
        </w:rPr>
        <w:t>Viatris</w:t>
      </w:r>
      <w:r w:rsidR="00A567B3" w:rsidRPr="00E85771">
        <w:rPr>
          <w:b/>
          <w:noProof/>
          <w:lang w:val="is-IS"/>
        </w:rPr>
        <w:t xml:space="preserve"> </w:t>
      </w:r>
      <w:r w:rsidRPr="00E85771">
        <w:rPr>
          <w:b/>
          <w:noProof/>
          <w:lang w:val="is-IS"/>
        </w:rPr>
        <w:t>og pakkningastærðir</w:t>
      </w:r>
    </w:p>
    <w:p w14:paraId="57E88CFA" w14:textId="77777777" w:rsidR="00685C63" w:rsidRPr="00E85771" w:rsidRDefault="00685C63" w:rsidP="00BC3731">
      <w:pPr>
        <w:keepNext/>
        <w:keepLines/>
        <w:rPr>
          <w:lang w:val="is-IS"/>
        </w:rPr>
      </w:pPr>
    </w:p>
    <w:p w14:paraId="0F752518" w14:textId="2F5931B3" w:rsidR="008A5312" w:rsidRPr="00E85771" w:rsidRDefault="00A567B3" w:rsidP="00BC3731">
      <w:pPr>
        <w:rPr>
          <w:lang w:val="is-IS"/>
        </w:rPr>
      </w:pPr>
      <w:r w:rsidRPr="00E85771">
        <w:rPr>
          <w:lang w:val="is-IS"/>
        </w:rPr>
        <w:t xml:space="preserve">Tenofovir disoproxil </w:t>
      </w:r>
      <w:r w:rsidR="006F6D68">
        <w:rPr>
          <w:lang w:val="is-IS"/>
        </w:rPr>
        <w:t>Viatris</w:t>
      </w:r>
      <w:r w:rsidRPr="00E85771">
        <w:rPr>
          <w:lang w:val="is-IS"/>
        </w:rPr>
        <w:t xml:space="preserve"> 245 mg filmuhúðaðar töflur eru ljósbláar, kringlóttar, tvíkúptar og merktar með „TN245“ á annarri hliðinni og „M“ á hinni hliðinni.</w:t>
      </w:r>
    </w:p>
    <w:p w14:paraId="1C1CCE21" w14:textId="6E17CBEC" w:rsidR="00124026" w:rsidRDefault="001501EB" w:rsidP="00BC3731">
      <w:pPr>
        <w:rPr>
          <w:noProof/>
          <w:lang w:val="is-IS"/>
        </w:rPr>
      </w:pPr>
      <w:r w:rsidRPr="0084315F">
        <w:rPr>
          <w:lang w:val="is-IS"/>
        </w:rPr>
        <w:lastRenderedPageBreak/>
        <w:t>Þetta lyf er fáanlegt í plastglösum með barnaöryggi</w:t>
      </w:r>
      <w:r>
        <w:rPr>
          <w:lang w:val="is-IS"/>
        </w:rPr>
        <w:t>sloki</w:t>
      </w:r>
      <w:r w:rsidRPr="0084315F">
        <w:rPr>
          <w:lang w:val="is-IS"/>
        </w:rPr>
        <w:t xml:space="preserve"> og vatti sem innihalda 30 filmuhúðaðar töflur, og í fjölpakkningum með 90 filmuhúðuðum töflum sem samanstanda af 3 glösum sem hvert fyrir sig inniheldur 30 filmuhúðaðar töflur.</w:t>
      </w:r>
      <w:r>
        <w:rPr>
          <w:lang w:val="is-IS"/>
        </w:rPr>
        <w:t xml:space="preserve"> Í glasinu er einnig þurrkefni. Ekki má borða þurrkefnið.</w:t>
      </w:r>
      <w:r w:rsidR="00124026" w:rsidRPr="00124026">
        <w:rPr>
          <w:noProof/>
          <w:lang w:val="is-IS"/>
        </w:rPr>
        <w:t xml:space="preserve"> </w:t>
      </w:r>
    </w:p>
    <w:p w14:paraId="181C9B9C" w14:textId="77777777" w:rsidR="00124026" w:rsidRDefault="00124026" w:rsidP="00BC3731">
      <w:pPr>
        <w:suppressAutoHyphens w:val="0"/>
        <w:rPr>
          <w:lang w:val="is-IS"/>
        </w:rPr>
      </w:pPr>
    </w:p>
    <w:p w14:paraId="1C8A7E6D" w14:textId="77777777" w:rsidR="00124026" w:rsidRDefault="00124026" w:rsidP="00BC3731">
      <w:pPr>
        <w:suppressAutoHyphens w:val="0"/>
        <w:rPr>
          <w:szCs w:val="22"/>
          <w:lang w:val="is-IS" w:eastAsia="is-IS"/>
        </w:rPr>
      </w:pPr>
      <w:r>
        <w:rPr>
          <w:szCs w:val="22"/>
          <w:lang w:val="is-IS" w:eastAsia="is-IS"/>
        </w:rPr>
        <w:t>Töflurnar eru einnig fáanlegar í þynnupakkningum sem innihalda 10, 30 eða 30 × 1 töflur (stakskammtar).</w:t>
      </w:r>
    </w:p>
    <w:p w14:paraId="0820CB68" w14:textId="77777777" w:rsidR="00124026" w:rsidRDefault="00124026" w:rsidP="00BC3731">
      <w:pPr>
        <w:suppressAutoHyphens w:val="0"/>
        <w:rPr>
          <w:szCs w:val="22"/>
          <w:lang w:val="is-IS" w:eastAsia="is-IS"/>
        </w:rPr>
      </w:pPr>
    </w:p>
    <w:p w14:paraId="6D2803E9" w14:textId="77777777" w:rsidR="00124026" w:rsidRDefault="00124026" w:rsidP="00BC3731">
      <w:pPr>
        <w:suppressAutoHyphens w:val="0"/>
        <w:rPr>
          <w:szCs w:val="22"/>
          <w:lang w:val="is-IS" w:eastAsia="is-IS"/>
        </w:rPr>
      </w:pPr>
      <w:r>
        <w:rPr>
          <w:szCs w:val="22"/>
          <w:lang w:val="is-IS" w:eastAsia="is-IS"/>
        </w:rPr>
        <w:t>Ekki er víst að allar pakkningastærðir séu markaðssettar.</w:t>
      </w:r>
    </w:p>
    <w:p w14:paraId="332AE527" w14:textId="77777777" w:rsidR="00124026" w:rsidRDefault="00124026" w:rsidP="00BC3731">
      <w:pPr>
        <w:suppressAutoHyphens w:val="0"/>
        <w:rPr>
          <w:szCs w:val="22"/>
          <w:lang w:val="is-IS" w:eastAsia="is-IS"/>
        </w:rPr>
      </w:pPr>
    </w:p>
    <w:p w14:paraId="0FA5C50A" w14:textId="77777777" w:rsidR="00124026" w:rsidRDefault="00124026" w:rsidP="00BC3731">
      <w:pPr>
        <w:keepNext/>
        <w:keepLines/>
        <w:rPr>
          <w:i/>
          <w:iCs/>
          <w:u w:val="single"/>
          <w:lang w:val="is-IS"/>
        </w:rPr>
      </w:pPr>
      <w:r w:rsidRPr="005D1A5C">
        <w:rPr>
          <w:b/>
          <w:bCs/>
          <w:noProof/>
          <w:lang w:val="is-IS"/>
        </w:rPr>
        <w:t>Markaðsleyfishafi</w:t>
      </w:r>
    </w:p>
    <w:p w14:paraId="6584C920" w14:textId="1AD131F2" w:rsidR="008F5090" w:rsidRPr="00AE16B4" w:rsidRDefault="001B1EE4" w:rsidP="00BC3731">
      <w:pPr>
        <w:autoSpaceDE w:val="0"/>
        <w:autoSpaceDN w:val="0"/>
        <w:rPr>
          <w:lang w:val="is-IS"/>
        </w:rPr>
      </w:pPr>
      <w:r>
        <w:rPr>
          <w:color w:val="000000"/>
          <w:lang w:val="is-IS"/>
        </w:rPr>
        <w:t>Viatris</w:t>
      </w:r>
      <w:r w:rsidR="008F5090" w:rsidRPr="00AE16B4">
        <w:rPr>
          <w:color w:val="000000"/>
          <w:lang w:val="is-IS"/>
        </w:rPr>
        <w:t xml:space="preserve"> Limited </w:t>
      </w:r>
    </w:p>
    <w:p w14:paraId="3224CF2E" w14:textId="77777777" w:rsidR="008F5090" w:rsidRPr="00AE16B4" w:rsidRDefault="008F5090" w:rsidP="00BC3731">
      <w:pPr>
        <w:autoSpaceDE w:val="0"/>
        <w:autoSpaceDN w:val="0"/>
        <w:rPr>
          <w:lang w:val="is-IS"/>
        </w:rPr>
      </w:pPr>
      <w:r w:rsidRPr="00AE16B4">
        <w:rPr>
          <w:color w:val="000000"/>
          <w:lang w:val="is-IS"/>
        </w:rPr>
        <w:t xml:space="preserve">Damastown Industrial Park, </w:t>
      </w:r>
    </w:p>
    <w:p w14:paraId="492CE988" w14:textId="77777777" w:rsidR="008F5090" w:rsidRPr="00AE16B4" w:rsidRDefault="008F5090" w:rsidP="00BC3731">
      <w:pPr>
        <w:autoSpaceDE w:val="0"/>
        <w:autoSpaceDN w:val="0"/>
        <w:rPr>
          <w:lang w:val="is-IS"/>
        </w:rPr>
      </w:pPr>
      <w:r w:rsidRPr="00AE16B4">
        <w:rPr>
          <w:color w:val="000000"/>
          <w:lang w:val="is-IS"/>
        </w:rPr>
        <w:t xml:space="preserve">Mulhuddart, Dublin 15, </w:t>
      </w:r>
    </w:p>
    <w:p w14:paraId="5B07EDBB" w14:textId="77777777" w:rsidR="008F5090" w:rsidRPr="00AE16B4" w:rsidRDefault="008F5090" w:rsidP="00BC3731">
      <w:pPr>
        <w:autoSpaceDE w:val="0"/>
        <w:autoSpaceDN w:val="0"/>
        <w:rPr>
          <w:lang w:val="is-IS"/>
        </w:rPr>
      </w:pPr>
      <w:r w:rsidRPr="00AE16B4">
        <w:rPr>
          <w:color w:val="000000"/>
          <w:lang w:val="is-IS"/>
        </w:rPr>
        <w:t>DUBLIN</w:t>
      </w:r>
    </w:p>
    <w:p w14:paraId="5A380B47" w14:textId="77777777" w:rsidR="008F5090" w:rsidRPr="00AE16B4" w:rsidRDefault="008F5090" w:rsidP="00BC3731">
      <w:pPr>
        <w:autoSpaceDE w:val="0"/>
        <w:autoSpaceDN w:val="0"/>
        <w:jc w:val="both"/>
        <w:rPr>
          <w:lang w:val="is-IS"/>
        </w:rPr>
      </w:pPr>
      <w:r w:rsidRPr="00AE16B4">
        <w:rPr>
          <w:color w:val="000000"/>
          <w:lang w:val="is-IS"/>
        </w:rPr>
        <w:t>Írland</w:t>
      </w:r>
    </w:p>
    <w:p w14:paraId="331595A9" w14:textId="77777777" w:rsidR="00124026" w:rsidRDefault="00124026" w:rsidP="00BC3731">
      <w:pPr>
        <w:rPr>
          <w:lang w:val="is-IS"/>
        </w:rPr>
      </w:pPr>
    </w:p>
    <w:p w14:paraId="5E1B3954" w14:textId="77777777" w:rsidR="00124026" w:rsidRDefault="00124026" w:rsidP="00BC3731">
      <w:pPr>
        <w:keepNext/>
        <w:keepLines/>
        <w:rPr>
          <w:i/>
          <w:iCs/>
          <w:u w:val="single"/>
          <w:lang w:val="is-IS"/>
        </w:rPr>
      </w:pPr>
      <w:r w:rsidRPr="005D1A5C">
        <w:rPr>
          <w:b/>
          <w:bCs/>
          <w:lang w:val="is-IS"/>
        </w:rPr>
        <w:t>Framleiðandi</w:t>
      </w:r>
    </w:p>
    <w:p w14:paraId="5573298D" w14:textId="306BBAEF" w:rsidR="00124026" w:rsidDel="000C7E95" w:rsidRDefault="00124026" w:rsidP="00BC3731">
      <w:pPr>
        <w:rPr>
          <w:del w:id="15" w:author="KHH" w:date="2025-07-22T11:19:00Z"/>
          <w:lang w:val="is-IS"/>
        </w:rPr>
      </w:pPr>
      <w:del w:id="16" w:author="KHH" w:date="2025-07-22T11:19:00Z">
        <w:r w:rsidDel="000C7E95">
          <w:rPr>
            <w:lang w:val="is-IS"/>
          </w:rPr>
          <w:delText>McDermott Laboratories Limited T/A Gerard Laboratories T/A Mylan Dublin</w:delText>
        </w:r>
      </w:del>
    </w:p>
    <w:p w14:paraId="3E0DDE7D" w14:textId="0587537F" w:rsidR="00124026" w:rsidDel="000C7E95" w:rsidRDefault="00124026" w:rsidP="00BC3731">
      <w:pPr>
        <w:rPr>
          <w:del w:id="17" w:author="KHH" w:date="2025-07-22T11:19:00Z"/>
          <w:lang w:val="is-IS"/>
        </w:rPr>
      </w:pPr>
      <w:del w:id="18" w:author="KHH" w:date="2025-07-22T11:19:00Z">
        <w:r w:rsidDel="000C7E95">
          <w:rPr>
            <w:lang w:val="is-IS"/>
          </w:rPr>
          <w:delText>Unit 35/36 Baldoyle Industrial Estate,</w:delText>
        </w:r>
      </w:del>
    </w:p>
    <w:p w14:paraId="351D3A34" w14:textId="59AC3EEB" w:rsidR="00124026" w:rsidDel="000C7E95" w:rsidRDefault="00124026" w:rsidP="00BC3731">
      <w:pPr>
        <w:rPr>
          <w:del w:id="19" w:author="KHH" w:date="2025-07-22T11:19:00Z"/>
          <w:lang w:val="is-IS"/>
        </w:rPr>
      </w:pPr>
      <w:del w:id="20" w:author="KHH" w:date="2025-07-22T11:19:00Z">
        <w:r w:rsidDel="000C7E95">
          <w:rPr>
            <w:lang w:val="is-IS"/>
          </w:rPr>
          <w:delText>Grange Road, Dublin 13,</w:delText>
        </w:r>
      </w:del>
    </w:p>
    <w:p w14:paraId="3D4E99BC" w14:textId="75413FB0" w:rsidR="00124026" w:rsidDel="000C7E95" w:rsidRDefault="00124026" w:rsidP="00BC3731">
      <w:pPr>
        <w:rPr>
          <w:del w:id="21" w:author="KHH" w:date="2025-07-22T11:19:00Z"/>
          <w:lang w:val="is-IS"/>
        </w:rPr>
      </w:pPr>
      <w:del w:id="22" w:author="KHH" w:date="2025-07-22T11:19:00Z">
        <w:r w:rsidDel="000C7E95">
          <w:rPr>
            <w:lang w:val="is-IS"/>
          </w:rPr>
          <w:delText>Írlandi</w:delText>
        </w:r>
      </w:del>
    </w:p>
    <w:p w14:paraId="0B6C87A8" w14:textId="63353354" w:rsidR="00375039" w:rsidRPr="00E85771" w:rsidDel="000C7E95" w:rsidRDefault="00375039" w:rsidP="00BC3731">
      <w:pPr>
        <w:rPr>
          <w:del w:id="23" w:author="KHH" w:date="2025-07-22T11:19:00Z"/>
          <w:lang w:val="is-IS"/>
        </w:rPr>
      </w:pPr>
    </w:p>
    <w:p w14:paraId="5D9D0103" w14:textId="6A68E3C3" w:rsidR="00375039" w:rsidRPr="000C7E95" w:rsidRDefault="00375039" w:rsidP="00BC3731">
      <w:pPr>
        <w:rPr>
          <w:lang w:val="is-IS"/>
          <w:rPrChange w:id="24" w:author="KHH" w:date="2025-07-22T11:19:00Z">
            <w:rPr>
              <w:highlight w:val="lightGray"/>
              <w:lang w:val="is-IS"/>
            </w:rPr>
          </w:rPrChange>
        </w:rPr>
      </w:pPr>
      <w:r w:rsidRPr="000C7E95">
        <w:rPr>
          <w:lang w:val="is-IS"/>
          <w:rPrChange w:id="25" w:author="KHH" w:date="2025-07-22T11:19:00Z">
            <w:rPr>
              <w:highlight w:val="lightGray"/>
              <w:lang w:val="is-IS"/>
            </w:rPr>
          </w:rPrChange>
        </w:rPr>
        <w:t>Mylan Hungary Kft</w:t>
      </w:r>
    </w:p>
    <w:p w14:paraId="6B3CA6C8" w14:textId="65A60B0B" w:rsidR="00375039" w:rsidRPr="000C7E95" w:rsidRDefault="00375039" w:rsidP="00BC3731">
      <w:pPr>
        <w:rPr>
          <w:lang w:val="is-IS"/>
          <w:rPrChange w:id="26" w:author="KHH" w:date="2025-07-22T11:19:00Z">
            <w:rPr>
              <w:highlight w:val="lightGray"/>
              <w:lang w:val="is-IS"/>
            </w:rPr>
          </w:rPrChange>
        </w:rPr>
      </w:pPr>
      <w:r w:rsidRPr="000C7E95">
        <w:rPr>
          <w:lang w:val="is-IS"/>
          <w:rPrChange w:id="27" w:author="KHH" w:date="2025-07-22T11:19:00Z">
            <w:rPr>
              <w:highlight w:val="lightGray"/>
              <w:lang w:val="is-IS"/>
            </w:rPr>
          </w:rPrChange>
        </w:rPr>
        <w:t>Mylan utca 1,</w:t>
      </w:r>
    </w:p>
    <w:p w14:paraId="10D72691" w14:textId="77777777" w:rsidR="00375039" w:rsidRPr="000C7E95" w:rsidRDefault="00375039" w:rsidP="00BC3731">
      <w:pPr>
        <w:rPr>
          <w:lang w:val="is-IS"/>
          <w:rPrChange w:id="28" w:author="KHH" w:date="2025-07-22T11:19:00Z">
            <w:rPr>
              <w:highlight w:val="lightGray"/>
              <w:lang w:val="is-IS"/>
            </w:rPr>
          </w:rPrChange>
        </w:rPr>
      </w:pPr>
      <w:r w:rsidRPr="000C7E95">
        <w:rPr>
          <w:lang w:val="is-IS"/>
          <w:rPrChange w:id="29" w:author="KHH" w:date="2025-07-22T11:19:00Z">
            <w:rPr>
              <w:highlight w:val="lightGray"/>
              <w:lang w:val="is-IS"/>
            </w:rPr>
          </w:rPrChange>
        </w:rPr>
        <w:t>Komarom, H-2900,</w:t>
      </w:r>
    </w:p>
    <w:p w14:paraId="28EF4F56" w14:textId="77777777" w:rsidR="00375039" w:rsidRDefault="00375039" w:rsidP="00BC3731">
      <w:pPr>
        <w:rPr>
          <w:lang w:val="is-IS"/>
        </w:rPr>
      </w:pPr>
      <w:r w:rsidRPr="000C7E95">
        <w:rPr>
          <w:lang w:val="is-IS"/>
          <w:rPrChange w:id="30" w:author="KHH" w:date="2025-07-22T11:19:00Z">
            <w:rPr>
              <w:highlight w:val="lightGray"/>
              <w:lang w:val="is-IS"/>
            </w:rPr>
          </w:rPrChange>
        </w:rPr>
        <w:t>Ungverjalandi</w:t>
      </w:r>
    </w:p>
    <w:p w14:paraId="7FC354BB" w14:textId="77777777" w:rsidR="00770908" w:rsidRDefault="00770908" w:rsidP="00BC3731">
      <w:pPr>
        <w:rPr>
          <w:lang w:val="is-IS"/>
        </w:rPr>
      </w:pPr>
    </w:p>
    <w:p w14:paraId="03967682" w14:textId="3283DE9B" w:rsidR="00770908" w:rsidRPr="00AE16B4" w:rsidRDefault="00770908" w:rsidP="00BC3731">
      <w:pPr>
        <w:autoSpaceDE w:val="0"/>
        <w:autoSpaceDN w:val="0"/>
        <w:adjustRightInd w:val="0"/>
        <w:rPr>
          <w:highlight w:val="lightGray"/>
          <w:lang w:val="is-IS"/>
        </w:rPr>
      </w:pPr>
      <w:r w:rsidRPr="00AE16B4">
        <w:rPr>
          <w:highlight w:val="lightGray"/>
          <w:lang w:val="is-IS"/>
        </w:rPr>
        <w:t>Mylan Germany GmbH</w:t>
      </w:r>
    </w:p>
    <w:p w14:paraId="3E4D1458" w14:textId="77777777" w:rsidR="00770908" w:rsidRPr="00AE16B4" w:rsidRDefault="00770908" w:rsidP="00BC3731">
      <w:pPr>
        <w:autoSpaceDE w:val="0"/>
        <w:autoSpaceDN w:val="0"/>
        <w:adjustRightInd w:val="0"/>
        <w:rPr>
          <w:highlight w:val="lightGray"/>
          <w:lang w:val="de-DE"/>
        </w:rPr>
      </w:pPr>
      <w:r w:rsidRPr="00AE16B4">
        <w:rPr>
          <w:highlight w:val="lightGray"/>
          <w:lang w:val="de-DE"/>
        </w:rPr>
        <w:t xml:space="preserve">Zweigniederlassung Bad Homburg v. d. Hoehe, </w:t>
      </w:r>
    </w:p>
    <w:p w14:paraId="2E1259DF" w14:textId="77777777" w:rsidR="00770908" w:rsidRPr="00464D15" w:rsidRDefault="00770908" w:rsidP="00BC3731">
      <w:pPr>
        <w:autoSpaceDE w:val="0"/>
        <w:autoSpaceDN w:val="0"/>
        <w:adjustRightInd w:val="0"/>
        <w:rPr>
          <w:highlight w:val="lightGray"/>
          <w:lang w:val="sv-SE"/>
        </w:rPr>
      </w:pPr>
      <w:r w:rsidRPr="00464D15">
        <w:rPr>
          <w:highlight w:val="lightGray"/>
          <w:lang w:val="sv-SE"/>
        </w:rPr>
        <w:t xml:space="preserve">Benzstrasse 1, </w:t>
      </w:r>
    </w:p>
    <w:p w14:paraId="110E9B0E" w14:textId="77777777" w:rsidR="00770908" w:rsidRPr="00464D15" w:rsidRDefault="00770908" w:rsidP="00BC3731">
      <w:pPr>
        <w:autoSpaceDE w:val="0"/>
        <w:autoSpaceDN w:val="0"/>
        <w:adjustRightInd w:val="0"/>
        <w:rPr>
          <w:highlight w:val="lightGray"/>
          <w:lang w:val="sv-SE"/>
        </w:rPr>
      </w:pPr>
      <w:r w:rsidRPr="00464D15">
        <w:rPr>
          <w:highlight w:val="lightGray"/>
          <w:lang w:val="sv-SE"/>
        </w:rPr>
        <w:t>Bad Homburg v. d. Hoehe,</w:t>
      </w:r>
    </w:p>
    <w:p w14:paraId="785F0FCB" w14:textId="77777777" w:rsidR="00770908" w:rsidRPr="00464D15" w:rsidRDefault="00770908" w:rsidP="00BC3731">
      <w:pPr>
        <w:autoSpaceDE w:val="0"/>
        <w:autoSpaceDN w:val="0"/>
        <w:adjustRightInd w:val="0"/>
        <w:rPr>
          <w:highlight w:val="lightGray"/>
          <w:lang w:val="sv-SE"/>
        </w:rPr>
      </w:pPr>
      <w:r w:rsidRPr="00464D15">
        <w:rPr>
          <w:highlight w:val="lightGray"/>
          <w:lang w:val="sv-SE"/>
        </w:rPr>
        <w:t xml:space="preserve">Hessen, 61352, </w:t>
      </w:r>
    </w:p>
    <w:p w14:paraId="71EDE949" w14:textId="77777777" w:rsidR="00770908" w:rsidRPr="00464D15" w:rsidRDefault="00770908" w:rsidP="00BC3731">
      <w:pPr>
        <w:autoSpaceDE w:val="0"/>
        <w:autoSpaceDN w:val="0"/>
        <w:adjustRightInd w:val="0"/>
        <w:rPr>
          <w:lang w:val="sv-SE"/>
        </w:rPr>
      </w:pPr>
      <w:r w:rsidRPr="00464D15">
        <w:rPr>
          <w:highlight w:val="lightGray"/>
          <w:lang w:val="sv-SE"/>
        </w:rPr>
        <w:t>Þýskaland</w:t>
      </w:r>
    </w:p>
    <w:p w14:paraId="4F1B902D" w14:textId="77777777" w:rsidR="00685C63" w:rsidRPr="00E85771" w:rsidRDefault="00685C63" w:rsidP="00BC3731">
      <w:pPr>
        <w:rPr>
          <w:lang w:val="is-IS"/>
        </w:rPr>
      </w:pPr>
    </w:p>
    <w:p w14:paraId="6F76F585" w14:textId="77777777" w:rsidR="00685C63" w:rsidRPr="00E85771" w:rsidRDefault="00685C63" w:rsidP="00BC3731">
      <w:pPr>
        <w:keepNext/>
        <w:keepLines/>
        <w:rPr>
          <w:lang w:val="is-IS"/>
        </w:rPr>
      </w:pPr>
      <w:r w:rsidRPr="00E85771">
        <w:rPr>
          <w:noProof/>
          <w:szCs w:val="22"/>
          <w:lang w:val="is-IS"/>
        </w:rPr>
        <w:t>Hafið</w:t>
      </w:r>
      <w:r w:rsidRPr="00E85771">
        <w:rPr>
          <w:lang w:val="is-IS"/>
        </w:rPr>
        <w:t xml:space="preserve"> samband við fulltrúa markaðsleyfishafa á hverjum stað</w:t>
      </w:r>
      <w:r w:rsidRPr="00E85771">
        <w:rPr>
          <w:noProof/>
          <w:szCs w:val="22"/>
          <w:lang w:val="is-IS"/>
        </w:rPr>
        <w:t xml:space="preserve"> ef óskað er upplýsinga um lyfið</w:t>
      </w:r>
      <w:r w:rsidRPr="00E85771">
        <w:rPr>
          <w:lang w:val="is-IS"/>
        </w:rPr>
        <w:t>:</w:t>
      </w:r>
    </w:p>
    <w:p w14:paraId="1377A7DD" w14:textId="77777777" w:rsidR="00132FC2" w:rsidRPr="005A0CC5" w:rsidRDefault="00132FC2" w:rsidP="00132FC2">
      <w:pPr>
        <w:keepNext/>
        <w:keepLines/>
        <w:numPr>
          <w:ilvl w:val="12"/>
          <w:numId w:val="0"/>
        </w:numPr>
        <w:rPr>
          <w:lang w:val="is-IS"/>
        </w:rPr>
      </w:pPr>
    </w:p>
    <w:tbl>
      <w:tblPr>
        <w:tblW w:w="0" w:type="auto"/>
        <w:tblLook w:val="04A0" w:firstRow="1" w:lastRow="0" w:firstColumn="1" w:lastColumn="0" w:noHBand="0" w:noVBand="1"/>
      </w:tblPr>
      <w:tblGrid>
        <w:gridCol w:w="4261"/>
        <w:gridCol w:w="4352"/>
      </w:tblGrid>
      <w:tr w:rsidR="00132FC2" w:rsidRPr="005A0CC5" w14:paraId="36463A75" w14:textId="77777777" w:rsidTr="001625FD">
        <w:trPr>
          <w:cantSplit/>
        </w:trPr>
        <w:tc>
          <w:tcPr>
            <w:tcW w:w="4261" w:type="dxa"/>
          </w:tcPr>
          <w:p w14:paraId="706F8740" w14:textId="77777777" w:rsidR="00132FC2" w:rsidRPr="005A0CC5" w:rsidRDefault="00132FC2" w:rsidP="001625FD">
            <w:pPr>
              <w:rPr>
                <w:b/>
                <w:lang w:val="fr-FR"/>
              </w:rPr>
            </w:pPr>
            <w:proofErr w:type="spellStart"/>
            <w:r w:rsidRPr="005A0CC5">
              <w:rPr>
                <w:b/>
                <w:lang w:val="fr-FR"/>
              </w:rPr>
              <w:t>België</w:t>
            </w:r>
            <w:proofErr w:type="spellEnd"/>
            <w:r w:rsidRPr="005A0CC5">
              <w:rPr>
                <w:b/>
                <w:lang w:val="fr-FR"/>
              </w:rPr>
              <w:t>/Belgique/</w:t>
            </w:r>
            <w:proofErr w:type="spellStart"/>
            <w:r w:rsidRPr="005A0CC5">
              <w:rPr>
                <w:b/>
                <w:lang w:val="fr-FR"/>
              </w:rPr>
              <w:t>Belgien</w:t>
            </w:r>
            <w:proofErr w:type="spellEnd"/>
          </w:p>
          <w:p w14:paraId="01A48469" w14:textId="027539BE" w:rsidR="00132FC2" w:rsidRPr="005A0CC5" w:rsidRDefault="00132FC2" w:rsidP="001625FD">
            <w:pPr>
              <w:rPr>
                <w:lang w:val="fr-FR"/>
              </w:rPr>
            </w:pPr>
            <w:r w:rsidRPr="005A0CC5">
              <w:rPr>
                <w:lang w:val="fr-FR"/>
              </w:rPr>
              <w:t>Viatris</w:t>
            </w:r>
          </w:p>
          <w:p w14:paraId="1F7861D3" w14:textId="77777777" w:rsidR="00132FC2" w:rsidRPr="005A0CC5" w:rsidRDefault="00132FC2" w:rsidP="001625FD">
            <w:pPr>
              <w:rPr>
                <w:lang w:val="fr-FR"/>
              </w:rPr>
            </w:pPr>
            <w:r w:rsidRPr="005A0CC5">
              <w:rPr>
                <w:lang w:val="fr-FR"/>
              </w:rPr>
              <w:t>Tél/</w:t>
            </w:r>
            <w:proofErr w:type="gramStart"/>
            <w:r w:rsidRPr="005A0CC5">
              <w:rPr>
                <w:lang w:val="fr-FR"/>
              </w:rPr>
              <w:t>Tel:</w:t>
            </w:r>
            <w:proofErr w:type="gramEnd"/>
            <w:r w:rsidRPr="005A0CC5">
              <w:rPr>
                <w:lang w:val="fr-FR"/>
              </w:rPr>
              <w:t xml:space="preserve"> + 32 (0)2 658 61 00</w:t>
            </w:r>
          </w:p>
          <w:p w14:paraId="684D9F89" w14:textId="77777777" w:rsidR="00132FC2" w:rsidRPr="005A0CC5" w:rsidRDefault="00132FC2" w:rsidP="001625FD">
            <w:pPr>
              <w:rPr>
                <w:lang w:val="fr-FR"/>
              </w:rPr>
            </w:pPr>
          </w:p>
        </w:tc>
        <w:tc>
          <w:tcPr>
            <w:tcW w:w="4352" w:type="dxa"/>
          </w:tcPr>
          <w:p w14:paraId="04EE45D8" w14:textId="77777777" w:rsidR="00132FC2" w:rsidRPr="005A0CC5" w:rsidRDefault="00132FC2" w:rsidP="001625FD">
            <w:pPr>
              <w:rPr>
                <w:b/>
              </w:rPr>
            </w:pPr>
            <w:r w:rsidRPr="005A0CC5">
              <w:rPr>
                <w:b/>
              </w:rPr>
              <w:t>Lietuva</w:t>
            </w:r>
          </w:p>
          <w:p w14:paraId="43FA1D06" w14:textId="6634D1E9" w:rsidR="00132FC2" w:rsidRPr="005A0CC5" w:rsidRDefault="00132FC2" w:rsidP="001625FD">
            <w:r w:rsidRPr="005A0CC5">
              <w:t xml:space="preserve">Viatris UAB </w:t>
            </w:r>
          </w:p>
          <w:p w14:paraId="6D3859CD" w14:textId="77777777" w:rsidR="00132FC2" w:rsidRPr="005A0CC5" w:rsidRDefault="00132FC2" w:rsidP="001625FD">
            <w:r w:rsidRPr="005A0CC5">
              <w:t xml:space="preserve">Tel: + </w:t>
            </w:r>
            <w:r w:rsidRPr="005A0CC5">
              <w:rPr>
                <w:bCs/>
                <w:szCs w:val="22"/>
              </w:rPr>
              <w:t>370 5 205 1288</w:t>
            </w:r>
          </w:p>
          <w:p w14:paraId="25D9F985" w14:textId="77777777" w:rsidR="00132FC2" w:rsidRPr="005A0CC5" w:rsidRDefault="00132FC2" w:rsidP="001625FD"/>
        </w:tc>
      </w:tr>
      <w:tr w:rsidR="00132FC2" w:rsidRPr="005A0CC5" w14:paraId="3006D406" w14:textId="77777777" w:rsidTr="001625FD">
        <w:trPr>
          <w:cantSplit/>
        </w:trPr>
        <w:tc>
          <w:tcPr>
            <w:tcW w:w="4261" w:type="dxa"/>
          </w:tcPr>
          <w:p w14:paraId="3F3D7DDC" w14:textId="77777777" w:rsidR="00132FC2" w:rsidRPr="005A0CC5" w:rsidRDefault="00132FC2" w:rsidP="001625FD">
            <w:pPr>
              <w:rPr>
                <w:b/>
              </w:rPr>
            </w:pPr>
            <w:proofErr w:type="spellStart"/>
            <w:r w:rsidRPr="005A0CC5">
              <w:rPr>
                <w:b/>
              </w:rPr>
              <w:t>България</w:t>
            </w:r>
            <w:proofErr w:type="spellEnd"/>
          </w:p>
          <w:p w14:paraId="35123538" w14:textId="77777777" w:rsidR="00132FC2" w:rsidRPr="005A0CC5" w:rsidRDefault="00132FC2" w:rsidP="001625FD">
            <w:pPr>
              <w:rPr>
                <w:sz w:val="20"/>
                <w:lang w:val="bg-BG"/>
              </w:rPr>
            </w:pPr>
            <w:r w:rsidRPr="005A0CC5">
              <w:rPr>
                <w:lang w:val="bg-BG"/>
              </w:rPr>
              <w:t>Майлан ЕООД</w:t>
            </w:r>
          </w:p>
          <w:p w14:paraId="16906616" w14:textId="77777777" w:rsidR="00132FC2" w:rsidRPr="005A0CC5" w:rsidRDefault="00132FC2" w:rsidP="001625FD">
            <w:proofErr w:type="spellStart"/>
            <w:r w:rsidRPr="005A0CC5">
              <w:t>Тел</w:t>
            </w:r>
            <w:proofErr w:type="spellEnd"/>
            <w:r w:rsidRPr="005A0CC5">
              <w:t>.: + 359 2 44 55 400</w:t>
            </w:r>
          </w:p>
          <w:p w14:paraId="3CA90B12" w14:textId="77777777" w:rsidR="00132FC2" w:rsidRPr="005A0CC5" w:rsidRDefault="00132FC2" w:rsidP="001625FD"/>
        </w:tc>
        <w:tc>
          <w:tcPr>
            <w:tcW w:w="4352" w:type="dxa"/>
          </w:tcPr>
          <w:p w14:paraId="3C1A8A68" w14:textId="77777777" w:rsidR="00132FC2" w:rsidRPr="005A0CC5" w:rsidRDefault="00132FC2" w:rsidP="001625FD">
            <w:pPr>
              <w:rPr>
                <w:b/>
                <w:lang w:val="pt-PT"/>
              </w:rPr>
            </w:pPr>
            <w:r w:rsidRPr="005A0CC5">
              <w:rPr>
                <w:b/>
                <w:lang w:val="pt-PT"/>
              </w:rPr>
              <w:t>Luxembourg/Luxemburg</w:t>
            </w:r>
          </w:p>
          <w:p w14:paraId="613C7B97" w14:textId="1365D814" w:rsidR="00132FC2" w:rsidRPr="005A0CC5" w:rsidRDefault="00132FC2" w:rsidP="001625FD">
            <w:pPr>
              <w:rPr>
                <w:lang w:val="pt-PT"/>
              </w:rPr>
            </w:pPr>
            <w:r w:rsidRPr="005A0CC5">
              <w:rPr>
                <w:lang w:val="pt-PT"/>
              </w:rPr>
              <w:t>Viatris</w:t>
            </w:r>
          </w:p>
          <w:p w14:paraId="685E3874" w14:textId="77777777" w:rsidR="00132FC2" w:rsidRPr="005A0CC5" w:rsidRDefault="00132FC2" w:rsidP="001625FD">
            <w:pPr>
              <w:rPr>
                <w:lang w:val="pt-PT"/>
              </w:rPr>
            </w:pPr>
            <w:r w:rsidRPr="005A0CC5">
              <w:rPr>
                <w:lang w:val="pt-PT"/>
              </w:rPr>
              <w:t>Tél/</w:t>
            </w:r>
            <w:r w:rsidRPr="005A0CC5">
              <w:rPr>
                <w:noProof/>
                <w:lang w:val="pt-PT"/>
              </w:rPr>
              <w:t>Tel: + 32 (0)2 658 61 00</w:t>
            </w:r>
          </w:p>
          <w:p w14:paraId="01A8A9DD" w14:textId="77777777" w:rsidR="00132FC2" w:rsidRPr="005A0CC5" w:rsidRDefault="00132FC2" w:rsidP="001625FD">
            <w:pPr>
              <w:rPr>
                <w:lang w:val="fr-FR"/>
              </w:rPr>
            </w:pPr>
            <w:r w:rsidRPr="005A0CC5">
              <w:rPr>
                <w:lang w:val="fr-FR"/>
              </w:rPr>
              <w:t>(</w:t>
            </w:r>
            <w:r w:rsidRPr="005A0CC5">
              <w:rPr>
                <w:noProof/>
                <w:lang w:val="fr-FR"/>
              </w:rPr>
              <w:t>Belgique/</w:t>
            </w:r>
            <w:proofErr w:type="spellStart"/>
            <w:r w:rsidRPr="005A0CC5">
              <w:rPr>
                <w:noProof/>
                <w:lang w:val="fr-FR"/>
              </w:rPr>
              <w:t>Belgien</w:t>
            </w:r>
            <w:proofErr w:type="spellEnd"/>
            <w:r w:rsidRPr="005A0CC5">
              <w:rPr>
                <w:lang w:val="fr-FR"/>
              </w:rPr>
              <w:t>)</w:t>
            </w:r>
          </w:p>
          <w:p w14:paraId="3E893018" w14:textId="77777777" w:rsidR="00132FC2" w:rsidRPr="005A0CC5" w:rsidRDefault="00132FC2" w:rsidP="001625FD">
            <w:pPr>
              <w:rPr>
                <w:lang w:val="fr-FR"/>
              </w:rPr>
            </w:pPr>
          </w:p>
        </w:tc>
      </w:tr>
      <w:tr w:rsidR="00132FC2" w:rsidRPr="005A0CC5" w14:paraId="72CFBD37" w14:textId="77777777" w:rsidTr="001625FD">
        <w:trPr>
          <w:cantSplit/>
        </w:trPr>
        <w:tc>
          <w:tcPr>
            <w:tcW w:w="4261" w:type="dxa"/>
          </w:tcPr>
          <w:p w14:paraId="1100BE2D" w14:textId="77777777" w:rsidR="00132FC2" w:rsidRPr="005A0CC5" w:rsidRDefault="00132FC2" w:rsidP="001625FD">
            <w:pPr>
              <w:rPr>
                <w:b/>
              </w:rPr>
            </w:pPr>
            <w:proofErr w:type="spellStart"/>
            <w:r w:rsidRPr="005A0CC5">
              <w:rPr>
                <w:b/>
              </w:rPr>
              <w:t>Česká</w:t>
            </w:r>
            <w:proofErr w:type="spellEnd"/>
            <w:r w:rsidRPr="005A0CC5">
              <w:rPr>
                <w:b/>
              </w:rPr>
              <w:t xml:space="preserve"> </w:t>
            </w:r>
            <w:proofErr w:type="spellStart"/>
            <w:r w:rsidRPr="005A0CC5">
              <w:rPr>
                <w:b/>
              </w:rPr>
              <w:t>republika</w:t>
            </w:r>
            <w:proofErr w:type="spellEnd"/>
          </w:p>
          <w:p w14:paraId="648C8F93" w14:textId="77777777" w:rsidR="00132FC2" w:rsidRPr="005A0CC5" w:rsidRDefault="00132FC2" w:rsidP="001625FD">
            <w:r w:rsidRPr="005A0CC5">
              <w:t xml:space="preserve">Viatris CZ </w:t>
            </w:r>
            <w:proofErr w:type="spellStart"/>
            <w:r w:rsidRPr="005A0CC5">
              <w:t>s.r.o.</w:t>
            </w:r>
            <w:proofErr w:type="spellEnd"/>
          </w:p>
          <w:p w14:paraId="7F6CE253" w14:textId="77777777" w:rsidR="00132FC2" w:rsidRPr="005A0CC5" w:rsidRDefault="00132FC2" w:rsidP="001625FD">
            <w:r w:rsidRPr="005A0CC5">
              <w:t>Tel: + 420 </w:t>
            </w:r>
            <w:r w:rsidRPr="005A0CC5">
              <w:rPr>
                <w:noProof/>
                <w:szCs w:val="22"/>
              </w:rPr>
              <w:t>222 004 400</w:t>
            </w:r>
          </w:p>
          <w:p w14:paraId="0F3387E3" w14:textId="77777777" w:rsidR="00132FC2" w:rsidRPr="005A0CC5" w:rsidRDefault="00132FC2" w:rsidP="001625FD"/>
        </w:tc>
        <w:tc>
          <w:tcPr>
            <w:tcW w:w="4352" w:type="dxa"/>
            <w:hideMark/>
          </w:tcPr>
          <w:p w14:paraId="46F0BB26" w14:textId="77777777" w:rsidR="00132FC2" w:rsidRPr="005A0CC5" w:rsidRDefault="00132FC2" w:rsidP="001625FD">
            <w:pPr>
              <w:rPr>
                <w:b/>
              </w:rPr>
            </w:pPr>
            <w:proofErr w:type="spellStart"/>
            <w:r w:rsidRPr="005A0CC5">
              <w:rPr>
                <w:b/>
              </w:rPr>
              <w:t>Magyarország</w:t>
            </w:r>
            <w:proofErr w:type="spellEnd"/>
          </w:p>
          <w:p w14:paraId="1C4876AD" w14:textId="451F281E" w:rsidR="00132FC2" w:rsidRPr="005A0CC5" w:rsidRDefault="00132FC2" w:rsidP="001625FD">
            <w:r w:rsidRPr="005A0CC5">
              <w:t>Viatris Healthcare</w:t>
            </w:r>
            <w:r w:rsidRPr="005A0CC5">
              <w:rPr>
                <w:noProof/>
              </w:rPr>
              <w:t xml:space="preserve"> Kft.</w:t>
            </w:r>
          </w:p>
          <w:p w14:paraId="22FD8478" w14:textId="77777777" w:rsidR="00132FC2" w:rsidRPr="005A0CC5" w:rsidRDefault="00132FC2" w:rsidP="001625FD">
            <w:r w:rsidRPr="005A0CC5">
              <w:rPr>
                <w:noProof/>
              </w:rPr>
              <w:t xml:space="preserve">Tel.: </w:t>
            </w:r>
            <w:r w:rsidRPr="005A0CC5">
              <w:rPr>
                <w:color w:val="000000"/>
                <w:lang w:eastAsia="hu-HU"/>
              </w:rPr>
              <w:t>+ 36 1 465 2100</w:t>
            </w:r>
          </w:p>
        </w:tc>
      </w:tr>
      <w:tr w:rsidR="00132FC2" w:rsidRPr="005A0CC5" w14:paraId="0554D30D" w14:textId="77777777" w:rsidTr="001625FD">
        <w:trPr>
          <w:cantSplit/>
        </w:trPr>
        <w:tc>
          <w:tcPr>
            <w:tcW w:w="4261" w:type="dxa"/>
          </w:tcPr>
          <w:p w14:paraId="269AEE14" w14:textId="77777777" w:rsidR="00132FC2" w:rsidRPr="005A0CC5" w:rsidRDefault="00132FC2" w:rsidP="001625FD">
            <w:pPr>
              <w:rPr>
                <w:b/>
                <w:lang w:val="sv-SE"/>
              </w:rPr>
            </w:pPr>
            <w:r w:rsidRPr="005A0CC5">
              <w:rPr>
                <w:b/>
                <w:lang w:val="sv-SE"/>
              </w:rPr>
              <w:t>Danmark</w:t>
            </w:r>
          </w:p>
          <w:p w14:paraId="20AC3BED" w14:textId="77777777" w:rsidR="00132FC2" w:rsidRPr="005A0CC5" w:rsidRDefault="00132FC2" w:rsidP="001625FD">
            <w:pPr>
              <w:rPr>
                <w:lang w:val="sv-SE"/>
              </w:rPr>
            </w:pPr>
            <w:r w:rsidRPr="005A0CC5">
              <w:rPr>
                <w:lang w:val="en-US"/>
              </w:rPr>
              <w:t>Viatris</w:t>
            </w:r>
            <w:r w:rsidRPr="005A0CC5">
              <w:rPr>
                <w:lang w:val="sv-SE"/>
              </w:rPr>
              <w:t xml:space="preserve"> ApS</w:t>
            </w:r>
          </w:p>
          <w:p w14:paraId="0A83B197" w14:textId="77777777" w:rsidR="00132FC2" w:rsidRPr="005A0CC5" w:rsidRDefault="00132FC2" w:rsidP="001625FD">
            <w:pPr>
              <w:rPr>
                <w:lang w:val="sv-SE"/>
              </w:rPr>
            </w:pPr>
            <w:r w:rsidRPr="005A0CC5">
              <w:rPr>
                <w:lang w:val="sv-SE"/>
              </w:rPr>
              <w:t xml:space="preserve">Tlf: + </w:t>
            </w:r>
            <w:r w:rsidRPr="005A0CC5">
              <w:rPr>
                <w:lang w:val="en-US"/>
              </w:rPr>
              <w:t>45 28 11 69 32</w:t>
            </w:r>
            <w:r w:rsidRPr="005A0CC5">
              <w:rPr>
                <w:lang w:val="sv-SE"/>
              </w:rPr>
              <w:t xml:space="preserve"> </w:t>
            </w:r>
          </w:p>
          <w:p w14:paraId="7940B40F" w14:textId="77777777" w:rsidR="00132FC2" w:rsidRPr="005A0CC5" w:rsidRDefault="00132FC2" w:rsidP="001625FD">
            <w:pPr>
              <w:rPr>
                <w:lang w:val="sv-SE"/>
              </w:rPr>
            </w:pPr>
          </w:p>
        </w:tc>
        <w:tc>
          <w:tcPr>
            <w:tcW w:w="4352" w:type="dxa"/>
          </w:tcPr>
          <w:p w14:paraId="4248AB38" w14:textId="77777777" w:rsidR="00132FC2" w:rsidRPr="005A0CC5" w:rsidRDefault="00132FC2" w:rsidP="001625FD">
            <w:pPr>
              <w:rPr>
                <w:b/>
                <w:lang w:val="fi-FI"/>
              </w:rPr>
            </w:pPr>
            <w:r w:rsidRPr="005A0CC5">
              <w:rPr>
                <w:b/>
                <w:lang w:val="fi-FI"/>
              </w:rPr>
              <w:t>Malta</w:t>
            </w:r>
          </w:p>
          <w:p w14:paraId="78DD6246" w14:textId="77777777" w:rsidR="00132FC2" w:rsidRPr="005A0CC5" w:rsidRDefault="00132FC2" w:rsidP="001625FD">
            <w:pPr>
              <w:rPr>
                <w:noProof/>
                <w:lang w:val="fi-FI"/>
              </w:rPr>
            </w:pPr>
            <w:r w:rsidRPr="005A0CC5">
              <w:rPr>
                <w:noProof/>
                <w:lang w:val="fi-FI"/>
              </w:rPr>
              <w:t>V.J. Salomone Pharma Ltd</w:t>
            </w:r>
          </w:p>
          <w:p w14:paraId="60101CF3" w14:textId="77777777" w:rsidR="00132FC2" w:rsidRPr="005A0CC5" w:rsidRDefault="00132FC2" w:rsidP="001625FD">
            <w:r w:rsidRPr="005A0CC5">
              <w:rPr>
                <w:noProof/>
              </w:rPr>
              <w:t xml:space="preserve">Tel: </w:t>
            </w:r>
            <w:r w:rsidRPr="005A0CC5">
              <w:rPr>
                <w:noProof/>
                <w:szCs w:val="22"/>
              </w:rPr>
              <w:t>+ 356 21 22 01 74</w:t>
            </w:r>
          </w:p>
          <w:p w14:paraId="65338A7D" w14:textId="77777777" w:rsidR="00132FC2" w:rsidRPr="005A0CC5" w:rsidRDefault="00132FC2" w:rsidP="001625FD"/>
        </w:tc>
      </w:tr>
      <w:tr w:rsidR="00132FC2" w:rsidRPr="005A0CC5" w14:paraId="0D69AB14" w14:textId="77777777" w:rsidTr="001625FD">
        <w:trPr>
          <w:cantSplit/>
        </w:trPr>
        <w:tc>
          <w:tcPr>
            <w:tcW w:w="4261" w:type="dxa"/>
          </w:tcPr>
          <w:p w14:paraId="223153F2" w14:textId="77777777" w:rsidR="00132FC2" w:rsidRPr="005A0CC5" w:rsidRDefault="00132FC2" w:rsidP="001625FD">
            <w:pPr>
              <w:rPr>
                <w:b/>
                <w:lang w:val="de-DE"/>
              </w:rPr>
            </w:pPr>
            <w:r w:rsidRPr="005A0CC5">
              <w:rPr>
                <w:b/>
                <w:lang w:val="de-DE"/>
              </w:rPr>
              <w:t>Deutschland</w:t>
            </w:r>
          </w:p>
          <w:p w14:paraId="596E238F" w14:textId="77777777" w:rsidR="00132FC2" w:rsidRPr="005A0CC5" w:rsidRDefault="00132FC2" w:rsidP="001625FD">
            <w:pPr>
              <w:rPr>
                <w:lang w:val="de-DE"/>
              </w:rPr>
            </w:pPr>
            <w:r w:rsidRPr="005A0CC5">
              <w:rPr>
                <w:lang w:val="de-DE"/>
              </w:rPr>
              <w:t xml:space="preserve">Viatris Healthcare GmbH </w:t>
            </w:r>
          </w:p>
          <w:p w14:paraId="71570B13" w14:textId="77777777" w:rsidR="00132FC2" w:rsidRPr="005A0CC5" w:rsidRDefault="00132FC2" w:rsidP="001625FD">
            <w:pPr>
              <w:rPr>
                <w:lang w:val="de-DE"/>
              </w:rPr>
            </w:pPr>
            <w:r w:rsidRPr="005A0CC5">
              <w:rPr>
                <w:lang w:val="de-DE"/>
              </w:rPr>
              <w:t>Tel: + 49 800 0700 800</w:t>
            </w:r>
          </w:p>
          <w:p w14:paraId="3350C7D9" w14:textId="77777777" w:rsidR="00132FC2" w:rsidRPr="005A0CC5" w:rsidRDefault="00132FC2" w:rsidP="001625FD">
            <w:pPr>
              <w:rPr>
                <w:lang w:val="de-DE"/>
              </w:rPr>
            </w:pPr>
          </w:p>
        </w:tc>
        <w:tc>
          <w:tcPr>
            <w:tcW w:w="4352" w:type="dxa"/>
            <w:hideMark/>
          </w:tcPr>
          <w:p w14:paraId="3D0F91B2" w14:textId="77777777" w:rsidR="00132FC2" w:rsidRPr="005A0CC5" w:rsidRDefault="00132FC2" w:rsidP="001625FD">
            <w:pPr>
              <w:rPr>
                <w:b/>
              </w:rPr>
            </w:pPr>
            <w:r w:rsidRPr="005A0CC5">
              <w:rPr>
                <w:b/>
              </w:rPr>
              <w:t>Nederland</w:t>
            </w:r>
          </w:p>
          <w:p w14:paraId="1955268B" w14:textId="5BA7D285" w:rsidR="00132FC2" w:rsidRPr="005A0CC5" w:rsidRDefault="00132FC2" w:rsidP="001625FD">
            <w:r w:rsidRPr="005A0CC5">
              <w:t>Mylan BV</w:t>
            </w:r>
          </w:p>
          <w:p w14:paraId="72B463E8" w14:textId="77777777" w:rsidR="00132FC2" w:rsidRPr="005A0CC5" w:rsidRDefault="00132FC2" w:rsidP="001625FD">
            <w:r w:rsidRPr="005A0CC5">
              <w:rPr>
                <w:noProof/>
              </w:rPr>
              <w:t>Tel: + 31 (0)20 426 3300</w:t>
            </w:r>
          </w:p>
        </w:tc>
      </w:tr>
      <w:tr w:rsidR="00132FC2" w:rsidRPr="005A0CC5" w14:paraId="26AAC06D" w14:textId="77777777" w:rsidTr="001625FD">
        <w:trPr>
          <w:cantSplit/>
        </w:trPr>
        <w:tc>
          <w:tcPr>
            <w:tcW w:w="4261" w:type="dxa"/>
          </w:tcPr>
          <w:p w14:paraId="29D4D20B" w14:textId="77777777" w:rsidR="00132FC2" w:rsidRPr="005A0CC5" w:rsidRDefault="00132FC2" w:rsidP="001625FD">
            <w:pPr>
              <w:rPr>
                <w:b/>
              </w:rPr>
            </w:pPr>
            <w:proofErr w:type="spellStart"/>
            <w:r w:rsidRPr="005A0CC5">
              <w:rPr>
                <w:b/>
              </w:rPr>
              <w:lastRenderedPageBreak/>
              <w:t>Eesti</w:t>
            </w:r>
            <w:proofErr w:type="spellEnd"/>
          </w:p>
          <w:p w14:paraId="38A2289E" w14:textId="38588A37" w:rsidR="00132FC2" w:rsidRPr="005A0CC5" w:rsidRDefault="00132FC2" w:rsidP="001625FD">
            <w:r w:rsidRPr="005A0CC5">
              <w:t xml:space="preserve">Viatris OÜ </w:t>
            </w:r>
          </w:p>
          <w:p w14:paraId="3FFD051F" w14:textId="77777777" w:rsidR="00132FC2" w:rsidRPr="005A0CC5" w:rsidRDefault="00132FC2" w:rsidP="001625FD">
            <w:pPr>
              <w:rPr>
                <w:lang w:val="sv-SE"/>
              </w:rPr>
            </w:pPr>
            <w:r w:rsidRPr="005A0CC5">
              <w:rPr>
                <w:lang w:val="sv-SE"/>
              </w:rPr>
              <w:t xml:space="preserve">Tel: + </w:t>
            </w:r>
            <w:r w:rsidRPr="005A0CC5">
              <w:rPr>
                <w:szCs w:val="22"/>
                <w:lang w:val="et-EE"/>
              </w:rPr>
              <w:t>372 6363 052</w:t>
            </w:r>
          </w:p>
          <w:p w14:paraId="68BA5A4A" w14:textId="77777777" w:rsidR="00132FC2" w:rsidRPr="005A0CC5" w:rsidRDefault="00132FC2" w:rsidP="001625FD">
            <w:pPr>
              <w:rPr>
                <w:lang w:val="sv-SE"/>
              </w:rPr>
            </w:pPr>
          </w:p>
        </w:tc>
        <w:tc>
          <w:tcPr>
            <w:tcW w:w="4352" w:type="dxa"/>
          </w:tcPr>
          <w:p w14:paraId="5026B587" w14:textId="77777777" w:rsidR="00132FC2" w:rsidRPr="005A0CC5" w:rsidRDefault="00132FC2" w:rsidP="001625FD">
            <w:pPr>
              <w:rPr>
                <w:b/>
                <w:lang w:val="sv-SE"/>
              </w:rPr>
            </w:pPr>
            <w:r w:rsidRPr="005A0CC5">
              <w:rPr>
                <w:b/>
                <w:lang w:val="sv-SE"/>
              </w:rPr>
              <w:t>Norge</w:t>
            </w:r>
          </w:p>
          <w:p w14:paraId="780EE46A" w14:textId="77777777" w:rsidR="00132FC2" w:rsidRPr="005A0CC5" w:rsidRDefault="00132FC2" w:rsidP="001625FD">
            <w:pPr>
              <w:rPr>
                <w:lang w:val="sv-SE"/>
              </w:rPr>
            </w:pPr>
            <w:r w:rsidRPr="005A0CC5">
              <w:rPr>
                <w:lang w:val="sv-SE"/>
              </w:rPr>
              <w:t>Viatris</w:t>
            </w:r>
            <w:r w:rsidRPr="005A0CC5">
              <w:rPr>
                <w:lang w:val="en-US" w:eastAsia="da-DK"/>
              </w:rPr>
              <w:t xml:space="preserve"> AS</w:t>
            </w:r>
          </w:p>
          <w:p w14:paraId="6E5DB7AF" w14:textId="77777777" w:rsidR="00132FC2" w:rsidRPr="005A0CC5" w:rsidRDefault="00132FC2" w:rsidP="001625FD">
            <w:pPr>
              <w:rPr>
                <w:lang w:val="sv-SE"/>
              </w:rPr>
            </w:pPr>
            <w:r w:rsidRPr="005A0CC5">
              <w:rPr>
                <w:noProof/>
                <w:lang w:val="sv-SE"/>
              </w:rPr>
              <w:t xml:space="preserve">Tlf: + </w:t>
            </w:r>
            <w:r w:rsidRPr="005A0CC5">
              <w:rPr>
                <w:lang w:val="en-US" w:eastAsia="da-DK"/>
              </w:rPr>
              <w:t>47 66 75 33 00</w:t>
            </w:r>
          </w:p>
          <w:p w14:paraId="1C5C941C" w14:textId="77777777" w:rsidR="00132FC2" w:rsidRPr="005A0CC5" w:rsidRDefault="00132FC2" w:rsidP="001625FD">
            <w:pPr>
              <w:rPr>
                <w:lang w:val="sv-SE"/>
              </w:rPr>
            </w:pPr>
          </w:p>
        </w:tc>
      </w:tr>
      <w:tr w:rsidR="00132FC2" w:rsidRPr="005A0CC5" w14:paraId="3FEE65AF" w14:textId="77777777" w:rsidTr="001625FD">
        <w:trPr>
          <w:cantSplit/>
          <w:trHeight w:val="561"/>
        </w:trPr>
        <w:tc>
          <w:tcPr>
            <w:tcW w:w="4261" w:type="dxa"/>
          </w:tcPr>
          <w:p w14:paraId="7FA4EFA8" w14:textId="77777777" w:rsidR="00132FC2" w:rsidRPr="005A0CC5" w:rsidRDefault="00132FC2" w:rsidP="001625FD">
            <w:pPr>
              <w:rPr>
                <w:b/>
              </w:rPr>
            </w:pPr>
            <w:proofErr w:type="spellStart"/>
            <w:r w:rsidRPr="005A0CC5">
              <w:rPr>
                <w:b/>
              </w:rPr>
              <w:t>Ελλάδ</w:t>
            </w:r>
            <w:proofErr w:type="spellEnd"/>
            <w:r w:rsidRPr="005A0CC5">
              <w:rPr>
                <w:b/>
              </w:rPr>
              <w:t xml:space="preserve">α </w:t>
            </w:r>
          </w:p>
          <w:p w14:paraId="758B0CF8" w14:textId="07784F66" w:rsidR="00132FC2" w:rsidRPr="005A0CC5" w:rsidRDefault="00132FC2" w:rsidP="001625FD">
            <w:r w:rsidRPr="005A0CC5">
              <w:t xml:space="preserve">Viatris Hellas Ltd </w:t>
            </w:r>
          </w:p>
          <w:p w14:paraId="727D798E" w14:textId="2D8AACAF" w:rsidR="00132FC2" w:rsidRPr="005A0CC5" w:rsidRDefault="00132FC2" w:rsidP="001625FD">
            <w:proofErr w:type="spellStart"/>
            <w:r w:rsidRPr="005A0CC5">
              <w:t>Τηλ</w:t>
            </w:r>
            <w:proofErr w:type="spellEnd"/>
            <w:r w:rsidRPr="005A0CC5">
              <w:t xml:space="preserve">:  + 30 2100 100 002 </w:t>
            </w:r>
          </w:p>
          <w:p w14:paraId="52AD3957" w14:textId="77777777" w:rsidR="00132FC2" w:rsidRPr="005A0CC5" w:rsidRDefault="00132FC2" w:rsidP="001625FD"/>
        </w:tc>
        <w:tc>
          <w:tcPr>
            <w:tcW w:w="4352" w:type="dxa"/>
          </w:tcPr>
          <w:p w14:paraId="5A7DA914" w14:textId="77777777" w:rsidR="00132FC2" w:rsidRPr="005A0CC5" w:rsidRDefault="00132FC2" w:rsidP="001625FD">
            <w:pPr>
              <w:rPr>
                <w:b/>
                <w:lang w:val="de-DE"/>
              </w:rPr>
            </w:pPr>
            <w:r w:rsidRPr="005A0CC5">
              <w:rPr>
                <w:b/>
                <w:lang w:val="de-DE"/>
              </w:rPr>
              <w:t>Österreich</w:t>
            </w:r>
          </w:p>
          <w:p w14:paraId="21CC4261" w14:textId="3C0F8AFE" w:rsidR="00132FC2" w:rsidRPr="005A0CC5" w:rsidRDefault="00132FC2" w:rsidP="001625FD">
            <w:pPr>
              <w:rPr>
                <w:iCs/>
                <w:lang w:val="de-DE"/>
              </w:rPr>
            </w:pPr>
            <w:r w:rsidRPr="005A0CC5">
              <w:rPr>
                <w:iCs/>
                <w:lang w:val="de-DE"/>
              </w:rPr>
              <w:t>Viatris Austria GmbH</w:t>
            </w:r>
          </w:p>
          <w:p w14:paraId="341B3C1C" w14:textId="3B540ECF" w:rsidR="00132FC2" w:rsidRPr="005A0CC5" w:rsidRDefault="00132FC2" w:rsidP="001625FD">
            <w:pPr>
              <w:rPr>
                <w:lang w:val="de-DE"/>
              </w:rPr>
            </w:pPr>
            <w:r w:rsidRPr="005A0CC5">
              <w:rPr>
                <w:noProof/>
                <w:lang w:val="de-DE"/>
              </w:rPr>
              <w:t xml:space="preserve">Tel: </w:t>
            </w:r>
            <w:r w:rsidRPr="005A0CC5">
              <w:rPr>
                <w:iCs/>
                <w:lang w:val="de-DE"/>
              </w:rPr>
              <w:t>+ 43 1 86390</w:t>
            </w:r>
          </w:p>
          <w:p w14:paraId="13DDD2D8" w14:textId="77777777" w:rsidR="00132FC2" w:rsidRPr="005A0CC5" w:rsidRDefault="00132FC2" w:rsidP="001625FD">
            <w:pPr>
              <w:rPr>
                <w:lang w:val="de-DE"/>
              </w:rPr>
            </w:pPr>
          </w:p>
        </w:tc>
      </w:tr>
      <w:tr w:rsidR="00132FC2" w:rsidRPr="005A0CC5" w14:paraId="6C9CBFB7" w14:textId="77777777" w:rsidTr="001625FD">
        <w:trPr>
          <w:cantSplit/>
        </w:trPr>
        <w:tc>
          <w:tcPr>
            <w:tcW w:w="4261" w:type="dxa"/>
          </w:tcPr>
          <w:p w14:paraId="37BFD3C6" w14:textId="77777777" w:rsidR="00132FC2" w:rsidRPr="005A0CC5" w:rsidRDefault="00132FC2" w:rsidP="001625FD">
            <w:pPr>
              <w:rPr>
                <w:b/>
              </w:rPr>
            </w:pPr>
            <w:r w:rsidRPr="005A0CC5">
              <w:rPr>
                <w:b/>
              </w:rPr>
              <w:t>España</w:t>
            </w:r>
          </w:p>
          <w:p w14:paraId="552C2DAB" w14:textId="22C9018E" w:rsidR="00132FC2" w:rsidRPr="005A0CC5" w:rsidRDefault="00132FC2" w:rsidP="001625FD">
            <w:pPr>
              <w:rPr>
                <w:lang w:val="fr-FR"/>
              </w:rPr>
            </w:pPr>
            <w:r w:rsidRPr="005A0CC5">
              <w:rPr>
                <w:lang w:val="fr-FR"/>
              </w:rPr>
              <w:t>Viatris Pharmaceuticals, S.L.</w:t>
            </w:r>
          </w:p>
          <w:p w14:paraId="1AE0D1B0" w14:textId="77777777" w:rsidR="00132FC2" w:rsidRPr="005A0CC5" w:rsidRDefault="00132FC2" w:rsidP="001625FD">
            <w:r w:rsidRPr="005A0CC5">
              <w:rPr>
                <w:noProof/>
              </w:rPr>
              <w:t xml:space="preserve">Tel: </w:t>
            </w:r>
            <w:r w:rsidRPr="005A0CC5">
              <w:rPr>
                <w:color w:val="000000"/>
              </w:rPr>
              <w:t>+ 34 900 102 712</w:t>
            </w:r>
          </w:p>
          <w:p w14:paraId="3DD91B3D" w14:textId="77777777" w:rsidR="00132FC2" w:rsidRPr="005A0CC5" w:rsidRDefault="00132FC2" w:rsidP="001625FD"/>
        </w:tc>
        <w:tc>
          <w:tcPr>
            <w:tcW w:w="4352" w:type="dxa"/>
          </w:tcPr>
          <w:p w14:paraId="4CF6C5E1" w14:textId="77777777" w:rsidR="00132FC2" w:rsidRPr="005A0CC5" w:rsidRDefault="00132FC2" w:rsidP="001625FD">
            <w:pPr>
              <w:rPr>
                <w:b/>
                <w:lang w:val="sv-SE"/>
              </w:rPr>
            </w:pPr>
            <w:r w:rsidRPr="005A0CC5">
              <w:rPr>
                <w:b/>
                <w:lang w:val="sv-SE"/>
              </w:rPr>
              <w:t>Polska</w:t>
            </w:r>
          </w:p>
          <w:p w14:paraId="321236F5" w14:textId="144D5CB6" w:rsidR="00132FC2" w:rsidRPr="005A0CC5" w:rsidRDefault="00132FC2" w:rsidP="001625FD">
            <w:pPr>
              <w:rPr>
                <w:lang w:val="sv-SE"/>
              </w:rPr>
            </w:pPr>
            <w:r w:rsidRPr="005A0CC5">
              <w:rPr>
                <w:lang w:val="sv-SE"/>
              </w:rPr>
              <w:t>Viatris Healthcare Sp. z o.o.</w:t>
            </w:r>
          </w:p>
          <w:p w14:paraId="7FD33642" w14:textId="77777777" w:rsidR="00132FC2" w:rsidRPr="005A0CC5" w:rsidRDefault="00132FC2" w:rsidP="001625FD">
            <w:r w:rsidRPr="005A0CC5">
              <w:rPr>
                <w:iCs/>
                <w:noProof/>
              </w:rPr>
              <w:t>Tel.: + 48 22 546 64 00</w:t>
            </w:r>
          </w:p>
          <w:p w14:paraId="64D57956" w14:textId="77777777" w:rsidR="00132FC2" w:rsidRPr="005A0CC5" w:rsidRDefault="00132FC2" w:rsidP="001625FD"/>
        </w:tc>
      </w:tr>
      <w:tr w:rsidR="00132FC2" w:rsidRPr="005A0CC5" w14:paraId="39B57CA3" w14:textId="77777777" w:rsidTr="001625FD">
        <w:trPr>
          <w:cantSplit/>
        </w:trPr>
        <w:tc>
          <w:tcPr>
            <w:tcW w:w="4261" w:type="dxa"/>
          </w:tcPr>
          <w:p w14:paraId="5473C9C3" w14:textId="77777777" w:rsidR="00132FC2" w:rsidRPr="005A0CC5" w:rsidRDefault="00132FC2" w:rsidP="001625FD">
            <w:pPr>
              <w:rPr>
                <w:b/>
                <w:lang w:val="fr-FR"/>
              </w:rPr>
            </w:pPr>
            <w:r w:rsidRPr="005A0CC5">
              <w:rPr>
                <w:b/>
                <w:lang w:val="fr-FR"/>
              </w:rPr>
              <w:t>France</w:t>
            </w:r>
          </w:p>
          <w:p w14:paraId="79102876" w14:textId="77777777" w:rsidR="00132FC2" w:rsidRPr="005A0CC5" w:rsidRDefault="00132FC2" w:rsidP="001625FD">
            <w:pPr>
              <w:rPr>
                <w:color w:val="000000"/>
                <w:lang w:val="fr-FR"/>
              </w:rPr>
            </w:pPr>
            <w:r w:rsidRPr="005A0CC5">
              <w:rPr>
                <w:color w:val="000000"/>
                <w:lang w:val="fr-FR"/>
              </w:rPr>
              <w:t>Viatris Santé</w:t>
            </w:r>
          </w:p>
          <w:p w14:paraId="7BED22E9" w14:textId="77777777" w:rsidR="00132FC2" w:rsidRPr="005A0CC5" w:rsidRDefault="00132FC2" w:rsidP="001625FD">
            <w:pPr>
              <w:rPr>
                <w:color w:val="000000"/>
                <w:lang w:val="fr-FR"/>
              </w:rPr>
            </w:pPr>
            <w:proofErr w:type="gramStart"/>
            <w:r w:rsidRPr="005A0CC5">
              <w:rPr>
                <w:lang w:val="fr-FR"/>
              </w:rPr>
              <w:t>Tél</w:t>
            </w:r>
            <w:r w:rsidRPr="005A0CC5">
              <w:rPr>
                <w:noProof/>
                <w:color w:val="000000"/>
                <w:lang w:val="fr-FR"/>
              </w:rPr>
              <w:t>:</w:t>
            </w:r>
            <w:proofErr w:type="gramEnd"/>
            <w:r w:rsidRPr="005A0CC5">
              <w:rPr>
                <w:noProof/>
                <w:color w:val="000000"/>
                <w:lang w:val="fr-FR"/>
              </w:rPr>
              <w:t xml:space="preserve"> </w:t>
            </w:r>
            <w:r w:rsidRPr="005A0CC5">
              <w:rPr>
                <w:color w:val="000000"/>
                <w:lang w:val="fr-FR"/>
              </w:rPr>
              <w:t>+ 33 4 37 25 75 00</w:t>
            </w:r>
          </w:p>
          <w:p w14:paraId="53614226" w14:textId="77777777" w:rsidR="00132FC2" w:rsidRPr="005A0CC5" w:rsidRDefault="00132FC2" w:rsidP="001625FD">
            <w:pPr>
              <w:rPr>
                <w:lang w:val="fr-FR"/>
              </w:rPr>
            </w:pPr>
          </w:p>
        </w:tc>
        <w:tc>
          <w:tcPr>
            <w:tcW w:w="4352" w:type="dxa"/>
          </w:tcPr>
          <w:p w14:paraId="55338F3C" w14:textId="77777777" w:rsidR="00132FC2" w:rsidRPr="005A0CC5" w:rsidRDefault="00132FC2" w:rsidP="001625FD">
            <w:pPr>
              <w:rPr>
                <w:b/>
              </w:rPr>
            </w:pPr>
            <w:r w:rsidRPr="005A0CC5">
              <w:rPr>
                <w:b/>
              </w:rPr>
              <w:t>Portugal</w:t>
            </w:r>
          </w:p>
          <w:p w14:paraId="360ACC0F" w14:textId="455B1A7D" w:rsidR="00132FC2" w:rsidRPr="005A0CC5" w:rsidRDefault="00132FC2" w:rsidP="001625FD">
            <w:pPr>
              <w:rPr>
                <w:highlight w:val="yellow"/>
              </w:rPr>
            </w:pPr>
            <w:r w:rsidRPr="005A0CC5">
              <w:t xml:space="preserve">Mylan, </w:t>
            </w:r>
            <w:proofErr w:type="spellStart"/>
            <w:r w:rsidRPr="005A0CC5">
              <w:t>Lda</w:t>
            </w:r>
            <w:proofErr w:type="spellEnd"/>
            <w:r w:rsidRPr="005A0CC5">
              <w:t>.</w:t>
            </w:r>
          </w:p>
          <w:p w14:paraId="57433E6E" w14:textId="77777777" w:rsidR="00132FC2" w:rsidRPr="005A0CC5" w:rsidRDefault="00132FC2" w:rsidP="001625FD">
            <w:r w:rsidRPr="005A0CC5">
              <w:rPr>
                <w:noProof/>
              </w:rPr>
              <w:t>Tel: + 351 214 127 200</w:t>
            </w:r>
          </w:p>
          <w:p w14:paraId="49BED9C7" w14:textId="77777777" w:rsidR="00132FC2" w:rsidRPr="005A0CC5" w:rsidRDefault="00132FC2" w:rsidP="001625FD"/>
        </w:tc>
      </w:tr>
      <w:tr w:rsidR="00132FC2" w:rsidRPr="005A0CC5" w14:paraId="1E141539" w14:textId="77777777" w:rsidTr="001625FD">
        <w:trPr>
          <w:cantSplit/>
        </w:trPr>
        <w:tc>
          <w:tcPr>
            <w:tcW w:w="4261" w:type="dxa"/>
          </w:tcPr>
          <w:p w14:paraId="027B4EC9" w14:textId="77777777" w:rsidR="00132FC2" w:rsidRPr="005A0CC5" w:rsidRDefault="00132FC2" w:rsidP="001625FD">
            <w:pPr>
              <w:rPr>
                <w:b/>
                <w:lang w:val="sv-SE"/>
              </w:rPr>
            </w:pPr>
            <w:r w:rsidRPr="005A0CC5">
              <w:rPr>
                <w:b/>
                <w:lang w:val="sv-SE"/>
              </w:rPr>
              <w:t>Hrvatska</w:t>
            </w:r>
          </w:p>
          <w:p w14:paraId="4F8A3921" w14:textId="77777777" w:rsidR="00132FC2" w:rsidRPr="005A0CC5" w:rsidRDefault="00132FC2" w:rsidP="001625FD">
            <w:pPr>
              <w:rPr>
                <w:lang w:val="sv-SE"/>
              </w:rPr>
            </w:pPr>
            <w:r w:rsidRPr="005A0CC5">
              <w:rPr>
                <w:lang w:val="sv-SE"/>
              </w:rPr>
              <w:t xml:space="preserve">Viatris Hrvatska d.o.o </w:t>
            </w:r>
          </w:p>
          <w:p w14:paraId="04BE851B" w14:textId="77777777" w:rsidR="00132FC2" w:rsidRPr="005A0CC5" w:rsidRDefault="00132FC2" w:rsidP="001625FD">
            <w:r w:rsidRPr="005A0CC5">
              <w:t>Tel: + 385 1 23 50 599</w:t>
            </w:r>
          </w:p>
          <w:p w14:paraId="1C050652" w14:textId="77777777" w:rsidR="00132FC2" w:rsidRPr="005A0CC5" w:rsidRDefault="00132FC2" w:rsidP="001625FD"/>
        </w:tc>
        <w:tc>
          <w:tcPr>
            <w:tcW w:w="4352" w:type="dxa"/>
          </w:tcPr>
          <w:p w14:paraId="07D04365" w14:textId="77777777" w:rsidR="00132FC2" w:rsidRPr="005A0CC5" w:rsidRDefault="00132FC2" w:rsidP="001625FD">
            <w:pPr>
              <w:rPr>
                <w:b/>
              </w:rPr>
            </w:pPr>
            <w:proofErr w:type="spellStart"/>
            <w:r w:rsidRPr="005A0CC5">
              <w:rPr>
                <w:b/>
              </w:rPr>
              <w:t>România</w:t>
            </w:r>
            <w:proofErr w:type="spellEnd"/>
          </w:p>
          <w:p w14:paraId="5BB637BB" w14:textId="76EA6777" w:rsidR="00132FC2" w:rsidRPr="005A0CC5" w:rsidRDefault="00132FC2" w:rsidP="001625FD">
            <w:r w:rsidRPr="005A0CC5">
              <w:rPr>
                <w:noProof/>
              </w:rPr>
              <w:t>BGP Products SRL</w:t>
            </w:r>
          </w:p>
          <w:p w14:paraId="7884EA0E" w14:textId="77777777" w:rsidR="00132FC2" w:rsidRPr="005A0CC5" w:rsidRDefault="00132FC2" w:rsidP="001625FD">
            <w:r w:rsidRPr="005A0CC5">
              <w:rPr>
                <w:noProof/>
              </w:rPr>
              <w:t xml:space="preserve">Tel: </w:t>
            </w:r>
            <w:r w:rsidRPr="005A0CC5">
              <w:t>+ 4</w:t>
            </w:r>
            <w:r w:rsidRPr="005A0CC5">
              <w:rPr>
                <w:szCs w:val="22"/>
              </w:rPr>
              <w:t>0 372 579 000</w:t>
            </w:r>
          </w:p>
        </w:tc>
      </w:tr>
      <w:tr w:rsidR="00132FC2" w:rsidRPr="005A0CC5" w14:paraId="208C84AE" w14:textId="77777777" w:rsidTr="001625FD">
        <w:trPr>
          <w:cantSplit/>
        </w:trPr>
        <w:tc>
          <w:tcPr>
            <w:tcW w:w="4261" w:type="dxa"/>
            <w:hideMark/>
          </w:tcPr>
          <w:p w14:paraId="037EE22F" w14:textId="77777777" w:rsidR="00132FC2" w:rsidRPr="005A0CC5" w:rsidRDefault="00132FC2" w:rsidP="001625FD">
            <w:pPr>
              <w:rPr>
                <w:b/>
              </w:rPr>
            </w:pPr>
            <w:r w:rsidRPr="005A0CC5">
              <w:rPr>
                <w:b/>
              </w:rPr>
              <w:t>Ireland</w:t>
            </w:r>
          </w:p>
          <w:p w14:paraId="35B7DA93" w14:textId="199026A9" w:rsidR="00132FC2" w:rsidRPr="005A0CC5" w:rsidRDefault="00132FC2" w:rsidP="001625FD">
            <w:r w:rsidRPr="005A0CC5">
              <w:t>Viatris Limited</w:t>
            </w:r>
          </w:p>
          <w:p w14:paraId="69490767" w14:textId="77777777" w:rsidR="00132FC2" w:rsidRPr="005A0CC5" w:rsidRDefault="00132FC2" w:rsidP="001625FD">
            <w:r w:rsidRPr="005A0CC5">
              <w:t>Tel: + 353 1 8711600</w:t>
            </w:r>
          </w:p>
          <w:p w14:paraId="31ADD7A1" w14:textId="77777777" w:rsidR="00132FC2" w:rsidRPr="005A0CC5" w:rsidRDefault="00132FC2" w:rsidP="001625FD"/>
        </w:tc>
        <w:tc>
          <w:tcPr>
            <w:tcW w:w="4352" w:type="dxa"/>
          </w:tcPr>
          <w:p w14:paraId="753613D3" w14:textId="77777777" w:rsidR="00132FC2" w:rsidRPr="005A0CC5" w:rsidRDefault="00132FC2" w:rsidP="001625FD">
            <w:pPr>
              <w:rPr>
                <w:b/>
                <w:lang w:val="da-DK"/>
              </w:rPr>
            </w:pPr>
            <w:r w:rsidRPr="005A0CC5">
              <w:rPr>
                <w:b/>
                <w:lang w:val="da-DK"/>
              </w:rPr>
              <w:t>Slovenija</w:t>
            </w:r>
          </w:p>
          <w:p w14:paraId="36A38BC6" w14:textId="77777777" w:rsidR="00132FC2" w:rsidRPr="005A0CC5" w:rsidRDefault="00132FC2" w:rsidP="001625FD">
            <w:pPr>
              <w:rPr>
                <w:color w:val="000000"/>
                <w:lang w:val="da-DK"/>
              </w:rPr>
            </w:pPr>
            <w:r w:rsidRPr="005A0CC5">
              <w:rPr>
                <w:color w:val="000000"/>
                <w:lang w:val="da-DK"/>
              </w:rPr>
              <w:t>Viatris d.o.o.</w:t>
            </w:r>
          </w:p>
          <w:p w14:paraId="3B360A2A" w14:textId="77777777" w:rsidR="00132FC2" w:rsidRPr="005A0CC5" w:rsidRDefault="00132FC2" w:rsidP="001625FD">
            <w:pPr>
              <w:rPr>
                <w:color w:val="000000"/>
              </w:rPr>
            </w:pPr>
            <w:r w:rsidRPr="005A0CC5">
              <w:rPr>
                <w:color w:val="000000"/>
              </w:rPr>
              <w:t>Tel: + 386 1 23 63 180</w:t>
            </w:r>
          </w:p>
          <w:p w14:paraId="2330C1EE" w14:textId="77777777" w:rsidR="00132FC2" w:rsidRPr="005A0CC5" w:rsidRDefault="00132FC2" w:rsidP="001625FD"/>
        </w:tc>
      </w:tr>
      <w:tr w:rsidR="00132FC2" w:rsidRPr="005A0CC5" w14:paraId="0C50E10C" w14:textId="77777777" w:rsidTr="001625FD">
        <w:trPr>
          <w:cantSplit/>
        </w:trPr>
        <w:tc>
          <w:tcPr>
            <w:tcW w:w="4261" w:type="dxa"/>
          </w:tcPr>
          <w:p w14:paraId="49CACA0C" w14:textId="77777777" w:rsidR="00132FC2" w:rsidRPr="005A0CC5" w:rsidRDefault="00132FC2" w:rsidP="001625FD">
            <w:pPr>
              <w:rPr>
                <w:b/>
              </w:rPr>
            </w:pPr>
            <w:proofErr w:type="spellStart"/>
            <w:r w:rsidRPr="005A0CC5">
              <w:rPr>
                <w:b/>
              </w:rPr>
              <w:t>Ísland</w:t>
            </w:r>
            <w:proofErr w:type="spellEnd"/>
          </w:p>
          <w:p w14:paraId="03B6091A" w14:textId="77777777" w:rsidR="00132FC2" w:rsidRPr="005A0CC5" w:rsidRDefault="00132FC2" w:rsidP="001625FD">
            <w:proofErr w:type="spellStart"/>
            <w:r w:rsidRPr="005A0CC5">
              <w:t>Icepharma</w:t>
            </w:r>
            <w:proofErr w:type="spellEnd"/>
            <w:r w:rsidRPr="005A0CC5">
              <w:t xml:space="preserve"> hf. </w:t>
            </w:r>
          </w:p>
          <w:p w14:paraId="7987DCA5" w14:textId="77777777" w:rsidR="00132FC2" w:rsidRPr="005A0CC5" w:rsidRDefault="00132FC2" w:rsidP="001625FD">
            <w:proofErr w:type="spellStart"/>
            <w:r w:rsidRPr="005A0CC5">
              <w:rPr>
                <w:szCs w:val="22"/>
              </w:rPr>
              <w:t>Sími</w:t>
            </w:r>
            <w:proofErr w:type="spellEnd"/>
            <w:r w:rsidRPr="005A0CC5">
              <w:t>: + 354 540 8000</w:t>
            </w:r>
          </w:p>
          <w:p w14:paraId="6C289A9A" w14:textId="77777777" w:rsidR="00132FC2" w:rsidRPr="005A0CC5" w:rsidRDefault="00132FC2" w:rsidP="001625FD"/>
        </w:tc>
        <w:tc>
          <w:tcPr>
            <w:tcW w:w="4352" w:type="dxa"/>
            <w:hideMark/>
          </w:tcPr>
          <w:p w14:paraId="6CBFFF1A" w14:textId="77777777" w:rsidR="00132FC2" w:rsidRPr="005A0CC5" w:rsidRDefault="00132FC2" w:rsidP="001625FD">
            <w:pPr>
              <w:rPr>
                <w:b/>
                <w:lang w:val="da-DK"/>
              </w:rPr>
            </w:pPr>
            <w:r w:rsidRPr="005A0CC5">
              <w:rPr>
                <w:b/>
                <w:lang w:val="da-DK"/>
              </w:rPr>
              <w:t>Slovenská republika</w:t>
            </w:r>
          </w:p>
          <w:p w14:paraId="1CAA7DB6" w14:textId="77777777" w:rsidR="00132FC2" w:rsidRPr="005A0CC5" w:rsidRDefault="00132FC2" w:rsidP="001625FD">
            <w:pPr>
              <w:rPr>
                <w:lang w:val="da-DK"/>
              </w:rPr>
            </w:pPr>
            <w:r w:rsidRPr="005A0CC5">
              <w:rPr>
                <w:lang w:val="da-DK"/>
              </w:rPr>
              <w:t>Viatris Slovakia s.r.o.</w:t>
            </w:r>
          </w:p>
          <w:p w14:paraId="53A56CEF" w14:textId="77777777" w:rsidR="00132FC2" w:rsidRPr="005A0CC5" w:rsidRDefault="00132FC2" w:rsidP="001625FD">
            <w:r w:rsidRPr="005A0CC5">
              <w:rPr>
                <w:noProof/>
              </w:rPr>
              <w:t xml:space="preserve">Tel: </w:t>
            </w:r>
            <w:r w:rsidRPr="005A0CC5">
              <w:rPr>
                <w:lang w:val="sk-SK"/>
              </w:rPr>
              <w:t>+ 421 2 32 199 100</w:t>
            </w:r>
          </w:p>
        </w:tc>
      </w:tr>
      <w:tr w:rsidR="00132FC2" w:rsidRPr="008D1B0A" w14:paraId="7BFCFE06" w14:textId="77777777" w:rsidTr="001625FD">
        <w:trPr>
          <w:cantSplit/>
        </w:trPr>
        <w:tc>
          <w:tcPr>
            <w:tcW w:w="4261" w:type="dxa"/>
          </w:tcPr>
          <w:p w14:paraId="15D64322" w14:textId="77777777" w:rsidR="00132FC2" w:rsidRPr="005A0CC5" w:rsidRDefault="00132FC2" w:rsidP="001625FD">
            <w:pPr>
              <w:rPr>
                <w:b/>
                <w:lang w:val="fi-FI"/>
              </w:rPr>
            </w:pPr>
            <w:r w:rsidRPr="005A0CC5">
              <w:rPr>
                <w:b/>
                <w:lang w:val="fi-FI"/>
              </w:rPr>
              <w:t>Italia</w:t>
            </w:r>
          </w:p>
          <w:p w14:paraId="57DA248D" w14:textId="4A27E08F" w:rsidR="00132FC2" w:rsidRPr="005A0CC5" w:rsidRDefault="00132FC2" w:rsidP="001625FD">
            <w:pPr>
              <w:rPr>
                <w:lang w:val="fi-FI"/>
              </w:rPr>
            </w:pPr>
            <w:r w:rsidRPr="005A0CC5">
              <w:rPr>
                <w:bCs/>
                <w:lang w:val="es-ES"/>
              </w:rPr>
              <w:t>Viatris</w:t>
            </w:r>
            <w:r w:rsidRPr="005A0CC5">
              <w:rPr>
                <w:lang w:val="fi-FI"/>
              </w:rPr>
              <w:t xml:space="preserve"> Italia S.r.l</w:t>
            </w:r>
          </w:p>
          <w:p w14:paraId="66B90DB6" w14:textId="77777777" w:rsidR="00132FC2" w:rsidRPr="005A0CC5" w:rsidRDefault="00132FC2" w:rsidP="001625FD">
            <w:r w:rsidRPr="005A0CC5">
              <w:t>Tel: + 39 02 612 46921</w:t>
            </w:r>
          </w:p>
          <w:p w14:paraId="644FECCF" w14:textId="77777777" w:rsidR="00132FC2" w:rsidRPr="005A0CC5" w:rsidRDefault="00132FC2" w:rsidP="001625FD"/>
        </w:tc>
        <w:tc>
          <w:tcPr>
            <w:tcW w:w="4352" w:type="dxa"/>
          </w:tcPr>
          <w:p w14:paraId="693CBE67" w14:textId="77777777" w:rsidR="00132FC2" w:rsidRPr="00A91287" w:rsidRDefault="00132FC2" w:rsidP="001625FD">
            <w:pPr>
              <w:rPr>
                <w:b/>
                <w:lang w:val="da-DK"/>
              </w:rPr>
            </w:pPr>
            <w:r w:rsidRPr="00A91287">
              <w:rPr>
                <w:b/>
                <w:lang w:val="da-DK"/>
              </w:rPr>
              <w:t>Suomi/Finland</w:t>
            </w:r>
          </w:p>
          <w:p w14:paraId="5A616343" w14:textId="77777777" w:rsidR="00132FC2" w:rsidRPr="00A91287" w:rsidRDefault="00132FC2" w:rsidP="001625FD">
            <w:pPr>
              <w:rPr>
                <w:rStyle w:val="Strong"/>
                <w:b w:val="0"/>
                <w:szCs w:val="22"/>
                <w:bdr w:val="none" w:sz="0" w:space="0" w:color="auto" w:frame="1"/>
                <w:shd w:val="clear" w:color="auto" w:fill="FFFFFF"/>
                <w:lang w:val="da-DK"/>
              </w:rPr>
            </w:pPr>
            <w:r w:rsidRPr="00A91287">
              <w:rPr>
                <w:rStyle w:val="Strong"/>
                <w:b w:val="0"/>
                <w:szCs w:val="22"/>
                <w:bdr w:val="none" w:sz="0" w:space="0" w:color="auto" w:frame="1"/>
                <w:shd w:val="clear" w:color="auto" w:fill="FFFFFF"/>
                <w:lang w:val="da-DK"/>
              </w:rPr>
              <w:t>V</w:t>
            </w:r>
            <w:r w:rsidRPr="00A91287">
              <w:rPr>
                <w:rStyle w:val="Strong"/>
                <w:b w:val="0"/>
                <w:bCs/>
                <w:szCs w:val="22"/>
                <w:bdr w:val="none" w:sz="0" w:space="0" w:color="auto" w:frame="1"/>
                <w:shd w:val="clear" w:color="auto" w:fill="FFFFFF"/>
                <w:lang w:val="da-DK"/>
              </w:rPr>
              <w:t xml:space="preserve">iatris </w:t>
            </w:r>
            <w:r w:rsidRPr="00A91287">
              <w:rPr>
                <w:rStyle w:val="Strong"/>
                <w:b w:val="0"/>
                <w:szCs w:val="22"/>
                <w:bdr w:val="none" w:sz="0" w:space="0" w:color="auto" w:frame="1"/>
                <w:shd w:val="clear" w:color="auto" w:fill="FFFFFF"/>
                <w:lang w:val="da-DK"/>
              </w:rPr>
              <w:t>Oy</w:t>
            </w:r>
          </w:p>
          <w:p w14:paraId="6529E61E" w14:textId="77777777" w:rsidR="00132FC2" w:rsidRPr="00A91287" w:rsidRDefault="00132FC2" w:rsidP="001625FD">
            <w:pPr>
              <w:rPr>
                <w:rStyle w:val="Strong"/>
                <w:b w:val="0"/>
                <w:szCs w:val="22"/>
                <w:bdr w:val="none" w:sz="0" w:space="0" w:color="auto" w:frame="1"/>
                <w:shd w:val="clear" w:color="auto" w:fill="FFFFFF"/>
                <w:lang w:val="da-DK"/>
              </w:rPr>
            </w:pPr>
            <w:r w:rsidRPr="00A91287">
              <w:rPr>
                <w:lang w:val="da-DK"/>
              </w:rPr>
              <w:t>Puh/Tel: + 358 20 720 9555</w:t>
            </w:r>
          </w:p>
          <w:p w14:paraId="136DF281" w14:textId="77777777" w:rsidR="00132FC2" w:rsidRPr="00A91287" w:rsidRDefault="00132FC2" w:rsidP="001625FD">
            <w:pPr>
              <w:rPr>
                <w:lang w:val="da-DK"/>
              </w:rPr>
            </w:pPr>
          </w:p>
        </w:tc>
      </w:tr>
      <w:tr w:rsidR="00132FC2" w:rsidRPr="005A0CC5" w14:paraId="6291453D" w14:textId="77777777" w:rsidTr="001625FD">
        <w:trPr>
          <w:cantSplit/>
        </w:trPr>
        <w:tc>
          <w:tcPr>
            <w:tcW w:w="4261" w:type="dxa"/>
          </w:tcPr>
          <w:p w14:paraId="33AA311B" w14:textId="77777777" w:rsidR="00132FC2" w:rsidRPr="00A91287" w:rsidRDefault="00132FC2" w:rsidP="001625FD">
            <w:pPr>
              <w:rPr>
                <w:b/>
                <w:lang w:val="da-DK"/>
              </w:rPr>
            </w:pPr>
            <w:proofErr w:type="spellStart"/>
            <w:r w:rsidRPr="005A0CC5">
              <w:rPr>
                <w:b/>
              </w:rPr>
              <w:t>Κύ</w:t>
            </w:r>
            <w:proofErr w:type="spellEnd"/>
            <w:r w:rsidRPr="005A0CC5">
              <w:rPr>
                <w:b/>
              </w:rPr>
              <w:t>προς</w:t>
            </w:r>
          </w:p>
          <w:p w14:paraId="232A9547" w14:textId="3F47F124" w:rsidR="00132FC2" w:rsidRPr="00A91287" w:rsidRDefault="00A1374C" w:rsidP="001625FD">
            <w:pPr>
              <w:rPr>
                <w:lang w:val="da-DK"/>
              </w:rPr>
            </w:pPr>
            <w:ins w:id="31" w:author="KHH" w:date="2025-07-22T11:19:00Z">
              <w:r>
                <w:rPr>
                  <w:lang w:val="da-DK"/>
                </w:rPr>
                <w:t>CPO</w:t>
              </w:r>
            </w:ins>
            <w:del w:id="32" w:author="KHH" w:date="2025-07-22T11:19:00Z">
              <w:r w:rsidR="00132FC2" w:rsidRPr="00A91287" w:rsidDel="00A1374C">
                <w:rPr>
                  <w:lang w:val="da-DK"/>
                </w:rPr>
                <w:delText>GPA</w:delText>
              </w:r>
            </w:del>
            <w:r w:rsidR="00132FC2" w:rsidRPr="00A91287">
              <w:rPr>
                <w:lang w:val="da-DK"/>
              </w:rPr>
              <w:t xml:space="preserve"> Pharmaceuticals Ltd.</w:t>
            </w:r>
          </w:p>
          <w:p w14:paraId="33AD8EAC" w14:textId="578CD9E8" w:rsidR="00132FC2" w:rsidRPr="00A91287" w:rsidRDefault="00132FC2" w:rsidP="001625FD">
            <w:pPr>
              <w:rPr>
                <w:lang w:val="da-DK"/>
              </w:rPr>
            </w:pPr>
            <w:proofErr w:type="spellStart"/>
            <w:r w:rsidRPr="005A0CC5">
              <w:t>Τηλ</w:t>
            </w:r>
            <w:proofErr w:type="spellEnd"/>
            <w:r w:rsidRPr="00A91287">
              <w:rPr>
                <w:lang w:val="da-DK"/>
              </w:rPr>
              <w:t>: + 357 22863100</w:t>
            </w:r>
          </w:p>
          <w:p w14:paraId="24473A12" w14:textId="77777777" w:rsidR="00132FC2" w:rsidRPr="00A91287" w:rsidRDefault="00132FC2" w:rsidP="001625FD">
            <w:pPr>
              <w:rPr>
                <w:lang w:val="da-DK"/>
              </w:rPr>
            </w:pPr>
          </w:p>
        </w:tc>
        <w:tc>
          <w:tcPr>
            <w:tcW w:w="4352" w:type="dxa"/>
          </w:tcPr>
          <w:p w14:paraId="5B8B995B" w14:textId="77777777" w:rsidR="00132FC2" w:rsidRPr="005A0CC5" w:rsidRDefault="00132FC2" w:rsidP="001625FD">
            <w:pPr>
              <w:rPr>
                <w:b/>
              </w:rPr>
            </w:pPr>
            <w:r w:rsidRPr="005A0CC5">
              <w:rPr>
                <w:b/>
              </w:rPr>
              <w:t>Sverige</w:t>
            </w:r>
          </w:p>
          <w:p w14:paraId="15872994" w14:textId="77777777" w:rsidR="00132FC2" w:rsidRPr="005A0CC5" w:rsidRDefault="00132FC2" w:rsidP="001625FD">
            <w:r w:rsidRPr="005A0CC5">
              <w:t xml:space="preserve">Viatris AB </w:t>
            </w:r>
          </w:p>
          <w:p w14:paraId="7D52CD5B" w14:textId="77777777" w:rsidR="00132FC2" w:rsidRPr="005A0CC5" w:rsidRDefault="00132FC2" w:rsidP="001625FD">
            <w:r w:rsidRPr="005A0CC5">
              <w:t xml:space="preserve">Tel: + 46 (0)8 630 19 </w:t>
            </w:r>
            <w:r w:rsidRPr="005A0CC5">
              <w:rPr>
                <w:lang w:val="fr-FR"/>
              </w:rPr>
              <w:t>00</w:t>
            </w:r>
          </w:p>
          <w:p w14:paraId="6C9D1DE8" w14:textId="77777777" w:rsidR="00132FC2" w:rsidRPr="005A0CC5" w:rsidRDefault="00132FC2" w:rsidP="001625FD"/>
        </w:tc>
      </w:tr>
      <w:tr w:rsidR="00132FC2" w:rsidRPr="005A0CC5" w14:paraId="77AA12F8" w14:textId="77777777" w:rsidTr="001625FD">
        <w:trPr>
          <w:cantSplit/>
        </w:trPr>
        <w:tc>
          <w:tcPr>
            <w:tcW w:w="4261" w:type="dxa"/>
          </w:tcPr>
          <w:p w14:paraId="7A1A2E04" w14:textId="77777777" w:rsidR="00132FC2" w:rsidRPr="005A0CC5" w:rsidRDefault="00132FC2" w:rsidP="001625FD">
            <w:pPr>
              <w:rPr>
                <w:b/>
              </w:rPr>
            </w:pPr>
            <w:proofErr w:type="spellStart"/>
            <w:r w:rsidRPr="005A0CC5">
              <w:rPr>
                <w:b/>
              </w:rPr>
              <w:t>Latvija</w:t>
            </w:r>
            <w:proofErr w:type="spellEnd"/>
          </w:p>
          <w:p w14:paraId="59644F21" w14:textId="51907BA9" w:rsidR="00132FC2" w:rsidRPr="005A0CC5" w:rsidRDefault="00132FC2" w:rsidP="001625FD">
            <w:r w:rsidRPr="005A0CC5">
              <w:t xml:space="preserve">Viatris SIA </w:t>
            </w:r>
          </w:p>
          <w:p w14:paraId="783C929B" w14:textId="77777777" w:rsidR="00132FC2" w:rsidRPr="005A0CC5" w:rsidRDefault="00132FC2" w:rsidP="001625FD">
            <w:r w:rsidRPr="005A0CC5">
              <w:t xml:space="preserve">Tel: + </w:t>
            </w:r>
            <w:r w:rsidRPr="005A0CC5">
              <w:rPr>
                <w:szCs w:val="22"/>
                <w:lang w:val="lv-LV"/>
              </w:rPr>
              <w:t>371 676 055 80</w:t>
            </w:r>
          </w:p>
        </w:tc>
        <w:tc>
          <w:tcPr>
            <w:tcW w:w="4352" w:type="dxa"/>
            <w:hideMark/>
          </w:tcPr>
          <w:p w14:paraId="46D13A8C" w14:textId="65D593A6" w:rsidR="00132FC2" w:rsidRPr="005A0CC5" w:rsidDel="009A7A6B" w:rsidRDefault="00132FC2" w:rsidP="001625FD">
            <w:pPr>
              <w:rPr>
                <w:del w:id="33" w:author="KHH" w:date="2025-07-22T11:19:00Z"/>
                <w:b/>
              </w:rPr>
            </w:pPr>
            <w:del w:id="34" w:author="KHH" w:date="2025-07-22T11:19:00Z">
              <w:r w:rsidRPr="005A0CC5" w:rsidDel="009A7A6B">
                <w:rPr>
                  <w:b/>
                </w:rPr>
                <w:delText>United Kingdom (Northern Ireland)</w:delText>
              </w:r>
            </w:del>
          </w:p>
          <w:p w14:paraId="63BFD89C" w14:textId="64B66AC7" w:rsidR="00132FC2" w:rsidRPr="005A0CC5" w:rsidDel="009A7A6B" w:rsidRDefault="00132FC2" w:rsidP="001625FD">
            <w:pPr>
              <w:rPr>
                <w:del w:id="35" w:author="KHH" w:date="2025-07-22T11:19:00Z"/>
              </w:rPr>
            </w:pPr>
            <w:del w:id="36" w:author="KHH" w:date="2025-07-22T11:19:00Z">
              <w:r w:rsidRPr="005A0CC5" w:rsidDel="009A7A6B">
                <w:delText>Mylan IRE Healthcare Limited</w:delText>
              </w:r>
            </w:del>
          </w:p>
          <w:p w14:paraId="51E5CB03" w14:textId="452B47E8" w:rsidR="00132FC2" w:rsidRPr="005A0CC5" w:rsidRDefault="00132FC2" w:rsidP="001625FD">
            <w:del w:id="37" w:author="KHH" w:date="2025-07-22T11:19:00Z">
              <w:r w:rsidRPr="005A0CC5" w:rsidDel="009A7A6B">
                <w:delText>Tel: + 353 18711600</w:delText>
              </w:r>
            </w:del>
          </w:p>
        </w:tc>
      </w:tr>
    </w:tbl>
    <w:p w14:paraId="06573E28" w14:textId="77777777" w:rsidR="00DC2F35" w:rsidRDefault="00DC2F35" w:rsidP="00BC3731">
      <w:pPr>
        <w:rPr>
          <w:lang w:val="is-IS"/>
        </w:rPr>
      </w:pPr>
    </w:p>
    <w:p w14:paraId="1FB8FAC0" w14:textId="77777777" w:rsidR="00132FC2" w:rsidRPr="00E85771" w:rsidRDefault="00132FC2" w:rsidP="00BC3731">
      <w:pPr>
        <w:rPr>
          <w:lang w:val="is-IS"/>
        </w:rPr>
      </w:pPr>
    </w:p>
    <w:p w14:paraId="5BF84A37" w14:textId="77777777" w:rsidR="00685C63" w:rsidRPr="00E85771" w:rsidRDefault="00685C63" w:rsidP="00BC3731">
      <w:pPr>
        <w:keepNext/>
        <w:keepLines/>
        <w:rPr>
          <w:b/>
          <w:noProof/>
          <w:szCs w:val="22"/>
          <w:lang w:val="is-IS"/>
        </w:rPr>
      </w:pPr>
      <w:r w:rsidRPr="00E85771">
        <w:rPr>
          <w:b/>
          <w:lang w:val="is-IS"/>
        </w:rPr>
        <w:t xml:space="preserve">Þessi fylgiseðill var síðast </w:t>
      </w:r>
      <w:r w:rsidRPr="00E85771">
        <w:rPr>
          <w:b/>
          <w:noProof/>
          <w:szCs w:val="22"/>
          <w:lang w:val="is-IS"/>
        </w:rPr>
        <w:t>uppfærður {MM/ÁÁÁÁ}.</w:t>
      </w:r>
    </w:p>
    <w:p w14:paraId="5F43F6F8" w14:textId="77777777" w:rsidR="00685C63" w:rsidRPr="00E85771" w:rsidRDefault="00685C63" w:rsidP="00BC3731">
      <w:pPr>
        <w:keepNext/>
        <w:keepLines/>
        <w:rPr>
          <w:bCs/>
          <w:noProof/>
          <w:lang w:val="is-IS"/>
        </w:rPr>
      </w:pPr>
    </w:p>
    <w:p w14:paraId="4D6683E0" w14:textId="4BF56BFE" w:rsidR="00685C63" w:rsidRPr="00D213E5" w:rsidRDefault="00685C63" w:rsidP="00BC3731">
      <w:pPr>
        <w:numPr>
          <w:ilvl w:val="12"/>
          <w:numId w:val="0"/>
        </w:numPr>
        <w:ind w:right="-2"/>
        <w:rPr>
          <w:noProof/>
          <w:szCs w:val="22"/>
          <w:lang w:val="is-IS"/>
        </w:rPr>
      </w:pPr>
      <w:r w:rsidRPr="00E85771">
        <w:rPr>
          <w:noProof/>
          <w:lang w:val="is-IS"/>
        </w:rPr>
        <w:t xml:space="preserve">Ítarlegar upplýsingar um lyfið eru birtar á </w:t>
      </w:r>
      <w:r w:rsidRPr="00E85771">
        <w:rPr>
          <w:noProof/>
          <w:szCs w:val="22"/>
          <w:lang w:val="is-IS"/>
        </w:rPr>
        <w:t>vef</w:t>
      </w:r>
      <w:r w:rsidRPr="00E85771">
        <w:rPr>
          <w:noProof/>
          <w:lang w:val="is-IS"/>
        </w:rPr>
        <w:t xml:space="preserve"> </w:t>
      </w:r>
      <w:r w:rsidRPr="00E85771">
        <w:rPr>
          <w:noProof/>
          <w:szCs w:val="22"/>
          <w:lang w:val="is-IS"/>
        </w:rPr>
        <w:t>Lyfjastofnunar Evrópu</w:t>
      </w:r>
      <w:r w:rsidRPr="00E85771">
        <w:rPr>
          <w:noProof/>
          <w:lang w:val="is-IS"/>
        </w:rPr>
        <w:t xml:space="preserve"> </w:t>
      </w:r>
      <w:r w:rsidR="00375039">
        <w:fldChar w:fldCharType="begin"/>
      </w:r>
      <w:r w:rsidR="00375039" w:rsidRPr="008D1B0A">
        <w:rPr>
          <w:lang w:val="is-IS"/>
          <w:rPrChange w:id="38" w:author="GI" w:date="2025-07-22T14:18:00Z">
            <w:rPr/>
          </w:rPrChange>
        </w:rPr>
        <w:instrText>HYPERLINK "http://www.ema.europa.eu/"</w:instrText>
      </w:r>
      <w:r w:rsidR="00375039">
        <w:fldChar w:fldCharType="separate"/>
      </w:r>
      <w:r w:rsidR="00375039" w:rsidRPr="00E85771">
        <w:rPr>
          <w:rStyle w:val="Hyperlink"/>
          <w:noProof/>
          <w:szCs w:val="22"/>
          <w:lang w:val="is-IS"/>
        </w:rPr>
        <w:t>http://www.ema.europa.eu</w:t>
      </w:r>
      <w:r w:rsidR="00375039">
        <w:rPr>
          <w:rStyle w:val="Hyperlink"/>
          <w:noProof/>
          <w:szCs w:val="22"/>
          <w:lang w:val="is-IS"/>
        </w:rPr>
        <w:fldChar w:fldCharType="end"/>
      </w:r>
      <w:r w:rsidR="00375039" w:rsidRPr="00E85771">
        <w:rPr>
          <w:noProof/>
          <w:lang w:val="is-IS"/>
        </w:rPr>
        <w:t>.</w:t>
      </w:r>
    </w:p>
    <w:p w14:paraId="70DE04E9" w14:textId="77777777" w:rsidR="00685C63" w:rsidRPr="00E85771" w:rsidRDefault="00685C63" w:rsidP="00BC3731">
      <w:pPr>
        <w:keepNext/>
        <w:keepLines/>
        <w:rPr>
          <w:lang w:val="is-IS"/>
        </w:rPr>
      </w:pPr>
    </w:p>
    <w:p w14:paraId="106F4500" w14:textId="34BCC68B" w:rsidR="00685C63" w:rsidRPr="00E85771" w:rsidRDefault="00685C63" w:rsidP="00BC3731">
      <w:pPr>
        <w:rPr>
          <w:lang w:val="is-IS"/>
        </w:rPr>
      </w:pPr>
      <w:r w:rsidRPr="00E85771">
        <w:rPr>
          <w:lang w:val="is-IS"/>
        </w:rPr>
        <w:t xml:space="preserve">Upplýsingar á íslensku eru á </w:t>
      </w:r>
      <w:r>
        <w:fldChar w:fldCharType="begin"/>
      </w:r>
      <w:r w:rsidRPr="008D1B0A">
        <w:rPr>
          <w:lang w:val="is-IS"/>
          <w:rPrChange w:id="39" w:author="GI" w:date="2025-07-22T14:18:00Z">
            <w:rPr/>
          </w:rPrChange>
        </w:rPr>
        <w:instrText>HYPERLINK "http://www.serlyfjaskra.is/"</w:instrText>
      </w:r>
      <w:r>
        <w:fldChar w:fldCharType="separate"/>
      </w:r>
      <w:r w:rsidRPr="008B5A59">
        <w:rPr>
          <w:rStyle w:val="Hyperlink"/>
          <w:lang w:val="is-IS"/>
        </w:rPr>
        <w:t>http://www.serlyfjaskra.is</w:t>
      </w:r>
      <w:r>
        <w:rPr>
          <w:rStyle w:val="Hyperlink"/>
          <w:lang w:val="is-IS"/>
        </w:rPr>
        <w:fldChar w:fldCharType="end"/>
      </w:r>
    </w:p>
    <w:p w14:paraId="17B6C946" w14:textId="44AC53ED" w:rsidR="004E1417" w:rsidRPr="00E85771" w:rsidRDefault="004E1417" w:rsidP="00BC3731">
      <w:pPr>
        <w:rPr>
          <w:lang w:val="is-IS"/>
        </w:rPr>
      </w:pPr>
    </w:p>
    <w:sectPr w:rsidR="004E1417" w:rsidRPr="00E85771" w:rsidSect="00D65E70">
      <w:headerReference w:type="even" r:id="rId11"/>
      <w:headerReference w:type="default" r:id="rId12"/>
      <w:footerReference w:type="even" r:id="rId13"/>
      <w:footerReference w:type="default" r:id="rId14"/>
      <w:headerReference w:type="first" r:id="rId15"/>
      <w:footerReference w:type="first" r:id="rId16"/>
      <w:footnotePr>
        <w:pos w:val="beneathText"/>
      </w:footnotePr>
      <w:pgSz w:w="11906" w:h="16838" w:code="9"/>
      <w:pgMar w:top="1134" w:right="1418" w:bottom="1134" w:left="1418" w:header="737" w:footer="737"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890121" w14:textId="77777777" w:rsidR="00D71B99" w:rsidRDefault="00D71B99">
      <w:r>
        <w:separator/>
      </w:r>
    </w:p>
  </w:endnote>
  <w:endnote w:type="continuationSeparator" w:id="0">
    <w:p w14:paraId="6CE03581" w14:textId="77777777" w:rsidR="00D71B99" w:rsidRDefault="00D71B99">
      <w:r>
        <w:continuationSeparator/>
      </w:r>
    </w:p>
  </w:endnote>
  <w:endnote w:type="continuationNotice" w:id="1">
    <w:p w14:paraId="4CEAE623" w14:textId="77777777" w:rsidR="00D71B99" w:rsidRDefault="00D71B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altName w:val="Verdan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0D059" w14:textId="77777777" w:rsidR="00921E95" w:rsidRPr="00506A2A" w:rsidRDefault="00921E95">
    <w:pPr>
      <w:pStyle w:val="Footer"/>
      <w:framePr w:wrap="around" w:vAnchor="text" w:hAnchor="margin" w:xAlign="center" w:y="1"/>
      <w:rPr>
        <w:rStyle w:val="PageNumber"/>
        <w:sz w:val="16"/>
        <w:szCs w:val="16"/>
      </w:rPr>
    </w:pPr>
    <w:r w:rsidRPr="00506A2A">
      <w:rPr>
        <w:rStyle w:val="PageNumber"/>
        <w:sz w:val="16"/>
        <w:szCs w:val="16"/>
      </w:rPr>
      <w:fldChar w:fldCharType="begin"/>
    </w:r>
    <w:r w:rsidRPr="00506A2A">
      <w:rPr>
        <w:rStyle w:val="PageNumber"/>
        <w:sz w:val="16"/>
        <w:szCs w:val="16"/>
      </w:rPr>
      <w:instrText xml:space="preserve">PAGE  </w:instrText>
    </w:r>
    <w:r w:rsidRPr="00506A2A">
      <w:rPr>
        <w:rStyle w:val="PageNumber"/>
        <w:sz w:val="16"/>
        <w:szCs w:val="16"/>
      </w:rPr>
      <w:fldChar w:fldCharType="separate"/>
    </w:r>
    <w:r>
      <w:rPr>
        <w:rStyle w:val="PageNumber"/>
        <w:noProof/>
        <w:sz w:val="16"/>
        <w:szCs w:val="16"/>
      </w:rPr>
      <w:t>1</w:t>
    </w:r>
    <w:r w:rsidRPr="00506A2A">
      <w:rPr>
        <w:rStyle w:val="PageNumber"/>
        <w:sz w:val="16"/>
        <w:szCs w:val="16"/>
      </w:rPr>
      <w:fldChar w:fldCharType="end"/>
    </w:r>
  </w:p>
  <w:p w14:paraId="29F5BB87" w14:textId="77777777" w:rsidR="00921E95" w:rsidRPr="00506A2A" w:rsidRDefault="00921E95">
    <w:pPr>
      <w:pStyle w:val="Foo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F4633" w14:textId="77777777" w:rsidR="00921E95" w:rsidRPr="00A862C9" w:rsidRDefault="00921E95" w:rsidP="002A2AFA">
    <w:pPr>
      <w:pStyle w:val="Footer"/>
      <w:widowControl w:val="0"/>
      <w:suppressLineNumbers w:val="0"/>
      <w:tabs>
        <w:tab w:val="left" w:pos="1276"/>
      </w:tabs>
      <w:jc w:val="center"/>
      <w:rPr>
        <w:rFonts w:ascii="Arial" w:hAnsi="Arial" w:cs="Arial"/>
        <w:sz w:val="16"/>
        <w:szCs w:val="16"/>
      </w:rPr>
    </w:pPr>
    <w:r w:rsidRPr="00A862C9">
      <w:rPr>
        <w:rFonts w:ascii="Arial" w:hAnsi="Arial" w:cs="Arial"/>
        <w:sz w:val="16"/>
        <w:szCs w:val="16"/>
      </w:rPr>
      <w:fldChar w:fldCharType="begin"/>
    </w:r>
    <w:r w:rsidRPr="00A862C9">
      <w:rPr>
        <w:rFonts w:ascii="Arial" w:hAnsi="Arial" w:cs="Arial"/>
        <w:sz w:val="16"/>
        <w:szCs w:val="16"/>
      </w:rPr>
      <w:instrText xml:space="preserve"> PAGE   \* MERGEFORMAT </w:instrText>
    </w:r>
    <w:r w:rsidRPr="00A862C9">
      <w:rPr>
        <w:rFonts w:ascii="Arial" w:hAnsi="Arial" w:cs="Arial"/>
        <w:sz w:val="16"/>
        <w:szCs w:val="16"/>
      </w:rPr>
      <w:fldChar w:fldCharType="separate"/>
    </w:r>
    <w:r w:rsidR="006A6D88">
      <w:rPr>
        <w:rFonts w:ascii="Arial" w:hAnsi="Arial" w:cs="Arial"/>
        <w:noProof/>
        <w:sz w:val="16"/>
        <w:szCs w:val="16"/>
      </w:rPr>
      <w:t>68</w:t>
    </w:r>
    <w:r w:rsidRPr="00A862C9">
      <w:rPr>
        <w:rFonts w:ascii="Arial" w:hAnsi="Arial" w:cs="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39406" w14:textId="77777777" w:rsidR="00132FC2" w:rsidRDefault="00132F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62CF5C" w14:textId="77777777" w:rsidR="00D71B99" w:rsidRDefault="00D71B99">
      <w:r>
        <w:separator/>
      </w:r>
    </w:p>
  </w:footnote>
  <w:footnote w:type="continuationSeparator" w:id="0">
    <w:p w14:paraId="79267A03" w14:textId="77777777" w:rsidR="00D71B99" w:rsidRDefault="00D71B99">
      <w:r>
        <w:continuationSeparator/>
      </w:r>
    </w:p>
  </w:footnote>
  <w:footnote w:type="continuationNotice" w:id="1">
    <w:p w14:paraId="789FDF3B" w14:textId="77777777" w:rsidR="00D71B99" w:rsidRDefault="00D71B9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2AA62" w14:textId="77777777" w:rsidR="00132FC2" w:rsidRDefault="00132F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5B0FB" w14:textId="77777777" w:rsidR="00132FC2" w:rsidRDefault="00132FC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8B3EB" w14:textId="77777777" w:rsidR="00132FC2" w:rsidRDefault="00132F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1.9pt;height:6.9pt" o:bullet="t">
        <v:imagedata r:id="rId1" o:title=""/>
      </v:shape>
    </w:pict>
  </w:numPicBullet>
  <w:abstractNum w:abstractNumId="0" w15:restartNumberingAfterBreak="0">
    <w:nsid w:val="FFFFFF7C"/>
    <w:multiLevelType w:val="singleLevel"/>
    <w:tmpl w:val="A0B4AA0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912836A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E74739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FA4327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E670D3F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F04585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460F0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916F2C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CC21CE"/>
    <w:lvl w:ilvl="0">
      <w:start w:val="1"/>
      <w:numFmt w:val="decimal"/>
      <w:pStyle w:val="ListNumber"/>
      <w:lvlText w:val="%1."/>
      <w:lvlJc w:val="left"/>
      <w:pPr>
        <w:tabs>
          <w:tab w:val="num" w:pos="360"/>
        </w:tabs>
        <w:ind w:left="360" w:hanging="360"/>
      </w:pPr>
    </w:lvl>
  </w:abstractNum>
  <w:abstractNum w:abstractNumId="9" w15:restartNumberingAfterBreak="0">
    <w:nsid w:val="00000001"/>
    <w:multiLevelType w:val="singleLevel"/>
    <w:tmpl w:val="00000001"/>
    <w:name w:val="WW8Num2"/>
    <w:lvl w:ilvl="0">
      <w:start w:val="1"/>
      <w:numFmt w:val="decimal"/>
      <w:lvlText w:val="%1."/>
      <w:lvlJc w:val="left"/>
      <w:pPr>
        <w:tabs>
          <w:tab w:val="num" w:pos="570"/>
        </w:tabs>
      </w:pPr>
      <w:rPr>
        <w:rFonts w:cs="Times New Roman"/>
        <w:b/>
      </w:rPr>
    </w:lvl>
  </w:abstractNum>
  <w:abstractNum w:abstractNumId="10" w15:restartNumberingAfterBreak="0">
    <w:nsid w:val="00000002"/>
    <w:multiLevelType w:val="singleLevel"/>
    <w:tmpl w:val="00000002"/>
    <w:name w:val="WW8Num3"/>
    <w:lvl w:ilvl="0">
      <w:start w:val="1"/>
      <w:numFmt w:val="bullet"/>
      <w:lvlText w:val="·"/>
      <w:lvlJc w:val="left"/>
      <w:pPr>
        <w:tabs>
          <w:tab w:val="num" w:pos="360"/>
        </w:tabs>
      </w:pPr>
      <w:rPr>
        <w:rFonts w:ascii="Symbol" w:hAnsi="Symbol"/>
      </w:rPr>
    </w:lvl>
  </w:abstractNum>
  <w:abstractNum w:abstractNumId="11" w15:restartNumberingAfterBreak="0">
    <w:nsid w:val="00000003"/>
    <w:multiLevelType w:val="singleLevel"/>
    <w:tmpl w:val="00000003"/>
    <w:name w:val="WW8Num4"/>
    <w:lvl w:ilvl="0">
      <w:numFmt w:val="bullet"/>
      <w:lvlText w:val="·"/>
      <w:lvlJc w:val="left"/>
      <w:pPr>
        <w:tabs>
          <w:tab w:val="num" w:pos="360"/>
        </w:tabs>
      </w:pPr>
      <w:rPr>
        <w:rFonts w:ascii="Symbol" w:hAnsi="Symbol"/>
      </w:rPr>
    </w:lvl>
  </w:abstractNum>
  <w:abstractNum w:abstractNumId="12" w15:restartNumberingAfterBreak="0">
    <w:nsid w:val="00000004"/>
    <w:multiLevelType w:val="singleLevel"/>
    <w:tmpl w:val="00000004"/>
    <w:lvl w:ilvl="0">
      <w:numFmt w:val="bullet"/>
      <w:lvlText w:val="·"/>
      <w:lvlJc w:val="left"/>
      <w:pPr>
        <w:tabs>
          <w:tab w:val="num" w:pos="360"/>
        </w:tabs>
      </w:pPr>
      <w:rPr>
        <w:rFonts w:ascii="Symbol" w:hAnsi="Symbol"/>
      </w:rPr>
    </w:lvl>
  </w:abstractNum>
  <w:abstractNum w:abstractNumId="13" w15:restartNumberingAfterBreak="0">
    <w:nsid w:val="00000006"/>
    <w:multiLevelType w:val="singleLevel"/>
    <w:tmpl w:val="00000006"/>
    <w:name w:val="WW8Num6"/>
    <w:lvl w:ilvl="0">
      <w:start w:val="1"/>
      <w:numFmt w:val="bullet"/>
      <w:lvlText w:val="·"/>
      <w:lvlJc w:val="left"/>
      <w:pPr>
        <w:tabs>
          <w:tab w:val="num" w:pos="567"/>
        </w:tabs>
      </w:pPr>
      <w:rPr>
        <w:rFonts w:ascii="Symbol" w:hAnsi="Symbol"/>
      </w:rPr>
    </w:lvl>
  </w:abstractNum>
  <w:abstractNum w:abstractNumId="14" w15:restartNumberingAfterBreak="0">
    <w:nsid w:val="00000009"/>
    <w:multiLevelType w:val="singleLevel"/>
    <w:tmpl w:val="00000009"/>
    <w:name w:val="WW8Num9"/>
    <w:lvl w:ilvl="0">
      <w:start w:val="1"/>
      <w:numFmt w:val="bullet"/>
      <w:lvlText w:val="·"/>
      <w:lvlJc w:val="left"/>
      <w:pPr>
        <w:tabs>
          <w:tab w:val="num" w:pos="720"/>
        </w:tabs>
      </w:pPr>
      <w:rPr>
        <w:rFonts w:ascii="Symbol" w:hAnsi="Symbol"/>
      </w:rPr>
    </w:lvl>
  </w:abstractNum>
  <w:abstractNum w:abstractNumId="15" w15:restartNumberingAfterBreak="0">
    <w:nsid w:val="0000000A"/>
    <w:multiLevelType w:val="singleLevel"/>
    <w:tmpl w:val="0000000A"/>
    <w:name w:val="WW8Num10"/>
    <w:lvl w:ilvl="0">
      <w:start w:val="1"/>
      <w:numFmt w:val="bullet"/>
      <w:lvlText w:val="·"/>
      <w:lvlJc w:val="left"/>
      <w:pPr>
        <w:tabs>
          <w:tab w:val="num" w:pos="567"/>
        </w:tabs>
      </w:pPr>
      <w:rPr>
        <w:rFonts w:ascii="Symbol" w:hAnsi="Symbol"/>
      </w:rPr>
    </w:lvl>
  </w:abstractNum>
  <w:abstractNum w:abstractNumId="16" w15:restartNumberingAfterBreak="0">
    <w:nsid w:val="0000000B"/>
    <w:multiLevelType w:val="singleLevel"/>
    <w:tmpl w:val="0000000B"/>
    <w:name w:val="WW8Num11"/>
    <w:lvl w:ilvl="0">
      <w:start w:val="1"/>
      <w:numFmt w:val="bullet"/>
      <w:lvlText w:val="·"/>
      <w:lvlJc w:val="left"/>
      <w:pPr>
        <w:tabs>
          <w:tab w:val="num" w:pos="567"/>
        </w:tabs>
      </w:pPr>
      <w:rPr>
        <w:rFonts w:ascii="Symbol" w:hAnsi="Symbol"/>
      </w:rPr>
    </w:lvl>
  </w:abstractNum>
  <w:abstractNum w:abstractNumId="17" w15:restartNumberingAfterBreak="0">
    <w:nsid w:val="048927A5"/>
    <w:multiLevelType w:val="multilevel"/>
    <w:tmpl w:val="50949578"/>
    <w:lvl w:ilvl="0">
      <w:start w:val="1"/>
      <w:numFmt w:val="bullet"/>
      <w:lvlText w:val=""/>
      <w:lvlJc w:val="left"/>
      <w:pPr>
        <w:tabs>
          <w:tab w:val="num" w:pos="567"/>
        </w:tabs>
        <w:ind w:left="567" w:hanging="567"/>
      </w:pPr>
      <w:rPr>
        <w:rFonts w:ascii="Symbol" w:hAnsi="Symbol" w:hint="default"/>
      </w:rPr>
    </w:lvl>
    <w:lvl w:ilvl="1">
      <w:start w:val="1"/>
      <w:numFmt w:val="none"/>
      <w:lvlText w:val=""/>
      <w:lvlJc w:val="left"/>
      <w:pPr>
        <w:tabs>
          <w:tab w:val="num" w:pos="0"/>
        </w:tabs>
      </w:pPr>
      <w:rPr>
        <w:rFonts w:cs="Times New Roman"/>
      </w:rPr>
    </w:lvl>
    <w:lvl w:ilvl="2">
      <w:start w:val="1"/>
      <w:numFmt w:val="none"/>
      <w:lvlText w:val=""/>
      <w:lvlJc w:val="left"/>
      <w:pPr>
        <w:tabs>
          <w:tab w:val="num" w:pos="0"/>
        </w:tabs>
      </w:pPr>
      <w:rPr>
        <w:rFonts w:cs="Times New Roman"/>
      </w:rPr>
    </w:lvl>
    <w:lvl w:ilvl="3">
      <w:start w:val="1"/>
      <w:numFmt w:val="none"/>
      <w:lvlText w:val=""/>
      <w:lvlJc w:val="left"/>
      <w:pPr>
        <w:tabs>
          <w:tab w:val="num" w:pos="0"/>
        </w:tabs>
      </w:pPr>
      <w:rPr>
        <w:rFonts w:cs="Times New Roman"/>
      </w:rPr>
    </w:lvl>
    <w:lvl w:ilvl="4">
      <w:start w:val="1"/>
      <w:numFmt w:val="none"/>
      <w:lvlText w:val=""/>
      <w:lvlJc w:val="left"/>
      <w:pPr>
        <w:tabs>
          <w:tab w:val="num" w:pos="0"/>
        </w:tabs>
      </w:pPr>
      <w:rPr>
        <w:rFonts w:cs="Times New Roman"/>
      </w:rPr>
    </w:lvl>
    <w:lvl w:ilvl="5">
      <w:start w:val="1"/>
      <w:numFmt w:val="none"/>
      <w:lvlText w:val=""/>
      <w:lvlJc w:val="left"/>
      <w:pPr>
        <w:tabs>
          <w:tab w:val="num" w:pos="0"/>
        </w:tabs>
      </w:pPr>
      <w:rPr>
        <w:rFonts w:cs="Times New Roman"/>
      </w:rPr>
    </w:lvl>
    <w:lvl w:ilvl="6">
      <w:start w:val="1"/>
      <w:numFmt w:val="none"/>
      <w:lvlText w:val=""/>
      <w:lvlJc w:val="left"/>
      <w:pPr>
        <w:tabs>
          <w:tab w:val="num" w:pos="0"/>
        </w:tabs>
      </w:pPr>
      <w:rPr>
        <w:rFonts w:cs="Times New Roman"/>
      </w:rPr>
    </w:lvl>
    <w:lvl w:ilvl="7">
      <w:start w:val="1"/>
      <w:numFmt w:val="none"/>
      <w:lvlText w:val=""/>
      <w:lvlJc w:val="left"/>
      <w:pPr>
        <w:tabs>
          <w:tab w:val="num" w:pos="0"/>
        </w:tabs>
      </w:pPr>
      <w:rPr>
        <w:rFonts w:cs="Times New Roman"/>
      </w:rPr>
    </w:lvl>
    <w:lvl w:ilvl="8">
      <w:start w:val="1"/>
      <w:numFmt w:val="none"/>
      <w:lvlText w:val=""/>
      <w:lvlJc w:val="left"/>
      <w:pPr>
        <w:tabs>
          <w:tab w:val="num" w:pos="0"/>
        </w:tabs>
      </w:pPr>
      <w:rPr>
        <w:rFonts w:cs="Times New Roman"/>
      </w:rPr>
    </w:lvl>
  </w:abstractNum>
  <w:abstractNum w:abstractNumId="18" w15:restartNumberingAfterBreak="0">
    <w:nsid w:val="051234B4"/>
    <w:multiLevelType w:val="hybridMultilevel"/>
    <w:tmpl w:val="6C1E1974"/>
    <w:lvl w:ilvl="0" w:tplc="04070001">
      <w:start w:val="1"/>
      <w:numFmt w:val="bullet"/>
      <w:lvlText w:val=""/>
      <w:lvlJc w:val="left"/>
      <w:pPr>
        <w:ind w:left="360" w:hanging="360"/>
      </w:pPr>
      <w:rPr>
        <w:rFonts w:ascii="Symbol" w:hAnsi="Symbol" w:hint="default"/>
      </w:rPr>
    </w:lvl>
    <w:lvl w:ilvl="1" w:tplc="04070001">
      <w:start w:val="1"/>
      <w:numFmt w:val="bullet"/>
      <w:lvlText w:val=""/>
      <w:lvlJc w:val="left"/>
      <w:pPr>
        <w:ind w:left="1080" w:hanging="360"/>
      </w:pPr>
      <w:rPr>
        <w:rFonts w:ascii="Symbol" w:hAnsi="Symbol"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9"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0FA85CFB"/>
    <w:multiLevelType w:val="hybridMultilevel"/>
    <w:tmpl w:val="D63C669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1" w15:restartNumberingAfterBreak="0">
    <w:nsid w:val="16EA3B52"/>
    <w:multiLevelType w:val="hybridMultilevel"/>
    <w:tmpl w:val="A5B6A906"/>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2" w15:restartNumberingAfterBreak="0">
    <w:nsid w:val="17A54228"/>
    <w:multiLevelType w:val="hybridMultilevel"/>
    <w:tmpl w:val="D9C8744C"/>
    <w:lvl w:ilvl="0" w:tplc="0C40775E">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19B579DA"/>
    <w:multiLevelType w:val="hybridMultilevel"/>
    <w:tmpl w:val="DD2092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19F04C21"/>
    <w:multiLevelType w:val="hybridMultilevel"/>
    <w:tmpl w:val="C944F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B827EC5"/>
    <w:multiLevelType w:val="hybridMultilevel"/>
    <w:tmpl w:val="25080D34"/>
    <w:lvl w:ilvl="0" w:tplc="4C2EDF8C">
      <w:start w:val="1"/>
      <w:numFmt w:val="bullet"/>
      <w:lvlText w:val="-"/>
      <w:lvlJc w:val="left"/>
      <w:pPr>
        <w:tabs>
          <w:tab w:val="num" w:pos="0"/>
        </w:tabs>
        <w:ind w:left="567" w:hanging="567"/>
      </w:pPr>
      <w:rPr>
        <w:rFonts w:ascii="Times New Roman" w:hAnsi="Times New Roman"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1F605D61"/>
    <w:multiLevelType w:val="hybridMultilevel"/>
    <w:tmpl w:val="50B0F7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1F7865A6"/>
    <w:multiLevelType w:val="hybridMultilevel"/>
    <w:tmpl w:val="98AEB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1560C9B"/>
    <w:multiLevelType w:val="hybridMultilevel"/>
    <w:tmpl w:val="287C8248"/>
    <w:name w:val="WW8Num112"/>
    <w:lvl w:ilvl="0" w:tplc="19ECB5A0">
      <w:start w:val="1"/>
      <w:numFmt w:val="bullet"/>
      <w:lvlText w:val="·"/>
      <w:lvlJc w:val="left"/>
      <w:pPr>
        <w:tabs>
          <w:tab w:val="num" w:pos="1287"/>
        </w:tabs>
        <w:ind w:left="1287" w:hanging="567"/>
      </w:pPr>
      <w:rPr>
        <w:rFonts w:ascii="Symbol" w:hAnsi="Symbol" w:hint="default"/>
      </w:rPr>
    </w:lvl>
    <w:lvl w:ilvl="1" w:tplc="ECE6CDF4">
      <w:start w:val="1"/>
      <w:numFmt w:val="bullet"/>
      <w:lvlText w:val=""/>
      <w:lvlJc w:val="left"/>
      <w:pPr>
        <w:tabs>
          <w:tab w:val="num" w:pos="1800"/>
        </w:tabs>
        <w:ind w:left="1800" w:hanging="567"/>
      </w:pPr>
      <w:rPr>
        <w:rFonts w:ascii="Symbol" w:hAnsi="Symbol" w:hint="default"/>
      </w:rPr>
    </w:lvl>
    <w:lvl w:ilvl="2" w:tplc="04090005" w:tentative="1">
      <w:start w:val="1"/>
      <w:numFmt w:val="bullet"/>
      <w:lvlText w:val=""/>
      <w:lvlJc w:val="left"/>
      <w:pPr>
        <w:tabs>
          <w:tab w:val="num" w:pos="2313"/>
        </w:tabs>
        <w:ind w:left="2313" w:hanging="360"/>
      </w:pPr>
      <w:rPr>
        <w:rFonts w:ascii="Wingdings" w:hAnsi="Wingdings" w:hint="default"/>
      </w:rPr>
    </w:lvl>
    <w:lvl w:ilvl="3" w:tplc="04090001" w:tentative="1">
      <w:start w:val="1"/>
      <w:numFmt w:val="bullet"/>
      <w:lvlText w:val=""/>
      <w:lvlJc w:val="left"/>
      <w:pPr>
        <w:tabs>
          <w:tab w:val="num" w:pos="3033"/>
        </w:tabs>
        <w:ind w:left="3033" w:hanging="360"/>
      </w:pPr>
      <w:rPr>
        <w:rFonts w:ascii="Symbol" w:hAnsi="Symbol" w:hint="default"/>
      </w:rPr>
    </w:lvl>
    <w:lvl w:ilvl="4" w:tplc="04090003" w:tentative="1">
      <w:start w:val="1"/>
      <w:numFmt w:val="bullet"/>
      <w:lvlText w:val="o"/>
      <w:lvlJc w:val="left"/>
      <w:pPr>
        <w:tabs>
          <w:tab w:val="num" w:pos="3753"/>
        </w:tabs>
        <w:ind w:left="3753" w:hanging="360"/>
      </w:pPr>
      <w:rPr>
        <w:rFonts w:ascii="Courier New" w:hAnsi="Courier New" w:hint="default"/>
      </w:rPr>
    </w:lvl>
    <w:lvl w:ilvl="5" w:tplc="04090005" w:tentative="1">
      <w:start w:val="1"/>
      <w:numFmt w:val="bullet"/>
      <w:lvlText w:val=""/>
      <w:lvlJc w:val="left"/>
      <w:pPr>
        <w:tabs>
          <w:tab w:val="num" w:pos="4473"/>
        </w:tabs>
        <w:ind w:left="4473" w:hanging="360"/>
      </w:pPr>
      <w:rPr>
        <w:rFonts w:ascii="Wingdings" w:hAnsi="Wingdings" w:hint="default"/>
      </w:rPr>
    </w:lvl>
    <w:lvl w:ilvl="6" w:tplc="04090001" w:tentative="1">
      <w:start w:val="1"/>
      <w:numFmt w:val="bullet"/>
      <w:lvlText w:val=""/>
      <w:lvlJc w:val="left"/>
      <w:pPr>
        <w:tabs>
          <w:tab w:val="num" w:pos="5193"/>
        </w:tabs>
        <w:ind w:left="5193" w:hanging="360"/>
      </w:pPr>
      <w:rPr>
        <w:rFonts w:ascii="Symbol" w:hAnsi="Symbol" w:hint="default"/>
      </w:rPr>
    </w:lvl>
    <w:lvl w:ilvl="7" w:tplc="04090003" w:tentative="1">
      <w:start w:val="1"/>
      <w:numFmt w:val="bullet"/>
      <w:lvlText w:val="o"/>
      <w:lvlJc w:val="left"/>
      <w:pPr>
        <w:tabs>
          <w:tab w:val="num" w:pos="5913"/>
        </w:tabs>
        <w:ind w:left="5913" w:hanging="360"/>
      </w:pPr>
      <w:rPr>
        <w:rFonts w:ascii="Courier New" w:hAnsi="Courier New" w:hint="default"/>
      </w:rPr>
    </w:lvl>
    <w:lvl w:ilvl="8" w:tplc="04090005" w:tentative="1">
      <w:start w:val="1"/>
      <w:numFmt w:val="bullet"/>
      <w:lvlText w:val=""/>
      <w:lvlJc w:val="left"/>
      <w:pPr>
        <w:tabs>
          <w:tab w:val="num" w:pos="6633"/>
        </w:tabs>
        <w:ind w:left="6633" w:hanging="360"/>
      </w:pPr>
      <w:rPr>
        <w:rFonts w:ascii="Wingdings" w:hAnsi="Wingdings" w:hint="default"/>
      </w:rPr>
    </w:lvl>
  </w:abstractNum>
  <w:abstractNum w:abstractNumId="29" w15:restartNumberingAfterBreak="0">
    <w:nsid w:val="224901A2"/>
    <w:multiLevelType w:val="hybridMultilevel"/>
    <w:tmpl w:val="F13AFB98"/>
    <w:lvl w:ilvl="0" w:tplc="ECE6CDF4">
      <w:start w:val="1"/>
      <w:numFmt w:val="bullet"/>
      <w:lvlText w:val=""/>
      <w:lvlJc w:val="left"/>
      <w:pPr>
        <w:tabs>
          <w:tab w:val="num" w:pos="567"/>
        </w:tabs>
        <w:ind w:left="567" w:hanging="567"/>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226D6A2F"/>
    <w:multiLevelType w:val="multilevel"/>
    <w:tmpl w:val="CC849558"/>
    <w:lvl w:ilvl="0">
      <w:start w:val="1"/>
      <w:numFmt w:val="bullet"/>
      <w:lvlText w:val=""/>
      <w:lvlJc w:val="left"/>
      <w:pPr>
        <w:tabs>
          <w:tab w:val="num" w:pos="567"/>
        </w:tabs>
        <w:ind w:left="567" w:hanging="567"/>
      </w:pPr>
      <w:rPr>
        <w:rFonts w:ascii="Symbol" w:hAnsi="Symbol" w:hint="default"/>
      </w:rPr>
    </w:lvl>
    <w:lvl w:ilvl="1">
      <w:start w:val="1"/>
      <w:numFmt w:val="none"/>
      <w:lvlText w:val=""/>
      <w:lvlJc w:val="left"/>
      <w:pPr>
        <w:tabs>
          <w:tab w:val="num" w:pos="0"/>
        </w:tabs>
      </w:pPr>
      <w:rPr>
        <w:rFonts w:cs="Times New Roman"/>
      </w:rPr>
    </w:lvl>
    <w:lvl w:ilvl="2">
      <w:start w:val="1"/>
      <w:numFmt w:val="none"/>
      <w:lvlText w:val=""/>
      <w:lvlJc w:val="left"/>
      <w:pPr>
        <w:tabs>
          <w:tab w:val="num" w:pos="0"/>
        </w:tabs>
      </w:pPr>
      <w:rPr>
        <w:rFonts w:cs="Times New Roman"/>
      </w:rPr>
    </w:lvl>
    <w:lvl w:ilvl="3">
      <w:start w:val="1"/>
      <w:numFmt w:val="none"/>
      <w:lvlText w:val=""/>
      <w:lvlJc w:val="left"/>
      <w:pPr>
        <w:tabs>
          <w:tab w:val="num" w:pos="0"/>
        </w:tabs>
      </w:pPr>
      <w:rPr>
        <w:rFonts w:cs="Times New Roman"/>
      </w:rPr>
    </w:lvl>
    <w:lvl w:ilvl="4">
      <w:start w:val="1"/>
      <w:numFmt w:val="none"/>
      <w:lvlText w:val=""/>
      <w:lvlJc w:val="left"/>
      <w:pPr>
        <w:tabs>
          <w:tab w:val="num" w:pos="0"/>
        </w:tabs>
      </w:pPr>
      <w:rPr>
        <w:rFonts w:cs="Times New Roman"/>
      </w:rPr>
    </w:lvl>
    <w:lvl w:ilvl="5">
      <w:start w:val="1"/>
      <w:numFmt w:val="none"/>
      <w:lvlText w:val=""/>
      <w:lvlJc w:val="left"/>
      <w:pPr>
        <w:tabs>
          <w:tab w:val="num" w:pos="0"/>
        </w:tabs>
      </w:pPr>
      <w:rPr>
        <w:rFonts w:cs="Times New Roman"/>
      </w:rPr>
    </w:lvl>
    <w:lvl w:ilvl="6">
      <w:start w:val="1"/>
      <w:numFmt w:val="none"/>
      <w:lvlText w:val=""/>
      <w:lvlJc w:val="left"/>
      <w:pPr>
        <w:tabs>
          <w:tab w:val="num" w:pos="0"/>
        </w:tabs>
      </w:pPr>
      <w:rPr>
        <w:rFonts w:cs="Times New Roman"/>
      </w:rPr>
    </w:lvl>
    <w:lvl w:ilvl="7">
      <w:start w:val="1"/>
      <w:numFmt w:val="none"/>
      <w:lvlText w:val=""/>
      <w:lvlJc w:val="left"/>
      <w:pPr>
        <w:tabs>
          <w:tab w:val="num" w:pos="0"/>
        </w:tabs>
      </w:pPr>
      <w:rPr>
        <w:rFonts w:cs="Times New Roman"/>
      </w:rPr>
    </w:lvl>
    <w:lvl w:ilvl="8">
      <w:start w:val="1"/>
      <w:numFmt w:val="none"/>
      <w:lvlText w:val=""/>
      <w:lvlJc w:val="left"/>
      <w:pPr>
        <w:tabs>
          <w:tab w:val="num" w:pos="0"/>
        </w:tabs>
      </w:pPr>
      <w:rPr>
        <w:rFonts w:cs="Times New Roman"/>
      </w:rPr>
    </w:lvl>
  </w:abstractNum>
  <w:abstractNum w:abstractNumId="31" w15:restartNumberingAfterBreak="0">
    <w:nsid w:val="2934692A"/>
    <w:multiLevelType w:val="hybridMultilevel"/>
    <w:tmpl w:val="6060D046"/>
    <w:lvl w:ilvl="0" w:tplc="04070001">
      <w:start w:val="1"/>
      <w:numFmt w:val="bullet"/>
      <w:lvlText w:val=""/>
      <w:lvlJc w:val="left"/>
      <w:pPr>
        <w:ind w:left="1287" w:hanging="360"/>
      </w:pPr>
      <w:rPr>
        <w:rFonts w:ascii="Symbol" w:hAnsi="Symbol" w:hint="default"/>
      </w:rPr>
    </w:lvl>
    <w:lvl w:ilvl="1" w:tplc="04070003" w:tentative="1">
      <w:start w:val="1"/>
      <w:numFmt w:val="bullet"/>
      <w:lvlText w:val="o"/>
      <w:lvlJc w:val="left"/>
      <w:pPr>
        <w:ind w:left="2007" w:hanging="360"/>
      </w:pPr>
      <w:rPr>
        <w:rFonts w:ascii="Courier New" w:hAnsi="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32" w15:restartNumberingAfterBreak="0">
    <w:nsid w:val="29C34621"/>
    <w:multiLevelType w:val="hybridMultilevel"/>
    <w:tmpl w:val="CD6C2BA4"/>
    <w:lvl w:ilvl="0" w:tplc="0409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33" w15:restartNumberingAfterBreak="0">
    <w:nsid w:val="2AF65CC1"/>
    <w:multiLevelType w:val="hybridMultilevel"/>
    <w:tmpl w:val="372E5C68"/>
    <w:lvl w:ilvl="0" w:tplc="4432A99C">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2F6F0291"/>
    <w:multiLevelType w:val="hybridMultilevel"/>
    <w:tmpl w:val="44B2F3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34544AE3"/>
    <w:multiLevelType w:val="hybridMultilevel"/>
    <w:tmpl w:val="DD5A5E2C"/>
    <w:lvl w:ilvl="0" w:tplc="ECE6CDF4">
      <w:start w:val="1"/>
      <w:numFmt w:val="bullet"/>
      <w:lvlText w:val=""/>
      <w:lvlJc w:val="left"/>
      <w:pPr>
        <w:tabs>
          <w:tab w:val="num" w:pos="567"/>
        </w:tabs>
        <w:ind w:left="567" w:hanging="567"/>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389908C7"/>
    <w:multiLevelType w:val="hybridMultilevel"/>
    <w:tmpl w:val="D006F6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395A022D"/>
    <w:multiLevelType w:val="hybridMultilevel"/>
    <w:tmpl w:val="D9C8744C"/>
    <w:lvl w:ilvl="0" w:tplc="0C40775E">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15:restartNumberingAfterBreak="0">
    <w:nsid w:val="3BFB5F2F"/>
    <w:multiLevelType w:val="multilevel"/>
    <w:tmpl w:val="61440AA2"/>
    <w:lvl w:ilvl="0">
      <w:start w:val="1"/>
      <w:numFmt w:val="bullet"/>
      <w:lvlText w:val="-"/>
      <w:lvlJc w:val="left"/>
      <w:pPr>
        <w:tabs>
          <w:tab w:val="num" w:pos="567"/>
        </w:tabs>
        <w:ind w:left="567" w:hanging="567"/>
      </w:pPr>
      <w:rPr>
        <w:rFonts w:hint="default"/>
      </w:rPr>
    </w:lvl>
    <w:lvl w:ilvl="1">
      <w:start w:val="1"/>
      <w:numFmt w:val="none"/>
      <w:lvlText w:val=""/>
      <w:lvlJc w:val="left"/>
      <w:pPr>
        <w:tabs>
          <w:tab w:val="num" w:pos="0"/>
        </w:tabs>
      </w:pPr>
      <w:rPr>
        <w:rFonts w:cs="Times New Roman"/>
      </w:rPr>
    </w:lvl>
    <w:lvl w:ilvl="2">
      <w:start w:val="1"/>
      <w:numFmt w:val="none"/>
      <w:lvlText w:val=""/>
      <w:lvlJc w:val="left"/>
      <w:pPr>
        <w:tabs>
          <w:tab w:val="num" w:pos="0"/>
        </w:tabs>
      </w:pPr>
      <w:rPr>
        <w:rFonts w:cs="Times New Roman"/>
      </w:rPr>
    </w:lvl>
    <w:lvl w:ilvl="3">
      <w:start w:val="1"/>
      <w:numFmt w:val="none"/>
      <w:lvlText w:val=""/>
      <w:lvlJc w:val="left"/>
      <w:pPr>
        <w:tabs>
          <w:tab w:val="num" w:pos="0"/>
        </w:tabs>
      </w:pPr>
      <w:rPr>
        <w:rFonts w:cs="Times New Roman"/>
      </w:rPr>
    </w:lvl>
    <w:lvl w:ilvl="4">
      <w:start w:val="1"/>
      <w:numFmt w:val="none"/>
      <w:lvlText w:val=""/>
      <w:lvlJc w:val="left"/>
      <w:pPr>
        <w:tabs>
          <w:tab w:val="num" w:pos="0"/>
        </w:tabs>
      </w:pPr>
      <w:rPr>
        <w:rFonts w:cs="Times New Roman"/>
      </w:rPr>
    </w:lvl>
    <w:lvl w:ilvl="5">
      <w:start w:val="1"/>
      <w:numFmt w:val="none"/>
      <w:lvlText w:val=""/>
      <w:lvlJc w:val="left"/>
      <w:pPr>
        <w:tabs>
          <w:tab w:val="num" w:pos="0"/>
        </w:tabs>
      </w:pPr>
      <w:rPr>
        <w:rFonts w:cs="Times New Roman"/>
      </w:rPr>
    </w:lvl>
    <w:lvl w:ilvl="6">
      <w:start w:val="1"/>
      <w:numFmt w:val="none"/>
      <w:lvlText w:val=""/>
      <w:lvlJc w:val="left"/>
      <w:pPr>
        <w:tabs>
          <w:tab w:val="num" w:pos="0"/>
        </w:tabs>
      </w:pPr>
      <w:rPr>
        <w:rFonts w:cs="Times New Roman"/>
      </w:rPr>
    </w:lvl>
    <w:lvl w:ilvl="7">
      <w:start w:val="1"/>
      <w:numFmt w:val="none"/>
      <w:lvlText w:val=""/>
      <w:lvlJc w:val="left"/>
      <w:pPr>
        <w:tabs>
          <w:tab w:val="num" w:pos="0"/>
        </w:tabs>
      </w:pPr>
      <w:rPr>
        <w:rFonts w:cs="Times New Roman"/>
      </w:rPr>
    </w:lvl>
    <w:lvl w:ilvl="8">
      <w:start w:val="1"/>
      <w:numFmt w:val="none"/>
      <w:lvlText w:val=""/>
      <w:lvlJc w:val="left"/>
      <w:pPr>
        <w:tabs>
          <w:tab w:val="num" w:pos="0"/>
        </w:tabs>
      </w:pPr>
      <w:rPr>
        <w:rFonts w:cs="Times New Roman"/>
      </w:rPr>
    </w:lvl>
  </w:abstractNum>
  <w:abstractNum w:abstractNumId="39" w15:restartNumberingAfterBreak="0">
    <w:nsid w:val="3D147AB2"/>
    <w:multiLevelType w:val="hybridMultilevel"/>
    <w:tmpl w:val="551809FC"/>
    <w:lvl w:ilvl="0" w:tplc="0409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40" w15:restartNumberingAfterBreak="0">
    <w:nsid w:val="40E85115"/>
    <w:multiLevelType w:val="multilevel"/>
    <w:tmpl w:val="9690957C"/>
    <w:lvl w:ilvl="0">
      <w:start w:val="1"/>
      <w:numFmt w:val="bullet"/>
      <w:pStyle w:val="ListBullet"/>
      <w:lvlText w:val=""/>
      <w:lvlJc w:val="left"/>
      <w:pPr>
        <w:tabs>
          <w:tab w:val="num" w:pos="567"/>
        </w:tabs>
        <w:ind w:left="567" w:hanging="567"/>
      </w:pPr>
      <w:rPr>
        <w:rFonts w:ascii="Symbol" w:hAnsi="Symbol" w:hint="default"/>
      </w:rPr>
    </w:lvl>
    <w:lvl w:ilvl="1">
      <w:start w:val="1"/>
      <w:numFmt w:val="none"/>
      <w:lvlText w:val=""/>
      <w:lvlJc w:val="left"/>
      <w:pPr>
        <w:tabs>
          <w:tab w:val="num" w:pos="0"/>
        </w:tabs>
      </w:pPr>
      <w:rPr>
        <w:rFonts w:cs="Times New Roman"/>
      </w:rPr>
    </w:lvl>
    <w:lvl w:ilvl="2">
      <w:start w:val="1"/>
      <w:numFmt w:val="none"/>
      <w:lvlText w:val=""/>
      <w:lvlJc w:val="left"/>
      <w:pPr>
        <w:tabs>
          <w:tab w:val="num" w:pos="0"/>
        </w:tabs>
      </w:pPr>
      <w:rPr>
        <w:rFonts w:cs="Times New Roman"/>
      </w:rPr>
    </w:lvl>
    <w:lvl w:ilvl="3">
      <w:start w:val="1"/>
      <w:numFmt w:val="none"/>
      <w:lvlText w:val=""/>
      <w:lvlJc w:val="left"/>
      <w:pPr>
        <w:tabs>
          <w:tab w:val="num" w:pos="0"/>
        </w:tabs>
      </w:pPr>
      <w:rPr>
        <w:rFonts w:cs="Times New Roman"/>
      </w:rPr>
    </w:lvl>
    <w:lvl w:ilvl="4">
      <w:start w:val="1"/>
      <w:numFmt w:val="none"/>
      <w:lvlText w:val=""/>
      <w:lvlJc w:val="left"/>
      <w:pPr>
        <w:tabs>
          <w:tab w:val="num" w:pos="0"/>
        </w:tabs>
      </w:pPr>
      <w:rPr>
        <w:rFonts w:cs="Times New Roman"/>
      </w:rPr>
    </w:lvl>
    <w:lvl w:ilvl="5">
      <w:start w:val="1"/>
      <w:numFmt w:val="none"/>
      <w:lvlText w:val=""/>
      <w:lvlJc w:val="left"/>
      <w:pPr>
        <w:tabs>
          <w:tab w:val="num" w:pos="0"/>
        </w:tabs>
      </w:pPr>
      <w:rPr>
        <w:rFonts w:cs="Times New Roman"/>
      </w:rPr>
    </w:lvl>
    <w:lvl w:ilvl="6">
      <w:start w:val="1"/>
      <w:numFmt w:val="none"/>
      <w:lvlText w:val=""/>
      <w:lvlJc w:val="left"/>
      <w:pPr>
        <w:tabs>
          <w:tab w:val="num" w:pos="0"/>
        </w:tabs>
      </w:pPr>
      <w:rPr>
        <w:rFonts w:cs="Times New Roman"/>
      </w:rPr>
    </w:lvl>
    <w:lvl w:ilvl="7">
      <w:start w:val="1"/>
      <w:numFmt w:val="none"/>
      <w:lvlText w:val=""/>
      <w:lvlJc w:val="left"/>
      <w:pPr>
        <w:tabs>
          <w:tab w:val="num" w:pos="0"/>
        </w:tabs>
      </w:pPr>
      <w:rPr>
        <w:rFonts w:cs="Times New Roman"/>
      </w:rPr>
    </w:lvl>
    <w:lvl w:ilvl="8">
      <w:start w:val="1"/>
      <w:numFmt w:val="none"/>
      <w:lvlText w:val=""/>
      <w:lvlJc w:val="left"/>
      <w:pPr>
        <w:tabs>
          <w:tab w:val="num" w:pos="0"/>
        </w:tabs>
      </w:pPr>
      <w:rPr>
        <w:rFonts w:cs="Times New Roman"/>
      </w:rPr>
    </w:lvl>
  </w:abstractNum>
  <w:abstractNum w:abstractNumId="41" w15:restartNumberingAfterBreak="0">
    <w:nsid w:val="434447DB"/>
    <w:multiLevelType w:val="multilevel"/>
    <w:tmpl w:val="A31A87A4"/>
    <w:lvl w:ilvl="0">
      <w:start w:val="1"/>
      <w:numFmt w:val="bullet"/>
      <w:lvlText w:val=""/>
      <w:lvlJc w:val="left"/>
      <w:pPr>
        <w:tabs>
          <w:tab w:val="num" w:pos="567"/>
        </w:tabs>
        <w:ind w:left="567" w:hanging="567"/>
      </w:pPr>
      <w:rPr>
        <w:rFonts w:ascii="Symbol" w:hAnsi="Symbol" w:hint="default"/>
      </w:rPr>
    </w:lvl>
    <w:lvl w:ilvl="1">
      <w:start w:val="1"/>
      <w:numFmt w:val="none"/>
      <w:lvlText w:val=""/>
      <w:lvlJc w:val="left"/>
      <w:pPr>
        <w:tabs>
          <w:tab w:val="num" w:pos="0"/>
        </w:tabs>
      </w:pPr>
      <w:rPr>
        <w:rFonts w:cs="Times New Roman"/>
      </w:rPr>
    </w:lvl>
    <w:lvl w:ilvl="2">
      <w:start w:val="1"/>
      <w:numFmt w:val="none"/>
      <w:lvlText w:val=""/>
      <w:lvlJc w:val="left"/>
      <w:pPr>
        <w:tabs>
          <w:tab w:val="num" w:pos="0"/>
        </w:tabs>
      </w:pPr>
      <w:rPr>
        <w:rFonts w:cs="Times New Roman"/>
      </w:rPr>
    </w:lvl>
    <w:lvl w:ilvl="3">
      <w:start w:val="1"/>
      <w:numFmt w:val="none"/>
      <w:lvlText w:val=""/>
      <w:lvlJc w:val="left"/>
      <w:pPr>
        <w:tabs>
          <w:tab w:val="num" w:pos="0"/>
        </w:tabs>
      </w:pPr>
      <w:rPr>
        <w:rFonts w:cs="Times New Roman"/>
      </w:rPr>
    </w:lvl>
    <w:lvl w:ilvl="4">
      <w:start w:val="1"/>
      <w:numFmt w:val="none"/>
      <w:lvlText w:val=""/>
      <w:lvlJc w:val="left"/>
      <w:pPr>
        <w:tabs>
          <w:tab w:val="num" w:pos="0"/>
        </w:tabs>
      </w:pPr>
      <w:rPr>
        <w:rFonts w:cs="Times New Roman"/>
      </w:rPr>
    </w:lvl>
    <w:lvl w:ilvl="5">
      <w:start w:val="1"/>
      <w:numFmt w:val="none"/>
      <w:lvlText w:val=""/>
      <w:lvlJc w:val="left"/>
      <w:pPr>
        <w:tabs>
          <w:tab w:val="num" w:pos="0"/>
        </w:tabs>
      </w:pPr>
      <w:rPr>
        <w:rFonts w:cs="Times New Roman"/>
      </w:rPr>
    </w:lvl>
    <w:lvl w:ilvl="6">
      <w:start w:val="1"/>
      <w:numFmt w:val="none"/>
      <w:lvlText w:val=""/>
      <w:lvlJc w:val="left"/>
      <w:pPr>
        <w:tabs>
          <w:tab w:val="num" w:pos="0"/>
        </w:tabs>
      </w:pPr>
      <w:rPr>
        <w:rFonts w:cs="Times New Roman"/>
      </w:rPr>
    </w:lvl>
    <w:lvl w:ilvl="7">
      <w:start w:val="1"/>
      <w:numFmt w:val="none"/>
      <w:lvlText w:val=""/>
      <w:lvlJc w:val="left"/>
      <w:pPr>
        <w:tabs>
          <w:tab w:val="num" w:pos="0"/>
        </w:tabs>
      </w:pPr>
      <w:rPr>
        <w:rFonts w:cs="Times New Roman"/>
      </w:rPr>
    </w:lvl>
    <w:lvl w:ilvl="8">
      <w:start w:val="1"/>
      <w:numFmt w:val="none"/>
      <w:lvlText w:val=""/>
      <w:lvlJc w:val="left"/>
      <w:pPr>
        <w:tabs>
          <w:tab w:val="num" w:pos="0"/>
        </w:tabs>
      </w:pPr>
      <w:rPr>
        <w:rFonts w:cs="Times New Roman"/>
      </w:rPr>
    </w:lvl>
  </w:abstractNum>
  <w:abstractNum w:abstractNumId="42" w15:restartNumberingAfterBreak="0">
    <w:nsid w:val="43C0622A"/>
    <w:multiLevelType w:val="hybridMultilevel"/>
    <w:tmpl w:val="82AEB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69E6E9F"/>
    <w:multiLevelType w:val="hybridMultilevel"/>
    <w:tmpl w:val="179CFEE0"/>
    <w:lvl w:ilvl="0" w:tplc="12E4012E">
      <w:start w:val="1"/>
      <w:numFmt w:val="bullet"/>
      <w:lvlText w:val=""/>
      <w:lvlJc w:val="left"/>
      <w:pPr>
        <w:tabs>
          <w:tab w:val="num" w:pos="360"/>
        </w:tabs>
        <w:ind w:left="360" w:hanging="360"/>
      </w:pPr>
      <w:rPr>
        <w:rFonts w:ascii="Symbol" w:hAnsi="Symbol" w:hint="default"/>
        <w:u w:color="008000"/>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474C6EA3"/>
    <w:multiLevelType w:val="hybridMultilevel"/>
    <w:tmpl w:val="86969704"/>
    <w:lvl w:ilvl="0" w:tplc="12E4012E">
      <w:start w:val="1"/>
      <w:numFmt w:val="bullet"/>
      <w:lvlText w:val=""/>
      <w:lvlJc w:val="left"/>
      <w:pPr>
        <w:tabs>
          <w:tab w:val="num" w:pos="360"/>
        </w:tabs>
        <w:ind w:left="360" w:hanging="360"/>
      </w:pPr>
      <w:rPr>
        <w:rFonts w:ascii="Symbol" w:hAnsi="Symbol" w:hint="default"/>
        <w:u w:color="008000"/>
      </w:rPr>
    </w:lvl>
    <w:lvl w:ilvl="1" w:tplc="04070003">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502A22CC"/>
    <w:multiLevelType w:val="hybridMultilevel"/>
    <w:tmpl w:val="5DFCF2F8"/>
    <w:lvl w:ilvl="0" w:tplc="FFFFFFFF">
      <w:start w:val="1"/>
      <w:numFmt w:val="bullet"/>
      <w:lvlText w:val="-"/>
      <w:lvlJc w:val="left"/>
      <w:pPr>
        <w:tabs>
          <w:tab w:val="num" w:pos="360"/>
        </w:tabs>
        <w:ind w:left="360" w:hanging="360"/>
      </w:pPr>
      <w:rPr>
        <w:rFonts w:hint="default"/>
        <w:u w:color="008000"/>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516F4CCB"/>
    <w:multiLevelType w:val="hybridMultilevel"/>
    <w:tmpl w:val="BCF20D9C"/>
    <w:lvl w:ilvl="0" w:tplc="ECE6CDF4">
      <w:start w:val="1"/>
      <w:numFmt w:val="bullet"/>
      <w:lvlText w:val=""/>
      <w:lvlJc w:val="left"/>
      <w:pPr>
        <w:tabs>
          <w:tab w:val="num" w:pos="567"/>
        </w:tabs>
        <w:ind w:left="567" w:hanging="567"/>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5B6C7D16"/>
    <w:multiLevelType w:val="hybridMultilevel"/>
    <w:tmpl w:val="4CDE438A"/>
    <w:lvl w:ilvl="0" w:tplc="08090001">
      <w:start w:val="1"/>
      <w:numFmt w:val="bullet"/>
      <w:lvlText w:val=""/>
      <w:lvlJc w:val="left"/>
      <w:pPr>
        <w:ind w:left="1290" w:hanging="360"/>
      </w:pPr>
      <w:rPr>
        <w:rFonts w:ascii="Symbol" w:hAnsi="Symbol" w:hint="default"/>
      </w:rPr>
    </w:lvl>
    <w:lvl w:ilvl="1" w:tplc="08090003" w:tentative="1">
      <w:start w:val="1"/>
      <w:numFmt w:val="bullet"/>
      <w:lvlText w:val="o"/>
      <w:lvlJc w:val="left"/>
      <w:pPr>
        <w:ind w:left="2010" w:hanging="360"/>
      </w:pPr>
      <w:rPr>
        <w:rFonts w:ascii="Courier New" w:hAnsi="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48" w15:restartNumberingAfterBreak="0">
    <w:nsid w:val="5EE84778"/>
    <w:multiLevelType w:val="hybridMultilevel"/>
    <w:tmpl w:val="FE245AF0"/>
    <w:name w:val="WW8Num113"/>
    <w:lvl w:ilvl="0" w:tplc="EF00895A">
      <w:start w:val="1"/>
      <w:numFmt w:val="bullet"/>
      <w:lvlText w:val="·"/>
      <w:lvlJc w:val="left"/>
      <w:pPr>
        <w:tabs>
          <w:tab w:val="num" w:pos="1134"/>
        </w:tabs>
        <w:ind w:left="1134"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4E61D1D"/>
    <w:multiLevelType w:val="hybridMultilevel"/>
    <w:tmpl w:val="3C9EC7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0" w15:restartNumberingAfterBreak="0">
    <w:nsid w:val="68140E5F"/>
    <w:multiLevelType w:val="hybridMultilevel"/>
    <w:tmpl w:val="F23EE2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1" w15:restartNumberingAfterBreak="0">
    <w:nsid w:val="68821009"/>
    <w:multiLevelType w:val="hybridMultilevel"/>
    <w:tmpl w:val="40EE7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A7D0E2F"/>
    <w:multiLevelType w:val="hybridMultilevel"/>
    <w:tmpl w:val="6AC0C0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4731F29"/>
    <w:multiLevelType w:val="hybridMultilevel"/>
    <w:tmpl w:val="3FC031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E543277"/>
    <w:multiLevelType w:val="multilevel"/>
    <w:tmpl w:val="8B6E98C0"/>
    <w:lvl w:ilvl="0">
      <w:start w:val="1"/>
      <w:numFmt w:val="bullet"/>
      <w:lvlText w:val=""/>
      <w:lvlJc w:val="left"/>
      <w:pPr>
        <w:tabs>
          <w:tab w:val="num" w:pos="567"/>
        </w:tabs>
        <w:ind w:left="567" w:hanging="567"/>
      </w:pPr>
      <w:rPr>
        <w:rFonts w:ascii="Symbol" w:hAnsi="Symbol" w:hint="default"/>
      </w:rPr>
    </w:lvl>
    <w:lvl w:ilvl="1">
      <w:start w:val="1"/>
      <w:numFmt w:val="none"/>
      <w:lvlText w:val=""/>
      <w:lvlJc w:val="left"/>
      <w:pPr>
        <w:tabs>
          <w:tab w:val="num" w:pos="0"/>
        </w:tabs>
      </w:pPr>
      <w:rPr>
        <w:rFonts w:cs="Times New Roman"/>
      </w:rPr>
    </w:lvl>
    <w:lvl w:ilvl="2">
      <w:start w:val="1"/>
      <w:numFmt w:val="none"/>
      <w:lvlText w:val=""/>
      <w:lvlJc w:val="left"/>
      <w:pPr>
        <w:tabs>
          <w:tab w:val="num" w:pos="0"/>
        </w:tabs>
      </w:pPr>
      <w:rPr>
        <w:rFonts w:cs="Times New Roman"/>
      </w:rPr>
    </w:lvl>
    <w:lvl w:ilvl="3">
      <w:start w:val="1"/>
      <w:numFmt w:val="none"/>
      <w:lvlText w:val=""/>
      <w:lvlJc w:val="left"/>
      <w:pPr>
        <w:tabs>
          <w:tab w:val="num" w:pos="0"/>
        </w:tabs>
      </w:pPr>
      <w:rPr>
        <w:rFonts w:cs="Times New Roman"/>
      </w:rPr>
    </w:lvl>
    <w:lvl w:ilvl="4">
      <w:start w:val="1"/>
      <w:numFmt w:val="none"/>
      <w:lvlText w:val=""/>
      <w:lvlJc w:val="left"/>
      <w:pPr>
        <w:tabs>
          <w:tab w:val="num" w:pos="0"/>
        </w:tabs>
      </w:pPr>
      <w:rPr>
        <w:rFonts w:cs="Times New Roman"/>
      </w:rPr>
    </w:lvl>
    <w:lvl w:ilvl="5">
      <w:start w:val="1"/>
      <w:numFmt w:val="none"/>
      <w:lvlText w:val=""/>
      <w:lvlJc w:val="left"/>
      <w:pPr>
        <w:tabs>
          <w:tab w:val="num" w:pos="0"/>
        </w:tabs>
      </w:pPr>
      <w:rPr>
        <w:rFonts w:cs="Times New Roman"/>
      </w:rPr>
    </w:lvl>
    <w:lvl w:ilvl="6">
      <w:start w:val="1"/>
      <w:numFmt w:val="none"/>
      <w:lvlText w:val=""/>
      <w:lvlJc w:val="left"/>
      <w:pPr>
        <w:tabs>
          <w:tab w:val="num" w:pos="0"/>
        </w:tabs>
      </w:pPr>
      <w:rPr>
        <w:rFonts w:cs="Times New Roman"/>
      </w:rPr>
    </w:lvl>
    <w:lvl w:ilvl="7">
      <w:start w:val="1"/>
      <w:numFmt w:val="none"/>
      <w:lvlText w:val=""/>
      <w:lvlJc w:val="left"/>
      <w:pPr>
        <w:tabs>
          <w:tab w:val="num" w:pos="0"/>
        </w:tabs>
      </w:pPr>
      <w:rPr>
        <w:rFonts w:cs="Times New Roman"/>
      </w:rPr>
    </w:lvl>
    <w:lvl w:ilvl="8">
      <w:start w:val="1"/>
      <w:numFmt w:val="none"/>
      <w:lvlText w:val=""/>
      <w:lvlJc w:val="left"/>
      <w:pPr>
        <w:tabs>
          <w:tab w:val="num" w:pos="0"/>
        </w:tabs>
      </w:pPr>
      <w:rPr>
        <w:rFonts w:cs="Times New Roman"/>
      </w:rPr>
    </w:lvl>
  </w:abstractNum>
  <w:num w:numId="1" w16cid:durableId="1636834307">
    <w:abstractNumId w:val="10"/>
  </w:num>
  <w:num w:numId="2" w16cid:durableId="570047961">
    <w:abstractNumId w:val="11"/>
  </w:num>
  <w:num w:numId="3" w16cid:durableId="806626835">
    <w:abstractNumId w:val="12"/>
  </w:num>
  <w:num w:numId="4" w16cid:durableId="789129670">
    <w:abstractNumId w:val="25"/>
  </w:num>
  <w:num w:numId="5" w16cid:durableId="707023810">
    <w:abstractNumId w:val="15"/>
  </w:num>
  <w:num w:numId="6" w16cid:durableId="376662739">
    <w:abstractNumId w:val="28"/>
  </w:num>
  <w:num w:numId="7" w16cid:durableId="128254609">
    <w:abstractNumId w:val="48"/>
  </w:num>
  <w:num w:numId="8" w16cid:durableId="1222905914">
    <w:abstractNumId w:val="38"/>
  </w:num>
  <w:num w:numId="9" w16cid:durableId="440615145">
    <w:abstractNumId w:val="30"/>
  </w:num>
  <w:num w:numId="10" w16cid:durableId="993490627">
    <w:abstractNumId w:val="54"/>
  </w:num>
  <w:num w:numId="11" w16cid:durableId="1523130760">
    <w:abstractNumId w:val="35"/>
  </w:num>
  <w:num w:numId="12" w16cid:durableId="29260463">
    <w:abstractNumId w:val="46"/>
  </w:num>
  <w:num w:numId="13" w16cid:durableId="1300258253">
    <w:abstractNumId w:val="41"/>
  </w:num>
  <w:num w:numId="14" w16cid:durableId="515851508">
    <w:abstractNumId w:val="29"/>
  </w:num>
  <w:num w:numId="15" w16cid:durableId="1396272610">
    <w:abstractNumId w:val="17"/>
  </w:num>
  <w:num w:numId="16" w16cid:durableId="1030497602">
    <w:abstractNumId w:val="40"/>
  </w:num>
  <w:num w:numId="17" w16cid:durableId="975262466">
    <w:abstractNumId w:val="33"/>
  </w:num>
  <w:num w:numId="18" w16cid:durableId="1098789705">
    <w:abstractNumId w:val="19"/>
  </w:num>
  <w:num w:numId="19" w16cid:durableId="1873106812">
    <w:abstractNumId w:val="27"/>
  </w:num>
  <w:num w:numId="20" w16cid:durableId="609893379">
    <w:abstractNumId w:val="31"/>
  </w:num>
  <w:num w:numId="21" w16cid:durableId="1446341729">
    <w:abstractNumId w:val="23"/>
  </w:num>
  <w:num w:numId="22" w16cid:durableId="420488510">
    <w:abstractNumId w:val="52"/>
  </w:num>
  <w:num w:numId="23" w16cid:durableId="1338577112">
    <w:abstractNumId w:val="49"/>
  </w:num>
  <w:num w:numId="24" w16cid:durableId="668483465">
    <w:abstractNumId w:val="50"/>
  </w:num>
  <w:num w:numId="25" w16cid:durableId="1093864704">
    <w:abstractNumId w:val="53"/>
  </w:num>
  <w:num w:numId="26" w16cid:durableId="174001921">
    <w:abstractNumId w:val="47"/>
  </w:num>
  <w:num w:numId="27" w16cid:durableId="2083944450">
    <w:abstractNumId w:val="34"/>
  </w:num>
  <w:num w:numId="28" w16cid:durableId="842939161">
    <w:abstractNumId w:val="42"/>
  </w:num>
  <w:num w:numId="29" w16cid:durableId="2080664986">
    <w:abstractNumId w:val="20"/>
  </w:num>
  <w:num w:numId="30" w16cid:durableId="1835534807">
    <w:abstractNumId w:val="24"/>
  </w:num>
  <w:num w:numId="31" w16cid:durableId="994602585">
    <w:abstractNumId w:val="51"/>
  </w:num>
  <w:num w:numId="32" w16cid:durableId="1644770057">
    <w:abstractNumId w:val="36"/>
  </w:num>
  <w:num w:numId="33" w16cid:durableId="594940558">
    <w:abstractNumId w:val="21"/>
  </w:num>
  <w:num w:numId="34" w16cid:durableId="1935939669">
    <w:abstractNumId w:val="18"/>
  </w:num>
  <w:num w:numId="35" w16cid:durableId="654996529">
    <w:abstractNumId w:val="45"/>
  </w:num>
  <w:num w:numId="36" w16cid:durableId="99643846">
    <w:abstractNumId w:val="43"/>
  </w:num>
  <w:num w:numId="37" w16cid:durableId="1369454068">
    <w:abstractNumId w:val="44"/>
  </w:num>
  <w:num w:numId="38" w16cid:durableId="1999071821">
    <w:abstractNumId w:val="7"/>
  </w:num>
  <w:num w:numId="39" w16cid:durableId="1976985144">
    <w:abstractNumId w:val="6"/>
  </w:num>
  <w:num w:numId="40" w16cid:durableId="1871071230">
    <w:abstractNumId w:val="5"/>
  </w:num>
  <w:num w:numId="41" w16cid:durableId="2040083214">
    <w:abstractNumId w:val="4"/>
  </w:num>
  <w:num w:numId="42" w16cid:durableId="918171544">
    <w:abstractNumId w:val="8"/>
  </w:num>
  <w:num w:numId="43" w16cid:durableId="2144424793">
    <w:abstractNumId w:val="3"/>
  </w:num>
  <w:num w:numId="44" w16cid:durableId="1084375446">
    <w:abstractNumId w:val="2"/>
  </w:num>
  <w:num w:numId="45" w16cid:durableId="1831211885">
    <w:abstractNumId w:val="1"/>
  </w:num>
  <w:num w:numId="46" w16cid:durableId="1976062038">
    <w:abstractNumId w:val="0"/>
  </w:num>
  <w:num w:numId="47" w16cid:durableId="1950313844">
    <w:abstractNumId w:val="26"/>
  </w:num>
  <w:num w:numId="48" w16cid:durableId="1857111099">
    <w:abstractNumId w:val="22"/>
  </w:num>
  <w:num w:numId="49" w16cid:durableId="1291939906">
    <w:abstractNumId w:val="37"/>
  </w:num>
  <w:num w:numId="50" w16cid:durableId="401485756">
    <w:abstractNumId w:val="32"/>
  </w:num>
  <w:num w:numId="51" w16cid:durableId="1149975270">
    <w:abstractNumId w:val="39"/>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HH">
    <w15:presenceInfo w15:providerId="None" w15:userId="KHH"/>
  </w15:person>
  <w15:person w15:author="GI">
    <w15:presenceInfo w15:providerId="None" w15:userId="G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ocumentProtection w:edit="trackedChanges" w:enforcement="0"/>
  <w:defaultTabStop w:val="567"/>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4097"/>
  </w:hdrShapeDefaults>
  <w:footnotePr>
    <w:pos w:val="beneathText"/>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7B1DEC"/>
    <w:rsid w:val="00000024"/>
    <w:rsid w:val="00000E5F"/>
    <w:rsid w:val="00001803"/>
    <w:rsid w:val="000027D9"/>
    <w:rsid w:val="00002FE3"/>
    <w:rsid w:val="000040CC"/>
    <w:rsid w:val="00004120"/>
    <w:rsid w:val="00006CD9"/>
    <w:rsid w:val="00011871"/>
    <w:rsid w:val="00012AB1"/>
    <w:rsid w:val="00014548"/>
    <w:rsid w:val="000160D2"/>
    <w:rsid w:val="0001760A"/>
    <w:rsid w:val="0002111A"/>
    <w:rsid w:val="000213B1"/>
    <w:rsid w:val="00022906"/>
    <w:rsid w:val="00022C04"/>
    <w:rsid w:val="0002300D"/>
    <w:rsid w:val="00024C8B"/>
    <w:rsid w:val="00025249"/>
    <w:rsid w:val="00025C61"/>
    <w:rsid w:val="000269C6"/>
    <w:rsid w:val="00027D02"/>
    <w:rsid w:val="00027E37"/>
    <w:rsid w:val="000300DE"/>
    <w:rsid w:val="00031997"/>
    <w:rsid w:val="000339B0"/>
    <w:rsid w:val="00036E8D"/>
    <w:rsid w:val="00037957"/>
    <w:rsid w:val="00040E90"/>
    <w:rsid w:val="00043B14"/>
    <w:rsid w:val="00045735"/>
    <w:rsid w:val="00045BB3"/>
    <w:rsid w:val="00046494"/>
    <w:rsid w:val="00046B3E"/>
    <w:rsid w:val="00047CDF"/>
    <w:rsid w:val="00050157"/>
    <w:rsid w:val="00050FB5"/>
    <w:rsid w:val="000514BF"/>
    <w:rsid w:val="000545D6"/>
    <w:rsid w:val="0005474C"/>
    <w:rsid w:val="00061D43"/>
    <w:rsid w:val="000645C7"/>
    <w:rsid w:val="00064AC2"/>
    <w:rsid w:val="00064F0E"/>
    <w:rsid w:val="00066059"/>
    <w:rsid w:val="00066B3C"/>
    <w:rsid w:val="00067E33"/>
    <w:rsid w:val="00070728"/>
    <w:rsid w:val="000708E3"/>
    <w:rsid w:val="000749EE"/>
    <w:rsid w:val="000757F0"/>
    <w:rsid w:val="00075FC5"/>
    <w:rsid w:val="000765A3"/>
    <w:rsid w:val="0007723C"/>
    <w:rsid w:val="000776D4"/>
    <w:rsid w:val="00082A74"/>
    <w:rsid w:val="00082C09"/>
    <w:rsid w:val="00083027"/>
    <w:rsid w:val="0008309E"/>
    <w:rsid w:val="0008332D"/>
    <w:rsid w:val="000834D1"/>
    <w:rsid w:val="00084210"/>
    <w:rsid w:val="000849E4"/>
    <w:rsid w:val="00084D5B"/>
    <w:rsid w:val="00084FD4"/>
    <w:rsid w:val="00085B8F"/>
    <w:rsid w:val="00086A6F"/>
    <w:rsid w:val="00090360"/>
    <w:rsid w:val="000909D2"/>
    <w:rsid w:val="00093252"/>
    <w:rsid w:val="00094F8F"/>
    <w:rsid w:val="00096C99"/>
    <w:rsid w:val="000A24B1"/>
    <w:rsid w:val="000A2E12"/>
    <w:rsid w:val="000A3E84"/>
    <w:rsid w:val="000A3FF6"/>
    <w:rsid w:val="000A56B9"/>
    <w:rsid w:val="000A6449"/>
    <w:rsid w:val="000A64D4"/>
    <w:rsid w:val="000A6844"/>
    <w:rsid w:val="000B0D83"/>
    <w:rsid w:val="000B138B"/>
    <w:rsid w:val="000B33E0"/>
    <w:rsid w:val="000B46A7"/>
    <w:rsid w:val="000B48DB"/>
    <w:rsid w:val="000B5A27"/>
    <w:rsid w:val="000B5DFA"/>
    <w:rsid w:val="000B770B"/>
    <w:rsid w:val="000C0CE0"/>
    <w:rsid w:val="000C3989"/>
    <w:rsid w:val="000C39F4"/>
    <w:rsid w:val="000C5A55"/>
    <w:rsid w:val="000C6ED4"/>
    <w:rsid w:val="000C7603"/>
    <w:rsid w:val="000C7E95"/>
    <w:rsid w:val="000D04ED"/>
    <w:rsid w:val="000D13CC"/>
    <w:rsid w:val="000D185A"/>
    <w:rsid w:val="000D19C1"/>
    <w:rsid w:val="000D3012"/>
    <w:rsid w:val="000D46D6"/>
    <w:rsid w:val="000D59D0"/>
    <w:rsid w:val="000D5A41"/>
    <w:rsid w:val="000D5E9A"/>
    <w:rsid w:val="000D6873"/>
    <w:rsid w:val="000D6E0E"/>
    <w:rsid w:val="000D77D0"/>
    <w:rsid w:val="000E175C"/>
    <w:rsid w:val="000E2AE4"/>
    <w:rsid w:val="000E2EF0"/>
    <w:rsid w:val="000E4BFB"/>
    <w:rsid w:val="000E53F4"/>
    <w:rsid w:val="000E6513"/>
    <w:rsid w:val="000E6722"/>
    <w:rsid w:val="000E68C8"/>
    <w:rsid w:val="000E7111"/>
    <w:rsid w:val="000E72FC"/>
    <w:rsid w:val="000E7D86"/>
    <w:rsid w:val="000F11AA"/>
    <w:rsid w:val="000F233A"/>
    <w:rsid w:val="000F2810"/>
    <w:rsid w:val="000F4862"/>
    <w:rsid w:val="000F48C1"/>
    <w:rsid w:val="000F56C5"/>
    <w:rsid w:val="000F60BA"/>
    <w:rsid w:val="000F7E7F"/>
    <w:rsid w:val="0010162C"/>
    <w:rsid w:val="00102401"/>
    <w:rsid w:val="001033F7"/>
    <w:rsid w:val="001039CD"/>
    <w:rsid w:val="0010779E"/>
    <w:rsid w:val="0011004F"/>
    <w:rsid w:val="00110589"/>
    <w:rsid w:val="00111D70"/>
    <w:rsid w:val="00112728"/>
    <w:rsid w:val="001165C7"/>
    <w:rsid w:val="00124026"/>
    <w:rsid w:val="00124539"/>
    <w:rsid w:val="0012571E"/>
    <w:rsid w:val="00125D10"/>
    <w:rsid w:val="0012642B"/>
    <w:rsid w:val="001264D0"/>
    <w:rsid w:val="00127F62"/>
    <w:rsid w:val="00131C22"/>
    <w:rsid w:val="00132299"/>
    <w:rsid w:val="00132FC2"/>
    <w:rsid w:val="00133791"/>
    <w:rsid w:val="001344B8"/>
    <w:rsid w:val="00134846"/>
    <w:rsid w:val="00136837"/>
    <w:rsid w:val="00136B06"/>
    <w:rsid w:val="0014014C"/>
    <w:rsid w:val="001404A0"/>
    <w:rsid w:val="00143BD9"/>
    <w:rsid w:val="00145077"/>
    <w:rsid w:val="00145441"/>
    <w:rsid w:val="001458A9"/>
    <w:rsid w:val="00146BC4"/>
    <w:rsid w:val="00147F69"/>
    <w:rsid w:val="001501EB"/>
    <w:rsid w:val="001504F8"/>
    <w:rsid w:val="0015148B"/>
    <w:rsid w:val="00152483"/>
    <w:rsid w:val="001542C6"/>
    <w:rsid w:val="00155576"/>
    <w:rsid w:val="00155736"/>
    <w:rsid w:val="001558E1"/>
    <w:rsid w:val="001602BB"/>
    <w:rsid w:val="0016177D"/>
    <w:rsid w:val="00161829"/>
    <w:rsid w:val="0016194E"/>
    <w:rsid w:val="001620B0"/>
    <w:rsid w:val="001620C1"/>
    <w:rsid w:val="00162325"/>
    <w:rsid w:val="00162B12"/>
    <w:rsid w:val="00162B4D"/>
    <w:rsid w:val="00164D9D"/>
    <w:rsid w:val="00166502"/>
    <w:rsid w:val="00171340"/>
    <w:rsid w:val="0017168A"/>
    <w:rsid w:val="00172433"/>
    <w:rsid w:val="00172871"/>
    <w:rsid w:val="00173639"/>
    <w:rsid w:val="001757F4"/>
    <w:rsid w:val="00175E47"/>
    <w:rsid w:val="00176802"/>
    <w:rsid w:val="00180EE2"/>
    <w:rsid w:val="0018186A"/>
    <w:rsid w:val="00181D9E"/>
    <w:rsid w:val="00182540"/>
    <w:rsid w:val="00182BE7"/>
    <w:rsid w:val="00182E10"/>
    <w:rsid w:val="00184CB2"/>
    <w:rsid w:val="00187761"/>
    <w:rsid w:val="00191A82"/>
    <w:rsid w:val="00191D54"/>
    <w:rsid w:val="00192721"/>
    <w:rsid w:val="0019522B"/>
    <w:rsid w:val="001952C8"/>
    <w:rsid w:val="00196645"/>
    <w:rsid w:val="0019790D"/>
    <w:rsid w:val="00197DFD"/>
    <w:rsid w:val="001A16D6"/>
    <w:rsid w:val="001A2A07"/>
    <w:rsid w:val="001A4CE6"/>
    <w:rsid w:val="001A5EDE"/>
    <w:rsid w:val="001B0669"/>
    <w:rsid w:val="001B08CC"/>
    <w:rsid w:val="001B0DCA"/>
    <w:rsid w:val="001B1920"/>
    <w:rsid w:val="001B1EE4"/>
    <w:rsid w:val="001B225A"/>
    <w:rsid w:val="001B299C"/>
    <w:rsid w:val="001B2D15"/>
    <w:rsid w:val="001B36E9"/>
    <w:rsid w:val="001B375F"/>
    <w:rsid w:val="001B3D0A"/>
    <w:rsid w:val="001C0224"/>
    <w:rsid w:val="001C1AE3"/>
    <w:rsid w:val="001C1B21"/>
    <w:rsid w:val="001C4666"/>
    <w:rsid w:val="001C6EE5"/>
    <w:rsid w:val="001C7195"/>
    <w:rsid w:val="001C7735"/>
    <w:rsid w:val="001D041D"/>
    <w:rsid w:val="001D18DE"/>
    <w:rsid w:val="001D21DF"/>
    <w:rsid w:val="001D255D"/>
    <w:rsid w:val="001D27D2"/>
    <w:rsid w:val="001D3FB1"/>
    <w:rsid w:val="001D60A6"/>
    <w:rsid w:val="001D6C72"/>
    <w:rsid w:val="001E06E0"/>
    <w:rsid w:val="001E1165"/>
    <w:rsid w:val="001E3B9D"/>
    <w:rsid w:val="001E4BBE"/>
    <w:rsid w:val="001E4DDD"/>
    <w:rsid w:val="001E5A1B"/>
    <w:rsid w:val="001E5B23"/>
    <w:rsid w:val="001E5C43"/>
    <w:rsid w:val="001E6BD9"/>
    <w:rsid w:val="001F1289"/>
    <w:rsid w:val="001F267D"/>
    <w:rsid w:val="001F3BC1"/>
    <w:rsid w:val="001F5A3E"/>
    <w:rsid w:val="001F5C6E"/>
    <w:rsid w:val="001F7E37"/>
    <w:rsid w:val="0020192E"/>
    <w:rsid w:val="00201BC5"/>
    <w:rsid w:val="00202EBC"/>
    <w:rsid w:val="002034C2"/>
    <w:rsid w:val="002044BF"/>
    <w:rsid w:val="00206373"/>
    <w:rsid w:val="002079CC"/>
    <w:rsid w:val="00207EA5"/>
    <w:rsid w:val="00216373"/>
    <w:rsid w:val="0022061E"/>
    <w:rsid w:val="002207E2"/>
    <w:rsid w:val="002207EF"/>
    <w:rsid w:val="00221EE5"/>
    <w:rsid w:val="00222AC9"/>
    <w:rsid w:val="002253A5"/>
    <w:rsid w:val="00225F9C"/>
    <w:rsid w:val="00226A56"/>
    <w:rsid w:val="00226F1D"/>
    <w:rsid w:val="00227052"/>
    <w:rsid w:val="002314A0"/>
    <w:rsid w:val="00231869"/>
    <w:rsid w:val="0023251F"/>
    <w:rsid w:val="002330DA"/>
    <w:rsid w:val="002336D9"/>
    <w:rsid w:val="00233936"/>
    <w:rsid w:val="00234B41"/>
    <w:rsid w:val="002353F4"/>
    <w:rsid w:val="002375AE"/>
    <w:rsid w:val="00237EDE"/>
    <w:rsid w:val="002403A3"/>
    <w:rsid w:val="00241A20"/>
    <w:rsid w:val="0024249D"/>
    <w:rsid w:val="0024265B"/>
    <w:rsid w:val="00242F7C"/>
    <w:rsid w:val="002444BA"/>
    <w:rsid w:val="0024578F"/>
    <w:rsid w:val="00246994"/>
    <w:rsid w:val="00247A34"/>
    <w:rsid w:val="00250398"/>
    <w:rsid w:val="00250A72"/>
    <w:rsid w:val="00252CC7"/>
    <w:rsid w:val="002530DE"/>
    <w:rsid w:val="00253255"/>
    <w:rsid w:val="002536F8"/>
    <w:rsid w:val="00253889"/>
    <w:rsid w:val="002548A8"/>
    <w:rsid w:val="00255AA9"/>
    <w:rsid w:val="002560AC"/>
    <w:rsid w:val="00257D44"/>
    <w:rsid w:val="00257D79"/>
    <w:rsid w:val="00260FF8"/>
    <w:rsid w:val="002612B0"/>
    <w:rsid w:val="00261DAA"/>
    <w:rsid w:val="00262020"/>
    <w:rsid w:val="00262B4D"/>
    <w:rsid w:val="00263056"/>
    <w:rsid w:val="002632E5"/>
    <w:rsid w:val="0026369D"/>
    <w:rsid w:val="002640C7"/>
    <w:rsid w:val="00265895"/>
    <w:rsid w:val="002658B2"/>
    <w:rsid w:val="002672D6"/>
    <w:rsid w:val="00267D06"/>
    <w:rsid w:val="0027151C"/>
    <w:rsid w:val="002719D7"/>
    <w:rsid w:val="00271B86"/>
    <w:rsid w:val="0027319E"/>
    <w:rsid w:val="00273CB8"/>
    <w:rsid w:val="002763FE"/>
    <w:rsid w:val="00280436"/>
    <w:rsid w:val="002804AC"/>
    <w:rsid w:val="00281248"/>
    <w:rsid w:val="00281A85"/>
    <w:rsid w:val="002820A1"/>
    <w:rsid w:val="002825F4"/>
    <w:rsid w:val="002829FA"/>
    <w:rsid w:val="00282CD7"/>
    <w:rsid w:val="00283E50"/>
    <w:rsid w:val="002867B9"/>
    <w:rsid w:val="002867C4"/>
    <w:rsid w:val="00287054"/>
    <w:rsid w:val="0028796A"/>
    <w:rsid w:val="002909DB"/>
    <w:rsid w:val="00291F71"/>
    <w:rsid w:val="00292E30"/>
    <w:rsid w:val="00293441"/>
    <w:rsid w:val="002938EA"/>
    <w:rsid w:val="00293D55"/>
    <w:rsid w:val="0029487D"/>
    <w:rsid w:val="00297E2A"/>
    <w:rsid w:val="002A05AA"/>
    <w:rsid w:val="002A25B7"/>
    <w:rsid w:val="002A2811"/>
    <w:rsid w:val="002A2AFA"/>
    <w:rsid w:val="002A35E6"/>
    <w:rsid w:val="002A3902"/>
    <w:rsid w:val="002A6B43"/>
    <w:rsid w:val="002A722D"/>
    <w:rsid w:val="002A735E"/>
    <w:rsid w:val="002A736F"/>
    <w:rsid w:val="002A7633"/>
    <w:rsid w:val="002A76B3"/>
    <w:rsid w:val="002B0712"/>
    <w:rsid w:val="002B0EEF"/>
    <w:rsid w:val="002B15AA"/>
    <w:rsid w:val="002B2620"/>
    <w:rsid w:val="002B2C1D"/>
    <w:rsid w:val="002B3EDE"/>
    <w:rsid w:val="002B4BBD"/>
    <w:rsid w:val="002B59DE"/>
    <w:rsid w:val="002B64B7"/>
    <w:rsid w:val="002B6B77"/>
    <w:rsid w:val="002B795D"/>
    <w:rsid w:val="002B79B1"/>
    <w:rsid w:val="002C12D1"/>
    <w:rsid w:val="002C1B99"/>
    <w:rsid w:val="002C3EBF"/>
    <w:rsid w:val="002C502C"/>
    <w:rsid w:val="002C52B2"/>
    <w:rsid w:val="002C5358"/>
    <w:rsid w:val="002C540F"/>
    <w:rsid w:val="002C5CE2"/>
    <w:rsid w:val="002D06AD"/>
    <w:rsid w:val="002D27FC"/>
    <w:rsid w:val="002D2900"/>
    <w:rsid w:val="002D3BF1"/>
    <w:rsid w:val="002D4178"/>
    <w:rsid w:val="002D41E2"/>
    <w:rsid w:val="002D5448"/>
    <w:rsid w:val="002D7893"/>
    <w:rsid w:val="002E4068"/>
    <w:rsid w:val="002E4E93"/>
    <w:rsid w:val="002E7C4C"/>
    <w:rsid w:val="002E7EFC"/>
    <w:rsid w:val="002F1979"/>
    <w:rsid w:val="002F1CAD"/>
    <w:rsid w:val="002F305E"/>
    <w:rsid w:val="002F3302"/>
    <w:rsid w:val="002F3DEC"/>
    <w:rsid w:val="002F61F0"/>
    <w:rsid w:val="002F6E9C"/>
    <w:rsid w:val="002F76E3"/>
    <w:rsid w:val="00300857"/>
    <w:rsid w:val="003020E4"/>
    <w:rsid w:val="00305E52"/>
    <w:rsid w:val="003073F7"/>
    <w:rsid w:val="00312020"/>
    <w:rsid w:val="00312842"/>
    <w:rsid w:val="003142B0"/>
    <w:rsid w:val="0031642F"/>
    <w:rsid w:val="00317147"/>
    <w:rsid w:val="00317325"/>
    <w:rsid w:val="00317463"/>
    <w:rsid w:val="00320261"/>
    <w:rsid w:val="003205F6"/>
    <w:rsid w:val="00321B9A"/>
    <w:rsid w:val="00321C3D"/>
    <w:rsid w:val="0032282A"/>
    <w:rsid w:val="00322F5D"/>
    <w:rsid w:val="00323CFF"/>
    <w:rsid w:val="0032450B"/>
    <w:rsid w:val="00324857"/>
    <w:rsid w:val="003251A4"/>
    <w:rsid w:val="003308A4"/>
    <w:rsid w:val="003310AA"/>
    <w:rsid w:val="00331783"/>
    <w:rsid w:val="003317EE"/>
    <w:rsid w:val="00331968"/>
    <w:rsid w:val="0033222C"/>
    <w:rsid w:val="0033305F"/>
    <w:rsid w:val="0033321B"/>
    <w:rsid w:val="003336FD"/>
    <w:rsid w:val="00334F9D"/>
    <w:rsid w:val="00341E15"/>
    <w:rsid w:val="00344EEA"/>
    <w:rsid w:val="003451CD"/>
    <w:rsid w:val="003454C1"/>
    <w:rsid w:val="003455EC"/>
    <w:rsid w:val="00345DDD"/>
    <w:rsid w:val="00346F4F"/>
    <w:rsid w:val="00351095"/>
    <w:rsid w:val="00351136"/>
    <w:rsid w:val="00352B0A"/>
    <w:rsid w:val="00354D92"/>
    <w:rsid w:val="003569AA"/>
    <w:rsid w:val="00356E78"/>
    <w:rsid w:val="00357620"/>
    <w:rsid w:val="0035762A"/>
    <w:rsid w:val="00357BFA"/>
    <w:rsid w:val="00360246"/>
    <w:rsid w:val="00360AEB"/>
    <w:rsid w:val="00363189"/>
    <w:rsid w:val="00363A8E"/>
    <w:rsid w:val="00364083"/>
    <w:rsid w:val="003647F4"/>
    <w:rsid w:val="00364C2C"/>
    <w:rsid w:val="00365142"/>
    <w:rsid w:val="003655E4"/>
    <w:rsid w:val="00365803"/>
    <w:rsid w:val="003668AB"/>
    <w:rsid w:val="00366B7F"/>
    <w:rsid w:val="00366DB8"/>
    <w:rsid w:val="00366DEB"/>
    <w:rsid w:val="00367625"/>
    <w:rsid w:val="00370F01"/>
    <w:rsid w:val="00373926"/>
    <w:rsid w:val="0037466E"/>
    <w:rsid w:val="00375039"/>
    <w:rsid w:val="00375DD4"/>
    <w:rsid w:val="00376582"/>
    <w:rsid w:val="00376639"/>
    <w:rsid w:val="0038004B"/>
    <w:rsid w:val="003804A5"/>
    <w:rsid w:val="00382BF8"/>
    <w:rsid w:val="00383580"/>
    <w:rsid w:val="003841C6"/>
    <w:rsid w:val="003865DB"/>
    <w:rsid w:val="00386D6F"/>
    <w:rsid w:val="00387A91"/>
    <w:rsid w:val="00387E81"/>
    <w:rsid w:val="003905E3"/>
    <w:rsid w:val="00391619"/>
    <w:rsid w:val="00392BB1"/>
    <w:rsid w:val="00392C70"/>
    <w:rsid w:val="00393122"/>
    <w:rsid w:val="00394C47"/>
    <w:rsid w:val="00395898"/>
    <w:rsid w:val="00396102"/>
    <w:rsid w:val="00396A05"/>
    <w:rsid w:val="003A0C9B"/>
    <w:rsid w:val="003A1030"/>
    <w:rsid w:val="003A1E9A"/>
    <w:rsid w:val="003A2D0F"/>
    <w:rsid w:val="003A449E"/>
    <w:rsid w:val="003A50FD"/>
    <w:rsid w:val="003A6C5D"/>
    <w:rsid w:val="003B01E7"/>
    <w:rsid w:val="003B08A7"/>
    <w:rsid w:val="003B43F2"/>
    <w:rsid w:val="003B61FC"/>
    <w:rsid w:val="003B631B"/>
    <w:rsid w:val="003C0EFE"/>
    <w:rsid w:val="003C0F1A"/>
    <w:rsid w:val="003C18EC"/>
    <w:rsid w:val="003C246A"/>
    <w:rsid w:val="003C26E7"/>
    <w:rsid w:val="003C2A1D"/>
    <w:rsid w:val="003C4ED6"/>
    <w:rsid w:val="003C59F6"/>
    <w:rsid w:val="003C6646"/>
    <w:rsid w:val="003C7639"/>
    <w:rsid w:val="003C7CBD"/>
    <w:rsid w:val="003D0061"/>
    <w:rsid w:val="003D3A8D"/>
    <w:rsid w:val="003D50E5"/>
    <w:rsid w:val="003D533E"/>
    <w:rsid w:val="003D6633"/>
    <w:rsid w:val="003D79EE"/>
    <w:rsid w:val="003E18FA"/>
    <w:rsid w:val="003E20E4"/>
    <w:rsid w:val="003E2D95"/>
    <w:rsid w:val="003E2E3A"/>
    <w:rsid w:val="003E3335"/>
    <w:rsid w:val="003F30D2"/>
    <w:rsid w:val="003F392B"/>
    <w:rsid w:val="003F4BEB"/>
    <w:rsid w:val="003F755B"/>
    <w:rsid w:val="003F7AE2"/>
    <w:rsid w:val="004024D4"/>
    <w:rsid w:val="00402DBD"/>
    <w:rsid w:val="0040331C"/>
    <w:rsid w:val="00405A88"/>
    <w:rsid w:val="0040622B"/>
    <w:rsid w:val="00407FB0"/>
    <w:rsid w:val="00410FFC"/>
    <w:rsid w:val="004121E0"/>
    <w:rsid w:val="0041254E"/>
    <w:rsid w:val="00412987"/>
    <w:rsid w:val="00413F29"/>
    <w:rsid w:val="00415BFD"/>
    <w:rsid w:val="004168B4"/>
    <w:rsid w:val="004173BA"/>
    <w:rsid w:val="00417CDA"/>
    <w:rsid w:val="00420388"/>
    <w:rsid w:val="004214F6"/>
    <w:rsid w:val="00421780"/>
    <w:rsid w:val="00422CE4"/>
    <w:rsid w:val="00424006"/>
    <w:rsid w:val="00427499"/>
    <w:rsid w:val="004300D9"/>
    <w:rsid w:val="00430CBE"/>
    <w:rsid w:val="00432108"/>
    <w:rsid w:val="00432A95"/>
    <w:rsid w:val="004340D3"/>
    <w:rsid w:val="00434C1D"/>
    <w:rsid w:val="00435623"/>
    <w:rsid w:val="004357C4"/>
    <w:rsid w:val="00436770"/>
    <w:rsid w:val="004375E0"/>
    <w:rsid w:val="0044048E"/>
    <w:rsid w:val="00441B38"/>
    <w:rsid w:val="0044225E"/>
    <w:rsid w:val="0044319F"/>
    <w:rsid w:val="00443448"/>
    <w:rsid w:val="00443ADA"/>
    <w:rsid w:val="00443C18"/>
    <w:rsid w:val="00443E2B"/>
    <w:rsid w:val="004449F6"/>
    <w:rsid w:val="00444AAA"/>
    <w:rsid w:val="00450013"/>
    <w:rsid w:val="00453822"/>
    <w:rsid w:val="00453DAF"/>
    <w:rsid w:val="004560E0"/>
    <w:rsid w:val="00456505"/>
    <w:rsid w:val="00456754"/>
    <w:rsid w:val="00457533"/>
    <w:rsid w:val="00460237"/>
    <w:rsid w:val="004616AF"/>
    <w:rsid w:val="004629AB"/>
    <w:rsid w:val="00462F31"/>
    <w:rsid w:val="00464D15"/>
    <w:rsid w:val="00466BA4"/>
    <w:rsid w:val="004678A5"/>
    <w:rsid w:val="00467BA6"/>
    <w:rsid w:val="00470961"/>
    <w:rsid w:val="004714D7"/>
    <w:rsid w:val="00472AAC"/>
    <w:rsid w:val="00472B33"/>
    <w:rsid w:val="00473CD6"/>
    <w:rsid w:val="00474F96"/>
    <w:rsid w:val="00474FE1"/>
    <w:rsid w:val="00475BDA"/>
    <w:rsid w:val="004760EB"/>
    <w:rsid w:val="004776EC"/>
    <w:rsid w:val="00480B51"/>
    <w:rsid w:val="00481303"/>
    <w:rsid w:val="004819B8"/>
    <w:rsid w:val="00482A09"/>
    <w:rsid w:val="0048388A"/>
    <w:rsid w:val="00483D58"/>
    <w:rsid w:val="00484230"/>
    <w:rsid w:val="00485D2D"/>
    <w:rsid w:val="0048626F"/>
    <w:rsid w:val="004863B6"/>
    <w:rsid w:val="0048663F"/>
    <w:rsid w:val="00487E56"/>
    <w:rsid w:val="00490680"/>
    <w:rsid w:val="00490F2A"/>
    <w:rsid w:val="0049174B"/>
    <w:rsid w:val="0049197A"/>
    <w:rsid w:val="00493FE9"/>
    <w:rsid w:val="0049449B"/>
    <w:rsid w:val="00494B68"/>
    <w:rsid w:val="00495F1B"/>
    <w:rsid w:val="004A145E"/>
    <w:rsid w:val="004A18B4"/>
    <w:rsid w:val="004A2CBD"/>
    <w:rsid w:val="004A4BB9"/>
    <w:rsid w:val="004A5F08"/>
    <w:rsid w:val="004B211F"/>
    <w:rsid w:val="004B27C5"/>
    <w:rsid w:val="004B3288"/>
    <w:rsid w:val="004B4158"/>
    <w:rsid w:val="004B4808"/>
    <w:rsid w:val="004B606A"/>
    <w:rsid w:val="004C029C"/>
    <w:rsid w:val="004C1008"/>
    <w:rsid w:val="004C434F"/>
    <w:rsid w:val="004C47AF"/>
    <w:rsid w:val="004C543D"/>
    <w:rsid w:val="004C72EE"/>
    <w:rsid w:val="004C7585"/>
    <w:rsid w:val="004D0266"/>
    <w:rsid w:val="004D04F1"/>
    <w:rsid w:val="004D066F"/>
    <w:rsid w:val="004D1208"/>
    <w:rsid w:val="004D1B9F"/>
    <w:rsid w:val="004D21BE"/>
    <w:rsid w:val="004D51D3"/>
    <w:rsid w:val="004D5B7F"/>
    <w:rsid w:val="004D6150"/>
    <w:rsid w:val="004D6A40"/>
    <w:rsid w:val="004D70E9"/>
    <w:rsid w:val="004D714E"/>
    <w:rsid w:val="004D7973"/>
    <w:rsid w:val="004E1206"/>
    <w:rsid w:val="004E1417"/>
    <w:rsid w:val="004E160A"/>
    <w:rsid w:val="004E19D0"/>
    <w:rsid w:val="004E24CF"/>
    <w:rsid w:val="004E3EF4"/>
    <w:rsid w:val="004E3F20"/>
    <w:rsid w:val="004E5265"/>
    <w:rsid w:val="004E6277"/>
    <w:rsid w:val="004E7FC7"/>
    <w:rsid w:val="004F08A8"/>
    <w:rsid w:val="004F2932"/>
    <w:rsid w:val="004F4009"/>
    <w:rsid w:val="004F6509"/>
    <w:rsid w:val="004F7068"/>
    <w:rsid w:val="00500682"/>
    <w:rsid w:val="00501B46"/>
    <w:rsid w:val="005021A9"/>
    <w:rsid w:val="005025F2"/>
    <w:rsid w:val="00503248"/>
    <w:rsid w:val="0050333C"/>
    <w:rsid w:val="00503D37"/>
    <w:rsid w:val="0050494F"/>
    <w:rsid w:val="00506A2A"/>
    <w:rsid w:val="0050773D"/>
    <w:rsid w:val="00507D73"/>
    <w:rsid w:val="00510381"/>
    <w:rsid w:val="00511D22"/>
    <w:rsid w:val="00512BD1"/>
    <w:rsid w:val="00513BC0"/>
    <w:rsid w:val="00513D86"/>
    <w:rsid w:val="00514D31"/>
    <w:rsid w:val="005154D8"/>
    <w:rsid w:val="005172B0"/>
    <w:rsid w:val="0052015F"/>
    <w:rsid w:val="00520910"/>
    <w:rsid w:val="00523A7B"/>
    <w:rsid w:val="00523B79"/>
    <w:rsid w:val="00523E1B"/>
    <w:rsid w:val="005258EA"/>
    <w:rsid w:val="00525FB2"/>
    <w:rsid w:val="00526CD2"/>
    <w:rsid w:val="00526FAA"/>
    <w:rsid w:val="0052749F"/>
    <w:rsid w:val="00531209"/>
    <w:rsid w:val="0053216B"/>
    <w:rsid w:val="005326E0"/>
    <w:rsid w:val="00535AB3"/>
    <w:rsid w:val="00535CE3"/>
    <w:rsid w:val="00535FD9"/>
    <w:rsid w:val="00536AF2"/>
    <w:rsid w:val="005371F7"/>
    <w:rsid w:val="00537531"/>
    <w:rsid w:val="00537E98"/>
    <w:rsid w:val="00540131"/>
    <w:rsid w:val="00540A28"/>
    <w:rsid w:val="005420F0"/>
    <w:rsid w:val="00542CA8"/>
    <w:rsid w:val="00543DF6"/>
    <w:rsid w:val="0054406F"/>
    <w:rsid w:val="0054525F"/>
    <w:rsid w:val="00545737"/>
    <w:rsid w:val="00545EA2"/>
    <w:rsid w:val="005465A4"/>
    <w:rsid w:val="00546B8F"/>
    <w:rsid w:val="0054751A"/>
    <w:rsid w:val="005513CC"/>
    <w:rsid w:val="00551660"/>
    <w:rsid w:val="00551D54"/>
    <w:rsid w:val="00552FA5"/>
    <w:rsid w:val="00553339"/>
    <w:rsid w:val="005549DF"/>
    <w:rsid w:val="00554FF3"/>
    <w:rsid w:val="00555062"/>
    <w:rsid w:val="00555070"/>
    <w:rsid w:val="0055564F"/>
    <w:rsid w:val="00555CB2"/>
    <w:rsid w:val="00556EA9"/>
    <w:rsid w:val="00556F9D"/>
    <w:rsid w:val="0056165D"/>
    <w:rsid w:val="00563B82"/>
    <w:rsid w:val="005646AF"/>
    <w:rsid w:val="00565825"/>
    <w:rsid w:val="00566564"/>
    <w:rsid w:val="00566CAD"/>
    <w:rsid w:val="00567010"/>
    <w:rsid w:val="005715DF"/>
    <w:rsid w:val="00571FD8"/>
    <w:rsid w:val="005725C1"/>
    <w:rsid w:val="00573182"/>
    <w:rsid w:val="00573AC1"/>
    <w:rsid w:val="00576502"/>
    <w:rsid w:val="00581183"/>
    <w:rsid w:val="00581DC0"/>
    <w:rsid w:val="00581E13"/>
    <w:rsid w:val="00583BCC"/>
    <w:rsid w:val="00585501"/>
    <w:rsid w:val="00585C6C"/>
    <w:rsid w:val="00585F9C"/>
    <w:rsid w:val="0058753D"/>
    <w:rsid w:val="005875DA"/>
    <w:rsid w:val="005900C7"/>
    <w:rsid w:val="0059092B"/>
    <w:rsid w:val="0059222A"/>
    <w:rsid w:val="00592237"/>
    <w:rsid w:val="00592440"/>
    <w:rsid w:val="00592AE0"/>
    <w:rsid w:val="00593100"/>
    <w:rsid w:val="00593954"/>
    <w:rsid w:val="00593FE2"/>
    <w:rsid w:val="00594B2C"/>
    <w:rsid w:val="00596A17"/>
    <w:rsid w:val="00596E63"/>
    <w:rsid w:val="0059730A"/>
    <w:rsid w:val="00597CA4"/>
    <w:rsid w:val="005A01DF"/>
    <w:rsid w:val="005A0531"/>
    <w:rsid w:val="005A06A1"/>
    <w:rsid w:val="005A1CF5"/>
    <w:rsid w:val="005A284A"/>
    <w:rsid w:val="005A2A52"/>
    <w:rsid w:val="005A6C71"/>
    <w:rsid w:val="005A7450"/>
    <w:rsid w:val="005B054E"/>
    <w:rsid w:val="005B0583"/>
    <w:rsid w:val="005B0BA2"/>
    <w:rsid w:val="005B151A"/>
    <w:rsid w:val="005B1E4D"/>
    <w:rsid w:val="005B27D2"/>
    <w:rsid w:val="005B3770"/>
    <w:rsid w:val="005B618C"/>
    <w:rsid w:val="005B6809"/>
    <w:rsid w:val="005B6B5E"/>
    <w:rsid w:val="005B6E01"/>
    <w:rsid w:val="005B7139"/>
    <w:rsid w:val="005B7453"/>
    <w:rsid w:val="005B7D74"/>
    <w:rsid w:val="005C0FB3"/>
    <w:rsid w:val="005C1185"/>
    <w:rsid w:val="005C4264"/>
    <w:rsid w:val="005C52D2"/>
    <w:rsid w:val="005C74D9"/>
    <w:rsid w:val="005D1A5C"/>
    <w:rsid w:val="005D4C4E"/>
    <w:rsid w:val="005D4F98"/>
    <w:rsid w:val="005D5D37"/>
    <w:rsid w:val="005D6A0B"/>
    <w:rsid w:val="005D6C2B"/>
    <w:rsid w:val="005E0ADF"/>
    <w:rsid w:val="005E2395"/>
    <w:rsid w:val="005E2993"/>
    <w:rsid w:val="005E2F9F"/>
    <w:rsid w:val="005E33FB"/>
    <w:rsid w:val="005E35FE"/>
    <w:rsid w:val="005E3C73"/>
    <w:rsid w:val="005E4926"/>
    <w:rsid w:val="005E7D81"/>
    <w:rsid w:val="005F0A7D"/>
    <w:rsid w:val="005F15EE"/>
    <w:rsid w:val="005F1D7C"/>
    <w:rsid w:val="005F4DA6"/>
    <w:rsid w:val="005F54C0"/>
    <w:rsid w:val="005F56DD"/>
    <w:rsid w:val="005F5BEB"/>
    <w:rsid w:val="005F6ADF"/>
    <w:rsid w:val="006005D1"/>
    <w:rsid w:val="00604172"/>
    <w:rsid w:val="00604DCB"/>
    <w:rsid w:val="006055FF"/>
    <w:rsid w:val="0060663C"/>
    <w:rsid w:val="00611770"/>
    <w:rsid w:val="0061191C"/>
    <w:rsid w:val="006120BF"/>
    <w:rsid w:val="006126A2"/>
    <w:rsid w:val="00616BED"/>
    <w:rsid w:val="006211D2"/>
    <w:rsid w:val="00622068"/>
    <w:rsid w:val="006222A4"/>
    <w:rsid w:val="006226AC"/>
    <w:rsid w:val="00623B16"/>
    <w:rsid w:val="00624352"/>
    <w:rsid w:val="00624E6B"/>
    <w:rsid w:val="0062528E"/>
    <w:rsid w:val="006316C2"/>
    <w:rsid w:val="006330A6"/>
    <w:rsid w:val="00633D28"/>
    <w:rsid w:val="006349D1"/>
    <w:rsid w:val="00634D93"/>
    <w:rsid w:val="0063555F"/>
    <w:rsid w:val="0063581E"/>
    <w:rsid w:val="00637059"/>
    <w:rsid w:val="006376A8"/>
    <w:rsid w:val="006403E9"/>
    <w:rsid w:val="00641370"/>
    <w:rsid w:val="00642571"/>
    <w:rsid w:val="00644A77"/>
    <w:rsid w:val="006451C0"/>
    <w:rsid w:val="00646DE5"/>
    <w:rsid w:val="00647492"/>
    <w:rsid w:val="006510A3"/>
    <w:rsid w:val="0065118B"/>
    <w:rsid w:val="0065129D"/>
    <w:rsid w:val="006514B8"/>
    <w:rsid w:val="00651E2F"/>
    <w:rsid w:val="00652CDC"/>
    <w:rsid w:val="00653F48"/>
    <w:rsid w:val="00656228"/>
    <w:rsid w:val="00656863"/>
    <w:rsid w:val="0065693A"/>
    <w:rsid w:val="006609BA"/>
    <w:rsid w:val="00661276"/>
    <w:rsid w:val="006612EE"/>
    <w:rsid w:val="00661978"/>
    <w:rsid w:val="0066207B"/>
    <w:rsid w:val="00662ECD"/>
    <w:rsid w:val="0066346E"/>
    <w:rsid w:val="006647A8"/>
    <w:rsid w:val="006657A6"/>
    <w:rsid w:val="00665BEA"/>
    <w:rsid w:val="00667ACE"/>
    <w:rsid w:val="006717AF"/>
    <w:rsid w:val="0067263A"/>
    <w:rsid w:val="00672F67"/>
    <w:rsid w:val="006732C0"/>
    <w:rsid w:val="0067350D"/>
    <w:rsid w:val="006742DC"/>
    <w:rsid w:val="00674BAE"/>
    <w:rsid w:val="00676151"/>
    <w:rsid w:val="00676533"/>
    <w:rsid w:val="006765A8"/>
    <w:rsid w:val="00677FE4"/>
    <w:rsid w:val="00680C5A"/>
    <w:rsid w:val="00681CCD"/>
    <w:rsid w:val="00683867"/>
    <w:rsid w:val="00683A25"/>
    <w:rsid w:val="006842E4"/>
    <w:rsid w:val="006851FF"/>
    <w:rsid w:val="006853F3"/>
    <w:rsid w:val="00685C63"/>
    <w:rsid w:val="006864F6"/>
    <w:rsid w:val="00687C48"/>
    <w:rsid w:val="006914CA"/>
    <w:rsid w:val="00691EB0"/>
    <w:rsid w:val="0069216A"/>
    <w:rsid w:val="00692BA3"/>
    <w:rsid w:val="00692C31"/>
    <w:rsid w:val="00693F12"/>
    <w:rsid w:val="00694BB2"/>
    <w:rsid w:val="00695ACD"/>
    <w:rsid w:val="00695D4D"/>
    <w:rsid w:val="00696806"/>
    <w:rsid w:val="00696817"/>
    <w:rsid w:val="00697291"/>
    <w:rsid w:val="00697384"/>
    <w:rsid w:val="00697BCA"/>
    <w:rsid w:val="006A0239"/>
    <w:rsid w:val="006A0BDF"/>
    <w:rsid w:val="006A1DF7"/>
    <w:rsid w:val="006A22B2"/>
    <w:rsid w:val="006A2AD0"/>
    <w:rsid w:val="006A44C2"/>
    <w:rsid w:val="006A6547"/>
    <w:rsid w:val="006A6D88"/>
    <w:rsid w:val="006A7F95"/>
    <w:rsid w:val="006B1051"/>
    <w:rsid w:val="006B12C3"/>
    <w:rsid w:val="006B286C"/>
    <w:rsid w:val="006B4E89"/>
    <w:rsid w:val="006B5BB9"/>
    <w:rsid w:val="006B730D"/>
    <w:rsid w:val="006C005A"/>
    <w:rsid w:val="006C08C3"/>
    <w:rsid w:val="006C13F4"/>
    <w:rsid w:val="006C1EAC"/>
    <w:rsid w:val="006C3B04"/>
    <w:rsid w:val="006C40AF"/>
    <w:rsid w:val="006C4917"/>
    <w:rsid w:val="006C58E0"/>
    <w:rsid w:val="006D0095"/>
    <w:rsid w:val="006D06E7"/>
    <w:rsid w:val="006D28C1"/>
    <w:rsid w:val="006D3723"/>
    <w:rsid w:val="006D4B2A"/>
    <w:rsid w:val="006D5601"/>
    <w:rsid w:val="006D5854"/>
    <w:rsid w:val="006D7933"/>
    <w:rsid w:val="006E09F4"/>
    <w:rsid w:val="006E268D"/>
    <w:rsid w:val="006E3531"/>
    <w:rsid w:val="006E3C48"/>
    <w:rsid w:val="006E4425"/>
    <w:rsid w:val="006E5CEE"/>
    <w:rsid w:val="006E61BB"/>
    <w:rsid w:val="006E698A"/>
    <w:rsid w:val="006E6CFE"/>
    <w:rsid w:val="006E7FFC"/>
    <w:rsid w:val="006F3BBA"/>
    <w:rsid w:val="006F45D4"/>
    <w:rsid w:val="006F6D68"/>
    <w:rsid w:val="006F7D82"/>
    <w:rsid w:val="007011B1"/>
    <w:rsid w:val="00701B72"/>
    <w:rsid w:val="00702500"/>
    <w:rsid w:val="00704271"/>
    <w:rsid w:val="00704304"/>
    <w:rsid w:val="00705164"/>
    <w:rsid w:val="0070775D"/>
    <w:rsid w:val="00707B8F"/>
    <w:rsid w:val="00707F11"/>
    <w:rsid w:val="007101C2"/>
    <w:rsid w:val="007106A1"/>
    <w:rsid w:val="00710AB5"/>
    <w:rsid w:val="00711840"/>
    <w:rsid w:val="007118E2"/>
    <w:rsid w:val="007130D4"/>
    <w:rsid w:val="00713198"/>
    <w:rsid w:val="00713305"/>
    <w:rsid w:val="007135E6"/>
    <w:rsid w:val="00713731"/>
    <w:rsid w:val="007141D8"/>
    <w:rsid w:val="00714455"/>
    <w:rsid w:val="007144AD"/>
    <w:rsid w:val="0071471C"/>
    <w:rsid w:val="00715809"/>
    <w:rsid w:val="00715E52"/>
    <w:rsid w:val="00715FA3"/>
    <w:rsid w:val="0072088E"/>
    <w:rsid w:val="007208BA"/>
    <w:rsid w:val="0072198D"/>
    <w:rsid w:val="0072255B"/>
    <w:rsid w:val="007246A1"/>
    <w:rsid w:val="00725A55"/>
    <w:rsid w:val="00726DBF"/>
    <w:rsid w:val="007270DF"/>
    <w:rsid w:val="00727875"/>
    <w:rsid w:val="00727C77"/>
    <w:rsid w:val="00727E21"/>
    <w:rsid w:val="0073048F"/>
    <w:rsid w:val="00730D2E"/>
    <w:rsid w:val="00731636"/>
    <w:rsid w:val="00732565"/>
    <w:rsid w:val="00733337"/>
    <w:rsid w:val="007342E4"/>
    <w:rsid w:val="007348B2"/>
    <w:rsid w:val="00736B93"/>
    <w:rsid w:val="00737B1E"/>
    <w:rsid w:val="00740817"/>
    <w:rsid w:val="007408A1"/>
    <w:rsid w:val="00741144"/>
    <w:rsid w:val="007434FD"/>
    <w:rsid w:val="007447A9"/>
    <w:rsid w:val="007450D4"/>
    <w:rsid w:val="0074583E"/>
    <w:rsid w:val="00745D8B"/>
    <w:rsid w:val="007461C4"/>
    <w:rsid w:val="00747AA3"/>
    <w:rsid w:val="00747F0A"/>
    <w:rsid w:val="00750987"/>
    <w:rsid w:val="0075308F"/>
    <w:rsid w:val="00754332"/>
    <w:rsid w:val="0075497D"/>
    <w:rsid w:val="00754EAE"/>
    <w:rsid w:val="007550BA"/>
    <w:rsid w:val="00756257"/>
    <w:rsid w:val="007570B4"/>
    <w:rsid w:val="00757F86"/>
    <w:rsid w:val="0076011A"/>
    <w:rsid w:val="007619D3"/>
    <w:rsid w:val="00762139"/>
    <w:rsid w:val="007629BD"/>
    <w:rsid w:val="00762AAF"/>
    <w:rsid w:val="00762B39"/>
    <w:rsid w:val="00764F44"/>
    <w:rsid w:val="007658BA"/>
    <w:rsid w:val="00765B4A"/>
    <w:rsid w:val="007660F3"/>
    <w:rsid w:val="0076628F"/>
    <w:rsid w:val="007666A9"/>
    <w:rsid w:val="0076729C"/>
    <w:rsid w:val="00770908"/>
    <w:rsid w:val="007737F6"/>
    <w:rsid w:val="00775BCE"/>
    <w:rsid w:val="007760C0"/>
    <w:rsid w:val="0077751F"/>
    <w:rsid w:val="00777674"/>
    <w:rsid w:val="007776FC"/>
    <w:rsid w:val="007806BC"/>
    <w:rsid w:val="00781366"/>
    <w:rsid w:val="00781EE0"/>
    <w:rsid w:val="00782180"/>
    <w:rsid w:val="007826C7"/>
    <w:rsid w:val="007864DD"/>
    <w:rsid w:val="00786ABF"/>
    <w:rsid w:val="00790DCA"/>
    <w:rsid w:val="0079247D"/>
    <w:rsid w:val="0079410A"/>
    <w:rsid w:val="00794AC2"/>
    <w:rsid w:val="00794D53"/>
    <w:rsid w:val="00794E7F"/>
    <w:rsid w:val="007958CD"/>
    <w:rsid w:val="00795935"/>
    <w:rsid w:val="00795FAA"/>
    <w:rsid w:val="007A0280"/>
    <w:rsid w:val="007A0B03"/>
    <w:rsid w:val="007A1895"/>
    <w:rsid w:val="007A281E"/>
    <w:rsid w:val="007A2B8D"/>
    <w:rsid w:val="007A3056"/>
    <w:rsid w:val="007A3507"/>
    <w:rsid w:val="007A3C17"/>
    <w:rsid w:val="007A56A1"/>
    <w:rsid w:val="007A7B47"/>
    <w:rsid w:val="007B019B"/>
    <w:rsid w:val="007B0560"/>
    <w:rsid w:val="007B0A04"/>
    <w:rsid w:val="007B1027"/>
    <w:rsid w:val="007B1935"/>
    <w:rsid w:val="007B1B41"/>
    <w:rsid w:val="007B1CF3"/>
    <w:rsid w:val="007B1DEC"/>
    <w:rsid w:val="007B23CA"/>
    <w:rsid w:val="007B39C0"/>
    <w:rsid w:val="007B3F98"/>
    <w:rsid w:val="007B50D6"/>
    <w:rsid w:val="007B63B7"/>
    <w:rsid w:val="007C2929"/>
    <w:rsid w:val="007C4B07"/>
    <w:rsid w:val="007C4C1A"/>
    <w:rsid w:val="007C5893"/>
    <w:rsid w:val="007C5CD4"/>
    <w:rsid w:val="007C5EAC"/>
    <w:rsid w:val="007C719F"/>
    <w:rsid w:val="007D0791"/>
    <w:rsid w:val="007D1AA2"/>
    <w:rsid w:val="007D271C"/>
    <w:rsid w:val="007D27FB"/>
    <w:rsid w:val="007D2910"/>
    <w:rsid w:val="007D3548"/>
    <w:rsid w:val="007D41A1"/>
    <w:rsid w:val="007D5A36"/>
    <w:rsid w:val="007D5BBC"/>
    <w:rsid w:val="007D695F"/>
    <w:rsid w:val="007D7EE1"/>
    <w:rsid w:val="007E08CA"/>
    <w:rsid w:val="007E1315"/>
    <w:rsid w:val="007E174E"/>
    <w:rsid w:val="007E1762"/>
    <w:rsid w:val="007E2C74"/>
    <w:rsid w:val="007E4CB6"/>
    <w:rsid w:val="007E5C0E"/>
    <w:rsid w:val="007E5D1A"/>
    <w:rsid w:val="007E616D"/>
    <w:rsid w:val="007E6592"/>
    <w:rsid w:val="007E6D3A"/>
    <w:rsid w:val="007E73C6"/>
    <w:rsid w:val="007F162B"/>
    <w:rsid w:val="007F37B9"/>
    <w:rsid w:val="007F4ABA"/>
    <w:rsid w:val="007F63A8"/>
    <w:rsid w:val="008001A7"/>
    <w:rsid w:val="008009F0"/>
    <w:rsid w:val="008015E5"/>
    <w:rsid w:val="008026FD"/>
    <w:rsid w:val="008032AB"/>
    <w:rsid w:val="00803414"/>
    <w:rsid w:val="0080456A"/>
    <w:rsid w:val="00804CF2"/>
    <w:rsid w:val="0080607B"/>
    <w:rsid w:val="008076A3"/>
    <w:rsid w:val="00807912"/>
    <w:rsid w:val="00810161"/>
    <w:rsid w:val="008109F2"/>
    <w:rsid w:val="008112CA"/>
    <w:rsid w:val="0081293F"/>
    <w:rsid w:val="00813F1F"/>
    <w:rsid w:val="00813F7C"/>
    <w:rsid w:val="00814333"/>
    <w:rsid w:val="00815622"/>
    <w:rsid w:val="008157D3"/>
    <w:rsid w:val="008158F9"/>
    <w:rsid w:val="00815DDC"/>
    <w:rsid w:val="00816389"/>
    <w:rsid w:val="008165D8"/>
    <w:rsid w:val="00816A2A"/>
    <w:rsid w:val="008175A6"/>
    <w:rsid w:val="008176DD"/>
    <w:rsid w:val="00821E84"/>
    <w:rsid w:val="00822B34"/>
    <w:rsid w:val="00822B73"/>
    <w:rsid w:val="0082412A"/>
    <w:rsid w:val="00826303"/>
    <w:rsid w:val="0082685D"/>
    <w:rsid w:val="00830A57"/>
    <w:rsid w:val="008311D9"/>
    <w:rsid w:val="00833165"/>
    <w:rsid w:val="008335BB"/>
    <w:rsid w:val="00833775"/>
    <w:rsid w:val="00833C3F"/>
    <w:rsid w:val="008360EE"/>
    <w:rsid w:val="0084074D"/>
    <w:rsid w:val="00841E2E"/>
    <w:rsid w:val="00842874"/>
    <w:rsid w:val="00842AC2"/>
    <w:rsid w:val="00842D43"/>
    <w:rsid w:val="00847096"/>
    <w:rsid w:val="00852CE2"/>
    <w:rsid w:val="00853959"/>
    <w:rsid w:val="00854339"/>
    <w:rsid w:val="008576E5"/>
    <w:rsid w:val="00860E6E"/>
    <w:rsid w:val="00861EB6"/>
    <w:rsid w:val="00863B1B"/>
    <w:rsid w:val="0086442D"/>
    <w:rsid w:val="008650D7"/>
    <w:rsid w:val="00865294"/>
    <w:rsid w:val="008670F0"/>
    <w:rsid w:val="00867593"/>
    <w:rsid w:val="008700AC"/>
    <w:rsid w:val="00870EA2"/>
    <w:rsid w:val="008718DE"/>
    <w:rsid w:val="0087205D"/>
    <w:rsid w:val="008727A2"/>
    <w:rsid w:val="00872801"/>
    <w:rsid w:val="00873E5D"/>
    <w:rsid w:val="00873F6A"/>
    <w:rsid w:val="00875B50"/>
    <w:rsid w:val="00875CF3"/>
    <w:rsid w:val="00875D96"/>
    <w:rsid w:val="00877947"/>
    <w:rsid w:val="0088126D"/>
    <w:rsid w:val="00881AA5"/>
    <w:rsid w:val="008828E2"/>
    <w:rsid w:val="008831BB"/>
    <w:rsid w:val="00884C62"/>
    <w:rsid w:val="00891B23"/>
    <w:rsid w:val="00894BAF"/>
    <w:rsid w:val="00895DBB"/>
    <w:rsid w:val="00896796"/>
    <w:rsid w:val="008969D9"/>
    <w:rsid w:val="00896C44"/>
    <w:rsid w:val="008A0947"/>
    <w:rsid w:val="008A1B16"/>
    <w:rsid w:val="008A3335"/>
    <w:rsid w:val="008A38AD"/>
    <w:rsid w:val="008A5312"/>
    <w:rsid w:val="008A5391"/>
    <w:rsid w:val="008A6A25"/>
    <w:rsid w:val="008A787B"/>
    <w:rsid w:val="008A78A9"/>
    <w:rsid w:val="008A7AA5"/>
    <w:rsid w:val="008B02D6"/>
    <w:rsid w:val="008B0E20"/>
    <w:rsid w:val="008B295A"/>
    <w:rsid w:val="008B2C0F"/>
    <w:rsid w:val="008B46FE"/>
    <w:rsid w:val="008B4725"/>
    <w:rsid w:val="008B49A2"/>
    <w:rsid w:val="008B537A"/>
    <w:rsid w:val="008B5407"/>
    <w:rsid w:val="008B5A59"/>
    <w:rsid w:val="008B5CB3"/>
    <w:rsid w:val="008B626E"/>
    <w:rsid w:val="008B6783"/>
    <w:rsid w:val="008B69C1"/>
    <w:rsid w:val="008B7215"/>
    <w:rsid w:val="008B7AB2"/>
    <w:rsid w:val="008C3132"/>
    <w:rsid w:val="008C3256"/>
    <w:rsid w:val="008C3302"/>
    <w:rsid w:val="008C4EC2"/>
    <w:rsid w:val="008C4FC9"/>
    <w:rsid w:val="008C5B65"/>
    <w:rsid w:val="008C6749"/>
    <w:rsid w:val="008C686E"/>
    <w:rsid w:val="008C75A7"/>
    <w:rsid w:val="008D0D43"/>
    <w:rsid w:val="008D0DE3"/>
    <w:rsid w:val="008D1B0A"/>
    <w:rsid w:val="008D2027"/>
    <w:rsid w:val="008D22CA"/>
    <w:rsid w:val="008D3BD0"/>
    <w:rsid w:val="008D4C14"/>
    <w:rsid w:val="008D59BE"/>
    <w:rsid w:val="008D681A"/>
    <w:rsid w:val="008D6F7D"/>
    <w:rsid w:val="008E122C"/>
    <w:rsid w:val="008E286B"/>
    <w:rsid w:val="008E3438"/>
    <w:rsid w:val="008E409D"/>
    <w:rsid w:val="008E51C0"/>
    <w:rsid w:val="008E6557"/>
    <w:rsid w:val="008E663E"/>
    <w:rsid w:val="008E7916"/>
    <w:rsid w:val="008F2677"/>
    <w:rsid w:val="008F34EA"/>
    <w:rsid w:val="008F3B73"/>
    <w:rsid w:val="008F5090"/>
    <w:rsid w:val="008F580C"/>
    <w:rsid w:val="008F60FA"/>
    <w:rsid w:val="008F70C8"/>
    <w:rsid w:val="008F7796"/>
    <w:rsid w:val="009036E3"/>
    <w:rsid w:val="009041EE"/>
    <w:rsid w:val="00904ABF"/>
    <w:rsid w:val="009055A7"/>
    <w:rsid w:val="00905DFE"/>
    <w:rsid w:val="009061A4"/>
    <w:rsid w:val="00906BAA"/>
    <w:rsid w:val="009072D8"/>
    <w:rsid w:val="0090772C"/>
    <w:rsid w:val="00912B7D"/>
    <w:rsid w:val="00913259"/>
    <w:rsid w:val="009132F1"/>
    <w:rsid w:val="00914DBF"/>
    <w:rsid w:val="009163A8"/>
    <w:rsid w:val="00916458"/>
    <w:rsid w:val="00916E95"/>
    <w:rsid w:val="0092043F"/>
    <w:rsid w:val="00921312"/>
    <w:rsid w:val="009215B4"/>
    <w:rsid w:val="0092184B"/>
    <w:rsid w:val="00921E95"/>
    <w:rsid w:val="00922CE4"/>
    <w:rsid w:val="009238E9"/>
    <w:rsid w:val="00923E3D"/>
    <w:rsid w:val="00924364"/>
    <w:rsid w:val="009266BF"/>
    <w:rsid w:val="00926AC1"/>
    <w:rsid w:val="009301B7"/>
    <w:rsid w:val="00931BF6"/>
    <w:rsid w:val="00932675"/>
    <w:rsid w:val="0093342B"/>
    <w:rsid w:val="00933686"/>
    <w:rsid w:val="00935662"/>
    <w:rsid w:val="009361DE"/>
    <w:rsid w:val="00937BB3"/>
    <w:rsid w:val="00940C81"/>
    <w:rsid w:val="00940D2F"/>
    <w:rsid w:val="00940E1C"/>
    <w:rsid w:val="009411A3"/>
    <w:rsid w:val="009418CD"/>
    <w:rsid w:val="00945B08"/>
    <w:rsid w:val="00947B5E"/>
    <w:rsid w:val="00950DDE"/>
    <w:rsid w:val="009510D9"/>
    <w:rsid w:val="00951D4A"/>
    <w:rsid w:val="00952238"/>
    <w:rsid w:val="0095347A"/>
    <w:rsid w:val="009543D6"/>
    <w:rsid w:val="0095482C"/>
    <w:rsid w:val="00954D3F"/>
    <w:rsid w:val="00957D54"/>
    <w:rsid w:val="009603CF"/>
    <w:rsid w:val="0096056E"/>
    <w:rsid w:val="00960E15"/>
    <w:rsid w:val="0096246C"/>
    <w:rsid w:val="0096441C"/>
    <w:rsid w:val="009654BE"/>
    <w:rsid w:val="009675DD"/>
    <w:rsid w:val="009676DF"/>
    <w:rsid w:val="00967B9D"/>
    <w:rsid w:val="0097059A"/>
    <w:rsid w:val="0097095F"/>
    <w:rsid w:val="00970BF4"/>
    <w:rsid w:val="009717B7"/>
    <w:rsid w:val="00971B97"/>
    <w:rsid w:val="00971C89"/>
    <w:rsid w:val="009722F1"/>
    <w:rsid w:val="00975293"/>
    <w:rsid w:val="009752D0"/>
    <w:rsid w:val="00975744"/>
    <w:rsid w:val="00975F5B"/>
    <w:rsid w:val="009763AB"/>
    <w:rsid w:val="0097673E"/>
    <w:rsid w:val="009768BF"/>
    <w:rsid w:val="00976DA8"/>
    <w:rsid w:val="009774A9"/>
    <w:rsid w:val="009801AD"/>
    <w:rsid w:val="00981DFC"/>
    <w:rsid w:val="009830C9"/>
    <w:rsid w:val="00983659"/>
    <w:rsid w:val="00983C71"/>
    <w:rsid w:val="0098749D"/>
    <w:rsid w:val="00987BBB"/>
    <w:rsid w:val="00993051"/>
    <w:rsid w:val="009930FF"/>
    <w:rsid w:val="0099323D"/>
    <w:rsid w:val="009934A0"/>
    <w:rsid w:val="009951FB"/>
    <w:rsid w:val="009956BD"/>
    <w:rsid w:val="00996594"/>
    <w:rsid w:val="009966B5"/>
    <w:rsid w:val="0099688D"/>
    <w:rsid w:val="00996B63"/>
    <w:rsid w:val="0099743D"/>
    <w:rsid w:val="00997DAE"/>
    <w:rsid w:val="009A19DB"/>
    <w:rsid w:val="009A24BC"/>
    <w:rsid w:val="009A271F"/>
    <w:rsid w:val="009A27AC"/>
    <w:rsid w:val="009A49A9"/>
    <w:rsid w:val="009A55A1"/>
    <w:rsid w:val="009A57CB"/>
    <w:rsid w:val="009A65F9"/>
    <w:rsid w:val="009A6D7D"/>
    <w:rsid w:val="009A7A6B"/>
    <w:rsid w:val="009B0AD7"/>
    <w:rsid w:val="009B1DD2"/>
    <w:rsid w:val="009B2146"/>
    <w:rsid w:val="009B241C"/>
    <w:rsid w:val="009B292B"/>
    <w:rsid w:val="009B2E51"/>
    <w:rsid w:val="009B4267"/>
    <w:rsid w:val="009B5555"/>
    <w:rsid w:val="009B7AA4"/>
    <w:rsid w:val="009C09E2"/>
    <w:rsid w:val="009C245E"/>
    <w:rsid w:val="009C2EF2"/>
    <w:rsid w:val="009C5601"/>
    <w:rsid w:val="009C6E40"/>
    <w:rsid w:val="009C7410"/>
    <w:rsid w:val="009D0712"/>
    <w:rsid w:val="009D1BBC"/>
    <w:rsid w:val="009D2889"/>
    <w:rsid w:val="009D38F8"/>
    <w:rsid w:val="009D5336"/>
    <w:rsid w:val="009D6D98"/>
    <w:rsid w:val="009D768D"/>
    <w:rsid w:val="009E1539"/>
    <w:rsid w:val="009E20DB"/>
    <w:rsid w:val="009E2149"/>
    <w:rsid w:val="009E21B7"/>
    <w:rsid w:val="009E59F7"/>
    <w:rsid w:val="009E667F"/>
    <w:rsid w:val="009E69E1"/>
    <w:rsid w:val="009E703D"/>
    <w:rsid w:val="009E7666"/>
    <w:rsid w:val="009F0983"/>
    <w:rsid w:val="009F3CD0"/>
    <w:rsid w:val="009F4992"/>
    <w:rsid w:val="009F5053"/>
    <w:rsid w:val="009F7ADA"/>
    <w:rsid w:val="00A002F9"/>
    <w:rsid w:val="00A0049E"/>
    <w:rsid w:val="00A01546"/>
    <w:rsid w:val="00A01774"/>
    <w:rsid w:val="00A0216D"/>
    <w:rsid w:val="00A02669"/>
    <w:rsid w:val="00A067AB"/>
    <w:rsid w:val="00A069A1"/>
    <w:rsid w:val="00A07605"/>
    <w:rsid w:val="00A076E6"/>
    <w:rsid w:val="00A108AE"/>
    <w:rsid w:val="00A11F12"/>
    <w:rsid w:val="00A127A3"/>
    <w:rsid w:val="00A129AB"/>
    <w:rsid w:val="00A12B9B"/>
    <w:rsid w:val="00A12C0C"/>
    <w:rsid w:val="00A13077"/>
    <w:rsid w:val="00A1374C"/>
    <w:rsid w:val="00A13DF8"/>
    <w:rsid w:val="00A14D7C"/>
    <w:rsid w:val="00A176A0"/>
    <w:rsid w:val="00A21174"/>
    <w:rsid w:val="00A222AB"/>
    <w:rsid w:val="00A22588"/>
    <w:rsid w:val="00A23745"/>
    <w:rsid w:val="00A26665"/>
    <w:rsid w:val="00A26C20"/>
    <w:rsid w:val="00A27692"/>
    <w:rsid w:val="00A3026A"/>
    <w:rsid w:val="00A310B4"/>
    <w:rsid w:val="00A32286"/>
    <w:rsid w:val="00A33553"/>
    <w:rsid w:val="00A34D9F"/>
    <w:rsid w:val="00A36334"/>
    <w:rsid w:val="00A37889"/>
    <w:rsid w:val="00A37BD6"/>
    <w:rsid w:val="00A37D20"/>
    <w:rsid w:val="00A37DFB"/>
    <w:rsid w:val="00A404DE"/>
    <w:rsid w:val="00A41B99"/>
    <w:rsid w:val="00A420FD"/>
    <w:rsid w:val="00A4258C"/>
    <w:rsid w:val="00A45709"/>
    <w:rsid w:val="00A45FD2"/>
    <w:rsid w:val="00A46C46"/>
    <w:rsid w:val="00A46E9F"/>
    <w:rsid w:val="00A506CE"/>
    <w:rsid w:val="00A50737"/>
    <w:rsid w:val="00A50AA4"/>
    <w:rsid w:val="00A51B2B"/>
    <w:rsid w:val="00A5422A"/>
    <w:rsid w:val="00A55B7B"/>
    <w:rsid w:val="00A567B3"/>
    <w:rsid w:val="00A5736C"/>
    <w:rsid w:val="00A60FC7"/>
    <w:rsid w:val="00A6179A"/>
    <w:rsid w:val="00A64C40"/>
    <w:rsid w:val="00A651E5"/>
    <w:rsid w:val="00A6694B"/>
    <w:rsid w:val="00A66AB6"/>
    <w:rsid w:val="00A67FEC"/>
    <w:rsid w:val="00A70CB5"/>
    <w:rsid w:val="00A70F52"/>
    <w:rsid w:val="00A716B1"/>
    <w:rsid w:val="00A71760"/>
    <w:rsid w:val="00A71A26"/>
    <w:rsid w:val="00A72179"/>
    <w:rsid w:val="00A727BA"/>
    <w:rsid w:val="00A73245"/>
    <w:rsid w:val="00A73422"/>
    <w:rsid w:val="00A740FB"/>
    <w:rsid w:val="00A7593F"/>
    <w:rsid w:val="00A7595F"/>
    <w:rsid w:val="00A75B8F"/>
    <w:rsid w:val="00A76462"/>
    <w:rsid w:val="00A768A7"/>
    <w:rsid w:val="00A76A14"/>
    <w:rsid w:val="00A77C0D"/>
    <w:rsid w:val="00A77EF6"/>
    <w:rsid w:val="00A80F6A"/>
    <w:rsid w:val="00A81DE6"/>
    <w:rsid w:val="00A8315B"/>
    <w:rsid w:val="00A85444"/>
    <w:rsid w:val="00A85C56"/>
    <w:rsid w:val="00A862C9"/>
    <w:rsid w:val="00A86E88"/>
    <w:rsid w:val="00A87922"/>
    <w:rsid w:val="00A906B7"/>
    <w:rsid w:val="00A91B4C"/>
    <w:rsid w:val="00A91CE6"/>
    <w:rsid w:val="00A9258A"/>
    <w:rsid w:val="00A92A42"/>
    <w:rsid w:val="00A94196"/>
    <w:rsid w:val="00A95B23"/>
    <w:rsid w:val="00A969A9"/>
    <w:rsid w:val="00A974ED"/>
    <w:rsid w:val="00AA1171"/>
    <w:rsid w:val="00AA3DC4"/>
    <w:rsid w:val="00AA454F"/>
    <w:rsid w:val="00AA6B77"/>
    <w:rsid w:val="00AA713A"/>
    <w:rsid w:val="00AA7A3C"/>
    <w:rsid w:val="00AB0489"/>
    <w:rsid w:val="00AB0C8D"/>
    <w:rsid w:val="00AB2EB1"/>
    <w:rsid w:val="00AB4A57"/>
    <w:rsid w:val="00AB531B"/>
    <w:rsid w:val="00AB626B"/>
    <w:rsid w:val="00AB7558"/>
    <w:rsid w:val="00AC0010"/>
    <w:rsid w:val="00AC0F89"/>
    <w:rsid w:val="00AC2652"/>
    <w:rsid w:val="00AC33F8"/>
    <w:rsid w:val="00AC4FD3"/>
    <w:rsid w:val="00AC527A"/>
    <w:rsid w:val="00AC624F"/>
    <w:rsid w:val="00AC6966"/>
    <w:rsid w:val="00AC6ABC"/>
    <w:rsid w:val="00AC7B7E"/>
    <w:rsid w:val="00AC7D50"/>
    <w:rsid w:val="00AD0E8E"/>
    <w:rsid w:val="00AD2030"/>
    <w:rsid w:val="00AD3B00"/>
    <w:rsid w:val="00AD4C74"/>
    <w:rsid w:val="00AD5724"/>
    <w:rsid w:val="00AD693D"/>
    <w:rsid w:val="00AD6C10"/>
    <w:rsid w:val="00AD72B4"/>
    <w:rsid w:val="00AD72E9"/>
    <w:rsid w:val="00AE16B4"/>
    <w:rsid w:val="00AE271E"/>
    <w:rsid w:val="00AE2EAE"/>
    <w:rsid w:val="00AE75AA"/>
    <w:rsid w:val="00AE7F8D"/>
    <w:rsid w:val="00AF0AF6"/>
    <w:rsid w:val="00AF138E"/>
    <w:rsid w:val="00AF20D8"/>
    <w:rsid w:val="00AF2F64"/>
    <w:rsid w:val="00AF39F3"/>
    <w:rsid w:val="00AF5492"/>
    <w:rsid w:val="00AF5FC8"/>
    <w:rsid w:val="00AF6342"/>
    <w:rsid w:val="00AF7E76"/>
    <w:rsid w:val="00AF7EAD"/>
    <w:rsid w:val="00B0092A"/>
    <w:rsid w:val="00B01FA1"/>
    <w:rsid w:val="00B02053"/>
    <w:rsid w:val="00B020D1"/>
    <w:rsid w:val="00B021C4"/>
    <w:rsid w:val="00B02D76"/>
    <w:rsid w:val="00B03BBC"/>
    <w:rsid w:val="00B04BB9"/>
    <w:rsid w:val="00B051E2"/>
    <w:rsid w:val="00B06BAB"/>
    <w:rsid w:val="00B06ECF"/>
    <w:rsid w:val="00B073CF"/>
    <w:rsid w:val="00B11EC1"/>
    <w:rsid w:val="00B13168"/>
    <w:rsid w:val="00B131B9"/>
    <w:rsid w:val="00B141CE"/>
    <w:rsid w:val="00B1474C"/>
    <w:rsid w:val="00B14DAE"/>
    <w:rsid w:val="00B156DA"/>
    <w:rsid w:val="00B16B75"/>
    <w:rsid w:val="00B17811"/>
    <w:rsid w:val="00B2153E"/>
    <w:rsid w:val="00B23537"/>
    <w:rsid w:val="00B23DEF"/>
    <w:rsid w:val="00B23E4B"/>
    <w:rsid w:val="00B25B52"/>
    <w:rsid w:val="00B26091"/>
    <w:rsid w:val="00B27257"/>
    <w:rsid w:val="00B312C0"/>
    <w:rsid w:val="00B31D21"/>
    <w:rsid w:val="00B3221C"/>
    <w:rsid w:val="00B32631"/>
    <w:rsid w:val="00B32CA2"/>
    <w:rsid w:val="00B32DB4"/>
    <w:rsid w:val="00B32F82"/>
    <w:rsid w:val="00B32FF0"/>
    <w:rsid w:val="00B334D8"/>
    <w:rsid w:val="00B33717"/>
    <w:rsid w:val="00B33899"/>
    <w:rsid w:val="00B3440C"/>
    <w:rsid w:val="00B34CF1"/>
    <w:rsid w:val="00B359DA"/>
    <w:rsid w:val="00B36139"/>
    <w:rsid w:val="00B36270"/>
    <w:rsid w:val="00B36975"/>
    <w:rsid w:val="00B37432"/>
    <w:rsid w:val="00B37775"/>
    <w:rsid w:val="00B37BA7"/>
    <w:rsid w:val="00B40310"/>
    <w:rsid w:val="00B4291C"/>
    <w:rsid w:val="00B43538"/>
    <w:rsid w:val="00B4526F"/>
    <w:rsid w:val="00B45525"/>
    <w:rsid w:val="00B5011A"/>
    <w:rsid w:val="00B50888"/>
    <w:rsid w:val="00B52549"/>
    <w:rsid w:val="00B54715"/>
    <w:rsid w:val="00B5471C"/>
    <w:rsid w:val="00B547DA"/>
    <w:rsid w:val="00B54F26"/>
    <w:rsid w:val="00B54F87"/>
    <w:rsid w:val="00B56F2B"/>
    <w:rsid w:val="00B60357"/>
    <w:rsid w:val="00B603B5"/>
    <w:rsid w:val="00B61328"/>
    <w:rsid w:val="00B63BC3"/>
    <w:rsid w:val="00B6456D"/>
    <w:rsid w:val="00B664FC"/>
    <w:rsid w:val="00B66785"/>
    <w:rsid w:val="00B6744B"/>
    <w:rsid w:val="00B676F2"/>
    <w:rsid w:val="00B67AF6"/>
    <w:rsid w:val="00B70259"/>
    <w:rsid w:val="00B707E0"/>
    <w:rsid w:val="00B70AED"/>
    <w:rsid w:val="00B7319D"/>
    <w:rsid w:val="00B73B8E"/>
    <w:rsid w:val="00B74506"/>
    <w:rsid w:val="00B75282"/>
    <w:rsid w:val="00B774AD"/>
    <w:rsid w:val="00B8042C"/>
    <w:rsid w:val="00B808FB"/>
    <w:rsid w:val="00B80C84"/>
    <w:rsid w:val="00B83D00"/>
    <w:rsid w:val="00B8589F"/>
    <w:rsid w:val="00B85EDC"/>
    <w:rsid w:val="00B86A0C"/>
    <w:rsid w:val="00B86A89"/>
    <w:rsid w:val="00B87685"/>
    <w:rsid w:val="00B87E86"/>
    <w:rsid w:val="00B907E9"/>
    <w:rsid w:val="00B92340"/>
    <w:rsid w:val="00B9427F"/>
    <w:rsid w:val="00B94667"/>
    <w:rsid w:val="00B948CB"/>
    <w:rsid w:val="00B95A28"/>
    <w:rsid w:val="00B965A9"/>
    <w:rsid w:val="00B974EB"/>
    <w:rsid w:val="00B97FC7"/>
    <w:rsid w:val="00BA04CC"/>
    <w:rsid w:val="00BA08B8"/>
    <w:rsid w:val="00BA0926"/>
    <w:rsid w:val="00BA2299"/>
    <w:rsid w:val="00BA29E9"/>
    <w:rsid w:val="00BA35C3"/>
    <w:rsid w:val="00BA3DB4"/>
    <w:rsid w:val="00BA4E03"/>
    <w:rsid w:val="00BA50A5"/>
    <w:rsid w:val="00BA6511"/>
    <w:rsid w:val="00BA6F9E"/>
    <w:rsid w:val="00BA7069"/>
    <w:rsid w:val="00BA77D7"/>
    <w:rsid w:val="00BA79DA"/>
    <w:rsid w:val="00BB15CC"/>
    <w:rsid w:val="00BB31EF"/>
    <w:rsid w:val="00BB3379"/>
    <w:rsid w:val="00BB5140"/>
    <w:rsid w:val="00BB5446"/>
    <w:rsid w:val="00BC0EC7"/>
    <w:rsid w:val="00BC0F9D"/>
    <w:rsid w:val="00BC269A"/>
    <w:rsid w:val="00BC3731"/>
    <w:rsid w:val="00BC3BE3"/>
    <w:rsid w:val="00BC4948"/>
    <w:rsid w:val="00BC4E4B"/>
    <w:rsid w:val="00BC5E3E"/>
    <w:rsid w:val="00BC68FE"/>
    <w:rsid w:val="00BD031E"/>
    <w:rsid w:val="00BD0CFC"/>
    <w:rsid w:val="00BD2362"/>
    <w:rsid w:val="00BD2F02"/>
    <w:rsid w:val="00BD3218"/>
    <w:rsid w:val="00BD4117"/>
    <w:rsid w:val="00BD4938"/>
    <w:rsid w:val="00BD538A"/>
    <w:rsid w:val="00BD5567"/>
    <w:rsid w:val="00BD73C9"/>
    <w:rsid w:val="00BE0024"/>
    <w:rsid w:val="00BE2CDA"/>
    <w:rsid w:val="00BE4DF1"/>
    <w:rsid w:val="00BE57B8"/>
    <w:rsid w:val="00BE5F06"/>
    <w:rsid w:val="00BE7BE6"/>
    <w:rsid w:val="00BF06B4"/>
    <w:rsid w:val="00BF0744"/>
    <w:rsid w:val="00BF0A28"/>
    <w:rsid w:val="00BF19B9"/>
    <w:rsid w:val="00BF2037"/>
    <w:rsid w:val="00BF2F19"/>
    <w:rsid w:val="00BF2F5A"/>
    <w:rsid w:val="00BF487A"/>
    <w:rsid w:val="00BF4FD1"/>
    <w:rsid w:val="00BF67FA"/>
    <w:rsid w:val="00C0241F"/>
    <w:rsid w:val="00C028FE"/>
    <w:rsid w:val="00C0410A"/>
    <w:rsid w:val="00C04B53"/>
    <w:rsid w:val="00C06064"/>
    <w:rsid w:val="00C07E9F"/>
    <w:rsid w:val="00C12671"/>
    <w:rsid w:val="00C12E86"/>
    <w:rsid w:val="00C136D9"/>
    <w:rsid w:val="00C1472D"/>
    <w:rsid w:val="00C14A57"/>
    <w:rsid w:val="00C150B3"/>
    <w:rsid w:val="00C160A1"/>
    <w:rsid w:val="00C16EC3"/>
    <w:rsid w:val="00C171AA"/>
    <w:rsid w:val="00C20378"/>
    <w:rsid w:val="00C20493"/>
    <w:rsid w:val="00C205FD"/>
    <w:rsid w:val="00C20D47"/>
    <w:rsid w:val="00C216D2"/>
    <w:rsid w:val="00C21771"/>
    <w:rsid w:val="00C22C05"/>
    <w:rsid w:val="00C230F9"/>
    <w:rsid w:val="00C237FE"/>
    <w:rsid w:val="00C2408D"/>
    <w:rsid w:val="00C24132"/>
    <w:rsid w:val="00C24D18"/>
    <w:rsid w:val="00C25DB1"/>
    <w:rsid w:val="00C2732C"/>
    <w:rsid w:val="00C27DF4"/>
    <w:rsid w:val="00C30638"/>
    <w:rsid w:val="00C30DD6"/>
    <w:rsid w:val="00C31145"/>
    <w:rsid w:val="00C34F18"/>
    <w:rsid w:val="00C35397"/>
    <w:rsid w:val="00C353EB"/>
    <w:rsid w:val="00C35763"/>
    <w:rsid w:val="00C365EF"/>
    <w:rsid w:val="00C4061C"/>
    <w:rsid w:val="00C42C2C"/>
    <w:rsid w:val="00C43020"/>
    <w:rsid w:val="00C441F1"/>
    <w:rsid w:val="00C45090"/>
    <w:rsid w:val="00C46011"/>
    <w:rsid w:val="00C46C92"/>
    <w:rsid w:val="00C479B0"/>
    <w:rsid w:val="00C5045B"/>
    <w:rsid w:val="00C537EA"/>
    <w:rsid w:val="00C55C69"/>
    <w:rsid w:val="00C57D45"/>
    <w:rsid w:val="00C601D9"/>
    <w:rsid w:val="00C615DC"/>
    <w:rsid w:val="00C61626"/>
    <w:rsid w:val="00C62EDA"/>
    <w:rsid w:val="00C6372C"/>
    <w:rsid w:val="00C644B6"/>
    <w:rsid w:val="00C646DD"/>
    <w:rsid w:val="00C64F32"/>
    <w:rsid w:val="00C666FF"/>
    <w:rsid w:val="00C670D2"/>
    <w:rsid w:val="00C704E8"/>
    <w:rsid w:val="00C7136A"/>
    <w:rsid w:val="00C74FE9"/>
    <w:rsid w:val="00C75D5F"/>
    <w:rsid w:val="00C75E29"/>
    <w:rsid w:val="00C75F99"/>
    <w:rsid w:val="00C761B3"/>
    <w:rsid w:val="00C76963"/>
    <w:rsid w:val="00C76BF0"/>
    <w:rsid w:val="00C76E92"/>
    <w:rsid w:val="00C77A3F"/>
    <w:rsid w:val="00C80906"/>
    <w:rsid w:val="00C83703"/>
    <w:rsid w:val="00C849DA"/>
    <w:rsid w:val="00C84D7D"/>
    <w:rsid w:val="00C854EA"/>
    <w:rsid w:val="00C85567"/>
    <w:rsid w:val="00C90755"/>
    <w:rsid w:val="00C91470"/>
    <w:rsid w:val="00C920B2"/>
    <w:rsid w:val="00C9264B"/>
    <w:rsid w:val="00C92D74"/>
    <w:rsid w:val="00C931EF"/>
    <w:rsid w:val="00C9375E"/>
    <w:rsid w:val="00C93BDE"/>
    <w:rsid w:val="00C94771"/>
    <w:rsid w:val="00C94AD0"/>
    <w:rsid w:val="00C9526E"/>
    <w:rsid w:val="00C95C10"/>
    <w:rsid w:val="00C976C7"/>
    <w:rsid w:val="00C97CB8"/>
    <w:rsid w:val="00CA18A4"/>
    <w:rsid w:val="00CA2349"/>
    <w:rsid w:val="00CA237B"/>
    <w:rsid w:val="00CA2C41"/>
    <w:rsid w:val="00CA303D"/>
    <w:rsid w:val="00CA5A92"/>
    <w:rsid w:val="00CA64B1"/>
    <w:rsid w:val="00CA79A3"/>
    <w:rsid w:val="00CB0246"/>
    <w:rsid w:val="00CB0BE6"/>
    <w:rsid w:val="00CB347D"/>
    <w:rsid w:val="00CB3AA6"/>
    <w:rsid w:val="00CB3EB7"/>
    <w:rsid w:val="00CB529C"/>
    <w:rsid w:val="00CB71EF"/>
    <w:rsid w:val="00CB724C"/>
    <w:rsid w:val="00CC0059"/>
    <w:rsid w:val="00CC02A3"/>
    <w:rsid w:val="00CC0942"/>
    <w:rsid w:val="00CC17A8"/>
    <w:rsid w:val="00CC1C7C"/>
    <w:rsid w:val="00CC30E4"/>
    <w:rsid w:val="00CC3199"/>
    <w:rsid w:val="00CC3E0A"/>
    <w:rsid w:val="00CC3FAF"/>
    <w:rsid w:val="00CC4C65"/>
    <w:rsid w:val="00CC5D1A"/>
    <w:rsid w:val="00CC7AE8"/>
    <w:rsid w:val="00CC7D03"/>
    <w:rsid w:val="00CD17F5"/>
    <w:rsid w:val="00CD2F01"/>
    <w:rsid w:val="00CD319A"/>
    <w:rsid w:val="00CD342E"/>
    <w:rsid w:val="00CD419C"/>
    <w:rsid w:val="00CD41FE"/>
    <w:rsid w:val="00CD5146"/>
    <w:rsid w:val="00CD5B11"/>
    <w:rsid w:val="00CD7F23"/>
    <w:rsid w:val="00CE26AE"/>
    <w:rsid w:val="00CE28C7"/>
    <w:rsid w:val="00CE38CB"/>
    <w:rsid w:val="00CE3DBB"/>
    <w:rsid w:val="00CE4C30"/>
    <w:rsid w:val="00CE5A54"/>
    <w:rsid w:val="00CE6A65"/>
    <w:rsid w:val="00CE779E"/>
    <w:rsid w:val="00CE7A6C"/>
    <w:rsid w:val="00CF0B22"/>
    <w:rsid w:val="00CF0EEA"/>
    <w:rsid w:val="00CF1A33"/>
    <w:rsid w:val="00CF2B9C"/>
    <w:rsid w:val="00CF3374"/>
    <w:rsid w:val="00CF3679"/>
    <w:rsid w:val="00CF75D3"/>
    <w:rsid w:val="00CF79CF"/>
    <w:rsid w:val="00CF7EF5"/>
    <w:rsid w:val="00D01ED7"/>
    <w:rsid w:val="00D03D44"/>
    <w:rsid w:val="00D04510"/>
    <w:rsid w:val="00D04756"/>
    <w:rsid w:val="00D0533C"/>
    <w:rsid w:val="00D05504"/>
    <w:rsid w:val="00D07BD8"/>
    <w:rsid w:val="00D11445"/>
    <w:rsid w:val="00D11F76"/>
    <w:rsid w:val="00D123E3"/>
    <w:rsid w:val="00D12EED"/>
    <w:rsid w:val="00D13F96"/>
    <w:rsid w:val="00D141FB"/>
    <w:rsid w:val="00D1452A"/>
    <w:rsid w:val="00D148F6"/>
    <w:rsid w:val="00D165E2"/>
    <w:rsid w:val="00D16713"/>
    <w:rsid w:val="00D16931"/>
    <w:rsid w:val="00D17004"/>
    <w:rsid w:val="00D205B9"/>
    <w:rsid w:val="00D213E5"/>
    <w:rsid w:val="00D21D9D"/>
    <w:rsid w:val="00D2224E"/>
    <w:rsid w:val="00D23057"/>
    <w:rsid w:val="00D2326A"/>
    <w:rsid w:val="00D2498A"/>
    <w:rsid w:val="00D24C3C"/>
    <w:rsid w:val="00D24E7E"/>
    <w:rsid w:val="00D26474"/>
    <w:rsid w:val="00D26E2D"/>
    <w:rsid w:val="00D26F86"/>
    <w:rsid w:val="00D306FC"/>
    <w:rsid w:val="00D30A74"/>
    <w:rsid w:val="00D31182"/>
    <w:rsid w:val="00D3158E"/>
    <w:rsid w:val="00D3253F"/>
    <w:rsid w:val="00D32AB4"/>
    <w:rsid w:val="00D339D9"/>
    <w:rsid w:val="00D36515"/>
    <w:rsid w:val="00D3689E"/>
    <w:rsid w:val="00D36FE7"/>
    <w:rsid w:val="00D3734B"/>
    <w:rsid w:val="00D408A7"/>
    <w:rsid w:val="00D44FF1"/>
    <w:rsid w:val="00D451FD"/>
    <w:rsid w:val="00D45658"/>
    <w:rsid w:val="00D45937"/>
    <w:rsid w:val="00D45D1A"/>
    <w:rsid w:val="00D45FD5"/>
    <w:rsid w:val="00D505C2"/>
    <w:rsid w:val="00D50679"/>
    <w:rsid w:val="00D50BA7"/>
    <w:rsid w:val="00D511BC"/>
    <w:rsid w:val="00D52836"/>
    <w:rsid w:val="00D53E44"/>
    <w:rsid w:val="00D5465B"/>
    <w:rsid w:val="00D5490D"/>
    <w:rsid w:val="00D554DF"/>
    <w:rsid w:val="00D5682B"/>
    <w:rsid w:val="00D56F1E"/>
    <w:rsid w:val="00D57891"/>
    <w:rsid w:val="00D604F2"/>
    <w:rsid w:val="00D60A14"/>
    <w:rsid w:val="00D62220"/>
    <w:rsid w:val="00D62C22"/>
    <w:rsid w:val="00D6303E"/>
    <w:rsid w:val="00D634D6"/>
    <w:rsid w:val="00D635C6"/>
    <w:rsid w:val="00D65E70"/>
    <w:rsid w:val="00D66255"/>
    <w:rsid w:val="00D672E2"/>
    <w:rsid w:val="00D678B7"/>
    <w:rsid w:val="00D701DB"/>
    <w:rsid w:val="00D71B99"/>
    <w:rsid w:val="00D7275B"/>
    <w:rsid w:val="00D72B8E"/>
    <w:rsid w:val="00D73689"/>
    <w:rsid w:val="00D74283"/>
    <w:rsid w:val="00D7564A"/>
    <w:rsid w:val="00D772EC"/>
    <w:rsid w:val="00D80BA6"/>
    <w:rsid w:val="00D854FE"/>
    <w:rsid w:val="00D86144"/>
    <w:rsid w:val="00D87377"/>
    <w:rsid w:val="00D87555"/>
    <w:rsid w:val="00D912E0"/>
    <w:rsid w:val="00D93ADE"/>
    <w:rsid w:val="00D9400C"/>
    <w:rsid w:val="00D950A4"/>
    <w:rsid w:val="00D960B6"/>
    <w:rsid w:val="00D964DF"/>
    <w:rsid w:val="00D96FA9"/>
    <w:rsid w:val="00D97594"/>
    <w:rsid w:val="00D97CA0"/>
    <w:rsid w:val="00DA0B55"/>
    <w:rsid w:val="00DA12F9"/>
    <w:rsid w:val="00DA168C"/>
    <w:rsid w:val="00DA1929"/>
    <w:rsid w:val="00DA1D16"/>
    <w:rsid w:val="00DA58DC"/>
    <w:rsid w:val="00DA6479"/>
    <w:rsid w:val="00DA65B1"/>
    <w:rsid w:val="00DA6809"/>
    <w:rsid w:val="00DA6C75"/>
    <w:rsid w:val="00DB03AB"/>
    <w:rsid w:val="00DB2FE7"/>
    <w:rsid w:val="00DB3488"/>
    <w:rsid w:val="00DB524B"/>
    <w:rsid w:val="00DB5B5C"/>
    <w:rsid w:val="00DC116F"/>
    <w:rsid w:val="00DC1471"/>
    <w:rsid w:val="00DC192A"/>
    <w:rsid w:val="00DC1E1D"/>
    <w:rsid w:val="00DC2F35"/>
    <w:rsid w:val="00DC633C"/>
    <w:rsid w:val="00DD04EB"/>
    <w:rsid w:val="00DD0BFA"/>
    <w:rsid w:val="00DD235E"/>
    <w:rsid w:val="00DD25D2"/>
    <w:rsid w:val="00DD6A75"/>
    <w:rsid w:val="00DE07E9"/>
    <w:rsid w:val="00DE0AE1"/>
    <w:rsid w:val="00DE0C19"/>
    <w:rsid w:val="00DE0CD5"/>
    <w:rsid w:val="00DE1029"/>
    <w:rsid w:val="00DE1CB3"/>
    <w:rsid w:val="00DE1FB1"/>
    <w:rsid w:val="00DE211F"/>
    <w:rsid w:val="00DE2BDB"/>
    <w:rsid w:val="00DE3172"/>
    <w:rsid w:val="00DE3E66"/>
    <w:rsid w:val="00DE52F0"/>
    <w:rsid w:val="00DE6055"/>
    <w:rsid w:val="00DE746D"/>
    <w:rsid w:val="00DF2F24"/>
    <w:rsid w:val="00DF48AC"/>
    <w:rsid w:val="00DF50FA"/>
    <w:rsid w:val="00DF5D30"/>
    <w:rsid w:val="00DF7B51"/>
    <w:rsid w:val="00DF7B67"/>
    <w:rsid w:val="00E039B0"/>
    <w:rsid w:val="00E0526F"/>
    <w:rsid w:val="00E06994"/>
    <w:rsid w:val="00E07F04"/>
    <w:rsid w:val="00E1128B"/>
    <w:rsid w:val="00E12751"/>
    <w:rsid w:val="00E1345C"/>
    <w:rsid w:val="00E1365B"/>
    <w:rsid w:val="00E140A6"/>
    <w:rsid w:val="00E14598"/>
    <w:rsid w:val="00E14779"/>
    <w:rsid w:val="00E15647"/>
    <w:rsid w:val="00E1728A"/>
    <w:rsid w:val="00E2009F"/>
    <w:rsid w:val="00E20176"/>
    <w:rsid w:val="00E20912"/>
    <w:rsid w:val="00E214E8"/>
    <w:rsid w:val="00E2165A"/>
    <w:rsid w:val="00E22257"/>
    <w:rsid w:val="00E264FE"/>
    <w:rsid w:val="00E27776"/>
    <w:rsid w:val="00E2784F"/>
    <w:rsid w:val="00E31151"/>
    <w:rsid w:val="00E33605"/>
    <w:rsid w:val="00E33C75"/>
    <w:rsid w:val="00E33F8F"/>
    <w:rsid w:val="00E342A6"/>
    <w:rsid w:val="00E35503"/>
    <w:rsid w:val="00E37036"/>
    <w:rsid w:val="00E373E0"/>
    <w:rsid w:val="00E377E4"/>
    <w:rsid w:val="00E40DE2"/>
    <w:rsid w:val="00E42FAB"/>
    <w:rsid w:val="00E4346E"/>
    <w:rsid w:val="00E44910"/>
    <w:rsid w:val="00E454FD"/>
    <w:rsid w:val="00E45E95"/>
    <w:rsid w:val="00E462E8"/>
    <w:rsid w:val="00E46683"/>
    <w:rsid w:val="00E47DB2"/>
    <w:rsid w:val="00E50125"/>
    <w:rsid w:val="00E50EDD"/>
    <w:rsid w:val="00E518D4"/>
    <w:rsid w:val="00E528D9"/>
    <w:rsid w:val="00E54B74"/>
    <w:rsid w:val="00E570D4"/>
    <w:rsid w:val="00E57385"/>
    <w:rsid w:val="00E57413"/>
    <w:rsid w:val="00E57B34"/>
    <w:rsid w:val="00E57E5C"/>
    <w:rsid w:val="00E57F5D"/>
    <w:rsid w:val="00E6049D"/>
    <w:rsid w:val="00E61060"/>
    <w:rsid w:val="00E6122A"/>
    <w:rsid w:val="00E61262"/>
    <w:rsid w:val="00E61E53"/>
    <w:rsid w:val="00E642F5"/>
    <w:rsid w:val="00E665AF"/>
    <w:rsid w:val="00E67EB4"/>
    <w:rsid w:val="00E700F9"/>
    <w:rsid w:val="00E7016F"/>
    <w:rsid w:val="00E7164B"/>
    <w:rsid w:val="00E72055"/>
    <w:rsid w:val="00E72401"/>
    <w:rsid w:val="00E7354F"/>
    <w:rsid w:val="00E74375"/>
    <w:rsid w:val="00E751FC"/>
    <w:rsid w:val="00E75B2D"/>
    <w:rsid w:val="00E76AB2"/>
    <w:rsid w:val="00E82E7E"/>
    <w:rsid w:val="00E83D50"/>
    <w:rsid w:val="00E8462A"/>
    <w:rsid w:val="00E85771"/>
    <w:rsid w:val="00E87EB8"/>
    <w:rsid w:val="00E87FC1"/>
    <w:rsid w:val="00E90FBE"/>
    <w:rsid w:val="00E91860"/>
    <w:rsid w:val="00E92135"/>
    <w:rsid w:val="00E93136"/>
    <w:rsid w:val="00E93797"/>
    <w:rsid w:val="00E945CA"/>
    <w:rsid w:val="00E95C8F"/>
    <w:rsid w:val="00E9636C"/>
    <w:rsid w:val="00E9771A"/>
    <w:rsid w:val="00EA034B"/>
    <w:rsid w:val="00EA0AA2"/>
    <w:rsid w:val="00EA1C3F"/>
    <w:rsid w:val="00EA2221"/>
    <w:rsid w:val="00EA29EC"/>
    <w:rsid w:val="00EA5021"/>
    <w:rsid w:val="00EA7089"/>
    <w:rsid w:val="00EB0A19"/>
    <w:rsid w:val="00EB1BFB"/>
    <w:rsid w:val="00EB270E"/>
    <w:rsid w:val="00EB29B2"/>
    <w:rsid w:val="00EB2E3C"/>
    <w:rsid w:val="00EB2E50"/>
    <w:rsid w:val="00EB3697"/>
    <w:rsid w:val="00EB3D0F"/>
    <w:rsid w:val="00EB4CEC"/>
    <w:rsid w:val="00EB6944"/>
    <w:rsid w:val="00EB7120"/>
    <w:rsid w:val="00EB76E2"/>
    <w:rsid w:val="00EC0C7D"/>
    <w:rsid w:val="00EC22EA"/>
    <w:rsid w:val="00EC37E9"/>
    <w:rsid w:val="00EC40F0"/>
    <w:rsid w:val="00EC557B"/>
    <w:rsid w:val="00EC59CD"/>
    <w:rsid w:val="00EC6BA0"/>
    <w:rsid w:val="00ED04E6"/>
    <w:rsid w:val="00ED0545"/>
    <w:rsid w:val="00ED19A4"/>
    <w:rsid w:val="00ED229C"/>
    <w:rsid w:val="00ED290B"/>
    <w:rsid w:val="00ED3EC6"/>
    <w:rsid w:val="00ED534A"/>
    <w:rsid w:val="00ED5771"/>
    <w:rsid w:val="00ED6112"/>
    <w:rsid w:val="00ED6C2D"/>
    <w:rsid w:val="00ED6F1A"/>
    <w:rsid w:val="00ED70D8"/>
    <w:rsid w:val="00ED7280"/>
    <w:rsid w:val="00EE2D35"/>
    <w:rsid w:val="00EE3117"/>
    <w:rsid w:val="00EE6296"/>
    <w:rsid w:val="00EF0479"/>
    <w:rsid w:val="00EF2873"/>
    <w:rsid w:val="00EF32DD"/>
    <w:rsid w:val="00EF3A3B"/>
    <w:rsid w:val="00EF4214"/>
    <w:rsid w:val="00EF4F64"/>
    <w:rsid w:val="00EF6DEE"/>
    <w:rsid w:val="00F00B57"/>
    <w:rsid w:val="00F032FC"/>
    <w:rsid w:val="00F03A10"/>
    <w:rsid w:val="00F03CCF"/>
    <w:rsid w:val="00F0418F"/>
    <w:rsid w:val="00F04A04"/>
    <w:rsid w:val="00F04B5C"/>
    <w:rsid w:val="00F0507E"/>
    <w:rsid w:val="00F06293"/>
    <w:rsid w:val="00F1018F"/>
    <w:rsid w:val="00F10E2B"/>
    <w:rsid w:val="00F12774"/>
    <w:rsid w:val="00F13044"/>
    <w:rsid w:val="00F144D3"/>
    <w:rsid w:val="00F14BE3"/>
    <w:rsid w:val="00F153A5"/>
    <w:rsid w:val="00F16C38"/>
    <w:rsid w:val="00F171B0"/>
    <w:rsid w:val="00F2143A"/>
    <w:rsid w:val="00F244D2"/>
    <w:rsid w:val="00F249DB"/>
    <w:rsid w:val="00F24BF8"/>
    <w:rsid w:val="00F24C27"/>
    <w:rsid w:val="00F24C6D"/>
    <w:rsid w:val="00F25808"/>
    <w:rsid w:val="00F258CB"/>
    <w:rsid w:val="00F25B47"/>
    <w:rsid w:val="00F2758D"/>
    <w:rsid w:val="00F31358"/>
    <w:rsid w:val="00F3223E"/>
    <w:rsid w:val="00F324A7"/>
    <w:rsid w:val="00F326A5"/>
    <w:rsid w:val="00F3324C"/>
    <w:rsid w:val="00F33916"/>
    <w:rsid w:val="00F342D0"/>
    <w:rsid w:val="00F357C5"/>
    <w:rsid w:val="00F35F43"/>
    <w:rsid w:val="00F36A52"/>
    <w:rsid w:val="00F37D53"/>
    <w:rsid w:val="00F37E9D"/>
    <w:rsid w:val="00F41EAE"/>
    <w:rsid w:val="00F43033"/>
    <w:rsid w:val="00F43181"/>
    <w:rsid w:val="00F43E9A"/>
    <w:rsid w:val="00F4443C"/>
    <w:rsid w:val="00F446F2"/>
    <w:rsid w:val="00F45D40"/>
    <w:rsid w:val="00F46557"/>
    <w:rsid w:val="00F466E2"/>
    <w:rsid w:val="00F523C8"/>
    <w:rsid w:val="00F52429"/>
    <w:rsid w:val="00F52F9F"/>
    <w:rsid w:val="00F53676"/>
    <w:rsid w:val="00F54D7F"/>
    <w:rsid w:val="00F557BC"/>
    <w:rsid w:val="00F55DBE"/>
    <w:rsid w:val="00F56B8A"/>
    <w:rsid w:val="00F5738A"/>
    <w:rsid w:val="00F5747C"/>
    <w:rsid w:val="00F66CCD"/>
    <w:rsid w:val="00F66DB3"/>
    <w:rsid w:val="00F679BE"/>
    <w:rsid w:val="00F70502"/>
    <w:rsid w:val="00F71827"/>
    <w:rsid w:val="00F721A7"/>
    <w:rsid w:val="00F724EB"/>
    <w:rsid w:val="00F739DC"/>
    <w:rsid w:val="00F74D16"/>
    <w:rsid w:val="00F7563A"/>
    <w:rsid w:val="00F80974"/>
    <w:rsid w:val="00F80F76"/>
    <w:rsid w:val="00F81995"/>
    <w:rsid w:val="00F82F89"/>
    <w:rsid w:val="00F8345A"/>
    <w:rsid w:val="00F86741"/>
    <w:rsid w:val="00F87949"/>
    <w:rsid w:val="00F87BC4"/>
    <w:rsid w:val="00F9222C"/>
    <w:rsid w:val="00F92E43"/>
    <w:rsid w:val="00F934AA"/>
    <w:rsid w:val="00F937EB"/>
    <w:rsid w:val="00F94A7E"/>
    <w:rsid w:val="00F95699"/>
    <w:rsid w:val="00F96708"/>
    <w:rsid w:val="00F9790C"/>
    <w:rsid w:val="00FA02B0"/>
    <w:rsid w:val="00FA0F26"/>
    <w:rsid w:val="00FA14D8"/>
    <w:rsid w:val="00FA2257"/>
    <w:rsid w:val="00FA2F4E"/>
    <w:rsid w:val="00FA5B36"/>
    <w:rsid w:val="00FA5ED6"/>
    <w:rsid w:val="00FB1617"/>
    <w:rsid w:val="00FB1D0A"/>
    <w:rsid w:val="00FB289D"/>
    <w:rsid w:val="00FB2F11"/>
    <w:rsid w:val="00FB38E2"/>
    <w:rsid w:val="00FB3E60"/>
    <w:rsid w:val="00FB46E0"/>
    <w:rsid w:val="00FB47E1"/>
    <w:rsid w:val="00FB4850"/>
    <w:rsid w:val="00FB515C"/>
    <w:rsid w:val="00FB5C0D"/>
    <w:rsid w:val="00FB66C9"/>
    <w:rsid w:val="00FB78B1"/>
    <w:rsid w:val="00FC1078"/>
    <w:rsid w:val="00FC123F"/>
    <w:rsid w:val="00FC2386"/>
    <w:rsid w:val="00FC26F4"/>
    <w:rsid w:val="00FC2B6E"/>
    <w:rsid w:val="00FC3552"/>
    <w:rsid w:val="00FC4ECC"/>
    <w:rsid w:val="00FC5F02"/>
    <w:rsid w:val="00FC6435"/>
    <w:rsid w:val="00FC673E"/>
    <w:rsid w:val="00FC6F59"/>
    <w:rsid w:val="00FD0BE4"/>
    <w:rsid w:val="00FD0E4C"/>
    <w:rsid w:val="00FD3C11"/>
    <w:rsid w:val="00FD3C62"/>
    <w:rsid w:val="00FD3D93"/>
    <w:rsid w:val="00FD3F88"/>
    <w:rsid w:val="00FD42E8"/>
    <w:rsid w:val="00FD7166"/>
    <w:rsid w:val="00FE0C3E"/>
    <w:rsid w:val="00FE3851"/>
    <w:rsid w:val="00FE3E4B"/>
    <w:rsid w:val="00FE43AF"/>
    <w:rsid w:val="00FE68C9"/>
    <w:rsid w:val="00FE6F03"/>
    <w:rsid w:val="00FF02DB"/>
    <w:rsid w:val="00FF0321"/>
    <w:rsid w:val="00FF090E"/>
    <w:rsid w:val="00FF10DF"/>
    <w:rsid w:val="00FF25ED"/>
    <w:rsid w:val="00FF33D5"/>
    <w:rsid w:val="00FF3D03"/>
    <w:rsid w:val="00FF45D9"/>
    <w:rsid w:val="00FF4EB8"/>
    <w:rsid w:val="00FF5BFF"/>
    <w:rsid w:val="00FF62B7"/>
    <w:rsid w:val="00FF6DD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2"/>
    </o:shapelayout>
  </w:shapeDefaults>
  <w:decimalSymbol w:val=","/>
  <w:listSeparator w:val=";"/>
  <w14:docId w14:val="6AD5A2B4"/>
  <w15:docId w15:val="{93EFB86B-CD15-4AA3-B52C-73F6F2DC7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w:uiPriority="99"/>
    <w:lsdException w:name="List Bullet" w:uiPriority="99"/>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99"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01803"/>
    <w:pPr>
      <w:suppressAutoHyphens/>
    </w:pPr>
    <w:rPr>
      <w:sz w:val="22"/>
      <w:szCs w:val="24"/>
      <w:lang w:val="en-GB" w:eastAsia="ar-SA"/>
    </w:rPr>
  </w:style>
  <w:style w:type="paragraph" w:styleId="Heading1">
    <w:name w:val="heading 1"/>
    <w:basedOn w:val="Normal"/>
    <w:next w:val="Normal"/>
    <w:link w:val="Heading1Char"/>
    <w:uiPriority w:val="9"/>
    <w:qFormat/>
    <w:rsid w:val="007D41A1"/>
    <w:pPr>
      <w:keepNext/>
      <w:ind w:left="567" w:hanging="567"/>
      <w:outlineLvl w:val="0"/>
    </w:pPr>
    <w:rPr>
      <w:rFonts w:eastAsia="MS Gothic"/>
      <w:b/>
      <w:kern w:val="32"/>
      <w:szCs w:val="20"/>
      <w:lang w:val="is-IS"/>
    </w:rPr>
  </w:style>
  <w:style w:type="paragraph" w:styleId="Heading2">
    <w:name w:val="heading 2"/>
    <w:basedOn w:val="Normal"/>
    <w:next w:val="Normal"/>
    <w:link w:val="Heading2Char"/>
    <w:uiPriority w:val="9"/>
    <w:qFormat/>
    <w:rsid w:val="00D65E70"/>
    <w:pPr>
      <w:keepNext/>
      <w:tabs>
        <w:tab w:val="num" w:pos="0"/>
      </w:tabs>
      <w:outlineLvl w:val="1"/>
    </w:pPr>
    <w:rPr>
      <w:rFonts w:ascii="Cambria" w:eastAsia="MS Gothic" w:hAnsi="Cambria"/>
      <w:b/>
      <w:i/>
      <w:sz w:val="28"/>
      <w:szCs w:val="20"/>
    </w:rPr>
  </w:style>
  <w:style w:type="paragraph" w:styleId="Heading3">
    <w:name w:val="heading 3"/>
    <w:basedOn w:val="Normal"/>
    <w:next w:val="Normal"/>
    <w:link w:val="Heading3Char"/>
    <w:uiPriority w:val="9"/>
    <w:qFormat/>
    <w:rsid w:val="00D65E70"/>
    <w:pPr>
      <w:keepNext/>
      <w:spacing w:line="260" w:lineRule="atLeast"/>
      <w:outlineLvl w:val="2"/>
    </w:pPr>
    <w:rPr>
      <w:rFonts w:ascii="Cambria" w:eastAsia="MS Gothic" w:hAnsi="Cambria"/>
      <w:b/>
      <w:sz w:val="26"/>
      <w:szCs w:val="20"/>
    </w:rPr>
  </w:style>
  <w:style w:type="paragraph" w:styleId="Heading4">
    <w:name w:val="heading 4"/>
    <w:basedOn w:val="Normal"/>
    <w:next w:val="Normal"/>
    <w:link w:val="Heading4Char"/>
    <w:uiPriority w:val="9"/>
    <w:qFormat/>
    <w:rsid w:val="00D65E70"/>
    <w:pPr>
      <w:keepNext/>
      <w:outlineLvl w:val="3"/>
    </w:pPr>
    <w:rPr>
      <w:rFonts w:ascii="Calibri" w:eastAsia="MS Mincho" w:hAnsi="Calibri"/>
      <w:b/>
      <w:sz w:val="28"/>
      <w:szCs w:val="20"/>
    </w:rPr>
  </w:style>
  <w:style w:type="paragraph" w:styleId="Heading5">
    <w:name w:val="heading 5"/>
    <w:basedOn w:val="Normal"/>
    <w:next w:val="Normal"/>
    <w:link w:val="Heading5Char"/>
    <w:qFormat/>
    <w:rsid w:val="001E6BD9"/>
    <w:pPr>
      <w:spacing w:before="240" w:after="60"/>
      <w:outlineLvl w:val="4"/>
    </w:pPr>
    <w:rPr>
      <w:rFonts w:ascii="Calibri" w:eastAsia="MS Mincho" w:hAnsi="Calibri"/>
      <w:b/>
      <w:bCs/>
      <w:i/>
      <w:iCs/>
      <w:sz w:val="26"/>
      <w:szCs w:val="26"/>
    </w:rPr>
  </w:style>
  <w:style w:type="paragraph" w:styleId="Heading6">
    <w:name w:val="heading 6"/>
    <w:basedOn w:val="Normal"/>
    <w:next w:val="Normal"/>
    <w:link w:val="Heading6Char"/>
    <w:qFormat/>
    <w:rsid w:val="001E6BD9"/>
    <w:pPr>
      <w:spacing w:before="240" w:after="60"/>
      <w:outlineLvl w:val="5"/>
    </w:pPr>
    <w:rPr>
      <w:rFonts w:ascii="Calibri" w:eastAsia="MS Mincho" w:hAnsi="Calibri"/>
      <w:b/>
      <w:bCs/>
      <w:szCs w:val="22"/>
    </w:rPr>
  </w:style>
  <w:style w:type="paragraph" w:styleId="Heading7">
    <w:name w:val="heading 7"/>
    <w:basedOn w:val="Normal"/>
    <w:next w:val="Normal"/>
    <w:link w:val="Heading7Char"/>
    <w:uiPriority w:val="9"/>
    <w:qFormat/>
    <w:rsid w:val="00D65E70"/>
    <w:pPr>
      <w:keepNext/>
      <w:tabs>
        <w:tab w:val="left" w:pos="-720"/>
        <w:tab w:val="left" w:pos="567"/>
        <w:tab w:val="left" w:pos="4536"/>
      </w:tabs>
      <w:spacing w:line="260" w:lineRule="exact"/>
      <w:jc w:val="both"/>
      <w:outlineLvl w:val="6"/>
    </w:pPr>
    <w:rPr>
      <w:rFonts w:ascii="Calibri" w:eastAsia="MS Mincho" w:hAnsi="Calibri"/>
      <w:sz w:val="24"/>
      <w:szCs w:val="20"/>
    </w:rPr>
  </w:style>
  <w:style w:type="paragraph" w:styleId="Heading8">
    <w:name w:val="heading 8"/>
    <w:basedOn w:val="Normal"/>
    <w:next w:val="Normal"/>
    <w:link w:val="Heading8Char"/>
    <w:qFormat/>
    <w:rsid w:val="001E6BD9"/>
    <w:pPr>
      <w:spacing w:before="240" w:after="60"/>
      <w:outlineLvl w:val="7"/>
    </w:pPr>
    <w:rPr>
      <w:rFonts w:ascii="Calibri" w:eastAsia="MS Mincho" w:hAnsi="Calibri"/>
      <w:i/>
      <w:iCs/>
      <w:sz w:val="24"/>
    </w:rPr>
  </w:style>
  <w:style w:type="paragraph" w:styleId="Heading9">
    <w:name w:val="heading 9"/>
    <w:basedOn w:val="Normal"/>
    <w:next w:val="Normal"/>
    <w:link w:val="Heading9Char"/>
    <w:qFormat/>
    <w:rsid w:val="001E6BD9"/>
    <w:pPr>
      <w:spacing w:before="240" w:after="60"/>
      <w:outlineLvl w:val="8"/>
    </w:pPr>
    <w:rPr>
      <w:rFonts w:ascii="Cambria" w:eastAsia="MS Gothic"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7D41A1"/>
    <w:rPr>
      <w:rFonts w:eastAsia="MS Gothic"/>
      <w:b/>
      <w:kern w:val="32"/>
      <w:sz w:val="22"/>
      <w:lang w:val="is-IS" w:eastAsia="ar-SA"/>
    </w:rPr>
  </w:style>
  <w:style w:type="character" w:customStyle="1" w:styleId="Heading2Char">
    <w:name w:val="Heading 2 Char"/>
    <w:link w:val="Heading2"/>
    <w:uiPriority w:val="9"/>
    <w:semiHidden/>
    <w:locked/>
    <w:rsid w:val="00D65E70"/>
    <w:rPr>
      <w:rFonts w:ascii="Cambria" w:eastAsia="MS Gothic" w:hAnsi="Cambria"/>
      <w:b/>
      <w:i/>
      <w:sz w:val="28"/>
      <w:lang w:val="en-GB" w:eastAsia="ar-SA" w:bidi="ar-SA"/>
    </w:rPr>
  </w:style>
  <w:style w:type="character" w:customStyle="1" w:styleId="Heading3Char">
    <w:name w:val="Heading 3 Char"/>
    <w:link w:val="Heading3"/>
    <w:uiPriority w:val="9"/>
    <w:semiHidden/>
    <w:locked/>
    <w:rsid w:val="00D65E70"/>
    <w:rPr>
      <w:rFonts w:ascii="Cambria" w:eastAsia="MS Gothic" w:hAnsi="Cambria"/>
      <w:b/>
      <w:sz w:val="26"/>
      <w:lang w:val="en-GB" w:eastAsia="ar-SA" w:bidi="ar-SA"/>
    </w:rPr>
  </w:style>
  <w:style w:type="character" w:customStyle="1" w:styleId="Heading4Char">
    <w:name w:val="Heading 4 Char"/>
    <w:link w:val="Heading4"/>
    <w:uiPriority w:val="9"/>
    <w:semiHidden/>
    <w:locked/>
    <w:rsid w:val="00D65E70"/>
    <w:rPr>
      <w:rFonts w:ascii="Calibri" w:eastAsia="MS Mincho" w:hAnsi="Calibri"/>
      <w:b/>
      <w:sz w:val="28"/>
      <w:lang w:val="en-GB" w:eastAsia="ar-SA" w:bidi="ar-SA"/>
    </w:rPr>
  </w:style>
  <w:style w:type="character" w:customStyle="1" w:styleId="Heading7Char">
    <w:name w:val="Heading 7 Char"/>
    <w:link w:val="Heading7"/>
    <w:uiPriority w:val="9"/>
    <w:semiHidden/>
    <w:locked/>
    <w:rsid w:val="00D65E70"/>
    <w:rPr>
      <w:rFonts w:ascii="Calibri" w:eastAsia="MS Mincho" w:hAnsi="Calibri"/>
      <w:sz w:val="24"/>
      <w:lang w:val="en-GB" w:eastAsia="ar-SA" w:bidi="ar-SA"/>
    </w:rPr>
  </w:style>
  <w:style w:type="character" w:customStyle="1" w:styleId="WW8Num2z0">
    <w:name w:val="WW8Num2z0"/>
    <w:rsid w:val="00D65E70"/>
    <w:rPr>
      <w:b/>
    </w:rPr>
  </w:style>
  <w:style w:type="character" w:customStyle="1" w:styleId="WW8Num3z0">
    <w:name w:val="WW8Num3z0"/>
    <w:rsid w:val="00D65E70"/>
    <w:rPr>
      <w:rFonts w:ascii="Symbol" w:hAnsi="Symbol"/>
    </w:rPr>
  </w:style>
  <w:style w:type="character" w:customStyle="1" w:styleId="WW8Num4z0">
    <w:name w:val="WW8Num4z0"/>
    <w:rsid w:val="00D65E70"/>
    <w:rPr>
      <w:rFonts w:ascii="Symbol" w:hAnsi="Symbol"/>
    </w:rPr>
  </w:style>
  <w:style w:type="character" w:customStyle="1" w:styleId="WW8NumSt5z0">
    <w:name w:val="WW8NumSt5z0"/>
    <w:rsid w:val="00D65E70"/>
    <w:rPr>
      <w:rFonts w:ascii="Symbol" w:hAnsi="Symbol"/>
    </w:rPr>
  </w:style>
  <w:style w:type="character" w:customStyle="1" w:styleId="WW-DefaultParagraphFont">
    <w:name w:val="WW-Default Paragraph Font"/>
    <w:rsid w:val="00D65E70"/>
  </w:style>
  <w:style w:type="character" w:customStyle="1" w:styleId="WW8Num1z0">
    <w:name w:val="WW8Num1z0"/>
    <w:rsid w:val="00D65E70"/>
    <w:rPr>
      <w:b/>
    </w:rPr>
  </w:style>
  <w:style w:type="character" w:customStyle="1" w:styleId="WW-WW8Num2z0">
    <w:name w:val="WW-WW8Num2z0"/>
    <w:rsid w:val="00D65E70"/>
    <w:rPr>
      <w:rFonts w:ascii="Symbol" w:hAnsi="Symbol"/>
    </w:rPr>
  </w:style>
  <w:style w:type="character" w:customStyle="1" w:styleId="WW-WW8Num3z0">
    <w:name w:val="WW-WW8Num3z0"/>
    <w:rsid w:val="00D65E70"/>
    <w:rPr>
      <w:rFonts w:ascii="Symbol" w:hAnsi="Symbol"/>
    </w:rPr>
  </w:style>
  <w:style w:type="character" w:customStyle="1" w:styleId="WW-Absatz-Standardschriftart">
    <w:name w:val="WW-Absatz-Standardschriftart"/>
    <w:rsid w:val="00D65E70"/>
  </w:style>
  <w:style w:type="character" w:customStyle="1" w:styleId="WW8Num5z0">
    <w:name w:val="WW8Num5z0"/>
    <w:rsid w:val="00D65E70"/>
    <w:rPr>
      <w:rFonts w:ascii="Symbol" w:hAnsi="Symbol"/>
    </w:rPr>
  </w:style>
  <w:style w:type="character" w:customStyle="1" w:styleId="WW8Num6z0">
    <w:name w:val="WW8Num6z0"/>
    <w:rsid w:val="00D65E70"/>
    <w:rPr>
      <w:rFonts w:ascii="Symbol" w:hAnsi="Symbol"/>
    </w:rPr>
  </w:style>
  <w:style w:type="character" w:customStyle="1" w:styleId="WW8Num7z0">
    <w:name w:val="WW8Num7z0"/>
    <w:rsid w:val="00D65E70"/>
    <w:rPr>
      <w:rFonts w:ascii="Symbol" w:hAnsi="Symbol"/>
    </w:rPr>
  </w:style>
  <w:style w:type="character" w:customStyle="1" w:styleId="WW8Num8z0">
    <w:name w:val="WW8Num8z0"/>
    <w:rsid w:val="00D65E70"/>
    <w:rPr>
      <w:rFonts w:ascii="Symbol" w:hAnsi="Symbol"/>
    </w:rPr>
  </w:style>
  <w:style w:type="character" w:customStyle="1" w:styleId="WW8Num10z0">
    <w:name w:val="WW8Num10z0"/>
    <w:rsid w:val="00D65E70"/>
    <w:rPr>
      <w:rFonts w:ascii="Symbol" w:hAnsi="Symbol"/>
    </w:rPr>
  </w:style>
  <w:style w:type="character" w:customStyle="1" w:styleId="WW8Num12z0">
    <w:name w:val="WW8Num12z0"/>
    <w:rsid w:val="00D65E70"/>
    <w:rPr>
      <w:rFonts w:ascii="Symbol" w:hAnsi="Symbol"/>
    </w:rPr>
  </w:style>
  <w:style w:type="character" w:customStyle="1" w:styleId="WW8Num15z0">
    <w:name w:val="WW8Num15z0"/>
    <w:rsid w:val="00D65E70"/>
    <w:rPr>
      <w:b/>
    </w:rPr>
  </w:style>
  <w:style w:type="character" w:customStyle="1" w:styleId="WW8Num16z0">
    <w:name w:val="WW8Num16z0"/>
    <w:rsid w:val="00D65E70"/>
    <w:rPr>
      <w:rFonts w:ascii="Symbol" w:hAnsi="Symbol"/>
    </w:rPr>
  </w:style>
  <w:style w:type="character" w:customStyle="1" w:styleId="WW8Num17z0">
    <w:name w:val="WW8Num17z0"/>
    <w:rsid w:val="00D65E70"/>
    <w:rPr>
      <w:rFonts w:ascii="Symbol" w:hAnsi="Symbol"/>
    </w:rPr>
  </w:style>
  <w:style w:type="character" w:customStyle="1" w:styleId="WW8Num18z0">
    <w:name w:val="WW8Num18z0"/>
    <w:rsid w:val="00D65E70"/>
    <w:rPr>
      <w:rFonts w:ascii="Symbol" w:hAnsi="Symbol"/>
    </w:rPr>
  </w:style>
  <w:style w:type="character" w:customStyle="1" w:styleId="WW8NumSt14z0">
    <w:name w:val="WW8NumSt14z0"/>
    <w:rsid w:val="00D65E70"/>
    <w:rPr>
      <w:rFonts w:ascii="Symbol" w:hAnsi="Symbol"/>
    </w:rPr>
  </w:style>
  <w:style w:type="character" w:customStyle="1" w:styleId="WW-DefaultParagraphFont1">
    <w:name w:val="WW-Default Paragraph Font1"/>
    <w:rsid w:val="00D65E70"/>
  </w:style>
  <w:style w:type="character" w:customStyle="1" w:styleId="WW-CommentReference">
    <w:name w:val="WW-Comment Reference"/>
    <w:rsid w:val="00D65E70"/>
    <w:rPr>
      <w:sz w:val="16"/>
    </w:rPr>
  </w:style>
  <w:style w:type="character" w:customStyle="1" w:styleId="WW-CommentReference1">
    <w:name w:val="WW-Comment Reference1"/>
    <w:rsid w:val="00D65E70"/>
    <w:rPr>
      <w:sz w:val="16"/>
    </w:rPr>
  </w:style>
  <w:style w:type="paragraph" w:styleId="BodyText">
    <w:name w:val="Body Text"/>
    <w:basedOn w:val="Normal"/>
    <w:link w:val="BodyTextChar"/>
    <w:uiPriority w:val="99"/>
    <w:rsid w:val="00D65E70"/>
    <w:pPr>
      <w:widowControl w:val="0"/>
      <w:overflowPunct w:val="0"/>
      <w:autoSpaceDE w:val="0"/>
      <w:textAlignment w:val="baseline"/>
    </w:pPr>
    <w:rPr>
      <w:sz w:val="24"/>
      <w:szCs w:val="20"/>
    </w:rPr>
  </w:style>
  <w:style w:type="character" w:customStyle="1" w:styleId="BodyTextChar">
    <w:name w:val="Body Text Char"/>
    <w:link w:val="BodyText"/>
    <w:uiPriority w:val="99"/>
    <w:semiHidden/>
    <w:locked/>
    <w:rsid w:val="00D65E70"/>
    <w:rPr>
      <w:sz w:val="24"/>
      <w:lang w:val="en-GB" w:eastAsia="ar-SA" w:bidi="ar-SA"/>
    </w:rPr>
  </w:style>
  <w:style w:type="paragraph" w:styleId="List">
    <w:name w:val="List"/>
    <w:basedOn w:val="BodyText"/>
    <w:uiPriority w:val="99"/>
    <w:rsid w:val="00D65E70"/>
    <w:rPr>
      <w:rFonts w:cs="Tahoma"/>
    </w:rPr>
  </w:style>
  <w:style w:type="paragraph" w:styleId="Caption">
    <w:name w:val="caption"/>
    <w:basedOn w:val="Normal"/>
    <w:uiPriority w:val="35"/>
    <w:qFormat/>
    <w:rsid w:val="00D65E70"/>
    <w:pPr>
      <w:suppressLineNumbers/>
      <w:spacing w:before="120" w:after="120"/>
    </w:pPr>
    <w:rPr>
      <w:rFonts w:cs="Tahoma"/>
      <w:i/>
      <w:iCs/>
      <w:sz w:val="20"/>
      <w:szCs w:val="20"/>
    </w:rPr>
  </w:style>
  <w:style w:type="paragraph" w:customStyle="1" w:styleId="Index">
    <w:name w:val="Index"/>
    <w:basedOn w:val="Normal"/>
    <w:rsid w:val="00D65E70"/>
    <w:pPr>
      <w:suppressLineNumbers/>
    </w:pPr>
    <w:rPr>
      <w:rFonts w:cs="Tahoma"/>
    </w:rPr>
  </w:style>
  <w:style w:type="paragraph" w:customStyle="1" w:styleId="Heading">
    <w:name w:val="Heading"/>
    <w:basedOn w:val="Normal"/>
    <w:next w:val="BodyText"/>
    <w:rsid w:val="00D65E70"/>
    <w:pPr>
      <w:keepNext/>
      <w:spacing w:before="240" w:after="120"/>
    </w:pPr>
    <w:rPr>
      <w:rFonts w:ascii="Arial" w:eastAsia="MS Mincho" w:hAnsi="Arial" w:cs="Tahoma"/>
      <w:sz w:val="28"/>
      <w:szCs w:val="28"/>
    </w:rPr>
  </w:style>
  <w:style w:type="paragraph" w:customStyle="1" w:styleId="spc">
    <w:name w:val="spc"/>
    <w:rsid w:val="00D65E70"/>
    <w:pPr>
      <w:widowControl w:val="0"/>
      <w:suppressAutoHyphens/>
    </w:pPr>
    <w:rPr>
      <w:sz w:val="22"/>
      <w:lang w:val="is-IS" w:eastAsia="ar-SA"/>
    </w:rPr>
  </w:style>
  <w:style w:type="paragraph" w:customStyle="1" w:styleId="spcFyrirsgn">
    <w:name w:val="spcFyrirsögn"/>
    <w:basedOn w:val="Normal"/>
    <w:rsid w:val="00D65E70"/>
    <w:rPr>
      <w:szCs w:val="20"/>
    </w:rPr>
  </w:style>
  <w:style w:type="paragraph" w:customStyle="1" w:styleId="spcUndirFyrirsgn">
    <w:name w:val="spcUndirFyrirsögn"/>
    <w:basedOn w:val="spcFyrirsgn"/>
    <w:rsid w:val="00D65E70"/>
  </w:style>
  <w:style w:type="paragraph" w:styleId="Title">
    <w:name w:val="Title"/>
    <w:basedOn w:val="Normal"/>
    <w:next w:val="Subtitle"/>
    <w:link w:val="TitleChar"/>
    <w:uiPriority w:val="10"/>
    <w:qFormat/>
    <w:rsid w:val="00D65E70"/>
    <w:pPr>
      <w:widowControl w:val="0"/>
      <w:overflowPunct w:val="0"/>
      <w:autoSpaceDE w:val="0"/>
      <w:spacing w:before="240" w:after="60"/>
      <w:jc w:val="center"/>
      <w:textAlignment w:val="baseline"/>
    </w:pPr>
    <w:rPr>
      <w:rFonts w:ascii="Cambria" w:eastAsia="MS Gothic" w:hAnsi="Cambria"/>
      <w:b/>
      <w:kern w:val="28"/>
      <w:sz w:val="32"/>
      <w:szCs w:val="20"/>
    </w:rPr>
  </w:style>
  <w:style w:type="character" w:customStyle="1" w:styleId="TitleChar">
    <w:name w:val="Title Char"/>
    <w:link w:val="Title"/>
    <w:uiPriority w:val="10"/>
    <w:locked/>
    <w:rsid w:val="00D65E70"/>
    <w:rPr>
      <w:rFonts w:ascii="Cambria" w:eastAsia="MS Gothic" w:hAnsi="Cambria"/>
      <w:b/>
      <w:kern w:val="28"/>
      <w:sz w:val="32"/>
      <w:lang w:val="en-GB" w:eastAsia="ar-SA" w:bidi="ar-SA"/>
    </w:rPr>
  </w:style>
  <w:style w:type="paragraph" w:styleId="Subtitle">
    <w:name w:val="Subtitle"/>
    <w:basedOn w:val="Heading"/>
    <w:next w:val="BodyText"/>
    <w:link w:val="SubtitleChar"/>
    <w:uiPriority w:val="11"/>
    <w:qFormat/>
    <w:rsid w:val="00D65E70"/>
    <w:pPr>
      <w:jc w:val="center"/>
    </w:pPr>
    <w:rPr>
      <w:rFonts w:ascii="Cambria" w:eastAsia="MS Gothic" w:hAnsi="Cambria" w:cs="Times New Roman"/>
      <w:sz w:val="24"/>
      <w:szCs w:val="20"/>
    </w:rPr>
  </w:style>
  <w:style w:type="character" w:customStyle="1" w:styleId="SubtitleChar">
    <w:name w:val="Subtitle Char"/>
    <w:link w:val="Subtitle"/>
    <w:uiPriority w:val="11"/>
    <w:locked/>
    <w:rsid w:val="00D65E70"/>
    <w:rPr>
      <w:rFonts w:ascii="Cambria" w:eastAsia="MS Gothic" w:hAnsi="Cambria"/>
      <w:sz w:val="24"/>
      <w:lang w:val="en-GB" w:eastAsia="ar-SA" w:bidi="ar-SA"/>
    </w:rPr>
  </w:style>
  <w:style w:type="paragraph" w:styleId="Header">
    <w:name w:val="header"/>
    <w:basedOn w:val="Normal"/>
    <w:link w:val="HeaderChar"/>
    <w:uiPriority w:val="99"/>
    <w:rsid w:val="00D65E70"/>
    <w:pPr>
      <w:tabs>
        <w:tab w:val="center" w:pos="4153"/>
        <w:tab w:val="right" w:pos="8306"/>
      </w:tabs>
    </w:pPr>
    <w:rPr>
      <w:sz w:val="24"/>
      <w:szCs w:val="20"/>
    </w:rPr>
  </w:style>
  <w:style w:type="character" w:customStyle="1" w:styleId="HeaderChar">
    <w:name w:val="Header Char"/>
    <w:link w:val="Header"/>
    <w:uiPriority w:val="99"/>
    <w:semiHidden/>
    <w:locked/>
    <w:rsid w:val="00D65E70"/>
    <w:rPr>
      <w:sz w:val="24"/>
      <w:lang w:val="en-GB" w:eastAsia="ar-SA" w:bidi="ar-SA"/>
    </w:rPr>
  </w:style>
  <w:style w:type="paragraph" w:customStyle="1" w:styleId="WW-CommentText">
    <w:name w:val="WW-Comment Text"/>
    <w:basedOn w:val="Normal"/>
    <w:rsid w:val="00D65E70"/>
    <w:rPr>
      <w:sz w:val="20"/>
      <w:szCs w:val="20"/>
    </w:rPr>
  </w:style>
  <w:style w:type="paragraph" w:customStyle="1" w:styleId="TableContents">
    <w:name w:val="Table Contents"/>
    <w:basedOn w:val="BodyText"/>
    <w:rsid w:val="00D65E70"/>
    <w:pPr>
      <w:suppressLineNumbers/>
    </w:pPr>
  </w:style>
  <w:style w:type="paragraph" w:customStyle="1" w:styleId="TableHeading">
    <w:name w:val="Table Heading"/>
    <w:basedOn w:val="TableContents"/>
    <w:rsid w:val="00D65E70"/>
    <w:pPr>
      <w:jc w:val="center"/>
    </w:pPr>
    <w:rPr>
      <w:b/>
      <w:bCs/>
      <w:i/>
      <w:iCs/>
    </w:rPr>
  </w:style>
  <w:style w:type="paragraph" w:styleId="Footer">
    <w:name w:val="footer"/>
    <w:basedOn w:val="Normal"/>
    <w:link w:val="FooterChar"/>
    <w:uiPriority w:val="99"/>
    <w:rsid w:val="00D65E70"/>
    <w:pPr>
      <w:suppressLineNumbers/>
      <w:tabs>
        <w:tab w:val="center" w:pos="4320"/>
        <w:tab w:val="right" w:pos="8640"/>
      </w:tabs>
    </w:pPr>
    <w:rPr>
      <w:sz w:val="24"/>
      <w:szCs w:val="20"/>
    </w:rPr>
  </w:style>
  <w:style w:type="character" w:customStyle="1" w:styleId="FooterChar">
    <w:name w:val="Footer Char"/>
    <w:link w:val="Footer"/>
    <w:uiPriority w:val="99"/>
    <w:locked/>
    <w:rsid w:val="00D65E70"/>
    <w:rPr>
      <w:sz w:val="24"/>
      <w:lang w:val="en-GB" w:eastAsia="ar-SA" w:bidi="ar-SA"/>
    </w:rPr>
  </w:style>
  <w:style w:type="paragraph" w:customStyle="1" w:styleId="Framecontents">
    <w:name w:val="Frame contents"/>
    <w:basedOn w:val="BodyText"/>
    <w:rsid w:val="00D65E70"/>
  </w:style>
  <w:style w:type="paragraph" w:customStyle="1" w:styleId="WW-CommentText1">
    <w:name w:val="WW-Comment Text1"/>
    <w:basedOn w:val="Normal"/>
    <w:rsid w:val="00D65E70"/>
    <w:rPr>
      <w:sz w:val="20"/>
      <w:szCs w:val="20"/>
    </w:rPr>
  </w:style>
  <w:style w:type="paragraph" w:customStyle="1" w:styleId="BalloonText1">
    <w:name w:val="Balloon Text1"/>
    <w:basedOn w:val="Normal"/>
    <w:rsid w:val="00D65E70"/>
    <w:rPr>
      <w:rFonts w:ascii="Tahoma" w:hAnsi="Tahoma" w:cs="Tahoma"/>
      <w:sz w:val="16"/>
      <w:szCs w:val="16"/>
    </w:rPr>
  </w:style>
  <w:style w:type="paragraph" w:styleId="BalloonText">
    <w:name w:val="Balloon Text"/>
    <w:basedOn w:val="Normal"/>
    <w:link w:val="BalloonTextChar"/>
    <w:uiPriority w:val="99"/>
    <w:semiHidden/>
    <w:rsid w:val="00D65E70"/>
    <w:rPr>
      <w:rFonts w:ascii="Tahoma" w:hAnsi="Tahoma"/>
      <w:sz w:val="16"/>
      <w:szCs w:val="20"/>
    </w:rPr>
  </w:style>
  <w:style w:type="character" w:customStyle="1" w:styleId="BalloonTextChar">
    <w:name w:val="Balloon Text Char"/>
    <w:link w:val="BalloonText"/>
    <w:uiPriority w:val="99"/>
    <w:semiHidden/>
    <w:locked/>
    <w:rsid w:val="00D65E70"/>
    <w:rPr>
      <w:rFonts w:ascii="Tahoma" w:hAnsi="Tahoma"/>
      <w:sz w:val="16"/>
      <w:lang w:val="en-GB" w:eastAsia="ar-SA" w:bidi="ar-SA"/>
    </w:rPr>
  </w:style>
  <w:style w:type="character" w:styleId="Strong">
    <w:name w:val="Strong"/>
    <w:qFormat/>
    <w:rsid w:val="00D65E70"/>
    <w:rPr>
      <w:b/>
    </w:rPr>
  </w:style>
  <w:style w:type="character" w:styleId="CommentReference">
    <w:name w:val="annotation reference"/>
    <w:uiPriority w:val="99"/>
    <w:rsid w:val="00D65E70"/>
    <w:rPr>
      <w:sz w:val="16"/>
    </w:rPr>
  </w:style>
  <w:style w:type="paragraph" w:styleId="CommentText">
    <w:name w:val="annotation text"/>
    <w:aliases w:val="Annotationtext,Char4,Annotationtext Char Char Char,Char,Annotationtext Char Char"/>
    <w:basedOn w:val="Normal"/>
    <w:link w:val="CommentTextChar"/>
    <w:uiPriority w:val="99"/>
    <w:rsid w:val="00D65E70"/>
    <w:rPr>
      <w:sz w:val="20"/>
      <w:szCs w:val="20"/>
    </w:rPr>
  </w:style>
  <w:style w:type="character" w:customStyle="1" w:styleId="CommentTextChar">
    <w:name w:val="Comment Text Char"/>
    <w:aliases w:val="Annotationtext Char,Char4 Char,Annotationtext Char Char Char Char,Char Char,Annotationtext Char Char Char1"/>
    <w:link w:val="CommentText"/>
    <w:uiPriority w:val="99"/>
    <w:locked/>
    <w:rsid w:val="00D65E70"/>
    <w:rPr>
      <w:lang w:val="en-GB" w:eastAsia="ar-SA" w:bidi="ar-SA"/>
    </w:rPr>
  </w:style>
  <w:style w:type="paragraph" w:styleId="CommentSubject">
    <w:name w:val="annotation subject"/>
    <w:basedOn w:val="CommentText"/>
    <w:next w:val="CommentText"/>
    <w:link w:val="CommentSubjectChar"/>
    <w:uiPriority w:val="99"/>
    <w:semiHidden/>
    <w:rsid w:val="00D65E70"/>
    <w:rPr>
      <w:b/>
    </w:rPr>
  </w:style>
  <w:style w:type="character" w:customStyle="1" w:styleId="CommentSubjectChar">
    <w:name w:val="Comment Subject Char"/>
    <w:link w:val="CommentSubject"/>
    <w:uiPriority w:val="99"/>
    <w:semiHidden/>
    <w:locked/>
    <w:rsid w:val="00D65E70"/>
    <w:rPr>
      <w:b/>
      <w:lang w:val="en-GB" w:eastAsia="ar-SA" w:bidi="ar-SA"/>
    </w:rPr>
  </w:style>
  <w:style w:type="character" w:styleId="Hyperlink">
    <w:name w:val="Hyperlink"/>
    <w:uiPriority w:val="99"/>
    <w:rsid w:val="00D65E70"/>
    <w:rPr>
      <w:color w:val="0000FF"/>
      <w:u w:val="single"/>
    </w:rPr>
  </w:style>
  <w:style w:type="character" w:styleId="FollowedHyperlink">
    <w:name w:val="FollowedHyperlink"/>
    <w:uiPriority w:val="99"/>
    <w:rsid w:val="00D65E70"/>
    <w:rPr>
      <w:color w:val="606420"/>
      <w:u w:val="single"/>
    </w:rPr>
  </w:style>
  <w:style w:type="character" w:styleId="PageNumber">
    <w:name w:val="page number"/>
    <w:uiPriority w:val="99"/>
    <w:rsid w:val="00D65E70"/>
  </w:style>
  <w:style w:type="paragraph" w:customStyle="1" w:styleId="Text1">
    <w:name w:val="Text 1"/>
    <w:basedOn w:val="Normal"/>
    <w:rsid w:val="00D65E70"/>
    <w:pPr>
      <w:suppressAutoHyphens w:val="0"/>
      <w:spacing w:after="240"/>
    </w:pPr>
    <w:rPr>
      <w:sz w:val="24"/>
      <w:szCs w:val="20"/>
      <w:lang w:val="en-US" w:eastAsia="en-US"/>
    </w:rPr>
  </w:style>
  <w:style w:type="character" w:customStyle="1" w:styleId="Text1Char">
    <w:name w:val="Text 1 Char"/>
    <w:locked/>
    <w:rsid w:val="00D65E70"/>
    <w:rPr>
      <w:sz w:val="24"/>
      <w:lang w:val="en-US" w:eastAsia="en-US"/>
    </w:rPr>
  </w:style>
  <w:style w:type="paragraph" w:customStyle="1" w:styleId="Table-Text">
    <w:name w:val="Table-Text"/>
    <w:basedOn w:val="Normal"/>
    <w:link w:val="Table-TextChar"/>
    <w:rsid w:val="00D65E70"/>
    <w:pPr>
      <w:keepNext/>
      <w:keepLines/>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uppressAutoHyphens w:val="0"/>
      <w:spacing w:before="60" w:after="60"/>
    </w:pPr>
    <w:rPr>
      <w:sz w:val="20"/>
      <w:szCs w:val="20"/>
      <w:lang w:val="en-US" w:eastAsia="en-US"/>
    </w:rPr>
  </w:style>
  <w:style w:type="paragraph" w:customStyle="1" w:styleId="Table-Heading">
    <w:name w:val="Table-Heading"/>
    <w:basedOn w:val="Table-Text"/>
    <w:next w:val="Table-Text"/>
    <w:rsid w:val="00D65E70"/>
    <w:pPr>
      <w:jc w:val="center"/>
    </w:pPr>
    <w:rPr>
      <w:b/>
    </w:rPr>
  </w:style>
  <w:style w:type="paragraph" w:customStyle="1" w:styleId="StyleTable-HeadingLeft">
    <w:name w:val="Style Table-Heading + Left"/>
    <w:basedOn w:val="Table-Heading"/>
    <w:rsid w:val="00D65E70"/>
    <w:pPr>
      <w:jc w:val="left"/>
    </w:pPr>
    <w:rPr>
      <w:bCs/>
    </w:rPr>
  </w:style>
  <w:style w:type="paragraph" w:customStyle="1" w:styleId="TitleA">
    <w:name w:val="Title A"/>
    <w:basedOn w:val="Normal"/>
    <w:rsid w:val="00D65E70"/>
    <w:pPr>
      <w:jc w:val="center"/>
    </w:pPr>
    <w:rPr>
      <w:b/>
      <w:lang w:val="is-IS"/>
    </w:rPr>
  </w:style>
  <w:style w:type="paragraph" w:customStyle="1" w:styleId="TitleB">
    <w:name w:val="Title B"/>
    <w:basedOn w:val="Normal"/>
    <w:rsid w:val="00D65E70"/>
    <w:pPr>
      <w:ind w:left="567" w:hanging="567"/>
    </w:pPr>
    <w:rPr>
      <w:b/>
      <w:lang w:val="is-IS"/>
    </w:rPr>
  </w:style>
  <w:style w:type="paragraph" w:styleId="DocumentMap">
    <w:name w:val="Document Map"/>
    <w:basedOn w:val="Normal"/>
    <w:link w:val="DocumentMapChar"/>
    <w:uiPriority w:val="99"/>
    <w:semiHidden/>
    <w:rsid w:val="00D65E70"/>
    <w:pPr>
      <w:shd w:val="clear" w:color="auto" w:fill="000080"/>
    </w:pPr>
    <w:rPr>
      <w:rFonts w:ascii="Tahoma" w:hAnsi="Tahoma"/>
      <w:sz w:val="16"/>
      <w:szCs w:val="20"/>
    </w:rPr>
  </w:style>
  <w:style w:type="character" w:customStyle="1" w:styleId="DocumentMapChar">
    <w:name w:val="Document Map Char"/>
    <w:link w:val="DocumentMap"/>
    <w:uiPriority w:val="99"/>
    <w:semiHidden/>
    <w:locked/>
    <w:rsid w:val="00D65E70"/>
    <w:rPr>
      <w:rFonts w:ascii="Tahoma" w:hAnsi="Tahoma"/>
      <w:sz w:val="16"/>
      <w:lang w:val="en-GB" w:eastAsia="ar-SA" w:bidi="ar-SA"/>
    </w:rPr>
  </w:style>
  <w:style w:type="paragraph" w:styleId="BodyTextIndent">
    <w:name w:val="Body Text Indent"/>
    <w:basedOn w:val="Normal"/>
    <w:link w:val="BodyTextIndentChar"/>
    <w:uiPriority w:val="99"/>
    <w:rsid w:val="00D65E70"/>
    <w:pPr>
      <w:ind w:left="567"/>
    </w:pPr>
    <w:rPr>
      <w:sz w:val="24"/>
      <w:szCs w:val="20"/>
    </w:rPr>
  </w:style>
  <w:style w:type="character" w:customStyle="1" w:styleId="BodyTextIndentChar">
    <w:name w:val="Body Text Indent Char"/>
    <w:link w:val="BodyTextIndent"/>
    <w:uiPriority w:val="99"/>
    <w:semiHidden/>
    <w:locked/>
    <w:rsid w:val="00D65E70"/>
    <w:rPr>
      <w:sz w:val="24"/>
      <w:lang w:val="en-GB" w:eastAsia="ar-SA" w:bidi="ar-SA"/>
    </w:rPr>
  </w:style>
  <w:style w:type="character" w:customStyle="1" w:styleId="Table-TextChar">
    <w:name w:val="Table-Text Char"/>
    <w:link w:val="Table-Text"/>
    <w:locked/>
    <w:rsid w:val="00D65E70"/>
    <w:rPr>
      <w:lang w:val="en-US" w:eastAsia="en-US"/>
    </w:rPr>
  </w:style>
  <w:style w:type="table" w:styleId="TableGrid">
    <w:name w:val="Table Grid"/>
    <w:basedOn w:val="TableNormal"/>
    <w:uiPriority w:val="59"/>
    <w:rsid w:val="00D65E70"/>
    <w:pPr>
      <w:tabs>
        <w:tab w:val="left" w:pos="567"/>
      </w:tabs>
      <w:spacing w:line="260" w:lineRule="exact"/>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List2-Accent21">
    <w:name w:val="Medium List 2 - Accent 21"/>
    <w:hidden/>
    <w:semiHidden/>
    <w:rsid w:val="00D65E70"/>
    <w:rPr>
      <w:sz w:val="22"/>
      <w:szCs w:val="24"/>
      <w:lang w:val="en-GB" w:eastAsia="ar-SA"/>
    </w:rPr>
  </w:style>
  <w:style w:type="table" w:styleId="LightList-Accent3">
    <w:name w:val="Light List Accent 3"/>
    <w:basedOn w:val="TableNormal"/>
    <w:uiPriority w:val="71"/>
    <w:rsid w:val="00D65E70"/>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rFonts w:cs="Times New Roman"/>
        <w:b/>
        <w:bCs/>
      </w:rPr>
      <w:tblPr/>
      <w:tcPr>
        <w:tcBorders>
          <w:top w:val="nil"/>
          <w:left w:val="nil"/>
          <w:bottom w:val="single" w:sz="24" w:space="0" w:color="C0504D"/>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2C4C74"/>
      </w:tcPr>
    </w:tblStylePr>
    <w:tblStylePr w:type="firstCol">
      <w:rPr>
        <w:rFonts w:cs="Times New Roman"/>
        <w:color w:val="FFFFFF"/>
      </w:rPr>
      <w:tblPr/>
      <w:tcPr>
        <w:tcBorders>
          <w:top w:val="nil"/>
          <w:left w:val="nil"/>
          <w:bottom w:val="nil"/>
          <w:right w:val="nil"/>
          <w:insideH w:val="single" w:sz="4" w:space="0" w:color="2C4C74"/>
          <w:insideV w:val="nil"/>
        </w:tcBorders>
        <w:shd w:val="clear" w:color="auto" w:fill="2C4C74"/>
      </w:tcPr>
    </w:tblStylePr>
    <w:tblStylePr w:type="lastCol">
      <w:rPr>
        <w:rFonts w:cs="Times New Roman"/>
        <w:color w:val="FFFFFF"/>
      </w:rPr>
      <w:tblPr/>
      <w:tcPr>
        <w:tcBorders>
          <w:top w:val="nil"/>
          <w:left w:val="nil"/>
          <w:bottom w:val="nil"/>
          <w:right w:val="nil"/>
          <w:insideH w:val="nil"/>
          <w:insideV w:val="nil"/>
        </w:tcBorders>
        <w:shd w:val="clear" w:color="auto" w:fill="2C4C74"/>
      </w:tcPr>
    </w:tblStylePr>
    <w:tblStylePr w:type="band1Vert">
      <w:rPr>
        <w:rFonts w:cs="Times New Roman"/>
      </w:rPr>
      <w:tblPr/>
      <w:tcPr>
        <w:shd w:val="clear" w:color="auto" w:fill="B8CCE4"/>
      </w:tcPr>
    </w:tblStylePr>
    <w:tblStylePr w:type="band1Horz">
      <w:rPr>
        <w:rFonts w:cs="Times New Roman"/>
      </w:rPr>
      <w:tblPr/>
      <w:tcPr>
        <w:shd w:val="clear" w:color="auto" w:fill="A7BFDE"/>
      </w:tcPr>
    </w:tblStylePr>
    <w:tblStylePr w:type="neCell">
      <w:rPr>
        <w:rFonts w:cs="Times New Roman"/>
        <w:color w:val="000000"/>
      </w:rPr>
    </w:tblStylePr>
    <w:tblStylePr w:type="nwCell">
      <w:rPr>
        <w:rFonts w:cs="Times New Roman"/>
        <w:color w:val="000000"/>
      </w:rPr>
    </w:tblStylePr>
  </w:style>
  <w:style w:type="table" w:styleId="MediumList2-Accent2">
    <w:name w:val="Medium List 2 Accent 2"/>
    <w:basedOn w:val="TableNormal"/>
    <w:uiPriority w:val="71"/>
    <w:rsid w:val="00D65E70"/>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rFonts w:cs="Times New Roman"/>
        <w:b/>
        <w:bCs/>
      </w:rPr>
      <w:tblPr/>
      <w:tcPr>
        <w:tcBorders>
          <w:top w:val="nil"/>
          <w:left w:val="nil"/>
          <w:bottom w:val="single" w:sz="24" w:space="0" w:color="C0504D"/>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2C4C74"/>
      </w:tcPr>
    </w:tblStylePr>
    <w:tblStylePr w:type="firstCol">
      <w:rPr>
        <w:rFonts w:cs="Times New Roman"/>
        <w:color w:val="FFFFFF"/>
      </w:rPr>
      <w:tblPr/>
      <w:tcPr>
        <w:tcBorders>
          <w:top w:val="nil"/>
          <w:left w:val="nil"/>
          <w:bottom w:val="nil"/>
          <w:right w:val="nil"/>
          <w:insideH w:val="single" w:sz="4" w:space="0" w:color="2C4C74"/>
          <w:insideV w:val="nil"/>
        </w:tcBorders>
        <w:shd w:val="clear" w:color="auto" w:fill="2C4C74"/>
      </w:tcPr>
    </w:tblStylePr>
    <w:tblStylePr w:type="lastCol">
      <w:rPr>
        <w:rFonts w:cs="Times New Roman"/>
        <w:color w:val="FFFFFF"/>
      </w:rPr>
      <w:tblPr/>
      <w:tcPr>
        <w:tcBorders>
          <w:top w:val="nil"/>
          <w:left w:val="nil"/>
          <w:bottom w:val="nil"/>
          <w:right w:val="nil"/>
          <w:insideH w:val="nil"/>
          <w:insideV w:val="nil"/>
        </w:tcBorders>
        <w:shd w:val="clear" w:color="auto" w:fill="2C4C74"/>
      </w:tcPr>
    </w:tblStylePr>
    <w:tblStylePr w:type="band1Vert">
      <w:rPr>
        <w:rFonts w:cs="Times New Roman"/>
      </w:rPr>
      <w:tblPr/>
      <w:tcPr>
        <w:shd w:val="clear" w:color="auto" w:fill="B8CCE4"/>
      </w:tcPr>
    </w:tblStylePr>
    <w:tblStylePr w:type="band1Horz">
      <w:rPr>
        <w:rFonts w:cs="Times New Roman"/>
      </w:rPr>
      <w:tblPr/>
      <w:tcPr>
        <w:shd w:val="clear" w:color="auto" w:fill="A7BFDE"/>
      </w:tcPr>
    </w:tblStylePr>
    <w:tblStylePr w:type="neCell">
      <w:rPr>
        <w:rFonts w:cs="Times New Roman"/>
        <w:color w:val="000000"/>
      </w:rPr>
    </w:tblStylePr>
    <w:tblStylePr w:type="nwCell">
      <w:rPr>
        <w:rFonts w:cs="Times New Roman"/>
        <w:color w:val="000000"/>
      </w:rPr>
    </w:tblStylePr>
  </w:style>
  <w:style w:type="character" w:customStyle="1" w:styleId="CharChar23">
    <w:name w:val="Char Char23"/>
    <w:semiHidden/>
    <w:locked/>
    <w:rsid w:val="00D65E70"/>
    <w:rPr>
      <w:lang w:val="en-GB" w:eastAsia="ar-SA" w:bidi="ar-SA"/>
    </w:rPr>
  </w:style>
  <w:style w:type="character" w:customStyle="1" w:styleId="CharChar21">
    <w:name w:val="Char Char21"/>
    <w:semiHidden/>
    <w:locked/>
    <w:rsid w:val="00D65E70"/>
    <w:rPr>
      <w:lang w:val="en-US" w:eastAsia="en-US"/>
    </w:rPr>
  </w:style>
  <w:style w:type="paragraph" w:styleId="ListBullet">
    <w:name w:val="List Bullet"/>
    <w:basedOn w:val="Normal"/>
    <w:uiPriority w:val="99"/>
    <w:rsid w:val="00D65E70"/>
    <w:pPr>
      <w:numPr>
        <w:numId w:val="16"/>
      </w:numPr>
      <w:tabs>
        <w:tab w:val="num" w:pos="720"/>
      </w:tabs>
      <w:ind w:left="360" w:hanging="360"/>
      <w:contextualSpacing/>
    </w:pPr>
  </w:style>
  <w:style w:type="paragraph" w:customStyle="1" w:styleId="TableCenter">
    <w:name w:val="Table Center"/>
    <w:rsid w:val="00D65E70"/>
    <w:pPr>
      <w:spacing w:before="60" w:after="60"/>
      <w:jc w:val="center"/>
    </w:pPr>
    <w:rPr>
      <w:rFonts w:eastAsia="Arial Unicode MS"/>
      <w:lang w:eastAsia="en-US"/>
    </w:rPr>
  </w:style>
  <w:style w:type="paragraph" w:customStyle="1" w:styleId="Table-Footer">
    <w:name w:val="Table-Footer"/>
    <w:basedOn w:val="Table-Text"/>
    <w:rsid w:val="00D65E70"/>
    <w:pPr>
      <w:keepNext w:val="0"/>
      <w:keepLines w:val="0"/>
      <w:tabs>
        <w:tab w:val="clear" w:pos="360"/>
      </w:tabs>
      <w:spacing w:after="0"/>
      <w:ind w:left="360" w:hanging="360"/>
    </w:pPr>
  </w:style>
  <w:style w:type="paragraph" w:customStyle="1" w:styleId="ColorfulShading-Accent11">
    <w:name w:val="Colorful Shading - Accent 11"/>
    <w:hidden/>
    <w:uiPriority w:val="99"/>
    <w:semiHidden/>
    <w:rsid w:val="00D65E70"/>
    <w:rPr>
      <w:sz w:val="22"/>
      <w:szCs w:val="24"/>
      <w:lang w:val="en-GB" w:eastAsia="ar-SA"/>
    </w:rPr>
  </w:style>
  <w:style w:type="paragraph" w:styleId="Revision">
    <w:name w:val="Revision"/>
    <w:hidden/>
    <w:uiPriority w:val="99"/>
    <w:semiHidden/>
    <w:rsid w:val="007A3507"/>
    <w:rPr>
      <w:sz w:val="22"/>
      <w:szCs w:val="24"/>
      <w:lang w:val="en-GB" w:eastAsia="ar-SA"/>
    </w:rPr>
  </w:style>
  <w:style w:type="paragraph" w:styleId="ListParagraph">
    <w:name w:val="List Paragraph"/>
    <w:basedOn w:val="Normal"/>
    <w:uiPriority w:val="34"/>
    <w:qFormat/>
    <w:rsid w:val="00EF4F64"/>
    <w:pPr>
      <w:ind w:left="708"/>
    </w:pPr>
  </w:style>
  <w:style w:type="character" w:customStyle="1" w:styleId="AnnotationtextZchnZchn">
    <w:name w:val="Annotationtext Zchn Zchn"/>
    <w:semiHidden/>
    <w:locked/>
    <w:rsid w:val="00E50125"/>
    <w:rPr>
      <w:lang w:val="en-GB" w:eastAsia="en-US"/>
    </w:rPr>
  </w:style>
  <w:style w:type="paragraph" w:styleId="Bibliography">
    <w:name w:val="Bibliography"/>
    <w:basedOn w:val="Normal"/>
    <w:next w:val="Normal"/>
    <w:uiPriority w:val="37"/>
    <w:semiHidden/>
    <w:unhideWhenUsed/>
    <w:rsid w:val="001E6BD9"/>
  </w:style>
  <w:style w:type="paragraph" w:styleId="BlockText">
    <w:name w:val="Block Text"/>
    <w:basedOn w:val="Normal"/>
    <w:rsid w:val="001E6BD9"/>
    <w:pPr>
      <w:spacing w:after="120"/>
      <w:ind w:left="1440" w:right="1440"/>
    </w:pPr>
  </w:style>
  <w:style w:type="paragraph" w:styleId="BodyText2">
    <w:name w:val="Body Text 2"/>
    <w:basedOn w:val="Normal"/>
    <w:link w:val="BodyText2Char"/>
    <w:rsid w:val="001E6BD9"/>
    <w:pPr>
      <w:spacing w:after="120" w:line="480" w:lineRule="auto"/>
    </w:pPr>
  </w:style>
  <w:style w:type="character" w:customStyle="1" w:styleId="BodyText2Char">
    <w:name w:val="Body Text 2 Char"/>
    <w:link w:val="BodyText2"/>
    <w:rsid w:val="001E6BD9"/>
    <w:rPr>
      <w:sz w:val="22"/>
      <w:szCs w:val="24"/>
      <w:lang w:val="en-GB" w:eastAsia="ar-SA"/>
    </w:rPr>
  </w:style>
  <w:style w:type="paragraph" w:styleId="BodyText3">
    <w:name w:val="Body Text 3"/>
    <w:basedOn w:val="Normal"/>
    <w:link w:val="BodyText3Char"/>
    <w:rsid w:val="001E6BD9"/>
    <w:pPr>
      <w:spacing w:after="120"/>
    </w:pPr>
    <w:rPr>
      <w:sz w:val="16"/>
      <w:szCs w:val="16"/>
    </w:rPr>
  </w:style>
  <w:style w:type="character" w:customStyle="1" w:styleId="BodyText3Char">
    <w:name w:val="Body Text 3 Char"/>
    <w:link w:val="BodyText3"/>
    <w:rsid w:val="001E6BD9"/>
    <w:rPr>
      <w:sz w:val="16"/>
      <w:szCs w:val="16"/>
      <w:lang w:val="en-GB" w:eastAsia="ar-SA"/>
    </w:rPr>
  </w:style>
  <w:style w:type="paragraph" w:styleId="BodyTextFirstIndent">
    <w:name w:val="Body Text First Indent"/>
    <w:basedOn w:val="BodyText"/>
    <w:link w:val="BodyTextFirstIndentChar"/>
    <w:uiPriority w:val="99"/>
    <w:rsid w:val="001E6BD9"/>
    <w:pPr>
      <w:widowControl/>
      <w:overflowPunct/>
      <w:autoSpaceDE/>
      <w:spacing w:after="120"/>
      <w:ind w:firstLine="210"/>
      <w:textAlignment w:val="auto"/>
    </w:pPr>
    <w:rPr>
      <w:sz w:val="22"/>
      <w:szCs w:val="24"/>
    </w:rPr>
  </w:style>
  <w:style w:type="character" w:customStyle="1" w:styleId="BodyTextFirstIndentChar">
    <w:name w:val="Body Text First Indent Char"/>
    <w:link w:val="BodyTextFirstIndent"/>
    <w:uiPriority w:val="99"/>
    <w:rsid w:val="001E6BD9"/>
    <w:rPr>
      <w:sz w:val="22"/>
      <w:szCs w:val="24"/>
      <w:lang w:val="en-GB" w:eastAsia="ar-SA" w:bidi="ar-SA"/>
    </w:rPr>
  </w:style>
  <w:style w:type="paragraph" w:styleId="BodyTextFirstIndent2">
    <w:name w:val="Body Text First Indent 2"/>
    <w:basedOn w:val="BodyTextIndent"/>
    <w:link w:val="BodyTextFirstIndent2Char"/>
    <w:rsid w:val="001E6BD9"/>
    <w:pPr>
      <w:spacing w:after="120"/>
      <w:ind w:left="283" w:firstLine="210"/>
    </w:pPr>
    <w:rPr>
      <w:sz w:val="22"/>
      <w:szCs w:val="24"/>
    </w:rPr>
  </w:style>
  <w:style w:type="character" w:customStyle="1" w:styleId="BodyTextFirstIndent2Char">
    <w:name w:val="Body Text First Indent 2 Char"/>
    <w:link w:val="BodyTextFirstIndent2"/>
    <w:rsid w:val="001E6BD9"/>
    <w:rPr>
      <w:sz w:val="22"/>
      <w:szCs w:val="24"/>
      <w:lang w:val="en-GB" w:eastAsia="ar-SA" w:bidi="ar-SA"/>
    </w:rPr>
  </w:style>
  <w:style w:type="paragraph" w:styleId="BodyTextIndent2">
    <w:name w:val="Body Text Indent 2"/>
    <w:basedOn w:val="Normal"/>
    <w:link w:val="BodyTextIndent2Char"/>
    <w:rsid w:val="001E6BD9"/>
    <w:pPr>
      <w:spacing w:after="120" w:line="480" w:lineRule="auto"/>
      <w:ind w:left="283"/>
    </w:pPr>
  </w:style>
  <w:style w:type="character" w:customStyle="1" w:styleId="BodyTextIndent2Char">
    <w:name w:val="Body Text Indent 2 Char"/>
    <w:link w:val="BodyTextIndent2"/>
    <w:rsid w:val="001E6BD9"/>
    <w:rPr>
      <w:sz w:val="22"/>
      <w:szCs w:val="24"/>
      <w:lang w:val="en-GB" w:eastAsia="ar-SA"/>
    </w:rPr>
  </w:style>
  <w:style w:type="paragraph" w:styleId="BodyTextIndent3">
    <w:name w:val="Body Text Indent 3"/>
    <w:basedOn w:val="Normal"/>
    <w:link w:val="BodyTextIndent3Char"/>
    <w:rsid w:val="001E6BD9"/>
    <w:pPr>
      <w:spacing w:after="120"/>
      <w:ind w:left="283"/>
    </w:pPr>
    <w:rPr>
      <w:sz w:val="16"/>
      <w:szCs w:val="16"/>
    </w:rPr>
  </w:style>
  <w:style w:type="character" w:customStyle="1" w:styleId="BodyTextIndent3Char">
    <w:name w:val="Body Text Indent 3 Char"/>
    <w:link w:val="BodyTextIndent3"/>
    <w:rsid w:val="001E6BD9"/>
    <w:rPr>
      <w:sz w:val="16"/>
      <w:szCs w:val="16"/>
      <w:lang w:val="en-GB" w:eastAsia="ar-SA"/>
    </w:rPr>
  </w:style>
  <w:style w:type="paragraph" w:styleId="Closing">
    <w:name w:val="Closing"/>
    <w:basedOn w:val="Normal"/>
    <w:link w:val="ClosingChar"/>
    <w:rsid w:val="001E6BD9"/>
    <w:pPr>
      <w:ind w:left="4252"/>
    </w:pPr>
  </w:style>
  <w:style w:type="character" w:customStyle="1" w:styleId="ClosingChar">
    <w:name w:val="Closing Char"/>
    <w:link w:val="Closing"/>
    <w:rsid w:val="001E6BD9"/>
    <w:rPr>
      <w:sz w:val="22"/>
      <w:szCs w:val="24"/>
      <w:lang w:val="en-GB" w:eastAsia="ar-SA"/>
    </w:rPr>
  </w:style>
  <w:style w:type="paragraph" w:styleId="Date">
    <w:name w:val="Date"/>
    <w:basedOn w:val="Normal"/>
    <w:next w:val="Normal"/>
    <w:link w:val="DateChar"/>
    <w:rsid w:val="001E6BD9"/>
  </w:style>
  <w:style w:type="character" w:customStyle="1" w:styleId="DateChar">
    <w:name w:val="Date Char"/>
    <w:link w:val="Date"/>
    <w:rsid w:val="001E6BD9"/>
    <w:rPr>
      <w:sz w:val="22"/>
      <w:szCs w:val="24"/>
      <w:lang w:val="en-GB" w:eastAsia="ar-SA"/>
    </w:rPr>
  </w:style>
  <w:style w:type="paragraph" w:styleId="E-mailSignature">
    <w:name w:val="E-mail Signature"/>
    <w:basedOn w:val="Normal"/>
    <w:link w:val="E-mailSignatureChar"/>
    <w:rsid w:val="001E6BD9"/>
  </w:style>
  <w:style w:type="character" w:customStyle="1" w:styleId="E-mailSignatureChar">
    <w:name w:val="E-mail Signature Char"/>
    <w:link w:val="E-mailSignature"/>
    <w:rsid w:val="001E6BD9"/>
    <w:rPr>
      <w:sz w:val="22"/>
      <w:szCs w:val="24"/>
      <w:lang w:val="en-GB" w:eastAsia="ar-SA"/>
    </w:rPr>
  </w:style>
  <w:style w:type="paragraph" w:styleId="EndnoteText">
    <w:name w:val="endnote text"/>
    <w:basedOn w:val="Normal"/>
    <w:link w:val="EndnoteTextChar"/>
    <w:rsid w:val="001E6BD9"/>
    <w:rPr>
      <w:sz w:val="20"/>
      <w:szCs w:val="20"/>
    </w:rPr>
  </w:style>
  <w:style w:type="character" w:customStyle="1" w:styleId="EndnoteTextChar">
    <w:name w:val="Endnote Text Char"/>
    <w:link w:val="EndnoteText"/>
    <w:rsid w:val="001E6BD9"/>
    <w:rPr>
      <w:lang w:val="en-GB" w:eastAsia="ar-SA"/>
    </w:rPr>
  </w:style>
  <w:style w:type="paragraph" w:styleId="EnvelopeAddress">
    <w:name w:val="envelope address"/>
    <w:basedOn w:val="Normal"/>
    <w:rsid w:val="001E6BD9"/>
    <w:pPr>
      <w:framePr w:w="4320" w:h="2160" w:hRule="exact" w:hSpace="141" w:wrap="auto" w:hAnchor="page" w:xAlign="center" w:yAlign="bottom"/>
      <w:ind w:left="1"/>
    </w:pPr>
    <w:rPr>
      <w:rFonts w:ascii="Cambria" w:eastAsia="MS Gothic" w:hAnsi="Cambria"/>
      <w:sz w:val="24"/>
    </w:rPr>
  </w:style>
  <w:style w:type="paragraph" w:styleId="EnvelopeReturn">
    <w:name w:val="envelope return"/>
    <w:basedOn w:val="Normal"/>
    <w:rsid w:val="001E6BD9"/>
    <w:rPr>
      <w:rFonts w:ascii="Cambria" w:eastAsia="MS Gothic" w:hAnsi="Cambria"/>
      <w:sz w:val="20"/>
      <w:szCs w:val="20"/>
    </w:rPr>
  </w:style>
  <w:style w:type="paragraph" w:styleId="FootnoteText">
    <w:name w:val="footnote text"/>
    <w:basedOn w:val="Normal"/>
    <w:link w:val="FootnoteTextChar"/>
    <w:rsid w:val="001E6BD9"/>
    <w:rPr>
      <w:sz w:val="20"/>
      <w:szCs w:val="20"/>
    </w:rPr>
  </w:style>
  <w:style w:type="character" w:customStyle="1" w:styleId="FootnoteTextChar">
    <w:name w:val="Footnote Text Char"/>
    <w:link w:val="FootnoteText"/>
    <w:rsid w:val="001E6BD9"/>
    <w:rPr>
      <w:lang w:val="en-GB" w:eastAsia="ar-SA"/>
    </w:rPr>
  </w:style>
  <w:style w:type="character" w:customStyle="1" w:styleId="Heading5Char">
    <w:name w:val="Heading 5 Char"/>
    <w:link w:val="Heading5"/>
    <w:semiHidden/>
    <w:rsid w:val="001E6BD9"/>
    <w:rPr>
      <w:rFonts w:ascii="Calibri" w:eastAsia="MS Mincho" w:hAnsi="Calibri" w:cs="Times New Roman"/>
      <w:b/>
      <w:bCs/>
      <w:i/>
      <w:iCs/>
      <w:sz w:val="26"/>
      <w:szCs w:val="26"/>
      <w:lang w:val="en-GB" w:eastAsia="ar-SA"/>
    </w:rPr>
  </w:style>
  <w:style w:type="character" w:customStyle="1" w:styleId="Heading6Char">
    <w:name w:val="Heading 6 Char"/>
    <w:link w:val="Heading6"/>
    <w:semiHidden/>
    <w:rsid w:val="001E6BD9"/>
    <w:rPr>
      <w:rFonts w:ascii="Calibri" w:eastAsia="MS Mincho" w:hAnsi="Calibri" w:cs="Times New Roman"/>
      <w:b/>
      <w:bCs/>
      <w:sz w:val="22"/>
      <w:szCs w:val="22"/>
      <w:lang w:val="en-GB" w:eastAsia="ar-SA"/>
    </w:rPr>
  </w:style>
  <w:style w:type="character" w:customStyle="1" w:styleId="Heading8Char">
    <w:name w:val="Heading 8 Char"/>
    <w:link w:val="Heading8"/>
    <w:semiHidden/>
    <w:rsid w:val="001E6BD9"/>
    <w:rPr>
      <w:rFonts w:ascii="Calibri" w:eastAsia="MS Mincho" w:hAnsi="Calibri" w:cs="Times New Roman"/>
      <w:i/>
      <w:iCs/>
      <w:sz w:val="24"/>
      <w:szCs w:val="24"/>
      <w:lang w:val="en-GB" w:eastAsia="ar-SA"/>
    </w:rPr>
  </w:style>
  <w:style w:type="character" w:customStyle="1" w:styleId="Heading9Char">
    <w:name w:val="Heading 9 Char"/>
    <w:link w:val="Heading9"/>
    <w:semiHidden/>
    <w:rsid w:val="001E6BD9"/>
    <w:rPr>
      <w:rFonts w:ascii="Cambria" w:eastAsia="MS Gothic" w:hAnsi="Cambria" w:cs="Times New Roman"/>
      <w:sz w:val="22"/>
      <w:szCs w:val="22"/>
      <w:lang w:val="en-GB" w:eastAsia="ar-SA"/>
    </w:rPr>
  </w:style>
  <w:style w:type="paragraph" w:styleId="HTMLAddress">
    <w:name w:val="HTML Address"/>
    <w:basedOn w:val="Normal"/>
    <w:link w:val="HTMLAddressChar"/>
    <w:rsid w:val="001E6BD9"/>
    <w:rPr>
      <w:i/>
      <w:iCs/>
    </w:rPr>
  </w:style>
  <w:style w:type="character" w:customStyle="1" w:styleId="HTMLAddressChar">
    <w:name w:val="HTML Address Char"/>
    <w:link w:val="HTMLAddress"/>
    <w:rsid w:val="001E6BD9"/>
    <w:rPr>
      <w:i/>
      <w:iCs/>
      <w:sz w:val="22"/>
      <w:szCs w:val="24"/>
      <w:lang w:val="en-GB" w:eastAsia="ar-SA"/>
    </w:rPr>
  </w:style>
  <w:style w:type="paragraph" w:styleId="HTMLPreformatted">
    <w:name w:val="HTML Preformatted"/>
    <w:basedOn w:val="Normal"/>
    <w:link w:val="HTMLPreformattedChar"/>
    <w:rsid w:val="001E6BD9"/>
    <w:rPr>
      <w:rFonts w:ascii="Courier New" w:hAnsi="Courier New"/>
      <w:sz w:val="20"/>
      <w:szCs w:val="20"/>
    </w:rPr>
  </w:style>
  <w:style w:type="character" w:customStyle="1" w:styleId="HTMLPreformattedChar">
    <w:name w:val="HTML Preformatted Char"/>
    <w:link w:val="HTMLPreformatted"/>
    <w:rsid w:val="001E6BD9"/>
    <w:rPr>
      <w:rFonts w:ascii="Courier New" w:hAnsi="Courier New" w:cs="Courier New"/>
      <w:lang w:val="en-GB" w:eastAsia="ar-SA"/>
    </w:rPr>
  </w:style>
  <w:style w:type="paragraph" w:styleId="Index1">
    <w:name w:val="index 1"/>
    <w:basedOn w:val="Normal"/>
    <w:next w:val="Normal"/>
    <w:autoRedefine/>
    <w:rsid w:val="001E6BD9"/>
    <w:pPr>
      <w:ind w:left="220" w:hanging="220"/>
    </w:pPr>
  </w:style>
  <w:style w:type="paragraph" w:styleId="Index2">
    <w:name w:val="index 2"/>
    <w:basedOn w:val="Normal"/>
    <w:next w:val="Normal"/>
    <w:autoRedefine/>
    <w:rsid w:val="001E6BD9"/>
    <w:pPr>
      <w:ind w:left="440" w:hanging="220"/>
    </w:pPr>
  </w:style>
  <w:style w:type="paragraph" w:styleId="Index3">
    <w:name w:val="index 3"/>
    <w:basedOn w:val="Normal"/>
    <w:next w:val="Normal"/>
    <w:autoRedefine/>
    <w:rsid w:val="001E6BD9"/>
    <w:pPr>
      <w:ind w:left="660" w:hanging="220"/>
    </w:pPr>
  </w:style>
  <w:style w:type="paragraph" w:styleId="Index4">
    <w:name w:val="index 4"/>
    <w:basedOn w:val="Normal"/>
    <w:next w:val="Normal"/>
    <w:autoRedefine/>
    <w:rsid w:val="001E6BD9"/>
    <w:pPr>
      <w:ind w:left="880" w:hanging="220"/>
    </w:pPr>
  </w:style>
  <w:style w:type="paragraph" w:styleId="Index5">
    <w:name w:val="index 5"/>
    <w:basedOn w:val="Normal"/>
    <w:next w:val="Normal"/>
    <w:autoRedefine/>
    <w:rsid w:val="001E6BD9"/>
    <w:pPr>
      <w:ind w:left="1100" w:hanging="220"/>
    </w:pPr>
  </w:style>
  <w:style w:type="paragraph" w:styleId="Index6">
    <w:name w:val="index 6"/>
    <w:basedOn w:val="Normal"/>
    <w:next w:val="Normal"/>
    <w:autoRedefine/>
    <w:rsid w:val="001E6BD9"/>
    <w:pPr>
      <w:ind w:left="1320" w:hanging="220"/>
    </w:pPr>
  </w:style>
  <w:style w:type="paragraph" w:styleId="Index7">
    <w:name w:val="index 7"/>
    <w:basedOn w:val="Normal"/>
    <w:next w:val="Normal"/>
    <w:autoRedefine/>
    <w:rsid w:val="001E6BD9"/>
    <w:pPr>
      <w:ind w:left="1540" w:hanging="220"/>
    </w:pPr>
  </w:style>
  <w:style w:type="paragraph" w:styleId="Index8">
    <w:name w:val="index 8"/>
    <w:basedOn w:val="Normal"/>
    <w:next w:val="Normal"/>
    <w:autoRedefine/>
    <w:rsid w:val="001E6BD9"/>
    <w:pPr>
      <w:ind w:left="1760" w:hanging="220"/>
    </w:pPr>
  </w:style>
  <w:style w:type="paragraph" w:styleId="Index9">
    <w:name w:val="index 9"/>
    <w:basedOn w:val="Normal"/>
    <w:next w:val="Normal"/>
    <w:autoRedefine/>
    <w:rsid w:val="001E6BD9"/>
    <w:pPr>
      <w:ind w:left="1980" w:hanging="220"/>
    </w:pPr>
  </w:style>
  <w:style w:type="paragraph" w:styleId="IndexHeading">
    <w:name w:val="index heading"/>
    <w:basedOn w:val="Normal"/>
    <w:next w:val="Index1"/>
    <w:rsid w:val="001E6BD9"/>
    <w:rPr>
      <w:rFonts w:ascii="Cambria" w:eastAsia="MS Gothic" w:hAnsi="Cambria"/>
      <w:b/>
      <w:bCs/>
    </w:rPr>
  </w:style>
  <w:style w:type="paragraph" w:styleId="IntenseQuote">
    <w:name w:val="Intense Quote"/>
    <w:basedOn w:val="Normal"/>
    <w:next w:val="Normal"/>
    <w:link w:val="IntenseQuoteChar"/>
    <w:uiPriority w:val="30"/>
    <w:qFormat/>
    <w:rsid w:val="001E6BD9"/>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1E6BD9"/>
    <w:rPr>
      <w:b/>
      <w:bCs/>
      <w:i/>
      <w:iCs/>
      <w:color w:val="4F81BD"/>
      <w:sz w:val="22"/>
      <w:szCs w:val="24"/>
      <w:lang w:val="en-GB" w:eastAsia="ar-SA"/>
    </w:rPr>
  </w:style>
  <w:style w:type="paragraph" w:styleId="List2">
    <w:name w:val="List 2"/>
    <w:basedOn w:val="Normal"/>
    <w:rsid w:val="001E6BD9"/>
    <w:pPr>
      <w:ind w:left="566" w:hanging="283"/>
      <w:contextualSpacing/>
    </w:pPr>
  </w:style>
  <w:style w:type="paragraph" w:styleId="List3">
    <w:name w:val="List 3"/>
    <w:basedOn w:val="Normal"/>
    <w:rsid w:val="001E6BD9"/>
    <w:pPr>
      <w:ind w:left="849" w:hanging="283"/>
      <w:contextualSpacing/>
    </w:pPr>
  </w:style>
  <w:style w:type="paragraph" w:styleId="List4">
    <w:name w:val="List 4"/>
    <w:basedOn w:val="Normal"/>
    <w:rsid w:val="001E6BD9"/>
    <w:pPr>
      <w:ind w:left="1132" w:hanging="283"/>
      <w:contextualSpacing/>
    </w:pPr>
  </w:style>
  <w:style w:type="paragraph" w:styleId="List5">
    <w:name w:val="List 5"/>
    <w:basedOn w:val="Normal"/>
    <w:rsid w:val="001E6BD9"/>
    <w:pPr>
      <w:ind w:left="1415" w:hanging="283"/>
      <w:contextualSpacing/>
    </w:pPr>
  </w:style>
  <w:style w:type="paragraph" w:styleId="ListBullet2">
    <w:name w:val="List Bullet 2"/>
    <w:basedOn w:val="Normal"/>
    <w:rsid w:val="001E6BD9"/>
    <w:pPr>
      <w:numPr>
        <w:numId w:val="38"/>
      </w:numPr>
      <w:contextualSpacing/>
    </w:pPr>
  </w:style>
  <w:style w:type="paragraph" w:styleId="ListBullet3">
    <w:name w:val="List Bullet 3"/>
    <w:basedOn w:val="Normal"/>
    <w:rsid w:val="001E6BD9"/>
    <w:pPr>
      <w:numPr>
        <w:numId w:val="39"/>
      </w:numPr>
      <w:contextualSpacing/>
    </w:pPr>
  </w:style>
  <w:style w:type="paragraph" w:styleId="ListBullet4">
    <w:name w:val="List Bullet 4"/>
    <w:basedOn w:val="Normal"/>
    <w:rsid w:val="001E6BD9"/>
    <w:pPr>
      <w:numPr>
        <w:numId w:val="40"/>
      </w:numPr>
      <w:contextualSpacing/>
    </w:pPr>
  </w:style>
  <w:style w:type="paragraph" w:styleId="ListBullet5">
    <w:name w:val="List Bullet 5"/>
    <w:basedOn w:val="Normal"/>
    <w:rsid w:val="001E6BD9"/>
    <w:pPr>
      <w:numPr>
        <w:numId w:val="41"/>
      </w:numPr>
      <w:contextualSpacing/>
    </w:pPr>
  </w:style>
  <w:style w:type="paragraph" w:styleId="ListContinue">
    <w:name w:val="List Continue"/>
    <w:basedOn w:val="Normal"/>
    <w:rsid w:val="001E6BD9"/>
    <w:pPr>
      <w:spacing w:after="120"/>
      <w:ind w:left="283"/>
      <w:contextualSpacing/>
    </w:pPr>
  </w:style>
  <w:style w:type="paragraph" w:styleId="ListContinue2">
    <w:name w:val="List Continue 2"/>
    <w:basedOn w:val="Normal"/>
    <w:rsid w:val="001E6BD9"/>
    <w:pPr>
      <w:spacing w:after="120"/>
      <w:ind w:left="566"/>
      <w:contextualSpacing/>
    </w:pPr>
  </w:style>
  <w:style w:type="paragraph" w:styleId="ListContinue3">
    <w:name w:val="List Continue 3"/>
    <w:basedOn w:val="Normal"/>
    <w:rsid w:val="001E6BD9"/>
    <w:pPr>
      <w:spacing w:after="120"/>
      <w:ind w:left="849"/>
      <w:contextualSpacing/>
    </w:pPr>
  </w:style>
  <w:style w:type="paragraph" w:styleId="ListContinue4">
    <w:name w:val="List Continue 4"/>
    <w:basedOn w:val="Normal"/>
    <w:rsid w:val="001E6BD9"/>
    <w:pPr>
      <w:spacing w:after="120"/>
      <w:ind w:left="1132"/>
      <w:contextualSpacing/>
    </w:pPr>
  </w:style>
  <w:style w:type="paragraph" w:styleId="ListContinue5">
    <w:name w:val="List Continue 5"/>
    <w:basedOn w:val="Normal"/>
    <w:rsid w:val="001E6BD9"/>
    <w:pPr>
      <w:spacing w:after="120"/>
      <w:ind w:left="1415"/>
      <w:contextualSpacing/>
    </w:pPr>
  </w:style>
  <w:style w:type="paragraph" w:styleId="ListNumber">
    <w:name w:val="List Number"/>
    <w:basedOn w:val="Normal"/>
    <w:rsid w:val="001E6BD9"/>
    <w:pPr>
      <w:numPr>
        <w:numId w:val="42"/>
      </w:numPr>
      <w:contextualSpacing/>
    </w:pPr>
  </w:style>
  <w:style w:type="paragraph" w:styleId="ListNumber2">
    <w:name w:val="List Number 2"/>
    <w:basedOn w:val="Normal"/>
    <w:rsid w:val="001E6BD9"/>
    <w:pPr>
      <w:numPr>
        <w:numId w:val="43"/>
      </w:numPr>
      <w:contextualSpacing/>
    </w:pPr>
  </w:style>
  <w:style w:type="paragraph" w:styleId="ListNumber3">
    <w:name w:val="List Number 3"/>
    <w:basedOn w:val="Normal"/>
    <w:rsid w:val="001E6BD9"/>
    <w:pPr>
      <w:numPr>
        <w:numId w:val="44"/>
      </w:numPr>
      <w:contextualSpacing/>
    </w:pPr>
  </w:style>
  <w:style w:type="paragraph" w:styleId="ListNumber4">
    <w:name w:val="List Number 4"/>
    <w:basedOn w:val="Normal"/>
    <w:rsid w:val="001E6BD9"/>
    <w:pPr>
      <w:numPr>
        <w:numId w:val="45"/>
      </w:numPr>
      <w:contextualSpacing/>
    </w:pPr>
  </w:style>
  <w:style w:type="paragraph" w:styleId="ListNumber5">
    <w:name w:val="List Number 5"/>
    <w:basedOn w:val="Normal"/>
    <w:rsid w:val="001E6BD9"/>
    <w:pPr>
      <w:numPr>
        <w:numId w:val="46"/>
      </w:numPr>
      <w:contextualSpacing/>
    </w:pPr>
  </w:style>
  <w:style w:type="paragraph" w:styleId="MacroText">
    <w:name w:val="macro"/>
    <w:link w:val="MacroTextChar"/>
    <w:rsid w:val="001E6BD9"/>
    <w:pPr>
      <w:tabs>
        <w:tab w:val="left" w:pos="480"/>
        <w:tab w:val="left" w:pos="960"/>
        <w:tab w:val="left" w:pos="1440"/>
        <w:tab w:val="left" w:pos="1920"/>
        <w:tab w:val="left" w:pos="2400"/>
        <w:tab w:val="left" w:pos="2880"/>
        <w:tab w:val="left" w:pos="3360"/>
        <w:tab w:val="left" w:pos="3840"/>
        <w:tab w:val="left" w:pos="4320"/>
      </w:tabs>
      <w:suppressAutoHyphens/>
    </w:pPr>
    <w:rPr>
      <w:rFonts w:ascii="Courier New" w:hAnsi="Courier New" w:cs="Courier New"/>
      <w:lang w:val="en-GB" w:eastAsia="ar-SA"/>
    </w:rPr>
  </w:style>
  <w:style w:type="character" w:customStyle="1" w:styleId="MacroTextChar">
    <w:name w:val="Macro Text Char"/>
    <w:link w:val="MacroText"/>
    <w:rsid w:val="001E6BD9"/>
    <w:rPr>
      <w:rFonts w:ascii="Courier New" w:hAnsi="Courier New" w:cs="Courier New"/>
      <w:lang w:val="en-GB" w:eastAsia="ar-SA" w:bidi="ar-SA"/>
    </w:rPr>
  </w:style>
  <w:style w:type="paragraph" w:styleId="MessageHeader">
    <w:name w:val="Message Header"/>
    <w:basedOn w:val="Normal"/>
    <w:link w:val="MessageHeaderChar"/>
    <w:rsid w:val="001E6BD9"/>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MS Gothic" w:hAnsi="Cambria"/>
      <w:sz w:val="24"/>
    </w:rPr>
  </w:style>
  <w:style w:type="character" w:customStyle="1" w:styleId="MessageHeaderChar">
    <w:name w:val="Message Header Char"/>
    <w:link w:val="MessageHeader"/>
    <w:rsid w:val="001E6BD9"/>
    <w:rPr>
      <w:rFonts w:ascii="Cambria" w:eastAsia="MS Gothic" w:hAnsi="Cambria" w:cs="Times New Roman"/>
      <w:sz w:val="24"/>
      <w:szCs w:val="24"/>
      <w:shd w:val="pct20" w:color="auto" w:fill="auto"/>
      <w:lang w:val="en-GB" w:eastAsia="ar-SA"/>
    </w:rPr>
  </w:style>
  <w:style w:type="paragraph" w:styleId="NoSpacing">
    <w:name w:val="No Spacing"/>
    <w:uiPriority w:val="1"/>
    <w:qFormat/>
    <w:rsid w:val="001E6BD9"/>
    <w:pPr>
      <w:suppressAutoHyphens/>
    </w:pPr>
    <w:rPr>
      <w:sz w:val="22"/>
      <w:szCs w:val="24"/>
      <w:lang w:val="en-GB" w:eastAsia="ar-SA"/>
    </w:rPr>
  </w:style>
  <w:style w:type="paragraph" w:styleId="NormalWeb">
    <w:name w:val="Normal (Web)"/>
    <w:basedOn w:val="Normal"/>
    <w:rsid w:val="001E6BD9"/>
    <w:rPr>
      <w:sz w:val="24"/>
    </w:rPr>
  </w:style>
  <w:style w:type="paragraph" w:styleId="NormalIndent">
    <w:name w:val="Normal Indent"/>
    <w:basedOn w:val="Normal"/>
    <w:rsid w:val="001E6BD9"/>
    <w:pPr>
      <w:ind w:left="708"/>
    </w:pPr>
  </w:style>
  <w:style w:type="paragraph" w:styleId="NoteHeading">
    <w:name w:val="Note Heading"/>
    <w:basedOn w:val="Normal"/>
    <w:next w:val="Normal"/>
    <w:link w:val="NoteHeadingChar"/>
    <w:rsid w:val="001E6BD9"/>
  </w:style>
  <w:style w:type="character" w:customStyle="1" w:styleId="NoteHeadingChar">
    <w:name w:val="Note Heading Char"/>
    <w:link w:val="NoteHeading"/>
    <w:rsid w:val="001E6BD9"/>
    <w:rPr>
      <w:sz w:val="22"/>
      <w:szCs w:val="24"/>
      <w:lang w:val="en-GB" w:eastAsia="ar-SA"/>
    </w:rPr>
  </w:style>
  <w:style w:type="paragraph" w:styleId="PlainText">
    <w:name w:val="Plain Text"/>
    <w:basedOn w:val="Normal"/>
    <w:link w:val="PlainTextChar"/>
    <w:rsid w:val="001E6BD9"/>
    <w:rPr>
      <w:rFonts w:ascii="Courier New" w:hAnsi="Courier New"/>
      <w:sz w:val="20"/>
      <w:szCs w:val="20"/>
    </w:rPr>
  </w:style>
  <w:style w:type="character" w:customStyle="1" w:styleId="PlainTextChar">
    <w:name w:val="Plain Text Char"/>
    <w:link w:val="PlainText"/>
    <w:rsid w:val="001E6BD9"/>
    <w:rPr>
      <w:rFonts w:ascii="Courier New" w:hAnsi="Courier New" w:cs="Courier New"/>
      <w:lang w:val="en-GB" w:eastAsia="ar-SA"/>
    </w:rPr>
  </w:style>
  <w:style w:type="paragraph" w:styleId="Quote">
    <w:name w:val="Quote"/>
    <w:basedOn w:val="Normal"/>
    <w:next w:val="Normal"/>
    <w:link w:val="QuoteChar"/>
    <w:uiPriority w:val="29"/>
    <w:qFormat/>
    <w:rsid w:val="001E6BD9"/>
    <w:rPr>
      <w:i/>
      <w:iCs/>
      <w:color w:val="000000"/>
    </w:rPr>
  </w:style>
  <w:style w:type="character" w:customStyle="1" w:styleId="QuoteChar">
    <w:name w:val="Quote Char"/>
    <w:link w:val="Quote"/>
    <w:uiPriority w:val="29"/>
    <w:rsid w:val="001E6BD9"/>
    <w:rPr>
      <w:i/>
      <w:iCs/>
      <w:color w:val="000000"/>
      <w:sz w:val="22"/>
      <w:szCs w:val="24"/>
      <w:lang w:val="en-GB" w:eastAsia="ar-SA"/>
    </w:rPr>
  </w:style>
  <w:style w:type="paragraph" w:styleId="Salutation">
    <w:name w:val="Salutation"/>
    <w:basedOn w:val="Normal"/>
    <w:next w:val="Normal"/>
    <w:link w:val="SalutationChar"/>
    <w:rsid w:val="001E6BD9"/>
  </w:style>
  <w:style w:type="character" w:customStyle="1" w:styleId="SalutationChar">
    <w:name w:val="Salutation Char"/>
    <w:link w:val="Salutation"/>
    <w:rsid w:val="001E6BD9"/>
    <w:rPr>
      <w:sz w:val="22"/>
      <w:szCs w:val="24"/>
      <w:lang w:val="en-GB" w:eastAsia="ar-SA"/>
    </w:rPr>
  </w:style>
  <w:style w:type="paragraph" w:styleId="Signature">
    <w:name w:val="Signature"/>
    <w:basedOn w:val="Normal"/>
    <w:link w:val="SignatureChar"/>
    <w:rsid w:val="001E6BD9"/>
    <w:pPr>
      <w:ind w:left="4252"/>
    </w:pPr>
  </w:style>
  <w:style w:type="character" w:customStyle="1" w:styleId="SignatureChar">
    <w:name w:val="Signature Char"/>
    <w:link w:val="Signature"/>
    <w:rsid w:val="001E6BD9"/>
    <w:rPr>
      <w:sz w:val="22"/>
      <w:szCs w:val="24"/>
      <w:lang w:val="en-GB" w:eastAsia="ar-SA"/>
    </w:rPr>
  </w:style>
  <w:style w:type="paragraph" w:styleId="TableofAuthorities">
    <w:name w:val="table of authorities"/>
    <w:basedOn w:val="Normal"/>
    <w:next w:val="Normal"/>
    <w:rsid w:val="001E6BD9"/>
    <w:pPr>
      <w:ind w:left="220" w:hanging="220"/>
    </w:pPr>
  </w:style>
  <w:style w:type="paragraph" w:styleId="TableofFigures">
    <w:name w:val="table of figures"/>
    <w:basedOn w:val="Normal"/>
    <w:next w:val="Normal"/>
    <w:rsid w:val="001E6BD9"/>
  </w:style>
  <w:style w:type="paragraph" w:styleId="TOAHeading">
    <w:name w:val="toa heading"/>
    <w:basedOn w:val="Normal"/>
    <w:next w:val="Normal"/>
    <w:rsid w:val="001E6BD9"/>
    <w:pPr>
      <w:spacing w:before="120"/>
    </w:pPr>
    <w:rPr>
      <w:rFonts w:ascii="Cambria" w:eastAsia="MS Gothic" w:hAnsi="Cambria"/>
      <w:b/>
      <w:bCs/>
      <w:sz w:val="24"/>
    </w:rPr>
  </w:style>
  <w:style w:type="paragraph" w:styleId="TOC1">
    <w:name w:val="toc 1"/>
    <w:basedOn w:val="Normal"/>
    <w:next w:val="Normal"/>
    <w:autoRedefine/>
    <w:rsid w:val="001E6BD9"/>
  </w:style>
  <w:style w:type="paragraph" w:styleId="TOC2">
    <w:name w:val="toc 2"/>
    <w:basedOn w:val="Normal"/>
    <w:next w:val="Normal"/>
    <w:autoRedefine/>
    <w:rsid w:val="001E6BD9"/>
    <w:pPr>
      <w:ind w:left="220"/>
    </w:pPr>
  </w:style>
  <w:style w:type="paragraph" w:styleId="TOC3">
    <w:name w:val="toc 3"/>
    <w:basedOn w:val="Normal"/>
    <w:next w:val="Normal"/>
    <w:autoRedefine/>
    <w:rsid w:val="001E6BD9"/>
    <w:pPr>
      <w:ind w:left="440"/>
    </w:pPr>
  </w:style>
  <w:style w:type="paragraph" w:styleId="TOC4">
    <w:name w:val="toc 4"/>
    <w:basedOn w:val="Normal"/>
    <w:next w:val="Normal"/>
    <w:autoRedefine/>
    <w:rsid w:val="001E6BD9"/>
    <w:pPr>
      <w:ind w:left="660"/>
    </w:pPr>
  </w:style>
  <w:style w:type="paragraph" w:styleId="TOC5">
    <w:name w:val="toc 5"/>
    <w:basedOn w:val="Normal"/>
    <w:next w:val="Normal"/>
    <w:autoRedefine/>
    <w:rsid w:val="001E6BD9"/>
    <w:pPr>
      <w:ind w:left="880"/>
    </w:pPr>
  </w:style>
  <w:style w:type="paragraph" w:styleId="TOC6">
    <w:name w:val="toc 6"/>
    <w:basedOn w:val="Normal"/>
    <w:next w:val="Normal"/>
    <w:autoRedefine/>
    <w:rsid w:val="001E6BD9"/>
    <w:pPr>
      <w:ind w:left="1100"/>
    </w:pPr>
  </w:style>
  <w:style w:type="paragraph" w:styleId="TOC7">
    <w:name w:val="toc 7"/>
    <w:basedOn w:val="Normal"/>
    <w:next w:val="Normal"/>
    <w:autoRedefine/>
    <w:rsid w:val="001E6BD9"/>
    <w:pPr>
      <w:ind w:left="1320"/>
    </w:pPr>
  </w:style>
  <w:style w:type="paragraph" w:styleId="TOC8">
    <w:name w:val="toc 8"/>
    <w:basedOn w:val="Normal"/>
    <w:next w:val="Normal"/>
    <w:autoRedefine/>
    <w:rsid w:val="001E6BD9"/>
    <w:pPr>
      <w:ind w:left="1540"/>
    </w:pPr>
  </w:style>
  <w:style w:type="paragraph" w:styleId="TOC9">
    <w:name w:val="toc 9"/>
    <w:basedOn w:val="Normal"/>
    <w:next w:val="Normal"/>
    <w:autoRedefine/>
    <w:rsid w:val="001E6BD9"/>
    <w:pPr>
      <w:ind w:left="1760"/>
    </w:pPr>
  </w:style>
  <w:style w:type="paragraph" w:styleId="TOCHeading">
    <w:name w:val="TOC Heading"/>
    <w:basedOn w:val="Heading1"/>
    <w:next w:val="Normal"/>
    <w:uiPriority w:val="39"/>
    <w:qFormat/>
    <w:rsid w:val="001E6BD9"/>
    <w:pPr>
      <w:spacing w:before="240" w:after="60"/>
      <w:outlineLvl w:val="9"/>
    </w:pPr>
    <w:rPr>
      <w:bCs/>
      <w:szCs w:val="32"/>
    </w:rPr>
  </w:style>
  <w:style w:type="character" w:customStyle="1" w:styleId="hps">
    <w:name w:val="hps"/>
    <w:rsid w:val="001F3BC1"/>
  </w:style>
  <w:style w:type="character" w:customStyle="1" w:styleId="c39">
    <w:name w:val="c39"/>
    <w:rsid w:val="008B6783"/>
  </w:style>
  <w:style w:type="paragraph" w:customStyle="1" w:styleId="HeadingStrLAB">
    <w:name w:val="Heading Str LAB"/>
    <w:basedOn w:val="Normal"/>
    <w:next w:val="Normal"/>
    <w:qFormat/>
    <w:rsid w:val="008828E2"/>
    <w:pPr>
      <w:keepNext/>
      <w:keepLines/>
      <w:pBdr>
        <w:top w:val="single" w:sz="8" w:space="1" w:color="auto"/>
        <w:left w:val="single" w:sz="8" w:space="4" w:color="auto"/>
        <w:bottom w:val="single" w:sz="8" w:space="1" w:color="auto"/>
        <w:right w:val="single" w:sz="8" w:space="4" w:color="auto"/>
      </w:pBdr>
    </w:pPr>
    <w:rPr>
      <w:rFonts w:eastAsia="SimSun"/>
      <w:b/>
      <w:bCs/>
      <w:szCs w:val="22"/>
      <w:lang w:val="is-IS" w:eastAsia="is-IS"/>
    </w:rPr>
  </w:style>
  <w:style w:type="paragraph" w:customStyle="1" w:styleId="BodytextAgency">
    <w:name w:val="Body text (Agency)"/>
    <w:basedOn w:val="Normal"/>
    <w:rsid w:val="004E1417"/>
    <w:pPr>
      <w:suppressAutoHyphens w:val="0"/>
      <w:snapToGrid w:val="0"/>
      <w:spacing w:after="140" w:line="280" w:lineRule="atLeast"/>
    </w:pPr>
    <w:rPr>
      <w:rFonts w:ascii="Verdana" w:hAnsi="Verdana"/>
      <w:sz w:val="18"/>
      <w:szCs w:val="20"/>
      <w:lang w:eastAsia="en-GB"/>
    </w:rPr>
  </w:style>
  <w:style w:type="paragraph" w:customStyle="1" w:styleId="No-numheading3Agency">
    <w:name w:val="No-num heading 3 (Agency)"/>
    <w:basedOn w:val="Normal"/>
    <w:next w:val="BodytextAgency"/>
    <w:rsid w:val="004E1417"/>
    <w:pPr>
      <w:keepNext/>
      <w:suppressAutoHyphens w:val="0"/>
      <w:snapToGrid w:val="0"/>
      <w:spacing w:before="280" w:after="220"/>
      <w:outlineLvl w:val="2"/>
    </w:pPr>
    <w:rPr>
      <w:rFonts w:ascii="Verdana" w:hAnsi="Verdana"/>
      <w:b/>
      <w:kern w:val="32"/>
      <w:szCs w:val="20"/>
      <w:lang w:eastAsia="en-GB"/>
    </w:rPr>
  </w:style>
  <w:style w:type="character" w:customStyle="1" w:styleId="UnresolvedMention1">
    <w:name w:val="Unresolved Mention1"/>
    <w:uiPriority w:val="99"/>
    <w:semiHidden/>
    <w:unhideWhenUsed/>
    <w:rsid w:val="006A0BDF"/>
    <w:rPr>
      <w:color w:val="605E5C"/>
      <w:shd w:val="clear" w:color="auto" w:fill="E1DFDD"/>
    </w:rPr>
  </w:style>
  <w:style w:type="character" w:customStyle="1" w:styleId="UnresolvedMention2">
    <w:name w:val="Unresolved Mention2"/>
    <w:basedOn w:val="DefaultParagraphFont"/>
    <w:uiPriority w:val="99"/>
    <w:semiHidden/>
    <w:unhideWhenUsed/>
    <w:rsid w:val="001558E1"/>
    <w:rPr>
      <w:color w:val="605E5C"/>
      <w:shd w:val="clear" w:color="auto" w:fill="E1DFDD"/>
    </w:rPr>
  </w:style>
  <w:style w:type="character" w:styleId="UnresolvedMention">
    <w:name w:val="Unresolved Mention"/>
    <w:basedOn w:val="DefaultParagraphFont"/>
    <w:uiPriority w:val="99"/>
    <w:semiHidden/>
    <w:unhideWhenUsed/>
    <w:rsid w:val="008176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68182">
      <w:bodyDiv w:val="1"/>
      <w:marLeft w:val="0"/>
      <w:marRight w:val="0"/>
      <w:marTop w:val="0"/>
      <w:marBottom w:val="0"/>
      <w:divBdr>
        <w:top w:val="none" w:sz="0" w:space="0" w:color="auto"/>
        <w:left w:val="none" w:sz="0" w:space="0" w:color="auto"/>
        <w:bottom w:val="none" w:sz="0" w:space="0" w:color="auto"/>
        <w:right w:val="none" w:sz="0" w:space="0" w:color="auto"/>
      </w:divBdr>
    </w:div>
    <w:div w:id="97869380">
      <w:bodyDiv w:val="1"/>
      <w:marLeft w:val="0"/>
      <w:marRight w:val="0"/>
      <w:marTop w:val="0"/>
      <w:marBottom w:val="0"/>
      <w:divBdr>
        <w:top w:val="none" w:sz="0" w:space="0" w:color="auto"/>
        <w:left w:val="none" w:sz="0" w:space="0" w:color="auto"/>
        <w:bottom w:val="none" w:sz="0" w:space="0" w:color="auto"/>
        <w:right w:val="none" w:sz="0" w:space="0" w:color="auto"/>
      </w:divBdr>
    </w:div>
    <w:div w:id="122888546">
      <w:bodyDiv w:val="1"/>
      <w:marLeft w:val="0"/>
      <w:marRight w:val="0"/>
      <w:marTop w:val="0"/>
      <w:marBottom w:val="0"/>
      <w:divBdr>
        <w:top w:val="none" w:sz="0" w:space="0" w:color="auto"/>
        <w:left w:val="none" w:sz="0" w:space="0" w:color="auto"/>
        <w:bottom w:val="none" w:sz="0" w:space="0" w:color="auto"/>
        <w:right w:val="none" w:sz="0" w:space="0" w:color="auto"/>
      </w:divBdr>
    </w:div>
    <w:div w:id="206140387">
      <w:bodyDiv w:val="1"/>
      <w:marLeft w:val="0"/>
      <w:marRight w:val="0"/>
      <w:marTop w:val="0"/>
      <w:marBottom w:val="0"/>
      <w:divBdr>
        <w:top w:val="none" w:sz="0" w:space="0" w:color="auto"/>
        <w:left w:val="none" w:sz="0" w:space="0" w:color="auto"/>
        <w:bottom w:val="none" w:sz="0" w:space="0" w:color="auto"/>
        <w:right w:val="none" w:sz="0" w:space="0" w:color="auto"/>
      </w:divBdr>
      <w:divsChild>
        <w:div w:id="1519544815">
          <w:marLeft w:val="0"/>
          <w:marRight w:val="0"/>
          <w:marTop w:val="0"/>
          <w:marBottom w:val="0"/>
          <w:divBdr>
            <w:top w:val="none" w:sz="0" w:space="0" w:color="auto"/>
            <w:left w:val="none" w:sz="0" w:space="0" w:color="auto"/>
            <w:bottom w:val="none" w:sz="0" w:space="0" w:color="auto"/>
            <w:right w:val="none" w:sz="0" w:space="0" w:color="auto"/>
          </w:divBdr>
          <w:divsChild>
            <w:div w:id="709722040">
              <w:marLeft w:val="0"/>
              <w:marRight w:val="0"/>
              <w:marTop w:val="0"/>
              <w:marBottom w:val="0"/>
              <w:divBdr>
                <w:top w:val="none" w:sz="0" w:space="0" w:color="auto"/>
                <w:left w:val="none" w:sz="0" w:space="0" w:color="auto"/>
                <w:bottom w:val="none" w:sz="0" w:space="0" w:color="auto"/>
                <w:right w:val="none" w:sz="0" w:space="0" w:color="auto"/>
              </w:divBdr>
              <w:divsChild>
                <w:div w:id="1830902731">
                  <w:marLeft w:val="0"/>
                  <w:marRight w:val="0"/>
                  <w:marTop w:val="0"/>
                  <w:marBottom w:val="0"/>
                  <w:divBdr>
                    <w:top w:val="none" w:sz="0" w:space="0" w:color="auto"/>
                    <w:left w:val="none" w:sz="0" w:space="0" w:color="auto"/>
                    <w:bottom w:val="none" w:sz="0" w:space="0" w:color="auto"/>
                    <w:right w:val="none" w:sz="0" w:space="0" w:color="auto"/>
                  </w:divBdr>
                  <w:divsChild>
                    <w:div w:id="1932156113">
                      <w:marLeft w:val="0"/>
                      <w:marRight w:val="0"/>
                      <w:marTop w:val="0"/>
                      <w:marBottom w:val="0"/>
                      <w:divBdr>
                        <w:top w:val="none" w:sz="0" w:space="0" w:color="auto"/>
                        <w:left w:val="none" w:sz="0" w:space="0" w:color="auto"/>
                        <w:bottom w:val="none" w:sz="0" w:space="0" w:color="auto"/>
                        <w:right w:val="none" w:sz="0" w:space="0" w:color="auto"/>
                      </w:divBdr>
                      <w:divsChild>
                        <w:div w:id="1005202752">
                          <w:marLeft w:val="0"/>
                          <w:marRight w:val="0"/>
                          <w:marTop w:val="0"/>
                          <w:marBottom w:val="0"/>
                          <w:divBdr>
                            <w:top w:val="none" w:sz="0" w:space="0" w:color="auto"/>
                            <w:left w:val="none" w:sz="0" w:space="0" w:color="auto"/>
                            <w:bottom w:val="none" w:sz="0" w:space="0" w:color="auto"/>
                            <w:right w:val="none" w:sz="0" w:space="0" w:color="auto"/>
                          </w:divBdr>
                          <w:divsChild>
                            <w:div w:id="1250580748">
                              <w:marLeft w:val="0"/>
                              <w:marRight w:val="0"/>
                              <w:marTop w:val="0"/>
                              <w:marBottom w:val="0"/>
                              <w:divBdr>
                                <w:top w:val="none" w:sz="0" w:space="0" w:color="auto"/>
                                <w:left w:val="none" w:sz="0" w:space="0" w:color="auto"/>
                                <w:bottom w:val="none" w:sz="0" w:space="0" w:color="auto"/>
                                <w:right w:val="none" w:sz="0" w:space="0" w:color="auto"/>
                              </w:divBdr>
                              <w:divsChild>
                                <w:div w:id="1616137170">
                                  <w:marLeft w:val="0"/>
                                  <w:marRight w:val="0"/>
                                  <w:marTop w:val="0"/>
                                  <w:marBottom w:val="0"/>
                                  <w:divBdr>
                                    <w:top w:val="none" w:sz="0" w:space="0" w:color="auto"/>
                                    <w:left w:val="none" w:sz="0" w:space="0" w:color="auto"/>
                                    <w:bottom w:val="none" w:sz="0" w:space="0" w:color="auto"/>
                                    <w:right w:val="none" w:sz="0" w:space="0" w:color="auto"/>
                                  </w:divBdr>
                                  <w:divsChild>
                                    <w:div w:id="545609800">
                                      <w:marLeft w:val="60"/>
                                      <w:marRight w:val="0"/>
                                      <w:marTop w:val="0"/>
                                      <w:marBottom w:val="0"/>
                                      <w:divBdr>
                                        <w:top w:val="none" w:sz="0" w:space="0" w:color="auto"/>
                                        <w:left w:val="none" w:sz="0" w:space="0" w:color="auto"/>
                                        <w:bottom w:val="none" w:sz="0" w:space="0" w:color="auto"/>
                                        <w:right w:val="none" w:sz="0" w:space="0" w:color="auto"/>
                                      </w:divBdr>
                                      <w:divsChild>
                                        <w:div w:id="554973636">
                                          <w:marLeft w:val="0"/>
                                          <w:marRight w:val="0"/>
                                          <w:marTop w:val="0"/>
                                          <w:marBottom w:val="0"/>
                                          <w:divBdr>
                                            <w:top w:val="none" w:sz="0" w:space="0" w:color="auto"/>
                                            <w:left w:val="none" w:sz="0" w:space="0" w:color="auto"/>
                                            <w:bottom w:val="none" w:sz="0" w:space="0" w:color="auto"/>
                                            <w:right w:val="none" w:sz="0" w:space="0" w:color="auto"/>
                                          </w:divBdr>
                                          <w:divsChild>
                                            <w:div w:id="428044066">
                                              <w:marLeft w:val="0"/>
                                              <w:marRight w:val="0"/>
                                              <w:marTop w:val="0"/>
                                              <w:marBottom w:val="120"/>
                                              <w:divBdr>
                                                <w:top w:val="single" w:sz="6" w:space="0" w:color="F5F5F5"/>
                                                <w:left w:val="single" w:sz="6" w:space="0" w:color="F5F5F5"/>
                                                <w:bottom w:val="single" w:sz="6" w:space="0" w:color="F5F5F5"/>
                                                <w:right w:val="single" w:sz="6" w:space="0" w:color="F5F5F5"/>
                                              </w:divBdr>
                                              <w:divsChild>
                                                <w:div w:id="1371302903">
                                                  <w:marLeft w:val="0"/>
                                                  <w:marRight w:val="0"/>
                                                  <w:marTop w:val="0"/>
                                                  <w:marBottom w:val="0"/>
                                                  <w:divBdr>
                                                    <w:top w:val="none" w:sz="0" w:space="0" w:color="auto"/>
                                                    <w:left w:val="none" w:sz="0" w:space="0" w:color="auto"/>
                                                    <w:bottom w:val="none" w:sz="0" w:space="0" w:color="auto"/>
                                                    <w:right w:val="none" w:sz="0" w:space="0" w:color="auto"/>
                                                  </w:divBdr>
                                                  <w:divsChild>
                                                    <w:div w:id="186524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36155004">
      <w:bodyDiv w:val="1"/>
      <w:marLeft w:val="0"/>
      <w:marRight w:val="0"/>
      <w:marTop w:val="0"/>
      <w:marBottom w:val="0"/>
      <w:divBdr>
        <w:top w:val="none" w:sz="0" w:space="0" w:color="auto"/>
        <w:left w:val="none" w:sz="0" w:space="0" w:color="auto"/>
        <w:bottom w:val="none" w:sz="0" w:space="0" w:color="auto"/>
        <w:right w:val="none" w:sz="0" w:space="0" w:color="auto"/>
      </w:divBdr>
    </w:div>
    <w:div w:id="667291323">
      <w:bodyDiv w:val="1"/>
      <w:marLeft w:val="0"/>
      <w:marRight w:val="0"/>
      <w:marTop w:val="0"/>
      <w:marBottom w:val="0"/>
      <w:divBdr>
        <w:top w:val="none" w:sz="0" w:space="0" w:color="auto"/>
        <w:left w:val="none" w:sz="0" w:space="0" w:color="auto"/>
        <w:bottom w:val="none" w:sz="0" w:space="0" w:color="auto"/>
        <w:right w:val="none" w:sz="0" w:space="0" w:color="auto"/>
      </w:divBdr>
      <w:divsChild>
        <w:div w:id="1826505977">
          <w:marLeft w:val="0"/>
          <w:marRight w:val="0"/>
          <w:marTop w:val="0"/>
          <w:marBottom w:val="0"/>
          <w:divBdr>
            <w:top w:val="none" w:sz="0" w:space="0" w:color="auto"/>
            <w:left w:val="none" w:sz="0" w:space="0" w:color="auto"/>
            <w:bottom w:val="none" w:sz="0" w:space="0" w:color="auto"/>
            <w:right w:val="none" w:sz="0" w:space="0" w:color="auto"/>
          </w:divBdr>
        </w:div>
      </w:divsChild>
    </w:div>
    <w:div w:id="722488267">
      <w:bodyDiv w:val="1"/>
      <w:marLeft w:val="0"/>
      <w:marRight w:val="0"/>
      <w:marTop w:val="0"/>
      <w:marBottom w:val="0"/>
      <w:divBdr>
        <w:top w:val="none" w:sz="0" w:space="0" w:color="auto"/>
        <w:left w:val="none" w:sz="0" w:space="0" w:color="auto"/>
        <w:bottom w:val="none" w:sz="0" w:space="0" w:color="auto"/>
        <w:right w:val="none" w:sz="0" w:space="0" w:color="auto"/>
      </w:divBdr>
      <w:divsChild>
        <w:div w:id="776564631">
          <w:marLeft w:val="0"/>
          <w:marRight w:val="0"/>
          <w:marTop w:val="0"/>
          <w:marBottom w:val="0"/>
          <w:divBdr>
            <w:top w:val="none" w:sz="0" w:space="0" w:color="auto"/>
            <w:left w:val="none" w:sz="0" w:space="0" w:color="auto"/>
            <w:bottom w:val="none" w:sz="0" w:space="0" w:color="auto"/>
            <w:right w:val="none" w:sz="0" w:space="0" w:color="auto"/>
          </w:divBdr>
        </w:div>
      </w:divsChild>
    </w:div>
    <w:div w:id="797063455">
      <w:bodyDiv w:val="1"/>
      <w:marLeft w:val="0"/>
      <w:marRight w:val="0"/>
      <w:marTop w:val="0"/>
      <w:marBottom w:val="0"/>
      <w:divBdr>
        <w:top w:val="none" w:sz="0" w:space="0" w:color="auto"/>
        <w:left w:val="none" w:sz="0" w:space="0" w:color="auto"/>
        <w:bottom w:val="none" w:sz="0" w:space="0" w:color="auto"/>
        <w:right w:val="none" w:sz="0" w:space="0" w:color="auto"/>
      </w:divBdr>
    </w:div>
    <w:div w:id="883373425">
      <w:bodyDiv w:val="1"/>
      <w:marLeft w:val="0"/>
      <w:marRight w:val="0"/>
      <w:marTop w:val="0"/>
      <w:marBottom w:val="0"/>
      <w:divBdr>
        <w:top w:val="none" w:sz="0" w:space="0" w:color="auto"/>
        <w:left w:val="none" w:sz="0" w:space="0" w:color="auto"/>
        <w:bottom w:val="none" w:sz="0" w:space="0" w:color="auto"/>
        <w:right w:val="none" w:sz="0" w:space="0" w:color="auto"/>
      </w:divBdr>
    </w:div>
    <w:div w:id="947928539">
      <w:bodyDiv w:val="1"/>
      <w:marLeft w:val="0"/>
      <w:marRight w:val="0"/>
      <w:marTop w:val="0"/>
      <w:marBottom w:val="0"/>
      <w:divBdr>
        <w:top w:val="none" w:sz="0" w:space="0" w:color="auto"/>
        <w:left w:val="none" w:sz="0" w:space="0" w:color="auto"/>
        <w:bottom w:val="none" w:sz="0" w:space="0" w:color="auto"/>
        <w:right w:val="none" w:sz="0" w:space="0" w:color="auto"/>
      </w:divBdr>
    </w:div>
    <w:div w:id="1010520463">
      <w:marLeft w:val="0"/>
      <w:marRight w:val="0"/>
      <w:marTop w:val="0"/>
      <w:marBottom w:val="0"/>
      <w:divBdr>
        <w:top w:val="none" w:sz="0" w:space="0" w:color="auto"/>
        <w:left w:val="none" w:sz="0" w:space="0" w:color="auto"/>
        <w:bottom w:val="none" w:sz="0" w:space="0" w:color="auto"/>
        <w:right w:val="none" w:sz="0" w:space="0" w:color="auto"/>
      </w:divBdr>
    </w:div>
    <w:div w:id="1010520464">
      <w:marLeft w:val="0"/>
      <w:marRight w:val="0"/>
      <w:marTop w:val="0"/>
      <w:marBottom w:val="0"/>
      <w:divBdr>
        <w:top w:val="none" w:sz="0" w:space="0" w:color="auto"/>
        <w:left w:val="none" w:sz="0" w:space="0" w:color="auto"/>
        <w:bottom w:val="none" w:sz="0" w:space="0" w:color="auto"/>
        <w:right w:val="none" w:sz="0" w:space="0" w:color="auto"/>
      </w:divBdr>
    </w:div>
    <w:div w:id="1010520465">
      <w:marLeft w:val="0"/>
      <w:marRight w:val="0"/>
      <w:marTop w:val="0"/>
      <w:marBottom w:val="0"/>
      <w:divBdr>
        <w:top w:val="none" w:sz="0" w:space="0" w:color="auto"/>
        <w:left w:val="none" w:sz="0" w:space="0" w:color="auto"/>
        <w:bottom w:val="none" w:sz="0" w:space="0" w:color="auto"/>
        <w:right w:val="none" w:sz="0" w:space="0" w:color="auto"/>
      </w:divBdr>
    </w:div>
    <w:div w:id="1010520466">
      <w:marLeft w:val="0"/>
      <w:marRight w:val="0"/>
      <w:marTop w:val="0"/>
      <w:marBottom w:val="0"/>
      <w:divBdr>
        <w:top w:val="none" w:sz="0" w:space="0" w:color="auto"/>
        <w:left w:val="none" w:sz="0" w:space="0" w:color="auto"/>
        <w:bottom w:val="none" w:sz="0" w:space="0" w:color="auto"/>
        <w:right w:val="none" w:sz="0" w:space="0" w:color="auto"/>
      </w:divBdr>
    </w:div>
    <w:div w:id="1010520467">
      <w:marLeft w:val="0"/>
      <w:marRight w:val="0"/>
      <w:marTop w:val="0"/>
      <w:marBottom w:val="0"/>
      <w:divBdr>
        <w:top w:val="none" w:sz="0" w:space="0" w:color="auto"/>
        <w:left w:val="none" w:sz="0" w:space="0" w:color="auto"/>
        <w:bottom w:val="none" w:sz="0" w:space="0" w:color="auto"/>
        <w:right w:val="none" w:sz="0" w:space="0" w:color="auto"/>
      </w:divBdr>
    </w:div>
    <w:div w:id="1169176673">
      <w:bodyDiv w:val="1"/>
      <w:marLeft w:val="0"/>
      <w:marRight w:val="0"/>
      <w:marTop w:val="0"/>
      <w:marBottom w:val="0"/>
      <w:divBdr>
        <w:top w:val="none" w:sz="0" w:space="0" w:color="auto"/>
        <w:left w:val="none" w:sz="0" w:space="0" w:color="auto"/>
        <w:bottom w:val="none" w:sz="0" w:space="0" w:color="auto"/>
        <w:right w:val="none" w:sz="0" w:space="0" w:color="auto"/>
      </w:divBdr>
    </w:div>
    <w:div w:id="1179614743">
      <w:bodyDiv w:val="1"/>
      <w:marLeft w:val="0"/>
      <w:marRight w:val="0"/>
      <w:marTop w:val="0"/>
      <w:marBottom w:val="0"/>
      <w:divBdr>
        <w:top w:val="none" w:sz="0" w:space="0" w:color="auto"/>
        <w:left w:val="none" w:sz="0" w:space="0" w:color="auto"/>
        <w:bottom w:val="none" w:sz="0" w:space="0" w:color="auto"/>
        <w:right w:val="none" w:sz="0" w:space="0" w:color="auto"/>
      </w:divBdr>
    </w:div>
    <w:div w:id="1237786227">
      <w:bodyDiv w:val="1"/>
      <w:marLeft w:val="0"/>
      <w:marRight w:val="0"/>
      <w:marTop w:val="0"/>
      <w:marBottom w:val="0"/>
      <w:divBdr>
        <w:top w:val="none" w:sz="0" w:space="0" w:color="auto"/>
        <w:left w:val="none" w:sz="0" w:space="0" w:color="auto"/>
        <w:bottom w:val="none" w:sz="0" w:space="0" w:color="auto"/>
        <w:right w:val="none" w:sz="0" w:space="0" w:color="auto"/>
      </w:divBdr>
      <w:divsChild>
        <w:div w:id="751468138">
          <w:marLeft w:val="0"/>
          <w:marRight w:val="0"/>
          <w:marTop w:val="0"/>
          <w:marBottom w:val="0"/>
          <w:divBdr>
            <w:top w:val="none" w:sz="0" w:space="0" w:color="auto"/>
            <w:left w:val="none" w:sz="0" w:space="0" w:color="auto"/>
            <w:bottom w:val="none" w:sz="0" w:space="0" w:color="auto"/>
            <w:right w:val="none" w:sz="0" w:space="0" w:color="auto"/>
          </w:divBdr>
        </w:div>
      </w:divsChild>
    </w:div>
    <w:div w:id="1357538720">
      <w:bodyDiv w:val="1"/>
      <w:marLeft w:val="0"/>
      <w:marRight w:val="0"/>
      <w:marTop w:val="0"/>
      <w:marBottom w:val="0"/>
      <w:divBdr>
        <w:top w:val="none" w:sz="0" w:space="0" w:color="auto"/>
        <w:left w:val="none" w:sz="0" w:space="0" w:color="auto"/>
        <w:bottom w:val="none" w:sz="0" w:space="0" w:color="auto"/>
        <w:right w:val="none" w:sz="0" w:space="0" w:color="auto"/>
      </w:divBdr>
      <w:divsChild>
        <w:div w:id="330059994">
          <w:marLeft w:val="0"/>
          <w:marRight w:val="0"/>
          <w:marTop w:val="0"/>
          <w:marBottom w:val="0"/>
          <w:divBdr>
            <w:top w:val="none" w:sz="0" w:space="0" w:color="auto"/>
            <w:left w:val="none" w:sz="0" w:space="0" w:color="auto"/>
            <w:bottom w:val="none" w:sz="0" w:space="0" w:color="auto"/>
            <w:right w:val="none" w:sz="0" w:space="0" w:color="auto"/>
          </w:divBdr>
        </w:div>
      </w:divsChild>
    </w:div>
    <w:div w:id="1609462527">
      <w:bodyDiv w:val="1"/>
      <w:marLeft w:val="0"/>
      <w:marRight w:val="0"/>
      <w:marTop w:val="0"/>
      <w:marBottom w:val="0"/>
      <w:divBdr>
        <w:top w:val="none" w:sz="0" w:space="0" w:color="auto"/>
        <w:left w:val="none" w:sz="0" w:space="0" w:color="auto"/>
        <w:bottom w:val="none" w:sz="0" w:space="0" w:color="auto"/>
        <w:right w:val="none" w:sz="0" w:space="0" w:color="auto"/>
      </w:divBdr>
    </w:div>
    <w:div w:id="1708991935">
      <w:bodyDiv w:val="1"/>
      <w:marLeft w:val="0"/>
      <w:marRight w:val="0"/>
      <w:marTop w:val="0"/>
      <w:marBottom w:val="0"/>
      <w:divBdr>
        <w:top w:val="none" w:sz="0" w:space="0" w:color="auto"/>
        <w:left w:val="none" w:sz="0" w:space="0" w:color="auto"/>
        <w:bottom w:val="none" w:sz="0" w:space="0" w:color="auto"/>
        <w:right w:val="none" w:sz="0" w:space="0" w:color="auto"/>
      </w:divBdr>
    </w:div>
    <w:div w:id="1710641913">
      <w:bodyDiv w:val="1"/>
      <w:marLeft w:val="0"/>
      <w:marRight w:val="0"/>
      <w:marTop w:val="0"/>
      <w:marBottom w:val="0"/>
      <w:divBdr>
        <w:top w:val="none" w:sz="0" w:space="0" w:color="auto"/>
        <w:left w:val="none" w:sz="0" w:space="0" w:color="auto"/>
        <w:bottom w:val="none" w:sz="0" w:space="0" w:color="auto"/>
        <w:right w:val="none" w:sz="0" w:space="0" w:color="auto"/>
      </w:divBdr>
    </w:div>
    <w:div w:id="1887594730">
      <w:bodyDiv w:val="1"/>
      <w:marLeft w:val="0"/>
      <w:marRight w:val="0"/>
      <w:marTop w:val="0"/>
      <w:marBottom w:val="0"/>
      <w:divBdr>
        <w:top w:val="none" w:sz="0" w:space="0" w:color="auto"/>
        <w:left w:val="none" w:sz="0" w:space="0" w:color="auto"/>
        <w:bottom w:val="none" w:sz="0" w:space="0" w:color="auto"/>
        <w:right w:val="none" w:sz="0" w:space="0" w:color="auto"/>
      </w:divBdr>
    </w:div>
    <w:div w:id="2068263420">
      <w:bodyDiv w:val="1"/>
      <w:marLeft w:val="0"/>
      <w:marRight w:val="0"/>
      <w:marTop w:val="0"/>
      <w:marBottom w:val="0"/>
      <w:divBdr>
        <w:top w:val="none" w:sz="0" w:space="0" w:color="auto"/>
        <w:left w:val="none" w:sz="0" w:space="0" w:color="auto"/>
        <w:bottom w:val="none" w:sz="0" w:space="0" w:color="auto"/>
        <w:right w:val="none" w:sz="0" w:space="0" w:color="auto"/>
      </w:divBdr>
    </w:div>
    <w:div w:id="2108847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EMADOC-1700519818-2421186</_dlc_DocId>
    <_dlc_DocIdUrl xmlns="a034c160-bfb7-45f5-8632-2eb7e0508071">
      <Url>https://euema.sharepoint.com/sites/CRM/_layouts/15/DocIdRedir.aspx?ID=EMADOC-1700519818-2421186</Url>
      <Description>EMADOC-1700519818-2421186</Description>
    </_dlc_DocIdUrl>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D0A74F1-E5C5-4916-B2B4-6839C90FB72B}">
  <ds:schemaRefs>
    <ds:schemaRef ds:uri="http://schemas.microsoft.com/sharepoint/v3/contenttype/forms"/>
  </ds:schemaRefs>
</ds:datastoreItem>
</file>

<file path=customXml/itemProps2.xml><?xml version="1.0" encoding="utf-8"?>
<ds:datastoreItem xmlns:ds="http://schemas.openxmlformats.org/officeDocument/2006/customXml" ds:itemID="{CE90755B-648D-4C16-90DC-5202D7DCCC9A}">
  <ds:schemaRefs>
    <ds:schemaRef ds:uri="http://purl.org/dc/elements/1.1/"/>
    <ds:schemaRef ds:uri="http://purl.org/dc/terms/"/>
    <ds:schemaRef ds:uri="http://purl.org/dc/dcmitype/"/>
    <ds:schemaRef ds:uri="http://schemas.openxmlformats.org/package/2006/metadata/core-properties"/>
    <ds:schemaRef ds:uri="http://schemas.microsoft.com/office/2006/documentManagement/types"/>
    <ds:schemaRef ds:uri="http://www.w3.org/XML/1998/namespace"/>
    <ds:schemaRef ds:uri="b4eb0718-8dc4-469a-b6ac-7188b7ac1ab3"/>
    <ds:schemaRef ds:uri="cd4ed308-6622-4912-814a-2403d2552ff5"/>
    <ds:schemaRef ds:uri="http://schemas.microsoft.com/office/infopath/2007/PartnerControls"/>
    <ds:schemaRef ds:uri="http://schemas.microsoft.com/office/2006/metadata/properties"/>
  </ds:schemaRefs>
</ds:datastoreItem>
</file>

<file path=customXml/itemProps3.xml><?xml version="1.0" encoding="utf-8"?>
<ds:datastoreItem xmlns:ds="http://schemas.openxmlformats.org/officeDocument/2006/customXml" ds:itemID="{C29469F3-5078-4CD5-B095-9B75DFE2DDEE}">
  <ds:schemaRefs>
    <ds:schemaRef ds:uri="http://schemas.openxmlformats.org/officeDocument/2006/bibliography"/>
  </ds:schemaRefs>
</ds:datastoreItem>
</file>

<file path=customXml/itemProps4.xml><?xml version="1.0" encoding="utf-8"?>
<ds:datastoreItem xmlns:ds="http://schemas.openxmlformats.org/officeDocument/2006/customXml" ds:itemID="{5764F6A3-262B-4F77-9926-20EDA94E819A}"/>
</file>

<file path=customXml/itemProps5.xml><?xml version="1.0" encoding="utf-8"?>
<ds:datastoreItem xmlns:ds="http://schemas.openxmlformats.org/officeDocument/2006/customXml" ds:itemID="{AF8A8C56-581E-4585-85E4-913EC141818E}"/>
</file>

<file path=docProps/app.xml><?xml version="1.0" encoding="utf-8"?>
<Properties xmlns="http://schemas.openxmlformats.org/officeDocument/2006/extended-properties" xmlns:vt="http://schemas.openxmlformats.org/officeDocument/2006/docPropsVTypes">
  <Template>Normal</Template>
  <TotalTime>18</TotalTime>
  <Pages>68</Pages>
  <Words>22692</Words>
  <Characters>127308</Characters>
  <Application>Microsoft Office Word</Application>
  <DocSecurity>0</DocSecurity>
  <Lines>4389</Lines>
  <Paragraphs>2238</Paragraphs>
  <ScaleCrop>false</ScaleCrop>
  <HeadingPairs>
    <vt:vector size="8" baseType="variant">
      <vt:variant>
        <vt:lpstr>Title</vt:lpstr>
      </vt:variant>
      <vt:variant>
        <vt:i4>1</vt:i4>
      </vt:variant>
      <vt:variant>
        <vt:lpstr>Titre</vt:lpstr>
      </vt:variant>
      <vt:variant>
        <vt:i4>1</vt:i4>
      </vt:variant>
      <vt:variant>
        <vt:lpstr>Titill</vt:lpstr>
      </vt:variant>
      <vt:variant>
        <vt:i4>1</vt:i4>
      </vt:variant>
      <vt:variant>
        <vt:lpstr>Titel</vt:lpstr>
      </vt:variant>
      <vt:variant>
        <vt:i4>1</vt:i4>
      </vt:variant>
    </vt:vector>
  </HeadingPairs>
  <TitlesOfParts>
    <vt:vector size="4" baseType="lpstr">
      <vt:lpstr>Tenofovir disoproxil Mylan, INN-tenofovir disoproxil maleate</vt:lpstr>
      <vt:lpstr>Tenofovir disoproxil Mylan, INN-tenofovir disoproxil maleate</vt:lpstr>
      <vt:lpstr>Viread, INN-tenofovir disoproxil fumarate</vt:lpstr>
      <vt:lpstr>Viread, INN-tenofovir disoproxil fumarate</vt:lpstr>
    </vt:vector>
  </TitlesOfParts>
  <Company/>
  <LinksUpToDate>false</LinksUpToDate>
  <CharactersWithSpaces>147762</CharactersWithSpaces>
  <SharedDoc>false</SharedDoc>
  <HyperlinkBase> </HyperlinkBase>
  <HLinks>
    <vt:vector size="30" baseType="variant">
      <vt:variant>
        <vt:i4>1245197</vt:i4>
      </vt:variant>
      <vt:variant>
        <vt:i4>12</vt:i4>
      </vt:variant>
      <vt:variant>
        <vt:i4>0</vt:i4>
      </vt:variant>
      <vt:variant>
        <vt:i4>5</vt:i4>
      </vt:variant>
      <vt:variant>
        <vt:lpwstr>http://www.ema.europa.eu/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6619197</vt:i4>
      </vt:variant>
      <vt:variant>
        <vt:i4>6</vt:i4>
      </vt:variant>
      <vt:variant>
        <vt:i4>0</vt:i4>
      </vt:variant>
      <vt:variant>
        <vt:i4>5</vt:i4>
      </vt:variant>
      <vt:variant>
        <vt:lpwstr>http://www.serlyfjaskra.is/</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Tenofovir disoproxil Viatris: EPAR – Product information – tracked changes</dc:title>
  <dc:subject>EPAR</dc:subject>
  <dc:creator>CHMP</dc:creator>
  <cp:keywords>Tenofovir disoproxil Viatris, INN-tenofovir disoproxil maleate</cp:keywords>
  <cp:lastModifiedBy>Viatris DK Affiliate 2</cp:lastModifiedBy>
  <cp:revision>28</cp:revision>
  <cp:lastPrinted>2015-04-13T16:14:00Z</cp:lastPrinted>
  <dcterms:created xsi:type="dcterms:W3CDTF">2023-04-24T12:55:00Z</dcterms:created>
  <dcterms:modified xsi:type="dcterms:W3CDTF">2025-09-02T08:05:00Z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AIL_MSG_ID1">
    <vt:lpwstr>ABAAVOAfoSrQoyxBkG+ftxy4Wbu94WCmgvx6B2pzQoc1q8c0xiUwa42as/n2G/v/QTpv</vt:lpwstr>
  </property>
  <property fmtid="{D5CDD505-2E9C-101B-9397-08002B2CF9AE}" pid="4" name="MAIL_MSG_ID2">
    <vt:lpwstr>FSI3ECFTydZ3ftQp6ino9HF16d0E0aVgpPsEpBGNtud2B9jbOjslre+R+sa_x000d__x000d_W7/hPD2kyufYnnnaJx2hkQSDMwk/c9+3kWygmQ==</vt:lpwstr>
  </property>
  <property fmtid="{D5CDD505-2E9C-101B-9397-08002B2CF9AE}" pid="5" name="RESPONSE_SENDER_NAME">
    <vt:lpwstr>gAAAdya76B99d4hLGUR1rQ+8TxTv0GGEPdix</vt:lpwstr>
  </property>
  <property fmtid="{D5CDD505-2E9C-101B-9397-08002B2CF9AE}" pid="6" name="EMAIL_OWNER_ADDRESS">
    <vt:lpwstr>4AAAMz5NUQ6P8J/goLBUD2Dw6hAD7k1ypeCHyxvhazyBtfHYB/HoHF0y1Q==</vt:lpwstr>
  </property>
  <property fmtid="{D5CDD505-2E9C-101B-9397-08002B2CF9AE}" pid="7" name="MSIP_Label_ed96aa77-7762-4c34-b9f0-7d6a55545bbc_Enabled">
    <vt:lpwstr>true</vt:lpwstr>
  </property>
  <property fmtid="{D5CDD505-2E9C-101B-9397-08002B2CF9AE}" pid="8" name="MSIP_Label_ed96aa77-7762-4c34-b9f0-7d6a55545bbc_SetDate">
    <vt:lpwstr>2024-06-17T07:41:15Z</vt:lpwstr>
  </property>
  <property fmtid="{D5CDD505-2E9C-101B-9397-08002B2CF9AE}" pid="9" name="MSIP_Label_ed96aa77-7762-4c34-b9f0-7d6a55545bbc_Method">
    <vt:lpwstr>Privileged</vt:lpwstr>
  </property>
  <property fmtid="{D5CDD505-2E9C-101B-9397-08002B2CF9AE}" pid="10" name="MSIP_Label_ed96aa77-7762-4c34-b9f0-7d6a55545bbc_Name">
    <vt:lpwstr>Proprietary</vt:lpwstr>
  </property>
  <property fmtid="{D5CDD505-2E9C-101B-9397-08002B2CF9AE}" pid="11" name="MSIP_Label_ed96aa77-7762-4c34-b9f0-7d6a55545bbc_SiteId">
    <vt:lpwstr>b7dcea4e-d150-4ba1-8b2a-c8b27a75525c</vt:lpwstr>
  </property>
  <property fmtid="{D5CDD505-2E9C-101B-9397-08002B2CF9AE}" pid="12" name="MSIP_Label_ed96aa77-7762-4c34-b9f0-7d6a55545bbc_ActionId">
    <vt:lpwstr>f5c1dc93-0234-4946-a56c-3fcd6ba2ac8b</vt:lpwstr>
  </property>
  <property fmtid="{D5CDD505-2E9C-101B-9397-08002B2CF9AE}" pid="13" name="MSIP_Label_ed96aa77-7762-4c34-b9f0-7d6a55545bbc_ContentBits">
    <vt:lpwstr>0</vt:lpwstr>
  </property>
  <property fmtid="{D5CDD505-2E9C-101B-9397-08002B2CF9AE}" pid="14" name="ContentTypeId">
    <vt:lpwstr>0x0101000DA6AD19014FF648A49316945EE786F90200176DED4FF78CD74995F64A0F46B59E48</vt:lpwstr>
  </property>
  <property fmtid="{D5CDD505-2E9C-101B-9397-08002B2CF9AE}" pid="15" name="MediaServiceImageTags">
    <vt:lpwstr/>
  </property>
  <property fmtid="{D5CDD505-2E9C-101B-9397-08002B2CF9AE}" pid="16" name="_dlc_DocIdItemGuid">
    <vt:lpwstr>6cdb5259-8a4c-41d8-ba84-d874534b9599</vt:lpwstr>
  </property>
</Properties>
</file>